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C70" w:rsidRPr="00584EC2" w:rsidRDefault="00FF4319" w:rsidP="00776DC9">
      <w:pPr>
        <w:rPr>
          <w:noProof/>
          <w:lang w:eastAsia="en-GB"/>
        </w:rPr>
      </w:pPr>
      <w:r>
        <w:rPr>
          <w:rStyle w:val="ac"/>
        </w:rPr>
        <w:commentReference w:id="0"/>
      </w:r>
      <w:r w:rsidR="00563BBD">
        <w:rPr>
          <w:noProof/>
          <w:lang w:val="el-GR" w:eastAsia="el-GR"/>
        </w:rPr>
        <w:drawing>
          <wp:anchor distT="0" distB="0" distL="114300" distR="114300" simplePos="0" relativeHeight="251680768" behindDoc="0" locked="0" layoutInCell="1" allowOverlap="1">
            <wp:simplePos x="0" y="0"/>
            <wp:positionH relativeFrom="margin">
              <wp:align>center</wp:align>
            </wp:positionH>
            <wp:positionV relativeFrom="paragraph">
              <wp:posOffset>-445135</wp:posOffset>
            </wp:positionV>
            <wp:extent cx="1744980" cy="2333625"/>
            <wp:effectExtent l="0" t="0" r="7620" b="9525"/>
            <wp:wrapNone/>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4980" cy="2333625"/>
                    </a:xfrm>
                    <a:prstGeom prst="rect">
                      <a:avLst/>
                    </a:prstGeom>
                  </pic:spPr>
                </pic:pic>
              </a:graphicData>
            </a:graphic>
          </wp:anchor>
        </w:drawing>
      </w:r>
      <w:r w:rsidR="00465F7F" w:rsidRPr="00584EC2">
        <w:tab/>
      </w:r>
    </w:p>
    <w:p w:rsidR="00AD1C70" w:rsidRDefault="00CD6CD5" w:rsidP="00776DC9">
      <w:pPr>
        <w:rPr>
          <w:noProof/>
          <w:lang w:eastAsia="en-GB"/>
        </w:rPr>
      </w:pPr>
      <w:r w:rsidRPr="00CD6CD5">
        <w:rPr>
          <w:noProof/>
        </w:rPr>
        <w:pict>
          <v:shapetype id="_x0000_t202" coordsize="21600,21600" o:spt="202" path="m,l,21600r21600,l21600,xe">
            <v:stroke joinstyle="miter"/>
            <v:path gradientshapeok="t" o:connecttype="rect"/>
          </v:shapetype>
          <v:shape id="Textfeld 138" o:spid="_x0000_s1026" type="#_x0000_t202" style="position:absolute;left:0;text-align:left;margin-left:-68.25pt;margin-top:147.75pt;width:545.25pt;height:492.75pt;z-index:251650048;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tblPr>
                  <w:tblGrid>
                    <w:gridCol w:w="7372"/>
                    <w:gridCol w:w="4252"/>
                  </w:tblGrid>
                  <w:tr w:rsidR="003E6C4A" w:rsidRPr="001375C1" w:rsidTr="00794FC9">
                    <w:trPr>
                      <w:trHeight w:val="8911"/>
                      <w:jc w:val="center"/>
                    </w:trPr>
                    <w:tc>
                      <w:tcPr>
                        <w:tcW w:w="3171" w:type="pct"/>
                        <w:vAlign w:val="center"/>
                      </w:tcPr>
                      <w:p w:rsidR="003E6C4A" w:rsidRDefault="003E6C4A" w:rsidP="00794FC9">
                        <w:pPr>
                          <w:jc w:val="right"/>
                        </w:pPr>
                        <w:r w:rsidRPr="00AC238B">
                          <w:rPr>
                            <w:noProof/>
                            <w:lang w:val="el-GR" w:eastAsia="el-GR"/>
                          </w:rPr>
                          <w:drawing>
                            <wp:inline distT="0" distB="0" distL="0" distR="0">
                              <wp:extent cx="3373755" cy="1891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3755" cy="1891665"/>
                                      </a:xfrm>
                                      <a:prstGeom prst="rect">
                                        <a:avLst/>
                                      </a:prstGeom>
                                      <a:noFill/>
                                      <a:ln>
                                        <a:noFill/>
                                      </a:ln>
                                    </pic:spPr>
                                  </pic:pic>
                                </a:graphicData>
                              </a:graphic>
                            </wp:inline>
                          </w:drawing>
                        </w:r>
                      </w:p>
                      <w:p w:rsidR="003E6C4A" w:rsidRPr="00213714" w:rsidRDefault="003E6C4A" w:rsidP="00894FB9">
                        <w:pPr>
                          <w:jc w:val="right"/>
                          <w:rPr>
                            <w:lang w:val="el-GR"/>
                          </w:rPr>
                        </w:pPr>
                        <w:r>
                          <w:rPr>
                            <w:rFonts w:eastAsia="Times New Roman"/>
                            <w:b/>
                            <w:bCs w:val="0"/>
                            <w:sz w:val="32"/>
                            <w:szCs w:val="32"/>
                            <w:lang w:val="el-GR" w:eastAsia="de-DE"/>
                          </w:rPr>
                          <w:t>1</w:t>
                        </w:r>
                        <w:r w:rsidRPr="00EE6A4B">
                          <w:rPr>
                            <w:rFonts w:eastAsia="Times New Roman"/>
                            <w:b/>
                            <w:bCs w:val="0"/>
                            <w:sz w:val="32"/>
                            <w:szCs w:val="32"/>
                            <w:vertAlign w:val="superscript"/>
                            <w:lang w:val="el-GR" w:eastAsia="de-DE"/>
                          </w:rPr>
                          <w:t>η</w:t>
                        </w:r>
                        <w:r>
                          <w:rPr>
                            <w:rFonts w:eastAsia="Times New Roman"/>
                            <w:b/>
                            <w:bCs w:val="0"/>
                            <w:sz w:val="32"/>
                            <w:szCs w:val="32"/>
                            <w:lang w:val="el-GR" w:eastAsia="de-DE"/>
                          </w:rPr>
                          <w:t xml:space="preserve"> Θεματική Ενότητα </w:t>
                        </w:r>
                        <w:r w:rsidRPr="00894FB9">
                          <w:rPr>
                            <w:rFonts w:eastAsia="Times New Roman"/>
                            <w:b/>
                            <w:bCs w:val="0"/>
                            <w:sz w:val="32"/>
                            <w:szCs w:val="32"/>
                            <w:lang w:eastAsia="de-DE"/>
                          </w:rPr>
                          <w:t>SKIVRE</w:t>
                        </w:r>
                        <w:r w:rsidRPr="00213714">
                          <w:rPr>
                            <w:b/>
                            <w:sz w:val="32"/>
                            <w:szCs w:val="32"/>
                            <w:lang w:val="el-GR" w:eastAsia="de-DE"/>
                          </w:rPr>
                          <w:t>:</w:t>
                        </w:r>
                      </w:p>
                      <w:p w:rsidR="003E6C4A" w:rsidRPr="00213714" w:rsidRDefault="003E6C4A" w:rsidP="002600B4">
                        <w:pPr>
                          <w:spacing w:line="240" w:lineRule="auto"/>
                          <w:jc w:val="right"/>
                          <w:rPr>
                            <w:rFonts w:eastAsiaTheme="minorEastAsia"/>
                            <w:b/>
                            <w:bCs w:val="0"/>
                            <w:sz w:val="32"/>
                            <w:szCs w:val="32"/>
                            <w:lang w:val="el-GR" w:eastAsia="en-GB"/>
                          </w:rPr>
                        </w:pPr>
                        <w:r>
                          <w:rPr>
                            <w:b/>
                            <w:sz w:val="32"/>
                            <w:szCs w:val="32"/>
                            <w:lang w:val="el-GR"/>
                          </w:rPr>
                          <w:t>ΕΙΣΑΓΩΓΗ</w:t>
                        </w:r>
                      </w:p>
                      <w:p w:rsidR="003E6C4A" w:rsidRPr="007C1A2D" w:rsidRDefault="00CD6CD5" w:rsidP="002600B4">
                        <w:pPr>
                          <w:spacing w:line="240" w:lineRule="auto"/>
                          <w:jc w:val="right"/>
                          <w:rPr>
                            <w:sz w:val="24"/>
                            <w:lang w:val="el-GR"/>
                          </w:rPr>
                        </w:pPr>
                        <w:sdt>
                          <w:sdtPr>
                            <w:rPr>
                              <w:rFonts w:eastAsiaTheme="minorHAnsi"/>
                              <w:sz w:val="31"/>
                              <w:szCs w:val="31"/>
                            </w:rPr>
                            <w:alias w:val="Unt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r w:rsidR="003E6C4A" w:rsidRPr="007C1A2D">
                              <w:rPr>
                                <w:rFonts w:eastAsiaTheme="minorHAnsi"/>
                                <w:sz w:val="31"/>
                                <w:szCs w:val="31"/>
                                <w:lang w:val="el-GR"/>
                              </w:rPr>
                              <w:t xml:space="preserve">     </w:t>
                            </w:r>
                          </w:sdtContent>
                        </w:sdt>
                      </w:p>
                    </w:tc>
                    <w:tc>
                      <w:tcPr>
                        <w:tcW w:w="1829" w:type="pct"/>
                        <w:vAlign w:val="center"/>
                      </w:tcPr>
                      <w:p w:rsidR="003E6C4A" w:rsidRPr="00FF4319" w:rsidRDefault="00CD6CD5" w:rsidP="002600B4">
                        <w:pPr>
                          <w:pStyle w:val="a6"/>
                          <w:spacing w:line="312" w:lineRule="auto"/>
                          <w:rPr>
                            <w:rFonts w:ascii="Arial" w:hAnsi="Arial" w:cs="Arial"/>
                            <w:caps/>
                            <w:color w:val="ED7D31" w:themeColor="accent2"/>
                            <w:sz w:val="28"/>
                            <w:szCs w:val="28"/>
                            <w:lang w:val="el-GR"/>
                          </w:rPr>
                        </w:pPr>
                        <w:sdt>
                          <w:sdtPr>
                            <w:rPr>
                              <w:rFonts w:ascii="Arial" w:hAnsi="Arial" w:cs="Arial"/>
                              <w:color w:val="000000" w:themeColor="text1"/>
                              <w:sz w:val="28"/>
                              <w:szCs w:val="28"/>
                              <w:lang w:val="el-GR"/>
                            </w:rPr>
                            <w:alias w:val="Exposee"/>
                            <w:tag w:val=""/>
                            <w:id w:val="-2036181933"/>
                            <w:dataBinding w:prefixMappings="xmlns:ns0='http://schemas.microsoft.com/office/2006/coverPageProps' " w:xpath="/ns0:CoverPageProperties[1]/ns0:Abstract[1]" w:storeItemID="{55AF091B-3C7A-41E3-B477-F2FDAA23CFDA}"/>
                            <w:text/>
                          </w:sdtPr>
                          <w:sdtContent>
                            <w:r w:rsidR="003E6C4A" w:rsidRPr="00FF4319">
                              <w:rPr>
                                <w:rFonts w:ascii="Arial" w:hAnsi="Arial" w:cs="Arial"/>
                                <w:color w:val="000000" w:themeColor="text1"/>
                                <w:sz w:val="28"/>
                                <w:szCs w:val="28"/>
                                <w:lang w:val="el-GR"/>
                              </w:rPr>
                              <w:t>Συγγραφείς:</w:t>
                            </w:r>
                          </w:sdtContent>
                        </w:sdt>
                      </w:p>
                      <w:sdt>
                        <w:sdtPr>
                          <w:rPr>
                            <w:rFonts w:ascii="Arial" w:hAnsi="Arial" w:cs="Arial"/>
                            <w:b/>
                            <w:color w:val="C45911" w:themeColor="accent2" w:themeShade="BF"/>
                            <w:sz w:val="28"/>
                            <w:szCs w:val="28"/>
                            <w:lang w:val="el-GR"/>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rsidR="003E6C4A" w:rsidRPr="00FF4319" w:rsidRDefault="003E6C4A" w:rsidP="002600B4">
                            <w:pPr>
                              <w:pStyle w:val="a6"/>
                              <w:spacing w:line="312" w:lineRule="auto"/>
                              <w:rPr>
                                <w:rFonts w:ascii="Arial" w:hAnsi="Arial" w:cs="Arial"/>
                                <w:color w:val="ED7D31" w:themeColor="accent2"/>
                                <w:sz w:val="28"/>
                                <w:szCs w:val="28"/>
                                <w:lang w:val="el-GR"/>
                              </w:rPr>
                            </w:pPr>
                            <w:proofErr w:type="spellStart"/>
                            <w:r w:rsidRPr="00FF4319">
                              <w:rPr>
                                <w:rFonts w:ascii="Arial" w:hAnsi="Arial" w:cs="Arial"/>
                                <w:b/>
                                <w:color w:val="C45911" w:themeColor="accent2" w:themeShade="BF"/>
                                <w:sz w:val="28"/>
                                <w:szCs w:val="28"/>
                                <w:lang w:val="el-GR"/>
                              </w:rPr>
                              <w:t>Jordi</w:t>
                            </w:r>
                            <w:proofErr w:type="spellEnd"/>
                            <w:r w:rsidRPr="00FF4319">
                              <w:rPr>
                                <w:rFonts w:ascii="Arial" w:hAnsi="Arial" w:cs="Arial"/>
                                <w:b/>
                                <w:color w:val="C45911" w:themeColor="accent2" w:themeShade="BF"/>
                                <w:sz w:val="28"/>
                                <w:szCs w:val="28"/>
                                <w:lang w:val="el-GR"/>
                              </w:rPr>
                              <w:t xml:space="preserve"> </w:t>
                            </w:r>
                            <w:proofErr w:type="spellStart"/>
                            <w:r w:rsidRPr="00FF4319">
                              <w:rPr>
                                <w:rFonts w:ascii="Arial" w:hAnsi="Arial" w:cs="Arial"/>
                                <w:b/>
                                <w:color w:val="C45911" w:themeColor="accent2" w:themeShade="BF"/>
                                <w:sz w:val="28"/>
                                <w:szCs w:val="28"/>
                                <w:lang w:val="el-GR"/>
                              </w:rPr>
                              <w:t>Mallarach</w:t>
                            </w:r>
                            <w:proofErr w:type="spellEnd"/>
                            <w:r w:rsidRPr="00FF4319">
                              <w:rPr>
                                <w:rFonts w:ascii="Arial" w:hAnsi="Arial" w:cs="Arial"/>
                                <w:b/>
                                <w:color w:val="C45911" w:themeColor="accent2" w:themeShade="BF"/>
                                <w:sz w:val="28"/>
                                <w:szCs w:val="28"/>
                                <w:lang w:val="el-GR"/>
                              </w:rPr>
                              <w:t xml:space="preserve">     </w:t>
                            </w:r>
                            <w:proofErr w:type="spellStart"/>
                            <w:r w:rsidRPr="00FF4319">
                              <w:rPr>
                                <w:rFonts w:ascii="Arial" w:hAnsi="Arial" w:cs="Arial"/>
                                <w:b/>
                                <w:color w:val="C45911" w:themeColor="accent2" w:themeShade="BF"/>
                                <w:sz w:val="28"/>
                                <w:szCs w:val="28"/>
                                <w:lang w:val="el-GR"/>
                              </w:rPr>
                              <w:t>Angela</w:t>
                            </w:r>
                            <w:proofErr w:type="spellEnd"/>
                            <w:r w:rsidRPr="00FF4319">
                              <w:rPr>
                                <w:rFonts w:ascii="Arial" w:hAnsi="Arial" w:cs="Arial"/>
                                <w:b/>
                                <w:color w:val="C45911" w:themeColor="accent2" w:themeShade="BF"/>
                                <w:sz w:val="28"/>
                                <w:szCs w:val="28"/>
                                <w:lang w:val="el-GR"/>
                              </w:rPr>
                              <w:t xml:space="preserve"> </w:t>
                            </w:r>
                            <w:proofErr w:type="spellStart"/>
                            <w:r w:rsidRPr="00FF4319">
                              <w:rPr>
                                <w:rFonts w:ascii="Arial" w:hAnsi="Arial" w:cs="Arial"/>
                                <w:b/>
                                <w:color w:val="C45911" w:themeColor="accent2" w:themeShade="BF"/>
                                <w:sz w:val="28"/>
                                <w:szCs w:val="28"/>
                                <w:lang w:val="el-GR"/>
                              </w:rPr>
                              <w:t>Ivanova</w:t>
                            </w:r>
                            <w:proofErr w:type="spellEnd"/>
                            <w:r w:rsidRPr="00FF4319">
                              <w:rPr>
                                <w:rFonts w:ascii="Arial" w:hAnsi="Arial" w:cs="Arial"/>
                                <w:b/>
                                <w:color w:val="C45911" w:themeColor="accent2" w:themeShade="BF"/>
                                <w:sz w:val="28"/>
                                <w:szCs w:val="28"/>
                                <w:lang w:val="el-GR"/>
                              </w:rPr>
                              <w:t xml:space="preserve"> </w:t>
                            </w:r>
                            <w:proofErr w:type="spellStart"/>
                            <w:r w:rsidRPr="00FF4319">
                              <w:rPr>
                                <w:rFonts w:ascii="Arial" w:hAnsi="Arial" w:cs="Arial"/>
                                <w:b/>
                                <w:color w:val="C45911" w:themeColor="accent2" w:themeShade="BF"/>
                                <w:sz w:val="28"/>
                                <w:szCs w:val="28"/>
                                <w:lang w:val="el-GR"/>
                              </w:rPr>
                              <w:t>Wolfgang</w:t>
                            </w:r>
                            <w:proofErr w:type="spellEnd"/>
                            <w:r w:rsidRPr="00FF4319">
                              <w:rPr>
                                <w:rFonts w:ascii="Arial" w:hAnsi="Arial" w:cs="Arial"/>
                                <w:b/>
                                <w:color w:val="C45911" w:themeColor="accent2" w:themeShade="BF"/>
                                <w:sz w:val="28"/>
                                <w:szCs w:val="28"/>
                                <w:lang w:val="el-GR"/>
                              </w:rPr>
                              <w:t xml:space="preserve"> </w:t>
                            </w:r>
                            <w:proofErr w:type="spellStart"/>
                            <w:r w:rsidRPr="00FF4319">
                              <w:rPr>
                                <w:rFonts w:ascii="Arial" w:hAnsi="Arial" w:cs="Arial"/>
                                <w:b/>
                                <w:color w:val="C45911" w:themeColor="accent2" w:themeShade="BF"/>
                                <w:sz w:val="28"/>
                                <w:szCs w:val="28"/>
                                <w:lang w:val="el-GR"/>
                              </w:rPr>
                              <w:t>Kniejski</w:t>
                            </w:r>
                            <w:proofErr w:type="spellEnd"/>
                          </w:p>
                        </w:sdtContent>
                      </w:sdt>
                      <w:p w:rsidR="003E6C4A" w:rsidRPr="00FF4319" w:rsidRDefault="003E6C4A" w:rsidP="002600B4">
                        <w:pPr>
                          <w:pStyle w:val="a6"/>
                          <w:spacing w:line="312" w:lineRule="auto"/>
                          <w:rPr>
                            <w:rFonts w:ascii="Arial" w:hAnsi="Arial" w:cs="Arial"/>
                            <w:sz w:val="28"/>
                            <w:szCs w:val="28"/>
                            <w:highlight w:val="yellow"/>
                            <w:lang w:val="el-GR"/>
                          </w:rPr>
                        </w:pPr>
                      </w:p>
                      <w:p w:rsidR="003E6C4A" w:rsidRPr="00690D96" w:rsidRDefault="003E6C4A" w:rsidP="002600B4">
                        <w:pPr>
                          <w:pStyle w:val="a6"/>
                          <w:spacing w:line="312" w:lineRule="auto"/>
                          <w:rPr>
                            <w:rFonts w:ascii="Arial" w:hAnsi="Arial" w:cs="Arial"/>
                            <w:sz w:val="28"/>
                            <w:szCs w:val="28"/>
                          </w:rPr>
                        </w:pPr>
                        <w:r>
                          <w:rPr>
                            <w:rFonts w:ascii="Arial" w:hAnsi="Arial" w:cs="Arial"/>
                            <w:sz w:val="28"/>
                            <w:szCs w:val="28"/>
                            <w:lang w:val="el-GR"/>
                          </w:rPr>
                          <w:t>Φορείς</w:t>
                        </w:r>
                        <w:r w:rsidRPr="00690D96">
                          <w:rPr>
                            <w:rFonts w:ascii="Arial" w:hAnsi="Arial" w:cs="Arial"/>
                            <w:sz w:val="28"/>
                            <w:szCs w:val="28"/>
                          </w:rPr>
                          <w:t xml:space="preserve">: </w:t>
                        </w:r>
                      </w:p>
                      <w:p w:rsidR="003E6C4A" w:rsidRPr="00690D96" w:rsidRDefault="003E6C4A" w:rsidP="00794FC9">
                        <w:pPr>
                          <w:pStyle w:val="a6"/>
                          <w:rPr>
                            <w:rFonts w:ascii="Arial" w:hAnsi="Arial" w:cs="Arial"/>
                            <w:b/>
                            <w:color w:val="C45911" w:themeColor="accent2" w:themeShade="BF"/>
                            <w:sz w:val="28"/>
                            <w:szCs w:val="28"/>
                          </w:rPr>
                        </w:pPr>
                        <w:r w:rsidRPr="00690D96">
                          <w:rPr>
                            <w:rFonts w:ascii="Arial" w:hAnsi="Arial" w:cs="Arial"/>
                            <w:b/>
                            <w:color w:val="C45911" w:themeColor="accent2" w:themeShade="BF"/>
                            <w:sz w:val="28"/>
                            <w:szCs w:val="28"/>
                          </w:rPr>
                          <w:t xml:space="preserve">WIN - Future for Religious Heritage                               </w:t>
                        </w:r>
                      </w:p>
                      <w:p w:rsidR="003E6C4A" w:rsidRPr="00690D96" w:rsidRDefault="003E6C4A" w:rsidP="00794FC9">
                        <w:pPr>
                          <w:pStyle w:val="a6"/>
                          <w:rPr>
                            <w:rFonts w:ascii="Arial" w:hAnsi="Arial" w:cs="Arial"/>
                            <w:b/>
                            <w:color w:val="C45911" w:themeColor="accent2" w:themeShade="BF"/>
                            <w:sz w:val="28"/>
                            <w:szCs w:val="28"/>
                          </w:rPr>
                        </w:pPr>
                      </w:p>
                      <w:p w:rsidR="003E6C4A" w:rsidRPr="00027D26" w:rsidRDefault="003E6C4A" w:rsidP="00794FC9">
                        <w:pPr>
                          <w:pStyle w:val="a6"/>
                          <w:spacing w:line="312" w:lineRule="auto"/>
                          <w:rPr>
                            <w:b/>
                            <w:sz w:val="32"/>
                            <w:szCs w:val="32"/>
                            <w:lang w:val="de-DE"/>
                          </w:rPr>
                        </w:pPr>
                        <w:r w:rsidRPr="00794FC9">
                          <w:rPr>
                            <w:rFonts w:ascii="Arial" w:hAnsi="Arial" w:cs="Arial"/>
                            <w:b/>
                            <w:color w:val="C45911" w:themeColor="accent2" w:themeShade="BF"/>
                            <w:sz w:val="28"/>
                            <w:szCs w:val="28"/>
                            <w:lang w:val="de-DE"/>
                          </w:rPr>
                          <w:t xml:space="preserve">INI-Novation </w:t>
                        </w:r>
                        <w:proofErr w:type="spellStart"/>
                        <w:r w:rsidRPr="00794FC9">
                          <w:rPr>
                            <w:rFonts w:ascii="Arial" w:hAnsi="Arial" w:cs="Arial"/>
                            <w:b/>
                            <w:color w:val="C45911" w:themeColor="accent2" w:themeShade="BF"/>
                            <w:sz w:val="28"/>
                            <w:szCs w:val="28"/>
                            <w:lang w:val="de-DE"/>
                          </w:rPr>
                          <w:t>Bulgaria</w:t>
                        </w:r>
                        <w:proofErr w:type="spellEnd"/>
                        <w:r w:rsidRPr="00794FC9">
                          <w:rPr>
                            <w:rFonts w:ascii="Arial" w:hAnsi="Arial" w:cs="Arial"/>
                            <w:b/>
                            <w:color w:val="C45911" w:themeColor="accent2" w:themeShade="BF"/>
                            <w:sz w:val="28"/>
                            <w:szCs w:val="28"/>
                            <w:lang w:val="de-DE"/>
                          </w:rPr>
                          <w:t xml:space="preserve"> OOD</w:t>
                        </w:r>
                      </w:p>
                    </w:tc>
                  </w:tr>
                </w:tbl>
                <w:p w:rsidR="003E6C4A" w:rsidRPr="00027D26" w:rsidRDefault="003E6C4A" w:rsidP="00776DC9"/>
              </w:txbxContent>
            </v:textbox>
            <w10:wrap anchorx="margin" anchory="page"/>
          </v:shape>
        </w:pict>
      </w:r>
    </w:p>
    <w:p w:rsidR="005D5642" w:rsidRDefault="005D5642" w:rsidP="00776DC9">
      <w:pPr>
        <w:rPr>
          <w:noProof/>
          <w:lang w:eastAsia="en-GB"/>
        </w:rPr>
      </w:pPr>
    </w:p>
    <w:p w:rsidR="005D5642" w:rsidRDefault="005D5642"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2600B4" w:rsidRDefault="002600B4" w:rsidP="002600B4">
      <w:pPr>
        <w:rPr>
          <w:noProof/>
          <w:sz w:val="16"/>
          <w:szCs w:val="16"/>
          <w:lang w:eastAsia="en-GB"/>
        </w:rPr>
      </w:pPr>
    </w:p>
    <w:p w:rsidR="002600B4" w:rsidRDefault="002600B4" w:rsidP="00776DC9">
      <w:pPr>
        <w:rPr>
          <w:noProof/>
          <w:sz w:val="16"/>
          <w:szCs w:val="16"/>
          <w:lang w:eastAsia="en-GB"/>
        </w:rPr>
      </w:pPr>
      <w:r w:rsidRPr="00584EC2">
        <w:rPr>
          <w:noProof/>
          <w:lang w:val="el-GR" w:eastAsia="el-GR"/>
        </w:rPr>
        <w:drawing>
          <wp:anchor distT="0" distB="0" distL="114300" distR="114300" simplePos="0" relativeHeight="251681792" behindDoc="0" locked="0" layoutInCell="1" allowOverlap="1">
            <wp:simplePos x="0" y="0"/>
            <wp:positionH relativeFrom="column">
              <wp:posOffset>1685925</wp:posOffset>
            </wp:positionH>
            <wp:positionV relativeFrom="paragraph">
              <wp:posOffset>249242</wp:posOffset>
            </wp:positionV>
            <wp:extent cx="2095500" cy="599440"/>
            <wp:effectExtent l="0" t="0" r="0" b="0"/>
            <wp:wrapNone/>
            <wp:docPr id="16" name="Grafik 25" descr="D:\Users\Pictures\Erasmus+ co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ictures\Erasmus+ cofunded.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599440"/>
                    </a:xfrm>
                    <a:prstGeom prst="rect">
                      <a:avLst/>
                    </a:prstGeom>
                    <a:noFill/>
                    <a:ln>
                      <a:noFill/>
                    </a:ln>
                  </pic:spPr>
                </pic:pic>
              </a:graphicData>
            </a:graphic>
          </wp:anchor>
        </w:drawing>
      </w:r>
    </w:p>
    <w:p w:rsidR="002600B4" w:rsidRDefault="002600B4" w:rsidP="00776DC9">
      <w:pPr>
        <w:rPr>
          <w:noProof/>
          <w:sz w:val="16"/>
          <w:szCs w:val="16"/>
          <w:lang w:eastAsia="en-GB"/>
        </w:rPr>
      </w:pPr>
    </w:p>
    <w:p w:rsidR="009D2D89" w:rsidRDefault="009D2D89" w:rsidP="00776DC9">
      <w:pPr>
        <w:rPr>
          <w:noProof/>
          <w:sz w:val="16"/>
          <w:szCs w:val="16"/>
          <w:lang w:eastAsia="en-GB"/>
        </w:rPr>
      </w:pPr>
    </w:p>
    <w:p w:rsidR="002600B4" w:rsidRPr="00241075" w:rsidRDefault="00E516E5" w:rsidP="00776DC9">
      <w:pPr>
        <w:rPr>
          <w:sz w:val="16"/>
          <w:szCs w:val="16"/>
          <w:lang w:val="el-GR"/>
        </w:rPr>
      </w:pPr>
      <w:r w:rsidRPr="00EC68D8">
        <w:rPr>
          <w:noProof/>
          <w:sz w:val="16"/>
          <w:szCs w:val="16"/>
          <w:lang w:val="el-GR" w:eastAsia="en-GB"/>
        </w:rPr>
        <w:t>Η υποστήριξη της Ευρωπαϊκής Επιτροπής για την παραγωγή τ</w:t>
      </w:r>
      <w:r w:rsidR="00EC68D8" w:rsidRPr="00EC68D8">
        <w:rPr>
          <w:noProof/>
          <w:sz w:val="16"/>
          <w:szCs w:val="16"/>
          <w:lang w:val="el-GR" w:eastAsia="en-GB"/>
        </w:rPr>
        <w:t>ου</w:t>
      </w:r>
      <w:r w:rsidRPr="00EC68D8">
        <w:rPr>
          <w:noProof/>
          <w:sz w:val="16"/>
          <w:szCs w:val="16"/>
          <w:lang w:val="el-GR" w:eastAsia="en-GB"/>
        </w:rPr>
        <w:t xml:space="preserve"> παρ</w:t>
      </w:r>
      <w:r w:rsidR="00EC68D8" w:rsidRPr="00EC68D8">
        <w:rPr>
          <w:noProof/>
          <w:sz w:val="16"/>
          <w:szCs w:val="16"/>
          <w:lang w:val="el-GR" w:eastAsia="en-GB"/>
        </w:rPr>
        <w:t xml:space="preserve">όντος περιεχομένου </w:t>
      </w:r>
      <w:r w:rsidRPr="00EC68D8">
        <w:rPr>
          <w:noProof/>
          <w:sz w:val="16"/>
          <w:szCs w:val="16"/>
          <w:lang w:val="el-GR" w:eastAsia="en-GB"/>
        </w:rPr>
        <w:t>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sidR="00E8433C" w:rsidRPr="00EC68D8">
        <w:rPr>
          <w:noProof/>
          <w:sz w:val="16"/>
          <w:szCs w:val="16"/>
          <w:lang w:val="el-GR" w:eastAsia="en-GB"/>
        </w:rPr>
        <w:t xml:space="preserve"> </w:t>
      </w:r>
      <w:r w:rsidR="00EC68D8" w:rsidRPr="00EC68D8">
        <w:rPr>
          <w:noProof/>
          <w:sz w:val="16"/>
          <w:szCs w:val="16"/>
          <w:lang w:val="el-GR" w:eastAsia="en-GB"/>
        </w:rPr>
        <w:t>Αριθμός έργου</w:t>
      </w:r>
      <w:r w:rsidR="00AD1C70" w:rsidRPr="00241075">
        <w:rPr>
          <w:noProof/>
          <w:sz w:val="16"/>
          <w:szCs w:val="16"/>
          <w:lang w:val="el-GR" w:eastAsia="en-GB"/>
        </w:rPr>
        <w:t>:</w:t>
      </w:r>
      <w:r w:rsidR="00A66E25" w:rsidRPr="00241075">
        <w:rPr>
          <w:noProof/>
          <w:sz w:val="16"/>
          <w:szCs w:val="16"/>
          <w:lang w:val="el-GR" w:eastAsia="en-GB"/>
        </w:rPr>
        <w:t xml:space="preserve"> </w:t>
      </w:r>
      <w:r w:rsidR="00A66E25" w:rsidRPr="00241075">
        <w:rPr>
          <w:sz w:val="16"/>
          <w:szCs w:val="16"/>
          <w:lang w:val="el-GR"/>
        </w:rPr>
        <w:t>2018-1-</w:t>
      </w:r>
      <w:r w:rsidR="00A66E25" w:rsidRPr="00EC68D8">
        <w:rPr>
          <w:sz w:val="16"/>
          <w:szCs w:val="16"/>
        </w:rPr>
        <w:t>DE</w:t>
      </w:r>
      <w:r w:rsidR="00A66E25" w:rsidRPr="00241075">
        <w:rPr>
          <w:sz w:val="16"/>
          <w:szCs w:val="16"/>
          <w:lang w:val="el-GR"/>
        </w:rPr>
        <w:t>02-</w:t>
      </w:r>
      <w:r w:rsidR="00A66E25" w:rsidRPr="00EC68D8">
        <w:rPr>
          <w:sz w:val="16"/>
          <w:szCs w:val="16"/>
        </w:rPr>
        <w:t>KA</w:t>
      </w:r>
      <w:r w:rsidR="00A66E25" w:rsidRPr="00241075">
        <w:rPr>
          <w:sz w:val="16"/>
          <w:szCs w:val="16"/>
          <w:lang w:val="el-GR"/>
        </w:rPr>
        <w:t>202-005023</w:t>
      </w:r>
      <w:r w:rsidR="00EC68D8" w:rsidRPr="00EC68D8">
        <w:rPr>
          <w:sz w:val="16"/>
          <w:szCs w:val="16"/>
          <w:lang w:val="el-GR"/>
        </w:rPr>
        <w:t>.</w:t>
      </w:r>
      <w:r w:rsidR="002600B4" w:rsidRPr="00241075">
        <w:rPr>
          <w:sz w:val="16"/>
          <w:szCs w:val="16"/>
          <w:lang w:val="el-GR"/>
        </w:rPr>
        <w:br w:type="page"/>
      </w:r>
    </w:p>
    <w:p w:rsidR="00476FCE" w:rsidRPr="00241075" w:rsidRDefault="00476FCE" w:rsidP="002600B4">
      <w:pPr>
        <w:spacing w:before="0" w:beforeAutospacing="0" w:after="160" w:afterAutospacing="0" w:line="259" w:lineRule="auto"/>
        <w:jc w:val="left"/>
        <w:rPr>
          <w:sz w:val="16"/>
          <w:szCs w:val="16"/>
          <w:lang w:val="el-GR"/>
        </w:rPr>
        <w:sectPr w:rsidR="00476FCE" w:rsidRPr="00241075" w:rsidSect="00465F7F">
          <w:headerReference w:type="default" r:id="rId13"/>
          <w:footerReference w:type="default" r:id="rId14"/>
          <w:headerReference w:type="first" r:id="rId15"/>
          <w:pgSz w:w="11906" w:h="16838"/>
          <w:pgMar w:top="1440" w:right="1440" w:bottom="1440" w:left="1440" w:header="708" w:footer="708" w:gutter="0"/>
          <w:pgNumType w:start="0"/>
          <w:cols w:space="708"/>
          <w:titlePg/>
          <w:docGrid w:linePitch="360"/>
        </w:sectPr>
      </w:pPr>
    </w:p>
    <w:p w:rsidR="002327AF" w:rsidRPr="00241075" w:rsidRDefault="002327AF" w:rsidP="00776DC9">
      <w:pPr>
        <w:rPr>
          <w:lang w:val="el-GR"/>
        </w:rPr>
      </w:pPr>
    </w:p>
    <w:p w:rsidR="002600B4" w:rsidRPr="00241075" w:rsidRDefault="002600B4" w:rsidP="00776DC9">
      <w:pPr>
        <w:rPr>
          <w:noProof/>
          <w:lang w:val="el-GR" w:eastAsia="en-GB"/>
        </w:rPr>
      </w:pPr>
      <w:bookmarkStart w:id="1" w:name="_Hlk13583558"/>
    </w:p>
    <w:p w:rsidR="002600B4" w:rsidRPr="00241075" w:rsidRDefault="002600B4">
      <w:pPr>
        <w:spacing w:before="0" w:beforeAutospacing="0" w:after="160" w:afterAutospacing="0" w:line="259" w:lineRule="auto"/>
        <w:jc w:val="left"/>
        <w:rPr>
          <w:noProof/>
          <w:lang w:val="el-GR" w:eastAsia="en-GB"/>
        </w:rPr>
      </w:pPr>
      <w:r w:rsidRPr="00241075">
        <w:rPr>
          <w:noProof/>
          <w:lang w:val="el-GR" w:eastAsia="en-GB"/>
        </w:rPr>
        <w:br w:type="page"/>
      </w:r>
    </w:p>
    <w:p w:rsidR="00416008" w:rsidRPr="00416008" w:rsidRDefault="00416008" w:rsidP="00416008">
      <w:pPr>
        <w:rPr>
          <w:noProof/>
          <w:lang w:val="el-GR" w:eastAsia="en-GB"/>
        </w:rPr>
      </w:pPr>
      <w:r>
        <w:rPr>
          <w:noProof/>
          <w:lang w:val="en-US" w:eastAsia="en-GB"/>
        </w:rPr>
        <w:lastRenderedPageBreak/>
        <w:t>H</w:t>
      </w:r>
      <w:r w:rsidRPr="00416008">
        <w:rPr>
          <w:noProof/>
          <w:lang w:val="el-GR" w:eastAsia="en-GB"/>
        </w:rPr>
        <w:t xml:space="preserve"> </w:t>
      </w:r>
      <w:r>
        <w:rPr>
          <w:noProof/>
          <w:lang w:val="el-GR" w:eastAsia="en-GB"/>
        </w:rPr>
        <w:t>παρούσα</w:t>
      </w:r>
      <w:r w:rsidR="00923753">
        <w:rPr>
          <w:noProof/>
          <w:lang w:val="el-GR" w:eastAsia="en-GB"/>
        </w:rPr>
        <w:t xml:space="preserve"> θεματική</w:t>
      </w:r>
      <w:r w:rsidRPr="00416008">
        <w:rPr>
          <w:noProof/>
          <w:lang w:val="el-GR" w:eastAsia="en-GB"/>
        </w:rPr>
        <w:t xml:space="preserve"> ενότητα αποτελεί μέρος του προγράμματος κατάρτισης </w:t>
      </w:r>
      <w:r>
        <w:rPr>
          <w:noProof/>
          <w:lang w:eastAsia="en-GB"/>
        </w:rPr>
        <w:t>SKIVRE</w:t>
      </w:r>
      <w:r w:rsidR="00C131E0">
        <w:rPr>
          <w:noProof/>
          <w:lang w:val="el-GR" w:eastAsia="en-GB"/>
        </w:rPr>
        <w:t>, το οποίο</w:t>
      </w:r>
      <w:r w:rsidRPr="00416008">
        <w:rPr>
          <w:noProof/>
          <w:lang w:val="el-GR" w:eastAsia="en-GB"/>
        </w:rPr>
        <w:t xml:space="preserve"> περιλαμβάνει συνολικά 10 </w:t>
      </w:r>
      <w:r w:rsidR="00E54616">
        <w:rPr>
          <w:noProof/>
          <w:lang w:val="el-GR" w:eastAsia="en-GB"/>
        </w:rPr>
        <w:t xml:space="preserve">θεματικές </w:t>
      </w:r>
      <w:r w:rsidRPr="00416008">
        <w:rPr>
          <w:noProof/>
          <w:lang w:val="el-GR" w:eastAsia="en-GB"/>
        </w:rPr>
        <w:t>ενότητες μάθησης</w:t>
      </w:r>
      <w:r w:rsidR="00AD4F4D">
        <w:rPr>
          <w:noProof/>
          <w:lang w:val="el-GR" w:eastAsia="en-GB"/>
        </w:rPr>
        <w:t xml:space="preserve"> και</w:t>
      </w:r>
      <w:r w:rsidRPr="00416008">
        <w:rPr>
          <w:noProof/>
          <w:lang w:val="el-GR" w:eastAsia="en-GB"/>
        </w:rPr>
        <w:t xml:space="preserve"> αναπτύχθηκε στο πλαίσιο της </w:t>
      </w:r>
      <w:r w:rsidRPr="00AC0E80">
        <w:rPr>
          <w:noProof/>
          <w:lang w:val="el-GR" w:eastAsia="en-GB"/>
        </w:rPr>
        <w:t xml:space="preserve">στρατηγικής </w:t>
      </w:r>
      <w:r w:rsidR="008D5B69" w:rsidRPr="00AC0E80">
        <w:rPr>
          <w:noProof/>
          <w:lang w:val="el-GR" w:eastAsia="en-GB"/>
        </w:rPr>
        <w:t xml:space="preserve">σύμπραξης </w:t>
      </w:r>
      <w:r w:rsidRPr="00AC0E80">
        <w:rPr>
          <w:noProof/>
          <w:lang w:eastAsia="en-GB"/>
        </w:rPr>
        <w:t>Erasmus</w:t>
      </w:r>
      <w:r w:rsidRPr="00AC0E80">
        <w:rPr>
          <w:noProof/>
          <w:lang w:val="el-GR" w:eastAsia="en-GB"/>
        </w:rPr>
        <w:t xml:space="preserve"> + </w:t>
      </w:r>
      <w:r w:rsidRPr="00AC0E80">
        <w:rPr>
          <w:b/>
          <w:bCs w:val="0"/>
          <w:noProof/>
          <w:lang w:eastAsia="en-GB"/>
        </w:rPr>
        <w:t>SKIVRE</w:t>
      </w:r>
      <w:r w:rsidRPr="00AC0E80">
        <w:rPr>
          <w:b/>
          <w:bCs w:val="0"/>
          <w:noProof/>
          <w:lang w:val="el-GR" w:eastAsia="en-GB"/>
        </w:rPr>
        <w:t xml:space="preserve"> - Ανάπτυξη δεξιοτήτων για την αξιοποίηση της ευρωπαϊκής θρησκευτικής κληρονομιάς</w:t>
      </w:r>
      <w:del w:id="2" w:author="ΣΩΤΗΡΗΣ" w:date="2020-08-30T12:02:00Z">
        <w:r w:rsidR="008D5B69" w:rsidRPr="00AC0E80" w:rsidDel="00B97BFA">
          <w:rPr>
            <w:b/>
            <w:bCs w:val="0"/>
            <w:noProof/>
            <w:lang w:val="el-GR" w:eastAsia="en-GB"/>
          </w:rPr>
          <w:delText xml:space="preserve"> </w:delText>
        </w:r>
        <w:r w:rsidR="008D5B69" w:rsidDel="00B97BFA">
          <w:rPr>
            <w:b/>
            <w:bCs w:val="0"/>
            <w:noProof/>
            <w:lang w:val="el-GR" w:eastAsia="en-GB"/>
          </w:rPr>
          <w:delText xml:space="preserve"> </w:delText>
        </w:r>
      </w:del>
      <w:ins w:id="3" w:author="ΣΩΤΗΡΗΣ" w:date="2020-08-30T12:02:00Z">
        <w:r w:rsidR="00B97BFA">
          <w:rPr>
            <w:b/>
            <w:bCs w:val="0"/>
            <w:noProof/>
            <w:lang w:val="el-GR" w:eastAsia="en-GB"/>
          </w:rPr>
          <w:t xml:space="preserve"> </w:t>
        </w:r>
      </w:ins>
      <w:r w:rsidR="008D5B69">
        <w:rPr>
          <w:b/>
          <w:bCs w:val="0"/>
          <w:noProof/>
          <w:lang w:val="el-GR" w:eastAsia="en-GB"/>
        </w:rPr>
        <w:t>(</w:t>
      </w:r>
      <w:r w:rsidR="008D5B69" w:rsidRPr="00133A10">
        <w:rPr>
          <w:b/>
          <w:noProof/>
          <w:lang w:eastAsia="en-GB"/>
        </w:rPr>
        <w:t>SKIVRE</w:t>
      </w:r>
      <w:r w:rsidR="008D5B69" w:rsidRPr="008D5B69">
        <w:rPr>
          <w:b/>
          <w:noProof/>
          <w:lang w:val="el-GR" w:eastAsia="en-GB"/>
        </w:rPr>
        <w:t xml:space="preserve"> - </w:t>
      </w:r>
      <w:r w:rsidR="008D5B69" w:rsidRPr="00133A10">
        <w:rPr>
          <w:b/>
          <w:color w:val="010202"/>
        </w:rPr>
        <w:t>Skills</w:t>
      </w:r>
      <w:r w:rsidR="008D5B69" w:rsidRPr="008D5B69">
        <w:rPr>
          <w:b/>
          <w:color w:val="010202"/>
          <w:lang w:val="el-GR"/>
        </w:rPr>
        <w:t xml:space="preserve"> </w:t>
      </w:r>
      <w:r w:rsidR="008D5B69" w:rsidRPr="00133A10">
        <w:rPr>
          <w:b/>
          <w:color w:val="010202"/>
        </w:rPr>
        <w:t>Development</w:t>
      </w:r>
      <w:r w:rsidR="008D5B69" w:rsidRPr="008D5B69">
        <w:rPr>
          <w:b/>
          <w:color w:val="010202"/>
          <w:lang w:val="el-GR"/>
        </w:rPr>
        <w:t xml:space="preserve"> </w:t>
      </w:r>
      <w:r w:rsidR="008D5B69" w:rsidRPr="00133A10">
        <w:rPr>
          <w:b/>
          <w:color w:val="010202"/>
        </w:rPr>
        <w:t>for</w:t>
      </w:r>
      <w:r w:rsidR="008D5B69" w:rsidRPr="008D5B69">
        <w:rPr>
          <w:b/>
          <w:color w:val="010202"/>
          <w:lang w:val="el-GR"/>
        </w:rPr>
        <w:t xml:space="preserve"> </w:t>
      </w:r>
      <w:r w:rsidR="008D5B69" w:rsidRPr="00133A10">
        <w:rPr>
          <w:b/>
          <w:color w:val="010202"/>
        </w:rPr>
        <w:t>the</w:t>
      </w:r>
      <w:r w:rsidR="008D5B69" w:rsidRPr="008D5B69">
        <w:rPr>
          <w:b/>
          <w:color w:val="010202"/>
          <w:lang w:val="el-GR"/>
        </w:rPr>
        <w:t xml:space="preserve"> </w:t>
      </w:r>
      <w:r w:rsidR="008D5B69" w:rsidRPr="00133A10">
        <w:rPr>
          <w:b/>
          <w:color w:val="010202"/>
        </w:rPr>
        <w:t>Valorisation</w:t>
      </w:r>
      <w:r w:rsidR="008D5B69" w:rsidRPr="008D5B69">
        <w:rPr>
          <w:b/>
          <w:color w:val="010202"/>
          <w:lang w:val="el-GR"/>
        </w:rPr>
        <w:t xml:space="preserve"> </w:t>
      </w:r>
      <w:r w:rsidR="008D5B69" w:rsidRPr="00133A10">
        <w:rPr>
          <w:b/>
          <w:color w:val="010202"/>
        </w:rPr>
        <w:t>of</w:t>
      </w:r>
      <w:r w:rsidR="008D5B69" w:rsidRPr="008D5B69">
        <w:rPr>
          <w:b/>
          <w:color w:val="010202"/>
          <w:lang w:val="el-GR"/>
        </w:rPr>
        <w:t xml:space="preserve"> </w:t>
      </w:r>
      <w:r w:rsidR="008D5B69" w:rsidRPr="00133A10">
        <w:rPr>
          <w:b/>
          <w:color w:val="010202"/>
        </w:rPr>
        <w:t>European</w:t>
      </w:r>
      <w:r w:rsidR="008D5B69" w:rsidRPr="008D5B69">
        <w:rPr>
          <w:b/>
          <w:color w:val="010202"/>
          <w:lang w:val="el-GR"/>
        </w:rPr>
        <w:t xml:space="preserve"> </w:t>
      </w:r>
      <w:r w:rsidR="008D5B69" w:rsidRPr="00133A10">
        <w:rPr>
          <w:b/>
          <w:color w:val="010202"/>
        </w:rPr>
        <w:t>Religious</w:t>
      </w:r>
      <w:r w:rsidR="008D5B69" w:rsidRPr="008D5B69">
        <w:rPr>
          <w:b/>
          <w:color w:val="010202"/>
          <w:lang w:val="el-GR"/>
        </w:rPr>
        <w:t xml:space="preserve"> </w:t>
      </w:r>
      <w:r w:rsidR="008D5B69" w:rsidRPr="00133A10">
        <w:rPr>
          <w:b/>
          <w:color w:val="010202"/>
        </w:rPr>
        <w:t>Heritage</w:t>
      </w:r>
      <w:r w:rsidR="00AC0E80">
        <w:rPr>
          <w:b/>
          <w:color w:val="010202"/>
          <w:lang w:val="el-GR"/>
        </w:rPr>
        <w:t>).</w:t>
      </w:r>
    </w:p>
    <w:p w:rsidR="00416008" w:rsidRPr="00AC0E80" w:rsidRDefault="00416008" w:rsidP="00416008">
      <w:pPr>
        <w:rPr>
          <w:noProof/>
          <w:lang w:val="el-GR" w:eastAsia="en-GB"/>
        </w:rPr>
      </w:pPr>
      <w:r w:rsidRPr="00416008">
        <w:rPr>
          <w:noProof/>
          <w:lang w:val="el-GR" w:eastAsia="en-GB"/>
        </w:rPr>
        <w:t xml:space="preserve">Στο </w:t>
      </w:r>
      <w:r w:rsidR="00AD4F4D">
        <w:rPr>
          <w:noProof/>
          <w:lang w:val="el-GR" w:eastAsia="en-GB"/>
        </w:rPr>
        <w:t xml:space="preserve">έργο </w:t>
      </w:r>
      <w:r>
        <w:rPr>
          <w:noProof/>
          <w:lang w:eastAsia="en-GB"/>
        </w:rPr>
        <w:t>SKIVRE</w:t>
      </w:r>
      <w:r w:rsidRPr="00416008">
        <w:rPr>
          <w:noProof/>
          <w:lang w:val="el-GR" w:eastAsia="en-GB"/>
        </w:rPr>
        <w:t>, μια ομάδα 6 ευρωπαϊκών</w:t>
      </w:r>
      <w:r w:rsidR="008D5B69" w:rsidRPr="008D5B69">
        <w:rPr>
          <w:noProof/>
          <w:lang w:val="el-GR" w:eastAsia="en-GB"/>
        </w:rPr>
        <w:t xml:space="preserve"> </w:t>
      </w:r>
      <w:r w:rsidR="00CC019B">
        <w:rPr>
          <w:noProof/>
          <w:lang w:val="el-GR" w:eastAsia="en-GB"/>
        </w:rPr>
        <w:t>φορέων</w:t>
      </w:r>
      <w:r w:rsidRPr="00416008">
        <w:rPr>
          <w:noProof/>
          <w:lang w:val="el-GR" w:eastAsia="en-GB"/>
        </w:rPr>
        <w:t xml:space="preserve"> - </w:t>
      </w:r>
      <w:r w:rsidR="001D70A2">
        <w:rPr>
          <w:noProof/>
          <w:lang w:val="el-GR" w:eastAsia="en-GB"/>
        </w:rPr>
        <w:t>οι</w:t>
      </w:r>
      <w:r w:rsidRPr="00416008">
        <w:rPr>
          <w:noProof/>
          <w:lang w:val="el-GR" w:eastAsia="en-GB"/>
        </w:rPr>
        <w:t xml:space="preserve"> οποί</w:t>
      </w:r>
      <w:r w:rsidR="001D70A2">
        <w:rPr>
          <w:noProof/>
          <w:lang w:val="el-GR" w:eastAsia="en-GB"/>
        </w:rPr>
        <w:t>οι</w:t>
      </w:r>
      <w:r w:rsidRPr="00416008">
        <w:rPr>
          <w:noProof/>
          <w:lang w:val="el-GR" w:eastAsia="en-GB"/>
        </w:rPr>
        <w:t xml:space="preserve"> συνδέονται με τη διατήρηση της θρησκευτικής κληρονομιάς - </w:t>
      </w:r>
      <w:r w:rsidR="00727431">
        <w:rPr>
          <w:noProof/>
          <w:lang w:val="el-GR" w:eastAsia="en-GB"/>
        </w:rPr>
        <w:t>ανέπτυξε</w:t>
      </w:r>
      <w:r w:rsidRPr="00416008">
        <w:rPr>
          <w:noProof/>
          <w:lang w:val="el-GR" w:eastAsia="en-GB"/>
        </w:rPr>
        <w:t xml:space="preserve"> ένα εκπαιδευτικό πρόγραμμα για την </w:t>
      </w:r>
      <w:r w:rsidR="002A6E78">
        <w:rPr>
          <w:noProof/>
          <w:lang w:val="el-GR" w:eastAsia="en-GB"/>
        </w:rPr>
        <w:t xml:space="preserve">παραγωγή </w:t>
      </w:r>
      <w:r w:rsidRPr="00416008">
        <w:rPr>
          <w:noProof/>
          <w:lang w:val="el-GR" w:eastAsia="en-GB"/>
        </w:rPr>
        <w:t>και εμπορία υψηλής ποιότητας χειροποίητων προϊόντων</w:t>
      </w:r>
      <w:ins w:id="4" w:author="ΣΩΤΗΡΗΣ" w:date="2020-08-25T09:39:00Z">
        <w:r w:rsidR="00CD6CD5" w:rsidRPr="00CD6CD5">
          <w:rPr>
            <w:noProof/>
            <w:lang w:val="el-GR" w:eastAsia="en-GB"/>
            <w:rPrChange w:id="5" w:author="ΣΩΤΗΡΗΣ" w:date="2020-08-25T09:39:00Z">
              <w:rPr>
                <w:noProof/>
                <w:lang w:val="en-US" w:eastAsia="en-GB"/>
              </w:rPr>
            </w:rPrChange>
          </w:rPr>
          <w:t>,</w:t>
        </w:r>
      </w:ins>
      <w:r w:rsidR="00B100D0">
        <w:rPr>
          <w:noProof/>
          <w:lang w:val="el-GR" w:eastAsia="en-GB"/>
        </w:rPr>
        <w:t xml:space="preserve"> που προέρ</w:t>
      </w:r>
      <w:r w:rsidR="00907449">
        <w:rPr>
          <w:noProof/>
          <w:lang w:val="el-GR" w:eastAsia="en-GB"/>
        </w:rPr>
        <w:t>χονται από τα</w:t>
      </w:r>
      <w:r w:rsidRPr="00416008">
        <w:rPr>
          <w:noProof/>
          <w:lang w:val="el-GR" w:eastAsia="en-GB"/>
        </w:rPr>
        <w:t xml:space="preserve"> ευρωπαϊκ</w:t>
      </w:r>
      <w:r w:rsidR="00907449">
        <w:rPr>
          <w:noProof/>
          <w:lang w:val="el-GR" w:eastAsia="en-GB"/>
        </w:rPr>
        <w:t>ά</w:t>
      </w:r>
      <w:r w:rsidRPr="00416008">
        <w:rPr>
          <w:noProof/>
          <w:lang w:val="el-GR" w:eastAsia="en-GB"/>
        </w:rPr>
        <w:t xml:space="preserve"> μοναστ</w:t>
      </w:r>
      <w:r w:rsidR="00907449">
        <w:rPr>
          <w:noProof/>
          <w:lang w:val="el-GR" w:eastAsia="en-GB"/>
        </w:rPr>
        <w:t>ήρια</w:t>
      </w:r>
      <w:r w:rsidRPr="00416008">
        <w:rPr>
          <w:noProof/>
          <w:lang w:val="el-GR" w:eastAsia="en-GB"/>
        </w:rPr>
        <w:t xml:space="preserve">. </w:t>
      </w:r>
      <w:r w:rsidR="008D5B69">
        <w:rPr>
          <w:noProof/>
          <w:lang w:val="el-GR" w:eastAsia="en-GB"/>
        </w:rPr>
        <w:t>Ακολουθούν τ</w:t>
      </w:r>
      <w:r w:rsidRPr="00AC0E80">
        <w:rPr>
          <w:noProof/>
          <w:lang w:val="el-GR" w:eastAsia="en-GB"/>
        </w:rPr>
        <w:t xml:space="preserve">α περιεχόμενα </w:t>
      </w:r>
      <w:r w:rsidR="00D25EBC">
        <w:rPr>
          <w:noProof/>
          <w:lang w:val="el-GR" w:eastAsia="en-GB"/>
        </w:rPr>
        <w:t xml:space="preserve">του προγράμματος </w:t>
      </w:r>
      <w:r w:rsidR="008D5B69">
        <w:rPr>
          <w:noProof/>
          <w:lang w:val="el-GR" w:eastAsia="en-GB"/>
        </w:rPr>
        <w:t>κατάρτισης</w:t>
      </w:r>
      <w:r w:rsidRPr="00AC0E80">
        <w:rPr>
          <w:noProof/>
          <w:lang w:val="el-GR" w:eastAsia="en-GB"/>
        </w:rPr>
        <w:t>:</w:t>
      </w:r>
    </w:p>
    <w:tbl>
      <w:tblPr>
        <w:tblStyle w:val="af1"/>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tblGrid>
      <w:tr w:rsidR="00A367C1" w:rsidRPr="00A335EA" w:rsidTr="00EF56E4">
        <w:trPr>
          <w:trHeight w:val="609"/>
          <w:jc w:val="center"/>
        </w:trPr>
        <w:tc>
          <w:tcPr>
            <w:tcW w:w="8647" w:type="dxa"/>
            <w:tcBorders>
              <w:bottom w:val="single" w:sz="18" w:space="0" w:color="FFFFFF" w:themeColor="background1"/>
            </w:tcBorders>
            <w:shd w:val="clear" w:color="auto" w:fill="F07D00"/>
            <w:tcMar>
              <w:top w:w="57" w:type="dxa"/>
              <w:bottom w:w="57" w:type="dxa"/>
            </w:tcMar>
            <w:vAlign w:val="center"/>
          </w:tcPr>
          <w:bookmarkEnd w:id="1"/>
          <w:p w:rsidR="00A367C1" w:rsidRPr="00D057EB" w:rsidRDefault="00D7250C" w:rsidP="00D057EB">
            <w:pPr>
              <w:jc w:val="left"/>
              <w:rPr>
                <w:b/>
                <w:bCs w:val="0"/>
                <w:sz w:val="24"/>
                <w:szCs w:val="24"/>
                <w:lang w:val="en-GB"/>
              </w:rPr>
            </w:pPr>
            <w:r>
              <w:rPr>
                <w:b/>
                <w:bCs w:val="0"/>
                <w:sz w:val="24"/>
                <w:szCs w:val="24"/>
                <w:lang w:val="el-GR"/>
              </w:rPr>
              <w:t>Πρόγραμμα</w:t>
            </w:r>
            <w:r w:rsidR="008D5B69">
              <w:rPr>
                <w:b/>
                <w:bCs w:val="0"/>
                <w:sz w:val="24"/>
                <w:szCs w:val="24"/>
                <w:lang w:val="el-GR"/>
              </w:rPr>
              <w:t xml:space="preserve"> κατάρτισης </w:t>
            </w:r>
            <w:r w:rsidR="00A367C1" w:rsidRPr="00D057EB">
              <w:rPr>
                <w:b/>
                <w:bCs w:val="0"/>
                <w:sz w:val="24"/>
                <w:szCs w:val="24"/>
                <w:lang w:val="en-GB"/>
              </w:rPr>
              <w:t>SKIVRE</w:t>
            </w:r>
          </w:p>
        </w:tc>
      </w:tr>
      <w:tr w:rsidR="00A367C1" w:rsidRPr="00D35937" w:rsidTr="00D3593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Mar>
              <w:top w:w="57" w:type="dxa"/>
              <w:bottom w:w="57" w:type="dxa"/>
            </w:tcMar>
            <w:vAlign w:val="center"/>
          </w:tcPr>
          <w:p w:rsidR="00A367C1" w:rsidRPr="00D35937" w:rsidRDefault="00B12BF7" w:rsidP="00D057EB">
            <w:pPr>
              <w:pStyle w:val="af5"/>
              <w:jc w:val="left"/>
              <w:rPr>
                <w:rFonts w:ascii="Arial" w:hAnsi="Arial" w:cs="Arial"/>
                <w:b/>
                <w:bCs w:val="0"/>
                <w:color w:val="FFFFFF" w:themeColor="background1"/>
                <w:lang w:val="en-GB"/>
              </w:rPr>
            </w:pPr>
            <w:r>
              <w:rPr>
                <w:rFonts w:ascii="Arial" w:hAnsi="Arial" w:cs="Arial"/>
                <w:b/>
                <w:bCs w:val="0"/>
                <w:color w:val="FFFFFF" w:themeColor="background1"/>
                <w:lang w:val="el-GR"/>
              </w:rPr>
              <w:t xml:space="preserve">Θεματική </w:t>
            </w:r>
            <w:r w:rsidR="00584DD4">
              <w:rPr>
                <w:rFonts w:ascii="Arial" w:hAnsi="Arial" w:cs="Arial"/>
                <w:b/>
                <w:bCs w:val="0"/>
                <w:color w:val="FFFFFF" w:themeColor="background1"/>
                <w:lang w:val="el-GR"/>
              </w:rPr>
              <w:t>Ενότητα</w:t>
            </w:r>
            <w:r w:rsidR="000B75FF" w:rsidRPr="000B75FF">
              <w:rPr>
                <w:rFonts w:ascii="Arial" w:hAnsi="Arial" w:cs="Arial"/>
                <w:b/>
                <w:bCs w:val="0"/>
                <w:color w:val="FFFFFF" w:themeColor="background1"/>
                <w:lang w:val="en-GB"/>
              </w:rPr>
              <w:t xml:space="preserve"> 1:</w:t>
            </w:r>
            <w:del w:id="6" w:author="ΣΩΤΗΡΗΣ" w:date="2020-08-30T12:02:00Z">
              <w:r w:rsidR="000B75FF" w:rsidRPr="000B75FF" w:rsidDel="00B97BFA">
                <w:rPr>
                  <w:rFonts w:ascii="Arial" w:hAnsi="Arial" w:cs="Arial"/>
                  <w:b/>
                  <w:bCs w:val="0"/>
                  <w:color w:val="FFFFFF" w:themeColor="background1"/>
                  <w:lang w:val="en-GB"/>
                </w:rPr>
                <w:delText xml:space="preserve"> </w:delText>
              </w:r>
              <w:r w:rsidR="00584DD4" w:rsidDel="00B97BFA">
                <w:rPr>
                  <w:rFonts w:ascii="Arial" w:hAnsi="Arial" w:cs="Arial"/>
                  <w:b/>
                  <w:bCs w:val="0"/>
                  <w:color w:val="FFFFFF" w:themeColor="background1"/>
                  <w:lang w:val="el-GR"/>
                </w:rPr>
                <w:delText xml:space="preserve"> </w:delText>
              </w:r>
            </w:del>
            <w:ins w:id="7" w:author="ΣΩΤΗΡΗΣ" w:date="2020-08-30T12:02:00Z">
              <w:r w:rsidR="00B97BFA">
                <w:rPr>
                  <w:rFonts w:ascii="Arial" w:hAnsi="Arial" w:cs="Arial"/>
                  <w:b/>
                  <w:bCs w:val="0"/>
                  <w:color w:val="FFFFFF" w:themeColor="background1"/>
                  <w:lang w:val="en-GB"/>
                </w:rPr>
                <w:t xml:space="preserve"> </w:t>
              </w:r>
            </w:ins>
            <w:r w:rsidR="00584DD4">
              <w:rPr>
                <w:rFonts w:ascii="Arial" w:hAnsi="Arial" w:cs="Arial"/>
                <w:b/>
                <w:bCs w:val="0"/>
                <w:color w:val="FFFFFF" w:themeColor="background1"/>
                <w:lang w:val="el-GR"/>
              </w:rPr>
              <w:t>Εισαγωγ</w:t>
            </w:r>
            <w:r w:rsidR="00527994">
              <w:rPr>
                <w:rFonts w:ascii="Arial" w:hAnsi="Arial" w:cs="Arial"/>
                <w:b/>
                <w:bCs w:val="0"/>
                <w:color w:val="FFFFFF" w:themeColor="background1"/>
                <w:lang w:val="el-GR"/>
              </w:rPr>
              <w:t>ή</w:t>
            </w:r>
          </w:p>
        </w:tc>
      </w:tr>
      <w:tr w:rsidR="000B75FF" w:rsidRPr="00AA6752" w:rsidTr="000B75FF">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0B75FF" w:rsidRPr="00AA6752" w:rsidRDefault="00B12BF7" w:rsidP="000B75FF">
            <w:pPr>
              <w:pStyle w:val="af5"/>
              <w:jc w:val="left"/>
              <w:rPr>
                <w:rFonts w:ascii="Arial" w:hAnsi="Arial" w:cs="Arial"/>
                <w:lang w:val="el-GR"/>
              </w:rPr>
            </w:pPr>
            <w:r>
              <w:rPr>
                <w:rFonts w:ascii="Arial" w:hAnsi="Arial" w:cs="Arial"/>
                <w:lang w:val="el-GR"/>
              </w:rPr>
              <w:t xml:space="preserve">Θεματική </w:t>
            </w:r>
            <w:r w:rsidR="00584DD4">
              <w:rPr>
                <w:rFonts w:ascii="Arial" w:hAnsi="Arial" w:cs="Arial"/>
                <w:lang w:val="el-GR"/>
              </w:rPr>
              <w:t>Ενότητα</w:t>
            </w:r>
            <w:r w:rsidR="000B75FF" w:rsidRPr="00AA6752">
              <w:rPr>
                <w:rFonts w:ascii="Arial" w:hAnsi="Arial" w:cs="Arial"/>
                <w:lang w:val="el-GR"/>
              </w:rPr>
              <w:t xml:space="preserve"> 2: </w:t>
            </w:r>
            <w:r w:rsidR="00AA6752" w:rsidRPr="00AA6752">
              <w:rPr>
                <w:rFonts w:ascii="Arial" w:hAnsi="Arial" w:cs="Arial"/>
                <w:lang w:val="el-GR"/>
              </w:rPr>
              <w:t>Στρατηγικές μάρκετινγκ</w:t>
            </w:r>
          </w:p>
        </w:tc>
      </w:tr>
      <w:tr w:rsidR="00A367C1" w:rsidRPr="00A335EA" w:rsidTr="00EF56E4">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EF56E4" w:rsidRDefault="00B12BF7" w:rsidP="00D057EB">
            <w:pPr>
              <w:pStyle w:val="af5"/>
              <w:jc w:val="left"/>
              <w:rPr>
                <w:rFonts w:ascii="Arial" w:hAnsi="Arial" w:cs="Arial"/>
                <w:lang w:val="en-GB"/>
              </w:rPr>
            </w:pPr>
            <w:r>
              <w:rPr>
                <w:rFonts w:ascii="Arial" w:hAnsi="Arial" w:cs="Arial"/>
                <w:lang w:val="el-GR"/>
              </w:rPr>
              <w:t xml:space="preserve">Θεματική </w:t>
            </w:r>
            <w:r w:rsidR="00584DD4">
              <w:rPr>
                <w:rFonts w:ascii="Arial" w:hAnsi="Arial" w:cs="Arial"/>
                <w:lang w:val="el-GR"/>
              </w:rPr>
              <w:t>Ενότητα</w:t>
            </w:r>
            <w:r w:rsidR="00A367C1" w:rsidRPr="00EF56E4">
              <w:rPr>
                <w:rFonts w:ascii="Arial" w:hAnsi="Arial" w:cs="Arial"/>
                <w:lang w:val="en-GB"/>
              </w:rPr>
              <w:t xml:space="preserve"> 3: </w:t>
            </w:r>
            <w:r w:rsidR="00AA6752">
              <w:rPr>
                <w:rFonts w:ascii="Arial" w:hAnsi="Arial" w:cs="Arial"/>
                <w:lang w:val="el-GR"/>
              </w:rPr>
              <w:t>Μοναστικά προϊόντα</w:t>
            </w:r>
          </w:p>
        </w:tc>
      </w:tr>
      <w:tr w:rsidR="00A367C1" w:rsidRPr="00B97BFA" w:rsidTr="00EF56E4">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7C1A2D" w:rsidRDefault="00B12BF7" w:rsidP="00D057EB">
            <w:pPr>
              <w:pStyle w:val="af5"/>
              <w:jc w:val="left"/>
              <w:rPr>
                <w:rFonts w:ascii="Arial" w:hAnsi="Arial" w:cs="Arial"/>
                <w:lang w:val="el-GR"/>
              </w:rPr>
            </w:pPr>
            <w:r>
              <w:rPr>
                <w:rFonts w:ascii="Arial" w:hAnsi="Arial" w:cs="Arial"/>
                <w:lang w:val="el-GR"/>
              </w:rPr>
              <w:t xml:space="preserve">Θεματική </w:t>
            </w:r>
            <w:r w:rsidR="00584DD4">
              <w:rPr>
                <w:rFonts w:ascii="Arial" w:hAnsi="Arial" w:cs="Arial"/>
                <w:lang w:val="el-GR"/>
              </w:rPr>
              <w:t>Ενότητα</w:t>
            </w:r>
            <w:r w:rsidR="00A367C1" w:rsidRPr="001E2ADD">
              <w:rPr>
                <w:rFonts w:ascii="Arial" w:hAnsi="Arial" w:cs="Arial"/>
                <w:lang w:val="el-GR"/>
              </w:rPr>
              <w:t xml:space="preserve"> 4: </w:t>
            </w:r>
            <w:r w:rsidR="00055FB3">
              <w:rPr>
                <w:rFonts w:ascii="Arial" w:hAnsi="Arial" w:cs="Arial"/>
                <w:lang w:val="el-GR"/>
              </w:rPr>
              <w:t xml:space="preserve">Πώληση </w:t>
            </w:r>
            <w:r w:rsidR="000F4E5A" w:rsidRPr="00055FB3">
              <w:rPr>
                <w:rFonts w:ascii="Arial" w:hAnsi="Arial" w:cs="Arial"/>
                <w:lang w:val="el-GR"/>
              </w:rPr>
              <w:t>μοναστικ</w:t>
            </w:r>
            <w:r w:rsidR="00055FB3" w:rsidRPr="00055FB3">
              <w:rPr>
                <w:rFonts w:ascii="Arial" w:hAnsi="Arial" w:cs="Arial"/>
                <w:lang w:val="el-GR"/>
              </w:rPr>
              <w:t>ών</w:t>
            </w:r>
            <w:r w:rsidR="000F4E5A" w:rsidRPr="00055FB3">
              <w:rPr>
                <w:rFonts w:ascii="Arial" w:hAnsi="Arial" w:cs="Arial"/>
                <w:lang w:val="el-GR"/>
              </w:rPr>
              <w:t xml:space="preserve"> προϊόντ</w:t>
            </w:r>
            <w:r w:rsidR="00055FB3" w:rsidRPr="00055FB3">
              <w:rPr>
                <w:rFonts w:ascii="Arial" w:hAnsi="Arial" w:cs="Arial"/>
                <w:lang w:val="el-GR"/>
              </w:rPr>
              <w:t>ων</w:t>
            </w:r>
            <w:r w:rsidR="007C1A2D" w:rsidRPr="007C1A2D">
              <w:rPr>
                <w:rFonts w:ascii="Arial" w:hAnsi="Arial" w:cs="Arial"/>
                <w:lang w:val="el-GR"/>
              </w:rPr>
              <w:t xml:space="preserve"> με αυθεντικό</w:t>
            </w:r>
            <w:r w:rsidR="0068582C" w:rsidRPr="007C1A2D">
              <w:rPr>
                <w:rFonts w:ascii="Arial" w:hAnsi="Arial" w:cs="Arial"/>
                <w:lang w:val="el-GR"/>
              </w:rPr>
              <w:t xml:space="preserve"> τρόπο</w:t>
            </w:r>
            <w:del w:id="8" w:author="ΣΩΤΗΡΗΣ" w:date="2020-08-30T12:02:00Z">
              <w:r w:rsidR="007C1A2D" w:rsidRPr="007C1A2D" w:rsidDel="00B97BFA">
                <w:rPr>
                  <w:rFonts w:ascii="Arial" w:hAnsi="Arial" w:cs="Arial"/>
                  <w:lang w:val="el-GR"/>
                </w:rPr>
                <w:delText xml:space="preserve">  </w:delText>
              </w:r>
            </w:del>
            <w:ins w:id="9" w:author="ΣΩΤΗΡΗΣ" w:date="2020-08-30T12:02:00Z">
              <w:r w:rsidR="00B97BFA">
                <w:rPr>
                  <w:rFonts w:ascii="Arial" w:hAnsi="Arial" w:cs="Arial"/>
                  <w:lang w:val="el-GR"/>
                </w:rPr>
                <w:t xml:space="preserve"> </w:t>
              </w:r>
            </w:ins>
            <w:del w:id="10" w:author="ΣΩΤΗΡΗΣ" w:date="2020-08-30T12:02:00Z">
              <w:r w:rsidR="007C1A2D" w:rsidRPr="007C1A2D" w:rsidDel="00B97BFA">
                <w:rPr>
                  <w:rFonts w:ascii="Arial" w:hAnsi="Arial" w:cs="Arial"/>
                  <w:lang w:val="el-GR"/>
                </w:rPr>
                <w:delText xml:space="preserve">  </w:delText>
              </w:r>
            </w:del>
            <w:ins w:id="11" w:author="ΣΩΤΗΡΗΣ" w:date="2020-08-30T12:02:00Z">
              <w:r w:rsidR="00B97BFA">
                <w:rPr>
                  <w:rFonts w:ascii="Arial" w:hAnsi="Arial" w:cs="Arial"/>
                  <w:lang w:val="el-GR"/>
                </w:rPr>
                <w:t xml:space="preserve"> </w:t>
              </w:r>
            </w:ins>
          </w:p>
        </w:tc>
      </w:tr>
      <w:tr w:rsidR="00A367C1" w:rsidRPr="00A335EA" w:rsidTr="00EF56E4">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1E2ADD" w:rsidRDefault="00B12BF7" w:rsidP="00D057EB">
            <w:pPr>
              <w:pStyle w:val="af5"/>
              <w:jc w:val="left"/>
              <w:rPr>
                <w:rFonts w:ascii="Arial" w:hAnsi="Arial" w:cs="Arial"/>
                <w:lang w:val="el-GR"/>
              </w:rPr>
            </w:pPr>
            <w:r>
              <w:rPr>
                <w:rFonts w:ascii="Arial" w:hAnsi="Arial" w:cs="Arial"/>
                <w:lang w:val="el-GR"/>
              </w:rPr>
              <w:t xml:space="preserve">Θεματική </w:t>
            </w:r>
            <w:r w:rsidR="00584DD4">
              <w:rPr>
                <w:rFonts w:ascii="Arial" w:hAnsi="Arial" w:cs="Arial"/>
                <w:lang w:val="el-GR"/>
              </w:rPr>
              <w:t>Ενότητα</w:t>
            </w:r>
            <w:r w:rsidR="00584DD4" w:rsidRPr="00EF56E4">
              <w:rPr>
                <w:rFonts w:ascii="Arial" w:hAnsi="Arial" w:cs="Arial"/>
                <w:lang w:val="en-GB"/>
              </w:rPr>
              <w:t xml:space="preserve"> </w:t>
            </w:r>
            <w:r w:rsidR="00A367C1" w:rsidRPr="00EF56E4">
              <w:rPr>
                <w:rFonts w:ascii="Arial" w:hAnsi="Arial" w:cs="Arial"/>
                <w:lang w:val="en-GB"/>
              </w:rPr>
              <w:t xml:space="preserve">5: </w:t>
            </w:r>
            <w:r w:rsidR="00E75F3D" w:rsidRPr="00E75F3D">
              <w:rPr>
                <w:rFonts w:ascii="Arial" w:hAnsi="Arial" w:cs="Arial"/>
                <w:lang w:val="el-GR"/>
              </w:rPr>
              <w:t>Κανάλια διανομής</w:t>
            </w:r>
          </w:p>
        </w:tc>
      </w:tr>
      <w:tr w:rsidR="00A367C1" w:rsidRPr="00B97BFA" w:rsidTr="00EF56E4">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9F2035" w:rsidRDefault="00B12BF7" w:rsidP="00D057EB">
            <w:pPr>
              <w:pStyle w:val="af5"/>
              <w:jc w:val="left"/>
              <w:rPr>
                <w:rFonts w:ascii="Arial" w:hAnsi="Arial" w:cs="Arial"/>
                <w:lang w:val="el-GR"/>
              </w:rPr>
            </w:pPr>
            <w:r>
              <w:rPr>
                <w:rFonts w:ascii="Arial" w:hAnsi="Arial" w:cs="Arial"/>
                <w:lang w:val="el-GR"/>
              </w:rPr>
              <w:t xml:space="preserve">Θεματική </w:t>
            </w:r>
            <w:r w:rsidR="00584DD4">
              <w:rPr>
                <w:rFonts w:ascii="Arial" w:hAnsi="Arial" w:cs="Arial"/>
                <w:lang w:val="el-GR"/>
              </w:rPr>
              <w:t>Ενότητα</w:t>
            </w:r>
            <w:r w:rsidR="00A367C1" w:rsidRPr="009F2035">
              <w:rPr>
                <w:rFonts w:ascii="Arial" w:hAnsi="Arial" w:cs="Arial"/>
                <w:lang w:val="el-GR"/>
              </w:rPr>
              <w:t xml:space="preserve"> 6: </w:t>
            </w:r>
            <w:r w:rsidR="009F2035" w:rsidRPr="009F2035">
              <w:rPr>
                <w:rFonts w:ascii="Arial" w:hAnsi="Arial" w:cs="Arial"/>
                <w:lang w:val="el-GR"/>
              </w:rPr>
              <w:t>Κοινωνικά μέσα</w:t>
            </w:r>
            <w:r w:rsidR="001A61B4">
              <w:rPr>
                <w:rFonts w:ascii="Arial" w:hAnsi="Arial" w:cs="Arial"/>
                <w:lang w:val="el-GR"/>
              </w:rPr>
              <w:t xml:space="preserve"> δικτύωσης</w:t>
            </w:r>
            <w:r w:rsidR="009F2035" w:rsidRPr="009F2035">
              <w:rPr>
                <w:rFonts w:ascii="Arial" w:hAnsi="Arial" w:cs="Arial"/>
                <w:lang w:val="el-GR"/>
              </w:rPr>
              <w:t xml:space="preserve"> και επικοινωνία</w:t>
            </w:r>
          </w:p>
        </w:tc>
      </w:tr>
      <w:tr w:rsidR="00A367C1" w:rsidRPr="00B97BFA" w:rsidTr="00EF56E4">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86396B" w:rsidRDefault="00B12BF7" w:rsidP="00D057EB">
            <w:pPr>
              <w:pStyle w:val="af5"/>
              <w:jc w:val="left"/>
              <w:rPr>
                <w:rFonts w:ascii="Arial" w:hAnsi="Arial" w:cs="Arial"/>
                <w:lang w:val="el-GR"/>
              </w:rPr>
            </w:pPr>
            <w:r>
              <w:rPr>
                <w:rFonts w:ascii="Arial" w:hAnsi="Arial" w:cs="Arial"/>
                <w:lang w:val="el-GR"/>
              </w:rPr>
              <w:t xml:space="preserve">Θεματική </w:t>
            </w:r>
            <w:r w:rsidR="00584DD4">
              <w:rPr>
                <w:rFonts w:ascii="Arial" w:hAnsi="Arial" w:cs="Arial"/>
                <w:lang w:val="el-GR"/>
              </w:rPr>
              <w:t>Ενότητα</w:t>
            </w:r>
            <w:r w:rsidR="00A367C1" w:rsidRPr="0086396B">
              <w:rPr>
                <w:rFonts w:ascii="Arial" w:hAnsi="Arial" w:cs="Arial"/>
                <w:lang w:val="el-GR"/>
              </w:rPr>
              <w:t xml:space="preserve"> 7: </w:t>
            </w:r>
            <w:r w:rsidR="00670189" w:rsidRPr="00670189">
              <w:rPr>
                <w:rFonts w:ascii="Arial" w:hAnsi="Arial" w:cs="Arial"/>
                <w:lang w:val="el-GR"/>
              </w:rPr>
              <w:t>Προσθήκη αξίας μέσω δικτύων</w:t>
            </w:r>
          </w:p>
        </w:tc>
      </w:tr>
      <w:tr w:rsidR="00A367C1" w:rsidRPr="00B97BFA" w:rsidTr="00D35937">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7E1A84" w:rsidRDefault="00B12BF7" w:rsidP="00D057EB">
            <w:pPr>
              <w:pStyle w:val="af5"/>
              <w:jc w:val="left"/>
              <w:rPr>
                <w:rFonts w:ascii="Arial" w:hAnsi="Arial" w:cs="Arial"/>
                <w:b/>
                <w:bCs w:val="0"/>
                <w:color w:val="FFFFFF" w:themeColor="background1"/>
                <w:lang w:val="el-GR"/>
              </w:rPr>
            </w:pPr>
            <w:r>
              <w:rPr>
                <w:rFonts w:ascii="Arial" w:hAnsi="Arial" w:cs="Arial"/>
                <w:lang w:val="el-GR"/>
              </w:rPr>
              <w:t xml:space="preserve">Θεματική </w:t>
            </w:r>
            <w:r w:rsidR="00584DD4">
              <w:rPr>
                <w:rFonts w:ascii="Arial" w:hAnsi="Arial" w:cs="Arial"/>
                <w:lang w:val="el-GR"/>
              </w:rPr>
              <w:t>Ενότητα</w:t>
            </w:r>
            <w:r w:rsidR="00A367C1" w:rsidRPr="007E1A84">
              <w:rPr>
                <w:rFonts w:ascii="Arial" w:hAnsi="Arial" w:cs="Arial"/>
                <w:lang w:val="el-GR"/>
              </w:rPr>
              <w:t xml:space="preserve"> 8: </w:t>
            </w:r>
            <w:r w:rsidR="007E1A84" w:rsidRPr="007E1A84">
              <w:rPr>
                <w:rFonts w:ascii="Arial" w:hAnsi="Arial" w:cs="Arial"/>
                <w:lang w:val="el-GR"/>
              </w:rPr>
              <w:t>Δημιουρ</w:t>
            </w:r>
            <w:r w:rsidR="0096053E">
              <w:rPr>
                <w:rFonts w:ascii="Arial" w:hAnsi="Arial" w:cs="Arial"/>
                <w:lang w:val="el-GR"/>
              </w:rPr>
              <w:t xml:space="preserve">γία ισχυρής επωνυμίας </w:t>
            </w:r>
          </w:p>
        </w:tc>
      </w:tr>
      <w:tr w:rsidR="00A367C1" w:rsidRPr="008E0ECC" w:rsidTr="00EF56E4">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8E0ECC" w:rsidRDefault="00B12BF7" w:rsidP="00D057EB">
            <w:pPr>
              <w:pStyle w:val="af5"/>
              <w:jc w:val="left"/>
              <w:rPr>
                <w:rFonts w:ascii="Arial" w:hAnsi="Arial" w:cs="Arial"/>
                <w:lang w:val="el-GR"/>
              </w:rPr>
            </w:pPr>
            <w:r>
              <w:rPr>
                <w:rFonts w:ascii="Arial" w:hAnsi="Arial" w:cs="Arial"/>
                <w:lang w:val="el-GR"/>
              </w:rPr>
              <w:t xml:space="preserve">Θεματική </w:t>
            </w:r>
            <w:r w:rsidR="00584DD4">
              <w:rPr>
                <w:rFonts w:ascii="Arial" w:hAnsi="Arial" w:cs="Arial"/>
                <w:lang w:val="el-GR"/>
              </w:rPr>
              <w:t>Ενότητα</w:t>
            </w:r>
            <w:r w:rsidR="00A367C1" w:rsidRPr="008E0ECC">
              <w:rPr>
                <w:rFonts w:ascii="Arial" w:hAnsi="Arial" w:cs="Arial"/>
                <w:lang w:val="el-GR"/>
              </w:rPr>
              <w:t xml:space="preserve"> 9: </w:t>
            </w:r>
            <w:r w:rsidR="008E0ECC" w:rsidRPr="008E0ECC">
              <w:rPr>
                <w:rFonts w:ascii="Arial" w:hAnsi="Arial" w:cs="Arial"/>
                <w:lang w:val="el-GR"/>
              </w:rPr>
              <w:t>Στρατηγικές χρηματοδότησης</w:t>
            </w:r>
          </w:p>
        </w:tc>
      </w:tr>
      <w:tr w:rsidR="00A367C1" w:rsidRPr="00B97BFA" w:rsidTr="00EF56E4">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367C1" w:rsidRPr="001E7907" w:rsidRDefault="00B12BF7" w:rsidP="00D057EB">
            <w:pPr>
              <w:pStyle w:val="af5"/>
              <w:jc w:val="left"/>
              <w:rPr>
                <w:rFonts w:ascii="Arial" w:hAnsi="Arial" w:cs="Arial"/>
                <w:lang w:val="el-GR"/>
              </w:rPr>
            </w:pPr>
            <w:r>
              <w:rPr>
                <w:rFonts w:ascii="Arial" w:hAnsi="Arial" w:cs="Arial"/>
                <w:lang w:val="el-GR"/>
              </w:rPr>
              <w:t xml:space="preserve">Θεματική </w:t>
            </w:r>
            <w:r w:rsidR="00584DD4">
              <w:rPr>
                <w:rFonts w:ascii="Arial" w:hAnsi="Arial" w:cs="Arial"/>
                <w:lang w:val="el-GR"/>
              </w:rPr>
              <w:t>Ενότητα</w:t>
            </w:r>
            <w:r w:rsidR="00DD2465" w:rsidRPr="001E7907">
              <w:rPr>
                <w:rFonts w:ascii="Arial" w:hAnsi="Arial" w:cs="Arial"/>
                <w:lang w:val="el-GR"/>
              </w:rPr>
              <w:t xml:space="preserve"> 10:</w:t>
            </w:r>
            <w:r w:rsidR="00485EB1">
              <w:rPr>
                <w:rFonts w:ascii="Arial" w:hAnsi="Arial" w:cs="Arial"/>
                <w:lang w:val="el-GR"/>
              </w:rPr>
              <w:t xml:space="preserve"> Πτυχές </w:t>
            </w:r>
            <w:r w:rsidR="0098204A">
              <w:rPr>
                <w:rFonts w:ascii="Arial" w:hAnsi="Arial" w:cs="Arial"/>
                <w:lang w:val="el-GR"/>
              </w:rPr>
              <w:t xml:space="preserve">της </w:t>
            </w:r>
            <w:r w:rsidR="00CC3815">
              <w:rPr>
                <w:rFonts w:ascii="Arial" w:hAnsi="Arial" w:cs="Arial"/>
                <w:lang w:val="el-GR"/>
              </w:rPr>
              <w:t>βιωσιμότητας</w:t>
            </w:r>
            <w:r w:rsidR="001E7907">
              <w:rPr>
                <w:rFonts w:ascii="Arial" w:hAnsi="Arial" w:cs="Arial"/>
                <w:lang w:val="el-GR"/>
              </w:rPr>
              <w:t xml:space="preserve"> </w:t>
            </w:r>
          </w:p>
        </w:tc>
      </w:tr>
    </w:tbl>
    <w:p w:rsidR="00D13158" w:rsidRPr="00B710BB" w:rsidRDefault="00B710BB" w:rsidP="00776DC9">
      <w:pPr>
        <w:rPr>
          <w:lang w:val="el-GR"/>
        </w:rPr>
      </w:pPr>
      <w:r w:rsidRPr="00B710BB">
        <w:rPr>
          <w:noProof/>
          <w:lang w:val="el-GR" w:eastAsia="en-GB"/>
        </w:rPr>
        <w:t xml:space="preserve">Μπορείτε να βρείτε περισσότερες πληροφορίες στην </w:t>
      </w:r>
      <w:r>
        <w:rPr>
          <w:noProof/>
          <w:lang w:val="el-GR" w:eastAsia="en-GB"/>
        </w:rPr>
        <w:t>ιστο</w:t>
      </w:r>
      <w:r w:rsidRPr="00B710BB">
        <w:rPr>
          <w:noProof/>
          <w:lang w:val="el-GR" w:eastAsia="en-GB"/>
        </w:rPr>
        <w:t>σελίδα</w:t>
      </w:r>
      <w:r w:rsidR="00D13158" w:rsidRPr="00B710BB">
        <w:rPr>
          <w:noProof/>
          <w:lang w:val="el-GR" w:eastAsia="en-GB"/>
        </w:rPr>
        <w:t xml:space="preserve">: </w:t>
      </w:r>
      <w:r w:rsidR="00CD6CD5">
        <w:fldChar w:fldCharType="begin"/>
      </w:r>
      <w:r w:rsidR="00093CD3">
        <w:instrText>HYPERLINK</w:instrText>
      </w:r>
      <w:r w:rsidR="00CD6CD5" w:rsidRPr="00CD6CD5">
        <w:rPr>
          <w:lang w:val="el-GR"/>
          <w:rPrChange w:id="12" w:author="ΣΩΤΗΡΗΣ" w:date="2020-08-30T12:02:00Z">
            <w:rPr/>
          </w:rPrChange>
        </w:rPr>
        <w:instrText xml:space="preserve"> "</w:instrText>
      </w:r>
      <w:r w:rsidR="00093CD3">
        <w:instrText>http</w:instrText>
      </w:r>
      <w:r w:rsidR="00CD6CD5" w:rsidRPr="00CD6CD5">
        <w:rPr>
          <w:lang w:val="el-GR"/>
          <w:rPrChange w:id="13" w:author="ΣΩΤΗΡΗΣ" w:date="2020-08-30T12:02:00Z">
            <w:rPr/>
          </w:rPrChange>
        </w:rPr>
        <w:instrText>://</w:instrText>
      </w:r>
      <w:r w:rsidR="00093CD3">
        <w:instrText>www</w:instrText>
      </w:r>
      <w:r w:rsidR="00CD6CD5" w:rsidRPr="00CD6CD5">
        <w:rPr>
          <w:lang w:val="el-GR"/>
          <w:rPrChange w:id="14" w:author="ΣΩΤΗΡΗΣ" w:date="2020-08-30T12:02:00Z">
            <w:rPr/>
          </w:rPrChange>
        </w:rPr>
        <w:instrText>.</w:instrText>
      </w:r>
      <w:r w:rsidR="00093CD3">
        <w:instrText>skivre</w:instrText>
      </w:r>
      <w:r w:rsidR="00CD6CD5" w:rsidRPr="00CD6CD5">
        <w:rPr>
          <w:lang w:val="el-GR"/>
          <w:rPrChange w:id="15" w:author="ΣΩΤΗΡΗΣ" w:date="2020-08-30T12:02:00Z">
            <w:rPr/>
          </w:rPrChange>
        </w:rPr>
        <w:instrText>.</w:instrText>
      </w:r>
      <w:r w:rsidR="00093CD3">
        <w:instrText>eu</w:instrText>
      </w:r>
      <w:r w:rsidR="00CD6CD5" w:rsidRPr="00CD6CD5">
        <w:rPr>
          <w:lang w:val="el-GR"/>
          <w:rPrChange w:id="16" w:author="ΣΩΤΗΡΗΣ" w:date="2020-08-30T12:02:00Z">
            <w:rPr/>
          </w:rPrChange>
        </w:rPr>
        <w:instrText>"</w:instrText>
      </w:r>
      <w:r w:rsidR="00CD6CD5">
        <w:fldChar w:fldCharType="separate"/>
      </w:r>
      <w:r w:rsidR="00D13158" w:rsidRPr="00672AEE">
        <w:rPr>
          <w:color w:val="2E74B5" w:themeColor="accent5" w:themeShade="BF"/>
        </w:rPr>
        <w:t>www</w:t>
      </w:r>
      <w:r w:rsidR="00D13158" w:rsidRPr="00B710BB">
        <w:rPr>
          <w:color w:val="2E74B5" w:themeColor="accent5" w:themeShade="BF"/>
          <w:lang w:val="el-GR"/>
        </w:rPr>
        <w:t>.</w:t>
      </w:r>
      <w:proofErr w:type="spellStart"/>
      <w:r w:rsidR="00D13158" w:rsidRPr="00672AEE">
        <w:rPr>
          <w:color w:val="2E74B5" w:themeColor="accent5" w:themeShade="BF"/>
        </w:rPr>
        <w:t>skivre</w:t>
      </w:r>
      <w:proofErr w:type="spellEnd"/>
      <w:r w:rsidR="00D13158" w:rsidRPr="00B710BB">
        <w:rPr>
          <w:color w:val="2E74B5" w:themeColor="accent5" w:themeShade="BF"/>
          <w:lang w:val="el-GR"/>
        </w:rPr>
        <w:t>.</w:t>
      </w:r>
      <w:proofErr w:type="spellStart"/>
      <w:r w:rsidR="00D13158" w:rsidRPr="00672AEE">
        <w:rPr>
          <w:color w:val="2E74B5" w:themeColor="accent5" w:themeShade="BF"/>
        </w:rPr>
        <w:t>eu</w:t>
      </w:r>
      <w:proofErr w:type="spellEnd"/>
      <w:r w:rsidR="00CD6CD5">
        <w:fldChar w:fldCharType="end"/>
      </w:r>
      <w:del w:id="17" w:author="ΣΩΤΗΡΗΣ" w:date="2020-08-30T12:02:00Z">
        <w:r w:rsidR="00672AEE" w:rsidRPr="00B710BB" w:rsidDel="00B97BFA">
          <w:rPr>
            <w:color w:val="2E74B5" w:themeColor="accent5" w:themeShade="BF"/>
            <w:lang w:val="el-GR" w:eastAsia="en-GB"/>
          </w:rPr>
          <w:delText xml:space="preserve"> </w:delText>
        </w:r>
        <w:r w:rsidR="00D13158" w:rsidRPr="00B710BB" w:rsidDel="00B97BFA">
          <w:rPr>
            <w:lang w:val="el-GR"/>
          </w:rPr>
          <w:delText xml:space="preserve"> </w:delText>
        </w:r>
      </w:del>
      <w:ins w:id="18" w:author="ΣΩΤΗΡΗΣ" w:date="2020-08-30T12:02:00Z">
        <w:r w:rsidR="00B97BFA">
          <w:rPr>
            <w:color w:val="2E74B5" w:themeColor="accent5" w:themeShade="BF"/>
            <w:lang w:val="el-GR" w:eastAsia="en-GB"/>
          </w:rPr>
          <w:t xml:space="preserve"> </w:t>
        </w:r>
      </w:ins>
      <w:del w:id="19" w:author="ΣΩΤΗΡΗΣ" w:date="2020-08-30T12:02:00Z">
        <w:r w:rsidR="00D13158" w:rsidRPr="00B710BB" w:rsidDel="00B97BFA">
          <w:rPr>
            <w:lang w:val="el-GR"/>
          </w:rPr>
          <w:delText xml:space="preserve">  </w:delText>
        </w:r>
      </w:del>
      <w:ins w:id="20" w:author="ΣΩΤΗΡΗΣ" w:date="2020-08-30T12:02:00Z">
        <w:r w:rsidR="00B97BFA">
          <w:rPr>
            <w:lang w:val="el-GR"/>
          </w:rPr>
          <w:t xml:space="preserve"> </w:t>
        </w:r>
      </w:ins>
    </w:p>
    <w:p w:rsidR="009425E0" w:rsidRPr="00B710BB" w:rsidRDefault="009425E0" w:rsidP="00776DC9">
      <w:pPr>
        <w:rPr>
          <w:noProof/>
          <w:lang w:val="el-GR" w:eastAsia="en-GB"/>
        </w:rPr>
      </w:pPr>
      <w:r w:rsidRPr="00B710BB">
        <w:rPr>
          <w:noProof/>
          <w:lang w:val="el-GR" w:eastAsia="en-GB"/>
        </w:rPr>
        <w:br w:type="page"/>
      </w:r>
    </w:p>
    <w:p w:rsidR="00D13158" w:rsidRPr="001A1EB5" w:rsidRDefault="001A1EB5" w:rsidP="00EC42BA">
      <w:pPr>
        <w:jc w:val="center"/>
        <w:rPr>
          <w:noProof/>
          <w:lang w:val="el-GR" w:eastAsia="en-GB"/>
        </w:rPr>
      </w:pPr>
      <w:r w:rsidRPr="001A1EB5">
        <w:rPr>
          <w:noProof/>
          <w:lang w:val="el-GR" w:eastAsia="en-GB"/>
        </w:rPr>
        <w:lastRenderedPageBreak/>
        <w:t>Δήλωση περί πνευματικών δικαιωμάτων:</w:t>
      </w:r>
    </w:p>
    <w:p w:rsidR="00D13158" w:rsidRPr="008D0DC0" w:rsidRDefault="00D13158" w:rsidP="00EC42BA">
      <w:pPr>
        <w:jc w:val="center"/>
        <w:rPr>
          <w:noProof/>
          <w:color w:val="262626" w:themeColor="text1" w:themeTint="D9"/>
          <w:lang w:eastAsia="en-GB"/>
        </w:rPr>
      </w:pPr>
      <w:r w:rsidRPr="008D0DC0">
        <w:rPr>
          <w:noProof/>
          <w:lang w:val="el-GR" w:eastAsia="el-GR"/>
        </w:rPr>
        <w:drawing>
          <wp:inline distT="0" distB="0" distL="0" distR="0">
            <wp:extent cx="1359036" cy="480509"/>
            <wp:effectExtent l="0" t="0" r="0" b="0"/>
            <wp:docPr id="28" name="Grafik 28" descr="Creative Commons Licen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977" cy="479781"/>
                    </a:xfrm>
                    <a:prstGeom prst="rect">
                      <a:avLst/>
                    </a:prstGeom>
                    <a:noFill/>
                    <a:ln>
                      <a:noFill/>
                    </a:ln>
                  </pic:spPr>
                </pic:pic>
              </a:graphicData>
            </a:graphic>
          </wp:inline>
        </w:drawing>
      </w:r>
      <w:r w:rsidRPr="008D0DC0">
        <w:rPr>
          <w:lang w:val="en-US"/>
        </w:rPr>
        <w:br/>
      </w:r>
    </w:p>
    <w:p w:rsidR="001A1EB5" w:rsidRDefault="001A1EB5" w:rsidP="001A1EB5">
      <w:pPr>
        <w:rPr>
          <w:noProof/>
          <w:lang w:eastAsia="en-GB"/>
        </w:rPr>
      </w:pPr>
      <w:r>
        <w:rPr>
          <w:noProof/>
          <w:lang w:eastAsia="en-GB"/>
        </w:rPr>
        <w:t xml:space="preserve">To </w:t>
      </w:r>
      <w:r>
        <w:rPr>
          <w:noProof/>
          <w:lang w:val="el-GR" w:eastAsia="en-GB"/>
        </w:rPr>
        <w:t>παρόν</w:t>
      </w:r>
      <w:r w:rsidRPr="001A1EB5">
        <w:rPr>
          <w:noProof/>
          <w:lang w:val="en-US" w:eastAsia="en-GB"/>
        </w:rPr>
        <w:t xml:space="preserve"> </w:t>
      </w:r>
      <w:r>
        <w:rPr>
          <w:noProof/>
          <w:lang w:val="el-GR" w:eastAsia="en-GB"/>
        </w:rPr>
        <w:t>έργο</w:t>
      </w:r>
      <w:r>
        <w:rPr>
          <w:noProof/>
          <w:lang w:eastAsia="en-GB"/>
        </w:rPr>
        <w:t xml:space="preserve"> </w:t>
      </w:r>
      <w:r w:rsidR="00C72B1C">
        <w:rPr>
          <w:noProof/>
          <w:lang w:val="el-GR" w:eastAsia="en-GB"/>
        </w:rPr>
        <w:t>υπόκειται</w:t>
      </w:r>
      <w:r w:rsidR="00C72B1C" w:rsidRPr="00C72B1C">
        <w:rPr>
          <w:noProof/>
          <w:lang w:val="en-US" w:eastAsia="en-GB"/>
        </w:rPr>
        <w:t xml:space="preserve"> </w:t>
      </w:r>
      <w:r w:rsidR="00C72B1C">
        <w:rPr>
          <w:noProof/>
          <w:lang w:val="el-GR" w:eastAsia="en-GB"/>
        </w:rPr>
        <w:t>σε</w:t>
      </w:r>
      <w:r w:rsidR="00C72B1C" w:rsidRPr="00C72B1C">
        <w:rPr>
          <w:noProof/>
          <w:lang w:val="en-US" w:eastAsia="en-GB"/>
        </w:rPr>
        <w:t xml:space="preserve"> </w:t>
      </w:r>
      <w:r>
        <w:rPr>
          <w:noProof/>
          <w:lang w:eastAsia="en-GB"/>
        </w:rPr>
        <w:t>άδεια χρήσης Creative Commons Attribution-NonCommercial-ShareAlike 4.0 Διεθνής Άδεια.</w:t>
      </w:r>
    </w:p>
    <w:p w:rsidR="00D13158" w:rsidRPr="008D0DC0" w:rsidRDefault="001A1EB5" w:rsidP="00776DC9">
      <w:pPr>
        <w:rPr>
          <w:noProof/>
          <w:lang w:eastAsia="en-GB"/>
        </w:rPr>
      </w:pPr>
      <w:r>
        <w:rPr>
          <w:noProof/>
          <w:lang w:eastAsia="en-GB"/>
        </w:rPr>
        <w:t>Είστε ελεύθεροι</w:t>
      </w:r>
      <w:r w:rsidR="00534F06">
        <w:rPr>
          <w:noProof/>
          <w:lang w:val="el-GR" w:eastAsia="en-GB"/>
        </w:rPr>
        <w:t xml:space="preserve"> να</w:t>
      </w:r>
      <w:r>
        <w:rPr>
          <w:noProof/>
          <w:lang w:eastAsia="en-GB"/>
        </w:rPr>
        <w:t>:</w:t>
      </w:r>
    </w:p>
    <w:p w:rsidR="00D13158" w:rsidRPr="001A1EB5" w:rsidRDefault="001A1EB5" w:rsidP="00295DEF">
      <w:pPr>
        <w:pStyle w:val="a"/>
        <w:rPr>
          <w:lang w:val="el-GR"/>
        </w:rPr>
      </w:pPr>
      <w:r>
        <w:rPr>
          <w:lang w:val="el-GR"/>
        </w:rPr>
        <w:t>μοιράζετε</w:t>
      </w:r>
      <w:r w:rsidRPr="001A1EB5">
        <w:rPr>
          <w:lang w:val="el-GR"/>
        </w:rPr>
        <w:t xml:space="preserve"> – αντιγρά</w:t>
      </w:r>
      <w:r>
        <w:rPr>
          <w:lang w:val="el-GR"/>
        </w:rPr>
        <w:t xml:space="preserve">φετε </w:t>
      </w:r>
      <w:r w:rsidRPr="001A1EB5">
        <w:rPr>
          <w:lang w:val="el-GR"/>
        </w:rPr>
        <w:t>και αναδιανείμετε το υλικό σε οποιοδήποτε μέσο ή μορφή</w:t>
      </w:r>
    </w:p>
    <w:p w:rsidR="00262F9B" w:rsidRPr="001A1EB5" w:rsidRDefault="001A1EB5" w:rsidP="00295DEF">
      <w:pPr>
        <w:pStyle w:val="a"/>
        <w:rPr>
          <w:lang w:val="el-GR"/>
        </w:rPr>
      </w:pPr>
      <w:r w:rsidRPr="001A1EB5">
        <w:rPr>
          <w:lang w:val="el-GR"/>
        </w:rPr>
        <w:t>προσαρμ</w:t>
      </w:r>
      <w:r>
        <w:rPr>
          <w:lang w:val="el-GR"/>
        </w:rPr>
        <w:t>όζετε</w:t>
      </w:r>
      <w:r w:rsidRPr="001A1EB5">
        <w:rPr>
          <w:lang w:val="el-GR"/>
        </w:rPr>
        <w:t xml:space="preserve"> - </w:t>
      </w:r>
      <w:r w:rsidR="00F564ED">
        <w:rPr>
          <w:lang w:val="el-GR"/>
        </w:rPr>
        <w:t>διασκευάζετε</w:t>
      </w:r>
      <w:r w:rsidRPr="001A1EB5">
        <w:rPr>
          <w:lang w:val="el-GR"/>
        </w:rPr>
        <w:t>, μετασχηματ</w:t>
      </w:r>
      <w:r w:rsidR="00C3185E">
        <w:rPr>
          <w:lang w:val="el-GR"/>
        </w:rPr>
        <w:t>ίζετε</w:t>
      </w:r>
      <w:r w:rsidRPr="001A1EB5">
        <w:rPr>
          <w:lang w:val="el-GR"/>
        </w:rPr>
        <w:t xml:space="preserve"> και αξιοπο</w:t>
      </w:r>
      <w:r w:rsidR="00C3185E">
        <w:rPr>
          <w:lang w:val="el-GR"/>
        </w:rPr>
        <w:t>ιήσε</w:t>
      </w:r>
      <w:r w:rsidR="006D3A43">
        <w:rPr>
          <w:lang w:val="el-GR"/>
        </w:rPr>
        <w:t>τε</w:t>
      </w:r>
      <w:r w:rsidRPr="001A1EB5">
        <w:rPr>
          <w:lang w:val="el-GR"/>
        </w:rPr>
        <w:t xml:space="preserve"> το υλικ</w:t>
      </w:r>
      <w:r w:rsidR="00C3185E">
        <w:rPr>
          <w:lang w:val="el-GR"/>
        </w:rPr>
        <w:t>ό</w:t>
      </w:r>
    </w:p>
    <w:p w:rsidR="00D13158" w:rsidRPr="008D0DC0" w:rsidRDefault="00F564ED" w:rsidP="00776DC9">
      <w:pPr>
        <w:rPr>
          <w:noProof/>
          <w:lang w:eastAsia="en-GB"/>
        </w:rPr>
      </w:pPr>
      <w:r w:rsidRPr="00F564ED">
        <w:rPr>
          <w:noProof/>
          <w:lang w:eastAsia="en-GB"/>
        </w:rPr>
        <w:t>υπό τους ακόλουθους όρους:</w:t>
      </w:r>
    </w:p>
    <w:p w:rsidR="00D13158" w:rsidRPr="00F564ED" w:rsidRDefault="00F564ED" w:rsidP="00295DEF">
      <w:pPr>
        <w:pStyle w:val="a"/>
        <w:rPr>
          <w:lang w:val="el-GR"/>
        </w:rPr>
      </w:pPr>
      <w:r w:rsidRPr="00F564ED">
        <w:rPr>
          <w:lang w:val="el-GR"/>
        </w:rPr>
        <w:t xml:space="preserve">Αναφορά </w:t>
      </w:r>
      <w:r w:rsidR="00CB3297">
        <w:rPr>
          <w:lang w:val="el-GR"/>
        </w:rPr>
        <w:t xml:space="preserve">Δημιουργού </w:t>
      </w:r>
      <w:r w:rsidRPr="00F564ED">
        <w:rPr>
          <w:lang w:val="el-GR"/>
        </w:rPr>
        <w:t xml:space="preserve">- Πρέπει να </w:t>
      </w:r>
      <w:r w:rsidR="00A13025">
        <w:rPr>
          <w:lang w:val="el-GR"/>
        </w:rPr>
        <w:t>αναφέρετε τους δημιουργούς</w:t>
      </w:r>
      <w:r w:rsidRPr="00F564ED">
        <w:rPr>
          <w:lang w:val="el-GR"/>
        </w:rPr>
        <w:t xml:space="preserve">, να </w:t>
      </w:r>
      <w:r w:rsidR="00534F06">
        <w:rPr>
          <w:lang w:val="el-GR"/>
        </w:rPr>
        <w:t>παρέχετε το</w:t>
      </w:r>
      <w:r w:rsidRPr="00F564ED">
        <w:rPr>
          <w:lang w:val="el-GR"/>
        </w:rPr>
        <w:t xml:space="preserve"> </w:t>
      </w:r>
      <w:r w:rsidR="00A13025">
        <w:rPr>
          <w:lang w:val="el-GR"/>
        </w:rPr>
        <w:t xml:space="preserve">σύνδεσμο προς </w:t>
      </w:r>
      <w:r w:rsidRPr="00F564ED">
        <w:rPr>
          <w:lang w:val="el-GR"/>
        </w:rPr>
        <w:t xml:space="preserve">την άδεια και να αναφέρετε εάν έχουν γίνει αλλαγές. Μπορείτε να το κάνετε με οποιοδήποτε εύλογο τρόπο, αλλά όχι με οποιονδήποτε τρόπο που υποδηλώνει ότι ο δικαιοπάροχος εγκρίνει </w:t>
      </w:r>
      <w:r w:rsidR="004815F9">
        <w:rPr>
          <w:lang w:val="el-GR"/>
        </w:rPr>
        <w:t xml:space="preserve">εσάς </w:t>
      </w:r>
      <w:r w:rsidRPr="00F564ED">
        <w:rPr>
          <w:lang w:val="el-GR"/>
        </w:rPr>
        <w:t>ή τη χρήση σας.</w:t>
      </w:r>
    </w:p>
    <w:p w:rsidR="00D13158" w:rsidRPr="00806893" w:rsidRDefault="00806893" w:rsidP="00295DEF">
      <w:pPr>
        <w:pStyle w:val="a"/>
        <w:rPr>
          <w:lang w:val="el-GR"/>
        </w:rPr>
      </w:pPr>
      <w:r>
        <w:rPr>
          <w:lang w:val="el-GR"/>
        </w:rPr>
        <w:t xml:space="preserve">Μη </w:t>
      </w:r>
      <w:r w:rsidR="00285BAB">
        <w:rPr>
          <w:lang w:val="el-GR"/>
        </w:rPr>
        <w:t>Ε</w:t>
      </w:r>
      <w:r>
        <w:rPr>
          <w:lang w:val="el-GR"/>
        </w:rPr>
        <w:t xml:space="preserve">μπορική </w:t>
      </w:r>
      <w:r w:rsidR="00285BAB">
        <w:rPr>
          <w:lang w:val="el-GR"/>
        </w:rPr>
        <w:t>Χ</w:t>
      </w:r>
      <w:r>
        <w:rPr>
          <w:lang w:val="el-GR"/>
        </w:rPr>
        <w:t>ρήση</w:t>
      </w:r>
      <w:r w:rsidR="00D13158" w:rsidRPr="00806893">
        <w:rPr>
          <w:lang w:val="el-GR"/>
        </w:rPr>
        <w:t xml:space="preserve"> </w:t>
      </w:r>
      <w:r>
        <w:rPr>
          <w:lang w:val="el-GR"/>
        </w:rPr>
        <w:t xml:space="preserve">- </w:t>
      </w:r>
      <w:r w:rsidRPr="00806893">
        <w:rPr>
          <w:lang w:val="el-GR"/>
        </w:rPr>
        <w:t>Δεν επιτρέπεται να χρησιμοποιείτε το υλικό για εμπορικούς σκοπούς.</w:t>
      </w:r>
    </w:p>
    <w:p w:rsidR="00000000" w:rsidRDefault="00285BAB">
      <w:pPr>
        <w:numPr>
          <w:ilvl w:val="0"/>
          <w:numId w:val="19"/>
        </w:numPr>
        <w:spacing w:line="240" w:lineRule="auto"/>
        <w:jc w:val="center"/>
        <w:rPr>
          <w:lang w:val="el-GR"/>
        </w:rPr>
        <w:pPrChange w:id="21" w:author="ΣΩΤΗΡΗΣ" w:date="2020-08-30T12:58:00Z">
          <w:pPr>
            <w:pStyle w:val="a"/>
          </w:pPr>
        </w:pPrChange>
      </w:pPr>
      <w:r w:rsidRPr="002B3192">
        <w:rPr>
          <w:lang w:val="el-GR"/>
        </w:rPr>
        <w:t>Παρόμοια Διανομή</w:t>
      </w:r>
      <w:del w:id="22" w:author="ΣΩΤΗΡΗΣ" w:date="2020-08-30T12:02:00Z">
        <w:r w:rsidRPr="002B3192" w:rsidDel="00B97BFA">
          <w:rPr>
            <w:lang w:val="el-GR"/>
          </w:rPr>
          <w:delText xml:space="preserve"> </w:delText>
        </w:r>
        <w:r w:rsidR="00D13158" w:rsidRPr="002B3192" w:rsidDel="00B97BFA">
          <w:rPr>
            <w:lang w:val="el-GR"/>
          </w:rPr>
          <w:delText xml:space="preserve"> </w:delText>
        </w:r>
      </w:del>
      <w:ins w:id="23" w:author="ΣΩΤΗΡΗΣ" w:date="2020-08-30T12:02:00Z">
        <w:r w:rsidR="00B97BFA" w:rsidRPr="002B3192">
          <w:rPr>
            <w:lang w:val="el-GR"/>
          </w:rPr>
          <w:t xml:space="preserve"> </w:t>
        </w:r>
      </w:ins>
      <w:r w:rsidR="00806893" w:rsidRPr="002B3192">
        <w:rPr>
          <w:lang w:val="el-GR"/>
        </w:rPr>
        <w:t>-</w:t>
      </w:r>
      <w:del w:id="24" w:author="ΣΩΤΗΡΗΣ" w:date="2020-08-30T12:02:00Z">
        <w:r w:rsidR="00806893" w:rsidRPr="002B3192" w:rsidDel="00B97BFA">
          <w:rPr>
            <w:lang w:val="el-GR"/>
          </w:rPr>
          <w:delText xml:space="preserve"> </w:delText>
        </w:r>
        <w:r w:rsidR="00D13158" w:rsidRPr="002B3192" w:rsidDel="00B97BFA">
          <w:rPr>
            <w:lang w:val="el-GR"/>
          </w:rPr>
          <w:delText xml:space="preserve"> </w:delText>
        </w:r>
      </w:del>
      <w:ins w:id="25" w:author="ΣΩΤΗΡΗΣ" w:date="2020-08-30T12:02:00Z">
        <w:r w:rsidR="00B97BFA" w:rsidRPr="002B3192">
          <w:rPr>
            <w:lang w:val="el-GR"/>
          </w:rPr>
          <w:t xml:space="preserve"> </w:t>
        </w:r>
      </w:ins>
      <w:r w:rsidR="00CD6CD5" w:rsidRPr="00CD6CD5">
        <w:rPr>
          <w:highlight w:val="yellow"/>
          <w:lang w:val="el-GR"/>
          <w:rPrChange w:id="26" w:author="ΣΩΤΗΡΗΣ" w:date="2020-08-30T12:58:00Z">
            <w:rPr>
              <w:lang w:val="el-GR"/>
            </w:rPr>
          </w:rPrChange>
        </w:rPr>
        <w:t xml:space="preserve">Εάν αναμιγνύετε, μετασχηματίζετε ή βασίζεστε στο υλικό, πρέπει να </w:t>
      </w:r>
      <w:proofErr w:type="spellStart"/>
      <w:ins w:id="27" w:author="ΣΩΤΗΡΗΣ" w:date="2020-08-30T12:57:00Z">
        <w:r w:rsidR="002B3192" w:rsidRPr="002B3192">
          <w:rPr>
            <w:highlight w:val="yellow"/>
            <w:lang w:val="el-GR"/>
          </w:rPr>
          <w:t>δημσοιεύετε</w:t>
        </w:r>
        <w:proofErr w:type="spellEnd"/>
        <w:r w:rsidR="002B3192" w:rsidRPr="002B3192">
          <w:rPr>
            <w:highlight w:val="yellow"/>
            <w:lang w:val="el-GR"/>
          </w:rPr>
          <w:t xml:space="preserve"> </w:t>
        </w:r>
      </w:ins>
      <w:del w:id="28" w:author="ΣΩΤΗΡΗΣ" w:date="2020-08-30T12:57:00Z">
        <w:r w:rsidR="00CD6CD5" w:rsidRPr="00CD6CD5">
          <w:rPr>
            <w:highlight w:val="yellow"/>
            <w:lang w:val="el-GR"/>
            <w:rPrChange w:id="29" w:author="ΣΩΤΗΡΗΣ" w:date="2020-08-30T12:58:00Z">
              <w:rPr>
                <w:lang w:val="el-GR"/>
              </w:rPr>
            </w:rPrChange>
          </w:rPr>
          <w:delText xml:space="preserve">διανείμετε </w:delText>
        </w:r>
      </w:del>
      <w:r w:rsidR="00CD6CD5" w:rsidRPr="00CD6CD5">
        <w:rPr>
          <w:highlight w:val="yellow"/>
          <w:lang w:val="el-GR"/>
          <w:rPrChange w:id="30" w:author="ΣΩΤΗΡΗΣ" w:date="2020-08-30T12:58:00Z">
            <w:rPr>
              <w:lang w:val="el-GR"/>
            </w:rPr>
          </w:rPrChange>
        </w:rPr>
        <w:t>τ</w:t>
      </w:r>
      <w:ins w:id="31" w:author="ΣΩΤΗΡΗΣ" w:date="2020-08-30T12:59:00Z">
        <w:r w:rsidR="002B3192">
          <w:rPr>
            <w:highlight w:val="yellow"/>
            <w:lang w:val="el-GR"/>
          </w:rPr>
          <w:t>η</w:t>
        </w:r>
      </w:ins>
      <w:del w:id="32" w:author="ΣΩΤΗΡΗΣ" w:date="2020-08-30T12:59:00Z">
        <w:r w:rsidR="00CD6CD5" w:rsidRPr="00CD6CD5">
          <w:rPr>
            <w:highlight w:val="yellow"/>
            <w:lang w:val="el-GR"/>
            <w:rPrChange w:id="33" w:author="ΣΩΤΗΡΗΣ" w:date="2020-08-30T12:58:00Z">
              <w:rPr>
                <w:lang w:val="el-GR"/>
              </w:rPr>
            </w:rPrChange>
          </w:rPr>
          <w:delText>ις</w:delText>
        </w:r>
      </w:del>
      <w:r w:rsidR="00CD6CD5" w:rsidRPr="00CD6CD5">
        <w:rPr>
          <w:highlight w:val="yellow"/>
          <w:lang w:val="el-GR"/>
          <w:rPrChange w:id="34" w:author="ΣΩΤΗΡΗΣ" w:date="2020-08-30T12:58:00Z">
            <w:rPr>
              <w:lang w:val="el-GR"/>
            </w:rPr>
          </w:rPrChange>
        </w:rPr>
        <w:t xml:space="preserve"> συνεισφορ</w:t>
      </w:r>
      <w:ins w:id="35" w:author="ΣΩΤΗΡΗΣ" w:date="2020-08-30T12:59:00Z">
        <w:r w:rsidR="002B3192">
          <w:rPr>
            <w:highlight w:val="yellow"/>
            <w:lang w:val="el-GR"/>
          </w:rPr>
          <w:t>ά</w:t>
        </w:r>
      </w:ins>
      <w:del w:id="36" w:author="ΣΩΤΗΡΗΣ" w:date="2020-08-30T12:59:00Z">
        <w:r w:rsidR="00CD6CD5" w:rsidRPr="00CD6CD5">
          <w:rPr>
            <w:highlight w:val="yellow"/>
            <w:lang w:val="el-GR"/>
            <w:rPrChange w:id="37" w:author="ΣΩΤΗΡΗΣ" w:date="2020-08-30T12:58:00Z">
              <w:rPr>
                <w:lang w:val="el-GR"/>
              </w:rPr>
            </w:rPrChange>
          </w:rPr>
          <w:delText>ές</w:delText>
        </w:r>
      </w:del>
      <w:r w:rsidR="00CD6CD5" w:rsidRPr="00CD6CD5">
        <w:rPr>
          <w:highlight w:val="yellow"/>
          <w:lang w:val="el-GR"/>
          <w:rPrChange w:id="38" w:author="ΣΩΤΗΡΗΣ" w:date="2020-08-30T12:58:00Z">
            <w:rPr>
              <w:lang w:val="el-GR"/>
            </w:rPr>
          </w:rPrChange>
        </w:rPr>
        <w:t xml:space="preserve"> σας </w:t>
      </w:r>
      <w:ins w:id="39" w:author="ΣΩΤΗΡΗΣ" w:date="2020-08-30T12:58:00Z">
        <w:r w:rsidR="002B3192">
          <w:rPr>
            <w:rFonts w:ascii="Times New Roman" w:eastAsia="Times New Roman" w:hAnsi="Times New Roman" w:cs="Times New Roman"/>
            <w:bCs w:val="0"/>
            <w:sz w:val="24"/>
            <w:szCs w:val="24"/>
            <w:lang w:val="el-GR" w:eastAsia="el-GR"/>
          </w:rPr>
          <w:t xml:space="preserve"> χρησιμοποιώντας την ίδια άδεια με το πρωτότυπο</w:t>
        </w:r>
      </w:ins>
      <w:del w:id="40" w:author="ΣΩΤΗΡΗΣ" w:date="2020-08-30T12:57:00Z">
        <w:r w:rsidR="00CD6CD5" w:rsidRPr="00CD6CD5">
          <w:rPr>
            <w:highlight w:val="yellow"/>
            <w:lang w:val="el-GR"/>
            <w:rPrChange w:id="41" w:author="ΣΩΤΗΡΗΣ" w:date="2020-08-30T12:58:00Z">
              <w:rPr>
                <w:lang w:val="el-GR"/>
              </w:rPr>
            </w:rPrChange>
          </w:rPr>
          <w:delText>υπό την ίδια άδεια με το πρωτότυπο.</w:delText>
        </w:r>
      </w:del>
    </w:p>
    <w:p w:rsidR="00D13158" w:rsidRPr="00806893" w:rsidRDefault="00D13158" w:rsidP="00776DC9">
      <w:pPr>
        <w:rPr>
          <w:noProof/>
          <w:lang w:val="el-GR" w:eastAsia="en-GB"/>
        </w:rPr>
      </w:pPr>
    </w:p>
    <w:p w:rsidR="009425E0" w:rsidRPr="001A1EB5" w:rsidRDefault="001A1EB5" w:rsidP="001A1EB5">
      <w:pPr>
        <w:rPr>
          <w:lang w:val="el-GR"/>
        </w:rPr>
      </w:pPr>
      <w:r w:rsidRPr="001A1EB5">
        <w:rPr>
          <w:lang w:val="el-GR"/>
        </w:rPr>
        <w:t>.</w:t>
      </w:r>
      <w:r w:rsidR="009425E0" w:rsidRPr="001A1EB5">
        <w:rPr>
          <w:lang w:val="el-GR"/>
        </w:rPr>
        <w:br w:type="page"/>
      </w:r>
    </w:p>
    <w:sdt>
      <w:sdtPr>
        <w:rPr>
          <w:rFonts w:ascii="Verdana" w:eastAsia="Times New Roman" w:hAnsi="Verdana" w:cs="Times New Roman"/>
          <w:sz w:val="20"/>
          <w:szCs w:val="24"/>
          <w:lang w:val="el-GR"/>
        </w:rPr>
        <w:id w:val="289174035"/>
        <w:docPartObj>
          <w:docPartGallery w:val="Table of Contents"/>
          <w:docPartUnique/>
        </w:docPartObj>
      </w:sdtPr>
      <w:sdtEndPr>
        <w:rPr>
          <w:rFonts w:ascii="Arial" w:eastAsia="MyriadPro-Regular" w:hAnsi="Arial" w:cs="Arial"/>
          <w:sz w:val="22"/>
          <w:szCs w:val="22"/>
          <w:lang w:val="en-GB"/>
        </w:rPr>
      </w:sdtEndPr>
      <w:sdtContent>
        <w:p w:rsidR="00C44DF3" w:rsidRPr="00521816" w:rsidRDefault="00CB3297" w:rsidP="00521816">
          <w:pPr>
            <w:spacing w:line="240" w:lineRule="auto"/>
            <w:rPr>
              <w:rStyle w:val="ContentTitleChar"/>
            </w:rPr>
          </w:pPr>
          <w:r>
            <w:rPr>
              <w:rStyle w:val="ContentTitleChar"/>
              <w:lang w:val="el-GR"/>
            </w:rPr>
            <w:t>Περιεχόμενο</w:t>
          </w:r>
        </w:p>
        <w:p w:rsidR="001E225C" w:rsidRDefault="00CD6CD5">
          <w:pPr>
            <w:pStyle w:val="11"/>
            <w:tabs>
              <w:tab w:val="right" w:leader="dot" w:pos="9016"/>
            </w:tabs>
            <w:rPr>
              <w:rFonts w:asciiTheme="minorHAnsi" w:eastAsiaTheme="minorEastAsia" w:hAnsiTheme="minorHAnsi" w:cstheme="minorBidi"/>
              <w:bCs w:val="0"/>
              <w:lang w:val="el-GR" w:eastAsia="el-GR"/>
            </w:rPr>
          </w:pPr>
          <w:r w:rsidRPr="00894FB9">
            <w:rPr>
              <w:rStyle w:val="-"/>
              <w:rFonts w:eastAsia="Times New Roman"/>
              <w:bCs w:val="0"/>
              <w:lang w:val="de-DE" w:eastAsia="de-DE"/>
            </w:rPr>
            <w:fldChar w:fldCharType="begin"/>
          </w:r>
          <w:r w:rsidR="00C44DF3" w:rsidRPr="00894FB9">
            <w:rPr>
              <w:rStyle w:val="-"/>
              <w:rFonts w:eastAsia="Times New Roman"/>
              <w:bCs w:val="0"/>
              <w:lang w:val="de-DE" w:eastAsia="de-DE"/>
            </w:rPr>
            <w:instrText xml:space="preserve"> TOC \o "1-3" \h \z \u </w:instrText>
          </w:r>
          <w:r w:rsidRPr="00894FB9">
            <w:rPr>
              <w:rStyle w:val="-"/>
              <w:rFonts w:eastAsia="Times New Roman"/>
              <w:bCs w:val="0"/>
              <w:lang w:val="de-DE" w:eastAsia="de-DE"/>
            </w:rPr>
            <w:fldChar w:fldCharType="separate"/>
          </w:r>
          <w:hyperlink w:anchor="_Toc31024038" w:history="1">
            <w:r w:rsidR="001E225C" w:rsidRPr="00557A9D">
              <w:rPr>
                <w:rStyle w:val="-"/>
                <w:lang w:val="el-GR"/>
              </w:rPr>
              <w:t>Σχετικά με την ενότητα</w:t>
            </w:r>
            <w:r w:rsidR="001E225C">
              <w:rPr>
                <w:webHidden/>
              </w:rPr>
              <w:tab/>
            </w:r>
            <w:r>
              <w:rPr>
                <w:webHidden/>
              </w:rPr>
              <w:fldChar w:fldCharType="begin"/>
            </w:r>
            <w:r w:rsidR="001E225C">
              <w:rPr>
                <w:webHidden/>
              </w:rPr>
              <w:instrText xml:space="preserve"> PAGEREF _Toc31024038 \h </w:instrText>
            </w:r>
            <w:r>
              <w:rPr>
                <w:webHidden/>
              </w:rPr>
            </w:r>
            <w:r>
              <w:rPr>
                <w:webHidden/>
              </w:rPr>
              <w:fldChar w:fldCharType="separate"/>
            </w:r>
            <w:r w:rsidR="00F2303E">
              <w:rPr>
                <w:webHidden/>
              </w:rPr>
              <w:t>1</w:t>
            </w:r>
            <w:r>
              <w:rPr>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42" w:author="ΣΩΤΗΡΗΣ" w:date="2020-08-30T12:02:00Z">
            <w:r w:rsidRPr="001E225C" w:rsidDel="00B97BFA">
              <w:rPr>
                <w:rStyle w:val="-"/>
                <w:noProof/>
                <w:u w:val="none"/>
                <w:lang w:val="el-GR"/>
              </w:rPr>
              <w:delText xml:space="preserve">  </w:delText>
            </w:r>
          </w:del>
          <w:ins w:id="43" w:author="ΣΩΤΗΡΗΣ" w:date="2020-08-30T12:02:00Z">
            <w:r w:rsidR="00B97BFA">
              <w:rPr>
                <w:rStyle w:val="-"/>
                <w:noProof/>
                <w:u w:val="none"/>
                <w:lang w:val="el-GR"/>
              </w:rPr>
              <w:t xml:space="preserve"> </w:t>
            </w:r>
          </w:ins>
          <w:del w:id="44" w:author="ΣΩΤΗΡΗΣ" w:date="2020-08-30T12:02:00Z">
            <w:r w:rsidRPr="001E225C" w:rsidDel="00B97BFA">
              <w:rPr>
                <w:rStyle w:val="-"/>
                <w:noProof/>
                <w:u w:val="none"/>
                <w:lang w:val="el-GR"/>
              </w:rPr>
              <w:delText xml:space="preserve">  </w:delText>
            </w:r>
          </w:del>
          <w:ins w:id="45" w:author="ΣΩΤΗΡΗΣ" w:date="2020-08-30T12:02:00Z">
            <w:r w:rsidR="00B97BFA">
              <w:rPr>
                <w:rStyle w:val="-"/>
                <w:noProof/>
                <w:u w:val="none"/>
                <w:lang w:val="el-GR"/>
              </w:rPr>
              <w:t xml:space="preserve"> </w:t>
            </w:r>
          </w:ins>
          <w:hyperlink w:anchor="_Toc31024039" w:history="1">
            <w:r w:rsidRPr="001E225C">
              <w:rPr>
                <w:rStyle w:val="-"/>
                <w:noProof/>
                <w:u w:val="none"/>
                <w:lang w:val="el-GR"/>
              </w:rPr>
              <w:t>Περιγραφή εκπαίδευσης</w:t>
            </w:r>
            <w:r w:rsidRPr="001E225C">
              <w:rPr>
                <w:noProof/>
                <w:webHidden/>
              </w:rPr>
              <w:tab/>
            </w:r>
            <w:r w:rsidR="00CD6CD5" w:rsidRPr="001E225C">
              <w:rPr>
                <w:noProof/>
                <w:webHidden/>
              </w:rPr>
              <w:fldChar w:fldCharType="begin"/>
            </w:r>
            <w:r w:rsidRPr="001E225C">
              <w:rPr>
                <w:noProof/>
                <w:webHidden/>
              </w:rPr>
              <w:instrText xml:space="preserve"> PAGEREF _Toc31024039 \h </w:instrText>
            </w:r>
            <w:r w:rsidR="00CD6CD5" w:rsidRPr="001E225C">
              <w:rPr>
                <w:noProof/>
                <w:webHidden/>
              </w:rPr>
            </w:r>
            <w:r w:rsidR="00CD6CD5" w:rsidRPr="001E225C">
              <w:rPr>
                <w:noProof/>
                <w:webHidden/>
              </w:rPr>
              <w:fldChar w:fldCharType="separate"/>
            </w:r>
            <w:r w:rsidR="00F2303E">
              <w:rPr>
                <w:noProof/>
                <w:webHidden/>
              </w:rPr>
              <w:t>1</w:t>
            </w:r>
            <w:r w:rsidR="00CD6CD5" w:rsidRPr="001E225C">
              <w:rPr>
                <w:noProof/>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46" w:author="ΣΩΤΗΡΗΣ" w:date="2020-08-30T12:02:00Z">
            <w:r w:rsidRPr="001E225C" w:rsidDel="00B97BFA">
              <w:rPr>
                <w:rStyle w:val="-"/>
                <w:noProof/>
                <w:u w:val="none"/>
                <w:lang w:val="el-GR"/>
              </w:rPr>
              <w:delText xml:space="preserve">  </w:delText>
            </w:r>
          </w:del>
          <w:ins w:id="47" w:author="ΣΩΤΗΡΗΣ" w:date="2020-08-30T12:02:00Z">
            <w:r w:rsidR="00B97BFA">
              <w:rPr>
                <w:rStyle w:val="-"/>
                <w:noProof/>
                <w:u w:val="none"/>
                <w:lang w:val="el-GR"/>
              </w:rPr>
              <w:t xml:space="preserve"> </w:t>
            </w:r>
          </w:ins>
          <w:del w:id="48" w:author="ΣΩΤΗΡΗΣ" w:date="2020-08-30T12:02:00Z">
            <w:r w:rsidRPr="001E225C" w:rsidDel="00B97BFA">
              <w:rPr>
                <w:rStyle w:val="-"/>
                <w:noProof/>
                <w:u w:val="none"/>
                <w:lang w:val="el-GR"/>
              </w:rPr>
              <w:delText xml:space="preserve">  </w:delText>
            </w:r>
          </w:del>
          <w:ins w:id="49" w:author="ΣΩΤΗΡΗΣ" w:date="2020-08-30T12:02:00Z">
            <w:r w:rsidR="00B97BFA">
              <w:rPr>
                <w:rStyle w:val="-"/>
                <w:noProof/>
                <w:u w:val="none"/>
                <w:lang w:val="el-GR"/>
              </w:rPr>
              <w:t xml:space="preserve"> </w:t>
            </w:r>
          </w:ins>
          <w:hyperlink w:anchor="_Toc31024040" w:history="1">
            <w:r w:rsidRPr="001E225C">
              <w:rPr>
                <w:rStyle w:val="-"/>
                <w:noProof/>
                <w:u w:val="none"/>
                <w:lang w:val="el-GR"/>
              </w:rPr>
              <w:t>Οι στόχοι αυτής της εκπαιδευτικής ενότητας</w:t>
            </w:r>
            <w:r w:rsidRPr="001E225C">
              <w:rPr>
                <w:noProof/>
                <w:webHidden/>
              </w:rPr>
              <w:tab/>
            </w:r>
            <w:r w:rsidR="00CD6CD5" w:rsidRPr="001E225C">
              <w:rPr>
                <w:noProof/>
                <w:webHidden/>
              </w:rPr>
              <w:fldChar w:fldCharType="begin"/>
            </w:r>
            <w:r w:rsidRPr="001E225C">
              <w:rPr>
                <w:noProof/>
                <w:webHidden/>
              </w:rPr>
              <w:instrText xml:space="preserve"> PAGEREF _Toc31024040 \h </w:instrText>
            </w:r>
            <w:r w:rsidR="00CD6CD5" w:rsidRPr="001E225C">
              <w:rPr>
                <w:noProof/>
                <w:webHidden/>
              </w:rPr>
            </w:r>
            <w:r w:rsidR="00CD6CD5" w:rsidRPr="001E225C">
              <w:rPr>
                <w:noProof/>
                <w:webHidden/>
              </w:rPr>
              <w:fldChar w:fldCharType="separate"/>
            </w:r>
            <w:r w:rsidR="00F2303E">
              <w:rPr>
                <w:noProof/>
                <w:webHidden/>
              </w:rPr>
              <w:t>1</w:t>
            </w:r>
            <w:r w:rsidR="00CD6CD5" w:rsidRPr="001E225C">
              <w:rPr>
                <w:noProof/>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50" w:author="ΣΩΤΗΡΗΣ" w:date="2020-08-30T12:02:00Z">
            <w:r w:rsidRPr="001E225C" w:rsidDel="00B97BFA">
              <w:rPr>
                <w:rStyle w:val="-"/>
                <w:noProof/>
                <w:u w:val="none"/>
                <w:lang w:val="el-GR"/>
              </w:rPr>
              <w:delText xml:space="preserve">  </w:delText>
            </w:r>
          </w:del>
          <w:ins w:id="51" w:author="ΣΩΤΗΡΗΣ" w:date="2020-08-30T12:02:00Z">
            <w:r w:rsidR="00B97BFA">
              <w:rPr>
                <w:rStyle w:val="-"/>
                <w:noProof/>
                <w:u w:val="none"/>
                <w:lang w:val="el-GR"/>
              </w:rPr>
              <w:t xml:space="preserve"> </w:t>
            </w:r>
          </w:ins>
          <w:del w:id="52" w:author="ΣΩΤΗΡΗΣ" w:date="2020-08-30T12:02:00Z">
            <w:r w:rsidRPr="001E225C" w:rsidDel="00B97BFA">
              <w:rPr>
                <w:rStyle w:val="-"/>
                <w:noProof/>
                <w:u w:val="none"/>
                <w:lang w:val="el-GR"/>
              </w:rPr>
              <w:delText xml:space="preserve">  </w:delText>
            </w:r>
          </w:del>
          <w:ins w:id="53" w:author="ΣΩΤΗΡΗΣ" w:date="2020-08-30T12:02:00Z">
            <w:r w:rsidR="00B97BFA">
              <w:rPr>
                <w:rStyle w:val="-"/>
                <w:noProof/>
                <w:u w:val="none"/>
                <w:lang w:val="el-GR"/>
              </w:rPr>
              <w:t xml:space="preserve"> </w:t>
            </w:r>
          </w:ins>
          <w:hyperlink w:anchor="_Toc31024041" w:history="1">
            <w:r w:rsidRPr="001E225C">
              <w:rPr>
                <w:rStyle w:val="-"/>
                <w:noProof/>
                <w:u w:val="none"/>
                <w:lang w:val="el-GR"/>
              </w:rPr>
              <w:t>Ομάδες - στόχοι</w:t>
            </w:r>
            <w:r w:rsidRPr="001E225C">
              <w:rPr>
                <w:noProof/>
                <w:webHidden/>
              </w:rPr>
              <w:tab/>
            </w:r>
            <w:r w:rsidR="00CD6CD5" w:rsidRPr="001E225C">
              <w:rPr>
                <w:noProof/>
                <w:webHidden/>
              </w:rPr>
              <w:fldChar w:fldCharType="begin"/>
            </w:r>
            <w:r w:rsidRPr="001E225C">
              <w:rPr>
                <w:noProof/>
                <w:webHidden/>
              </w:rPr>
              <w:instrText xml:space="preserve"> PAGEREF _Toc31024041 \h </w:instrText>
            </w:r>
            <w:r w:rsidR="00CD6CD5" w:rsidRPr="001E225C">
              <w:rPr>
                <w:noProof/>
                <w:webHidden/>
              </w:rPr>
            </w:r>
            <w:r w:rsidR="00CD6CD5" w:rsidRPr="001E225C">
              <w:rPr>
                <w:noProof/>
                <w:webHidden/>
              </w:rPr>
              <w:fldChar w:fldCharType="separate"/>
            </w:r>
            <w:r w:rsidR="00F2303E">
              <w:rPr>
                <w:noProof/>
                <w:webHidden/>
              </w:rPr>
              <w:t>1</w:t>
            </w:r>
            <w:r w:rsidR="00CD6CD5" w:rsidRPr="001E225C">
              <w:rPr>
                <w:noProof/>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54" w:author="ΣΩΤΗΡΗΣ" w:date="2020-08-30T12:02:00Z">
            <w:r w:rsidRPr="001E225C" w:rsidDel="00B97BFA">
              <w:rPr>
                <w:rStyle w:val="-"/>
                <w:noProof/>
                <w:u w:val="none"/>
                <w:lang w:val="el-GR"/>
              </w:rPr>
              <w:delText xml:space="preserve">  </w:delText>
            </w:r>
          </w:del>
          <w:ins w:id="55" w:author="ΣΩΤΗΡΗΣ" w:date="2020-08-30T12:02:00Z">
            <w:r w:rsidR="00B97BFA">
              <w:rPr>
                <w:rStyle w:val="-"/>
                <w:noProof/>
                <w:u w:val="none"/>
                <w:lang w:val="el-GR"/>
              </w:rPr>
              <w:t xml:space="preserve"> </w:t>
            </w:r>
          </w:ins>
          <w:del w:id="56" w:author="ΣΩΤΗΡΗΣ" w:date="2020-08-30T12:02:00Z">
            <w:r w:rsidRPr="001E225C" w:rsidDel="00B97BFA">
              <w:rPr>
                <w:rStyle w:val="-"/>
                <w:noProof/>
                <w:u w:val="none"/>
                <w:lang w:val="el-GR"/>
              </w:rPr>
              <w:delText xml:space="preserve">  </w:delText>
            </w:r>
          </w:del>
          <w:ins w:id="57" w:author="ΣΩΤΗΡΗΣ" w:date="2020-08-30T12:02:00Z">
            <w:r w:rsidR="00B97BFA">
              <w:rPr>
                <w:rStyle w:val="-"/>
                <w:noProof/>
                <w:u w:val="none"/>
                <w:lang w:val="el-GR"/>
              </w:rPr>
              <w:t xml:space="preserve"> </w:t>
            </w:r>
          </w:ins>
          <w:hyperlink w:anchor="_Toc31024042" w:history="1">
            <w:r w:rsidRPr="001E225C">
              <w:rPr>
                <w:rStyle w:val="-"/>
                <w:noProof/>
                <w:u w:val="none"/>
                <w:lang w:val="el-GR"/>
              </w:rPr>
              <w:t>Γνώσεις και δεξιότητες που θα αποκτήσετε μετά την ολοκλήρωση αυτής της ενότητας</w:t>
            </w:r>
            <w:r w:rsidRPr="001E225C">
              <w:rPr>
                <w:noProof/>
                <w:webHidden/>
              </w:rPr>
              <w:tab/>
            </w:r>
            <w:r w:rsidR="00CD6CD5" w:rsidRPr="001E225C">
              <w:rPr>
                <w:noProof/>
                <w:webHidden/>
              </w:rPr>
              <w:fldChar w:fldCharType="begin"/>
            </w:r>
            <w:r w:rsidRPr="001E225C">
              <w:rPr>
                <w:noProof/>
                <w:webHidden/>
              </w:rPr>
              <w:instrText xml:space="preserve"> PAGEREF _Toc31024042 \h </w:instrText>
            </w:r>
            <w:r w:rsidR="00CD6CD5" w:rsidRPr="001E225C">
              <w:rPr>
                <w:noProof/>
                <w:webHidden/>
              </w:rPr>
            </w:r>
            <w:r w:rsidR="00CD6CD5" w:rsidRPr="001E225C">
              <w:rPr>
                <w:noProof/>
                <w:webHidden/>
              </w:rPr>
              <w:fldChar w:fldCharType="separate"/>
            </w:r>
            <w:r w:rsidR="00F2303E">
              <w:rPr>
                <w:noProof/>
                <w:webHidden/>
              </w:rPr>
              <w:t>2</w:t>
            </w:r>
            <w:r w:rsidR="00CD6CD5" w:rsidRPr="001E225C">
              <w:rPr>
                <w:noProof/>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58" w:author="ΣΩΤΗΡΗΣ" w:date="2020-08-30T12:02:00Z">
            <w:r w:rsidRPr="001E225C" w:rsidDel="00B97BFA">
              <w:rPr>
                <w:rStyle w:val="-"/>
                <w:noProof/>
                <w:u w:val="none"/>
                <w:lang w:val="el-GR"/>
              </w:rPr>
              <w:delText xml:space="preserve">  </w:delText>
            </w:r>
          </w:del>
          <w:ins w:id="59" w:author="ΣΩΤΗΡΗΣ" w:date="2020-08-30T12:02:00Z">
            <w:r w:rsidR="00B97BFA">
              <w:rPr>
                <w:rStyle w:val="-"/>
                <w:noProof/>
                <w:u w:val="none"/>
                <w:lang w:val="el-GR"/>
              </w:rPr>
              <w:t xml:space="preserve"> </w:t>
            </w:r>
          </w:ins>
          <w:del w:id="60" w:author="ΣΩΤΗΡΗΣ" w:date="2020-08-30T12:02:00Z">
            <w:r w:rsidRPr="001E225C" w:rsidDel="00B97BFA">
              <w:rPr>
                <w:rStyle w:val="-"/>
                <w:noProof/>
                <w:u w:val="none"/>
                <w:lang w:val="el-GR"/>
              </w:rPr>
              <w:delText xml:space="preserve">  </w:delText>
            </w:r>
          </w:del>
          <w:ins w:id="61" w:author="ΣΩΤΗΡΗΣ" w:date="2020-08-30T12:02:00Z">
            <w:r w:rsidR="00B97BFA">
              <w:rPr>
                <w:rStyle w:val="-"/>
                <w:noProof/>
                <w:u w:val="none"/>
                <w:lang w:val="el-GR"/>
              </w:rPr>
              <w:t xml:space="preserve"> </w:t>
            </w:r>
          </w:ins>
          <w:hyperlink w:anchor="_Toc31024043" w:history="1">
            <w:r w:rsidRPr="001E225C">
              <w:rPr>
                <w:rStyle w:val="-"/>
                <w:noProof/>
                <w:u w:val="none"/>
                <w:lang w:val="el-GR"/>
              </w:rPr>
              <w:t>Μέθοδος εκπαίδευσης</w:t>
            </w:r>
            <w:r w:rsidRPr="001E225C">
              <w:rPr>
                <w:noProof/>
                <w:webHidden/>
              </w:rPr>
              <w:tab/>
            </w:r>
            <w:r w:rsidR="00CD6CD5" w:rsidRPr="001E225C">
              <w:rPr>
                <w:noProof/>
                <w:webHidden/>
              </w:rPr>
              <w:fldChar w:fldCharType="begin"/>
            </w:r>
            <w:r w:rsidRPr="001E225C">
              <w:rPr>
                <w:noProof/>
                <w:webHidden/>
              </w:rPr>
              <w:instrText xml:space="preserve"> PAGEREF _Toc31024043 \h </w:instrText>
            </w:r>
            <w:r w:rsidR="00CD6CD5" w:rsidRPr="001E225C">
              <w:rPr>
                <w:noProof/>
                <w:webHidden/>
              </w:rPr>
            </w:r>
            <w:r w:rsidR="00CD6CD5" w:rsidRPr="001E225C">
              <w:rPr>
                <w:noProof/>
                <w:webHidden/>
              </w:rPr>
              <w:fldChar w:fldCharType="separate"/>
            </w:r>
            <w:r w:rsidR="00F2303E">
              <w:rPr>
                <w:noProof/>
                <w:webHidden/>
              </w:rPr>
              <w:t>2</w:t>
            </w:r>
            <w:r w:rsidR="00CD6CD5" w:rsidRPr="001E225C">
              <w:rPr>
                <w:noProof/>
                <w:webHidden/>
              </w:rPr>
              <w:fldChar w:fldCharType="end"/>
            </w:r>
          </w:hyperlink>
        </w:p>
        <w:p w:rsidR="001E225C" w:rsidRPr="001E225C" w:rsidRDefault="00CD6CD5">
          <w:pPr>
            <w:pStyle w:val="11"/>
            <w:tabs>
              <w:tab w:val="right" w:leader="dot" w:pos="9016"/>
            </w:tabs>
            <w:rPr>
              <w:rFonts w:asciiTheme="minorHAnsi" w:eastAsiaTheme="minorEastAsia" w:hAnsiTheme="minorHAnsi" w:cstheme="minorBidi"/>
              <w:bCs w:val="0"/>
              <w:lang w:val="el-GR" w:eastAsia="el-GR"/>
            </w:rPr>
          </w:pPr>
          <w:hyperlink w:anchor="_Toc31024044" w:history="1">
            <w:r w:rsidR="001E225C" w:rsidRPr="001E225C">
              <w:rPr>
                <w:rStyle w:val="-"/>
                <w:u w:val="none"/>
                <w:lang w:val="el-GR"/>
              </w:rPr>
              <w:t xml:space="preserve">Ενότητα 1. Εισαγωγή στο </w:t>
            </w:r>
            <w:r w:rsidR="001E225C" w:rsidRPr="001E225C">
              <w:rPr>
                <w:rStyle w:val="-"/>
                <w:u w:val="none"/>
              </w:rPr>
              <w:t>SKIVRE</w:t>
            </w:r>
            <w:r w:rsidR="001E225C" w:rsidRPr="001E225C">
              <w:rPr>
                <w:webHidden/>
              </w:rPr>
              <w:tab/>
            </w:r>
            <w:r w:rsidRPr="001E225C">
              <w:rPr>
                <w:webHidden/>
              </w:rPr>
              <w:fldChar w:fldCharType="begin"/>
            </w:r>
            <w:r w:rsidR="001E225C" w:rsidRPr="001E225C">
              <w:rPr>
                <w:webHidden/>
              </w:rPr>
              <w:instrText xml:space="preserve"> PAGEREF _Toc31024044 \h </w:instrText>
            </w:r>
            <w:r w:rsidRPr="001E225C">
              <w:rPr>
                <w:webHidden/>
              </w:rPr>
            </w:r>
            <w:r w:rsidRPr="001E225C">
              <w:rPr>
                <w:webHidden/>
              </w:rPr>
              <w:fldChar w:fldCharType="separate"/>
            </w:r>
            <w:r w:rsidR="00F2303E">
              <w:rPr>
                <w:webHidden/>
              </w:rPr>
              <w:t>5</w:t>
            </w:r>
            <w:r w:rsidRPr="001E225C">
              <w:rPr>
                <w:webHidden/>
              </w:rPr>
              <w:fldChar w:fldCharType="end"/>
            </w:r>
          </w:hyperlink>
        </w:p>
        <w:p w:rsidR="001E225C" w:rsidRPr="001E225C" w:rsidRDefault="00CD6CD5">
          <w:pPr>
            <w:pStyle w:val="11"/>
            <w:tabs>
              <w:tab w:val="right" w:leader="dot" w:pos="9016"/>
            </w:tabs>
            <w:rPr>
              <w:rFonts w:asciiTheme="minorHAnsi" w:eastAsiaTheme="minorEastAsia" w:hAnsiTheme="minorHAnsi" w:cstheme="minorBidi"/>
              <w:bCs w:val="0"/>
              <w:lang w:val="el-GR" w:eastAsia="el-GR"/>
            </w:rPr>
          </w:pPr>
          <w:hyperlink w:anchor="_Toc31024045" w:history="1">
            <w:r w:rsidR="001E225C" w:rsidRPr="001E225C">
              <w:rPr>
                <w:rStyle w:val="-"/>
                <w:u w:val="none"/>
                <w:lang w:val="el-GR"/>
              </w:rPr>
              <w:t>Ενότητα 2. Μοναχισμός και μοναστικά προϊόντα</w:t>
            </w:r>
            <w:r w:rsidR="001E225C" w:rsidRPr="001E225C">
              <w:rPr>
                <w:webHidden/>
              </w:rPr>
              <w:tab/>
            </w:r>
            <w:r w:rsidRPr="001E225C">
              <w:rPr>
                <w:webHidden/>
              </w:rPr>
              <w:fldChar w:fldCharType="begin"/>
            </w:r>
            <w:r w:rsidR="001E225C" w:rsidRPr="001E225C">
              <w:rPr>
                <w:webHidden/>
              </w:rPr>
              <w:instrText xml:space="preserve"> PAGEREF _Toc31024045 \h </w:instrText>
            </w:r>
            <w:r w:rsidRPr="001E225C">
              <w:rPr>
                <w:webHidden/>
              </w:rPr>
            </w:r>
            <w:r w:rsidRPr="001E225C">
              <w:rPr>
                <w:webHidden/>
              </w:rPr>
              <w:fldChar w:fldCharType="separate"/>
            </w:r>
            <w:r w:rsidR="00F2303E">
              <w:rPr>
                <w:webHidden/>
              </w:rPr>
              <w:t>6</w:t>
            </w:r>
            <w:r w:rsidRPr="001E225C">
              <w:rPr>
                <w:webHidden/>
              </w:rPr>
              <w:fldChar w:fldCharType="end"/>
            </w:r>
          </w:hyperlink>
        </w:p>
        <w:p w:rsidR="001E225C" w:rsidRPr="001E225C" w:rsidRDefault="00CD6CD5">
          <w:pPr>
            <w:pStyle w:val="11"/>
            <w:tabs>
              <w:tab w:val="right" w:leader="dot" w:pos="9016"/>
            </w:tabs>
            <w:rPr>
              <w:rFonts w:asciiTheme="minorHAnsi" w:eastAsiaTheme="minorEastAsia" w:hAnsiTheme="minorHAnsi" w:cstheme="minorBidi"/>
              <w:bCs w:val="0"/>
              <w:lang w:val="el-GR" w:eastAsia="el-GR"/>
            </w:rPr>
          </w:pPr>
          <w:hyperlink w:anchor="_Toc31024046" w:history="1">
            <w:r w:rsidR="001E225C" w:rsidRPr="001E225C">
              <w:rPr>
                <w:rStyle w:val="-"/>
                <w:u w:val="none"/>
                <w:lang w:val="el-GR"/>
              </w:rPr>
              <w:t xml:space="preserve">Ενότητα 3. Γιατί το πρόγραμμα κατάρτισης </w:t>
            </w:r>
            <w:r w:rsidR="001E225C" w:rsidRPr="001E225C">
              <w:rPr>
                <w:rStyle w:val="-"/>
                <w:u w:val="none"/>
              </w:rPr>
              <w:t>SKIVRE</w:t>
            </w:r>
            <w:r w:rsidR="001E225C" w:rsidRPr="001E225C">
              <w:rPr>
                <w:rStyle w:val="-"/>
                <w:u w:val="none"/>
                <w:lang w:val="el-GR"/>
              </w:rPr>
              <w:t>;</w:t>
            </w:r>
            <w:r w:rsidR="001E225C" w:rsidRPr="001E225C">
              <w:rPr>
                <w:webHidden/>
              </w:rPr>
              <w:tab/>
            </w:r>
            <w:r w:rsidRPr="001E225C">
              <w:rPr>
                <w:webHidden/>
              </w:rPr>
              <w:fldChar w:fldCharType="begin"/>
            </w:r>
            <w:r w:rsidR="001E225C" w:rsidRPr="001E225C">
              <w:rPr>
                <w:webHidden/>
              </w:rPr>
              <w:instrText xml:space="preserve"> PAGEREF _Toc31024046 \h </w:instrText>
            </w:r>
            <w:r w:rsidRPr="001E225C">
              <w:rPr>
                <w:webHidden/>
              </w:rPr>
            </w:r>
            <w:r w:rsidRPr="001E225C">
              <w:rPr>
                <w:webHidden/>
              </w:rPr>
              <w:fldChar w:fldCharType="separate"/>
            </w:r>
            <w:r w:rsidR="00F2303E">
              <w:rPr>
                <w:webHidden/>
              </w:rPr>
              <w:t>8</w:t>
            </w:r>
            <w:r w:rsidRPr="001E225C">
              <w:rPr>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62" w:author="ΣΩΤΗΡΗΣ" w:date="2020-08-30T12:02:00Z">
            <w:r w:rsidRPr="001E225C" w:rsidDel="00B97BFA">
              <w:rPr>
                <w:rStyle w:val="-"/>
                <w:noProof/>
                <w:u w:val="none"/>
                <w:lang w:val="el-GR"/>
              </w:rPr>
              <w:delText xml:space="preserve">  </w:delText>
            </w:r>
          </w:del>
          <w:ins w:id="63" w:author="ΣΩΤΗΡΗΣ" w:date="2020-08-30T12:02:00Z">
            <w:r w:rsidR="00B97BFA">
              <w:rPr>
                <w:rStyle w:val="-"/>
                <w:noProof/>
                <w:u w:val="none"/>
                <w:lang w:val="el-GR"/>
              </w:rPr>
              <w:t xml:space="preserve"> </w:t>
            </w:r>
          </w:ins>
          <w:r w:rsidRPr="001E225C">
            <w:rPr>
              <w:rStyle w:val="-"/>
              <w:noProof/>
              <w:u w:val="none"/>
              <w:lang w:val="el-GR"/>
            </w:rPr>
            <w:t xml:space="preserve"> </w:t>
          </w:r>
          <w:r w:rsidR="00CD6CD5">
            <w:fldChar w:fldCharType="begin"/>
          </w:r>
          <w:r w:rsidR="00093CD3">
            <w:instrText>HYPERLINK \l "_Toc31024047"</w:instrText>
          </w:r>
          <w:r w:rsidR="00CD6CD5">
            <w:fldChar w:fldCharType="separate"/>
          </w:r>
          <w:r w:rsidRPr="001E225C">
            <w:rPr>
              <w:rStyle w:val="-"/>
              <w:noProof/>
              <w:u w:val="none"/>
              <w:lang w:val="el-GR"/>
            </w:rPr>
            <w:t>3.1.</w:t>
          </w:r>
          <w:r w:rsidRPr="001E225C">
            <w:rPr>
              <w:rFonts w:asciiTheme="minorHAnsi" w:eastAsiaTheme="minorEastAsia" w:hAnsiTheme="minorHAnsi" w:cstheme="minorBidi"/>
              <w:bCs w:val="0"/>
              <w:noProof/>
              <w:lang w:val="el-GR" w:eastAsia="el-GR"/>
            </w:rPr>
            <w:tab/>
          </w:r>
          <w:r w:rsidRPr="001E225C">
            <w:rPr>
              <w:rStyle w:val="-"/>
              <w:noProof/>
              <w:u w:val="none"/>
            </w:rPr>
            <w:t>H</w:t>
          </w:r>
          <w:del w:id="64" w:author="ΣΩΤΗΡΗΣ" w:date="2020-08-30T12:02:00Z">
            <w:r w:rsidRPr="001E225C" w:rsidDel="00B97BFA">
              <w:rPr>
                <w:rStyle w:val="-"/>
                <w:noProof/>
                <w:u w:val="none"/>
                <w:lang w:val="el-GR"/>
              </w:rPr>
              <w:delText xml:space="preserve">  </w:delText>
            </w:r>
          </w:del>
          <w:ins w:id="65" w:author="ΣΩΤΗΡΗΣ" w:date="2020-08-30T12:02:00Z">
            <w:r w:rsidR="00B97BFA">
              <w:rPr>
                <w:rStyle w:val="-"/>
                <w:noProof/>
                <w:u w:val="none"/>
                <w:lang w:val="el-GR"/>
              </w:rPr>
              <w:t xml:space="preserve"> </w:t>
            </w:r>
          </w:ins>
          <w:r w:rsidRPr="001E225C">
            <w:rPr>
              <w:rStyle w:val="-"/>
              <w:noProof/>
              <w:u w:val="none"/>
              <w:lang w:val="el-GR"/>
            </w:rPr>
            <w:t xml:space="preserve">έρευνα του </w:t>
          </w:r>
          <w:r w:rsidRPr="001E225C">
            <w:rPr>
              <w:rStyle w:val="-"/>
              <w:noProof/>
              <w:u w:val="none"/>
            </w:rPr>
            <w:t>SKIVRE</w:t>
          </w:r>
          <w:r w:rsidRPr="001E225C">
            <w:rPr>
              <w:noProof/>
              <w:webHidden/>
            </w:rPr>
            <w:tab/>
          </w:r>
          <w:r w:rsidR="00CD6CD5" w:rsidRPr="001E225C">
            <w:rPr>
              <w:noProof/>
              <w:webHidden/>
            </w:rPr>
            <w:fldChar w:fldCharType="begin"/>
          </w:r>
          <w:r w:rsidRPr="001E225C">
            <w:rPr>
              <w:noProof/>
              <w:webHidden/>
            </w:rPr>
            <w:instrText xml:space="preserve"> PAGEREF _Toc31024047 \h </w:instrText>
          </w:r>
          <w:r w:rsidR="00CD6CD5" w:rsidRPr="001E225C">
            <w:rPr>
              <w:noProof/>
              <w:webHidden/>
            </w:rPr>
          </w:r>
          <w:r w:rsidR="00CD6CD5" w:rsidRPr="001E225C">
            <w:rPr>
              <w:noProof/>
              <w:webHidden/>
            </w:rPr>
            <w:fldChar w:fldCharType="separate"/>
          </w:r>
          <w:r w:rsidR="00F2303E">
            <w:rPr>
              <w:noProof/>
              <w:webHidden/>
            </w:rPr>
            <w:t>8</w:t>
          </w:r>
          <w:r w:rsidR="00CD6CD5" w:rsidRPr="001E225C">
            <w:rPr>
              <w:noProof/>
              <w:webHidden/>
            </w:rPr>
            <w:fldChar w:fldCharType="end"/>
          </w:r>
          <w:r w:rsidR="00CD6CD5">
            <w:fldChar w:fldCharType="end"/>
          </w:r>
        </w:p>
        <w:p w:rsidR="001E225C" w:rsidRPr="001E225C" w:rsidRDefault="001E225C">
          <w:pPr>
            <w:pStyle w:val="20"/>
            <w:rPr>
              <w:rFonts w:asciiTheme="minorHAnsi" w:eastAsiaTheme="minorEastAsia" w:hAnsiTheme="minorHAnsi" w:cstheme="minorBidi"/>
              <w:bCs w:val="0"/>
              <w:noProof/>
              <w:lang w:val="el-GR" w:eastAsia="el-GR"/>
            </w:rPr>
          </w:pPr>
          <w:del w:id="66" w:author="ΣΩΤΗΡΗΣ" w:date="2020-08-30T12:02:00Z">
            <w:r w:rsidRPr="001E225C" w:rsidDel="00B97BFA">
              <w:rPr>
                <w:rStyle w:val="-"/>
                <w:noProof/>
                <w:u w:val="none"/>
                <w:lang w:val="el-GR"/>
              </w:rPr>
              <w:delText xml:space="preserve">  </w:delText>
            </w:r>
          </w:del>
          <w:ins w:id="67" w:author="ΣΩΤΗΡΗΣ" w:date="2020-08-30T12:02:00Z">
            <w:r w:rsidR="00B97BFA">
              <w:rPr>
                <w:rStyle w:val="-"/>
                <w:noProof/>
                <w:u w:val="none"/>
                <w:lang w:val="el-GR"/>
              </w:rPr>
              <w:t xml:space="preserve"> </w:t>
            </w:r>
          </w:ins>
          <w:r w:rsidRPr="001E225C">
            <w:rPr>
              <w:rStyle w:val="-"/>
              <w:noProof/>
              <w:u w:val="none"/>
              <w:lang w:val="el-GR"/>
            </w:rPr>
            <w:t xml:space="preserve"> </w:t>
          </w:r>
          <w:hyperlink w:anchor="_Toc31024048" w:history="1">
            <w:r w:rsidRPr="001E225C">
              <w:rPr>
                <w:rStyle w:val="-"/>
                <w:noProof/>
                <w:u w:val="none"/>
                <w:lang w:val="el-GR"/>
              </w:rPr>
              <w:t>3.2.</w:t>
            </w:r>
            <w:r w:rsidRPr="001E225C">
              <w:rPr>
                <w:rFonts w:asciiTheme="minorHAnsi" w:eastAsiaTheme="minorEastAsia" w:hAnsiTheme="minorHAnsi" w:cstheme="minorBidi"/>
                <w:bCs w:val="0"/>
                <w:noProof/>
                <w:lang w:val="el-GR" w:eastAsia="el-GR"/>
              </w:rPr>
              <w:tab/>
            </w:r>
            <w:r w:rsidRPr="001E225C">
              <w:rPr>
                <w:rStyle w:val="-"/>
                <w:noProof/>
                <w:u w:val="none"/>
                <w:lang w:val="en-US"/>
              </w:rPr>
              <w:t>T</w:t>
            </w:r>
            <w:r w:rsidRPr="001E225C">
              <w:rPr>
                <w:rStyle w:val="-"/>
                <w:noProof/>
                <w:u w:val="none"/>
                <w:lang w:val="el-GR"/>
              </w:rPr>
              <w:t xml:space="preserve">ο πρόγραμμα κατάρτισης </w:t>
            </w:r>
            <w:r w:rsidRPr="001E225C">
              <w:rPr>
                <w:rStyle w:val="-"/>
                <w:noProof/>
                <w:u w:val="none"/>
              </w:rPr>
              <w:t>SKIVRE</w:t>
            </w:r>
            <w:r w:rsidRPr="001E225C">
              <w:rPr>
                <w:noProof/>
                <w:webHidden/>
              </w:rPr>
              <w:tab/>
            </w:r>
            <w:r w:rsidR="00CD6CD5" w:rsidRPr="001E225C">
              <w:rPr>
                <w:noProof/>
                <w:webHidden/>
              </w:rPr>
              <w:fldChar w:fldCharType="begin"/>
            </w:r>
            <w:r w:rsidRPr="001E225C">
              <w:rPr>
                <w:noProof/>
                <w:webHidden/>
              </w:rPr>
              <w:instrText xml:space="preserve"> PAGEREF _Toc31024048 \h </w:instrText>
            </w:r>
            <w:r w:rsidR="00CD6CD5" w:rsidRPr="001E225C">
              <w:rPr>
                <w:noProof/>
                <w:webHidden/>
              </w:rPr>
            </w:r>
            <w:r w:rsidR="00CD6CD5" w:rsidRPr="001E225C">
              <w:rPr>
                <w:noProof/>
                <w:webHidden/>
              </w:rPr>
              <w:fldChar w:fldCharType="separate"/>
            </w:r>
            <w:r w:rsidR="00F2303E">
              <w:rPr>
                <w:noProof/>
                <w:webHidden/>
              </w:rPr>
              <w:t>8</w:t>
            </w:r>
            <w:r w:rsidR="00CD6CD5" w:rsidRPr="001E225C">
              <w:rPr>
                <w:noProof/>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68" w:author="ΣΩΤΗΡΗΣ" w:date="2020-08-30T12:02:00Z">
            <w:r w:rsidRPr="001E225C" w:rsidDel="00B97BFA">
              <w:rPr>
                <w:rStyle w:val="-"/>
                <w:noProof/>
                <w:u w:val="none"/>
                <w:lang w:val="el-GR"/>
              </w:rPr>
              <w:delText xml:space="preserve">  </w:delText>
            </w:r>
          </w:del>
          <w:ins w:id="69" w:author="ΣΩΤΗΡΗΣ" w:date="2020-08-30T12:02:00Z">
            <w:r w:rsidR="00B97BFA">
              <w:rPr>
                <w:rStyle w:val="-"/>
                <w:noProof/>
                <w:u w:val="none"/>
                <w:lang w:val="el-GR"/>
              </w:rPr>
              <w:t xml:space="preserve"> </w:t>
            </w:r>
          </w:ins>
          <w:r w:rsidRPr="001E225C">
            <w:rPr>
              <w:rStyle w:val="-"/>
              <w:noProof/>
              <w:u w:val="none"/>
              <w:lang w:val="el-GR"/>
            </w:rPr>
            <w:t xml:space="preserve"> </w:t>
          </w:r>
          <w:hyperlink w:anchor="_Toc31024049" w:history="1">
            <w:r w:rsidRPr="001E225C">
              <w:rPr>
                <w:rStyle w:val="-"/>
                <w:noProof/>
                <w:u w:val="none"/>
              </w:rPr>
              <w:t>3.3.</w:t>
            </w:r>
            <w:r w:rsidRPr="001E225C">
              <w:rPr>
                <w:rFonts w:asciiTheme="minorHAnsi" w:eastAsiaTheme="minorEastAsia" w:hAnsiTheme="minorHAnsi" w:cstheme="minorBidi"/>
                <w:bCs w:val="0"/>
                <w:noProof/>
                <w:lang w:val="el-GR" w:eastAsia="el-GR"/>
              </w:rPr>
              <w:tab/>
            </w:r>
            <w:r w:rsidRPr="001E225C">
              <w:rPr>
                <w:rStyle w:val="-"/>
                <w:noProof/>
                <w:u w:val="none"/>
              </w:rPr>
              <w:t>Ορολογία</w:t>
            </w:r>
            <w:r w:rsidRPr="001E225C">
              <w:rPr>
                <w:noProof/>
                <w:webHidden/>
              </w:rPr>
              <w:tab/>
            </w:r>
            <w:r w:rsidR="00CD6CD5" w:rsidRPr="001E225C">
              <w:rPr>
                <w:noProof/>
                <w:webHidden/>
              </w:rPr>
              <w:fldChar w:fldCharType="begin"/>
            </w:r>
            <w:r w:rsidRPr="001E225C">
              <w:rPr>
                <w:noProof/>
                <w:webHidden/>
              </w:rPr>
              <w:instrText xml:space="preserve"> PAGEREF _Toc31024049 \h </w:instrText>
            </w:r>
            <w:r w:rsidR="00CD6CD5" w:rsidRPr="001E225C">
              <w:rPr>
                <w:noProof/>
                <w:webHidden/>
              </w:rPr>
            </w:r>
            <w:r w:rsidR="00CD6CD5" w:rsidRPr="001E225C">
              <w:rPr>
                <w:noProof/>
                <w:webHidden/>
              </w:rPr>
              <w:fldChar w:fldCharType="separate"/>
            </w:r>
            <w:r w:rsidR="00F2303E">
              <w:rPr>
                <w:noProof/>
                <w:webHidden/>
              </w:rPr>
              <w:t>10</w:t>
            </w:r>
            <w:r w:rsidR="00CD6CD5" w:rsidRPr="001E225C">
              <w:rPr>
                <w:noProof/>
                <w:webHidden/>
              </w:rPr>
              <w:fldChar w:fldCharType="end"/>
            </w:r>
          </w:hyperlink>
        </w:p>
        <w:p w:rsidR="001E225C" w:rsidRPr="001E225C" w:rsidRDefault="001E225C">
          <w:pPr>
            <w:pStyle w:val="20"/>
            <w:rPr>
              <w:rFonts w:asciiTheme="minorHAnsi" w:eastAsiaTheme="minorEastAsia" w:hAnsiTheme="minorHAnsi" w:cstheme="minorBidi"/>
              <w:bCs w:val="0"/>
              <w:noProof/>
              <w:lang w:val="el-GR" w:eastAsia="el-GR"/>
            </w:rPr>
          </w:pPr>
          <w:del w:id="70" w:author="ΣΩΤΗΡΗΣ" w:date="2020-08-30T12:02:00Z">
            <w:r w:rsidRPr="001E225C" w:rsidDel="00B97BFA">
              <w:rPr>
                <w:rStyle w:val="-"/>
                <w:noProof/>
                <w:u w:val="none"/>
                <w:lang w:val="el-GR"/>
              </w:rPr>
              <w:delText xml:space="preserve">  </w:delText>
            </w:r>
          </w:del>
          <w:ins w:id="71" w:author="ΣΩΤΗΡΗΣ" w:date="2020-08-30T12:02:00Z">
            <w:r w:rsidR="00B97BFA">
              <w:rPr>
                <w:rStyle w:val="-"/>
                <w:noProof/>
                <w:u w:val="none"/>
                <w:lang w:val="el-GR"/>
              </w:rPr>
              <w:t xml:space="preserve"> </w:t>
            </w:r>
          </w:ins>
          <w:r w:rsidRPr="001E225C">
            <w:rPr>
              <w:rStyle w:val="-"/>
              <w:noProof/>
              <w:u w:val="none"/>
              <w:lang w:val="el-GR"/>
            </w:rPr>
            <w:t xml:space="preserve"> </w:t>
          </w:r>
          <w:hyperlink w:anchor="_Toc31024050" w:history="1">
            <w:r w:rsidRPr="001E225C">
              <w:rPr>
                <w:rStyle w:val="-"/>
                <w:noProof/>
                <w:u w:val="none"/>
              </w:rPr>
              <w:t>3.4.</w:t>
            </w:r>
            <w:r w:rsidRPr="001E225C">
              <w:rPr>
                <w:rFonts w:asciiTheme="minorHAnsi" w:eastAsiaTheme="minorEastAsia" w:hAnsiTheme="minorHAnsi" w:cstheme="minorBidi"/>
                <w:bCs w:val="0"/>
                <w:noProof/>
                <w:lang w:val="el-GR" w:eastAsia="el-GR"/>
              </w:rPr>
              <w:tab/>
            </w:r>
            <w:r w:rsidRPr="001E225C">
              <w:rPr>
                <w:rStyle w:val="-"/>
                <w:noProof/>
                <w:u w:val="none"/>
                <w:lang w:val="el-GR"/>
              </w:rPr>
              <w:t>Σ</w:t>
            </w:r>
            <w:r w:rsidRPr="001E225C">
              <w:rPr>
                <w:rStyle w:val="-"/>
                <w:noProof/>
                <w:u w:val="none"/>
              </w:rPr>
              <w:t>υμπέρασμα</w:t>
            </w:r>
            <w:r w:rsidRPr="001E225C">
              <w:rPr>
                <w:noProof/>
                <w:webHidden/>
              </w:rPr>
              <w:tab/>
            </w:r>
            <w:r w:rsidR="00CD6CD5" w:rsidRPr="001E225C">
              <w:rPr>
                <w:noProof/>
                <w:webHidden/>
              </w:rPr>
              <w:fldChar w:fldCharType="begin"/>
            </w:r>
            <w:r w:rsidRPr="001E225C">
              <w:rPr>
                <w:noProof/>
                <w:webHidden/>
              </w:rPr>
              <w:instrText xml:space="preserve"> PAGEREF _Toc31024050 \h </w:instrText>
            </w:r>
            <w:r w:rsidR="00CD6CD5" w:rsidRPr="001E225C">
              <w:rPr>
                <w:noProof/>
                <w:webHidden/>
              </w:rPr>
            </w:r>
            <w:r w:rsidR="00CD6CD5" w:rsidRPr="001E225C">
              <w:rPr>
                <w:noProof/>
                <w:webHidden/>
              </w:rPr>
              <w:fldChar w:fldCharType="separate"/>
            </w:r>
            <w:r w:rsidR="00F2303E">
              <w:rPr>
                <w:noProof/>
                <w:webHidden/>
              </w:rPr>
              <w:t>10</w:t>
            </w:r>
            <w:r w:rsidR="00CD6CD5" w:rsidRPr="001E225C">
              <w:rPr>
                <w:noProof/>
                <w:webHidden/>
              </w:rPr>
              <w:fldChar w:fldCharType="end"/>
            </w:r>
          </w:hyperlink>
        </w:p>
        <w:p w:rsidR="00C44DF3" w:rsidRPr="00964314" w:rsidRDefault="00CD6CD5" w:rsidP="00964314">
          <w:pPr>
            <w:pStyle w:val="TOCLevel1"/>
            <w:rPr>
              <w:rFonts w:asciiTheme="minorHAnsi" w:eastAsiaTheme="minorEastAsia" w:hAnsiTheme="minorHAnsi" w:cstheme="minorBidi"/>
              <w:noProof/>
              <w:lang w:val="el-GR" w:eastAsia="el-GR"/>
            </w:rPr>
          </w:pPr>
          <w:r w:rsidRPr="00894FB9">
            <w:rPr>
              <w:rStyle w:val="-"/>
              <w:rFonts w:eastAsia="Times New Roman"/>
              <w:bCs w:val="0"/>
              <w:noProof/>
              <w:lang w:val="de-DE" w:eastAsia="de-DE"/>
            </w:rPr>
            <w:fldChar w:fldCharType="end"/>
          </w:r>
        </w:p>
      </w:sdtContent>
    </w:sdt>
    <w:p w:rsidR="00777F6C" w:rsidRDefault="00777F6C" w:rsidP="00776DC9">
      <w:pPr>
        <w:sectPr w:rsidR="00777F6C" w:rsidSect="00476FCE">
          <w:headerReference w:type="default" r:id="rId18"/>
          <w:footerReference w:type="first" r:id="rId19"/>
          <w:type w:val="continuous"/>
          <w:pgSz w:w="11906" w:h="16838"/>
          <w:pgMar w:top="1440" w:right="1440" w:bottom="1440" w:left="1440" w:header="708" w:footer="708" w:gutter="0"/>
          <w:pgNumType w:start="0"/>
          <w:cols w:space="708"/>
          <w:titlePg/>
          <w:docGrid w:linePitch="360"/>
        </w:sectPr>
      </w:pPr>
    </w:p>
    <w:p w:rsidR="00BA7AAA" w:rsidRPr="00F8478C" w:rsidRDefault="00012663" w:rsidP="006F3DF0">
      <w:pPr>
        <w:pStyle w:val="1"/>
        <w:rPr>
          <w:lang w:val="el-GR"/>
        </w:rPr>
      </w:pPr>
      <w:r w:rsidRPr="00F8478C">
        <w:rPr>
          <w:lang w:val="el-GR"/>
        </w:rPr>
        <w:lastRenderedPageBreak/>
        <w:br w:type="page"/>
      </w:r>
      <w:bookmarkStart w:id="72" w:name="_Toc31024038"/>
      <w:bookmarkStart w:id="73" w:name="_Toc20739219"/>
      <w:r w:rsidR="00F8478C" w:rsidRPr="00F8478C">
        <w:rPr>
          <w:lang w:val="el-GR"/>
        </w:rPr>
        <w:lastRenderedPageBreak/>
        <w:t>Σχετικά με τη</w:t>
      </w:r>
      <w:r w:rsidR="00051CEE">
        <w:rPr>
          <w:lang w:val="el-GR"/>
        </w:rPr>
        <w:t xml:space="preserve"> θεματική </w:t>
      </w:r>
      <w:r w:rsidR="00F8478C" w:rsidRPr="00F8478C">
        <w:rPr>
          <w:lang w:val="el-GR"/>
        </w:rPr>
        <w:t>ενότητα</w:t>
      </w:r>
      <w:bookmarkEnd w:id="72"/>
    </w:p>
    <w:p w:rsidR="00AD1C70" w:rsidRPr="00F8478C" w:rsidRDefault="00686A42" w:rsidP="000B75FF">
      <w:pPr>
        <w:pStyle w:val="Heading2woList"/>
        <w:rPr>
          <w:lang w:val="el-GR"/>
        </w:rPr>
      </w:pPr>
      <w:bookmarkStart w:id="74" w:name="_Toc31024039"/>
      <w:r>
        <w:rPr>
          <w:lang w:val="el-GR"/>
        </w:rPr>
        <w:t>Περιγραφή εκπαίδευσης</w:t>
      </w:r>
      <w:bookmarkEnd w:id="73"/>
      <w:bookmarkEnd w:id="74"/>
    </w:p>
    <w:p w:rsidR="000B21EA" w:rsidRPr="000B21EA" w:rsidRDefault="000B21EA" w:rsidP="000B21EA">
      <w:pPr>
        <w:rPr>
          <w:lang w:val="el-GR"/>
        </w:rPr>
      </w:pPr>
      <w:r w:rsidRPr="000B21EA">
        <w:rPr>
          <w:lang w:val="el-GR"/>
        </w:rPr>
        <w:t xml:space="preserve">Σε αυτή την ενότητα θα μάθετε για το πρόγραμμα </w:t>
      </w:r>
      <w:r w:rsidR="000547ED">
        <w:rPr>
          <w:lang w:val="el-GR"/>
        </w:rPr>
        <w:t xml:space="preserve">κατάρτισης </w:t>
      </w:r>
      <w:r>
        <w:t>SKIVRE</w:t>
      </w:r>
      <w:r w:rsidRPr="000B21EA">
        <w:rPr>
          <w:lang w:val="el-GR"/>
        </w:rPr>
        <w:t xml:space="preserve"> και γιατί </w:t>
      </w:r>
      <w:r>
        <w:rPr>
          <w:lang w:val="el-GR"/>
        </w:rPr>
        <w:t xml:space="preserve">αυτό </w:t>
      </w:r>
      <w:ins w:id="75" w:author="ΣΩΤΗΡΗΣ" w:date="2020-08-25T09:57:00Z">
        <w:r w:rsidR="00153FAF">
          <w:rPr>
            <w:lang w:val="el-GR"/>
          </w:rPr>
          <w:t xml:space="preserve">το πρόγραμμα </w:t>
        </w:r>
      </w:ins>
      <w:r w:rsidRPr="000B21EA">
        <w:rPr>
          <w:lang w:val="el-GR"/>
        </w:rPr>
        <w:t xml:space="preserve">είναι σημαντικό για τα μοναστήρια που παράγουν τα δικά τους μοναστικά προϊόντα ή θα ήθελαν να ξεκινήσουν μια παραγωγική διαδικασία ή </w:t>
      </w:r>
      <w:ins w:id="76" w:author="ΣΩΤΗΡΗΣ" w:date="2020-08-25T09:57:00Z">
        <w:r w:rsidR="00153FAF">
          <w:rPr>
            <w:lang w:val="el-GR"/>
          </w:rPr>
          <w:t xml:space="preserve">επιθυμούν </w:t>
        </w:r>
      </w:ins>
      <w:del w:id="77" w:author="ΣΩΤΗΡΗΣ" w:date="2020-08-25T09:57:00Z">
        <w:r w:rsidRPr="000B21EA" w:rsidDel="00153FAF">
          <w:rPr>
            <w:lang w:val="el-GR"/>
          </w:rPr>
          <w:delText xml:space="preserve">θέλουν </w:delText>
        </w:r>
      </w:del>
      <w:r w:rsidRPr="000B21EA">
        <w:rPr>
          <w:lang w:val="el-GR"/>
        </w:rPr>
        <w:t xml:space="preserve">να ενισχύσουν τις διαδικασίες πωλήσεων τους. Παρέχει </w:t>
      </w:r>
      <w:r w:rsidR="00CD6CD5" w:rsidRPr="00CD6CD5">
        <w:rPr>
          <w:highlight w:val="yellow"/>
          <w:lang w:val="el-GR"/>
          <w:rPrChange w:id="78" w:author="ΣΩΤΗΡΗΣ" w:date="2020-08-25T09:48:00Z">
            <w:rPr>
              <w:lang w:val="el-GR"/>
            </w:rPr>
          </w:rPrChange>
        </w:rPr>
        <w:t xml:space="preserve">μια γενική εικόνα των κυριότερων λόγων για </w:t>
      </w:r>
      <w:ins w:id="79" w:author="ΣΩΤΗΡΗΣ" w:date="2020-08-25T09:57:00Z">
        <w:r w:rsidR="00153FAF">
          <w:rPr>
            <w:highlight w:val="yellow"/>
            <w:lang w:val="el-GR"/>
          </w:rPr>
          <w:t>το πώς διαμορφώθηκε το συγκεκριμένο εκπαιδευτικό σ</w:t>
        </w:r>
      </w:ins>
      <w:ins w:id="80" w:author="ΣΩΤΗΡΗΣ" w:date="2020-08-25T09:58:00Z">
        <w:r w:rsidR="00153FAF">
          <w:rPr>
            <w:highlight w:val="yellow"/>
            <w:lang w:val="el-GR"/>
          </w:rPr>
          <w:t xml:space="preserve">ύστημα και </w:t>
        </w:r>
      </w:ins>
      <w:ins w:id="81" w:author="ΣΩΤΗΡΗΣ" w:date="2020-08-25T10:47:00Z">
        <w:r w:rsidR="0057173F">
          <w:rPr>
            <w:highlight w:val="yellow"/>
            <w:lang w:val="el-GR"/>
          </w:rPr>
          <w:t xml:space="preserve">το πώς </w:t>
        </w:r>
      </w:ins>
      <w:ins w:id="82" w:author="ΣΩΤΗΡΗΣ" w:date="2020-08-25T09:58:00Z">
        <w:r w:rsidR="00153FAF">
          <w:rPr>
            <w:highlight w:val="yellow"/>
            <w:lang w:val="el-GR"/>
          </w:rPr>
          <w:t xml:space="preserve">εντοπίστηκαν οι ανάγκες </w:t>
        </w:r>
      </w:ins>
      <w:del w:id="83" w:author="ΣΩΤΗΡΗΣ" w:date="2020-08-25T09:58:00Z">
        <w:r w:rsidR="00CD6CD5" w:rsidRPr="00CD6CD5">
          <w:rPr>
            <w:highlight w:val="yellow"/>
            <w:lang w:val="el-GR"/>
            <w:rPrChange w:id="84" w:author="ΣΩΤΗΡΗΣ" w:date="2020-08-25T09:48:00Z">
              <w:rPr>
                <w:lang w:val="el-GR"/>
              </w:rPr>
            </w:rPrChange>
          </w:rPr>
          <w:delText xml:space="preserve">τη διάρθρωση του εκπαιδευτικού συστήματος και των εντοπισμένων αναγκών </w:delText>
        </w:r>
      </w:del>
      <w:r w:rsidR="00CD6CD5" w:rsidRPr="00CD6CD5">
        <w:rPr>
          <w:highlight w:val="yellow"/>
          <w:lang w:val="el-GR"/>
          <w:rPrChange w:id="85" w:author="ΣΩΤΗΡΗΣ" w:date="2020-08-25T09:48:00Z">
            <w:rPr>
              <w:lang w:val="el-GR"/>
            </w:rPr>
          </w:rPrChange>
        </w:rPr>
        <w:t>των μον</w:t>
      </w:r>
      <w:del w:id="86" w:author="ΣΩΤΗΡΗΣ" w:date="2020-08-25T09:58:00Z">
        <w:r w:rsidR="00CD6CD5" w:rsidRPr="00CD6CD5">
          <w:rPr>
            <w:highlight w:val="yellow"/>
            <w:lang w:val="el-GR"/>
            <w:rPrChange w:id="87" w:author="ΣΩΤΗΡΗΣ" w:date="2020-08-25T09:48:00Z">
              <w:rPr>
                <w:lang w:val="el-GR"/>
              </w:rPr>
            </w:rPrChange>
          </w:rPr>
          <w:delText>αστηρι</w:delText>
        </w:r>
      </w:del>
      <w:r w:rsidR="00CD6CD5" w:rsidRPr="00CD6CD5">
        <w:rPr>
          <w:highlight w:val="yellow"/>
          <w:lang w:val="el-GR"/>
          <w:rPrChange w:id="88" w:author="ΣΩΤΗΡΗΣ" w:date="2020-08-25T09:48:00Z">
            <w:rPr>
              <w:lang w:val="el-GR"/>
            </w:rPr>
          </w:rPrChange>
        </w:rPr>
        <w:t>ών</w:t>
      </w:r>
      <w:r w:rsidRPr="000B21EA">
        <w:rPr>
          <w:lang w:val="el-GR"/>
        </w:rPr>
        <w:t xml:space="preserve"> σε όλη την Ευρώπη. Το εκπαιδευτικό πρόγραμμα βασίζεται στις εμπειρίες 20 μοναστηριών στην Ευρώπη, Καθολικών, Ορθοδόξων και Προτεσταντών, με </w:t>
      </w:r>
      <w:del w:id="89" w:author="ΣΩΤΗΡΗΣ" w:date="2020-08-30T12:02:00Z">
        <w:r w:rsidRPr="000B21EA" w:rsidDel="00B97BFA">
          <w:rPr>
            <w:lang w:val="el-GR"/>
          </w:rPr>
          <w:delText>διαφορετικές</w:delText>
        </w:r>
      </w:del>
      <w:ins w:id="90" w:author="ΣΩΤΗΡΗΣ" w:date="2020-08-25T09:49:00Z">
        <w:r w:rsidR="00153FAF">
          <w:rPr>
            <w:lang w:val="el-GR"/>
          </w:rPr>
          <w:t>ποικίλες</w:t>
        </w:r>
      </w:ins>
      <w:r w:rsidRPr="000B21EA">
        <w:rPr>
          <w:lang w:val="el-GR"/>
        </w:rPr>
        <w:t xml:space="preserve"> μοναστικές δραστηριότητες.</w:t>
      </w:r>
    </w:p>
    <w:p w:rsidR="000B21EA" w:rsidRPr="000B21EA" w:rsidRDefault="002B478F" w:rsidP="000B21EA">
      <w:pPr>
        <w:rPr>
          <w:lang w:val="el-GR"/>
        </w:rPr>
      </w:pPr>
      <w:r>
        <w:rPr>
          <w:lang w:val="el-GR"/>
        </w:rPr>
        <w:t>Η παρούσα</w:t>
      </w:r>
      <w:r w:rsidR="000B21EA" w:rsidRPr="000B21EA">
        <w:rPr>
          <w:lang w:val="el-GR"/>
        </w:rPr>
        <w:t xml:space="preserve"> ενότητα έχει δομηθεί χρησιμοποιώντας τους ακόλουθους κύριους τομείς για περιεχόμενο μάθησης:</w:t>
      </w:r>
    </w:p>
    <w:p w:rsidR="001070B8" w:rsidRDefault="001070B8" w:rsidP="001070B8">
      <w:pPr>
        <w:pStyle w:val="a"/>
      </w:pPr>
      <w:r>
        <w:t>Εισαγωγή στο πρόγραμμα SKIVRE</w:t>
      </w:r>
    </w:p>
    <w:p w:rsidR="001070B8" w:rsidRPr="001070B8" w:rsidRDefault="001070B8" w:rsidP="001070B8">
      <w:pPr>
        <w:pStyle w:val="a"/>
        <w:rPr>
          <w:lang w:val="el-GR"/>
        </w:rPr>
      </w:pPr>
      <w:r w:rsidRPr="001070B8">
        <w:rPr>
          <w:lang w:val="el-GR"/>
        </w:rPr>
        <w:t>Ο μοναχισμός και τα μοναστικά προϊόντα ως παράδοση αιώνων</w:t>
      </w:r>
    </w:p>
    <w:p w:rsidR="001070B8" w:rsidRPr="001070B8" w:rsidRDefault="00BB22D1" w:rsidP="001070B8">
      <w:pPr>
        <w:pStyle w:val="a"/>
        <w:rPr>
          <w:lang w:val="el-GR"/>
        </w:rPr>
      </w:pPr>
      <w:r>
        <w:rPr>
          <w:lang w:val="el-GR"/>
        </w:rPr>
        <w:t>Ο</w:t>
      </w:r>
      <w:r w:rsidR="001070B8" w:rsidRPr="001070B8">
        <w:rPr>
          <w:lang w:val="el-GR"/>
        </w:rPr>
        <w:t xml:space="preserve">ι </w:t>
      </w:r>
      <w:r>
        <w:rPr>
          <w:lang w:val="el-GR"/>
        </w:rPr>
        <w:t xml:space="preserve">σημερινές </w:t>
      </w:r>
      <w:r w:rsidR="001070B8" w:rsidRPr="001070B8">
        <w:rPr>
          <w:lang w:val="el-GR"/>
        </w:rPr>
        <w:t>ανάγκες των μοναστηριών</w:t>
      </w:r>
      <w:r w:rsidR="00F6699B">
        <w:rPr>
          <w:lang w:val="el-GR"/>
        </w:rPr>
        <w:t>:</w:t>
      </w:r>
      <w:del w:id="91" w:author="ΣΩΤΗΡΗΣ" w:date="2020-08-30T12:02:00Z">
        <w:r w:rsidR="00F6699B" w:rsidDel="00B97BFA">
          <w:rPr>
            <w:lang w:val="el-GR"/>
          </w:rPr>
          <w:delText xml:space="preserve"> </w:delText>
        </w:r>
        <w:r w:rsidR="001070B8" w:rsidRPr="001070B8" w:rsidDel="00B97BFA">
          <w:rPr>
            <w:lang w:val="el-GR"/>
          </w:rPr>
          <w:delText xml:space="preserve"> </w:delText>
        </w:r>
      </w:del>
      <w:ins w:id="92" w:author="ΣΩΤΗΡΗΣ" w:date="2020-08-30T12:02:00Z">
        <w:r w:rsidR="00B97BFA">
          <w:rPr>
            <w:lang w:val="el-GR"/>
          </w:rPr>
          <w:t xml:space="preserve"> </w:t>
        </w:r>
      </w:ins>
      <w:r w:rsidR="001070B8" w:rsidRPr="001070B8">
        <w:rPr>
          <w:lang w:val="el-GR"/>
        </w:rPr>
        <w:t xml:space="preserve">οι ανάγκες των μοναστηριών σήμερα </w:t>
      </w:r>
      <w:r w:rsidR="006D0595">
        <w:rPr>
          <w:lang w:val="el-GR"/>
        </w:rPr>
        <w:t xml:space="preserve">ή </w:t>
      </w:r>
      <w:r w:rsidR="001070B8" w:rsidRPr="001070B8">
        <w:rPr>
          <w:lang w:val="el-GR"/>
        </w:rPr>
        <w:t>οι σύγχρονες ανάγκες των μοναστηριών.</w:t>
      </w:r>
    </w:p>
    <w:p w:rsidR="001070B8" w:rsidRPr="001070B8" w:rsidRDefault="001070B8" w:rsidP="001070B8">
      <w:pPr>
        <w:pStyle w:val="a"/>
        <w:rPr>
          <w:lang w:val="el-GR"/>
        </w:rPr>
      </w:pPr>
      <w:r w:rsidRPr="001070B8">
        <w:rPr>
          <w:lang w:val="el-GR"/>
        </w:rPr>
        <w:t>Επισκόπηση των ενοτήτων και της ορολογίας</w:t>
      </w:r>
      <w:r w:rsidR="006837B1">
        <w:rPr>
          <w:lang w:val="el-GR"/>
        </w:rPr>
        <w:t>.</w:t>
      </w:r>
    </w:p>
    <w:p w:rsidR="002D7F3E" w:rsidRPr="007254C8" w:rsidRDefault="007254C8" w:rsidP="000B75FF">
      <w:pPr>
        <w:pStyle w:val="Heading2woList"/>
        <w:rPr>
          <w:lang w:val="el-GR"/>
        </w:rPr>
      </w:pPr>
      <w:bookmarkStart w:id="93" w:name="_Toc31024040"/>
      <w:r>
        <w:rPr>
          <w:lang w:val="el-GR"/>
        </w:rPr>
        <w:t>Οι σ</w:t>
      </w:r>
      <w:r w:rsidRPr="007254C8">
        <w:rPr>
          <w:lang w:val="el-GR"/>
        </w:rPr>
        <w:t xml:space="preserve">τόχοι αυτής της </w:t>
      </w:r>
      <w:r w:rsidR="00F5110F">
        <w:rPr>
          <w:lang w:val="el-GR"/>
        </w:rPr>
        <w:t>θεματικής</w:t>
      </w:r>
      <w:r w:rsidRPr="007254C8">
        <w:rPr>
          <w:lang w:val="el-GR"/>
        </w:rPr>
        <w:t xml:space="preserve"> ενότητας</w:t>
      </w:r>
      <w:bookmarkEnd w:id="93"/>
    </w:p>
    <w:p w:rsidR="007254C8" w:rsidRPr="007254C8" w:rsidRDefault="007254C8" w:rsidP="007254C8">
      <w:pPr>
        <w:rPr>
          <w:lang w:val="el-GR"/>
        </w:rPr>
      </w:pPr>
      <w:bookmarkStart w:id="94" w:name="_Toc20739221"/>
      <w:r w:rsidRPr="007254C8">
        <w:rPr>
          <w:lang w:val="el-GR"/>
        </w:rPr>
        <w:t xml:space="preserve">Ο κύριος στόχος αυτής της </w:t>
      </w:r>
      <w:r w:rsidR="00366F2F">
        <w:rPr>
          <w:lang w:val="el-GR"/>
        </w:rPr>
        <w:t xml:space="preserve">θεματικής </w:t>
      </w:r>
      <w:r w:rsidRPr="007254C8">
        <w:rPr>
          <w:lang w:val="el-GR"/>
        </w:rPr>
        <w:t xml:space="preserve">ενότητας είναι να σας εξοικειώσει </w:t>
      </w:r>
      <w:r w:rsidR="00CD6CD5" w:rsidRPr="00CD6CD5">
        <w:rPr>
          <w:highlight w:val="yellow"/>
          <w:lang w:val="el-GR"/>
          <w:rPrChange w:id="95" w:author="ΣΩΤΗΡΗΣ" w:date="2020-08-25T09:49:00Z">
            <w:rPr>
              <w:lang w:val="el-GR"/>
            </w:rPr>
          </w:rPrChange>
        </w:rPr>
        <w:t>με τη γενική επισκόπηση</w:t>
      </w:r>
      <w:r w:rsidRPr="007254C8">
        <w:rPr>
          <w:lang w:val="el-GR"/>
        </w:rPr>
        <w:t xml:space="preserve"> των κύριων θεμάτων του προγράμματος </w:t>
      </w:r>
      <w:r w:rsidR="00AA5B52">
        <w:rPr>
          <w:lang w:val="el-GR"/>
        </w:rPr>
        <w:t>κατάρτισης</w:t>
      </w:r>
      <w:r w:rsidRPr="007254C8">
        <w:rPr>
          <w:lang w:val="el-GR"/>
        </w:rPr>
        <w:t xml:space="preserve"> </w:t>
      </w:r>
      <w:r>
        <w:t>SKIVRE</w:t>
      </w:r>
      <w:r w:rsidRPr="007254C8">
        <w:rPr>
          <w:lang w:val="el-GR"/>
        </w:rPr>
        <w:t xml:space="preserve"> και να </w:t>
      </w:r>
      <w:ins w:id="96" w:author="ΣΩΤΗΡΗΣ" w:date="2020-08-25T10:48:00Z">
        <w:r w:rsidR="0057173F">
          <w:rPr>
            <w:lang w:val="el-GR"/>
          </w:rPr>
          <w:t xml:space="preserve">σας </w:t>
        </w:r>
      </w:ins>
      <w:r w:rsidRPr="007254C8">
        <w:rPr>
          <w:lang w:val="el-GR"/>
        </w:rPr>
        <w:t>παρουσιά</w:t>
      </w:r>
      <w:r w:rsidR="00787148">
        <w:rPr>
          <w:lang w:val="el-GR"/>
        </w:rPr>
        <w:t>σει</w:t>
      </w:r>
      <w:r w:rsidRPr="007254C8">
        <w:rPr>
          <w:lang w:val="el-GR"/>
        </w:rPr>
        <w:t xml:space="preserve"> τη</w:t>
      </w:r>
      <w:ins w:id="97" w:author="ΣΩΤΗΡΗΣ" w:date="2020-08-25T09:59:00Z">
        <w:r w:rsidR="00E431A2">
          <w:rPr>
            <w:lang w:val="el-GR"/>
          </w:rPr>
          <w:t xml:space="preserve"> βασική</w:t>
        </w:r>
      </w:ins>
      <w:del w:id="98" w:author="ΣΩΤΗΡΗΣ" w:date="2020-08-25T09:59:00Z">
        <w:r w:rsidRPr="007254C8" w:rsidDel="00E431A2">
          <w:rPr>
            <w:lang w:val="el-GR"/>
          </w:rPr>
          <w:delText>ν κύρια</w:delText>
        </w:r>
      </w:del>
      <w:r w:rsidRPr="007254C8">
        <w:rPr>
          <w:lang w:val="el-GR"/>
        </w:rPr>
        <w:t xml:space="preserve"> ορολογία</w:t>
      </w:r>
      <w:ins w:id="99" w:author="ΣΩΤΗΡΗΣ" w:date="2020-08-25T09:59:00Z">
        <w:r w:rsidR="00E431A2">
          <w:rPr>
            <w:lang w:val="el-GR"/>
          </w:rPr>
          <w:t xml:space="preserve">, η οποία </w:t>
        </w:r>
      </w:ins>
      <w:del w:id="100" w:author="ΣΩΤΗΡΗΣ" w:date="2020-08-25T09:59:00Z">
        <w:r w:rsidRPr="007254C8" w:rsidDel="00E431A2">
          <w:rPr>
            <w:lang w:val="el-GR"/>
          </w:rPr>
          <w:delText xml:space="preserve"> που </w:delText>
        </w:r>
      </w:del>
      <w:r w:rsidRPr="007254C8">
        <w:rPr>
          <w:lang w:val="el-GR"/>
        </w:rPr>
        <w:t xml:space="preserve">χρησιμοποιείται σε όλες τις επόμενες ενότητες του προγράμματος. Οι ενότητες αναπτύσσονται από ειδικούς </w:t>
      </w:r>
      <w:ins w:id="101" w:author="ΣΩΤΗΡΗΣ" w:date="2020-08-25T10:49:00Z">
        <w:r w:rsidR="0057173F">
          <w:rPr>
            <w:lang w:val="el-GR"/>
          </w:rPr>
          <w:t>και ακολουθούν</w:t>
        </w:r>
      </w:ins>
      <w:del w:id="102" w:author="ΣΩΤΗΡΗΣ" w:date="2020-08-25T10:49:00Z">
        <w:r w:rsidR="00790F58" w:rsidDel="0057173F">
          <w:rPr>
            <w:lang w:val="el-GR"/>
          </w:rPr>
          <w:delText>ακολουθώντας</w:delText>
        </w:r>
      </w:del>
      <w:r w:rsidRPr="007254C8">
        <w:rPr>
          <w:lang w:val="el-GR"/>
        </w:rPr>
        <w:t xml:space="preserve"> μια </w:t>
      </w:r>
      <w:r w:rsidR="00CD6CD5" w:rsidRPr="00CD6CD5">
        <w:rPr>
          <w:bCs w:val="0"/>
          <w:lang w:val="el-GR"/>
          <w:rPrChange w:id="103" w:author="ΣΩΤΗΡΗΣ" w:date="2020-08-25T09:59:00Z">
            <w:rPr>
              <w:b/>
              <w:bCs w:val="0"/>
              <w:lang w:val="el-GR"/>
            </w:rPr>
          </w:rPrChange>
        </w:rPr>
        <w:t xml:space="preserve">δομημένη </w:t>
      </w:r>
      <w:r w:rsidRPr="00787148">
        <w:rPr>
          <w:b/>
          <w:bCs w:val="0"/>
          <w:lang w:val="el-GR"/>
        </w:rPr>
        <w:t>διαδικασία</w:t>
      </w:r>
      <w:ins w:id="104" w:author="ΣΩΤΗΡΗΣ" w:date="2020-08-25T10:50:00Z">
        <w:r w:rsidR="00A004C6">
          <w:rPr>
            <w:b/>
            <w:bCs w:val="0"/>
            <w:lang w:val="el-GR"/>
          </w:rPr>
          <w:t xml:space="preserve"> (</w:t>
        </w:r>
        <w:r w:rsidR="00A004C6">
          <w:rPr>
            <w:b/>
            <w:bCs w:val="0"/>
            <w:lang w:val="en-US"/>
          </w:rPr>
          <w:t>structured</w:t>
        </w:r>
        <w:r w:rsidR="00CD6CD5" w:rsidRPr="00CD6CD5">
          <w:rPr>
            <w:b/>
            <w:bCs w:val="0"/>
            <w:lang w:val="el-GR"/>
            <w:rPrChange w:id="105" w:author="ΣΩΤΗΡΗΣ" w:date="2020-08-25T10:50:00Z">
              <w:rPr>
                <w:b/>
                <w:bCs w:val="0"/>
                <w:lang w:val="en-US"/>
              </w:rPr>
            </w:rPrChange>
          </w:rPr>
          <w:t xml:space="preserve"> </w:t>
        </w:r>
        <w:r w:rsidR="00A004C6">
          <w:rPr>
            <w:b/>
            <w:bCs w:val="0"/>
            <w:lang w:val="en-US"/>
          </w:rPr>
          <w:t>process</w:t>
        </w:r>
        <w:r w:rsidR="00CD6CD5" w:rsidRPr="00CD6CD5">
          <w:rPr>
            <w:b/>
            <w:bCs w:val="0"/>
            <w:lang w:val="el-GR"/>
            <w:rPrChange w:id="106" w:author="ΣΩΤΗΡΗΣ" w:date="2020-08-25T10:50:00Z">
              <w:rPr>
                <w:b/>
                <w:bCs w:val="0"/>
                <w:lang w:val="en-US"/>
              </w:rPr>
            </w:rPrChange>
          </w:rPr>
          <w:t>)</w:t>
        </w:r>
      </w:ins>
      <w:r w:rsidRPr="007254C8">
        <w:rPr>
          <w:lang w:val="el-GR"/>
        </w:rPr>
        <w:t xml:space="preserve">. Έχουν </w:t>
      </w:r>
      <w:ins w:id="107" w:author="ΣΩΤΗΡΗΣ" w:date="2020-08-25T10:00:00Z">
        <w:r w:rsidR="00E431A2">
          <w:rPr>
            <w:lang w:val="el-GR"/>
          </w:rPr>
          <w:t xml:space="preserve">ήδη </w:t>
        </w:r>
      </w:ins>
      <w:r w:rsidRPr="007254C8">
        <w:rPr>
          <w:lang w:val="el-GR"/>
        </w:rPr>
        <w:t xml:space="preserve">δοκιμαστεί από χρήστες, εκπαιδευτές και </w:t>
      </w:r>
      <w:r w:rsidR="00804FC6">
        <w:rPr>
          <w:lang w:val="el-GR"/>
        </w:rPr>
        <w:t>εκπαιδευόμενους που ανήκουν στις ομάδες</w:t>
      </w:r>
      <w:r w:rsidRPr="007254C8">
        <w:rPr>
          <w:lang w:val="el-GR"/>
        </w:rPr>
        <w:t>-στόχους</w:t>
      </w:r>
      <w:ins w:id="108" w:author="ΣΩΤΗΡΗΣ" w:date="2020-08-25T10:48:00Z">
        <w:r w:rsidR="0057173F">
          <w:rPr>
            <w:lang w:val="el-GR"/>
          </w:rPr>
          <w:t>,</w:t>
        </w:r>
      </w:ins>
      <w:ins w:id="109" w:author="ΣΩΤΗΡΗΣ" w:date="2020-08-25T10:49:00Z">
        <w:r w:rsidR="00A004C6">
          <w:rPr>
            <w:lang w:val="el-GR"/>
          </w:rPr>
          <w:t xml:space="preserve"> </w:t>
        </w:r>
      </w:ins>
      <w:del w:id="110" w:author="ΣΩΤΗΡΗΣ" w:date="2020-08-25T10:49:00Z">
        <w:r w:rsidRPr="007254C8" w:rsidDel="00A004C6">
          <w:rPr>
            <w:lang w:val="el-GR"/>
          </w:rPr>
          <w:delText xml:space="preserve"> </w:delText>
        </w:r>
      </w:del>
      <w:ins w:id="111" w:author="ΣΩΤΗΡΗΣ" w:date="2020-08-25T10:48:00Z">
        <w:r w:rsidR="0057173F">
          <w:rPr>
            <w:lang w:val="el-GR"/>
          </w:rPr>
          <w:t xml:space="preserve">ενώ </w:t>
        </w:r>
      </w:ins>
      <w:del w:id="112" w:author="ΣΩΤΗΡΗΣ" w:date="2020-08-25T10:48:00Z">
        <w:r w:rsidRPr="007254C8" w:rsidDel="0057173F">
          <w:rPr>
            <w:lang w:val="el-GR"/>
          </w:rPr>
          <w:delText xml:space="preserve">και </w:delText>
        </w:r>
      </w:del>
      <w:ins w:id="113" w:author="ΣΩΤΗΡΗΣ" w:date="2020-08-25T10:00:00Z">
        <w:r w:rsidR="00E431A2">
          <w:rPr>
            <w:lang w:val="el-GR"/>
          </w:rPr>
          <w:t xml:space="preserve">κατόπιν </w:t>
        </w:r>
      </w:ins>
      <w:proofErr w:type="spellStart"/>
      <w:ins w:id="114" w:author="ΣΩΤΗΡΗΣ" w:date="2020-08-25T10:48:00Z">
        <w:r w:rsidR="0057173F">
          <w:rPr>
            <w:lang w:val="el-GR"/>
          </w:rPr>
          <w:t>επικαιροποιήθηκαν</w:t>
        </w:r>
        <w:proofErr w:type="spellEnd"/>
        <w:r w:rsidR="0057173F">
          <w:rPr>
            <w:lang w:val="el-GR"/>
          </w:rPr>
          <w:t xml:space="preserve"> /</w:t>
        </w:r>
      </w:ins>
      <w:r w:rsidR="00CD6CD5" w:rsidRPr="00CD6CD5">
        <w:rPr>
          <w:highlight w:val="yellow"/>
          <w:lang w:val="el-GR"/>
          <w:rPrChange w:id="115" w:author="ΣΩΤΗΡΗΣ" w:date="2020-08-25T09:49:00Z">
            <w:rPr>
              <w:lang w:val="el-GR"/>
            </w:rPr>
          </w:rPrChange>
        </w:rPr>
        <w:t>ενημερώθηκαν</w:t>
      </w:r>
      <w:r w:rsidRPr="007254C8">
        <w:rPr>
          <w:lang w:val="el-GR"/>
        </w:rPr>
        <w:t xml:space="preserve"> </w:t>
      </w:r>
      <w:ins w:id="116" w:author="ΣΩΤΗΡΗΣ" w:date="2020-08-25T10:49:00Z">
        <w:r w:rsidR="00A004C6">
          <w:rPr>
            <w:lang w:val="el-GR"/>
          </w:rPr>
          <w:t>μέσα απ</w:t>
        </w:r>
      </w:ins>
      <w:ins w:id="117" w:author="ΣΩΤΗΡΗΣ" w:date="2020-08-25T10:50:00Z">
        <w:r w:rsidR="00A004C6">
          <w:rPr>
            <w:lang w:val="el-GR"/>
          </w:rPr>
          <w:t>ό μια</w:t>
        </w:r>
      </w:ins>
      <w:del w:id="118" w:author="ΣΩΤΗΡΗΣ" w:date="2020-08-25T10:49:00Z">
        <w:r w:rsidRPr="007254C8" w:rsidDel="00A004C6">
          <w:rPr>
            <w:lang w:val="el-GR"/>
          </w:rPr>
          <w:delText>σε μια</w:delText>
        </w:r>
      </w:del>
      <w:r w:rsidRPr="007254C8">
        <w:rPr>
          <w:lang w:val="el-GR"/>
        </w:rPr>
        <w:t xml:space="preserve"> </w:t>
      </w:r>
      <w:del w:id="119" w:author="ΣΩΤΗΡΗΣ" w:date="2020-08-25T10:49:00Z">
        <w:r w:rsidRPr="007254C8" w:rsidDel="0057173F">
          <w:rPr>
            <w:lang w:val="el-GR"/>
          </w:rPr>
          <w:delText xml:space="preserve">επαναληπτική </w:delText>
        </w:r>
      </w:del>
      <w:del w:id="120" w:author="ΣΩΤΗΡΗΣ" w:date="2020-08-25T10:50:00Z">
        <w:r w:rsidRPr="007254C8" w:rsidDel="00A004C6">
          <w:rPr>
            <w:lang w:val="el-GR"/>
          </w:rPr>
          <w:delText>διαδικασία</w:delText>
        </w:r>
      </w:del>
      <w:ins w:id="121" w:author="ΣΩΤΗΡΗΣ" w:date="2020-08-25T10:49:00Z">
        <w:r w:rsidR="0057173F">
          <w:rPr>
            <w:lang w:val="el-GR"/>
          </w:rPr>
          <w:t>επαναλαμβανόμενη</w:t>
        </w:r>
      </w:ins>
      <w:ins w:id="122" w:author="ΣΩΤΗΡΗΣ" w:date="2020-08-25T10:50:00Z">
        <w:r w:rsidR="00A004C6" w:rsidRPr="00A004C6">
          <w:rPr>
            <w:lang w:val="el-GR"/>
          </w:rPr>
          <w:t xml:space="preserve"> </w:t>
        </w:r>
        <w:r w:rsidR="00A004C6" w:rsidRPr="007254C8">
          <w:rPr>
            <w:lang w:val="el-GR"/>
          </w:rPr>
          <w:t>διαδικασία</w:t>
        </w:r>
      </w:ins>
      <w:r w:rsidRPr="007254C8">
        <w:rPr>
          <w:lang w:val="el-GR"/>
        </w:rPr>
        <w:t>. Όλες οι ενότητες αναφέρονται σε παραδείγματα</w:t>
      </w:r>
      <w:del w:id="123" w:author="ΣΩΤΗΡΗΣ" w:date="2020-08-30T12:02:00Z">
        <w:r w:rsidRPr="007254C8" w:rsidDel="00B97BFA">
          <w:rPr>
            <w:lang w:val="el-GR"/>
          </w:rPr>
          <w:delText xml:space="preserve"> </w:delText>
        </w:r>
      </w:del>
      <w:ins w:id="124" w:author="ΣΩΤΗΡΗΣ" w:date="2020-08-30T12:02:00Z">
        <w:r w:rsidR="00B97BFA">
          <w:rPr>
            <w:lang w:val="el-GR"/>
          </w:rPr>
          <w:t xml:space="preserve"> </w:t>
        </w:r>
      </w:ins>
      <w:ins w:id="125" w:author="ΣΩΤΗΡΗΣ" w:date="2020-08-25T10:50:00Z">
        <w:r w:rsidR="00A004C6">
          <w:rPr>
            <w:lang w:val="el-GR"/>
          </w:rPr>
          <w:t>επιτυχημένης</w:t>
        </w:r>
      </w:ins>
      <w:del w:id="126" w:author="ΣΩΤΗΡΗΣ" w:date="2020-08-25T10:50:00Z">
        <w:r w:rsidRPr="007254C8" w:rsidDel="00A004C6">
          <w:rPr>
            <w:lang w:val="el-GR"/>
          </w:rPr>
          <w:delText>ορθής</w:delText>
        </w:r>
      </w:del>
      <w:r w:rsidRPr="007254C8">
        <w:rPr>
          <w:lang w:val="el-GR"/>
        </w:rPr>
        <w:t xml:space="preserve"> πρακτικής, προκειμένου να εμβαθύνετε τις γνώσεις σας.</w:t>
      </w:r>
    </w:p>
    <w:p w:rsidR="002D7F3E" w:rsidRPr="001C3271" w:rsidRDefault="001C3271" w:rsidP="000B75FF">
      <w:pPr>
        <w:pStyle w:val="Heading2woList"/>
        <w:rPr>
          <w:lang w:val="el-GR"/>
        </w:rPr>
      </w:pPr>
      <w:bookmarkStart w:id="127" w:name="_Toc31024041"/>
      <w:bookmarkEnd w:id="94"/>
      <w:r w:rsidRPr="001C3271">
        <w:rPr>
          <w:lang w:val="el-GR"/>
        </w:rPr>
        <w:t>Ομάδες</w:t>
      </w:r>
      <w:r w:rsidR="00BD4746" w:rsidRPr="00241075">
        <w:rPr>
          <w:lang w:val="el-GR"/>
        </w:rPr>
        <w:t xml:space="preserve"> </w:t>
      </w:r>
      <w:r w:rsidRPr="001C3271">
        <w:rPr>
          <w:lang w:val="el-GR"/>
        </w:rPr>
        <w:t>-</w:t>
      </w:r>
      <w:r w:rsidR="00BD4746" w:rsidRPr="00241075">
        <w:rPr>
          <w:lang w:val="el-GR"/>
        </w:rPr>
        <w:t xml:space="preserve"> </w:t>
      </w:r>
      <w:r w:rsidRPr="001C3271">
        <w:rPr>
          <w:lang w:val="el-GR"/>
        </w:rPr>
        <w:t>στόχοι</w:t>
      </w:r>
      <w:bookmarkEnd w:id="127"/>
    </w:p>
    <w:p w:rsidR="00E431A2" w:rsidRDefault="00CD6CD5" w:rsidP="000B21EA">
      <w:pPr>
        <w:rPr>
          <w:ins w:id="128" w:author="ΣΩΤΗΡΗΣ" w:date="2020-08-25T10:03:00Z"/>
          <w:highlight w:val="yellow"/>
          <w:lang w:val="el-GR"/>
        </w:rPr>
      </w:pPr>
      <w:bookmarkStart w:id="129" w:name="_Toc20739222"/>
      <w:bookmarkStart w:id="130" w:name="_Hlk18507877"/>
      <w:r w:rsidRPr="00CD6CD5">
        <w:rPr>
          <w:highlight w:val="yellow"/>
          <w:lang w:val="el-GR"/>
          <w:rPrChange w:id="131" w:author="ΣΩΤΗΡΗΣ" w:date="2020-08-25T10:03:00Z">
            <w:rPr>
              <w:lang w:val="el-GR"/>
            </w:rPr>
          </w:rPrChange>
        </w:rPr>
        <w:t xml:space="preserve">Αυτή η ενότητα έχει σχεδιαστεί για να ταιριάζει στις εκπαιδευτικές ανάγκες των μοναχών, της διοίκησης, του προσωπικού και των εθελοντών στα ευρωπαϊκά μοναστήρια, είτε αυτά διευθύνονται από Καθολικούς είτε από Προτεστάντες, είτε από </w:t>
      </w:r>
      <w:r w:rsidRPr="00CD6CD5">
        <w:rPr>
          <w:highlight w:val="yellow"/>
          <w:lang w:val="el-GR"/>
          <w:rPrChange w:id="132" w:author="ΣΩΤΗΡΗΣ" w:date="2020-08-25T10:03:00Z">
            <w:rPr>
              <w:lang w:val="el-GR"/>
            </w:rPr>
          </w:rPrChange>
        </w:rPr>
        <w:lastRenderedPageBreak/>
        <w:t>την Ορθόδοξη Εκκλησία</w:t>
      </w:r>
      <w:ins w:id="133" w:author="ΣΩΤΗΡΗΣ" w:date="2020-08-30T12:03:00Z">
        <w:r w:rsidR="00B97BFA">
          <w:rPr>
            <w:highlight w:val="yellow"/>
            <w:lang w:val="el-GR"/>
          </w:rPr>
          <w:t xml:space="preserve"> είτε</w:t>
        </w:r>
      </w:ins>
      <w:del w:id="134" w:author="ΣΩΤΗΡΗΣ" w:date="2020-08-30T12:03:00Z">
        <w:r w:rsidRPr="00CD6CD5">
          <w:rPr>
            <w:highlight w:val="yellow"/>
            <w:lang w:val="el-GR"/>
            <w:rPrChange w:id="135" w:author="ΣΩΤΗΡΗΣ" w:date="2020-08-25T10:03:00Z">
              <w:rPr>
                <w:lang w:val="el-GR"/>
              </w:rPr>
            </w:rPrChange>
          </w:rPr>
          <w:delText>, ή</w:delText>
        </w:r>
      </w:del>
      <w:r w:rsidRPr="00CD6CD5">
        <w:rPr>
          <w:highlight w:val="yellow"/>
          <w:lang w:val="el-GR"/>
          <w:rPrChange w:id="136" w:author="ΣΩΤΗΡΗΣ" w:date="2020-08-25T10:03:00Z">
            <w:rPr>
              <w:lang w:val="el-GR"/>
            </w:rPr>
          </w:rPrChange>
        </w:rPr>
        <w:t xml:space="preserve"> ακόμη από δημόσιους ή ιδιωτικούς φορείς. Συγκεκριμένα, η ενότητα απευθύνεται σε όσους </w:t>
      </w:r>
    </w:p>
    <w:p w:rsidR="00CD6CD5" w:rsidRDefault="00CD6CD5" w:rsidP="00CD6CD5">
      <w:pPr>
        <w:pStyle w:val="a"/>
        <w:numPr>
          <w:ilvl w:val="0"/>
          <w:numId w:val="18"/>
        </w:numPr>
        <w:rPr>
          <w:lang w:val="el-GR"/>
        </w:rPr>
        <w:pPrChange w:id="137" w:author="ΣΩΤΗΡΗΣ" w:date="2020-08-25T10:04:00Z">
          <w:pPr/>
        </w:pPrChange>
      </w:pPr>
      <w:ins w:id="138" w:author="ΣΩΤΗΡΗΣ" w:date="2020-08-25T10:01:00Z">
        <w:r w:rsidRPr="00CD6CD5">
          <w:rPr>
            <w:highlight w:val="yellow"/>
            <w:lang w:val="el-GR"/>
            <w:rPrChange w:id="139" w:author="ΣΩΤΗΡΗΣ" w:date="2020-08-25T10:04:00Z">
              <w:rPr>
                <w:lang w:val="el-GR"/>
              </w:rPr>
            </w:rPrChange>
          </w:rPr>
          <w:t xml:space="preserve">ασκούν </w:t>
        </w:r>
      </w:ins>
      <w:del w:id="140" w:author="ΣΩΤΗΡΗΣ" w:date="2020-08-25T10:01:00Z">
        <w:r w:rsidRPr="00CD6CD5">
          <w:rPr>
            <w:highlight w:val="yellow"/>
            <w:lang w:val="el-GR"/>
            <w:rPrChange w:id="141" w:author="ΣΩΤΗΡΗΣ" w:date="2020-08-25T10:04:00Z">
              <w:rPr>
                <w:lang w:val="el-GR"/>
              </w:rPr>
            </w:rPrChange>
          </w:rPr>
          <w:delText xml:space="preserve">έχουν </w:delText>
        </w:r>
      </w:del>
      <w:r w:rsidRPr="00CD6CD5">
        <w:rPr>
          <w:highlight w:val="yellow"/>
          <w:lang w:val="el-GR"/>
          <w:rPrChange w:id="142" w:author="ΣΩΤΗΡΗΣ" w:date="2020-08-25T10:04:00Z">
            <w:rPr>
              <w:lang w:val="el-GR"/>
            </w:rPr>
          </w:rPrChange>
        </w:rPr>
        <w:t xml:space="preserve">παραγωγικές δραστηριότητες, </w:t>
      </w:r>
      <w:r w:rsidRPr="00CD6CD5">
        <w:rPr>
          <w:strike/>
          <w:highlight w:val="yellow"/>
          <w:lang w:val="el-GR"/>
          <w:rPrChange w:id="143" w:author="ΣΩΤΗΡΗΣ" w:date="2020-08-25T10:04:00Z">
            <w:rPr>
              <w:lang w:val="el-GR"/>
            </w:rPr>
          </w:rPrChange>
        </w:rPr>
        <w:t xml:space="preserve">οι οποίοι </w:t>
      </w:r>
      <w:r w:rsidRPr="00CD6CD5">
        <w:rPr>
          <w:highlight w:val="yellow"/>
          <w:lang w:val="el-GR"/>
          <w:rPrChange w:id="144" w:author="ΣΩΤΗΡΗΣ" w:date="2020-08-25T10:04:00Z">
            <w:rPr>
              <w:lang w:val="el-GR"/>
            </w:rPr>
          </w:rPrChange>
        </w:rPr>
        <w:t>δραστηριοποιούνται και παρέχουν καταστήματα για μοναστικά προϊόντα και συνδέονται άμεσα με τοπικούς παρόχους, με ενδιαφερόμενους στους οποίους έχει ανατεθεί σχετικό/ές έργο/ασίες και με εθελοντές που υποστηρίζουν τις δραστηριότητες.</w:t>
      </w:r>
    </w:p>
    <w:p w:rsidR="00AD5EF3" w:rsidRPr="002B3192" w:rsidRDefault="00CD6CD5" w:rsidP="000B75FF">
      <w:pPr>
        <w:pStyle w:val="Heading2woList"/>
        <w:rPr>
          <w:ins w:id="145" w:author="ΣΩΤΗΡΗΣ" w:date="2020-08-30T12:46:00Z"/>
          <w:b/>
          <w:noProof/>
          <w:lang w:val="el-GR"/>
          <w:rPrChange w:id="146" w:author="ΣΩΤΗΡΗΣ" w:date="2020-08-30T13:00:00Z">
            <w:rPr>
              <w:ins w:id="147" w:author="ΣΩΤΗΡΗΣ" w:date="2020-08-30T12:46:00Z"/>
              <w:noProof/>
              <w:lang w:val="el-GR"/>
            </w:rPr>
          </w:rPrChange>
        </w:rPr>
      </w:pPr>
      <w:bookmarkStart w:id="148" w:name="_Toc31024042"/>
      <w:bookmarkEnd w:id="129"/>
      <w:bookmarkEnd w:id="130"/>
      <w:ins w:id="149" w:author="ΣΩΤΗΡΗΣ" w:date="2020-08-30T12:49:00Z">
        <w:r w:rsidRPr="00CD6CD5">
          <w:rPr>
            <w:b/>
            <w:noProof/>
            <w:lang w:val="el-GR"/>
            <w:rPrChange w:id="150" w:author="ΣΩΤΗΡΗΣ" w:date="2020-08-30T13:00:00Z">
              <w:rPr>
                <w:noProof/>
                <w:lang w:val="el-GR"/>
              </w:rPr>
            </w:rPrChange>
          </w:rPr>
          <w:t>ΑΠΟΥΣΙΑΖΕΙ Η ΜΤΦΡ ΤΩΝ ΕΞΗΣ</w:t>
        </w:r>
      </w:ins>
    </w:p>
    <w:p w:rsidR="00000000" w:rsidRDefault="00AD5EF3">
      <w:pPr>
        <w:shd w:val="clear" w:color="auto" w:fill="FFFFFF"/>
        <w:autoSpaceDE w:val="0"/>
        <w:autoSpaceDN w:val="0"/>
        <w:adjustRightInd w:val="0"/>
        <w:spacing w:before="0" w:beforeAutospacing="0" w:after="0" w:afterAutospacing="0" w:line="240" w:lineRule="auto"/>
        <w:rPr>
          <w:ins w:id="151" w:author="ΣΩΤΗΡΗΣ" w:date="2020-08-30T12:46:00Z"/>
          <w:rFonts w:eastAsiaTheme="minorHAnsi"/>
          <w:bCs w:val="0"/>
          <w:sz w:val="24"/>
          <w:szCs w:val="24"/>
          <w:lang w:val="en-US"/>
          <w:rPrChange w:id="152" w:author="ΣΩΤΗΡΗΣ" w:date="2020-08-30T12:46:00Z">
            <w:rPr>
              <w:ins w:id="153" w:author="ΣΩΤΗΡΗΣ" w:date="2020-08-30T12:46:00Z"/>
              <w:rFonts w:eastAsiaTheme="minorHAnsi"/>
              <w:bCs w:val="0"/>
              <w:sz w:val="24"/>
              <w:szCs w:val="24"/>
              <w:lang w:val="el-GR"/>
            </w:rPr>
          </w:rPrChange>
        </w:rPr>
        <w:pPrChange w:id="154" w:author="ΣΩΤΗΡΗΣ" w:date="2020-08-30T12:46:00Z">
          <w:pPr>
            <w:shd w:val="clear" w:color="auto" w:fill="FFFFFF"/>
            <w:autoSpaceDE w:val="0"/>
            <w:autoSpaceDN w:val="0"/>
            <w:adjustRightInd w:val="0"/>
            <w:spacing w:before="0" w:beforeAutospacing="0" w:after="0" w:afterAutospacing="0" w:line="240" w:lineRule="auto"/>
            <w:jc w:val="left"/>
          </w:pPr>
        </w:pPrChange>
      </w:pPr>
      <w:ins w:id="155" w:author="ΣΩΤΗΡΗΣ" w:date="2020-08-30T12:46:00Z">
        <w:r>
          <w:rPr>
            <w:rFonts w:eastAsiaTheme="minorHAnsi"/>
            <w:bCs w:val="0"/>
            <w:color w:val="000000"/>
            <w:lang w:val="en-US"/>
          </w:rPr>
          <w:t xml:space="preserve">Target group </w:t>
        </w:r>
      </w:ins>
      <w:proofErr w:type="gramStart"/>
      <w:ins w:id="156" w:author="ΣΩΤΗΡΗΣ" w:date="2020-08-30T12:47:00Z">
        <w:r>
          <w:rPr>
            <w:rFonts w:eastAsiaTheme="minorHAnsi"/>
            <w:bCs w:val="0"/>
            <w:color w:val="000000"/>
            <w:lang w:val="en-US"/>
          </w:rPr>
          <w:t xml:space="preserve">For </w:t>
        </w:r>
      </w:ins>
      <w:ins w:id="157" w:author="ΣΩΤΗΡΗΣ" w:date="2020-08-30T12:46:00Z">
        <w:r>
          <w:rPr>
            <w:rFonts w:eastAsiaTheme="minorHAnsi"/>
            <w:bCs w:val="0"/>
            <w:color w:val="000000"/>
            <w:lang w:val="en-US"/>
          </w:rPr>
          <w:t xml:space="preserve"> peop</w:t>
        </w:r>
      </w:ins>
      <w:ins w:id="158" w:author="ΣΩΤΗΡΗΣ" w:date="2020-08-30T12:47:00Z">
        <w:r>
          <w:rPr>
            <w:rFonts w:eastAsiaTheme="minorHAnsi"/>
            <w:bCs w:val="0"/>
            <w:color w:val="000000"/>
            <w:lang w:val="en-US"/>
          </w:rPr>
          <w:t>l</w:t>
        </w:r>
      </w:ins>
      <w:ins w:id="159" w:author="ΣΩΤΗΡΗΣ" w:date="2020-08-30T12:46:00Z">
        <w:r>
          <w:rPr>
            <w:rFonts w:eastAsiaTheme="minorHAnsi"/>
            <w:bCs w:val="0"/>
            <w:color w:val="000000"/>
            <w:lang w:val="en-US"/>
          </w:rPr>
          <w:t>e</w:t>
        </w:r>
      </w:ins>
      <w:proofErr w:type="gramEnd"/>
      <w:ins w:id="160" w:author="ΣΩΤΗΡΗΣ" w:date="2020-08-30T12:47:00Z">
        <w:r>
          <w:rPr>
            <w:rFonts w:eastAsiaTheme="minorHAnsi"/>
            <w:bCs w:val="0"/>
            <w:color w:val="000000"/>
            <w:lang w:val="en-US"/>
          </w:rPr>
          <w:t xml:space="preserve"> working</w:t>
        </w:r>
      </w:ins>
      <w:ins w:id="161" w:author="ΣΩΤΗΡΗΣ" w:date="2020-08-30T12:46:00Z">
        <w:r>
          <w:rPr>
            <w:rFonts w:eastAsiaTheme="minorHAnsi"/>
            <w:bCs w:val="0"/>
            <w:color w:val="000000"/>
            <w:lang w:val="en-US"/>
          </w:rPr>
          <w:t xml:space="preserve"> on </w:t>
        </w:r>
      </w:ins>
      <w:ins w:id="162" w:author="ΣΩΤΗΡΗΣ" w:date="2020-08-30T12:47:00Z">
        <w:r>
          <w:rPr>
            <w:rFonts w:eastAsiaTheme="minorHAnsi"/>
            <w:bCs w:val="0"/>
            <w:color w:val="000000"/>
            <w:lang w:val="en-US"/>
          </w:rPr>
          <w:t>the</w:t>
        </w:r>
      </w:ins>
      <w:ins w:id="163" w:author="ΣΩΤΗΡΗΣ" w:date="2020-08-30T12:46:00Z">
        <w:r>
          <w:rPr>
            <w:rFonts w:eastAsiaTheme="minorHAnsi"/>
            <w:bCs w:val="0"/>
            <w:color w:val="000000"/>
            <w:lang w:val="en-US"/>
          </w:rPr>
          <w:t xml:space="preserve"> implementation level li</w:t>
        </w:r>
      </w:ins>
      <w:ins w:id="164" w:author="ΣΩΤΗΡΗΣ" w:date="2020-08-30T12:47:00Z">
        <w:r>
          <w:rPr>
            <w:rFonts w:eastAsiaTheme="minorHAnsi"/>
            <w:bCs w:val="0"/>
            <w:color w:val="000000"/>
            <w:lang w:val="en-US"/>
          </w:rPr>
          <w:t>ke</w:t>
        </w:r>
      </w:ins>
      <w:ins w:id="165" w:author="ΣΩΤΗΡΗΣ" w:date="2020-08-30T12:46:00Z">
        <w:r>
          <w:rPr>
            <w:rFonts w:eastAsiaTheme="minorHAnsi"/>
            <w:bCs w:val="0"/>
            <w:color w:val="000000"/>
            <w:lang w:val="en-US"/>
          </w:rPr>
          <w:t xml:space="preserve"> </w:t>
        </w:r>
      </w:ins>
      <w:ins w:id="166" w:author="ΣΩΤΗΡΗΣ" w:date="2020-08-30T12:47:00Z">
        <w:r>
          <w:rPr>
            <w:rFonts w:eastAsiaTheme="minorHAnsi"/>
            <w:bCs w:val="0"/>
            <w:color w:val="000000"/>
            <w:lang w:val="en-US"/>
          </w:rPr>
          <w:t>th</w:t>
        </w:r>
      </w:ins>
      <w:ins w:id="167" w:author="ΣΩΤΗΡΗΣ" w:date="2020-08-30T12:46:00Z">
        <w:r>
          <w:rPr>
            <w:rFonts w:eastAsiaTheme="minorHAnsi"/>
            <w:bCs w:val="0"/>
            <w:color w:val="000000"/>
            <w:lang w:val="en-US"/>
          </w:rPr>
          <w:t xml:space="preserve">ose in monastery shops, three modules are recommended. Module 1, as an introduction to the training, Modules 3 and </w:t>
        </w:r>
        <w:r>
          <w:rPr>
            <w:rFonts w:eastAsiaTheme="minorHAnsi"/>
            <w:bCs w:val="0"/>
            <w:i/>
            <w:iCs/>
            <w:color w:val="000000"/>
            <w:lang w:val="en-US"/>
          </w:rPr>
          <w:t xml:space="preserve">A </w:t>
        </w:r>
        <w:r>
          <w:rPr>
            <w:rFonts w:eastAsiaTheme="minorHAnsi"/>
            <w:bCs w:val="0"/>
            <w:color w:val="000000"/>
            <w:lang w:val="en-US"/>
          </w:rPr>
          <w:t>about monastic products and authentic selling of monastic products People who want to start considering certain strategic aspects may be inspired by Module 7 on adding value through networking</w:t>
        </w:r>
      </w:ins>
    </w:p>
    <w:p w:rsidR="00000000" w:rsidRDefault="000E72A3">
      <w:pPr>
        <w:shd w:val="clear" w:color="auto" w:fill="FFFFFF"/>
        <w:autoSpaceDE w:val="0"/>
        <w:autoSpaceDN w:val="0"/>
        <w:adjustRightInd w:val="0"/>
        <w:spacing w:before="0" w:beforeAutospacing="0" w:after="0" w:afterAutospacing="0" w:line="240" w:lineRule="auto"/>
        <w:rPr>
          <w:ins w:id="168" w:author="ΣΩΤΗΡΗΣ" w:date="2020-08-30T12:46:00Z"/>
          <w:rFonts w:eastAsiaTheme="minorHAnsi"/>
          <w:bCs w:val="0"/>
          <w:color w:val="000000"/>
          <w:lang w:val="el-GR"/>
        </w:rPr>
        <w:pPrChange w:id="169" w:author="ΣΩΤΗΡΗΣ" w:date="2020-08-30T12:46:00Z">
          <w:pPr>
            <w:shd w:val="clear" w:color="auto" w:fill="FFFFFF"/>
            <w:autoSpaceDE w:val="0"/>
            <w:autoSpaceDN w:val="0"/>
            <w:adjustRightInd w:val="0"/>
            <w:spacing w:before="0" w:beforeAutospacing="0" w:after="0" w:afterAutospacing="0" w:line="240" w:lineRule="auto"/>
            <w:jc w:val="left"/>
          </w:pPr>
        </w:pPrChange>
      </w:pPr>
    </w:p>
    <w:p w:rsidR="00000000" w:rsidRDefault="00AD5EF3">
      <w:pPr>
        <w:shd w:val="clear" w:color="auto" w:fill="FFFFFF"/>
        <w:autoSpaceDE w:val="0"/>
        <w:autoSpaceDN w:val="0"/>
        <w:adjustRightInd w:val="0"/>
        <w:spacing w:before="0" w:beforeAutospacing="0" w:after="0" w:afterAutospacing="0" w:line="240" w:lineRule="auto"/>
        <w:rPr>
          <w:ins w:id="170" w:author="ΣΩΤΗΡΗΣ" w:date="2020-08-30T12:46:00Z"/>
          <w:rFonts w:eastAsiaTheme="minorHAnsi"/>
          <w:bCs w:val="0"/>
          <w:sz w:val="24"/>
          <w:szCs w:val="24"/>
          <w:lang w:val="en-US"/>
          <w:rPrChange w:id="171" w:author="ΣΩΤΗΡΗΣ" w:date="2020-08-30T12:46:00Z">
            <w:rPr>
              <w:ins w:id="172" w:author="ΣΩΤΗΡΗΣ" w:date="2020-08-30T12:46:00Z"/>
              <w:rFonts w:eastAsiaTheme="minorHAnsi"/>
              <w:bCs w:val="0"/>
              <w:sz w:val="24"/>
              <w:szCs w:val="24"/>
              <w:lang w:val="el-GR"/>
            </w:rPr>
          </w:rPrChange>
        </w:rPr>
        <w:pPrChange w:id="173" w:author="ΣΩΤΗΡΗΣ" w:date="2020-08-30T12:46:00Z">
          <w:pPr>
            <w:shd w:val="clear" w:color="auto" w:fill="FFFFFF"/>
            <w:autoSpaceDE w:val="0"/>
            <w:autoSpaceDN w:val="0"/>
            <w:adjustRightInd w:val="0"/>
            <w:spacing w:before="0" w:beforeAutospacing="0" w:after="0" w:afterAutospacing="0" w:line="240" w:lineRule="auto"/>
            <w:jc w:val="left"/>
          </w:pPr>
        </w:pPrChange>
      </w:pPr>
      <w:ins w:id="174" w:author="ΣΩΤΗΡΗΣ" w:date="2020-08-30T12:46:00Z">
        <w:r>
          <w:rPr>
            <w:rFonts w:eastAsiaTheme="minorHAnsi"/>
            <w:bCs w:val="0"/>
            <w:color w:val="000000"/>
            <w:lang w:val="en-US"/>
          </w:rPr>
          <w:t xml:space="preserve">Target group 2 </w:t>
        </w:r>
        <w:proofErr w:type="gramStart"/>
        <w:r>
          <w:rPr>
            <w:rFonts w:eastAsiaTheme="minorHAnsi"/>
            <w:bCs w:val="0"/>
            <w:color w:val="000000"/>
            <w:lang w:val="en-US"/>
          </w:rPr>
          <w:t>For</w:t>
        </w:r>
        <w:proofErr w:type="gramEnd"/>
        <w:r>
          <w:rPr>
            <w:rFonts w:eastAsiaTheme="minorHAnsi"/>
            <w:bCs w:val="0"/>
            <w:color w:val="000000"/>
            <w:lang w:val="en-US"/>
          </w:rPr>
          <w:t xml:space="preserve"> people with special </w:t>
        </w:r>
        <w:proofErr w:type="spellStart"/>
        <w:r>
          <w:rPr>
            <w:rFonts w:eastAsiaTheme="minorHAnsi"/>
            <w:bCs w:val="0"/>
            <w:color w:val="000000"/>
            <w:lang w:val="en-US"/>
          </w:rPr>
          <w:t>knowfedge</w:t>
        </w:r>
        <w:proofErr w:type="spellEnd"/>
        <w:r>
          <w:rPr>
            <w:rFonts w:eastAsiaTheme="minorHAnsi"/>
            <w:bCs w:val="0"/>
            <w:color w:val="000000"/>
            <w:lang w:val="en-US"/>
          </w:rPr>
          <w:t xml:space="preserve"> or experiences or a certain background and/or specified Tasks in the monastic management, Module 2 on marketing strategies Module 5 on distribution strategies. Module 8 on creating a strong brand, and Module 6 on social media and communication offer learning content and reflection</w:t>
        </w:r>
      </w:ins>
    </w:p>
    <w:p w:rsidR="00000000" w:rsidRDefault="000E72A3">
      <w:pPr>
        <w:shd w:val="clear" w:color="auto" w:fill="FFFFFF"/>
        <w:autoSpaceDE w:val="0"/>
        <w:autoSpaceDN w:val="0"/>
        <w:adjustRightInd w:val="0"/>
        <w:spacing w:before="0" w:beforeAutospacing="0" w:after="0" w:afterAutospacing="0" w:line="240" w:lineRule="auto"/>
        <w:rPr>
          <w:ins w:id="175" w:author="ΣΩΤΗΡΗΣ" w:date="2020-08-30T12:46:00Z"/>
          <w:rFonts w:eastAsiaTheme="minorHAnsi"/>
          <w:bCs w:val="0"/>
          <w:color w:val="000000"/>
          <w:lang w:val="el-GR"/>
        </w:rPr>
        <w:pPrChange w:id="176" w:author="ΣΩΤΗΡΗΣ" w:date="2020-08-30T12:46:00Z">
          <w:pPr>
            <w:shd w:val="clear" w:color="auto" w:fill="FFFFFF"/>
            <w:autoSpaceDE w:val="0"/>
            <w:autoSpaceDN w:val="0"/>
            <w:adjustRightInd w:val="0"/>
            <w:spacing w:before="0" w:beforeAutospacing="0" w:after="0" w:afterAutospacing="0" w:line="240" w:lineRule="auto"/>
            <w:jc w:val="left"/>
          </w:pPr>
        </w:pPrChange>
      </w:pPr>
    </w:p>
    <w:p w:rsidR="00000000" w:rsidRDefault="00AD5EF3">
      <w:pPr>
        <w:shd w:val="clear" w:color="auto" w:fill="FFFFFF"/>
        <w:autoSpaceDE w:val="0"/>
        <w:autoSpaceDN w:val="0"/>
        <w:adjustRightInd w:val="0"/>
        <w:spacing w:before="0" w:beforeAutospacing="0" w:after="0" w:afterAutospacing="0" w:line="240" w:lineRule="auto"/>
        <w:rPr>
          <w:ins w:id="177" w:author="ΣΩΤΗΡΗΣ" w:date="2020-08-30T12:46:00Z"/>
          <w:rFonts w:eastAsiaTheme="minorHAnsi"/>
          <w:sz w:val="24"/>
          <w:szCs w:val="24"/>
          <w:lang w:val="en-US"/>
          <w:rPrChange w:id="178" w:author="ΣΩΤΗΡΗΣ" w:date="2020-08-30T12:48:00Z">
            <w:rPr>
              <w:ins w:id="179" w:author="ΣΩΤΗΡΗΣ" w:date="2020-08-30T12:46:00Z"/>
              <w:noProof/>
              <w:lang w:val="el-GR"/>
            </w:rPr>
          </w:rPrChange>
        </w:rPr>
        <w:pPrChange w:id="180" w:author="ΣΩΤΗΡΗΣ" w:date="2020-08-30T12:48:00Z">
          <w:pPr>
            <w:pStyle w:val="Heading2woList"/>
          </w:pPr>
        </w:pPrChange>
      </w:pPr>
      <w:ins w:id="181" w:author="ΣΩΤΗΡΗΣ" w:date="2020-08-30T12:46:00Z">
        <w:r>
          <w:rPr>
            <w:rFonts w:eastAsiaTheme="minorHAnsi"/>
            <w:bCs w:val="0"/>
            <w:color w:val="000000"/>
            <w:lang w:val="en-US"/>
          </w:rPr>
          <w:t>Target group 3:  People on a strategy decision level with a highly specialized /</w:t>
        </w:r>
      </w:ins>
      <w:ins w:id="182" w:author="ΣΩΤΗΡΗΣ" w:date="2020-08-30T12:48:00Z">
        <w:r>
          <w:rPr>
            <w:rFonts w:eastAsiaTheme="minorHAnsi"/>
            <w:bCs w:val="0"/>
            <w:color w:val="000000"/>
            <w:lang w:val="en-US"/>
          </w:rPr>
          <w:t xml:space="preserve"> </w:t>
        </w:r>
      </w:ins>
      <w:ins w:id="183" w:author="ΣΩΤΗΡΗΣ" w:date="2020-08-30T12:46:00Z">
        <w:r>
          <w:rPr>
            <w:rFonts w:eastAsiaTheme="minorHAnsi"/>
            <w:bCs w:val="0"/>
            <w:color w:val="000000"/>
            <w:lang w:val="en-US"/>
          </w:rPr>
          <w:t xml:space="preserve">experienced background and respective responsibilities in a monastery (Modules 9 on financing strategies and Module 10 on </w:t>
        </w:r>
        <w:proofErr w:type="spellStart"/>
        <w:r>
          <w:rPr>
            <w:rFonts w:eastAsiaTheme="minorHAnsi"/>
            <w:bCs w:val="0"/>
            <w:color w:val="000000"/>
            <w:lang w:val="en-US"/>
          </w:rPr>
          <w:t>sustamabilily</w:t>
        </w:r>
        <w:proofErr w:type="spellEnd"/>
        <w:r>
          <w:rPr>
            <w:rFonts w:eastAsiaTheme="minorHAnsi"/>
            <w:bCs w:val="0"/>
            <w:color w:val="000000"/>
            <w:lang w:val="en-US"/>
          </w:rPr>
          <w:t xml:space="preserve"> aspects)</w:t>
        </w:r>
      </w:ins>
    </w:p>
    <w:p w:rsidR="00AD5EF3" w:rsidRPr="00AD5EF3" w:rsidRDefault="00AD5EF3" w:rsidP="000B75FF">
      <w:pPr>
        <w:pStyle w:val="Heading2woList"/>
        <w:rPr>
          <w:ins w:id="184" w:author="ΣΩΤΗΡΗΣ" w:date="2020-08-30T12:46:00Z"/>
          <w:noProof/>
          <w:lang w:val="en-US"/>
          <w:rPrChange w:id="185" w:author="ΣΩΤΗΡΗΣ" w:date="2020-08-30T12:46:00Z">
            <w:rPr>
              <w:ins w:id="186" w:author="ΣΩΤΗΡΗΣ" w:date="2020-08-30T12:46:00Z"/>
              <w:noProof/>
              <w:lang w:val="el-GR"/>
            </w:rPr>
          </w:rPrChange>
        </w:rPr>
      </w:pPr>
    </w:p>
    <w:p w:rsidR="00A66E25" w:rsidRPr="00520B39" w:rsidRDefault="00520B39" w:rsidP="000B75FF">
      <w:pPr>
        <w:pStyle w:val="Heading2woList"/>
        <w:rPr>
          <w:noProof/>
          <w:lang w:val="el-GR"/>
        </w:rPr>
      </w:pPr>
      <w:r w:rsidRPr="00520B39">
        <w:rPr>
          <w:noProof/>
          <w:lang w:val="el-GR"/>
        </w:rPr>
        <w:t>Γνώσεις και δεξιότητες που θα αποκτήσετε μετά την ολοκλήρωση αυτής της ενότητας</w:t>
      </w:r>
      <w:bookmarkEnd w:id="148"/>
    </w:p>
    <w:p w:rsidR="003051BB" w:rsidRPr="00520B39" w:rsidRDefault="00520B39" w:rsidP="00776DC9">
      <w:pPr>
        <w:rPr>
          <w:lang w:val="el-GR"/>
        </w:rPr>
      </w:pPr>
      <w:r w:rsidRPr="00520B39">
        <w:rPr>
          <w:lang w:val="el-GR"/>
        </w:rPr>
        <w:t xml:space="preserve">Αφού εξοικειωθείτε με αυτήν την ενότητα μάθησης, θα: </w:t>
      </w:r>
    </w:p>
    <w:p w:rsidR="00520B39" w:rsidRPr="00520B39" w:rsidRDefault="00520B39" w:rsidP="00520B39">
      <w:pPr>
        <w:pStyle w:val="a"/>
        <w:rPr>
          <w:lang w:val="el-GR"/>
        </w:rPr>
      </w:pPr>
      <w:bookmarkStart w:id="187" w:name="_Toc20739223"/>
      <w:r w:rsidRPr="00520B39">
        <w:rPr>
          <w:lang w:val="el-GR"/>
        </w:rPr>
        <w:t xml:space="preserve">γνωρίζετε ποιο είναι το έργο </w:t>
      </w:r>
      <w:r>
        <w:t>SKIVRE</w:t>
      </w:r>
    </w:p>
    <w:p w:rsidR="00520B39" w:rsidRPr="00520B39" w:rsidRDefault="00520B39" w:rsidP="00520B39">
      <w:pPr>
        <w:pStyle w:val="a"/>
        <w:rPr>
          <w:lang w:val="el-GR"/>
        </w:rPr>
      </w:pPr>
      <w:r w:rsidRPr="00520B39">
        <w:rPr>
          <w:lang w:val="el-GR"/>
        </w:rPr>
        <w:t xml:space="preserve">είστε ενήμεροι για το πρόγραμμα εκπαίδευσης </w:t>
      </w:r>
      <w:r>
        <w:t>SKIVRE</w:t>
      </w:r>
      <w:r w:rsidRPr="00520B39">
        <w:rPr>
          <w:lang w:val="el-GR"/>
        </w:rPr>
        <w:t xml:space="preserve"> και γιατί δημιουργήθηκε</w:t>
      </w:r>
    </w:p>
    <w:p w:rsidR="00520B39" w:rsidRPr="00520B39" w:rsidRDefault="002518ED" w:rsidP="00520B39">
      <w:pPr>
        <w:pStyle w:val="a"/>
        <w:rPr>
          <w:lang w:val="el-GR"/>
        </w:rPr>
      </w:pPr>
      <w:r>
        <w:rPr>
          <w:lang w:val="el-GR"/>
        </w:rPr>
        <w:t>μ</w:t>
      </w:r>
      <w:r w:rsidR="00520B39" w:rsidRPr="00520B39">
        <w:rPr>
          <w:lang w:val="el-GR"/>
        </w:rPr>
        <w:t>άθετε για τις ανάγκες των μοναστηριών σήμερα στον χώρο της παραγωγής και στην προσφορά μοναστικών προϊόντων</w:t>
      </w:r>
    </w:p>
    <w:p w:rsidR="00520B39" w:rsidRDefault="00F83DC5" w:rsidP="00520B39">
      <w:pPr>
        <w:pStyle w:val="a"/>
        <w:rPr>
          <w:lang w:val="el-GR"/>
        </w:rPr>
      </w:pPr>
      <w:r>
        <w:rPr>
          <w:lang w:val="el-GR"/>
        </w:rPr>
        <w:t xml:space="preserve">κατανοήσετε </w:t>
      </w:r>
      <w:r w:rsidR="00520B39" w:rsidRPr="00520B39">
        <w:rPr>
          <w:lang w:val="el-GR"/>
        </w:rPr>
        <w:t>το</w:t>
      </w:r>
      <w:r>
        <w:rPr>
          <w:lang w:val="el-GR"/>
        </w:rPr>
        <w:t>ν</w:t>
      </w:r>
      <w:r w:rsidR="00520B39" w:rsidRPr="00520B39">
        <w:rPr>
          <w:lang w:val="el-GR"/>
        </w:rPr>
        <w:t xml:space="preserve"> τρόπο αλληλεξάρτησης του </w:t>
      </w:r>
      <w:r w:rsidR="00FB165C">
        <w:rPr>
          <w:lang w:val="el-GR"/>
        </w:rPr>
        <w:t xml:space="preserve">εκπαιδευτικού </w:t>
      </w:r>
      <w:r w:rsidR="00520B39" w:rsidRPr="00520B39">
        <w:rPr>
          <w:lang w:val="el-GR"/>
        </w:rPr>
        <w:t>περιεχομένου στις διάφορες ενότητες</w:t>
      </w:r>
      <w:ins w:id="188" w:author="ΣΩΤΗΡΗΣ" w:date="2020-08-30T12:04:00Z">
        <w:r w:rsidR="00B97BFA">
          <w:rPr>
            <w:lang w:val="el-GR"/>
          </w:rPr>
          <w:t>,</w:t>
        </w:r>
      </w:ins>
      <w:r w:rsidR="00520B39" w:rsidRPr="00520B39">
        <w:rPr>
          <w:lang w:val="el-GR"/>
        </w:rPr>
        <w:t xml:space="preserve"> </w:t>
      </w:r>
      <w:ins w:id="189" w:author="ΣΩΤΗΡΗΣ" w:date="2020-08-25T09:53:00Z">
        <w:r w:rsidR="00153FAF">
          <w:rPr>
            <w:lang w:val="el-GR"/>
          </w:rPr>
          <w:t xml:space="preserve">συγκροτώντας </w:t>
        </w:r>
      </w:ins>
      <w:del w:id="190" w:author="ΣΩΤΗΡΗΣ" w:date="2020-08-25T09:53:00Z">
        <w:r w:rsidR="00520B39" w:rsidRPr="00520B39" w:rsidDel="00153FAF">
          <w:rPr>
            <w:lang w:val="el-GR"/>
          </w:rPr>
          <w:delText xml:space="preserve">και κατά συνέπεια </w:delText>
        </w:r>
      </w:del>
      <w:r w:rsidR="003171C6">
        <w:rPr>
          <w:lang w:val="el-GR"/>
        </w:rPr>
        <w:t>ολόκληρο</w:t>
      </w:r>
      <w:del w:id="191" w:author="ΣΩΤΗΡΗΣ" w:date="2020-08-25T09:53:00Z">
        <w:r w:rsidR="003171C6" w:rsidDel="00153FAF">
          <w:rPr>
            <w:lang w:val="el-GR"/>
          </w:rPr>
          <w:delText>υς</w:delText>
        </w:r>
      </w:del>
      <w:r w:rsidR="003171C6">
        <w:rPr>
          <w:lang w:val="el-GR"/>
        </w:rPr>
        <w:t xml:space="preserve"> το</w:t>
      </w:r>
      <w:del w:id="192" w:author="ΣΩΤΗΡΗΣ" w:date="2020-08-25T09:53:00Z">
        <w:r w:rsidR="003171C6" w:rsidDel="00153FAF">
          <w:rPr>
            <w:lang w:val="el-GR"/>
          </w:rPr>
          <w:delText>υ</w:delText>
        </w:r>
      </w:del>
      <w:r w:rsidR="003171C6">
        <w:rPr>
          <w:lang w:val="el-GR"/>
        </w:rPr>
        <w:t xml:space="preserve"> εκπαιδευτικ</w:t>
      </w:r>
      <w:ins w:id="193" w:author="ΣΩΤΗΡΗΣ" w:date="2020-08-25T09:53:00Z">
        <w:r w:rsidR="00153FAF">
          <w:rPr>
            <w:lang w:val="el-GR"/>
          </w:rPr>
          <w:t>ό</w:t>
        </w:r>
      </w:ins>
      <w:del w:id="194" w:author="ΣΩΤΗΡΗΣ" w:date="2020-08-25T09:53:00Z">
        <w:r w:rsidR="003171C6" w:rsidDel="00153FAF">
          <w:rPr>
            <w:lang w:val="el-GR"/>
          </w:rPr>
          <w:delText>ού</w:delText>
        </w:r>
      </w:del>
      <w:r w:rsidR="00520B39" w:rsidRPr="00520B39">
        <w:rPr>
          <w:lang w:val="el-GR"/>
        </w:rPr>
        <w:t xml:space="preserve"> πρ</w:t>
      </w:r>
      <w:ins w:id="195" w:author="ΣΩΤΗΡΗΣ" w:date="2020-08-25T09:53:00Z">
        <w:r w:rsidR="00153FAF">
          <w:rPr>
            <w:lang w:val="el-GR"/>
          </w:rPr>
          <w:t>όγραμμα</w:t>
        </w:r>
      </w:ins>
      <w:del w:id="196" w:author="ΣΩΤΗΡΗΣ" w:date="2020-08-25T09:53:00Z">
        <w:r w:rsidR="00520B39" w:rsidRPr="00520B39" w:rsidDel="00153FAF">
          <w:rPr>
            <w:lang w:val="el-GR"/>
          </w:rPr>
          <w:delText>ογράμματος</w:delText>
        </w:r>
      </w:del>
      <w:r w:rsidR="003171C6">
        <w:rPr>
          <w:lang w:val="el-GR"/>
        </w:rPr>
        <w:t xml:space="preserve"> </w:t>
      </w:r>
      <w:r w:rsidR="003171C6">
        <w:rPr>
          <w:lang w:val="en-US"/>
        </w:rPr>
        <w:t>SKIVRE</w:t>
      </w:r>
      <w:r w:rsidR="003171C6" w:rsidRPr="003171C6">
        <w:rPr>
          <w:lang w:val="el-GR"/>
        </w:rPr>
        <w:t>.</w:t>
      </w:r>
    </w:p>
    <w:p w:rsidR="002D7F3E" w:rsidRPr="00DB7F1A" w:rsidRDefault="00DB7F1A" w:rsidP="000B75FF">
      <w:pPr>
        <w:pStyle w:val="Heading2woList"/>
        <w:rPr>
          <w:lang w:val="el-GR"/>
        </w:rPr>
      </w:pPr>
      <w:bookmarkStart w:id="197" w:name="_Toc31024043"/>
      <w:bookmarkEnd w:id="187"/>
      <w:r w:rsidRPr="00927EF8">
        <w:rPr>
          <w:lang w:val="el-GR"/>
        </w:rPr>
        <w:t xml:space="preserve">Μέθοδος </w:t>
      </w:r>
      <w:r>
        <w:rPr>
          <w:lang w:val="el-GR"/>
        </w:rPr>
        <w:t>εκπαίδευσης</w:t>
      </w:r>
      <w:bookmarkEnd w:id="197"/>
    </w:p>
    <w:p w:rsidR="00DB7F1A" w:rsidRPr="00DB7F1A" w:rsidRDefault="00DB7F1A" w:rsidP="00DB7F1A">
      <w:pPr>
        <w:rPr>
          <w:lang w:val="el-GR"/>
        </w:rPr>
      </w:pPr>
      <w:r w:rsidRPr="00DB7F1A">
        <w:rPr>
          <w:lang w:val="el-GR"/>
        </w:rPr>
        <w:t xml:space="preserve">Το </w:t>
      </w:r>
      <w:r w:rsidRPr="00927EF8">
        <w:rPr>
          <w:b/>
          <w:bCs w:val="0"/>
          <w:lang w:val="el-GR"/>
        </w:rPr>
        <w:t>SKIVRE</w:t>
      </w:r>
      <w:r w:rsidRPr="00DB7F1A">
        <w:rPr>
          <w:lang w:val="el-GR"/>
        </w:rPr>
        <w:t xml:space="preserve"> επικεντρώνεται σε μια προσέγγιση </w:t>
      </w:r>
      <w:proofErr w:type="spellStart"/>
      <w:r w:rsidRPr="00DB7F1A">
        <w:rPr>
          <w:lang w:val="el-GR"/>
        </w:rPr>
        <w:t>διαδραστικής</w:t>
      </w:r>
      <w:proofErr w:type="spellEnd"/>
      <w:r w:rsidRPr="00DB7F1A">
        <w:rPr>
          <w:lang w:val="el-GR"/>
        </w:rPr>
        <w:t xml:space="preserve"> εκπαίδευσης, </w:t>
      </w:r>
      <w:ins w:id="198" w:author="ΣΩΤΗΡΗΣ" w:date="2020-08-25T09:53:00Z">
        <w:r w:rsidR="00153FAF">
          <w:rPr>
            <w:lang w:val="el-GR"/>
          </w:rPr>
          <w:t xml:space="preserve">για να προσφερθεί </w:t>
        </w:r>
      </w:ins>
      <w:r w:rsidR="00927EF8">
        <w:rPr>
          <w:lang w:val="el-GR"/>
        </w:rPr>
        <w:t xml:space="preserve">είτε </w:t>
      </w:r>
      <w:r w:rsidRPr="00DB7F1A">
        <w:rPr>
          <w:lang w:val="el-GR"/>
        </w:rPr>
        <w:t>ως μάθημα αυτοδιδασκαλίας είτε</w:t>
      </w:r>
      <w:r w:rsidR="00927EF8">
        <w:rPr>
          <w:lang w:val="el-GR"/>
        </w:rPr>
        <w:t xml:space="preserve"> ως κατάρτιση με</w:t>
      </w:r>
      <w:r w:rsidRPr="00DB7F1A">
        <w:rPr>
          <w:lang w:val="el-GR"/>
        </w:rPr>
        <w:t xml:space="preserve"> εκπαιδευτή. Αυτή η ενότητα περιλαμβάνει:</w:t>
      </w:r>
    </w:p>
    <w:p w:rsidR="00927EF8" w:rsidRPr="00927EF8" w:rsidRDefault="00927EF8" w:rsidP="00927EF8">
      <w:pPr>
        <w:pStyle w:val="a"/>
        <w:rPr>
          <w:lang w:val="el-GR"/>
        </w:rPr>
      </w:pPr>
      <w:r w:rsidRPr="00927EF8">
        <w:rPr>
          <w:lang w:val="el-GR"/>
        </w:rPr>
        <w:t xml:space="preserve">Εξατομικευμένη αυτοδιδασκαλία </w:t>
      </w:r>
      <w:del w:id="199" w:author="ΣΩΤΗΡΗΣ" w:date="2020-08-25T09:54:00Z">
        <w:r w:rsidRPr="00927EF8" w:rsidDel="00153FAF">
          <w:rPr>
            <w:lang w:val="el-GR"/>
          </w:rPr>
          <w:delText>-</w:delText>
        </w:r>
      </w:del>
      <w:ins w:id="200" w:author="ΣΩΤΗΡΗΣ" w:date="2020-08-25T09:54:00Z">
        <w:r w:rsidR="00153FAF">
          <w:rPr>
            <w:lang w:val="el-GR"/>
          </w:rPr>
          <w:t>–</w:t>
        </w:r>
      </w:ins>
      <w:r w:rsidRPr="00927EF8">
        <w:rPr>
          <w:lang w:val="el-GR"/>
        </w:rPr>
        <w:t xml:space="preserve"> </w:t>
      </w:r>
      <w:ins w:id="201" w:author="ΣΩΤΗΡΗΣ" w:date="2020-08-25T09:54:00Z">
        <w:r w:rsidR="00153FAF">
          <w:rPr>
            <w:lang w:val="el-GR"/>
          </w:rPr>
          <w:t xml:space="preserve">Πρόκειται για </w:t>
        </w:r>
      </w:ins>
      <w:r w:rsidRPr="00927EF8">
        <w:rPr>
          <w:lang w:val="el-GR"/>
        </w:rPr>
        <w:t>μια ισχυρή</w:t>
      </w:r>
      <w:ins w:id="202" w:author="ΣΩΤΗΡΗΣ" w:date="2020-08-25T09:56:00Z">
        <w:r w:rsidR="00153FAF">
          <w:rPr>
            <w:lang w:val="el-GR"/>
          </w:rPr>
          <w:t xml:space="preserve"> (πολύ αποτελεσματική)</w:t>
        </w:r>
      </w:ins>
      <w:r w:rsidRPr="00927EF8">
        <w:rPr>
          <w:lang w:val="el-GR"/>
        </w:rPr>
        <w:t xml:space="preserve"> μέθοδο</w:t>
      </w:r>
      <w:del w:id="203" w:author="ΣΩΤΗΡΗΣ" w:date="2020-08-25T09:54:00Z">
        <w:r w:rsidRPr="00927EF8" w:rsidDel="00153FAF">
          <w:rPr>
            <w:lang w:val="el-GR"/>
          </w:rPr>
          <w:delText>ς</w:delText>
        </w:r>
      </w:del>
      <w:r w:rsidRPr="00927EF8">
        <w:rPr>
          <w:lang w:val="el-GR"/>
        </w:rPr>
        <w:t xml:space="preserve"> εκμάθησης που επιτρέπει σε κάθε </w:t>
      </w:r>
      <w:r w:rsidR="00045703">
        <w:rPr>
          <w:lang w:val="el-GR"/>
        </w:rPr>
        <w:t>εκπαιδευόμενο</w:t>
      </w:r>
      <w:r w:rsidRPr="00927EF8">
        <w:rPr>
          <w:lang w:val="el-GR"/>
        </w:rPr>
        <w:t xml:space="preserve">, με βάση την </w:t>
      </w:r>
      <w:ins w:id="204" w:author="ΣΩΤΗΡΗΣ" w:date="2020-08-25T10:02:00Z">
        <w:r w:rsidR="00E431A2">
          <w:rPr>
            <w:lang w:val="el-GR"/>
          </w:rPr>
          <w:t xml:space="preserve">ήδη </w:t>
        </w:r>
        <w:r w:rsidR="00E431A2">
          <w:rPr>
            <w:lang w:val="el-GR"/>
          </w:rPr>
          <w:lastRenderedPageBreak/>
          <w:t xml:space="preserve">υπάρχουσα </w:t>
        </w:r>
      </w:ins>
      <w:r w:rsidRPr="00927EF8">
        <w:rPr>
          <w:lang w:val="el-GR"/>
        </w:rPr>
        <w:t xml:space="preserve">εμπειρία </w:t>
      </w:r>
      <w:del w:id="205" w:author="ΣΩΤΗΡΗΣ" w:date="2020-08-25T10:02:00Z">
        <w:r w:rsidRPr="00927EF8" w:rsidDel="00E431A2">
          <w:rPr>
            <w:lang w:val="el-GR"/>
          </w:rPr>
          <w:delText xml:space="preserve">του </w:delText>
        </w:r>
      </w:del>
      <w:r w:rsidRPr="00927EF8">
        <w:rPr>
          <w:lang w:val="el-GR"/>
        </w:rPr>
        <w:t xml:space="preserve">και τη γνώση του, και με βάση τις νεοαποκτηθείσες γνώσεις, να λαμβάνει αποφάσεις </w:t>
      </w:r>
      <w:r w:rsidR="00871981">
        <w:rPr>
          <w:lang w:val="el-GR"/>
        </w:rPr>
        <w:t>ανάπτυξης γνώσης</w:t>
      </w:r>
      <w:r w:rsidRPr="00927EF8">
        <w:rPr>
          <w:lang w:val="el-GR"/>
        </w:rPr>
        <w:t xml:space="preserve"> από μόνος του.</w:t>
      </w:r>
    </w:p>
    <w:p w:rsidR="00927EF8" w:rsidRPr="00927EF8" w:rsidRDefault="00927EF8" w:rsidP="00927EF8">
      <w:pPr>
        <w:pStyle w:val="a"/>
        <w:rPr>
          <w:lang w:val="el-GR"/>
        </w:rPr>
      </w:pPr>
      <w:r w:rsidRPr="00927EF8">
        <w:rPr>
          <w:lang w:val="el-GR"/>
        </w:rPr>
        <w:t>Αυτοαξιολόγηση - συνεχιζόμενες δοκιμές αυτοαξιολόγησης ή κατ 'οίκον εργασία</w:t>
      </w:r>
      <w:ins w:id="206" w:author="ΣΩΤΗΡΗΣ" w:date="2020-08-25T09:54:00Z">
        <w:r w:rsidR="00153FAF">
          <w:rPr>
            <w:lang w:val="el-GR"/>
          </w:rPr>
          <w:t>,</w:t>
        </w:r>
      </w:ins>
      <w:r w:rsidRPr="00927EF8">
        <w:rPr>
          <w:lang w:val="el-GR"/>
        </w:rPr>
        <w:t xml:space="preserve"> που οι μαθητές στέλνουν στον εκπαιδευτή τους πριν από την έναρξη κάθε επόμενης ενότητας.</w:t>
      </w:r>
    </w:p>
    <w:p w:rsidR="00927EF8" w:rsidRPr="00927EF8" w:rsidRDefault="00927EF8" w:rsidP="00927EF8">
      <w:pPr>
        <w:pStyle w:val="a"/>
        <w:rPr>
          <w:lang w:val="el-GR"/>
        </w:rPr>
      </w:pPr>
      <w:r w:rsidRPr="00927EF8">
        <w:rPr>
          <w:lang w:val="el-GR"/>
        </w:rPr>
        <w:t xml:space="preserve">Μπορείτε επίσης να εργαστείτε σε μικρές ομάδες </w:t>
      </w:r>
      <w:ins w:id="207" w:author="ΣΩΤΗΡΗΣ" w:date="2020-08-25T09:55:00Z">
        <w:r w:rsidR="00153FAF" w:rsidRPr="00927EF8">
          <w:rPr>
            <w:lang w:val="el-GR"/>
          </w:rPr>
          <w:t xml:space="preserve">π.χ. </w:t>
        </w:r>
      </w:ins>
      <w:r w:rsidRPr="00927EF8">
        <w:rPr>
          <w:lang w:val="el-GR"/>
        </w:rPr>
        <w:t xml:space="preserve">των 2 ή 3, </w:t>
      </w:r>
      <w:del w:id="208" w:author="ΣΩΤΗΡΗΣ" w:date="2020-08-25T09:55:00Z">
        <w:r w:rsidRPr="00927EF8" w:rsidDel="00153FAF">
          <w:rPr>
            <w:lang w:val="el-GR"/>
          </w:rPr>
          <w:delText xml:space="preserve">π.χ. </w:delText>
        </w:r>
      </w:del>
      <w:r w:rsidRPr="00927EF8">
        <w:rPr>
          <w:lang w:val="el-GR"/>
        </w:rPr>
        <w:t xml:space="preserve">αν αποφασίσετε να </w:t>
      </w:r>
      <w:r w:rsidR="00CD6CD5" w:rsidRPr="00CD6CD5">
        <w:rPr>
          <w:highlight w:val="yellow"/>
          <w:lang w:val="el-GR"/>
          <w:rPrChange w:id="209" w:author="ΣΩΤΗΡΗΣ" w:date="2020-08-25T09:55:00Z">
            <w:rPr>
              <w:lang w:val="el-GR"/>
            </w:rPr>
          </w:rPrChange>
        </w:rPr>
        <w:t>μάθετε</w:t>
      </w:r>
      <w:r w:rsidRPr="00927EF8">
        <w:rPr>
          <w:lang w:val="el-GR"/>
        </w:rPr>
        <w:t xml:space="preserve"> αυτήν την ενότητα με τους συναδέλφους σας ως ομάδα αυτοδιδασκαλίας στο μοναστήρι σας ή </w:t>
      </w:r>
      <w:ins w:id="210" w:author="ΣΩΤΗΡΗΣ" w:date="2020-08-25T09:55:00Z">
        <w:r w:rsidR="00153FAF">
          <w:rPr>
            <w:lang w:val="el-GR"/>
          </w:rPr>
          <w:t>θα μπορούσε να είναι</w:t>
        </w:r>
      </w:ins>
      <w:ins w:id="211" w:author="ΣΩΤΗΡΗΣ" w:date="2020-08-30T12:04:00Z">
        <w:r w:rsidR="00B97BFA">
          <w:rPr>
            <w:lang w:val="el-GR"/>
          </w:rPr>
          <w:t xml:space="preserve"> </w:t>
        </w:r>
      </w:ins>
      <w:r w:rsidRPr="00927EF8">
        <w:rPr>
          <w:lang w:val="el-GR"/>
        </w:rPr>
        <w:t>υποστηριζόμενη από εξωτερικό εκπαιδευτή.</w:t>
      </w:r>
    </w:p>
    <w:p w:rsidR="00935631" w:rsidRPr="00935631" w:rsidRDefault="00935631" w:rsidP="00776DC9">
      <w:pPr>
        <w:rPr>
          <w:lang w:val="el-GR"/>
        </w:rPr>
      </w:pPr>
      <w:r w:rsidRPr="00DB7F1A">
        <w:rPr>
          <w:lang w:val="el-GR"/>
        </w:rPr>
        <w:t>Μπορείτε να αποκτήσετε γνώση μεμονωμένα ή σε μια ομάδα χρησιμοποιώντας:</w:t>
      </w:r>
    </w:p>
    <w:p w:rsidR="00935631" w:rsidRPr="00DB7F1A" w:rsidRDefault="00935631" w:rsidP="00935631">
      <w:pPr>
        <w:pStyle w:val="a"/>
        <w:rPr>
          <w:lang w:val="el-GR"/>
        </w:rPr>
      </w:pPr>
      <w:r w:rsidRPr="00DB7F1A">
        <w:rPr>
          <w:lang w:val="el-GR"/>
        </w:rPr>
        <w:t>Εκπαιδευτικό υλικό όπως αυτή η ενότητα</w:t>
      </w:r>
      <w:r w:rsidR="00D82523">
        <w:rPr>
          <w:lang w:val="el-GR"/>
        </w:rPr>
        <w:t>.</w:t>
      </w:r>
    </w:p>
    <w:p w:rsidR="00935631" w:rsidRPr="00DB7F1A" w:rsidRDefault="00935631" w:rsidP="00935631">
      <w:pPr>
        <w:pStyle w:val="a"/>
        <w:rPr>
          <w:lang w:val="el-GR"/>
        </w:rPr>
      </w:pPr>
      <w:r w:rsidRPr="00DB7F1A">
        <w:rPr>
          <w:lang w:val="el-GR"/>
        </w:rPr>
        <w:t xml:space="preserve">Εκπαιδευτικό υλικό σε </w:t>
      </w:r>
      <w:ins w:id="212" w:author="ΣΩΤΗΡΗΣ" w:date="2020-08-25T10:03:00Z">
        <w:r w:rsidR="00E431A2">
          <w:rPr>
            <w:lang w:val="el-GR"/>
          </w:rPr>
          <w:t xml:space="preserve">9 </w:t>
        </w:r>
      </w:ins>
      <w:del w:id="213" w:author="ΣΩΤΗΡΗΣ" w:date="2020-08-25T10:03:00Z">
        <w:r w:rsidRPr="00DB7F1A" w:rsidDel="00E431A2">
          <w:rPr>
            <w:lang w:val="el-GR"/>
          </w:rPr>
          <w:delText xml:space="preserve">εννέα </w:delText>
        </w:r>
      </w:del>
      <w:r w:rsidRPr="00DB7F1A">
        <w:rPr>
          <w:lang w:val="el-GR"/>
        </w:rPr>
        <w:t>επιπλέον ενότητες κατάρτισης SKIVRE</w:t>
      </w:r>
      <w:ins w:id="214" w:author="ΣΩΤΗΡΗΣ" w:date="2020-08-30T12:05:00Z">
        <w:r w:rsidR="00B97BFA">
          <w:rPr>
            <w:lang w:val="el-GR"/>
          </w:rPr>
          <w:t>,</w:t>
        </w:r>
      </w:ins>
      <w:r w:rsidRPr="00DB7F1A">
        <w:rPr>
          <w:lang w:val="el-GR"/>
        </w:rPr>
        <w:t xml:space="preserve"> που συνδέονται στενά με αυτήν την ενότητα</w:t>
      </w:r>
      <w:r w:rsidR="00D82523">
        <w:rPr>
          <w:lang w:val="el-GR"/>
        </w:rPr>
        <w:t>.</w:t>
      </w:r>
    </w:p>
    <w:p w:rsidR="00935631" w:rsidRPr="00DB7F1A" w:rsidRDefault="00935631" w:rsidP="00935631">
      <w:pPr>
        <w:pStyle w:val="a"/>
        <w:rPr>
          <w:lang w:val="el-GR"/>
        </w:rPr>
      </w:pPr>
      <w:r w:rsidRPr="00DB7F1A">
        <w:rPr>
          <w:lang w:val="el-GR"/>
        </w:rPr>
        <w:t xml:space="preserve">Η διαδραστική ηλεκτρονική πλατφόρμα εκπαίδευσης SKIVRE: </w:t>
      </w:r>
      <w:r w:rsidR="00CD6CD5">
        <w:fldChar w:fldCharType="begin"/>
      </w:r>
      <w:r w:rsidR="00093CD3">
        <w:instrText>HYPERLINK</w:instrText>
      </w:r>
      <w:r w:rsidR="00CD6CD5" w:rsidRPr="00CD6CD5">
        <w:rPr>
          <w:lang w:val="el-GR"/>
          <w:rPrChange w:id="215" w:author="ΣΩΤΗΡΗΣ" w:date="2020-08-30T12:02:00Z">
            <w:rPr/>
          </w:rPrChange>
        </w:rPr>
        <w:instrText xml:space="preserve"> "</w:instrText>
      </w:r>
      <w:r w:rsidR="00093CD3">
        <w:instrText>http</w:instrText>
      </w:r>
      <w:r w:rsidR="00CD6CD5" w:rsidRPr="00CD6CD5">
        <w:rPr>
          <w:lang w:val="el-GR"/>
          <w:rPrChange w:id="216" w:author="ΣΩΤΗΡΗΣ" w:date="2020-08-30T12:02:00Z">
            <w:rPr/>
          </w:rPrChange>
        </w:rPr>
        <w:instrText>://</w:instrText>
      </w:r>
      <w:r w:rsidR="00093CD3">
        <w:instrText>www</w:instrText>
      </w:r>
      <w:r w:rsidR="00CD6CD5" w:rsidRPr="00CD6CD5">
        <w:rPr>
          <w:lang w:val="el-GR"/>
          <w:rPrChange w:id="217" w:author="ΣΩΤΗΡΗΣ" w:date="2020-08-30T12:02:00Z">
            <w:rPr/>
          </w:rPrChange>
        </w:rPr>
        <w:instrText>.</w:instrText>
      </w:r>
      <w:r w:rsidR="00093CD3">
        <w:instrText>skivre</w:instrText>
      </w:r>
      <w:r w:rsidR="00CD6CD5" w:rsidRPr="00CD6CD5">
        <w:rPr>
          <w:lang w:val="el-GR"/>
          <w:rPrChange w:id="218" w:author="ΣΩΤΗΡΗΣ" w:date="2020-08-30T12:02:00Z">
            <w:rPr/>
          </w:rPrChange>
        </w:rPr>
        <w:instrText>.</w:instrText>
      </w:r>
      <w:r w:rsidR="00093CD3">
        <w:instrText>eu</w:instrText>
      </w:r>
      <w:r w:rsidR="00CD6CD5" w:rsidRPr="00CD6CD5">
        <w:rPr>
          <w:lang w:val="el-GR"/>
          <w:rPrChange w:id="219" w:author="ΣΩΤΗΡΗΣ" w:date="2020-08-30T12:02:00Z">
            <w:rPr/>
          </w:rPrChange>
        </w:rPr>
        <w:instrText>/</w:instrText>
      </w:r>
      <w:r w:rsidR="00093CD3">
        <w:instrText>training</w:instrText>
      </w:r>
      <w:r w:rsidR="00CD6CD5" w:rsidRPr="00CD6CD5">
        <w:rPr>
          <w:lang w:val="el-GR"/>
          <w:rPrChange w:id="220" w:author="ΣΩΤΗΡΗΣ" w:date="2020-08-30T12:02:00Z">
            <w:rPr/>
          </w:rPrChange>
        </w:rPr>
        <w:instrText>"</w:instrText>
      </w:r>
      <w:r w:rsidR="00CD6CD5">
        <w:fldChar w:fldCharType="separate"/>
      </w:r>
      <w:r w:rsidRPr="00AE56FC">
        <w:rPr>
          <w:rStyle w:val="-"/>
          <w:lang w:val="el-GR"/>
        </w:rPr>
        <w:t>www.skivre.eu/training</w:t>
      </w:r>
      <w:r w:rsidR="00CD6CD5">
        <w:fldChar w:fldCharType="end"/>
      </w:r>
      <w:r>
        <w:rPr>
          <w:lang w:val="el-GR"/>
        </w:rPr>
        <w:t xml:space="preserve"> </w:t>
      </w:r>
    </w:p>
    <w:p w:rsidR="00364D0D" w:rsidRPr="00726C46" w:rsidRDefault="00B44F05" w:rsidP="00726C46">
      <w:pPr>
        <w:pStyle w:val="a"/>
        <w:rPr>
          <w:lang w:val="el-GR"/>
        </w:rPr>
      </w:pPr>
      <w:r>
        <w:rPr>
          <w:lang w:val="el-GR"/>
        </w:rPr>
        <w:t>Ομαδικές ε</w:t>
      </w:r>
      <w:r w:rsidR="00935631" w:rsidRPr="00DB7F1A">
        <w:rPr>
          <w:lang w:val="el-GR"/>
        </w:rPr>
        <w:t>κπαιδευτικές συνεδρίες με</w:t>
      </w:r>
      <w:r w:rsidR="00726C46" w:rsidRPr="00726C46">
        <w:rPr>
          <w:lang w:val="el-GR"/>
        </w:rPr>
        <w:t xml:space="preserve"> </w:t>
      </w:r>
      <w:r w:rsidR="00726C46">
        <w:rPr>
          <w:lang w:val="el-GR"/>
        </w:rPr>
        <w:t>τη δ</w:t>
      </w:r>
      <w:r w:rsidRPr="00DB7F1A">
        <w:rPr>
          <w:lang w:val="el-GR"/>
        </w:rPr>
        <w:t>ιευκ</w:t>
      </w:r>
      <w:r w:rsidR="00726C46">
        <w:rPr>
          <w:lang w:val="el-GR"/>
        </w:rPr>
        <w:t>όλυνση ενός</w:t>
      </w:r>
      <w:r w:rsidRPr="00DB7F1A">
        <w:rPr>
          <w:lang w:val="el-GR"/>
        </w:rPr>
        <w:t xml:space="preserve"> </w:t>
      </w:r>
      <w:r w:rsidR="00935631" w:rsidRPr="00DB7F1A">
        <w:rPr>
          <w:lang w:val="el-GR"/>
        </w:rPr>
        <w:t>επαγγελματία εκπαιδευτή</w:t>
      </w:r>
      <w:r w:rsidR="00726C46">
        <w:rPr>
          <w:lang w:val="el-GR"/>
        </w:rPr>
        <w:t>.</w:t>
      </w:r>
    </w:p>
    <w:p w:rsidR="00CA3C22" w:rsidRPr="00241075" w:rsidRDefault="00CA3C22" w:rsidP="00CA3C22">
      <w:pPr>
        <w:pStyle w:val="a6"/>
        <w:jc w:val="center"/>
        <w:rPr>
          <w:rFonts w:ascii="Arial" w:hAnsi="Arial" w:cs="Arial"/>
          <w:b/>
          <w:bCs/>
          <w:color w:val="2F5496" w:themeColor="accent1" w:themeShade="BF"/>
          <w:sz w:val="40"/>
          <w:szCs w:val="40"/>
          <w:lang w:val="el-GR"/>
        </w:rPr>
      </w:pPr>
      <w:bookmarkStart w:id="221" w:name="_Toc20739224"/>
    </w:p>
    <w:p w:rsidR="00CA3C22" w:rsidRPr="00241075" w:rsidRDefault="00CA3C22" w:rsidP="00CA3C22">
      <w:pPr>
        <w:pStyle w:val="a6"/>
        <w:jc w:val="center"/>
        <w:rPr>
          <w:rFonts w:ascii="Arial" w:hAnsi="Arial" w:cs="Arial"/>
          <w:b/>
          <w:bCs/>
          <w:color w:val="2F5496" w:themeColor="accent1" w:themeShade="BF"/>
          <w:sz w:val="40"/>
          <w:szCs w:val="40"/>
          <w:lang w:val="el-GR"/>
        </w:rPr>
      </w:pPr>
    </w:p>
    <w:p w:rsidR="00CA3C22" w:rsidRPr="00241075" w:rsidRDefault="00CA3C22" w:rsidP="00CA3C22">
      <w:pPr>
        <w:pStyle w:val="a6"/>
        <w:jc w:val="center"/>
        <w:rPr>
          <w:rFonts w:ascii="Arial" w:hAnsi="Arial" w:cs="Arial"/>
          <w:b/>
          <w:bCs/>
          <w:color w:val="2F5496" w:themeColor="accent1" w:themeShade="BF"/>
          <w:sz w:val="40"/>
          <w:szCs w:val="40"/>
          <w:lang w:val="el-GR"/>
        </w:rPr>
      </w:pPr>
    </w:p>
    <w:p w:rsidR="00CA3C22" w:rsidRPr="00241075" w:rsidRDefault="00CA3C22" w:rsidP="00CA3C22">
      <w:pPr>
        <w:pStyle w:val="a6"/>
        <w:jc w:val="center"/>
        <w:rPr>
          <w:rFonts w:ascii="Arial" w:hAnsi="Arial" w:cs="Arial"/>
          <w:b/>
          <w:bCs/>
          <w:color w:val="2F5496" w:themeColor="accent1" w:themeShade="BF"/>
          <w:sz w:val="40"/>
          <w:szCs w:val="40"/>
          <w:lang w:val="el-GR"/>
        </w:rPr>
      </w:pPr>
    </w:p>
    <w:p w:rsidR="00CA3C22" w:rsidRPr="00241075" w:rsidRDefault="00CA3C22" w:rsidP="00CA3C22">
      <w:pPr>
        <w:pStyle w:val="a6"/>
        <w:jc w:val="center"/>
        <w:rPr>
          <w:rFonts w:ascii="Arial" w:hAnsi="Arial" w:cs="Arial"/>
          <w:b/>
          <w:bCs/>
          <w:color w:val="2F5496" w:themeColor="accent1" w:themeShade="BF"/>
          <w:sz w:val="40"/>
          <w:szCs w:val="40"/>
          <w:lang w:val="el-GR"/>
        </w:rPr>
      </w:pPr>
    </w:p>
    <w:p w:rsidR="00CA3C22" w:rsidRPr="00241075" w:rsidRDefault="00CA3C22" w:rsidP="00CA3C22">
      <w:pPr>
        <w:pStyle w:val="a6"/>
        <w:jc w:val="center"/>
        <w:rPr>
          <w:rFonts w:ascii="Arial" w:hAnsi="Arial" w:cs="Arial"/>
          <w:b/>
          <w:bCs/>
          <w:color w:val="2F5496" w:themeColor="accent1" w:themeShade="BF"/>
          <w:sz w:val="40"/>
          <w:szCs w:val="40"/>
          <w:lang w:val="el-GR"/>
        </w:rPr>
      </w:pPr>
    </w:p>
    <w:p w:rsidR="00CA3C22" w:rsidRPr="00241075" w:rsidRDefault="00CA3C22" w:rsidP="00CA3C22">
      <w:pPr>
        <w:pStyle w:val="a6"/>
        <w:jc w:val="center"/>
        <w:rPr>
          <w:rFonts w:ascii="Arial" w:hAnsi="Arial" w:cs="Arial"/>
          <w:b/>
          <w:bCs/>
          <w:color w:val="2F5496" w:themeColor="accent1" w:themeShade="BF"/>
          <w:sz w:val="40"/>
          <w:szCs w:val="40"/>
          <w:lang w:val="el-GR"/>
        </w:rPr>
      </w:pPr>
    </w:p>
    <w:p w:rsidR="00CA3C22" w:rsidRPr="00241075" w:rsidRDefault="00CA3C22" w:rsidP="00CA3C22">
      <w:pPr>
        <w:pStyle w:val="a6"/>
        <w:jc w:val="center"/>
        <w:rPr>
          <w:rFonts w:ascii="Arial" w:hAnsi="Arial" w:cs="Arial"/>
          <w:b/>
          <w:bCs/>
          <w:color w:val="2F5496" w:themeColor="accent1" w:themeShade="BF"/>
          <w:sz w:val="40"/>
          <w:szCs w:val="40"/>
          <w:lang w:val="el-GR"/>
        </w:rPr>
      </w:pPr>
    </w:p>
    <w:p w:rsidR="00CA3C22" w:rsidRPr="00241075" w:rsidRDefault="00CA3C22" w:rsidP="00521816">
      <w:pPr>
        <w:pStyle w:val="a9"/>
        <w:rPr>
          <w:lang w:val="el-GR"/>
        </w:rPr>
      </w:pPr>
    </w:p>
    <w:p w:rsidR="00763DC1" w:rsidRPr="00241075" w:rsidRDefault="00763DC1" w:rsidP="00763DC1">
      <w:pPr>
        <w:pStyle w:val="a9"/>
        <w:rPr>
          <w:lang w:val="el-GR"/>
        </w:rPr>
      </w:pPr>
    </w:p>
    <w:p w:rsidR="00763DC1" w:rsidRPr="00241075" w:rsidRDefault="00763DC1" w:rsidP="00763DC1">
      <w:pPr>
        <w:pStyle w:val="a9"/>
        <w:rPr>
          <w:lang w:val="el-GR"/>
        </w:rPr>
      </w:pPr>
    </w:p>
    <w:p w:rsidR="00763DC1" w:rsidRPr="00241075" w:rsidRDefault="00763DC1" w:rsidP="00763DC1">
      <w:pPr>
        <w:pStyle w:val="a9"/>
        <w:rPr>
          <w:lang w:val="el-GR"/>
        </w:rPr>
      </w:pPr>
    </w:p>
    <w:p w:rsidR="00E431A2" w:rsidRDefault="00E431A2">
      <w:pPr>
        <w:spacing w:before="0" w:beforeAutospacing="0" w:after="160" w:afterAutospacing="0" w:line="259" w:lineRule="auto"/>
        <w:jc w:val="left"/>
        <w:rPr>
          <w:ins w:id="222" w:author="ΣΩΤΗΡΗΣ" w:date="2020-08-25T10:03:00Z"/>
          <w:rFonts w:eastAsiaTheme="majorEastAsia" w:cstheme="majorBidi"/>
          <w:bCs w:val="0"/>
          <w:color w:val="2F5496" w:themeColor="accent1" w:themeShade="BF"/>
          <w:spacing w:val="-10"/>
          <w:kern w:val="28"/>
          <w:sz w:val="70"/>
          <w:szCs w:val="70"/>
          <w:lang w:val="el-GR"/>
        </w:rPr>
      </w:pPr>
      <w:ins w:id="223" w:author="ΣΩΤΗΡΗΣ" w:date="2020-08-25T10:03:00Z">
        <w:r>
          <w:rPr>
            <w:lang w:val="el-GR"/>
          </w:rPr>
          <w:lastRenderedPageBreak/>
          <w:br w:type="page"/>
        </w:r>
      </w:ins>
    </w:p>
    <w:p w:rsidR="002D7F3E" w:rsidRPr="00241075" w:rsidRDefault="00B31001" w:rsidP="00763DC1">
      <w:pPr>
        <w:pStyle w:val="a9"/>
        <w:rPr>
          <w:lang w:val="el-GR"/>
        </w:rPr>
      </w:pPr>
      <w:r>
        <w:rPr>
          <w:lang w:val="el-GR"/>
        </w:rPr>
        <w:lastRenderedPageBreak/>
        <w:t>Περιεχόμενο κατάρτισης</w:t>
      </w:r>
      <w:bookmarkEnd w:id="221"/>
    </w:p>
    <w:p w:rsidR="00F4658D" w:rsidRPr="00241075" w:rsidRDefault="00F4658D" w:rsidP="00776DC9">
      <w:pPr>
        <w:rPr>
          <w:lang w:val="el-GR"/>
        </w:rPr>
      </w:pPr>
    </w:p>
    <w:p w:rsidR="000B7F67" w:rsidRPr="00241075" w:rsidRDefault="00690513" w:rsidP="00776DC9">
      <w:pPr>
        <w:rPr>
          <w:lang w:val="el-GR"/>
        </w:rPr>
      </w:pPr>
      <w:r w:rsidRPr="00241075">
        <w:rPr>
          <w:lang w:val="el-GR"/>
        </w:rPr>
        <w:br w:type="page"/>
      </w:r>
      <w:r w:rsidR="000B7F67" w:rsidRPr="00241075">
        <w:rPr>
          <w:lang w:val="el-GR"/>
        </w:rPr>
        <w:lastRenderedPageBreak/>
        <w:br w:type="page"/>
      </w:r>
    </w:p>
    <w:p w:rsidR="000B75FF" w:rsidRPr="00241075" w:rsidRDefault="00660530" w:rsidP="000B75FF">
      <w:pPr>
        <w:pStyle w:val="1"/>
        <w:rPr>
          <w:lang w:val="el-GR"/>
        </w:rPr>
      </w:pPr>
      <w:bookmarkStart w:id="224" w:name="_Toc13844479"/>
      <w:bookmarkStart w:id="225" w:name="_Toc18518952"/>
      <w:bookmarkStart w:id="226" w:name="_Toc31024044"/>
      <w:bookmarkStart w:id="227" w:name="_Toc20739225"/>
      <w:r>
        <w:rPr>
          <w:lang w:val="el-GR"/>
        </w:rPr>
        <w:lastRenderedPageBreak/>
        <w:t>Ενότητα</w:t>
      </w:r>
      <w:r w:rsidR="000B75FF" w:rsidRPr="00241075">
        <w:rPr>
          <w:lang w:val="el-GR"/>
        </w:rPr>
        <w:t xml:space="preserve"> 1. </w:t>
      </w:r>
      <w:bookmarkEnd w:id="224"/>
      <w:r>
        <w:rPr>
          <w:lang w:val="el-GR"/>
        </w:rPr>
        <w:t>Εισαγωγή</w:t>
      </w:r>
      <w:r w:rsidRPr="00241075">
        <w:rPr>
          <w:lang w:val="el-GR"/>
        </w:rPr>
        <w:t xml:space="preserve"> </w:t>
      </w:r>
      <w:r>
        <w:rPr>
          <w:lang w:val="el-GR"/>
        </w:rPr>
        <w:t>στο</w:t>
      </w:r>
      <w:r w:rsidRPr="00241075">
        <w:rPr>
          <w:lang w:val="el-GR"/>
        </w:rPr>
        <w:t xml:space="preserve"> </w:t>
      </w:r>
      <w:r w:rsidR="000B75FF" w:rsidRPr="000B75FF">
        <w:t>SKIVRE</w:t>
      </w:r>
      <w:bookmarkEnd w:id="225"/>
      <w:bookmarkEnd w:id="226"/>
    </w:p>
    <w:p w:rsidR="00971A6A" w:rsidRPr="00971A6A" w:rsidRDefault="00971A6A" w:rsidP="006B709A">
      <w:pPr>
        <w:spacing w:after="40" w:afterAutospacing="0"/>
        <w:rPr>
          <w:lang w:val="el-GR"/>
        </w:rPr>
      </w:pPr>
      <w:r w:rsidRPr="00971A6A">
        <w:rPr>
          <w:lang w:val="el-GR"/>
        </w:rPr>
        <w:t>Το</w:t>
      </w:r>
      <w:r w:rsidR="006224E4">
        <w:rPr>
          <w:lang w:val="el-GR"/>
        </w:rPr>
        <w:t xml:space="preserve"> πρόγραμμα </w:t>
      </w:r>
      <w:r w:rsidRPr="001C4754">
        <w:rPr>
          <w:b/>
        </w:rPr>
        <w:t>SKIVRE</w:t>
      </w:r>
      <w:r w:rsidRPr="00971A6A">
        <w:rPr>
          <w:lang w:val="el-GR"/>
        </w:rPr>
        <w:t xml:space="preserve"> - ‘</w:t>
      </w:r>
      <w:r w:rsidRPr="006224E4">
        <w:rPr>
          <w:b/>
          <w:bCs w:val="0"/>
        </w:rPr>
        <w:t>Skills</w:t>
      </w:r>
      <w:r w:rsidRPr="006224E4">
        <w:rPr>
          <w:b/>
          <w:bCs w:val="0"/>
          <w:lang w:val="el-GR"/>
        </w:rPr>
        <w:t xml:space="preserve"> </w:t>
      </w:r>
      <w:r w:rsidRPr="006224E4">
        <w:rPr>
          <w:b/>
          <w:bCs w:val="0"/>
        </w:rPr>
        <w:t>Development</w:t>
      </w:r>
      <w:r w:rsidRPr="006224E4">
        <w:rPr>
          <w:b/>
          <w:bCs w:val="0"/>
          <w:lang w:val="el-GR"/>
        </w:rPr>
        <w:t xml:space="preserve"> </w:t>
      </w:r>
      <w:r w:rsidRPr="006224E4">
        <w:rPr>
          <w:b/>
          <w:bCs w:val="0"/>
        </w:rPr>
        <w:t>for</w:t>
      </w:r>
      <w:r w:rsidRPr="006224E4">
        <w:rPr>
          <w:b/>
          <w:bCs w:val="0"/>
          <w:lang w:val="el-GR"/>
        </w:rPr>
        <w:t xml:space="preserve"> </w:t>
      </w:r>
      <w:r w:rsidRPr="006224E4">
        <w:rPr>
          <w:b/>
          <w:bCs w:val="0"/>
        </w:rPr>
        <w:t>the</w:t>
      </w:r>
      <w:r w:rsidRPr="006224E4">
        <w:rPr>
          <w:b/>
          <w:bCs w:val="0"/>
          <w:lang w:val="el-GR"/>
        </w:rPr>
        <w:t xml:space="preserve"> </w:t>
      </w:r>
      <w:r w:rsidRPr="006224E4">
        <w:rPr>
          <w:b/>
          <w:bCs w:val="0"/>
        </w:rPr>
        <w:t>Valorisation</w:t>
      </w:r>
      <w:r w:rsidRPr="006224E4">
        <w:rPr>
          <w:b/>
          <w:bCs w:val="0"/>
          <w:lang w:val="el-GR"/>
        </w:rPr>
        <w:t xml:space="preserve"> </w:t>
      </w:r>
      <w:r w:rsidRPr="006224E4">
        <w:rPr>
          <w:b/>
          <w:bCs w:val="0"/>
        </w:rPr>
        <w:t>of</w:t>
      </w:r>
      <w:r w:rsidRPr="006224E4">
        <w:rPr>
          <w:b/>
          <w:bCs w:val="0"/>
          <w:lang w:val="el-GR"/>
        </w:rPr>
        <w:t xml:space="preserve"> </w:t>
      </w:r>
      <w:r w:rsidRPr="006224E4">
        <w:rPr>
          <w:b/>
          <w:bCs w:val="0"/>
        </w:rPr>
        <w:t>European</w:t>
      </w:r>
      <w:r w:rsidRPr="006224E4">
        <w:rPr>
          <w:b/>
          <w:bCs w:val="0"/>
          <w:lang w:val="el-GR"/>
        </w:rPr>
        <w:t xml:space="preserve"> </w:t>
      </w:r>
      <w:r w:rsidRPr="006224E4">
        <w:rPr>
          <w:b/>
          <w:bCs w:val="0"/>
        </w:rPr>
        <w:t>Religious</w:t>
      </w:r>
      <w:r w:rsidRPr="006224E4">
        <w:rPr>
          <w:b/>
          <w:bCs w:val="0"/>
          <w:lang w:val="el-GR"/>
        </w:rPr>
        <w:t xml:space="preserve"> </w:t>
      </w:r>
      <w:r w:rsidRPr="006224E4">
        <w:rPr>
          <w:b/>
          <w:bCs w:val="0"/>
        </w:rPr>
        <w:t>Heritage</w:t>
      </w:r>
      <w:r w:rsidRPr="006224E4">
        <w:rPr>
          <w:b/>
          <w:bCs w:val="0"/>
          <w:lang w:val="el-GR"/>
        </w:rPr>
        <w:t xml:space="preserve">’ - «Ανάπτυξη δεξιοτήτων για την αξιοποίηση της ευρωπαϊκής θρησκευτικής κληρονομιάς» </w:t>
      </w:r>
      <w:r w:rsidRPr="00971A6A">
        <w:rPr>
          <w:lang w:val="el-GR"/>
        </w:rPr>
        <w:t xml:space="preserve">είναι ένα έργο που συγχρηματοδοτείται από το πρόγραμμα </w:t>
      </w:r>
      <w:r>
        <w:t>Erasmus</w:t>
      </w:r>
      <w:r w:rsidRPr="00971A6A">
        <w:rPr>
          <w:lang w:val="el-GR"/>
        </w:rPr>
        <w:t xml:space="preserve"> + της Ευρωπαϊκής Ένωσης. Το έργο ξεκίνησε τον Σεπτέμβριο του 2018, με συνολική διάρκεια 24 μηνών</w:t>
      </w:r>
      <w:ins w:id="228" w:author="ΣΩΤΗΡΗΣ" w:date="2020-08-25T10:04:00Z">
        <w:r w:rsidR="00E431A2">
          <w:rPr>
            <w:lang w:val="el-GR"/>
          </w:rPr>
          <w:t xml:space="preserve"> και</w:t>
        </w:r>
      </w:ins>
      <w:del w:id="229" w:author="ΣΩΤΗΡΗΣ" w:date="2020-08-25T10:04:00Z">
        <w:r w:rsidRPr="00971A6A" w:rsidDel="00E431A2">
          <w:rPr>
            <w:lang w:val="el-GR"/>
          </w:rPr>
          <w:delText xml:space="preserve"> </w:delText>
        </w:r>
        <w:r w:rsidR="00F547A2" w:rsidDel="00E431A2">
          <w:rPr>
            <w:lang w:val="el-GR"/>
          </w:rPr>
          <w:delText>με</w:delText>
        </w:r>
      </w:del>
      <w:r w:rsidR="00F547A2">
        <w:rPr>
          <w:lang w:val="el-GR"/>
        </w:rPr>
        <w:t xml:space="preserve"> </w:t>
      </w:r>
      <w:ins w:id="230" w:author="ΣΩΤΗΡΗΣ" w:date="2020-08-30T12:24:00Z">
        <w:r w:rsidR="00C34879">
          <w:rPr>
            <w:lang w:val="el-GR"/>
          </w:rPr>
          <w:t>με</w:t>
        </w:r>
      </w:ins>
      <w:ins w:id="231" w:author="ΣΩΤΗΡΗΣ" w:date="2020-08-25T10:53:00Z">
        <w:r w:rsidR="00CD6CD5" w:rsidRPr="00CD6CD5">
          <w:rPr>
            <w:lang w:val="el-GR"/>
            <w:rPrChange w:id="232" w:author="ΣΩΤΗΡΗΣ" w:date="2020-08-25T10:53:00Z">
              <w:rPr>
                <w:lang w:val="en-US"/>
              </w:rPr>
            </w:rPrChange>
          </w:rPr>
          <w:t xml:space="preserve"> </w:t>
        </w:r>
      </w:ins>
      <w:r w:rsidR="00F547A2">
        <w:rPr>
          <w:lang w:val="el-GR"/>
        </w:rPr>
        <w:t xml:space="preserve">στόχο την ανάπτυξη των </w:t>
      </w:r>
      <w:r w:rsidRPr="00971A6A">
        <w:rPr>
          <w:lang w:val="el-GR"/>
        </w:rPr>
        <w:t>ακ</w:t>
      </w:r>
      <w:r w:rsidR="00F547A2">
        <w:rPr>
          <w:lang w:val="el-GR"/>
        </w:rPr>
        <w:t>ό</w:t>
      </w:r>
      <w:r w:rsidRPr="00971A6A">
        <w:rPr>
          <w:lang w:val="el-GR"/>
        </w:rPr>
        <w:t>λο</w:t>
      </w:r>
      <w:r w:rsidR="00F547A2">
        <w:rPr>
          <w:lang w:val="el-GR"/>
        </w:rPr>
        <w:t>υθων απ</w:t>
      </w:r>
      <w:r w:rsidRPr="00971A6A">
        <w:rPr>
          <w:lang w:val="el-GR"/>
        </w:rPr>
        <w:t>οτελ</w:t>
      </w:r>
      <w:r w:rsidR="00F547A2">
        <w:rPr>
          <w:lang w:val="el-GR"/>
        </w:rPr>
        <w:t>ε</w:t>
      </w:r>
      <w:r w:rsidRPr="00971A6A">
        <w:rPr>
          <w:lang w:val="el-GR"/>
        </w:rPr>
        <w:t>σμ</w:t>
      </w:r>
      <w:r w:rsidR="00F547A2">
        <w:rPr>
          <w:lang w:val="el-GR"/>
        </w:rPr>
        <w:t>ά</w:t>
      </w:r>
      <w:r w:rsidRPr="00971A6A">
        <w:rPr>
          <w:lang w:val="el-GR"/>
        </w:rPr>
        <w:t>τ</w:t>
      </w:r>
      <w:r w:rsidR="00F547A2">
        <w:rPr>
          <w:lang w:val="el-GR"/>
        </w:rPr>
        <w:t>ων</w:t>
      </w:r>
      <w:r w:rsidRPr="00971A6A">
        <w:rPr>
          <w:lang w:val="el-GR"/>
        </w:rPr>
        <w:t xml:space="preserve">: </w:t>
      </w:r>
      <w:r w:rsidR="0087023E">
        <w:rPr>
          <w:lang w:val="el-GR"/>
        </w:rPr>
        <w:t xml:space="preserve">α) </w:t>
      </w:r>
      <w:r w:rsidRPr="00971A6A">
        <w:rPr>
          <w:lang w:val="el-GR"/>
        </w:rPr>
        <w:t xml:space="preserve">μια </w:t>
      </w:r>
      <w:proofErr w:type="spellStart"/>
      <w:r w:rsidRPr="00971A6A">
        <w:rPr>
          <w:lang w:val="el-GR"/>
        </w:rPr>
        <w:t>διαδραστική</w:t>
      </w:r>
      <w:proofErr w:type="spellEnd"/>
      <w:r w:rsidRPr="00971A6A">
        <w:rPr>
          <w:lang w:val="el-GR"/>
        </w:rPr>
        <w:t xml:space="preserve"> πλατφόρμα ψηφιακής εκμάθησης, </w:t>
      </w:r>
      <w:r w:rsidR="0087023E">
        <w:rPr>
          <w:lang w:val="el-GR"/>
        </w:rPr>
        <w:t xml:space="preserve">β) </w:t>
      </w:r>
      <w:r w:rsidRPr="00971A6A">
        <w:rPr>
          <w:lang w:val="el-GR"/>
        </w:rPr>
        <w:t xml:space="preserve">ένα </w:t>
      </w:r>
      <w:proofErr w:type="spellStart"/>
      <w:r w:rsidRPr="00971A6A">
        <w:rPr>
          <w:lang w:val="el-GR"/>
        </w:rPr>
        <w:t>πολυγλωσσικό</w:t>
      </w:r>
      <w:proofErr w:type="spellEnd"/>
      <w:r w:rsidRPr="00971A6A">
        <w:rPr>
          <w:lang w:val="el-GR"/>
        </w:rPr>
        <w:t xml:space="preserve"> εκπαιδευτικό πρόγραμμα, </w:t>
      </w:r>
      <w:r w:rsidR="0087023E">
        <w:rPr>
          <w:lang w:val="el-GR"/>
        </w:rPr>
        <w:t xml:space="preserve">γ) </w:t>
      </w:r>
      <w:r w:rsidRPr="00971A6A">
        <w:rPr>
          <w:lang w:val="el-GR"/>
        </w:rPr>
        <w:t xml:space="preserve">ένα εγχειρίδιο εμπορίας μοναστικών προϊόντων και </w:t>
      </w:r>
      <w:r w:rsidR="0087023E">
        <w:rPr>
          <w:lang w:val="el-GR"/>
        </w:rPr>
        <w:t xml:space="preserve">δ) </w:t>
      </w:r>
      <w:r w:rsidRPr="00971A6A">
        <w:rPr>
          <w:lang w:val="el-GR"/>
        </w:rPr>
        <w:t xml:space="preserve">μια έκδοση των ιστορικών </w:t>
      </w:r>
      <w:r w:rsidR="002422FF">
        <w:rPr>
          <w:lang w:val="el-GR"/>
        </w:rPr>
        <w:t>χειροποίητων ειδών</w:t>
      </w:r>
      <w:r w:rsidRPr="00971A6A">
        <w:rPr>
          <w:lang w:val="el-GR"/>
        </w:rPr>
        <w:t xml:space="preserve"> των μον</w:t>
      </w:r>
      <w:del w:id="233" w:author="ΣΩΤΗΡΗΣ" w:date="2020-08-25T10:05:00Z">
        <w:r w:rsidRPr="00971A6A" w:rsidDel="00E431A2">
          <w:rPr>
            <w:lang w:val="el-GR"/>
          </w:rPr>
          <w:delText>αστηρι</w:delText>
        </w:r>
      </w:del>
      <w:r w:rsidRPr="00971A6A">
        <w:rPr>
          <w:lang w:val="el-GR"/>
        </w:rPr>
        <w:t>ών</w:t>
      </w:r>
      <w:ins w:id="234" w:author="ΣΩΤΗΡΗΣ" w:date="2020-08-25T10:05:00Z">
        <w:r w:rsidR="00E431A2">
          <w:rPr>
            <w:lang w:val="el-GR"/>
          </w:rPr>
          <w:t>,</w:t>
        </w:r>
      </w:ins>
      <w:r w:rsidRPr="00971A6A">
        <w:rPr>
          <w:lang w:val="el-GR"/>
        </w:rPr>
        <w:t xml:space="preserve"> </w:t>
      </w:r>
      <w:r w:rsidR="00737E73">
        <w:rPr>
          <w:lang w:val="el-GR"/>
        </w:rPr>
        <w:t xml:space="preserve">καθώς </w:t>
      </w:r>
      <w:r w:rsidRPr="00971A6A">
        <w:rPr>
          <w:lang w:val="el-GR"/>
        </w:rPr>
        <w:t xml:space="preserve">και των δυνατοτήτων </w:t>
      </w:r>
      <w:r w:rsidR="00471CDF">
        <w:rPr>
          <w:lang w:val="el-GR"/>
        </w:rPr>
        <w:t xml:space="preserve">εμπορίας </w:t>
      </w:r>
      <w:ins w:id="235" w:author="ΣΩΤΗΡΗΣ" w:date="2020-08-25T10:05:00Z">
        <w:r w:rsidR="00E431A2">
          <w:rPr>
            <w:lang w:val="el-GR"/>
          </w:rPr>
          <w:t xml:space="preserve">αλλά </w:t>
        </w:r>
      </w:ins>
      <w:r w:rsidR="00471CDF">
        <w:rPr>
          <w:lang w:val="el-GR"/>
        </w:rPr>
        <w:t xml:space="preserve">και παραγωγής από </w:t>
      </w:r>
      <w:r w:rsidRPr="00971A6A">
        <w:rPr>
          <w:lang w:val="el-GR"/>
        </w:rPr>
        <w:t>κοινωνικ</w:t>
      </w:r>
      <w:r w:rsidR="00816ECE">
        <w:rPr>
          <w:lang w:val="el-GR"/>
        </w:rPr>
        <w:t>ές</w:t>
      </w:r>
      <w:r w:rsidRPr="00971A6A">
        <w:rPr>
          <w:lang w:val="el-GR"/>
        </w:rPr>
        <w:t xml:space="preserve"> επιχειρήσε</w:t>
      </w:r>
      <w:r w:rsidR="00471CDF">
        <w:rPr>
          <w:lang w:val="el-GR"/>
        </w:rPr>
        <w:t xml:space="preserve">ις </w:t>
      </w:r>
      <w:ins w:id="236" w:author="ΣΩΤΗΡΗΣ" w:date="2020-08-30T12:06:00Z">
        <w:r w:rsidR="00B97BFA">
          <w:rPr>
            <w:lang w:val="el-GR"/>
          </w:rPr>
          <w:t xml:space="preserve">που δραστηριοποιούνται </w:t>
        </w:r>
      </w:ins>
      <w:r w:rsidR="00D0432F">
        <w:rPr>
          <w:lang w:val="el-GR"/>
        </w:rPr>
        <w:t xml:space="preserve">στις </w:t>
      </w:r>
      <w:ins w:id="237" w:author="ΣΩΤΗΡΗΣ" w:date="2020-08-30T12:48:00Z">
        <w:r w:rsidR="00AD5EF3">
          <w:rPr>
            <w:lang w:val="el-GR"/>
          </w:rPr>
          <w:t>αγροτικούς πληθυσμούς (</w:t>
        </w:r>
      </w:ins>
      <w:proofErr w:type="spellStart"/>
      <w:del w:id="238" w:author="ΣΩΤΗΡΗΣ" w:date="2020-08-30T12:48:00Z">
        <w:r w:rsidRPr="00971A6A" w:rsidDel="00AD5EF3">
          <w:rPr>
            <w:lang w:val="el-GR"/>
          </w:rPr>
          <w:delText>αγροτικ</w:delText>
        </w:r>
        <w:r w:rsidR="0069295B" w:rsidDel="00AD5EF3">
          <w:rPr>
            <w:lang w:val="el-GR"/>
          </w:rPr>
          <w:delText>ές περιοχές</w:delText>
        </w:r>
      </w:del>
      <w:ins w:id="239" w:author="ΣΩΤΗΡΗΣ" w:date="2020-08-25T10:14:00Z">
        <w:r w:rsidR="006B709A">
          <w:rPr>
            <w:lang w:val="el-GR"/>
          </w:rPr>
          <w:t>social</w:t>
        </w:r>
        <w:proofErr w:type="spellEnd"/>
        <w:r w:rsidR="006B709A">
          <w:rPr>
            <w:lang w:val="el-GR"/>
          </w:rPr>
          <w:t xml:space="preserve"> </w:t>
        </w:r>
        <w:proofErr w:type="spellStart"/>
        <w:r w:rsidR="006B709A" w:rsidRPr="006B709A">
          <w:rPr>
            <w:lang w:val="el-GR"/>
          </w:rPr>
          <w:t>enterprise</w:t>
        </w:r>
        <w:proofErr w:type="spellEnd"/>
        <w:r w:rsidR="006B709A">
          <w:rPr>
            <w:lang w:val="el-GR"/>
          </w:rPr>
          <w:t xml:space="preserve"> </w:t>
        </w:r>
        <w:proofErr w:type="spellStart"/>
        <w:r w:rsidR="006B709A">
          <w:rPr>
            <w:lang w:val="de-DE"/>
          </w:rPr>
          <w:t>for</w:t>
        </w:r>
        <w:proofErr w:type="spellEnd"/>
        <w:r w:rsidR="00CD6CD5" w:rsidRPr="00CD6CD5">
          <w:rPr>
            <w:lang w:val="el-GR"/>
            <w:rPrChange w:id="240" w:author="ΣΩΤΗΡΗΣ" w:date="2020-08-25T10:14:00Z">
              <w:rPr>
                <w:lang w:val="de-DE"/>
              </w:rPr>
            </w:rPrChange>
          </w:rPr>
          <w:t xml:space="preserve"> </w:t>
        </w:r>
        <w:r w:rsidR="006B709A">
          <w:rPr>
            <w:lang w:val="de-DE"/>
          </w:rPr>
          <w:t>rural</w:t>
        </w:r>
        <w:r w:rsidR="00CD6CD5" w:rsidRPr="00CD6CD5">
          <w:rPr>
            <w:lang w:val="el-GR"/>
            <w:rPrChange w:id="241" w:author="ΣΩΤΗΡΗΣ" w:date="2020-08-25T10:14:00Z">
              <w:rPr>
                <w:lang w:val="de-DE"/>
              </w:rPr>
            </w:rPrChange>
          </w:rPr>
          <w:t xml:space="preserve"> </w:t>
        </w:r>
        <w:proofErr w:type="spellStart"/>
        <w:r w:rsidR="006B709A">
          <w:rPr>
            <w:lang w:val="de-DE"/>
          </w:rPr>
          <w:t>popoulations</w:t>
        </w:r>
      </w:ins>
      <w:proofErr w:type="spellEnd"/>
      <w:ins w:id="242" w:author="ΣΩΤΗΡΗΣ" w:date="2020-08-30T12:48:00Z">
        <w:r w:rsidR="00AD5EF3">
          <w:rPr>
            <w:lang w:val="el-GR"/>
          </w:rPr>
          <w:t>)</w:t>
        </w:r>
      </w:ins>
      <w:r w:rsidRPr="00971A6A">
        <w:rPr>
          <w:lang w:val="el-GR"/>
        </w:rPr>
        <w:t xml:space="preserve">. Σκοπός του έργου είναι η παροχή ενός εκπαιδευτικού </w:t>
      </w:r>
      <w:r w:rsidR="00006395">
        <w:rPr>
          <w:lang w:val="el-GR"/>
        </w:rPr>
        <w:t>προγράμματος</w:t>
      </w:r>
      <w:ins w:id="243" w:author="ΣΩΤΗΡΗΣ" w:date="2020-08-25T10:05:00Z">
        <w:r w:rsidR="00E431A2">
          <w:rPr>
            <w:lang w:val="el-GR"/>
          </w:rPr>
          <w:t xml:space="preserve">, το οποίο </w:t>
        </w:r>
      </w:ins>
      <w:del w:id="244" w:author="ΣΩΤΗΡΗΣ" w:date="2020-08-25T10:05:00Z">
        <w:r w:rsidRPr="00971A6A" w:rsidDel="00E431A2">
          <w:rPr>
            <w:lang w:val="el-GR"/>
          </w:rPr>
          <w:delText xml:space="preserve"> που </w:delText>
        </w:r>
      </w:del>
      <w:del w:id="245" w:author="ΣΩΤΗΡΗΣ" w:date="2020-08-25T10:14:00Z">
        <w:r w:rsidRPr="00971A6A" w:rsidDel="006B709A">
          <w:rPr>
            <w:lang w:val="el-GR"/>
          </w:rPr>
          <w:delText xml:space="preserve">να </w:delText>
        </w:r>
      </w:del>
      <w:r w:rsidRPr="00971A6A">
        <w:rPr>
          <w:lang w:val="el-GR"/>
        </w:rPr>
        <w:t xml:space="preserve">στοχεύει </w:t>
      </w:r>
      <w:r w:rsidR="00006395">
        <w:rPr>
          <w:lang w:val="el-GR"/>
        </w:rPr>
        <w:t xml:space="preserve">να καταρτίσει </w:t>
      </w:r>
      <w:r w:rsidRPr="00971A6A">
        <w:rPr>
          <w:lang w:val="el-GR"/>
        </w:rPr>
        <w:t xml:space="preserve">τη διοίκηση, το προσωπικό, τους μοναχούς και τις μοναχές των ευρωπαϊκών μοναστηριών και των μοναστηριακών καταστημάτων με </w:t>
      </w:r>
      <w:ins w:id="246" w:author="ΣΩΤΗΡΗΣ" w:date="2020-08-25T10:15:00Z">
        <w:r w:rsidR="006B709A">
          <w:rPr>
            <w:lang w:val="el-GR"/>
          </w:rPr>
          <w:t xml:space="preserve">τρόπο </w:t>
        </w:r>
      </w:ins>
      <w:ins w:id="247" w:author="ΣΩΤΗΡΗΣ" w:date="2020-08-25T10:16:00Z">
        <w:r w:rsidR="006B709A">
          <w:rPr>
            <w:lang w:val="el-GR"/>
          </w:rPr>
          <w:t xml:space="preserve">πιστοποιημένο </w:t>
        </w:r>
      </w:ins>
      <w:del w:id="248" w:author="ΣΩΤΗΡΗΣ" w:date="2020-08-25T10:16:00Z">
        <w:r w:rsidRPr="00971A6A" w:rsidDel="006B709A">
          <w:rPr>
            <w:lang w:val="el-GR"/>
          </w:rPr>
          <w:delText xml:space="preserve">αφοσίωση </w:delText>
        </w:r>
      </w:del>
      <w:r w:rsidRPr="00971A6A">
        <w:rPr>
          <w:lang w:val="el-GR"/>
        </w:rPr>
        <w:t>και υπε</w:t>
      </w:r>
      <w:ins w:id="249" w:author="ΣΩΤΗΡΗΣ" w:date="2020-08-25T10:15:00Z">
        <w:r w:rsidR="006B709A">
          <w:rPr>
            <w:lang w:val="el-GR"/>
          </w:rPr>
          <w:t>ύθυνο</w:t>
        </w:r>
      </w:ins>
      <w:del w:id="250" w:author="ΣΩΤΗΡΗΣ" w:date="2020-08-25T10:15:00Z">
        <w:r w:rsidRPr="00971A6A" w:rsidDel="006B709A">
          <w:rPr>
            <w:lang w:val="el-GR"/>
          </w:rPr>
          <w:delText>υθυνότητα.</w:delText>
        </w:r>
      </w:del>
    </w:p>
    <w:p w:rsidR="00971A6A" w:rsidRPr="00971A6A" w:rsidRDefault="00971A6A" w:rsidP="00971A6A">
      <w:pPr>
        <w:spacing w:after="40" w:afterAutospacing="0"/>
        <w:rPr>
          <w:lang w:val="el-GR"/>
        </w:rPr>
      </w:pPr>
      <w:r w:rsidRPr="00971A6A">
        <w:rPr>
          <w:lang w:val="el-GR"/>
        </w:rPr>
        <w:t xml:space="preserve">Η εκπαίδευση στοχεύει στην παροχή εργαλείων για την ανάπτυξη και την πώληση υψηλής ποιότητας μοναστικών προϊόντων, με στόχο την άντληση </w:t>
      </w:r>
      <w:ins w:id="251" w:author="ΣΩΤΗΡΗΣ" w:date="2020-08-25T10:54:00Z">
        <w:r w:rsidR="00A004C6">
          <w:rPr>
            <w:lang w:val="el-GR"/>
          </w:rPr>
          <w:t>πόρων</w:t>
        </w:r>
      </w:ins>
      <w:ins w:id="252" w:author="ΣΩΤΗΡΗΣ" w:date="2020-08-25T10:53:00Z">
        <w:r w:rsidR="00CD6CD5" w:rsidRPr="00CD6CD5">
          <w:rPr>
            <w:lang w:val="el-GR"/>
            <w:rPrChange w:id="253" w:author="ΣΩΤΗΡΗΣ" w:date="2020-08-25T10:54:00Z">
              <w:rPr>
                <w:lang w:val="en-US"/>
              </w:rPr>
            </w:rPrChange>
          </w:rPr>
          <w:t xml:space="preserve"> </w:t>
        </w:r>
      </w:ins>
      <w:del w:id="254" w:author="ΣΩΤΗΡΗΣ" w:date="2020-08-25T10:53:00Z">
        <w:r w:rsidRPr="00971A6A" w:rsidDel="00A004C6">
          <w:rPr>
            <w:lang w:val="el-GR"/>
          </w:rPr>
          <w:delText xml:space="preserve">κεφαλαίων </w:delText>
        </w:r>
      </w:del>
      <w:r w:rsidRPr="00971A6A">
        <w:rPr>
          <w:lang w:val="el-GR"/>
        </w:rPr>
        <w:t xml:space="preserve">για τη διατήρηση των χώρων θρησκευτικής κληρονομιάς. </w:t>
      </w:r>
      <w:r w:rsidR="00CD6CD5" w:rsidRPr="00CD6CD5">
        <w:rPr>
          <w:highlight w:val="yellow"/>
          <w:lang w:val="el-GR"/>
          <w:rPrChange w:id="255" w:author="ΣΩΤΗΡΗΣ" w:date="2020-08-25T10:54:00Z">
            <w:rPr>
              <w:lang w:val="el-GR"/>
            </w:rPr>
          </w:rPrChange>
        </w:rPr>
        <w:t>Παρ</w:t>
      </w:r>
      <w:del w:id="256" w:author="ΣΩΤΗΡΗΣ" w:date="2020-08-25T10:05:00Z">
        <w:r w:rsidR="00CD6CD5" w:rsidRPr="00CD6CD5">
          <w:rPr>
            <w:highlight w:val="yellow"/>
            <w:lang w:val="el-GR"/>
            <w:rPrChange w:id="257" w:author="ΣΩΤΗΡΗΣ" w:date="2020-08-25T10:54:00Z">
              <w:rPr>
                <w:lang w:val="el-GR"/>
              </w:rPr>
            </w:rPrChange>
          </w:rPr>
          <w:delText xml:space="preserve"> </w:delText>
        </w:r>
      </w:del>
      <w:r w:rsidR="00CD6CD5" w:rsidRPr="00CD6CD5">
        <w:rPr>
          <w:highlight w:val="yellow"/>
          <w:lang w:val="el-GR"/>
          <w:rPrChange w:id="258" w:author="ΣΩΤΗΡΗΣ" w:date="2020-08-25T10:54:00Z">
            <w:rPr>
              <w:lang w:val="el-GR"/>
            </w:rPr>
          </w:rPrChange>
        </w:rPr>
        <w:t>'</w:t>
      </w:r>
      <w:ins w:id="259" w:author="ΣΩΤΗΡΗΣ" w:date="2020-08-25T10:05:00Z">
        <w:r w:rsidR="00CD6CD5" w:rsidRPr="00CD6CD5">
          <w:rPr>
            <w:highlight w:val="yellow"/>
            <w:lang w:val="el-GR"/>
            <w:rPrChange w:id="260" w:author="ΣΩΤΗΡΗΣ" w:date="2020-08-25T10:54:00Z">
              <w:rPr>
                <w:lang w:val="el-GR"/>
              </w:rPr>
            </w:rPrChange>
          </w:rPr>
          <w:t xml:space="preserve"> </w:t>
        </w:r>
      </w:ins>
      <w:r w:rsidR="00CD6CD5" w:rsidRPr="00CD6CD5">
        <w:rPr>
          <w:highlight w:val="yellow"/>
          <w:lang w:val="el-GR"/>
          <w:rPrChange w:id="261" w:author="ΣΩΤΗΡΗΣ" w:date="2020-08-25T10:54:00Z">
            <w:rPr>
              <w:lang w:val="el-GR"/>
            </w:rPr>
          </w:rPrChange>
        </w:rPr>
        <w:t>όλα αυτά</w:t>
      </w:r>
      <w:r w:rsidRPr="00971A6A">
        <w:rPr>
          <w:lang w:val="el-GR"/>
        </w:rPr>
        <w:t xml:space="preserve">, η παραγωγή και οι πωλήσεις προϊόντων </w:t>
      </w:r>
      <w:ins w:id="262" w:author="ΣΩΤΗΡΗΣ" w:date="2020-08-25T10:05:00Z">
        <w:r w:rsidR="00E431A2">
          <w:rPr>
            <w:lang w:val="el-GR"/>
          </w:rPr>
          <w:t xml:space="preserve">συνιστούν </w:t>
        </w:r>
      </w:ins>
      <w:del w:id="263" w:author="ΣΩΤΗΡΗΣ" w:date="2020-08-25T10:05:00Z">
        <w:r w:rsidRPr="00971A6A" w:rsidDel="00E431A2">
          <w:rPr>
            <w:lang w:val="el-GR"/>
          </w:rPr>
          <w:delText xml:space="preserve">είναι </w:delText>
        </w:r>
      </w:del>
      <w:r w:rsidRPr="00971A6A">
        <w:rPr>
          <w:lang w:val="el-GR"/>
        </w:rPr>
        <w:t>μια επιχε</w:t>
      </w:r>
      <w:ins w:id="264" w:author="ΣΩΤΗΡΗΣ" w:date="2020-08-25T10:06:00Z">
        <w:r w:rsidR="00E431A2">
          <w:rPr>
            <w:lang w:val="el-GR"/>
          </w:rPr>
          <w:t>ιρηματική δραστηριότητα</w:t>
        </w:r>
      </w:ins>
      <w:del w:id="265" w:author="ΣΩΤΗΡΗΣ" w:date="2020-08-25T10:06:00Z">
        <w:r w:rsidRPr="00971A6A" w:rsidDel="00E431A2">
          <w:rPr>
            <w:lang w:val="el-GR"/>
          </w:rPr>
          <w:delText>ίρηση</w:delText>
        </w:r>
      </w:del>
      <w:r w:rsidRPr="00971A6A">
        <w:rPr>
          <w:lang w:val="el-GR"/>
        </w:rPr>
        <w:t xml:space="preserve"> για ένα μοναστήρι, και </w:t>
      </w:r>
      <w:ins w:id="266" w:author="ΣΩΤΗΡΗΣ" w:date="2020-08-25T10:06:00Z">
        <w:r w:rsidR="00E431A2">
          <w:rPr>
            <w:lang w:val="el-GR"/>
          </w:rPr>
          <w:t xml:space="preserve">οι μονές οφείλουν </w:t>
        </w:r>
      </w:ins>
      <w:del w:id="267" w:author="ΣΩΤΗΡΗΣ" w:date="2020-08-25T10:06:00Z">
        <w:r w:rsidRPr="00971A6A" w:rsidDel="00E431A2">
          <w:rPr>
            <w:lang w:val="el-GR"/>
          </w:rPr>
          <w:delText xml:space="preserve">τα μοναστήρια </w:delText>
        </w:r>
      </w:del>
      <w:del w:id="268" w:author="ΣΩΤΗΡΗΣ" w:date="2020-08-25T10:07:00Z">
        <w:r w:rsidRPr="00971A6A" w:rsidDel="00E431A2">
          <w:rPr>
            <w:lang w:val="el-GR"/>
          </w:rPr>
          <w:delText>πρέπει</w:delText>
        </w:r>
      </w:del>
      <w:del w:id="269" w:author="ΣΩΤΗΡΗΣ" w:date="2020-08-30T12:06:00Z">
        <w:r w:rsidRPr="00971A6A" w:rsidDel="00B97BFA">
          <w:rPr>
            <w:lang w:val="el-GR"/>
          </w:rPr>
          <w:delText xml:space="preserve"> </w:delText>
        </w:r>
      </w:del>
      <w:r w:rsidRPr="00971A6A">
        <w:rPr>
          <w:lang w:val="el-GR"/>
        </w:rPr>
        <w:t xml:space="preserve">να </w:t>
      </w:r>
      <w:ins w:id="270" w:author="ΣΩΤΗΡΗΣ" w:date="2020-08-25T10:07:00Z">
        <w:r w:rsidR="00E431A2">
          <w:rPr>
            <w:lang w:val="el-GR"/>
          </w:rPr>
          <w:t>α</w:t>
        </w:r>
      </w:ins>
      <w:del w:id="271" w:author="ΣΩΤΗΡΗΣ" w:date="2020-08-25T10:07:00Z">
        <w:r w:rsidRPr="00971A6A" w:rsidDel="00E431A2">
          <w:rPr>
            <w:lang w:val="el-GR"/>
          </w:rPr>
          <w:delText>βρου</w:delText>
        </w:r>
      </w:del>
      <w:r w:rsidRPr="00971A6A">
        <w:rPr>
          <w:lang w:val="el-GR"/>
        </w:rPr>
        <w:t>ν</w:t>
      </w:r>
      <w:ins w:id="272" w:author="ΣΩΤΗΡΗΣ" w:date="2020-08-25T10:07:00Z">
        <w:r w:rsidR="00E431A2">
          <w:rPr>
            <w:lang w:val="el-GR"/>
          </w:rPr>
          <w:t>ακαλύψουν</w:t>
        </w:r>
      </w:ins>
      <w:r w:rsidRPr="00971A6A">
        <w:rPr>
          <w:lang w:val="el-GR"/>
        </w:rPr>
        <w:t xml:space="preserve"> τ</w:t>
      </w:r>
      <w:r w:rsidR="00A84FB8">
        <w:rPr>
          <w:lang w:val="el-GR"/>
        </w:rPr>
        <w:t xml:space="preserve">η </w:t>
      </w:r>
      <w:r w:rsidR="00357CCA">
        <w:rPr>
          <w:lang w:val="el-GR"/>
        </w:rPr>
        <w:t>χρυσή τομή</w:t>
      </w:r>
      <w:del w:id="273" w:author="ΣΩΤΗΡΗΣ" w:date="2020-08-30T12:02:00Z">
        <w:r w:rsidRPr="00971A6A" w:rsidDel="00B97BFA">
          <w:rPr>
            <w:lang w:val="el-GR"/>
          </w:rPr>
          <w:delText xml:space="preserve">  </w:delText>
        </w:r>
      </w:del>
      <w:ins w:id="274" w:author="ΣΩΤΗΡΗΣ" w:date="2020-08-30T12:02:00Z">
        <w:r w:rsidR="00B97BFA">
          <w:rPr>
            <w:lang w:val="el-GR"/>
          </w:rPr>
          <w:t xml:space="preserve"> </w:t>
        </w:r>
      </w:ins>
      <w:r w:rsidR="00357CCA">
        <w:rPr>
          <w:lang w:val="el-GR"/>
        </w:rPr>
        <w:t xml:space="preserve">ώστε </w:t>
      </w:r>
      <w:r w:rsidRPr="00971A6A">
        <w:rPr>
          <w:lang w:val="el-GR"/>
        </w:rPr>
        <w:t xml:space="preserve">να </w:t>
      </w:r>
      <w:ins w:id="275" w:author="ΣΩΤΗΡΗΣ" w:date="2020-08-30T12:06:00Z">
        <w:r w:rsidR="00B97BFA">
          <w:rPr>
            <w:lang w:val="el-GR"/>
          </w:rPr>
          <w:t xml:space="preserve">είναι βέβαιοι </w:t>
        </w:r>
      </w:ins>
      <w:del w:id="276" w:author="ΣΩΤΗΡΗΣ" w:date="2020-08-30T12:06:00Z">
        <w:r w:rsidRPr="00971A6A" w:rsidDel="00B97BFA">
          <w:rPr>
            <w:lang w:val="el-GR"/>
          </w:rPr>
          <w:delText xml:space="preserve">βεβαιωθούν </w:delText>
        </w:r>
      </w:del>
      <w:r w:rsidRPr="00971A6A">
        <w:rPr>
          <w:lang w:val="el-GR"/>
        </w:rPr>
        <w:t>ότι αυτή η επιχε</w:t>
      </w:r>
      <w:ins w:id="277" w:author="ΣΩΤΗΡΗΣ" w:date="2020-08-25T10:07:00Z">
        <w:r w:rsidR="00E431A2">
          <w:rPr>
            <w:lang w:val="el-GR"/>
          </w:rPr>
          <w:t>ιρηματική δραστηριότητα</w:t>
        </w:r>
      </w:ins>
      <w:del w:id="278" w:author="ΣΩΤΗΡΗΣ" w:date="2020-08-25T10:07:00Z">
        <w:r w:rsidRPr="00971A6A" w:rsidDel="00E431A2">
          <w:rPr>
            <w:lang w:val="el-GR"/>
          </w:rPr>
          <w:delText>ίρηση</w:delText>
        </w:r>
      </w:del>
      <w:r w:rsidRPr="00971A6A">
        <w:rPr>
          <w:lang w:val="el-GR"/>
        </w:rPr>
        <w:t xml:space="preserve"> δεν </w:t>
      </w:r>
      <w:ins w:id="279" w:author="ΣΩΤΗΡΗΣ" w:date="2020-08-25T10:07:00Z">
        <w:r w:rsidR="00E431A2">
          <w:rPr>
            <w:lang w:val="el-GR"/>
          </w:rPr>
          <w:t xml:space="preserve">θα </w:t>
        </w:r>
      </w:ins>
      <w:ins w:id="280" w:author="ΣΩΤΗΡΗΣ" w:date="2020-08-25T10:08:00Z">
        <w:r w:rsidR="00E431A2">
          <w:rPr>
            <w:lang w:val="el-GR"/>
          </w:rPr>
          <w:t>παραγκων</w:t>
        </w:r>
      </w:ins>
      <w:ins w:id="281" w:author="ΣΩΤΗΡΗΣ" w:date="2020-08-25T10:09:00Z">
        <w:r w:rsidR="00E431A2">
          <w:rPr>
            <w:lang w:val="el-GR"/>
          </w:rPr>
          <w:t xml:space="preserve">ίζει </w:t>
        </w:r>
      </w:ins>
      <w:del w:id="282" w:author="ΣΩΤΗΡΗΣ" w:date="2020-08-25T10:08:00Z">
        <w:r w:rsidR="00CD6CD5" w:rsidRPr="00CD6CD5">
          <w:rPr>
            <w:highlight w:val="yellow"/>
            <w:lang w:val="el-GR"/>
            <w:rPrChange w:id="283" w:author="ΣΩΤΗΡΗΣ" w:date="2020-08-25T10:07:00Z">
              <w:rPr>
                <w:lang w:val="el-GR"/>
              </w:rPr>
            </w:rPrChange>
          </w:rPr>
          <w:delText>κατακλύζει</w:delText>
        </w:r>
        <w:r w:rsidRPr="00971A6A" w:rsidDel="00E431A2">
          <w:rPr>
            <w:lang w:val="el-GR"/>
          </w:rPr>
          <w:delText xml:space="preserve"> </w:delText>
        </w:r>
      </w:del>
      <w:r w:rsidRPr="00971A6A">
        <w:rPr>
          <w:lang w:val="el-GR"/>
        </w:rPr>
        <w:t>τους βασικούς σκοπούς της μονής.</w:t>
      </w:r>
    </w:p>
    <w:p w:rsidR="00971A6A" w:rsidRPr="00971A6A" w:rsidRDefault="00971A6A" w:rsidP="00971A6A">
      <w:pPr>
        <w:spacing w:after="40" w:afterAutospacing="0"/>
        <w:rPr>
          <w:lang w:val="el-GR"/>
        </w:rPr>
      </w:pPr>
      <w:r w:rsidRPr="00971A6A">
        <w:rPr>
          <w:lang w:val="el-GR"/>
        </w:rPr>
        <w:t xml:space="preserve">Το ακόλουθο πρόγραμμα εκπαίδευσης </w:t>
      </w:r>
      <w:r w:rsidRPr="004B0C99">
        <w:rPr>
          <w:b/>
          <w:bCs w:val="0"/>
        </w:rPr>
        <w:t>SKIVRE</w:t>
      </w:r>
      <w:r w:rsidRPr="00971A6A">
        <w:rPr>
          <w:lang w:val="el-GR"/>
        </w:rPr>
        <w:t xml:space="preserve"> οργανώνεται σε 10 ενότητες</w:t>
      </w:r>
      <w:ins w:id="284" w:author="ΣΩΤΗΡΗΣ" w:date="2020-08-25T10:07:00Z">
        <w:r w:rsidR="00E431A2">
          <w:rPr>
            <w:lang w:val="el-GR"/>
          </w:rPr>
          <w:t xml:space="preserve">, οι οποίες </w:t>
        </w:r>
      </w:ins>
      <w:del w:id="285" w:author="ΣΩΤΗΡΗΣ" w:date="2020-08-25T10:07:00Z">
        <w:r w:rsidRPr="00971A6A" w:rsidDel="00E431A2">
          <w:rPr>
            <w:lang w:val="el-GR"/>
          </w:rPr>
          <w:delText xml:space="preserve"> που </w:delText>
        </w:r>
      </w:del>
      <w:r w:rsidRPr="00971A6A">
        <w:rPr>
          <w:lang w:val="el-GR"/>
        </w:rPr>
        <w:t xml:space="preserve">καλύπτουν θέματα όπως: </w:t>
      </w:r>
      <w:r w:rsidR="007E6792">
        <w:rPr>
          <w:lang w:val="el-GR"/>
        </w:rPr>
        <w:t>αξιοποίηση δικτύων</w:t>
      </w:r>
      <w:r w:rsidRPr="00971A6A">
        <w:rPr>
          <w:lang w:val="el-GR"/>
        </w:rPr>
        <w:t>, συνεργ</w:t>
      </w:r>
      <w:r w:rsidR="007E6792">
        <w:rPr>
          <w:lang w:val="el-GR"/>
        </w:rPr>
        <w:t>ασία με</w:t>
      </w:r>
      <w:r w:rsidRPr="00971A6A">
        <w:rPr>
          <w:lang w:val="el-GR"/>
        </w:rPr>
        <w:t xml:space="preserve"> έμπειρους συνεργάτες, κατηγορίες προϊόντων και παρουσίαση,</w:t>
      </w:r>
      <w:r w:rsidR="00CF625D">
        <w:rPr>
          <w:lang w:val="el-GR"/>
        </w:rPr>
        <w:t xml:space="preserve"> πώληση</w:t>
      </w:r>
      <w:r w:rsidRPr="00971A6A">
        <w:rPr>
          <w:lang w:val="el-GR"/>
        </w:rPr>
        <w:t xml:space="preserve"> μοναστικ</w:t>
      </w:r>
      <w:r w:rsidR="00CF625D">
        <w:rPr>
          <w:lang w:val="el-GR"/>
        </w:rPr>
        <w:t>ών</w:t>
      </w:r>
      <w:r w:rsidRPr="00971A6A">
        <w:rPr>
          <w:lang w:val="el-GR"/>
        </w:rPr>
        <w:t xml:space="preserve"> προϊόντ</w:t>
      </w:r>
      <w:r w:rsidR="00FF53F2">
        <w:rPr>
          <w:lang w:val="el-GR"/>
        </w:rPr>
        <w:t>ων</w:t>
      </w:r>
      <w:r w:rsidRPr="00971A6A">
        <w:rPr>
          <w:lang w:val="el-GR"/>
        </w:rPr>
        <w:t xml:space="preserve"> χωρίς με</w:t>
      </w:r>
      <w:r w:rsidR="001254AC">
        <w:rPr>
          <w:lang w:val="el-GR"/>
        </w:rPr>
        <w:t xml:space="preserve">ίωση </w:t>
      </w:r>
      <w:r w:rsidRPr="00971A6A">
        <w:rPr>
          <w:lang w:val="el-GR"/>
        </w:rPr>
        <w:t>τη</w:t>
      </w:r>
      <w:r w:rsidR="001254AC">
        <w:rPr>
          <w:lang w:val="el-GR"/>
        </w:rPr>
        <w:t>ς</w:t>
      </w:r>
      <w:r w:rsidRPr="00971A6A">
        <w:rPr>
          <w:lang w:val="el-GR"/>
        </w:rPr>
        <w:t xml:space="preserve"> </w:t>
      </w:r>
      <w:r w:rsidR="00B41974">
        <w:rPr>
          <w:lang w:val="el-GR"/>
        </w:rPr>
        <w:t>«</w:t>
      </w:r>
      <w:r w:rsidRPr="00971A6A">
        <w:rPr>
          <w:lang w:val="el-GR"/>
        </w:rPr>
        <w:t>αυθεντικότητά</w:t>
      </w:r>
      <w:r w:rsidR="00B41974">
        <w:rPr>
          <w:lang w:val="el-GR"/>
        </w:rPr>
        <w:t>ς»</w:t>
      </w:r>
      <w:r w:rsidRPr="00971A6A">
        <w:rPr>
          <w:lang w:val="el-GR"/>
        </w:rPr>
        <w:t xml:space="preserve"> τους, επισήμανση των προϊόντων, </w:t>
      </w:r>
      <w:r w:rsidR="004C2643">
        <w:rPr>
          <w:lang w:val="el-GR"/>
        </w:rPr>
        <w:t xml:space="preserve">αξιοποίηση των </w:t>
      </w:r>
      <w:r w:rsidRPr="00971A6A">
        <w:rPr>
          <w:lang w:val="el-GR"/>
        </w:rPr>
        <w:t>μέσ</w:t>
      </w:r>
      <w:r w:rsidR="004C2643">
        <w:rPr>
          <w:lang w:val="el-GR"/>
        </w:rPr>
        <w:t>ων</w:t>
      </w:r>
      <w:r w:rsidRPr="00971A6A">
        <w:rPr>
          <w:lang w:val="el-GR"/>
        </w:rPr>
        <w:t xml:space="preserve"> κοινωνικής δικτύωσης και το Διαδίκτυο για επικοινωνία με το ευρύ κοινό, δραστηριότητες που σχετίζονται με την ανάπτυξη προϊόντων, τον τρόπο διανομής των προϊόντων και τη διαχείριση ενός </w:t>
      </w:r>
      <w:r w:rsidR="00515AC0">
        <w:rPr>
          <w:lang w:val="el-GR"/>
        </w:rPr>
        <w:t xml:space="preserve">βιώσιμου </w:t>
      </w:r>
      <w:r w:rsidR="00E46C8F">
        <w:rPr>
          <w:lang w:val="el-GR"/>
        </w:rPr>
        <w:t>μοναστ</w:t>
      </w:r>
      <w:r w:rsidR="004B0C99">
        <w:rPr>
          <w:lang w:val="el-GR"/>
        </w:rPr>
        <w:t>ηρια</w:t>
      </w:r>
      <w:r w:rsidR="00E46C8F">
        <w:rPr>
          <w:lang w:val="el-GR"/>
        </w:rPr>
        <w:t xml:space="preserve">κού </w:t>
      </w:r>
      <w:r w:rsidRPr="00971A6A">
        <w:rPr>
          <w:lang w:val="el-GR"/>
        </w:rPr>
        <w:t>καταστήματος.</w:t>
      </w:r>
    </w:p>
    <w:p w:rsidR="000B75FF" w:rsidRPr="00084EDE" w:rsidRDefault="00E05030" w:rsidP="000B75FF">
      <w:pPr>
        <w:spacing w:after="0" w:line="240" w:lineRule="auto"/>
        <w:jc w:val="center"/>
        <w:rPr>
          <w:rFonts w:eastAsia="Calibri"/>
        </w:rPr>
      </w:pPr>
      <w:r>
        <w:rPr>
          <w:rFonts w:eastAsia="Calibri"/>
          <w:noProof/>
          <w:lang w:val="el-GR" w:eastAsia="el-GR"/>
        </w:rPr>
        <w:lastRenderedPageBreak/>
        <w:drawing>
          <wp:inline distT="0" distB="0" distL="0" distR="0">
            <wp:extent cx="5795681" cy="30861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1781" cy="3105323"/>
                    </a:xfrm>
                    <a:prstGeom prst="rect">
                      <a:avLst/>
                    </a:prstGeom>
                    <a:noFill/>
                  </pic:spPr>
                </pic:pic>
              </a:graphicData>
            </a:graphic>
          </wp:inline>
        </w:drawing>
      </w:r>
    </w:p>
    <w:p w:rsidR="000B75FF" w:rsidRPr="00521CEE" w:rsidRDefault="00521CEE" w:rsidP="000B75FF">
      <w:pPr>
        <w:pStyle w:val="Instruction"/>
        <w:spacing w:after="0" w:afterAutospacing="0"/>
        <w:rPr>
          <w:lang w:val="el-GR"/>
        </w:rPr>
      </w:pPr>
      <w:r>
        <w:rPr>
          <w:lang w:val="el-GR"/>
        </w:rPr>
        <w:t xml:space="preserve">Λέξεις κλειδιά/ετικέτες για την Ενότητα </w:t>
      </w:r>
      <w:r w:rsidR="000B75FF" w:rsidRPr="00521CEE">
        <w:rPr>
          <w:lang w:val="el-GR"/>
        </w:rPr>
        <w:t>1</w:t>
      </w:r>
    </w:p>
    <w:p w:rsidR="000B75FF" w:rsidRPr="00A1243B" w:rsidRDefault="000B75FF" w:rsidP="000B75FF">
      <w:pPr>
        <w:pStyle w:val="InstructionBox"/>
        <w:spacing w:before="0" w:beforeAutospacing="0" w:after="0" w:afterAutospacing="0"/>
        <w:rPr>
          <w:lang w:val="el-GR"/>
        </w:rPr>
      </w:pPr>
      <w:r>
        <w:t>SKIVRE</w:t>
      </w:r>
      <w:r w:rsidRPr="00A1243B">
        <w:rPr>
          <w:lang w:val="el-GR"/>
        </w:rPr>
        <w:t xml:space="preserve">, </w:t>
      </w:r>
      <w:r w:rsidR="00521CEE">
        <w:rPr>
          <w:lang w:val="el-GR"/>
        </w:rPr>
        <w:t>πρόγραμμα</w:t>
      </w:r>
      <w:r w:rsidR="00521CEE" w:rsidRPr="00A1243B">
        <w:rPr>
          <w:lang w:val="el-GR"/>
        </w:rPr>
        <w:t xml:space="preserve"> </w:t>
      </w:r>
      <w:r w:rsidR="00A1243B">
        <w:rPr>
          <w:lang w:val="el-GR"/>
        </w:rPr>
        <w:t>εκπαίδευσης</w:t>
      </w:r>
      <w:r w:rsidR="00A1243B" w:rsidRPr="00A1243B">
        <w:rPr>
          <w:lang w:val="el-GR"/>
        </w:rPr>
        <w:t xml:space="preserve">, </w:t>
      </w:r>
      <w:r w:rsidR="00A1243B">
        <w:rPr>
          <w:lang w:val="el-GR"/>
        </w:rPr>
        <w:t>ενότητες</w:t>
      </w:r>
      <w:r w:rsidRPr="00A1243B">
        <w:rPr>
          <w:lang w:val="el-GR"/>
        </w:rPr>
        <w:t xml:space="preserve">, </w:t>
      </w:r>
      <w:r w:rsidR="00A637E5">
        <w:rPr>
          <w:lang w:val="el-GR"/>
        </w:rPr>
        <w:t>Ευρωπαϊκό Έργο</w:t>
      </w:r>
      <w:r w:rsidRPr="00A1243B">
        <w:rPr>
          <w:lang w:val="el-GR"/>
        </w:rPr>
        <w:t xml:space="preserve">, </w:t>
      </w:r>
      <w:r>
        <w:t>Erasmus</w:t>
      </w:r>
      <w:r w:rsidRPr="00A1243B">
        <w:rPr>
          <w:lang w:val="el-GR"/>
        </w:rPr>
        <w:t xml:space="preserve"> +</w:t>
      </w:r>
    </w:p>
    <w:p w:rsidR="000B75FF" w:rsidRPr="00241075" w:rsidRDefault="00AA5CD0" w:rsidP="000B75FF">
      <w:pPr>
        <w:pStyle w:val="1"/>
        <w:rPr>
          <w:rFonts w:cs="Arial"/>
          <w:lang w:val="el-GR"/>
        </w:rPr>
      </w:pPr>
      <w:bookmarkStart w:id="286" w:name="_Toc18518953"/>
      <w:bookmarkStart w:id="287" w:name="_Toc31024045"/>
      <w:r>
        <w:rPr>
          <w:rFonts w:cs="Arial"/>
          <w:lang w:val="el-GR"/>
        </w:rPr>
        <w:t xml:space="preserve">Ενότητα </w:t>
      </w:r>
      <w:r w:rsidR="000B75FF" w:rsidRPr="00241075">
        <w:rPr>
          <w:rFonts w:cs="Arial"/>
          <w:lang w:val="el-GR"/>
        </w:rPr>
        <w:t xml:space="preserve">2. </w:t>
      </w:r>
      <w:r w:rsidR="00A94C77">
        <w:rPr>
          <w:rFonts w:cs="Arial"/>
          <w:lang w:val="el-GR"/>
        </w:rPr>
        <w:t>Μοναχισμός και μοναστικά προϊόντα</w:t>
      </w:r>
      <w:bookmarkEnd w:id="286"/>
      <w:bookmarkEnd w:id="287"/>
      <w:r w:rsidR="000B75FF" w:rsidRPr="00241075">
        <w:rPr>
          <w:rFonts w:cs="Arial"/>
          <w:lang w:val="el-GR"/>
        </w:rPr>
        <w:t xml:space="preserve"> </w:t>
      </w:r>
    </w:p>
    <w:p w:rsidR="00107AA6" w:rsidRPr="00107AA6" w:rsidRDefault="00107AA6" w:rsidP="00107AA6">
      <w:pPr>
        <w:rPr>
          <w:lang w:val="el-GR"/>
        </w:rPr>
      </w:pPr>
      <w:r w:rsidRPr="00107AA6">
        <w:rPr>
          <w:lang w:val="el-GR"/>
        </w:rPr>
        <w:t>Ο μοναχισμός υ</w:t>
      </w:r>
      <w:r w:rsidR="00664FFA">
        <w:rPr>
          <w:lang w:val="el-GR"/>
        </w:rPr>
        <w:t>πάρχει</w:t>
      </w:r>
      <w:r w:rsidRPr="00107AA6">
        <w:rPr>
          <w:lang w:val="el-GR"/>
        </w:rPr>
        <w:t xml:space="preserve"> εδώ και χιλιάδες χρόνια</w:t>
      </w:r>
      <w:ins w:id="288" w:author="ΣΩΤΗΡΗΣ" w:date="2020-08-25T10:17:00Z">
        <w:r w:rsidR="006B709A">
          <w:rPr>
            <w:lang w:val="el-GR"/>
          </w:rPr>
          <w:t>. Πρόκειται για</w:t>
        </w:r>
      </w:ins>
      <w:del w:id="289" w:author="ΣΩΤΗΡΗΣ" w:date="2020-08-25T10:17:00Z">
        <w:r w:rsidRPr="00107AA6" w:rsidDel="006B709A">
          <w:rPr>
            <w:lang w:val="el-GR"/>
          </w:rPr>
          <w:delText>,</w:delText>
        </w:r>
      </w:del>
      <w:r w:rsidRPr="00107AA6">
        <w:rPr>
          <w:lang w:val="el-GR"/>
        </w:rPr>
        <w:t xml:space="preserve"> μια μορφή </w:t>
      </w:r>
      <w:ins w:id="290" w:author="ΣΩΤΗΡΗΣ" w:date="2020-08-25T10:17:00Z">
        <w:r w:rsidR="006B709A">
          <w:rPr>
            <w:lang w:val="el-GR"/>
          </w:rPr>
          <w:t xml:space="preserve">ησυχαστικής </w:t>
        </w:r>
      </w:ins>
      <w:del w:id="291" w:author="ΣΩΤΗΡΗΣ" w:date="2020-08-25T10:17:00Z">
        <w:r w:rsidRPr="00107AA6" w:rsidDel="006B709A">
          <w:rPr>
            <w:lang w:val="el-GR"/>
          </w:rPr>
          <w:delText xml:space="preserve">στοχαστικής </w:delText>
        </w:r>
      </w:del>
      <w:r w:rsidRPr="00107AA6">
        <w:rPr>
          <w:lang w:val="el-GR"/>
        </w:rPr>
        <w:t xml:space="preserve">ζωής που </w:t>
      </w:r>
      <w:ins w:id="292" w:author="ΣΩΤΗΡΗΣ" w:date="2020-08-30T12:07:00Z">
        <w:r w:rsidR="00B97BFA">
          <w:rPr>
            <w:lang w:val="el-GR"/>
          </w:rPr>
          <w:t xml:space="preserve">απαντά </w:t>
        </w:r>
      </w:ins>
      <w:del w:id="293" w:author="ΣΩΤΗΡΗΣ" w:date="2020-08-30T12:07:00Z">
        <w:r w:rsidRPr="00107AA6" w:rsidDel="00B97BFA">
          <w:rPr>
            <w:lang w:val="el-GR"/>
          </w:rPr>
          <w:delText xml:space="preserve">υπάρχει </w:delText>
        </w:r>
      </w:del>
      <w:r w:rsidRPr="00107AA6">
        <w:rPr>
          <w:lang w:val="el-GR"/>
        </w:rPr>
        <w:t>σε πολλές θρησκευτικές παραδόσεις, όπως ο Χριστιανισμός, ο Βουδισμός και ο Ινδουισμός.</w:t>
      </w:r>
    </w:p>
    <w:p w:rsidR="00107AA6" w:rsidRPr="00107AA6" w:rsidRDefault="00B97BFA" w:rsidP="00107AA6">
      <w:pPr>
        <w:rPr>
          <w:lang w:val="el-GR"/>
        </w:rPr>
      </w:pPr>
      <w:ins w:id="294" w:author="ΣΩΤΗΡΗΣ" w:date="2020-08-30T12:07:00Z">
        <w:r>
          <w:rPr>
            <w:lang w:val="el-GR"/>
          </w:rPr>
          <w:t xml:space="preserve">Αφετηριακά </w:t>
        </w:r>
      </w:ins>
      <w:del w:id="295" w:author="ΣΩΤΗΡΗΣ" w:date="2020-08-30T12:07:00Z">
        <w:r w:rsidR="00107AA6" w:rsidRPr="00107AA6" w:rsidDel="00B97BFA">
          <w:rPr>
            <w:lang w:val="el-GR"/>
          </w:rPr>
          <w:delText>Ως</w:delText>
        </w:r>
      </w:del>
      <w:del w:id="296" w:author="ΣΩΤΗΡΗΣ" w:date="2020-08-25T10:17:00Z">
        <w:r w:rsidR="00107AA6" w:rsidRPr="00107AA6" w:rsidDel="006B709A">
          <w:rPr>
            <w:lang w:val="el-GR"/>
          </w:rPr>
          <w:delText xml:space="preserve"> αρχικός προβληματισμός</w:delText>
        </w:r>
      </w:del>
      <w:r w:rsidR="00107AA6" w:rsidRPr="00107AA6">
        <w:rPr>
          <w:lang w:val="el-GR"/>
        </w:rPr>
        <w:t>,</w:t>
      </w:r>
      <w:del w:id="297" w:author="ΣΩΤΗΡΗΣ" w:date="2020-08-30T12:07:00Z">
        <w:r w:rsidR="00107AA6" w:rsidRPr="00107AA6" w:rsidDel="00B97BFA">
          <w:rPr>
            <w:lang w:val="el-GR"/>
          </w:rPr>
          <w:delText xml:space="preserve"> </w:delText>
        </w:r>
      </w:del>
      <w:r w:rsidR="00107AA6" w:rsidRPr="00107AA6">
        <w:rPr>
          <w:lang w:val="el-GR"/>
        </w:rPr>
        <w:t xml:space="preserve">είναι σημαντικό να σημειωθεί ότι, ενώ ο μερκαντιλισμός </w:t>
      </w:r>
      <w:r w:rsidR="00B82CCC">
        <w:rPr>
          <w:lang w:val="el-GR"/>
        </w:rPr>
        <w:t>(</w:t>
      </w:r>
      <w:ins w:id="298" w:author="ΣΩΤΗΡΗΣ" w:date="2020-08-30T12:07:00Z">
        <w:r>
          <w:rPr>
            <w:lang w:val="el-GR"/>
          </w:rPr>
          <w:t xml:space="preserve">= </w:t>
        </w:r>
      </w:ins>
      <w:ins w:id="299" w:author="ΣΩΤΗΡΗΣ" w:date="2020-08-30T12:08:00Z">
        <w:r>
          <w:rPr>
            <w:lang w:val="el-GR"/>
          </w:rPr>
          <w:t>κυρ</w:t>
        </w:r>
      </w:ins>
      <w:ins w:id="300" w:author="ΣΩΤΗΡΗΣ" w:date="2020-08-30T12:11:00Z">
        <w:r>
          <w:rPr>
            <w:lang w:val="el-GR"/>
          </w:rPr>
          <w:t>ια</w:t>
        </w:r>
      </w:ins>
      <w:ins w:id="301" w:author="ΣΩΤΗΡΗΣ" w:date="2020-08-30T12:08:00Z">
        <w:r>
          <w:rPr>
            <w:lang w:val="el-GR"/>
          </w:rPr>
          <w:t>ρχία του εμπορικού «πνεύματος»</w:t>
        </w:r>
      </w:ins>
      <w:del w:id="302" w:author="ΣΩΤΗΡΗΣ" w:date="2020-08-30T12:08:00Z">
        <w:r w:rsidR="00B82CCC" w:rsidDel="00B97BFA">
          <w:rPr>
            <w:lang w:val="el-GR"/>
          </w:rPr>
          <w:delText>εμπο</w:delText>
        </w:r>
        <w:r w:rsidR="00DC17CC" w:rsidDel="00B97BFA">
          <w:rPr>
            <w:lang w:val="el-GR"/>
          </w:rPr>
          <w:delText>ροκρατία</w:delText>
        </w:r>
      </w:del>
      <w:r w:rsidR="00B82CCC">
        <w:rPr>
          <w:lang w:val="el-GR"/>
        </w:rPr>
        <w:t xml:space="preserve">) </w:t>
      </w:r>
      <w:r w:rsidR="00107AA6" w:rsidRPr="00107AA6">
        <w:rPr>
          <w:lang w:val="el-GR"/>
        </w:rPr>
        <w:t xml:space="preserve">συχνά </w:t>
      </w:r>
      <w:r w:rsidR="00BE3E0C">
        <w:rPr>
          <w:lang w:val="el-GR"/>
        </w:rPr>
        <w:t xml:space="preserve">αποδοκιμάζεται </w:t>
      </w:r>
      <w:r w:rsidR="00107AA6" w:rsidRPr="00107AA6">
        <w:rPr>
          <w:lang w:val="el-GR"/>
        </w:rPr>
        <w:t>από μερικ</w:t>
      </w:r>
      <w:r w:rsidR="00324362">
        <w:rPr>
          <w:lang w:val="el-GR"/>
        </w:rPr>
        <w:t>ά</w:t>
      </w:r>
      <w:r w:rsidR="00107AA6" w:rsidRPr="00107AA6">
        <w:rPr>
          <w:lang w:val="el-GR"/>
        </w:rPr>
        <w:t xml:space="preserve"> μοναστικ</w:t>
      </w:r>
      <w:r w:rsidR="00324362">
        <w:rPr>
          <w:lang w:val="el-GR"/>
        </w:rPr>
        <w:t>ά τάγματα</w:t>
      </w:r>
      <w:r w:rsidR="00107AA6" w:rsidRPr="00107AA6">
        <w:rPr>
          <w:lang w:val="el-GR"/>
        </w:rPr>
        <w:t xml:space="preserve">, των οποίων ο κύριος σκοπός είναι να οδηγήσουν </w:t>
      </w:r>
      <w:ins w:id="303" w:author="ΣΩΤΗΡΗΣ" w:date="2020-08-25T10:54:00Z">
        <w:r w:rsidR="00A004C6">
          <w:rPr>
            <w:lang w:val="el-GR"/>
          </w:rPr>
          <w:t xml:space="preserve">τον </w:t>
        </w:r>
      </w:ins>
      <w:ins w:id="304" w:author="ΣΩΤΗΡΗΣ" w:date="2020-08-25T10:55:00Z">
        <w:r w:rsidR="00A004C6">
          <w:rPr>
            <w:lang w:val="el-GR"/>
          </w:rPr>
          <w:t xml:space="preserve">άνθρωπο </w:t>
        </w:r>
      </w:ins>
      <w:r w:rsidR="00DC17CC">
        <w:rPr>
          <w:lang w:val="el-GR"/>
        </w:rPr>
        <w:t>σε</w:t>
      </w:r>
      <w:r w:rsidR="0037432A">
        <w:rPr>
          <w:lang w:val="el-GR"/>
        </w:rPr>
        <w:t xml:space="preserve"> </w:t>
      </w:r>
      <w:r w:rsidR="00107AA6" w:rsidRPr="00107AA6">
        <w:rPr>
          <w:lang w:val="el-GR"/>
        </w:rPr>
        <w:t xml:space="preserve">μια </w:t>
      </w:r>
      <w:del w:id="305" w:author="ΣΩΤΗΡΗΣ" w:date="2020-08-25T10:20:00Z">
        <w:r w:rsidR="00107AA6" w:rsidRPr="00107AA6" w:rsidDel="00BA11E8">
          <w:rPr>
            <w:lang w:val="el-GR"/>
          </w:rPr>
          <w:delText xml:space="preserve">στοχαστική και θρησκευτική </w:delText>
        </w:r>
      </w:del>
      <w:r w:rsidR="00107AA6" w:rsidRPr="00107AA6">
        <w:rPr>
          <w:lang w:val="el-GR"/>
        </w:rPr>
        <w:t>ζωή</w:t>
      </w:r>
      <w:ins w:id="306" w:author="ΣΩΤΗΡΗΣ" w:date="2020-08-25T10:20:00Z">
        <w:r w:rsidR="00BA11E8">
          <w:rPr>
            <w:lang w:val="el-GR"/>
          </w:rPr>
          <w:t xml:space="preserve"> ησυχασμού και </w:t>
        </w:r>
        <w:proofErr w:type="spellStart"/>
        <w:r w:rsidR="00BA11E8">
          <w:rPr>
            <w:lang w:val="el-GR"/>
          </w:rPr>
          <w:t>θέωσης</w:t>
        </w:r>
      </w:ins>
      <w:proofErr w:type="spellEnd"/>
      <w:r w:rsidR="00107AA6" w:rsidRPr="00107AA6">
        <w:rPr>
          <w:lang w:val="el-GR"/>
        </w:rPr>
        <w:t xml:space="preserve">, η πώληση προϊόντων για </w:t>
      </w:r>
      <w:ins w:id="307" w:author="ΣΩΤΗΡΗΣ" w:date="2020-08-25T10:21:00Z">
        <w:r w:rsidR="00BA11E8">
          <w:rPr>
            <w:lang w:val="el-GR"/>
          </w:rPr>
          <w:t xml:space="preserve">την εξασφάλιση </w:t>
        </w:r>
      </w:ins>
      <w:r w:rsidR="00107AA6" w:rsidRPr="00107AA6">
        <w:rPr>
          <w:lang w:val="el-GR"/>
        </w:rPr>
        <w:t>τροφή</w:t>
      </w:r>
      <w:ins w:id="308" w:author="ΣΩΤΗΡΗΣ" w:date="2020-08-25T10:21:00Z">
        <w:r w:rsidR="00BA11E8">
          <w:rPr>
            <w:lang w:val="el-GR"/>
          </w:rPr>
          <w:t>ς</w:t>
        </w:r>
      </w:ins>
      <w:r w:rsidR="00107AA6" w:rsidRPr="00107AA6">
        <w:rPr>
          <w:lang w:val="el-GR"/>
        </w:rPr>
        <w:t xml:space="preserve"> ή </w:t>
      </w:r>
      <w:ins w:id="309" w:author="ΣΩΤΗΡΗΣ" w:date="2020-08-25T10:31:00Z">
        <w:r w:rsidR="003E6C4A">
          <w:rPr>
            <w:lang w:val="el-GR"/>
          </w:rPr>
          <w:t xml:space="preserve">για </w:t>
        </w:r>
      </w:ins>
      <w:ins w:id="310" w:author="ΣΩΤΗΡΗΣ" w:date="2020-08-25T10:21:00Z">
        <w:r w:rsidR="00BA11E8">
          <w:rPr>
            <w:lang w:val="el-GR"/>
          </w:rPr>
          <w:t>τ</w:t>
        </w:r>
      </w:ins>
      <w:r w:rsidR="00107AA6" w:rsidRPr="00107AA6">
        <w:rPr>
          <w:lang w:val="el-GR"/>
        </w:rPr>
        <w:t>η</w:t>
      </w:r>
      <w:ins w:id="311" w:author="ΣΩΤΗΡΗΣ" w:date="2020-08-25T10:21:00Z">
        <w:r w:rsidR="00BA11E8">
          <w:rPr>
            <w:lang w:val="el-GR"/>
          </w:rPr>
          <w:t>ν</w:t>
        </w:r>
      </w:ins>
      <w:r w:rsidR="00107AA6" w:rsidRPr="00107AA6">
        <w:rPr>
          <w:lang w:val="el-GR"/>
        </w:rPr>
        <w:t xml:space="preserve"> χρηματοδότηση μοναστικών δραστηριοτήτων υπήρξε ευρέως αποδεκτή και εξασκείται</w:t>
      </w:r>
      <w:del w:id="312" w:author="ΣΩΤΗΡΗΣ" w:date="2020-08-25T10:55:00Z">
        <w:r w:rsidR="00107AA6" w:rsidRPr="00107AA6" w:rsidDel="00A004C6">
          <w:rPr>
            <w:lang w:val="el-GR"/>
          </w:rPr>
          <w:delText xml:space="preserve"> </w:delText>
        </w:r>
      </w:del>
      <w:ins w:id="313" w:author="ΣΩΤΗΡΗΣ" w:date="2020-08-25T10:55:00Z">
        <w:r w:rsidR="00A004C6">
          <w:rPr>
            <w:lang w:val="el-GR"/>
          </w:rPr>
          <w:t xml:space="preserve"> ήδη για αιώνες</w:t>
        </w:r>
      </w:ins>
      <w:del w:id="314" w:author="ΣΩΤΗΡΗΣ" w:date="2020-08-25T10:55:00Z">
        <w:r w:rsidR="00107AA6" w:rsidRPr="00107AA6" w:rsidDel="00A004C6">
          <w:rPr>
            <w:lang w:val="el-GR"/>
          </w:rPr>
          <w:delText>για μεγάλο χρονικό διάστημα</w:delText>
        </w:r>
      </w:del>
      <w:r w:rsidR="00107AA6" w:rsidRPr="00107AA6">
        <w:rPr>
          <w:lang w:val="el-GR"/>
        </w:rPr>
        <w:t>. Συχνά</w:t>
      </w:r>
      <w:ins w:id="315" w:author="ΣΩΤΗΡΗΣ" w:date="2020-08-25T10:55:00Z">
        <w:r w:rsidR="00A004C6">
          <w:rPr>
            <w:lang w:val="el-GR"/>
          </w:rPr>
          <w:t xml:space="preserve"> μάλιστα</w:t>
        </w:r>
      </w:ins>
      <w:del w:id="316" w:author="ΣΩΤΗΡΗΣ" w:date="2020-08-25T10:55:00Z">
        <w:r w:rsidR="00107AA6" w:rsidRPr="00107AA6" w:rsidDel="00A004C6">
          <w:rPr>
            <w:lang w:val="el-GR"/>
          </w:rPr>
          <w:delText>,</w:delText>
        </w:r>
      </w:del>
      <w:r w:rsidR="00107AA6" w:rsidRPr="00107AA6">
        <w:rPr>
          <w:lang w:val="el-GR"/>
        </w:rPr>
        <w:t xml:space="preserve"> τα μονασ</w:t>
      </w:r>
      <w:r w:rsidR="008804A5">
        <w:rPr>
          <w:lang w:val="el-GR"/>
        </w:rPr>
        <w:t>τ</w:t>
      </w:r>
      <w:r w:rsidR="00107AA6" w:rsidRPr="00107AA6">
        <w:rPr>
          <w:lang w:val="el-GR"/>
        </w:rPr>
        <w:t xml:space="preserve">ικά προϊόντα </w:t>
      </w:r>
      <w:r w:rsidR="00107AA6" w:rsidRPr="00F423F7">
        <w:rPr>
          <w:lang w:val="el-GR"/>
        </w:rPr>
        <w:t xml:space="preserve">γίνονται </w:t>
      </w:r>
      <w:ins w:id="317" w:author="ΣΩΤΗΡΗΣ" w:date="2020-08-30T12:08:00Z">
        <w:r>
          <w:rPr>
            <w:lang w:val="el-GR"/>
          </w:rPr>
          <w:t>κομμάτι</w:t>
        </w:r>
      </w:ins>
      <w:ins w:id="318" w:author="ΣΩΤΗΡΗΣ" w:date="2020-08-30T12:52:00Z">
        <w:r w:rsidR="00AD5EF3">
          <w:rPr>
            <w:lang w:val="el-GR"/>
          </w:rPr>
          <w:t>/κύτταρο</w:t>
        </w:r>
      </w:ins>
      <w:ins w:id="319" w:author="ΣΩΤΗΡΗΣ" w:date="2020-08-30T12:08:00Z">
        <w:r>
          <w:rPr>
            <w:lang w:val="el-GR"/>
          </w:rPr>
          <w:t xml:space="preserve"> </w:t>
        </w:r>
      </w:ins>
      <w:del w:id="320" w:author="ΣΩΤΗΡΗΣ" w:date="2020-08-30T12:08:00Z">
        <w:r w:rsidR="00107AA6" w:rsidRPr="00F423F7" w:rsidDel="00B97BFA">
          <w:rPr>
            <w:lang w:val="el-GR"/>
          </w:rPr>
          <w:delText xml:space="preserve">μέρος </w:delText>
        </w:r>
      </w:del>
      <w:r w:rsidR="00107AA6" w:rsidRPr="00F423F7">
        <w:rPr>
          <w:lang w:val="el-GR"/>
        </w:rPr>
        <w:t xml:space="preserve">της «ψυχής» της μοναστικής ζωής, </w:t>
      </w:r>
      <w:del w:id="321" w:author="ΣΩΤΗΡΗΣ" w:date="2020-08-30T12:08:00Z">
        <w:r w:rsidR="00107AA6" w:rsidRPr="00F423F7" w:rsidDel="00B97BFA">
          <w:rPr>
            <w:lang w:val="el-GR"/>
          </w:rPr>
          <w:delText xml:space="preserve">που </w:delText>
        </w:r>
      </w:del>
      <w:ins w:id="322" w:author="ΣΩΤΗΡΗΣ" w:date="2020-08-25T10:21:00Z">
        <w:r w:rsidR="00AD5EF3">
          <w:rPr>
            <w:lang w:val="el-GR"/>
          </w:rPr>
          <w:t>άρρηκτα συν</w:t>
        </w:r>
      </w:ins>
      <w:ins w:id="323" w:author="ΣΩΤΗΡΗΣ" w:date="2020-08-30T12:48:00Z">
        <w:r w:rsidR="00AD5EF3">
          <w:rPr>
            <w:lang w:val="el-GR"/>
          </w:rPr>
          <w:t>υφασμένο</w:t>
        </w:r>
      </w:ins>
      <w:ins w:id="324" w:author="ΣΩΤΗΡΗΣ" w:date="2020-08-25T10:21:00Z">
        <w:r w:rsidR="00BA11E8">
          <w:rPr>
            <w:lang w:val="el-GR"/>
          </w:rPr>
          <w:t xml:space="preserve"> με τις </w:t>
        </w:r>
      </w:ins>
      <w:del w:id="325" w:author="ΣΩΤΗΡΗΣ" w:date="2020-08-25T10:21:00Z">
        <w:r w:rsidR="00107AA6" w:rsidRPr="00F423F7" w:rsidDel="00BA11E8">
          <w:rPr>
            <w:lang w:val="el-GR"/>
          </w:rPr>
          <w:delText xml:space="preserve">ενσωματώνεται στενά στις </w:delText>
        </w:r>
      </w:del>
      <w:r w:rsidR="00107AA6" w:rsidRPr="00F423F7">
        <w:rPr>
          <w:lang w:val="el-GR"/>
        </w:rPr>
        <w:t>καθημερινές τους συνήθειες.</w:t>
      </w:r>
    </w:p>
    <w:p w:rsidR="00107AA6" w:rsidRPr="00107AA6" w:rsidRDefault="00107AA6" w:rsidP="00107AA6">
      <w:pPr>
        <w:rPr>
          <w:lang w:val="el-GR"/>
        </w:rPr>
      </w:pPr>
      <w:r w:rsidRPr="00107AA6">
        <w:rPr>
          <w:lang w:val="el-GR"/>
        </w:rPr>
        <w:t>Πολλές μοναστικές κοινότητες έχουν ενσωματώσει την εργασία ως ουσιαστικό μέρος της</w:t>
      </w:r>
      <w:r w:rsidR="00656648" w:rsidRPr="00656648">
        <w:rPr>
          <w:lang w:val="el-GR"/>
        </w:rPr>
        <w:t xml:space="preserve"> </w:t>
      </w:r>
      <w:r w:rsidR="0076100D">
        <w:rPr>
          <w:lang w:val="el-GR"/>
        </w:rPr>
        <w:t xml:space="preserve">μοναστηριακής </w:t>
      </w:r>
      <w:r w:rsidRPr="00107AA6">
        <w:rPr>
          <w:lang w:val="el-GR"/>
        </w:rPr>
        <w:t xml:space="preserve">ζωής τους. Ένα πολύ γνωστό παράδειγμα είναι </w:t>
      </w:r>
      <w:ins w:id="326" w:author="ΣΩΤΗΡΗΣ" w:date="2020-08-25T10:23:00Z">
        <w:r w:rsidR="00BA11E8">
          <w:rPr>
            <w:lang w:val="el-GR"/>
          </w:rPr>
          <w:t xml:space="preserve">αυτό </w:t>
        </w:r>
      </w:ins>
      <w:del w:id="327" w:author="ΣΩΤΗΡΗΣ" w:date="2020-08-25T10:23:00Z">
        <w:r w:rsidRPr="00107AA6" w:rsidDel="00BA11E8">
          <w:rPr>
            <w:lang w:val="el-GR"/>
          </w:rPr>
          <w:delText xml:space="preserve">το παράδειγμα </w:delText>
        </w:r>
      </w:del>
      <w:r w:rsidRPr="00107AA6">
        <w:rPr>
          <w:lang w:val="el-GR"/>
        </w:rPr>
        <w:t>των Καθολικών μοναχών</w:t>
      </w:r>
      <w:ins w:id="328" w:author="ΣΩΤΗΡΗΣ" w:date="2020-08-25T10:23:00Z">
        <w:r w:rsidR="00BA11E8">
          <w:rPr>
            <w:lang w:val="el-GR"/>
          </w:rPr>
          <w:t xml:space="preserve">, οι οποίοι </w:t>
        </w:r>
      </w:ins>
      <w:del w:id="329" w:author="ΣΩΤΗΡΗΣ" w:date="2020-08-25T10:23:00Z">
        <w:r w:rsidRPr="00107AA6" w:rsidDel="00BA11E8">
          <w:rPr>
            <w:lang w:val="el-GR"/>
          </w:rPr>
          <w:delText xml:space="preserve"> που </w:delText>
        </w:r>
      </w:del>
      <w:r w:rsidRPr="00107AA6">
        <w:rPr>
          <w:lang w:val="el-GR"/>
        </w:rPr>
        <w:t>ακολουθούν τον κανόνα του Αγίου Βενέδικτου</w:t>
      </w:r>
      <w:ins w:id="330" w:author="ΣΩΤΗΡΗΣ" w:date="2020-08-25T10:23:00Z">
        <w:r w:rsidR="00BA11E8">
          <w:rPr>
            <w:lang w:val="el-GR"/>
          </w:rPr>
          <w:t>:</w:t>
        </w:r>
      </w:ins>
      <w:del w:id="331" w:author="ΣΩΤΗΡΗΣ" w:date="2020-08-25T10:23:00Z">
        <w:r w:rsidRPr="00107AA6" w:rsidDel="00BA11E8">
          <w:rPr>
            <w:lang w:val="el-GR"/>
          </w:rPr>
          <w:delText>.</w:delText>
        </w:r>
      </w:del>
      <w:r w:rsidRPr="00107AA6">
        <w:rPr>
          <w:lang w:val="el-GR"/>
        </w:rPr>
        <w:t xml:space="preserve"> '</w:t>
      </w:r>
      <w:proofErr w:type="spellStart"/>
      <w:r w:rsidR="00B61583">
        <w:rPr>
          <w:lang w:val="en-US"/>
        </w:rPr>
        <w:t>ora</w:t>
      </w:r>
      <w:proofErr w:type="spellEnd"/>
      <w:r w:rsidRPr="00107AA6">
        <w:rPr>
          <w:lang w:val="el-GR"/>
        </w:rPr>
        <w:t xml:space="preserve"> </w:t>
      </w:r>
      <w:r>
        <w:t>et</w:t>
      </w:r>
      <w:r w:rsidRPr="00107AA6">
        <w:rPr>
          <w:lang w:val="el-GR"/>
        </w:rPr>
        <w:t xml:space="preserve"> </w:t>
      </w:r>
      <w:proofErr w:type="spellStart"/>
      <w:r>
        <w:t>labora</w:t>
      </w:r>
      <w:proofErr w:type="spellEnd"/>
      <w:r w:rsidRPr="00107AA6">
        <w:rPr>
          <w:lang w:val="el-GR"/>
        </w:rPr>
        <w:t xml:space="preserve">' </w:t>
      </w:r>
      <w:del w:id="332" w:author="ΣΩΤΗΡΗΣ" w:date="2020-08-25T10:22:00Z">
        <w:r w:rsidRPr="00107AA6" w:rsidDel="00BA11E8">
          <w:rPr>
            <w:lang w:val="el-GR"/>
          </w:rPr>
          <w:delText>-</w:delText>
        </w:r>
      </w:del>
      <w:ins w:id="333" w:author="ΣΩΤΗΡΗΣ" w:date="2020-08-25T10:22:00Z">
        <w:r w:rsidR="00BA11E8">
          <w:rPr>
            <w:lang w:val="el-GR"/>
          </w:rPr>
          <w:t>–</w:t>
        </w:r>
      </w:ins>
      <w:r w:rsidRPr="00107AA6">
        <w:rPr>
          <w:lang w:val="el-GR"/>
        </w:rPr>
        <w:t xml:space="preserve"> </w:t>
      </w:r>
      <w:ins w:id="334" w:author="ΣΩΤΗΡΗΣ" w:date="2020-08-25T10:22:00Z">
        <w:r w:rsidR="00BA11E8">
          <w:rPr>
            <w:lang w:val="el-GR"/>
          </w:rPr>
          <w:t>«</w:t>
        </w:r>
      </w:ins>
      <w:r w:rsidRPr="00107AA6">
        <w:rPr>
          <w:lang w:val="el-GR"/>
        </w:rPr>
        <w:t xml:space="preserve">προσευχηθείτε και </w:t>
      </w:r>
      <w:ins w:id="335" w:author="ΣΩΤΗΡΗΣ" w:date="2020-08-25T10:22:00Z">
        <w:r w:rsidR="00BA11E8">
          <w:rPr>
            <w:lang w:val="el-GR"/>
          </w:rPr>
          <w:t>εργαστεί</w:t>
        </w:r>
      </w:ins>
      <w:del w:id="336" w:author="ΣΩΤΗΡΗΣ" w:date="2020-08-25T10:22:00Z">
        <w:r w:rsidRPr="00107AA6" w:rsidDel="00BA11E8">
          <w:rPr>
            <w:lang w:val="el-GR"/>
          </w:rPr>
          <w:delText>δουλέψ</w:delText>
        </w:r>
      </w:del>
      <w:r w:rsidRPr="00107AA6">
        <w:rPr>
          <w:lang w:val="el-GR"/>
        </w:rPr>
        <w:t>τε</w:t>
      </w:r>
      <w:ins w:id="337" w:author="ΣΩΤΗΡΗΣ" w:date="2020-08-25T10:22:00Z">
        <w:r w:rsidR="00BA11E8">
          <w:rPr>
            <w:lang w:val="el-GR"/>
          </w:rPr>
          <w:t>»</w:t>
        </w:r>
      </w:ins>
      <w:r w:rsidRPr="00107AA6">
        <w:rPr>
          <w:lang w:val="el-GR"/>
        </w:rPr>
        <w:t xml:space="preserve">. Έτσι, η καθημερινή εργασία γίνεται </w:t>
      </w:r>
      <w:ins w:id="338" w:author="ΣΩΤΗΡΗΣ" w:date="2020-08-25T10:31:00Z">
        <w:r w:rsidR="003E6C4A">
          <w:rPr>
            <w:lang w:val="el-GR"/>
          </w:rPr>
          <w:t xml:space="preserve">αναπόσπαστο </w:t>
        </w:r>
      </w:ins>
      <w:del w:id="339" w:author="ΣΩΤΗΡΗΣ" w:date="2020-08-25T10:31:00Z">
        <w:r w:rsidRPr="00107AA6" w:rsidDel="003E6C4A">
          <w:rPr>
            <w:lang w:val="el-GR"/>
          </w:rPr>
          <w:delText xml:space="preserve">ουσιαστικό </w:delText>
        </w:r>
      </w:del>
      <w:r w:rsidRPr="00107AA6">
        <w:rPr>
          <w:lang w:val="el-GR"/>
        </w:rPr>
        <w:t>μέρος της πνευματικής ζωής. Μια άλλη αρχή</w:t>
      </w:r>
      <w:ins w:id="340" w:author="ΣΩΤΗΡΗΣ" w:date="2020-08-25T10:23:00Z">
        <w:r w:rsidR="00BA11E8">
          <w:rPr>
            <w:lang w:val="el-GR"/>
          </w:rPr>
          <w:t xml:space="preserve">, η οποία </w:t>
        </w:r>
      </w:ins>
      <w:del w:id="341" w:author="ΣΩΤΗΡΗΣ" w:date="2020-08-25T10:23:00Z">
        <w:r w:rsidRPr="00107AA6" w:rsidDel="00BA11E8">
          <w:rPr>
            <w:lang w:val="el-GR"/>
          </w:rPr>
          <w:delText xml:space="preserve"> που</w:delText>
        </w:r>
      </w:del>
      <w:r w:rsidRPr="00107AA6">
        <w:rPr>
          <w:lang w:val="el-GR"/>
        </w:rPr>
        <w:t xml:space="preserve"> </w:t>
      </w:r>
      <w:ins w:id="342" w:author="ΣΩΤΗΡΗΣ" w:date="2020-08-25T10:23:00Z">
        <w:r w:rsidR="00BA11E8">
          <w:rPr>
            <w:lang w:val="el-GR"/>
          </w:rPr>
          <w:t xml:space="preserve">υιοθετήθηκε από τα </w:t>
        </w:r>
      </w:ins>
      <w:del w:id="343" w:author="ΣΩΤΗΡΗΣ" w:date="2020-08-25T10:23:00Z">
        <w:r w:rsidRPr="00107AA6" w:rsidDel="00BA11E8">
          <w:rPr>
            <w:lang w:val="el-GR"/>
          </w:rPr>
          <w:delText>εντοπίστηκε στ</w:delText>
        </w:r>
        <w:r w:rsidR="00AE039B" w:rsidDel="00BA11E8">
          <w:rPr>
            <w:lang w:val="el-GR"/>
          </w:rPr>
          <w:delText>α</w:delText>
        </w:r>
        <w:r w:rsidRPr="00107AA6" w:rsidDel="00BA11E8">
          <w:rPr>
            <w:lang w:val="el-GR"/>
          </w:rPr>
          <w:delText xml:space="preserve"> </w:delText>
        </w:r>
      </w:del>
      <w:r w:rsidRPr="00107AA6">
        <w:rPr>
          <w:lang w:val="el-GR"/>
        </w:rPr>
        <w:t>μοναστικ</w:t>
      </w:r>
      <w:r w:rsidR="00AE039B">
        <w:rPr>
          <w:lang w:val="el-GR"/>
        </w:rPr>
        <w:t>ά τάγματα</w:t>
      </w:r>
      <w:r w:rsidRPr="00107AA6">
        <w:rPr>
          <w:lang w:val="el-GR"/>
        </w:rPr>
        <w:t xml:space="preserve"> είναι αυτή της </w:t>
      </w:r>
      <w:r w:rsidR="00CD6CD5" w:rsidRPr="00CD6CD5">
        <w:rPr>
          <w:i/>
          <w:lang w:val="el-GR"/>
          <w:rPrChange w:id="344" w:author="ΣΩΤΗΡΗΣ" w:date="2020-08-25T10:22:00Z">
            <w:rPr>
              <w:lang w:val="el-GR"/>
            </w:rPr>
          </w:rPrChange>
        </w:rPr>
        <w:t>αυτάρκειας</w:t>
      </w:r>
      <w:r w:rsidRPr="00107AA6">
        <w:rPr>
          <w:lang w:val="el-GR"/>
        </w:rPr>
        <w:t xml:space="preserve">, </w:t>
      </w:r>
      <w:ins w:id="345" w:author="ΣΩΤΗΡΗΣ" w:date="2020-08-25T10:24:00Z">
        <w:r w:rsidR="00BA11E8">
          <w:rPr>
            <w:lang w:val="el-GR"/>
          </w:rPr>
          <w:t xml:space="preserve">όπως </w:t>
        </w:r>
      </w:ins>
      <w:del w:id="346" w:author="ΣΩΤΗΡΗΣ" w:date="2020-08-25T10:23:00Z">
        <w:r w:rsidRPr="00107AA6" w:rsidDel="00BA11E8">
          <w:rPr>
            <w:lang w:val="el-GR"/>
          </w:rPr>
          <w:delText xml:space="preserve">που </w:delText>
        </w:r>
      </w:del>
      <w:r w:rsidRPr="00107AA6">
        <w:rPr>
          <w:lang w:val="el-GR"/>
        </w:rPr>
        <w:t xml:space="preserve">ορίστηκε στον Ορθόδοξο Χριστιανισμό </w:t>
      </w:r>
      <w:del w:id="347" w:author="ΣΩΤΗΡΗΣ" w:date="2020-08-30T12:10:00Z">
        <w:r w:rsidRPr="00107AA6" w:rsidDel="00B97BFA">
          <w:rPr>
            <w:lang w:val="el-GR"/>
          </w:rPr>
          <w:delText>ως «</w:delText>
        </w:r>
        <w:r w:rsidR="00CD6CD5" w:rsidRPr="00CD6CD5">
          <w:rPr>
            <w:highlight w:val="yellow"/>
            <w:lang w:val="el-GR"/>
            <w:rPrChange w:id="348" w:author="ΣΩΤΗΡΗΣ" w:date="2020-08-25T10:22:00Z">
              <w:rPr>
                <w:lang w:val="el-GR"/>
              </w:rPr>
            </w:rPrChange>
          </w:rPr>
          <w:delText>αὐταρχία</w:delText>
        </w:r>
        <w:r w:rsidRPr="00107AA6" w:rsidDel="00B97BFA">
          <w:rPr>
            <w:lang w:val="el-GR"/>
          </w:rPr>
          <w:delText xml:space="preserve">» - </w:delText>
        </w:r>
        <w:r w:rsidR="00590AC7" w:rsidDel="00B97BFA">
          <w:rPr>
            <w:lang w:val="el-GR"/>
          </w:rPr>
          <w:delText>αυτάρκεια</w:delText>
        </w:r>
      </w:del>
      <w:r w:rsidRPr="00107AA6">
        <w:rPr>
          <w:lang w:val="el-GR"/>
        </w:rPr>
        <w:t xml:space="preserve">. Αυτή </w:t>
      </w:r>
      <w:ins w:id="349" w:author="ΣΩΤΗΡΗΣ" w:date="2020-08-25T10:24:00Z">
        <w:r w:rsidR="00BA11E8">
          <w:rPr>
            <w:lang w:val="el-GR"/>
          </w:rPr>
          <w:t>(</w:t>
        </w:r>
      </w:ins>
      <w:r w:rsidRPr="00107AA6">
        <w:rPr>
          <w:lang w:val="el-GR"/>
        </w:rPr>
        <w:t xml:space="preserve">η </w:t>
      </w:r>
      <w:r w:rsidR="005C061E">
        <w:rPr>
          <w:lang w:val="el-GR"/>
        </w:rPr>
        <w:t>αυτάρκεια</w:t>
      </w:r>
      <w:ins w:id="350" w:author="ΣΩΤΗΡΗΣ" w:date="2020-08-25T10:24:00Z">
        <w:r w:rsidR="00BA11E8">
          <w:rPr>
            <w:lang w:val="el-GR"/>
          </w:rPr>
          <w:t>)</w:t>
        </w:r>
      </w:ins>
      <w:r w:rsidRPr="00107AA6">
        <w:rPr>
          <w:lang w:val="el-GR"/>
        </w:rPr>
        <w:t xml:space="preserve"> έχει </w:t>
      </w:r>
      <w:r w:rsidRPr="00107AA6">
        <w:rPr>
          <w:lang w:val="el-GR"/>
        </w:rPr>
        <w:lastRenderedPageBreak/>
        <w:t xml:space="preserve">ως στόχο την επίτευξη του μέγιστου βαθμού υλικής ελευθερίας, ώστε η μοναστική κοινότητα να μπορεί να επικεντρωθεί στην αποστολή της χωρίς </w:t>
      </w:r>
      <w:r w:rsidR="00D7140C">
        <w:rPr>
          <w:lang w:val="el-GR"/>
        </w:rPr>
        <w:t>περισπασμούς</w:t>
      </w:r>
      <w:r w:rsidRPr="00107AA6">
        <w:rPr>
          <w:lang w:val="el-GR"/>
        </w:rPr>
        <w:t>.</w:t>
      </w:r>
    </w:p>
    <w:p w:rsidR="0099717C" w:rsidRPr="00107AA6" w:rsidRDefault="0099717C" w:rsidP="0099717C">
      <w:pPr>
        <w:rPr>
          <w:lang w:val="el-GR"/>
        </w:rPr>
      </w:pPr>
      <w:r w:rsidRPr="00107AA6">
        <w:rPr>
          <w:lang w:val="el-GR"/>
        </w:rPr>
        <w:t xml:space="preserve">Με αυτή την έννοια, ενώ ορισμένες μοναστικές κοινότητες ασκούν </w:t>
      </w:r>
      <w:r>
        <w:rPr>
          <w:lang w:val="el-GR"/>
        </w:rPr>
        <w:t xml:space="preserve">την </w:t>
      </w:r>
      <w:r w:rsidRPr="00107AA6">
        <w:rPr>
          <w:lang w:val="el-GR"/>
        </w:rPr>
        <w:t xml:space="preserve">γεωργία </w:t>
      </w:r>
      <w:r>
        <w:rPr>
          <w:lang w:val="el-GR"/>
        </w:rPr>
        <w:t xml:space="preserve">προς </w:t>
      </w:r>
      <w:r w:rsidRPr="00107AA6">
        <w:rPr>
          <w:lang w:val="el-GR"/>
        </w:rPr>
        <w:t xml:space="preserve">επιβίωση ή </w:t>
      </w:r>
      <w:r w:rsidR="00784C88">
        <w:rPr>
          <w:lang w:val="el-GR"/>
        </w:rPr>
        <w:t xml:space="preserve">αναπτύσσουν </w:t>
      </w:r>
      <w:r w:rsidRPr="00107AA6">
        <w:rPr>
          <w:lang w:val="el-GR"/>
        </w:rPr>
        <w:t xml:space="preserve">μικρής κλίμακας παραγωγή </w:t>
      </w:r>
      <w:proofErr w:type="spellStart"/>
      <w:ins w:id="351" w:author="ΣΩΤΗΡΗΣ" w:date="2020-08-25T10:55:00Z">
        <w:r w:rsidR="00A004C6">
          <w:rPr>
            <w:lang w:val="el-GR"/>
          </w:rPr>
          <w:t>ἐχοντας</w:t>
        </w:r>
        <w:proofErr w:type="spellEnd"/>
        <w:r w:rsidR="00A004C6">
          <w:rPr>
            <w:lang w:val="el-GR"/>
          </w:rPr>
          <w:t xml:space="preserve"> ως αρχ</w:t>
        </w:r>
      </w:ins>
      <w:ins w:id="352" w:author="ΣΩΤΗΡΗΣ" w:date="2020-08-25T10:56:00Z">
        <w:r w:rsidR="00A004C6">
          <w:rPr>
            <w:lang w:val="el-GR"/>
          </w:rPr>
          <w:t xml:space="preserve">ή τους </w:t>
        </w:r>
      </w:ins>
      <w:del w:id="353" w:author="ΣΩΤΗΡΗΣ" w:date="2020-08-30T12:11:00Z">
        <w:r w:rsidR="00CD6CD5" w:rsidRPr="00CD6CD5">
          <w:rPr>
            <w:highlight w:val="yellow"/>
            <w:lang w:val="el-GR"/>
            <w:rPrChange w:id="354" w:author="ΣΩΤΗΡΗΣ" w:date="2020-08-25T10:24:00Z">
              <w:rPr>
                <w:lang w:val="el-GR"/>
              </w:rPr>
            </w:rPrChange>
          </w:rPr>
          <w:delText xml:space="preserve">με επίκεντρο </w:delText>
        </w:r>
      </w:del>
      <w:r w:rsidR="00CD6CD5" w:rsidRPr="00CD6CD5">
        <w:rPr>
          <w:highlight w:val="yellow"/>
          <w:lang w:val="el-GR"/>
          <w:rPrChange w:id="355" w:author="ΣΩΤΗΡΗΣ" w:date="2020-08-25T10:24:00Z">
            <w:rPr>
              <w:lang w:val="el-GR"/>
            </w:rPr>
          </w:rPrChange>
        </w:rPr>
        <w:t>την αυτάρκεια</w:t>
      </w:r>
      <w:r w:rsidRPr="00107AA6">
        <w:rPr>
          <w:lang w:val="el-GR"/>
        </w:rPr>
        <w:t xml:space="preserve">, </w:t>
      </w:r>
      <w:r w:rsidR="00803EB7">
        <w:rPr>
          <w:lang w:val="el-GR"/>
        </w:rPr>
        <w:t>άλλες κοινότητες</w:t>
      </w:r>
      <w:r w:rsidR="00BE520D">
        <w:rPr>
          <w:lang w:val="el-GR"/>
        </w:rPr>
        <w:t xml:space="preserve"> </w:t>
      </w:r>
      <w:ins w:id="356" w:author="ΣΩΤΗΡΗΣ" w:date="2020-08-25T10:32:00Z">
        <w:r w:rsidR="003E6C4A">
          <w:rPr>
            <w:lang w:val="el-GR"/>
          </w:rPr>
          <w:t>κατά την διάβα</w:t>
        </w:r>
        <w:r w:rsidR="003E6C4A" w:rsidRPr="00107AA6">
          <w:rPr>
            <w:lang w:val="el-GR"/>
          </w:rPr>
          <w:t xml:space="preserve"> των αιώνων </w:t>
        </w:r>
      </w:ins>
      <w:r w:rsidRPr="00107AA6">
        <w:rPr>
          <w:lang w:val="el-GR"/>
        </w:rPr>
        <w:t>πουλ</w:t>
      </w:r>
      <w:r w:rsidR="00BE520D">
        <w:rPr>
          <w:lang w:val="el-GR"/>
        </w:rPr>
        <w:t>ούν</w:t>
      </w:r>
      <w:r w:rsidRPr="00107AA6">
        <w:rPr>
          <w:lang w:val="el-GR"/>
        </w:rPr>
        <w:t xml:space="preserve"> τα προϊόντα τους</w:t>
      </w:r>
      <w:del w:id="357" w:author="ΣΩΤΗΡΗΣ" w:date="2020-08-25T10:32:00Z">
        <w:r w:rsidRPr="00107AA6" w:rsidDel="003E6C4A">
          <w:rPr>
            <w:lang w:val="el-GR"/>
          </w:rPr>
          <w:delText xml:space="preserve"> </w:delText>
        </w:r>
        <w:r w:rsidR="00BE520D" w:rsidDel="003E6C4A">
          <w:rPr>
            <w:lang w:val="el-GR"/>
          </w:rPr>
          <w:delText xml:space="preserve">κατά </w:delText>
        </w:r>
        <w:r w:rsidRPr="00107AA6" w:rsidDel="003E6C4A">
          <w:rPr>
            <w:lang w:val="el-GR"/>
          </w:rPr>
          <w:delText>την διάρκεια των αιώνων</w:delText>
        </w:r>
      </w:del>
      <w:r w:rsidRPr="00107AA6">
        <w:rPr>
          <w:lang w:val="el-GR"/>
        </w:rPr>
        <w:t xml:space="preserve">. </w:t>
      </w:r>
      <w:r w:rsidR="00B949EF">
        <w:rPr>
          <w:lang w:val="el-GR"/>
        </w:rPr>
        <w:t xml:space="preserve">Το εύρος της </w:t>
      </w:r>
      <w:r w:rsidRPr="00107AA6">
        <w:rPr>
          <w:lang w:val="el-GR"/>
        </w:rPr>
        <w:t>παραγωγή</w:t>
      </w:r>
      <w:r w:rsidR="00B949EF">
        <w:rPr>
          <w:lang w:val="el-GR"/>
        </w:rPr>
        <w:t>ς</w:t>
      </w:r>
      <w:r w:rsidRPr="00107AA6">
        <w:rPr>
          <w:lang w:val="el-GR"/>
        </w:rPr>
        <w:t xml:space="preserve"> κυμαίνεται από </w:t>
      </w:r>
      <w:ins w:id="358" w:author="ΣΩΤΗΡΗΣ" w:date="2020-08-25T10:24:00Z">
        <w:r w:rsidR="00BA11E8">
          <w:rPr>
            <w:lang w:val="el-GR"/>
          </w:rPr>
          <w:t xml:space="preserve">την </w:t>
        </w:r>
      </w:ins>
      <w:r w:rsidR="00FF582C">
        <w:rPr>
          <w:lang w:val="el-GR"/>
        </w:rPr>
        <w:t xml:space="preserve">παραγωγή </w:t>
      </w:r>
      <w:r w:rsidRPr="00107AA6">
        <w:rPr>
          <w:lang w:val="el-GR"/>
        </w:rPr>
        <w:t>τρ</w:t>
      </w:r>
      <w:r w:rsidR="00FF582C">
        <w:rPr>
          <w:lang w:val="el-GR"/>
        </w:rPr>
        <w:t>οφ</w:t>
      </w:r>
      <w:r w:rsidR="007F52C6">
        <w:rPr>
          <w:lang w:val="el-GR"/>
        </w:rPr>
        <w:t>ίμων,</w:t>
      </w:r>
      <w:r w:rsidRPr="00107AA6">
        <w:rPr>
          <w:lang w:val="el-GR"/>
        </w:rPr>
        <w:t xml:space="preserve"> όπως μέλι ή τυρί</w:t>
      </w:r>
      <w:r w:rsidR="007F52C6">
        <w:rPr>
          <w:lang w:val="el-GR"/>
        </w:rPr>
        <w:t>,</w:t>
      </w:r>
      <w:r w:rsidRPr="00107AA6">
        <w:rPr>
          <w:lang w:val="el-GR"/>
        </w:rPr>
        <w:t xml:space="preserve"> μέχρι </w:t>
      </w:r>
      <w:ins w:id="359" w:author="ΣΩΤΗΡΗΣ" w:date="2020-08-25T10:24:00Z">
        <w:r w:rsidR="00BA11E8">
          <w:rPr>
            <w:lang w:val="el-GR"/>
          </w:rPr>
          <w:t xml:space="preserve">τις </w:t>
        </w:r>
      </w:ins>
      <w:r w:rsidR="00325C92">
        <w:rPr>
          <w:lang w:val="el-GR"/>
        </w:rPr>
        <w:t xml:space="preserve">αρχαίες </w:t>
      </w:r>
      <w:r w:rsidR="004956AC">
        <w:rPr>
          <w:lang w:val="el-GR"/>
        </w:rPr>
        <w:t xml:space="preserve">τεχνικές </w:t>
      </w:r>
      <w:r w:rsidR="00D010A9">
        <w:rPr>
          <w:lang w:val="el-GR"/>
        </w:rPr>
        <w:t>χειροτε</w:t>
      </w:r>
      <w:r w:rsidR="006F2B5B">
        <w:rPr>
          <w:lang w:val="el-GR"/>
        </w:rPr>
        <w:t>χνίας</w:t>
      </w:r>
      <w:ins w:id="360" w:author="ΣΩΤΗΡΗΣ" w:date="2020-08-25T10:32:00Z">
        <w:r w:rsidR="003E6C4A">
          <w:rPr>
            <w:lang w:val="el-GR"/>
          </w:rPr>
          <w:t>,</w:t>
        </w:r>
      </w:ins>
      <w:r w:rsidR="006F2B5B">
        <w:rPr>
          <w:lang w:val="el-GR"/>
        </w:rPr>
        <w:t xml:space="preserve"> </w:t>
      </w:r>
      <w:r w:rsidRPr="00107AA6">
        <w:rPr>
          <w:lang w:val="el-GR"/>
        </w:rPr>
        <w:t xml:space="preserve">που παραδίδονται από τον δάσκαλο στον μαθητή, </w:t>
      </w:r>
      <w:r w:rsidR="00D774FF">
        <w:rPr>
          <w:lang w:val="el-GR"/>
        </w:rPr>
        <w:t xml:space="preserve">όπως </w:t>
      </w:r>
      <w:ins w:id="361" w:author="ΣΩΤΗΡΗΣ" w:date="2020-08-25T10:24:00Z">
        <w:r w:rsidR="00BA11E8">
          <w:rPr>
            <w:lang w:val="el-GR"/>
          </w:rPr>
          <w:t xml:space="preserve">η </w:t>
        </w:r>
      </w:ins>
      <w:r w:rsidR="00210F4E">
        <w:rPr>
          <w:lang w:val="el-GR"/>
        </w:rPr>
        <w:t>εικονογράφηση</w:t>
      </w:r>
      <w:r w:rsidRPr="00107AA6">
        <w:rPr>
          <w:lang w:val="el-GR"/>
        </w:rPr>
        <w:t xml:space="preserve"> ή </w:t>
      </w:r>
      <w:ins w:id="362" w:author="ΣΩΤΗΡΗΣ" w:date="2020-08-25T10:24:00Z">
        <w:r w:rsidR="00BA11E8">
          <w:rPr>
            <w:lang w:val="el-GR"/>
          </w:rPr>
          <w:t xml:space="preserve">η </w:t>
        </w:r>
      </w:ins>
      <w:proofErr w:type="spellStart"/>
      <w:ins w:id="363" w:author="ΣΩΤΗΡΗΣ" w:date="2020-08-25T10:32:00Z">
        <w:r w:rsidR="003E6C4A">
          <w:rPr>
            <w:lang w:val="el-GR"/>
          </w:rPr>
          <w:t>φιλοτέχνηση</w:t>
        </w:r>
        <w:proofErr w:type="spellEnd"/>
        <w:r w:rsidR="003E6C4A">
          <w:rPr>
            <w:lang w:val="el-GR"/>
          </w:rPr>
          <w:t xml:space="preserve"> </w:t>
        </w:r>
      </w:ins>
      <w:del w:id="364" w:author="ΣΩΤΗΡΗΣ" w:date="2020-08-25T10:24:00Z">
        <w:r w:rsidR="00E4581F" w:rsidDel="00BA11E8">
          <w:rPr>
            <w:lang w:val="el-GR"/>
          </w:rPr>
          <w:delText xml:space="preserve">παραγωγή </w:delText>
        </w:r>
      </w:del>
      <w:r w:rsidRPr="00107AA6">
        <w:rPr>
          <w:lang w:val="el-GR"/>
        </w:rPr>
        <w:t>άλλ</w:t>
      </w:r>
      <w:r w:rsidR="00E4581F">
        <w:rPr>
          <w:lang w:val="el-GR"/>
        </w:rPr>
        <w:t>ων</w:t>
      </w:r>
      <w:r w:rsidRPr="00107AA6">
        <w:rPr>
          <w:lang w:val="el-GR"/>
        </w:rPr>
        <w:t xml:space="preserve"> θρησκευτικ</w:t>
      </w:r>
      <w:r w:rsidR="00E4581F">
        <w:rPr>
          <w:lang w:val="el-GR"/>
        </w:rPr>
        <w:t>ών</w:t>
      </w:r>
      <w:r w:rsidRPr="00107AA6">
        <w:rPr>
          <w:lang w:val="el-GR"/>
        </w:rPr>
        <w:t xml:space="preserve"> αντικε</w:t>
      </w:r>
      <w:r w:rsidR="00E4581F">
        <w:rPr>
          <w:lang w:val="el-GR"/>
        </w:rPr>
        <w:t>ιμένων</w:t>
      </w:r>
      <w:r w:rsidRPr="00107AA6">
        <w:rPr>
          <w:lang w:val="el-GR"/>
        </w:rPr>
        <w:t xml:space="preserve">. Ένα αξιοσημείωτο παράδειγμα </w:t>
      </w:r>
      <w:del w:id="365" w:author="ΣΩΤΗΡΗΣ" w:date="2020-08-30T12:12:00Z">
        <w:r w:rsidRPr="00107AA6" w:rsidDel="00B97BFA">
          <w:rPr>
            <w:lang w:val="el-GR"/>
          </w:rPr>
          <w:delText xml:space="preserve">αυτής </w:delText>
        </w:r>
      </w:del>
      <w:r w:rsidRPr="00107AA6">
        <w:rPr>
          <w:lang w:val="el-GR"/>
        </w:rPr>
        <w:t>της τελευταίας είναι η θρησκευτική τέχνη που παράγ</w:t>
      </w:r>
      <w:r w:rsidR="00DA7CAA">
        <w:rPr>
          <w:lang w:val="el-GR"/>
        </w:rPr>
        <w:t>ε</w:t>
      </w:r>
      <w:r w:rsidRPr="00107AA6">
        <w:rPr>
          <w:lang w:val="el-GR"/>
        </w:rPr>
        <w:t xml:space="preserve">ται από </w:t>
      </w:r>
      <w:ins w:id="366" w:author="ΣΩΤΗΡΗΣ" w:date="2020-08-25T10:25:00Z">
        <w:r w:rsidR="00BA11E8">
          <w:rPr>
            <w:lang w:val="el-GR"/>
          </w:rPr>
          <w:t>τις μονές</w:t>
        </w:r>
      </w:ins>
      <w:del w:id="367" w:author="ΣΩΤΗΡΗΣ" w:date="2020-08-25T10:25:00Z">
        <w:r w:rsidRPr="00107AA6" w:rsidDel="00BA11E8">
          <w:rPr>
            <w:lang w:val="el-GR"/>
          </w:rPr>
          <w:delText>μοναστήρια</w:delText>
        </w:r>
      </w:del>
      <w:r w:rsidRPr="00107AA6">
        <w:rPr>
          <w:lang w:val="el-GR"/>
        </w:rPr>
        <w:t xml:space="preserve"> στη χερσόνησο του Αγίου Όρους, </w:t>
      </w:r>
      <w:ins w:id="368" w:author="ΣΩΤΗΡΗΣ" w:date="2020-08-25T10:25:00Z">
        <w:r w:rsidR="00BA11E8">
          <w:rPr>
            <w:lang w:val="el-GR"/>
          </w:rPr>
          <w:t xml:space="preserve">οι οποίες </w:t>
        </w:r>
      </w:ins>
      <w:del w:id="369" w:author="ΣΩΤΗΡΗΣ" w:date="2020-08-25T10:25:00Z">
        <w:r w:rsidRPr="00107AA6" w:rsidDel="00BA11E8">
          <w:rPr>
            <w:lang w:val="el-GR"/>
          </w:rPr>
          <w:delText xml:space="preserve">τα οποία </w:delText>
        </w:r>
      </w:del>
      <w:r w:rsidRPr="00107AA6">
        <w:rPr>
          <w:lang w:val="el-GR"/>
        </w:rPr>
        <w:t>είναι διάσημ</w:t>
      </w:r>
      <w:ins w:id="370" w:author="ΣΩΤΗΡΗΣ" w:date="2020-08-25T10:25:00Z">
        <w:r w:rsidR="00BA11E8">
          <w:rPr>
            <w:lang w:val="el-GR"/>
          </w:rPr>
          <w:t>ες</w:t>
        </w:r>
      </w:ins>
      <w:del w:id="371" w:author="ΣΩΤΗΡΗΣ" w:date="2020-08-25T10:25:00Z">
        <w:r w:rsidRPr="00107AA6" w:rsidDel="00BA11E8">
          <w:rPr>
            <w:lang w:val="el-GR"/>
          </w:rPr>
          <w:delText>α</w:delText>
        </w:r>
      </w:del>
      <w:r w:rsidRPr="00107AA6">
        <w:rPr>
          <w:lang w:val="el-GR"/>
        </w:rPr>
        <w:t xml:space="preserve"> σε ολόκληρο τον χριστιανικό ορθόδοξο κόσμο και πέρα</w:t>
      </w:r>
      <w:r w:rsidR="00C31A94">
        <w:rPr>
          <w:lang w:val="el-GR"/>
        </w:rPr>
        <w:t xml:space="preserve"> από αυτόν</w:t>
      </w:r>
      <w:r w:rsidRPr="00107AA6">
        <w:rPr>
          <w:lang w:val="el-GR"/>
        </w:rPr>
        <w:t xml:space="preserve">. Η πώληση αυτών των προϊόντων </w:t>
      </w:r>
      <w:ins w:id="372" w:author="ΣΩΤΗΡΗΣ" w:date="2020-08-25T10:25:00Z">
        <w:r w:rsidR="00BA11E8">
          <w:rPr>
            <w:lang w:val="el-GR"/>
          </w:rPr>
          <w:t xml:space="preserve">αποτέλεσε </w:t>
        </w:r>
      </w:ins>
      <w:del w:id="373" w:author="ΣΩΤΗΡΗΣ" w:date="2020-08-25T10:25:00Z">
        <w:r w:rsidRPr="00107AA6" w:rsidDel="00BA11E8">
          <w:rPr>
            <w:lang w:val="el-GR"/>
          </w:rPr>
          <w:delText xml:space="preserve">ήταν </w:delText>
        </w:r>
      </w:del>
      <w:r w:rsidRPr="00107AA6">
        <w:rPr>
          <w:lang w:val="el-GR"/>
        </w:rPr>
        <w:t xml:space="preserve">ένα μέσο υποστήριξης των κοινοτήτων </w:t>
      </w:r>
      <w:r w:rsidR="00F85A1F">
        <w:rPr>
          <w:lang w:val="el-GR"/>
        </w:rPr>
        <w:t>τους,</w:t>
      </w:r>
      <w:r w:rsidRPr="00107AA6">
        <w:rPr>
          <w:lang w:val="el-GR"/>
        </w:rPr>
        <w:t xml:space="preserve"> συμβάλλοντας </w:t>
      </w:r>
      <w:r w:rsidR="00F85A1F">
        <w:rPr>
          <w:lang w:val="el-GR"/>
        </w:rPr>
        <w:t xml:space="preserve">με αυτόν τον τρόπο </w:t>
      </w:r>
      <w:r w:rsidRPr="00107AA6">
        <w:rPr>
          <w:lang w:val="el-GR"/>
        </w:rPr>
        <w:t>στη διατήρηση της θρησκευτικής τους κληρονομιάς - της μοναστικής κοινότητας και των κτ</w:t>
      </w:r>
      <w:ins w:id="374" w:author="ΣΩΤΗΡΗΣ" w:date="2020-08-25T10:25:00Z">
        <w:r w:rsidR="00BA11E8">
          <w:rPr>
            <w:lang w:val="el-GR"/>
          </w:rPr>
          <w:t>η</w:t>
        </w:r>
      </w:ins>
      <w:del w:id="375" w:author="ΣΩΤΗΡΗΣ" w:date="2020-08-25T10:25:00Z">
        <w:r w:rsidRPr="00107AA6" w:rsidDel="00BA11E8">
          <w:rPr>
            <w:lang w:val="el-GR"/>
          </w:rPr>
          <w:delText>ι</w:delText>
        </w:r>
      </w:del>
      <w:r w:rsidRPr="00107AA6">
        <w:rPr>
          <w:lang w:val="el-GR"/>
        </w:rPr>
        <w:t xml:space="preserve">ρίων </w:t>
      </w:r>
      <w:r w:rsidR="000E4EB5">
        <w:rPr>
          <w:lang w:val="el-GR"/>
        </w:rPr>
        <w:t>της.</w:t>
      </w:r>
    </w:p>
    <w:p w:rsidR="006B145A" w:rsidRPr="00107AA6" w:rsidRDefault="006B145A" w:rsidP="006B145A">
      <w:pPr>
        <w:rPr>
          <w:lang w:val="el-GR"/>
        </w:rPr>
      </w:pPr>
      <w:r w:rsidRPr="00107AA6">
        <w:rPr>
          <w:lang w:val="el-GR"/>
        </w:rPr>
        <w:t xml:space="preserve">Είναι </w:t>
      </w:r>
      <w:del w:id="376" w:author="ΣΩΤΗΡΗΣ" w:date="2020-08-25T10:33:00Z">
        <w:r w:rsidRPr="00107AA6" w:rsidDel="003E6C4A">
          <w:rPr>
            <w:lang w:val="el-GR"/>
          </w:rPr>
          <w:delText xml:space="preserve">όμως </w:delText>
        </w:r>
      </w:del>
      <w:r w:rsidRPr="00107AA6">
        <w:rPr>
          <w:lang w:val="el-GR"/>
        </w:rPr>
        <w:t xml:space="preserve">σημαντικό να κατανοήσουμε ότι η κατασκευή και η συντήρηση </w:t>
      </w:r>
      <w:r w:rsidR="00AF0D0E">
        <w:rPr>
          <w:lang w:val="el-GR"/>
        </w:rPr>
        <w:t>των κτηρίων</w:t>
      </w:r>
      <w:r w:rsidR="003E58B6">
        <w:rPr>
          <w:lang w:val="el-GR"/>
        </w:rPr>
        <w:t xml:space="preserve">, που αποτελούν σημαντικότατο μέρος της </w:t>
      </w:r>
      <w:r w:rsidRPr="00107AA6">
        <w:rPr>
          <w:lang w:val="el-GR"/>
        </w:rPr>
        <w:t>θρησκευτικής κληρονομιάς</w:t>
      </w:r>
      <w:ins w:id="377" w:author="ΣΩΤΗΡΗΣ" w:date="2020-08-25T10:25:00Z">
        <w:r w:rsidR="00BA11E8">
          <w:rPr>
            <w:lang w:val="el-GR"/>
          </w:rPr>
          <w:t>,</w:t>
        </w:r>
      </w:ins>
      <w:r w:rsidRPr="00107AA6">
        <w:rPr>
          <w:lang w:val="el-GR"/>
        </w:rPr>
        <w:t xml:space="preserve"> είναι πολύ δαπανηρή και τα μοναστήρια </w:t>
      </w:r>
      <w:del w:id="378" w:author="ΣΩΤΗΡΗΣ" w:date="2020-08-25T10:26:00Z">
        <w:r w:rsidRPr="00107AA6" w:rsidDel="00BA11E8">
          <w:rPr>
            <w:lang w:val="el-GR"/>
          </w:rPr>
          <w:delText xml:space="preserve">έχουν </w:delText>
        </w:r>
      </w:del>
      <w:r w:rsidRPr="00107AA6">
        <w:rPr>
          <w:lang w:val="el-GR"/>
        </w:rPr>
        <w:t>ιστορικά στηρ</w:t>
      </w:r>
      <w:ins w:id="379" w:author="ΣΩΤΗΡΗΣ" w:date="2020-08-25T10:26:00Z">
        <w:r w:rsidR="00BA11E8">
          <w:rPr>
            <w:lang w:val="el-GR"/>
          </w:rPr>
          <w:t>ίζονται</w:t>
        </w:r>
      </w:ins>
      <w:del w:id="380" w:author="ΣΩΤΗΡΗΣ" w:date="2020-08-25T10:26:00Z">
        <w:r w:rsidR="00641A79" w:rsidDel="00BA11E8">
          <w:rPr>
            <w:lang w:val="el-GR"/>
          </w:rPr>
          <w:delText>ιχθεί</w:delText>
        </w:r>
      </w:del>
      <w:r w:rsidRPr="00107AA6">
        <w:rPr>
          <w:lang w:val="el-GR"/>
        </w:rPr>
        <w:t xml:space="preserve"> </w:t>
      </w:r>
      <w:ins w:id="381" w:author="ΣΩΤΗΡΗΣ" w:date="2020-08-25T10:26:00Z">
        <w:r w:rsidR="00BA11E8">
          <w:rPr>
            <w:lang w:val="el-GR"/>
          </w:rPr>
          <w:t xml:space="preserve">αποκλειστικά </w:t>
        </w:r>
      </w:ins>
      <w:del w:id="382" w:author="ΣΩΤΗΡΗΣ" w:date="2020-08-25T10:26:00Z">
        <w:r w:rsidRPr="00107AA6" w:rsidDel="00BA11E8">
          <w:rPr>
            <w:lang w:val="el-GR"/>
          </w:rPr>
          <w:delText xml:space="preserve">μόνο </w:delText>
        </w:r>
      </w:del>
      <w:r w:rsidRPr="00107AA6">
        <w:rPr>
          <w:lang w:val="el-GR"/>
        </w:rPr>
        <w:t xml:space="preserve">στις δωρεές. Ενώ </w:t>
      </w:r>
      <w:ins w:id="383" w:author="ΣΩΤΗΡΗΣ" w:date="2020-08-25T10:33:00Z">
        <w:r w:rsidR="003E6C4A">
          <w:rPr>
            <w:lang w:val="el-GR"/>
          </w:rPr>
          <w:t>κάποιες</w:t>
        </w:r>
      </w:ins>
      <w:ins w:id="384" w:author="ΣΩΤΗΡΗΣ" w:date="2020-08-30T12:14:00Z">
        <w:r w:rsidR="00595589">
          <w:rPr>
            <w:lang w:val="el-GR"/>
          </w:rPr>
          <w:t>/οι τυχόν</w:t>
        </w:r>
      </w:ins>
      <w:ins w:id="385" w:author="ΣΩΤΗΡΗΣ" w:date="2020-08-25T10:33:00Z">
        <w:r w:rsidR="003E6C4A">
          <w:rPr>
            <w:lang w:val="el-GR"/>
          </w:rPr>
          <w:t xml:space="preserve"> </w:t>
        </w:r>
      </w:ins>
      <w:del w:id="386" w:author="ΣΩΤΗΡΗΣ" w:date="2020-08-25T10:33:00Z">
        <w:r w:rsidRPr="00107AA6" w:rsidDel="003E6C4A">
          <w:rPr>
            <w:lang w:val="el-GR"/>
          </w:rPr>
          <w:delText xml:space="preserve">μερικές </w:delText>
        </w:r>
      </w:del>
      <w:r w:rsidRPr="00107AA6">
        <w:rPr>
          <w:lang w:val="el-GR"/>
        </w:rPr>
        <w:t xml:space="preserve">δωρεές δίνονται </w:t>
      </w:r>
      <w:r w:rsidR="00CD6CD5" w:rsidRPr="00CD6CD5">
        <w:rPr>
          <w:highlight w:val="yellow"/>
          <w:lang w:val="el-GR"/>
          <w:rPrChange w:id="387" w:author="ΣΩΤΗΡΗΣ" w:date="2020-08-30T12:12:00Z">
            <w:rPr>
              <w:lang w:val="el-GR"/>
            </w:rPr>
          </w:rPrChange>
        </w:rPr>
        <w:t>άμεσα,</w:t>
      </w:r>
      <w:r w:rsidRPr="00107AA6">
        <w:rPr>
          <w:lang w:val="el-GR"/>
        </w:rPr>
        <w:t xml:space="preserve"> η αγορά μοναστικών προϊόντων από λαϊκούς και προσκυνητές θεωρείται ότι υποστηρίζει τις μοναστικές κοινότητες και, κατ</w:t>
      </w:r>
      <w:r w:rsidR="00BD55FE">
        <w:rPr>
          <w:lang w:val="el-GR"/>
        </w:rPr>
        <w:t>ά</w:t>
      </w:r>
      <w:r w:rsidRPr="00107AA6">
        <w:rPr>
          <w:lang w:val="el-GR"/>
        </w:rPr>
        <w:t xml:space="preserve"> επέκταση, τους θρησκευτικούς χώρους της κληρονομιάς.</w:t>
      </w:r>
    </w:p>
    <w:p w:rsidR="006B145A" w:rsidRPr="00107AA6" w:rsidRDefault="006B145A" w:rsidP="006B145A">
      <w:pPr>
        <w:rPr>
          <w:lang w:val="el-GR"/>
        </w:rPr>
      </w:pPr>
      <w:r w:rsidRPr="00107AA6">
        <w:rPr>
          <w:lang w:val="el-GR"/>
        </w:rPr>
        <w:t xml:space="preserve">Με την πώληση των προϊόντων τους, τα μοναστήρια έχουν δημιουργήσει δεσμούς με </w:t>
      </w:r>
      <w:del w:id="388" w:author="ΣΩΤΗΡΗΣ" w:date="2020-08-25T10:28:00Z">
        <w:r w:rsidRPr="00107AA6" w:rsidDel="00BA11E8">
          <w:rPr>
            <w:lang w:val="el-GR"/>
          </w:rPr>
          <w:delText>τους</w:delText>
        </w:r>
      </w:del>
      <w:ins w:id="389" w:author="ΣΩΤΗΡΗΣ" w:date="2020-08-25T10:28:00Z">
        <w:r w:rsidR="00BA11E8">
          <w:rPr>
            <w:lang w:val="el-GR"/>
          </w:rPr>
          <w:t xml:space="preserve">τους </w:t>
        </w:r>
      </w:ins>
      <w:del w:id="390" w:author="ΣΩΤΗΡΗΣ" w:date="2020-08-25T10:28:00Z">
        <w:r w:rsidRPr="00107AA6" w:rsidDel="00BA11E8">
          <w:rPr>
            <w:lang w:val="el-GR"/>
          </w:rPr>
          <w:delText xml:space="preserve"> </w:delText>
        </w:r>
      </w:del>
      <w:ins w:id="391" w:author="ΣΩΤΗΡΗΣ" w:date="2020-08-25T10:28:00Z">
        <w:r w:rsidR="003E6C4A">
          <w:rPr>
            <w:lang w:val="el-GR"/>
          </w:rPr>
          <w:t>λαϊκούς</w:t>
        </w:r>
      </w:ins>
      <w:del w:id="392" w:author="ΣΩΤΗΡΗΣ" w:date="2020-08-25T10:28:00Z">
        <w:r w:rsidRPr="00107AA6" w:rsidDel="00BA11E8">
          <w:rPr>
            <w:lang w:val="el-GR"/>
          </w:rPr>
          <w:delText>κοσμικούς ανθρώπους</w:delText>
        </w:r>
      </w:del>
      <w:r w:rsidRPr="00107AA6">
        <w:rPr>
          <w:lang w:val="el-GR"/>
        </w:rPr>
        <w:t xml:space="preserve">, </w:t>
      </w:r>
      <w:ins w:id="393" w:author="ΣΩΤΗΡΗΣ" w:date="2020-08-25T10:27:00Z">
        <w:r w:rsidR="00BA11E8">
          <w:rPr>
            <w:lang w:val="el-GR"/>
          </w:rPr>
          <w:t xml:space="preserve">οι οποίοι </w:t>
        </w:r>
      </w:ins>
      <w:del w:id="394" w:author="ΣΩΤΗΡΗΣ" w:date="2020-08-25T10:27:00Z">
        <w:r w:rsidRPr="00107AA6" w:rsidDel="00BA11E8">
          <w:rPr>
            <w:lang w:val="el-GR"/>
          </w:rPr>
          <w:delText xml:space="preserve">που </w:delText>
        </w:r>
      </w:del>
      <w:r w:rsidR="007A64B7">
        <w:rPr>
          <w:lang w:val="el-GR"/>
        </w:rPr>
        <w:t>θεωρούν</w:t>
      </w:r>
      <w:r w:rsidRPr="00107AA6">
        <w:rPr>
          <w:lang w:val="el-GR"/>
        </w:rPr>
        <w:t xml:space="preserve"> τα προϊόντα τους </w:t>
      </w:r>
      <w:r w:rsidR="00E209BC">
        <w:rPr>
          <w:lang w:val="el-GR"/>
        </w:rPr>
        <w:t xml:space="preserve">ως προϊόντα </w:t>
      </w:r>
      <w:r w:rsidRPr="00107AA6">
        <w:rPr>
          <w:lang w:val="el-GR"/>
        </w:rPr>
        <w:t xml:space="preserve">υψηλής ποιότητας και συχνά αναγνωρίζουν την προστιθέμενη αξία της συνεισφοράς </w:t>
      </w:r>
      <w:ins w:id="395" w:author="ΣΩΤΗΡΗΣ" w:date="2020-08-25T10:34:00Z">
        <w:r w:rsidR="003E6C4A">
          <w:rPr>
            <w:lang w:val="el-GR"/>
          </w:rPr>
          <w:t xml:space="preserve">τους </w:t>
        </w:r>
      </w:ins>
      <w:r w:rsidRPr="00107AA6">
        <w:rPr>
          <w:lang w:val="el-GR"/>
        </w:rPr>
        <w:t>στη διατήρηση των μοναστικών κοινοτήτων ως ουσιαστικό μέρος των προϊόντων.</w:t>
      </w:r>
      <w:r w:rsidR="000225F2" w:rsidRPr="000225F2">
        <w:rPr>
          <w:lang w:val="el-GR"/>
        </w:rPr>
        <w:t xml:space="preserve"> </w:t>
      </w:r>
      <w:r w:rsidRPr="00107AA6">
        <w:rPr>
          <w:lang w:val="el-GR"/>
        </w:rPr>
        <w:t>Είναι σημαντικό</w:t>
      </w:r>
      <w:r w:rsidR="000225F2" w:rsidRPr="000225F2">
        <w:rPr>
          <w:lang w:val="el-GR"/>
        </w:rPr>
        <w:t xml:space="preserve"> </w:t>
      </w:r>
      <w:r w:rsidRPr="00107AA6">
        <w:rPr>
          <w:lang w:val="el-GR"/>
        </w:rPr>
        <w:t xml:space="preserve">να θυμόμαστε ότι τα </w:t>
      </w:r>
      <w:r w:rsidR="00515221" w:rsidRPr="00107AA6">
        <w:rPr>
          <w:lang w:val="el-GR"/>
        </w:rPr>
        <w:t>μοναστικά</w:t>
      </w:r>
      <w:r w:rsidRPr="00107AA6">
        <w:rPr>
          <w:lang w:val="el-GR"/>
        </w:rPr>
        <w:t xml:space="preserve"> προϊόντα δεν </w:t>
      </w:r>
      <w:r w:rsidR="00515221">
        <w:rPr>
          <w:lang w:val="el-GR"/>
        </w:rPr>
        <w:t xml:space="preserve">παράγονται </w:t>
      </w:r>
      <w:r w:rsidRPr="00107AA6">
        <w:rPr>
          <w:lang w:val="el-GR"/>
        </w:rPr>
        <w:t xml:space="preserve">με γνώμονα τον ανταγωνισμό στην αγορά, αλλά εμπνέονται από την προσπάθεια για τελειότητα στη μοναστική ζωή. Ως εκ τούτου, η εργασία διεξάγεται με συγκέντρωση και </w:t>
      </w:r>
      <w:ins w:id="396" w:author="ΣΩΤΗΡΗΣ" w:date="2020-08-25T10:34:00Z">
        <w:r w:rsidR="003E6C4A">
          <w:rPr>
            <w:lang w:val="el-GR"/>
          </w:rPr>
          <w:t>νοερή εργασία</w:t>
        </w:r>
      </w:ins>
      <w:del w:id="397" w:author="ΣΩΤΗΡΗΣ" w:date="2020-08-25T10:34:00Z">
        <w:r w:rsidRPr="00107AA6" w:rsidDel="003E6C4A">
          <w:rPr>
            <w:lang w:val="el-GR"/>
          </w:rPr>
          <w:delText>προσοχή</w:delText>
        </w:r>
      </w:del>
      <w:r w:rsidRPr="00107AA6">
        <w:rPr>
          <w:lang w:val="el-GR"/>
        </w:rPr>
        <w:t>, με σκοπό που συχνά</w:t>
      </w:r>
      <w:r w:rsidR="00C4585B">
        <w:rPr>
          <w:lang w:val="el-GR"/>
        </w:rPr>
        <w:t xml:space="preserve"> </w:t>
      </w:r>
      <w:ins w:id="398" w:author="ΣΩΤΗΡΗΣ" w:date="2020-08-25T10:29:00Z">
        <w:r w:rsidR="00AD5EF3">
          <w:rPr>
            <w:lang w:val="el-GR"/>
          </w:rPr>
          <w:t xml:space="preserve">διαφέρει </w:t>
        </w:r>
        <w:proofErr w:type="spellStart"/>
        <w:r w:rsidR="00AD5EF3">
          <w:rPr>
            <w:lang w:val="el-GR"/>
          </w:rPr>
          <w:t>π</w:t>
        </w:r>
      </w:ins>
      <w:ins w:id="399" w:author="ΣΩΤΗΡΗΣ" w:date="2020-08-30T12:53:00Z">
        <w:r w:rsidR="00AD5EF3">
          <w:rPr>
            <w:lang w:val="el-GR"/>
          </w:rPr>
          <w:t>αρασάγκας</w:t>
        </w:r>
      </w:ins>
      <w:proofErr w:type="spellEnd"/>
      <w:ins w:id="400" w:author="ΣΩΤΗΡΗΣ" w:date="2020-08-25T10:29:00Z">
        <w:r w:rsidR="00BA11E8">
          <w:rPr>
            <w:lang w:val="el-GR"/>
          </w:rPr>
          <w:t xml:space="preserve"> </w:t>
        </w:r>
      </w:ins>
      <w:del w:id="401" w:author="ΣΩΤΗΡΗΣ" w:date="2020-08-25T10:29:00Z">
        <w:r w:rsidR="00AD55C7" w:rsidDel="00BA11E8">
          <w:rPr>
            <w:lang w:val="el-GR"/>
          </w:rPr>
          <w:delText xml:space="preserve">έχει μεγάλη απόσταση </w:delText>
        </w:r>
      </w:del>
      <w:r w:rsidR="00AD55C7">
        <w:rPr>
          <w:lang w:val="el-GR"/>
        </w:rPr>
        <w:t>από τους σκοπούς των</w:t>
      </w:r>
      <w:r w:rsidRPr="00107AA6">
        <w:rPr>
          <w:lang w:val="el-GR"/>
        </w:rPr>
        <w:t xml:space="preserve"> εμπορικ</w:t>
      </w:r>
      <w:r w:rsidR="00AD55C7">
        <w:rPr>
          <w:lang w:val="el-GR"/>
        </w:rPr>
        <w:t>ών</w:t>
      </w:r>
      <w:r w:rsidRPr="00107AA6">
        <w:rPr>
          <w:lang w:val="el-GR"/>
        </w:rPr>
        <w:t xml:space="preserve"> επιχειρήσε</w:t>
      </w:r>
      <w:r w:rsidR="00AD55C7">
        <w:rPr>
          <w:lang w:val="el-GR"/>
        </w:rPr>
        <w:t>ων</w:t>
      </w:r>
      <w:r w:rsidRPr="00107AA6">
        <w:rPr>
          <w:lang w:val="el-GR"/>
        </w:rPr>
        <w:t>.</w:t>
      </w:r>
    </w:p>
    <w:p w:rsidR="00107AA6" w:rsidRPr="00107AA6" w:rsidRDefault="003E6C4A" w:rsidP="00107AA6">
      <w:pPr>
        <w:rPr>
          <w:lang w:val="el-GR"/>
        </w:rPr>
      </w:pPr>
      <w:ins w:id="402" w:author="ΣΩΤΗΡΗΣ" w:date="2020-08-25T10:30:00Z">
        <w:r>
          <w:rPr>
            <w:highlight w:val="yellow"/>
            <w:lang w:val="el-GR"/>
          </w:rPr>
          <w:t>Ωστόσο</w:t>
        </w:r>
      </w:ins>
      <w:del w:id="403" w:author="ΣΩΤΗΡΗΣ" w:date="2020-08-25T10:30:00Z">
        <w:r w:rsidR="00CD6CD5" w:rsidRPr="00CD6CD5">
          <w:rPr>
            <w:highlight w:val="yellow"/>
            <w:lang w:val="el-GR"/>
            <w:rPrChange w:id="404" w:author="ΣΩΤΗΡΗΣ" w:date="2020-08-25T10:29:00Z">
              <w:rPr>
                <w:lang w:val="el-GR"/>
              </w:rPr>
            </w:rPrChange>
          </w:rPr>
          <w:delText>Τούτου λεχθέντος</w:delText>
        </w:r>
      </w:del>
      <w:r w:rsidR="00CD6CD5" w:rsidRPr="00CD6CD5">
        <w:rPr>
          <w:highlight w:val="yellow"/>
          <w:lang w:val="el-GR"/>
          <w:rPrChange w:id="405" w:author="ΣΩΤΗΡΗΣ" w:date="2020-08-25T10:29:00Z">
            <w:rPr>
              <w:lang w:val="el-GR"/>
            </w:rPr>
          </w:rPrChange>
        </w:rPr>
        <w:t>,</w:t>
      </w:r>
      <w:r w:rsidR="00107AA6" w:rsidRPr="00107AA6">
        <w:rPr>
          <w:lang w:val="el-GR"/>
        </w:rPr>
        <w:t xml:space="preserve"> ορισμένα μοναστικά προϊόντα αναγνωρίζονται παγκοσμίως και είναι αποτέλεσμα μάρκετινγκ εμπειρογνωμόνων, όπως η μπύρα τ</w:t>
      </w:r>
      <w:r w:rsidR="00D2575B">
        <w:rPr>
          <w:lang w:val="el-GR"/>
        </w:rPr>
        <w:t xml:space="preserve">ου τάγματος </w:t>
      </w:r>
      <w:proofErr w:type="spellStart"/>
      <w:r w:rsidR="00D2575B">
        <w:rPr>
          <w:lang w:val="en-US"/>
        </w:rPr>
        <w:t>Trappist</w:t>
      </w:r>
      <w:proofErr w:type="spellEnd"/>
      <w:r w:rsidR="00225BB3" w:rsidRPr="00225BB3">
        <w:rPr>
          <w:lang w:val="el-GR"/>
        </w:rPr>
        <w:t xml:space="preserve"> </w:t>
      </w:r>
      <w:r w:rsidR="00107AA6" w:rsidRPr="00107AA6">
        <w:rPr>
          <w:lang w:val="el-GR"/>
        </w:rPr>
        <w:t xml:space="preserve">στο Βέλγιο ή το λικέρ </w:t>
      </w:r>
      <w:r w:rsidR="00107AA6">
        <w:t>Chartreuse</w:t>
      </w:r>
      <w:r w:rsidR="00107AA6" w:rsidRPr="00107AA6">
        <w:rPr>
          <w:lang w:val="el-GR"/>
        </w:rPr>
        <w:t xml:space="preserve"> των </w:t>
      </w:r>
      <w:proofErr w:type="spellStart"/>
      <w:r w:rsidR="00107AA6" w:rsidRPr="00107AA6">
        <w:rPr>
          <w:lang w:val="el-GR"/>
        </w:rPr>
        <w:t>Καρθούσιων</w:t>
      </w:r>
      <w:proofErr w:type="spellEnd"/>
      <w:r w:rsidR="00107AA6" w:rsidRPr="00107AA6">
        <w:rPr>
          <w:lang w:val="el-GR"/>
        </w:rPr>
        <w:t xml:space="preserve"> μοναχών στη Γαλλία. Αυτές οι πολύ γνωστές περιπτώσεις συχνά προκύπτουν από μια μακροχρόνια συνεργασία μεταξύ διαφόρων μοναστικών κοινοτήτων</w:t>
      </w:r>
      <w:ins w:id="406" w:author="ΣΩΤΗΡΗΣ" w:date="2020-08-30T12:13:00Z">
        <w:r w:rsidR="00595589">
          <w:rPr>
            <w:lang w:val="el-GR"/>
          </w:rPr>
          <w:t>,</w:t>
        </w:r>
      </w:ins>
      <w:r w:rsidR="00107AA6" w:rsidRPr="00107AA6">
        <w:rPr>
          <w:lang w:val="el-GR"/>
        </w:rPr>
        <w:t xml:space="preserve"> που ασχολούνται με την παραγωγή και τις πωλήσεις, </w:t>
      </w:r>
      <w:ins w:id="407" w:author="ΣΩΤΗΡΗΣ" w:date="2020-08-30T12:14:00Z">
        <w:r w:rsidR="00595589">
          <w:rPr>
            <w:lang w:val="el-GR"/>
          </w:rPr>
          <w:t xml:space="preserve">καθώς έχουν διαγνώσει </w:t>
        </w:r>
      </w:ins>
      <w:del w:id="408" w:author="ΣΩΤΗΡΗΣ" w:date="2020-08-30T12:14:00Z">
        <w:r w:rsidR="00107AA6" w:rsidRPr="00107AA6" w:rsidDel="00595589">
          <w:rPr>
            <w:lang w:val="el-GR"/>
          </w:rPr>
          <w:delText xml:space="preserve">επισημαίνοντας </w:delText>
        </w:r>
      </w:del>
      <w:r w:rsidR="00107AA6" w:rsidRPr="00107AA6">
        <w:rPr>
          <w:lang w:val="el-GR"/>
        </w:rPr>
        <w:t>την προστιθέμενη αξία της συνεργασίας και της δικτύωσης στις πωλήσεις μοναστικών προϊόντων.</w:t>
      </w:r>
    </w:p>
    <w:p w:rsidR="000B75FF" w:rsidRPr="00255EA8" w:rsidRDefault="00BA774D" w:rsidP="000B75FF">
      <w:pPr>
        <w:pStyle w:val="Instruction"/>
        <w:rPr>
          <w:lang w:val="el-GR"/>
        </w:rPr>
      </w:pPr>
      <w:r w:rsidRPr="00BA774D">
        <w:rPr>
          <w:lang w:val="el-GR"/>
        </w:rPr>
        <w:t xml:space="preserve">Λέξεις κλειδιά/ετικέτες </w:t>
      </w:r>
      <w:r w:rsidR="00255EA8">
        <w:rPr>
          <w:lang w:val="el-GR"/>
        </w:rPr>
        <w:t xml:space="preserve">για την Ενότητα </w:t>
      </w:r>
      <w:r w:rsidR="000B75FF" w:rsidRPr="00255EA8">
        <w:rPr>
          <w:lang w:val="el-GR"/>
        </w:rPr>
        <w:t>2</w:t>
      </w:r>
    </w:p>
    <w:p w:rsidR="000B75FF" w:rsidRPr="00255EA8" w:rsidRDefault="00255EA8" w:rsidP="000B75FF">
      <w:pPr>
        <w:pStyle w:val="InstructionBox"/>
        <w:rPr>
          <w:lang w:val="el-GR"/>
        </w:rPr>
      </w:pPr>
      <w:r>
        <w:rPr>
          <w:lang w:val="el-GR"/>
        </w:rPr>
        <w:lastRenderedPageBreak/>
        <w:t>Μοναχισμός</w:t>
      </w:r>
      <w:r w:rsidRPr="00255EA8">
        <w:rPr>
          <w:lang w:val="el-GR"/>
        </w:rPr>
        <w:t xml:space="preserve">, </w:t>
      </w:r>
      <w:r>
        <w:rPr>
          <w:lang w:val="el-GR"/>
        </w:rPr>
        <w:t>μοναστικά</w:t>
      </w:r>
      <w:r w:rsidRPr="00255EA8">
        <w:rPr>
          <w:lang w:val="el-GR"/>
        </w:rPr>
        <w:t xml:space="preserve"> </w:t>
      </w:r>
      <w:r>
        <w:rPr>
          <w:lang w:val="el-GR"/>
        </w:rPr>
        <w:t>προϊόντα</w:t>
      </w:r>
      <w:r w:rsidR="000B75FF" w:rsidRPr="00255EA8">
        <w:rPr>
          <w:lang w:val="el-GR"/>
        </w:rPr>
        <w:t xml:space="preserve">, </w:t>
      </w:r>
      <w:r>
        <w:rPr>
          <w:lang w:val="el-GR"/>
        </w:rPr>
        <w:t>μοναστικές κοινότητες, παραγωγή</w:t>
      </w:r>
    </w:p>
    <w:p w:rsidR="000B75FF" w:rsidRPr="0026347C" w:rsidRDefault="0057055C" w:rsidP="000B75FF">
      <w:pPr>
        <w:pStyle w:val="1"/>
        <w:rPr>
          <w:lang w:val="el-GR"/>
        </w:rPr>
      </w:pPr>
      <w:bookmarkStart w:id="409" w:name="_Toc18518954"/>
      <w:bookmarkStart w:id="410" w:name="_Toc31024046"/>
      <w:r>
        <w:rPr>
          <w:lang w:val="el-GR"/>
        </w:rPr>
        <w:t xml:space="preserve">Ενότητα </w:t>
      </w:r>
      <w:r w:rsidR="000B75FF" w:rsidRPr="0026347C">
        <w:rPr>
          <w:lang w:val="el-GR"/>
        </w:rPr>
        <w:t xml:space="preserve">3. </w:t>
      </w:r>
      <w:r w:rsidR="0026347C" w:rsidRPr="0026347C">
        <w:rPr>
          <w:lang w:val="el-GR"/>
        </w:rPr>
        <w:t xml:space="preserve">Γιατί το πρόγραμμα </w:t>
      </w:r>
      <w:r w:rsidR="005E2972">
        <w:rPr>
          <w:lang w:val="el-GR"/>
        </w:rPr>
        <w:t>κατάρτισης</w:t>
      </w:r>
      <w:r w:rsidR="0026347C" w:rsidRPr="0026347C">
        <w:rPr>
          <w:lang w:val="el-GR"/>
        </w:rPr>
        <w:t xml:space="preserve"> </w:t>
      </w:r>
      <w:r w:rsidR="0026347C" w:rsidRPr="0026347C">
        <w:t>SKIVRE</w:t>
      </w:r>
      <w:r w:rsidR="0026347C" w:rsidRPr="0026347C">
        <w:rPr>
          <w:lang w:val="el-GR"/>
        </w:rPr>
        <w:t>;</w:t>
      </w:r>
      <w:bookmarkEnd w:id="409"/>
      <w:bookmarkEnd w:id="410"/>
    </w:p>
    <w:p w:rsidR="000B75FF" w:rsidRPr="00A33F3C" w:rsidRDefault="00A33F3C" w:rsidP="000B75FF">
      <w:pPr>
        <w:pStyle w:val="2"/>
        <w:rPr>
          <w:lang w:val="el-GR"/>
        </w:rPr>
      </w:pPr>
      <w:bookmarkStart w:id="411" w:name="_Toc31024047"/>
      <w:bookmarkStart w:id="412" w:name="_Toc18518955"/>
      <w:r>
        <w:t>H</w:t>
      </w:r>
      <w:r w:rsidRPr="00A33F3C">
        <w:rPr>
          <w:lang w:val="el-GR"/>
        </w:rPr>
        <w:t xml:space="preserve"> </w:t>
      </w:r>
      <w:r>
        <w:rPr>
          <w:lang w:val="el-GR"/>
        </w:rPr>
        <w:t xml:space="preserve">έρευνα του </w:t>
      </w:r>
      <w:r w:rsidR="000B75FF" w:rsidRPr="001062A5">
        <w:t>SKIVRE</w:t>
      </w:r>
      <w:bookmarkEnd w:id="411"/>
      <w:r w:rsidR="000B75FF" w:rsidRPr="00A33F3C">
        <w:rPr>
          <w:lang w:val="el-GR"/>
        </w:rPr>
        <w:t xml:space="preserve"> </w:t>
      </w:r>
      <w:bookmarkEnd w:id="412"/>
    </w:p>
    <w:p w:rsidR="00B412BE" w:rsidRPr="00B412BE" w:rsidRDefault="00B412BE" w:rsidP="00B412BE">
      <w:pPr>
        <w:rPr>
          <w:lang w:val="el-GR"/>
        </w:rPr>
      </w:pPr>
      <w:r w:rsidRPr="00B412BE">
        <w:rPr>
          <w:lang w:val="el-GR"/>
        </w:rPr>
        <w:t xml:space="preserve">Μέσα από μια έρευνα που </w:t>
      </w:r>
      <w:r w:rsidR="003D0D37">
        <w:rPr>
          <w:lang w:val="el-GR"/>
        </w:rPr>
        <w:t xml:space="preserve">συμμετείχαν μέλη από </w:t>
      </w:r>
      <w:r w:rsidRPr="00B412BE">
        <w:rPr>
          <w:lang w:val="el-GR"/>
        </w:rPr>
        <w:t>20 ευρωπαϊκά μοναστήρια</w:t>
      </w:r>
      <w:r w:rsidR="003D0D37">
        <w:rPr>
          <w:lang w:val="el-GR"/>
        </w:rPr>
        <w:t>,</w:t>
      </w:r>
      <w:r w:rsidRPr="00B412BE">
        <w:rPr>
          <w:lang w:val="el-GR"/>
        </w:rPr>
        <w:t xml:space="preserve"> Καθολικά</w:t>
      </w:r>
      <w:r w:rsidR="003D0D37">
        <w:rPr>
          <w:lang w:val="el-GR"/>
        </w:rPr>
        <w:t>,</w:t>
      </w:r>
      <w:del w:id="413" w:author="ΣΩΤΗΡΗΣ" w:date="2020-08-30T12:02:00Z">
        <w:r w:rsidR="003D0D37" w:rsidDel="00B97BFA">
          <w:rPr>
            <w:lang w:val="el-GR"/>
          </w:rPr>
          <w:delText xml:space="preserve"> </w:delText>
        </w:r>
        <w:r w:rsidRPr="00B412BE" w:rsidDel="00B97BFA">
          <w:rPr>
            <w:lang w:val="el-GR"/>
          </w:rPr>
          <w:delText xml:space="preserve"> </w:delText>
        </w:r>
      </w:del>
      <w:ins w:id="414" w:author="ΣΩΤΗΡΗΣ" w:date="2020-08-30T12:02:00Z">
        <w:r w:rsidR="00B97BFA">
          <w:rPr>
            <w:lang w:val="el-GR"/>
          </w:rPr>
          <w:t xml:space="preserve"> </w:t>
        </w:r>
      </w:ins>
      <w:r w:rsidRPr="00B412BE">
        <w:rPr>
          <w:lang w:val="el-GR"/>
        </w:rPr>
        <w:t>Ορθόδοξ</w:t>
      </w:r>
      <w:r w:rsidR="003D0D37">
        <w:rPr>
          <w:lang w:val="el-GR"/>
        </w:rPr>
        <w:t>α</w:t>
      </w:r>
      <w:r w:rsidRPr="00B412BE">
        <w:rPr>
          <w:lang w:val="el-GR"/>
        </w:rPr>
        <w:t xml:space="preserve"> και </w:t>
      </w:r>
      <w:r w:rsidR="003D0D37">
        <w:rPr>
          <w:lang w:val="el-GR"/>
        </w:rPr>
        <w:t>Π</w:t>
      </w:r>
      <w:r w:rsidRPr="00B412BE">
        <w:rPr>
          <w:lang w:val="el-GR"/>
        </w:rPr>
        <w:t>ροτεσταντικ</w:t>
      </w:r>
      <w:r w:rsidR="003D0D37">
        <w:rPr>
          <w:lang w:val="el-GR"/>
        </w:rPr>
        <w:t>ά</w:t>
      </w:r>
      <w:r w:rsidRPr="00B412BE">
        <w:rPr>
          <w:lang w:val="el-GR"/>
        </w:rPr>
        <w:t xml:space="preserve">, </w:t>
      </w:r>
      <w:r w:rsidR="003D0D37">
        <w:rPr>
          <w:lang w:val="el-GR"/>
        </w:rPr>
        <w:t xml:space="preserve">εντοπίσαμε </w:t>
      </w:r>
      <w:r w:rsidRPr="00B412BE">
        <w:rPr>
          <w:lang w:val="el-GR"/>
        </w:rPr>
        <w:t>την ανάγκη βελτίωσης των πωλήσεων και της εκτίμησης των μοναστικών προϊόντων. Όλα τα έσοδα</w:t>
      </w:r>
      <w:ins w:id="415" w:author="ΣΩΤΗΡΗΣ" w:date="2020-08-25T10:35:00Z">
        <w:r w:rsidR="003E6C4A">
          <w:rPr>
            <w:lang w:val="el-GR"/>
          </w:rPr>
          <w:t>,</w:t>
        </w:r>
      </w:ins>
      <w:r w:rsidRPr="00B412BE">
        <w:rPr>
          <w:lang w:val="el-GR"/>
        </w:rPr>
        <w:t xml:space="preserve"> που αποκομίζουν τα μοναστήρια από τις δραστηριότητές </w:t>
      </w:r>
      <w:del w:id="416" w:author="ΣΩΤΗΡΗΣ" w:date="2020-08-25T10:35:00Z">
        <w:r w:rsidRPr="00B412BE" w:rsidDel="003E6C4A">
          <w:rPr>
            <w:lang w:val="el-GR"/>
          </w:rPr>
          <w:delText>τους</w:delText>
        </w:r>
      </w:del>
      <w:ins w:id="417" w:author="ΣΩΤΗΡΗΣ" w:date="2020-08-25T10:35:00Z">
        <w:r w:rsidR="003E6C4A">
          <w:rPr>
            <w:lang w:val="el-GR"/>
          </w:rPr>
          <w:t>τους,</w:t>
        </w:r>
      </w:ins>
      <w:r w:rsidRPr="00B412BE">
        <w:rPr>
          <w:lang w:val="el-GR"/>
        </w:rPr>
        <w:t xml:space="preserve"> στηρίζουν την αειφόρο ανάπτυξη των κτ</w:t>
      </w:r>
      <w:ins w:id="418" w:author="ΣΩΤΗΡΗΣ" w:date="2020-08-30T12:14:00Z">
        <w:r w:rsidR="00595589">
          <w:rPr>
            <w:lang w:val="el-GR"/>
          </w:rPr>
          <w:t>η</w:t>
        </w:r>
      </w:ins>
      <w:del w:id="419" w:author="ΣΩΤΗΡΗΣ" w:date="2020-08-30T12:14:00Z">
        <w:r w:rsidRPr="00B412BE" w:rsidDel="00595589">
          <w:rPr>
            <w:lang w:val="el-GR"/>
          </w:rPr>
          <w:delText>ι</w:delText>
        </w:r>
      </w:del>
      <w:r w:rsidRPr="00B412BE">
        <w:rPr>
          <w:lang w:val="el-GR"/>
        </w:rPr>
        <w:t>ρίων και τη</w:t>
      </w:r>
      <w:r w:rsidR="008A5C06">
        <w:rPr>
          <w:lang w:val="el-GR"/>
        </w:rPr>
        <w:t>ς</w:t>
      </w:r>
      <w:r w:rsidRPr="00B412BE">
        <w:rPr>
          <w:lang w:val="el-GR"/>
        </w:rPr>
        <w:t xml:space="preserve"> μοναστική</w:t>
      </w:r>
      <w:r w:rsidR="008A5C06">
        <w:rPr>
          <w:lang w:val="el-GR"/>
        </w:rPr>
        <w:t>ς</w:t>
      </w:r>
      <w:r w:rsidRPr="00B412BE">
        <w:rPr>
          <w:lang w:val="el-GR"/>
        </w:rPr>
        <w:t xml:space="preserve"> ζωή</w:t>
      </w:r>
      <w:r w:rsidR="008A5C06">
        <w:rPr>
          <w:lang w:val="el-GR"/>
        </w:rPr>
        <w:t>ς</w:t>
      </w:r>
      <w:r w:rsidRPr="00B412BE">
        <w:rPr>
          <w:lang w:val="el-GR"/>
        </w:rPr>
        <w:t>. Η έρευνά μας αναγνώρισε</w:t>
      </w:r>
      <w:ins w:id="420" w:author="ΣΩΤΗΡΗΣ" w:date="2020-08-25T10:35:00Z">
        <w:r w:rsidR="003E6C4A">
          <w:rPr>
            <w:lang w:val="el-GR"/>
          </w:rPr>
          <w:t xml:space="preserve"> ότι </w:t>
        </w:r>
      </w:ins>
      <w:ins w:id="421" w:author="ΣΩΤΗΡΗΣ" w:date="2020-08-30T12:15:00Z">
        <w:r w:rsidR="00595589">
          <w:rPr>
            <w:lang w:val="el-GR"/>
          </w:rPr>
          <w:t>η απόκτηση απαρα</w:t>
        </w:r>
      </w:ins>
      <w:ins w:id="422" w:author="ΣΩΤΗΡΗΣ" w:date="2020-08-30T12:16:00Z">
        <w:r w:rsidR="00595589">
          <w:rPr>
            <w:lang w:val="el-GR"/>
          </w:rPr>
          <w:t xml:space="preserve">ίτητων </w:t>
        </w:r>
      </w:ins>
      <w:ins w:id="423" w:author="ΣΩΤΗΡΗΣ" w:date="2020-08-30T12:15:00Z">
        <w:r w:rsidR="00595589">
          <w:rPr>
            <w:lang w:val="el-GR"/>
          </w:rPr>
          <w:t>γνώσεων από τις μονές εστιάζ</w:t>
        </w:r>
      </w:ins>
      <w:ins w:id="424" w:author="ΣΩΤΗΡΗΣ" w:date="2020-08-30T12:16:00Z">
        <w:r w:rsidR="00595589">
          <w:rPr>
            <w:lang w:val="el-GR"/>
          </w:rPr>
          <w:t>ε</w:t>
        </w:r>
      </w:ins>
      <w:ins w:id="425" w:author="ΣΩΤΗΡΗΣ" w:date="2020-08-30T12:15:00Z">
        <w:r w:rsidR="00595589">
          <w:rPr>
            <w:lang w:val="el-GR"/>
          </w:rPr>
          <w:t xml:space="preserve">ται στα </w:t>
        </w:r>
      </w:ins>
      <w:del w:id="426" w:author="ΣΩΤΗΡΗΣ" w:date="2020-08-25T10:35:00Z">
        <w:r w:rsidRPr="00B412BE" w:rsidDel="003E6C4A">
          <w:rPr>
            <w:lang w:val="el-GR"/>
          </w:rPr>
          <w:delText xml:space="preserve"> τις</w:delText>
        </w:r>
      </w:del>
      <w:del w:id="427" w:author="ΣΩΤΗΡΗΣ" w:date="2020-08-30T12:15:00Z">
        <w:r w:rsidRPr="00B412BE" w:rsidDel="00595589">
          <w:rPr>
            <w:lang w:val="el-GR"/>
          </w:rPr>
          <w:delText xml:space="preserve"> ανάγκες των μοναστηριών να αποκτήσουν γνώσεις</w:delText>
        </w:r>
      </w:del>
      <w:del w:id="428" w:author="ΣΩΤΗΡΗΣ" w:date="2020-08-25T10:35:00Z">
        <w:r w:rsidRPr="00B412BE" w:rsidDel="003E6C4A">
          <w:rPr>
            <w:lang w:val="el-GR"/>
          </w:rPr>
          <w:delText xml:space="preserve"> </w:delText>
        </w:r>
      </w:del>
      <w:ins w:id="429" w:author="ΣΩΤΗΡΗΣ" w:date="2020-08-25T10:35:00Z">
        <w:r w:rsidR="003E6C4A">
          <w:rPr>
            <w:lang w:val="el-GR"/>
          </w:rPr>
          <w:t>εξής</w:t>
        </w:r>
      </w:ins>
      <w:ins w:id="430" w:author="ΣΩΤΗΡΗΣ" w:date="2020-08-30T12:15:00Z">
        <w:r w:rsidR="00595589">
          <w:rPr>
            <w:lang w:val="el-GR"/>
          </w:rPr>
          <w:t xml:space="preserve"> σημεία</w:t>
        </w:r>
      </w:ins>
      <w:del w:id="431" w:author="ΣΩΤΗΡΗΣ" w:date="2020-08-25T10:35:00Z">
        <w:r w:rsidRPr="00B412BE" w:rsidDel="003E6C4A">
          <w:rPr>
            <w:lang w:val="el-GR"/>
          </w:rPr>
          <w:delText>στα ακόλουθα θέματα</w:delText>
        </w:r>
      </w:del>
      <w:r w:rsidRPr="00B412BE">
        <w:rPr>
          <w:lang w:val="el-GR"/>
        </w:rPr>
        <w:t>:</w:t>
      </w:r>
    </w:p>
    <w:p w:rsidR="00B412BE" w:rsidRPr="008A5C06" w:rsidRDefault="0028233B" w:rsidP="00B412BE">
      <w:pPr>
        <w:pStyle w:val="a"/>
        <w:rPr>
          <w:lang w:val="el-GR"/>
        </w:rPr>
      </w:pPr>
      <w:r>
        <w:rPr>
          <w:lang w:val="el-GR"/>
        </w:rPr>
        <w:t>Π</w:t>
      </w:r>
      <w:ins w:id="432" w:author="ΣΩΤΗΡΗΣ" w:date="2020-08-25T10:34:00Z">
        <w:r w:rsidR="003E6C4A">
          <w:rPr>
            <w:lang w:val="el-GR"/>
          </w:rPr>
          <w:t>ώ</w:t>
        </w:r>
      </w:ins>
      <w:del w:id="433" w:author="ΣΩΤΗΡΗΣ" w:date="2020-08-25T10:34:00Z">
        <w:r w:rsidDel="003E6C4A">
          <w:rPr>
            <w:lang w:val="el-GR"/>
          </w:rPr>
          <w:delText>ω</w:delText>
        </w:r>
      </w:del>
      <w:r>
        <w:rPr>
          <w:lang w:val="el-GR"/>
        </w:rPr>
        <w:t xml:space="preserve">ς να </w:t>
      </w:r>
      <w:r w:rsidR="00B412BE" w:rsidRPr="008A5C06">
        <w:rPr>
          <w:lang w:val="el-GR"/>
        </w:rPr>
        <w:t>διατ</w:t>
      </w:r>
      <w:r>
        <w:rPr>
          <w:lang w:val="el-GR"/>
        </w:rPr>
        <w:t xml:space="preserve">ηρήσουν τις </w:t>
      </w:r>
      <w:r w:rsidR="00B412BE" w:rsidRPr="008A5C06">
        <w:rPr>
          <w:lang w:val="el-GR"/>
        </w:rPr>
        <w:t>δραστηρι</w:t>
      </w:r>
      <w:r>
        <w:rPr>
          <w:lang w:val="el-GR"/>
        </w:rPr>
        <w:t>ότητες</w:t>
      </w:r>
      <w:r w:rsidR="00B412BE" w:rsidRPr="008A5C06">
        <w:rPr>
          <w:lang w:val="el-GR"/>
        </w:rPr>
        <w:t xml:space="preserve"> παραγωγής και εμπορίας τους.</w:t>
      </w:r>
    </w:p>
    <w:p w:rsidR="00B412BE" w:rsidRPr="0028233B" w:rsidRDefault="00B412BE" w:rsidP="00B412BE">
      <w:pPr>
        <w:pStyle w:val="a"/>
        <w:rPr>
          <w:lang w:val="el-GR"/>
        </w:rPr>
      </w:pPr>
      <w:r w:rsidRPr="0028233B">
        <w:rPr>
          <w:lang w:val="el-GR"/>
        </w:rPr>
        <w:t>Πώς να κάν</w:t>
      </w:r>
      <w:r w:rsidR="00F06871">
        <w:rPr>
          <w:lang w:val="el-GR"/>
        </w:rPr>
        <w:t>ουν</w:t>
      </w:r>
      <w:r w:rsidRPr="0028233B">
        <w:rPr>
          <w:lang w:val="el-GR"/>
        </w:rPr>
        <w:t xml:space="preserve"> το </w:t>
      </w:r>
      <w:ins w:id="434" w:author="ΣΩΤΗΡΗΣ" w:date="2020-08-25T10:35:00Z">
        <w:r w:rsidR="003E6C4A">
          <w:rPr>
            <w:lang w:val="el-GR"/>
          </w:rPr>
          <w:t>«</w:t>
        </w:r>
      </w:ins>
      <w:r w:rsidRPr="0028233B">
        <w:rPr>
          <w:lang w:val="el-GR"/>
        </w:rPr>
        <w:t>χαρτοφυλάκιο</w:t>
      </w:r>
      <w:ins w:id="435" w:author="ΣΩΤΗΡΗΣ" w:date="2020-08-25T10:35:00Z">
        <w:r w:rsidR="003E6C4A">
          <w:rPr>
            <w:lang w:val="el-GR"/>
          </w:rPr>
          <w:t>» των</w:t>
        </w:r>
      </w:ins>
      <w:r w:rsidRPr="0028233B">
        <w:rPr>
          <w:lang w:val="el-GR"/>
        </w:rPr>
        <w:t xml:space="preserve"> προϊόντων στα καταστήματα ελκυστικό και βιώσιμο</w:t>
      </w:r>
      <w:ins w:id="436" w:author="ΣΩΤΗΡΗΣ" w:date="2020-08-25T10:36:00Z">
        <w:r w:rsidR="003E6C4A">
          <w:rPr>
            <w:lang w:val="el-GR"/>
          </w:rPr>
          <w:t>.</w:t>
        </w:r>
      </w:ins>
    </w:p>
    <w:p w:rsidR="00B412BE" w:rsidRPr="00F06871" w:rsidRDefault="00B412BE" w:rsidP="00B412BE">
      <w:pPr>
        <w:pStyle w:val="a"/>
        <w:rPr>
          <w:lang w:val="el-GR"/>
        </w:rPr>
      </w:pPr>
      <w:r w:rsidRPr="00F06871">
        <w:rPr>
          <w:lang w:val="el-GR"/>
        </w:rPr>
        <w:t>Πώς να πωλούν τα προϊόντα τους σε διαφορετικούς αγοραστές</w:t>
      </w:r>
      <w:ins w:id="437" w:author="ΣΩΤΗΡΗΣ" w:date="2020-08-25T10:36:00Z">
        <w:r w:rsidR="003E6C4A">
          <w:rPr>
            <w:lang w:val="el-GR"/>
          </w:rPr>
          <w:t>.</w:t>
        </w:r>
      </w:ins>
    </w:p>
    <w:p w:rsidR="00B412BE" w:rsidRPr="00F06871" w:rsidRDefault="00B412BE" w:rsidP="00B412BE">
      <w:pPr>
        <w:pStyle w:val="a"/>
        <w:rPr>
          <w:lang w:val="el-GR"/>
        </w:rPr>
      </w:pPr>
      <w:r w:rsidRPr="00F06871">
        <w:rPr>
          <w:lang w:val="el-GR"/>
        </w:rPr>
        <w:t>Πώς να χρησιμοπο</w:t>
      </w:r>
      <w:r w:rsidR="00F06871">
        <w:rPr>
          <w:lang w:val="el-GR"/>
        </w:rPr>
        <w:t>ιούν</w:t>
      </w:r>
      <w:r w:rsidRPr="00F06871">
        <w:rPr>
          <w:lang w:val="el-GR"/>
        </w:rPr>
        <w:t xml:space="preserve"> το </w:t>
      </w:r>
      <w:r w:rsidR="00F06871">
        <w:rPr>
          <w:lang w:val="el-GR"/>
        </w:rPr>
        <w:t>Δ</w:t>
      </w:r>
      <w:r w:rsidRPr="00F06871">
        <w:rPr>
          <w:lang w:val="el-GR"/>
        </w:rPr>
        <w:t xml:space="preserve">ιαδίκτυο </w:t>
      </w:r>
      <w:r w:rsidR="00F06871">
        <w:rPr>
          <w:lang w:val="el-GR"/>
        </w:rPr>
        <w:t xml:space="preserve">και τα </w:t>
      </w:r>
      <w:r w:rsidRPr="00F06871">
        <w:rPr>
          <w:lang w:val="el-GR"/>
        </w:rPr>
        <w:t>κοινωνικά μέσα για να υποστηρίξ</w:t>
      </w:r>
      <w:r w:rsidR="00F06871">
        <w:rPr>
          <w:lang w:val="el-GR"/>
        </w:rPr>
        <w:t>ουν</w:t>
      </w:r>
      <w:r w:rsidRPr="00F06871">
        <w:rPr>
          <w:lang w:val="el-GR"/>
        </w:rPr>
        <w:t xml:space="preserve"> τις πωλήσεις.</w:t>
      </w:r>
    </w:p>
    <w:p w:rsidR="00B412BE" w:rsidRPr="00B412BE" w:rsidRDefault="00F06871" w:rsidP="003E6C4A">
      <w:pPr>
        <w:pStyle w:val="a"/>
        <w:rPr>
          <w:lang w:val="el-GR"/>
        </w:rPr>
      </w:pPr>
      <w:r>
        <w:rPr>
          <w:lang w:val="el-GR"/>
        </w:rPr>
        <w:t xml:space="preserve">Το πόσο </w:t>
      </w:r>
      <w:r w:rsidR="00B412BE" w:rsidRPr="00F06871">
        <w:rPr>
          <w:lang w:val="el-GR"/>
        </w:rPr>
        <w:t>σημαντική είναι η δικτύωση για την υποστήριξη και τη μόχλευση της παραγωγής και των πωλήσεων</w:t>
      </w:r>
      <w:ins w:id="438" w:author="ΣΩΤΗΡΗΣ" w:date="2020-08-30T12:16:00Z">
        <w:r w:rsidR="00595589">
          <w:rPr>
            <w:lang w:val="el-GR"/>
          </w:rPr>
          <w:t>.</w:t>
        </w:r>
      </w:ins>
    </w:p>
    <w:p w:rsidR="00B412BE" w:rsidRPr="00B412BE" w:rsidRDefault="00B412BE" w:rsidP="003E6C4A">
      <w:pPr>
        <w:pStyle w:val="a"/>
        <w:rPr>
          <w:lang w:val="el-GR"/>
        </w:rPr>
      </w:pPr>
      <w:r w:rsidRPr="00B412BE">
        <w:rPr>
          <w:lang w:val="el-GR"/>
        </w:rPr>
        <w:t xml:space="preserve">Πώς να </w:t>
      </w:r>
      <w:ins w:id="439" w:author="ΣΩΤΗΡΗΣ" w:date="2020-08-25T10:36:00Z">
        <w:r w:rsidR="003E6C4A">
          <w:rPr>
            <w:lang w:val="el-GR"/>
          </w:rPr>
          <w:t>«</w:t>
        </w:r>
      </w:ins>
      <w:r w:rsidRPr="00B412BE">
        <w:rPr>
          <w:lang w:val="el-GR"/>
        </w:rPr>
        <w:t>οικοδομήσου</w:t>
      </w:r>
      <w:r w:rsidR="00614B53">
        <w:rPr>
          <w:lang w:val="el-GR"/>
        </w:rPr>
        <w:t>ν</w:t>
      </w:r>
      <w:ins w:id="440" w:author="ΣΩΤΗΡΗΣ" w:date="2020-08-25T10:36:00Z">
        <w:r w:rsidR="003E6C4A">
          <w:rPr>
            <w:lang w:val="el-GR"/>
          </w:rPr>
          <w:t>»</w:t>
        </w:r>
      </w:ins>
      <w:r w:rsidRPr="00B412BE">
        <w:rPr>
          <w:lang w:val="el-GR"/>
        </w:rPr>
        <w:t xml:space="preserve"> ένα ισχυρό εμπορικό σήμα.</w:t>
      </w:r>
    </w:p>
    <w:p w:rsidR="00B412BE" w:rsidRPr="00B412BE" w:rsidRDefault="00B412BE" w:rsidP="00B412BE">
      <w:pPr>
        <w:rPr>
          <w:lang w:val="el-GR"/>
        </w:rPr>
      </w:pPr>
      <w:r w:rsidRPr="00B412BE">
        <w:rPr>
          <w:lang w:val="el-GR"/>
        </w:rPr>
        <w:t>Όλα τα θέματα ασχολούνται με τυπικές οικονομικές δραστηριότητες που σχετίζονται με τομείς μάρκετινγκ και επικοινωνίας. Ως εκ τούτου, πρέπει να χρησιμοποιήσουμε την οικονομική ορολογία για να εξηγήσουμε το περιεχόμενο των εκπαιδευτικών ενοτήτων μας.</w:t>
      </w:r>
    </w:p>
    <w:p w:rsidR="000B75FF" w:rsidRPr="00266CE2" w:rsidRDefault="00266CE2" w:rsidP="000B75FF">
      <w:pPr>
        <w:pStyle w:val="2"/>
        <w:rPr>
          <w:lang w:val="el-GR"/>
        </w:rPr>
      </w:pPr>
      <w:bookmarkStart w:id="441" w:name="_Toc18518956"/>
      <w:bookmarkStart w:id="442" w:name="_Toc31024048"/>
      <w:r>
        <w:rPr>
          <w:lang w:val="en-US"/>
        </w:rPr>
        <w:t>T</w:t>
      </w:r>
      <w:r w:rsidRPr="00266CE2">
        <w:rPr>
          <w:lang w:val="el-GR"/>
        </w:rPr>
        <w:t xml:space="preserve">ο πρόγραμμα </w:t>
      </w:r>
      <w:r w:rsidR="0028114E">
        <w:rPr>
          <w:lang w:val="el-GR"/>
        </w:rPr>
        <w:t xml:space="preserve">κατάρτισης </w:t>
      </w:r>
      <w:r w:rsidRPr="00266CE2">
        <w:t>SKIVRE</w:t>
      </w:r>
      <w:bookmarkEnd w:id="441"/>
      <w:bookmarkEnd w:id="442"/>
      <w:r w:rsidR="000B75FF" w:rsidRPr="00266CE2">
        <w:rPr>
          <w:lang w:val="el-GR"/>
        </w:rPr>
        <w:t xml:space="preserve"> </w:t>
      </w:r>
    </w:p>
    <w:p w:rsidR="000D327E" w:rsidRPr="000D327E" w:rsidRDefault="000D327E" w:rsidP="000D327E">
      <w:pPr>
        <w:rPr>
          <w:lang w:val="el-GR"/>
        </w:rPr>
      </w:pPr>
      <w:r w:rsidRPr="000D327E">
        <w:rPr>
          <w:lang w:val="el-GR"/>
        </w:rPr>
        <w:t xml:space="preserve">Το εκπαιδευτικό πρόγραμμα </w:t>
      </w:r>
      <w:r>
        <w:t>SKIVRE</w:t>
      </w:r>
      <w:r w:rsidRPr="000D327E">
        <w:rPr>
          <w:lang w:val="el-GR"/>
        </w:rPr>
        <w:t xml:space="preserve"> έχει τρία σημαντικά μέρη</w:t>
      </w:r>
      <w:ins w:id="443" w:author="ΣΩΤΗΡΗΣ" w:date="2020-08-25T10:36:00Z">
        <w:r w:rsidR="003E6C4A">
          <w:rPr>
            <w:lang w:val="el-GR"/>
          </w:rPr>
          <w:t>, τα οποία</w:t>
        </w:r>
      </w:ins>
      <w:del w:id="444" w:author="ΣΩΤΗΡΗΣ" w:date="2020-08-25T10:36:00Z">
        <w:r w:rsidRPr="000D327E" w:rsidDel="003E6C4A">
          <w:rPr>
            <w:lang w:val="el-GR"/>
          </w:rPr>
          <w:delText xml:space="preserve"> που</w:delText>
        </w:r>
      </w:del>
      <w:r w:rsidRPr="000D327E">
        <w:rPr>
          <w:lang w:val="el-GR"/>
        </w:rPr>
        <w:t xml:space="preserve"> αλληλοσυμπληρώνονται:</w:t>
      </w:r>
    </w:p>
    <w:p w:rsidR="000D327E" w:rsidRPr="00F67761" w:rsidRDefault="000D327E" w:rsidP="000D327E">
      <w:pPr>
        <w:pStyle w:val="a"/>
        <w:rPr>
          <w:lang w:val="el-GR"/>
        </w:rPr>
      </w:pPr>
      <w:r w:rsidRPr="00F67761">
        <w:rPr>
          <w:lang w:val="el-GR"/>
        </w:rPr>
        <w:t>εκπαιδευτικό περιεχόμενο, που παρουσιάζεται σε εκπαιδευτικ</w:t>
      </w:r>
      <w:r w:rsidR="00296783">
        <w:rPr>
          <w:lang w:val="el-GR"/>
        </w:rPr>
        <w:t>ές</w:t>
      </w:r>
      <w:r w:rsidRPr="00F67761">
        <w:rPr>
          <w:lang w:val="el-GR"/>
        </w:rPr>
        <w:t xml:space="preserve"> ενότητ</w:t>
      </w:r>
      <w:r w:rsidR="00C364CC">
        <w:rPr>
          <w:lang w:val="el-GR"/>
        </w:rPr>
        <w:t>ες</w:t>
      </w:r>
      <w:r w:rsidRPr="00F67761">
        <w:rPr>
          <w:lang w:val="el-GR"/>
        </w:rPr>
        <w:t>,</w:t>
      </w:r>
    </w:p>
    <w:p w:rsidR="000D327E" w:rsidRPr="00A80DD8" w:rsidRDefault="000D327E" w:rsidP="000D327E">
      <w:pPr>
        <w:pStyle w:val="a"/>
        <w:rPr>
          <w:lang w:val="el-GR"/>
        </w:rPr>
      </w:pPr>
      <w:r w:rsidRPr="00A80DD8">
        <w:rPr>
          <w:lang w:val="el-GR"/>
        </w:rPr>
        <w:t>ασκήσεις αυτο-βελτίωσης και</w:t>
      </w:r>
      <w:r w:rsidR="00C364CC">
        <w:rPr>
          <w:lang w:val="el-GR"/>
        </w:rPr>
        <w:t xml:space="preserve"> τεστ</w:t>
      </w:r>
      <w:r w:rsidR="00A80DD8">
        <w:rPr>
          <w:lang w:val="el-GR"/>
        </w:rPr>
        <w:t xml:space="preserve"> ελέγχου της </w:t>
      </w:r>
      <w:r w:rsidRPr="00A80DD8">
        <w:rPr>
          <w:lang w:val="el-GR"/>
        </w:rPr>
        <w:t>αποκτ</w:t>
      </w:r>
      <w:r w:rsidR="00A80DD8">
        <w:rPr>
          <w:lang w:val="el-GR"/>
        </w:rPr>
        <w:t xml:space="preserve">ηθείσας </w:t>
      </w:r>
      <w:ins w:id="445" w:author="ΣΩΤΗΡΗΣ" w:date="2020-08-25T10:36:00Z">
        <w:r w:rsidR="003E6C4A">
          <w:rPr>
            <w:lang w:val="el-GR"/>
          </w:rPr>
          <w:t xml:space="preserve">νέας </w:t>
        </w:r>
      </w:ins>
      <w:r w:rsidRPr="00A80DD8">
        <w:rPr>
          <w:lang w:val="el-GR"/>
        </w:rPr>
        <w:t>γνώση</w:t>
      </w:r>
      <w:r w:rsidR="00A80DD8">
        <w:rPr>
          <w:lang w:val="el-GR"/>
        </w:rPr>
        <w:t>ς</w:t>
      </w:r>
      <w:r w:rsidRPr="00A80DD8">
        <w:rPr>
          <w:lang w:val="el-GR"/>
        </w:rPr>
        <w:t>,</w:t>
      </w:r>
    </w:p>
    <w:p w:rsidR="000D327E" w:rsidRPr="000D327E" w:rsidRDefault="00A80DD8" w:rsidP="000D327E">
      <w:pPr>
        <w:pStyle w:val="a"/>
        <w:rPr>
          <w:lang w:val="el-GR"/>
        </w:rPr>
      </w:pPr>
      <w:r>
        <w:rPr>
          <w:lang w:val="el-GR"/>
        </w:rPr>
        <w:t>μ</w:t>
      </w:r>
      <w:r w:rsidR="000D327E" w:rsidRPr="00A80DD8">
        <w:rPr>
          <w:lang w:val="el-GR"/>
        </w:rPr>
        <w:t>ελέτες περιπτώσεων</w:t>
      </w:r>
      <w:r w:rsidR="00253B9E">
        <w:rPr>
          <w:lang w:val="el-GR"/>
        </w:rPr>
        <w:t xml:space="preserve"> που</w:t>
      </w:r>
      <w:r w:rsidR="000D327E" w:rsidRPr="000D327E">
        <w:rPr>
          <w:lang w:val="el-GR"/>
        </w:rPr>
        <w:t xml:space="preserve"> παρουσιάζο</w:t>
      </w:r>
      <w:r w:rsidR="00253B9E">
        <w:rPr>
          <w:lang w:val="el-GR"/>
        </w:rPr>
        <w:t xml:space="preserve">υν </w:t>
      </w:r>
      <w:ins w:id="446" w:author="ΣΩΤΗΡΗΣ" w:date="2020-08-30T12:16:00Z">
        <w:r w:rsidR="00595589">
          <w:rPr>
            <w:lang w:val="el-GR"/>
          </w:rPr>
          <w:t xml:space="preserve">καλές (= </w:t>
        </w:r>
      </w:ins>
      <w:ins w:id="447" w:author="ΣΩΤΗΡΗΣ" w:date="2020-08-25T10:37:00Z">
        <w:r w:rsidR="003E6C4A">
          <w:rPr>
            <w:highlight w:val="yellow"/>
            <w:lang w:val="el-GR"/>
          </w:rPr>
          <w:t>επιτυχημένες</w:t>
        </w:r>
      </w:ins>
      <w:ins w:id="448" w:author="ΣΩΤΗΡΗΣ" w:date="2020-08-30T12:16:00Z">
        <w:r w:rsidR="00595589">
          <w:rPr>
            <w:highlight w:val="yellow"/>
            <w:lang w:val="el-GR"/>
          </w:rPr>
          <w:t>)</w:t>
        </w:r>
      </w:ins>
      <w:del w:id="449" w:author="ΣΩΤΗΡΗΣ" w:date="2020-08-25T10:37:00Z">
        <w:r w:rsidR="00CD6CD5" w:rsidRPr="00CD6CD5">
          <w:rPr>
            <w:highlight w:val="yellow"/>
            <w:lang w:val="el-GR"/>
            <w:rPrChange w:id="450" w:author="ΣΩΤΗΡΗΣ" w:date="2020-08-25T10:37:00Z">
              <w:rPr>
                <w:lang w:val="el-GR"/>
              </w:rPr>
            </w:rPrChange>
          </w:rPr>
          <w:delText>καλές</w:delText>
        </w:r>
      </w:del>
      <w:r w:rsidR="00CD6CD5" w:rsidRPr="00CD6CD5">
        <w:rPr>
          <w:highlight w:val="yellow"/>
          <w:lang w:val="el-GR"/>
          <w:rPrChange w:id="451" w:author="ΣΩΤΗΡΗΣ" w:date="2020-08-25T10:37:00Z">
            <w:rPr>
              <w:lang w:val="el-GR"/>
            </w:rPr>
          </w:rPrChange>
        </w:rPr>
        <w:t xml:space="preserve"> πρακτικές</w:t>
      </w:r>
      <w:r w:rsidR="000D327E" w:rsidRPr="000D327E">
        <w:rPr>
          <w:lang w:val="el-GR"/>
        </w:rPr>
        <w:t xml:space="preserve"> και άλλα πρακτικά παραδείγματα που αποσαφηνίζουν το εκπαιδευτικό περιεχόμενο.</w:t>
      </w:r>
    </w:p>
    <w:p w:rsidR="000B75FF" w:rsidRPr="000D327E" w:rsidRDefault="000D327E" w:rsidP="000D327E">
      <w:pPr>
        <w:rPr>
          <w:lang w:val="el-GR"/>
        </w:rPr>
      </w:pPr>
      <w:r w:rsidRPr="000D327E">
        <w:rPr>
          <w:lang w:val="el-GR"/>
        </w:rPr>
        <w:lastRenderedPageBreak/>
        <w:t xml:space="preserve">Το εκπαιδευτικό πρόγραμμα </w:t>
      </w:r>
      <w:r>
        <w:t>SKIVRE</w:t>
      </w:r>
      <w:r w:rsidRPr="000D327E">
        <w:rPr>
          <w:lang w:val="el-GR"/>
        </w:rPr>
        <w:t xml:space="preserve"> περιλαμβάνει 10 </w:t>
      </w:r>
      <w:r w:rsidR="00C65512">
        <w:rPr>
          <w:lang w:val="el-GR"/>
        </w:rPr>
        <w:t>εκπαιδευτικές ενότητες</w:t>
      </w:r>
      <w:r w:rsidRPr="000D327E">
        <w:rPr>
          <w:lang w:val="el-GR"/>
        </w:rPr>
        <w:t xml:space="preserve">, που </w:t>
      </w:r>
      <w:r w:rsidR="00B66173">
        <w:rPr>
          <w:lang w:val="el-GR"/>
        </w:rPr>
        <w:t>αναπτ</w:t>
      </w:r>
      <w:r w:rsidR="0010319D">
        <w:rPr>
          <w:lang w:val="el-GR"/>
        </w:rPr>
        <w:t>ύ</w:t>
      </w:r>
      <w:r w:rsidR="00B66173">
        <w:rPr>
          <w:lang w:val="el-GR"/>
        </w:rPr>
        <w:t>χθη</w:t>
      </w:r>
      <w:r w:rsidR="0010319D">
        <w:rPr>
          <w:lang w:val="el-GR"/>
        </w:rPr>
        <w:t>καν</w:t>
      </w:r>
      <w:r w:rsidRPr="000D327E">
        <w:rPr>
          <w:lang w:val="el-GR"/>
        </w:rPr>
        <w:t xml:space="preserve"> προκειμένου να </w:t>
      </w:r>
      <w:ins w:id="452" w:author="ΣΩΤΗΡΗΣ" w:date="2020-08-30T12:17:00Z">
        <w:r w:rsidR="00595589">
          <w:rPr>
            <w:lang w:val="el-GR"/>
          </w:rPr>
          <w:t xml:space="preserve">προσφέρουν </w:t>
        </w:r>
      </w:ins>
      <w:del w:id="453" w:author="ΣΩΤΗΡΗΣ" w:date="2020-08-30T12:17:00Z">
        <w:r w:rsidRPr="000D327E" w:rsidDel="00595589">
          <w:rPr>
            <w:lang w:val="el-GR"/>
          </w:rPr>
          <w:delText xml:space="preserve">δώσουν </w:delText>
        </w:r>
      </w:del>
      <w:r w:rsidRPr="000D327E">
        <w:rPr>
          <w:lang w:val="el-GR"/>
        </w:rPr>
        <w:t>στους διαχειριστές, τους εργαζόμενους, τους μοναχούς και τις μοναχές</w:t>
      </w:r>
      <w:ins w:id="454" w:author="ΣΩΤΗΡΗΣ" w:date="2020-08-25T10:37:00Z">
        <w:r w:rsidR="003E6C4A">
          <w:rPr>
            <w:lang w:val="el-GR"/>
          </w:rPr>
          <w:t>,</w:t>
        </w:r>
      </w:ins>
      <w:r w:rsidRPr="000D327E">
        <w:rPr>
          <w:lang w:val="el-GR"/>
        </w:rPr>
        <w:t xml:space="preserve"> τα εργαλεία και την τεχνογνωσία</w:t>
      </w:r>
      <w:ins w:id="455" w:author="ΣΩΤΗΡΗΣ" w:date="2020-08-30T12:17:00Z">
        <w:r w:rsidR="00595589">
          <w:rPr>
            <w:lang w:val="el-GR"/>
          </w:rPr>
          <w:t xml:space="preserve">, ώστε </w:t>
        </w:r>
      </w:ins>
      <w:del w:id="456" w:author="ΣΩΤΗΡΗΣ" w:date="2020-08-30T12:17:00Z">
        <w:r w:rsidRPr="000D327E" w:rsidDel="00595589">
          <w:rPr>
            <w:lang w:val="el-GR"/>
          </w:rPr>
          <w:delText xml:space="preserve"> για </w:delText>
        </w:r>
      </w:del>
      <w:r w:rsidRPr="000D327E">
        <w:rPr>
          <w:lang w:val="el-GR"/>
        </w:rPr>
        <w:t>να βελτιώσουν με επιτυχία το μάρκετινγκ και τις πωλήσεις μοναστικών προϊόντων</w:t>
      </w:r>
      <w:r w:rsidR="00B46ED3">
        <w:rPr>
          <w:lang w:val="el-GR"/>
        </w:rPr>
        <w:t>.</w:t>
      </w:r>
    </w:p>
    <w:p w:rsidR="000B75FF" w:rsidRPr="00084EDE" w:rsidRDefault="000B75FF" w:rsidP="000B75FF">
      <w:pPr>
        <w:keepNext/>
        <w:jc w:val="center"/>
      </w:pPr>
      <w:r w:rsidRPr="00084EDE">
        <w:rPr>
          <w:noProof/>
          <w:lang w:val="el-GR" w:eastAsia="el-GR"/>
        </w:rPr>
        <w:drawing>
          <wp:inline distT="0" distB="0" distL="0" distR="0">
            <wp:extent cx="4639512" cy="3121471"/>
            <wp:effectExtent l="0" t="0" r="8890"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1666" cy="3129648"/>
                    </a:xfrm>
                    <a:prstGeom prst="rect">
                      <a:avLst/>
                    </a:prstGeom>
                    <a:noFill/>
                  </pic:spPr>
                </pic:pic>
              </a:graphicData>
            </a:graphic>
          </wp:inline>
        </w:drawing>
      </w:r>
    </w:p>
    <w:p w:rsidR="000B75FF" w:rsidRPr="00847996" w:rsidRDefault="00847996" w:rsidP="00B417B2">
      <w:pPr>
        <w:pStyle w:val="af4"/>
        <w:rPr>
          <w:lang w:val="el-GR"/>
        </w:rPr>
      </w:pPr>
      <w:r w:rsidRPr="00847996">
        <w:rPr>
          <w:lang w:val="el-GR"/>
        </w:rPr>
        <w:t>Εικόνα</w:t>
      </w:r>
      <w:r w:rsidR="000B75FF" w:rsidRPr="00847996">
        <w:rPr>
          <w:lang w:val="el-GR"/>
        </w:rPr>
        <w:t xml:space="preserve"> </w:t>
      </w:r>
      <w:r w:rsidR="00CD6CD5" w:rsidRPr="00847996">
        <w:fldChar w:fldCharType="begin"/>
      </w:r>
      <w:r w:rsidR="001B438D" w:rsidRPr="00847996">
        <w:rPr>
          <w:lang w:val="el-GR"/>
        </w:rPr>
        <w:instrText xml:space="preserve"> </w:instrText>
      </w:r>
      <w:r w:rsidR="001B438D" w:rsidRPr="00847996">
        <w:instrText>SEQ</w:instrText>
      </w:r>
      <w:r w:rsidR="001B438D" w:rsidRPr="00847996">
        <w:rPr>
          <w:lang w:val="el-GR"/>
        </w:rPr>
        <w:instrText xml:space="preserve"> </w:instrText>
      </w:r>
      <w:r w:rsidR="001B438D" w:rsidRPr="00847996">
        <w:instrText>Figure</w:instrText>
      </w:r>
      <w:r w:rsidR="001B438D" w:rsidRPr="00847996">
        <w:rPr>
          <w:lang w:val="el-GR"/>
        </w:rPr>
        <w:instrText xml:space="preserve"> \* </w:instrText>
      </w:r>
      <w:r w:rsidR="001B438D" w:rsidRPr="00847996">
        <w:instrText>ARABIC</w:instrText>
      </w:r>
      <w:r w:rsidR="001B438D" w:rsidRPr="00847996">
        <w:rPr>
          <w:lang w:val="el-GR"/>
        </w:rPr>
        <w:instrText xml:space="preserve"> </w:instrText>
      </w:r>
      <w:r w:rsidR="00CD6CD5" w:rsidRPr="00847996">
        <w:fldChar w:fldCharType="separate"/>
      </w:r>
      <w:r w:rsidR="00F2303E" w:rsidRPr="001D70A2">
        <w:rPr>
          <w:noProof/>
          <w:lang w:val="el-GR"/>
        </w:rPr>
        <w:t>1</w:t>
      </w:r>
      <w:r w:rsidR="00CD6CD5" w:rsidRPr="00847996">
        <w:rPr>
          <w:noProof/>
        </w:rPr>
        <w:fldChar w:fldCharType="end"/>
      </w:r>
      <w:r w:rsidR="000B75FF" w:rsidRPr="00847996">
        <w:rPr>
          <w:lang w:val="el-GR"/>
        </w:rPr>
        <w:t xml:space="preserve">. </w:t>
      </w:r>
      <w:r w:rsidRPr="00847996">
        <w:rPr>
          <w:lang w:val="el-GR"/>
        </w:rPr>
        <w:t>Μια επισκόπηση των θεμάτων των ενοτήτων</w:t>
      </w:r>
    </w:p>
    <w:p w:rsidR="00D61E9F" w:rsidRPr="00D61E9F" w:rsidRDefault="002B5337" w:rsidP="006B3534">
      <w:pPr>
        <w:rPr>
          <w:lang w:val="el-GR"/>
        </w:rPr>
      </w:pPr>
      <w:r w:rsidRPr="002B5337">
        <w:rPr>
          <w:lang w:val="el-GR"/>
        </w:rPr>
        <w:t xml:space="preserve">Μετά από αυτήν την </w:t>
      </w:r>
      <w:r>
        <w:rPr>
          <w:lang w:val="el-GR"/>
        </w:rPr>
        <w:t xml:space="preserve">πρώτη </w:t>
      </w:r>
      <w:r w:rsidRPr="002B5337">
        <w:rPr>
          <w:lang w:val="el-GR"/>
        </w:rPr>
        <w:t>εισαγωγική ενότητα, το εκπαιδευτικό πρόγραμμα παρέχει μια επισκόπηση</w:t>
      </w:r>
      <w:r w:rsidR="0059304E">
        <w:rPr>
          <w:lang w:val="el-GR"/>
        </w:rPr>
        <w:t xml:space="preserve"> του </w:t>
      </w:r>
      <w:r w:rsidR="0059304E" w:rsidRPr="002B5337">
        <w:rPr>
          <w:lang w:val="el-GR"/>
        </w:rPr>
        <w:t>μάρκετινγκ</w:t>
      </w:r>
      <w:r w:rsidR="0059304E">
        <w:rPr>
          <w:lang w:val="el-GR"/>
        </w:rPr>
        <w:t xml:space="preserve"> και</w:t>
      </w:r>
      <w:r w:rsidR="0059304E" w:rsidRPr="002B5337">
        <w:rPr>
          <w:lang w:val="el-GR"/>
        </w:rPr>
        <w:t xml:space="preserve"> </w:t>
      </w:r>
      <w:r w:rsidRPr="002B5337">
        <w:rPr>
          <w:lang w:val="el-GR"/>
        </w:rPr>
        <w:t xml:space="preserve">των στρατηγικών μάρκετινγκ, </w:t>
      </w:r>
      <w:ins w:id="457" w:author="ΣΩΤΗΡΗΣ" w:date="2020-08-30T12:17:00Z">
        <w:r w:rsidR="00595589">
          <w:rPr>
            <w:lang w:val="el-GR"/>
          </w:rPr>
          <w:t xml:space="preserve">στην </w:t>
        </w:r>
      </w:ins>
      <w:del w:id="458" w:author="ΣΩΤΗΡΗΣ" w:date="2020-08-30T12:17:00Z">
        <w:r w:rsidRPr="002B5337" w:rsidDel="00595589">
          <w:rPr>
            <w:lang w:val="el-GR"/>
          </w:rPr>
          <w:delText xml:space="preserve">που ονομάζεται </w:delText>
        </w:r>
      </w:del>
      <w:r w:rsidRPr="002B5337">
        <w:rPr>
          <w:lang w:val="el-GR"/>
        </w:rPr>
        <w:t xml:space="preserve">Ενότητα 2 </w:t>
      </w:r>
      <w:ins w:id="459" w:author="ΣΩΤΗΡΗΣ" w:date="2020-08-30T12:17:00Z">
        <w:r w:rsidR="00595589">
          <w:rPr>
            <w:lang w:val="el-GR"/>
          </w:rPr>
          <w:t xml:space="preserve">με τίτλο: </w:t>
        </w:r>
      </w:ins>
      <w:r w:rsidRPr="002B5337">
        <w:rPr>
          <w:lang w:val="el-GR"/>
        </w:rPr>
        <w:t>"Στρατηγικές μάρκετινγκ". Το μάρκετινγκ είναι η κύρια δραστηριότητα</w:t>
      </w:r>
      <w:ins w:id="460" w:author="ΣΩΤΗΡΗΣ" w:date="2020-08-25T10:37:00Z">
        <w:r w:rsidR="003E6C4A">
          <w:rPr>
            <w:lang w:val="el-GR"/>
          </w:rPr>
          <w:t xml:space="preserve">, η οποία </w:t>
        </w:r>
      </w:ins>
      <w:del w:id="461" w:author="ΣΩΤΗΡΗΣ" w:date="2020-08-25T10:37:00Z">
        <w:r w:rsidRPr="002B5337" w:rsidDel="003E6C4A">
          <w:rPr>
            <w:lang w:val="el-GR"/>
          </w:rPr>
          <w:delText xml:space="preserve"> που </w:delText>
        </w:r>
      </w:del>
      <w:r w:rsidRPr="002B5337">
        <w:rPr>
          <w:lang w:val="el-GR"/>
        </w:rPr>
        <w:t>περιλαμβάνει την ανάπτυξη προϊόντων, την τιμολόγηση και τα διάφορα μέσα διανομής και τα μέσα προώθησης. Μετά από αυτή τη γενική εισαγωγή, οι γνώσεις μάρκετινγκ περιγρ</w:t>
      </w:r>
      <w:r w:rsidR="00D81FEC">
        <w:rPr>
          <w:lang w:val="el-GR"/>
        </w:rPr>
        <w:t xml:space="preserve">άφονται </w:t>
      </w:r>
      <w:r w:rsidRPr="002B5337">
        <w:rPr>
          <w:lang w:val="el-GR"/>
        </w:rPr>
        <w:t>λεπτομερώς στην Ενότητα 3 "Μοναστικά Προϊόντα" και στην Ενότητα 4 "</w:t>
      </w:r>
      <w:r w:rsidR="00D61E9F" w:rsidRPr="00A141EF">
        <w:rPr>
          <w:lang w:val="el-GR"/>
        </w:rPr>
        <w:t>Πώληση αυθεντικών μοναστικών προϊόντων</w:t>
      </w:r>
      <w:r w:rsidRPr="002B5337">
        <w:rPr>
          <w:lang w:val="el-GR"/>
        </w:rPr>
        <w:t>", αναφερόμενοι στις πτυχές των πολιτικών προϊόντων. Επιπλέον, η Ενότητα 5 "</w:t>
      </w:r>
      <w:r w:rsidR="00A141EF">
        <w:rPr>
          <w:lang w:val="el-GR"/>
        </w:rPr>
        <w:t>Κανάλια</w:t>
      </w:r>
      <w:r w:rsidRPr="002B5337">
        <w:rPr>
          <w:lang w:val="el-GR"/>
        </w:rPr>
        <w:t xml:space="preserve"> Διανομής" και η Ενότητα 6 "Κοινωνικά Μέσα</w:t>
      </w:r>
      <w:r w:rsidR="002B521E">
        <w:rPr>
          <w:lang w:val="el-GR"/>
        </w:rPr>
        <w:t xml:space="preserve"> και Επικοινωνία</w:t>
      </w:r>
      <w:r w:rsidRPr="002B5337">
        <w:rPr>
          <w:lang w:val="el-GR"/>
        </w:rPr>
        <w:t xml:space="preserve">", θα συμπληρώσουν τις θεωρητικές γνώσεις των στρατηγικών μάρκετινγκ και μάρκετινγκ, που </w:t>
      </w:r>
      <w:ins w:id="462" w:author="ΣΩΤΗΡΗΣ" w:date="2020-08-30T12:20:00Z">
        <w:r w:rsidR="00595589">
          <w:rPr>
            <w:lang w:val="el-GR"/>
          </w:rPr>
          <w:t xml:space="preserve">διασαφηνίζονται </w:t>
        </w:r>
      </w:ins>
      <w:del w:id="463" w:author="ΣΩΤΗΡΗΣ" w:date="2020-08-30T12:20:00Z">
        <w:r w:rsidRPr="002B5337" w:rsidDel="00595589">
          <w:rPr>
            <w:lang w:val="el-GR"/>
          </w:rPr>
          <w:delText xml:space="preserve">απεικονίζονται </w:delText>
        </w:r>
      </w:del>
      <w:r w:rsidRPr="002B5337">
        <w:rPr>
          <w:lang w:val="el-GR"/>
        </w:rPr>
        <w:t>επίσης από πρακτικά παραδείγματα και ασκήσεις.</w:t>
      </w:r>
      <w:r w:rsidR="00D61E9F" w:rsidRPr="00D61E9F">
        <w:rPr>
          <w:lang w:val="el-GR"/>
        </w:rPr>
        <w:t xml:space="preserve"> </w:t>
      </w:r>
    </w:p>
    <w:p w:rsidR="002B5337" w:rsidRPr="00126391" w:rsidRDefault="002B5337" w:rsidP="00B417B2">
      <w:pPr>
        <w:pStyle w:val="InstructionBox"/>
        <w:rPr>
          <w:lang w:val="el-GR"/>
        </w:rPr>
      </w:pPr>
      <w:r w:rsidRPr="00B31001">
        <w:rPr>
          <w:lang w:val="el-GR"/>
        </w:rPr>
        <w:t xml:space="preserve">Επιπλέον, οι τέσσερις στρατηγικές περιοχές συνδέονται στενά με όλες τις δραστηριότητες μάρκετινγκ, δηλαδή τη δικτύωση, </w:t>
      </w:r>
      <w:r w:rsidR="00071514">
        <w:rPr>
          <w:lang w:val="el-GR"/>
        </w:rPr>
        <w:t xml:space="preserve">τη δημιουργία </w:t>
      </w:r>
      <w:r w:rsidR="00071514" w:rsidRPr="00071514">
        <w:rPr>
          <w:lang w:val="el-GR"/>
        </w:rPr>
        <w:t>επωνυμίας</w:t>
      </w:r>
      <w:r w:rsidRPr="00071514">
        <w:rPr>
          <w:lang w:val="el-GR"/>
        </w:rPr>
        <w:t>,</w:t>
      </w:r>
      <w:r w:rsidRPr="00B31001">
        <w:rPr>
          <w:lang w:val="el-GR"/>
        </w:rPr>
        <w:t xml:space="preserve"> τη χρηματοδότηση και την αειφόρο ανάπτυξη. </w:t>
      </w:r>
      <w:r w:rsidRPr="00A45E3A">
        <w:rPr>
          <w:lang w:val="el-GR"/>
        </w:rPr>
        <w:t xml:space="preserve">Τα θέματα αυτά παρουσιάζονται στην </w:t>
      </w:r>
      <w:r w:rsidR="007C1BCE">
        <w:rPr>
          <w:lang w:val="el-GR"/>
        </w:rPr>
        <w:t xml:space="preserve">Θεματική </w:t>
      </w:r>
      <w:r w:rsidRPr="00A45E3A">
        <w:rPr>
          <w:lang w:val="el-GR"/>
        </w:rPr>
        <w:t xml:space="preserve">Ενότητα 7 </w:t>
      </w:r>
      <w:r w:rsidR="007C1BCE">
        <w:rPr>
          <w:lang w:val="el-GR"/>
        </w:rPr>
        <w:t>«</w:t>
      </w:r>
      <w:r w:rsidRPr="00A45E3A">
        <w:rPr>
          <w:lang w:val="el-GR"/>
        </w:rPr>
        <w:t>Προστιθέμενη αξία μέσω δικτύων</w:t>
      </w:r>
      <w:r w:rsidR="007C1BCE">
        <w:rPr>
          <w:lang w:val="el-GR"/>
        </w:rPr>
        <w:t>»</w:t>
      </w:r>
      <w:r w:rsidRPr="00A45E3A">
        <w:rPr>
          <w:lang w:val="el-GR"/>
        </w:rPr>
        <w:t xml:space="preserve">, </w:t>
      </w:r>
      <w:ins w:id="464" w:author="ΣΩΤΗΡΗΣ" w:date="2020-08-25T10:38:00Z">
        <w:r w:rsidR="003E6C4A">
          <w:rPr>
            <w:lang w:val="el-GR"/>
          </w:rPr>
          <w:t xml:space="preserve">την </w:t>
        </w:r>
      </w:ins>
      <w:r w:rsidRPr="00A45E3A">
        <w:rPr>
          <w:lang w:val="el-GR"/>
        </w:rPr>
        <w:t xml:space="preserve">Ενότητα 8 </w:t>
      </w:r>
      <w:r w:rsidR="007C1BCE">
        <w:rPr>
          <w:lang w:val="el-GR"/>
        </w:rPr>
        <w:t>«</w:t>
      </w:r>
      <w:r w:rsidRPr="00A45E3A">
        <w:rPr>
          <w:lang w:val="el-GR"/>
        </w:rPr>
        <w:t>Δημιουργία ισχυρής επωνυμίας</w:t>
      </w:r>
      <w:r w:rsidR="007C1BCE">
        <w:rPr>
          <w:lang w:val="el-GR"/>
        </w:rPr>
        <w:t>»</w:t>
      </w:r>
      <w:r w:rsidRPr="00A45E3A">
        <w:rPr>
          <w:lang w:val="el-GR"/>
        </w:rPr>
        <w:t xml:space="preserve">, Ενότητα 9 </w:t>
      </w:r>
      <w:r w:rsidR="007C1BCE">
        <w:rPr>
          <w:lang w:val="el-GR"/>
        </w:rPr>
        <w:t>«</w:t>
      </w:r>
      <w:r w:rsidRPr="00A45E3A">
        <w:rPr>
          <w:lang w:val="el-GR"/>
        </w:rPr>
        <w:t>Στρατηγικές χρηματοδότησης</w:t>
      </w:r>
      <w:r w:rsidR="007C1BCE">
        <w:rPr>
          <w:lang w:val="el-GR"/>
        </w:rPr>
        <w:t>»</w:t>
      </w:r>
      <w:r w:rsidRPr="00A45E3A">
        <w:rPr>
          <w:lang w:val="el-GR"/>
        </w:rPr>
        <w:t xml:space="preserve"> και </w:t>
      </w:r>
      <w:ins w:id="465" w:author="ΣΩΤΗΡΗΣ" w:date="2020-08-25T10:38:00Z">
        <w:r w:rsidR="003E6C4A">
          <w:rPr>
            <w:lang w:val="el-GR"/>
          </w:rPr>
          <w:t xml:space="preserve">την </w:t>
        </w:r>
      </w:ins>
      <w:r w:rsidRPr="00A45E3A">
        <w:rPr>
          <w:lang w:val="el-GR"/>
        </w:rPr>
        <w:t xml:space="preserve">Ενότητα 10 </w:t>
      </w:r>
      <w:r w:rsidR="007C1BCE">
        <w:rPr>
          <w:lang w:val="el-GR"/>
        </w:rPr>
        <w:t>«</w:t>
      </w:r>
      <w:r w:rsidR="00847996" w:rsidRPr="00386B6A">
        <w:rPr>
          <w:lang w:val="el-GR"/>
        </w:rPr>
        <w:t xml:space="preserve">Πτυχές Βιωσιμότητας / </w:t>
      </w:r>
      <w:proofErr w:type="spellStart"/>
      <w:r w:rsidRPr="00386B6A">
        <w:rPr>
          <w:lang w:val="el-GR"/>
        </w:rPr>
        <w:t>Αειφορ</w:t>
      </w:r>
      <w:r w:rsidR="00847996" w:rsidRPr="00386B6A">
        <w:rPr>
          <w:lang w:val="el-GR"/>
        </w:rPr>
        <w:t>ίας</w:t>
      </w:r>
      <w:proofErr w:type="spellEnd"/>
      <w:r w:rsidR="007C1BCE">
        <w:rPr>
          <w:lang w:val="el-GR"/>
        </w:rPr>
        <w:t>»</w:t>
      </w:r>
      <w:r w:rsidRPr="00A45E3A">
        <w:rPr>
          <w:lang w:val="el-GR"/>
        </w:rPr>
        <w:t>.</w:t>
      </w:r>
      <w:del w:id="466" w:author="ΣΩΤΗΡΗΣ" w:date="2020-08-30T12:02:00Z">
        <w:r w:rsidR="00A45E3A" w:rsidDel="00B97BFA">
          <w:rPr>
            <w:lang w:val="el-GR"/>
          </w:rPr>
          <w:delText xml:space="preserve">  </w:delText>
        </w:r>
      </w:del>
      <w:ins w:id="467" w:author="ΣΩΤΗΡΗΣ" w:date="2020-08-30T12:02:00Z">
        <w:r w:rsidR="00B97BFA">
          <w:rPr>
            <w:lang w:val="el-GR"/>
          </w:rPr>
          <w:t xml:space="preserve"> </w:t>
        </w:r>
      </w:ins>
      <w:r w:rsidR="00A45E3A">
        <w:rPr>
          <w:lang w:val="el-GR"/>
        </w:rPr>
        <w:t>Η</w:t>
      </w:r>
      <w:r w:rsidRPr="00A45E3A">
        <w:rPr>
          <w:lang w:val="el-GR"/>
        </w:rPr>
        <w:t xml:space="preserve"> </w:t>
      </w:r>
      <w:r w:rsidRPr="00A45E3A">
        <w:rPr>
          <w:lang w:val="el-GR"/>
        </w:rPr>
        <w:lastRenderedPageBreak/>
        <w:t xml:space="preserve">Εικόνα 1 </w:t>
      </w:r>
      <w:r w:rsidR="0091743A">
        <w:rPr>
          <w:lang w:val="el-GR"/>
        </w:rPr>
        <w:t>«</w:t>
      </w:r>
      <w:bookmarkStart w:id="468" w:name="_Hlk31021822"/>
      <w:r w:rsidRPr="00A45E3A">
        <w:rPr>
          <w:lang w:val="el-GR"/>
        </w:rPr>
        <w:t>Μια επισκόπηση των θεμάτων των ενοτήτων</w:t>
      </w:r>
      <w:bookmarkEnd w:id="468"/>
      <w:r w:rsidR="0091743A">
        <w:rPr>
          <w:lang w:val="el-GR"/>
        </w:rPr>
        <w:t>»</w:t>
      </w:r>
      <w:r w:rsidRPr="00A45E3A">
        <w:rPr>
          <w:lang w:val="el-GR"/>
        </w:rPr>
        <w:t xml:space="preserve"> συνοψίζει την </w:t>
      </w:r>
      <w:proofErr w:type="spellStart"/>
      <w:r w:rsidRPr="00A45E3A">
        <w:rPr>
          <w:lang w:val="el-GR"/>
        </w:rPr>
        <w:t>αλληλ</w:t>
      </w:r>
      <w:r w:rsidR="00126391">
        <w:rPr>
          <w:lang w:val="el-GR"/>
        </w:rPr>
        <w:t>οσυσχέτιση</w:t>
      </w:r>
      <w:proofErr w:type="spellEnd"/>
      <w:r w:rsidRPr="00A45E3A">
        <w:rPr>
          <w:lang w:val="el-GR"/>
        </w:rPr>
        <w:t xml:space="preserve"> των ενοτήτων σε όλο το εκπαιδευτικό πρόγραμμα.</w:t>
      </w:r>
    </w:p>
    <w:p w:rsidR="000B75FF" w:rsidRDefault="00125397" w:rsidP="000B75FF">
      <w:pPr>
        <w:pStyle w:val="2"/>
      </w:pPr>
      <w:bookmarkStart w:id="469" w:name="_Toc31024049"/>
      <w:proofErr w:type="spellStart"/>
      <w:r w:rsidRPr="00125397">
        <w:t>Ορολογία</w:t>
      </w:r>
      <w:bookmarkEnd w:id="469"/>
      <w:proofErr w:type="spellEnd"/>
    </w:p>
    <w:p w:rsidR="004B4872" w:rsidRPr="00421E25" w:rsidRDefault="004B4872" w:rsidP="004B4872">
      <w:pPr>
        <w:rPr>
          <w:lang w:val="el-GR"/>
        </w:rPr>
      </w:pPr>
      <w:r w:rsidRPr="00421E25">
        <w:rPr>
          <w:lang w:val="el-GR"/>
        </w:rPr>
        <w:t>Υπάρχουν διάφορες λέξεις που χρησιμοποιούνται σε όλες τις ενότητες που πρέπει να οριστούν σωστά για να κατανοηθεί ο σκοπός τους. Οι εξηγήσεις</w:t>
      </w:r>
      <w:ins w:id="470" w:author="ΣΩΤΗΡΗΣ" w:date="2020-08-30T12:20:00Z">
        <w:r w:rsidR="00595589">
          <w:rPr>
            <w:lang w:val="el-GR"/>
          </w:rPr>
          <w:t>,</w:t>
        </w:r>
      </w:ins>
      <w:r w:rsidRPr="00421E25">
        <w:rPr>
          <w:lang w:val="el-GR"/>
        </w:rPr>
        <w:t xml:space="preserve"> που περιέχονται στις ενότητες</w:t>
      </w:r>
      <w:ins w:id="471" w:author="ΣΩΤΗΡΗΣ" w:date="2020-08-30T12:20:00Z">
        <w:r w:rsidR="00595589">
          <w:rPr>
            <w:lang w:val="el-GR"/>
          </w:rPr>
          <w:t>,</w:t>
        </w:r>
      </w:ins>
      <w:r w:rsidRPr="00421E25">
        <w:rPr>
          <w:lang w:val="el-GR"/>
        </w:rPr>
        <w:t xml:space="preserve"> χρησιμοποιούν την «οικονομική ορολογία» για να </w:t>
      </w:r>
      <w:ins w:id="472" w:author="ΣΩΤΗΡΗΣ" w:date="2020-08-30T12:21:00Z">
        <w:r w:rsidR="00595589">
          <w:rPr>
            <w:lang w:val="el-GR"/>
          </w:rPr>
          <w:t xml:space="preserve">καθορίσουν </w:t>
        </w:r>
      </w:ins>
      <w:del w:id="473" w:author="ΣΩΤΗΡΗΣ" w:date="2020-08-30T12:21:00Z">
        <w:r w:rsidR="0059104F" w:rsidDel="00595589">
          <w:rPr>
            <w:lang w:val="el-GR"/>
          </w:rPr>
          <w:delText xml:space="preserve">διευθετήσουν </w:delText>
        </w:r>
      </w:del>
      <w:r w:rsidRPr="00421E25">
        <w:rPr>
          <w:lang w:val="el-GR"/>
        </w:rPr>
        <w:t>συγκεκριμένες έννοιες</w:t>
      </w:r>
      <w:ins w:id="474" w:author="ΣΩΤΗΡΗΣ" w:date="2020-08-30T12:20:00Z">
        <w:r w:rsidR="00595589">
          <w:rPr>
            <w:lang w:val="el-GR"/>
          </w:rPr>
          <w:t>,</w:t>
        </w:r>
      </w:ins>
      <w:r w:rsidRPr="00421E25">
        <w:rPr>
          <w:lang w:val="el-GR"/>
        </w:rPr>
        <w:t xml:space="preserve"> αλλά δεν πρέπει σε καμία περίπτωση να </w:t>
      </w:r>
      <w:del w:id="475" w:author="ΣΩΤΗΡΗΣ" w:date="2020-08-25T10:38:00Z">
        <w:r w:rsidRPr="00421E25" w:rsidDel="003E6C4A">
          <w:rPr>
            <w:lang w:val="el-GR"/>
          </w:rPr>
          <w:delText>εκ</w:delText>
        </w:r>
      </w:del>
      <w:r w:rsidRPr="00421E25">
        <w:rPr>
          <w:lang w:val="el-GR"/>
        </w:rPr>
        <w:t xml:space="preserve">φοβίσουν όσους δεν είναι εξοικειωμένοι με αυτές τις </w:t>
      </w:r>
      <w:r w:rsidRPr="002A7792">
        <w:rPr>
          <w:lang w:val="el-GR"/>
        </w:rPr>
        <w:t xml:space="preserve">λέξεις ή </w:t>
      </w:r>
      <w:ins w:id="476" w:author="ΣΩΤΗΡΗΣ" w:date="2020-08-25T10:38:00Z">
        <w:r w:rsidR="003E6C4A">
          <w:rPr>
            <w:lang w:val="el-GR"/>
          </w:rPr>
          <w:t xml:space="preserve">τις </w:t>
        </w:r>
      </w:ins>
      <w:r w:rsidRPr="002A7792">
        <w:rPr>
          <w:lang w:val="el-GR"/>
        </w:rPr>
        <w:t>έννοιες,</w:t>
      </w:r>
      <w:r w:rsidR="005E1A6D" w:rsidRPr="002A7792">
        <w:rPr>
          <w:lang w:val="el-GR"/>
        </w:rPr>
        <w:t xml:space="preserve"> καθώς αυτές μπορούν να γίνουν</w:t>
      </w:r>
      <w:r w:rsidRPr="002A7792">
        <w:rPr>
          <w:lang w:val="el-GR"/>
        </w:rPr>
        <w:t xml:space="preserve"> κατανοητ</w:t>
      </w:r>
      <w:r w:rsidR="005E1A6D" w:rsidRPr="002A7792">
        <w:rPr>
          <w:lang w:val="el-GR"/>
        </w:rPr>
        <w:t xml:space="preserve">ές </w:t>
      </w:r>
      <w:r w:rsidRPr="002A7792">
        <w:rPr>
          <w:lang w:val="el-GR"/>
        </w:rPr>
        <w:t xml:space="preserve">μέσω </w:t>
      </w:r>
      <w:r w:rsidR="005E1A6D" w:rsidRPr="002A7792">
        <w:rPr>
          <w:lang w:val="el-GR"/>
        </w:rPr>
        <w:t xml:space="preserve">των </w:t>
      </w:r>
      <w:r w:rsidRPr="002A7792">
        <w:rPr>
          <w:lang w:val="el-GR"/>
        </w:rPr>
        <w:t>παραδειγμάτων</w:t>
      </w:r>
      <w:r w:rsidR="005E1A6D" w:rsidRPr="002A7792">
        <w:rPr>
          <w:lang w:val="el-GR"/>
        </w:rPr>
        <w:t xml:space="preserve"> που δ</w:t>
      </w:r>
      <w:r w:rsidR="00A434F9" w:rsidRPr="002A7792">
        <w:rPr>
          <w:lang w:val="el-GR"/>
        </w:rPr>
        <w:t>ίνονται</w:t>
      </w:r>
      <w:r w:rsidRPr="002A7792">
        <w:rPr>
          <w:lang w:val="el-GR"/>
        </w:rPr>
        <w:t>.</w:t>
      </w:r>
    </w:p>
    <w:p w:rsidR="00421E25" w:rsidRPr="004B4872" w:rsidRDefault="00421E25" w:rsidP="00421E25">
      <w:pPr>
        <w:rPr>
          <w:lang w:val="el-GR"/>
        </w:rPr>
      </w:pPr>
      <w:r w:rsidRPr="00421E25">
        <w:rPr>
          <w:lang w:val="el-GR"/>
        </w:rPr>
        <w:t>Οι όροι «προϊόν» και «μάρκετινγκ» χρησιμοποιούνται σε όλες τις ενότητες σε σχέση με τα είδη που παράγονται ή πωλούνται από τις μοναστικές κοινότητες, με τον μέγιστο σεβασμό</w:t>
      </w:r>
      <w:ins w:id="477" w:author="ΣΩΤΗΡΗΣ" w:date="2020-08-30T12:21:00Z">
        <w:r w:rsidR="00595589">
          <w:rPr>
            <w:vertAlign w:val="superscript"/>
            <w:lang w:val="el-GR"/>
          </w:rPr>
          <w:t>.</w:t>
        </w:r>
      </w:ins>
      <w:del w:id="478" w:author="ΣΩΤΗΡΗΣ" w:date="2020-08-30T12:21:00Z">
        <w:r w:rsidRPr="00421E25" w:rsidDel="00595589">
          <w:rPr>
            <w:lang w:val="el-GR"/>
          </w:rPr>
          <w:delText>,</w:delText>
        </w:r>
      </w:del>
      <w:r w:rsidRPr="00421E25">
        <w:rPr>
          <w:lang w:val="el-GR"/>
        </w:rPr>
        <w:t xml:space="preserve"> κατανο</w:t>
      </w:r>
      <w:ins w:id="479" w:author="ΣΩΤΗΡΗΣ" w:date="2020-08-30T12:21:00Z">
        <w:r w:rsidR="00595589">
          <w:rPr>
            <w:lang w:val="el-GR"/>
          </w:rPr>
          <w:t>ούμε</w:t>
        </w:r>
      </w:ins>
      <w:del w:id="480" w:author="ΣΩΤΗΡΗΣ" w:date="2020-08-30T12:21:00Z">
        <w:r w:rsidRPr="00421E25" w:rsidDel="00595589">
          <w:rPr>
            <w:lang w:val="el-GR"/>
          </w:rPr>
          <w:delText>ώντας</w:delText>
        </w:r>
      </w:del>
      <w:r w:rsidRPr="00421E25">
        <w:rPr>
          <w:lang w:val="el-GR"/>
        </w:rPr>
        <w:t xml:space="preserve"> </w:t>
      </w:r>
      <w:ins w:id="481" w:author="ΣΩΤΗΡΗΣ" w:date="2020-08-25T10:38:00Z">
        <w:r w:rsidR="003E6C4A">
          <w:rPr>
            <w:lang w:val="el-GR"/>
          </w:rPr>
          <w:t xml:space="preserve">δηλ. </w:t>
        </w:r>
      </w:ins>
      <w:r w:rsidRPr="00421E25">
        <w:rPr>
          <w:lang w:val="el-GR"/>
        </w:rPr>
        <w:t>ότι αυτό δεν είναι το βασικό στοιχείο της μοναστικής ζωής, αλλά ένα μέσο για τ</w:t>
      </w:r>
      <w:r w:rsidR="003908BA">
        <w:rPr>
          <w:lang w:val="el-GR"/>
        </w:rPr>
        <w:t>ο σκοπό</w:t>
      </w:r>
      <w:r w:rsidRPr="00421E25">
        <w:rPr>
          <w:lang w:val="el-GR"/>
        </w:rPr>
        <w:t xml:space="preserve">. </w:t>
      </w:r>
      <w:r w:rsidRPr="004B4872">
        <w:rPr>
          <w:lang w:val="el-GR"/>
        </w:rPr>
        <w:t xml:space="preserve">Από την άποψη αυτή, οι ενότητες δεν αποσκοπούν στην ενθάρρυνση των μοναστικών παραγωγών να μιμηθούν </w:t>
      </w:r>
      <w:ins w:id="482" w:author="ΣΩΤΗΡΗΣ" w:date="2020-08-30T12:22:00Z">
        <w:r w:rsidR="00595589">
          <w:rPr>
            <w:lang w:val="el-GR"/>
          </w:rPr>
          <w:t xml:space="preserve">τις </w:t>
        </w:r>
      </w:ins>
      <w:r w:rsidRPr="004B4872">
        <w:rPr>
          <w:lang w:val="el-GR"/>
        </w:rPr>
        <w:t>επιχειρήσεις που αναζητούν κέρδος</w:t>
      </w:r>
      <w:del w:id="483" w:author="ΣΩΤΗΡΗΣ" w:date="2020-08-25T10:39:00Z">
        <w:r w:rsidR="005011CA" w:rsidDel="003E6C4A">
          <w:rPr>
            <w:lang w:val="el-GR"/>
          </w:rPr>
          <w:delText xml:space="preserve"> </w:delText>
        </w:r>
      </w:del>
      <w:r w:rsidR="00C00DB5">
        <w:rPr>
          <w:lang w:val="el-GR"/>
        </w:rPr>
        <w:t>. Ο</w:t>
      </w:r>
      <w:r w:rsidRPr="004B4872">
        <w:rPr>
          <w:lang w:val="el-GR"/>
        </w:rPr>
        <w:t>ι εταίροι τ</w:t>
      </w:r>
      <w:r w:rsidR="005011CA">
        <w:rPr>
          <w:lang w:val="el-GR"/>
        </w:rPr>
        <w:t>ου έργου</w:t>
      </w:r>
      <w:r w:rsidRPr="004B4872">
        <w:rPr>
          <w:lang w:val="el-GR"/>
        </w:rPr>
        <w:t xml:space="preserve"> </w:t>
      </w:r>
      <w:r w:rsidRPr="00421E25">
        <w:rPr>
          <w:lang w:val="en-US"/>
        </w:rPr>
        <w:t>SKIVRE</w:t>
      </w:r>
      <w:del w:id="484" w:author="ΣΩΤΗΡΗΣ" w:date="2020-08-30T12:02:00Z">
        <w:r w:rsidR="005011CA" w:rsidDel="00B97BFA">
          <w:rPr>
            <w:lang w:val="el-GR"/>
          </w:rPr>
          <w:delText xml:space="preserve"> </w:delText>
        </w:r>
        <w:r w:rsidRPr="004B4872" w:rsidDel="00B97BFA">
          <w:rPr>
            <w:lang w:val="el-GR"/>
          </w:rPr>
          <w:delText xml:space="preserve"> </w:delText>
        </w:r>
      </w:del>
      <w:ins w:id="485" w:author="ΣΩΤΗΡΗΣ" w:date="2020-08-30T12:02:00Z">
        <w:r w:rsidR="00B97BFA">
          <w:rPr>
            <w:lang w:val="el-GR"/>
          </w:rPr>
          <w:t xml:space="preserve"> </w:t>
        </w:r>
      </w:ins>
      <w:r w:rsidRPr="004B4872">
        <w:rPr>
          <w:lang w:val="el-GR"/>
        </w:rPr>
        <w:t>γνωρίζουν πολύ καλά ότι τα μονασ</w:t>
      </w:r>
      <w:r w:rsidR="005011CA">
        <w:rPr>
          <w:lang w:val="el-GR"/>
        </w:rPr>
        <w:t>τ</w:t>
      </w:r>
      <w:r w:rsidRPr="004B4872">
        <w:rPr>
          <w:lang w:val="el-GR"/>
        </w:rPr>
        <w:t xml:space="preserve">ικά προϊόντα δεν πρέπει να </w:t>
      </w:r>
      <w:r w:rsidR="00CD6CD5" w:rsidRPr="00CD6CD5">
        <w:rPr>
          <w:highlight w:val="yellow"/>
          <w:lang w:val="el-GR"/>
          <w:rPrChange w:id="486" w:author="ΣΩΤΗΡΗΣ" w:date="2020-08-25T10:39:00Z">
            <w:rPr>
              <w:lang w:val="el-GR"/>
            </w:rPr>
          </w:rPrChange>
        </w:rPr>
        <w:t>αναλύονται</w:t>
      </w:r>
      <w:r w:rsidRPr="004B4872">
        <w:rPr>
          <w:lang w:val="el-GR"/>
        </w:rPr>
        <w:t xml:space="preserve"> μόνο από υλική </w:t>
      </w:r>
      <w:r w:rsidR="003047FD">
        <w:rPr>
          <w:lang w:val="el-GR"/>
        </w:rPr>
        <w:t xml:space="preserve">σκοπιά </w:t>
      </w:r>
      <w:ins w:id="487" w:author="ΣΩΤΗΡΗΣ" w:date="2020-08-30T12:22:00Z">
        <w:r w:rsidR="00595589">
          <w:rPr>
            <w:lang w:val="el-GR"/>
          </w:rPr>
          <w:t xml:space="preserve">ούτε </w:t>
        </w:r>
      </w:ins>
      <w:del w:id="488" w:author="ΣΩΤΗΡΗΣ" w:date="2020-08-30T12:22:00Z">
        <w:r w:rsidR="002C4D1A" w:rsidDel="00595589">
          <w:rPr>
            <w:lang w:val="el-GR"/>
          </w:rPr>
          <w:delText xml:space="preserve">και </w:delText>
        </w:r>
      </w:del>
      <w:r w:rsidR="002C4D1A">
        <w:rPr>
          <w:lang w:val="el-GR"/>
        </w:rPr>
        <w:t xml:space="preserve">να επικεντρώνονται </w:t>
      </w:r>
      <w:r w:rsidR="00C00DB5">
        <w:rPr>
          <w:lang w:val="el-GR"/>
        </w:rPr>
        <w:t xml:space="preserve">μόνο </w:t>
      </w:r>
      <w:r w:rsidR="002C4D1A">
        <w:rPr>
          <w:lang w:val="el-GR"/>
        </w:rPr>
        <w:t>σ</w:t>
      </w:r>
      <w:r w:rsidRPr="004B4872">
        <w:rPr>
          <w:lang w:val="el-GR"/>
        </w:rPr>
        <w:t>τα χαρακτηριστικά του ίδιου του προϊόντος</w:t>
      </w:r>
      <w:ins w:id="489" w:author="ΣΩΤΗΡΗΣ" w:date="2020-08-30T12:22:00Z">
        <w:r w:rsidR="00595589">
          <w:rPr>
            <w:lang w:val="el-GR"/>
          </w:rPr>
          <w:t>,</w:t>
        </w:r>
      </w:ins>
      <w:r w:rsidRPr="004B4872">
        <w:rPr>
          <w:lang w:val="el-GR"/>
        </w:rPr>
        <w:t xml:space="preserve"> </w:t>
      </w:r>
      <w:r w:rsidR="002C4D1A">
        <w:rPr>
          <w:lang w:val="el-GR"/>
        </w:rPr>
        <w:t xml:space="preserve">αλλά πρέπει να </w:t>
      </w:r>
      <w:ins w:id="490" w:author="ΣΩΤΗΡΗΣ" w:date="2020-08-25T10:39:00Z">
        <w:r w:rsidR="003E6C4A">
          <w:rPr>
            <w:lang w:val="el-GR"/>
          </w:rPr>
          <w:t xml:space="preserve">αντιμετωπίζονται </w:t>
        </w:r>
      </w:ins>
      <w:del w:id="491" w:author="ΣΩΤΗΡΗΣ" w:date="2020-08-25T10:39:00Z">
        <w:r w:rsidR="00C50A74" w:rsidDel="003E6C4A">
          <w:rPr>
            <w:lang w:val="el-GR"/>
          </w:rPr>
          <w:delText xml:space="preserve">θεωρούνται </w:delText>
        </w:r>
      </w:del>
      <w:r w:rsidR="00C50A74">
        <w:rPr>
          <w:lang w:val="el-GR"/>
        </w:rPr>
        <w:t>με έναν</w:t>
      </w:r>
      <w:r w:rsidRPr="004B4872">
        <w:rPr>
          <w:lang w:val="el-GR"/>
        </w:rPr>
        <w:t xml:space="preserve"> </w:t>
      </w:r>
      <w:del w:id="492" w:author="ΣΩΤΗΡΗΣ" w:date="2020-08-25T10:39:00Z">
        <w:r w:rsidRPr="004B4872" w:rsidDel="003E6C4A">
          <w:rPr>
            <w:lang w:val="el-GR"/>
          </w:rPr>
          <w:delText xml:space="preserve">ολιστικό </w:delText>
        </w:r>
      </w:del>
      <w:r w:rsidRPr="004B4872">
        <w:rPr>
          <w:lang w:val="el-GR"/>
        </w:rPr>
        <w:t>τρόπο</w:t>
      </w:r>
      <w:ins w:id="493" w:author="ΣΩΤΗΡΗΣ" w:date="2020-08-25T10:39:00Z">
        <w:r w:rsidR="003E6C4A" w:rsidRPr="003E6C4A">
          <w:rPr>
            <w:lang w:val="el-GR"/>
          </w:rPr>
          <w:t xml:space="preserve"> </w:t>
        </w:r>
        <w:r w:rsidR="003E6C4A" w:rsidRPr="004B4872">
          <w:rPr>
            <w:lang w:val="el-GR"/>
          </w:rPr>
          <w:t>ολιστικό</w:t>
        </w:r>
      </w:ins>
      <w:r w:rsidR="00EF5DBF">
        <w:rPr>
          <w:lang w:val="el-GR"/>
        </w:rPr>
        <w:t xml:space="preserve">. </w:t>
      </w:r>
      <w:r w:rsidR="00484002">
        <w:rPr>
          <w:lang w:val="el-GR"/>
        </w:rPr>
        <w:t xml:space="preserve">Η ολιστική θεώρηση </w:t>
      </w:r>
      <w:r w:rsidRPr="004B4872">
        <w:rPr>
          <w:lang w:val="el-GR"/>
        </w:rPr>
        <w:t>κατανο</w:t>
      </w:r>
      <w:r w:rsidR="00CF0BF7">
        <w:rPr>
          <w:lang w:val="el-GR"/>
        </w:rPr>
        <w:t>εί</w:t>
      </w:r>
      <w:r w:rsidRPr="004B4872">
        <w:rPr>
          <w:lang w:val="el-GR"/>
        </w:rPr>
        <w:t xml:space="preserve"> τις παραδόσεις</w:t>
      </w:r>
      <w:ins w:id="494" w:author="ΣΩΤΗΡΗΣ" w:date="2020-08-30T12:22:00Z">
        <w:r w:rsidR="00C34879">
          <w:rPr>
            <w:lang w:val="el-GR"/>
          </w:rPr>
          <w:t>,</w:t>
        </w:r>
      </w:ins>
      <w:r w:rsidRPr="004B4872">
        <w:rPr>
          <w:lang w:val="el-GR"/>
        </w:rPr>
        <w:t xml:space="preserve"> που ενσωματώνονται σ</w:t>
      </w:r>
      <w:r w:rsidR="00797AF4">
        <w:rPr>
          <w:lang w:val="el-GR"/>
        </w:rPr>
        <w:t>ε κάθε προϊόν</w:t>
      </w:r>
      <w:ins w:id="495" w:author="ΣΩΤΗΡΗΣ" w:date="2020-08-30T12:22:00Z">
        <w:r w:rsidR="00C34879">
          <w:rPr>
            <w:lang w:val="el-GR"/>
          </w:rPr>
          <w:t>,</w:t>
        </w:r>
      </w:ins>
      <w:r w:rsidRPr="004B4872">
        <w:rPr>
          <w:lang w:val="el-GR"/>
        </w:rPr>
        <w:t xml:space="preserve"> και το σκοπό </w:t>
      </w:r>
      <w:r w:rsidR="006120C1">
        <w:rPr>
          <w:lang w:val="el-GR"/>
        </w:rPr>
        <w:t>/</w:t>
      </w:r>
      <w:r w:rsidR="00F02295">
        <w:rPr>
          <w:lang w:val="el-GR"/>
        </w:rPr>
        <w:t xml:space="preserve"> θέση </w:t>
      </w:r>
      <w:r w:rsidRPr="004B4872">
        <w:rPr>
          <w:lang w:val="el-GR"/>
        </w:rPr>
        <w:t>του στη μοναστική ζωή</w:t>
      </w:r>
      <w:r w:rsidR="00CF0BF7">
        <w:rPr>
          <w:lang w:val="el-GR"/>
        </w:rPr>
        <w:t xml:space="preserve"> και δεν </w:t>
      </w:r>
      <w:r w:rsidR="00853A7F">
        <w:rPr>
          <w:lang w:val="el-GR"/>
        </w:rPr>
        <w:t xml:space="preserve">θεωρεί το προϊόν </w:t>
      </w:r>
      <w:ins w:id="496" w:author="ΣΩΤΗΡΗΣ" w:date="2020-08-25T10:39:00Z">
        <w:r w:rsidR="0057173F">
          <w:rPr>
            <w:lang w:val="el-GR"/>
          </w:rPr>
          <w:t xml:space="preserve">αποκλειστικά και </w:t>
        </w:r>
      </w:ins>
      <w:r w:rsidRPr="004B4872">
        <w:rPr>
          <w:lang w:val="el-GR"/>
        </w:rPr>
        <w:t>μόνο</w:t>
      </w:r>
      <w:ins w:id="497" w:author="ΣΩΤΗΡΗΣ" w:date="2020-08-25T10:39:00Z">
        <w:r w:rsidR="0057173F">
          <w:rPr>
            <w:lang w:val="el-GR"/>
          </w:rPr>
          <w:t>ν</w:t>
        </w:r>
      </w:ins>
      <w:r w:rsidRPr="004B4872">
        <w:rPr>
          <w:lang w:val="el-GR"/>
        </w:rPr>
        <w:t xml:space="preserve"> ως μέσο απόκτησης εισοδήματος για τη μοναστική κοινότητα. Ωστόσο, αυτή η άσκηση έχει τον απώτερο σκοπό να βοηθήσει τα μοναστήρια και τις μοναστικές κοινότητες με τα πρακτικά στοιχεία του μάρκετινγκ και της πώλησης μοναστικών προϊόντων</w:t>
      </w:r>
      <w:ins w:id="498" w:author="ΣΩΤΗΡΗΣ" w:date="2020-08-25T10:40:00Z">
        <w:r w:rsidR="0057173F">
          <w:rPr>
            <w:lang w:val="el-GR"/>
          </w:rPr>
          <w:t>.</w:t>
        </w:r>
      </w:ins>
      <w:r w:rsidRPr="004B4872">
        <w:rPr>
          <w:lang w:val="el-GR"/>
        </w:rPr>
        <w:t xml:space="preserve"> </w:t>
      </w:r>
      <w:ins w:id="499" w:author="ΣΩΤΗΡΗΣ" w:date="2020-08-25T10:40:00Z">
        <w:r w:rsidR="0057173F">
          <w:rPr>
            <w:lang w:val="el-GR"/>
          </w:rPr>
          <w:t>Προσφέρει δηλ.</w:t>
        </w:r>
      </w:ins>
      <w:del w:id="500" w:author="ΣΩΤΗΡΗΣ" w:date="2020-08-25T10:40:00Z">
        <w:r w:rsidRPr="004B4872" w:rsidDel="0057173F">
          <w:rPr>
            <w:lang w:val="el-GR"/>
          </w:rPr>
          <w:delText>προσφέροντας</w:delText>
        </w:r>
      </w:del>
      <w:r w:rsidRPr="004B4872">
        <w:rPr>
          <w:lang w:val="el-GR"/>
        </w:rPr>
        <w:t xml:space="preserve"> ένα εργαλείο που μπορεί να χρησιμοποιηθεί με πολλαπλούς τρόπους</w:t>
      </w:r>
      <w:r w:rsidR="00277149">
        <w:rPr>
          <w:lang w:val="el-GR"/>
        </w:rPr>
        <w:t>,</w:t>
      </w:r>
      <w:r w:rsidRPr="004B4872">
        <w:rPr>
          <w:lang w:val="el-GR"/>
        </w:rPr>
        <w:t xml:space="preserve"> </w:t>
      </w:r>
      <w:ins w:id="501" w:author="ΣΩΤΗΡΗΣ" w:date="2020-08-25T10:56:00Z">
        <w:r w:rsidR="00A004C6">
          <w:rPr>
            <w:lang w:val="el-GR"/>
          </w:rPr>
          <w:t xml:space="preserve">πάντα </w:t>
        </w:r>
      </w:ins>
      <w:del w:id="502" w:author="ΣΩΤΗΡΗΣ" w:date="2020-08-25T10:56:00Z">
        <w:r w:rsidRPr="004B4872" w:rsidDel="00A004C6">
          <w:rPr>
            <w:lang w:val="el-GR"/>
          </w:rPr>
          <w:delText xml:space="preserve"> </w:delText>
        </w:r>
      </w:del>
      <w:r w:rsidRPr="004B4872">
        <w:rPr>
          <w:lang w:val="el-GR"/>
        </w:rPr>
        <w:t xml:space="preserve">προσαρμοσμένο στις ανάγκες ή τις προτιμήσεις </w:t>
      </w:r>
      <w:ins w:id="503" w:author="ΣΩΤΗΡΗΣ" w:date="2020-08-30T12:23:00Z">
        <w:r w:rsidR="00C34879">
          <w:rPr>
            <w:lang w:val="el-GR"/>
          </w:rPr>
          <w:t xml:space="preserve">της </w:t>
        </w:r>
      </w:ins>
      <w:del w:id="504" w:author="ΣΩΤΗΡΗΣ" w:date="2020-08-30T12:23:00Z">
        <w:r w:rsidRPr="004B4872" w:rsidDel="00C34879">
          <w:rPr>
            <w:lang w:val="el-GR"/>
          </w:rPr>
          <w:delText>κάθε μοναστηριακ</w:delText>
        </w:r>
      </w:del>
      <w:del w:id="505" w:author="ΣΩΤΗΡΗΣ" w:date="2020-08-25T10:40:00Z">
        <w:r w:rsidRPr="004B4872" w:rsidDel="0057173F">
          <w:rPr>
            <w:lang w:val="el-GR"/>
          </w:rPr>
          <w:delText>ού</w:delText>
        </w:r>
      </w:del>
      <w:del w:id="506" w:author="ΣΩΤΗΡΗΣ" w:date="2020-08-30T12:23:00Z">
        <w:r w:rsidRPr="004B4872" w:rsidDel="00C34879">
          <w:rPr>
            <w:lang w:val="el-GR"/>
          </w:rPr>
          <w:delText xml:space="preserve"> </w:delText>
        </w:r>
      </w:del>
      <w:ins w:id="507" w:author="ΣΩΤΗΡΗΣ" w:date="2020-08-25T10:40:00Z">
        <w:r w:rsidR="0057173F">
          <w:rPr>
            <w:lang w:val="el-GR"/>
          </w:rPr>
          <w:t xml:space="preserve">έκθεσης </w:t>
        </w:r>
      </w:ins>
      <w:ins w:id="508" w:author="ΣΩΤΗΡΗΣ" w:date="2020-08-25T10:43:00Z">
        <w:r w:rsidR="0057173F">
          <w:rPr>
            <w:lang w:val="el-GR"/>
          </w:rPr>
          <w:t xml:space="preserve">των </w:t>
        </w:r>
      </w:ins>
      <w:ins w:id="509" w:author="ΣΩΤΗΡΗΣ" w:date="2020-08-25T10:40:00Z">
        <w:r w:rsidR="0057173F">
          <w:rPr>
            <w:lang w:val="el-GR"/>
          </w:rPr>
          <w:t>προϊόντ</w:t>
        </w:r>
      </w:ins>
      <w:ins w:id="510" w:author="ΣΩΤΗΡΗΣ" w:date="2020-08-25T10:43:00Z">
        <w:r w:rsidR="00C34879">
          <w:rPr>
            <w:lang w:val="el-GR"/>
          </w:rPr>
          <w:t xml:space="preserve">ων </w:t>
        </w:r>
      </w:ins>
      <w:ins w:id="511" w:author="ΣΩΤΗΡΗΣ" w:date="2020-08-30T12:23:00Z">
        <w:r w:rsidR="00C34879">
          <w:rPr>
            <w:lang w:val="el-GR"/>
          </w:rPr>
          <w:t>κάθε μονής</w:t>
        </w:r>
      </w:ins>
      <w:del w:id="512" w:author="ΣΩΤΗΡΗΣ" w:date="2020-08-25T10:40:00Z">
        <w:r w:rsidRPr="004B4872" w:rsidDel="0057173F">
          <w:rPr>
            <w:lang w:val="el-GR"/>
          </w:rPr>
          <w:delText>καταστήματος</w:delText>
        </w:r>
      </w:del>
      <w:r w:rsidRPr="004B4872">
        <w:rPr>
          <w:lang w:val="el-GR"/>
        </w:rPr>
        <w:t>.</w:t>
      </w:r>
    </w:p>
    <w:p w:rsidR="00421E25" w:rsidRPr="0057173F" w:rsidRDefault="00A833DF" w:rsidP="00A833DF">
      <w:pPr>
        <w:pStyle w:val="2"/>
        <w:rPr>
          <w:lang w:val="el-GR"/>
          <w:rPrChange w:id="513" w:author="ΣΩΤΗΡΗΣ" w:date="2020-08-25T10:40:00Z">
            <w:rPr/>
          </w:rPrChange>
        </w:rPr>
      </w:pPr>
      <w:bookmarkStart w:id="514" w:name="_Toc31024050"/>
      <w:r>
        <w:rPr>
          <w:lang w:val="el-GR"/>
        </w:rPr>
        <w:t>Σ</w:t>
      </w:r>
      <w:r w:rsidR="00CD6CD5" w:rsidRPr="00CD6CD5">
        <w:rPr>
          <w:lang w:val="el-GR"/>
          <w:rPrChange w:id="515" w:author="ΣΩΤΗΡΗΣ" w:date="2020-08-25T10:40:00Z">
            <w:rPr/>
          </w:rPrChange>
        </w:rPr>
        <w:t>υμπέρασμα</w:t>
      </w:r>
      <w:bookmarkEnd w:id="514"/>
    </w:p>
    <w:p w:rsidR="00421E25" w:rsidRPr="004B4872" w:rsidRDefault="00421E25" w:rsidP="00421E25">
      <w:pPr>
        <w:rPr>
          <w:lang w:val="el-GR"/>
        </w:rPr>
      </w:pPr>
      <w:r w:rsidRPr="004B4872">
        <w:rPr>
          <w:lang w:val="el-GR"/>
        </w:rPr>
        <w:t>Με στόχο τη διασφάλιση της θρησκευτικής κληρονομιάς της Ευρώπης και τη συντήρηση των μοναστικών κοινοτήτων και των μοναστικών κτ</w:t>
      </w:r>
      <w:ins w:id="516" w:author="ΣΩΤΗΡΗΣ" w:date="2020-08-25T10:43:00Z">
        <w:r w:rsidR="0057173F">
          <w:rPr>
            <w:lang w:val="el-GR"/>
          </w:rPr>
          <w:t>η</w:t>
        </w:r>
      </w:ins>
      <w:del w:id="517" w:author="ΣΩΤΗΡΗΣ" w:date="2020-08-25T10:43:00Z">
        <w:r w:rsidRPr="004B4872" w:rsidDel="0057173F">
          <w:rPr>
            <w:lang w:val="el-GR"/>
          </w:rPr>
          <w:delText>ι</w:delText>
        </w:r>
      </w:del>
      <w:r w:rsidRPr="004B4872">
        <w:rPr>
          <w:lang w:val="el-GR"/>
        </w:rPr>
        <w:t xml:space="preserve">ρίων τους, </w:t>
      </w:r>
      <w:r w:rsidR="006E39F1">
        <w:rPr>
          <w:lang w:val="el-GR"/>
        </w:rPr>
        <w:t xml:space="preserve">οι </w:t>
      </w:r>
      <w:r w:rsidRPr="004B4872">
        <w:rPr>
          <w:lang w:val="el-GR"/>
        </w:rPr>
        <w:t xml:space="preserve">ενότητες του </w:t>
      </w:r>
      <w:r w:rsidRPr="00421E25">
        <w:rPr>
          <w:lang w:val="en-US"/>
        </w:rPr>
        <w:t>SKIVRE</w:t>
      </w:r>
      <w:r w:rsidRPr="004B4872">
        <w:rPr>
          <w:lang w:val="el-GR"/>
        </w:rPr>
        <w:t xml:space="preserve"> προσφέρουν εργαλεία για τους εργαζόμενους στα μοναστήρια, </w:t>
      </w:r>
      <w:ins w:id="518" w:author="ΣΩΤΗΡΗΣ" w:date="2020-08-25T10:43:00Z">
        <w:r w:rsidR="0057173F">
          <w:rPr>
            <w:lang w:val="el-GR"/>
          </w:rPr>
          <w:t xml:space="preserve">τους </w:t>
        </w:r>
      </w:ins>
      <w:r w:rsidR="00D86434">
        <w:rPr>
          <w:lang w:val="el-GR"/>
        </w:rPr>
        <w:t>συντονιστές</w:t>
      </w:r>
      <w:r w:rsidRPr="004B4872">
        <w:rPr>
          <w:lang w:val="el-GR"/>
        </w:rPr>
        <w:t xml:space="preserve"> </w:t>
      </w:r>
      <w:ins w:id="519" w:author="ΣΩΤΗΡΗΣ" w:date="2020-08-25T10:43:00Z">
        <w:r w:rsidR="0057173F">
          <w:rPr>
            <w:lang w:val="el-GR"/>
          </w:rPr>
          <w:t xml:space="preserve">της </w:t>
        </w:r>
      </w:ins>
      <w:r w:rsidRPr="004B4872">
        <w:rPr>
          <w:lang w:val="el-GR"/>
        </w:rPr>
        <w:t xml:space="preserve">μοναστηριακής παραγωγής ή </w:t>
      </w:r>
      <w:ins w:id="520" w:author="ΣΩΤΗΡΗΣ" w:date="2020-08-25T10:43:00Z">
        <w:r w:rsidR="0057173F">
          <w:rPr>
            <w:lang w:val="el-GR"/>
          </w:rPr>
          <w:t xml:space="preserve">των </w:t>
        </w:r>
      </w:ins>
      <w:r w:rsidRPr="004B4872">
        <w:rPr>
          <w:lang w:val="el-GR"/>
        </w:rPr>
        <w:t xml:space="preserve">πωλήσεων, </w:t>
      </w:r>
      <w:ins w:id="521" w:author="ΣΩΤΗΡΗΣ" w:date="2020-08-25T10:43:00Z">
        <w:r w:rsidR="0057173F">
          <w:rPr>
            <w:lang w:val="el-GR"/>
          </w:rPr>
          <w:t xml:space="preserve">τους </w:t>
        </w:r>
      </w:ins>
      <w:r w:rsidRPr="004B4872">
        <w:rPr>
          <w:lang w:val="el-GR"/>
        </w:rPr>
        <w:t>μοναχο</w:t>
      </w:r>
      <w:r w:rsidR="008040FD">
        <w:rPr>
          <w:lang w:val="el-GR"/>
        </w:rPr>
        <w:t>ύς</w:t>
      </w:r>
      <w:r w:rsidRPr="004B4872">
        <w:rPr>
          <w:lang w:val="el-GR"/>
        </w:rPr>
        <w:t xml:space="preserve"> και </w:t>
      </w:r>
      <w:ins w:id="522" w:author="ΣΩΤΗΡΗΣ" w:date="2020-08-25T10:43:00Z">
        <w:r w:rsidR="0057173F">
          <w:rPr>
            <w:lang w:val="el-GR"/>
          </w:rPr>
          <w:t xml:space="preserve">τις </w:t>
        </w:r>
      </w:ins>
      <w:r w:rsidRPr="004B4872">
        <w:rPr>
          <w:lang w:val="el-GR"/>
        </w:rPr>
        <w:t>μοναχές</w:t>
      </w:r>
      <w:ins w:id="523" w:author="ΣΩΤΗΡΗΣ" w:date="2020-08-30T12:23:00Z">
        <w:r w:rsidR="00C34879">
          <w:rPr>
            <w:lang w:val="el-GR"/>
          </w:rPr>
          <w:t>,</w:t>
        </w:r>
      </w:ins>
      <w:r w:rsidRPr="004B4872">
        <w:rPr>
          <w:lang w:val="el-GR"/>
        </w:rPr>
        <w:t xml:space="preserve"> που ασχολούνται με την </w:t>
      </w:r>
      <w:r w:rsidR="008040FD">
        <w:rPr>
          <w:lang w:val="el-GR"/>
        </w:rPr>
        <w:t>παραγωγή</w:t>
      </w:r>
      <w:r w:rsidRPr="004B4872">
        <w:rPr>
          <w:lang w:val="el-GR"/>
        </w:rPr>
        <w:t xml:space="preserve"> μοναστικών προϊόντων.</w:t>
      </w:r>
    </w:p>
    <w:p w:rsidR="00421E25" w:rsidRPr="004B4872" w:rsidRDefault="00421E25" w:rsidP="00421E25">
      <w:pPr>
        <w:rPr>
          <w:lang w:val="el-GR"/>
        </w:rPr>
      </w:pPr>
      <w:r w:rsidRPr="004B4872">
        <w:rPr>
          <w:lang w:val="el-GR"/>
        </w:rPr>
        <w:t xml:space="preserve">Περιπτωσιολογικές μελέτες </w:t>
      </w:r>
      <w:ins w:id="524" w:author="ΣΩΤΗΡΗΣ" w:date="2020-08-25T10:43:00Z">
        <w:r w:rsidR="0057173F">
          <w:rPr>
            <w:lang w:val="el-GR"/>
          </w:rPr>
          <w:t>αποδεικν</w:t>
        </w:r>
      </w:ins>
      <w:ins w:id="525" w:author="ΣΩΤΗΡΗΣ" w:date="2020-08-25T10:44:00Z">
        <w:r w:rsidR="0057173F">
          <w:rPr>
            <w:lang w:val="el-GR"/>
          </w:rPr>
          <w:t xml:space="preserve">ύουν </w:t>
        </w:r>
      </w:ins>
      <w:del w:id="526" w:author="ΣΩΤΗΡΗΣ" w:date="2020-08-25T10:43:00Z">
        <w:r w:rsidRPr="004B4872" w:rsidDel="0057173F">
          <w:rPr>
            <w:lang w:val="el-GR"/>
          </w:rPr>
          <w:delText xml:space="preserve">δείχνουν </w:delText>
        </w:r>
      </w:del>
      <w:r w:rsidRPr="004B4872">
        <w:rPr>
          <w:lang w:val="el-GR"/>
        </w:rPr>
        <w:t xml:space="preserve">ότι πολλά μοναστήρια έχουν </w:t>
      </w:r>
      <w:r w:rsidR="00542311">
        <w:rPr>
          <w:lang w:val="el-GR"/>
        </w:rPr>
        <w:t xml:space="preserve">επιτύχει </w:t>
      </w:r>
      <w:r w:rsidRPr="004B4872">
        <w:rPr>
          <w:lang w:val="el-GR"/>
        </w:rPr>
        <w:t xml:space="preserve">σταδιακά να διαχωρίσουν την εμπορική δραστηριότητα από τη μοναστική ζωή. </w:t>
      </w:r>
      <w:ins w:id="527" w:author="ΣΩΤΗΡΗΣ" w:date="2020-08-25T10:44:00Z">
        <w:r w:rsidR="0057173F">
          <w:rPr>
            <w:lang w:val="el-GR"/>
          </w:rPr>
          <w:t>Αποσυνδέουν δηλ.</w:t>
        </w:r>
      </w:ins>
      <w:del w:id="528" w:author="ΣΩΤΗΡΗΣ" w:date="2020-08-25T10:44:00Z">
        <w:r w:rsidRPr="004B4872" w:rsidDel="0057173F">
          <w:rPr>
            <w:lang w:val="el-GR"/>
          </w:rPr>
          <w:delText>αποσυνδέοντας</w:delText>
        </w:r>
      </w:del>
      <w:r w:rsidRPr="004B4872">
        <w:rPr>
          <w:lang w:val="el-GR"/>
        </w:rPr>
        <w:t xml:space="preserve"> την επαφή με τους πελάτες, τις αλυσίδες εφοδιασμού και την εμπορία </w:t>
      </w:r>
      <w:ins w:id="529" w:author="ΣΩΤΗΡΗΣ" w:date="2020-08-25T10:44:00Z">
        <w:r w:rsidR="0057173F">
          <w:rPr>
            <w:lang w:val="el-GR"/>
          </w:rPr>
          <w:t xml:space="preserve">από τα μοναστικά </w:t>
        </w:r>
      </w:ins>
      <w:del w:id="530" w:author="ΣΩΤΗΡΗΣ" w:date="2020-08-25T10:44:00Z">
        <w:r w:rsidRPr="004B4872" w:rsidDel="0057173F">
          <w:rPr>
            <w:lang w:val="el-GR"/>
          </w:rPr>
          <w:delText xml:space="preserve">των μοναστικών </w:delText>
        </w:r>
      </w:del>
      <w:r w:rsidRPr="004B4872">
        <w:rPr>
          <w:lang w:val="el-GR"/>
        </w:rPr>
        <w:t>καθ</w:t>
      </w:r>
      <w:ins w:id="531" w:author="ΣΩΤΗΡΗΣ" w:date="2020-08-25T10:44:00Z">
        <w:r w:rsidR="0057173F">
          <w:rPr>
            <w:lang w:val="el-GR"/>
          </w:rPr>
          <w:t>ήκοντα</w:t>
        </w:r>
      </w:ins>
      <w:del w:id="532" w:author="ΣΩΤΗΡΗΣ" w:date="2020-08-25T10:44:00Z">
        <w:r w:rsidRPr="004B4872" w:rsidDel="0057173F">
          <w:rPr>
            <w:lang w:val="el-GR"/>
          </w:rPr>
          <w:delText>ηκόντων</w:delText>
        </w:r>
      </w:del>
      <w:r w:rsidRPr="004B4872">
        <w:rPr>
          <w:lang w:val="el-GR"/>
        </w:rPr>
        <w:t xml:space="preserve"> και </w:t>
      </w:r>
      <w:proofErr w:type="spellStart"/>
      <w:r w:rsidRPr="004B4872">
        <w:rPr>
          <w:lang w:val="el-GR"/>
        </w:rPr>
        <w:t>αντ</w:t>
      </w:r>
      <w:proofErr w:type="spellEnd"/>
      <w:del w:id="533" w:author="ΣΩΤΗΡΗΣ" w:date="2020-08-25T10:44:00Z">
        <w:r w:rsidRPr="004B4872" w:rsidDel="0057173F">
          <w:rPr>
            <w:lang w:val="el-GR"/>
          </w:rPr>
          <w:delText xml:space="preserve"> </w:delText>
        </w:r>
      </w:del>
      <w:r w:rsidRPr="004B4872">
        <w:rPr>
          <w:lang w:val="el-GR"/>
        </w:rPr>
        <w:t>'</w:t>
      </w:r>
      <w:ins w:id="534" w:author="ΣΩΤΗΡΗΣ" w:date="2020-08-25T10:44:00Z">
        <w:r w:rsidR="0057173F">
          <w:rPr>
            <w:lang w:val="el-GR"/>
          </w:rPr>
          <w:t xml:space="preserve"> </w:t>
        </w:r>
      </w:ins>
      <w:r w:rsidRPr="004B4872">
        <w:rPr>
          <w:lang w:val="el-GR"/>
        </w:rPr>
        <w:t>αυτού προσλαμβάνο</w:t>
      </w:r>
      <w:ins w:id="535" w:author="ΣΩΤΗΡΗΣ" w:date="2020-08-25T10:45:00Z">
        <w:r w:rsidR="0057173F">
          <w:rPr>
            <w:lang w:val="el-GR"/>
          </w:rPr>
          <w:t>υν</w:t>
        </w:r>
      </w:ins>
      <w:del w:id="536" w:author="ΣΩΤΗΡΗΣ" w:date="2020-08-25T10:45:00Z">
        <w:r w:rsidRPr="004B4872" w:rsidDel="0057173F">
          <w:rPr>
            <w:lang w:val="el-GR"/>
          </w:rPr>
          <w:delText>ντας</w:delText>
        </w:r>
      </w:del>
      <w:r w:rsidRPr="004B4872">
        <w:rPr>
          <w:lang w:val="el-GR"/>
        </w:rPr>
        <w:t xml:space="preserve"> ένα λαϊκό για </w:t>
      </w:r>
      <w:del w:id="537" w:author="ΣΩΤΗΡΗΣ" w:date="2020-08-25T10:45:00Z">
        <w:r w:rsidRPr="004B4872" w:rsidDel="0057173F">
          <w:rPr>
            <w:lang w:val="el-GR"/>
          </w:rPr>
          <w:delText xml:space="preserve">αυτό </w:delText>
        </w:r>
      </w:del>
      <w:r w:rsidRPr="004B4872">
        <w:rPr>
          <w:lang w:val="el-GR"/>
        </w:rPr>
        <w:t xml:space="preserve">το </w:t>
      </w:r>
      <w:ins w:id="538" w:author="ΣΩΤΗΡΗΣ" w:date="2020-08-25T10:45:00Z">
        <w:r w:rsidR="0057173F">
          <w:rPr>
            <w:lang w:val="el-GR"/>
          </w:rPr>
          <w:t xml:space="preserve">συγκεκριμένο </w:t>
        </w:r>
      </w:ins>
      <w:r w:rsidRPr="004B4872">
        <w:rPr>
          <w:lang w:val="el-GR"/>
        </w:rPr>
        <w:t>καθήκον. Συχνά, αυτά τα μοναστήρια</w:t>
      </w:r>
      <w:ins w:id="539" w:author="ΣΩΤΗΡΗΣ" w:date="2020-08-25T10:45:00Z">
        <w:r w:rsidR="0057173F">
          <w:rPr>
            <w:lang w:val="el-GR"/>
          </w:rPr>
          <w:t xml:space="preserve"> </w:t>
        </w:r>
      </w:ins>
      <w:del w:id="540" w:author="ΣΩΤΗΡΗΣ" w:date="2020-08-25T10:45:00Z">
        <w:r w:rsidRPr="004B4872" w:rsidDel="0057173F">
          <w:rPr>
            <w:lang w:val="el-GR"/>
          </w:rPr>
          <w:delText xml:space="preserve"> </w:delText>
        </w:r>
        <w:r w:rsidR="00753523" w:rsidDel="0057173F">
          <w:rPr>
            <w:lang w:val="el-GR"/>
          </w:rPr>
          <w:delText xml:space="preserve"> </w:delText>
        </w:r>
      </w:del>
      <w:r w:rsidR="00753523">
        <w:rPr>
          <w:lang w:val="el-GR"/>
        </w:rPr>
        <w:t xml:space="preserve">έχουν </w:t>
      </w:r>
      <w:r w:rsidRPr="004B4872">
        <w:rPr>
          <w:lang w:val="el-GR"/>
        </w:rPr>
        <w:t>επιτ</w:t>
      </w:r>
      <w:r w:rsidR="00753523">
        <w:rPr>
          <w:lang w:val="el-GR"/>
        </w:rPr>
        <w:t xml:space="preserve">ύχει </w:t>
      </w:r>
      <w:r w:rsidRPr="004B4872">
        <w:rPr>
          <w:lang w:val="el-GR"/>
        </w:rPr>
        <w:t xml:space="preserve">να διατηρήσουν την μοναστική ζωή άθικτη, </w:t>
      </w:r>
      <w:r w:rsidRPr="004B4872">
        <w:rPr>
          <w:lang w:val="el-GR"/>
        </w:rPr>
        <w:lastRenderedPageBreak/>
        <w:t xml:space="preserve">προσφέροντας </w:t>
      </w:r>
      <w:ins w:id="541" w:author="ΣΩΤΗΡΗΣ" w:date="2020-08-25T10:45:00Z">
        <w:r w:rsidR="0057173F">
          <w:rPr>
            <w:lang w:val="el-GR"/>
          </w:rPr>
          <w:t xml:space="preserve">ταυτόχρονα </w:t>
        </w:r>
      </w:ins>
      <w:r w:rsidRPr="004B4872">
        <w:rPr>
          <w:lang w:val="el-GR"/>
        </w:rPr>
        <w:t xml:space="preserve">έμπνευση σε όσους εργάζονται με τα μοναστικά τους προϊόντα. Σε άλλες περιπτώσεις, τα μοναστήρια και οι παραγωγές εξακολουθούν να διευθύνονται από μοναχούς και μοναχές, που </w:t>
      </w:r>
      <w:ins w:id="542" w:author="ΣΩΤΗΡΗΣ" w:date="2020-08-25T10:45:00Z">
        <w:r w:rsidR="0057173F">
          <w:rPr>
            <w:lang w:val="el-GR"/>
          </w:rPr>
          <w:t xml:space="preserve">αναλαμβάνουν </w:t>
        </w:r>
      </w:ins>
      <w:del w:id="543" w:author="ΣΩΤΗΡΗΣ" w:date="2020-08-25T10:45:00Z">
        <w:r w:rsidRPr="004B4872" w:rsidDel="0057173F">
          <w:rPr>
            <w:lang w:val="el-GR"/>
          </w:rPr>
          <w:delText xml:space="preserve">χειρίζονται </w:delText>
        </w:r>
      </w:del>
      <w:r w:rsidRPr="004B4872">
        <w:rPr>
          <w:lang w:val="el-GR"/>
        </w:rPr>
        <w:t xml:space="preserve">όλα τα σχετικά καθήκοντα. Σε όλες τις περιπτώσεις, η εφαρμογή ιδεών από </w:t>
      </w:r>
      <w:ins w:id="544" w:author="ΣΩΤΗΡΗΣ" w:date="2020-08-25T10:45:00Z">
        <w:r w:rsidR="0057173F">
          <w:rPr>
            <w:lang w:val="el-GR"/>
          </w:rPr>
          <w:t xml:space="preserve">ήδη </w:t>
        </w:r>
      </w:ins>
      <w:r w:rsidRPr="004B4872">
        <w:rPr>
          <w:lang w:val="el-GR"/>
        </w:rPr>
        <w:t>υπάρχουσες μελέτες περιπτώσεων, όπως αυτές</w:t>
      </w:r>
      <w:r w:rsidR="000D35A3" w:rsidRPr="000D35A3">
        <w:rPr>
          <w:lang w:val="el-GR"/>
        </w:rPr>
        <w:t xml:space="preserve"> </w:t>
      </w:r>
      <w:r w:rsidR="000D35A3">
        <w:rPr>
          <w:lang w:val="el-GR"/>
        </w:rPr>
        <w:t>που παρουσιάζονται στις</w:t>
      </w:r>
      <w:r w:rsidRPr="004B4872">
        <w:rPr>
          <w:lang w:val="el-GR"/>
        </w:rPr>
        <w:t xml:space="preserve"> </w:t>
      </w:r>
      <w:r w:rsidR="00720526" w:rsidRPr="004B4872">
        <w:rPr>
          <w:lang w:val="el-GR"/>
        </w:rPr>
        <w:t>ενότητ</w:t>
      </w:r>
      <w:r w:rsidR="00720526">
        <w:rPr>
          <w:lang w:val="el-GR"/>
        </w:rPr>
        <w:t>ες</w:t>
      </w:r>
      <w:r w:rsidRPr="004B4872">
        <w:rPr>
          <w:lang w:val="el-GR"/>
        </w:rPr>
        <w:t xml:space="preserve">, θα μπορούσε να συμβάλει στη βελτίωση της συνολικής συνύπαρξης </w:t>
      </w:r>
      <w:r w:rsidR="004A443F">
        <w:rPr>
          <w:lang w:val="el-GR"/>
        </w:rPr>
        <w:t>ανάμεσα σ</w:t>
      </w:r>
      <w:r w:rsidRPr="004B4872">
        <w:rPr>
          <w:lang w:val="el-GR"/>
        </w:rPr>
        <w:t>τη μονα</w:t>
      </w:r>
      <w:r w:rsidR="004A443F">
        <w:rPr>
          <w:lang w:val="el-GR"/>
        </w:rPr>
        <w:t xml:space="preserve">στική </w:t>
      </w:r>
      <w:r w:rsidRPr="004B4872">
        <w:rPr>
          <w:lang w:val="el-GR"/>
        </w:rPr>
        <w:t xml:space="preserve">ζωή και </w:t>
      </w:r>
      <w:r w:rsidR="004A443F">
        <w:rPr>
          <w:lang w:val="el-GR"/>
        </w:rPr>
        <w:t>σ</w:t>
      </w:r>
      <w:r w:rsidRPr="004B4872">
        <w:rPr>
          <w:lang w:val="el-GR"/>
        </w:rPr>
        <w:t>τη</w:t>
      </w:r>
      <w:ins w:id="545" w:author="ΣΩΤΗΡΗΣ" w:date="2020-08-25T10:46:00Z">
        <w:r w:rsidR="0057173F">
          <w:rPr>
            <w:lang w:val="el-GR"/>
          </w:rPr>
          <w:t>ν</w:t>
        </w:r>
      </w:ins>
      <w:r w:rsidRPr="004B4872">
        <w:rPr>
          <w:lang w:val="el-GR"/>
        </w:rPr>
        <w:t xml:space="preserve"> παραγωγή και πωλήσεων μοναστικών προϊόντων.</w:t>
      </w:r>
    </w:p>
    <w:p w:rsidR="000B75FF" w:rsidRPr="00001388" w:rsidRDefault="00001388" w:rsidP="00B417B2">
      <w:pPr>
        <w:pStyle w:val="Instruction"/>
        <w:rPr>
          <w:lang w:val="el-GR"/>
        </w:rPr>
      </w:pPr>
      <w:r w:rsidRPr="00001388">
        <w:rPr>
          <w:lang w:val="el-GR"/>
        </w:rPr>
        <w:t xml:space="preserve">Λέξεις κλειδιά/ετικέτες για την Ενότητα </w:t>
      </w:r>
      <w:r>
        <w:rPr>
          <w:lang w:val="el-GR"/>
        </w:rPr>
        <w:t>3</w:t>
      </w:r>
    </w:p>
    <w:p w:rsidR="000B75FF" w:rsidRPr="00001388" w:rsidRDefault="000B75FF" w:rsidP="00B417B2">
      <w:pPr>
        <w:pStyle w:val="InstructionBox"/>
        <w:rPr>
          <w:lang w:val="el-GR"/>
        </w:rPr>
      </w:pPr>
      <w:r>
        <w:t>SKIVRE</w:t>
      </w:r>
      <w:r w:rsidRPr="00001388">
        <w:rPr>
          <w:lang w:val="el-GR"/>
        </w:rPr>
        <w:t xml:space="preserve">, </w:t>
      </w:r>
      <w:r w:rsidR="00A575E4">
        <w:rPr>
          <w:lang w:val="el-GR"/>
        </w:rPr>
        <w:t>έρευνα</w:t>
      </w:r>
      <w:r w:rsidRPr="00001388">
        <w:rPr>
          <w:lang w:val="el-GR"/>
        </w:rPr>
        <w:t xml:space="preserve">, </w:t>
      </w:r>
      <w:r w:rsidR="00001388">
        <w:rPr>
          <w:lang w:val="el-GR"/>
        </w:rPr>
        <w:t>ορολογία</w:t>
      </w:r>
      <w:r w:rsidRPr="00001388">
        <w:rPr>
          <w:lang w:val="el-GR"/>
        </w:rPr>
        <w:t xml:space="preserve">, </w:t>
      </w:r>
      <w:r w:rsidR="00001388">
        <w:rPr>
          <w:lang w:val="el-GR"/>
        </w:rPr>
        <w:t>μοναστικά</w:t>
      </w:r>
      <w:r w:rsidR="00001388" w:rsidRPr="00001388">
        <w:rPr>
          <w:lang w:val="el-GR"/>
        </w:rPr>
        <w:t xml:space="preserve"> </w:t>
      </w:r>
      <w:r w:rsidR="00001388">
        <w:rPr>
          <w:lang w:val="el-GR"/>
        </w:rPr>
        <w:t>προϊόντα</w:t>
      </w:r>
      <w:r w:rsidRPr="00001388">
        <w:rPr>
          <w:lang w:val="el-GR"/>
        </w:rPr>
        <w:t>,</w:t>
      </w:r>
      <w:r w:rsidR="00001388">
        <w:rPr>
          <w:lang w:val="el-GR"/>
        </w:rPr>
        <w:t xml:space="preserve"> μοναστήρια</w:t>
      </w:r>
    </w:p>
    <w:p w:rsidR="00B417B2" w:rsidRPr="003D07A6" w:rsidRDefault="00B417B2">
      <w:pPr>
        <w:spacing w:before="0" w:beforeAutospacing="0" w:after="160" w:afterAutospacing="0" w:line="259" w:lineRule="auto"/>
        <w:jc w:val="left"/>
        <w:rPr>
          <w:lang w:val="el-GR"/>
        </w:rPr>
      </w:pPr>
      <w:r w:rsidRPr="00001388">
        <w:rPr>
          <w:lang w:val="el-GR"/>
        </w:rPr>
        <w:br w:type="page"/>
      </w:r>
    </w:p>
    <w:p w:rsidR="00C873A7" w:rsidRPr="00CD06B7" w:rsidRDefault="00CD06B7" w:rsidP="00C873A7">
      <w:pPr>
        <w:pStyle w:val="Heading2woList"/>
        <w:rPr>
          <w:lang w:val="el-GR"/>
        </w:rPr>
      </w:pPr>
      <w:bookmarkStart w:id="546" w:name="_Toc31022354"/>
      <w:bookmarkStart w:id="547" w:name="_Toc31024051"/>
      <w:bookmarkEnd w:id="227"/>
      <w:r w:rsidRPr="00CD06B7">
        <w:rPr>
          <w:lang w:val="el-GR"/>
        </w:rPr>
        <w:lastRenderedPageBreak/>
        <w:t xml:space="preserve">Η σύμπραξη </w:t>
      </w:r>
      <w:r w:rsidRPr="00CD06B7">
        <w:rPr>
          <w:lang w:val="en-US"/>
        </w:rPr>
        <w:t>SKIVRE</w:t>
      </w:r>
      <w:r w:rsidRPr="00CD06B7">
        <w:rPr>
          <w:lang w:val="el-GR"/>
        </w:rPr>
        <w:t>: Ενδυνάμωση των μοναστηριών για την αξιοποίηση της δυναμικής των μοναστικών προϊόντων</w:t>
      </w:r>
    </w:p>
    <w:p w:rsidR="00CD06B7" w:rsidRPr="005B5285" w:rsidRDefault="00CD06B7" w:rsidP="00CD06B7">
      <w:pPr>
        <w:rPr>
          <w:lang w:val="el-GR"/>
        </w:rPr>
      </w:pPr>
      <w:r w:rsidRPr="002C70B5">
        <w:rPr>
          <w:lang w:val="el-GR"/>
        </w:rPr>
        <w:t xml:space="preserve">Το </w:t>
      </w:r>
      <w:r w:rsidRPr="00FE008F">
        <w:rPr>
          <w:b/>
          <w:bCs w:val="0"/>
        </w:rPr>
        <w:t>SKIVRE</w:t>
      </w:r>
      <w:r w:rsidRPr="002C70B5">
        <w:rPr>
          <w:lang w:val="el-GR"/>
        </w:rPr>
        <w:t xml:space="preserve"> είναι ένα πρόγραμμα </w:t>
      </w:r>
      <w:r>
        <w:t>Erasmus</w:t>
      </w:r>
      <w:r w:rsidRPr="002C70B5">
        <w:rPr>
          <w:lang w:val="el-GR"/>
        </w:rPr>
        <w:t xml:space="preserve"> + που στοχεύει στην ενδυνάμωση </w:t>
      </w:r>
      <w:r>
        <w:rPr>
          <w:lang w:val="el-GR"/>
        </w:rPr>
        <w:t xml:space="preserve">των </w:t>
      </w:r>
      <w:r w:rsidRPr="002C70B5">
        <w:rPr>
          <w:lang w:val="el-GR"/>
        </w:rPr>
        <w:t>μοναχών</w:t>
      </w:r>
      <w:r>
        <w:rPr>
          <w:lang w:val="el-GR"/>
        </w:rPr>
        <w:t>,</w:t>
      </w:r>
      <w:r w:rsidRPr="002C70B5">
        <w:rPr>
          <w:lang w:val="el-GR"/>
        </w:rPr>
        <w:t xml:space="preserve"> της διοίκησης, του προσωπικού</w:t>
      </w:r>
      <w:r>
        <w:rPr>
          <w:lang w:val="el-GR"/>
        </w:rPr>
        <w:t xml:space="preserve">, των εθελοντών, μέσα από μια </w:t>
      </w:r>
      <w:proofErr w:type="spellStart"/>
      <w:r w:rsidRPr="002C70B5">
        <w:rPr>
          <w:lang w:val="el-GR"/>
        </w:rPr>
        <w:t>διαδραστική</w:t>
      </w:r>
      <w:proofErr w:type="spellEnd"/>
      <w:r w:rsidRPr="002C70B5">
        <w:rPr>
          <w:lang w:val="el-GR"/>
        </w:rPr>
        <w:t xml:space="preserve"> </w:t>
      </w:r>
      <w:r>
        <w:rPr>
          <w:lang w:val="el-GR"/>
        </w:rPr>
        <w:t>κατάρτιση. Η κατάρτιση επικεντρώνεται σ</w:t>
      </w:r>
      <w:r w:rsidRPr="002C70B5">
        <w:rPr>
          <w:lang w:val="el-GR"/>
        </w:rPr>
        <w:t xml:space="preserve">την </w:t>
      </w:r>
      <w:r>
        <w:rPr>
          <w:lang w:val="el-GR"/>
        </w:rPr>
        <w:t xml:space="preserve">ανάπτυξη και </w:t>
      </w:r>
      <w:r w:rsidRPr="002C70B5">
        <w:rPr>
          <w:lang w:val="el-GR"/>
        </w:rPr>
        <w:t xml:space="preserve">απόκτηση </w:t>
      </w:r>
      <w:r>
        <w:rPr>
          <w:lang w:val="el-GR"/>
        </w:rPr>
        <w:t xml:space="preserve">των </w:t>
      </w:r>
      <w:r w:rsidRPr="002C70B5">
        <w:rPr>
          <w:lang w:val="el-GR"/>
        </w:rPr>
        <w:t xml:space="preserve">σχετικών δεξιοτήτων </w:t>
      </w:r>
      <w:r>
        <w:rPr>
          <w:lang w:val="el-GR"/>
        </w:rPr>
        <w:t xml:space="preserve">με στόχο </w:t>
      </w:r>
      <w:r w:rsidRPr="002C70B5">
        <w:rPr>
          <w:lang w:val="el-GR"/>
        </w:rPr>
        <w:t xml:space="preserve">την αύξηση των εσόδων </w:t>
      </w:r>
      <w:r>
        <w:rPr>
          <w:lang w:val="el-GR"/>
        </w:rPr>
        <w:t xml:space="preserve">των μοναστηριών και τελικό σκοπό </w:t>
      </w:r>
      <w:r w:rsidRPr="002C70B5">
        <w:rPr>
          <w:lang w:val="el-GR"/>
        </w:rPr>
        <w:t xml:space="preserve">τη διατήρηση των </w:t>
      </w:r>
      <w:r>
        <w:rPr>
          <w:lang w:val="el-GR"/>
        </w:rPr>
        <w:t xml:space="preserve">χώρων </w:t>
      </w:r>
      <w:r w:rsidRPr="002C70B5">
        <w:rPr>
          <w:lang w:val="el-GR"/>
        </w:rPr>
        <w:t>θρησκευτικής κληρονομιάς</w:t>
      </w:r>
      <w:r w:rsidR="008417EC">
        <w:rPr>
          <w:lang w:val="el-GR"/>
        </w:rPr>
        <w:t>.</w:t>
      </w:r>
    </w:p>
    <w:p w:rsidR="00CD06B7" w:rsidRPr="002C70B5" w:rsidRDefault="00CD06B7" w:rsidP="00CD06B7">
      <w:pPr>
        <w:rPr>
          <w:lang w:val="el-GR"/>
        </w:rPr>
      </w:pPr>
      <w:r w:rsidRPr="002C70B5">
        <w:rPr>
          <w:lang w:val="el-GR"/>
        </w:rPr>
        <w:t xml:space="preserve">Η αρχική σελίδα του </w:t>
      </w:r>
      <w:r w:rsidRPr="00D626B5">
        <w:rPr>
          <w:b/>
          <w:bCs w:val="0"/>
        </w:rPr>
        <w:t>SKIVRE</w:t>
      </w:r>
      <w:r w:rsidRPr="002C70B5">
        <w:rPr>
          <w:lang w:val="el-GR"/>
        </w:rPr>
        <w:t xml:space="preserve"> </w:t>
      </w:r>
      <w:r w:rsidR="00CD6CD5">
        <w:fldChar w:fldCharType="begin"/>
      </w:r>
      <w:r w:rsidR="00093CD3">
        <w:instrText>HYPERLINK</w:instrText>
      </w:r>
      <w:r w:rsidR="00CD6CD5" w:rsidRPr="00CD6CD5">
        <w:rPr>
          <w:lang w:val="el-GR"/>
          <w:rPrChange w:id="548" w:author="ΣΩΤΗΡΗΣ" w:date="2020-08-30T12:02:00Z">
            <w:rPr/>
          </w:rPrChange>
        </w:rPr>
        <w:instrText xml:space="preserve"> "</w:instrText>
      </w:r>
      <w:r w:rsidR="00093CD3">
        <w:instrText>http</w:instrText>
      </w:r>
      <w:r w:rsidR="00CD6CD5" w:rsidRPr="00CD6CD5">
        <w:rPr>
          <w:lang w:val="el-GR"/>
          <w:rPrChange w:id="549" w:author="ΣΩΤΗΡΗΣ" w:date="2020-08-30T12:02:00Z">
            <w:rPr/>
          </w:rPrChange>
        </w:rPr>
        <w:instrText>://</w:instrText>
      </w:r>
      <w:r w:rsidR="00093CD3">
        <w:instrText>www</w:instrText>
      </w:r>
      <w:r w:rsidR="00CD6CD5" w:rsidRPr="00CD6CD5">
        <w:rPr>
          <w:lang w:val="el-GR"/>
          <w:rPrChange w:id="550" w:author="ΣΩΤΗΡΗΣ" w:date="2020-08-30T12:02:00Z">
            <w:rPr/>
          </w:rPrChange>
        </w:rPr>
        <w:instrText>.</w:instrText>
      </w:r>
      <w:r w:rsidR="00093CD3">
        <w:instrText>skivre</w:instrText>
      </w:r>
      <w:r w:rsidR="00CD6CD5" w:rsidRPr="00CD6CD5">
        <w:rPr>
          <w:lang w:val="el-GR"/>
          <w:rPrChange w:id="551" w:author="ΣΩΤΗΡΗΣ" w:date="2020-08-30T12:02:00Z">
            <w:rPr/>
          </w:rPrChange>
        </w:rPr>
        <w:instrText>.</w:instrText>
      </w:r>
      <w:r w:rsidR="00093CD3">
        <w:instrText>eu</w:instrText>
      </w:r>
      <w:r w:rsidR="00CD6CD5" w:rsidRPr="00CD6CD5">
        <w:rPr>
          <w:lang w:val="el-GR"/>
          <w:rPrChange w:id="552" w:author="ΣΩΤΗΡΗΣ" w:date="2020-08-30T12:02:00Z">
            <w:rPr/>
          </w:rPrChange>
        </w:rPr>
        <w:instrText>"</w:instrText>
      </w:r>
      <w:r w:rsidR="00CD6CD5">
        <w:fldChar w:fldCharType="separate"/>
      </w:r>
      <w:r w:rsidR="008417EC" w:rsidRPr="00DC007A">
        <w:rPr>
          <w:rStyle w:val="-"/>
        </w:rPr>
        <w:t>www</w:t>
      </w:r>
      <w:r w:rsidR="008417EC" w:rsidRPr="00DC007A">
        <w:rPr>
          <w:rStyle w:val="-"/>
          <w:lang w:val="el-GR"/>
        </w:rPr>
        <w:t>.</w:t>
      </w:r>
      <w:proofErr w:type="spellStart"/>
      <w:r w:rsidR="008417EC" w:rsidRPr="00DC007A">
        <w:rPr>
          <w:rStyle w:val="-"/>
        </w:rPr>
        <w:t>skivre</w:t>
      </w:r>
      <w:proofErr w:type="spellEnd"/>
      <w:r w:rsidR="008417EC" w:rsidRPr="00DC007A">
        <w:rPr>
          <w:rStyle w:val="-"/>
          <w:lang w:val="el-GR"/>
        </w:rPr>
        <w:t>.</w:t>
      </w:r>
      <w:proofErr w:type="spellStart"/>
      <w:r w:rsidR="008417EC" w:rsidRPr="00DC007A">
        <w:rPr>
          <w:rStyle w:val="-"/>
        </w:rPr>
        <w:t>eu</w:t>
      </w:r>
      <w:proofErr w:type="spellEnd"/>
      <w:r w:rsidR="00CD6CD5">
        <w:fldChar w:fldCharType="end"/>
      </w:r>
      <w:r w:rsidR="008417EC">
        <w:rPr>
          <w:lang w:val="el-GR"/>
        </w:rPr>
        <w:t xml:space="preserve"> </w:t>
      </w:r>
      <w:r w:rsidRPr="002C70B5">
        <w:rPr>
          <w:lang w:val="el-GR"/>
        </w:rPr>
        <w:t xml:space="preserve">σας </w:t>
      </w:r>
      <w:r w:rsidR="008417EC">
        <w:rPr>
          <w:lang w:val="el-GR"/>
        </w:rPr>
        <w:t xml:space="preserve">παρέχει </w:t>
      </w:r>
      <w:r w:rsidRPr="002C70B5">
        <w:rPr>
          <w:lang w:val="el-GR"/>
        </w:rPr>
        <w:t xml:space="preserve">ένα πολύγλωσσο </w:t>
      </w:r>
      <w:proofErr w:type="spellStart"/>
      <w:r w:rsidRPr="002C70B5">
        <w:rPr>
          <w:lang w:val="el-GR"/>
        </w:rPr>
        <w:t>ιστολόγιο</w:t>
      </w:r>
      <w:proofErr w:type="spellEnd"/>
      <w:r w:rsidRPr="002C70B5">
        <w:rPr>
          <w:lang w:val="el-GR"/>
        </w:rPr>
        <w:t xml:space="preserve"> για μοναστικά προϊόντα, δεδομένα και αναλύσεις, εκπαιδευτικό υλικό και εκπαιδευτικές εκδηλώσεις σε επτά ευρωπαϊκές χώρες.</w:t>
      </w:r>
    </w:p>
    <w:p w:rsidR="00CD06B7" w:rsidRPr="002C70B5" w:rsidRDefault="00CD06B7" w:rsidP="00CD06B7">
      <w:pPr>
        <w:rPr>
          <w:lang w:val="el-GR"/>
        </w:rPr>
      </w:pPr>
      <w:r w:rsidRPr="002C70B5">
        <w:rPr>
          <w:lang w:val="el-GR"/>
        </w:rPr>
        <w:t xml:space="preserve">Η </w:t>
      </w:r>
      <w:r>
        <w:rPr>
          <w:lang w:val="el-GR"/>
        </w:rPr>
        <w:t xml:space="preserve">σύμπραξη </w:t>
      </w:r>
      <w:r w:rsidR="00CD6CD5" w:rsidRPr="00CD6CD5">
        <w:rPr>
          <w:lang w:val="el-GR"/>
          <w:rPrChange w:id="553" w:author="ΣΩΤΗΡΗΣ" w:date="2020-08-30T12:02:00Z">
            <w:rPr/>
          </w:rPrChange>
        </w:rPr>
        <w:t xml:space="preserve">αποτελείται από μια διεπιστημονική </w:t>
      </w:r>
      <w:r w:rsidRPr="002C70B5">
        <w:rPr>
          <w:lang w:val="el-GR"/>
        </w:rPr>
        <w:t>ευρωπαϊκή ομάδα, η οποία εκπροσωπεί τις ομάδες-στόχους και εμπειρογν</w:t>
      </w:r>
      <w:r>
        <w:rPr>
          <w:lang w:val="el-GR"/>
        </w:rPr>
        <w:t xml:space="preserve">ώμονες </w:t>
      </w:r>
      <w:r w:rsidRPr="002C70B5">
        <w:rPr>
          <w:lang w:val="el-GR"/>
        </w:rPr>
        <w:t>που απαιτούνται για την ανάπτυξη της κατάρτισης:</w:t>
      </w:r>
    </w:p>
    <w:p w:rsidR="00CD06B7" w:rsidRPr="00CD06B7" w:rsidRDefault="00CD06B7" w:rsidP="00C873A7">
      <w:pPr>
        <w:jc w:val="left"/>
        <w:rPr>
          <w:rStyle w:val="ab"/>
          <w:color w:val="404040"/>
          <w:lang w:val="el-GR"/>
        </w:rPr>
        <w:sectPr w:rsidR="00CD06B7" w:rsidRPr="00CD06B7" w:rsidSect="008F4659">
          <w:footerReference w:type="default" r:id="rId22"/>
          <w:type w:val="evenPage"/>
          <w:pgSz w:w="11906" w:h="16838"/>
          <w:pgMar w:top="1440" w:right="1440" w:bottom="1440" w:left="1440" w:header="708" w:footer="708" w:gutter="0"/>
          <w:pgNumType w:start="0"/>
          <w:cols w:space="708"/>
          <w:titlePg/>
          <w:docGrid w:linePitch="360"/>
        </w:sectPr>
      </w:pPr>
    </w:p>
    <w:p w:rsidR="00501890" w:rsidRPr="006E2A9C" w:rsidRDefault="00501890" w:rsidP="00501890">
      <w:pPr>
        <w:jc w:val="left"/>
        <w:rPr>
          <w:rStyle w:val="-"/>
          <w:lang w:eastAsia="de-DE"/>
          <w:rPrChange w:id="554" w:author="ΣΩΤΗΡΗΣ" w:date="2020-08-30T17:47:00Z">
            <w:rPr>
              <w:rStyle w:val="-"/>
              <w:lang w:val="en-US" w:eastAsia="de-DE"/>
            </w:rPr>
          </w:rPrChange>
        </w:rPr>
      </w:pPr>
      <w:proofErr w:type="gramStart"/>
      <w:r w:rsidRPr="00D43C85">
        <w:rPr>
          <w:rStyle w:val="ab"/>
          <w:color w:val="404040"/>
        </w:rPr>
        <w:lastRenderedPageBreak/>
        <w:t>media</w:t>
      </w:r>
      <w:proofErr w:type="gramEnd"/>
      <w:r w:rsidRPr="00306484">
        <w:rPr>
          <w:rStyle w:val="ab"/>
          <w:color w:val="404040"/>
          <w:lang w:val="el-GR"/>
        </w:rPr>
        <w:t xml:space="preserve"> </w:t>
      </w:r>
      <w:r w:rsidRPr="00D43C85">
        <w:rPr>
          <w:rStyle w:val="ab"/>
          <w:color w:val="404040"/>
        </w:rPr>
        <w:t>k</w:t>
      </w:r>
      <w:r w:rsidRPr="00306484">
        <w:rPr>
          <w:rStyle w:val="ab"/>
          <w:color w:val="404040"/>
          <w:lang w:val="el-GR"/>
        </w:rPr>
        <w:t xml:space="preserve"> </w:t>
      </w:r>
      <w:r w:rsidRPr="00D43C85">
        <w:rPr>
          <w:rStyle w:val="ab"/>
          <w:color w:val="404040"/>
        </w:rPr>
        <w:t>GmbH</w:t>
      </w:r>
      <w:r w:rsidRPr="00306484">
        <w:rPr>
          <w:rStyle w:val="ab"/>
          <w:color w:val="404040"/>
          <w:lang w:val="el-GR"/>
        </w:rPr>
        <w:t xml:space="preserve"> | </w:t>
      </w:r>
      <w:r>
        <w:rPr>
          <w:rStyle w:val="ab"/>
          <w:color w:val="404040"/>
          <w:lang w:val="el-GR"/>
        </w:rPr>
        <w:t>ΓΕΡΜΑΝΙΑ</w:t>
      </w:r>
      <w:r w:rsidRPr="00306484">
        <w:rPr>
          <w:rStyle w:val="ab"/>
          <w:color w:val="404040"/>
          <w:lang w:val="el-GR"/>
        </w:rPr>
        <w:t xml:space="preserve"> (</w:t>
      </w:r>
      <w:r>
        <w:rPr>
          <w:rStyle w:val="ab"/>
          <w:color w:val="404040"/>
          <w:lang w:val="el-GR"/>
        </w:rPr>
        <w:t>συντονιστής</w:t>
      </w:r>
      <w:r w:rsidRPr="00306484">
        <w:rPr>
          <w:rStyle w:val="ab"/>
          <w:color w:val="404040"/>
          <w:lang w:val="el-GR"/>
        </w:rPr>
        <w:t>)</w:t>
      </w:r>
      <w:r w:rsidRPr="00D43C85">
        <w:rPr>
          <w:rStyle w:val="ab"/>
          <w:color w:val="404040"/>
        </w:rPr>
        <w:t> </w:t>
      </w:r>
      <w:r w:rsidRPr="00306484">
        <w:rPr>
          <w:lang w:val="el-GR"/>
        </w:rPr>
        <w:br/>
      </w:r>
      <w:r>
        <w:rPr>
          <w:lang w:val="el-GR"/>
        </w:rPr>
        <w:t xml:space="preserve">Η </w:t>
      </w:r>
      <w:r w:rsidRPr="00D43C85">
        <w:t>media</w:t>
      </w:r>
      <w:r w:rsidRPr="00306484">
        <w:rPr>
          <w:lang w:val="el-GR"/>
        </w:rPr>
        <w:t xml:space="preserve"> </w:t>
      </w:r>
      <w:r w:rsidRPr="00D43C85">
        <w:t>k GmbH</w:t>
      </w:r>
      <w:r w:rsidRPr="00306484">
        <w:rPr>
          <w:lang w:val="el-GR"/>
        </w:rPr>
        <w:t xml:space="preserve"> </w:t>
      </w:r>
      <w:r>
        <w:rPr>
          <w:lang w:val="el-GR"/>
        </w:rPr>
        <w:t>διαθέτει και συνεισφέρει</w:t>
      </w:r>
      <w:del w:id="555" w:author="ΣΩΤΗΡΗΣ" w:date="2020-08-30T12:02:00Z">
        <w:r w:rsidDel="00B97BFA">
          <w:rPr>
            <w:lang w:val="el-GR"/>
          </w:rPr>
          <w:delText xml:space="preserve"> </w:delText>
        </w:r>
        <w:r w:rsidRPr="00306484" w:rsidDel="00B97BFA">
          <w:rPr>
            <w:lang w:val="el-GR"/>
          </w:rPr>
          <w:delText xml:space="preserve"> </w:delText>
        </w:r>
      </w:del>
      <w:ins w:id="556" w:author="ΣΩΤΗΡΗΣ" w:date="2020-08-30T12:02:00Z">
        <w:r w:rsidR="00B97BFA">
          <w:rPr>
            <w:lang w:val="el-GR"/>
          </w:rPr>
          <w:t xml:space="preserve"> </w:t>
        </w:r>
      </w:ins>
      <w:r w:rsidRPr="005F25AB">
        <w:rPr>
          <w:lang w:val="el-GR"/>
        </w:rPr>
        <w:t>μακροχρόνια</w:t>
      </w:r>
      <w:r w:rsidRPr="00306484">
        <w:rPr>
          <w:lang w:val="el-GR"/>
        </w:rPr>
        <w:t xml:space="preserve"> </w:t>
      </w:r>
      <w:r w:rsidRPr="005F25AB">
        <w:rPr>
          <w:lang w:val="el-GR"/>
        </w:rPr>
        <w:t>εμπειρία</w:t>
      </w:r>
      <w:r w:rsidRPr="00306484">
        <w:rPr>
          <w:lang w:val="el-GR"/>
        </w:rPr>
        <w:t xml:space="preserve"> </w:t>
      </w:r>
      <w:r w:rsidRPr="005F25AB">
        <w:rPr>
          <w:lang w:val="el-GR"/>
        </w:rPr>
        <w:t>στη</w:t>
      </w:r>
      <w:r w:rsidRPr="00306484">
        <w:rPr>
          <w:lang w:val="el-GR"/>
        </w:rPr>
        <w:t xml:space="preserve"> </w:t>
      </w:r>
      <w:r w:rsidRPr="005F25AB">
        <w:rPr>
          <w:lang w:val="el-GR"/>
        </w:rPr>
        <w:t>διατήρηση</w:t>
      </w:r>
      <w:r w:rsidRPr="00306484">
        <w:rPr>
          <w:lang w:val="el-GR"/>
        </w:rPr>
        <w:t xml:space="preserve"> </w:t>
      </w:r>
      <w:r w:rsidRPr="005F25AB">
        <w:rPr>
          <w:lang w:val="el-GR"/>
        </w:rPr>
        <w:t>της</w:t>
      </w:r>
      <w:r w:rsidRPr="00306484">
        <w:rPr>
          <w:lang w:val="el-GR"/>
        </w:rPr>
        <w:t xml:space="preserve"> </w:t>
      </w:r>
      <w:r w:rsidRPr="005F25AB">
        <w:rPr>
          <w:lang w:val="el-GR"/>
        </w:rPr>
        <w:t>θρησκευτικής</w:t>
      </w:r>
      <w:r w:rsidRPr="00306484">
        <w:rPr>
          <w:lang w:val="el-GR"/>
        </w:rPr>
        <w:t xml:space="preserve"> </w:t>
      </w:r>
      <w:r w:rsidRPr="005F25AB">
        <w:rPr>
          <w:lang w:val="el-GR"/>
        </w:rPr>
        <w:t>κληρονομιάς</w:t>
      </w:r>
      <w:r w:rsidRPr="00306484">
        <w:rPr>
          <w:lang w:val="el-GR"/>
        </w:rPr>
        <w:t xml:space="preserve"> </w:t>
      </w:r>
      <w:r w:rsidRPr="005F25AB">
        <w:rPr>
          <w:lang w:val="el-GR"/>
        </w:rPr>
        <w:t>και</w:t>
      </w:r>
      <w:r w:rsidRPr="00306484">
        <w:rPr>
          <w:lang w:val="el-GR"/>
        </w:rPr>
        <w:t xml:space="preserve"> </w:t>
      </w:r>
      <w:r w:rsidRPr="005F25AB">
        <w:rPr>
          <w:lang w:val="el-GR"/>
        </w:rPr>
        <w:t>στη</w:t>
      </w:r>
      <w:r w:rsidRPr="00306484">
        <w:rPr>
          <w:lang w:val="el-GR"/>
        </w:rPr>
        <w:t xml:space="preserve"> </w:t>
      </w:r>
      <w:r w:rsidRPr="005F25AB">
        <w:rPr>
          <w:lang w:val="el-GR"/>
        </w:rPr>
        <w:t>διαχείριση</w:t>
      </w:r>
      <w:r w:rsidRPr="00306484">
        <w:rPr>
          <w:lang w:val="el-GR"/>
        </w:rPr>
        <w:t xml:space="preserve"> </w:t>
      </w:r>
      <w:r w:rsidRPr="005F25AB">
        <w:rPr>
          <w:lang w:val="el-GR"/>
        </w:rPr>
        <w:t>έργων</w:t>
      </w:r>
      <w:r w:rsidRPr="00306484">
        <w:rPr>
          <w:lang w:val="el-GR"/>
        </w:rPr>
        <w:t xml:space="preserve"> </w:t>
      </w:r>
      <w:r w:rsidRPr="005F25AB">
        <w:rPr>
          <w:lang w:val="el-GR"/>
        </w:rPr>
        <w:t>διατήρησης</w:t>
      </w:r>
      <w:r w:rsidRPr="00306484">
        <w:rPr>
          <w:lang w:val="el-GR"/>
        </w:rPr>
        <w:t xml:space="preserve"> </w:t>
      </w:r>
      <w:r w:rsidRPr="005F25AB">
        <w:rPr>
          <w:lang w:val="el-GR"/>
        </w:rPr>
        <w:t>της</w:t>
      </w:r>
      <w:r w:rsidRPr="00306484">
        <w:rPr>
          <w:lang w:val="el-GR"/>
        </w:rPr>
        <w:t xml:space="preserve"> </w:t>
      </w:r>
      <w:r w:rsidRPr="005F25AB">
        <w:rPr>
          <w:lang w:val="el-GR"/>
        </w:rPr>
        <w:t>κληρονομιάς</w:t>
      </w:r>
      <w:r w:rsidRPr="00306484">
        <w:rPr>
          <w:lang w:val="el-GR"/>
        </w:rPr>
        <w:t>.</w:t>
      </w:r>
      <w:r w:rsidRPr="00306484">
        <w:rPr>
          <w:lang w:val="el-GR"/>
        </w:rPr>
        <w:br/>
      </w:r>
      <w:r w:rsidR="00CD6CD5">
        <w:fldChar w:fldCharType="begin"/>
      </w:r>
      <w:r w:rsidR="00093CD3">
        <w:instrText>HYPERLINK</w:instrText>
      </w:r>
      <w:r w:rsidR="00CD6CD5" w:rsidRPr="00CD6CD5">
        <w:rPr>
          <w:lang w:val="el-GR"/>
          <w:rPrChange w:id="557" w:author="ΣΩΤΗΡΗΣ" w:date="2020-08-30T11:58:00Z">
            <w:rPr>
              <w:color w:val="0563C1" w:themeColor="hyperlink"/>
              <w:u w:val="single"/>
            </w:rPr>
          </w:rPrChange>
        </w:rPr>
        <w:instrText xml:space="preserve"> "</w:instrText>
      </w:r>
      <w:r w:rsidR="00093CD3">
        <w:instrText>http</w:instrText>
      </w:r>
      <w:r w:rsidR="00CD6CD5" w:rsidRPr="00CD6CD5">
        <w:rPr>
          <w:lang w:val="el-GR"/>
          <w:rPrChange w:id="558" w:author="ΣΩΤΗΡΗΣ" w:date="2020-08-30T11:58:00Z">
            <w:rPr>
              <w:color w:val="0563C1" w:themeColor="hyperlink"/>
              <w:u w:val="single"/>
            </w:rPr>
          </w:rPrChange>
        </w:rPr>
        <w:instrText>://</w:instrText>
      </w:r>
      <w:r w:rsidR="00093CD3">
        <w:instrText>www</w:instrText>
      </w:r>
      <w:r w:rsidR="00CD6CD5" w:rsidRPr="00CD6CD5">
        <w:rPr>
          <w:lang w:val="el-GR"/>
          <w:rPrChange w:id="559" w:author="ΣΩΤΗΡΗΣ" w:date="2020-08-30T11:58:00Z">
            <w:rPr>
              <w:color w:val="0563C1" w:themeColor="hyperlink"/>
              <w:u w:val="single"/>
            </w:rPr>
          </w:rPrChange>
        </w:rPr>
        <w:instrText>.</w:instrText>
      </w:r>
      <w:r w:rsidR="00093CD3">
        <w:instrText>media</w:instrText>
      </w:r>
      <w:r w:rsidR="00CD6CD5" w:rsidRPr="00CD6CD5">
        <w:rPr>
          <w:lang w:val="el-GR"/>
          <w:rPrChange w:id="560" w:author="ΣΩΤΗΡΗΣ" w:date="2020-08-30T11:58:00Z">
            <w:rPr>
              <w:color w:val="0563C1" w:themeColor="hyperlink"/>
              <w:u w:val="single"/>
            </w:rPr>
          </w:rPrChange>
        </w:rPr>
        <w:instrText>-</w:instrText>
      </w:r>
      <w:r w:rsidR="00093CD3">
        <w:instrText>k</w:instrText>
      </w:r>
      <w:r w:rsidR="00CD6CD5" w:rsidRPr="00CD6CD5">
        <w:rPr>
          <w:lang w:val="el-GR"/>
          <w:rPrChange w:id="561" w:author="ΣΩΤΗΡΗΣ" w:date="2020-08-30T11:58:00Z">
            <w:rPr>
              <w:color w:val="0563C1" w:themeColor="hyperlink"/>
              <w:u w:val="single"/>
            </w:rPr>
          </w:rPrChange>
        </w:rPr>
        <w:instrText>.</w:instrText>
      </w:r>
      <w:r w:rsidR="00093CD3">
        <w:instrText>eu</w:instrText>
      </w:r>
      <w:r w:rsidR="00CD6CD5" w:rsidRPr="00CD6CD5">
        <w:rPr>
          <w:lang w:val="el-GR"/>
          <w:rPrChange w:id="562" w:author="ΣΩΤΗΡΗΣ" w:date="2020-08-30T11:58:00Z">
            <w:rPr>
              <w:color w:val="0563C1" w:themeColor="hyperlink"/>
              <w:u w:val="single"/>
            </w:rPr>
          </w:rPrChange>
        </w:rPr>
        <w:instrText>/"</w:instrText>
      </w:r>
      <w:r w:rsidR="00CD6CD5">
        <w:fldChar w:fldCharType="separate"/>
      </w:r>
      <w:r w:rsidRPr="00D43C85">
        <w:rPr>
          <w:rStyle w:val="-"/>
          <w:lang w:eastAsia="de-DE"/>
        </w:rPr>
        <w:t>www</w:t>
      </w:r>
      <w:r w:rsidR="00CD6CD5" w:rsidRPr="006E2A9C">
        <w:rPr>
          <w:rStyle w:val="-"/>
          <w:lang w:eastAsia="de-DE"/>
          <w:rPrChange w:id="563" w:author="ΣΩΤΗΡΗΣ" w:date="2020-08-30T17:47:00Z">
            <w:rPr>
              <w:rStyle w:val="-"/>
              <w:lang w:val="en-US" w:eastAsia="de-DE"/>
            </w:rPr>
          </w:rPrChange>
        </w:rPr>
        <w:t>.</w:t>
      </w:r>
      <w:r w:rsidRPr="00D43C85">
        <w:rPr>
          <w:rStyle w:val="-"/>
          <w:lang w:eastAsia="de-DE"/>
        </w:rPr>
        <w:t>media</w:t>
      </w:r>
      <w:r w:rsidR="00CD6CD5" w:rsidRPr="006E2A9C">
        <w:rPr>
          <w:rStyle w:val="-"/>
          <w:lang w:eastAsia="de-DE"/>
          <w:rPrChange w:id="564" w:author="ΣΩΤΗΡΗΣ" w:date="2020-08-30T17:47:00Z">
            <w:rPr>
              <w:rStyle w:val="-"/>
              <w:lang w:val="en-US" w:eastAsia="de-DE"/>
            </w:rPr>
          </w:rPrChange>
        </w:rPr>
        <w:t>-</w:t>
      </w:r>
      <w:r w:rsidRPr="00D43C85">
        <w:rPr>
          <w:rStyle w:val="-"/>
          <w:lang w:eastAsia="de-DE"/>
        </w:rPr>
        <w:t>k</w:t>
      </w:r>
      <w:r w:rsidR="00CD6CD5" w:rsidRPr="006E2A9C">
        <w:rPr>
          <w:rStyle w:val="-"/>
          <w:lang w:eastAsia="de-DE"/>
          <w:rPrChange w:id="565" w:author="ΣΩΤΗΡΗΣ" w:date="2020-08-30T17:47:00Z">
            <w:rPr>
              <w:rStyle w:val="-"/>
              <w:lang w:val="en-US" w:eastAsia="de-DE"/>
            </w:rPr>
          </w:rPrChange>
        </w:rPr>
        <w:t>.</w:t>
      </w:r>
      <w:r w:rsidRPr="00D43C85">
        <w:rPr>
          <w:rStyle w:val="-"/>
          <w:lang w:eastAsia="de-DE"/>
        </w:rPr>
        <w:t>eu</w:t>
      </w:r>
      <w:r w:rsidR="00CD6CD5">
        <w:fldChar w:fldCharType="end"/>
      </w:r>
    </w:p>
    <w:p w:rsidR="00E776CE" w:rsidRPr="007C1BCE" w:rsidRDefault="004B6839" w:rsidP="00C873A7">
      <w:pPr>
        <w:jc w:val="left"/>
        <w:rPr>
          <w:rStyle w:val="ab"/>
          <w:b w:val="0"/>
          <w:bCs/>
          <w:color w:val="0563C1" w:themeColor="hyperlink"/>
          <w:u w:val="single"/>
          <w:lang w:val="el-GR" w:eastAsia="de-DE"/>
        </w:rPr>
      </w:pPr>
      <w:proofErr w:type="gramStart"/>
      <w:r w:rsidRPr="00D43C85">
        <w:rPr>
          <w:rStyle w:val="ab"/>
          <w:color w:val="404040"/>
        </w:rPr>
        <w:t>Future</w:t>
      </w:r>
      <w:r w:rsidRPr="004B6839">
        <w:rPr>
          <w:rStyle w:val="ab"/>
          <w:color w:val="404040"/>
        </w:rPr>
        <w:t xml:space="preserve"> </w:t>
      </w:r>
      <w:r w:rsidRPr="00D43C85">
        <w:rPr>
          <w:rStyle w:val="ab"/>
          <w:color w:val="404040"/>
        </w:rPr>
        <w:t>for</w:t>
      </w:r>
      <w:r w:rsidRPr="004B6839">
        <w:rPr>
          <w:rStyle w:val="ab"/>
          <w:color w:val="404040"/>
        </w:rPr>
        <w:t xml:space="preserve"> </w:t>
      </w:r>
      <w:r w:rsidRPr="00D43C85">
        <w:rPr>
          <w:rStyle w:val="ab"/>
          <w:color w:val="404040"/>
        </w:rPr>
        <w:t>Religious</w:t>
      </w:r>
      <w:r w:rsidRPr="004B6839">
        <w:rPr>
          <w:rStyle w:val="ab"/>
          <w:color w:val="404040"/>
        </w:rPr>
        <w:t xml:space="preserve"> </w:t>
      </w:r>
      <w:r w:rsidRPr="00D43C85">
        <w:rPr>
          <w:rStyle w:val="ab"/>
          <w:color w:val="404040"/>
        </w:rPr>
        <w:t>Heritage</w:t>
      </w:r>
      <w:r w:rsidRPr="004B6839">
        <w:rPr>
          <w:rStyle w:val="ab"/>
          <w:color w:val="404040"/>
        </w:rPr>
        <w:t xml:space="preserve"> </w:t>
      </w:r>
      <w:r w:rsidRPr="004B6839">
        <w:rPr>
          <w:rStyle w:val="ab"/>
          <w:color w:val="404040"/>
        </w:rPr>
        <w:br/>
        <w:t xml:space="preserve">| </w:t>
      </w:r>
      <w:r>
        <w:rPr>
          <w:rStyle w:val="ab"/>
          <w:color w:val="404040"/>
          <w:lang w:val="el-GR"/>
        </w:rPr>
        <w:t>ΒΕΛΓΙΟ</w:t>
      </w:r>
      <w:r w:rsidRPr="004B6839">
        <w:br/>
      </w:r>
      <w:r>
        <w:rPr>
          <w:lang w:val="el-GR"/>
        </w:rPr>
        <w:t>Ο</w:t>
      </w:r>
      <w:r w:rsidRPr="004B6839">
        <w:t xml:space="preserve"> </w:t>
      </w:r>
      <w:r w:rsidRPr="00D43C85">
        <w:t>Future</w:t>
      </w:r>
      <w:r w:rsidRPr="004B6839">
        <w:t xml:space="preserve"> </w:t>
      </w:r>
      <w:r w:rsidRPr="00D43C85">
        <w:t>for</w:t>
      </w:r>
      <w:r w:rsidRPr="004B6839">
        <w:t xml:space="preserve"> </w:t>
      </w:r>
      <w:r w:rsidRPr="00D43C85">
        <w:t>Religious</w:t>
      </w:r>
      <w:r w:rsidRPr="004B6839">
        <w:t xml:space="preserve"> </w:t>
      </w:r>
      <w:r w:rsidRPr="00D43C85">
        <w:t>Heritage</w:t>
      </w:r>
      <w:r w:rsidRPr="004B6839">
        <w:t xml:space="preserve"> </w:t>
      </w:r>
      <w:r w:rsidRPr="00882862">
        <w:rPr>
          <w:lang w:val="el-GR"/>
        </w:rPr>
        <w:t>είναι</w:t>
      </w:r>
      <w:r w:rsidRPr="004B6839">
        <w:t xml:space="preserve"> </w:t>
      </w:r>
      <w:r w:rsidRPr="00882862">
        <w:rPr>
          <w:lang w:val="el-GR"/>
        </w:rPr>
        <w:t>ένας</w:t>
      </w:r>
      <w:r w:rsidRPr="004B6839">
        <w:t xml:space="preserve"> </w:t>
      </w:r>
      <w:r w:rsidRPr="00882862">
        <w:rPr>
          <w:lang w:val="el-GR"/>
        </w:rPr>
        <w:t>οργανισμός</w:t>
      </w:r>
      <w:r w:rsidRPr="004B6839">
        <w:t xml:space="preserve"> </w:t>
      </w:r>
      <w:r>
        <w:rPr>
          <w:lang w:val="el-GR"/>
        </w:rPr>
        <w:t>ανεξάρτητου</w:t>
      </w:r>
      <w:r w:rsidRPr="004B6839">
        <w:t xml:space="preserve"> </w:t>
      </w:r>
      <w:r>
        <w:rPr>
          <w:lang w:val="el-GR"/>
        </w:rPr>
        <w:t>θρησκευτικού</w:t>
      </w:r>
      <w:r w:rsidRPr="004B6839">
        <w:t xml:space="preserve"> </w:t>
      </w:r>
      <w:r>
        <w:rPr>
          <w:lang w:val="el-GR"/>
        </w:rPr>
        <w:t>δόγματος</w:t>
      </w:r>
      <w:r w:rsidRPr="004B6839">
        <w:t xml:space="preserve">, </w:t>
      </w:r>
      <w:r w:rsidRPr="00882862">
        <w:rPr>
          <w:lang w:val="el-GR"/>
        </w:rPr>
        <w:t>ανοιχτός</w:t>
      </w:r>
      <w:r w:rsidRPr="004B6839">
        <w:t xml:space="preserve"> </w:t>
      </w:r>
      <w:r>
        <w:rPr>
          <w:lang w:val="el-GR"/>
        </w:rPr>
        <w:t>προς</w:t>
      </w:r>
      <w:r w:rsidRPr="004B6839">
        <w:t xml:space="preserve"> </w:t>
      </w:r>
      <w:r w:rsidRPr="00882862">
        <w:rPr>
          <w:lang w:val="el-GR"/>
        </w:rPr>
        <w:t>όλους</w:t>
      </w:r>
      <w:r w:rsidRPr="004B6839">
        <w:t>.</w:t>
      </w:r>
      <w:proofErr w:type="gramEnd"/>
      <w:r w:rsidRPr="004B6839">
        <w:t xml:space="preserve"> </w:t>
      </w:r>
      <w:r w:rsidRPr="00882862">
        <w:rPr>
          <w:lang w:val="el-GR"/>
        </w:rPr>
        <w:t>Συγκεντρώνει όσους εργάζονται για την προστασία της θρησκευτικής κληρονομιάς σε όλη την Ευρώπη.</w:t>
      </w:r>
      <w:r w:rsidRPr="00882862">
        <w:rPr>
          <w:lang w:val="el-GR"/>
        </w:rPr>
        <w:br/>
      </w:r>
      <w:hyperlink r:id="rId23" w:history="1">
        <w:r w:rsidRPr="00D43C85">
          <w:rPr>
            <w:rStyle w:val="-"/>
            <w:lang w:eastAsia="de-DE"/>
          </w:rPr>
          <w:t>www</w:t>
        </w:r>
        <w:r w:rsidRPr="007C1BCE">
          <w:rPr>
            <w:rStyle w:val="-"/>
            <w:lang w:val="el-GR" w:eastAsia="de-DE"/>
          </w:rPr>
          <w:t>.</w:t>
        </w:r>
        <w:proofErr w:type="spellStart"/>
        <w:r w:rsidRPr="00D43C85">
          <w:rPr>
            <w:rStyle w:val="-"/>
            <w:lang w:eastAsia="de-DE"/>
          </w:rPr>
          <w:t>frh</w:t>
        </w:r>
        <w:proofErr w:type="spellEnd"/>
        <w:r w:rsidRPr="007C1BCE">
          <w:rPr>
            <w:rStyle w:val="-"/>
            <w:lang w:val="el-GR" w:eastAsia="de-DE"/>
          </w:rPr>
          <w:t>-</w:t>
        </w:r>
        <w:proofErr w:type="spellStart"/>
        <w:r w:rsidRPr="00D43C85">
          <w:rPr>
            <w:rStyle w:val="-"/>
            <w:lang w:eastAsia="de-DE"/>
          </w:rPr>
          <w:t>europe</w:t>
        </w:r>
        <w:proofErr w:type="spellEnd"/>
        <w:r w:rsidRPr="007C1BCE">
          <w:rPr>
            <w:rStyle w:val="-"/>
            <w:lang w:val="el-GR" w:eastAsia="de-DE"/>
          </w:rPr>
          <w:t>.</w:t>
        </w:r>
        <w:r w:rsidRPr="00D43C85">
          <w:rPr>
            <w:rStyle w:val="-"/>
            <w:lang w:eastAsia="de-DE"/>
          </w:rPr>
          <w:t>org</w:t>
        </w:r>
      </w:hyperlink>
    </w:p>
    <w:p w:rsidR="00E776CE" w:rsidRPr="001D70A2" w:rsidRDefault="00E776CE" w:rsidP="00E776CE">
      <w:pPr>
        <w:jc w:val="left"/>
        <w:rPr>
          <w:rStyle w:val="-"/>
          <w:lang w:val="el-GR" w:eastAsia="de-DE"/>
        </w:rPr>
      </w:pPr>
      <w:proofErr w:type="gramStart"/>
      <w:r w:rsidRPr="00D43C85">
        <w:rPr>
          <w:rStyle w:val="ab"/>
          <w:color w:val="404040"/>
        </w:rPr>
        <w:t>GUNET</w:t>
      </w:r>
      <w:r w:rsidRPr="00237E6F">
        <w:rPr>
          <w:rStyle w:val="ab"/>
          <w:color w:val="404040"/>
          <w:lang w:val="el-GR"/>
        </w:rPr>
        <w:t xml:space="preserve"> | </w:t>
      </w:r>
      <w:r>
        <w:rPr>
          <w:rStyle w:val="ab"/>
          <w:color w:val="404040"/>
          <w:lang w:val="el-GR"/>
        </w:rPr>
        <w:t>ΕΛΛΑΔΑ</w:t>
      </w:r>
      <w:r w:rsidRPr="00237E6F">
        <w:rPr>
          <w:lang w:val="el-GR"/>
        </w:rPr>
        <w:br/>
      </w:r>
      <w:r>
        <w:rPr>
          <w:lang w:val="el-GR"/>
        </w:rPr>
        <w:t>Η</w:t>
      </w:r>
      <w:r w:rsidRPr="00237E6F">
        <w:rPr>
          <w:lang w:val="el-GR"/>
        </w:rPr>
        <w:t xml:space="preserve"> </w:t>
      </w:r>
      <w:r w:rsidRPr="00F87944">
        <w:rPr>
          <w:lang w:val="en-US"/>
        </w:rPr>
        <w:t>GUNET</w:t>
      </w:r>
      <w:r w:rsidRPr="00237E6F">
        <w:rPr>
          <w:lang w:val="el-GR"/>
        </w:rPr>
        <w:t xml:space="preserve"> </w:t>
      </w:r>
      <w:r>
        <w:rPr>
          <w:lang w:val="el-GR"/>
        </w:rPr>
        <w:t>εξειδικεύεται</w:t>
      </w:r>
      <w:r w:rsidRPr="00237E6F">
        <w:rPr>
          <w:lang w:val="el-GR"/>
        </w:rPr>
        <w:t xml:space="preserve"> </w:t>
      </w:r>
      <w:r w:rsidRPr="00F87944">
        <w:rPr>
          <w:lang w:val="el-GR"/>
        </w:rPr>
        <w:t>στη</w:t>
      </w:r>
      <w:r>
        <w:rPr>
          <w:lang w:val="el-GR"/>
        </w:rPr>
        <w:t>ν</w:t>
      </w:r>
      <w:r w:rsidRPr="00237E6F">
        <w:rPr>
          <w:lang w:val="el-GR"/>
        </w:rPr>
        <w:t xml:space="preserve"> </w:t>
      </w:r>
      <w:r>
        <w:rPr>
          <w:lang w:val="el-GR"/>
        </w:rPr>
        <w:t>ανάπτυξη</w:t>
      </w:r>
      <w:r w:rsidRPr="00237E6F">
        <w:rPr>
          <w:lang w:val="el-GR"/>
        </w:rPr>
        <w:t xml:space="preserve"> </w:t>
      </w:r>
      <w:r w:rsidRPr="00F87944">
        <w:rPr>
          <w:lang w:val="el-GR"/>
        </w:rPr>
        <w:t>ηλεκτρονικών</w:t>
      </w:r>
      <w:r w:rsidRPr="00237E6F">
        <w:rPr>
          <w:lang w:val="el-GR"/>
        </w:rPr>
        <w:t xml:space="preserve"> </w:t>
      </w:r>
      <w:r w:rsidRPr="00F87944">
        <w:rPr>
          <w:lang w:val="el-GR"/>
        </w:rPr>
        <w:t>πλατφορμών</w:t>
      </w:r>
      <w:r w:rsidRPr="00237E6F">
        <w:rPr>
          <w:lang w:val="el-GR"/>
        </w:rPr>
        <w:t xml:space="preserve"> </w:t>
      </w:r>
      <w:r w:rsidRPr="00F87944">
        <w:rPr>
          <w:lang w:val="el-GR"/>
        </w:rPr>
        <w:t>μάθησης</w:t>
      </w:r>
      <w:r w:rsidRPr="00237E6F">
        <w:rPr>
          <w:lang w:val="el-GR"/>
        </w:rPr>
        <w:t xml:space="preserve">, </w:t>
      </w:r>
      <w:r w:rsidRPr="00F87944">
        <w:rPr>
          <w:lang w:val="el-GR"/>
        </w:rPr>
        <w:t>οι</w:t>
      </w:r>
      <w:r w:rsidRPr="00237E6F">
        <w:rPr>
          <w:lang w:val="el-GR"/>
        </w:rPr>
        <w:t xml:space="preserve"> </w:t>
      </w:r>
      <w:r w:rsidRPr="00F87944">
        <w:rPr>
          <w:lang w:val="el-GR"/>
        </w:rPr>
        <w:t>οποίες</w:t>
      </w:r>
      <w:r w:rsidRPr="00237E6F">
        <w:rPr>
          <w:lang w:val="el-GR"/>
        </w:rPr>
        <w:t xml:space="preserve"> </w:t>
      </w:r>
      <w:r w:rsidRPr="00F87944">
        <w:rPr>
          <w:lang w:val="el-GR"/>
        </w:rPr>
        <w:t>προσφέρουν</w:t>
      </w:r>
      <w:r w:rsidRPr="00237E6F">
        <w:rPr>
          <w:lang w:val="el-GR"/>
        </w:rPr>
        <w:t xml:space="preserve"> </w:t>
      </w:r>
      <w:r w:rsidRPr="00F87944">
        <w:rPr>
          <w:lang w:val="el-GR"/>
        </w:rPr>
        <w:t>διαφορετικές</w:t>
      </w:r>
      <w:r w:rsidRPr="00237E6F">
        <w:rPr>
          <w:lang w:val="el-GR"/>
        </w:rPr>
        <w:t xml:space="preserve"> </w:t>
      </w:r>
      <w:r w:rsidRPr="00F87944">
        <w:rPr>
          <w:lang w:val="el-GR"/>
        </w:rPr>
        <w:t>εμπειρίες</w:t>
      </w:r>
      <w:r w:rsidRPr="00237E6F">
        <w:rPr>
          <w:lang w:val="el-GR"/>
        </w:rPr>
        <w:t xml:space="preserve"> </w:t>
      </w:r>
      <w:r w:rsidRPr="00F87944">
        <w:rPr>
          <w:lang w:val="el-GR"/>
        </w:rPr>
        <w:t>μάθησης</w:t>
      </w:r>
      <w:r w:rsidRPr="00237E6F">
        <w:rPr>
          <w:lang w:val="el-GR"/>
        </w:rPr>
        <w:t xml:space="preserve"> </w:t>
      </w:r>
      <w:r w:rsidRPr="00F87944">
        <w:rPr>
          <w:lang w:val="el-GR"/>
        </w:rPr>
        <w:t>προσαρμοσμένες</w:t>
      </w:r>
      <w:r w:rsidRPr="00237E6F">
        <w:rPr>
          <w:lang w:val="el-GR"/>
        </w:rPr>
        <w:t xml:space="preserve"> </w:t>
      </w:r>
      <w:r w:rsidRPr="00F87944">
        <w:rPr>
          <w:lang w:val="el-GR"/>
        </w:rPr>
        <w:t>σε</w:t>
      </w:r>
      <w:r w:rsidRPr="00237E6F">
        <w:rPr>
          <w:lang w:val="el-GR"/>
        </w:rPr>
        <w:t xml:space="preserve"> </w:t>
      </w:r>
      <w:r w:rsidRPr="00F87944">
        <w:rPr>
          <w:lang w:val="el-GR"/>
        </w:rPr>
        <w:lastRenderedPageBreak/>
        <w:t>διαφορετικά</w:t>
      </w:r>
      <w:r w:rsidRPr="00237E6F">
        <w:rPr>
          <w:lang w:val="el-GR"/>
        </w:rPr>
        <w:t xml:space="preserve"> </w:t>
      </w:r>
      <w:r w:rsidRPr="00F87944">
        <w:rPr>
          <w:lang w:val="el-GR"/>
        </w:rPr>
        <w:t>θέματα</w:t>
      </w:r>
      <w:r w:rsidRPr="00237E6F">
        <w:rPr>
          <w:lang w:val="el-GR"/>
        </w:rPr>
        <w:t>.</w:t>
      </w:r>
      <w:proofErr w:type="gramEnd"/>
      <w:r w:rsidRPr="00237E6F">
        <w:rPr>
          <w:lang w:val="el-GR"/>
        </w:rPr>
        <w:br/>
      </w:r>
      <w:r w:rsidR="00CD6CD5">
        <w:fldChar w:fldCharType="begin"/>
      </w:r>
      <w:r w:rsidR="00093CD3">
        <w:instrText>HYPERLINK</w:instrText>
      </w:r>
      <w:r w:rsidR="00CD6CD5" w:rsidRPr="00CD6CD5">
        <w:rPr>
          <w:lang w:val="el-GR"/>
          <w:rPrChange w:id="566" w:author="ΣΩΤΗΡΗΣ" w:date="2020-08-30T11:58:00Z">
            <w:rPr>
              <w:color w:val="0563C1" w:themeColor="hyperlink"/>
              <w:u w:val="single"/>
            </w:rPr>
          </w:rPrChange>
        </w:rPr>
        <w:instrText xml:space="preserve"> "</w:instrText>
      </w:r>
      <w:r w:rsidR="00093CD3">
        <w:instrText>http</w:instrText>
      </w:r>
      <w:r w:rsidR="00CD6CD5" w:rsidRPr="00CD6CD5">
        <w:rPr>
          <w:lang w:val="el-GR"/>
          <w:rPrChange w:id="567" w:author="ΣΩΤΗΡΗΣ" w:date="2020-08-30T11:58:00Z">
            <w:rPr>
              <w:color w:val="0563C1" w:themeColor="hyperlink"/>
              <w:u w:val="single"/>
            </w:rPr>
          </w:rPrChange>
        </w:rPr>
        <w:instrText>://</w:instrText>
      </w:r>
      <w:r w:rsidR="00093CD3">
        <w:instrText>www</w:instrText>
      </w:r>
      <w:r w:rsidR="00CD6CD5" w:rsidRPr="00CD6CD5">
        <w:rPr>
          <w:lang w:val="el-GR"/>
          <w:rPrChange w:id="568" w:author="ΣΩΤΗΡΗΣ" w:date="2020-08-30T11:58:00Z">
            <w:rPr>
              <w:color w:val="0563C1" w:themeColor="hyperlink"/>
              <w:u w:val="single"/>
            </w:rPr>
          </w:rPrChange>
        </w:rPr>
        <w:instrText>.</w:instrText>
      </w:r>
      <w:r w:rsidR="00093CD3">
        <w:instrText>gunet</w:instrText>
      </w:r>
      <w:r w:rsidR="00CD6CD5" w:rsidRPr="00CD6CD5">
        <w:rPr>
          <w:lang w:val="el-GR"/>
          <w:rPrChange w:id="569" w:author="ΣΩΤΗΡΗΣ" w:date="2020-08-30T11:58:00Z">
            <w:rPr>
              <w:color w:val="0563C1" w:themeColor="hyperlink"/>
              <w:u w:val="single"/>
            </w:rPr>
          </w:rPrChange>
        </w:rPr>
        <w:instrText>.</w:instrText>
      </w:r>
      <w:r w:rsidR="00093CD3">
        <w:instrText>gr</w:instrText>
      </w:r>
      <w:r w:rsidR="00CD6CD5" w:rsidRPr="00CD6CD5">
        <w:rPr>
          <w:lang w:val="el-GR"/>
          <w:rPrChange w:id="570" w:author="ΣΩΤΗΡΗΣ" w:date="2020-08-30T11:58:00Z">
            <w:rPr>
              <w:color w:val="0563C1" w:themeColor="hyperlink"/>
              <w:u w:val="single"/>
            </w:rPr>
          </w:rPrChange>
        </w:rPr>
        <w:instrText>/"</w:instrText>
      </w:r>
      <w:r w:rsidR="00CD6CD5">
        <w:fldChar w:fldCharType="separate"/>
      </w:r>
      <w:r w:rsidRPr="00D43C85">
        <w:rPr>
          <w:rStyle w:val="-"/>
          <w:lang w:eastAsia="de-DE"/>
        </w:rPr>
        <w:t>www</w:t>
      </w:r>
      <w:r w:rsidRPr="001D70A2">
        <w:rPr>
          <w:rStyle w:val="-"/>
          <w:lang w:val="el-GR" w:eastAsia="de-DE"/>
        </w:rPr>
        <w:t>.</w:t>
      </w:r>
      <w:proofErr w:type="spellStart"/>
      <w:r w:rsidRPr="00D43C85">
        <w:rPr>
          <w:rStyle w:val="-"/>
          <w:lang w:eastAsia="de-DE"/>
        </w:rPr>
        <w:t>gunet</w:t>
      </w:r>
      <w:proofErr w:type="spellEnd"/>
      <w:r w:rsidRPr="001D70A2">
        <w:rPr>
          <w:rStyle w:val="-"/>
          <w:lang w:val="el-GR" w:eastAsia="de-DE"/>
        </w:rPr>
        <w:t>.</w:t>
      </w:r>
      <w:proofErr w:type="spellStart"/>
      <w:r w:rsidRPr="00D43C85">
        <w:rPr>
          <w:rStyle w:val="-"/>
          <w:lang w:eastAsia="de-DE"/>
        </w:rPr>
        <w:t>gr</w:t>
      </w:r>
      <w:proofErr w:type="spellEnd"/>
      <w:r w:rsidR="00CD6CD5">
        <w:fldChar w:fldCharType="end"/>
      </w:r>
      <w:r w:rsidRPr="00D43C85">
        <w:rPr>
          <w:rStyle w:val="-"/>
          <w:lang w:eastAsia="de-DE"/>
        </w:rPr>
        <w:t> </w:t>
      </w:r>
    </w:p>
    <w:p w:rsidR="008B2E5F" w:rsidRPr="007C1BCE" w:rsidRDefault="008B2E5F" w:rsidP="008B2E5F">
      <w:pPr>
        <w:jc w:val="left"/>
        <w:rPr>
          <w:lang w:val="el-GR"/>
        </w:rPr>
      </w:pPr>
      <w:r w:rsidRPr="008B2E5F">
        <w:rPr>
          <w:rStyle w:val="ab"/>
          <w:color w:val="404040"/>
        </w:rPr>
        <w:t>INI</w:t>
      </w:r>
      <w:r w:rsidRPr="007C1BCE">
        <w:rPr>
          <w:rStyle w:val="ab"/>
          <w:color w:val="404040"/>
          <w:lang w:val="el-GR"/>
        </w:rPr>
        <w:t>-</w:t>
      </w:r>
      <w:proofErr w:type="spellStart"/>
      <w:r w:rsidRPr="008B2E5F">
        <w:rPr>
          <w:rStyle w:val="ab"/>
          <w:color w:val="404040"/>
        </w:rPr>
        <w:t>Novation</w:t>
      </w:r>
      <w:proofErr w:type="spellEnd"/>
      <w:r w:rsidRPr="007C1BCE">
        <w:rPr>
          <w:rStyle w:val="ab"/>
          <w:color w:val="404040"/>
          <w:lang w:val="el-GR"/>
        </w:rPr>
        <w:t xml:space="preserve"> </w:t>
      </w:r>
      <w:r w:rsidRPr="008B2E5F">
        <w:rPr>
          <w:rStyle w:val="ab"/>
          <w:color w:val="404040"/>
        </w:rPr>
        <w:t>Bulgaria</w:t>
      </w:r>
      <w:r w:rsidRPr="007C1BCE">
        <w:rPr>
          <w:rStyle w:val="ab"/>
          <w:color w:val="404040"/>
          <w:lang w:val="el-GR"/>
        </w:rPr>
        <w:t xml:space="preserve"> </w:t>
      </w:r>
      <w:r w:rsidRPr="008B2E5F">
        <w:rPr>
          <w:rStyle w:val="ab"/>
          <w:color w:val="404040"/>
        </w:rPr>
        <w:t>OOD</w:t>
      </w:r>
      <w:r w:rsidRPr="007C1BCE">
        <w:rPr>
          <w:rStyle w:val="ab"/>
          <w:color w:val="404040"/>
          <w:lang w:val="el-GR"/>
        </w:rPr>
        <w:t xml:space="preserve"> | ΒΟΥΛΓΑΡΙΑ</w:t>
      </w:r>
    </w:p>
    <w:p w:rsidR="00B273F1" w:rsidRPr="007C1BCE" w:rsidRDefault="008B2E5F" w:rsidP="008B2E5F">
      <w:pPr>
        <w:jc w:val="left"/>
        <w:rPr>
          <w:lang w:val="el-GR"/>
        </w:rPr>
      </w:pPr>
      <w:r w:rsidRPr="008B2E5F">
        <w:rPr>
          <w:lang w:val="el-GR"/>
        </w:rPr>
        <w:t xml:space="preserve">Η </w:t>
      </w:r>
      <w:r>
        <w:t>INI</w:t>
      </w:r>
      <w:r w:rsidRPr="008B2E5F">
        <w:rPr>
          <w:lang w:val="el-GR"/>
        </w:rPr>
        <w:t>-</w:t>
      </w:r>
      <w:proofErr w:type="spellStart"/>
      <w:r>
        <w:t>Novation</w:t>
      </w:r>
      <w:proofErr w:type="spellEnd"/>
      <w:r w:rsidRPr="008B2E5F">
        <w:rPr>
          <w:lang w:val="el-GR"/>
        </w:rPr>
        <w:t xml:space="preserve"> είναι </w:t>
      </w:r>
      <w:proofErr w:type="spellStart"/>
      <w:r w:rsidRPr="008B2E5F">
        <w:rPr>
          <w:lang w:val="el-GR"/>
        </w:rPr>
        <w:t>πάροχος</w:t>
      </w:r>
      <w:proofErr w:type="spellEnd"/>
      <w:r w:rsidRPr="008B2E5F">
        <w:rPr>
          <w:lang w:val="el-GR"/>
        </w:rPr>
        <w:t xml:space="preserve"> εκπαίδευσης που ειδικεύεται στην παραγωγή οικονομικών αποτελεσμάτων από την πολιτιστική κληρονομιά.</w:t>
      </w:r>
      <w:del w:id="571" w:author="ΣΩΤΗΡΗΣ" w:date="2020-08-30T12:02:00Z">
        <w:r w:rsidDel="00B97BFA">
          <w:rPr>
            <w:lang w:val="el-GR"/>
          </w:rPr>
          <w:delText xml:space="preserve">  </w:delText>
        </w:r>
      </w:del>
      <w:ins w:id="572" w:author="ΣΩΤΗΡΗΣ" w:date="2020-08-30T12:02:00Z">
        <w:r w:rsidR="00B97BFA">
          <w:rPr>
            <w:lang w:val="el-GR"/>
          </w:rPr>
          <w:t xml:space="preserve"> </w:t>
        </w:r>
      </w:ins>
      <w:r>
        <w:rPr>
          <w:lang w:val="el-GR"/>
        </w:rPr>
        <w:t xml:space="preserve"> </w:t>
      </w:r>
      <w:hyperlink r:id="rId24" w:history="1">
        <w:r w:rsidR="006522B4" w:rsidRPr="00D43C85">
          <w:rPr>
            <w:rStyle w:val="-"/>
            <w:lang w:eastAsia="de-DE"/>
          </w:rPr>
          <w:t>www</w:t>
        </w:r>
        <w:r w:rsidR="006522B4" w:rsidRPr="007C1BCE">
          <w:rPr>
            <w:rStyle w:val="-"/>
            <w:lang w:val="el-GR" w:eastAsia="de-DE"/>
          </w:rPr>
          <w:t>.</w:t>
        </w:r>
        <w:proofErr w:type="spellStart"/>
        <w:r w:rsidR="006522B4" w:rsidRPr="00D43C85">
          <w:rPr>
            <w:rStyle w:val="-"/>
            <w:lang w:eastAsia="de-DE"/>
          </w:rPr>
          <w:t>ini</w:t>
        </w:r>
        <w:proofErr w:type="spellEnd"/>
        <w:r w:rsidR="006522B4" w:rsidRPr="007C1BCE">
          <w:rPr>
            <w:rStyle w:val="-"/>
            <w:lang w:val="el-GR" w:eastAsia="de-DE"/>
          </w:rPr>
          <w:t>-</w:t>
        </w:r>
        <w:proofErr w:type="spellStart"/>
        <w:r w:rsidR="006522B4" w:rsidRPr="00D43C85">
          <w:rPr>
            <w:rStyle w:val="-"/>
            <w:lang w:eastAsia="de-DE"/>
          </w:rPr>
          <w:t>novation</w:t>
        </w:r>
        <w:proofErr w:type="spellEnd"/>
        <w:r w:rsidR="006522B4" w:rsidRPr="007C1BCE">
          <w:rPr>
            <w:rStyle w:val="-"/>
            <w:lang w:val="el-GR" w:eastAsia="de-DE"/>
          </w:rPr>
          <w:t>.</w:t>
        </w:r>
        <w:r w:rsidR="006522B4" w:rsidRPr="00D43C85">
          <w:rPr>
            <w:rStyle w:val="-"/>
            <w:lang w:eastAsia="de-DE"/>
          </w:rPr>
          <w:t>com</w:t>
        </w:r>
      </w:hyperlink>
      <w:del w:id="573" w:author="ΣΩΤΗΡΗΣ" w:date="2020-08-30T12:02:00Z">
        <w:r w:rsidR="006522B4" w:rsidRPr="007C1BCE" w:rsidDel="00B97BFA">
          <w:rPr>
            <w:lang w:val="el-GR"/>
          </w:rPr>
          <w:delText xml:space="preserve"> </w:delText>
        </w:r>
        <w:r w:rsidRPr="007C1BCE" w:rsidDel="00B97BFA">
          <w:rPr>
            <w:lang w:val="el-GR"/>
          </w:rPr>
          <w:delText xml:space="preserve"> </w:delText>
        </w:r>
      </w:del>
      <w:ins w:id="574" w:author="ΣΩΤΗΡΗΣ" w:date="2020-08-30T12:02:00Z">
        <w:r w:rsidR="00B97BFA">
          <w:rPr>
            <w:lang w:val="el-GR"/>
          </w:rPr>
          <w:t xml:space="preserve"> </w:t>
        </w:r>
      </w:ins>
    </w:p>
    <w:p w:rsidR="0006235A" w:rsidRPr="007C1BCE" w:rsidRDefault="0006235A" w:rsidP="0006235A">
      <w:pPr>
        <w:jc w:val="left"/>
        <w:rPr>
          <w:rStyle w:val="-"/>
          <w:lang w:val="el-GR" w:eastAsia="de-DE"/>
        </w:rPr>
      </w:pPr>
      <w:proofErr w:type="spellStart"/>
      <w:proofErr w:type="gramStart"/>
      <w:r w:rsidRPr="00D43C85">
        <w:rPr>
          <w:rStyle w:val="ab"/>
          <w:color w:val="404040"/>
        </w:rPr>
        <w:t>Bronnbach</w:t>
      </w:r>
      <w:proofErr w:type="spellEnd"/>
      <w:r w:rsidRPr="00E41B71">
        <w:rPr>
          <w:rStyle w:val="ab"/>
          <w:color w:val="404040"/>
          <w:lang w:val="el-GR"/>
        </w:rPr>
        <w:t xml:space="preserve"> </w:t>
      </w:r>
      <w:r w:rsidRPr="00D43C85">
        <w:rPr>
          <w:rStyle w:val="ab"/>
          <w:color w:val="404040"/>
        </w:rPr>
        <w:t>Monastery</w:t>
      </w:r>
      <w:r w:rsidRPr="00E41B71">
        <w:rPr>
          <w:rStyle w:val="ab"/>
          <w:color w:val="404040"/>
          <w:lang w:val="el-GR"/>
        </w:rPr>
        <w:t xml:space="preserve"> | </w:t>
      </w:r>
      <w:r>
        <w:rPr>
          <w:rStyle w:val="ab"/>
          <w:color w:val="404040"/>
          <w:lang w:val="el-GR"/>
        </w:rPr>
        <w:t>ΓΕΡΜΑΝΙΑ</w:t>
      </w:r>
      <w:r w:rsidRPr="00E41B71">
        <w:rPr>
          <w:lang w:val="el-GR"/>
        </w:rPr>
        <w:br/>
      </w:r>
      <w:r w:rsidRPr="003E3EA3">
        <w:rPr>
          <w:lang w:val="el-GR"/>
        </w:rPr>
        <w:t xml:space="preserve">Το μοναστήρι </w:t>
      </w:r>
      <w:proofErr w:type="spellStart"/>
      <w:r w:rsidRPr="003E3EA3">
        <w:rPr>
          <w:lang w:val="en-US"/>
        </w:rPr>
        <w:t>Bronnbach</w:t>
      </w:r>
      <w:proofErr w:type="spellEnd"/>
      <w:r w:rsidRPr="003E3EA3">
        <w:rPr>
          <w:lang w:val="el-GR"/>
        </w:rPr>
        <w:t xml:space="preserve"> είναι ένα πρώην </w:t>
      </w:r>
      <w:proofErr w:type="spellStart"/>
      <w:r w:rsidRPr="003E3EA3">
        <w:rPr>
          <w:lang w:val="el-GR"/>
        </w:rPr>
        <w:t>κιστερκιανό</w:t>
      </w:r>
      <w:proofErr w:type="spellEnd"/>
      <w:r w:rsidRPr="003E3EA3">
        <w:rPr>
          <w:lang w:val="el-GR"/>
        </w:rPr>
        <w:t xml:space="preserve"> μοναστήρι που λειτουργεί σήμερα από </w:t>
      </w:r>
      <w:r>
        <w:rPr>
          <w:lang w:val="el-GR"/>
        </w:rPr>
        <w:t xml:space="preserve">μία </w:t>
      </w:r>
      <w:r w:rsidRPr="003E3EA3">
        <w:rPr>
          <w:lang w:val="el-GR"/>
        </w:rPr>
        <w:t xml:space="preserve">δημόσια αρχή στη γερμανική κοιλάδα </w:t>
      </w:r>
      <w:proofErr w:type="spellStart"/>
      <w:r w:rsidRPr="003E3EA3">
        <w:rPr>
          <w:lang w:val="en-US"/>
        </w:rPr>
        <w:t>Tauber</w:t>
      </w:r>
      <w:proofErr w:type="spellEnd"/>
      <w:r w:rsidRPr="003E3EA3">
        <w:rPr>
          <w:lang w:val="el-GR"/>
        </w:rPr>
        <w:t>.</w:t>
      </w:r>
      <w:proofErr w:type="gramEnd"/>
      <w:r w:rsidRPr="003E3EA3">
        <w:rPr>
          <w:lang w:val="el-GR"/>
        </w:rPr>
        <w:t xml:space="preserve"> Το μοναστήρι άρχισε να αναπτύσσει μοναστικά προϊόντα με βάση την ιστορία του τόπου.</w:t>
      </w:r>
      <w:r w:rsidRPr="003E3EA3">
        <w:rPr>
          <w:lang w:val="el-GR"/>
        </w:rPr>
        <w:br/>
      </w:r>
      <w:hyperlink r:id="rId25" w:history="1">
        <w:r w:rsidRPr="00D43C85">
          <w:rPr>
            <w:rStyle w:val="-"/>
            <w:lang w:eastAsia="de-DE"/>
          </w:rPr>
          <w:t>www</w:t>
        </w:r>
        <w:r w:rsidRPr="007C1BCE">
          <w:rPr>
            <w:rStyle w:val="-"/>
            <w:lang w:val="el-GR" w:eastAsia="de-DE"/>
          </w:rPr>
          <w:t>.</w:t>
        </w:r>
        <w:proofErr w:type="spellStart"/>
        <w:r w:rsidRPr="00D43C85">
          <w:rPr>
            <w:rStyle w:val="-"/>
            <w:lang w:eastAsia="de-DE"/>
          </w:rPr>
          <w:t>kloster</w:t>
        </w:r>
        <w:proofErr w:type="spellEnd"/>
        <w:r w:rsidRPr="007C1BCE">
          <w:rPr>
            <w:rStyle w:val="-"/>
            <w:lang w:val="el-GR" w:eastAsia="de-DE"/>
          </w:rPr>
          <w:t>-</w:t>
        </w:r>
        <w:proofErr w:type="spellStart"/>
        <w:r w:rsidRPr="00D43C85">
          <w:rPr>
            <w:rStyle w:val="-"/>
            <w:lang w:eastAsia="de-DE"/>
          </w:rPr>
          <w:t>bronnbach</w:t>
        </w:r>
        <w:proofErr w:type="spellEnd"/>
        <w:r w:rsidRPr="007C1BCE">
          <w:rPr>
            <w:rStyle w:val="-"/>
            <w:lang w:val="el-GR" w:eastAsia="de-DE"/>
          </w:rPr>
          <w:t>.</w:t>
        </w:r>
        <w:r w:rsidRPr="00D43C85">
          <w:rPr>
            <w:rStyle w:val="-"/>
            <w:lang w:eastAsia="de-DE"/>
          </w:rPr>
          <w:t>de</w:t>
        </w:r>
      </w:hyperlink>
    </w:p>
    <w:p w:rsidR="00AE6C4E" w:rsidRPr="001D70A2" w:rsidRDefault="00AE6C4E" w:rsidP="00AE6C4E">
      <w:pPr>
        <w:jc w:val="left"/>
        <w:rPr>
          <w:rStyle w:val="-"/>
          <w:lang w:val="el-GR" w:eastAsia="de-DE"/>
        </w:rPr>
      </w:pPr>
      <w:proofErr w:type="spellStart"/>
      <w:r w:rsidRPr="00D43C85">
        <w:rPr>
          <w:rStyle w:val="ab"/>
          <w:color w:val="404040"/>
        </w:rPr>
        <w:t>Wissenschaftsinitiative</w:t>
      </w:r>
      <w:proofErr w:type="spellEnd"/>
      <w:r w:rsidRPr="008D7AF2">
        <w:rPr>
          <w:rStyle w:val="ab"/>
          <w:color w:val="404040"/>
          <w:lang w:val="el-GR"/>
        </w:rPr>
        <w:t xml:space="preserve"> </w:t>
      </w:r>
      <w:proofErr w:type="spellStart"/>
      <w:r w:rsidRPr="00D43C85">
        <w:rPr>
          <w:rStyle w:val="ab"/>
          <w:color w:val="404040"/>
        </w:rPr>
        <w:t>Nieder</w:t>
      </w:r>
      <w:proofErr w:type="spellEnd"/>
      <w:r w:rsidRPr="008D7AF2">
        <w:rPr>
          <w:rStyle w:val="ab"/>
          <w:color w:val="404040"/>
          <w:lang w:val="el-GR"/>
        </w:rPr>
        <w:t>ö</w:t>
      </w:r>
      <w:proofErr w:type="spellStart"/>
      <w:r w:rsidRPr="00D43C85">
        <w:rPr>
          <w:rStyle w:val="ab"/>
          <w:color w:val="404040"/>
        </w:rPr>
        <w:t>sterreich</w:t>
      </w:r>
      <w:proofErr w:type="spellEnd"/>
      <w:r w:rsidRPr="008D7AF2">
        <w:rPr>
          <w:rStyle w:val="ab"/>
          <w:color w:val="404040"/>
          <w:lang w:val="el-GR"/>
        </w:rPr>
        <w:t xml:space="preserve"> | </w:t>
      </w:r>
      <w:r>
        <w:rPr>
          <w:rStyle w:val="ab"/>
          <w:color w:val="404040"/>
          <w:lang w:val="el-GR"/>
        </w:rPr>
        <w:t>ΑΥΣΤΡΙΑ</w:t>
      </w:r>
      <w:r w:rsidRPr="008D7AF2">
        <w:rPr>
          <w:lang w:val="el-GR"/>
        </w:rPr>
        <w:br/>
      </w:r>
      <w:r>
        <w:rPr>
          <w:lang w:val="el-GR"/>
        </w:rPr>
        <w:t>Ο οργανισμός</w:t>
      </w:r>
      <w:r w:rsidRPr="00E41B71">
        <w:rPr>
          <w:lang w:val="el-GR"/>
        </w:rPr>
        <w:t xml:space="preserve"> </w:t>
      </w:r>
      <w:proofErr w:type="spellStart"/>
      <w:r w:rsidRPr="00E41B71">
        <w:rPr>
          <w:lang w:val="en-US"/>
        </w:rPr>
        <w:t>Wissenschaftsinititative</w:t>
      </w:r>
      <w:proofErr w:type="spellEnd"/>
      <w:r w:rsidRPr="00E41B71">
        <w:rPr>
          <w:lang w:val="el-GR"/>
        </w:rPr>
        <w:t xml:space="preserve"> είναι φορέας παροχής εκπαίδευσης με </w:t>
      </w:r>
      <w:r w:rsidRPr="00E41B71">
        <w:rPr>
          <w:lang w:val="el-GR"/>
        </w:rPr>
        <w:lastRenderedPageBreak/>
        <w:t xml:space="preserve">μακροχρόνιες εμπειρίες στην ανάπτυξη πλατφορμών μάθησης και εκπαιδευτικού </w:t>
      </w:r>
      <w:r w:rsidRPr="00E41B71">
        <w:rPr>
          <w:lang w:val="el-GR"/>
        </w:rPr>
        <w:lastRenderedPageBreak/>
        <w:t>υλικού για τη διατήρηση της κληρονομιάς</w:t>
      </w:r>
      <w:r w:rsidRPr="00E41B71">
        <w:rPr>
          <w:lang w:val="el-GR"/>
        </w:rPr>
        <w:br/>
      </w:r>
      <w:r w:rsidR="00CD6CD5">
        <w:fldChar w:fldCharType="begin"/>
      </w:r>
      <w:r w:rsidR="00093CD3">
        <w:instrText>HYPERLINK</w:instrText>
      </w:r>
      <w:r w:rsidR="00CD6CD5" w:rsidRPr="00CD6CD5">
        <w:rPr>
          <w:lang w:val="el-GR"/>
          <w:rPrChange w:id="575" w:author="ΣΩΤΗΡΗΣ" w:date="2020-08-30T12:02:00Z">
            <w:rPr>
              <w:color w:val="0563C1" w:themeColor="hyperlink"/>
              <w:u w:val="single"/>
            </w:rPr>
          </w:rPrChange>
        </w:rPr>
        <w:instrText xml:space="preserve"> "</w:instrText>
      </w:r>
      <w:r w:rsidR="00093CD3">
        <w:instrText>http</w:instrText>
      </w:r>
      <w:r w:rsidR="00CD6CD5" w:rsidRPr="00CD6CD5">
        <w:rPr>
          <w:lang w:val="el-GR"/>
          <w:rPrChange w:id="576" w:author="ΣΩΤΗΡΗΣ" w:date="2020-08-30T12:02:00Z">
            <w:rPr>
              <w:color w:val="0563C1" w:themeColor="hyperlink"/>
              <w:u w:val="single"/>
            </w:rPr>
          </w:rPrChange>
        </w:rPr>
        <w:instrText>://</w:instrText>
      </w:r>
      <w:r w:rsidR="00093CD3">
        <w:instrText>www</w:instrText>
      </w:r>
      <w:r w:rsidR="00CD6CD5" w:rsidRPr="00CD6CD5">
        <w:rPr>
          <w:lang w:val="el-GR"/>
          <w:rPrChange w:id="577" w:author="ΣΩΤΗΡΗΣ" w:date="2020-08-30T12:02:00Z">
            <w:rPr>
              <w:color w:val="0563C1" w:themeColor="hyperlink"/>
              <w:u w:val="single"/>
            </w:rPr>
          </w:rPrChange>
        </w:rPr>
        <w:instrText>.</w:instrText>
      </w:r>
      <w:r w:rsidR="00093CD3">
        <w:instrText>wissenschaftsinitiative</w:instrText>
      </w:r>
      <w:r w:rsidR="00CD6CD5" w:rsidRPr="00CD6CD5">
        <w:rPr>
          <w:lang w:val="el-GR"/>
          <w:rPrChange w:id="578" w:author="ΣΩΤΗΡΗΣ" w:date="2020-08-30T12:02:00Z">
            <w:rPr>
              <w:color w:val="0563C1" w:themeColor="hyperlink"/>
              <w:u w:val="single"/>
            </w:rPr>
          </w:rPrChange>
        </w:rPr>
        <w:instrText>.</w:instrText>
      </w:r>
      <w:r w:rsidR="00093CD3">
        <w:instrText>at</w:instrText>
      </w:r>
      <w:r w:rsidR="00CD6CD5" w:rsidRPr="00CD6CD5">
        <w:rPr>
          <w:lang w:val="el-GR"/>
          <w:rPrChange w:id="579" w:author="ΣΩΤΗΡΗΣ" w:date="2020-08-30T12:02:00Z">
            <w:rPr>
              <w:color w:val="0563C1" w:themeColor="hyperlink"/>
              <w:u w:val="single"/>
            </w:rPr>
          </w:rPrChange>
        </w:rPr>
        <w:instrText>/"</w:instrText>
      </w:r>
      <w:r w:rsidR="00CD6CD5">
        <w:fldChar w:fldCharType="separate"/>
      </w:r>
      <w:r w:rsidRPr="00D43C85">
        <w:rPr>
          <w:rStyle w:val="-"/>
          <w:lang w:eastAsia="de-DE"/>
        </w:rPr>
        <w:t>www</w:t>
      </w:r>
      <w:r w:rsidRPr="00E41B71">
        <w:rPr>
          <w:rStyle w:val="-"/>
          <w:lang w:val="el-GR" w:eastAsia="de-DE"/>
        </w:rPr>
        <w:t>.</w:t>
      </w:r>
      <w:proofErr w:type="spellStart"/>
      <w:r w:rsidRPr="00D43C85">
        <w:rPr>
          <w:rStyle w:val="-"/>
          <w:lang w:eastAsia="de-DE"/>
        </w:rPr>
        <w:t>wissenschaftsinitiative</w:t>
      </w:r>
      <w:proofErr w:type="spellEnd"/>
      <w:r w:rsidRPr="00E41B71">
        <w:rPr>
          <w:rStyle w:val="-"/>
          <w:lang w:val="el-GR" w:eastAsia="de-DE"/>
        </w:rPr>
        <w:t>.</w:t>
      </w:r>
      <w:r w:rsidRPr="00D43C85">
        <w:rPr>
          <w:rStyle w:val="-"/>
          <w:lang w:eastAsia="de-DE"/>
        </w:rPr>
        <w:t>at</w:t>
      </w:r>
      <w:r w:rsidR="00CD6CD5">
        <w:fldChar w:fldCharType="end"/>
      </w:r>
    </w:p>
    <w:p w:rsidR="00C873A7" w:rsidRPr="007C1BCE" w:rsidRDefault="00C873A7" w:rsidP="00AE6C4E">
      <w:pPr>
        <w:jc w:val="left"/>
        <w:rPr>
          <w:rStyle w:val="ab"/>
          <w:color w:val="2F5496" w:themeColor="accent1" w:themeShade="BF"/>
          <w:sz w:val="24"/>
          <w:lang w:val="el-GR"/>
        </w:rPr>
        <w:sectPr w:rsidR="00C873A7" w:rsidRPr="007C1BCE" w:rsidSect="00BD0E71">
          <w:type w:val="continuous"/>
          <w:pgSz w:w="11906" w:h="16838"/>
          <w:pgMar w:top="1440" w:right="1440" w:bottom="1440" w:left="1440" w:header="708" w:footer="708" w:gutter="0"/>
          <w:pgNumType w:start="0"/>
          <w:cols w:num="2" w:space="708"/>
          <w:titlePg/>
          <w:docGrid w:linePitch="360"/>
        </w:sectPr>
      </w:pPr>
    </w:p>
    <w:p w:rsidR="003210BC" w:rsidRPr="00EE0896" w:rsidRDefault="009500A6" w:rsidP="003A348D">
      <w:pPr>
        <w:pStyle w:val="1"/>
        <w:rPr>
          <w:lang w:val="el-GR"/>
        </w:rPr>
      </w:pPr>
      <w:bookmarkStart w:id="580" w:name="_Toc31022355"/>
      <w:bookmarkStart w:id="581" w:name="_Toc31024052"/>
      <w:bookmarkEnd w:id="546"/>
      <w:bookmarkEnd w:id="547"/>
      <w:r>
        <w:rPr>
          <w:lang w:val="el-GR"/>
        </w:rPr>
        <w:lastRenderedPageBreak/>
        <w:t>Ευχαριστίες</w:t>
      </w:r>
      <w:bookmarkEnd w:id="580"/>
      <w:bookmarkEnd w:id="581"/>
    </w:p>
    <w:p w:rsidR="009500A6" w:rsidRPr="009500A6" w:rsidRDefault="00EE0896" w:rsidP="009500A6">
      <w:pPr>
        <w:rPr>
          <w:color w:val="000000" w:themeColor="text1"/>
          <w:lang w:val="el-GR"/>
        </w:rPr>
      </w:pPr>
      <w:r>
        <w:rPr>
          <w:color w:val="000000" w:themeColor="text1"/>
          <w:lang w:val="el-GR"/>
        </w:rPr>
        <w:t>Ο</w:t>
      </w:r>
      <w:r w:rsidR="009500A6" w:rsidRPr="009500A6">
        <w:rPr>
          <w:color w:val="000000" w:themeColor="text1"/>
          <w:lang w:val="el-GR"/>
        </w:rPr>
        <w:t xml:space="preserve">ι </w:t>
      </w:r>
      <w:r w:rsidR="00584EBE">
        <w:rPr>
          <w:color w:val="000000" w:themeColor="text1"/>
          <w:lang w:val="el-GR"/>
        </w:rPr>
        <w:t xml:space="preserve">παρούσες </w:t>
      </w:r>
      <w:r w:rsidR="009500A6" w:rsidRPr="009500A6">
        <w:rPr>
          <w:color w:val="000000" w:themeColor="text1"/>
          <w:lang w:val="el-GR"/>
        </w:rPr>
        <w:t xml:space="preserve">εκπαιδευτικές ενότητες αποτελούν προϊόν του </w:t>
      </w:r>
      <w:r w:rsidR="009500A6">
        <w:rPr>
          <w:color w:val="000000" w:themeColor="text1"/>
          <w:lang w:val="el-GR"/>
        </w:rPr>
        <w:t>προγράμματος</w:t>
      </w:r>
      <w:r w:rsidR="009500A6" w:rsidRPr="009500A6">
        <w:rPr>
          <w:color w:val="000000" w:themeColor="text1"/>
          <w:lang w:val="el-GR"/>
        </w:rPr>
        <w:t xml:space="preserve"> </w:t>
      </w:r>
      <w:r w:rsidR="00905D08">
        <w:rPr>
          <w:color w:val="000000" w:themeColor="text1"/>
          <w:lang w:val="el-GR"/>
        </w:rPr>
        <w:t xml:space="preserve">και </w:t>
      </w:r>
      <w:r w:rsidR="00584EBE">
        <w:rPr>
          <w:color w:val="000000" w:themeColor="text1"/>
          <w:lang w:val="el-GR"/>
        </w:rPr>
        <w:t xml:space="preserve">της </w:t>
      </w:r>
      <w:r w:rsidR="00905D08">
        <w:rPr>
          <w:color w:val="000000" w:themeColor="text1"/>
          <w:lang w:val="el-GR"/>
        </w:rPr>
        <w:t xml:space="preserve">σύμπραξης </w:t>
      </w:r>
      <w:r w:rsidR="009500A6" w:rsidRPr="00EE12B9">
        <w:rPr>
          <w:b/>
          <w:bCs w:val="0"/>
          <w:color w:val="000000" w:themeColor="text1"/>
        </w:rPr>
        <w:t>SKIVRE</w:t>
      </w:r>
      <w:r w:rsidR="009500A6" w:rsidRPr="009500A6">
        <w:rPr>
          <w:color w:val="000000" w:themeColor="text1"/>
          <w:lang w:val="el-GR"/>
        </w:rPr>
        <w:t xml:space="preserve">. Οι </w:t>
      </w:r>
      <w:r w:rsidR="00FF4046">
        <w:rPr>
          <w:color w:val="000000" w:themeColor="text1"/>
          <w:lang w:val="el-GR"/>
        </w:rPr>
        <w:t xml:space="preserve">εταίροι </w:t>
      </w:r>
      <w:r w:rsidR="009500A6" w:rsidRPr="009500A6">
        <w:rPr>
          <w:color w:val="000000" w:themeColor="text1"/>
          <w:lang w:val="el-GR"/>
        </w:rPr>
        <w:t xml:space="preserve">του </w:t>
      </w:r>
      <w:r w:rsidR="009500A6" w:rsidRPr="00EE12B9">
        <w:rPr>
          <w:b/>
          <w:bCs w:val="0"/>
          <w:color w:val="000000" w:themeColor="text1"/>
        </w:rPr>
        <w:t>SKIVRE</w:t>
      </w:r>
      <w:r w:rsidR="009500A6" w:rsidRPr="009500A6">
        <w:rPr>
          <w:color w:val="000000" w:themeColor="text1"/>
          <w:lang w:val="el-GR"/>
        </w:rPr>
        <w:t xml:space="preserve"> συνέβαλαν με την εμπειρία και την πολύτιμη ανατροφοδότηση τους.</w:t>
      </w:r>
    </w:p>
    <w:p w:rsidR="009500A6" w:rsidRPr="009500A6" w:rsidRDefault="009500A6" w:rsidP="009500A6">
      <w:pPr>
        <w:rPr>
          <w:color w:val="000000" w:themeColor="text1"/>
          <w:lang w:val="el-GR"/>
        </w:rPr>
      </w:pPr>
      <w:r w:rsidRPr="009500A6">
        <w:rPr>
          <w:color w:val="000000" w:themeColor="text1"/>
          <w:lang w:val="el-GR"/>
        </w:rPr>
        <w:t xml:space="preserve">Η </w:t>
      </w:r>
      <w:r w:rsidR="00B70FB6">
        <w:rPr>
          <w:color w:val="000000" w:themeColor="text1"/>
          <w:lang w:val="el-GR"/>
        </w:rPr>
        <w:t xml:space="preserve">σύμπραξη </w:t>
      </w:r>
      <w:r w:rsidR="004D0D0F">
        <w:rPr>
          <w:color w:val="000000" w:themeColor="text1"/>
          <w:lang w:val="el-GR"/>
        </w:rPr>
        <w:t>ε</w:t>
      </w:r>
      <w:r w:rsidRPr="009500A6">
        <w:rPr>
          <w:color w:val="000000" w:themeColor="text1"/>
          <w:lang w:val="el-GR"/>
        </w:rPr>
        <w:t xml:space="preserve">κφράζει την ευγνωμοσύνη τους προς τους Εθνικούς Συμβούλους που συνέβαλαν με την εκτεταμένη γνώση, την προθυμία και τη </w:t>
      </w:r>
      <w:r w:rsidR="004D0D0F">
        <w:rPr>
          <w:color w:val="000000" w:themeColor="text1"/>
          <w:lang w:val="el-GR"/>
        </w:rPr>
        <w:t xml:space="preserve">συνεργασία τους </w:t>
      </w:r>
      <w:r w:rsidR="00DE30CD">
        <w:rPr>
          <w:color w:val="000000" w:themeColor="text1"/>
          <w:lang w:val="el-GR"/>
        </w:rPr>
        <w:t>σ</w:t>
      </w:r>
      <w:r w:rsidR="000A4E5D">
        <w:rPr>
          <w:color w:val="000000" w:themeColor="text1"/>
          <w:lang w:val="el-GR"/>
        </w:rPr>
        <w:t xml:space="preserve">την ανάπτυξη </w:t>
      </w:r>
      <w:r w:rsidR="009B0451">
        <w:rPr>
          <w:color w:val="000000" w:themeColor="text1"/>
          <w:lang w:val="el-GR"/>
        </w:rPr>
        <w:t xml:space="preserve">της κατάρτισης και των </w:t>
      </w:r>
      <w:r w:rsidRPr="009500A6">
        <w:rPr>
          <w:color w:val="000000" w:themeColor="text1"/>
          <w:lang w:val="el-GR"/>
        </w:rPr>
        <w:t>εκπα</w:t>
      </w:r>
      <w:r w:rsidR="009B0451">
        <w:rPr>
          <w:color w:val="000000" w:themeColor="text1"/>
          <w:lang w:val="el-GR"/>
        </w:rPr>
        <w:t>ιδευτικών ενοτήτων της</w:t>
      </w:r>
      <w:r w:rsidRPr="009500A6">
        <w:rPr>
          <w:color w:val="000000" w:themeColor="text1"/>
          <w:lang w:val="el-GR"/>
        </w:rPr>
        <w:t>:</w:t>
      </w:r>
    </w:p>
    <w:p w:rsidR="009500A6" w:rsidRPr="009B0451" w:rsidRDefault="009500A6" w:rsidP="009B0451">
      <w:pPr>
        <w:pStyle w:val="a"/>
        <w:rPr>
          <w:lang w:val="de-DE"/>
        </w:rPr>
      </w:pPr>
      <w:r w:rsidRPr="009B0451">
        <w:rPr>
          <w:lang w:val="de-DE"/>
        </w:rPr>
        <w:t>Martin Erdmann / MANUFACTUM (Γερμανία)</w:t>
      </w:r>
    </w:p>
    <w:p w:rsidR="009500A6" w:rsidRPr="009B0451" w:rsidRDefault="009500A6" w:rsidP="009B0451">
      <w:pPr>
        <w:pStyle w:val="a"/>
        <w:rPr>
          <w:lang w:val="de-DE"/>
        </w:rPr>
      </w:pPr>
      <w:r w:rsidRPr="009B0451">
        <w:rPr>
          <w:lang w:val="de-DE"/>
        </w:rPr>
        <w:t xml:space="preserve">Stefan Beier / </w:t>
      </w:r>
      <w:r w:rsidR="009B0451">
        <w:rPr>
          <w:lang w:val="el-GR"/>
        </w:rPr>
        <w:t>Δίκτυο</w:t>
      </w:r>
      <w:r w:rsidR="009B0451" w:rsidRPr="00EE12B9">
        <w:rPr>
          <w:lang w:val="de-DE"/>
        </w:rPr>
        <w:t xml:space="preserve"> </w:t>
      </w:r>
      <w:r w:rsidRPr="009B0451">
        <w:rPr>
          <w:lang w:val="de-DE"/>
        </w:rPr>
        <w:t>Klosterland (Γερμανία-Πολωνία)</w:t>
      </w:r>
    </w:p>
    <w:p w:rsidR="009500A6" w:rsidRPr="009B0451" w:rsidRDefault="009500A6" w:rsidP="009B0451">
      <w:pPr>
        <w:pStyle w:val="a"/>
        <w:rPr>
          <w:lang w:val="de-DE"/>
        </w:rPr>
      </w:pPr>
      <w:r w:rsidRPr="009B0451">
        <w:rPr>
          <w:lang w:val="de-DE"/>
        </w:rPr>
        <w:t>Hermann Paschinger / Klösterreich (Αυστρία)</w:t>
      </w:r>
    </w:p>
    <w:p w:rsidR="009500A6" w:rsidRPr="00FF4319" w:rsidRDefault="00074AEB" w:rsidP="009B0451">
      <w:pPr>
        <w:pStyle w:val="a"/>
        <w:rPr>
          <w:lang w:val="el-GR"/>
        </w:rPr>
      </w:pPr>
      <w:r w:rsidRPr="00074AEB">
        <w:rPr>
          <w:lang w:val="de-DE"/>
        </w:rPr>
        <w:t>Boris</w:t>
      </w:r>
      <w:r w:rsidRPr="00FF4319">
        <w:rPr>
          <w:lang w:val="el-GR"/>
        </w:rPr>
        <w:t xml:space="preserve"> </w:t>
      </w:r>
      <w:r w:rsidRPr="00074AEB">
        <w:rPr>
          <w:lang w:val="de-DE"/>
        </w:rPr>
        <w:t>Dimitro</w:t>
      </w:r>
      <w:r>
        <w:rPr>
          <w:lang w:val="en-US"/>
        </w:rPr>
        <w:t>v</w:t>
      </w:r>
      <w:r w:rsidR="009500A6" w:rsidRPr="00FF4319">
        <w:rPr>
          <w:lang w:val="el-GR"/>
        </w:rPr>
        <w:t xml:space="preserve"> / εμπειρογνώμονας θρησκευτικής κληρονομιάς (Βουλγαρία)</w:t>
      </w:r>
    </w:p>
    <w:p w:rsidR="00902C8E" w:rsidRPr="00FF4319" w:rsidRDefault="00902C8E" w:rsidP="009B0451">
      <w:pPr>
        <w:pStyle w:val="a"/>
        <w:rPr>
          <w:lang w:val="el-GR"/>
        </w:rPr>
      </w:pPr>
      <w:r>
        <w:t>Jan</w:t>
      </w:r>
      <w:r w:rsidRPr="004558C6">
        <w:rPr>
          <w:lang w:val="el-GR"/>
        </w:rPr>
        <w:t xml:space="preserve"> </w:t>
      </w:r>
      <w:r>
        <w:t>Jaspers</w:t>
      </w:r>
      <w:r w:rsidRPr="004558C6">
        <w:rPr>
          <w:lang w:val="el-GR"/>
        </w:rPr>
        <w:t xml:space="preserve"> / </w:t>
      </w:r>
      <w:r w:rsidR="004455EE">
        <w:rPr>
          <w:lang w:val="el-GR"/>
        </w:rPr>
        <w:t>Κέντρο</w:t>
      </w:r>
      <w:r w:rsidR="004455EE" w:rsidRPr="004558C6">
        <w:rPr>
          <w:lang w:val="el-GR"/>
        </w:rPr>
        <w:t xml:space="preserve"> </w:t>
      </w:r>
      <w:r w:rsidR="004455EE">
        <w:rPr>
          <w:lang w:val="el-GR"/>
        </w:rPr>
        <w:t>για</w:t>
      </w:r>
      <w:r w:rsidR="004455EE" w:rsidRPr="004558C6">
        <w:rPr>
          <w:lang w:val="el-GR"/>
        </w:rPr>
        <w:t xml:space="preserve"> </w:t>
      </w:r>
      <w:r w:rsidR="004455EE">
        <w:rPr>
          <w:lang w:val="el-GR"/>
        </w:rPr>
        <w:t>τη</w:t>
      </w:r>
      <w:r w:rsidR="004455EE" w:rsidRPr="004558C6">
        <w:rPr>
          <w:lang w:val="el-GR"/>
        </w:rPr>
        <w:t xml:space="preserve"> </w:t>
      </w:r>
      <w:r w:rsidR="004455EE">
        <w:rPr>
          <w:lang w:val="el-GR"/>
        </w:rPr>
        <w:t>θρησκευτική</w:t>
      </w:r>
      <w:r w:rsidR="004455EE" w:rsidRPr="004558C6">
        <w:rPr>
          <w:lang w:val="el-GR"/>
        </w:rPr>
        <w:t xml:space="preserve"> </w:t>
      </w:r>
      <w:r w:rsidR="004455EE">
        <w:rPr>
          <w:lang w:val="el-GR"/>
        </w:rPr>
        <w:t>τ</w:t>
      </w:r>
      <w:r w:rsidR="0000686E">
        <w:rPr>
          <w:lang w:val="el-GR"/>
        </w:rPr>
        <w:t>έχνη</w:t>
      </w:r>
      <w:r w:rsidR="0000686E" w:rsidRPr="004558C6">
        <w:rPr>
          <w:lang w:val="el-GR"/>
        </w:rPr>
        <w:t xml:space="preserve"> </w:t>
      </w:r>
      <w:r w:rsidR="0000686E">
        <w:rPr>
          <w:lang w:val="el-GR"/>
        </w:rPr>
        <w:t>και</w:t>
      </w:r>
      <w:r w:rsidR="0000686E" w:rsidRPr="004558C6">
        <w:rPr>
          <w:lang w:val="el-GR"/>
        </w:rPr>
        <w:t xml:space="preserve"> </w:t>
      </w:r>
      <w:r w:rsidR="0000686E">
        <w:rPr>
          <w:lang w:val="el-GR"/>
        </w:rPr>
        <w:t>τον</w:t>
      </w:r>
      <w:r w:rsidR="0000686E" w:rsidRPr="004558C6">
        <w:rPr>
          <w:lang w:val="el-GR"/>
        </w:rPr>
        <w:t xml:space="preserve"> </w:t>
      </w:r>
      <w:r w:rsidR="0000686E">
        <w:rPr>
          <w:lang w:val="el-GR"/>
        </w:rPr>
        <w:t>πολιτισμό</w:t>
      </w:r>
      <w:r w:rsidRPr="004558C6">
        <w:rPr>
          <w:lang w:val="el-GR"/>
        </w:rPr>
        <w:t xml:space="preserve">, </w:t>
      </w:r>
      <w:r>
        <w:t>Abbey</w:t>
      </w:r>
      <w:r w:rsidRPr="004558C6">
        <w:rPr>
          <w:lang w:val="el-GR"/>
        </w:rPr>
        <w:t xml:space="preserve"> </w:t>
      </w:r>
      <w:r>
        <w:t>Park</w:t>
      </w:r>
      <w:r w:rsidRPr="004558C6">
        <w:rPr>
          <w:lang w:val="el-GR"/>
        </w:rPr>
        <w:t xml:space="preserve"> (</w:t>
      </w:r>
      <w:r w:rsidR="00D05D96">
        <w:rPr>
          <w:lang w:val="el-GR"/>
        </w:rPr>
        <w:t>Βέλγιο</w:t>
      </w:r>
      <w:r w:rsidRPr="004558C6">
        <w:rPr>
          <w:lang w:val="el-GR"/>
        </w:rPr>
        <w:t>)</w:t>
      </w:r>
    </w:p>
    <w:p w:rsidR="00E95B4F" w:rsidRPr="00FF4319" w:rsidRDefault="0083352F" w:rsidP="009B0451">
      <w:pPr>
        <w:pStyle w:val="a"/>
        <w:rPr>
          <w:lang w:val="el-GR"/>
        </w:rPr>
      </w:pPr>
      <w:r>
        <w:rPr>
          <w:lang w:val="el-GR"/>
        </w:rPr>
        <w:t>Καθ</w:t>
      </w:r>
      <w:r w:rsidR="00E95B4F">
        <w:rPr>
          <w:lang w:val="el-GR"/>
        </w:rPr>
        <w:t>. Σωτήριος Δεσπότης / Εθνικό και Καποδιστριακό Πανεπιστήμιο Αθηνών (Ελλάδα)</w:t>
      </w:r>
    </w:p>
    <w:p w:rsidR="009500A6" w:rsidRPr="00DA7424" w:rsidRDefault="00EC45E3" w:rsidP="009500A6">
      <w:pPr>
        <w:rPr>
          <w:color w:val="000000" w:themeColor="text1"/>
          <w:lang w:val="el-GR"/>
        </w:rPr>
      </w:pPr>
      <w:r>
        <w:rPr>
          <w:color w:val="000000" w:themeColor="text1"/>
          <w:lang w:val="el-GR"/>
        </w:rPr>
        <w:t>Τέλος, η</w:t>
      </w:r>
      <w:r w:rsidR="009500A6" w:rsidRPr="009500A6">
        <w:rPr>
          <w:color w:val="000000" w:themeColor="text1"/>
          <w:lang w:val="el-GR"/>
        </w:rPr>
        <w:t xml:space="preserve"> ομάδα </w:t>
      </w:r>
      <w:r w:rsidR="009500A6" w:rsidRPr="00DA7424">
        <w:rPr>
          <w:b/>
          <w:bCs w:val="0"/>
          <w:color w:val="000000" w:themeColor="text1"/>
        </w:rPr>
        <w:t>SKIVRE</w:t>
      </w:r>
      <w:r w:rsidR="009500A6" w:rsidRPr="009500A6">
        <w:rPr>
          <w:color w:val="000000" w:themeColor="text1"/>
          <w:lang w:val="el-GR"/>
        </w:rPr>
        <w:t xml:space="preserve"> θα ήθελε να εκφράσει την ειλικρινή ευγνωμοσύνη της στην κ. </w:t>
      </w:r>
      <w:r w:rsidR="009500A6" w:rsidRPr="009500A6">
        <w:rPr>
          <w:color w:val="000000" w:themeColor="text1"/>
        </w:rPr>
        <w:t>Jenifer</w:t>
      </w:r>
      <w:r w:rsidR="009500A6" w:rsidRPr="009500A6">
        <w:rPr>
          <w:color w:val="000000" w:themeColor="text1"/>
          <w:lang w:val="el-GR"/>
        </w:rPr>
        <w:t xml:space="preserve"> </w:t>
      </w:r>
      <w:proofErr w:type="gramStart"/>
      <w:r w:rsidR="009500A6" w:rsidRPr="009500A6">
        <w:rPr>
          <w:color w:val="000000" w:themeColor="text1"/>
        </w:rPr>
        <w:t>Hawks</w:t>
      </w:r>
      <w:proofErr w:type="gramEnd"/>
      <w:r w:rsidR="009500A6" w:rsidRPr="009500A6">
        <w:rPr>
          <w:color w:val="000000" w:themeColor="text1"/>
          <w:lang w:val="el-GR"/>
        </w:rPr>
        <w:t xml:space="preserve"> </w:t>
      </w:r>
      <w:r w:rsidR="00DA7424">
        <w:rPr>
          <w:color w:val="000000" w:themeColor="text1"/>
          <w:lang w:val="el-GR"/>
        </w:rPr>
        <w:t xml:space="preserve">μέλος του οργανισμού </w:t>
      </w:r>
      <w:proofErr w:type="spellStart"/>
      <w:r w:rsidR="00DA7424" w:rsidRPr="00DA7424">
        <w:rPr>
          <w:color w:val="000000" w:themeColor="text1"/>
          <w:lang w:val="el-GR"/>
        </w:rPr>
        <w:t>Future</w:t>
      </w:r>
      <w:proofErr w:type="spellEnd"/>
      <w:r w:rsidR="00DA7424" w:rsidRPr="00DA7424">
        <w:rPr>
          <w:color w:val="000000" w:themeColor="text1"/>
          <w:lang w:val="el-GR"/>
        </w:rPr>
        <w:t xml:space="preserve"> </w:t>
      </w:r>
      <w:proofErr w:type="spellStart"/>
      <w:r w:rsidR="00DA7424" w:rsidRPr="00DA7424">
        <w:rPr>
          <w:color w:val="000000" w:themeColor="text1"/>
          <w:lang w:val="el-GR"/>
        </w:rPr>
        <w:t>for</w:t>
      </w:r>
      <w:proofErr w:type="spellEnd"/>
      <w:r w:rsidR="00DA7424" w:rsidRPr="00DA7424">
        <w:rPr>
          <w:color w:val="000000" w:themeColor="text1"/>
          <w:lang w:val="el-GR"/>
        </w:rPr>
        <w:t xml:space="preserve"> </w:t>
      </w:r>
      <w:proofErr w:type="spellStart"/>
      <w:r w:rsidR="00DA7424" w:rsidRPr="00DA7424">
        <w:rPr>
          <w:color w:val="000000" w:themeColor="text1"/>
          <w:lang w:val="el-GR"/>
        </w:rPr>
        <w:t>Religious</w:t>
      </w:r>
      <w:proofErr w:type="spellEnd"/>
      <w:r w:rsidR="00DA7424" w:rsidRPr="00DA7424">
        <w:rPr>
          <w:color w:val="000000" w:themeColor="text1"/>
          <w:lang w:val="el-GR"/>
        </w:rPr>
        <w:t xml:space="preserve"> </w:t>
      </w:r>
      <w:proofErr w:type="spellStart"/>
      <w:r w:rsidR="00DA7424" w:rsidRPr="00DA7424">
        <w:rPr>
          <w:color w:val="000000" w:themeColor="text1"/>
          <w:lang w:val="el-GR"/>
        </w:rPr>
        <w:t>Heritage</w:t>
      </w:r>
      <w:proofErr w:type="spellEnd"/>
      <w:r w:rsidR="00DA7424" w:rsidRPr="00DA7424">
        <w:rPr>
          <w:color w:val="000000" w:themeColor="text1"/>
          <w:lang w:val="el-GR"/>
        </w:rPr>
        <w:t xml:space="preserve"> </w:t>
      </w:r>
      <w:r w:rsidR="009500A6" w:rsidRPr="009500A6">
        <w:rPr>
          <w:color w:val="000000" w:themeColor="text1"/>
          <w:lang w:val="el-GR"/>
        </w:rPr>
        <w:t>(Βρυξέλλες) για την ανάγνωση</w:t>
      </w:r>
      <w:r w:rsidR="00DA7424">
        <w:rPr>
          <w:color w:val="000000" w:themeColor="text1"/>
          <w:lang w:val="el-GR"/>
        </w:rPr>
        <w:t xml:space="preserve"> και διόρθωση </w:t>
      </w:r>
      <w:r w:rsidR="009500A6" w:rsidRPr="009500A6">
        <w:rPr>
          <w:color w:val="000000" w:themeColor="text1"/>
          <w:lang w:val="el-GR"/>
        </w:rPr>
        <w:t xml:space="preserve">των αγγλικών ενοτήτων </w:t>
      </w:r>
      <w:r w:rsidR="00DA7424">
        <w:rPr>
          <w:color w:val="000000" w:themeColor="text1"/>
          <w:lang w:val="el-GR"/>
        </w:rPr>
        <w:t xml:space="preserve">της </w:t>
      </w:r>
      <w:r w:rsidR="009500A6" w:rsidRPr="009500A6">
        <w:rPr>
          <w:color w:val="000000" w:themeColor="text1"/>
          <w:lang w:val="el-GR"/>
        </w:rPr>
        <w:t xml:space="preserve">κατάρτισης </w:t>
      </w:r>
      <w:r w:rsidR="009500A6" w:rsidRPr="009500A6">
        <w:rPr>
          <w:color w:val="000000" w:themeColor="text1"/>
        </w:rPr>
        <w:t>SKIVRE</w:t>
      </w:r>
      <w:r w:rsidR="00DA7424">
        <w:rPr>
          <w:color w:val="000000" w:themeColor="text1"/>
          <w:lang w:val="el-GR"/>
        </w:rPr>
        <w:t>.</w:t>
      </w:r>
    </w:p>
    <w:sectPr w:rsidR="009500A6" w:rsidRPr="00DA7424" w:rsidSect="00BD0E71">
      <w:footerReference w:type="default" r:id="rId26"/>
      <w:type w:val="continuous"/>
      <w:pgSz w:w="11906" w:h="16838"/>
      <w:pgMar w:top="1440" w:right="1440" w:bottom="1440" w:left="1440" w:header="708" w:footer="708"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ΣΩΤΗΡΗΣ" w:date="2020-08-25T09:38:00Z" w:initials="Σ">
    <w:p w:rsidR="003E6C4A" w:rsidRDefault="003E6C4A">
      <w:pPr>
        <w:pStyle w:val="ad"/>
      </w:pPr>
      <w:r>
        <w:rPr>
          <w:rStyle w:val="ac"/>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2A3" w:rsidRDefault="000E72A3" w:rsidP="00776DC9">
      <w:r>
        <w:separator/>
      </w:r>
    </w:p>
  </w:endnote>
  <w:endnote w:type="continuationSeparator" w:id="0">
    <w:p w:rsidR="000E72A3" w:rsidRDefault="000E72A3" w:rsidP="00776D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yriadPro-Regular">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Consolas">
    <w:panose1 w:val="020B0609020204030204"/>
    <w:charset w:val="A1"/>
    <w:family w:val="modern"/>
    <w:pitch w:val="fixed"/>
    <w:sig w:usb0="E10002FF" w:usb1="4000FCFF" w:usb2="00000009"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4A" w:rsidRDefault="003E6C4A" w:rsidP="00776DC9">
    <w:pPr>
      <w:pStyle w:val="a5"/>
    </w:pPr>
  </w:p>
  <w:p w:rsidR="003E6C4A" w:rsidRDefault="003E6C4A" w:rsidP="00776DC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4A" w:rsidRDefault="003E6C4A" w:rsidP="00776DC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4A" w:rsidRDefault="003E6C4A" w:rsidP="00776DC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4A" w:rsidRDefault="003E6C4A" w:rsidP="00A673FF">
    <w:pPr>
      <w:pStyle w:val="a5"/>
      <w:jc w:val="center"/>
    </w:pPr>
  </w:p>
  <w:p w:rsidR="003E6C4A" w:rsidRDefault="00CD6CD5" w:rsidP="00A673FF">
    <w:pPr>
      <w:pStyle w:val="FooterPageNumber"/>
      <w:ind w:left="4139" w:right="4139"/>
    </w:pPr>
    <w:fldSimple w:instr="PAGE   \* MERGEFORMAT">
      <w:r w:rsidR="003E6C4A">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2A3" w:rsidRDefault="000E72A3" w:rsidP="00776DC9">
      <w:r>
        <w:separator/>
      </w:r>
    </w:p>
  </w:footnote>
  <w:footnote w:type="continuationSeparator" w:id="0">
    <w:p w:rsidR="000E72A3" w:rsidRDefault="000E72A3" w:rsidP="00776D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4A" w:rsidRDefault="003E6C4A">
    <w:pPr>
      <w:pStyle w:val="a4"/>
    </w:pPr>
  </w:p>
  <w:p w:rsidR="003E6C4A" w:rsidRPr="00A335EA" w:rsidRDefault="003E6C4A" w:rsidP="00776DC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4A" w:rsidRDefault="003E6C4A" w:rsidP="00776DC9">
    <w:pPr>
      <w:pStyle w:val="a4"/>
    </w:pPr>
    <w:r>
      <w:tab/>
    </w:r>
    <w:r>
      <w:tab/>
      <w:t xml:space="preserve">   </w:t>
    </w:r>
    <w:r>
      <w:tab/>
      <w:t xml:space="preserve">                       </w:t>
    </w:r>
    <w: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4A" w:rsidRPr="00527994" w:rsidRDefault="003E6C4A" w:rsidP="00A673FF">
    <w:pPr>
      <w:pStyle w:val="a4"/>
      <w:rPr>
        <w:noProof/>
        <w:lang w:val="el-GR"/>
      </w:rPr>
    </w:pPr>
    <w:proofErr w:type="spellStart"/>
    <w:r w:rsidRPr="00B12BF7">
      <w:rPr>
        <w:color w:val="1F4E79" w:themeColor="accent5" w:themeShade="80"/>
      </w:rPr>
      <w:t>Θεματική</w:t>
    </w:r>
    <w:proofErr w:type="spellEnd"/>
    <w:r w:rsidRPr="00261772">
      <w:rPr>
        <w:color w:val="1F4E79" w:themeColor="accent5" w:themeShade="80"/>
      </w:rPr>
      <w:t xml:space="preserve"> </w:t>
    </w:r>
    <w:proofErr w:type="spellStart"/>
    <w:r w:rsidRPr="00261772">
      <w:rPr>
        <w:color w:val="1F4E79" w:themeColor="accent5" w:themeShade="80"/>
      </w:rPr>
      <w:t>Ενότητα</w:t>
    </w:r>
    <w:proofErr w:type="spellEnd"/>
    <w:r w:rsidRPr="00261772">
      <w:rPr>
        <w:color w:val="1F4E79" w:themeColor="accent5" w:themeShade="80"/>
      </w:rPr>
      <w:t xml:space="preserve"> 1:  </w:t>
    </w:r>
    <w:proofErr w:type="spellStart"/>
    <w:r w:rsidRPr="00261772">
      <w:rPr>
        <w:color w:val="1F4E79" w:themeColor="accent5" w:themeShade="80"/>
      </w:rPr>
      <w:t>Εισαγωγ</w:t>
    </w:r>
    <w:proofErr w:type="spellEnd"/>
    <w:r w:rsidRPr="00084EDE">
      <w:rPr>
        <w:noProof/>
        <w:lang w:val="el-GR" w:eastAsia="el-GR"/>
      </w:rPr>
      <w:drawing>
        <wp:anchor distT="0" distB="0" distL="114300" distR="114300" simplePos="0" relativeHeight="251658240" behindDoc="0" locked="0" layoutInCell="1" allowOverlap="1">
          <wp:simplePos x="0" y="0"/>
          <wp:positionH relativeFrom="margin">
            <wp:posOffset>5217160</wp:posOffset>
          </wp:positionH>
          <wp:positionV relativeFrom="paragraph">
            <wp:posOffset>-40308</wp:posOffset>
          </wp:positionV>
          <wp:extent cx="504000" cy="67680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676800"/>
                  </a:xfrm>
                  <a:prstGeom prst="rect">
                    <a:avLst/>
                  </a:prstGeom>
                </pic:spPr>
              </pic:pic>
            </a:graphicData>
          </a:graphic>
        </wp:anchor>
      </w:drawing>
    </w:r>
    <w:r>
      <w:rPr>
        <w:color w:val="1F4E79" w:themeColor="accent5" w:themeShade="80"/>
        <w:lang w:val="el-GR"/>
      </w:rPr>
      <w:t>ή</w:t>
    </w:r>
  </w:p>
  <w:p w:rsidR="003E6C4A" w:rsidRPr="00A335EA" w:rsidRDefault="003E6C4A" w:rsidP="00A673F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E9C"/>
    <w:multiLevelType w:val="hybridMultilevel"/>
    <w:tmpl w:val="118A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B073AC"/>
    <w:multiLevelType w:val="multilevel"/>
    <w:tmpl w:val="B134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3567DB"/>
    <w:multiLevelType w:val="multilevel"/>
    <w:tmpl w:val="0748D8A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3697BCB"/>
    <w:multiLevelType w:val="multilevel"/>
    <w:tmpl w:val="DB142CF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EE3420"/>
    <w:multiLevelType w:val="hybridMultilevel"/>
    <w:tmpl w:val="4288B868"/>
    <w:lvl w:ilvl="0" w:tplc="D498718A">
      <w:start w:val="1"/>
      <w:numFmt w:val="bullet"/>
      <w:pStyle w:val="a"/>
      <w:lvlText w:val=""/>
      <w:lvlJc w:val="left"/>
      <w:pPr>
        <w:ind w:left="587" w:hanging="360"/>
      </w:pPr>
      <w:rPr>
        <w:rFonts w:ascii="Wingdings" w:hAnsi="Wingdings" w:hint="default"/>
        <w:color w:val="ED7D31" w:themeColor="accent2"/>
        <w:sz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8944D6"/>
    <w:multiLevelType w:val="multilevel"/>
    <w:tmpl w:val="3438A00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2EB63AD"/>
    <w:multiLevelType w:val="hybridMultilevel"/>
    <w:tmpl w:val="3CD04E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BFE1A6C"/>
    <w:multiLevelType w:val="hybridMultilevel"/>
    <w:tmpl w:val="8F0E70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0FD6D77"/>
    <w:multiLevelType w:val="hybridMultilevel"/>
    <w:tmpl w:val="91562F02"/>
    <w:lvl w:ilvl="0" w:tplc="D498718A">
      <w:start w:val="1"/>
      <w:numFmt w:val="bullet"/>
      <w:lvlText w:val=""/>
      <w:lvlJc w:val="left"/>
      <w:pPr>
        <w:ind w:left="587" w:hanging="360"/>
      </w:pPr>
      <w:rPr>
        <w:rFonts w:ascii="Wingdings" w:hAnsi="Wingdings" w:hint="default"/>
        <w:color w:val="ED7D31" w:themeColor="accent2"/>
        <w:sz w:val="32"/>
      </w:rPr>
    </w:lvl>
    <w:lvl w:ilvl="1" w:tplc="8B4676A4">
      <w:numFmt w:val="bullet"/>
      <w:lvlText w:val="-"/>
      <w:lvlJc w:val="left"/>
      <w:pPr>
        <w:ind w:left="1440" w:hanging="360"/>
      </w:pPr>
      <w:rPr>
        <w:rFonts w:ascii="Arial" w:eastAsia="MyriadPro-Regular"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9D4ABC"/>
    <w:multiLevelType w:val="hybridMultilevel"/>
    <w:tmpl w:val="9278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5D0287"/>
    <w:multiLevelType w:val="hybridMultilevel"/>
    <w:tmpl w:val="009CB700"/>
    <w:lvl w:ilvl="0" w:tplc="08090001">
      <w:start w:val="1"/>
      <w:numFmt w:val="bullet"/>
      <w:lvlText w:val=""/>
      <w:lvlJc w:val="left"/>
      <w:pPr>
        <w:ind w:left="720" w:hanging="360"/>
      </w:pPr>
      <w:rPr>
        <w:rFonts w:ascii="Symbol" w:hAnsi="Symbol" w:hint="default"/>
      </w:rPr>
    </w:lvl>
    <w:lvl w:ilvl="1" w:tplc="F8C2B86E">
      <w:numFmt w:val="bullet"/>
      <w:lvlText w:val="-"/>
      <w:lvlJc w:val="left"/>
      <w:pPr>
        <w:ind w:left="1440" w:hanging="360"/>
      </w:pPr>
      <w:rPr>
        <w:rFonts w:ascii="Verdana" w:eastAsiaTheme="majorEastAsia"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C15F1C"/>
    <w:multiLevelType w:val="multilevel"/>
    <w:tmpl w:val="8062B994"/>
    <w:lvl w:ilvl="0">
      <w:start w:val="1"/>
      <w:numFmt w:val="decimal"/>
      <w:lvlText w:val="%1."/>
      <w:lvlJc w:val="left"/>
      <w:pPr>
        <w:ind w:left="360" w:hanging="360"/>
      </w:pPr>
      <w:rPr>
        <w:rFonts w:hint="default"/>
      </w:rPr>
    </w:lvl>
    <w:lvl w:ilvl="1">
      <w:start w:val="1"/>
      <w:numFmt w:val="decimal"/>
      <w:pStyle w:val="2"/>
      <w:isLgl/>
      <w:lvlText w:val="3.%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nsid w:val="78F821E4"/>
    <w:multiLevelType w:val="hybridMultilevel"/>
    <w:tmpl w:val="A822B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9"/>
  </w:num>
  <w:num w:numId="5">
    <w:abstractNumId w:val="2"/>
  </w:num>
  <w:num w:numId="6">
    <w:abstractNumId w:val="7"/>
  </w:num>
  <w:num w:numId="7">
    <w:abstractNumId w:val="10"/>
  </w:num>
  <w:num w:numId="8">
    <w:abstractNumId w:val="6"/>
  </w:num>
  <w:num w:numId="9">
    <w:abstractNumId w:val="4"/>
  </w:num>
  <w:num w:numId="10">
    <w:abstractNumId w:val="13"/>
  </w:num>
  <w:num w:numId="11">
    <w:abstractNumId w:val="14"/>
  </w:num>
  <w:num w:numId="12">
    <w:abstractNumId w:val="0"/>
  </w:num>
  <w:num w:numId="13">
    <w:abstractNumId w:val="12"/>
  </w:num>
  <w:num w:numId="14">
    <w:abstractNumId w:val="5"/>
  </w:num>
  <w:num w:numId="15">
    <w:abstractNumId w:val="5"/>
  </w:num>
  <w:num w:numId="16">
    <w:abstractNumId w:val="13"/>
  </w:num>
  <w:num w:numId="17">
    <w:abstractNumId w:val="5"/>
  </w:num>
  <w:num w:numId="18">
    <w:abstractNumId w:val="8"/>
  </w:num>
  <w:num w:numId="19">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trackRevisions/>
  <w:defaultTabStop w:val="720"/>
  <w:hyphenationZone w:val="425"/>
  <w:characterSpacingControl w:val="doNotCompress"/>
  <w:hdrShapeDefaults>
    <o:shapedefaults v:ext="edit" spidmax="15362"/>
  </w:hdrShapeDefaults>
  <w:footnotePr>
    <w:footnote w:id="-1"/>
    <w:footnote w:id="0"/>
  </w:footnotePr>
  <w:endnotePr>
    <w:endnote w:id="-1"/>
    <w:endnote w:id="0"/>
  </w:endnotePr>
  <w:compat/>
  <w:rsids>
    <w:rsidRoot w:val="008F762D"/>
    <w:rsid w:val="00001388"/>
    <w:rsid w:val="0000195A"/>
    <w:rsid w:val="0000370E"/>
    <w:rsid w:val="00003EC5"/>
    <w:rsid w:val="00006395"/>
    <w:rsid w:val="000067D5"/>
    <w:rsid w:val="0000686E"/>
    <w:rsid w:val="000124A0"/>
    <w:rsid w:val="00012663"/>
    <w:rsid w:val="00013766"/>
    <w:rsid w:val="00014D16"/>
    <w:rsid w:val="00020BB8"/>
    <w:rsid w:val="00021E66"/>
    <w:rsid w:val="000225F2"/>
    <w:rsid w:val="000227BC"/>
    <w:rsid w:val="000238D6"/>
    <w:rsid w:val="00025297"/>
    <w:rsid w:val="00025584"/>
    <w:rsid w:val="00025B86"/>
    <w:rsid w:val="0002604C"/>
    <w:rsid w:val="00026A58"/>
    <w:rsid w:val="000270C5"/>
    <w:rsid w:val="00027D26"/>
    <w:rsid w:val="00030C76"/>
    <w:rsid w:val="00032903"/>
    <w:rsid w:val="000338FF"/>
    <w:rsid w:val="000367CF"/>
    <w:rsid w:val="0003724F"/>
    <w:rsid w:val="00037756"/>
    <w:rsid w:val="00042F5F"/>
    <w:rsid w:val="000430E0"/>
    <w:rsid w:val="00043278"/>
    <w:rsid w:val="00043F95"/>
    <w:rsid w:val="00045703"/>
    <w:rsid w:val="0004659F"/>
    <w:rsid w:val="000471C0"/>
    <w:rsid w:val="00051CEE"/>
    <w:rsid w:val="000547CE"/>
    <w:rsid w:val="000547ED"/>
    <w:rsid w:val="0005504A"/>
    <w:rsid w:val="00055FB3"/>
    <w:rsid w:val="0006235A"/>
    <w:rsid w:val="000626CA"/>
    <w:rsid w:val="00062E3F"/>
    <w:rsid w:val="000632DA"/>
    <w:rsid w:val="00067EFB"/>
    <w:rsid w:val="00071514"/>
    <w:rsid w:val="0007178E"/>
    <w:rsid w:val="00074AEB"/>
    <w:rsid w:val="00075887"/>
    <w:rsid w:val="00076129"/>
    <w:rsid w:val="000761CC"/>
    <w:rsid w:val="00092FBF"/>
    <w:rsid w:val="00093CD3"/>
    <w:rsid w:val="0009773C"/>
    <w:rsid w:val="000A012F"/>
    <w:rsid w:val="000A32B8"/>
    <w:rsid w:val="000A44EF"/>
    <w:rsid w:val="000A4E5D"/>
    <w:rsid w:val="000A600E"/>
    <w:rsid w:val="000A77D6"/>
    <w:rsid w:val="000B21EA"/>
    <w:rsid w:val="000B25C9"/>
    <w:rsid w:val="000B2C2D"/>
    <w:rsid w:val="000B75FF"/>
    <w:rsid w:val="000B7B88"/>
    <w:rsid w:val="000B7F67"/>
    <w:rsid w:val="000C0061"/>
    <w:rsid w:val="000C1471"/>
    <w:rsid w:val="000C772F"/>
    <w:rsid w:val="000D1341"/>
    <w:rsid w:val="000D327E"/>
    <w:rsid w:val="000D35A3"/>
    <w:rsid w:val="000D62E8"/>
    <w:rsid w:val="000D7B3E"/>
    <w:rsid w:val="000E320B"/>
    <w:rsid w:val="000E4EB5"/>
    <w:rsid w:val="000E72A3"/>
    <w:rsid w:val="000F4E5A"/>
    <w:rsid w:val="000F5F57"/>
    <w:rsid w:val="000F7184"/>
    <w:rsid w:val="001013BF"/>
    <w:rsid w:val="00101E0D"/>
    <w:rsid w:val="0010319D"/>
    <w:rsid w:val="001070B8"/>
    <w:rsid w:val="00107AA6"/>
    <w:rsid w:val="001103C7"/>
    <w:rsid w:val="001122AA"/>
    <w:rsid w:val="001200EB"/>
    <w:rsid w:val="00125397"/>
    <w:rsid w:val="001254AC"/>
    <w:rsid w:val="001259FC"/>
    <w:rsid w:val="00126391"/>
    <w:rsid w:val="00127493"/>
    <w:rsid w:val="001306A7"/>
    <w:rsid w:val="00131453"/>
    <w:rsid w:val="001338F8"/>
    <w:rsid w:val="001348E1"/>
    <w:rsid w:val="00137373"/>
    <w:rsid w:val="001375C1"/>
    <w:rsid w:val="00144E9B"/>
    <w:rsid w:val="00150419"/>
    <w:rsid w:val="0015336C"/>
    <w:rsid w:val="00153FAF"/>
    <w:rsid w:val="00154B21"/>
    <w:rsid w:val="00156C33"/>
    <w:rsid w:val="001571A8"/>
    <w:rsid w:val="00157259"/>
    <w:rsid w:val="00160E1E"/>
    <w:rsid w:val="0016177E"/>
    <w:rsid w:val="0016317A"/>
    <w:rsid w:val="00163BBF"/>
    <w:rsid w:val="0017554E"/>
    <w:rsid w:val="00175776"/>
    <w:rsid w:val="00181111"/>
    <w:rsid w:val="00183912"/>
    <w:rsid w:val="0018455A"/>
    <w:rsid w:val="00191F17"/>
    <w:rsid w:val="00191FD4"/>
    <w:rsid w:val="0019541C"/>
    <w:rsid w:val="00196257"/>
    <w:rsid w:val="001965F5"/>
    <w:rsid w:val="001A03C9"/>
    <w:rsid w:val="001A0A32"/>
    <w:rsid w:val="001A0B6F"/>
    <w:rsid w:val="001A11F9"/>
    <w:rsid w:val="001A1EB5"/>
    <w:rsid w:val="001A3914"/>
    <w:rsid w:val="001A61B4"/>
    <w:rsid w:val="001B438D"/>
    <w:rsid w:val="001B719E"/>
    <w:rsid w:val="001C1A4C"/>
    <w:rsid w:val="001C3271"/>
    <w:rsid w:val="001C3E19"/>
    <w:rsid w:val="001C3FE2"/>
    <w:rsid w:val="001C6436"/>
    <w:rsid w:val="001D098E"/>
    <w:rsid w:val="001D478D"/>
    <w:rsid w:val="001D70A2"/>
    <w:rsid w:val="001E225C"/>
    <w:rsid w:val="001E2ADD"/>
    <w:rsid w:val="001E50E1"/>
    <w:rsid w:val="001E7907"/>
    <w:rsid w:val="001E7EB1"/>
    <w:rsid w:val="001F0E85"/>
    <w:rsid w:val="001F3034"/>
    <w:rsid w:val="00200035"/>
    <w:rsid w:val="0020056E"/>
    <w:rsid w:val="00204780"/>
    <w:rsid w:val="00207250"/>
    <w:rsid w:val="002079A0"/>
    <w:rsid w:val="00210F4E"/>
    <w:rsid w:val="00213714"/>
    <w:rsid w:val="00217712"/>
    <w:rsid w:val="00217E91"/>
    <w:rsid w:val="0022195C"/>
    <w:rsid w:val="002259AB"/>
    <w:rsid w:val="00225BB3"/>
    <w:rsid w:val="0022654C"/>
    <w:rsid w:val="002269AA"/>
    <w:rsid w:val="00230069"/>
    <w:rsid w:val="002304A6"/>
    <w:rsid w:val="002327AF"/>
    <w:rsid w:val="00232C2A"/>
    <w:rsid w:val="00234325"/>
    <w:rsid w:val="00237E6F"/>
    <w:rsid w:val="00240996"/>
    <w:rsid w:val="00241075"/>
    <w:rsid w:val="002422FF"/>
    <w:rsid w:val="00242C76"/>
    <w:rsid w:val="00245E6B"/>
    <w:rsid w:val="00246725"/>
    <w:rsid w:val="00250A58"/>
    <w:rsid w:val="002518ED"/>
    <w:rsid w:val="00251EA0"/>
    <w:rsid w:val="002525EA"/>
    <w:rsid w:val="00253B9E"/>
    <w:rsid w:val="00255EA8"/>
    <w:rsid w:val="0025649F"/>
    <w:rsid w:val="0025711A"/>
    <w:rsid w:val="002600B4"/>
    <w:rsid w:val="00261772"/>
    <w:rsid w:val="00261926"/>
    <w:rsid w:val="00262F9B"/>
    <w:rsid w:val="0026347C"/>
    <w:rsid w:val="00266CE2"/>
    <w:rsid w:val="00267666"/>
    <w:rsid w:val="00267695"/>
    <w:rsid w:val="0027078B"/>
    <w:rsid w:val="00273103"/>
    <w:rsid w:val="00273AD0"/>
    <w:rsid w:val="002742EF"/>
    <w:rsid w:val="00276F95"/>
    <w:rsid w:val="00277149"/>
    <w:rsid w:val="0028114E"/>
    <w:rsid w:val="0028233B"/>
    <w:rsid w:val="00283554"/>
    <w:rsid w:val="0028435A"/>
    <w:rsid w:val="00284524"/>
    <w:rsid w:val="0028542C"/>
    <w:rsid w:val="00285BAB"/>
    <w:rsid w:val="00286AC6"/>
    <w:rsid w:val="002937C3"/>
    <w:rsid w:val="002951A0"/>
    <w:rsid w:val="00295DEF"/>
    <w:rsid w:val="00296783"/>
    <w:rsid w:val="002A1D2F"/>
    <w:rsid w:val="002A6E78"/>
    <w:rsid w:val="002A7792"/>
    <w:rsid w:val="002B035E"/>
    <w:rsid w:val="002B0988"/>
    <w:rsid w:val="002B3192"/>
    <w:rsid w:val="002B478F"/>
    <w:rsid w:val="002B521E"/>
    <w:rsid w:val="002B5337"/>
    <w:rsid w:val="002C0858"/>
    <w:rsid w:val="002C0B0D"/>
    <w:rsid w:val="002C162B"/>
    <w:rsid w:val="002C2305"/>
    <w:rsid w:val="002C4D1A"/>
    <w:rsid w:val="002C70B5"/>
    <w:rsid w:val="002D0A88"/>
    <w:rsid w:val="002D7540"/>
    <w:rsid w:val="002D7F3E"/>
    <w:rsid w:val="002E53C1"/>
    <w:rsid w:val="002E6920"/>
    <w:rsid w:val="002E7942"/>
    <w:rsid w:val="002F0222"/>
    <w:rsid w:val="002F2ED1"/>
    <w:rsid w:val="002F3F91"/>
    <w:rsid w:val="002F5734"/>
    <w:rsid w:val="003010C1"/>
    <w:rsid w:val="003047FD"/>
    <w:rsid w:val="0030505C"/>
    <w:rsid w:val="003051BB"/>
    <w:rsid w:val="003054E9"/>
    <w:rsid w:val="00306344"/>
    <w:rsid w:val="00306484"/>
    <w:rsid w:val="00310474"/>
    <w:rsid w:val="00312B3B"/>
    <w:rsid w:val="00313940"/>
    <w:rsid w:val="00315F28"/>
    <w:rsid w:val="00316D05"/>
    <w:rsid w:val="003171C6"/>
    <w:rsid w:val="003210BC"/>
    <w:rsid w:val="00324362"/>
    <w:rsid w:val="00325C92"/>
    <w:rsid w:val="00326477"/>
    <w:rsid w:val="00327079"/>
    <w:rsid w:val="00330849"/>
    <w:rsid w:val="0033139E"/>
    <w:rsid w:val="0033158B"/>
    <w:rsid w:val="0033693C"/>
    <w:rsid w:val="003408E4"/>
    <w:rsid w:val="0034094D"/>
    <w:rsid w:val="00340A3A"/>
    <w:rsid w:val="00351D40"/>
    <w:rsid w:val="003552FD"/>
    <w:rsid w:val="00355A65"/>
    <w:rsid w:val="00357CCA"/>
    <w:rsid w:val="0036112B"/>
    <w:rsid w:val="00363E02"/>
    <w:rsid w:val="00364D0D"/>
    <w:rsid w:val="00366F2F"/>
    <w:rsid w:val="003671A2"/>
    <w:rsid w:val="003710A3"/>
    <w:rsid w:val="003726F6"/>
    <w:rsid w:val="00373A09"/>
    <w:rsid w:val="0037432A"/>
    <w:rsid w:val="003762A6"/>
    <w:rsid w:val="0037686C"/>
    <w:rsid w:val="00376C4E"/>
    <w:rsid w:val="003773BA"/>
    <w:rsid w:val="00384C74"/>
    <w:rsid w:val="003853B2"/>
    <w:rsid w:val="00385D77"/>
    <w:rsid w:val="00386B6A"/>
    <w:rsid w:val="00386B8F"/>
    <w:rsid w:val="0039069A"/>
    <w:rsid w:val="003908BA"/>
    <w:rsid w:val="00394CC0"/>
    <w:rsid w:val="003A29DE"/>
    <w:rsid w:val="003A348D"/>
    <w:rsid w:val="003A40DE"/>
    <w:rsid w:val="003A6F37"/>
    <w:rsid w:val="003B6AD7"/>
    <w:rsid w:val="003B7B19"/>
    <w:rsid w:val="003C13BD"/>
    <w:rsid w:val="003C1C90"/>
    <w:rsid w:val="003C2C23"/>
    <w:rsid w:val="003C5364"/>
    <w:rsid w:val="003C6A5C"/>
    <w:rsid w:val="003C6EBB"/>
    <w:rsid w:val="003C7046"/>
    <w:rsid w:val="003D07A6"/>
    <w:rsid w:val="003D08EC"/>
    <w:rsid w:val="003D0D37"/>
    <w:rsid w:val="003D2ADA"/>
    <w:rsid w:val="003D437F"/>
    <w:rsid w:val="003D5552"/>
    <w:rsid w:val="003E37CC"/>
    <w:rsid w:val="003E3C09"/>
    <w:rsid w:val="003E3EA3"/>
    <w:rsid w:val="003E4BA3"/>
    <w:rsid w:val="003E58B6"/>
    <w:rsid w:val="003E67EB"/>
    <w:rsid w:val="003E6C4A"/>
    <w:rsid w:val="003E701A"/>
    <w:rsid w:val="003F1641"/>
    <w:rsid w:val="003F1D67"/>
    <w:rsid w:val="003F29CE"/>
    <w:rsid w:val="003F4748"/>
    <w:rsid w:val="003F4C41"/>
    <w:rsid w:val="0040065E"/>
    <w:rsid w:val="00403519"/>
    <w:rsid w:val="00412955"/>
    <w:rsid w:val="0041300D"/>
    <w:rsid w:val="00413694"/>
    <w:rsid w:val="00415315"/>
    <w:rsid w:val="00416008"/>
    <w:rsid w:val="00416F9C"/>
    <w:rsid w:val="004215BF"/>
    <w:rsid w:val="00421E25"/>
    <w:rsid w:val="0042716A"/>
    <w:rsid w:val="00430353"/>
    <w:rsid w:val="004333BA"/>
    <w:rsid w:val="00442900"/>
    <w:rsid w:val="004429B9"/>
    <w:rsid w:val="00442E71"/>
    <w:rsid w:val="00444464"/>
    <w:rsid w:val="00444BFC"/>
    <w:rsid w:val="00444FA1"/>
    <w:rsid w:val="00445278"/>
    <w:rsid w:val="004455EE"/>
    <w:rsid w:val="00452807"/>
    <w:rsid w:val="004558C6"/>
    <w:rsid w:val="00456874"/>
    <w:rsid w:val="00465F7F"/>
    <w:rsid w:val="00471225"/>
    <w:rsid w:val="004713B2"/>
    <w:rsid w:val="00471CDF"/>
    <w:rsid w:val="00476FCE"/>
    <w:rsid w:val="0048049B"/>
    <w:rsid w:val="00480D22"/>
    <w:rsid w:val="00481592"/>
    <w:rsid w:val="004815F9"/>
    <w:rsid w:val="00484002"/>
    <w:rsid w:val="00485EB1"/>
    <w:rsid w:val="00487CC7"/>
    <w:rsid w:val="004956AC"/>
    <w:rsid w:val="00496575"/>
    <w:rsid w:val="004979AC"/>
    <w:rsid w:val="00497FC5"/>
    <w:rsid w:val="004A2B89"/>
    <w:rsid w:val="004A3382"/>
    <w:rsid w:val="004A443F"/>
    <w:rsid w:val="004A5C1D"/>
    <w:rsid w:val="004A5CA1"/>
    <w:rsid w:val="004B0C99"/>
    <w:rsid w:val="004B2794"/>
    <w:rsid w:val="004B4872"/>
    <w:rsid w:val="004B4C9A"/>
    <w:rsid w:val="004B6605"/>
    <w:rsid w:val="004B6839"/>
    <w:rsid w:val="004C2643"/>
    <w:rsid w:val="004C295D"/>
    <w:rsid w:val="004C493D"/>
    <w:rsid w:val="004D0A66"/>
    <w:rsid w:val="004D0D0F"/>
    <w:rsid w:val="004D49BD"/>
    <w:rsid w:val="004E0292"/>
    <w:rsid w:val="004E24DB"/>
    <w:rsid w:val="004F150B"/>
    <w:rsid w:val="004F5D29"/>
    <w:rsid w:val="005011CA"/>
    <w:rsid w:val="00501890"/>
    <w:rsid w:val="00503997"/>
    <w:rsid w:val="00511120"/>
    <w:rsid w:val="00512808"/>
    <w:rsid w:val="00513C2D"/>
    <w:rsid w:val="00514434"/>
    <w:rsid w:val="00515221"/>
    <w:rsid w:val="00515AC0"/>
    <w:rsid w:val="00520B39"/>
    <w:rsid w:val="00521816"/>
    <w:rsid w:val="00521A2C"/>
    <w:rsid w:val="00521CEE"/>
    <w:rsid w:val="00527417"/>
    <w:rsid w:val="00527994"/>
    <w:rsid w:val="00534F06"/>
    <w:rsid w:val="00536170"/>
    <w:rsid w:val="00537CE2"/>
    <w:rsid w:val="005405C4"/>
    <w:rsid w:val="005409A0"/>
    <w:rsid w:val="00542311"/>
    <w:rsid w:val="005437BC"/>
    <w:rsid w:val="00546DC0"/>
    <w:rsid w:val="00547E44"/>
    <w:rsid w:val="005500A8"/>
    <w:rsid w:val="00553118"/>
    <w:rsid w:val="00563BBD"/>
    <w:rsid w:val="0056601D"/>
    <w:rsid w:val="0057055C"/>
    <w:rsid w:val="0057173F"/>
    <w:rsid w:val="0058107D"/>
    <w:rsid w:val="00581863"/>
    <w:rsid w:val="00584887"/>
    <w:rsid w:val="00584DD4"/>
    <w:rsid w:val="00584EBE"/>
    <w:rsid w:val="00584EC2"/>
    <w:rsid w:val="00585CBB"/>
    <w:rsid w:val="00590AC7"/>
    <w:rsid w:val="0059104F"/>
    <w:rsid w:val="0059304E"/>
    <w:rsid w:val="0059471F"/>
    <w:rsid w:val="005951DC"/>
    <w:rsid w:val="00595589"/>
    <w:rsid w:val="00596B11"/>
    <w:rsid w:val="005A326E"/>
    <w:rsid w:val="005A43C9"/>
    <w:rsid w:val="005A6E8A"/>
    <w:rsid w:val="005A7ACB"/>
    <w:rsid w:val="005B08CB"/>
    <w:rsid w:val="005B5210"/>
    <w:rsid w:val="005B5285"/>
    <w:rsid w:val="005C061E"/>
    <w:rsid w:val="005C3E80"/>
    <w:rsid w:val="005C5AC0"/>
    <w:rsid w:val="005C6084"/>
    <w:rsid w:val="005C6A70"/>
    <w:rsid w:val="005D0B37"/>
    <w:rsid w:val="005D19D7"/>
    <w:rsid w:val="005D5642"/>
    <w:rsid w:val="005D64ED"/>
    <w:rsid w:val="005D75FF"/>
    <w:rsid w:val="005E1A6D"/>
    <w:rsid w:val="005E27BB"/>
    <w:rsid w:val="005E2972"/>
    <w:rsid w:val="005E424E"/>
    <w:rsid w:val="005E6DC4"/>
    <w:rsid w:val="005E7148"/>
    <w:rsid w:val="005F088C"/>
    <w:rsid w:val="005F25AB"/>
    <w:rsid w:val="005F281B"/>
    <w:rsid w:val="005F2C4E"/>
    <w:rsid w:val="005F2F66"/>
    <w:rsid w:val="005F3EEA"/>
    <w:rsid w:val="005F6BBD"/>
    <w:rsid w:val="005F6C4B"/>
    <w:rsid w:val="00601001"/>
    <w:rsid w:val="006015B0"/>
    <w:rsid w:val="006060EB"/>
    <w:rsid w:val="0060625E"/>
    <w:rsid w:val="00606735"/>
    <w:rsid w:val="006101CC"/>
    <w:rsid w:val="006120C1"/>
    <w:rsid w:val="00612783"/>
    <w:rsid w:val="00614B53"/>
    <w:rsid w:val="00614BF0"/>
    <w:rsid w:val="00615659"/>
    <w:rsid w:val="006224E4"/>
    <w:rsid w:val="00624329"/>
    <w:rsid w:val="006249D9"/>
    <w:rsid w:val="00627AD4"/>
    <w:rsid w:val="00627F9F"/>
    <w:rsid w:val="00630035"/>
    <w:rsid w:val="00632F30"/>
    <w:rsid w:val="00634C9E"/>
    <w:rsid w:val="0063558F"/>
    <w:rsid w:val="00637FDB"/>
    <w:rsid w:val="0064079E"/>
    <w:rsid w:val="00641A79"/>
    <w:rsid w:val="00642089"/>
    <w:rsid w:val="00644144"/>
    <w:rsid w:val="00646991"/>
    <w:rsid w:val="006469D1"/>
    <w:rsid w:val="00647684"/>
    <w:rsid w:val="006516A2"/>
    <w:rsid w:val="006522B4"/>
    <w:rsid w:val="006528CE"/>
    <w:rsid w:val="0065508C"/>
    <w:rsid w:val="00656648"/>
    <w:rsid w:val="00660530"/>
    <w:rsid w:val="00662E53"/>
    <w:rsid w:val="00662E99"/>
    <w:rsid w:val="00663F4C"/>
    <w:rsid w:val="00664C69"/>
    <w:rsid w:val="00664FFA"/>
    <w:rsid w:val="006660EE"/>
    <w:rsid w:val="0066671F"/>
    <w:rsid w:val="00670189"/>
    <w:rsid w:val="00670921"/>
    <w:rsid w:val="00672AEE"/>
    <w:rsid w:val="006757B2"/>
    <w:rsid w:val="0068091E"/>
    <w:rsid w:val="006810FA"/>
    <w:rsid w:val="0068185D"/>
    <w:rsid w:val="006837B1"/>
    <w:rsid w:val="00683AC8"/>
    <w:rsid w:val="0068448E"/>
    <w:rsid w:val="00685777"/>
    <w:rsid w:val="0068582C"/>
    <w:rsid w:val="00685E8C"/>
    <w:rsid w:val="00686A42"/>
    <w:rsid w:val="00687998"/>
    <w:rsid w:val="00690513"/>
    <w:rsid w:val="00690D96"/>
    <w:rsid w:val="006920AE"/>
    <w:rsid w:val="0069295B"/>
    <w:rsid w:val="00695007"/>
    <w:rsid w:val="006958F4"/>
    <w:rsid w:val="00695CEC"/>
    <w:rsid w:val="006A0BD5"/>
    <w:rsid w:val="006A2A29"/>
    <w:rsid w:val="006A4F8C"/>
    <w:rsid w:val="006A5B85"/>
    <w:rsid w:val="006A5E58"/>
    <w:rsid w:val="006B145A"/>
    <w:rsid w:val="006B29FB"/>
    <w:rsid w:val="006B3534"/>
    <w:rsid w:val="006B3541"/>
    <w:rsid w:val="006B6954"/>
    <w:rsid w:val="006B6DBE"/>
    <w:rsid w:val="006B709A"/>
    <w:rsid w:val="006C145F"/>
    <w:rsid w:val="006C2B5A"/>
    <w:rsid w:val="006C68A1"/>
    <w:rsid w:val="006D0595"/>
    <w:rsid w:val="006D20D0"/>
    <w:rsid w:val="006D36A8"/>
    <w:rsid w:val="006D3A43"/>
    <w:rsid w:val="006D5A69"/>
    <w:rsid w:val="006E0A32"/>
    <w:rsid w:val="006E2A9C"/>
    <w:rsid w:val="006E39F1"/>
    <w:rsid w:val="006E6282"/>
    <w:rsid w:val="006F2B5B"/>
    <w:rsid w:val="006F31D5"/>
    <w:rsid w:val="006F3DF0"/>
    <w:rsid w:val="006F45A1"/>
    <w:rsid w:val="006F7EBB"/>
    <w:rsid w:val="0070245C"/>
    <w:rsid w:val="007101B4"/>
    <w:rsid w:val="007103A0"/>
    <w:rsid w:val="007111BE"/>
    <w:rsid w:val="007113A3"/>
    <w:rsid w:val="00711A23"/>
    <w:rsid w:val="00720526"/>
    <w:rsid w:val="00723F52"/>
    <w:rsid w:val="00724345"/>
    <w:rsid w:val="007245B0"/>
    <w:rsid w:val="007247FC"/>
    <w:rsid w:val="007254C8"/>
    <w:rsid w:val="00726A18"/>
    <w:rsid w:val="00726C46"/>
    <w:rsid w:val="00727431"/>
    <w:rsid w:val="007277E6"/>
    <w:rsid w:val="007279D0"/>
    <w:rsid w:val="00727B23"/>
    <w:rsid w:val="007312F8"/>
    <w:rsid w:val="00737E73"/>
    <w:rsid w:val="0074526F"/>
    <w:rsid w:val="007470A0"/>
    <w:rsid w:val="00747F20"/>
    <w:rsid w:val="00753173"/>
    <w:rsid w:val="00753523"/>
    <w:rsid w:val="00753725"/>
    <w:rsid w:val="00754778"/>
    <w:rsid w:val="0075508D"/>
    <w:rsid w:val="00760C81"/>
    <w:rsid w:val="0076100D"/>
    <w:rsid w:val="00763DC1"/>
    <w:rsid w:val="00765A07"/>
    <w:rsid w:val="00766274"/>
    <w:rsid w:val="00766B13"/>
    <w:rsid w:val="0077220C"/>
    <w:rsid w:val="00772F0E"/>
    <w:rsid w:val="00776DC9"/>
    <w:rsid w:val="0077730A"/>
    <w:rsid w:val="00777F6C"/>
    <w:rsid w:val="00781154"/>
    <w:rsid w:val="007820F6"/>
    <w:rsid w:val="00784C88"/>
    <w:rsid w:val="0078598B"/>
    <w:rsid w:val="00787148"/>
    <w:rsid w:val="00787D28"/>
    <w:rsid w:val="007908FD"/>
    <w:rsid w:val="00790F58"/>
    <w:rsid w:val="00791F0E"/>
    <w:rsid w:val="00793826"/>
    <w:rsid w:val="00794ADE"/>
    <w:rsid w:val="00794FC9"/>
    <w:rsid w:val="00795395"/>
    <w:rsid w:val="00795890"/>
    <w:rsid w:val="00795C03"/>
    <w:rsid w:val="00797AF4"/>
    <w:rsid w:val="007A64B7"/>
    <w:rsid w:val="007B01A8"/>
    <w:rsid w:val="007B0FF1"/>
    <w:rsid w:val="007B1E60"/>
    <w:rsid w:val="007B6069"/>
    <w:rsid w:val="007C0098"/>
    <w:rsid w:val="007C0214"/>
    <w:rsid w:val="007C0BF7"/>
    <w:rsid w:val="007C106B"/>
    <w:rsid w:val="007C1A2D"/>
    <w:rsid w:val="007C1BCE"/>
    <w:rsid w:val="007C3F05"/>
    <w:rsid w:val="007D0474"/>
    <w:rsid w:val="007D1B62"/>
    <w:rsid w:val="007D1D18"/>
    <w:rsid w:val="007D2F48"/>
    <w:rsid w:val="007D5596"/>
    <w:rsid w:val="007E0CCE"/>
    <w:rsid w:val="007E1845"/>
    <w:rsid w:val="007E1A84"/>
    <w:rsid w:val="007E6792"/>
    <w:rsid w:val="007E6E13"/>
    <w:rsid w:val="007F481E"/>
    <w:rsid w:val="007F52C6"/>
    <w:rsid w:val="007F5B88"/>
    <w:rsid w:val="007F7180"/>
    <w:rsid w:val="00801A4E"/>
    <w:rsid w:val="00802E8E"/>
    <w:rsid w:val="00803ACE"/>
    <w:rsid w:val="00803EB7"/>
    <w:rsid w:val="008040FD"/>
    <w:rsid w:val="00804FC6"/>
    <w:rsid w:val="00805E1B"/>
    <w:rsid w:val="00806893"/>
    <w:rsid w:val="00806EE8"/>
    <w:rsid w:val="00811AF9"/>
    <w:rsid w:val="00816ECE"/>
    <w:rsid w:val="008240F1"/>
    <w:rsid w:val="00826CA4"/>
    <w:rsid w:val="0083106F"/>
    <w:rsid w:val="00832B7C"/>
    <w:rsid w:val="0083352F"/>
    <w:rsid w:val="008354B8"/>
    <w:rsid w:val="00836541"/>
    <w:rsid w:val="00836CCA"/>
    <w:rsid w:val="008417EC"/>
    <w:rsid w:val="008436DE"/>
    <w:rsid w:val="008443B1"/>
    <w:rsid w:val="008456B7"/>
    <w:rsid w:val="008458E1"/>
    <w:rsid w:val="00847996"/>
    <w:rsid w:val="0085072B"/>
    <w:rsid w:val="00851B84"/>
    <w:rsid w:val="00853911"/>
    <w:rsid w:val="00853A7F"/>
    <w:rsid w:val="00857088"/>
    <w:rsid w:val="0086396B"/>
    <w:rsid w:val="00864BE4"/>
    <w:rsid w:val="00865A3A"/>
    <w:rsid w:val="00867C69"/>
    <w:rsid w:val="0087023E"/>
    <w:rsid w:val="00871981"/>
    <w:rsid w:val="008744E7"/>
    <w:rsid w:val="00876290"/>
    <w:rsid w:val="0087668C"/>
    <w:rsid w:val="00877096"/>
    <w:rsid w:val="008804A5"/>
    <w:rsid w:val="008810D6"/>
    <w:rsid w:val="00882862"/>
    <w:rsid w:val="00884760"/>
    <w:rsid w:val="00884E3D"/>
    <w:rsid w:val="00891586"/>
    <w:rsid w:val="00891889"/>
    <w:rsid w:val="00891F3A"/>
    <w:rsid w:val="008923DE"/>
    <w:rsid w:val="00892715"/>
    <w:rsid w:val="00894ABC"/>
    <w:rsid w:val="00894FB9"/>
    <w:rsid w:val="008A1C6A"/>
    <w:rsid w:val="008A29EB"/>
    <w:rsid w:val="008A3BD7"/>
    <w:rsid w:val="008A5BFF"/>
    <w:rsid w:val="008A5C06"/>
    <w:rsid w:val="008A75CF"/>
    <w:rsid w:val="008B149E"/>
    <w:rsid w:val="008B1F9D"/>
    <w:rsid w:val="008B2E5F"/>
    <w:rsid w:val="008B4E92"/>
    <w:rsid w:val="008C103D"/>
    <w:rsid w:val="008C2985"/>
    <w:rsid w:val="008C312C"/>
    <w:rsid w:val="008C324E"/>
    <w:rsid w:val="008C36E9"/>
    <w:rsid w:val="008C5A1A"/>
    <w:rsid w:val="008C5F02"/>
    <w:rsid w:val="008D0DC0"/>
    <w:rsid w:val="008D5303"/>
    <w:rsid w:val="008D5B69"/>
    <w:rsid w:val="008D7AF2"/>
    <w:rsid w:val="008E0ECC"/>
    <w:rsid w:val="008E1366"/>
    <w:rsid w:val="008E27FC"/>
    <w:rsid w:val="008E3783"/>
    <w:rsid w:val="008E61C4"/>
    <w:rsid w:val="008E684B"/>
    <w:rsid w:val="008E7430"/>
    <w:rsid w:val="008F4659"/>
    <w:rsid w:val="008F4AF0"/>
    <w:rsid w:val="008F67C6"/>
    <w:rsid w:val="008F6B8E"/>
    <w:rsid w:val="008F762D"/>
    <w:rsid w:val="00902C8E"/>
    <w:rsid w:val="009034C3"/>
    <w:rsid w:val="00905D08"/>
    <w:rsid w:val="009065BA"/>
    <w:rsid w:val="00906B61"/>
    <w:rsid w:val="00907449"/>
    <w:rsid w:val="00912B01"/>
    <w:rsid w:val="00913267"/>
    <w:rsid w:val="00913706"/>
    <w:rsid w:val="009145A5"/>
    <w:rsid w:val="009154F3"/>
    <w:rsid w:val="00916AC2"/>
    <w:rsid w:val="0091743A"/>
    <w:rsid w:val="00922538"/>
    <w:rsid w:val="00922E51"/>
    <w:rsid w:val="00923753"/>
    <w:rsid w:val="00925A6A"/>
    <w:rsid w:val="00927EF8"/>
    <w:rsid w:val="00931FA3"/>
    <w:rsid w:val="00933EFE"/>
    <w:rsid w:val="00935631"/>
    <w:rsid w:val="009356B1"/>
    <w:rsid w:val="009425E0"/>
    <w:rsid w:val="009500A6"/>
    <w:rsid w:val="00953C7C"/>
    <w:rsid w:val="0096053E"/>
    <w:rsid w:val="00963D4A"/>
    <w:rsid w:val="00964240"/>
    <w:rsid w:val="00964314"/>
    <w:rsid w:val="00966E8E"/>
    <w:rsid w:val="00971A6A"/>
    <w:rsid w:val="00971E82"/>
    <w:rsid w:val="00972499"/>
    <w:rsid w:val="00976355"/>
    <w:rsid w:val="0098204A"/>
    <w:rsid w:val="0098251C"/>
    <w:rsid w:val="00982836"/>
    <w:rsid w:val="0098350D"/>
    <w:rsid w:val="00984B98"/>
    <w:rsid w:val="009859CC"/>
    <w:rsid w:val="00985D46"/>
    <w:rsid w:val="0098696B"/>
    <w:rsid w:val="00987986"/>
    <w:rsid w:val="00990373"/>
    <w:rsid w:val="00992635"/>
    <w:rsid w:val="0099717C"/>
    <w:rsid w:val="009A31B6"/>
    <w:rsid w:val="009A3856"/>
    <w:rsid w:val="009A52F9"/>
    <w:rsid w:val="009A6FE7"/>
    <w:rsid w:val="009B0451"/>
    <w:rsid w:val="009B723C"/>
    <w:rsid w:val="009B7AAC"/>
    <w:rsid w:val="009C1429"/>
    <w:rsid w:val="009C5E7C"/>
    <w:rsid w:val="009D23A2"/>
    <w:rsid w:val="009D255A"/>
    <w:rsid w:val="009D2D89"/>
    <w:rsid w:val="009E1372"/>
    <w:rsid w:val="009E5B62"/>
    <w:rsid w:val="009E6A95"/>
    <w:rsid w:val="009F2035"/>
    <w:rsid w:val="009F33CE"/>
    <w:rsid w:val="009F4197"/>
    <w:rsid w:val="009F5D55"/>
    <w:rsid w:val="009F7726"/>
    <w:rsid w:val="00A004C6"/>
    <w:rsid w:val="00A00788"/>
    <w:rsid w:val="00A02718"/>
    <w:rsid w:val="00A02DB2"/>
    <w:rsid w:val="00A050A9"/>
    <w:rsid w:val="00A1243B"/>
    <w:rsid w:val="00A13025"/>
    <w:rsid w:val="00A141EF"/>
    <w:rsid w:val="00A16CE5"/>
    <w:rsid w:val="00A17F6F"/>
    <w:rsid w:val="00A20CF5"/>
    <w:rsid w:val="00A335EA"/>
    <w:rsid w:val="00A33D93"/>
    <w:rsid w:val="00A33F3C"/>
    <w:rsid w:val="00A367C1"/>
    <w:rsid w:val="00A36B1E"/>
    <w:rsid w:val="00A434F9"/>
    <w:rsid w:val="00A4385E"/>
    <w:rsid w:val="00A45E3A"/>
    <w:rsid w:val="00A464BF"/>
    <w:rsid w:val="00A50F85"/>
    <w:rsid w:val="00A5101D"/>
    <w:rsid w:val="00A5119D"/>
    <w:rsid w:val="00A544C9"/>
    <w:rsid w:val="00A550D5"/>
    <w:rsid w:val="00A55426"/>
    <w:rsid w:val="00A56435"/>
    <w:rsid w:val="00A575C1"/>
    <w:rsid w:val="00A575E1"/>
    <w:rsid w:val="00A575E4"/>
    <w:rsid w:val="00A6112E"/>
    <w:rsid w:val="00A61D6A"/>
    <w:rsid w:val="00A637E5"/>
    <w:rsid w:val="00A64879"/>
    <w:rsid w:val="00A66E25"/>
    <w:rsid w:val="00A673FF"/>
    <w:rsid w:val="00A67B10"/>
    <w:rsid w:val="00A72710"/>
    <w:rsid w:val="00A77A4E"/>
    <w:rsid w:val="00A80DD8"/>
    <w:rsid w:val="00A833DF"/>
    <w:rsid w:val="00A84FB8"/>
    <w:rsid w:val="00A851C6"/>
    <w:rsid w:val="00A86B5B"/>
    <w:rsid w:val="00A90D5E"/>
    <w:rsid w:val="00A918A2"/>
    <w:rsid w:val="00A94C77"/>
    <w:rsid w:val="00A9664A"/>
    <w:rsid w:val="00A97D49"/>
    <w:rsid w:val="00AA1AB1"/>
    <w:rsid w:val="00AA3525"/>
    <w:rsid w:val="00AA5B52"/>
    <w:rsid w:val="00AA5CD0"/>
    <w:rsid w:val="00AA601B"/>
    <w:rsid w:val="00AA66D8"/>
    <w:rsid w:val="00AA6752"/>
    <w:rsid w:val="00AA6FEB"/>
    <w:rsid w:val="00AB3F14"/>
    <w:rsid w:val="00AC0E80"/>
    <w:rsid w:val="00AC238B"/>
    <w:rsid w:val="00AD1C70"/>
    <w:rsid w:val="00AD4F4D"/>
    <w:rsid w:val="00AD55C7"/>
    <w:rsid w:val="00AD5EF3"/>
    <w:rsid w:val="00AD6D20"/>
    <w:rsid w:val="00AE039B"/>
    <w:rsid w:val="00AE158F"/>
    <w:rsid w:val="00AE2431"/>
    <w:rsid w:val="00AE418E"/>
    <w:rsid w:val="00AE6C4E"/>
    <w:rsid w:val="00AE7B43"/>
    <w:rsid w:val="00AF0D0E"/>
    <w:rsid w:val="00AF1C71"/>
    <w:rsid w:val="00AF1D61"/>
    <w:rsid w:val="00AF7DB9"/>
    <w:rsid w:val="00AF7F02"/>
    <w:rsid w:val="00B008FC"/>
    <w:rsid w:val="00B019E8"/>
    <w:rsid w:val="00B02A6A"/>
    <w:rsid w:val="00B0432C"/>
    <w:rsid w:val="00B05B05"/>
    <w:rsid w:val="00B05D79"/>
    <w:rsid w:val="00B062D0"/>
    <w:rsid w:val="00B100D0"/>
    <w:rsid w:val="00B12BF7"/>
    <w:rsid w:val="00B20435"/>
    <w:rsid w:val="00B218E5"/>
    <w:rsid w:val="00B224A9"/>
    <w:rsid w:val="00B2473A"/>
    <w:rsid w:val="00B256B1"/>
    <w:rsid w:val="00B273F1"/>
    <w:rsid w:val="00B27BAD"/>
    <w:rsid w:val="00B30454"/>
    <w:rsid w:val="00B30E5B"/>
    <w:rsid w:val="00B31001"/>
    <w:rsid w:val="00B3198D"/>
    <w:rsid w:val="00B351E2"/>
    <w:rsid w:val="00B356BF"/>
    <w:rsid w:val="00B3647D"/>
    <w:rsid w:val="00B371DA"/>
    <w:rsid w:val="00B412BE"/>
    <w:rsid w:val="00B417B2"/>
    <w:rsid w:val="00B41974"/>
    <w:rsid w:val="00B44F05"/>
    <w:rsid w:val="00B45D26"/>
    <w:rsid w:val="00B46B0C"/>
    <w:rsid w:val="00B46ED3"/>
    <w:rsid w:val="00B542E4"/>
    <w:rsid w:val="00B55EA2"/>
    <w:rsid w:val="00B57E01"/>
    <w:rsid w:val="00B605A1"/>
    <w:rsid w:val="00B61583"/>
    <w:rsid w:val="00B61940"/>
    <w:rsid w:val="00B62464"/>
    <w:rsid w:val="00B63911"/>
    <w:rsid w:val="00B66173"/>
    <w:rsid w:val="00B66C39"/>
    <w:rsid w:val="00B70CBA"/>
    <w:rsid w:val="00B70FB6"/>
    <w:rsid w:val="00B710BB"/>
    <w:rsid w:val="00B75943"/>
    <w:rsid w:val="00B76453"/>
    <w:rsid w:val="00B82CCC"/>
    <w:rsid w:val="00B84BB0"/>
    <w:rsid w:val="00B85392"/>
    <w:rsid w:val="00B87D5F"/>
    <w:rsid w:val="00B87EB1"/>
    <w:rsid w:val="00B90279"/>
    <w:rsid w:val="00B92434"/>
    <w:rsid w:val="00B93322"/>
    <w:rsid w:val="00B93542"/>
    <w:rsid w:val="00B940BA"/>
    <w:rsid w:val="00B949EF"/>
    <w:rsid w:val="00B9531B"/>
    <w:rsid w:val="00B963DB"/>
    <w:rsid w:val="00B97BFA"/>
    <w:rsid w:val="00BA0367"/>
    <w:rsid w:val="00BA11E8"/>
    <w:rsid w:val="00BA1520"/>
    <w:rsid w:val="00BA2007"/>
    <w:rsid w:val="00BA3F01"/>
    <w:rsid w:val="00BA6E1D"/>
    <w:rsid w:val="00BA774D"/>
    <w:rsid w:val="00BA7AAA"/>
    <w:rsid w:val="00BB10F0"/>
    <w:rsid w:val="00BB14FE"/>
    <w:rsid w:val="00BB22D1"/>
    <w:rsid w:val="00BB23BF"/>
    <w:rsid w:val="00BB38CB"/>
    <w:rsid w:val="00BC0480"/>
    <w:rsid w:val="00BC1D94"/>
    <w:rsid w:val="00BC267A"/>
    <w:rsid w:val="00BC2EC9"/>
    <w:rsid w:val="00BC40F1"/>
    <w:rsid w:val="00BC5ABC"/>
    <w:rsid w:val="00BD0E71"/>
    <w:rsid w:val="00BD108D"/>
    <w:rsid w:val="00BD1939"/>
    <w:rsid w:val="00BD1E38"/>
    <w:rsid w:val="00BD1ED4"/>
    <w:rsid w:val="00BD2B4C"/>
    <w:rsid w:val="00BD4746"/>
    <w:rsid w:val="00BD55FE"/>
    <w:rsid w:val="00BD6226"/>
    <w:rsid w:val="00BE064B"/>
    <w:rsid w:val="00BE197E"/>
    <w:rsid w:val="00BE36FC"/>
    <w:rsid w:val="00BE3E0C"/>
    <w:rsid w:val="00BE520D"/>
    <w:rsid w:val="00BE5264"/>
    <w:rsid w:val="00BF3485"/>
    <w:rsid w:val="00BF4202"/>
    <w:rsid w:val="00BF4782"/>
    <w:rsid w:val="00BF6C45"/>
    <w:rsid w:val="00C0083E"/>
    <w:rsid w:val="00C00DB5"/>
    <w:rsid w:val="00C057AB"/>
    <w:rsid w:val="00C07C1E"/>
    <w:rsid w:val="00C1061B"/>
    <w:rsid w:val="00C11BD0"/>
    <w:rsid w:val="00C131E0"/>
    <w:rsid w:val="00C13C74"/>
    <w:rsid w:val="00C15495"/>
    <w:rsid w:val="00C16608"/>
    <w:rsid w:val="00C2018C"/>
    <w:rsid w:val="00C20846"/>
    <w:rsid w:val="00C218FB"/>
    <w:rsid w:val="00C21B18"/>
    <w:rsid w:val="00C264D5"/>
    <w:rsid w:val="00C27B4F"/>
    <w:rsid w:val="00C3185E"/>
    <w:rsid w:val="00C31A94"/>
    <w:rsid w:val="00C3200F"/>
    <w:rsid w:val="00C34879"/>
    <w:rsid w:val="00C364CC"/>
    <w:rsid w:val="00C44DF3"/>
    <w:rsid w:val="00C4585B"/>
    <w:rsid w:val="00C50A74"/>
    <w:rsid w:val="00C5119A"/>
    <w:rsid w:val="00C51C56"/>
    <w:rsid w:val="00C51FEB"/>
    <w:rsid w:val="00C53BAC"/>
    <w:rsid w:val="00C61213"/>
    <w:rsid w:val="00C62B14"/>
    <w:rsid w:val="00C65187"/>
    <w:rsid w:val="00C65512"/>
    <w:rsid w:val="00C65E1E"/>
    <w:rsid w:val="00C7028D"/>
    <w:rsid w:val="00C728FC"/>
    <w:rsid w:val="00C72B1C"/>
    <w:rsid w:val="00C72F09"/>
    <w:rsid w:val="00C74DC4"/>
    <w:rsid w:val="00C7504D"/>
    <w:rsid w:val="00C8045E"/>
    <w:rsid w:val="00C80ECB"/>
    <w:rsid w:val="00C823AB"/>
    <w:rsid w:val="00C82571"/>
    <w:rsid w:val="00C847E5"/>
    <w:rsid w:val="00C86FDB"/>
    <w:rsid w:val="00C873A7"/>
    <w:rsid w:val="00C87B99"/>
    <w:rsid w:val="00C92A3A"/>
    <w:rsid w:val="00C9717F"/>
    <w:rsid w:val="00C97A49"/>
    <w:rsid w:val="00CA021F"/>
    <w:rsid w:val="00CA2140"/>
    <w:rsid w:val="00CA26FF"/>
    <w:rsid w:val="00CA3C22"/>
    <w:rsid w:val="00CA49D2"/>
    <w:rsid w:val="00CA73A6"/>
    <w:rsid w:val="00CB017C"/>
    <w:rsid w:val="00CB2378"/>
    <w:rsid w:val="00CB3297"/>
    <w:rsid w:val="00CB4439"/>
    <w:rsid w:val="00CB607E"/>
    <w:rsid w:val="00CB6743"/>
    <w:rsid w:val="00CC019B"/>
    <w:rsid w:val="00CC0248"/>
    <w:rsid w:val="00CC0A1A"/>
    <w:rsid w:val="00CC18DA"/>
    <w:rsid w:val="00CC1EF7"/>
    <w:rsid w:val="00CC3815"/>
    <w:rsid w:val="00CD06B7"/>
    <w:rsid w:val="00CD24E3"/>
    <w:rsid w:val="00CD432A"/>
    <w:rsid w:val="00CD6CD5"/>
    <w:rsid w:val="00CE579C"/>
    <w:rsid w:val="00CF0BF7"/>
    <w:rsid w:val="00CF625D"/>
    <w:rsid w:val="00D010A9"/>
    <w:rsid w:val="00D01AAD"/>
    <w:rsid w:val="00D04282"/>
    <w:rsid w:val="00D0432F"/>
    <w:rsid w:val="00D057EB"/>
    <w:rsid w:val="00D05D96"/>
    <w:rsid w:val="00D1031A"/>
    <w:rsid w:val="00D13158"/>
    <w:rsid w:val="00D15A9D"/>
    <w:rsid w:val="00D166C6"/>
    <w:rsid w:val="00D2575B"/>
    <w:rsid w:val="00D25886"/>
    <w:rsid w:val="00D25EBC"/>
    <w:rsid w:val="00D33B26"/>
    <w:rsid w:val="00D35937"/>
    <w:rsid w:val="00D46425"/>
    <w:rsid w:val="00D53921"/>
    <w:rsid w:val="00D53F89"/>
    <w:rsid w:val="00D54448"/>
    <w:rsid w:val="00D61027"/>
    <w:rsid w:val="00D61E9F"/>
    <w:rsid w:val="00D626B5"/>
    <w:rsid w:val="00D6767A"/>
    <w:rsid w:val="00D67D61"/>
    <w:rsid w:val="00D7140C"/>
    <w:rsid w:val="00D7250C"/>
    <w:rsid w:val="00D774FF"/>
    <w:rsid w:val="00D776B6"/>
    <w:rsid w:val="00D8069E"/>
    <w:rsid w:val="00D81C6C"/>
    <w:rsid w:val="00D81FEC"/>
    <w:rsid w:val="00D82523"/>
    <w:rsid w:val="00D83C21"/>
    <w:rsid w:val="00D84422"/>
    <w:rsid w:val="00D84903"/>
    <w:rsid w:val="00D86434"/>
    <w:rsid w:val="00D87516"/>
    <w:rsid w:val="00D92B2B"/>
    <w:rsid w:val="00D93EA0"/>
    <w:rsid w:val="00D953FD"/>
    <w:rsid w:val="00DA1C90"/>
    <w:rsid w:val="00DA38FE"/>
    <w:rsid w:val="00DA3C19"/>
    <w:rsid w:val="00DA7424"/>
    <w:rsid w:val="00DA7CAA"/>
    <w:rsid w:val="00DB2F26"/>
    <w:rsid w:val="00DB3EBB"/>
    <w:rsid w:val="00DB5184"/>
    <w:rsid w:val="00DB5E5C"/>
    <w:rsid w:val="00DB7F1A"/>
    <w:rsid w:val="00DC17CC"/>
    <w:rsid w:val="00DC2045"/>
    <w:rsid w:val="00DD0D4E"/>
    <w:rsid w:val="00DD2465"/>
    <w:rsid w:val="00DD4F68"/>
    <w:rsid w:val="00DD710B"/>
    <w:rsid w:val="00DE1093"/>
    <w:rsid w:val="00DE1ADF"/>
    <w:rsid w:val="00DE29EB"/>
    <w:rsid w:val="00DE30CD"/>
    <w:rsid w:val="00DE446D"/>
    <w:rsid w:val="00DF1C8B"/>
    <w:rsid w:val="00DF3E8C"/>
    <w:rsid w:val="00DF4D42"/>
    <w:rsid w:val="00DF67F9"/>
    <w:rsid w:val="00DF6F90"/>
    <w:rsid w:val="00E0032B"/>
    <w:rsid w:val="00E003CC"/>
    <w:rsid w:val="00E0194C"/>
    <w:rsid w:val="00E05030"/>
    <w:rsid w:val="00E129C4"/>
    <w:rsid w:val="00E209BC"/>
    <w:rsid w:val="00E21238"/>
    <w:rsid w:val="00E273D9"/>
    <w:rsid w:val="00E31426"/>
    <w:rsid w:val="00E33B44"/>
    <w:rsid w:val="00E34C94"/>
    <w:rsid w:val="00E41B71"/>
    <w:rsid w:val="00E431A2"/>
    <w:rsid w:val="00E4581F"/>
    <w:rsid w:val="00E46C8F"/>
    <w:rsid w:val="00E516E5"/>
    <w:rsid w:val="00E52709"/>
    <w:rsid w:val="00E53623"/>
    <w:rsid w:val="00E5417A"/>
    <w:rsid w:val="00E54616"/>
    <w:rsid w:val="00E62B36"/>
    <w:rsid w:val="00E6490E"/>
    <w:rsid w:val="00E71961"/>
    <w:rsid w:val="00E729CD"/>
    <w:rsid w:val="00E73361"/>
    <w:rsid w:val="00E75F3D"/>
    <w:rsid w:val="00E776CE"/>
    <w:rsid w:val="00E82966"/>
    <w:rsid w:val="00E8433C"/>
    <w:rsid w:val="00E86605"/>
    <w:rsid w:val="00E87761"/>
    <w:rsid w:val="00E87FBD"/>
    <w:rsid w:val="00E90EDB"/>
    <w:rsid w:val="00E918C9"/>
    <w:rsid w:val="00E956A8"/>
    <w:rsid w:val="00E95B4F"/>
    <w:rsid w:val="00E96010"/>
    <w:rsid w:val="00E972A5"/>
    <w:rsid w:val="00E97370"/>
    <w:rsid w:val="00E973DE"/>
    <w:rsid w:val="00E973DF"/>
    <w:rsid w:val="00EA0600"/>
    <w:rsid w:val="00EA0813"/>
    <w:rsid w:val="00EA5798"/>
    <w:rsid w:val="00EA62B9"/>
    <w:rsid w:val="00EA64A2"/>
    <w:rsid w:val="00EA6825"/>
    <w:rsid w:val="00EB0737"/>
    <w:rsid w:val="00EB40EA"/>
    <w:rsid w:val="00EB4C28"/>
    <w:rsid w:val="00EB5E74"/>
    <w:rsid w:val="00EC08A0"/>
    <w:rsid w:val="00EC1E46"/>
    <w:rsid w:val="00EC42BA"/>
    <w:rsid w:val="00EC45E3"/>
    <w:rsid w:val="00EC68D8"/>
    <w:rsid w:val="00EC6E6F"/>
    <w:rsid w:val="00ED0AC1"/>
    <w:rsid w:val="00ED3243"/>
    <w:rsid w:val="00ED4A55"/>
    <w:rsid w:val="00EE0896"/>
    <w:rsid w:val="00EE12B9"/>
    <w:rsid w:val="00EE3718"/>
    <w:rsid w:val="00EE4875"/>
    <w:rsid w:val="00EE5992"/>
    <w:rsid w:val="00EE6A4B"/>
    <w:rsid w:val="00EF556C"/>
    <w:rsid w:val="00EF56E4"/>
    <w:rsid w:val="00EF5DBF"/>
    <w:rsid w:val="00EF74E7"/>
    <w:rsid w:val="00F02295"/>
    <w:rsid w:val="00F04839"/>
    <w:rsid w:val="00F06871"/>
    <w:rsid w:val="00F071ED"/>
    <w:rsid w:val="00F0786A"/>
    <w:rsid w:val="00F163A4"/>
    <w:rsid w:val="00F173BA"/>
    <w:rsid w:val="00F21727"/>
    <w:rsid w:val="00F2303E"/>
    <w:rsid w:val="00F27A52"/>
    <w:rsid w:val="00F31D61"/>
    <w:rsid w:val="00F34831"/>
    <w:rsid w:val="00F34A5F"/>
    <w:rsid w:val="00F34FD3"/>
    <w:rsid w:val="00F36E35"/>
    <w:rsid w:val="00F4045E"/>
    <w:rsid w:val="00F40E85"/>
    <w:rsid w:val="00F423F7"/>
    <w:rsid w:val="00F46587"/>
    <w:rsid w:val="00F4658D"/>
    <w:rsid w:val="00F47AF9"/>
    <w:rsid w:val="00F50102"/>
    <w:rsid w:val="00F5110F"/>
    <w:rsid w:val="00F547A2"/>
    <w:rsid w:val="00F5517F"/>
    <w:rsid w:val="00F564ED"/>
    <w:rsid w:val="00F56BE3"/>
    <w:rsid w:val="00F601F9"/>
    <w:rsid w:val="00F61DA0"/>
    <w:rsid w:val="00F63305"/>
    <w:rsid w:val="00F65567"/>
    <w:rsid w:val="00F656A7"/>
    <w:rsid w:val="00F6699B"/>
    <w:rsid w:val="00F67761"/>
    <w:rsid w:val="00F7145F"/>
    <w:rsid w:val="00F71DE4"/>
    <w:rsid w:val="00F75F95"/>
    <w:rsid w:val="00F77843"/>
    <w:rsid w:val="00F826EE"/>
    <w:rsid w:val="00F83DC5"/>
    <w:rsid w:val="00F8478C"/>
    <w:rsid w:val="00F85A1F"/>
    <w:rsid w:val="00F87944"/>
    <w:rsid w:val="00F97270"/>
    <w:rsid w:val="00F9751E"/>
    <w:rsid w:val="00FA1C59"/>
    <w:rsid w:val="00FA72BE"/>
    <w:rsid w:val="00FB165C"/>
    <w:rsid w:val="00FB529D"/>
    <w:rsid w:val="00FB79CE"/>
    <w:rsid w:val="00FC308C"/>
    <w:rsid w:val="00FC6954"/>
    <w:rsid w:val="00FD408F"/>
    <w:rsid w:val="00FD6001"/>
    <w:rsid w:val="00FE008F"/>
    <w:rsid w:val="00FE3804"/>
    <w:rsid w:val="00FE5736"/>
    <w:rsid w:val="00FF3B81"/>
    <w:rsid w:val="00FF4046"/>
    <w:rsid w:val="00FF4319"/>
    <w:rsid w:val="00FF53F2"/>
    <w:rsid w:val="00FF582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76DC9"/>
    <w:pPr>
      <w:spacing w:before="100" w:beforeAutospacing="1" w:after="100" w:afterAutospacing="1" w:line="312" w:lineRule="auto"/>
      <w:jc w:val="both"/>
    </w:pPr>
    <w:rPr>
      <w:rFonts w:ascii="Arial" w:eastAsia="MyriadPro-Regular" w:hAnsi="Arial" w:cs="Arial"/>
      <w:bCs/>
    </w:rPr>
  </w:style>
  <w:style w:type="paragraph" w:styleId="1">
    <w:name w:val="heading 1"/>
    <w:basedOn w:val="a0"/>
    <w:next w:val="a0"/>
    <w:link w:val="1Char"/>
    <w:uiPriority w:val="9"/>
    <w:qFormat/>
    <w:rsid w:val="006F3DF0"/>
    <w:pPr>
      <w:keepNext/>
      <w:keepLines/>
      <w:pBdr>
        <w:bottom w:val="single" w:sz="4" w:space="1" w:color="70AD47" w:themeColor="accent6"/>
      </w:pBdr>
      <w:spacing w:after="480" w:afterAutospacing="0"/>
      <w:outlineLvl w:val="0"/>
    </w:pPr>
    <w:rPr>
      <w:rFonts w:eastAsiaTheme="majorEastAsia" w:cstheme="majorBidi"/>
      <w:bCs w:val="0"/>
      <w:color w:val="2F5496" w:themeColor="accent1" w:themeShade="BF"/>
      <w:sz w:val="36"/>
      <w:szCs w:val="36"/>
    </w:rPr>
  </w:style>
  <w:style w:type="paragraph" w:styleId="2">
    <w:name w:val="heading 2"/>
    <w:basedOn w:val="a0"/>
    <w:next w:val="a0"/>
    <w:link w:val="2Char"/>
    <w:autoRedefine/>
    <w:uiPriority w:val="9"/>
    <w:unhideWhenUsed/>
    <w:qFormat/>
    <w:rsid w:val="000B75FF"/>
    <w:pPr>
      <w:keepNext/>
      <w:keepLines/>
      <w:numPr>
        <w:ilvl w:val="1"/>
        <w:numId w:val="10"/>
      </w:numPr>
      <w:spacing w:before="40" w:beforeAutospacing="0" w:after="0" w:afterAutospacing="0" w:line="240" w:lineRule="auto"/>
      <w:jc w:val="left"/>
      <w:outlineLvl w:val="1"/>
    </w:pPr>
    <w:rPr>
      <w:bCs w:val="0"/>
      <w:color w:val="2F5496" w:themeColor="accent1" w:themeShade="BF"/>
      <w:sz w:val="28"/>
      <w:szCs w:val="28"/>
    </w:rPr>
  </w:style>
  <w:style w:type="paragraph" w:styleId="3">
    <w:name w:val="heading 3"/>
    <w:basedOn w:val="a0"/>
    <w:next w:val="a0"/>
    <w:link w:val="3Char"/>
    <w:uiPriority w:val="9"/>
    <w:unhideWhenUsed/>
    <w:qFormat/>
    <w:rsid w:val="00B55E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uiPriority w:val="9"/>
    <w:unhideWhenUsed/>
    <w:qFormat/>
    <w:rsid w:val="00AF1D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65F7F"/>
    <w:pPr>
      <w:tabs>
        <w:tab w:val="center" w:pos="4513"/>
        <w:tab w:val="right" w:pos="9026"/>
      </w:tabs>
    </w:pPr>
  </w:style>
  <w:style w:type="character" w:customStyle="1" w:styleId="Char">
    <w:name w:val="Κεφαλίδα Char"/>
    <w:basedOn w:val="a1"/>
    <w:link w:val="a4"/>
    <w:uiPriority w:val="99"/>
    <w:rsid w:val="00465F7F"/>
    <w:rPr>
      <w:rFonts w:ascii="Verdana" w:eastAsia="Times New Roman" w:hAnsi="Verdana" w:cs="Times New Roman"/>
      <w:sz w:val="20"/>
      <w:szCs w:val="24"/>
      <w:lang w:val="de-DE" w:eastAsia="de-DE"/>
    </w:rPr>
  </w:style>
  <w:style w:type="paragraph" w:styleId="a5">
    <w:name w:val="footer"/>
    <w:basedOn w:val="a0"/>
    <w:link w:val="Char0"/>
    <w:uiPriority w:val="99"/>
    <w:unhideWhenUsed/>
    <w:rsid w:val="00465F7F"/>
    <w:pPr>
      <w:tabs>
        <w:tab w:val="center" w:pos="4513"/>
        <w:tab w:val="right" w:pos="9026"/>
      </w:tabs>
    </w:pPr>
  </w:style>
  <w:style w:type="character" w:customStyle="1" w:styleId="Char0">
    <w:name w:val="Υποσέλιδο Char"/>
    <w:basedOn w:val="a1"/>
    <w:link w:val="a5"/>
    <w:uiPriority w:val="99"/>
    <w:rsid w:val="00465F7F"/>
    <w:rPr>
      <w:rFonts w:ascii="Verdana" w:eastAsia="Times New Roman" w:hAnsi="Verdana" w:cs="Times New Roman"/>
      <w:sz w:val="20"/>
      <w:szCs w:val="24"/>
      <w:lang w:val="de-DE" w:eastAsia="de-DE"/>
    </w:rPr>
  </w:style>
  <w:style w:type="paragraph" w:styleId="a6">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1"/>
    <w:link w:val="a6"/>
    <w:uiPriority w:val="1"/>
    <w:rsid w:val="00465F7F"/>
    <w:rPr>
      <w:rFonts w:eastAsiaTheme="minorEastAsia"/>
      <w:lang w:eastAsia="en-GB"/>
    </w:rPr>
  </w:style>
  <w:style w:type="paragraph" w:styleId="a7">
    <w:name w:val="footnote text"/>
    <w:basedOn w:val="a0"/>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1"/>
    <w:link w:val="a7"/>
    <w:uiPriority w:val="99"/>
    <w:rsid w:val="002D7F3E"/>
    <w:rPr>
      <w:rFonts w:ascii="Calibri" w:eastAsia="Calibri" w:hAnsi="Calibri" w:cs="Times New Roman"/>
      <w:sz w:val="20"/>
      <w:szCs w:val="20"/>
      <w:lang w:val="bg-BG"/>
    </w:rPr>
  </w:style>
  <w:style w:type="character" w:styleId="a8">
    <w:name w:val="footnote reference"/>
    <w:uiPriority w:val="99"/>
    <w:unhideWhenUsed/>
    <w:rsid w:val="002D7F3E"/>
    <w:rPr>
      <w:vertAlign w:val="superscript"/>
    </w:rPr>
  </w:style>
  <w:style w:type="paragraph" w:styleId="a9">
    <w:name w:val="Title"/>
    <w:basedOn w:val="a0"/>
    <w:next w:val="a0"/>
    <w:link w:val="Char3"/>
    <w:uiPriority w:val="10"/>
    <w:qFormat/>
    <w:rsid w:val="00521816"/>
    <w:pPr>
      <w:spacing w:line="240" w:lineRule="auto"/>
      <w:contextualSpacing/>
      <w:jc w:val="center"/>
    </w:pPr>
    <w:rPr>
      <w:rFonts w:eastAsiaTheme="majorEastAsia" w:cstheme="majorBidi"/>
      <w:bCs w:val="0"/>
      <w:color w:val="2F5496" w:themeColor="accent1" w:themeShade="BF"/>
      <w:spacing w:val="-10"/>
      <w:kern w:val="28"/>
      <w:sz w:val="70"/>
      <w:szCs w:val="70"/>
    </w:rPr>
  </w:style>
  <w:style w:type="character" w:customStyle="1" w:styleId="Char3">
    <w:name w:val="Τίτλος Char"/>
    <w:basedOn w:val="a1"/>
    <w:link w:val="a9"/>
    <w:uiPriority w:val="10"/>
    <w:rsid w:val="00521816"/>
    <w:rPr>
      <w:rFonts w:ascii="Arial" w:eastAsiaTheme="majorEastAsia" w:hAnsi="Arial" w:cstheme="majorBidi"/>
      <w:color w:val="2F5496" w:themeColor="accent1" w:themeShade="BF"/>
      <w:spacing w:val="-10"/>
      <w:kern w:val="28"/>
      <w:sz w:val="70"/>
      <w:szCs w:val="70"/>
    </w:rPr>
  </w:style>
  <w:style w:type="character" w:styleId="-">
    <w:name w:val="Hyperlink"/>
    <w:basedOn w:val="a1"/>
    <w:uiPriority w:val="99"/>
    <w:unhideWhenUsed/>
    <w:rsid w:val="00FE3804"/>
    <w:rPr>
      <w:color w:val="0563C1" w:themeColor="hyperlink"/>
      <w:u w:val="single"/>
    </w:rPr>
  </w:style>
  <w:style w:type="character" w:customStyle="1" w:styleId="10">
    <w:name w:val="Ανεπίλυτη αναφορά1"/>
    <w:basedOn w:val="a1"/>
    <w:uiPriority w:val="99"/>
    <w:semiHidden/>
    <w:unhideWhenUsed/>
    <w:rsid w:val="00FE3804"/>
    <w:rPr>
      <w:color w:val="605E5C"/>
      <w:shd w:val="clear" w:color="auto" w:fill="E1DFDD"/>
    </w:rPr>
  </w:style>
  <w:style w:type="character" w:styleId="aa">
    <w:name w:val="Emphasis"/>
    <w:basedOn w:val="a1"/>
    <w:uiPriority w:val="20"/>
    <w:qFormat/>
    <w:rsid w:val="00AD1C70"/>
    <w:rPr>
      <w:i/>
      <w:iCs/>
    </w:rPr>
  </w:style>
  <w:style w:type="character" w:customStyle="1" w:styleId="2Char">
    <w:name w:val="Επικεφαλίδα 2 Char"/>
    <w:basedOn w:val="a1"/>
    <w:link w:val="2"/>
    <w:uiPriority w:val="9"/>
    <w:rsid w:val="000B75FF"/>
    <w:rPr>
      <w:rFonts w:ascii="Arial" w:eastAsia="MyriadPro-Regular" w:hAnsi="Arial" w:cs="Arial"/>
      <w:color w:val="2F5496" w:themeColor="accent1" w:themeShade="BF"/>
      <w:sz w:val="28"/>
      <w:szCs w:val="28"/>
    </w:rPr>
  </w:style>
  <w:style w:type="character" w:customStyle="1" w:styleId="1Char">
    <w:name w:val="Επικεφαλίδα 1 Char"/>
    <w:basedOn w:val="a1"/>
    <w:link w:val="1"/>
    <w:uiPriority w:val="9"/>
    <w:rsid w:val="006F3DF0"/>
    <w:rPr>
      <w:rFonts w:ascii="Arial" w:eastAsiaTheme="majorEastAsia" w:hAnsi="Arial" w:cstheme="majorBidi"/>
      <w:color w:val="2F5496" w:themeColor="accent1" w:themeShade="BF"/>
      <w:sz w:val="36"/>
      <w:szCs w:val="36"/>
    </w:rPr>
  </w:style>
  <w:style w:type="paragraph" w:styleId="a">
    <w:name w:val="List Paragraph"/>
    <w:basedOn w:val="a0"/>
    <w:link w:val="Char4"/>
    <w:uiPriority w:val="34"/>
    <w:qFormat/>
    <w:rsid w:val="008E1366"/>
    <w:pPr>
      <w:numPr>
        <w:numId w:val="2"/>
      </w:numPr>
      <w:spacing w:after="200" w:afterAutospacing="0"/>
      <w:contextualSpacing/>
    </w:pPr>
    <w:rPr>
      <w:rFonts w:eastAsiaTheme="minorHAnsi"/>
      <w:noProof/>
      <w:lang w:eastAsia="en-GB"/>
    </w:rPr>
  </w:style>
  <w:style w:type="character" w:styleId="ab">
    <w:name w:val="Strong"/>
    <w:basedOn w:val="a1"/>
    <w:uiPriority w:val="22"/>
    <w:qFormat/>
    <w:rsid w:val="00AD1C70"/>
    <w:rPr>
      <w:b/>
      <w:bCs/>
    </w:rPr>
  </w:style>
  <w:style w:type="table" w:customStyle="1" w:styleId="Gitternetztabelle1hellAkzent51">
    <w:name w:val="Gitternetztabelle 1 hell  – Akzent 51"/>
    <w:basedOn w:val="a2"/>
    <w:uiPriority w:val="46"/>
    <w:rsid w:val="00E62B3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1"/>
    <w:uiPriority w:val="99"/>
    <w:semiHidden/>
    <w:unhideWhenUsed/>
    <w:rsid w:val="00B20435"/>
    <w:rPr>
      <w:sz w:val="16"/>
      <w:szCs w:val="16"/>
    </w:rPr>
  </w:style>
  <w:style w:type="paragraph" w:styleId="ad">
    <w:name w:val="annotation text"/>
    <w:basedOn w:val="a0"/>
    <w:link w:val="Char5"/>
    <w:uiPriority w:val="99"/>
    <w:semiHidden/>
    <w:unhideWhenUsed/>
    <w:rsid w:val="00B20435"/>
    <w:rPr>
      <w:szCs w:val="20"/>
    </w:rPr>
  </w:style>
  <w:style w:type="character" w:customStyle="1" w:styleId="Char5">
    <w:name w:val="Κείμενο σχολίου Char"/>
    <w:basedOn w:val="a1"/>
    <w:link w:val="ad"/>
    <w:uiPriority w:val="99"/>
    <w:semiHidden/>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0"/>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1"/>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0"/>
    <w:uiPriority w:val="39"/>
    <w:unhideWhenUsed/>
    <w:qFormat/>
    <w:rsid w:val="00963D4A"/>
    <w:pPr>
      <w:spacing w:line="259" w:lineRule="auto"/>
      <w:outlineLvl w:val="9"/>
    </w:pPr>
  </w:style>
  <w:style w:type="paragraph" w:styleId="11">
    <w:name w:val="toc 1"/>
    <w:basedOn w:val="a0"/>
    <w:next w:val="a0"/>
    <w:autoRedefine/>
    <w:uiPriority w:val="39"/>
    <w:unhideWhenUsed/>
    <w:rsid w:val="008744E7"/>
    <w:rPr>
      <w:noProof/>
    </w:rPr>
  </w:style>
  <w:style w:type="paragraph" w:styleId="20">
    <w:name w:val="toc 2"/>
    <w:basedOn w:val="a0"/>
    <w:next w:val="a0"/>
    <w:link w:val="2Char0"/>
    <w:autoRedefine/>
    <w:uiPriority w:val="39"/>
    <w:unhideWhenUsed/>
    <w:rsid w:val="00894FB9"/>
    <w:pPr>
      <w:tabs>
        <w:tab w:val="left" w:pos="880"/>
        <w:tab w:val="right" w:leader="dot" w:pos="9016"/>
      </w:tabs>
      <w:spacing w:before="0" w:beforeAutospacing="0" w:afterAutospacing="0" w:line="240" w:lineRule="auto"/>
      <w:jc w:val="left"/>
    </w:pPr>
  </w:style>
  <w:style w:type="paragraph" w:customStyle="1" w:styleId="level2">
    <w:name w:val="level2"/>
    <w:basedOn w:val="a0"/>
    <w:rsid w:val="003710A3"/>
    <w:rPr>
      <w:rFonts w:ascii="Times New Roman" w:hAnsi="Times New Roman"/>
      <w:sz w:val="24"/>
      <w:lang w:val="el-GR" w:eastAsia="el-GR"/>
    </w:rPr>
  </w:style>
  <w:style w:type="character" w:customStyle="1" w:styleId="NichtaufgelsteErwhnung1">
    <w:name w:val="Nicht aufgelöste Erwähnung1"/>
    <w:basedOn w:val="a1"/>
    <w:uiPriority w:val="99"/>
    <w:semiHidden/>
    <w:unhideWhenUsed/>
    <w:rsid w:val="0002604C"/>
    <w:rPr>
      <w:color w:val="605E5C"/>
      <w:shd w:val="clear" w:color="auto" w:fill="E1DFDD"/>
    </w:rPr>
  </w:style>
  <w:style w:type="table" w:styleId="af1">
    <w:name w:val="Table Grid"/>
    <w:basedOn w:val="a2"/>
    <w:uiPriority w:val="39"/>
    <w:rsid w:val="007B60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ruction">
    <w:name w:val="Instruction"/>
    <w:basedOn w:val="a0"/>
    <w:qFormat/>
    <w:rsid w:val="00884760"/>
    <w:rPr>
      <w:i/>
      <w:color w:val="538135" w:themeColor="accent6" w:themeShade="BF"/>
    </w:rPr>
  </w:style>
  <w:style w:type="character" w:styleId="af2">
    <w:name w:val="Placeholder Text"/>
    <w:basedOn w:val="a1"/>
    <w:uiPriority w:val="99"/>
    <w:semiHidden/>
    <w:rsid w:val="00C51FEB"/>
    <w:rPr>
      <w:color w:val="808080"/>
    </w:rPr>
  </w:style>
  <w:style w:type="character" w:styleId="af3">
    <w:name w:val="Book Title"/>
    <w:basedOn w:val="a1"/>
    <w:uiPriority w:val="33"/>
    <w:qFormat/>
    <w:rsid w:val="003773BA"/>
    <w:rPr>
      <w:b/>
      <w:bCs/>
      <w:i/>
      <w:iCs/>
      <w:spacing w:val="5"/>
    </w:rPr>
  </w:style>
  <w:style w:type="character" w:customStyle="1" w:styleId="NichtaufgelsteErwhnung2">
    <w:name w:val="Nicht aufgelöste Erwähnung2"/>
    <w:basedOn w:val="a1"/>
    <w:uiPriority w:val="99"/>
    <w:semiHidden/>
    <w:unhideWhenUsed/>
    <w:rsid w:val="000338FF"/>
    <w:rPr>
      <w:color w:val="605E5C"/>
      <w:shd w:val="clear" w:color="auto" w:fill="E1DFDD"/>
    </w:rPr>
  </w:style>
  <w:style w:type="paragraph" w:styleId="af4">
    <w:name w:val="caption"/>
    <w:basedOn w:val="a0"/>
    <w:next w:val="a0"/>
    <w:link w:val="Char8"/>
    <w:uiPriority w:val="35"/>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2"/>
    <w:uiPriority w:val="47"/>
    <w:rsid w:val="0021771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2"/>
    <w:uiPriority w:val="45"/>
    <w:rsid w:val="00933E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2"/>
    <w:uiPriority w:val="46"/>
    <w:rsid w:val="00BB10F0"/>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5">
    <w:name w:val="Plain Text"/>
    <w:basedOn w:val="a0"/>
    <w:link w:val="Char9"/>
    <w:uiPriority w:val="99"/>
    <w:unhideWhenUsed/>
    <w:rsid w:val="00D13158"/>
    <w:rPr>
      <w:rFonts w:ascii="Calibri" w:eastAsiaTheme="minorHAnsi" w:hAnsi="Calibri" w:cs="Consolas"/>
      <w:szCs w:val="21"/>
    </w:rPr>
  </w:style>
  <w:style w:type="character" w:customStyle="1" w:styleId="Char9">
    <w:name w:val="Απλό κείμενο Char"/>
    <w:basedOn w:val="a1"/>
    <w:link w:val="af5"/>
    <w:uiPriority w:val="99"/>
    <w:rsid w:val="00D13158"/>
    <w:rPr>
      <w:rFonts w:ascii="Calibri" w:hAnsi="Calibri" w:cs="Consolas"/>
      <w:szCs w:val="21"/>
      <w:lang w:val="de-DE"/>
    </w:rPr>
  </w:style>
  <w:style w:type="character" w:customStyle="1" w:styleId="UnresolvedMention">
    <w:name w:val="Unresolved Mention"/>
    <w:basedOn w:val="a1"/>
    <w:uiPriority w:val="99"/>
    <w:semiHidden/>
    <w:unhideWhenUsed/>
    <w:rsid w:val="00F75F95"/>
    <w:rPr>
      <w:color w:val="605E5C"/>
      <w:shd w:val="clear" w:color="auto" w:fill="E1DFDD"/>
    </w:rPr>
  </w:style>
  <w:style w:type="character" w:customStyle="1" w:styleId="58cl">
    <w:name w:val="_58cl"/>
    <w:basedOn w:val="a1"/>
    <w:rsid w:val="00672AEE"/>
  </w:style>
  <w:style w:type="character" w:customStyle="1" w:styleId="58cm">
    <w:name w:val="_58cm"/>
    <w:basedOn w:val="a1"/>
    <w:rsid w:val="00672AEE"/>
  </w:style>
  <w:style w:type="paragraph" w:customStyle="1" w:styleId="ContentTitle">
    <w:name w:val="Content Title"/>
    <w:basedOn w:val="a0"/>
    <w:link w:val="ContentTitleChar"/>
    <w:qFormat/>
    <w:rsid w:val="00521816"/>
    <w:pPr>
      <w:spacing w:line="240" w:lineRule="auto"/>
    </w:pPr>
    <w:rPr>
      <w:rFonts w:eastAsiaTheme="majorEastAsia" w:cstheme="majorBidi"/>
      <w:bCs w:val="0"/>
      <w:color w:val="2F5496" w:themeColor="accent1" w:themeShade="BF"/>
      <w:spacing w:val="-10"/>
      <w:kern w:val="28"/>
      <w:sz w:val="56"/>
      <w:szCs w:val="56"/>
    </w:rPr>
  </w:style>
  <w:style w:type="character" w:customStyle="1" w:styleId="ContentTitleChar">
    <w:name w:val="Content Title Char"/>
    <w:basedOn w:val="a1"/>
    <w:link w:val="ContentTitle"/>
    <w:rsid w:val="00521816"/>
    <w:rPr>
      <w:rFonts w:ascii="Arial" w:eastAsiaTheme="majorEastAsia" w:hAnsi="Arial" w:cstheme="majorBidi"/>
      <w:color w:val="2F5496" w:themeColor="accent1" w:themeShade="BF"/>
      <w:spacing w:val="-10"/>
      <w:kern w:val="28"/>
      <w:sz w:val="5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1"/>
    <w:link w:val="20"/>
    <w:uiPriority w:val="39"/>
    <w:rsid w:val="00295DEF"/>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5"/>
    <w:link w:val="FooterPageNumberChar"/>
    <w:qFormat/>
    <w:rsid w:val="00612783"/>
    <w:pPr>
      <w:pBdr>
        <w:top w:val="single" w:sz="4" w:space="3" w:color="F07D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12783"/>
    <w:rPr>
      <w:rFonts w:ascii="Arial" w:eastAsia="MyriadPro-Regular" w:hAnsi="Arial" w:cs="Arial"/>
      <w:bCs/>
      <w:sz w:val="20"/>
      <w:szCs w:val="20"/>
      <w:lang w:val="de-DE" w:eastAsia="de-DE"/>
    </w:rPr>
  </w:style>
  <w:style w:type="paragraph" w:customStyle="1" w:styleId="Box">
    <w:name w:val="Box"/>
    <w:basedOn w:val="a0"/>
    <w:link w:val="BoxChar"/>
    <w:qFormat/>
    <w:rsid w:val="007E0CCE"/>
    <w:pPr>
      <w:pBdr>
        <w:top w:val="single" w:sz="48" w:space="1" w:color="EBF9FF"/>
        <w:left w:val="single" w:sz="48" w:space="4" w:color="EBF9FF"/>
        <w:bottom w:val="single" w:sz="48" w:space="1" w:color="EBF9FF"/>
        <w:right w:val="single" w:sz="48" w:space="4" w:color="EBF9FF"/>
      </w:pBdr>
      <w:shd w:val="clear" w:color="auto" w:fill="EBF9FF"/>
    </w:pPr>
    <w:rPr>
      <w:i/>
      <w:iCs/>
      <w:sz w:val="20"/>
      <w:szCs w:val="20"/>
    </w:rPr>
  </w:style>
  <w:style w:type="character" w:customStyle="1" w:styleId="3Char">
    <w:name w:val="Επικεφαλίδα 3 Char"/>
    <w:basedOn w:val="a1"/>
    <w:link w:val="3"/>
    <w:uiPriority w:val="9"/>
    <w:rsid w:val="00B55EA2"/>
    <w:rPr>
      <w:rFonts w:asciiTheme="majorHAnsi" w:eastAsiaTheme="majorEastAsia" w:hAnsiTheme="majorHAnsi" w:cstheme="majorBidi"/>
      <w:bCs/>
      <w:color w:val="1F3763" w:themeColor="accent1" w:themeShade="7F"/>
      <w:sz w:val="24"/>
      <w:szCs w:val="24"/>
    </w:rPr>
  </w:style>
  <w:style w:type="character" w:customStyle="1" w:styleId="BoxChar">
    <w:name w:val="Box Char"/>
    <w:basedOn w:val="a1"/>
    <w:link w:val="Box"/>
    <w:rsid w:val="007E0CCE"/>
    <w:rPr>
      <w:rFonts w:ascii="Arial" w:eastAsia="MyriadPro-Regular" w:hAnsi="Arial" w:cs="Arial"/>
      <w:bCs/>
      <w:i/>
      <w:iCs/>
      <w:sz w:val="20"/>
      <w:szCs w:val="20"/>
      <w:shd w:val="clear" w:color="auto" w:fill="EBF9FF"/>
    </w:rPr>
  </w:style>
  <w:style w:type="paragraph" w:customStyle="1" w:styleId="PictAnnotation">
    <w:name w:val="Pict Annotation"/>
    <w:basedOn w:val="af4"/>
    <w:link w:val="PictAnnotationChar"/>
    <w:qFormat/>
    <w:rsid w:val="00884760"/>
    <w:rPr>
      <w:color w:val="44546A"/>
      <w:sz w:val="20"/>
      <w:szCs w:val="20"/>
    </w:rPr>
  </w:style>
  <w:style w:type="paragraph" w:customStyle="1" w:styleId="BulletHeader">
    <w:name w:val="Bullet Header"/>
    <w:basedOn w:val="a"/>
    <w:link w:val="BulletHeaderChar"/>
    <w:qFormat/>
    <w:rsid w:val="00043278"/>
    <w:pPr>
      <w:numPr>
        <w:numId w:val="4"/>
      </w:numPr>
      <w:ind w:left="357" w:hanging="357"/>
    </w:pPr>
    <w:rPr>
      <w:b/>
      <w:bCs w:val="0"/>
    </w:rPr>
  </w:style>
  <w:style w:type="character" w:customStyle="1" w:styleId="Char8">
    <w:name w:val="Λεζάντα Char"/>
    <w:basedOn w:val="a1"/>
    <w:link w:val="af4"/>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0"/>
    <w:link w:val="InstructionBoxChar"/>
    <w:qFormat/>
    <w:rsid w:val="00884760"/>
    <w:pPr>
      <w:pBdr>
        <w:top w:val="single" w:sz="48" w:space="1" w:color="F2F2F2"/>
        <w:left w:val="single" w:sz="48" w:space="4" w:color="F2F2F2"/>
        <w:bottom w:val="single" w:sz="48" w:space="1" w:color="F2F2F2"/>
        <w:right w:val="single" w:sz="48" w:space="4" w:color="F2F2F2"/>
      </w:pBdr>
      <w:shd w:val="clear" w:color="auto" w:fill="F2F2F2"/>
    </w:pPr>
    <w:rPr>
      <w:i/>
      <w:color w:val="538135" w:themeColor="accent6" w:themeShade="BF"/>
    </w:rPr>
  </w:style>
  <w:style w:type="character" w:customStyle="1" w:styleId="Char4">
    <w:name w:val="Παράγραφος λίστας Char"/>
    <w:basedOn w:val="a1"/>
    <w:link w:val="a"/>
    <w:uiPriority w:val="34"/>
    <w:rsid w:val="00B46B0C"/>
    <w:rPr>
      <w:rFonts w:ascii="Arial" w:hAnsi="Arial" w:cs="Arial"/>
      <w:bCs/>
      <w:noProof/>
      <w:lang w:eastAsia="en-GB"/>
    </w:rPr>
  </w:style>
  <w:style w:type="character" w:customStyle="1" w:styleId="BulletHeaderChar">
    <w:name w:val="Bullet Header Char"/>
    <w:basedOn w:val="Char4"/>
    <w:link w:val="BulletHeader"/>
    <w:rsid w:val="00043278"/>
    <w:rPr>
      <w:rFonts w:ascii="Arial" w:hAnsi="Arial" w:cs="Arial"/>
      <w:b/>
      <w:bCs w:val="0"/>
      <w:noProof/>
      <w:lang w:eastAsia="en-GB"/>
    </w:rPr>
  </w:style>
  <w:style w:type="table" w:customStyle="1" w:styleId="ListTable3Accent4">
    <w:name w:val="List Table 3 Accent 4"/>
    <w:basedOn w:val="a2"/>
    <w:uiPriority w:val="48"/>
    <w:rsid w:val="0028542C"/>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0" w:type="dxa"/>
        <w:left w:w="108" w:type="dxa"/>
        <w:bottom w:w="0" w:type="dxa"/>
        <w:right w:w="108" w:type="dxa"/>
      </w:tblCellMar>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1"/>
    <w:link w:val="InstructionBox"/>
    <w:rsid w:val="00884760"/>
    <w:rPr>
      <w:rFonts w:ascii="Arial" w:eastAsia="MyriadPro-Regular" w:hAnsi="Arial" w:cs="Arial"/>
      <w:bCs/>
      <w:i/>
      <w:color w:val="538135" w:themeColor="accent6" w:themeShade="BF"/>
      <w:shd w:val="clear" w:color="auto" w:fill="F2F2F2"/>
    </w:rPr>
  </w:style>
  <w:style w:type="table" w:customStyle="1" w:styleId="ListTable2Accent4">
    <w:name w:val="List Table 2 Accent 4"/>
    <w:basedOn w:val="a2"/>
    <w:uiPriority w:val="47"/>
    <w:rsid w:val="008E1366"/>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a2"/>
    <w:uiPriority w:val="49"/>
    <w:rsid w:val="008E136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ridTable4Accent4">
    <w:name w:val="Grid Table 4 Accent 4"/>
    <w:basedOn w:val="a2"/>
    <w:uiPriority w:val="49"/>
    <w:rsid w:val="009E6A9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ascii="Arial" w:eastAsia="MyriadPro-Regular" w:hAnsi="Arial" w:cs="Arial"/>
      <w:color w:val="F07D00"/>
      <w:sz w:val="28"/>
      <w:szCs w:val="28"/>
    </w:rPr>
  </w:style>
  <w:style w:type="table" w:customStyle="1" w:styleId="ListTable3Accent2">
    <w:name w:val="List Table 3 Accent 2"/>
    <w:basedOn w:val="a2"/>
    <w:uiPriority w:val="48"/>
    <w:rsid w:val="009E6A95"/>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2Accent3">
    <w:name w:val="List Table 2 Accent 3"/>
    <w:basedOn w:val="a2"/>
    <w:uiPriority w:val="47"/>
    <w:rsid w:val="009E6A95"/>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
    <w:name w:val="Grid Table 2 Accent 3"/>
    <w:basedOn w:val="a2"/>
    <w:uiPriority w:val="47"/>
    <w:rsid w:val="009E6A95"/>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
    <w:name w:val="Grid Table 3 Accent 3"/>
    <w:basedOn w:val="a2"/>
    <w:uiPriority w:val="48"/>
    <w:rsid w:val="009E6A9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4">
    <w:name w:val="Grid Table 2 Accent 4"/>
    <w:basedOn w:val="a2"/>
    <w:uiPriority w:val="47"/>
    <w:rsid w:val="009E6A95"/>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
    <w:name w:val="List Table 1 Light Accent 3"/>
    <w:basedOn w:val="a2"/>
    <w:uiPriority w:val="46"/>
    <w:rsid w:val="009E6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Light">
    <w:name w:val="Grid Table Light"/>
    <w:basedOn w:val="a2"/>
    <w:uiPriority w:val="99"/>
    <w:rsid w:val="009E6A9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ItalicText">
    <w:name w:val="Table Italic Text"/>
    <w:basedOn w:val="a0"/>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0"/>
    <w:link w:val="RererencesTextChar"/>
    <w:rsid w:val="003A348D"/>
    <w:pPr>
      <w:numPr>
        <w:numId w:val="3"/>
      </w:numPr>
      <w:pBdr>
        <w:bottom w:val="single" w:sz="4" w:space="1" w:color="auto"/>
      </w:pBdr>
      <w:spacing w:before="60" w:beforeAutospacing="0" w:after="60" w:afterAutospacing="0"/>
    </w:pPr>
  </w:style>
  <w:style w:type="character" w:customStyle="1" w:styleId="TableItalicTextChar">
    <w:name w:val="Table Italic Text Char"/>
    <w:basedOn w:val="a1"/>
    <w:link w:val="TableItalicText"/>
    <w:rsid w:val="0020056E"/>
    <w:rPr>
      <w:rFonts w:ascii="Arial" w:eastAsia="MyriadPro-Regular" w:hAnsi="Arial" w:cs="Arial"/>
      <w:bCs/>
      <w:i/>
      <w:iCs/>
    </w:rPr>
  </w:style>
  <w:style w:type="table" w:customStyle="1" w:styleId="PlainTable2">
    <w:name w:val="Plain Table 2"/>
    <w:basedOn w:val="a2"/>
    <w:uiPriority w:val="99"/>
    <w:rsid w:val="003A34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1"/>
    <w:link w:val="RererencesText"/>
    <w:rsid w:val="003A348D"/>
    <w:rPr>
      <w:rFonts w:ascii="Arial" w:eastAsia="MyriadPro-Regular" w:hAnsi="Arial" w:cs="Arial"/>
      <w:bCs/>
    </w:rPr>
  </w:style>
  <w:style w:type="table" w:customStyle="1" w:styleId="RefTable">
    <w:name w:val="Ref Table"/>
    <w:basedOn w:val="a2"/>
    <w:uiPriority w:val="99"/>
    <w:rsid w:val="00043278"/>
    <w:pPr>
      <w:spacing w:after="0" w:line="240" w:lineRule="auto"/>
    </w:pPr>
    <w:tblPr>
      <w:tblInd w:w="0" w:type="dxa"/>
      <w:tblBorders>
        <w:bottom w:val="single" w:sz="4" w:space="0" w:color="D9D9D9" w:themeColor="background1" w:themeShade="D9"/>
        <w:insideH w:val="single" w:sz="4" w:space="0" w:color="D9D9D9" w:themeColor="background1" w:themeShade="D9"/>
      </w:tblBorders>
      <w:tblCellMar>
        <w:top w:w="0" w:type="dxa"/>
        <w:left w:w="108" w:type="dxa"/>
        <w:bottom w:w="0" w:type="dxa"/>
        <w:right w:w="108" w:type="dxa"/>
      </w:tblCellMar>
    </w:tblPr>
    <w:tcPr>
      <w:tcMar>
        <w:top w:w="227" w:type="dxa"/>
        <w:bottom w:w="113" w:type="dxa"/>
      </w:tcMar>
    </w:tcPr>
  </w:style>
  <w:style w:type="table" w:customStyle="1" w:styleId="PlainTable1">
    <w:name w:val="Plain Table 1"/>
    <w:basedOn w:val="a2"/>
    <w:uiPriority w:val="99"/>
    <w:rsid w:val="0004327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964314"/>
    <w:pPr>
      <w:numPr>
        <w:ilvl w:val="0"/>
        <w:numId w:val="0"/>
      </w:numPr>
    </w:pPr>
  </w:style>
  <w:style w:type="character" w:customStyle="1" w:styleId="Heading2woListChar">
    <w:name w:val="Heading 2 woList Char"/>
    <w:basedOn w:val="2Char"/>
    <w:link w:val="Heading2woList"/>
    <w:rsid w:val="00964314"/>
    <w:rPr>
      <w:rFonts w:ascii="Arial" w:eastAsia="MyriadPro-Regular" w:hAnsi="Arial" w:cs="Arial"/>
      <w:color w:val="2F5496" w:themeColor="accent1" w:themeShade="BF"/>
      <w:sz w:val="28"/>
      <w:szCs w:val="28"/>
    </w:rPr>
  </w:style>
  <w:style w:type="character" w:styleId="-0">
    <w:name w:val="FollowedHyperlink"/>
    <w:basedOn w:val="a1"/>
    <w:uiPriority w:val="99"/>
    <w:semiHidden/>
    <w:unhideWhenUsed/>
    <w:rsid w:val="0028542C"/>
    <w:rPr>
      <w:color w:val="954F72" w:themeColor="followedHyperlink"/>
      <w:u w:val="single"/>
    </w:rPr>
  </w:style>
  <w:style w:type="character" w:customStyle="1" w:styleId="apple-converted-space">
    <w:name w:val="apple-converted-space"/>
    <w:basedOn w:val="a1"/>
    <w:rsid w:val="0028542C"/>
  </w:style>
  <w:style w:type="table" w:customStyle="1" w:styleId="GridTable4Accent3">
    <w:name w:val="Grid Table 4 Accent 3"/>
    <w:basedOn w:val="a2"/>
    <w:uiPriority w:val="49"/>
    <w:rsid w:val="0028542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2">
    <w:name w:val="Grid Table 5 Dark Accent 2"/>
    <w:basedOn w:val="a2"/>
    <w:uiPriority w:val="50"/>
    <w:rsid w:val="0028542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f6">
    <w:name w:val="Quote"/>
    <w:basedOn w:val="a0"/>
    <w:next w:val="a0"/>
    <w:link w:val="Chara"/>
    <w:uiPriority w:val="29"/>
    <w:qFormat/>
    <w:rsid w:val="00AF1D61"/>
    <w:pPr>
      <w:spacing w:before="200" w:after="160"/>
      <w:ind w:left="864" w:right="864"/>
      <w:jc w:val="center"/>
    </w:pPr>
    <w:rPr>
      <w:i/>
      <w:iCs/>
      <w:color w:val="404040" w:themeColor="text1" w:themeTint="BF"/>
    </w:rPr>
  </w:style>
  <w:style w:type="character" w:customStyle="1" w:styleId="Chara">
    <w:name w:val="Απόσπασμα Char"/>
    <w:basedOn w:val="a1"/>
    <w:link w:val="af6"/>
    <w:uiPriority w:val="29"/>
    <w:rsid w:val="00AF1D61"/>
    <w:rPr>
      <w:rFonts w:ascii="Arial" w:eastAsia="MyriadPro-Regular" w:hAnsi="Arial" w:cs="Arial"/>
      <w:bCs/>
      <w:i/>
      <w:iCs/>
      <w:color w:val="404040" w:themeColor="text1" w:themeTint="BF"/>
    </w:rPr>
  </w:style>
  <w:style w:type="character" w:customStyle="1" w:styleId="4Char">
    <w:name w:val="Επικεφαλίδα 4 Char"/>
    <w:basedOn w:val="a1"/>
    <w:link w:val="4"/>
    <w:uiPriority w:val="9"/>
    <w:rsid w:val="00AF1D61"/>
    <w:rPr>
      <w:rFonts w:asciiTheme="majorHAnsi" w:eastAsiaTheme="majorEastAsia" w:hAnsiTheme="majorHAnsi" w:cstheme="majorBidi"/>
      <w:bCs/>
      <w:i/>
      <w:iCs/>
      <w:color w:val="2F5496" w:themeColor="accent1" w:themeShade="BF"/>
    </w:rPr>
  </w:style>
  <w:style w:type="character" w:styleId="af7">
    <w:name w:val="Intense Emphasis"/>
    <w:basedOn w:val="a1"/>
    <w:uiPriority w:val="21"/>
    <w:qFormat/>
    <w:rsid w:val="00877096"/>
    <w:rPr>
      <w:i/>
      <w:iCs/>
      <w:color w:val="4472C4" w:themeColor="accent1"/>
    </w:rPr>
  </w:style>
  <w:style w:type="paragraph" w:styleId="af8">
    <w:name w:val="Subtitle"/>
    <w:basedOn w:val="a0"/>
    <w:next w:val="a0"/>
    <w:link w:val="Charb"/>
    <w:uiPriority w:val="11"/>
    <w:qFormat/>
    <w:rsid w:val="0087709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Charb">
    <w:name w:val="Υπότιτλος Char"/>
    <w:basedOn w:val="a1"/>
    <w:link w:val="af8"/>
    <w:uiPriority w:val="11"/>
    <w:rsid w:val="00877096"/>
    <w:rPr>
      <w:rFonts w:eastAsiaTheme="minorEastAsia"/>
      <w:bCs/>
      <w:color w:val="5A5A5A" w:themeColor="text1" w:themeTint="A5"/>
      <w:spacing w:val="15"/>
    </w:rPr>
  </w:style>
  <w:style w:type="character" w:customStyle="1" w:styleId="st">
    <w:name w:val="st"/>
    <w:basedOn w:val="a1"/>
    <w:rsid w:val="000B75FF"/>
  </w:style>
  <w:style w:type="paragraph" w:styleId="af9">
    <w:name w:val="Document Map"/>
    <w:basedOn w:val="a0"/>
    <w:link w:val="Charc"/>
    <w:uiPriority w:val="99"/>
    <w:semiHidden/>
    <w:unhideWhenUsed/>
    <w:rsid w:val="00FF4319"/>
    <w:pPr>
      <w:spacing w:before="0" w:after="0" w:line="240" w:lineRule="auto"/>
    </w:pPr>
    <w:rPr>
      <w:rFonts w:ascii="Tahoma" w:hAnsi="Tahoma" w:cs="Tahoma"/>
      <w:sz w:val="16"/>
      <w:szCs w:val="16"/>
    </w:rPr>
  </w:style>
  <w:style w:type="character" w:customStyle="1" w:styleId="Charc">
    <w:name w:val="Χάρτης εγγράφου Char"/>
    <w:basedOn w:val="a1"/>
    <w:link w:val="af9"/>
    <w:uiPriority w:val="99"/>
    <w:semiHidden/>
    <w:rsid w:val="00FF4319"/>
    <w:rPr>
      <w:rFonts w:ascii="Tahoma" w:eastAsia="MyriadPro-Regular" w:hAnsi="Tahoma" w:cs="Tahoma"/>
      <w:bCs/>
      <w:sz w:val="16"/>
      <w:szCs w:val="16"/>
    </w:rPr>
  </w:style>
</w:styles>
</file>

<file path=word/webSettings.xml><?xml version="1.0" encoding="utf-8"?>
<w:webSettings xmlns:r="http://schemas.openxmlformats.org/officeDocument/2006/relationships" xmlns:w="http://schemas.openxmlformats.org/wordprocessingml/2006/main">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475490671">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www.kloster-bronnbach.de/" TargetMode="External"/><Relationship Id="rId2" Type="http://schemas.openxmlformats.org/officeDocument/2006/relationships/customXml" Target="../customXml/item2.xml"/><Relationship Id="rId16" Type="http://schemas.openxmlformats.org/officeDocument/2006/relationships/hyperlink" Target="http://creativecommons.org/licenses/by-nc-sa/4.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www.ini-novation.com/"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frh-europe.org/"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Συγγραφείς: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55C16D-2418-47B2-8EE0-AAA00A35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4117</Words>
  <Characters>22232</Characters>
  <Application>Microsoft Office Word</Application>
  <DocSecurity>0</DocSecurity>
  <Lines>185</Lines>
  <Paragraphs>52</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Mallarach     Angela Ivanova Wolfgang Kniejski</dc:creator>
  <cp:lastModifiedBy>ΣΩΤΗΡΗΣ</cp:lastModifiedBy>
  <cp:revision>2</cp:revision>
  <cp:lastPrinted>2020-01-27T11:29:00Z</cp:lastPrinted>
  <dcterms:created xsi:type="dcterms:W3CDTF">2020-08-30T14:47:00Z</dcterms:created>
  <dcterms:modified xsi:type="dcterms:W3CDTF">2020-08-30T14:47:00Z</dcterms:modified>
  <cp:category>……</cp:category>
</cp:coreProperties>
</file>