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EDE" w:rsidRDefault="006F2EDE" w:rsidP="003F4231">
      <w:pPr>
        <w:pStyle w:val="Author0"/>
        <w:outlineLvl w:val="0"/>
      </w:pPr>
      <w:bookmarkStart w:id="0" w:name="_Toc426887451"/>
      <w:r>
        <w:t>ΣΩΤΗΡΙΟΣ ΔΕΣΠΟΤΗΣ</w:t>
      </w:r>
    </w:p>
    <w:p w:rsidR="006F2EDE" w:rsidRPr="009D33E5" w:rsidRDefault="006F2EDE" w:rsidP="003F4231">
      <w:pPr>
        <w:pStyle w:val="Sintelestes"/>
        <w:outlineLvl w:val="0"/>
      </w:pPr>
      <w:bookmarkStart w:id="1" w:name="_Toc79047842"/>
      <w:bookmarkStart w:id="2" w:name="_Toc95738855"/>
      <w:r w:rsidRPr="009D33E5">
        <w:t>ΕΘΝΙΚΟ ΚΑΙ ΚΑΠΟΔΙΣΤΡΙΑΚΟ ΠΑΝΕΠΙΣΤΗΜΙΟ ΑΘΗΝΩΝ</w:t>
      </w:r>
      <w:bookmarkEnd w:id="1"/>
      <w:bookmarkEnd w:id="2"/>
    </w:p>
    <w:p w:rsidR="00502280" w:rsidRPr="009D33E5" w:rsidRDefault="00502280" w:rsidP="00AC426A">
      <w:pPr>
        <w:rPr>
          <w:rFonts w:ascii="Times New Roman" w:hAnsi="Times New Roman"/>
          <w:sz w:val="40"/>
          <w:szCs w:val="40"/>
        </w:rPr>
      </w:pPr>
    </w:p>
    <w:p w:rsidR="00B74C51" w:rsidRDefault="00A66C89" w:rsidP="003F4231">
      <w:pPr>
        <w:jc w:val="center"/>
        <w:outlineLvl w:val="0"/>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Αναψηλαφώντας τις ταυτότητες των χριστιανών της Μεσογείου</w:t>
      </w:r>
    </w:p>
    <w:p w:rsidR="00B74C51" w:rsidRDefault="00A66C89">
      <w:pPr>
        <w:jc w:val="center"/>
        <w:rPr>
          <w:rStyle w:val="CharChar"/>
          <w:rFonts w:ascii="Times New Roman" w:hAnsi="Times New Roman" w:cs="Times New Roman"/>
          <w:sz w:val="32"/>
          <w:szCs w:val="32"/>
        </w:rPr>
      </w:pPr>
      <w:r w:rsidRPr="00A66C89">
        <w:rPr>
          <w:rStyle w:val="CharChar"/>
          <w:rFonts w:ascii="Times New Roman" w:hAnsi="Times New Roman" w:cs="Times New Roman"/>
          <w:sz w:val="32"/>
          <w:szCs w:val="32"/>
        </w:rPr>
        <w:t>τον 1</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και 2</w:t>
      </w:r>
      <w:r w:rsidRPr="00A66C89">
        <w:rPr>
          <w:rStyle w:val="CharChar"/>
          <w:rFonts w:ascii="Times New Roman" w:hAnsi="Times New Roman" w:cs="Times New Roman"/>
          <w:sz w:val="32"/>
          <w:szCs w:val="32"/>
          <w:vertAlign w:val="superscript"/>
        </w:rPr>
        <w:t>ο</w:t>
      </w:r>
      <w:r w:rsidRPr="00A66C89">
        <w:rPr>
          <w:rStyle w:val="CharChar"/>
          <w:rFonts w:ascii="Times New Roman" w:hAnsi="Times New Roman" w:cs="Times New Roman"/>
          <w:sz w:val="32"/>
          <w:szCs w:val="32"/>
        </w:rPr>
        <w:t xml:space="preserve"> αι.</w:t>
      </w:r>
      <w:r w:rsidR="002C532C">
        <w:rPr>
          <w:rStyle w:val="CharChar"/>
          <w:rFonts w:ascii="Times New Roman" w:hAnsi="Times New Roman" w:cs="Times New Roman"/>
          <w:sz w:val="32"/>
          <w:szCs w:val="32"/>
        </w:rPr>
        <w:t>μ.Χ.</w:t>
      </w:r>
    </w:p>
    <w:p w:rsidR="00502280" w:rsidRPr="009D33E5" w:rsidRDefault="00502280" w:rsidP="00AC426A">
      <w:pPr>
        <w:rPr>
          <w:rFonts w:ascii="Times New Roman" w:hAnsi="Times New Roman"/>
          <w:sz w:val="40"/>
          <w:szCs w:val="40"/>
          <w:lang w:eastAsia="el-GR"/>
        </w:rPr>
      </w:pPr>
    </w:p>
    <w:p w:rsidR="00502280" w:rsidRPr="002C532C" w:rsidRDefault="00A66C89" w:rsidP="006F2EDE">
      <w:pPr>
        <w:pStyle w:val="booksubtitle"/>
        <w:rPr>
          <w:sz w:val="28"/>
          <w:szCs w:val="28"/>
          <w:lang w:eastAsia="el-GR"/>
        </w:rPr>
      </w:pPr>
      <w:r w:rsidRPr="00A66C89">
        <w:rPr>
          <w:sz w:val="28"/>
          <w:szCs w:val="28"/>
        </w:rPr>
        <w:t>Μία «εναλλακτική» Ιστορία Εποχής της Καινής Διαθήκης από την έποψη της «Στροφής στον Χώρο»</w:t>
      </w:r>
    </w:p>
    <w:p w:rsidR="00502280" w:rsidRPr="009D33E5" w:rsidRDefault="00502280" w:rsidP="00AC426A">
      <w:pPr>
        <w:jc w:val="center"/>
        <w:rPr>
          <w:rFonts w:ascii="Times New Roman" w:hAnsi="Times New Roman"/>
          <w:sz w:val="40"/>
          <w:szCs w:val="40"/>
          <w:lang w:eastAsia="el-GR"/>
        </w:rPr>
      </w:pPr>
    </w:p>
    <w:p w:rsidR="006F2EDE" w:rsidRDefault="006F2EDE" w:rsidP="006F2EDE">
      <w:pP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Default="006F2EDE" w:rsidP="00AC426A">
      <w:pPr>
        <w:jc w:val="center"/>
        <w:rPr>
          <w:rFonts w:ascii="Times New Roman" w:hAnsi="Times New Roman"/>
          <w:sz w:val="40"/>
          <w:szCs w:val="40"/>
          <w:lang w:eastAsia="el-GR"/>
        </w:rPr>
      </w:pPr>
    </w:p>
    <w:p w:rsidR="006F2EDE" w:rsidRPr="009D33E5" w:rsidRDefault="006F2EDE" w:rsidP="006F2EDE">
      <w:pPr>
        <w:rPr>
          <w:rFonts w:ascii="Times New Roman" w:hAnsi="Times New Roman"/>
          <w:sz w:val="40"/>
          <w:szCs w:val="40"/>
          <w:lang w:eastAsia="el-GR"/>
        </w:rPr>
      </w:pPr>
    </w:p>
    <w:p w:rsidR="006F2EDE" w:rsidRPr="006F2EDE" w:rsidRDefault="006F2EDE" w:rsidP="006F2EDE">
      <w:pPr>
        <w:spacing w:line="240" w:lineRule="auto"/>
        <w:jc w:val="left"/>
        <w:rPr>
          <w:rFonts w:ascii="Times New Roman" w:hAnsi="Times New Roman"/>
          <w:sz w:val="40"/>
          <w:szCs w:val="40"/>
        </w:rPr>
      </w:pPr>
      <w:bookmarkStart w:id="3" w:name="_Toc388444213"/>
      <w:bookmarkStart w:id="4" w:name="_Toc426887452"/>
      <w:bookmarkEnd w:id="0"/>
    </w:p>
    <w:p w:rsidR="006F2EDE" w:rsidRPr="00714372" w:rsidRDefault="006F2EDE" w:rsidP="006F2EDE">
      <w:pPr>
        <w:pStyle w:val="booksubtitle"/>
        <w:rPr>
          <w:b/>
          <w:szCs w:val="36"/>
        </w:rPr>
      </w:pPr>
    </w:p>
    <w:p w:rsidR="006F2EDE" w:rsidRPr="00714372" w:rsidRDefault="006F2EDE" w:rsidP="006F2EDE">
      <w:pPr>
        <w:pStyle w:val="booksubtitle"/>
        <w:rPr>
          <w:b/>
          <w:szCs w:val="36"/>
        </w:rPr>
      </w:pPr>
    </w:p>
    <w:p w:rsidR="006F2EDE" w:rsidRDefault="006F2EDE" w:rsidP="00DD21E6">
      <w:pPr>
        <w:pStyle w:val="Standard"/>
        <w:rPr>
          <w:b/>
          <w:sz w:val="28"/>
          <w:szCs w:val="28"/>
        </w:rPr>
      </w:pPr>
      <w:r>
        <w:rPr>
          <w:noProof/>
          <w:lang w:val="el-GR" w:eastAsia="el-GR"/>
        </w:rPr>
        <w:drawing>
          <wp:inline distT="0" distB="0" distL="0" distR="0">
            <wp:extent cx="1240200" cy="122292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1240200" cy="1222920"/>
                    </a:xfrm>
                    <a:prstGeom prst="rect">
                      <a:avLst/>
                    </a:prstGeom>
                    <a:noFill/>
                    <a:ln>
                      <a:noFill/>
                      <a:prstDash/>
                    </a:ln>
                  </pic:spPr>
                </pic:pic>
              </a:graphicData>
            </a:graphic>
          </wp:inline>
        </w:drawing>
      </w:r>
      <w:r>
        <w:rPr>
          <w:b/>
          <w:sz w:val="28"/>
          <w:szCs w:val="28"/>
        </w:rPr>
        <w:br w:type="page"/>
      </w:r>
    </w:p>
    <w:p w:rsidR="002C532C" w:rsidRDefault="006F2EDE" w:rsidP="003F4231">
      <w:pPr>
        <w:pStyle w:val="SecondBookTitle"/>
        <w:outlineLvl w:val="0"/>
      </w:pPr>
      <w:r w:rsidRPr="006F2EDE">
        <w:lastRenderedPageBreak/>
        <w:t xml:space="preserve">Αναψηλαφώντας τις </w:t>
      </w:r>
      <w:r w:rsidR="002C532C">
        <w:t>τ</w:t>
      </w:r>
      <w:r w:rsidR="002C532C" w:rsidRPr="006F2EDE">
        <w:t xml:space="preserve">αυτότητες </w:t>
      </w:r>
      <w:r w:rsidRPr="006F2EDE">
        <w:t xml:space="preserve">των </w:t>
      </w:r>
      <w:r w:rsidR="002C532C">
        <w:t>χ</w:t>
      </w:r>
      <w:r w:rsidR="002C532C" w:rsidRPr="006F2EDE">
        <w:t xml:space="preserve">ριστιανών </w:t>
      </w:r>
    </w:p>
    <w:p w:rsidR="006F2EDE" w:rsidRPr="006F2EDE" w:rsidRDefault="006F2EDE" w:rsidP="002C532C">
      <w:pPr>
        <w:pStyle w:val="SecondBookTitle"/>
      </w:pPr>
      <w:r w:rsidRPr="006F2EDE">
        <w:t>της Μεσογείου τον 1ο και 2ο αι.μ.Χ.</w:t>
      </w:r>
    </w:p>
    <w:p w:rsidR="006F2EDE" w:rsidRDefault="006F2EDE" w:rsidP="006F2EDE">
      <w:pPr>
        <w:pStyle w:val="SintelestesTitle"/>
      </w:pPr>
    </w:p>
    <w:p w:rsidR="006F2EDE" w:rsidRDefault="006F2EDE" w:rsidP="003F4231">
      <w:pPr>
        <w:pStyle w:val="SintelestesTitle"/>
        <w:outlineLvl w:val="0"/>
      </w:pPr>
      <w:r>
        <w:t>Συγγραφή</w:t>
      </w:r>
    </w:p>
    <w:p w:rsidR="006F2EDE" w:rsidRDefault="00EC5DD1" w:rsidP="006F2EDE">
      <w:pPr>
        <w:pStyle w:val="Sintelestes"/>
      </w:pPr>
      <w:r>
        <w:t>Σωτήριος Δεσπότης</w:t>
      </w:r>
    </w:p>
    <w:p w:rsidR="006F2EDE" w:rsidRDefault="006F2EDE" w:rsidP="006F2EDE">
      <w:pPr>
        <w:pStyle w:val="SintelestesTitle"/>
      </w:pPr>
    </w:p>
    <w:p w:rsidR="006F2EDE" w:rsidRDefault="006F2EDE" w:rsidP="003F4231">
      <w:pPr>
        <w:pStyle w:val="SintelestesTitle"/>
        <w:outlineLvl w:val="0"/>
      </w:pPr>
      <w:r>
        <w:t>Συντελεστές έκδοσης</w:t>
      </w:r>
    </w:p>
    <w:p w:rsidR="006F2EDE" w:rsidRDefault="006F2EDE" w:rsidP="006F2EDE">
      <w:pPr>
        <w:pStyle w:val="Sintelestes"/>
      </w:pPr>
      <w:r>
        <w:t>Γλωσσική Επιμέλεια: Όνομα (style: Sintelestes)</w:t>
      </w:r>
    </w:p>
    <w:p w:rsidR="006F2EDE" w:rsidRDefault="006F2EDE" w:rsidP="006F2EDE">
      <w:pPr>
        <w:pStyle w:val="Sintelestes"/>
      </w:pPr>
      <w:r>
        <w:t>Γραφιστική Επιμέλεια / Τεχνική Επεξεργασία: Όνομα (style: Sintelestes)</w:t>
      </w:r>
    </w:p>
    <w:p w:rsidR="006F2EDE" w:rsidRDefault="006F2EDE" w:rsidP="006F2EDE">
      <w:pPr>
        <w:rPr>
          <w:rFonts w:eastAsia="MS Mincho"/>
        </w:rPr>
      </w:pPr>
      <w:r>
        <w:br w:type="page"/>
      </w:r>
    </w:p>
    <w:p w:rsidR="006F2EDE" w:rsidRPr="00305DA1" w:rsidRDefault="006F2EDE" w:rsidP="003F4231">
      <w:pPr>
        <w:pStyle w:val="Standard"/>
        <w:outlineLvl w:val="0"/>
        <w:rPr>
          <w:lang w:val="el-GR"/>
        </w:rPr>
      </w:pPr>
      <w:r w:rsidRPr="005541CC">
        <w:lastRenderedPageBreak/>
        <w:t>Copyright</w:t>
      </w:r>
      <w:r w:rsidRPr="00305DA1">
        <w:rPr>
          <w:lang w:val="el-GR"/>
        </w:rPr>
        <w:t xml:space="preserve"> © </w:t>
      </w:r>
      <w:r>
        <w:t xml:space="preserve">2022, </w:t>
      </w:r>
      <w:r w:rsidRPr="00305DA1">
        <w:rPr>
          <w:lang w:val="el-GR"/>
        </w:rPr>
        <w:t>ΚΑΛΛΙΠΟΣ, ΑΝΟΙΚΤΕΣ ΑΚΑΔΗΜΑΪΚΕΣ ΕΚΔΟΣΕΙΣ</w:t>
      </w:r>
    </w:p>
    <w:p w:rsidR="006F2EDE" w:rsidRDefault="006F2EDE" w:rsidP="006F2EDE">
      <w:pPr>
        <w:pStyle w:val="Sintelestes"/>
        <w:rPr>
          <w:vertAlign w:val="subscript"/>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r>
        <w:rPr>
          <w:noProof/>
          <w:lang w:eastAsia="el-GR"/>
        </w:rPr>
        <w:drawing>
          <wp:inline distT="0" distB="0" distL="0" distR="0">
            <wp:extent cx="972360" cy="340200"/>
            <wp:effectExtent l="0" t="0" r="5540" b="2700"/>
            <wp:docPr id="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blip>
                    <a:srcRect/>
                    <a:stretch>
                      <a:fillRect/>
                    </a:stretch>
                  </pic:blipFill>
                  <pic:spPr>
                    <a:xfrm>
                      <a:off x="0" y="0"/>
                      <a:ext cx="972360" cy="340200"/>
                    </a:xfrm>
                    <a:prstGeom prst="rect">
                      <a:avLst/>
                    </a:prstGeom>
                    <a:noFill/>
                    <a:ln>
                      <a:noFill/>
                      <a:prstDash/>
                    </a:ln>
                  </pic:spPr>
                </pic:pic>
              </a:graphicData>
            </a:graphic>
          </wp:inline>
        </w:drawing>
      </w:r>
    </w:p>
    <w:p w:rsidR="006F2EDE" w:rsidRDefault="006F2EDE" w:rsidP="006F2EDE">
      <w:pPr>
        <w:pStyle w:val="Standard"/>
        <w:spacing w:before="120" w:after="240"/>
        <w:rPr>
          <w:lang w:val="el-GR"/>
        </w:rPr>
      </w:pPr>
      <w:r>
        <w:rPr>
          <w:lang w:val="el-GR"/>
        </w:rPr>
        <w:t xml:space="preserve">Το παρόν έργο αδειοδοτείται υπό τους όρους της άδειας </w:t>
      </w:r>
      <w:r>
        <w:t>Creative</w:t>
      </w:r>
      <w:r>
        <w:rPr>
          <w:lang w:val="el-GR"/>
        </w:rPr>
        <w:t xml:space="preserve"> </w:t>
      </w:r>
      <w:r>
        <w:t>Commons</w:t>
      </w:r>
      <w:r>
        <w:rPr>
          <w:lang w:val="el-GR"/>
        </w:rPr>
        <w:t xml:space="preserve"> Αναφορά Δημιουργού - Μη Εμπορική Χρήση - Παρόμοια Διανομή 4.0. Για να δείτε ένα αντίγραφο της άδειας αυτής επισκεφτείτε τον ιστότοπο </w:t>
      </w:r>
      <w:r w:rsidR="00DF11E3">
        <w:fldChar w:fldCharType="begin"/>
      </w:r>
      <w:r w:rsidR="00DF11E3">
        <w:instrText>HYPERLINK</w:instrText>
      </w:r>
      <w:r w:rsidR="00DF11E3" w:rsidRPr="005402A9">
        <w:rPr>
          <w:lang w:val="el-GR"/>
          <w:rPrChange w:id="5" w:author="ΣΩΤΗΡΗΣ" w:date="2022-10-01T08:47:00Z">
            <w:rPr/>
          </w:rPrChange>
        </w:rPr>
        <w:instrText xml:space="preserve"> "</w:instrText>
      </w:r>
      <w:r w:rsidR="00DF11E3">
        <w:instrText>https</w:instrText>
      </w:r>
      <w:r w:rsidR="00DF11E3" w:rsidRPr="005402A9">
        <w:rPr>
          <w:lang w:val="el-GR"/>
          <w:rPrChange w:id="6" w:author="ΣΩΤΗΡΗΣ" w:date="2022-10-01T08:47:00Z">
            <w:rPr/>
          </w:rPrChange>
        </w:rPr>
        <w:instrText>://</w:instrText>
      </w:r>
      <w:r w:rsidR="00DF11E3">
        <w:instrText>creativecommons</w:instrText>
      </w:r>
      <w:r w:rsidR="00DF11E3" w:rsidRPr="005402A9">
        <w:rPr>
          <w:lang w:val="el-GR"/>
          <w:rPrChange w:id="7" w:author="ΣΩΤΗΡΗΣ" w:date="2022-10-01T08:47:00Z">
            <w:rPr/>
          </w:rPrChange>
        </w:rPr>
        <w:instrText>.</w:instrText>
      </w:r>
      <w:r w:rsidR="00DF11E3">
        <w:instrText>org</w:instrText>
      </w:r>
      <w:r w:rsidR="00DF11E3" w:rsidRPr="005402A9">
        <w:rPr>
          <w:lang w:val="el-GR"/>
          <w:rPrChange w:id="8" w:author="ΣΩΤΗΡΗΣ" w:date="2022-10-01T08:47:00Z">
            <w:rPr/>
          </w:rPrChange>
        </w:rPr>
        <w:instrText>/</w:instrText>
      </w:r>
      <w:r w:rsidR="00DF11E3">
        <w:instrText>licenses</w:instrText>
      </w:r>
      <w:r w:rsidR="00DF11E3" w:rsidRPr="005402A9">
        <w:rPr>
          <w:lang w:val="el-GR"/>
          <w:rPrChange w:id="9" w:author="ΣΩΤΗΡΗΣ" w:date="2022-10-01T08:47:00Z">
            <w:rPr/>
          </w:rPrChange>
        </w:rPr>
        <w:instrText>/</w:instrText>
      </w:r>
      <w:r w:rsidR="00DF11E3">
        <w:instrText>by</w:instrText>
      </w:r>
      <w:r w:rsidR="00DF11E3" w:rsidRPr="005402A9">
        <w:rPr>
          <w:lang w:val="el-GR"/>
          <w:rPrChange w:id="10" w:author="ΣΩΤΗΡΗΣ" w:date="2022-10-01T08:47:00Z">
            <w:rPr/>
          </w:rPrChange>
        </w:rPr>
        <w:instrText>-</w:instrText>
      </w:r>
      <w:r w:rsidR="00DF11E3">
        <w:instrText>nc</w:instrText>
      </w:r>
      <w:r w:rsidR="00DF11E3" w:rsidRPr="005402A9">
        <w:rPr>
          <w:lang w:val="el-GR"/>
          <w:rPrChange w:id="11" w:author="ΣΩΤΗΡΗΣ" w:date="2022-10-01T08:47:00Z">
            <w:rPr/>
          </w:rPrChange>
        </w:rPr>
        <w:instrText>-</w:instrText>
      </w:r>
      <w:r w:rsidR="00DF11E3">
        <w:instrText>sa</w:instrText>
      </w:r>
      <w:r w:rsidR="00DF11E3" w:rsidRPr="005402A9">
        <w:rPr>
          <w:lang w:val="el-GR"/>
          <w:rPrChange w:id="12" w:author="ΣΩΤΗΡΗΣ" w:date="2022-10-01T08:47:00Z">
            <w:rPr/>
          </w:rPrChange>
        </w:rPr>
        <w:instrText>/4.0/</w:instrText>
      </w:r>
      <w:r w:rsidR="00DF11E3">
        <w:instrText>deed</w:instrText>
      </w:r>
      <w:r w:rsidR="00DF11E3" w:rsidRPr="005402A9">
        <w:rPr>
          <w:lang w:val="el-GR"/>
          <w:rPrChange w:id="13" w:author="ΣΩΤΗΡΗΣ" w:date="2022-10-01T08:47:00Z">
            <w:rPr/>
          </w:rPrChange>
        </w:rPr>
        <w:instrText>.</w:instrText>
      </w:r>
      <w:r w:rsidR="00DF11E3">
        <w:instrText>el</w:instrText>
      </w:r>
      <w:r w:rsidR="00DF11E3" w:rsidRPr="005402A9">
        <w:rPr>
          <w:lang w:val="el-GR"/>
          <w:rPrChange w:id="14" w:author="ΣΩΤΗΡΗΣ" w:date="2022-10-01T08:47:00Z">
            <w:rPr/>
          </w:rPrChange>
        </w:rPr>
        <w:instrText>"</w:instrText>
      </w:r>
      <w:r w:rsidR="00DF11E3">
        <w:fldChar w:fldCharType="separate"/>
      </w:r>
      <w:r w:rsidRPr="007563E6">
        <w:rPr>
          <w:rStyle w:val="-0"/>
        </w:rPr>
        <w:t>https</w:t>
      </w:r>
      <w:r w:rsidRPr="007563E6">
        <w:rPr>
          <w:rStyle w:val="-0"/>
          <w:lang w:val="el-GR"/>
        </w:rPr>
        <w:t>://</w:t>
      </w:r>
      <w:r w:rsidRPr="007563E6">
        <w:rPr>
          <w:rStyle w:val="-0"/>
        </w:rPr>
        <w:t>creativecommons</w:t>
      </w:r>
      <w:r w:rsidRPr="007563E6">
        <w:rPr>
          <w:rStyle w:val="-0"/>
          <w:lang w:val="el-GR"/>
        </w:rPr>
        <w:t>.</w:t>
      </w:r>
      <w:r w:rsidRPr="007563E6">
        <w:rPr>
          <w:rStyle w:val="-0"/>
        </w:rPr>
        <w:t>org</w:t>
      </w:r>
      <w:r w:rsidRPr="007563E6">
        <w:rPr>
          <w:rStyle w:val="-0"/>
          <w:lang w:val="el-GR"/>
        </w:rPr>
        <w:t>/</w:t>
      </w:r>
      <w:r w:rsidRPr="007563E6">
        <w:rPr>
          <w:rStyle w:val="-0"/>
        </w:rPr>
        <w:t>licenses</w:t>
      </w:r>
      <w:r w:rsidRPr="007563E6">
        <w:rPr>
          <w:rStyle w:val="-0"/>
          <w:lang w:val="el-GR"/>
        </w:rPr>
        <w:t>/</w:t>
      </w:r>
      <w:r w:rsidRPr="007563E6">
        <w:rPr>
          <w:rStyle w:val="-0"/>
        </w:rPr>
        <w:t>by</w:t>
      </w:r>
      <w:r w:rsidRPr="007563E6">
        <w:rPr>
          <w:rStyle w:val="-0"/>
          <w:lang w:val="el-GR"/>
        </w:rPr>
        <w:t>-</w:t>
      </w:r>
      <w:r w:rsidRPr="007563E6">
        <w:rPr>
          <w:rStyle w:val="-0"/>
        </w:rPr>
        <w:t>nc</w:t>
      </w:r>
      <w:r w:rsidRPr="007563E6">
        <w:rPr>
          <w:rStyle w:val="-0"/>
          <w:lang w:val="el-GR"/>
        </w:rPr>
        <w:t>-</w:t>
      </w:r>
      <w:r w:rsidRPr="007563E6">
        <w:rPr>
          <w:rStyle w:val="-0"/>
        </w:rPr>
        <w:t>sa</w:t>
      </w:r>
      <w:r w:rsidRPr="007563E6">
        <w:rPr>
          <w:rStyle w:val="-0"/>
          <w:lang w:val="el-GR"/>
        </w:rPr>
        <w:t>/4.0/</w:t>
      </w:r>
      <w:r w:rsidRPr="007563E6">
        <w:rPr>
          <w:rStyle w:val="-0"/>
        </w:rPr>
        <w:t>deed</w:t>
      </w:r>
      <w:r w:rsidRPr="007563E6">
        <w:rPr>
          <w:rStyle w:val="-0"/>
          <w:lang w:val="el-GR"/>
        </w:rPr>
        <w:t>.</w:t>
      </w:r>
      <w:r w:rsidRPr="007563E6">
        <w:rPr>
          <w:rStyle w:val="-0"/>
        </w:rPr>
        <w:t>el</w:t>
      </w:r>
      <w:r w:rsidR="00DF11E3">
        <w:fldChar w:fldCharType="end"/>
      </w:r>
    </w:p>
    <w:p w:rsidR="006F2EDE" w:rsidRPr="003C1CC0" w:rsidRDefault="006F2EDE" w:rsidP="006F2EDE">
      <w:pPr>
        <w:pStyle w:val="Standard"/>
        <w:rPr>
          <w:lang w:val="el-GR"/>
        </w:rPr>
      </w:pPr>
      <w:r w:rsidRPr="003C1CC0">
        <w:rPr>
          <w:lang w:val="el-GR"/>
        </w:rPr>
        <w:t xml:space="preserve">Αν τυχόν κάποιο τμήμα του έργου διατίθεται με διαφορετικό καθεστώς αδειοδότησης, </w:t>
      </w:r>
      <w:r w:rsidRPr="003C1CC0">
        <w:rPr>
          <w:lang w:val="el-GR"/>
        </w:rPr>
        <w:br/>
        <w:t xml:space="preserve">αυτό αναφέρεται ρητά και ειδικώς στην οικεία θέση. </w:t>
      </w:r>
    </w:p>
    <w:p w:rsidR="006F2EDE" w:rsidRPr="003E5369" w:rsidRDefault="006F2EDE" w:rsidP="006F2EDE">
      <w:pPr>
        <w:pStyle w:val="Sintelestes"/>
        <w:rPr>
          <w:vertAlign w:val="subscript"/>
        </w:rPr>
      </w:pPr>
    </w:p>
    <w:p w:rsidR="006F2EDE" w:rsidRPr="00B96098" w:rsidRDefault="006F2EDE" w:rsidP="006F2EDE">
      <w:pPr>
        <w:pStyle w:val="Standard"/>
        <w:rPr>
          <w:lang w:val="el-GR"/>
        </w:rPr>
      </w:pPr>
    </w:p>
    <w:p w:rsidR="006F2EDE" w:rsidRDefault="006F2EDE" w:rsidP="006F2EDE">
      <w:pPr>
        <w:pStyle w:val="Sintelestes"/>
      </w:pPr>
    </w:p>
    <w:p w:rsidR="006F2EDE" w:rsidRDefault="006F2EDE" w:rsidP="006F2EDE">
      <w:pPr>
        <w:pStyle w:val="Sintelestes"/>
      </w:pPr>
    </w:p>
    <w:p w:rsidR="006F2EDE" w:rsidRDefault="006F2EDE" w:rsidP="006F2EDE">
      <w:pPr>
        <w:pStyle w:val="Sintelestes"/>
      </w:pPr>
    </w:p>
    <w:p w:rsidR="006F2EDE" w:rsidRDefault="006F2EDE" w:rsidP="003F4231">
      <w:pPr>
        <w:pStyle w:val="Standard"/>
        <w:spacing w:after="120"/>
        <w:outlineLvl w:val="0"/>
        <w:rPr>
          <w:caps/>
          <w:sz w:val="22"/>
          <w:szCs w:val="22"/>
          <w:lang w:val="el-GR"/>
        </w:rPr>
      </w:pPr>
      <w:r>
        <w:rPr>
          <w:caps/>
          <w:sz w:val="22"/>
          <w:szCs w:val="22"/>
          <w:lang w:val="el-GR"/>
        </w:rPr>
        <w:t>ΚΑΛΛΙΠΟΣ</w:t>
      </w:r>
    </w:p>
    <w:p w:rsidR="006F2EDE" w:rsidRDefault="006F2EDE" w:rsidP="006F2EDE">
      <w:pPr>
        <w:pStyle w:val="Standard"/>
        <w:spacing w:after="120"/>
        <w:rPr>
          <w:sz w:val="22"/>
          <w:szCs w:val="22"/>
          <w:lang w:val="el-GR"/>
        </w:rPr>
      </w:pPr>
      <w:r>
        <w:rPr>
          <w:sz w:val="22"/>
          <w:szCs w:val="22"/>
          <w:lang w:val="el-GR"/>
        </w:rPr>
        <w:t>Εθνικό Μετσόβιο Πολυτεχνείο</w:t>
      </w:r>
    </w:p>
    <w:p w:rsidR="006F2EDE" w:rsidRDefault="006F2EDE" w:rsidP="006F2EDE">
      <w:pPr>
        <w:pStyle w:val="Standard"/>
        <w:spacing w:after="120"/>
        <w:rPr>
          <w:sz w:val="22"/>
          <w:szCs w:val="22"/>
          <w:lang w:val="el-GR"/>
        </w:rPr>
      </w:pPr>
      <w:r>
        <w:rPr>
          <w:sz w:val="22"/>
          <w:szCs w:val="22"/>
          <w:lang w:val="el-GR"/>
        </w:rPr>
        <w:t>Ηρώων Πολυτεχνείου 9, 15780 Ζωγράφου</w:t>
      </w:r>
    </w:p>
    <w:p w:rsidR="006F2EDE" w:rsidRDefault="006F2EDE" w:rsidP="006F2EDE">
      <w:pPr>
        <w:pStyle w:val="Standard"/>
        <w:spacing w:after="120"/>
        <w:rPr>
          <w:sz w:val="22"/>
          <w:szCs w:val="22"/>
          <w:lang w:val="el-GR"/>
        </w:rPr>
      </w:pPr>
    </w:p>
    <w:p w:rsidR="006F2EDE" w:rsidRDefault="006F2EDE" w:rsidP="006F2EDE">
      <w:pPr>
        <w:pStyle w:val="Standard"/>
        <w:jc w:val="left"/>
        <w:rPr>
          <w:sz w:val="22"/>
          <w:szCs w:val="22"/>
          <w:lang w:val="el-GR"/>
        </w:rPr>
      </w:pPr>
    </w:p>
    <w:p w:rsidR="006F2EDE" w:rsidRDefault="006F2EDE" w:rsidP="006F2EDE">
      <w:pPr>
        <w:pStyle w:val="Standard"/>
        <w:jc w:val="left"/>
        <w:rPr>
          <w:sz w:val="22"/>
          <w:szCs w:val="22"/>
          <w:lang w:val="el-GR"/>
        </w:rPr>
      </w:pPr>
    </w:p>
    <w:p w:rsidR="006F2EDE" w:rsidRPr="00C25E07" w:rsidRDefault="006F2EDE" w:rsidP="006F2EDE">
      <w:pPr>
        <w:pStyle w:val="Standard"/>
        <w:rPr>
          <w:sz w:val="22"/>
          <w:szCs w:val="22"/>
          <w:lang w:val="el-GR"/>
        </w:rPr>
      </w:pPr>
    </w:p>
    <w:p w:rsidR="006F2EDE" w:rsidRPr="003E5369" w:rsidRDefault="006F2EDE" w:rsidP="006F2EDE">
      <w:pPr>
        <w:pStyle w:val="Standard"/>
        <w:rPr>
          <w:sz w:val="22"/>
          <w:szCs w:val="22"/>
          <w:lang w:val="el-GR"/>
        </w:rPr>
      </w:pPr>
    </w:p>
    <w:p w:rsidR="006F2EDE" w:rsidRPr="007563E6" w:rsidRDefault="00DF11E3" w:rsidP="006F2EDE">
      <w:pPr>
        <w:pStyle w:val="Standard"/>
        <w:rPr>
          <w:color w:val="0000FF"/>
          <w:lang w:val="el-GR"/>
        </w:rPr>
      </w:pPr>
      <w:r>
        <w:fldChar w:fldCharType="begin"/>
      </w:r>
      <w:r>
        <w:instrText>HYPERLINK</w:instrText>
      </w:r>
      <w:r w:rsidRPr="005402A9">
        <w:rPr>
          <w:lang w:val="el-GR"/>
          <w:rPrChange w:id="15" w:author="ΣΩΤΗΡΗΣ" w:date="2022-10-01T08:47:00Z">
            <w:rPr/>
          </w:rPrChange>
        </w:rPr>
        <w:instrText xml:space="preserve"> "</w:instrText>
      </w:r>
      <w:r>
        <w:instrText>http</w:instrText>
      </w:r>
      <w:r w:rsidRPr="005402A9">
        <w:rPr>
          <w:lang w:val="el-GR"/>
          <w:rPrChange w:id="16" w:author="ΣΩΤΗΡΗΣ" w:date="2022-10-01T08:47:00Z">
            <w:rPr/>
          </w:rPrChange>
        </w:rPr>
        <w:instrText>://</w:instrText>
      </w:r>
      <w:r>
        <w:instrText>www</w:instrText>
      </w:r>
      <w:r w:rsidRPr="005402A9">
        <w:rPr>
          <w:lang w:val="el-GR"/>
          <w:rPrChange w:id="17" w:author="ΣΩΤΗΡΗΣ" w:date="2022-10-01T08:47:00Z">
            <w:rPr/>
          </w:rPrChange>
        </w:rPr>
        <w:instrText>.</w:instrText>
      </w:r>
      <w:r>
        <w:instrText>kallipos</w:instrText>
      </w:r>
      <w:r w:rsidRPr="005402A9">
        <w:rPr>
          <w:lang w:val="el-GR"/>
          <w:rPrChange w:id="18" w:author="ΣΩΤΗΡΗΣ" w:date="2022-10-01T08:47:00Z">
            <w:rPr/>
          </w:rPrChange>
        </w:rPr>
        <w:instrText>.</w:instrText>
      </w:r>
      <w:r>
        <w:instrText>gr</w:instrText>
      </w:r>
      <w:r w:rsidRPr="005402A9">
        <w:rPr>
          <w:lang w:val="el-GR"/>
          <w:rPrChange w:id="19" w:author="ΣΩΤΗΡΗΣ" w:date="2022-10-01T08:47:00Z">
            <w:rPr/>
          </w:rPrChange>
        </w:rPr>
        <w:instrText>/"</w:instrText>
      </w:r>
      <w:r>
        <w:fldChar w:fldCharType="separate"/>
      </w:r>
      <w:r w:rsidR="006F2EDE" w:rsidRPr="007563E6">
        <w:rPr>
          <w:color w:val="0000FF"/>
          <w:sz w:val="24"/>
          <w:szCs w:val="24"/>
        </w:rPr>
        <w:t>www</w:t>
      </w:r>
      <w:r>
        <w:fldChar w:fldCharType="end"/>
      </w:r>
      <w:r>
        <w:fldChar w:fldCharType="begin"/>
      </w:r>
      <w:r>
        <w:instrText>HYPERLINK</w:instrText>
      </w:r>
      <w:r w:rsidRPr="005402A9">
        <w:rPr>
          <w:lang w:val="el-GR"/>
          <w:rPrChange w:id="20" w:author="ΣΩΤΗΡΗΣ" w:date="2022-10-01T08:47:00Z">
            <w:rPr/>
          </w:rPrChange>
        </w:rPr>
        <w:instrText xml:space="preserve"> "</w:instrText>
      </w:r>
      <w:r>
        <w:instrText>http</w:instrText>
      </w:r>
      <w:r w:rsidRPr="005402A9">
        <w:rPr>
          <w:lang w:val="el-GR"/>
          <w:rPrChange w:id="21" w:author="ΣΩΤΗΡΗΣ" w:date="2022-10-01T08:47:00Z">
            <w:rPr/>
          </w:rPrChange>
        </w:rPr>
        <w:instrText>://</w:instrText>
      </w:r>
      <w:r>
        <w:instrText>www</w:instrText>
      </w:r>
      <w:r w:rsidRPr="005402A9">
        <w:rPr>
          <w:lang w:val="el-GR"/>
          <w:rPrChange w:id="22" w:author="ΣΩΤΗΡΗΣ" w:date="2022-10-01T08:47:00Z">
            <w:rPr/>
          </w:rPrChange>
        </w:rPr>
        <w:instrText>.</w:instrText>
      </w:r>
      <w:r>
        <w:instrText>kallipos</w:instrText>
      </w:r>
      <w:r w:rsidRPr="005402A9">
        <w:rPr>
          <w:lang w:val="el-GR"/>
          <w:rPrChange w:id="23" w:author="ΣΩΤΗΡΗΣ" w:date="2022-10-01T08:47:00Z">
            <w:rPr/>
          </w:rPrChange>
        </w:rPr>
        <w:instrText>.</w:instrText>
      </w:r>
      <w:r>
        <w:instrText>gr</w:instrText>
      </w:r>
      <w:r w:rsidRPr="005402A9">
        <w:rPr>
          <w:lang w:val="el-GR"/>
          <w:rPrChange w:id="24" w:author="ΣΩΤΗΡΗΣ" w:date="2022-10-01T08:47:00Z">
            <w:rPr/>
          </w:rPrChange>
        </w:rPr>
        <w:instrText>/"</w:instrText>
      </w:r>
      <w:r>
        <w:fldChar w:fldCharType="separate"/>
      </w:r>
      <w:r w:rsidR="006F2EDE" w:rsidRPr="007563E6">
        <w:rPr>
          <w:color w:val="0000FF"/>
          <w:sz w:val="24"/>
          <w:szCs w:val="24"/>
          <w:lang w:val="el-GR"/>
        </w:rPr>
        <w:t>.</w:t>
      </w:r>
      <w:r>
        <w:fldChar w:fldCharType="end"/>
      </w:r>
      <w:r>
        <w:fldChar w:fldCharType="begin"/>
      </w:r>
      <w:r>
        <w:instrText>HYPERLINK</w:instrText>
      </w:r>
      <w:r w:rsidRPr="005402A9">
        <w:rPr>
          <w:lang w:val="el-GR"/>
          <w:rPrChange w:id="25" w:author="ΣΩΤΗΡΗΣ" w:date="2022-10-01T08:47:00Z">
            <w:rPr/>
          </w:rPrChange>
        </w:rPr>
        <w:instrText xml:space="preserve"> "</w:instrText>
      </w:r>
      <w:r>
        <w:instrText>http</w:instrText>
      </w:r>
      <w:r w:rsidRPr="005402A9">
        <w:rPr>
          <w:lang w:val="el-GR"/>
          <w:rPrChange w:id="26" w:author="ΣΩΤΗΡΗΣ" w:date="2022-10-01T08:47:00Z">
            <w:rPr/>
          </w:rPrChange>
        </w:rPr>
        <w:instrText>://</w:instrText>
      </w:r>
      <w:r>
        <w:instrText>www</w:instrText>
      </w:r>
      <w:r w:rsidRPr="005402A9">
        <w:rPr>
          <w:lang w:val="el-GR"/>
          <w:rPrChange w:id="27" w:author="ΣΩΤΗΡΗΣ" w:date="2022-10-01T08:47:00Z">
            <w:rPr/>
          </w:rPrChange>
        </w:rPr>
        <w:instrText>.</w:instrText>
      </w:r>
      <w:r>
        <w:instrText>kallipos</w:instrText>
      </w:r>
      <w:r w:rsidRPr="005402A9">
        <w:rPr>
          <w:lang w:val="el-GR"/>
          <w:rPrChange w:id="28" w:author="ΣΩΤΗΡΗΣ" w:date="2022-10-01T08:47:00Z">
            <w:rPr/>
          </w:rPrChange>
        </w:rPr>
        <w:instrText>.</w:instrText>
      </w:r>
      <w:r>
        <w:instrText>gr</w:instrText>
      </w:r>
      <w:r w:rsidRPr="005402A9">
        <w:rPr>
          <w:lang w:val="el-GR"/>
          <w:rPrChange w:id="29" w:author="ΣΩΤΗΡΗΣ" w:date="2022-10-01T08:47:00Z">
            <w:rPr/>
          </w:rPrChange>
        </w:rPr>
        <w:instrText>/"</w:instrText>
      </w:r>
      <w:r>
        <w:fldChar w:fldCharType="separate"/>
      </w:r>
      <w:r w:rsidR="006F2EDE" w:rsidRPr="007563E6">
        <w:rPr>
          <w:color w:val="0000FF"/>
          <w:sz w:val="24"/>
          <w:szCs w:val="24"/>
        </w:rPr>
        <w:t>kallipos</w:t>
      </w:r>
      <w:r>
        <w:fldChar w:fldCharType="end"/>
      </w:r>
      <w:r>
        <w:fldChar w:fldCharType="begin"/>
      </w:r>
      <w:r>
        <w:instrText>HYPERLINK</w:instrText>
      </w:r>
      <w:r w:rsidRPr="005402A9">
        <w:rPr>
          <w:lang w:val="el-GR"/>
          <w:rPrChange w:id="30" w:author="ΣΩΤΗΡΗΣ" w:date="2022-10-01T08:47:00Z">
            <w:rPr/>
          </w:rPrChange>
        </w:rPr>
        <w:instrText xml:space="preserve"> "</w:instrText>
      </w:r>
      <w:r>
        <w:instrText>http</w:instrText>
      </w:r>
      <w:r w:rsidRPr="005402A9">
        <w:rPr>
          <w:lang w:val="el-GR"/>
          <w:rPrChange w:id="31" w:author="ΣΩΤΗΡΗΣ" w:date="2022-10-01T08:47:00Z">
            <w:rPr/>
          </w:rPrChange>
        </w:rPr>
        <w:instrText>://</w:instrText>
      </w:r>
      <w:r>
        <w:instrText>www</w:instrText>
      </w:r>
      <w:r w:rsidRPr="005402A9">
        <w:rPr>
          <w:lang w:val="el-GR"/>
          <w:rPrChange w:id="32" w:author="ΣΩΤΗΡΗΣ" w:date="2022-10-01T08:47:00Z">
            <w:rPr/>
          </w:rPrChange>
        </w:rPr>
        <w:instrText>.</w:instrText>
      </w:r>
      <w:r>
        <w:instrText>kallipos</w:instrText>
      </w:r>
      <w:r w:rsidRPr="005402A9">
        <w:rPr>
          <w:lang w:val="el-GR"/>
          <w:rPrChange w:id="33" w:author="ΣΩΤΗΡΗΣ" w:date="2022-10-01T08:47:00Z">
            <w:rPr/>
          </w:rPrChange>
        </w:rPr>
        <w:instrText>.</w:instrText>
      </w:r>
      <w:r>
        <w:instrText>gr</w:instrText>
      </w:r>
      <w:r w:rsidRPr="005402A9">
        <w:rPr>
          <w:lang w:val="el-GR"/>
          <w:rPrChange w:id="34" w:author="ΣΩΤΗΡΗΣ" w:date="2022-10-01T08:47:00Z">
            <w:rPr/>
          </w:rPrChange>
        </w:rPr>
        <w:instrText>/"</w:instrText>
      </w:r>
      <w:r>
        <w:fldChar w:fldCharType="separate"/>
      </w:r>
      <w:r w:rsidR="006F2EDE" w:rsidRPr="007563E6">
        <w:rPr>
          <w:color w:val="0000FF"/>
          <w:sz w:val="24"/>
          <w:szCs w:val="24"/>
          <w:lang w:val="el-GR"/>
        </w:rPr>
        <w:t>.</w:t>
      </w:r>
      <w:r>
        <w:fldChar w:fldCharType="end"/>
      </w:r>
      <w:r>
        <w:fldChar w:fldCharType="begin"/>
      </w:r>
      <w:r>
        <w:instrText>HYPERLINK</w:instrText>
      </w:r>
      <w:r w:rsidRPr="005402A9">
        <w:rPr>
          <w:lang w:val="el-GR"/>
          <w:rPrChange w:id="35" w:author="ΣΩΤΗΡΗΣ" w:date="2022-10-01T08:47:00Z">
            <w:rPr/>
          </w:rPrChange>
        </w:rPr>
        <w:instrText xml:space="preserve"> "</w:instrText>
      </w:r>
      <w:r>
        <w:instrText>http</w:instrText>
      </w:r>
      <w:r w:rsidRPr="005402A9">
        <w:rPr>
          <w:lang w:val="el-GR"/>
          <w:rPrChange w:id="36" w:author="ΣΩΤΗΡΗΣ" w:date="2022-10-01T08:47:00Z">
            <w:rPr/>
          </w:rPrChange>
        </w:rPr>
        <w:instrText>://</w:instrText>
      </w:r>
      <w:r>
        <w:instrText>www</w:instrText>
      </w:r>
      <w:r w:rsidRPr="005402A9">
        <w:rPr>
          <w:lang w:val="el-GR"/>
          <w:rPrChange w:id="37" w:author="ΣΩΤΗΡΗΣ" w:date="2022-10-01T08:47:00Z">
            <w:rPr/>
          </w:rPrChange>
        </w:rPr>
        <w:instrText>.</w:instrText>
      </w:r>
      <w:r>
        <w:instrText>kallipos</w:instrText>
      </w:r>
      <w:r w:rsidRPr="005402A9">
        <w:rPr>
          <w:lang w:val="el-GR"/>
          <w:rPrChange w:id="38" w:author="ΣΩΤΗΡΗΣ" w:date="2022-10-01T08:47:00Z">
            <w:rPr/>
          </w:rPrChange>
        </w:rPr>
        <w:instrText>.</w:instrText>
      </w:r>
      <w:r>
        <w:instrText>gr</w:instrText>
      </w:r>
      <w:r w:rsidRPr="005402A9">
        <w:rPr>
          <w:lang w:val="el-GR"/>
          <w:rPrChange w:id="39" w:author="ΣΩΤΗΡΗΣ" w:date="2022-10-01T08:47:00Z">
            <w:rPr/>
          </w:rPrChange>
        </w:rPr>
        <w:instrText>/"</w:instrText>
      </w:r>
      <w:r>
        <w:fldChar w:fldCharType="separate"/>
      </w:r>
      <w:r w:rsidR="006F2EDE" w:rsidRPr="007563E6">
        <w:rPr>
          <w:color w:val="0000FF"/>
          <w:sz w:val="24"/>
          <w:szCs w:val="24"/>
        </w:rPr>
        <w:t>gr</w:t>
      </w:r>
      <w:r>
        <w:fldChar w:fldCharType="end"/>
      </w:r>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9532D9" w:rsidRDefault="006F2EDE" w:rsidP="006F2EDE">
      <w:pPr>
        <w:pStyle w:val="Standard"/>
        <w:rPr>
          <w:sz w:val="22"/>
          <w:szCs w:val="22"/>
          <w:lang w:val="el-GR"/>
        </w:rPr>
      </w:pPr>
    </w:p>
    <w:p w:rsidR="006F2EDE" w:rsidRPr="00256999" w:rsidRDefault="006F2EDE" w:rsidP="003F4231">
      <w:pPr>
        <w:pStyle w:val="Standard"/>
        <w:outlineLvl w:val="0"/>
        <w:rPr>
          <w:sz w:val="22"/>
          <w:szCs w:val="22"/>
          <w:lang w:val="el-GR"/>
        </w:rPr>
      </w:pPr>
      <w:r>
        <w:rPr>
          <w:sz w:val="22"/>
          <w:szCs w:val="22"/>
        </w:rPr>
        <w:t>ISBN</w:t>
      </w:r>
      <w:r w:rsidRPr="009532D9">
        <w:rPr>
          <w:sz w:val="22"/>
          <w:szCs w:val="22"/>
          <w:lang w:val="el-GR"/>
        </w:rPr>
        <w:t>:</w:t>
      </w: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Pr="00710FC4"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sz w:val="22"/>
          <w:szCs w:val="22"/>
          <w:lang w:val="el-GR"/>
        </w:rPr>
      </w:pPr>
    </w:p>
    <w:p w:rsidR="006F2EDE" w:rsidRDefault="006F2EDE" w:rsidP="006F2EDE">
      <w:pPr>
        <w:pStyle w:val="Standard"/>
        <w:rPr>
          <w:lang w:val="el-GR"/>
        </w:rPr>
      </w:pPr>
    </w:p>
    <w:p w:rsidR="00DD21E6" w:rsidRPr="00E94086" w:rsidRDefault="00DD21E6" w:rsidP="00E94086">
      <w:pPr>
        <w:pStyle w:val="ReferenceAl"/>
      </w:pPr>
    </w:p>
    <w:p w:rsidR="00DD21E6" w:rsidRPr="00E94086" w:rsidRDefault="00DD21E6" w:rsidP="00E94086">
      <w:pPr>
        <w:pStyle w:val="ReferenceAl"/>
      </w:pPr>
      <w:r w:rsidRPr="00E94086">
        <w:rPr>
          <w:b/>
          <w:bCs/>
        </w:rPr>
        <w:t>Βιβλιογραφική Αναφορά:</w:t>
      </w:r>
      <w:r w:rsidRPr="00E94086">
        <w:t xml:space="preserve"> Σωτήριος Δεσπότης (2022). </w:t>
      </w:r>
      <w:r w:rsidRPr="00E94086">
        <w:rPr>
          <w:rStyle w:val="ReferenceItalicsAlChar"/>
        </w:rPr>
        <w:t>Αναψηλαφώντας τις Ταυτότητες των Χριστιανών της Μεσογείου τον 1ο και 2ο αι.μ.Χ.</w:t>
      </w:r>
      <w:r w:rsidRPr="00E94086">
        <w:t xml:space="preserve"> [</w:t>
      </w:r>
      <w:r w:rsidR="00E94086" w:rsidRPr="00E94086">
        <w:t>Προπτυχιακό εγχειρίδιο</w:t>
      </w:r>
      <w:r w:rsidRPr="00E94086">
        <w:t xml:space="preserve">]. Αθήνα: Κάλλιπος, Ανοικτές Ακαδημαϊκές Εκδόσεις. </w:t>
      </w:r>
    </w:p>
    <w:p w:rsidR="00DD21E6" w:rsidRDefault="00DD21E6">
      <w:pPr>
        <w:spacing w:line="240" w:lineRule="auto"/>
        <w:jc w:val="left"/>
        <w:rPr>
          <w:rFonts w:ascii="Times New Roman" w:hAnsi="Times New Roman"/>
          <w:sz w:val="22"/>
          <w:szCs w:val="22"/>
        </w:rPr>
      </w:pPr>
      <w:r>
        <w:rPr>
          <w:rFonts w:ascii="Times New Roman" w:hAnsi="Times New Roman"/>
          <w:sz w:val="22"/>
          <w:szCs w:val="22"/>
        </w:rPr>
        <w:lastRenderedPageBreak/>
        <w:br w:type="page"/>
      </w:r>
    </w:p>
    <w:p w:rsidR="00502280" w:rsidRPr="009D33E5" w:rsidRDefault="00502280" w:rsidP="00AC426A">
      <w:pPr>
        <w:rPr>
          <w:rFonts w:ascii="Times New Roman" w:hAnsi="Times New Roman"/>
          <w:sz w:val="22"/>
          <w:szCs w:val="22"/>
        </w:rPr>
      </w:pPr>
    </w:p>
    <w:sdt>
      <w:sdtPr>
        <w:rPr>
          <w:rFonts w:ascii="Arial" w:eastAsia="Times New Roman" w:hAnsi="Arial" w:cs="Times New Roman"/>
          <w:b w:val="0"/>
          <w:bCs w:val="0"/>
          <w:color w:val="auto"/>
          <w:sz w:val="24"/>
          <w:szCs w:val="24"/>
          <w:lang w:val="el-GR"/>
        </w:rPr>
        <w:id w:val="-1308858902"/>
        <w:docPartObj>
          <w:docPartGallery w:val="Table of Contents"/>
          <w:docPartUnique/>
        </w:docPartObj>
      </w:sdtPr>
      <w:sdtEndPr>
        <w:rPr>
          <w:rFonts w:eastAsiaTheme="minorHAnsi" w:cstheme="minorBidi"/>
          <w:noProof/>
        </w:rPr>
      </w:sdtEndPr>
      <w:sdtContent>
        <w:p w:rsidR="00C126F0" w:rsidRPr="002E7334" w:rsidRDefault="002E7334" w:rsidP="003F4231">
          <w:pPr>
            <w:pStyle w:val="aff7"/>
            <w:outlineLvl w:val="0"/>
            <w:rPr>
              <w:lang w:val="el-GR"/>
            </w:rPr>
          </w:pPr>
          <w:r>
            <w:rPr>
              <w:lang w:val="el-GR"/>
            </w:rPr>
            <w:t>Περιεχομενα</w:t>
          </w:r>
        </w:p>
        <w:p w:rsidR="002E7334" w:rsidRDefault="00DF11E3">
          <w:pPr>
            <w:pStyle w:val="10"/>
            <w:tabs>
              <w:tab w:val="right" w:leader="dot" w:pos="9912"/>
            </w:tabs>
            <w:rPr>
              <w:rFonts w:eastAsiaTheme="minorEastAsia" w:cstheme="minorBidi"/>
              <w:b w:val="0"/>
              <w:bCs w:val="0"/>
              <w:i w:val="0"/>
              <w:iCs w:val="0"/>
              <w:noProof/>
              <w:lang w:eastAsia="en-GB"/>
            </w:rPr>
          </w:pPr>
          <w:r w:rsidRPr="00DF11E3">
            <w:rPr>
              <w:b w:val="0"/>
              <w:bCs w:val="0"/>
            </w:rPr>
            <w:fldChar w:fldCharType="begin"/>
          </w:r>
          <w:r w:rsidR="00C126F0">
            <w:instrText xml:space="preserve"> TOC \o "1-3" \h \z \u </w:instrText>
          </w:r>
          <w:r w:rsidRPr="00DF11E3">
            <w:rPr>
              <w:b w:val="0"/>
              <w:bCs w:val="0"/>
            </w:rPr>
            <w:fldChar w:fldCharType="separate"/>
          </w:r>
          <w:hyperlink w:anchor="_Toc95738857" w:history="1"/>
        </w:p>
        <w:p w:rsidR="002E7334" w:rsidRDefault="00DF11E3">
          <w:pPr>
            <w:pStyle w:val="24"/>
            <w:tabs>
              <w:tab w:val="right" w:leader="dot" w:pos="9912"/>
            </w:tabs>
            <w:rPr>
              <w:rFonts w:eastAsiaTheme="minorEastAsia" w:cstheme="minorBidi"/>
              <w:b w:val="0"/>
              <w:bCs w:val="0"/>
              <w:noProof/>
              <w:sz w:val="24"/>
              <w:szCs w:val="24"/>
              <w:lang w:eastAsia="en-GB"/>
            </w:rPr>
          </w:pPr>
          <w:r>
            <w:fldChar w:fldCharType="begin"/>
          </w:r>
          <w:r w:rsidR="00A66C89">
            <w:instrText>HYPERLINK \l "_Toc95738858"</w:instrText>
          </w:r>
          <w:r>
            <w:fldChar w:fldCharType="separate"/>
          </w:r>
          <w:r w:rsidR="00C837DA">
            <w:rPr>
              <w:rStyle w:val="-0"/>
              <w:rFonts w:ascii="Times New Roman" w:hAnsi="Times New Roman" w:cs="Times New Roman"/>
              <w:noProof/>
            </w:rPr>
            <w:t>ΕΙΣΑΓΩΓΗ</w:t>
          </w:r>
          <w:r w:rsidR="002E7334" w:rsidRPr="00300BAE">
            <w:rPr>
              <w:rStyle w:val="-0"/>
              <w:rFonts w:ascii="Times New Roman" w:hAnsi="Times New Roman" w:cs="Times New Roman"/>
              <w:noProof/>
            </w:rPr>
            <w:t>. Η Ανακάλυψη του Χώρου στον Μεταμοντέρνο Κόσμο</w:t>
          </w:r>
          <w:r w:rsidR="002E7334">
            <w:rPr>
              <w:noProof/>
              <w:webHidden/>
            </w:rPr>
            <w:tab/>
          </w:r>
          <w:r>
            <w:rPr>
              <w:noProof/>
              <w:webHidden/>
            </w:rPr>
            <w:fldChar w:fldCharType="begin"/>
          </w:r>
          <w:r w:rsidR="002E7334">
            <w:rPr>
              <w:noProof/>
              <w:webHidden/>
            </w:rPr>
            <w:instrText xml:space="preserve"> PAGEREF _Toc95738858 \h </w:instrText>
          </w:r>
          <w:r>
            <w:rPr>
              <w:noProof/>
              <w:webHidden/>
            </w:rPr>
          </w:r>
          <w:r>
            <w:rPr>
              <w:noProof/>
              <w:webHidden/>
            </w:rPr>
            <w:fldChar w:fldCharType="separate"/>
          </w:r>
          <w:r w:rsidR="00714372">
            <w:rPr>
              <w:noProof/>
              <w:webHidden/>
            </w:rPr>
            <w:t>1</w:t>
          </w:r>
          <w:ins w:id="40" w:author="ΣΩΤΗΡΗΣ" w:date="2022-03-19T16:59:00Z">
            <w:r w:rsidR="00160CAB">
              <w:rPr>
                <w:noProof/>
                <w:webHidden/>
              </w:rPr>
              <w:t>3</w:t>
            </w:r>
          </w:ins>
          <w:r>
            <w:rPr>
              <w:noProof/>
              <w:webHidden/>
            </w:rPr>
            <w:fldChar w:fldCharType="end"/>
          </w:r>
          <w:r>
            <w:fldChar w:fldCharType="end"/>
          </w:r>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859"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επίδραση της ΜεσογεΙου στον Πολιτισμό</w:t>
            </w:r>
            <w:r w:rsidR="002E7334">
              <w:rPr>
                <w:noProof/>
                <w:webHidden/>
              </w:rPr>
              <w:tab/>
            </w:r>
            <w:r>
              <w:rPr>
                <w:noProof/>
                <w:webHidden/>
              </w:rPr>
              <w:fldChar w:fldCharType="begin"/>
            </w:r>
            <w:r w:rsidR="002E7334">
              <w:rPr>
                <w:noProof/>
                <w:webHidden/>
              </w:rPr>
              <w:instrText xml:space="preserve"> PAGEREF _Toc95738859 \h </w:instrText>
            </w:r>
            <w:r>
              <w:rPr>
                <w:noProof/>
                <w:webHidden/>
              </w:rPr>
            </w:r>
            <w:r>
              <w:rPr>
                <w:noProof/>
                <w:webHidden/>
              </w:rPr>
              <w:fldChar w:fldCharType="separate"/>
            </w:r>
            <w:r w:rsidR="00714372">
              <w:rPr>
                <w:noProof/>
                <w:webHidden/>
              </w:rPr>
              <w:t>19</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r>
            <w:fldChar w:fldCharType="begin"/>
          </w:r>
          <w:r w:rsidR="00802BFF">
            <w:instrText>HYPERLINK \l "_Toc95738860"</w:instrText>
          </w:r>
          <w:r>
            <w:fldChar w:fldCharType="separate"/>
          </w:r>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Ο ελληνορρωμαϊκός Κόσμος την εποχή της Γ</w:t>
          </w:r>
          <w:ins w:id="41" w:author="ΣΩΤΗΡΗΣ" w:date="2022-03-19T16:52:00Z">
            <w:r w:rsidR="00325942">
              <w:rPr>
                <w:rStyle w:val="-0"/>
                <w:rFonts w:ascii="Times New Roman" w:hAnsi="Times New Roman" w:cs="Times New Roman"/>
                <w:noProof/>
              </w:rPr>
              <w:t>ένεση</w:t>
            </w:r>
          </w:ins>
          <w:r w:rsidR="002E7334" w:rsidRPr="00300BAE">
            <w:rPr>
              <w:rStyle w:val="-0"/>
              <w:rFonts w:ascii="Times New Roman" w:hAnsi="Times New Roman" w:cs="Times New Roman"/>
              <w:noProof/>
            </w:rPr>
            <w:t>ς του Χριστιανισμού</w:t>
          </w:r>
          <w:r w:rsidR="002E7334">
            <w:rPr>
              <w:noProof/>
              <w:webHidden/>
            </w:rPr>
            <w:tab/>
          </w:r>
          <w:r>
            <w:rPr>
              <w:noProof/>
              <w:webHidden/>
            </w:rPr>
            <w:fldChar w:fldCharType="begin"/>
          </w:r>
          <w:r w:rsidR="002E7334">
            <w:rPr>
              <w:noProof/>
              <w:webHidden/>
            </w:rPr>
            <w:instrText xml:space="preserve"> PAGEREF _Toc95738860 \h </w:instrText>
          </w:r>
          <w:r>
            <w:rPr>
              <w:noProof/>
              <w:webHidden/>
            </w:rPr>
          </w:r>
          <w:r>
            <w:rPr>
              <w:noProof/>
              <w:webHidden/>
            </w:rPr>
            <w:fldChar w:fldCharType="separate"/>
          </w:r>
          <w:r w:rsidR="00714372">
            <w:rPr>
              <w:noProof/>
              <w:webHidden/>
            </w:rPr>
            <w:t>23</w:t>
          </w:r>
          <w:r>
            <w:rPr>
              <w:noProof/>
              <w:webHidden/>
            </w:rPr>
            <w:fldChar w:fldCharType="end"/>
          </w:r>
          <w:r>
            <w:fldChar w:fldCharType="end"/>
          </w:r>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61" w:history="1">
            <w:r w:rsidR="002E7334" w:rsidRPr="00300BAE">
              <w:rPr>
                <w:rStyle w:val="-0"/>
                <w:rFonts w:asciiTheme="majorHAnsi" w:hAnsiTheme="majorHAnsi" w:cs="Times New Roman"/>
                <w:noProof/>
                <w:lang w:bidi="he-IL"/>
              </w:rPr>
              <w:t>2.1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Γενικό πλαίσιο</w:t>
            </w:r>
            <w:r w:rsidR="002E7334">
              <w:rPr>
                <w:noProof/>
                <w:webHidden/>
              </w:rPr>
              <w:tab/>
            </w:r>
            <w:r>
              <w:rPr>
                <w:noProof/>
                <w:webHidden/>
              </w:rPr>
              <w:fldChar w:fldCharType="begin"/>
            </w:r>
            <w:r w:rsidR="002E7334">
              <w:rPr>
                <w:noProof/>
                <w:webHidden/>
              </w:rPr>
              <w:instrText xml:space="preserve"> PAGEREF _Toc95738861 \h </w:instrText>
            </w:r>
            <w:r>
              <w:rPr>
                <w:noProof/>
                <w:webHidden/>
              </w:rPr>
            </w:r>
            <w:r>
              <w:rPr>
                <w:noProof/>
                <w:webHidden/>
              </w:rPr>
              <w:fldChar w:fldCharType="separate"/>
            </w:r>
            <w:r w:rsidR="00714372">
              <w:rPr>
                <w:noProof/>
                <w:webHidden/>
              </w:rPr>
              <w:t>23</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62" w:history="1">
            <w:r w:rsidR="002E7334" w:rsidRPr="00300BAE">
              <w:rPr>
                <w:rStyle w:val="-0"/>
                <w:rFonts w:asciiTheme="majorHAnsi" w:hAnsiTheme="majorHAnsi" w:cs="Times New Roman"/>
                <w:noProof/>
              </w:rPr>
              <w:t>2.2</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Θρησκείες</w:t>
            </w:r>
            <w:r w:rsidR="002E7334">
              <w:rPr>
                <w:noProof/>
                <w:webHidden/>
              </w:rPr>
              <w:tab/>
            </w:r>
            <w:r>
              <w:rPr>
                <w:noProof/>
                <w:webHidden/>
              </w:rPr>
              <w:fldChar w:fldCharType="begin"/>
            </w:r>
            <w:r w:rsidR="002E7334">
              <w:rPr>
                <w:noProof/>
                <w:webHidden/>
              </w:rPr>
              <w:instrText xml:space="preserve"> PAGEREF _Toc95738862 \h </w:instrText>
            </w:r>
            <w:r>
              <w:rPr>
                <w:noProof/>
                <w:webHidden/>
              </w:rPr>
            </w:r>
            <w:r>
              <w:rPr>
                <w:noProof/>
                <w:webHidden/>
              </w:rPr>
              <w:fldChar w:fldCharType="separate"/>
            </w:r>
            <w:r w:rsidR="00714372">
              <w:rPr>
                <w:noProof/>
                <w:webHidden/>
              </w:rPr>
              <w:t>26</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63" w:history="1">
            <w:r w:rsidR="002E7334" w:rsidRPr="00300BAE">
              <w:rPr>
                <w:rStyle w:val="-0"/>
                <w:rFonts w:asciiTheme="majorHAnsi" w:hAnsiTheme="majorHAnsi" w:cs="Times New Roman"/>
                <w:noProof/>
              </w:rPr>
              <w:t>2.3</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Μυστηριακές Θρησκείες</w:t>
            </w:r>
            <w:r w:rsidR="002E7334">
              <w:rPr>
                <w:noProof/>
                <w:webHidden/>
              </w:rPr>
              <w:tab/>
            </w:r>
            <w:r>
              <w:rPr>
                <w:noProof/>
                <w:webHidden/>
              </w:rPr>
              <w:fldChar w:fldCharType="begin"/>
            </w:r>
            <w:r w:rsidR="002E7334">
              <w:rPr>
                <w:noProof/>
                <w:webHidden/>
              </w:rPr>
              <w:instrText xml:space="preserve"> PAGEREF _Toc95738863 \h </w:instrText>
            </w:r>
            <w:r>
              <w:rPr>
                <w:noProof/>
                <w:webHidden/>
              </w:rPr>
            </w:r>
            <w:r>
              <w:rPr>
                <w:noProof/>
                <w:webHidden/>
              </w:rPr>
              <w:fldChar w:fldCharType="separate"/>
            </w:r>
            <w:r w:rsidR="00714372">
              <w:rPr>
                <w:noProof/>
                <w:webHidden/>
              </w:rPr>
              <w:t>27</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64" w:history="1">
            <w:r w:rsidR="002E7334" w:rsidRPr="00300BAE">
              <w:rPr>
                <w:rStyle w:val="-0"/>
                <w:rFonts w:asciiTheme="majorHAnsi" w:hAnsiTheme="majorHAnsi" w:cs="Times New Roman"/>
                <w:noProof/>
              </w:rPr>
              <w:t>2.4</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lang w:bidi="he-IL"/>
              </w:rPr>
              <w:t>Καισαρολατρία</w:t>
            </w:r>
            <w:r w:rsidR="002E7334">
              <w:rPr>
                <w:noProof/>
                <w:webHidden/>
              </w:rPr>
              <w:tab/>
            </w:r>
            <w:r>
              <w:rPr>
                <w:noProof/>
                <w:webHidden/>
              </w:rPr>
              <w:fldChar w:fldCharType="begin"/>
            </w:r>
            <w:r w:rsidR="002E7334">
              <w:rPr>
                <w:noProof/>
                <w:webHidden/>
              </w:rPr>
              <w:instrText xml:space="preserve"> PAGEREF _Toc95738864 \h </w:instrText>
            </w:r>
            <w:r>
              <w:rPr>
                <w:noProof/>
                <w:webHidden/>
              </w:rPr>
            </w:r>
            <w:r>
              <w:rPr>
                <w:noProof/>
                <w:webHidden/>
              </w:rPr>
              <w:fldChar w:fldCharType="separate"/>
            </w:r>
            <w:r w:rsidR="00714372">
              <w:rPr>
                <w:noProof/>
                <w:webHidden/>
              </w:rPr>
              <w:t>28</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65" w:history="1">
            <w:r w:rsidR="002E7334" w:rsidRPr="00300BAE">
              <w:rPr>
                <w:rStyle w:val="-0"/>
                <w:rFonts w:asciiTheme="majorHAnsi" w:hAnsiTheme="majorHAnsi" w:cs="Times New Roman"/>
                <w:noProof/>
              </w:rPr>
              <w:t>2.5</w:t>
            </w:r>
            <w:r w:rsidR="002E7334">
              <w:rPr>
                <w:rFonts w:eastAsiaTheme="minorEastAsia" w:cstheme="minorBidi"/>
                <w:noProof/>
                <w:sz w:val="24"/>
                <w:szCs w:val="24"/>
                <w:lang w:eastAsia="en-GB"/>
              </w:rPr>
              <w:tab/>
            </w:r>
            <w:r w:rsidR="002E7334" w:rsidRPr="00300BAE">
              <w:rPr>
                <w:rStyle w:val="-0"/>
                <w:rFonts w:ascii="Times New Roman" w:hAnsi="Times New Roman" w:cs="Times New Roman"/>
                <w:caps/>
                <w:noProof/>
                <w:lang w:bidi="he-IL"/>
              </w:rPr>
              <w:t>Μ</w:t>
            </w:r>
            <w:r w:rsidR="002E7334" w:rsidRPr="00300BAE">
              <w:rPr>
                <w:rStyle w:val="-0"/>
                <w:rFonts w:ascii="Times New Roman" w:hAnsi="Times New Roman" w:cs="Times New Roman"/>
                <w:noProof/>
                <w:lang w:bidi="he-IL"/>
              </w:rPr>
              <w:t>αγεία</w:t>
            </w:r>
            <w:r w:rsidR="002E7334">
              <w:rPr>
                <w:noProof/>
                <w:webHidden/>
              </w:rPr>
              <w:tab/>
            </w:r>
            <w:r>
              <w:rPr>
                <w:noProof/>
                <w:webHidden/>
              </w:rPr>
              <w:fldChar w:fldCharType="begin"/>
            </w:r>
            <w:r w:rsidR="002E7334">
              <w:rPr>
                <w:noProof/>
                <w:webHidden/>
              </w:rPr>
              <w:instrText xml:space="preserve"> PAGEREF _Toc95738865 \h </w:instrText>
            </w:r>
            <w:r>
              <w:rPr>
                <w:noProof/>
                <w:webHidden/>
              </w:rPr>
            </w:r>
            <w:r>
              <w:rPr>
                <w:noProof/>
                <w:webHidden/>
              </w:rPr>
              <w:fldChar w:fldCharType="separate"/>
            </w:r>
            <w:r w:rsidR="00714372">
              <w:rPr>
                <w:noProof/>
                <w:webHidden/>
              </w:rPr>
              <w:t>29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66" w:history="1">
            <w:r w:rsidR="002E7334" w:rsidRPr="00300BAE">
              <w:rPr>
                <w:rStyle w:val="-0"/>
                <w:rFonts w:ascii="Times New Roman" w:hAnsi="Times New Roman" w:cs="Times New Roman"/>
                <w:noProof/>
                <w:lang w:bidi="he-IL"/>
              </w:rPr>
              <w:t>2.6 Τα ιδιαίτερα χαρακτηριστικά των Ρωμαίων</w:t>
            </w:r>
            <w:r w:rsidR="002E7334">
              <w:rPr>
                <w:noProof/>
                <w:webHidden/>
              </w:rPr>
              <w:tab/>
            </w:r>
            <w:r>
              <w:rPr>
                <w:noProof/>
                <w:webHidden/>
              </w:rPr>
              <w:fldChar w:fldCharType="begin"/>
            </w:r>
            <w:r w:rsidR="002E7334">
              <w:rPr>
                <w:noProof/>
                <w:webHidden/>
              </w:rPr>
              <w:instrText xml:space="preserve"> PAGEREF _Toc95738866 \h </w:instrText>
            </w:r>
            <w:r>
              <w:rPr>
                <w:noProof/>
                <w:webHidden/>
              </w:rPr>
            </w:r>
            <w:r>
              <w:rPr>
                <w:noProof/>
                <w:webHidden/>
              </w:rPr>
              <w:fldChar w:fldCharType="separate"/>
            </w:r>
            <w:r w:rsidR="00714372">
              <w:rPr>
                <w:noProof/>
                <w:webHidden/>
              </w:rPr>
              <w:t>30</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67" w:history="1">
            <w:r w:rsidR="002E7334" w:rsidRPr="00300BAE">
              <w:rPr>
                <w:rStyle w:val="-0"/>
                <w:rFonts w:ascii="Times New Roman" w:hAnsi="Times New Roman" w:cs="Times New Roman"/>
                <w:noProof/>
              </w:rPr>
              <w:t>Μέθοδος Παράθεσης Υλικού στο παρόν Πόνημα</w:t>
            </w:r>
            <w:r w:rsidR="002E7334">
              <w:rPr>
                <w:noProof/>
                <w:webHidden/>
              </w:rPr>
              <w:tab/>
            </w:r>
            <w:r>
              <w:rPr>
                <w:noProof/>
                <w:webHidden/>
              </w:rPr>
              <w:fldChar w:fldCharType="begin"/>
            </w:r>
            <w:r w:rsidR="002E7334">
              <w:rPr>
                <w:noProof/>
                <w:webHidden/>
              </w:rPr>
              <w:instrText xml:space="preserve"> PAGEREF _Toc95738867 \h </w:instrText>
            </w:r>
            <w:r>
              <w:rPr>
                <w:noProof/>
                <w:webHidden/>
              </w:rPr>
            </w:r>
            <w:r>
              <w:rPr>
                <w:noProof/>
                <w:webHidden/>
              </w:rPr>
              <w:fldChar w:fldCharType="separate"/>
            </w:r>
            <w:r w:rsidR="00714372">
              <w:rPr>
                <w:noProof/>
                <w:webHidden/>
              </w:rPr>
              <w:t>31</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68" w:history="1">
            <w:r w:rsidR="002E7334" w:rsidRPr="00300BAE">
              <w:rPr>
                <w:rStyle w:val="-0"/>
                <w:rFonts w:ascii="Times New Roman" w:hAnsi="Times New Roman" w:cs="Times New Roman"/>
                <w:noProof/>
              </w:rPr>
              <w:t>Διδακτική Ενότητα 2. Από τη Ναζαρέτ στην Ιερουσαλήμ - Το πεδίο και πλαίσιο δράσης του Ιησού Χριστού</w:t>
            </w:r>
            <w:r w:rsidR="002E7334">
              <w:rPr>
                <w:noProof/>
                <w:webHidden/>
              </w:rPr>
              <w:tab/>
            </w:r>
            <w:r>
              <w:rPr>
                <w:noProof/>
                <w:webHidden/>
              </w:rPr>
              <w:fldChar w:fldCharType="begin"/>
            </w:r>
            <w:r w:rsidR="002E7334">
              <w:rPr>
                <w:noProof/>
                <w:webHidden/>
              </w:rPr>
              <w:instrText xml:space="preserve"> PAGEREF _Toc95738868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69"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_Toc95738869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70"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_Toc95738870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71" w:history="1">
            <w:r w:rsidR="002E7334" w:rsidRPr="00300BAE">
              <w:rPr>
                <w:rStyle w:val="-0"/>
                <w:rFonts w:ascii="Times New Roman" w:hAnsi="Times New Roman" w:cs="Times New Roman"/>
                <w:noProof/>
              </w:rPr>
              <w:t>Έννοιες - Κλειδιά</w:t>
            </w:r>
            <w:r w:rsidR="002E7334">
              <w:rPr>
                <w:noProof/>
                <w:webHidden/>
              </w:rPr>
              <w:tab/>
            </w:r>
            <w:r>
              <w:rPr>
                <w:noProof/>
                <w:webHidden/>
              </w:rPr>
              <w:fldChar w:fldCharType="begin"/>
            </w:r>
            <w:r w:rsidR="002E7334">
              <w:rPr>
                <w:noProof/>
                <w:webHidden/>
              </w:rPr>
              <w:instrText xml:space="preserve"> PAGEREF _Toc95738871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72"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_Toc95738872 \h </w:instrText>
            </w:r>
            <w:r>
              <w:rPr>
                <w:noProof/>
                <w:webHidden/>
              </w:rPr>
            </w:r>
            <w:r>
              <w:rPr>
                <w:noProof/>
                <w:webHidden/>
              </w:rPr>
              <w:fldChar w:fldCharType="separate"/>
            </w:r>
            <w:r w:rsidR="00714372">
              <w:rPr>
                <w:noProof/>
                <w:webHidden/>
              </w:rPr>
              <w:t>37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73" w:history="1">
            <w:r w:rsidR="002E7334" w:rsidRPr="00300BAE">
              <w:rPr>
                <w:rStyle w:val="-0"/>
                <w:rFonts w:ascii="Times New Roman" w:hAnsi="Times New Roman" w:cs="Times New Roman"/>
                <w:noProof/>
              </w:rPr>
              <w:t>Υποενότητα 1. ΤΟ ΓΕΩΓΡΑΦΙΚΟ ΠΛΑΙΣΙΟ της ΔΡΑΣΗς ΤΟΥ ΙΗΣΟΥ</w:t>
            </w:r>
            <w:r w:rsidR="002E7334">
              <w:rPr>
                <w:noProof/>
                <w:webHidden/>
              </w:rPr>
              <w:tab/>
            </w:r>
            <w:r>
              <w:rPr>
                <w:noProof/>
                <w:webHidden/>
              </w:rPr>
              <w:fldChar w:fldCharType="begin"/>
            </w:r>
            <w:r w:rsidR="002E7334">
              <w:rPr>
                <w:noProof/>
                <w:webHidden/>
              </w:rPr>
              <w:instrText xml:space="preserve"> PAGEREF _Toc95738873 \h </w:instrText>
            </w:r>
            <w:r>
              <w:rPr>
                <w:noProof/>
                <w:webHidden/>
              </w:rPr>
            </w:r>
            <w:r>
              <w:rPr>
                <w:noProof/>
                <w:webHidden/>
              </w:rPr>
              <w:fldChar w:fldCharType="separate"/>
            </w:r>
            <w:r w:rsidR="00714372">
              <w:rPr>
                <w:noProof/>
                <w:webHidden/>
              </w:rPr>
              <w:t>38</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74"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Η Ναζαρέτ</w:t>
            </w:r>
            <w:r w:rsidR="002E7334">
              <w:rPr>
                <w:noProof/>
                <w:webHidden/>
              </w:rPr>
              <w:tab/>
            </w:r>
            <w:r>
              <w:rPr>
                <w:noProof/>
                <w:webHidden/>
              </w:rPr>
              <w:fldChar w:fldCharType="begin"/>
            </w:r>
            <w:r w:rsidR="002E7334">
              <w:rPr>
                <w:noProof/>
                <w:webHidden/>
              </w:rPr>
              <w:instrText xml:space="preserve"> PAGEREF _Toc95738874 \h </w:instrText>
            </w:r>
            <w:r>
              <w:rPr>
                <w:noProof/>
                <w:webHidden/>
              </w:rPr>
            </w:r>
            <w:r>
              <w:rPr>
                <w:noProof/>
                <w:webHidden/>
              </w:rPr>
              <w:fldChar w:fldCharType="separate"/>
            </w:r>
            <w:r w:rsidR="00714372">
              <w:rPr>
                <w:noProof/>
                <w:webHidden/>
              </w:rPr>
              <w:t>38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75" w:history="1">
            <w:r w:rsidR="002E7334" w:rsidRPr="00300BAE">
              <w:rPr>
                <w:rStyle w:val="-0"/>
                <w:rFonts w:ascii="Times New Roman" w:hAnsi="Times New Roman" w:cs="Times New Roman"/>
                <w:noProof/>
              </w:rPr>
              <w:t>1.2 Η Γαλιλαία</w:t>
            </w:r>
            <w:r w:rsidR="002E7334">
              <w:rPr>
                <w:noProof/>
                <w:webHidden/>
              </w:rPr>
              <w:tab/>
            </w:r>
            <w:r>
              <w:rPr>
                <w:noProof/>
                <w:webHidden/>
              </w:rPr>
              <w:fldChar w:fldCharType="begin"/>
            </w:r>
            <w:r w:rsidR="002E7334">
              <w:rPr>
                <w:noProof/>
                <w:webHidden/>
              </w:rPr>
              <w:instrText xml:space="preserve"> PAGEREF _Toc95738875 \h </w:instrText>
            </w:r>
            <w:r>
              <w:rPr>
                <w:noProof/>
                <w:webHidden/>
              </w:rPr>
            </w:r>
            <w:r>
              <w:rPr>
                <w:noProof/>
                <w:webHidden/>
              </w:rPr>
              <w:fldChar w:fldCharType="separate"/>
            </w:r>
            <w:r w:rsidR="00714372">
              <w:rPr>
                <w:noProof/>
                <w:webHidden/>
              </w:rPr>
              <w:t>40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76" w:history="1">
            <w:r w:rsidR="002E7334" w:rsidRPr="00300BAE">
              <w:rPr>
                <w:rStyle w:val="-0"/>
                <w:rFonts w:ascii="Times New Roman" w:hAnsi="Times New Roman" w:cs="Times New Roman"/>
                <w:noProof/>
              </w:rPr>
              <w:t>Υποενότητα 2. Η ΙΕΡΟΥΣΑΛΗΜ ΚΑΙ Ο</w:t>
            </w:r>
            <w:r w:rsidR="002E7334" w:rsidRPr="00300BAE">
              <w:rPr>
                <w:rStyle w:val="-0"/>
                <w:rFonts w:ascii="Times New Roman" w:hAnsi="Times New Roman" w:cs="Times New Roman"/>
                <w:noProof/>
                <w:lang w:val="en-US"/>
              </w:rPr>
              <w:t>I</w:t>
            </w:r>
            <w:r w:rsidR="002E7334" w:rsidRPr="00300BAE">
              <w:rPr>
                <w:rStyle w:val="-0"/>
                <w:rFonts w:ascii="Times New Roman" w:hAnsi="Times New Roman" w:cs="Times New Roman"/>
                <w:noProof/>
              </w:rPr>
              <w:t xml:space="preserve"> ΙΟΥΔΑΪΣΜΟ</w:t>
            </w:r>
            <w:r w:rsidR="002E7334" w:rsidRPr="00300BAE">
              <w:rPr>
                <w:rStyle w:val="-0"/>
                <w:rFonts w:ascii="Times New Roman" w:hAnsi="Times New Roman" w:cs="Times New Roman"/>
                <w:noProof/>
                <w:lang w:val="en-US"/>
              </w:rPr>
              <w:t>I</w:t>
            </w:r>
            <w:r w:rsidR="002E7334" w:rsidRPr="00300BAE">
              <w:rPr>
                <w:rStyle w:val="-0"/>
                <w:rFonts w:ascii="Times New Roman" w:hAnsi="Times New Roman" w:cs="Times New Roman"/>
                <w:noProof/>
              </w:rPr>
              <w:t xml:space="preserve"> ΤΗΣ ΕΠΟΧΗΣ ΤΟΥ ΙΗΣΟΥ</w:t>
            </w:r>
            <w:r w:rsidR="002E7334">
              <w:rPr>
                <w:noProof/>
                <w:webHidden/>
              </w:rPr>
              <w:tab/>
            </w:r>
            <w:r>
              <w:rPr>
                <w:noProof/>
                <w:webHidden/>
              </w:rPr>
              <w:fldChar w:fldCharType="begin"/>
            </w:r>
            <w:r w:rsidR="002E7334">
              <w:rPr>
                <w:noProof/>
                <w:webHidden/>
              </w:rPr>
              <w:instrText xml:space="preserve"> PAGEREF _Toc95738876 \h </w:instrText>
            </w:r>
            <w:r>
              <w:rPr>
                <w:noProof/>
                <w:webHidden/>
              </w:rPr>
            </w:r>
            <w:r>
              <w:rPr>
                <w:noProof/>
                <w:webHidden/>
              </w:rPr>
              <w:fldChar w:fldCharType="separate"/>
            </w:r>
            <w:r w:rsidR="00714372">
              <w:rPr>
                <w:noProof/>
                <w:webHidden/>
              </w:rPr>
              <w:t>42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77" w:history="1">
            <w:r w:rsidR="002E7334" w:rsidRPr="00300BAE">
              <w:rPr>
                <w:rStyle w:val="-0"/>
                <w:rFonts w:ascii="Times New Roman" w:hAnsi="Times New Roman" w:cs="Times New Roman"/>
                <w:noProof/>
              </w:rPr>
              <w:t>2.1  Ιερουσαλήμ</w:t>
            </w:r>
            <w:r w:rsidR="002E7334">
              <w:rPr>
                <w:noProof/>
                <w:webHidden/>
              </w:rPr>
              <w:tab/>
            </w:r>
            <w:r>
              <w:rPr>
                <w:noProof/>
                <w:webHidden/>
              </w:rPr>
              <w:fldChar w:fldCharType="begin"/>
            </w:r>
            <w:r w:rsidR="002E7334">
              <w:rPr>
                <w:noProof/>
                <w:webHidden/>
              </w:rPr>
              <w:instrText xml:space="preserve"> PAGEREF _Toc95738877 \h </w:instrText>
            </w:r>
            <w:r>
              <w:rPr>
                <w:noProof/>
                <w:webHidden/>
              </w:rPr>
            </w:r>
            <w:r>
              <w:rPr>
                <w:noProof/>
                <w:webHidden/>
              </w:rPr>
              <w:fldChar w:fldCharType="separate"/>
            </w:r>
            <w:r w:rsidR="00714372">
              <w:rPr>
                <w:noProof/>
                <w:webHidden/>
              </w:rPr>
              <w:t>43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78" w:history="1">
            <w:r w:rsidR="002E7334" w:rsidRPr="00300BAE">
              <w:rPr>
                <w:rStyle w:val="-0"/>
                <w:rFonts w:ascii="Times New Roman" w:hAnsi="Times New Roman" w:cs="Times New Roman"/>
                <w:noProof/>
              </w:rPr>
              <w:t>2.2 Οι  βασικότερες αιρέσεις του Ιουδαϊσμού</w:t>
            </w:r>
            <w:r w:rsidR="002E7334">
              <w:rPr>
                <w:noProof/>
                <w:webHidden/>
              </w:rPr>
              <w:tab/>
            </w:r>
            <w:r>
              <w:rPr>
                <w:noProof/>
                <w:webHidden/>
              </w:rPr>
              <w:fldChar w:fldCharType="begin"/>
            </w:r>
            <w:r w:rsidR="002E7334">
              <w:rPr>
                <w:noProof/>
                <w:webHidden/>
              </w:rPr>
              <w:instrText xml:space="preserve"> PAGEREF _Toc95738878 \h </w:instrText>
            </w:r>
            <w:r>
              <w:rPr>
                <w:noProof/>
                <w:webHidden/>
              </w:rPr>
            </w:r>
            <w:r>
              <w:rPr>
                <w:noProof/>
                <w:webHidden/>
              </w:rPr>
              <w:fldChar w:fldCharType="separate"/>
            </w:r>
            <w:r w:rsidR="00714372">
              <w:rPr>
                <w:noProof/>
                <w:webHidden/>
              </w:rPr>
              <w:t>49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79" w:history="1">
            <w:r w:rsidR="002E7334" w:rsidRPr="00300BAE">
              <w:rPr>
                <w:rStyle w:val="-0"/>
                <w:rFonts w:ascii="Times New Roman" w:hAnsi="Times New Roman" w:cs="Times New Roman"/>
                <w:noProof/>
              </w:rPr>
              <w:t>2.3 Η μοναδικότητα του Ιησού</w:t>
            </w:r>
            <w:r w:rsidR="002E7334">
              <w:rPr>
                <w:noProof/>
                <w:webHidden/>
              </w:rPr>
              <w:tab/>
            </w:r>
            <w:r>
              <w:rPr>
                <w:noProof/>
                <w:webHidden/>
              </w:rPr>
              <w:fldChar w:fldCharType="begin"/>
            </w:r>
            <w:r w:rsidR="002E7334">
              <w:rPr>
                <w:noProof/>
                <w:webHidden/>
              </w:rPr>
              <w:instrText xml:space="preserve"> PAGEREF _Toc95738879 \h </w:instrText>
            </w:r>
            <w:r>
              <w:rPr>
                <w:noProof/>
                <w:webHidden/>
              </w:rPr>
            </w:r>
            <w:r>
              <w:rPr>
                <w:noProof/>
                <w:webHidden/>
              </w:rPr>
              <w:fldChar w:fldCharType="separate"/>
            </w:r>
            <w:r w:rsidR="00714372">
              <w:rPr>
                <w:noProof/>
                <w:webHidden/>
              </w:rPr>
              <w:t>50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80" w:history="1">
            <w:r w:rsidR="002E7334" w:rsidRPr="00300BAE">
              <w:rPr>
                <w:rStyle w:val="-0"/>
                <w:rFonts w:ascii="Times New Roman" w:hAnsi="Times New Roman" w:cs="Times New Roman"/>
                <w:noProof/>
              </w:rPr>
              <w:t>Υποενότητα 3. Αποδομώντας Μύθους σχετικά με το Πάθος του κατεξοχήν απεσταλμένου Υιού του Θεού από τους «εκμισθωτές του Αμπελώνα»</w:t>
            </w:r>
            <w:r w:rsidR="002E7334">
              <w:rPr>
                <w:noProof/>
                <w:webHidden/>
              </w:rPr>
              <w:tab/>
            </w:r>
            <w:r>
              <w:rPr>
                <w:noProof/>
                <w:webHidden/>
              </w:rPr>
              <w:fldChar w:fldCharType="begin"/>
            </w:r>
            <w:r w:rsidR="002E7334">
              <w:rPr>
                <w:noProof/>
                <w:webHidden/>
              </w:rPr>
              <w:instrText xml:space="preserve"> PAGEREF _Toc95738880 \h </w:instrText>
            </w:r>
            <w:r>
              <w:rPr>
                <w:noProof/>
                <w:webHidden/>
              </w:rPr>
            </w:r>
            <w:r>
              <w:rPr>
                <w:noProof/>
                <w:webHidden/>
              </w:rPr>
              <w:fldChar w:fldCharType="separate"/>
            </w:r>
            <w:r w:rsidR="00714372">
              <w:rPr>
                <w:noProof/>
                <w:webHidden/>
              </w:rPr>
              <w:t>51</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81"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_Toc95738881 \h </w:instrText>
            </w:r>
            <w:r>
              <w:rPr>
                <w:noProof/>
                <w:webHidden/>
              </w:rPr>
            </w:r>
            <w:r>
              <w:rPr>
                <w:noProof/>
                <w:webHidden/>
              </w:rPr>
              <w:fldChar w:fldCharType="separate"/>
            </w:r>
            <w:r w:rsidR="00714372">
              <w:rPr>
                <w:noProof/>
                <w:webHidden/>
              </w:rPr>
              <w:t>56</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82"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_Toc95738882 \h </w:instrText>
            </w:r>
            <w:r>
              <w:rPr>
                <w:noProof/>
                <w:webHidden/>
              </w:rPr>
            </w:r>
            <w:r>
              <w:rPr>
                <w:noProof/>
                <w:webHidden/>
              </w:rPr>
              <w:fldChar w:fldCharType="separate"/>
            </w:r>
            <w:r w:rsidR="00714372">
              <w:rPr>
                <w:noProof/>
                <w:webHidden/>
              </w:rPr>
              <w:t>57</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83" w:history="1">
            <w:r w:rsidR="002E7334" w:rsidRPr="00300BAE">
              <w:rPr>
                <w:rStyle w:val="-0"/>
                <w:rFonts w:ascii="Times New Roman" w:hAnsi="Times New Roman" w:cs="Times New Roman"/>
                <w:noProof/>
              </w:rPr>
              <w:t xml:space="preserve">Διδακτική Ενότητα 3. Από την Ιερουσαλήμ στη Ρώμη -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Ευαγγελιστής Λουκάς και </w:t>
            </w:r>
            <w:r w:rsidR="002E7334" w:rsidRPr="00300BAE">
              <w:rPr>
                <w:rStyle w:val="-0"/>
                <w:rFonts w:ascii="Times New Roman" w:hAnsi="Times New Roman" w:cs="Times New Roman"/>
                <w:noProof/>
                <w:lang w:val="en-US"/>
              </w:rPr>
              <w:t>o</w:t>
            </w:r>
            <w:r w:rsidR="002E7334" w:rsidRPr="00300BAE">
              <w:rPr>
                <w:rStyle w:val="-0"/>
                <w:rFonts w:ascii="Times New Roman" w:hAnsi="Times New Roman" w:cs="Times New Roman"/>
                <w:noProof/>
              </w:rPr>
              <w:t xml:space="preserve"> Απόστολος των εθνών Παύλος</w:t>
            </w:r>
            <w:r w:rsidR="002E7334">
              <w:rPr>
                <w:noProof/>
                <w:webHidden/>
              </w:rPr>
              <w:tab/>
            </w:r>
            <w:r>
              <w:rPr>
                <w:noProof/>
                <w:webHidden/>
              </w:rPr>
              <w:fldChar w:fldCharType="begin"/>
            </w:r>
            <w:r w:rsidR="002E7334">
              <w:rPr>
                <w:noProof/>
                <w:webHidden/>
              </w:rPr>
              <w:instrText xml:space="preserve"> PAGEREF _Toc95738883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84"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_Toc95738884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85"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_Toc95738885 \h </w:instrText>
            </w:r>
            <w:r>
              <w:rPr>
                <w:noProof/>
                <w:webHidden/>
              </w:rPr>
            </w:r>
            <w:r>
              <w:rPr>
                <w:noProof/>
                <w:webHidden/>
              </w:rPr>
              <w:fldChar w:fldCharType="separate"/>
            </w:r>
            <w:r w:rsidR="00714372">
              <w:rPr>
                <w:noProof/>
                <w:webHidden/>
              </w:rPr>
              <w:t>58</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86"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_Toc95738886 \h </w:instrText>
            </w:r>
            <w:r>
              <w:rPr>
                <w:noProof/>
                <w:webHidden/>
              </w:rPr>
            </w:r>
            <w:r>
              <w:rPr>
                <w:noProof/>
                <w:webHidden/>
              </w:rPr>
              <w:fldChar w:fldCharType="separate"/>
            </w:r>
            <w:r w:rsidR="00714372">
              <w:rPr>
                <w:noProof/>
                <w:webHidden/>
              </w:rPr>
              <w:t>59</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87" w:history="1">
            <w:r w:rsidR="002E7334" w:rsidRPr="00300BAE">
              <w:rPr>
                <w:rStyle w:val="-0"/>
                <w:rFonts w:ascii="Times New Roman" w:hAnsi="Times New Roman" w:cs="Times New Roman"/>
                <w:noProof/>
              </w:rPr>
              <w:t>Υποενότητα 1. Οι Πράξεις του Λουκά ως Πηγή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_Toc95738887 \h </w:instrText>
            </w:r>
            <w:r>
              <w:rPr>
                <w:noProof/>
                <w:webHidden/>
              </w:rPr>
            </w:r>
            <w:r>
              <w:rPr>
                <w:noProof/>
                <w:webHidden/>
              </w:rPr>
              <w:fldChar w:fldCharType="separate"/>
            </w:r>
            <w:r w:rsidR="00714372">
              <w:rPr>
                <w:noProof/>
                <w:webHidden/>
              </w:rPr>
              <w:t>60</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888"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Ο «Έλλην» Λουκάς</w:t>
            </w:r>
            <w:r w:rsidR="002E7334">
              <w:rPr>
                <w:noProof/>
                <w:webHidden/>
              </w:rPr>
              <w:tab/>
            </w:r>
            <w:r>
              <w:rPr>
                <w:noProof/>
                <w:webHidden/>
              </w:rPr>
              <w:fldChar w:fldCharType="begin"/>
            </w:r>
            <w:r w:rsidR="002E7334">
              <w:rPr>
                <w:noProof/>
                <w:webHidden/>
              </w:rPr>
              <w:instrText xml:space="preserve"> PAGEREF _Toc95738888 \h </w:instrText>
            </w:r>
            <w:r>
              <w:rPr>
                <w:noProof/>
                <w:webHidden/>
              </w:rPr>
            </w:r>
            <w:r>
              <w:rPr>
                <w:noProof/>
                <w:webHidden/>
              </w:rPr>
              <w:fldChar w:fldCharType="separate"/>
            </w:r>
            <w:r w:rsidR="00714372">
              <w:rPr>
                <w:noProof/>
                <w:webHidden/>
              </w:rPr>
              <w:t>60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89" w:history="1">
            <w:r w:rsidR="002E7334" w:rsidRPr="00300BAE">
              <w:rPr>
                <w:rStyle w:val="-0"/>
                <w:rFonts w:ascii="Times New Roman" w:hAnsi="Times New Roman" w:cs="Times New Roman"/>
                <w:noProof/>
              </w:rPr>
              <w:t>1.2 Πράξεις  των Αποστόλων</w:t>
            </w:r>
            <w:r w:rsidR="002E7334">
              <w:rPr>
                <w:noProof/>
                <w:webHidden/>
              </w:rPr>
              <w:tab/>
            </w:r>
            <w:r>
              <w:rPr>
                <w:noProof/>
                <w:webHidden/>
              </w:rPr>
              <w:fldChar w:fldCharType="begin"/>
            </w:r>
            <w:r w:rsidR="002E7334">
              <w:rPr>
                <w:noProof/>
                <w:webHidden/>
              </w:rPr>
              <w:instrText xml:space="preserve"> PAGEREF _Toc95738889 \h </w:instrText>
            </w:r>
            <w:r>
              <w:rPr>
                <w:noProof/>
                <w:webHidden/>
              </w:rPr>
            </w:r>
            <w:r>
              <w:rPr>
                <w:noProof/>
                <w:webHidden/>
              </w:rPr>
              <w:fldChar w:fldCharType="separate"/>
            </w:r>
            <w:r w:rsidR="00714372">
              <w:rPr>
                <w:noProof/>
                <w:webHidden/>
              </w:rPr>
              <w:t>63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90" w:history="1">
            <w:r w:rsidR="002E7334" w:rsidRPr="00300BAE">
              <w:rPr>
                <w:rStyle w:val="-0"/>
                <w:rFonts w:ascii="Times New Roman" w:hAnsi="Times New Roman" w:cs="Times New Roman"/>
                <w:noProof/>
              </w:rPr>
              <w:t>1.3 Το σύμβολο του δρόμου στο έργο του Λουκά: «Ο δρόμος έχει τη δική του Ιστορία»</w:t>
            </w:r>
            <w:r w:rsidR="002E7334">
              <w:rPr>
                <w:noProof/>
                <w:webHidden/>
              </w:rPr>
              <w:tab/>
            </w:r>
            <w:r>
              <w:rPr>
                <w:noProof/>
                <w:webHidden/>
              </w:rPr>
              <w:fldChar w:fldCharType="begin"/>
            </w:r>
            <w:r w:rsidR="002E7334">
              <w:rPr>
                <w:noProof/>
                <w:webHidden/>
              </w:rPr>
              <w:instrText xml:space="preserve"> PAGEREF _Toc95738890 \h </w:instrText>
            </w:r>
            <w:r>
              <w:rPr>
                <w:noProof/>
                <w:webHidden/>
              </w:rPr>
            </w:r>
            <w:r>
              <w:rPr>
                <w:noProof/>
                <w:webHidden/>
              </w:rPr>
              <w:fldChar w:fldCharType="separate"/>
            </w:r>
            <w:r w:rsidR="00714372">
              <w:rPr>
                <w:noProof/>
                <w:webHidden/>
              </w:rPr>
              <w:t>64</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91" w:history="1">
            <w:r w:rsidR="002E7334" w:rsidRPr="00300BAE">
              <w:rPr>
                <w:rStyle w:val="-0"/>
                <w:rFonts w:ascii="Times New Roman" w:hAnsi="Times New Roman" w:cs="Times New Roman"/>
                <w:noProof/>
              </w:rPr>
              <w:t>Υποενότητα  2. Ο Απόστολος των εθνών Παύλος και οι Επιστολές του ως τεκμήρια της Παρουσίας του Χριστιανισμού στη Δύση</w:t>
            </w:r>
            <w:r w:rsidR="002E7334">
              <w:rPr>
                <w:noProof/>
                <w:webHidden/>
              </w:rPr>
              <w:tab/>
            </w:r>
            <w:r>
              <w:rPr>
                <w:noProof/>
                <w:webHidden/>
              </w:rPr>
              <w:fldChar w:fldCharType="begin"/>
            </w:r>
            <w:r w:rsidR="002E7334">
              <w:rPr>
                <w:noProof/>
                <w:webHidden/>
              </w:rPr>
              <w:instrText xml:space="preserve"> PAGEREF _Toc95738891 \h </w:instrText>
            </w:r>
            <w:r>
              <w:rPr>
                <w:noProof/>
                <w:webHidden/>
              </w:rPr>
            </w:r>
            <w:r>
              <w:rPr>
                <w:noProof/>
                <w:webHidden/>
              </w:rPr>
              <w:fldChar w:fldCharType="separate"/>
            </w:r>
            <w:r w:rsidR="00714372">
              <w:rPr>
                <w:noProof/>
                <w:webHidden/>
              </w:rPr>
              <w:t>68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92" w:history="1">
            <w:r w:rsidR="002E7334" w:rsidRPr="00300BAE">
              <w:rPr>
                <w:rStyle w:val="-0"/>
                <w:rFonts w:ascii="Times New Roman" w:hAnsi="Times New Roman" w:cs="Times New Roman"/>
                <w:noProof/>
              </w:rPr>
              <w:t>2.1. Βιογραφικά</w:t>
            </w:r>
            <w:r w:rsidR="002E7334">
              <w:rPr>
                <w:noProof/>
                <w:webHidden/>
              </w:rPr>
              <w:tab/>
            </w:r>
            <w:r>
              <w:rPr>
                <w:noProof/>
                <w:webHidden/>
              </w:rPr>
              <w:fldChar w:fldCharType="begin"/>
            </w:r>
            <w:r w:rsidR="002E7334">
              <w:rPr>
                <w:noProof/>
                <w:webHidden/>
              </w:rPr>
              <w:instrText xml:space="preserve"> PAGEREF _Toc95738892 \h </w:instrText>
            </w:r>
            <w:r>
              <w:rPr>
                <w:noProof/>
                <w:webHidden/>
              </w:rPr>
            </w:r>
            <w:r>
              <w:rPr>
                <w:noProof/>
                <w:webHidden/>
              </w:rPr>
              <w:fldChar w:fldCharType="separate"/>
            </w:r>
            <w:r w:rsidR="00714372">
              <w:rPr>
                <w:noProof/>
                <w:webHidden/>
              </w:rPr>
              <w:t>69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93" w:history="1">
            <w:r w:rsidR="002E7334" w:rsidRPr="00300BAE">
              <w:rPr>
                <w:rStyle w:val="-0"/>
                <w:rFonts w:ascii="Times New Roman" w:hAnsi="Times New Roman" w:cs="Times New Roman"/>
                <w:noProof/>
              </w:rPr>
              <w:t>2.2  Αποδομώντας Μύθους περί του Παύλου</w:t>
            </w:r>
            <w:r w:rsidR="002E7334">
              <w:rPr>
                <w:noProof/>
                <w:webHidden/>
              </w:rPr>
              <w:tab/>
            </w:r>
            <w:r>
              <w:rPr>
                <w:noProof/>
                <w:webHidden/>
              </w:rPr>
              <w:fldChar w:fldCharType="begin"/>
            </w:r>
            <w:r w:rsidR="002E7334">
              <w:rPr>
                <w:noProof/>
                <w:webHidden/>
              </w:rPr>
              <w:instrText xml:space="preserve"> PAGEREF _Toc95738893 \h </w:instrText>
            </w:r>
            <w:r>
              <w:rPr>
                <w:noProof/>
                <w:webHidden/>
              </w:rPr>
            </w:r>
            <w:r>
              <w:rPr>
                <w:noProof/>
                <w:webHidden/>
              </w:rPr>
              <w:fldChar w:fldCharType="separate"/>
            </w:r>
            <w:r w:rsidR="00714372">
              <w:rPr>
                <w:noProof/>
                <w:webHidden/>
              </w:rPr>
              <w:t>70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894" w:history="1">
            <w:r w:rsidR="002E7334" w:rsidRPr="00300BAE">
              <w:rPr>
                <w:rStyle w:val="-0"/>
                <w:rFonts w:ascii="Times New Roman" w:hAnsi="Times New Roman" w:cs="Times New Roman"/>
                <w:noProof/>
              </w:rPr>
              <w:t>2.3   Η Σύνοδος των Ιεροσολύμων και η  «Σύγκρουση των Τιτάνων» στην Αντιόχεια</w:t>
            </w:r>
            <w:r w:rsidR="002E7334">
              <w:rPr>
                <w:noProof/>
                <w:webHidden/>
              </w:rPr>
              <w:tab/>
            </w:r>
            <w:r>
              <w:rPr>
                <w:noProof/>
                <w:webHidden/>
              </w:rPr>
              <w:fldChar w:fldCharType="begin"/>
            </w:r>
            <w:r w:rsidR="002E7334">
              <w:rPr>
                <w:noProof/>
                <w:webHidden/>
              </w:rPr>
              <w:instrText xml:space="preserve"> PAGEREF _Toc95738894 \h </w:instrText>
            </w:r>
            <w:r>
              <w:rPr>
                <w:noProof/>
                <w:webHidden/>
              </w:rPr>
            </w:r>
            <w:r>
              <w:rPr>
                <w:noProof/>
                <w:webHidden/>
              </w:rPr>
              <w:fldChar w:fldCharType="separate"/>
            </w:r>
            <w:r w:rsidR="00714372">
              <w:rPr>
                <w:noProof/>
                <w:webHidden/>
              </w:rPr>
              <w:t>83</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95"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_Toc95738895 \h </w:instrText>
            </w:r>
            <w:r>
              <w:rPr>
                <w:noProof/>
                <w:webHidden/>
              </w:rPr>
            </w:r>
            <w:r>
              <w:rPr>
                <w:noProof/>
                <w:webHidden/>
              </w:rPr>
              <w:fldChar w:fldCharType="separate"/>
            </w:r>
            <w:r w:rsidR="00714372">
              <w:rPr>
                <w:noProof/>
                <w:webHidden/>
              </w:rPr>
              <w:t>90</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96"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_Toc95738896 \h </w:instrText>
            </w:r>
            <w:r>
              <w:rPr>
                <w:noProof/>
                <w:webHidden/>
              </w:rPr>
            </w:r>
            <w:r>
              <w:rPr>
                <w:noProof/>
                <w:webHidden/>
              </w:rPr>
              <w:fldChar w:fldCharType="separate"/>
            </w:r>
            <w:r w:rsidR="00714372">
              <w:rPr>
                <w:noProof/>
                <w:webHidden/>
              </w:rPr>
              <w:t>90</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897" w:history="1">
            <w:r w:rsidR="002E7334" w:rsidRPr="00300BAE">
              <w:rPr>
                <w:rStyle w:val="-0"/>
                <w:rFonts w:ascii="Times New Roman" w:hAnsi="Times New Roman" w:cs="Times New Roman"/>
                <w:noProof/>
              </w:rPr>
              <w:t xml:space="preserve">Διδακτική Ενότητα 4. Η παρουσία του Παύλου στη "σμικρογραφία της Ρώμης" (τους Φίλιππους)  –   (Χριστιανισμός και </w:t>
            </w:r>
            <w:r w:rsidR="002E7334" w:rsidRPr="00300BAE">
              <w:rPr>
                <w:rStyle w:val="-0"/>
                <w:rFonts w:ascii="Times New Roman" w:hAnsi="Times New Roman" w:cs="Times New Roman"/>
                <w:caps/>
                <w:noProof/>
              </w:rPr>
              <w:t>γ</w:t>
            </w:r>
            <w:r w:rsidR="002E7334" w:rsidRPr="00300BAE">
              <w:rPr>
                <w:rStyle w:val="-0"/>
                <w:rFonts w:ascii="Times New Roman" w:hAnsi="Times New Roman" w:cs="Times New Roman"/>
                <w:noProof/>
              </w:rPr>
              <w:t>υναίκα)</w:t>
            </w:r>
            <w:r w:rsidR="002E7334">
              <w:rPr>
                <w:noProof/>
                <w:webHidden/>
              </w:rPr>
              <w:tab/>
            </w:r>
            <w:r>
              <w:rPr>
                <w:noProof/>
                <w:webHidden/>
              </w:rPr>
              <w:fldChar w:fldCharType="begin"/>
            </w:r>
            <w:r w:rsidR="002E7334">
              <w:rPr>
                <w:noProof/>
                <w:webHidden/>
              </w:rPr>
              <w:instrText xml:space="preserve"> PAGEREF _Toc95738897 \h </w:instrText>
            </w:r>
            <w:r>
              <w:rPr>
                <w:noProof/>
                <w:webHidden/>
              </w:rPr>
            </w:r>
            <w:r>
              <w:rPr>
                <w:noProof/>
                <w:webHidden/>
              </w:rPr>
              <w:fldChar w:fldCharType="separate"/>
            </w:r>
            <w:r w:rsidR="00714372">
              <w:rPr>
                <w:noProof/>
                <w:webHidden/>
              </w:rPr>
              <w:t>91</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9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_Toc95738898 \h </w:instrText>
            </w:r>
            <w:r>
              <w:rPr>
                <w:noProof/>
                <w:webHidden/>
              </w:rPr>
            </w:r>
            <w:r>
              <w:rPr>
                <w:noProof/>
                <w:webHidden/>
              </w:rPr>
              <w:fldChar w:fldCharType="separate"/>
            </w:r>
            <w:r w:rsidR="00714372">
              <w:rPr>
                <w:noProof/>
                <w:webHidden/>
              </w:rPr>
              <w:t>92</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899" w:history="1">
            <w:r w:rsidR="002E7334" w:rsidRPr="00300BAE">
              <w:rPr>
                <w:rStyle w:val="-0"/>
                <w:rFonts w:ascii="Times New Roman" w:hAnsi="Times New Roman" w:cs="Times New Roman"/>
                <w:noProof/>
              </w:rPr>
              <w:t>Υποενότητα 1. Η Περιοδεία του Παύλου από την Ανατολή στη Δύση</w:t>
            </w:r>
            <w:r w:rsidR="002E7334">
              <w:rPr>
                <w:noProof/>
                <w:webHidden/>
              </w:rPr>
              <w:tab/>
            </w:r>
            <w:r>
              <w:rPr>
                <w:noProof/>
                <w:webHidden/>
              </w:rPr>
              <w:fldChar w:fldCharType="begin"/>
            </w:r>
            <w:r w:rsidR="002E7334">
              <w:rPr>
                <w:noProof/>
                <w:webHidden/>
              </w:rPr>
              <w:instrText xml:space="preserve"> PAGEREF _Toc95738899 \h </w:instrText>
            </w:r>
            <w:r>
              <w:rPr>
                <w:noProof/>
                <w:webHidden/>
              </w:rPr>
            </w:r>
            <w:r>
              <w:rPr>
                <w:noProof/>
                <w:webHidden/>
              </w:rPr>
              <w:fldChar w:fldCharType="separate"/>
            </w:r>
            <w:r w:rsidR="00714372">
              <w:rPr>
                <w:noProof/>
                <w:webHidden/>
              </w:rPr>
              <w:t>93</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900"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 xml:space="preserve">Χαρακτηριστικά της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Ιεραποστολικής Περιοδείας</w:t>
            </w:r>
            <w:r w:rsidR="002E7334">
              <w:rPr>
                <w:noProof/>
                <w:webHidden/>
              </w:rPr>
              <w:tab/>
            </w:r>
            <w:r>
              <w:rPr>
                <w:noProof/>
                <w:webHidden/>
              </w:rPr>
              <w:fldChar w:fldCharType="begin"/>
            </w:r>
            <w:r w:rsidR="002E7334">
              <w:rPr>
                <w:noProof/>
                <w:webHidden/>
              </w:rPr>
              <w:instrText xml:space="preserve"> PAGEREF _Toc95738900 \h </w:instrText>
            </w:r>
            <w:r>
              <w:rPr>
                <w:noProof/>
                <w:webHidden/>
              </w:rPr>
            </w:r>
            <w:r>
              <w:rPr>
                <w:noProof/>
                <w:webHidden/>
              </w:rPr>
              <w:fldChar w:fldCharType="separate"/>
            </w:r>
            <w:r w:rsidR="00714372">
              <w:rPr>
                <w:noProof/>
                <w:webHidden/>
              </w:rPr>
              <w:t>93</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01" w:history="1">
            <w:r w:rsidR="002E7334" w:rsidRPr="00300BAE">
              <w:rPr>
                <w:rStyle w:val="-0"/>
                <w:rFonts w:ascii="Times New Roman" w:hAnsi="Times New Roman" w:cs="Times New Roman"/>
                <w:noProof/>
              </w:rPr>
              <w:t>Υποενότητα 2. Η Τρωάς και ο Μακεδόνας</w:t>
            </w:r>
            <w:r w:rsidR="002E7334">
              <w:rPr>
                <w:noProof/>
                <w:webHidden/>
              </w:rPr>
              <w:tab/>
            </w:r>
            <w:r>
              <w:rPr>
                <w:noProof/>
                <w:webHidden/>
              </w:rPr>
              <w:fldChar w:fldCharType="begin"/>
            </w:r>
            <w:r w:rsidR="002E7334">
              <w:rPr>
                <w:noProof/>
                <w:webHidden/>
              </w:rPr>
              <w:instrText xml:space="preserve"> PAGEREF _Toc95738901 \h </w:instrText>
            </w:r>
            <w:r>
              <w:rPr>
                <w:noProof/>
                <w:webHidden/>
              </w:rPr>
            </w:r>
            <w:r>
              <w:rPr>
                <w:noProof/>
                <w:webHidden/>
              </w:rPr>
              <w:fldChar w:fldCharType="separate"/>
            </w:r>
            <w:r w:rsidR="00714372">
              <w:rPr>
                <w:noProof/>
                <w:webHidden/>
              </w:rPr>
              <w:t>99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02" w:history="1">
            <w:r w:rsidR="002E7334" w:rsidRPr="00300BAE">
              <w:rPr>
                <w:rStyle w:val="-0"/>
                <w:rFonts w:ascii="Times New Roman" w:hAnsi="Times New Roman" w:cs="Times New Roman"/>
                <w:noProof/>
                <w:lang w:bidi="he-IL"/>
              </w:rPr>
              <w:t>Το Όραμα του Μακεδόνα</w:t>
            </w:r>
            <w:r w:rsidR="002E7334">
              <w:rPr>
                <w:noProof/>
                <w:webHidden/>
              </w:rPr>
              <w:tab/>
            </w:r>
            <w:r>
              <w:rPr>
                <w:noProof/>
                <w:webHidden/>
              </w:rPr>
              <w:fldChar w:fldCharType="begin"/>
            </w:r>
            <w:r w:rsidR="002E7334">
              <w:rPr>
                <w:noProof/>
                <w:webHidden/>
              </w:rPr>
              <w:instrText xml:space="preserve"> PAGEREF _Toc95738902 \h </w:instrText>
            </w:r>
            <w:r>
              <w:rPr>
                <w:noProof/>
                <w:webHidden/>
              </w:rPr>
            </w:r>
            <w:r>
              <w:rPr>
                <w:noProof/>
                <w:webHidden/>
              </w:rPr>
              <w:fldChar w:fldCharType="separate"/>
            </w:r>
            <w:r w:rsidR="00714372">
              <w:rPr>
                <w:noProof/>
                <w:webHidden/>
              </w:rPr>
              <w:t>99</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03" w:history="1">
            <w:r w:rsidR="002E7334" w:rsidRPr="00300BAE">
              <w:rPr>
                <w:rStyle w:val="-0"/>
                <w:rFonts w:ascii="Times New Roman" w:hAnsi="Times New Roman" w:cs="Times New Roman"/>
                <w:noProof/>
              </w:rPr>
              <w:t xml:space="preserve">Υποενότητα 3. Η ρωμαϊκή </w:t>
            </w:r>
            <w:r w:rsidR="00937658">
              <w:rPr>
                <w:rStyle w:val="-0"/>
                <w:rFonts w:ascii="Times New Roman" w:hAnsi="Times New Roman" w:cs="Times New Roman"/>
                <w:noProof/>
              </w:rPr>
              <w:t>Κολονία</w:t>
            </w:r>
            <w:r w:rsidR="002E7334" w:rsidRPr="00300BAE">
              <w:rPr>
                <w:rStyle w:val="-0"/>
                <w:rFonts w:ascii="Times New Roman" w:hAnsi="Times New Roman" w:cs="Times New Roman"/>
                <w:noProof/>
              </w:rPr>
              <w:t xml:space="preserve"> των Φιλίππων</w:t>
            </w:r>
            <w:r w:rsidR="002E7334">
              <w:rPr>
                <w:noProof/>
                <w:webHidden/>
              </w:rPr>
              <w:tab/>
            </w:r>
            <w:r>
              <w:rPr>
                <w:noProof/>
                <w:webHidden/>
              </w:rPr>
              <w:fldChar w:fldCharType="begin"/>
            </w:r>
            <w:r w:rsidR="002E7334">
              <w:rPr>
                <w:noProof/>
                <w:webHidden/>
              </w:rPr>
              <w:instrText xml:space="preserve"> PAGEREF _Toc95738903 \h </w:instrText>
            </w:r>
            <w:r>
              <w:rPr>
                <w:noProof/>
                <w:webHidden/>
              </w:rPr>
            </w:r>
            <w:r>
              <w:rPr>
                <w:noProof/>
                <w:webHidden/>
              </w:rPr>
              <w:fldChar w:fldCharType="separate"/>
            </w:r>
            <w:r w:rsidR="00714372">
              <w:rPr>
                <w:noProof/>
                <w:webHidden/>
              </w:rPr>
              <w:t>104</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04" w:history="1">
            <w:r w:rsidR="002E7334" w:rsidRPr="00300BAE">
              <w:rPr>
                <w:rStyle w:val="-0"/>
                <w:rFonts w:ascii="Times New Roman" w:hAnsi="Times New Roman" w:cs="Times New Roman"/>
                <w:noProof/>
                <w:lang w:bidi="he-IL"/>
              </w:rPr>
              <w:t>3.2 Η «ΜΙΚΡΗ ΡΩΜΗ»</w:t>
            </w:r>
            <w:r w:rsidR="002E7334">
              <w:rPr>
                <w:noProof/>
                <w:webHidden/>
              </w:rPr>
              <w:tab/>
            </w:r>
            <w:r>
              <w:rPr>
                <w:noProof/>
                <w:webHidden/>
              </w:rPr>
              <w:fldChar w:fldCharType="begin"/>
            </w:r>
            <w:r w:rsidR="002E7334">
              <w:rPr>
                <w:noProof/>
                <w:webHidden/>
              </w:rPr>
              <w:instrText xml:space="preserve"> PAGEREF _Toc95738904 \h </w:instrText>
            </w:r>
            <w:r>
              <w:rPr>
                <w:noProof/>
                <w:webHidden/>
              </w:rPr>
            </w:r>
            <w:r>
              <w:rPr>
                <w:noProof/>
                <w:webHidden/>
              </w:rPr>
              <w:fldChar w:fldCharType="separate"/>
            </w:r>
            <w:r w:rsidR="00714372">
              <w:rPr>
                <w:noProof/>
                <w:webHidden/>
              </w:rPr>
              <w:t>104</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05" w:history="1">
            <w:r w:rsidR="002E7334" w:rsidRPr="00300BAE">
              <w:rPr>
                <w:rStyle w:val="-0"/>
                <w:rFonts w:ascii="Times New Roman" w:hAnsi="Times New Roman" w:cs="Times New Roman"/>
                <w:noProof/>
              </w:rPr>
              <w:t>Υποενοτητα 4. Λυδία και Δούλη</w:t>
            </w:r>
            <w:r w:rsidR="002E7334">
              <w:rPr>
                <w:noProof/>
                <w:webHidden/>
              </w:rPr>
              <w:tab/>
            </w:r>
            <w:r>
              <w:rPr>
                <w:noProof/>
                <w:webHidden/>
              </w:rPr>
              <w:fldChar w:fldCharType="begin"/>
            </w:r>
            <w:r w:rsidR="002E7334">
              <w:rPr>
                <w:noProof/>
                <w:webHidden/>
              </w:rPr>
              <w:instrText xml:space="preserve"> PAGEREF _Toc95738905 \h </w:instrText>
            </w:r>
            <w:r>
              <w:rPr>
                <w:noProof/>
                <w:webHidden/>
              </w:rPr>
            </w:r>
            <w:r>
              <w:rPr>
                <w:noProof/>
                <w:webHidden/>
              </w:rPr>
              <w:fldChar w:fldCharType="separate"/>
            </w:r>
            <w:r w:rsidR="00714372">
              <w:rPr>
                <w:noProof/>
                <w:webHidden/>
              </w:rPr>
              <w:t>109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06" w:history="1">
            <w:r w:rsidR="002E7334" w:rsidRPr="00300BAE">
              <w:rPr>
                <w:rStyle w:val="-0"/>
                <w:rFonts w:ascii="Times New Roman" w:hAnsi="Times New Roman" w:cs="Times New Roman"/>
                <w:noProof/>
              </w:rPr>
              <w:t>4.1. Η Λυδία και η ανώνυμη Παιδίσκη</w:t>
            </w:r>
            <w:r w:rsidR="002E7334">
              <w:rPr>
                <w:noProof/>
                <w:webHidden/>
              </w:rPr>
              <w:tab/>
            </w:r>
            <w:r>
              <w:rPr>
                <w:noProof/>
                <w:webHidden/>
              </w:rPr>
              <w:fldChar w:fldCharType="begin"/>
            </w:r>
            <w:r w:rsidR="002E7334">
              <w:rPr>
                <w:noProof/>
                <w:webHidden/>
              </w:rPr>
              <w:instrText xml:space="preserve"> PAGEREF _Toc95738906 \h </w:instrText>
            </w:r>
            <w:r>
              <w:rPr>
                <w:noProof/>
                <w:webHidden/>
              </w:rPr>
            </w:r>
            <w:r>
              <w:rPr>
                <w:noProof/>
                <w:webHidden/>
              </w:rPr>
              <w:fldChar w:fldCharType="separate"/>
            </w:r>
            <w:r w:rsidR="00714372">
              <w:rPr>
                <w:noProof/>
                <w:webHidden/>
              </w:rPr>
              <w:t>110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07" w:history="1">
            <w:r w:rsidR="002E7334" w:rsidRPr="00300BAE">
              <w:rPr>
                <w:rStyle w:val="-0"/>
                <w:rFonts w:ascii="Times New Roman" w:hAnsi="Times New Roman" w:cs="Times New Roman"/>
                <w:noProof/>
              </w:rPr>
              <w:t>4.3. Εξορκισμός και απελευθέρωση της ανώνυμης παιδίσκης</w:t>
            </w:r>
            <w:r w:rsidR="002E7334">
              <w:rPr>
                <w:noProof/>
                <w:webHidden/>
              </w:rPr>
              <w:tab/>
            </w:r>
            <w:r>
              <w:rPr>
                <w:noProof/>
                <w:webHidden/>
              </w:rPr>
              <w:fldChar w:fldCharType="begin"/>
            </w:r>
            <w:r w:rsidR="002E7334">
              <w:rPr>
                <w:noProof/>
                <w:webHidden/>
              </w:rPr>
              <w:instrText xml:space="preserve"> PAGEREF _Toc95738907 \h </w:instrText>
            </w:r>
            <w:r>
              <w:rPr>
                <w:noProof/>
                <w:webHidden/>
              </w:rPr>
            </w:r>
            <w:r>
              <w:rPr>
                <w:noProof/>
                <w:webHidden/>
              </w:rPr>
              <w:fldChar w:fldCharType="separate"/>
            </w:r>
            <w:r w:rsidR="00714372">
              <w:rPr>
                <w:noProof/>
                <w:webHidden/>
              </w:rPr>
              <w:t>114</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08" w:history="1">
            <w:r w:rsidR="002E7334" w:rsidRPr="00300BAE">
              <w:rPr>
                <w:rStyle w:val="-0"/>
                <w:rFonts w:ascii="Times New Roman" w:hAnsi="Times New Roman" w:cs="Times New Roman"/>
                <w:noProof/>
              </w:rPr>
              <w:t>4.4 Η γυναίκα στις Πράξεις και στις Επιστολές του Παύλου</w:t>
            </w:r>
            <w:r w:rsidR="002E7334">
              <w:rPr>
                <w:noProof/>
                <w:webHidden/>
              </w:rPr>
              <w:tab/>
            </w:r>
            <w:r>
              <w:rPr>
                <w:noProof/>
                <w:webHidden/>
              </w:rPr>
              <w:fldChar w:fldCharType="begin"/>
            </w:r>
            <w:r w:rsidR="002E7334">
              <w:rPr>
                <w:noProof/>
                <w:webHidden/>
              </w:rPr>
              <w:instrText xml:space="preserve"> PAGEREF _Toc95738908 \h </w:instrText>
            </w:r>
            <w:r>
              <w:rPr>
                <w:noProof/>
                <w:webHidden/>
              </w:rPr>
            </w:r>
            <w:r>
              <w:rPr>
                <w:noProof/>
                <w:webHidden/>
              </w:rPr>
              <w:fldChar w:fldCharType="separate"/>
            </w:r>
            <w:r w:rsidR="00714372">
              <w:rPr>
                <w:noProof/>
                <w:webHidden/>
              </w:rPr>
              <w:t>119</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09" w:history="1">
            <w:r w:rsidR="002E7334" w:rsidRPr="00300BAE">
              <w:rPr>
                <w:rStyle w:val="-0"/>
                <w:rFonts w:ascii="Times New Roman" w:hAnsi="Times New Roman" w:cs="Times New Roman"/>
                <w:noProof/>
              </w:rPr>
              <w:t>Σύνοψη</w:t>
            </w:r>
            <w:r w:rsidR="002E7334">
              <w:rPr>
                <w:noProof/>
                <w:webHidden/>
              </w:rPr>
              <w:tab/>
            </w:r>
            <w:r>
              <w:rPr>
                <w:noProof/>
                <w:webHidden/>
              </w:rPr>
              <w:fldChar w:fldCharType="begin"/>
            </w:r>
            <w:r w:rsidR="002E7334">
              <w:rPr>
                <w:noProof/>
                <w:webHidden/>
              </w:rPr>
              <w:instrText xml:space="preserve"> PAGEREF _Toc95738909 \h </w:instrText>
            </w:r>
            <w:r>
              <w:rPr>
                <w:noProof/>
                <w:webHidden/>
              </w:rPr>
            </w:r>
            <w:r>
              <w:rPr>
                <w:noProof/>
                <w:webHidden/>
              </w:rPr>
              <w:fldChar w:fldCharType="separate"/>
            </w:r>
            <w:r w:rsidR="00714372">
              <w:rPr>
                <w:noProof/>
                <w:webHidden/>
              </w:rPr>
              <w:t>124</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10"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_Toc95738910 \h </w:instrText>
            </w:r>
            <w:r>
              <w:rPr>
                <w:noProof/>
                <w:webHidden/>
              </w:rPr>
            </w:r>
            <w:r>
              <w:rPr>
                <w:noProof/>
                <w:webHidden/>
              </w:rPr>
              <w:fldChar w:fldCharType="separate"/>
            </w:r>
            <w:r w:rsidR="00714372">
              <w:rPr>
                <w:noProof/>
                <w:webHidden/>
              </w:rPr>
              <w:t>126</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11" w:history="1">
            <w:r w:rsidR="002E7334" w:rsidRPr="00300BAE">
              <w:rPr>
                <w:rStyle w:val="-0"/>
                <w:rFonts w:ascii="Times New Roman" w:hAnsi="Times New Roman" w:cs="Times New Roman"/>
                <w:noProof/>
              </w:rPr>
              <w:t>Διδακτική Ενότητα 5. Η Παρουσία του Παύλου στη Θεσσαλονίκη και τη Βέροια – Χριστιανισμός, Κολλέγια και Μεταθανάτιες προσδοκίες - "Αντισημιτισμός" (Αντιϊουδαϊσμός)</w:t>
            </w:r>
            <w:r w:rsidR="002E7334">
              <w:rPr>
                <w:noProof/>
                <w:webHidden/>
              </w:rPr>
              <w:tab/>
            </w:r>
            <w:r>
              <w:rPr>
                <w:noProof/>
                <w:webHidden/>
              </w:rPr>
              <w:fldChar w:fldCharType="begin"/>
            </w:r>
            <w:r w:rsidR="002E7334">
              <w:rPr>
                <w:noProof/>
                <w:webHidden/>
              </w:rPr>
              <w:instrText xml:space="preserve"> PAGEREF _Toc95738911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1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_Toc95738912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1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_Toc95738913 \h </w:instrText>
            </w:r>
            <w:r>
              <w:rPr>
                <w:noProof/>
                <w:webHidden/>
              </w:rPr>
            </w:r>
            <w:r>
              <w:rPr>
                <w:noProof/>
                <w:webHidden/>
              </w:rPr>
              <w:fldChar w:fldCharType="separate"/>
            </w:r>
            <w:r w:rsidR="00714372">
              <w:rPr>
                <w:noProof/>
                <w:webHidden/>
              </w:rPr>
              <w:t>127</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1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_Toc95738914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15" w:history="1">
            <w:r w:rsidR="002E7334" w:rsidRPr="00300BAE">
              <w:rPr>
                <w:rStyle w:val="-0"/>
                <w:rFonts w:ascii="Times New Roman" w:hAnsi="Times New Roman" w:cs="Times New Roman"/>
                <w:noProof/>
              </w:rPr>
              <w:t>Υποενότητα 1. Η Θεσσαλονίκη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_Toc95738915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16" w:history="1">
            <w:r w:rsidR="002E7334" w:rsidRPr="00300BAE">
              <w:rPr>
                <w:rStyle w:val="-0"/>
                <w:rFonts w:ascii="Times New Roman" w:hAnsi="Times New Roman" w:cs="Times New Roman"/>
                <w:noProof/>
                <w:lang w:bidi="he-IL"/>
              </w:rPr>
              <w:t>1.1 Έλευση μέσω Αμφίπολης και Απολλωνίας</w:t>
            </w:r>
            <w:r w:rsidR="002E7334">
              <w:rPr>
                <w:noProof/>
                <w:webHidden/>
              </w:rPr>
              <w:tab/>
            </w:r>
            <w:r>
              <w:rPr>
                <w:noProof/>
                <w:webHidden/>
              </w:rPr>
              <w:fldChar w:fldCharType="begin"/>
            </w:r>
            <w:r w:rsidR="002E7334">
              <w:rPr>
                <w:noProof/>
                <w:webHidden/>
              </w:rPr>
              <w:instrText xml:space="preserve"> PAGEREF _Toc95738916 \h </w:instrText>
            </w:r>
            <w:r>
              <w:rPr>
                <w:noProof/>
                <w:webHidden/>
              </w:rPr>
            </w:r>
            <w:r>
              <w:rPr>
                <w:noProof/>
                <w:webHidden/>
              </w:rPr>
              <w:fldChar w:fldCharType="separate"/>
            </w:r>
            <w:r w:rsidR="00714372">
              <w:rPr>
                <w:noProof/>
                <w:webHidden/>
              </w:rPr>
              <w:t>128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17" w:history="1">
            <w:r w:rsidR="002E7334" w:rsidRPr="00300BAE">
              <w:rPr>
                <w:rStyle w:val="-0"/>
                <w:rFonts w:ascii="Times New Roman" w:hAnsi="Times New Roman" w:cs="Times New Roman"/>
                <w:noProof/>
                <w:lang w:bidi="he-IL"/>
              </w:rPr>
              <w:t>1.2 Η «Νύμφη του Θερμαϊκού»: Ιστορία, Γεωγραφία</w:t>
            </w:r>
            <w:r w:rsidR="002E7334">
              <w:rPr>
                <w:noProof/>
                <w:webHidden/>
              </w:rPr>
              <w:tab/>
            </w:r>
            <w:r>
              <w:rPr>
                <w:noProof/>
                <w:webHidden/>
              </w:rPr>
              <w:fldChar w:fldCharType="begin"/>
            </w:r>
            <w:r w:rsidR="002E7334">
              <w:rPr>
                <w:noProof/>
                <w:webHidden/>
              </w:rPr>
              <w:instrText xml:space="preserve"> PAGEREF _Toc95738917 \h </w:instrText>
            </w:r>
            <w:r>
              <w:rPr>
                <w:noProof/>
                <w:webHidden/>
              </w:rPr>
            </w:r>
            <w:r>
              <w:rPr>
                <w:noProof/>
                <w:webHidden/>
              </w:rPr>
              <w:fldChar w:fldCharType="separate"/>
            </w:r>
            <w:r w:rsidR="00714372">
              <w:rPr>
                <w:noProof/>
                <w:webHidden/>
              </w:rPr>
              <w:t>130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18" w:history="1">
            <w:r w:rsidR="002E7334" w:rsidRPr="00300BAE">
              <w:rPr>
                <w:rStyle w:val="-0"/>
                <w:rFonts w:ascii="Times New Roman" w:hAnsi="Times New Roman" w:cs="Times New Roman"/>
                <w:noProof/>
              </w:rPr>
              <w:t>Υποενότητα 2. Ο Παύλος στη Θεσσαλονίκη</w:t>
            </w:r>
            <w:r w:rsidR="002E7334">
              <w:rPr>
                <w:noProof/>
                <w:webHidden/>
              </w:rPr>
              <w:tab/>
            </w:r>
            <w:r>
              <w:rPr>
                <w:noProof/>
                <w:webHidden/>
              </w:rPr>
              <w:fldChar w:fldCharType="begin"/>
            </w:r>
            <w:r w:rsidR="002E7334">
              <w:rPr>
                <w:noProof/>
                <w:webHidden/>
              </w:rPr>
              <w:instrText xml:space="preserve"> PAGEREF _Toc95738918 \h </w:instrText>
            </w:r>
            <w:r>
              <w:rPr>
                <w:noProof/>
                <w:webHidden/>
              </w:rPr>
            </w:r>
            <w:r>
              <w:rPr>
                <w:noProof/>
                <w:webHidden/>
              </w:rPr>
              <w:fldChar w:fldCharType="separate"/>
            </w:r>
            <w:r w:rsidR="00714372">
              <w:rPr>
                <w:noProof/>
                <w:webHidden/>
              </w:rPr>
              <w:t>133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19" w:history="1">
            <w:r w:rsidR="002E7334" w:rsidRPr="00300BAE">
              <w:rPr>
                <w:rStyle w:val="-0"/>
                <w:rFonts w:ascii="Times New Roman" w:hAnsi="Times New Roman" w:cs="Times New Roman"/>
                <w:noProof/>
                <w:lang w:bidi="he-IL"/>
              </w:rPr>
              <w:t>2.1 Η παρουσία του Παύλου  και ο διωγμός από τη Συναγωγή</w:t>
            </w:r>
            <w:r w:rsidR="002E7334">
              <w:rPr>
                <w:noProof/>
                <w:webHidden/>
              </w:rPr>
              <w:tab/>
            </w:r>
            <w:r>
              <w:rPr>
                <w:noProof/>
                <w:webHidden/>
              </w:rPr>
              <w:fldChar w:fldCharType="begin"/>
            </w:r>
            <w:r w:rsidR="002E7334">
              <w:rPr>
                <w:noProof/>
                <w:webHidden/>
              </w:rPr>
              <w:instrText xml:space="preserve"> PAGEREF _Toc95738919 \h </w:instrText>
            </w:r>
            <w:r>
              <w:rPr>
                <w:noProof/>
                <w:webHidden/>
              </w:rPr>
            </w:r>
            <w:r>
              <w:rPr>
                <w:noProof/>
                <w:webHidden/>
              </w:rPr>
              <w:fldChar w:fldCharType="separate"/>
            </w:r>
            <w:r w:rsidR="00714372">
              <w:rPr>
                <w:noProof/>
                <w:webHidden/>
              </w:rPr>
              <w:t>133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0" w:history="1">
            <w:r w:rsidR="002E7334" w:rsidRPr="00300BAE">
              <w:rPr>
                <w:rStyle w:val="-0"/>
                <w:rFonts w:ascii="Times New Roman" w:hAnsi="Times New Roman" w:cs="Times New Roman"/>
                <w:noProof/>
                <w:lang w:bidi="he-IL"/>
              </w:rPr>
              <w:t xml:space="preserve">2.2 </w:t>
            </w:r>
            <w:r w:rsidR="002E7334" w:rsidRPr="00300BAE">
              <w:rPr>
                <w:rStyle w:val="-0"/>
                <w:rFonts w:ascii="Times New Roman" w:hAnsi="Times New Roman" w:cs="Times New Roman"/>
                <w:noProof/>
              </w:rPr>
              <w:t>Ο «Συγχρωτισμός με τον «Νεκρό» μέσω της «Ανάστασης» στον Χριστιανισμό</w:t>
            </w:r>
            <w:r w:rsidR="002E7334">
              <w:rPr>
                <w:noProof/>
                <w:webHidden/>
              </w:rPr>
              <w:tab/>
            </w:r>
            <w:r>
              <w:rPr>
                <w:noProof/>
                <w:webHidden/>
              </w:rPr>
              <w:fldChar w:fldCharType="begin"/>
            </w:r>
            <w:r w:rsidR="002E7334">
              <w:rPr>
                <w:noProof/>
                <w:webHidden/>
              </w:rPr>
              <w:instrText xml:space="preserve"> PAGEREF _Toc95738920 \h </w:instrText>
            </w:r>
            <w:r>
              <w:rPr>
                <w:noProof/>
                <w:webHidden/>
              </w:rPr>
            </w:r>
            <w:r>
              <w:rPr>
                <w:noProof/>
                <w:webHidden/>
              </w:rPr>
              <w:fldChar w:fldCharType="separate"/>
            </w:r>
            <w:r w:rsidR="00714372">
              <w:rPr>
                <w:noProof/>
                <w:webHidden/>
              </w:rPr>
              <w:t>135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1"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_Toc95738921 \h </w:instrText>
            </w:r>
            <w:r>
              <w:rPr>
                <w:noProof/>
                <w:webHidden/>
              </w:rPr>
            </w:r>
            <w:r>
              <w:rPr>
                <w:noProof/>
                <w:webHidden/>
              </w:rPr>
              <w:fldChar w:fldCharType="separate"/>
            </w:r>
            <w:r w:rsidR="00714372">
              <w:rPr>
                <w:noProof/>
                <w:webHidden/>
              </w:rPr>
              <w:t>139</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22" w:history="1">
            <w:r w:rsidR="002E7334" w:rsidRPr="00300BAE">
              <w:rPr>
                <w:rStyle w:val="-0"/>
                <w:rFonts w:ascii="Times New Roman" w:hAnsi="Times New Roman" w:cs="Times New Roman"/>
                <w:noProof/>
              </w:rPr>
              <w:t>Υποενότητα 2. Η Βέροια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 και η παρουσία του Παύλου</w:t>
            </w:r>
            <w:r w:rsidR="002E7334">
              <w:rPr>
                <w:noProof/>
                <w:webHidden/>
              </w:rPr>
              <w:tab/>
            </w:r>
            <w:r>
              <w:rPr>
                <w:noProof/>
                <w:webHidden/>
              </w:rPr>
              <w:fldChar w:fldCharType="begin"/>
            </w:r>
            <w:r w:rsidR="002E7334">
              <w:rPr>
                <w:noProof/>
                <w:webHidden/>
              </w:rPr>
              <w:instrText xml:space="preserve"> PAGEREF _Toc95738922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2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_Toc95738923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4" w:history="1">
            <w:r w:rsidR="002E7334" w:rsidRPr="00300BAE">
              <w:rPr>
                <w:rStyle w:val="-0"/>
                <w:rFonts w:ascii="Times New Roman" w:hAnsi="Times New Roman" w:cs="Times New Roman"/>
                <w:noProof/>
                <w:lang w:bidi="he-IL"/>
              </w:rPr>
              <w:t>2.1 Η έλευση του Παύλου και η Βέροια</w:t>
            </w:r>
            <w:r w:rsidR="002E7334">
              <w:rPr>
                <w:noProof/>
                <w:webHidden/>
              </w:rPr>
              <w:tab/>
            </w:r>
            <w:r>
              <w:rPr>
                <w:noProof/>
                <w:webHidden/>
              </w:rPr>
              <w:fldChar w:fldCharType="begin"/>
            </w:r>
            <w:r w:rsidR="002E7334">
              <w:rPr>
                <w:noProof/>
                <w:webHidden/>
              </w:rPr>
              <w:instrText xml:space="preserve"> PAGEREF _Toc95738924 \h </w:instrText>
            </w:r>
            <w:r>
              <w:rPr>
                <w:noProof/>
                <w:webHidden/>
              </w:rPr>
            </w:r>
            <w:r>
              <w:rPr>
                <w:noProof/>
                <w:webHidden/>
              </w:rPr>
              <w:fldChar w:fldCharType="separate"/>
            </w:r>
            <w:r w:rsidR="00714372">
              <w:rPr>
                <w:noProof/>
                <w:webHidden/>
              </w:rPr>
              <w:t>141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5" w:history="1">
            <w:r w:rsidR="002E7334" w:rsidRPr="00300BAE">
              <w:rPr>
                <w:rStyle w:val="-0"/>
                <w:rFonts w:ascii="Times New Roman" w:hAnsi="Times New Roman" w:cs="Times New Roman"/>
                <w:noProof/>
                <w:lang w:bidi="he-IL"/>
              </w:rPr>
              <w:t>2.2 Το κήρυγμα του Παύλου στη Συναγωγή</w:t>
            </w:r>
            <w:r w:rsidR="002E7334">
              <w:rPr>
                <w:noProof/>
                <w:webHidden/>
              </w:rPr>
              <w:tab/>
            </w:r>
            <w:r>
              <w:rPr>
                <w:noProof/>
                <w:webHidden/>
              </w:rPr>
              <w:fldChar w:fldCharType="begin"/>
            </w:r>
            <w:r w:rsidR="002E7334">
              <w:rPr>
                <w:noProof/>
                <w:webHidden/>
              </w:rPr>
              <w:instrText xml:space="preserve"> PAGEREF _Toc95738925 \h </w:instrText>
            </w:r>
            <w:r>
              <w:rPr>
                <w:noProof/>
                <w:webHidden/>
              </w:rPr>
            </w:r>
            <w:r>
              <w:rPr>
                <w:noProof/>
                <w:webHidden/>
              </w:rPr>
              <w:fldChar w:fldCharType="separate"/>
            </w:r>
            <w:r w:rsidR="00714372">
              <w:rPr>
                <w:noProof/>
                <w:webHidden/>
              </w:rPr>
              <w:t>143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6" w:history="1">
            <w:r w:rsidR="002E7334" w:rsidRPr="00300BAE">
              <w:rPr>
                <w:rStyle w:val="-0"/>
                <w:rFonts w:ascii="Times New Roman" w:hAnsi="Times New Roman" w:cs="Times New Roman"/>
                <w:noProof/>
                <w:lang w:bidi="he-IL"/>
              </w:rPr>
              <w:t xml:space="preserve">2.3 </w:t>
            </w:r>
            <w:r w:rsidR="002E7334" w:rsidRPr="00300BAE">
              <w:rPr>
                <w:rStyle w:val="-0"/>
                <w:rFonts w:ascii="Times New Roman" w:hAnsi="Times New Roman" w:cs="Times New Roman"/>
                <w:noProof/>
              </w:rPr>
              <w:t>Χριστιανισμός και Αντισημιτισμός</w:t>
            </w:r>
            <w:r w:rsidR="002E7334">
              <w:rPr>
                <w:noProof/>
                <w:webHidden/>
              </w:rPr>
              <w:tab/>
            </w:r>
            <w:r>
              <w:rPr>
                <w:noProof/>
                <w:webHidden/>
              </w:rPr>
              <w:fldChar w:fldCharType="begin"/>
            </w:r>
            <w:r w:rsidR="002E7334">
              <w:rPr>
                <w:noProof/>
                <w:webHidden/>
              </w:rPr>
              <w:instrText xml:space="preserve"> PAGEREF _Toc95738926 \h </w:instrText>
            </w:r>
            <w:r>
              <w:rPr>
                <w:noProof/>
                <w:webHidden/>
              </w:rPr>
            </w:r>
            <w:r>
              <w:rPr>
                <w:noProof/>
                <w:webHidden/>
              </w:rPr>
              <w:fldChar w:fldCharType="separate"/>
            </w:r>
            <w:r w:rsidR="00714372">
              <w:rPr>
                <w:noProof/>
                <w:webHidden/>
              </w:rPr>
              <w:t>144</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7"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_Toc95738927 \h </w:instrText>
            </w:r>
            <w:r>
              <w:rPr>
                <w:noProof/>
                <w:webHidden/>
              </w:rPr>
            </w:r>
            <w:r>
              <w:rPr>
                <w:noProof/>
                <w:webHidden/>
              </w:rPr>
              <w:fldChar w:fldCharType="separate"/>
            </w:r>
            <w:r w:rsidR="00714372">
              <w:rPr>
                <w:noProof/>
                <w:webHidden/>
              </w:rPr>
              <w:t>147</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8" w:history="1">
            <w:r w:rsidR="002E7334" w:rsidRPr="00300BAE">
              <w:rPr>
                <w:rStyle w:val="-0"/>
                <w:rFonts w:ascii="Times New Roman" w:hAnsi="Times New Roman" w:cs="Times New Roman"/>
                <w:noProof/>
              </w:rPr>
              <w:t>Βιβλιογραφία για την Παρουσία του Παύλου στη Θεσσαλονίκη</w:t>
            </w:r>
            <w:r w:rsidR="002E7334">
              <w:rPr>
                <w:noProof/>
                <w:webHidden/>
              </w:rPr>
              <w:tab/>
            </w:r>
            <w:r>
              <w:rPr>
                <w:noProof/>
                <w:webHidden/>
              </w:rPr>
              <w:fldChar w:fldCharType="begin"/>
            </w:r>
            <w:r w:rsidR="002E7334">
              <w:rPr>
                <w:noProof/>
                <w:webHidden/>
              </w:rPr>
              <w:instrText xml:space="preserve"> PAGEREF _Toc95738928 \h </w:instrText>
            </w:r>
            <w:r>
              <w:rPr>
                <w:noProof/>
                <w:webHidden/>
              </w:rPr>
            </w:r>
            <w:r>
              <w:rPr>
                <w:noProof/>
                <w:webHidden/>
              </w:rPr>
              <w:fldChar w:fldCharType="separate"/>
            </w:r>
            <w:r w:rsidR="00714372">
              <w:rPr>
                <w:noProof/>
                <w:webHidden/>
              </w:rPr>
              <w:t>147</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29" w:history="1">
            <w:r w:rsidR="002E7334" w:rsidRPr="00300BAE">
              <w:rPr>
                <w:rStyle w:val="-0"/>
                <w:rFonts w:ascii="Times New Roman" w:hAnsi="Times New Roman" w:cs="Times New Roman"/>
                <w:noProof/>
              </w:rPr>
              <w:t>Βιβλιογραφία για την Παρουσία του Παύλου στη Βέροια</w:t>
            </w:r>
            <w:r w:rsidR="002E7334">
              <w:rPr>
                <w:noProof/>
                <w:webHidden/>
              </w:rPr>
              <w:tab/>
            </w:r>
            <w:r>
              <w:rPr>
                <w:noProof/>
                <w:webHidden/>
              </w:rPr>
              <w:fldChar w:fldCharType="begin"/>
            </w:r>
            <w:r w:rsidR="002E7334">
              <w:rPr>
                <w:noProof/>
                <w:webHidden/>
              </w:rPr>
              <w:instrText xml:space="preserve"> PAGEREF _Toc95738929 \h </w:instrText>
            </w:r>
            <w:r>
              <w:rPr>
                <w:noProof/>
                <w:webHidden/>
              </w:rPr>
            </w:r>
            <w:r>
              <w:rPr>
                <w:noProof/>
                <w:webHidden/>
              </w:rPr>
              <w:fldChar w:fldCharType="separate"/>
            </w:r>
            <w:r w:rsidR="00714372">
              <w:rPr>
                <w:noProof/>
                <w:webHidden/>
              </w:rPr>
              <w:t>148</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30" w:history="1">
            <w:r w:rsidR="002E7334" w:rsidRPr="00300BAE">
              <w:rPr>
                <w:rStyle w:val="-0"/>
                <w:rFonts w:ascii="Times New Roman" w:hAnsi="Times New Roman" w:cs="Times New Roman"/>
                <w:noProof/>
              </w:rPr>
              <w:t>Διδακτική Ενότητα 6. Το Κήρυγμα του Παύλου στην Αγορά της Αθήνας (Χριστιανισμός και ελληνικά φιλοσοφικά ρεύματα)</w:t>
            </w:r>
            <w:r w:rsidR="002E7334">
              <w:rPr>
                <w:noProof/>
                <w:webHidden/>
              </w:rPr>
              <w:tab/>
            </w:r>
            <w:r>
              <w:rPr>
                <w:noProof/>
                <w:webHidden/>
              </w:rPr>
              <w:fldChar w:fldCharType="begin"/>
            </w:r>
            <w:r w:rsidR="002E7334">
              <w:rPr>
                <w:noProof/>
                <w:webHidden/>
              </w:rPr>
              <w:instrText xml:space="preserve"> PAGEREF _Toc95738930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1"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_Toc95738931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2"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_Toc95738932 \h </w:instrText>
            </w:r>
            <w:r>
              <w:rPr>
                <w:noProof/>
                <w:webHidden/>
              </w:rPr>
            </w:r>
            <w:r>
              <w:rPr>
                <w:noProof/>
                <w:webHidden/>
              </w:rPr>
              <w:fldChar w:fldCharType="separate"/>
            </w:r>
            <w:r w:rsidR="00714372">
              <w:rPr>
                <w:noProof/>
                <w:webHidden/>
              </w:rPr>
              <w:t>149</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3"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_Toc95738933 \h </w:instrText>
            </w:r>
            <w:r>
              <w:rPr>
                <w:noProof/>
                <w:webHidden/>
              </w:rPr>
            </w:r>
            <w:r>
              <w:rPr>
                <w:noProof/>
                <w:webHidden/>
              </w:rPr>
              <w:fldChar w:fldCharType="separate"/>
            </w:r>
            <w:r w:rsidR="00714372">
              <w:rPr>
                <w:noProof/>
                <w:webHidden/>
              </w:rPr>
              <w:t>150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34" w:history="1">
            <w:r w:rsidR="002E7334" w:rsidRPr="00300BAE">
              <w:rPr>
                <w:rStyle w:val="-0"/>
                <w:rFonts w:ascii="Times New Roman" w:hAnsi="Times New Roman" w:cs="Times New Roman"/>
                <w:noProof/>
              </w:rPr>
              <w:t>Υποενότητα 1. Η Αθήνα του 1</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 Χ. και η παρουσία του Παύλου</w:t>
            </w:r>
            <w:r w:rsidR="002E7334">
              <w:rPr>
                <w:noProof/>
                <w:webHidden/>
              </w:rPr>
              <w:tab/>
            </w:r>
            <w:r>
              <w:rPr>
                <w:noProof/>
                <w:webHidden/>
              </w:rPr>
              <w:fldChar w:fldCharType="begin"/>
            </w:r>
            <w:r w:rsidR="002E7334">
              <w:rPr>
                <w:noProof/>
                <w:webHidden/>
              </w:rPr>
              <w:instrText xml:space="preserve"> PAGEREF _Toc95738934 \h </w:instrText>
            </w:r>
            <w:r>
              <w:rPr>
                <w:noProof/>
                <w:webHidden/>
              </w:rPr>
            </w:r>
            <w:r>
              <w:rPr>
                <w:noProof/>
                <w:webHidden/>
              </w:rPr>
              <w:fldChar w:fldCharType="separate"/>
            </w:r>
            <w:r w:rsidR="00714372">
              <w:rPr>
                <w:noProof/>
                <w:webHidden/>
              </w:rPr>
              <w:t>151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5" w:history="1">
            <w:r w:rsidR="002E7334" w:rsidRPr="00300BAE">
              <w:rPr>
                <w:rStyle w:val="-0"/>
                <w:rFonts w:ascii="Times New Roman" w:hAnsi="Times New Roman" w:cs="Times New Roman"/>
                <w:noProof/>
                <w:lang w:bidi="he-IL"/>
              </w:rPr>
              <w:t>1.1 Η έλευση του Παύλου</w:t>
            </w:r>
            <w:r w:rsidR="002E7334">
              <w:rPr>
                <w:noProof/>
                <w:webHidden/>
              </w:rPr>
              <w:tab/>
            </w:r>
            <w:r>
              <w:rPr>
                <w:noProof/>
                <w:webHidden/>
              </w:rPr>
              <w:fldChar w:fldCharType="begin"/>
            </w:r>
            <w:r w:rsidR="002E7334">
              <w:rPr>
                <w:noProof/>
                <w:webHidden/>
              </w:rPr>
              <w:instrText xml:space="preserve"> PAGEREF _Toc95738935 \h </w:instrText>
            </w:r>
            <w:r>
              <w:rPr>
                <w:noProof/>
                <w:webHidden/>
              </w:rPr>
            </w:r>
            <w:r>
              <w:rPr>
                <w:noProof/>
                <w:webHidden/>
              </w:rPr>
              <w:fldChar w:fldCharType="separate"/>
            </w:r>
            <w:r w:rsidR="00714372">
              <w:rPr>
                <w:noProof/>
                <w:webHidden/>
              </w:rPr>
              <w:t>152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6" w:history="1">
            <w:r w:rsidR="002E7334" w:rsidRPr="00300BAE">
              <w:rPr>
                <w:rStyle w:val="-0"/>
                <w:rFonts w:ascii="Times New Roman" w:hAnsi="Times New Roman" w:cs="Times New Roman"/>
                <w:noProof/>
              </w:rPr>
              <w:t>1.2 Τα Φιλοσοφικά Ρεύματα των Στωικών και Επικουρείων</w:t>
            </w:r>
            <w:r w:rsidR="002E7334">
              <w:rPr>
                <w:noProof/>
                <w:webHidden/>
              </w:rPr>
              <w:tab/>
            </w:r>
            <w:r>
              <w:rPr>
                <w:noProof/>
                <w:webHidden/>
              </w:rPr>
              <w:fldChar w:fldCharType="begin"/>
            </w:r>
            <w:r w:rsidR="002E7334">
              <w:rPr>
                <w:noProof/>
                <w:webHidden/>
              </w:rPr>
              <w:instrText xml:space="preserve"> PAGEREF _Toc95738936 \h </w:instrText>
            </w:r>
            <w:r>
              <w:rPr>
                <w:noProof/>
                <w:webHidden/>
              </w:rPr>
            </w:r>
            <w:r>
              <w:rPr>
                <w:noProof/>
                <w:webHidden/>
              </w:rPr>
              <w:fldChar w:fldCharType="separate"/>
            </w:r>
            <w:r w:rsidR="00714372">
              <w:rPr>
                <w:noProof/>
                <w:webHidden/>
              </w:rPr>
              <w:t>155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7" w:history="1">
            <w:r w:rsidR="002E7334" w:rsidRPr="00300BAE">
              <w:rPr>
                <w:rStyle w:val="-0"/>
                <w:rFonts w:ascii="Times New Roman" w:hAnsi="Times New Roman" w:cs="Times New Roman"/>
                <w:noProof/>
              </w:rPr>
              <w:t>1.3 Δαιμονολόγος και Σπερμολόγος</w:t>
            </w:r>
            <w:r w:rsidR="002E7334">
              <w:rPr>
                <w:noProof/>
                <w:webHidden/>
              </w:rPr>
              <w:tab/>
            </w:r>
            <w:r>
              <w:rPr>
                <w:noProof/>
                <w:webHidden/>
              </w:rPr>
              <w:fldChar w:fldCharType="begin"/>
            </w:r>
            <w:r w:rsidR="002E7334">
              <w:rPr>
                <w:noProof/>
                <w:webHidden/>
              </w:rPr>
              <w:instrText xml:space="preserve"> PAGEREF _Toc95738937 \h </w:instrText>
            </w:r>
            <w:r>
              <w:rPr>
                <w:noProof/>
                <w:webHidden/>
              </w:rPr>
            </w:r>
            <w:r>
              <w:rPr>
                <w:noProof/>
                <w:webHidden/>
              </w:rPr>
              <w:fldChar w:fldCharType="separate"/>
            </w:r>
            <w:r w:rsidR="00714372">
              <w:rPr>
                <w:noProof/>
                <w:webHidden/>
              </w:rPr>
              <w:t>160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8" w:history="1">
            <w:r w:rsidR="002E7334" w:rsidRPr="00300BAE">
              <w:rPr>
                <w:rStyle w:val="-0"/>
                <w:rFonts w:ascii="Times New Roman" w:hAnsi="Times New Roman" w:cs="Times New Roman"/>
                <w:noProof/>
              </w:rPr>
              <w:t>1.4 Παύλος και Ζήνων</w:t>
            </w:r>
            <w:r w:rsidR="002E7334">
              <w:rPr>
                <w:noProof/>
                <w:webHidden/>
              </w:rPr>
              <w:tab/>
            </w:r>
            <w:r>
              <w:rPr>
                <w:noProof/>
                <w:webHidden/>
              </w:rPr>
              <w:fldChar w:fldCharType="begin"/>
            </w:r>
            <w:r w:rsidR="002E7334">
              <w:rPr>
                <w:noProof/>
                <w:webHidden/>
              </w:rPr>
              <w:instrText xml:space="preserve"> PAGEREF _Toc95738938 \h </w:instrText>
            </w:r>
            <w:r>
              <w:rPr>
                <w:noProof/>
                <w:webHidden/>
              </w:rPr>
            </w:r>
            <w:r>
              <w:rPr>
                <w:noProof/>
                <w:webHidden/>
              </w:rPr>
              <w:fldChar w:fldCharType="separate"/>
            </w:r>
            <w:r w:rsidR="00714372">
              <w:rPr>
                <w:noProof/>
                <w:webHidden/>
              </w:rPr>
              <w:t>162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39" w:history="1">
            <w:r w:rsidR="002E7334" w:rsidRPr="00300BAE">
              <w:rPr>
                <w:rStyle w:val="-0"/>
                <w:rFonts w:ascii="Times New Roman" w:hAnsi="Times New Roman" w:cs="Times New Roman"/>
                <w:noProof/>
              </w:rPr>
              <w:t>1.5 Παύλος και Σωκράτης</w:t>
            </w:r>
            <w:r w:rsidR="002E7334">
              <w:rPr>
                <w:noProof/>
                <w:webHidden/>
              </w:rPr>
              <w:tab/>
            </w:r>
            <w:r>
              <w:rPr>
                <w:noProof/>
                <w:webHidden/>
              </w:rPr>
              <w:fldChar w:fldCharType="begin"/>
            </w:r>
            <w:r w:rsidR="002E7334">
              <w:rPr>
                <w:noProof/>
                <w:webHidden/>
              </w:rPr>
              <w:instrText xml:space="preserve"> PAGEREF _Toc95738939 \h </w:instrText>
            </w:r>
            <w:r>
              <w:rPr>
                <w:noProof/>
                <w:webHidden/>
              </w:rPr>
            </w:r>
            <w:r>
              <w:rPr>
                <w:noProof/>
                <w:webHidden/>
              </w:rPr>
              <w:fldChar w:fldCharType="separate"/>
            </w:r>
            <w:r w:rsidR="00714372">
              <w:rPr>
                <w:noProof/>
                <w:webHidden/>
              </w:rPr>
              <w:t>164</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40" w:history="1">
            <w:r w:rsidR="002E7334" w:rsidRPr="00300BAE">
              <w:rPr>
                <w:rStyle w:val="-0"/>
                <w:rFonts w:ascii="Times New Roman" w:hAnsi="Times New Roman" w:cs="Times New Roman"/>
                <w:noProof/>
              </w:rPr>
              <w:t>ΣΥΜΠΕΡΆΣΜΑΤΑ</w:t>
            </w:r>
            <w:r w:rsidR="002E7334">
              <w:rPr>
                <w:noProof/>
                <w:webHidden/>
              </w:rPr>
              <w:tab/>
            </w:r>
            <w:r>
              <w:rPr>
                <w:noProof/>
                <w:webHidden/>
              </w:rPr>
              <w:fldChar w:fldCharType="begin"/>
            </w:r>
            <w:r w:rsidR="002E7334">
              <w:rPr>
                <w:noProof/>
                <w:webHidden/>
              </w:rPr>
              <w:instrText xml:space="preserve"> PAGEREF _Toc95738940 \h </w:instrText>
            </w:r>
            <w:r>
              <w:rPr>
                <w:noProof/>
                <w:webHidden/>
              </w:rPr>
            </w:r>
            <w:r>
              <w:rPr>
                <w:noProof/>
                <w:webHidden/>
              </w:rPr>
              <w:fldChar w:fldCharType="separate"/>
            </w:r>
            <w:r w:rsidR="00714372">
              <w:rPr>
                <w:noProof/>
                <w:webHidden/>
              </w:rPr>
              <w:t>167</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41"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_Toc95738941 \h </w:instrText>
            </w:r>
            <w:r>
              <w:rPr>
                <w:noProof/>
                <w:webHidden/>
              </w:rPr>
            </w:r>
            <w:r>
              <w:rPr>
                <w:noProof/>
                <w:webHidden/>
              </w:rPr>
              <w:fldChar w:fldCharType="separate"/>
            </w:r>
            <w:r w:rsidR="00714372">
              <w:rPr>
                <w:noProof/>
                <w:webHidden/>
              </w:rPr>
              <w:t>168</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42" w:history="1">
            <w:r w:rsidR="002E7334" w:rsidRPr="00300BAE">
              <w:rPr>
                <w:rStyle w:val="-0"/>
                <w:rFonts w:ascii="Times New Roman" w:hAnsi="Times New Roman" w:cs="Times New Roman"/>
                <w:noProof/>
              </w:rPr>
              <w:t>Διδακτική Ενότητα 7. Το Κήρυγμα του Παύλου στον Άρειο Πάγο (Χριστιανισμός και Ρητορική Τέχνη)</w:t>
            </w:r>
            <w:r w:rsidR="002E7334">
              <w:rPr>
                <w:noProof/>
                <w:webHidden/>
              </w:rPr>
              <w:tab/>
            </w:r>
            <w:r>
              <w:rPr>
                <w:noProof/>
                <w:webHidden/>
              </w:rPr>
              <w:fldChar w:fldCharType="begin"/>
            </w:r>
            <w:r w:rsidR="002E7334">
              <w:rPr>
                <w:noProof/>
                <w:webHidden/>
              </w:rPr>
              <w:instrText xml:space="preserve"> PAGEREF _Toc95738942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43"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_Toc95738943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44"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_Toc95738944 \h </w:instrText>
            </w:r>
            <w:r>
              <w:rPr>
                <w:noProof/>
                <w:webHidden/>
              </w:rPr>
            </w:r>
            <w:r>
              <w:rPr>
                <w:noProof/>
                <w:webHidden/>
              </w:rPr>
              <w:fldChar w:fldCharType="separate"/>
            </w:r>
            <w:r w:rsidR="00714372">
              <w:rPr>
                <w:noProof/>
                <w:webHidden/>
              </w:rPr>
              <w:t>170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45" w:history="1">
            <w:r w:rsidR="002E7334" w:rsidRPr="00300BAE">
              <w:rPr>
                <w:rStyle w:val="-0"/>
                <w:rFonts w:ascii="Times New Roman" w:hAnsi="Times New Roman" w:cs="Times New Roman"/>
                <w:noProof/>
              </w:rPr>
              <w:t>Υποενότητα 1. Η τέχνη της Πειθούς και ο Απόστολος των Εθνών</w:t>
            </w:r>
            <w:r w:rsidR="002E7334">
              <w:rPr>
                <w:noProof/>
                <w:webHidden/>
              </w:rPr>
              <w:tab/>
            </w:r>
            <w:r>
              <w:rPr>
                <w:noProof/>
                <w:webHidden/>
              </w:rPr>
              <w:fldChar w:fldCharType="begin"/>
            </w:r>
            <w:r w:rsidR="002E7334">
              <w:rPr>
                <w:noProof/>
                <w:webHidden/>
              </w:rPr>
              <w:instrText xml:space="preserve"> PAGEREF _Toc95738945 \h </w:instrText>
            </w:r>
            <w:r>
              <w:rPr>
                <w:noProof/>
                <w:webHidden/>
              </w:rPr>
            </w:r>
            <w:r>
              <w:rPr>
                <w:noProof/>
                <w:webHidden/>
              </w:rPr>
              <w:fldChar w:fldCharType="separate"/>
            </w:r>
            <w:r w:rsidR="00714372">
              <w:rPr>
                <w:noProof/>
                <w:webHidden/>
              </w:rPr>
              <w:t>171</w:t>
            </w:r>
            <w:r>
              <w:rPr>
                <w:noProof/>
                <w:webHidden/>
              </w:rPr>
              <w:fldChar w:fldCharType="end"/>
            </w:r>
          </w:hyperlink>
        </w:p>
        <w:p w:rsidR="002E7334" w:rsidRDefault="00DF11E3">
          <w:pPr>
            <w:pStyle w:val="32"/>
            <w:tabs>
              <w:tab w:val="left" w:pos="1200"/>
              <w:tab w:val="right" w:leader="dot" w:pos="9912"/>
            </w:tabs>
            <w:rPr>
              <w:rFonts w:eastAsiaTheme="minorEastAsia" w:cstheme="minorBidi"/>
              <w:noProof/>
              <w:sz w:val="24"/>
              <w:szCs w:val="24"/>
              <w:lang w:eastAsia="en-GB"/>
            </w:rPr>
          </w:pPr>
          <w:hyperlink w:anchor="_Toc95738946" w:history="1">
            <w:r w:rsidR="002E7334" w:rsidRPr="00300BAE">
              <w:rPr>
                <w:rStyle w:val="-0"/>
                <w:rFonts w:ascii="Times New Roman" w:hAnsi="Times New Roman" w:cs="Times New Roman"/>
                <w:noProof/>
              </w:rPr>
              <w:t>1.1</w:t>
            </w:r>
            <w:r w:rsidR="002E7334">
              <w:rPr>
                <w:rFonts w:eastAsiaTheme="minorEastAsia" w:cstheme="minorBidi"/>
                <w:noProof/>
                <w:sz w:val="24"/>
                <w:szCs w:val="24"/>
                <w:lang w:eastAsia="en-GB"/>
              </w:rPr>
              <w:tab/>
            </w:r>
            <w:r w:rsidR="002E7334" w:rsidRPr="00300BAE">
              <w:rPr>
                <w:rStyle w:val="-0"/>
                <w:rFonts w:ascii="Times New Roman" w:hAnsi="Times New Roman" w:cs="Times New Roman"/>
                <w:noProof/>
              </w:rPr>
              <w:t>Περί της Ρητορικής</w:t>
            </w:r>
            <w:r w:rsidR="002E7334">
              <w:rPr>
                <w:noProof/>
                <w:webHidden/>
              </w:rPr>
              <w:tab/>
            </w:r>
            <w:r>
              <w:rPr>
                <w:noProof/>
                <w:webHidden/>
              </w:rPr>
              <w:fldChar w:fldCharType="begin"/>
            </w:r>
            <w:r w:rsidR="002E7334">
              <w:rPr>
                <w:noProof/>
                <w:webHidden/>
              </w:rPr>
              <w:instrText xml:space="preserve"> PAGEREF _Toc95738946 \h </w:instrText>
            </w:r>
            <w:r>
              <w:rPr>
                <w:noProof/>
                <w:webHidden/>
              </w:rPr>
            </w:r>
            <w:r>
              <w:rPr>
                <w:noProof/>
                <w:webHidden/>
              </w:rPr>
              <w:fldChar w:fldCharType="separate"/>
            </w:r>
            <w:r w:rsidR="00714372">
              <w:rPr>
                <w:noProof/>
                <w:webHidden/>
              </w:rPr>
              <w:t>171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47" w:history="1">
            <w:r w:rsidR="002E7334" w:rsidRPr="00300BAE">
              <w:rPr>
                <w:rStyle w:val="-0"/>
                <w:rFonts w:ascii="Times New Roman" w:hAnsi="Times New Roman" w:cs="Times New Roman"/>
                <w:noProof/>
              </w:rPr>
              <w:t>Υποενότητα 2. Η Αρεοπαγιτική Ομιλία</w:t>
            </w:r>
            <w:r w:rsidR="002E7334">
              <w:rPr>
                <w:noProof/>
                <w:webHidden/>
              </w:rPr>
              <w:tab/>
            </w:r>
            <w:r>
              <w:rPr>
                <w:noProof/>
                <w:webHidden/>
              </w:rPr>
              <w:fldChar w:fldCharType="begin"/>
            </w:r>
            <w:r w:rsidR="002E7334">
              <w:rPr>
                <w:noProof/>
                <w:webHidden/>
              </w:rPr>
              <w:instrText xml:space="preserve"> PAGEREF _Toc95738947 \h </w:instrText>
            </w:r>
            <w:r>
              <w:rPr>
                <w:noProof/>
                <w:webHidden/>
              </w:rPr>
            </w:r>
            <w:r>
              <w:rPr>
                <w:noProof/>
                <w:webHidden/>
              </w:rPr>
              <w:fldChar w:fldCharType="separate"/>
            </w:r>
            <w:r w:rsidR="00714372">
              <w:rPr>
                <w:noProof/>
                <w:webHidden/>
              </w:rPr>
              <w:t>180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48" w:history="1">
            <w:r w:rsidR="002E7334" w:rsidRPr="00300BAE">
              <w:rPr>
                <w:rStyle w:val="-0"/>
                <w:rFonts w:ascii="Times New Roman" w:hAnsi="Times New Roman" w:cs="Times New Roman"/>
                <w:noProof/>
              </w:rPr>
              <w:t>2.1 Ο Άρειος Πάγος</w:t>
            </w:r>
            <w:r w:rsidR="002E7334">
              <w:rPr>
                <w:noProof/>
                <w:webHidden/>
              </w:rPr>
              <w:tab/>
            </w:r>
            <w:r>
              <w:rPr>
                <w:noProof/>
                <w:webHidden/>
              </w:rPr>
              <w:fldChar w:fldCharType="begin"/>
            </w:r>
            <w:r w:rsidR="002E7334">
              <w:rPr>
                <w:noProof/>
                <w:webHidden/>
              </w:rPr>
              <w:instrText xml:space="preserve"> PAGEREF _Toc95738948 \h </w:instrText>
            </w:r>
            <w:r>
              <w:rPr>
                <w:noProof/>
                <w:webHidden/>
              </w:rPr>
            </w:r>
            <w:r>
              <w:rPr>
                <w:noProof/>
                <w:webHidden/>
              </w:rPr>
              <w:fldChar w:fldCharType="separate"/>
            </w:r>
            <w:r w:rsidR="00714372">
              <w:rPr>
                <w:noProof/>
                <w:webHidden/>
              </w:rPr>
              <w:t>180</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49" w:history="1">
            <w:r w:rsidR="002E7334" w:rsidRPr="00300BAE">
              <w:rPr>
                <w:rStyle w:val="-0"/>
                <w:rFonts w:ascii="Times New Roman" w:hAnsi="Times New Roman" w:cs="Times New Roman"/>
                <w:noProof/>
              </w:rPr>
              <w:t>2.2 Η αρεοπαγιτική Ομιλία</w:t>
            </w:r>
            <w:r w:rsidR="002E7334">
              <w:rPr>
                <w:noProof/>
                <w:webHidden/>
              </w:rPr>
              <w:tab/>
            </w:r>
            <w:r>
              <w:rPr>
                <w:noProof/>
                <w:webHidden/>
              </w:rPr>
              <w:fldChar w:fldCharType="begin"/>
            </w:r>
            <w:r w:rsidR="002E7334">
              <w:rPr>
                <w:noProof/>
                <w:webHidden/>
              </w:rPr>
              <w:instrText xml:space="preserve"> PAGEREF _Toc95738949 \h </w:instrText>
            </w:r>
            <w:r>
              <w:rPr>
                <w:noProof/>
                <w:webHidden/>
              </w:rPr>
            </w:r>
            <w:r>
              <w:rPr>
                <w:noProof/>
                <w:webHidden/>
              </w:rPr>
              <w:fldChar w:fldCharType="separate"/>
            </w:r>
            <w:r w:rsidR="00714372">
              <w:rPr>
                <w:noProof/>
                <w:webHidden/>
              </w:rPr>
              <w:t>183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0" w:history="1">
            <w:r w:rsidR="002E7334" w:rsidRPr="00300BAE">
              <w:rPr>
                <w:rStyle w:val="-0"/>
                <w:rFonts w:ascii="Times New Roman" w:hAnsi="Times New Roman" w:cs="Times New Roman"/>
                <w:noProof/>
              </w:rPr>
              <w:t xml:space="preserve">2.3 Μια ανάγνωση της αρεοπαγιτικής Ομιλίας επί τη βάσει του πλατωνικού Διαλόγου </w:t>
            </w:r>
            <w:r w:rsidR="002E7334" w:rsidRPr="00300BAE">
              <w:rPr>
                <w:rStyle w:val="-0"/>
                <w:rFonts w:ascii="Times New Roman" w:hAnsi="Times New Roman" w:cs="Times New Roman"/>
                <w:i/>
                <w:noProof/>
              </w:rPr>
              <w:t>Ευθύφρων</w:t>
            </w:r>
            <w:r w:rsidR="002E7334" w:rsidRPr="00300BAE">
              <w:rPr>
                <w:rStyle w:val="-0"/>
                <w:rFonts w:ascii="Times New Roman" w:hAnsi="Times New Roman" w:cs="Times New Roman"/>
                <w:noProof/>
              </w:rPr>
              <w:t xml:space="preserve"> ή </w:t>
            </w:r>
            <w:r w:rsidR="002E7334" w:rsidRPr="00300BAE">
              <w:rPr>
                <w:rStyle w:val="-0"/>
                <w:rFonts w:ascii="Times New Roman" w:hAnsi="Times New Roman" w:cs="Times New Roman"/>
                <w:i/>
                <w:noProof/>
              </w:rPr>
              <w:t>Περί Οσίου</w:t>
            </w:r>
            <w:r w:rsidR="002E7334" w:rsidRPr="00300BAE">
              <w:rPr>
                <w:rStyle w:val="-0"/>
                <w:rFonts w:ascii="Times New Roman" w:hAnsi="Times New Roman" w:cs="Times New Roman"/>
                <w:noProof/>
              </w:rPr>
              <w:t xml:space="preserve"> </w:t>
            </w:r>
            <w:r w:rsidR="002E7334">
              <w:rPr>
                <w:noProof/>
                <w:webHidden/>
              </w:rPr>
              <w:tab/>
            </w:r>
            <w:r>
              <w:rPr>
                <w:noProof/>
                <w:webHidden/>
              </w:rPr>
              <w:fldChar w:fldCharType="begin"/>
            </w:r>
            <w:r w:rsidR="002E7334">
              <w:rPr>
                <w:noProof/>
                <w:webHidden/>
              </w:rPr>
              <w:instrText xml:space="preserve"> PAGEREF _Toc95738950 \h </w:instrText>
            </w:r>
            <w:r>
              <w:rPr>
                <w:noProof/>
                <w:webHidden/>
              </w:rPr>
            </w:r>
            <w:r>
              <w:rPr>
                <w:noProof/>
                <w:webHidden/>
              </w:rPr>
              <w:fldChar w:fldCharType="separate"/>
            </w:r>
            <w:r w:rsidR="00714372">
              <w:rPr>
                <w:noProof/>
                <w:webHidden/>
              </w:rPr>
              <w:t>185</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51" w:history="1">
            <w:r w:rsidR="002E7334" w:rsidRPr="00300BAE">
              <w:rPr>
                <w:rStyle w:val="-0"/>
                <w:rFonts w:ascii="Times New Roman" w:hAnsi="Times New Roman" w:cs="Times New Roman"/>
                <w:noProof/>
              </w:rPr>
              <w:t>Βιβλιογραφία για την Παρουσία του Παύλου στην Αθήνα</w:t>
            </w:r>
            <w:r w:rsidR="002E7334">
              <w:rPr>
                <w:noProof/>
                <w:webHidden/>
              </w:rPr>
              <w:tab/>
            </w:r>
            <w:r>
              <w:rPr>
                <w:noProof/>
                <w:webHidden/>
              </w:rPr>
              <w:fldChar w:fldCharType="begin"/>
            </w:r>
            <w:r w:rsidR="002E7334">
              <w:rPr>
                <w:noProof/>
                <w:webHidden/>
              </w:rPr>
              <w:instrText xml:space="preserve"> PAGEREF _Toc95738951 \h </w:instrText>
            </w:r>
            <w:r>
              <w:rPr>
                <w:noProof/>
                <w:webHidden/>
              </w:rPr>
            </w:r>
            <w:r>
              <w:rPr>
                <w:noProof/>
                <w:webHidden/>
              </w:rPr>
              <w:fldChar w:fldCharType="separate"/>
            </w:r>
            <w:r w:rsidR="00714372">
              <w:rPr>
                <w:noProof/>
                <w:webHidden/>
              </w:rPr>
              <w:t>191</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52" w:history="1">
            <w:r w:rsidR="002E7334" w:rsidRPr="00300BAE">
              <w:rPr>
                <w:rStyle w:val="-0"/>
                <w:rFonts w:ascii="Times New Roman" w:hAnsi="Times New Roman" w:cs="Times New Roman"/>
                <w:noProof/>
              </w:rPr>
              <w:t>Διδακτική Ενότητα 8. Η ΑΦΝΕΙΟΣ ΚΟΡΙΝΘΟΣ ΤΟΝ 1</w:t>
            </w:r>
            <w:r w:rsidR="002E7334" w:rsidRPr="00300BAE">
              <w:rPr>
                <w:rStyle w:val="-0"/>
                <w:rFonts w:ascii="Times New Roman" w:hAnsi="Times New Roman" w:cs="Times New Roman"/>
                <w:noProof/>
                <w:vertAlign w:val="superscript"/>
              </w:rPr>
              <w:t>Ο</w:t>
            </w:r>
            <w:r w:rsidR="002E7334" w:rsidRPr="00300BAE">
              <w:rPr>
                <w:rStyle w:val="-0"/>
                <w:rFonts w:ascii="Times New Roman" w:hAnsi="Times New Roman" w:cs="Times New Roman"/>
                <w:noProof/>
              </w:rPr>
              <w:t xml:space="preserve"> αι. μ.Χ. - Δείπνα, Πορνεία και Ίσθμια – Η στάση του Χριστιανισμού (πρόσληψη-προσαρμογή-«ταυτότητα»)</w:t>
            </w:r>
            <w:r w:rsidR="002E7334">
              <w:rPr>
                <w:noProof/>
                <w:webHidden/>
              </w:rPr>
              <w:tab/>
            </w:r>
            <w:r>
              <w:rPr>
                <w:noProof/>
                <w:webHidden/>
              </w:rPr>
              <w:fldChar w:fldCharType="begin"/>
            </w:r>
            <w:r w:rsidR="002E7334">
              <w:rPr>
                <w:noProof/>
                <w:webHidden/>
              </w:rPr>
              <w:instrText xml:space="preserve"> PAGEREF _Toc95738952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_Toc95738953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_Toc95738954 \h </w:instrText>
            </w:r>
            <w:r>
              <w:rPr>
                <w:noProof/>
                <w:webHidden/>
              </w:rPr>
            </w:r>
            <w:r>
              <w:rPr>
                <w:noProof/>
                <w:webHidden/>
              </w:rPr>
              <w:fldChar w:fldCharType="separate"/>
            </w:r>
            <w:r w:rsidR="00714372">
              <w:rPr>
                <w:noProof/>
                <w:webHidden/>
              </w:rPr>
              <w:t>194</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55" w:history="1">
            <w:r w:rsidR="002E7334" w:rsidRPr="00300BAE">
              <w:rPr>
                <w:rStyle w:val="-0"/>
                <w:rFonts w:ascii="Times New Roman" w:hAnsi="Times New Roman" w:cs="Times New Roman"/>
                <w:noProof/>
              </w:rPr>
              <w:t>Υποενότητα 1: Η πόλη της Κορίνθου: Κοινωνικοπολιτική κατάσταση και θρησκευτικός συγκρητισμός</w:t>
            </w:r>
            <w:r w:rsidR="002E7334">
              <w:rPr>
                <w:noProof/>
                <w:webHidden/>
              </w:rPr>
              <w:tab/>
            </w:r>
            <w:r>
              <w:rPr>
                <w:noProof/>
                <w:webHidden/>
              </w:rPr>
              <w:fldChar w:fldCharType="begin"/>
            </w:r>
            <w:r w:rsidR="002E7334">
              <w:rPr>
                <w:noProof/>
                <w:webHidden/>
              </w:rPr>
              <w:instrText xml:space="preserve"> PAGEREF _Toc95738955 \h </w:instrText>
            </w:r>
            <w:r>
              <w:rPr>
                <w:noProof/>
                <w:webHidden/>
              </w:rPr>
            </w:r>
            <w:r>
              <w:rPr>
                <w:noProof/>
                <w:webHidden/>
              </w:rPr>
              <w:fldChar w:fldCharType="separate"/>
            </w:r>
            <w:r w:rsidR="00714372">
              <w:rPr>
                <w:noProof/>
                <w:webHidden/>
              </w:rPr>
              <w:t>195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6" w:history="1">
            <w:r w:rsidR="002E7334" w:rsidRPr="00300BAE">
              <w:rPr>
                <w:rStyle w:val="-0"/>
                <w:rFonts w:ascii="Times New Roman" w:hAnsi="Times New Roman" w:cs="Times New Roman"/>
                <w:noProof/>
              </w:rPr>
              <w:t>1.1 Το της «Ελλάδος άστρον» :  Η ιστορία και η  θἐση της της Κορίνθου</w:t>
            </w:r>
            <w:r w:rsidR="002E7334">
              <w:rPr>
                <w:noProof/>
                <w:webHidden/>
              </w:rPr>
              <w:tab/>
            </w:r>
            <w:r>
              <w:rPr>
                <w:noProof/>
                <w:webHidden/>
              </w:rPr>
              <w:fldChar w:fldCharType="begin"/>
            </w:r>
            <w:r w:rsidR="002E7334">
              <w:rPr>
                <w:noProof/>
                <w:webHidden/>
              </w:rPr>
              <w:instrText xml:space="preserve"> PAGEREF _Toc95738956 \h </w:instrText>
            </w:r>
            <w:r>
              <w:rPr>
                <w:noProof/>
                <w:webHidden/>
              </w:rPr>
            </w:r>
            <w:r>
              <w:rPr>
                <w:noProof/>
                <w:webHidden/>
              </w:rPr>
              <w:fldChar w:fldCharType="separate"/>
            </w:r>
            <w:r w:rsidR="00714372">
              <w:rPr>
                <w:noProof/>
                <w:webHidden/>
              </w:rPr>
              <w:t>195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7" w:history="1">
            <w:r w:rsidR="002E7334" w:rsidRPr="00300BAE">
              <w:rPr>
                <w:rStyle w:val="-0"/>
                <w:rFonts w:ascii="Times New Roman" w:hAnsi="Times New Roman" w:cs="Times New Roman"/>
                <w:noProof/>
              </w:rPr>
              <w:t>1.2 Ο πληθυσμός</w:t>
            </w:r>
            <w:r w:rsidR="002E7334">
              <w:rPr>
                <w:noProof/>
                <w:webHidden/>
              </w:rPr>
              <w:tab/>
            </w:r>
            <w:r>
              <w:rPr>
                <w:noProof/>
                <w:webHidden/>
              </w:rPr>
              <w:fldChar w:fldCharType="begin"/>
            </w:r>
            <w:r w:rsidR="002E7334">
              <w:rPr>
                <w:noProof/>
                <w:webHidden/>
              </w:rPr>
              <w:instrText xml:space="preserve"> PAGEREF _Toc95738957 \h </w:instrText>
            </w:r>
            <w:r>
              <w:rPr>
                <w:noProof/>
                <w:webHidden/>
              </w:rPr>
            </w:r>
            <w:r>
              <w:rPr>
                <w:noProof/>
                <w:webHidden/>
              </w:rPr>
              <w:fldChar w:fldCharType="separate"/>
            </w:r>
            <w:r w:rsidR="00714372">
              <w:rPr>
                <w:noProof/>
                <w:webHidden/>
              </w:rPr>
              <w:t>198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58" w:history="1">
            <w:r w:rsidR="002E7334" w:rsidRPr="00300BAE">
              <w:rPr>
                <w:rStyle w:val="-0"/>
                <w:rFonts w:ascii="Times New Roman" w:hAnsi="Times New Roman" w:cs="Times New Roman"/>
                <w:noProof/>
              </w:rPr>
              <w:t>1.3. Ο θρησκευτικός συγκρητισμός, η  Αφροδίτη και η πορνεία</w:t>
            </w:r>
            <w:r w:rsidR="002E7334">
              <w:rPr>
                <w:noProof/>
                <w:webHidden/>
              </w:rPr>
              <w:tab/>
            </w:r>
            <w:r>
              <w:rPr>
                <w:noProof/>
                <w:webHidden/>
              </w:rPr>
              <w:fldChar w:fldCharType="begin"/>
            </w:r>
            <w:r w:rsidR="002E7334">
              <w:rPr>
                <w:noProof/>
                <w:webHidden/>
              </w:rPr>
              <w:instrText xml:space="preserve"> PAGEREF _Toc95738958 \h </w:instrText>
            </w:r>
            <w:r>
              <w:rPr>
                <w:noProof/>
                <w:webHidden/>
              </w:rPr>
            </w:r>
            <w:r>
              <w:rPr>
                <w:noProof/>
                <w:webHidden/>
              </w:rPr>
              <w:fldChar w:fldCharType="separate"/>
            </w:r>
            <w:r w:rsidR="00714372">
              <w:rPr>
                <w:noProof/>
                <w:webHidden/>
              </w:rPr>
              <w:t>199</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59" w:history="1">
            <w:r w:rsidR="002E7334" w:rsidRPr="00300BAE">
              <w:rPr>
                <w:rStyle w:val="-0"/>
                <w:rFonts w:ascii="Times New Roman" w:hAnsi="Times New Roman" w:cs="Times New Roman"/>
                <w:noProof/>
              </w:rPr>
              <w:t>Υποενότητα 2. Αγιότητα και σεξουαλικοτητα στον Χριστιανισμό</w:t>
            </w:r>
            <w:r w:rsidR="002E7334">
              <w:rPr>
                <w:noProof/>
                <w:webHidden/>
              </w:rPr>
              <w:tab/>
            </w:r>
            <w:r>
              <w:rPr>
                <w:noProof/>
                <w:webHidden/>
              </w:rPr>
              <w:fldChar w:fldCharType="begin"/>
            </w:r>
            <w:r w:rsidR="002E7334">
              <w:rPr>
                <w:noProof/>
                <w:webHidden/>
              </w:rPr>
              <w:instrText xml:space="preserve"> PAGEREF _Toc95738959 \h </w:instrText>
            </w:r>
            <w:r>
              <w:rPr>
                <w:noProof/>
                <w:webHidden/>
              </w:rPr>
            </w:r>
            <w:r>
              <w:rPr>
                <w:noProof/>
                <w:webHidden/>
              </w:rPr>
              <w:fldChar w:fldCharType="separate"/>
            </w:r>
            <w:r w:rsidR="00714372">
              <w:rPr>
                <w:noProof/>
                <w:webHidden/>
              </w:rPr>
              <w:t>203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0"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_Toc95738960 \h </w:instrText>
            </w:r>
            <w:r>
              <w:rPr>
                <w:noProof/>
                <w:webHidden/>
              </w:rPr>
            </w:r>
            <w:r>
              <w:rPr>
                <w:noProof/>
                <w:webHidden/>
              </w:rPr>
              <w:fldChar w:fldCharType="separate"/>
            </w:r>
            <w:r w:rsidR="00714372">
              <w:rPr>
                <w:noProof/>
                <w:webHidden/>
              </w:rPr>
              <w:t>209</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61" w:history="1">
            <w:r w:rsidR="002E7334" w:rsidRPr="00300BAE">
              <w:rPr>
                <w:rStyle w:val="-0"/>
                <w:rFonts w:ascii="Times New Roman" w:hAnsi="Times New Roman" w:cs="Times New Roman"/>
                <w:noProof/>
              </w:rPr>
              <w:t>Διδακτική Ενότητα 9. Η Οδύσσεια του Παύλου στην Αιώνια Πόλη μέσω της Κρήτης και το Ναυάγιο στη Μελίτη (Κεφαλονιά;)</w:t>
            </w:r>
            <w:r w:rsidR="002E7334">
              <w:rPr>
                <w:noProof/>
                <w:webHidden/>
              </w:rPr>
              <w:tab/>
            </w:r>
            <w:r>
              <w:rPr>
                <w:noProof/>
                <w:webHidden/>
              </w:rPr>
              <w:fldChar w:fldCharType="begin"/>
            </w:r>
            <w:r w:rsidR="002E7334">
              <w:rPr>
                <w:noProof/>
                <w:webHidden/>
              </w:rPr>
              <w:instrText xml:space="preserve"> PAGEREF _Toc95738961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2"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_Toc95738962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3"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_Toc95738963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4"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_Toc95738964 \h </w:instrText>
            </w:r>
            <w:r>
              <w:rPr>
                <w:noProof/>
                <w:webHidden/>
              </w:rPr>
            </w:r>
            <w:r>
              <w:rPr>
                <w:noProof/>
                <w:webHidden/>
              </w:rPr>
              <w:fldChar w:fldCharType="separate"/>
            </w:r>
            <w:r w:rsidR="00714372">
              <w:rPr>
                <w:noProof/>
                <w:webHidden/>
              </w:rPr>
              <w:t>211</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65" w:history="1">
            <w:r w:rsidR="002E7334" w:rsidRPr="00300BAE">
              <w:rPr>
                <w:rStyle w:val="-0"/>
                <w:rFonts w:ascii="Times New Roman" w:hAnsi="Times New Roman" w:cs="Times New Roman"/>
                <w:noProof/>
              </w:rPr>
              <w:t>Υποενότητα 1. Το ταξίδι του Παύλου από την Καισάρεια στην Κρήτη</w:t>
            </w:r>
            <w:r w:rsidR="002E7334">
              <w:rPr>
                <w:noProof/>
                <w:webHidden/>
              </w:rPr>
              <w:tab/>
            </w:r>
            <w:r>
              <w:rPr>
                <w:noProof/>
                <w:webHidden/>
              </w:rPr>
              <w:fldChar w:fldCharType="begin"/>
            </w:r>
            <w:r w:rsidR="002E7334">
              <w:rPr>
                <w:noProof/>
                <w:webHidden/>
              </w:rPr>
              <w:instrText xml:space="preserve"> PAGEREF _Toc95738965 \h </w:instrText>
            </w:r>
            <w:r>
              <w:rPr>
                <w:noProof/>
                <w:webHidden/>
              </w:rPr>
            </w:r>
            <w:r>
              <w:rPr>
                <w:noProof/>
                <w:webHidden/>
              </w:rPr>
              <w:fldChar w:fldCharType="separate"/>
            </w:r>
            <w:r w:rsidR="00714372">
              <w:rPr>
                <w:noProof/>
                <w:webHidden/>
              </w:rPr>
              <w:t>212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6" w:history="1">
            <w:r w:rsidR="002E7334" w:rsidRPr="00300BAE">
              <w:rPr>
                <w:rStyle w:val="-0"/>
                <w:rFonts w:ascii="Times New Roman" w:hAnsi="Times New Roman" w:cs="Times New Roman"/>
                <w:noProof/>
              </w:rPr>
              <w:t xml:space="preserve">1.1 </w:t>
            </w:r>
            <w:r w:rsidR="002E7334" w:rsidRPr="00300BAE">
              <w:rPr>
                <w:rStyle w:val="-0"/>
                <w:rFonts w:ascii="Times New Roman" w:hAnsi="Times New Roman" w:cs="Times New Roman"/>
                <w:noProof/>
                <w:lang w:val="de-DE"/>
              </w:rPr>
              <w:t>H</w:t>
            </w:r>
            <w:r w:rsidR="002E7334" w:rsidRPr="00300BAE">
              <w:rPr>
                <w:rStyle w:val="-0"/>
                <w:rFonts w:ascii="Times New Roman" w:hAnsi="Times New Roman" w:cs="Times New Roman"/>
                <w:noProof/>
              </w:rPr>
              <w:t xml:space="preserve"> πρώτη φάση του ταξιδίου (27, 1-8)</w:t>
            </w:r>
            <w:r w:rsidR="002E7334">
              <w:rPr>
                <w:noProof/>
                <w:webHidden/>
              </w:rPr>
              <w:tab/>
            </w:r>
            <w:r>
              <w:rPr>
                <w:noProof/>
                <w:webHidden/>
              </w:rPr>
              <w:fldChar w:fldCharType="begin"/>
            </w:r>
            <w:r w:rsidR="002E7334">
              <w:rPr>
                <w:noProof/>
                <w:webHidden/>
              </w:rPr>
              <w:instrText xml:space="preserve"> PAGEREF _Toc95738966 \h </w:instrText>
            </w:r>
            <w:r>
              <w:rPr>
                <w:noProof/>
                <w:webHidden/>
              </w:rPr>
            </w:r>
            <w:r>
              <w:rPr>
                <w:noProof/>
                <w:webHidden/>
              </w:rPr>
              <w:fldChar w:fldCharType="separate"/>
            </w:r>
            <w:r w:rsidR="00714372">
              <w:rPr>
                <w:noProof/>
                <w:webHidden/>
              </w:rPr>
              <w:t>212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7" w:history="1">
            <w:r w:rsidR="002E7334" w:rsidRPr="00300BAE">
              <w:rPr>
                <w:rStyle w:val="-0"/>
                <w:rFonts w:ascii="Times New Roman" w:hAnsi="Times New Roman" w:cs="Times New Roman"/>
                <w:noProof/>
              </w:rPr>
              <w:t>1.2. Ο Φοίνικας (</w:t>
            </w:r>
            <w:r w:rsidR="002E7334" w:rsidRPr="00300BAE">
              <w:rPr>
                <w:rStyle w:val="-0"/>
                <w:rFonts w:ascii="Times New Roman" w:hAnsi="Times New Roman" w:cs="Times New Roman"/>
                <w:noProof/>
                <w:lang w:bidi="he-IL"/>
              </w:rPr>
              <w:t>27, 9-12)</w:t>
            </w:r>
            <w:r w:rsidR="002E7334">
              <w:rPr>
                <w:noProof/>
                <w:webHidden/>
              </w:rPr>
              <w:tab/>
            </w:r>
            <w:r>
              <w:rPr>
                <w:noProof/>
                <w:webHidden/>
              </w:rPr>
              <w:fldChar w:fldCharType="begin"/>
            </w:r>
            <w:r w:rsidR="002E7334">
              <w:rPr>
                <w:noProof/>
                <w:webHidden/>
              </w:rPr>
              <w:instrText xml:space="preserve"> PAGEREF _Toc95738967 \h </w:instrText>
            </w:r>
            <w:r>
              <w:rPr>
                <w:noProof/>
                <w:webHidden/>
              </w:rPr>
            </w:r>
            <w:r>
              <w:rPr>
                <w:noProof/>
                <w:webHidden/>
              </w:rPr>
              <w:fldChar w:fldCharType="separate"/>
            </w:r>
            <w:r w:rsidR="00714372">
              <w:rPr>
                <w:noProof/>
                <w:webHidden/>
              </w:rPr>
              <w:t>213</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68" w:history="1">
            <w:r w:rsidR="002E7334" w:rsidRPr="00300BAE">
              <w:rPr>
                <w:rStyle w:val="-0"/>
                <w:rFonts w:ascii="Times New Roman" w:hAnsi="Times New Roman" w:cs="Times New Roman"/>
                <w:noProof/>
              </w:rPr>
              <w:t>Υποενότητα 2. Το ταξίδι του Παύλου από την Κρήτη στην Μελίτη</w:t>
            </w:r>
            <w:r w:rsidR="002E7334">
              <w:rPr>
                <w:noProof/>
                <w:webHidden/>
              </w:rPr>
              <w:tab/>
            </w:r>
            <w:r>
              <w:rPr>
                <w:noProof/>
                <w:webHidden/>
              </w:rPr>
              <w:fldChar w:fldCharType="begin"/>
            </w:r>
            <w:r w:rsidR="002E7334">
              <w:rPr>
                <w:noProof/>
                <w:webHidden/>
              </w:rPr>
              <w:instrText xml:space="preserve"> PAGEREF _Toc95738968 \h </w:instrText>
            </w:r>
            <w:r>
              <w:rPr>
                <w:noProof/>
                <w:webHidden/>
              </w:rPr>
            </w:r>
            <w:r>
              <w:rPr>
                <w:noProof/>
                <w:webHidden/>
              </w:rPr>
              <w:fldChar w:fldCharType="separate"/>
            </w:r>
            <w:r w:rsidR="00714372">
              <w:rPr>
                <w:noProof/>
                <w:webHidden/>
              </w:rPr>
              <w:t>215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69" w:history="1">
            <w:r w:rsidR="002E7334" w:rsidRPr="00300BAE">
              <w:rPr>
                <w:rStyle w:val="-0"/>
                <w:rFonts w:ascii="Times New Roman" w:hAnsi="Times New Roman" w:cs="Times New Roman"/>
                <w:noProof/>
                <w:lang w:bidi="he-IL"/>
              </w:rPr>
              <w:t xml:space="preserve">2.1 . Η Μελίτη </w:t>
            </w:r>
            <w:r w:rsidR="00142AB7">
              <w:rPr>
                <w:rStyle w:val="-0"/>
                <w:rFonts w:ascii="Times New Roman" w:hAnsi="Times New Roman" w:cs="Times New Roman"/>
                <w:noProof/>
                <w:lang w:bidi="he-IL"/>
              </w:rPr>
              <w:t>:</w:t>
            </w:r>
            <w:r w:rsidR="002E7334" w:rsidRPr="00300BAE">
              <w:rPr>
                <w:rStyle w:val="-0"/>
                <w:rFonts w:ascii="Times New Roman" w:hAnsi="Times New Roman" w:cs="Times New Roman"/>
                <w:noProof/>
                <w:lang w:bidi="he-IL"/>
              </w:rPr>
              <w:t xml:space="preserve"> Κεφαλληνία;</w:t>
            </w:r>
            <w:r w:rsidR="002E7334">
              <w:rPr>
                <w:noProof/>
                <w:webHidden/>
              </w:rPr>
              <w:tab/>
            </w:r>
            <w:r>
              <w:rPr>
                <w:noProof/>
                <w:webHidden/>
              </w:rPr>
              <w:fldChar w:fldCharType="begin"/>
            </w:r>
            <w:r w:rsidR="002E7334">
              <w:rPr>
                <w:noProof/>
                <w:webHidden/>
              </w:rPr>
              <w:instrText xml:space="preserve"> PAGEREF _Toc95738969 \h </w:instrText>
            </w:r>
            <w:r>
              <w:rPr>
                <w:noProof/>
                <w:webHidden/>
              </w:rPr>
            </w:r>
            <w:r>
              <w:rPr>
                <w:noProof/>
                <w:webHidden/>
              </w:rPr>
              <w:fldChar w:fldCharType="separate"/>
            </w:r>
            <w:r w:rsidR="00714372">
              <w:rPr>
                <w:noProof/>
                <w:webHidden/>
              </w:rPr>
              <w:t>215</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70" w:history="1">
            <w:r w:rsidR="002E7334" w:rsidRPr="00300BAE">
              <w:rPr>
                <w:rStyle w:val="-0"/>
                <w:rFonts w:ascii="Times New Roman" w:hAnsi="Times New Roman" w:cs="Times New Roman"/>
                <w:noProof/>
              </w:rPr>
              <w:t>2.2. Ο θεολογικός και φιλολογικός χαρακτήρας της διηγήσεως</w:t>
            </w:r>
            <w:r w:rsidR="002E7334">
              <w:rPr>
                <w:noProof/>
                <w:webHidden/>
              </w:rPr>
              <w:tab/>
            </w:r>
            <w:r>
              <w:rPr>
                <w:noProof/>
                <w:webHidden/>
              </w:rPr>
              <w:fldChar w:fldCharType="begin"/>
            </w:r>
            <w:r w:rsidR="002E7334">
              <w:rPr>
                <w:noProof/>
                <w:webHidden/>
              </w:rPr>
              <w:instrText xml:space="preserve"> PAGEREF _Toc95738970 \h </w:instrText>
            </w:r>
            <w:r>
              <w:rPr>
                <w:noProof/>
                <w:webHidden/>
              </w:rPr>
            </w:r>
            <w:r>
              <w:rPr>
                <w:noProof/>
                <w:webHidden/>
              </w:rPr>
              <w:fldChar w:fldCharType="separate"/>
            </w:r>
            <w:r w:rsidR="00714372">
              <w:rPr>
                <w:noProof/>
                <w:webHidden/>
              </w:rPr>
              <w:t>218</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71" w:history="1">
            <w:r w:rsidR="002E7334" w:rsidRPr="00300BAE">
              <w:rPr>
                <w:rStyle w:val="-0"/>
                <w:rFonts w:ascii="Times New Roman" w:hAnsi="Times New Roman" w:cs="Times New Roman"/>
                <w:noProof/>
              </w:rPr>
              <w:t>Συμπεράσμα: Τελικά ταυτίζεται η Μελίτη με την Καφαλληνία;</w:t>
            </w:r>
            <w:r w:rsidR="002E7334">
              <w:rPr>
                <w:noProof/>
                <w:webHidden/>
              </w:rPr>
              <w:tab/>
            </w:r>
            <w:r>
              <w:rPr>
                <w:noProof/>
                <w:webHidden/>
              </w:rPr>
              <w:fldChar w:fldCharType="begin"/>
            </w:r>
            <w:r w:rsidR="002E7334">
              <w:rPr>
                <w:noProof/>
                <w:webHidden/>
              </w:rPr>
              <w:instrText xml:space="preserve"> PAGEREF _Toc95738971 \h </w:instrText>
            </w:r>
            <w:r>
              <w:rPr>
                <w:noProof/>
                <w:webHidden/>
              </w:rPr>
            </w:r>
            <w:r>
              <w:rPr>
                <w:noProof/>
                <w:webHidden/>
              </w:rPr>
              <w:fldChar w:fldCharType="separate"/>
            </w:r>
            <w:r w:rsidR="00714372">
              <w:rPr>
                <w:noProof/>
                <w:webHidden/>
              </w:rPr>
              <w:t>226</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72" w:history="1">
            <w:r w:rsidR="002E7334" w:rsidRPr="00300BAE">
              <w:rPr>
                <w:rStyle w:val="-0"/>
                <w:rFonts w:ascii="Times New Roman" w:hAnsi="Times New Roman" w:cs="Times New Roman"/>
                <w:noProof/>
              </w:rPr>
              <w:t>ΕΠΙΜΕΤΡΟ: Ταξίδεψε ο Παύλος στην Ισπανία;</w:t>
            </w:r>
            <w:r w:rsidR="002E7334">
              <w:rPr>
                <w:noProof/>
                <w:webHidden/>
              </w:rPr>
              <w:tab/>
            </w:r>
            <w:r>
              <w:rPr>
                <w:noProof/>
                <w:webHidden/>
              </w:rPr>
              <w:fldChar w:fldCharType="begin"/>
            </w:r>
            <w:r w:rsidR="002E7334">
              <w:rPr>
                <w:noProof/>
                <w:webHidden/>
              </w:rPr>
              <w:instrText xml:space="preserve"> PAGEREF _Toc95738972 \h </w:instrText>
            </w:r>
            <w:r>
              <w:rPr>
                <w:noProof/>
                <w:webHidden/>
              </w:rPr>
            </w:r>
            <w:r>
              <w:rPr>
                <w:noProof/>
                <w:webHidden/>
              </w:rPr>
              <w:fldChar w:fldCharType="separate"/>
            </w:r>
            <w:r w:rsidR="00714372">
              <w:rPr>
                <w:noProof/>
                <w:webHidden/>
              </w:rPr>
              <w:t>227</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73" w:history="1">
            <w:r w:rsidR="002E7334" w:rsidRPr="00300BAE">
              <w:rPr>
                <w:rStyle w:val="-0"/>
                <w:rFonts w:ascii="Times New Roman" w:hAnsi="Times New Roman" w:cs="Times New Roman"/>
                <w:noProof/>
              </w:rPr>
              <w:t>Βιβλιογραφία</w:t>
            </w:r>
            <w:r w:rsidR="002E7334">
              <w:rPr>
                <w:noProof/>
                <w:webHidden/>
              </w:rPr>
              <w:tab/>
            </w:r>
            <w:r>
              <w:rPr>
                <w:noProof/>
                <w:webHidden/>
              </w:rPr>
              <w:fldChar w:fldCharType="begin"/>
            </w:r>
            <w:r w:rsidR="002E7334">
              <w:rPr>
                <w:noProof/>
                <w:webHidden/>
              </w:rPr>
              <w:instrText xml:space="preserve"> PAGEREF _Toc95738973 \h </w:instrText>
            </w:r>
            <w:r>
              <w:rPr>
                <w:noProof/>
                <w:webHidden/>
              </w:rPr>
            </w:r>
            <w:r>
              <w:rPr>
                <w:noProof/>
                <w:webHidden/>
              </w:rPr>
              <w:fldChar w:fldCharType="separate"/>
            </w:r>
            <w:r w:rsidR="00714372">
              <w:rPr>
                <w:noProof/>
                <w:webHidden/>
              </w:rPr>
              <w:t>232</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74" w:history="1">
            <w:r w:rsidR="002E7334" w:rsidRPr="00300BAE">
              <w:rPr>
                <w:rStyle w:val="-0"/>
                <w:rFonts w:ascii="Times New Roman" w:hAnsi="Times New Roman" w:cs="Times New Roman"/>
                <w:noProof/>
              </w:rPr>
              <w:t xml:space="preserve">Διδακτική Ενότητα 10. Η Αποκάλυψη του Ιωάννη στην Πάτμο - Οι χριστιανικές Εκκλησίες της Μικράς Ασίας  </w:t>
            </w:r>
            <w:r w:rsidR="00C46DE8">
              <w:rPr>
                <w:rStyle w:val="-0"/>
                <w:rFonts w:ascii="Times New Roman" w:hAnsi="Times New Roman" w:cs="Times New Roman"/>
                <w:noProof/>
              </w:rPr>
              <w:t>Α΄</w:t>
            </w:r>
            <w:r w:rsidR="002E7334" w:rsidRPr="00300BAE">
              <w:rPr>
                <w:rStyle w:val="-0"/>
                <w:rFonts w:ascii="Times New Roman" w:hAnsi="Times New Roman" w:cs="Times New Roman"/>
                <w:noProof/>
              </w:rPr>
              <w:t xml:space="preserve"> (Έφεσος – Σμύρνη – Πέργαμον)</w:t>
            </w:r>
            <w:r w:rsidR="002E7334">
              <w:rPr>
                <w:noProof/>
                <w:webHidden/>
              </w:rPr>
              <w:tab/>
            </w:r>
            <w:r>
              <w:rPr>
                <w:noProof/>
                <w:webHidden/>
              </w:rPr>
              <w:fldChar w:fldCharType="begin"/>
            </w:r>
            <w:r w:rsidR="002E7334">
              <w:rPr>
                <w:noProof/>
                <w:webHidden/>
              </w:rPr>
              <w:instrText xml:space="preserve"> PAGEREF _Toc95738974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75"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_Toc95738975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76"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_Toc95738976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77" w:history="1">
            <w:r w:rsidR="002E7334" w:rsidRPr="00300BAE">
              <w:rPr>
                <w:rStyle w:val="-0"/>
                <w:rFonts w:ascii="Times New Roman" w:hAnsi="Times New Roman" w:cs="Times New Roman"/>
                <w:noProof/>
              </w:rPr>
              <w:t>Εισαγωγικές Παρατηρήσεις: Η Αποκάλυψη του Ιωάννη και η πρώτη Επτάδα των Επιστολών</w:t>
            </w:r>
            <w:r w:rsidR="002E7334">
              <w:rPr>
                <w:noProof/>
                <w:webHidden/>
              </w:rPr>
              <w:tab/>
            </w:r>
            <w:r>
              <w:rPr>
                <w:noProof/>
                <w:webHidden/>
              </w:rPr>
              <w:fldChar w:fldCharType="begin"/>
            </w:r>
            <w:r w:rsidR="002E7334">
              <w:rPr>
                <w:noProof/>
                <w:webHidden/>
              </w:rPr>
              <w:instrText xml:space="preserve"> PAGEREF _Toc95738977 \h </w:instrText>
            </w:r>
            <w:r>
              <w:rPr>
                <w:noProof/>
                <w:webHidden/>
              </w:rPr>
            </w:r>
            <w:r>
              <w:rPr>
                <w:noProof/>
                <w:webHidden/>
              </w:rPr>
              <w:fldChar w:fldCharType="separate"/>
            </w:r>
            <w:r w:rsidR="00714372">
              <w:rPr>
                <w:noProof/>
                <w:webHidden/>
              </w:rPr>
              <w:t>233</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78"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την Εφεσο</w:t>
            </w:r>
            <w:r w:rsidR="002E7334">
              <w:rPr>
                <w:noProof/>
                <w:webHidden/>
              </w:rPr>
              <w:tab/>
            </w:r>
            <w:r>
              <w:rPr>
                <w:noProof/>
                <w:webHidden/>
              </w:rPr>
              <w:fldChar w:fldCharType="begin"/>
            </w:r>
            <w:r w:rsidR="002E7334">
              <w:rPr>
                <w:noProof/>
                <w:webHidden/>
              </w:rPr>
              <w:instrText xml:space="preserve"> PAGEREF _Toc95738978 \h </w:instrText>
            </w:r>
            <w:r>
              <w:rPr>
                <w:noProof/>
                <w:webHidden/>
              </w:rPr>
            </w:r>
            <w:r>
              <w:rPr>
                <w:noProof/>
                <w:webHidden/>
              </w:rPr>
              <w:fldChar w:fldCharType="separate"/>
            </w:r>
            <w:r w:rsidR="00714372">
              <w:rPr>
                <w:noProof/>
                <w:webHidden/>
              </w:rPr>
              <w:t>238</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79"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Σμύρνα</w:t>
            </w:r>
            <w:r w:rsidR="002E7334">
              <w:rPr>
                <w:noProof/>
                <w:webHidden/>
              </w:rPr>
              <w:tab/>
            </w:r>
            <w:r>
              <w:rPr>
                <w:noProof/>
                <w:webHidden/>
              </w:rPr>
              <w:fldChar w:fldCharType="begin"/>
            </w:r>
            <w:r w:rsidR="002E7334">
              <w:rPr>
                <w:noProof/>
                <w:webHidden/>
              </w:rPr>
              <w:instrText xml:space="preserve"> PAGEREF _Toc95738979 \h </w:instrText>
            </w:r>
            <w:r>
              <w:rPr>
                <w:noProof/>
                <w:webHidden/>
              </w:rPr>
            </w:r>
            <w:r>
              <w:rPr>
                <w:noProof/>
                <w:webHidden/>
              </w:rPr>
              <w:fldChar w:fldCharType="separate"/>
            </w:r>
            <w:r w:rsidR="00714372">
              <w:rPr>
                <w:noProof/>
                <w:webHidden/>
              </w:rPr>
              <w:t>245</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80"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το Πέργαμο</w:t>
            </w:r>
            <w:r w:rsidR="002E7334">
              <w:rPr>
                <w:noProof/>
                <w:webHidden/>
              </w:rPr>
              <w:tab/>
            </w:r>
            <w:r>
              <w:rPr>
                <w:noProof/>
                <w:webHidden/>
              </w:rPr>
              <w:fldChar w:fldCharType="begin"/>
            </w:r>
            <w:r w:rsidR="002E7334">
              <w:rPr>
                <w:noProof/>
                <w:webHidden/>
              </w:rPr>
              <w:instrText xml:space="preserve"> PAGEREF _Toc95738980 \h </w:instrText>
            </w:r>
            <w:r>
              <w:rPr>
                <w:noProof/>
                <w:webHidden/>
              </w:rPr>
            </w:r>
            <w:r>
              <w:rPr>
                <w:noProof/>
                <w:webHidden/>
              </w:rPr>
              <w:fldChar w:fldCharType="separate"/>
            </w:r>
            <w:r w:rsidR="00714372">
              <w:rPr>
                <w:noProof/>
                <w:webHidden/>
              </w:rPr>
              <w:t>249</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81" w:history="1">
            <w:r w:rsidR="002E7334" w:rsidRPr="00300BAE">
              <w:rPr>
                <w:rStyle w:val="-0"/>
                <w:rFonts w:ascii="Times New Roman" w:hAnsi="Times New Roman" w:cs="Times New Roman"/>
                <w:noProof/>
              </w:rPr>
              <w:t xml:space="preserve">Διδακτική Ενότητα 11. Η Αποκάλυψη του Ιωάννη στην Πάτμο - Οι χριστιανικές Εκκλησίες της Μικράς Ασίας  </w:t>
            </w:r>
            <w:r w:rsidR="00C46DE8">
              <w:rPr>
                <w:rStyle w:val="-0"/>
                <w:rFonts w:ascii="Times New Roman" w:hAnsi="Times New Roman" w:cs="Times New Roman"/>
                <w:noProof/>
              </w:rPr>
              <w:t>Β΄</w:t>
            </w:r>
            <w:r w:rsidR="002E7334" w:rsidRPr="00300BAE">
              <w:rPr>
                <w:rStyle w:val="-0"/>
                <w:rFonts w:ascii="Times New Roman" w:hAnsi="Times New Roman" w:cs="Times New Roman"/>
                <w:noProof/>
              </w:rPr>
              <w:t xml:space="preserve"> (Σάρδεις – Φιλαδέλφεια – Λαοδίκεια)</w:t>
            </w:r>
            <w:r w:rsidR="002E7334">
              <w:rPr>
                <w:noProof/>
                <w:webHidden/>
              </w:rPr>
              <w:tab/>
            </w:r>
            <w:r>
              <w:rPr>
                <w:noProof/>
                <w:webHidden/>
              </w:rPr>
              <w:fldChar w:fldCharType="begin"/>
            </w:r>
            <w:r w:rsidR="002E7334">
              <w:rPr>
                <w:noProof/>
                <w:webHidden/>
              </w:rPr>
              <w:instrText xml:space="preserve"> PAGEREF _Toc95738981 \h </w:instrText>
            </w:r>
            <w:r>
              <w:rPr>
                <w:noProof/>
                <w:webHidden/>
              </w:rPr>
            </w:r>
            <w:r>
              <w:rPr>
                <w:noProof/>
                <w:webHidden/>
              </w:rPr>
              <w:fldChar w:fldCharType="separate"/>
            </w:r>
            <w:r w:rsidR="00714372">
              <w:rPr>
                <w:noProof/>
                <w:webHidden/>
              </w:rPr>
              <w:t>255</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82" w:history="1">
            <w:r w:rsidR="002E7334" w:rsidRPr="00300BAE">
              <w:rPr>
                <w:rStyle w:val="-0"/>
                <w:rFonts w:ascii="Times New Roman" w:hAnsi="Times New Roman" w:cs="Times New Roman"/>
                <w:noProof/>
              </w:rPr>
              <w:t>1.</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επιστολΗ προς τις σαρδεισ</w:t>
            </w:r>
            <w:r w:rsidR="002E7334">
              <w:rPr>
                <w:noProof/>
                <w:webHidden/>
              </w:rPr>
              <w:tab/>
            </w:r>
            <w:r>
              <w:rPr>
                <w:noProof/>
                <w:webHidden/>
              </w:rPr>
              <w:fldChar w:fldCharType="begin"/>
            </w:r>
            <w:r w:rsidR="002E7334">
              <w:rPr>
                <w:noProof/>
                <w:webHidden/>
              </w:rPr>
              <w:instrText xml:space="preserve"> PAGEREF _Toc95738982 \h </w:instrText>
            </w:r>
            <w:r>
              <w:rPr>
                <w:noProof/>
                <w:webHidden/>
              </w:rPr>
            </w:r>
            <w:r>
              <w:rPr>
                <w:noProof/>
                <w:webHidden/>
              </w:rPr>
              <w:fldChar w:fldCharType="separate"/>
            </w:r>
            <w:r w:rsidR="00714372">
              <w:rPr>
                <w:noProof/>
                <w:webHidden/>
              </w:rPr>
              <w:t>255</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83" w:history="1">
            <w:r w:rsidR="002E7334" w:rsidRPr="00300BAE">
              <w:rPr>
                <w:rStyle w:val="-0"/>
                <w:rFonts w:ascii="Times New Roman" w:hAnsi="Times New Roman" w:cs="Times New Roman"/>
                <w:noProof/>
              </w:rPr>
              <w:t>2.</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Φιλαδέλφεια</w:t>
            </w:r>
            <w:r w:rsidR="002E7334">
              <w:rPr>
                <w:noProof/>
                <w:webHidden/>
              </w:rPr>
              <w:tab/>
            </w:r>
            <w:r>
              <w:rPr>
                <w:noProof/>
                <w:webHidden/>
              </w:rPr>
              <w:fldChar w:fldCharType="begin"/>
            </w:r>
            <w:r w:rsidR="002E7334">
              <w:rPr>
                <w:noProof/>
                <w:webHidden/>
              </w:rPr>
              <w:instrText xml:space="preserve"> PAGEREF _Toc95738983 \h </w:instrText>
            </w:r>
            <w:r>
              <w:rPr>
                <w:noProof/>
                <w:webHidden/>
              </w:rPr>
            </w:r>
            <w:r>
              <w:rPr>
                <w:noProof/>
                <w:webHidden/>
              </w:rPr>
              <w:fldChar w:fldCharType="separate"/>
            </w:r>
            <w:r w:rsidR="00714372">
              <w:rPr>
                <w:noProof/>
                <w:webHidden/>
              </w:rPr>
              <w:t>258</w:t>
            </w:r>
            <w:r>
              <w:rPr>
                <w:noProof/>
                <w:webHidden/>
              </w:rPr>
              <w:fldChar w:fldCharType="end"/>
            </w:r>
          </w:hyperlink>
        </w:p>
        <w:p w:rsidR="002E7334" w:rsidRDefault="00DF11E3">
          <w:pPr>
            <w:pStyle w:val="24"/>
            <w:tabs>
              <w:tab w:val="left" w:pos="720"/>
              <w:tab w:val="right" w:leader="dot" w:pos="9912"/>
            </w:tabs>
            <w:rPr>
              <w:rFonts w:eastAsiaTheme="minorEastAsia" w:cstheme="minorBidi"/>
              <w:b w:val="0"/>
              <w:bCs w:val="0"/>
              <w:noProof/>
              <w:sz w:val="24"/>
              <w:szCs w:val="24"/>
              <w:lang w:eastAsia="en-GB"/>
            </w:rPr>
          </w:pPr>
          <w:hyperlink w:anchor="_Toc95738984" w:history="1">
            <w:r w:rsidR="002E7334" w:rsidRPr="00300BAE">
              <w:rPr>
                <w:rStyle w:val="-0"/>
                <w:rFonts w:ascii="Times New Roman" w:hAnsi="Times New Roman" w:cs="Times New Roman"/>
                <w:noProof/>
              </w:rPr>
              <w:t>3.</w:t>
            </w:r>
            <w:r w:rsidR="002E7334">
              <w:rPr>
                <w:rFonts w:eastAsiaTheme="minorEastAsia" w:cstheme="minorBidi"/>
                <w:b w:val="0"/>
                <w:bCs w:val="0"/>
                <w:noProof/>
                <w:sz w:val="24"/>
                <w:szCs w:val="24"/>
                <w:lang w:eastAsia="en-GB"/>
              </w:rPr>
              <w:tab/>
            </w:r>
            <w:r w:rsidR="002E7334" w:rsidRPr="00300BAE">
              <w:rPr>
                <w:rStyle w:val="-0"/>
                <w:rFonts w:ascii="Times New Roman" w:hAnsi="Times New Roman" w:cs="Times New Roman"/>
                <w:noProof/>
              </w:rPr>
              <w:t>Η επιστολή προς τη Λαοδίκεια</w:t>
            </w:r>
            <w:r w:rsidR="002E7334">
              <w:rPr>
                <w:noProof/>
                <w:webHidden/>
              </w:rPr>
              <w:tab/>
            </w:r>
            <w:r>
              <w:rPr>
                <w:noProof/>
                <w:webHidden/>
              </w:rPr>
              <w:fldChar w:fldCharType="begin"/>
            </w:r>
            <w:r w:rsidR="002E7334">
              <w:rPr>
                <w:noProof/>
                <w:webHidden/>
              </w:rPr>
              <w:instrText xml:space="preserve"> PAGEREF _Toc95738984 \h </w:instrText>
            </w:r>
            <w:r>
              <w:rPr>
                <w:noProof/>
                <w:webHidden/>
              </w:rPr>
            </w:r>
            <w:r>
              <w:rPr>
                <w:noProof/>
                <w:webHidden/>
              </w:rPr>
              <w:fldChar w:fldCharType="separate"/>
            </w:r>
            <w:r w:rsidR="00714372">
              <w:rPr>
                <w:noProof/>
                <w:webHidden/>
              </w:rPr>
              <w:t>262</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85" w:history="1">
            <w:r w:rsidR="002E7334" w:rsidRPr="00300BAE">
              <w:rPr>
                <w:rStyle w:val="-0"/>
                <w:rFonts w:ascii="Times New Roman" w:hAnsi="Times New Roman" w:cs="Times New Roman"/>
                <w:noProof/>
              </w:rPr>
              <w:t>Διδακτική Ενότητα 12.  Α. Αλεξάνδρεια - Πολιτιστική Πρωτεύουσα της Μεσογείου: Κλήμης και Ωριγένης Β.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_Toc95738985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86" w:history="1">
            <w:r w:rsidR="002E7334" w:rsidRPr="00300BAE">
              <w:rPr>
                <w:rStyle w:val="-0"/>
                <w:rFonts w:ascii="Times New Roman" w:hAnsi="Times New Roman" w:cs="Times New Roman"/>
                <w:noProof/>
              </w:rPr>
              <w:t>Σκοπός της Διδακτικής Ενότητας</w:t>
            </w:r>
            <w:r w:rsidR="002E7334">
              <w:rPr>
                <w:noProof/>
                <w:webHidden/>
              </w:rPr>
              <w:tab/>
            </w:r>
            <w:r>
              <w:rPr>
                <w:noProof/>
                <w:webHidden/>
              </w:rPr>
              <w:fldChar w:fldCharType="begin"/>
            </w:r>
            <w:r w:rsidR="002E7334">
              <w:rPr>
                <w:noProof/>
                <w:webHidden/>
              </w:rPr>
              <w:instrText xml:space="preserve"> PAGEREF _Toc95738986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87" w:history="1">
            <w:r w:rsidR="002E7334" w:rsidRPr="00300BAE">
              <w:rPr>
                <w:rStyle w:val="-0"/>
                <w:rFonts w:ascii="Times New Roman" w:hAnsi="Times New Roman" w:cs="Times New Roman"/>
                <w:noProof/>
              </w:rPr>
              <w:t>Προσδοκώμενα Αποτελέσματα</w:t>
            </w:r>
            <w:r w:rsidR="002E7334">
              <w:rPr>
                <w:noProof/>
                <w:webHidden/>
              </w:rPr>
              <w:tab/>
            </w:r>
            <w:r>
              <w:rPr>
                <w:noProof/>
                <w:webHidden/>
              </w:rPr>
              <w:fldChar w:fldCharType="begin"/>
            </w:r>
            <w:r w:rsidR="002E7334">
              <w:rPr>
                <w:noProof/>
                <w:webHidden/>
              </w:rPr>
              <w:instrText xml:space="preserve"> PAGEREF _Toc95738987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88" w:history="1">
            <w:r w:rsidR="002E7334" w:rsidRPr="00300BAE">
              <w:rPr>
                <w:rStyle w:val="-0"/>
                <w:rFonts w:ascii="Times New Roman" w:hAnsi="Times New Roman" w:cs="Times New Roman"/>
                <w:noProof/>
              </w:rPr>
              <w:t>Εισαγωγικές Παρατηρήσεις</w:t>
            </w:r>
            <w:r w:rsidR="002E7334">
              <w:rPr>
                <w:noProof/>
                <w:webHidden/>
              </w:rPr>
              <w:tab/>
            </w:r>
            <w:r>
              <w:rPr>
                <w:noProof/>
                <w:webHidden/>
              </w:rPr>
              <w:fldChar w:fldCharType="begin"/>
            </w:r>
            <w:r w:rsidR="002E7334">
              <w:rPr>
                <w:noProof/>
                <w:webHidden/>
              </w:rPr>
              <w:instrText xml:space="preserve"> PAGEREF _Toc95738988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8989" w:history="1">
            <w:r w:rsidR="002E7334" w:rsidRPr="00300BAE">
              <w:rPr>
                <w:rStyle w:val="-0"/>
                <w:rFonts w:ascii="Times New Roman" w:hAnsi="Times New Roman" w:cs="Times New Roman"/>
                <w:noProof/>
              </w:rPr>
              <w:t>Υποενότητα 1. Αλεξάνδρεια - Πολιτιστική Πρωτεύουσα της Μεσογείου: Κλήμης και Ωριγένης</w:t>
            </w:r>
            <w:r w:rsidR="002E7334">
              <w:rPr>
                <w:noProof/>
                <w:webHidden/>
              </w:rPr>
              <w:tab/>
            </w:r>
            <w:r>
              <w:rPr>
                <w:noProof/>
                <w:webHidden/>
              </w:rPr>
              <w:fldChar w:fldCharType="begin"/>
            </w:r>
            <w:r w:rsidR="002E7334">
              <w:rPr>
                <w:noProof/>
                <w:webHidden/>
              </w:rPr>
              <w:instrText xml:space="preserve"> PAGEREF _Toc95738989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0" w:history="1">
            <w:r w:rsidR="002E7334" w:rsidRPr="00300BAE">
              <w:rPr>
                <w:rStyle w:val="-0"/>
                <w:rFonts w:ascii="Times New Roman" w:hAnsi="Times New Roman" w:cs="Times New Roman"/>
                <w:noProof/>
              </w:rPr>
              <w:t>1.1  Η Αλεξάνδρεια το πρώτο ήμισυ του 3</w:t>
            </w:r>
            <w:r w:rsidR="002E7334" w:rsidRPr="00300BAE">
              <w:rPr>
                <w:rStyle w:val="-0"/>
                <w:rFonts w:ascii="Times New Roman" w:hAnsi="Times New Roman" w:cs="Times New Roman"/>
                <w:noProof/>
                <w:vertAlign w:val="superscript"/>
              </w:rPr>
              <w:t>ου</w:t>
            </w:r>
            <w:r w:rsidR="002E7334" w:rsidRPr="00300BAE">
              <w:rPr>
                <w:rStyle w:val="-0"/>
                <w:rFonts w:ascii="Times New Roman" w:hAnsi="Times New Roman" w:cs="Times New Roman"/>
                <w:noProof/>
              </w:rPr>
              <w:t xml:space="preserve"> αι. μ.Χ.</w:t>
            </w:r>
            <w:r w:rsidR="002E7334">
              <w:rPr>
                <w:noProof/>
                <w:webHidden/>
              </w:rPr>
              <w:tab/>
            </w:r>
            <w:r>
              <w:rPr>
                <w:noProof/>
                <w:webHidden/>
              </w:rPr>
              <w:fldChar w:fldCharType="begin"/>
            </w:r>
            <w:r w:rsidR="002E7334">
              <w:rPr>
                <w:noProof/>
                <w:webHidden/>
              </w:rPr>
              <w:instrText xml:space="preserve"> PAGEREF _Toc95738990 \h </w:instrText>
            </w:r>
            <w:r>
              <w:rPr>
                <w:noProof/>
                <w:webHidden/>
              </w:rPr>
            </w:r>
            <w:r>
              <w:rPr>
                <w:noProof/>
                <w:webHidden/>
              </w:rPr>
              <w:fldChar w:fldCharType="separate"/>
            </w:r>
            <w:r w:rsidR="00714372">
              <w:rPr>
                <w:noProof/>
                <w:webHidden/>
              </w:rPr>
              <w:t>273</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1" w:history="1">
            <w:r w:rsidR="002E7334" w:rsidRPr="00300BAE">
              <w:rPr>
                <w:rStyle w:val="-0"/>
                <w:rFonts w:ascii="Times New Roman" w:hAnsi="Times New Roman" w:cs="Times New Roman"/>
                <w:noProof/>
              </w:rPr>
              <w:t>1.2 Η προσωπικότητα του Ωριγένη</w:t>
            </w:r>
            <w:r w:rsidR="002E7334">
              <w:rPr>
                <w:noProof/>
                <w:webHidden/>
              </w:rPr>
              <w:tab/>
            </w:r>
            <w:r>
              <w:rPr>
                <w:noProof/>
                <w:webHidden/>
              </w:rPr>
              <w:fldChar w:fldCharType="begin"/>
            </w:r>
            <w:r w:rsidR="002E7334">
              <w:rPr>
                <w:noProof/>
                <w:webHidden/>
              </w:rPr>
              <w:instrText xml:space="preserve"> PAGEREF _Toc95738991 \h </w:instrText>
            </w:r>
            <w:r>
              <w:rPr>
                <w:noProof/>
                <w:webHidden/>
              </w:rPr>
            </w:r>
            <w:r>
              <w:rPr>
                <w:noProof/>
                <w:webHidden/>
              </w:rPr>
              <w:fldChar w:fldCharType="separate"/>
            </w:r>
            <w:r w:rsidR="00714372">
              <w:rPr>
                <w:noProof/>
                <w:webHidden/>
              </w:rPr>
              <w:t>278</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2" w:history="1">
            <w:r w:rsidR="002E7334" w:rsidRPr="00300BAE">
              <w:rPr>
                <w:rStyle w:val="-0"/>
                <w:rFonts w:ascii="Times New Roman" w:hAnsi="Times New Roman" w:cs="Times New Roman"/>
                <w:i/>
                <w:noProof/>
              </w:rPr>
              <w:t xml:space="preserve">1.3. Το </w:t>
            </w:r>
            <w:r w:rsidR="002E7334" w:rsidRPr="00300BAE">
              <w:rPr>
                <w:rStyle w:val="-0"/>
                <w:rFonts w:ascii="Times New Roman" w:hAnsi="Times New Roman" w:cs="Times New Roman"/>
                <w:noProof/>
              </w:rPr>
              <w:t>Περί Αρχών</w:t>
            </w:r>
            <w:r w:rsidR="002E7334">
              <w:rPr>
                <w:noProof/>
                <w:webHidden/>
              </w:rPr>
              <w:tab/>
            </w:r>
            <w:r>
              <w:rPr>
                <w:noProof/>
                <w:webHidden/>
              </w:rPr>
              <w:fldChar w:fldCharType="begin"/>
            </w:r>
            <w:r w:rsidR="002E7334">
              <w:rPr>
                <w:noProof/>
                <w:webHidden/>
              </w:rPr>
              <w:instrText xml:space="preserve"> PAGEREF _Toc95738992 \h </w:instrText>
            </w:r>
            <w:r>
              <w:rPr>
                <w:noProof/>
                <w:webHidden/>
              </w:rPr>
            </w:r>
            <w:r>
              <w:rPr>
                <w:noProof/>
                <w:webHidden/>
              </w:rPr>
              <w:fldChar w:fldCharType="separate"/>
            </w:r>
            <w:r w:rsidR="00714372">
              <w:rPr>
                <w:noProof/>
                <w:webHidden/>
              </w:rPr>
              <w:t>284</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3" w:history="1">
            <w:r w:rsidR="002E7334" w:rsidRPr="00300BAE">
              <w:rPr>
                <w:rStyle w:val="-0"/>
                <w:rFonts w:ascii="Times New Roman" w:hAnsi="Times New Roman" w:cs="Times New Roman"/>
                <w:noProof/>
              </w:rPr>
              <w:t>Υποενότητα 2. Καρθαγένη: "Αφρικανικός Χριστιανισμός" - Τερτυλλιανός και Περπέτουα</w:t>
            </w:r>
            <w:r w:rsidR="002E7334">
              <w:rPr>
                <w:noProof/>
                <w:webHidden/>
              </w:rPr>
              <w:tab/>
            </w:r>
            <w:r>
              <w:rPr>
                <w:noProof/>
                <w:webHidden/>
              </w:rPr>
              <w:fldChar w:fldCharType="begin"/>
            </w:r>
            <w:r w:rsidR="002E7334">
              <w:rPr>
                <w:noProof/>
                <w:webHidden/>
              </w:rPr>
              <w:instrText xml:space="preserve"> PAGEREF _Toc95738993 \h </w:instrText>
            </w:r>
            <w:r>
              <w:rPr>
                <w:noProof/>
                <w:webHidden/>
              </w:rPr>
            </w:r>
            <w:r>
              <w:rPr>
                <w:noProof/>
                <w:webHidden/>
              </w:rPr>
              <w:fldChar w:fldCharType="separate"/>
            </w:r>
            <w:r w:rsidR="00714372">
              <w:rPr>
                <w:noProof/>
                <w:webHidden/>
              </w:rPr>
              <w:t>292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4" w:history="1">
            <w:r w:rsidR="002E7334" w:rsidRPr="00300BAE">
              <w:rPr>
                <w:rStyle w:val="-0"/>
                <w:rFonts w:ascii="Times New Roman" w:hAnsi="Times New Roman" w:cs="Times New Roman"/>
                <w:noProof/>
              </w:rPr>
              <w:t xml:space="preserve">2.1 </w:t>
            </w:r>
            <w:r w:rsidR="002E7334" w:rsidRPr="00300BAE">
              <w:rPr>
                <w:rStyle w:val="-0"/>
                <w:rFonts w:ascii="Times New Roman" w:hAnsi="Times New Roman" w:cs="Times New Roman"/>
                <w:noProof/>
                <w:lang w:val="de-DE"/>
              </w:rPr>
              <w:t>O</w:t>
            </w:r>
            <w:r w:rsidR="002E7334" w:rsidRPr="00300BAE">
              <w:rPr>
                <w:rStyle w:val="-0"/>
                <w:rFonts w:ascii="Times New Roman" w:hAnsi="Times New Roman" w:cs="Times New Roman"/>
                <w:noProof/>
              </w:rPr>
              <w:t xml:space="preserve"> Χριστιανισμός στην Αφρική</w:t>
            </w:r>
            <w:r w:rsidR="002E7334">
              <w:rPr>
                <w:noProof/>
                <w:webHidden/>
              </w:rPr>
              <w:tab/>
            </w:r>
            <w:r>
              <w:rPr>
                <w:noProof/>
                <w:webHidden/>
              </w:rPr>
              <w:fldChar w:fldCharType="begin"/>
            </w:r>
            <w:r w:rsidR="002E7334">
              <w:rPr>
                <w:noProof/>
                <w:webHidden/>
              </w:rPr>
              <w:instrText xml:space="preserve"> PAGEREF _Toc95738994 \h </w:instrText>
            </w:r>
            <w:r>
              <w:rPr>
                <w:noProof/>
                <w:webHidden/>
              </w:rPr>
            </w:r>
            <w:r>
              <w:rPr>
                <w:noProof/>
                <w:webHidden/>
              </w:rPr>
              <w:fldChar w:fldCharType="separate"/>
            </w:r>
            <w:r w:rsidR="00714372">
              <w:rPr>
                <w:noProof/>
                <w:webHidden/>
              </w:rPr>
              <w:t>292</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5" w:history="1">
            <w:r w:rsidR="002E7334" w:rsidRPr="00300BAE">
              <w:rPr>
                <w:rStyle w:val="-0"/>
                <w:rFonts w:ascii="Times New Roman" w:hAnsi="Times New Roman" w:cs="Times New Roman"/>
                <w:noProof/>
              </w:rPr>
              <w:t xml:space="preserve">ΕΠΙΜΕΤΡΟ: Μία «μικρή» αλλαγή στη Μετάφραση: </w:t>
            </w:r>
            <w:r w:rsidR="002E7334" w:rsidRPr="00300BAE">
              <w:rPr>
                <w:rStyle w:val="-0"/>
                <w:rFonts w:ascii="Times New Roman" w:hAnsi="Times New Roman" w:cs="Times New Roman"/>
                <w:noProof/>
                <w:lang w:bidi="he-IL"/>
              </w:rPr>
              <w:t>Μέλαινα και/αλλά καλή!</w:t>
            </w:r>
            <w:r w:rsidR="002E7334">
              <w:rPr>
                <w:noProof/>
                <w:webHidden/>
              </w:rPr>
              <w:tab/>
            </w:r>
            <w:r>
              <w:rPr>
                <w:noProof/>
                <w:webHidden/>
              </w:rPr>
              <w:fldChar w:fldCharType="begin"/>
            </w:r>
            <w:r w:rsidR="002E7334">
              <w:rPr>
                <w:noProof/>
                <w:webHidden/>
              </w:rPr>
              <w:instrText xml:space="preserve"> PAGEREF _Toc95738995 \h </w:instrText>
            </w:r>
            <w:r>
              <w:rPr>
                <w:noProof/>
                <w:webHidden/>
              </w:rPr>
            </w:r>
            <w:r>
              <w:rPr>
                <w:noProof/>
                <w:webHidden/>
              </w:rPr>
              <w:fldChar w:fldCharType="separate"/>
            </w:r>
            <w:r w:rsidR="00714372">
              <w:rPr>
                <w:noProof/>
                <w:webHidden/>
              </w:rPr>
              <w:t>296</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6" w:history="1">
            <w:r w:rsidR="002E7334" w:rsidRPr="00300BAE">
              <w:rPr>
                <w:rStyle w:val="-0"/>
                <w:rFonts w:ascii="Times New Roman" w:hAnsi="Times New Roman" w:cs="Times New Roman"/>
                <w:noProof/>
              </w:rPr>
              <w:t>2.2. Κυρήνη</w:t>
            </w:r>
            <w:r w:rsidR="002E7334">
              <w:rPr>
                <w:noProof/>
                <w:webHidden/>
              </w:rPr>
              <w:tab/>
            </w:r>
            <w:r>
              <w:rPr>
                <w:noProof/>
                <w:webHidden/>
              </w:rPr>
              <w:fldChar w:fldCharType="begin"/>
            </w:r>
            <w:r w:rsidR="002E7334">
              <w:rPr>
                <w:noProof/>
                <w:webHidden/>
              </w:rPr>
              <w:instrText xml:space="preserve"> PAGEREF _Toc95738996 \h </w:instrText>
            </w:r>
            <w:r>
              <w:rPr>
                <w:noProof/>
                <w:webHidden/>
              </w:rPr>
            </w:r>
            <w:r>
              <w:rPr>
                <w:noProof/>
                <w:webHidden/>
              </w:rPr>
              <w:fldChar w:fldCharType="separate"/>
            </w:r>
            <w:r w:rsidR="00714372">
              <w:rPr>
                <w:noProof/>
                <w:webHidden/>
              </w:rPr>
              <w:t>297</w:t>
            </w:r>
            <w:r>
              <w:rPr>
                <w:noProof/>
                <w:webHidden/>
              </w:rPr>
              <w:fldChar w:fldCharType="end"/>
            </w:r>
          </w:hyperlink>
        </w:p>
        <w:p w:rsidR="002E7334" w:rsidRDefault="00DF11E3">
          <w:pPr>
            <w:pStyle w:val="32"/>
            <w:tabs>
              <w:tab w:val="right" w:leader="dot" w:pos="9912"/>
            </w:tabs>
            <w:rPr>
              <w:rFonts w:eastAsiaTheme="minorEastAsia" w:cstheme="minorBidi"/>
              <w:noProof/>
              <w:sz w:val="24"/>
              <w:szCs w:val="24"/>
              <w:lang w:eastAsia="en-GB"/>
            </w:rPr>
          </w:pPr>
          <w:hyperlink w:anchor="_Toc95738997" w:history="1">
            <w:r w:rsidR="002E7334" w:rsidRPr="00300BAE">
              <w:rPr>
                <w:rStyle w:val="-0"/>
                <w:rFonts w:ascii="Times New Roman" w:hAnsi="Times New Roman" w:cs="Times New Roman"/>
                <w:noProof/>
              </w:rPr>
              <w:t>2.3  Καρθαγένη:  Τερτυλλιανός</w:t>
            </w:r>
            <w:r w:rsidR="002E7334">
              <w:rPr>
                <w:noProof/>
                <w:webHidden/>
              </w:rPr>
              <w:tab/>
            </w:r>
            <w:r>
              <w:rPr>
                <w:noProof/>
                <w:webHidden/>
              </w:rPr>
              <w:fldChar w:fldCharType="begin"/>
            </w:r>
            <w:r w:rsidR="002E7334">
              <w:rPr>
                <w:noProof/>
                <w:webHidden/>
              </w:rPr>
              <w:instrText xml:space="preserve"> PAGEREF _Toc95738997 \h </w:instrText>
            </w:r>
            <w:r>
              <w:rPr>
                <w:noProof/>
                <w:webHidden/>
              </w:rPr>
            </w:r>
            <w:r>
              <w:rPr>
                <w:noProof/>
                <w:webHidden/>
              </w:rPr>
              <w:fldChar w:fldCharType="separate"/>
            </w:r>
            <w:r w:rsidR="00714372">
              <w:rPr>
                <w:noProof/>
                <w:webHidden/>
              </w:rPr>
              <w:t>298</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98" w:history="1">
            <w:r w:rsidR="002E7334" w:rsidRPr="00300BAE">
              <w:rPr>
                <w:rStyle w:val="-0"/>
                <w:rFonts w:ascii="Times New Roman" w:hAnsi="Times New Roman" w:cs="Times New Roman"/>
                <w:noProof/>
              </w:rPr>
              <w:t>ΣΥΜΠΕΡΑΣΜΑΤΑ: Χώρος, Χώρα και Χριστιανική Κοινότητα</w:t>
            </w:r>
            <w:r w:rsidR="002E7334">
              <w:rPr>
                <w:noProof/>
                <w:webHidden/>
              </w:rPr>
              <w:tab/>
            </w:r>
            <w:r>
              <w:rPr>
                <w:noProof/>
                <w:webHidden/>
              </w:rPr>
              <w:fldChar w:fldCharType="begin"/>
            </w:r>
            <w:r w:rsidR="002E7334">
              <w:rPr>
                <w:noProof/>
                <w:webHidden/>
              </w:rPr>
              <w:instrText xml:space="preserve"> PAGEREF _Toc95738998 \h </w:instrText>
            </w:r>
            <w:r>
              <w:rPr>
                <w:noProof/>
                <w:webHidden/>
              </w:rPr>
            </w:r>
            <w:r>
              <w:rPr>
                <w:noProof/>
                <w:webHidden/>
              </w:rPr>
              <w:fldChar w:fldCharType="separate"/>
            </w:r>
            <w:r w:rsidR="00714372">
              <w:rPr>
                <w:noProof/>
                <w:webHidden/>
              </w:rPr>
              <w:t>304</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8999" w:history="1">
            <w:r w:rsidR="002E7334" w:rsidRPr="00300BAE">
              <w:rPr>
                <w:rStyle w:val="-0"/>
                <w:noProof/>
              </w:rPr>
              <w:t>ΕΠΙΜΕΤΡΑ</w:t>
            </w:r>
            <w:r w:rsidR="002E7334">
              <w:rPr>
                <w:noProof/>
                <w:webHidden/>
              </w:rPr>
              <w:tab/>
            </w:r>
            <w:r>
              <w:rPr>
                <w:noProof/>
                <w:webHidden/>
              </w:rPr>
              <w:fldChar w:fldCharType="begin"/>
            </w:r>
            <w:r w:rsidR="002E7334">
              <w:rPr>
                <w:noProof/>
                <w:webHidden/>
              </w:rPr>
              <w:instrText xml:space="preserve"> PAGEREF _Toc95738999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00" w:history="1">
            <w:r w:rsidR="002E7334" w:rsidRPr="00300BAE">
              <w:rPr>
                <w:rStyle w:val="-0"/>
                <w:rFonts w:ascii="Times New Roman" w:hAnsi="Times New Roman" w:cs="Times New Roman"/>
                <w:noProof/>
              </w:rPr>
              <w:t>Α. Χριστιανισμός, Γυναίκα και Γάμος</w:t>
            </w:r>
            <w:r w:rsidR="002E7334">
              <w:rPr>
                <w:noProof/>
                <w:webHidden/>
              </w:rPr>
              <w:tab/>
            </w:r>
            <w:r>
              <w:rPr>
                <w:noProof/>
                <w:webHidden/>
              </w:rPr>
              <w:fldChar w:fldCharType="begin"/>
            </w:r>
            <w:r w:rsidR="002E7334">
              <w:rPr>
                <w:noProof/>
                <w:webHidden/>
              </w:rPr>
              <w:instrText xml:space="preserve"> PAGEREF _Toc95739000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1" w:history="1">
            <w:r w:rsidR="002E7334" w:rsidRPr="00300BAE">
              <w:rPr>
                <w:rStyle w:val="-0"/>
                <w:rFonts w:ascii="Times New Roman" w:hAnsi="Times New Roman" w:cs="Times New Roman"/>
                <w:noProof/>
              </w:rPr>
              <w:t>1. Θεογονία και Κοσμογονία</w:t>
            </w:r>
            <w:r w:rsidR="002E7334">
              <w:rPr>
                <w:noProof/>
                <w:webHidden/>
              </w:rPr>
              <w:tab/>
            </w:r>
            <w:r>
              <w:rPr>
                <w:noProof/>
                <w:webHidden/>
              </w:rPr>
              <w:fldChar w:fldCharType="begin"/>
            </w:r>
            <w:r w:rsidR="002E7334">
              <w:rPr>
                <w:noProof/>
                <w:webHidden/>
              </w:rPr>
              <w:instrText xml:space="preserve"> PAGEREF _Toc95739001 \h </w:instrText>
            </w:r>
            <w:r>
              <w:rPr>
                <w:noProof/>
                <w:webHidden/>
              </w:rPr>
            </w:r>
            <w:r>
              <w:rPr>
                <w:noProof/>
                <w:webHidden/>
              </w:rPr>
              <w:fldChar w:fldCharType="separate"/>
            </w:r>
            <w:r w:rsidR="00714372">
              <w:rPr>
                <w:noProof/>
                <w:webHidden/>
              </w:rPr>
              <w:t>316</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2" w:history="1">
            <w:r w:rsidR="002E7334" w:rsidRPr="00300BAE">
              <w:rPr>
                <w:rStyle w:val="-0"/>
                <w:rFonts w:ascii="Times New Roman" w:hAnsi="Times New Roman" w:cs="Times New Roman"/>
                <w:noProof/>
              </w:rPr>
              <w:t>2. Ο Ιησούς και η γυναίκα</w:t>
            </w:r>
            <w:r w:rsidR="002E7334">
              <w:rPr>
                <w:noProof/>
                <w:webHidden/>
              </w:rPr>
              <w:tab/>
            </w:r>
            <w:r>
              <w:rPr>
                <w:noProof/>
                <w:webHidden/>
              </w:rPr>
              <w:fldChar w:fldCharType="begin"/>
            </w:r>
            <w:r w:rsidR="002E7334">
              <w:rPr>
                <w:noProof/>
                <w:webHidden/>
              </w:rPr>
              <w:instrText xml:space="preserve"> PAGEREF _Toc95739002 \h </w:instrText>
            </w:r>
            <w:r>
              <w:rPr>
                <w:noProof/>
                <w:webHidden/>
              </w:rPr>
            </w:r>
            <w:r>
              <w:rPr>
                <w:noProof/>
                <w:webHidden/>
              </w:rPr>
              <w:fldChar w:fldCharType="separate"/>
            </w:r>
            <w:r w:rsidR="00714372">
              <w:rPr>
                <w:noProof/>
                <w:webHidden/>
              </w:rPr>
              <w:t>324</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3" w:history="1">
            <w:r w:rsidR="002E7334" w:rsidRPr="00300BAE">
              <w:rPr>
                <w:rStyle w:val="-0"/>
                <w:rFonts w:ascii="Times New Roman" w:hAnsi="Times New Roman" w:cs="Times New Roman"/>
                <w:noProof/>
              </w:rPr>
              <w:t>4. Οι «Εκκλησιάζουσες» της Κορίνθου</w:t>
            </w:r>
            <w:r w:rsidR="002E7334">
              <w:rPr>
                <w:noProof/>
                <w:webHidden/>
              </w:rPr>
              <w:tab/>
            </w:r>
            <w:r>
              <w:rPr>
                <w:noProof/>
                <w:webHidden/>
              </w:rPr>
              <w:fldChar w:fldCharType="begin"/>
            </w:r>
            <w:r w:rsidR="002E7334">
              <w:rPr>
                <w:noProof/>
                <w:webHidden/>
              </w:rPr>
              <w:instrText xml:space="preserve"> PAGEREF _Toc95739003 \h </w:instrText>
            </w:r>
            <w:r>
              <w:rPr>
                <w:noProof/>
                <w:webHidden/>
              </w:rPr>
            </w:r>
            <w:r>
              <w:rPr>
                <w:noProof/>
                <w:webHidden/>
              </w:rPr>
              <w:fldChar w:fldCharType="separate"/>
            </w:r>
            <w:r w:rsidR="00714372">
              <w:rPr>
                <w:noProof/>
                <w:webHidden/>
              </w:rPr>
              <w:t>332</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04" w:history="1">
            <w:r w:rsidR="002E7334" w:rsidRPr="00300BAE">
              <w:rPr>
                <w:rStyle w:val="-0"/>
                <w:rFonts w:ascii="Times New Roman" w:hAnsi="Times New Roman" w:cs="Times New Roman"/>
                <w:noProof/>
              </w:rPr>
              <w:t>Β. ΧΡΙΣΤΙΑΝΙΣΜΟΣ ΚΑΙ ΜΕΤΑΘΑΝΑΤΙΕΣ ΠΡΟΣΔΟΚΙΕΣ:</w:t>
            </w:r>
            <w:r w:rsidR="002E7334">
              <w:rPr>
                <w:noProof/>
                <w:webHidden/>
              </w:rPr>
              <w:tab/>
            </w:r>
            <w:r>
              <w:rPr>
                <w:noProof/>
                <w:webHidden/>
              </w:rPr>
              <w:fldChar w:fldCharType="begin"/>
            </w:r>
            <w:r w:rsidR="002E7334">
              <w:rPr>
                <w:noProof/>
                <w:webHidden/>
              </w:rPr>
              <w:instrText xml:space="preserve"> PAGEREF _Toc95739004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05" w:history="1">
            <w:r w:rsidR="002E7334" w:rsidRPr="00300BAE">
              <w:rPr>
                <w:rStyle w:val="-0"/>
                <w:rFonts w:ascii="Times New Roman" w:hAnsi="Times New Roman" w:cs="Times New Roman"/>
                <w:noProof/>
              </w:rPr>
              <w:t>Ο «συγχρωτισμός με τον Νεκρό» ως μάθημα έρωτα και ζωής</w:t>
            </w:r>
            <w:r w:rsidR="002E7334">
              <w:rPr>
                <w:noProof/>
                <w:webHidden/>
              </w:rPr>
              <w:tab/>
            </w:r>
            <w:r>
              <w:rPr>
                <w:noProof/>
                <w:webHidden/>
              </w:rPr>
              <w:fldChar w:fldCharType="begin"/>
            </w:r>
            <w:r w:rsidR="002E7334">
              <w:rPr>
                <w:noProof/>
                <w:webHidden/>
              </w:rPr>
              <w:instrText xml:space="preserve"> PAGEREF _Toc95739005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6" w:history="1">
            <w:r w:rsidR="002E7334" w:rsidRPr="00300BAE">
              <w:rPr>
                <w:rStyle w:val="-0"/>
                <w:rFonts w:ascii="Times New Roman" w:hAnsi="Times New Roman" w:cs="Times New Roman"/>
                <w:noProof/>
              </w:rPr>
              <w:t>ΕΙΣΑΓΩΓΙΚΑ:  Ο «συγχρωτισμός με τους Νεκρούς» μέσω της Επιτύμβιας Στήλης</w:t>
            </w:r>
            <w:r w:rsidR="002E7334">
              <w:rPr>
                <w:noProof/>
                <w:webHidden/>
              </w:rPr>
              <w:tab/>
            </w:r>
            <w:r>
              <w:rPr>
                <w:noProof/>
                <w:webHidden/>
              </w:rPr>
              <w:fldChar w:fldCharType="begin"/>
            </w:r>
            <w:r w:rsidR="002E7334">
              <w:rPr>
                <w:noProof/>
                <w:webHidden/>
              </w:rPr>
              <w:instrText xml:space="preserve"> PAGEREF _Toc95739006 \h </w:instrText>
            </w:r>
            <w:r>
              <w:rPr>
                <w:noProof/>
                <w:webHidden/>
              </w:rPr>
            </w:r>
            <w:r>
              <w:rPr>
                <w:noProof/>
                <w:webHidden/>
              </w:rPr>
              <w:fldChar w:fldCharType="separate"/>
            </w:r>
            <w:r w:rsidR="00714372">
              <w:rPr>
                <w:noProof/>
                <w:webHidden/>
              </w:rPr>
              <w:t>336</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7" w:history="1">
            <w:r w:rsidR="002E7334" w:rsidRPr="00300BAE">
              <w:rPr>
                <w:rStyle w:val="-0"/>
                <w:rFonts w:ascii="Times New Roman" w:hAnsi="Times New Roman" w:cs="Times New Roman"/>
                <w:noProof/>
              </w:rPr>
              <w:t>1. Ο «Συγχρωτισμός» του Ενθάδε με το Επέκεινα στον ελληνορρωμαϊκό κόσμο της  αυτοκρατορικής εποχής</w:t>
            </w:r>
            <w:r w:rsidR="002E7334">
              <w:rPr>
                <w:noProof/>
                <w:webHidden/>
              </w:rPr>
              <w:tab/>
            </w:r>
            <w:r>
              <w:rPr>
                <w:noProof/>
                <w:webHidden/>
              </w:rPr>
              <w:fldChar w:fldCharType="begin"/>
            </w:r>
            <w:r w:rsidR="002E7334">
              <w:rPr>
                <w:noProof/>
                <w:webHidden/>
              </w:rPr>
              <w:instrText xml:space="preserve"> PAGEREF _Toc95739007 \h </w:instrText>
            </w:r>
            <w:r>
              <w:rPr>
                <w:noProof/>
                <w:webHidden/>
              </w:rPr>
            </w:r>
            <w:r>
              <w:rPr>
                <w:noProof/>
                <w:webHidden/>
              </w:rPr>
              <w:fldChar w:fldCharType="separate"/>
            </w:r>
            <w:r w:rsidR="00714372">
              <w:rPr>
                <w:noProof/>
                <w:webHidden/>
              </w:rPr>
              <w:t>343</w:t>
            </w:r>
            <w:r>
              <w:rPr>
                <w:noProof/>
                <w:webHidden/>
              </w:rPr>
              <w:fldChar w:fldCharType="end"/>
            </w:r>
          </w:hyperlink>
        </w:p>
        <w:p w:rsidR="002E7334" w:rsidRDefault="00DF11E3">
          <w:pPr>
            <w:pStyle w:val="24"/>
            <w:tabs>
              <w:tab w:val="right" w:leader="dot" w:pos="9912"/>
            </w:tabs>
            <w:rPr>
              <w:rFonts w:eastAsiaTheme="minorEastAsia" w:cstheme="minorBidi"/>
              <w:b w:val="0"/>
              <w:bCs w:val="0"/>
              <w:noProof/>
              <w:sz w:val="24"/>
              <w:szCs w:val="24"/>
              <w:lang w:eastAsia="en-GB"/>
            </w:rPr>
          </w:pPr>
          <w:hyperlink w:anchor="_Toc95739008" w:history="1">
            <w:r w:rsidR="002E7334" w:rsidRPr="00300BAE">
              <w:rPr>
                <w:rStyle w:val="-0"/>
                <w:rFonts w:ascii="Times New Roman" w:hAnsi="Times New Roman" w:cs="Times New Roman"/>
                <w:noProof/>
              </w:rPr>
              <w:t>2. Ο «Συγχρωτισμός με τους Νεκρούς» στον ιουδαϊκό Κόσμο</w:t>
            </w:r>
            <w:r w:rsidR="002E7334">
              <w:rPr>
                <w:noProof/>
                <w:webHidden/>
              </w:rPr>
              <w:tab/>
            </w:r>
            <w:r>
              <w:rPr>
                <w:noProof/>
                <w:webHidden/>
              </w:rPr>
              <w:fldChar w:fldCharType="begin"/>
            </w:r>
            <w:r w:rsidR="002E7334">
              <w:rPr>
                <w:noProof/>
                <w:webHidden/>
              </w:rPr>
              <w:instrText xml:space="preserve"> PAGEREF _Toc95739008 \h </w:instrText>
            </w:r>
            <w:r>
              <w:rPr>
                <w:noProof/>
                <w:webHidden/>
              </w:rPr>
            </w:r>
            <w:r>
              <w:rPr>
                <w:noProof/>
                <w:webHidden/>
              </w:rPr>
              <w:fldChar w:fldCharType="separate"/>
            </w:r>
            <w:r w:rsidR="00714372">
              <w:rPr>
                <w:noProof/>
                <w:webHidden/>
              </w:rPr>
              <w:t>351</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09" w:history="1">
            <w:r w:rsidR="002E7334" w:rsidRPr="00300BAE">
              <w:rPr>
                <w:rStyle w:val="-0"/>
                <w:rFonts w:ascii="Times New Roman" w:hAnsi="Times New Roman" w:cs="Times New Roman"/>
                <w:noProof/>
              </w:rPr>
              <w:t>Γ. Η ΕΞΕΛΙΞΗ ΤΟΥ ΑΝΤΙΣΗΜΙΤΙΣΜΟΥ ΣΤΗΝ ΕΛΛΑΔΑ</w:t>
            </w:r>
            <w:r w:rsidR="002E7334">
              <w:rPr>
                <w:noProof/>
                <w:webHidden/>
              </w:rPr>
              <w:tab/>
            </w:r>
            <w:r>
              <w:rPr>
                <w:noProof/>
                <w:webHidden/>
              </w:rPr>
              <w:fldChar w:fldCharType="begin"/>
            </w:r>
            <w:r w:rsidR="002E7334">
              <w:rPr>
                <w:noProof/>
                <w:webHidden/>
              </w:rPr>
              <w:instrText xml:space="preserve"> PAGEREF _Toc95739009 \h </w:instrText>
            </w:r>
            <w:r>
              <w:rPr>
                <w:noProof/>
                <w:webHidden/>
              </w:rPr>
            </w:r>
            <w:r>
              <w:rPr>
                <w:noProof/>
                <w:webHidden/>
              </w:rPr>
              <w:fldChar w:fldCharType="separate"/>
            </w:r>
            <w:r w:rsidR="00714372">
              <w:rPr>
                <w:noProof/>
                <w:webHidden/>
              </w:rPr>
              <w:t>353</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10" w:history="1">
            <w:r w:rsidR="002E7334" w:rsidRPr="00300BAE">
              <w:rPr>
                <w:rStyle w:val="-0"/>
                <w:rFonts w:ascii="Times New Roman" w:hAnsi="Times New Roman" w:cs="Times New Roman"/>
                <w:noProof/>
              </w:rPr>
              <w:t>ΒΙΒΛΙΟΓΡΑΦΙΑ</w:t>
            </w:r>
            <w:r w:rsidR="002E7334">
              <w:rPr>
                <w:noProof/>
                <w:webHidden/>
              </w:rPr>
              <w:tab/>
            </w:r>
            <w:r>
              <w:rPr>
                <w:noProof/>
                <w:webHidden/>
              </w:rPr>
              <w:fldChar w:fldCharType="begin"/>
            </w:r>
            <w:r w:rsidR="002E7334">
              <w:rPr>
                <w:noProof/>
                <w:webHidden/>
              </w:rPr>
              <w:instrText xml:space="preserve"> PAGEREF _Toc95739010 \h </w:instrText>
            </w:r>
            <w:r>
              <w:rPr>
                <w:noProof/>
                <w:webHidden/>
              </w:rPr>
            </w:r>
            <w:r>
              <w:rPr>
                <w:noProof/>
                <w:webHidden/>
              </w:rPr>
              <w:fldChar w:fldCharType="separate"/>
            </w:r>
            <w:r w:rsidR="00714372">
              <w:rPr>
                <w:noProof/>
                <w:webHidden/>
              </w:rPr>
              <w:t>362</w:t>
            </w:r>
            <w:r>
              <w:rPr>
                <w:noProof/>
                <w:webHidden/>
              </w:rPr>
              <w:fldChar w:fldCharType="end"/>
            </w:r>
          </w:hyperlink>
        </w:p>
        <w:p w:rsidR="002E7334" w:rsidRDefault="00DF11E3">
          <w:pPr>
            <w:pStyle w:val="10"/>
            <w:tabs>
              <w:tab w:val="right" w:leader="dot" w:pos="9912"/>
            </w:tabs>
            <w:rPr>
              <w:rFonts w:eastAsiaTheme="minorEastAsia" w:cstheme="minorBidi"/>
              <w:b w:val="0"/>
              <w:bCs w:val="0"/>
              <w:i w:val="0"/>
              <w:iCs w:val="0"/>
              <w:noProof/>
              <w:lang w:eastAsia="en-GB"/>
            </w:rPr>
          </w:pPr>
          <w:hyperlink w:anchor="_Toc95739011" w:history="1">
            <w:r w:rsidR="002E7334" w:rsidRPr="00300BAE">
              <w:rPr>
                <w:rStyle w:val="-0"/>
                <w:rFonts w:ascii="Times New Roman" w:hAnsi="Times New Roman" w:cs="Times New Roman"/>
                <w:noProof/>
              </w:rPr>
              <w:t>Χρήσιμες Διευθύνσεις στο Διαδίκτυο</w:t>
            </w:r>
            <w:r w:rsidR="002E7334">
              <w:rPr>
                <w:noProof/>
                <w:webHidden/>
              </w:rPr>
              <w:tab/>
            </w:r>
            <w:r>
              <w:rPr>
                <w:noProof/>
                <w:webHidden/>
              </w:rPr>
              <w:fldChar w:fldCharType="begin"/>
            </w:r>
            <w:r w:rsidR="002E7334">
              <w:rPr>
                <w:noProof/>
                <w:webHidden/>
              </w:rPr>
              <w:instrText xml:space="preserve"> PAGEREF _Toc95739011 \h </w:instrText>
            </w:r>
            <w:r>
              <w:rPr>
                <w:noProof/>
                <w:webHidden/>
              </w:rPr>
            </w:r>
            <w:r>
              <w:rPr>
                <w:noProof/>
                <w:webHidden/>
              </w:rPr>
              <w:fldChar w:fldCharType="separate"/>
            </w:r>
            <w:r w:rsidR="00714372">
              <w:rPr>
                <w:noProof/>
                <w:webHidden/>
              </w:rPr>
              <w:t>365</w:t>
            </w:r>
            <w:r>
              <w:rPr>
                <w:noProof/>
                <w:webHidden/>
              </w:rPr>
              <w:fldChar w:fldCharType="end"/>
            </w:r>
          </w:hyperlink>
        </w:p>
        <w:p w:rsidR="00C126F0" w:rsidRDefault="00DF11E3">
          <w:r>
            <w:rPr>
              <w:b/>
              <w:bCs/>
              <w:noProof/>
            </w:rPr>
            <w:fldChar w:fldCharType="end"/>
          </w:r>
        </w:p>
      </w:sdtContent>
    </w:sdt>
    <w:p w:rsidR="00502280" w:rsidRPr="009D33E5" w:rsidRDefault="00BB1FDD" w:rsidP="00AC426A">
      <w:pPr>
        <w:jc w:val="left"/>
        <w:rPr>
          <w:rFonts w:ascii="Times New Roman" w:hAnsi="Times New Roman"/>
          <w:b/>
          <w:bCs/>
          <w:kern w:val="32"/>
          <w:sz w:val="22"/>
          <w:szCs w:val="22"/>
          <w:lang w:eastAsia="el-GR"/>
        </w:rPr>
      </w:pPr>
      <w:bookmarkStart w:id="42" w:name="_Toc79047844"/>
      <w:bookmarkStart w:id="43" w:name="_Toc79047856"/>
      <w:r w:rsidRPr="009D33E5">
        <w:rPr>
          <w:rFonts w:ascii="Times New Roman" w:hAnsi="Times New Roman"/>
          <w:sz w:val="22"/>
          <w:szCs w:val="22"/>
        </w:rPr>
        <w:br w:type="page"/>
      </w:r>
    </w:p>
    <w:bookmarkEnd w:id="42"/>
    <w:p w:rsidR="00CC23C9" w:rsidRPr="00CC23C9" w:rsidRDefault="00CC23C9" w:rsidP="00CC23C9">
      <w:pPr>
        <w:outlineLvl w:val="0"/>
        <w:rPr>
          <w:rFonts w:ascii="Times New Roman" w:hAnsi="Times New Roman" w:cs="Times New Roman"/>
          <w:b/>
        </w:rPr>
      </w:pPr>
      <w:r w:rsidRPr="00CC23C9">
        <w:rPr>
          <w:rFonts w:ascii="Times New Roman" w:hAnsi="Times New Roman" w:cs="Times New Roman"/>
        </w:rPr>
        <w:lastRenderedPageBreak/>
        <w:t>ΠΙΝΑΚΑΣ ΣΥΝΤΜΗΣΕΩΝ</w:t>
      </w:r>
      <w:r w:rsidRPr="00CC23C9">
        <w:rPr>
          <w:rFonts w:ascii="Times New Roman" w:hAnsi="Times New Roman" w:cs="Times New Roman"/>
          <w:b/>
        </w:rPr>
        <w:t xml:space="preserve"> ΒΙΒΛΙΩΝ ΠΑΛΑΙΑΣ ΚΑΙ ΚΑΙΝΗΣ ΔΙΑΘΗΚΗΣ</w:t>
      </w:r>
    </w:p>
    <w:p w:rsidR="00CC23C9" w:rsidRPr="00CC23C9" w:rsidRDefault="00CC23C9" w:rsidP="00160CAB"/>
    <w:p w:rsidR="00CC23C9" w:rsidRPr="00CC23C9" w:rsidRDefault="00CC23C9" w:rsidP="00CC23C9">
      <w:pPr>
        <w:ind w:left="-284" w:right="102"/>
        <w:rPr>
          <w:rFonts w:ascii="Times New Roman" w:eastAsia="Calibri" w:hAnsi="Times New Roman" w:cs="Times New Roman"/>
          <w:i/>
        </w:rPr>
      </w:pPr>
    </w:p>
    <w:p w:rsidR="00CC23C9" w:rsidRPr="00CC23C9" w:rsidRDefault="00CC23C9" w:rsidP="00CC23C9">
      <w:pPr>
        <w:ind w:left="-284" w:right="102"/>
        <w:rPr>
          <w:rFonts w:ascii="Times New Roman" w:eastAsia="Calibri" w:hAnsi="Times New Roman" w:cs="Times New Roman"/>
          <w:i/>
        </w:rPr>
      </w:pPr>
      <w:r w:rsidRPr="00CC23C9">
        <w:rPr>
          <w:rFonts w:ascii="Times New Roman" w:eastAsia="Calibri" w:hAnsi="Times New Roman" w:cs="Times New Roman"/>
          <w:i/>
        </w:rPr>
        <w:t>ΠΑΛΑΙΑ ΔΙΑΘΗΚΗ</w:t>
      </w:r>
      <w:r w:rsidRPr="00CC23C9">
        <w:rPr>
          <w:rFonts w:ascii="Times New Roman" w:eastAsia="Calibri" w:hAnsi="Times New Roman" w:cs="Times New Roman"/>
          <w:i/>
        </w:rPr>
        <w:tab/>
      </w:r>
    </w:p>
    <w:tbl>
      <w:tblPr>
        <w:tblW w:w="0" w:type="auto"/>
        <w:tblLayout w:type="fixed"/>
        <w:tblLook w:val="0000"/>
      </w:tblPr>
      <w:tblGrid>
        <w:gridCol w:w="4341"/>
        <w:gridCol w:w="4341"/>
      </w:tblGrid>
      <w:tr w:rsidR="00CC23C9" w:rsidRPr="00CC23C9" w:rsidTr="00ED0E4F">
        <w:tc>
          <w:tcPr>
            <w:tcW w:w="4341" w:type="dxa"/>
          </w:tcPr>
          <w:p w:rsidR="00CC23C9" w:rsidRPr="00CC23C9" w:rsidRDefault="00CC23C9" w:rsidP="00ED0E4F">
            <w:pPr>
              <w:rPr>
                <w:rFonts w:ascii="Times New Roman" w:eastAsia="Calibri" w:hAnsi="Times New Roman" w:cs="Times New Roman"/>
              </w:rPr>
            </w:pPr>
          </w:p>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 </w:t>
            </w:r>
            <w:r w:rsidRPr="00CC23C9">
              <w:rPr>
                <w:rFonts w:ascii="Times New Roman" w:eastAsia="Calibri" w:hAnsi="Times New Roman" w:cs="Times New Roman"/>
                <w:i/>
              </w:rPr>
              <w:t>Γέν.</w:t>
            </w:r>
            <w:r w:rsidRPr="00CC23C9">
              <w:rPr>
                <w:rFonts w:ascii="Times New Roman" w:hAnsi="Times New Roman" w:cs="Times New Roman"/>
              </w:rPr>
              <w:t xml:space="preserve"> : Γένεση</w:t>
            </w:r>
            <w:r w:rsidRPr="00CC23C9">
              <w:rPr>
                <w:rFonts w:ascii="Times New Roman" w:eastAsia="Calibri" w:hAnsi="Times New Roman" w:cs="Times New Roman"/>
              </w:rPr>
              <w:tab/>
            </w:r>
            <w:r w:rsidRPr="00CC23C9">
              <w:rPr>
                <w:rFonts w:ascii="Times New Roman" w:eastAsia="Calibri" w:hAnsi="Times New Roman" w:cs="Times New Roman"/>
              </w:rPr>
              <w:tab/>
            </w:r>
          </w:p>
        </w:tc>
        <w:tc>
          <w:tcPr>
            <w:tcW w:w="4341" w:type="dxa"/>
          </w:tcPr>
          <w:p w:rsidR="00CC23C9" w:rsidRPr="00CC23C9" w:rsidRDefault="00CC23C9" w:rsidP="00ED0E4F">
            <w:pPr>
              <w:rPr>
                <w:rFonts w:ascii="Times New Roman" w:eastAsia="Calibri" w:hAnsi="Times New Roman" w:cs="Times New Roman"/>
              </w:rPr>
            </w:pPr>
          </w:p>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26. </w:t>
            </w:r>
            <w:r w:rsidRPr="00CC23C9">
              <w:rPr>
                <w:rFonts w:ascii="Times New Roman" w:eastAsia="Calibri" w:hAnsi="Times New Roman" w:cs="Times New Roman"/>
                <w:i/>
              </w:rPr>
              <w:t>Ψ</w:t>
            </w:r>
            <w:r w:rsidRPr="00CC23C9">
              <w:rPr>
                <w:rFonts w:ascii="Times New Roman" w:eastAsia="Calibri" w:hAnsi="Times New Roman" w:cs="Times New Roman"/>
              </w:rPr>
              <w:t>. : Ψαλμός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2. ΄</w:t>
            </w:r>
            <w:r w:rsidRPr="00CC23C9">
              <w:rPr>
                <w:rFonts w:ascii="Times New Roman" w:eastAsia="Calibri" w:hAnsi="Times New Roman" w:cs="Times New Roman"/>
                <w:i/>
              </w:rPr>
              <w:t>Έξ</w:t>
            </w:r>
            <w:r w:rsidRPr="00CC23C9">
              <w:rPr>
                <w:rFonts w:ascii="Times New Roman" w:eastAsia="Calibri" w:hAnsi="Times New Roman" w:cs="Times New Roman"/>
              </w:rPr>
              <w:t>.</w:t>
            </w:r>
            <w:r w:rsidRPr="00CC23C9">
              <w:rPr>
                <w:rFonts w:ascii="Times New Roman" w:eastAsia="Calibri" w:hAnsi="Times New Roman" w:cs="Times New Roman"/>
              </w:rPr>
              <w:tab/>
              <w:t>: Έξοδος</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27. </w:t>
            </w:r>
            <w:r w:rsidRPr="00CC23C9">
              <w:rPr>
                <w:rFonts w:ascii="Times New Roman" w:eastAsia="Calibri" w:hAnsi="Times New Roman" w:cs="Times New Roman"/>
                <w:i/>
              </w:rPr>
              <w:t>Παρ</w:t>
            </w:r>
            <w:r w:rsidRPr="00CC23C9">
              <w:rPr>
                <w:rFonts w:ascii="Times New Roman" w:eastAsia="Calibri" w:hAnsi="Times New Roman" w:cs="Times New Roman"/>
              </w:rPr>
              <w:t>. : Παροιμίες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 </w:t>
            </w:r>
            <w:r w:rsidRPr="00CC23C9">
              <w:rPr>
                <w:rFonts w:ascii="Times New Roman" w:eastAsia="Calibri" w:hAnsi="Times New Roman" w:cs="Times New Roman"/>
                <w:i/>
              </w:rPr>
              <w:t>Λευ</w:t>
            </w:r>
            <w:r w:rsidRPr="00CC23C9">
              <w:rPr>
                <w:rFonts w:ascii="Times New Roman" w:eastAsia="Calibri" w:hAnsi="Times New Roman" w:cs="Times New Roman"/>
              </w:rPr>
              <w:t>.</w:t>
            </w:r>
            <w:r w:rsidRPr="00CC23C9">
              <w:rPr>
                <w:rFonts w:ascii="Times New Roman" w:eastAsia="Calibri" w:hAnsi="Times New Roman" w:cs="Times New Roman"/>
              </w:rPr>
              <w:tab/>
              <w:t xml:space="preserve"> : Λευιτικό</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28. </w:t>
            </w:r>
            <w:r w:rsidRPr="00CC23C9">
              <w:rPr>
                <w:rFonts w:ascii="Times New Roman" w:eastAsia="Calibri" w:hAnsi="Times New Roman" w:cs="Times New Roman"/>
                <w:i/>
              </w:rPr>
              <w:t>Εκκλ</w:t>
            </w:r>
            <w:r w:rsidRPr="00CC23C9">
              <w:rPr>
                <w:rFonts w:ascii="Times New Roman" w:eastAsia="Calibri" w:hAnsi="Times New Roman" w:cs="Times New Roman"/>
              </w:rPr>
              <w:t>. : Εκκλησιαστής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 </w:t>
            </w:r>
            <w:r w:rsidRPr="00CC23C9">
              <w:rPr>
                <w:rFonts w:ascii="Times New Roman" w:eastAsia="Calibri" w:hAnsi="Times New Roman" w:cs="Times New Roman"/>
                <w:i/>
              </w:rPr>
              <w:t>Αρ</w:t>
            </w:r>
            <w:r w:rsidRPr="00CC23C9">
              <w:rPr>
                <w:rFonts w:ascii="Times New Roman" w:eastAsia="Calibri" w:hAnsi="Times New Roman" w:cs="Times New Roman"/>
              </w:rPr>
              <w:t>.</w:t>
            </w:r>
            <w:r w:rsidRPr="00CC23C9">
              <w:rPr>
                <w:rFonts w:ascii="Times New Roman" w:eastAsia="Calibri" w:hAnsi="Times New Roman" w:cs="Times New Roman"/>
              </w:rPr>
              <w:tab/>
              <w:t>: Αριθμοί</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29. </w:t>
            </w:r>
            <w:r w:rsidRPr="00CC23C9">
              <w:rPr>
                <w:rFonts w:ascii="Times New Roman" w:eastAsia="Calibri" w:hAnsi="Times New Roman" w:cs="Times New Roman"/>
                <w:i/>
              </w:rPr>
              <w:t>Ασμ</w:t>
            </w:r>
            <w:r w:rsidRPr="00CC23C9">
              <w:rPr>
                <w:rFonts w:ascii="Times New Roman" w:eastAsia="Calibri" w:hAnsi="Times New Roman" w:cs="Times New Roman"/>
              </w:rPr>
              <w:t xml:space="preserve">. </w:t>
            </w:r>
            <w:r w:rsidRPr="00CC23C9">
              <w:rPr>
                <w:rFonts w:ascii="Times New Roman" w:eastAsia="Calibri" w:hAnsi="Times New Roman" w:cs="Times New Roman"/>
                <w:i/>
              </w:rPr>
              <w:t>Ασμ</w:t>
            </w:r>
            <w:r w:rsidRPr="00CC23C9">
              <w:rPr>
                <w:rFonts w:ascii="Times New Roman" w:eastAsia="Calibri" w:hAnsi="Times New Roman" w:cs="Times New Roman"/>
              </w:rPr>
              <w:t>. : Άσμα Ασμάτων</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5. </w:t>
            </w:r>
            <w:r w:rsidRPr="00CC23C9">
              <w:rPr>
                <w:rFonts w:ascii="Times New Roman" w:eastAsia="Calibri" w:hAnsi="Times New Roman" w:cs="Times New Roman"/>
                <w:i/>
              </w:rPr>
              <w:t>Δτ</w:t>
            </w:r>
            <w:r w:rsidRPr="00CC23C9">
              <w:rPr>
                <w:rFonts w:ascii="Times New Roman" w:eastAsia="Calibri" w:hAnsi="Times New Roman" w:cs="Times New Roman"/>
              </w:rPr>
              <w:t>.</w:t>
            </w:r>
            <w:r w:rsidRPr="00CC23C9">
              <w:rPr>
                <w:rFonts w:ascii="Times New Roman" w:eastAsia="Calibri" w:hAnsi="Times New Roman" w:cs="Times New Roman"/>
              </w:rPr>
              <w:tab/>
              <w:t>: Δευτερονόμιο</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30. </w:t>
            </w:r>
            <w:r w:rsidRPr="00CC23C9">
              <w:rPr>
                <w:rFonts w:ascii="Times New Roman" w:eastAsia="Calibri" w:hAnsi="Times New Roman" w:cs="Times New Roman"/>
                <w:i/>
              </w:rPr>
              <w:t>Σοφ. Σολ.</w:t>
            </w:r>
            <w:r w:rsidRPr="00CC23C9">
              <w:rPr>
                <w:rFonts w:ascii="Times New Roman" w:eastAsia="Calibri" w:hAnsi="Times New Roman" w:cs="Times New Roman"/>
              </w:rPr>
              <w:t xml:space="preserve"> : Σοφία Σολομώντος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6</w:t>
            </w:r>
            <w:r w:rsidRPr="00CC23C9">
              <w:rPr>
                <w:rFonts w:ascii="Times New Roman" w:eastAsia="Calibri" w:hAnsi="Times New Roman" w:cs="Times New Roman"/>
                <w:i/>
              </w:rPr>
              <w:t>. Ιησ</w:t>
            </w:r>
            <w:r w:rsidRPr="00CC23C9">
              <w:rPr>
                <w:rFonts w:ascii="Times New Roman" w:eastAsia="Calibri" w:hAnsi="Times New Roman" w:cs="Times New Roman"/>
              </w:rPr>
              <w:t>.</w:t>
            </w:r>
            <w:r w:rsidRPr="00CC23C9">
              <w:rPr>
                <w:rFonts w:ascii="Times New Roman" w:eastAsia="Calibri" w:hAnsi="Times New Roman" w:cs="Times New Roman"/>
              </w:rPr>
              <w:tab/>
              <w:t>: Ιησούς του Ναυή</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31. </w:t>
            </w:r>
            <w:r w:rsidRPr="00CC23C9">
              <w:rPr>
                <w:rFonts w:ascii="Times New Roman" w:eastAsia="Calibri" w:hAnsi="Times New Roman" w:cs="Times New Roman"/>
                <w:i/>
              </w:rPr>
              <w:t>Σοφ. Σιρ</w:t>
            </w:r>
            <w:r w:rsidRPr="00CC23C9">
              <w:rPr>
                <w:rFonts w:ascii="Times New Roman" w:eastAsia="Calibri" w:hAnsi="Times New Roman" w:cs="Times New Roman"/>
              </w:rPr>
              <w:t>. :Σοφία Σιράχ</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7. </w:t>
            </w:r>
            <w:r w:rsidRPr="00CC23C9">
              <w:rPr>
                <w:rFonts w:ascii="Times New Roman" w:eastAsia="Calibri" w:hAnsi="Times New Roman" w:cs="Times New Roman"/>
                <w:i/>
              </w:rPr>
              <w:t>Κριτ</w:t>
            </w:r>
            <w:r w:rsidRPr="00CC23C9">
              <w:rPr>
                <w:rFonts w:ascii="Times New Roman" w:eastAsia="Calibri" w:hAnsi="Times New Roman" w:cs="Times New Roman"/>
              </w:rPr>
              <w:t>. : Κριτές</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32</w:t>
            </w:r>
            <w:r w:rsidRPr="00CC23C9">
              <w:rPr>
                <w:rFonts w:ascii="Times New Roman" w:eastAsia="Calibri" w:hAnsi="Times New Roman" w:cs="Times New Roman"/>
                <w:i/>
              </w:rPr>
              <w:t>. Ωσ</w:t>
            </w:r>
            <w:r w:rsidRPr="00CC23C9">
              <w:rPr>
                <w:rFonts w:ascii="Times New Roman" w:eastAsia="Calibri" w:hAnsi="Times New Roman" w:cs="Times New Roman"/>
              </w:rPr>
              <w:t>. : Ωσηέ</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8. </w:t>
            </w:r>
            <w:r w:rsidRPr="00CC23C9">
              <w:rPr>
                <w:rFonts w:ascii="Times New Roman" w:eastAsia="Calibri" w:hAnsi="Times New Roman" w:cs="Times New Roman"/>
                <w:i/>
              </w:rPr>
              <w:t>Ρουθ</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33. </w:t>
            </w:r>
            <w:r w:rsidRPr="00CC23C9">
              <w:rPr>
                <w:rFonts w:ascii="Times New Roman" w:eastAsia="Calibri" w:hAnsi="Times New Roman" w:cs="Times New Roman"/>
                <w:i/>
              </w:rPr>
              <w:t>Αμ</w:t>
            </w:r>
            <w:r w:rsidRPr="00CC23C9">
              <w:rPr>
                <w:rFonts w:ascii="Times New Roman" w:eastAsia="Calibri" w:hAnsi="Times New Roman" w:cs="Times New Roman"/>
              </w:rPr>
              <w:t>. : Αμώς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9. </w:t>
            </w:r>
            <w:r w:rsidRPr="00CC23C9">
              <w:rPr>
                <w:rFonts w:ascii="Times New Roman" w:eastAsia="Calibri" w:hAnsi="Times New Roman" w:cs="Times New Roman"/>
                <w:i/>
              </w:rPr>
              <w:t>Α</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Α’ Βασιλειών</w:t>
            </w:r>
            <w:r w:rsidRPr="00CC23C9">
              <w:rPr>
                <w:rFonts w:ascii="Times New Roman" w:eastAsia="Calibri" w:hAnsi="Times New Roman" w:cs="Times New Roman"/>
              </w:rPr>
              <w:tab/>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34. </w:t>
            </w:r>
            <w:r w:rsidRPr="00CC23C9">
              <w:rPr>
                <w:rFonts w:ascii="Times New Roman" w:eastAsia="Calibri" w:hAnsi="Times New Roman" w:cs="Times New Roman"/>
                <w:i/>
              </w:rPr>
              <w:t>Μιχ</w:t>
            </w:r>
            <w:r w:rsidRPr="00CC23C9">
              <w:rPr>
                <w:rFonts w:ascii="Times New Roman" w:eastAsia="Calibri" w:hAnsi="Times New Roman" w:cs="Times New Roman"/>
              </w:rPr>
              <w:t>. : Μιχαίας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10. </w:t>
            </w:r>
            <w:r w:rsidRPr="00CC23C9">
              <w:rPr>
                <w:rFonts w:ascii="Times New Roman" w:eastAsia="Calibri" w:hAnsi="Times New Roman" w:cs="Times New Roman"/>
                <w:i/>
              </w:rPr>
              <w:t>Β</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Β’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35. </w:t>
            </w:r>
            <w:r w:rsidRPr="00CC23C9">
              <w:rPr>
                <w:rFonts w:ascii="Times New Roman" w:eastAsia="Calibri" w:hAnsi="Times New Roman" w:cs="Times New Roman"/>
                <w:i/>
              </w:rPr>
              <w:t>Ιωήλ</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11. </w:t>
            </w:r>
            <w:r w:rsidRPr="00CC23C9">
              <w:rPr>
                <w:rFonts w:ascii="Times New Roman" w:eastAsia="Calibri" w:hAnsi="Times New Roman" w:cs="Times New Roman"/>
                <w:i/>
              </w:rPr>
              <w:t>Γ</w:t>
            </w:r>
            <w:r w:rsidRPr="00CC23C9">
              <w:rPr>
                <w:rFonts w:ascii="Times New Roman" w:eastAsia="Calibri" w:hAnsi="Times New Roman" w:cs="Times New Roman"/>
              </w:rPr>
              <w:t xml:space="preserve"> </w:t>
            </w:r>
            <w:r w:rsidRPr="00CC23C9">
              <w:rPr>
                <w:rFonts w:ascii="Times New Roman" w:eastAsia="Calibri" w:hAnsi="Times New Roman" w:cs="Times New Roman"/>
              </w:rPr>
              <w:sym w:font="Symbol" w:char="00A2"/>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Γ’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36. </w:t>
            </w:r>
            <w:r w:rsidRPr="00CC23C9">
              <w:rPr>
                <w:rFonts w:ascii="Times New Roman" w:eastAsia="Calibri" w:hAnsi="Times New Roman" w:cs="Times New Roman"/>
                <w:i/>
              </w:rPr>
              <w:t>Οβδ</w:t>
            </w:r>
            <w:r w:rsidRPr="00CC23C9">
              <w:rPr>
                <w:rFonts w:ascii="Times New Roman" w:eastAsia="Calibri" w:hAnsi="Times New Roman" w:cs="Times New Roman"/>
              </w:rPr>
              <w:t>. : Οβδιού</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12.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Βασ</w:t>
            </w:r>
            <w:r w:rsidRPr="00CC23C9">
              <w:rPr>
                <w:rFonts w:ascii="Times New Roman" w:eastAsia="Calibri" w:hAnsi="Times New Roman" w:cs="Times New Roman"/>
              </w:rPr>
              <w:t>. : Δ’ Βασιλειών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37. </w:t>
            </w:r>
            <w:r w:rsidRPr="00CC23C9">
              <w:rPr>
                <w:rFonts w:ascii="Times New Roman" w:eastAsia="Calibri" w:hAnsi="Times New Roman" w:cs="Times New Roman"/>
                <w:i/>
              </w:rPr>
              <w:t>Ιωνάς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13.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Α’ Παραλειπομένων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38. </w:t>
            </w:r>
            <w:r w:rsidRPr="00CC23C9">
              <w:rPr>
                <w:rFonts w:ascii="Times New Roman" w:eastAsia="Calibri" w:hAnsi="Times New Roman" w:cs="Times New Roman"/>
                <w:i/>
              </w:rPr>
              <w:t>Ναούμ</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14. </w:t>
            </w:r>
            <w:r w:rsidRPr="00CC23C9">
              <w:rPr>
                <w:rFonts w:ascii="Times New Roman" w:eastAsia="Calibri" w:hAnsi="Times New Roman" w:cs="Times New Roman"/>
                <w:i/>
              </w:rPr>
              <w:t>Β’</w:t>
            </w:r>
            <w:r w:rsidRPr="00CC23C9">
              <w:rPr>
                <w:rFonts w:ascii="Times New Roman" w:eastAsia="Calibri" w:hAnsi="Times New Roman" w:cs="Times New Roman"/>
              </w:rPr>
              <w:t xml:space="preserve"> </w:t>
            </w:r>
            <w:r w:rsidRPr="00CC23C9">
              <w:rPr>
                <w:rFonts w:ascii="Times New Roman" w:eastAsia="Calibri" w:hAnsi="Times New Roman" w:cs="Times New Roman"/>
                <w:i/>
              </w:rPr>
              <w:t>Παρ</w:t>
            </w:r>
            <w:r w:rsidRPr="00CC23C9">
              <w:rPr>
                <w:rFonts w:ascii="Times New Roman" w:eastAsia="Calibri" w:hAnsi="Times New Roman" w:cs="Times New Roman"/>
              </w:rPr>
              <w:t>. : Β’ Παραλειπομένων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39. </w:t>
            </w:r>
            <w:r w:rsidRPr="00CC23C9">
              <w:rPr>
                <w:rFonts w:ascii="Times New Roman" w:eastAsia="Calibri" w:hAnsi="Times New Roman" w:cs="Times New Roman"/>
                <w:i/>
              </w:rPr>
              <w:t>Αββ</w:t>
            </w:r>
            <w:r w:rsidRPr="00CC23C9">
              <w:rPr>
                <w:rFonts w:ascii="Times New Roman" w:eastAsia="Calibri" w:hAnsi="Times New Roman" w:cs="Times New Roman"/>
              </w:rPr>
              <w:t>. :Αββακούμ</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15.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Εσδρ</w:t>
            </w:r>
            <w:r w:rsidRPr="00CC23C9">
              <w:rPr>
                <w:rFonts w:ascii="Times New Roman" w:eastAsia="Calibri" w:hAnsi="Times New Roman" w:cs="Times New Roman"/>
              </w:rPr>
              <w:t xml:space="preserve">. : Α’ Έσδρα </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40. </w:t>
            </w:r>
            <w:r w:rsidRPr="00CC23C9">
              <w:rPr>
                <w:rFonts w:ascii="Times New Roman" w:eastAsia="Calibri" w:hAnsi="Times New Roman" w:cs="Times New Roman"/>
                <w:i/>
              </w:rPr>
              <w:t>Σοφ</w:t>
            </w:r>
            <w:r w:rsidRPr="00CC23C9">
              <w:rPr>
                <w:rFonts w:ascii="Times New Roman" w:eastAsia="Calibri" w:hAnsi="Times New Roman" w:cs="Times New Roman"/>
              </w:rPr>
              <w:t>. : Σοφονίας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16. </w:t>
            </w:r>
            <w:r w:rsidRPr="00CC23C9">
              <w:rPr>
                <w:rFonts w:ascii="Times New Roman" w:eastAsia="Calibri" w:hAnsi="Times New Roman" w:cs="Times New Roman"/>
                <w:i/>
              </w:rPr>
              <w:t>Β’Εσδρ</w:t>
            </w:r>
            <w:r w:rsidRPr="00CC23C9">
              <w:rPr>
                <w:rFonts w:ascii="Times New Roman" w:eastAsia="Calibri" w:hAnsi="Times New Roman" w:cs="Times New Roman"/>
              </w:rPr>
              <w:t>. : Β’Έσδρα</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41. </w:t>
            </w:r>
            <w:r w:rsidRPr="00CC23C9">
              <w:rPr>
                <w:rFonts w:ascii="Times New Roman" w:eastAsia="Calibri" w:hAnsi="Times New Roman" w:cs="Times New Roman"/>
                <w:i/>
              </w:rPr>
              <w:t>Αγγ</w:t>
            </w:r>
            <w:r w:rsidRPr="00CC23C9">
              <w:rPr>
                <w:rFonts w:ascii="Times New Roman" w:eastAsia="Calibri" w:hAnsi="Times New Roman" w:cs="Times New Roman"/>
              </w:rPr>
              <w:t>. : Αγγαίος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17. </w:t>
            </w:r>
            <w:r w:rsidRPr="00CC23C9">
              <w:rPr>
                <w:rFonts w:ascii="Times New Roman" w:eastAsia="Calibri" w:hAnsi="Times New Roman" w:cs="Times New Roman"/>
                <w:i/>
              </w:rPr>
              <w:t>Νεεμ</w:t>
            </w:r>
            <w:r w:rsidRPr="00CC23C9">
              <w:rPr>
                <w:rFonts w:ascii="Times New Roman" w:eastAsia="Calibri" w:hAnsi="Times New Roman" w:cs="Times New Roman"/>
              </w:rPr>
              <w:t>. : Νεεμία</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42. </w:t>
            </w:r>
            <w:r w:rsidRPr="00CC23C9">
              <w:rPr>
                <w:rFonts w:ascii="Times New Roman" w:eastAsia="Calibri" w:hAnsi="Times New Roman" w:cs="Times New Roman"/>
                <w:i/>
              </w:rPr>
              <w:t>Ζαχ</w:t>
            </w:r>
            <w:r w:rsidRPr="00CC23C9">
              <w:rPr>
                <w:rFonts w:ascii="Times New Roman" w:eastAsia="Calibri" w:hAnsi="Times New Roman" w:cs="Times New Roman"/>
              </w:rPr>
              <w:t>. : Ζαχαρίας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18. </w:t>
            </w:r>
            <w:r w:rsidRPr="00CC23C9">
              <w:rPr>
                <w:rFonts w:ascii="Times New Roman" w:eastAsia="Calibri" w:hAnsi="Times New Roman" w:cs="Times New Roman"/>
                <w:i/>
              </w:rPr>
              <w:t>Τωβίτ</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43. </w:t>
            </w:r>
            <w:r w:rsidRPr="00CC23C9">
              <w:rPr>
                <w:rFonts w:ascii="Times New Roman" w:eastAsia="Calibri" w:hAnsi="Times New Roman" w:cs="Times New Roman"/>
                <w:i/>
              </w:rPr>
              <w:t>Μαλ</w:t>
            </w:r>
            <w:r w:rsidRPr="00CC23C9">
              <w:rPr>
                <w:rFonts w:ascii="Times New Roman" w:eastAsia="Calibri" w:hAnsi="Times New Roman" w:cs="Times New Roman"/>
              </w:rPr>
              <w:t>. : Μαλαχίας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19. </w:t>
            </w:r>
            <w:r w:rsidRPr="00CC23C9">
              <w:rPr>
                <w:rFonts w:ascii="Times New Roman" w:eastAsia="Calibri" w:hAnsi="Times New Roman" w:cs="Times New Roman"/>
                <w:i/>
              </w:rPr>
              <w:t>Ιουδίθ</w:t>
            </w:r>
          </w:p>
        </w:tc>
        <w:tc>
          <w:tcPr>
            <w:tcW w:w="4341" w:type="dxa"/>
          </w:tcPr>
          <w:p w:rsidR="00CC23C9" w:rsidRPr="00CC23C9" w:rsidRDefault="00CC23C9" w:rsidP="00ED0E4F">
            <w:pPr>
              <w:rPr>
                <w:rFonts w:ascii="Times New Roman" w:hAnsi="Times New Roman" w:cs="Times New Roman"/>
              </w:rPr>
            </w:pPr>
            <w:r w:rsidRPr="00CC23C9">
              <w:rPr>
                <w:rFonts w:ascii="Times New Roman" w:eastAsia="Calibri" w:hAnsi="Times New Roman" w:cs="Times New Roman"/>
              </w:rPr>
              <w:t xml:space="preserve">44. </w:t>
            </w:r>
            <w:r w:rsidRPr="00CC23C9">
              <w:rPr>
                <w:rFonts w:ascii="Times New Roman" w:eastAsia="Calibri" w:hAnsi="Times New Roman" w:cs="Times New Roman"/>
                <w:i/>
              </w:rPr>
              <w:t>Ησ</w:t>
            </w:r>
            <w:r w:rsidRPr="00CC23C9">
              <w:rPr>
                <w:rFonts w:ascii="Times New Roman" w:eastAsia="Calibri" w:hAnsi="Times New Roman" w:cs="Times New Roman"/>
              </w:rPr>
              <w:t xml:space="preserve">. : </w:t>
            </w:r>
            <w:r w:rsidRPr="00CC23C9">
              <w:rPr>
                <w:rFonts w:ascii="Times New Roman" w:hAnsi="Times New Roman" w:cs="Times New Roman"/>
              </w:rPr>
              <w:t>Ησαΐας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20. </w:t>
            </w:r>
            <w:r w:rsidRPr="00CC23C9">
              <w:rPr>
                <w:rFonts w:ascii="Times New Roman" w:eastAsia="Calibri" w:hAnsi="Times New Roman" w:cs="Times New Roman"/>
                <w:i/>
              </w:rPr>
              <w:t>Εσθήρ</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45. </w:t>
            </w:r>
            <w:r w:rsidRPr="00CC23C9">
              <w:rPr>
                <w:rFonts w:ascii="Times New Roman" w:eastAsia="Calibri" w:hAnsi="Times New Roman" w:cs="Times New Roman"/>
                <w:i/>
              </w:rPr>
              <w:t>Ιερ</w:t>
            </w:r>
            <w:r w:rsidRPr="00CC23C9">
              <w:rPr>
                <w:rFonts w:ascii="Times New Roman" w:eastAsia="Calibri" w:hAnsi="Times New Roman" w:cs="Times New Roman"/>
              </w:rPr>
              <w:t>. : Ιερεμίας</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21. </w:t>
            </w:r>
            <w:r w:rsidRPr="00CC23C9">
              <w:rPr>
                <w:rFonts w:ascii="Times New Roman" w:eastAsia="Calibri" w:hAnsi="Times New Roman" w:cs="Times New Roman"/>
                <w:i/>
              </w:rPr>
              <w:t>Α’</w:t>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Α’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46. </w:t>
            </w:r>
            <w:r w:rsidRPr="00CC23C9">
              <w:rPr>
                <w:rFonts w:ascii="Times New Roman" w:eastAsia="Calibri" w:hAnsi="Times New Roman" w:cs="Times New Roman"/>
                <w:i/>
              </w:rPr>
              <w:t>Βαρ</w:t>
            </w:r>
            <w:r w:rsidRPr="00CC23C9">
              <w:rPr>
                <w:rFonts w:ascii="Times New Roman" w:eastAsia="Calibri" w:hAnsi="Times New Roman" w:cs="Times New Roman"/>
              </w:rPr>
              <w:t xml:space="preserve">. : Βαρούχ </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22. </w:t>
            </w:r>
            <w:r w:rsidRPr="00CC23C9">
              <w:rPr>
                <w:rFonts w:ascii="Times New Roman" w:eastAsia="Calibri" w:hAnsi="Times New Roman" w:cs="Times New Roman"/>
                <w:i/>
              </w:rPr>
              <w:t>Β’ Μακ</w:t>
            </w:r>
            <w:r w:rsidRPr="00CC23C9">
              <w:rPr>
                <w:rFonts w:ascii="Times New Roman" w:eastAsia="Calibri" w:hAnsi="Times New Roman" w:cs="Times New Roman"/>
              </w:rPr>
              <w:t>. : Β’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47. </w:t>
            </w:r>
            <w:r w:rsidRPr="00CC23C9">
              <w:rPr>
                <w:rFonts w:ascii="Times New Roman" w:eastAsia="Calibri" w:hAnsi="Times New Roman" w:cs="Times New Roman"/>
                <w:i/>
              </w:rPr>
              <w:t>Θρ</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Θρήνοι Ιερεμία</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23. </w:t>
            </w:r>
            <w:r w:rsidRPr="00CC23C9">
              <w:rPr>
                <w:rFonts w:ascii="Times New Roman" w:eastAsia="Calibri" w:hAnsi="Times New Roman" w:cs="Times New Roman"/>
                <w:i/>
              </w:rPr>
              <w:t>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Μακ</w:t>
            </w:r>
            <w:r w:rsidRPr="00CC23C9">
              <w:rPr>
                <w:rFonts w:ascii="Times New Roman" w:eastAsia="Calibri" w:hAnsi="Times New Roman" w:cs="Times New Roman"/>
              </w:rPr>
              <w:t>. : Γ’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48. </w:t>
            </w:r>
            <w:r w:rsidRPr="00CC23C9">
              <w:rPr>
                <w:rFonts w:ascii="Times New Roman" w:eastAsia="Calibri" w:hAnsi="Times New Roman" w:cs="Times New Roman"/>
                <w:i/>
              </w:rPr>
              <w:t>Επιστ</w:t>
            </w:r>
            <w:r w:rsidRPr="00CC23C9">
              <w:rPr>
                <w:rFonts w:ascii="Times New Roman" w:eastAsia="Calibri" w:hAnsi="Times New Roman" w:cs="Times New Roman"/>
              </w:rPr>
              <w:t xml:space="preserve">. </w:t>
            </w:r>
            <w:r w:rsidRPr="00CC23C9">
              <w:rPr>
                <w:rFonts w:ascii="Times New Roman" w:eastAsia="Calibri" w:hAnsi="Times New Roman" w:cs="Times New Roman"/>
                <w:i/>
              </w:rPr>
              <w:t>Ιερ</w:t>
            </w:r>
            <w:r w:rsidRPr="00CC23C9">
              <w:rPr>
                <w:rFonts w:ascii="Times New Roman" w:eastAsia="Calibri" w:hAnsi="Times New Roman" w:cs="Times New Roman"/>
              </w:rPr>
              <w:t>. : Επιστολή  Ιερεμία</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24. </w:t>
            </w:r>
            <w:r w:rsidRPr="00CC23C9">
              <w:rPr>
                <w:rFonts w:ascii="Times New Roman" w:eastAsia="Calibri" w:hAnsi="Times New Roman" w:cs="Times New Roman"/>
                <w:i/>
              </w:rPr>
              <w:t>Δ</w:t>
            </w:r>
            <w:r w:rsidRPr="00CC23C9">
              <w:rPr>
                <w:rFonts w:ascii="Times New Roman" w:eastAsia="Calibri" w:hAnsi="Times New Roman" w:cs="Times New Roman"/>
              </w:rPr>
              <w:sym w:font="Times New Roman" w:char="0384"/>
            </w:r>
            <w:r w:rsidRPr="00CC23C9">
              <w:rPr>
                <w:rFonts w:ascii="Times New Roman" w:eastAsia="Calibri" w:hAnsi="Times New Roman" w:cs="Times New Roman"/>
              </w:rPr>
              <w:t xml:space="preserve"> </w:t>
            </w:r>
            <w:r w:rsidRPr="00CC23C9">
              <w:rPr>
                <w:rFonts w:ascii="Times New Roman" w:eastAsia="Calibri" w:hAnsi="Times New Roman" w:cs="Times New Roman"/>
                <w:i/>
              </w:rPr>
              <w:t>Μακ</w:t>
            </w:r>
            <w:r w:rsidRPr="00CC23C9">
              <w:rPr>
                <w:rFonts w:ascii="Times New Roman" w:eastAsia="Calibri" w:hAnsi="Times New Roman" w:cs="Times New Roman"/>
              </w:rPr>
              <w:t>. : Δ’ Μακκαβαίων</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49. </w:t>
            </w:r>
            <w:r w:rsidRPr="00CC23C9">
              <w:rPr>
                <w:rFonts w:ascii="Times New Roman" w:eastAsia="Calibri" w:hAnsi="Times New Roman" w:cs="Times New Roman"/>
                <w:i/>
              </w:rPr>
              <w:t>Ιεζ</w:t>
            </w:r>
            <w:r w:rsidRPr="00CC23C9">
              <w:rPr>
                <w:rFonts w:ascii="Times New Roman" w:eastAsia="Calibri" w:hAnsi="Times New Roman" w:cs="Times New Roman"/>
              </w:rPr>
              <w:t>. :Ιεζεκιήλ</w:t>
            </w:r>
          </w:p>
        </w:tc>
      </w:tr>
      <w:tr w:rsidR="00CC23C9" w:rsidRPr="00CC23C9" w:rsidTr="00ED0E4F">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25. </w:t>
            </w:r>
            <w:r w:rsidRPr="00CC23C9">
              <w:rPr>
                <w:rFonts w:ascii="Times New Roman" w:eastAsia="Calibri" w:hAnsi="Times New Roman" w:cs="Times New Roman"/>
                <w:i/>
              </w:rPr>
              <w:t>Ιώβ</w:t>
            </w:r>
          </w:p>
        </w:tc>
        <w:tc>
          <w:tcPr>
            <w:tcW w:w="4341" w:type="dxa"/>
          </w:tcPr>
          <w:p w:rsidR="00CC23C9" w:rsidRPr="00CC23C9" w:rsidRDefault="00CC23C9" w:rsidP="00ED0E4F">
            <w:pPr>
              <w:rPr>
                <w:rFonts w:ascii="Times New Roman" w:eastAsia="Calibri" w:hAnsi="Times New Roman" w:cs="Times New Roman"/>
              </w:rPr>
            </w:pPr>
            <w:r w:rsidRPr="00CC23C9">
              <w:rPr>
                <w:rFonts w:ascii="Times New Roman" w:eastAsia="Calibri" w:hAnsi="Times New Roman" w:cs="Times New Roman"/>
              </w:rPr>
              <w:t xml:space="preserve">50. </w:t>
            </w:r>
            <w:r w:rsidRPr="00CC23C9">
              <w:rPr>
                <w:rFonts w:ascii="Times New Roman" w:eastAsia="Calibri" w:hAnsi="Times New Roman" w:cs="Times New Roman"/>
                <w:i/>
              </w:rPr>
              <w:t>Δαν</w:t>
            </w:r>
            <w:r w:rsidRPr="00CC23C9">
              <w:rPr>
                <w:rFonts w:ascii="Times New Roman" w:eastAsia="Calibri" w:hAnsi="Times New Roman" w:cs="Times New Roman"/>
              </w:rPr>
              <w:t>. :Δανιήλ</w:t>
            </w:r>
          </w:p>
        </w:tc>
      </w:tr>
    </w:tbl>
    <w:p w:rsidR="00CC23C9" w:rsidRPr="00CC23C9" w:rsidRDefault="00CC23C9" w:rsidP="00CC23C9">
      <w:pPr>
        <w:rPr>
          <w:rFonts w:ascii="Times New Roman" w:hAnsi="Times New Roman" w:cs="Times New Roman"/>
        </w:rPr>
      </w:pPr>
    </w:p>
    <w:p w:rsidR="00CC23C9" w:rsidRPr="00CC23C9" w:rsidRDefault="00CC23C9" w:rsidP="00CC23C9">
      <w:pPr>
        <w:jc w:val="left"/>
        <w:rPr>
          <w:rFonts w:ascii="Times New Roman" w:hAnsi="Times New Roman" w:cs="Times New Roman"/>
          <w:lang w:val="en-GB"/>
        </w:rPr>
      </w:pPr>
      <w:r w:rsidRPr="00CC23C9">
        <w:rPr>
          <w:rFonts w:ascii="Times New Roman" w:hAnsi="Times New Roman" w:cs="Times New Roman"/>
        </w:rPr>
        <w:br w:type="page"/>
      </w:r>
    </w:p>
    <w:p w:rsidR="00CC23C9" w:rsidRPr="00CC23C9" w:rsidRDefault="00CC23C9" w:rsidP="00CC23C9">
      <w:pPr>
        <w:rPr>
          <w:rFonts w:ascii="Times New Roman" w:eastAsia="Calibri" w:hAnsi="Times New Roman" w:cs="Times New Roman"/>
          <w:i/>
        </w:rPr>
      </w:pPr>
      <w:r w:rsidRPr="00CC23C9">
        <w:rPr>
          <w:rFonts w:ascii="Times New Roman" w:eastAsia="Calibri" w:hAnsi="Times New Roman" w:cs="Times New Roman"/>
          <w:i/>
        </w:rPr>
        <w:lastRenderedPageBreak/>
        <w:t>ΚΑΙΝΗ ΔΙΑΘΗΚΗ</w:t>
      </w:r>
    </w:p>
    <w:tbl>
      <w:tblPr>
        <w:tblW w:w="0" w:type="auto"/>
        <w:tblLayout w:type="fixed"/>
        <w:tblLook w:val="0000"/>
      </w:tblPr>
      <w:tblGrid>
        <w:gridCol w:w="4341"/>
        <w:gridCol w:w="4341"/>
      </w:tblGrid>
      <w:tr w:rsidR="00CC23C9" w:rsidRPr="00CC23C9" w:rsidTr="00ED0E4F">
        <w:tc>
          <w:tcPr>
            <w:tcW w:w="4341" w:type="dxa"/>
          </w:tcPr>
          <w:p w:rsidR="00CC23C9" w:rsidRPr="00CC23C9" w:rsidRDefault="00CC23C9" w:rsidP="00ED0E4F">
            <w:pPr>
              <w:rPr>
                <w:rFonts w:ascii="Times New Roman" w:eastAsia="Calibri" w:hAnsi="Times New Roman" w:cs="Times New Roman"/>
                <w:i/>
              </w:rPr>
            </w:pPr>
          </w:p>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 Μτ. : </w:t>
            </w:r>
            <w:r w:rsidRPr="00CC23C9">
              <w:rPr>
                <w:rFonts w:ascii="Times New Roman" w:eastAsia="Calibri" w:hAnsi="Times New Roman" w:cs="Times New Roman"/>
              </w:rPr>
              <w:t>Κατά Ματθαίον</w:t>
            </w:r>
          </w:p>
        </w:tc>
        <w:tc>
          <w:tcPr>
            <w:tcW w:w="4341" w:type="dxa"/>
          </w:tcPr>
          <w:p w:rsidR="00CC23C9" w:rsidRPr="00CC23C9" w:rsidRDefault="00CC23C9" w:rsidP="00ED0E4F">
            <w:pPr>
              <w:rPr>
                <w:rFonts w:ascii="Times New Roman" w:eastAsia="Calibri" w:hAnsi="Times New Roman" w:cs="Times New Roman"/>
                <w:i/>
              </w:rPr>
            </w:pPr>
          </w:p>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14. Β’Θεσ. : </w:t>
            </w:r>
            <w:r w:rsidRPr="00CC23C9">
              <w:rPr>
                <w:rFonts w:ascii="Times New Roman" w:hAnsi="Times New Roman" w:cs="Times New Roman"/>
                <w:lang w:eastAsia="el-GR"/>
              </w:rPr>
              <w:t>Προς Θεσσαλονικείς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 Μκ. : </w:t>
            </w:r>
            <w:r w:rsidRPr="00CC23C9">
              <w:rPr>
                <w:rFonts w:ascii="Times New Roman" w:eastAsia="Calibri" w:hAnsi="Times New Roman" w:cs="Times New Roman"/>
              </w:rPr>
              <w:t>Κατά Μάρκον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15. Α’ Τιμ. : </w:t>
            </w:r>
            <w:r w:rsidRPr="00CC23C9">
              <w:rPr>
                <w:rFonts w:ascii="Times New Roman" w:hAnsi="Times New Roman" w:cs="Times New Roman"/>
                <w:lang w:eastAsia="el-GR"/>
              </w:rPr>
              <w:t>Προς Τιμόθεον 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3. Λκ. </w:t>
            </w:r>
            <w:r w:rsidRPr="00CC23C9">
              <w:rPr>
                <w:rFonts w:ascii="Times New Roman" w:eastAsia="Calibri" w:hAnsi="Times New Roman" w:cs="Times New Roman"/>
              </w:rPr>
              <w:t xml:space="preserve">: </w:t>
            </w:r>
            <w:r w:rsidRPr="00CC23C9">
              <w:rPr>
                <w:rFonts w:ascii="Times New Roman" w:eastAsia="Calibri" w:hAnsi="Times New Roman" w:cs="Times New Roman"/>
                <w:i/>
              </w:rPr>
              <w:t>Κατά Λουκάν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16. Β’Τιμ. : </w:t>
            </w:r>
            <w:r w:rsidRPr="00CC23C9">
              <w:rPr>
                <w:rFonts w:ascii="Times New Roman" w:hAnsi="Times New Roman" w:cs="Times New Roman"/>
                <w:lang w:eastAsia="el-GR"/>
              </w:rPr>
              <w:t>Προς Τιμόθεον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4. Ιω. : </w:t>
            </w:r>
            <w:r w:rsidRPr="00CC23C9">
              <w:rPr>
                <w:rFonts w:ascii="Times New Roman" w:eastAsia="Calibri" w:hAnsi="Times New Roman" w:cs="Times New Roman"/>
              </w:rPr>
              <w:t>Κατά Ιωάννην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17. Τίτ. : </w:t>
            </w:r>
            <w:r w:rsidRPr="00CC23C9">
              <w:rPr>
                <w:rFonts w:ascii="Times New Roman" w:hAnsi="Times New Roman" w:cs="Times New Roman"/>
                <w:lang w:eastAsia="el-GR"/>
              </w:rPr>
              <w:t>Προς Τίτον</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5. Πρ. : </w:t>
            </w:r>
            <w:r w:rsidRPr="00CC23C9">
              <w:rPr>
                <w:rFonts w:ascii="Times New Roman" w:eastAsia="Calibri" w:hAnsi="Times New Roman" w:cs="Times New Roman"/>
              </w:rPr>
              <w:t>Πράξεις των Αποστόλων</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18. Φιλήμ. : </w:t>
            </w:r>
            <w:r w:rsidRPr="00CC23C9">
              <w:rPr>
                <w:rFonts w:ascii="Times New Roman" w:hAnsi="Times New Roman" w:cs="Times New Roman"/>
                <w:lang w:eastAsia="el-GR"/>
              </w:rPr>
              <w:t>Προς Φιλήμονα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6. Ρωμ. : </w:t>
            </w:r>
            <w:r w:rsidRPr="00CC23C9">
              <w:rPr>
                <w:rFonts w:ascii="Times New Roman" w:eastAsia="Calibri" w:hAnsi="Times New Roman" w:cs="Times New Roman"/>
              </w:rPr>
              <w:t>Προς Ρωμαίους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19. Εβρ. : </w:t>
            </w:r>
            <w:r w:rsidRPr="00CC23C9">
              <w:rPr>
                <w:rFonts w:ascii="Times New Roman" w:hAnsi="Times New Roman" w:cs="Times New Roman"/>
                <w:lang w:eastAsia="el-GR"/>
              </w:rPr>
              <w:t>Προς Εβραίους</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7. Α’ Κορ. : </w:t>
            </w:r>
            <w:r w:rsidRPr="00CC23C9">
              <w:rPr>
                <w:rFonts w:ascii="Times New Roman" w:hAnsi="Times New Roman" w:cs="Times New Roman"/>
                <w:lang w:eastAsia="el-GR"/>
              </w:rPr>
              <w:t>Προς Κορινθίους 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20. Ιακ.  : </w:t>
            </w:r>
            <w:r w:rsidRPr="00CC23C9">
              <w:rPr>
                <w:rFonts w:ascii="Times New Roman" w:hAnsi="Times New Roman" w:cs="Times New Roman"/>
                <w:lang w:eastAsia="el-GR"/>
              </w:rPr>
              <w:t>Ιακώβου</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8. Β’ Κορ. : </w:t>
            </w:r>
            <w:r w:rsidRPr="00CC23C9">
              <w:rPr>
                <w:rFonts w:ascii="Times New Roman" w:hAnsi="Times New Roman" w:cs="Times New Roman"/>
                <w:lang w:eastAsia="el-GR"/>
              </w:rPr>
              <w:t>Προς Κορινθίους Β’</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21. Α’ Πέ. </w:t>
            </w:r>
            <w:r w:rsidRPr="00CC23C9">
              <w:rPr>
                <w:rFonts w:ascii="Times New Roman" w:hAnsi="Times New Roman" w:cs="Times New Roman"/>
                <w:lang w:eastAsia="el-GR"/>
              </w:rPr>
              <w:t>Πέτρου A΄</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9. Γαλ. : </w:t>
            </w:r>
            <w:r w:rsidRPr="00CC23C9">
              <w:rPr>
                <w:rFonts w:ascii="Times New Roman" w:eastAsia="Calibri" w:hAnsi="Times New Roman" w:cs="Times New Roman"/>
              </w:rPr>
              <w:t>Προς Γαλάτας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22. Β’ Πέ. : </w:t>
            </w:r>
            <w:r w:rsidRPr="00CC23C9">
              <w:rPr>
                <w:rFonts w:ascii="Times New Roman" w:hAnsi="Times New Roman" w:cs="Times New Roman"/>
                <w:lang w:eastAsia="el-GR"/>
              </w:rPr>
              <w:t>Πέτρου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10. Εφ. : </w:t>
            </w:r>
            <w:r w:rsidRPr="00CC23C9">
              <w:rPr>
                <w:rFonts w:ascii="Times New Roman" w:eastAsia="Calibri" w:hAnsi="Times New Roman" w:cs="Times New Roman"/>
              </w:rPr>
              <w:t>Προς Εφεσίους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23. Α’ Ιω. </w:t>
            </w:r>
            <w:r w:rsidRPr="00CC23C9">
              <w:rPr>
                <w:rFonts w:ascii="Times New Roman" w:hAnsi="Times New Roman" w:cs="Times New Roman"/>
                <w:lang w:eastAsia="el-GR"/>
              </w:rPr>
              <w:t>Ιωάννου Α΄</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11. Φιλ. : </w:t>
            </w:r>
            <w:r w:rsidRPr="00CC23C9">
              <w:rPr>
                <w:rFonts w:ascii="Times New Roman" w:eastAsia="Calibri" w:hAnsi="Times New Roman" w:cs="Times New Roman"/>
              </w:rPr>
              <w:t>Προς Φιλήμονα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24. Β’ Ιω . </w:t>
            </w:r>
            <w:r w:rsidRPr="00CC23C9">
              <w:rPr>
                <w:rFonts w:ascii="Times New Roman" w:hAnsi="Times New Roman" w:cs="Times New Roman"/>
                <w:lang w:eastAsia="el-GR"/>
              </w:rPr>
              <w:t>Ιωάννου Β΄</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12. Κολ. : </w:t>
            </w:r>
            <w:r w:rsidRPr="00CC23C9">
              <w:rPr>
                <w:rFonts w:ascii="Times New Roman" w:eastAsia="Calibri" w:hAnsi="Times New Roman" w:cs="Times New Roman"/>
              </w:rPr>
              <w:t>Προς Κολοσσαεί</w:t>
            </w:r>
            <w:r w:rsidRPr="00CC23C9">
              <w:rPr>
                <w:rFonts w:ascii="Times New Roman" w:eastAsia="Calibri" w:hAnsi="Times New Roman" w:cs="Times New Roman"/>
                <w:i/>
              </w:rPr>
              <w:t>ς</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25. Γ</w:t>
            </w:r>
            <w:r w:rsidRPr="00CC23C9">
              <w:rPr>
                <w:rFonts w:ascii="Times New Roman" w:eastAsia="Calibri" w:hAnsi="Times New Roman" w:cs="Times New Roman"/>
                <w:i/>
              </w:rPr>
              <w:sym w:font="Times New Roman" w:char="0384"/>
            </w:r>
            <w:r w:rsidRPr="00CC23C9">
              <w:rPr>
                <w:rFonts w:ascii="Times New Roman" w:eastAsia="Calibri" w:hAnsi="Times New Roman" w:cs="Times New Roman"/>
                <w:i/>
              </w:rPr>
              <w:t xml:space="preserve"> Ιω. </w:t>
            </w:r>
            <w:r w:rsidRPr="00CC23C9">
              <w:rPr>
                <w:rFonts w:ascii="Times New Roman" w:hAnsi="Times New Roman" w:cs="Times New Roman"/>
                <w:lang w:eastAsia="el-GR"/>
              </w:rPr>
              <w:t>Ιωάννου Γ΄</w:t>
            </w:r>
          </w:p>
        </w:tc>
      </w:tr>
      <w:tr w:rsidR="00CC23C9" w:rsidRPr="00CC23C9" w:rsidTr="00ED0E4F">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 xml:space="preserve">13. Α’ Θεσ. </w:t>
            </w:r>
            <w:r w:rsidRPr="00CC23C9">
              <w:rPr>
                <w:rFonts w:ascii="Times New Roman" w:hAnsi="Times New Roman" w:cs="Times New Roman"/>
                <w:lang w:eastAsia="el-GR"/>
              </w:rPr>
              <w:t xml:space="preserve"> : Προς Θεσσαλονικείς Α΄</w:t>
            </w:r>
          </w:p>
        </w:tc>
        <w:tc>
          <w:tcPr>
            <w:tcW w:w="4341" w:type="dxa"/>
          </w:tcPr>
          <w:p w:rsidR="00CC23C9" w:rsidRPr="00CC23C9" w:rsidRDefault="00CC23C9" w:rsidP="00ED0E4F">
            <w:pPr>
              <w:rPr>
                <w:rFonts w:ascii="Times New Roman" w:eastAsia="Calibri" w:hAnsi="Times New Roman" w:cs="Times New Roman"/>
                <w:i/>
              </w:rPr>
            </w:pPr>
            <w:r w:rsidRPr="00CC23C9">
              <w:rPr>
                <w:rFonts w:ascii="Times New Roman" w:eastAsia="Calibri" w:hAnsi="Times New Roman" w:cs="Times New Roman"/>
                <w:i/>
              </w:rPr>
              <w:t>26. Ιούδα</w:t>
            </w:r>
          </w:p>
        </w:tc>
      </w:tr>
    </w:tbl>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rPr>
        <w:tab/>
      </w:r>
      <w:r w:rsidRPr="00CC23C9">
        <w:rPr>
          <w:rFonts w:ascii="Times New Roman" w:eastAsia="Calibri" w:hAnsi="Times New Roman" w:cs="Times New Roman"/>
          <w:i/>
        </w:rPr>
        <w:t xml:space="preserve">27. Αποκ. </w:t>
      </w:r>
      <w:r w:rsidRPr="00CC23C9">
        <w:rPr>
          <w:rFonts w:ascii="Times New Roman" w:hAnsi="Times New Roman" w:cs="Times New Roman"/>
          <w:lang w:eastAsia="el-GR"/>
        </w:rPr>
        <w:t>Αποκάλυψις Ιωάννου</w:t>
      </w: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p>
    <w:p w:rsidR="00CC23C9" w:rsidRPr="00CC23C9" w:rsidRDefault="00CC23C9" w:rsidP="00CC23C9">
      <w:pPr>
        <w:shd w:val="clear" w:color="auto" w:fill="FFFFFF"/>
        <w:autoSpaceDE w:val="0"/>
        <w:autoSpaceDN w:val="0"/>
        <w:adjustRightInd w:val="0"/>
        <w:jc w:val="center"/>
        <w:rPr>
          <w:rFonts w:ascii="Times New Roman" w:eastAsia="Calibri" w:hAnsi="Times New Roman" w:cs="Times New Roman"/>
          <w:b/>
        </w:rPr>
      </w:pPr>
      <w:r w:rsidRPr="00CC23C9">
        <w:rPr>
          <w:rFonts w:ascii="Times New Roman" w:eastAsia="Calibri" w:hAnsi="Times New Roman" w:cs="Times New Roman"/>
          <w:b/>
        </w:rPr>
        <w:t>Άλλες συντμήσεις</w:t>
      </w:r>
    </w:p>
    <w:p w:rsidR="00CC23C9" w:rsidRPr="00CC23C9" w:rsidRDefault="00CC23C9" w:rsidP="00CC23C9">
      <w:pPr>
        <w:shd w:val="clear" w:color="auto" w:fill="FFFFFF"/>
        <w:autoSpaceDE w:val="0"/>
        <w:autoSpaceDN w:val="0"/>
        <w:adjustRightInd w:val="0"/>
        <w:rPr>
          <w:rFonts w:ascii="Times New Roman" w:eastAsia="Calibri" w:hAnsi="Times New Roman" w:cs="Times New Roman"/>
        </w:rPr>
      </w:pP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Α.Γ</w:t>
      </w:r>
      <w:r w:rsidRPr="00CC23C9">
        <w:rPr>
          <w:rFonts w:ascii="Times New Roman" w:eastAsia="Calibri" w:hAnsi="Times New Roman" w:cs="Times New Roman"/>
        </w:rPr>
        <w:t>. : Αγία Γραφή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Βλ</w:t>
      </w:r>
      <w:r w:rsidRPr="00CC23C9">
        <w:rPr>
          <w:rFonts w:ascii="Times New Roman" w:eastAsia="Calibri" w:hAnsi="Times New Roman" w:cs="Times New Roman"/>
        </w:rPr>
        <w:t>.: Βλέπε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Επ</w:t>
      </w:r>
      <w:r w:rsidRPr="00CC23C9">
        <w:rPr>
          <w:rFonts w:ascii="Times New Roman" w:eastAsia="Calibri" w:hAnsi="Times New Roman" w:cs="Times New Roman"/>
        </w:rPr>
        <w:t>.:Επιστολή</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Ε.Ι</w:t>
      </w:r>
      <w:r w:rsidRPr="00CC23C9">
        <w:rPr>
          <w:rFonts w:ascii="Times New Roman" w:eastAsia="Calibri" w:hAnsi="Times New Roman" w:cs="Times New Roman"/>
        </w:rPr>
        <w:t>.: Εκκλησιαστική Ιστορία</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κ.ά</w:t>
      </w:r>
      <w:r w:rsidRPr="00CC23C9">
        <w:rPr>
          <w:rFonts w:ascii="Times New Roman" w:eastAsia="Calibri" w:hAnsi="Times New Roman" w:cs="Times New Roman"/>
        </w:rPr>
        <w:t>. : και άλλα, και άλλοι</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Κ.Δ.:</w:t>
      </w:r>
      <w:r w:rsidRPr="00CC23C9">
        <w:rPr>
          <w:rFonts w:ascii="Times New Roman" w:eastAsia="Calibri" w:hAnsi="Times New Roman" w:cs="Times New Roman"/>
        </w:rPr>
        <w:t xml:space="preserve"> Καινή Διαθήκη</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κ.λ.π</w:t>
      </w:r>
      <w:r w:rsidRPr="00CC23C9">
        <w:rPr>
          <w:rFonts w:ascii="Times New Roman" w:eastAsia="Calibri" w:hAnsi="Times New Roman" w:cs="Times New Roman"/>
        </w:rPr>
        <w:t>. : και τα λοιπά</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κ. παρ.</w:t>
      </w:r>
      <w:r w:rsidRPr="00CC23C9">
        <w:rPr>
          <w:rFonts w:ascii="Times New Roman" w:eastAsia="Calibri" w:hAnsi="Times New Roman" w:cs="Times New Roman"/>
        </w:rPr>
        <w:t xml:space="preserve"> : και παράλληλα, στην περίπτωση των Συνοπτικών Ευαγγελίων</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ό.π</w:t>
      </w:r>
      <w:r w:rsidRPr="00CC23C9">
        <w:rPr>
          <w:rFonts w:ascii="Times New Roman" w:eastAsia="Calibri" w:hAnsi="Times New Roman" w:cs="Times New Roman"/>
        </w:rPr>
        <w:t>.: όπου παραπάνω</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w:t>
      </w:r>
      <w:r w:rsidRPr="00CC23C9">
        <w:rPr>
          <w:rFonts w:ascii="Times New Roman" w:eastAsia="Calibri" w:hAnsi="Times New Roman" w:cs="Times New Roman"/>
        </w:rPr>
        <w:t>. : Παύλος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Π.Δ</w:t>
      </w:r>
      <w:r w:rsidRPr="00CC23C9">
        <w:rPr>
          <w:rFonts w:ascii="Times New Roman" w:eastAsia="Calibri" w:hAnsi="Times New Roman" w:cs="Times New Roman"/>
        </w:rPr>
        <w:t xml:space="preserve">.: Παλαιά Διαθήκη </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πρβλ</w:t>
      </w:r>
      <w:r w:rsidRPr="00CC23C9">
        <w:rPr>
          <w:rFonts w:ascii="Times New Roman" w:eastAsia="Calibri" w:hAnsi="Times New Roman" w:cs="Times New Roman"/>
        </w:rPr>
        <w:t>.: παράβαλε, σύγκρινε</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στ.</w:t>
      </w:r>
      <w:r w:rsidRPr="00CC23C9">
        <w:rPr>
          <w:rFonts w:ascii="Times New Roman" w:eastAsia="Calibri" w:hAnsi="Times New Roman" w:cs="Times New Roman"/>
        </w:rPr>
        <w:t>.: στίχος</w:t>
      </w:r>
    </w:p>
    <w:p w:rsidR="00CC23C9" w:rsidRPr="00CC23C9" w:rsidRDefault="00CC23C9" w:rsidP="00CC23C9">
      <w:pPr>
        <w:rPr>
          <w:rFonts w:ascii="Times New Roman" w:eastAsia="Calibri" w:hAnsi="Times New Roman" w:cs="Times New Roman"/>
        </w:rPr>
      </w:pPr>
      <w:r w:rsidRPr="00CC23C9">
        <w:rPr>
          <w:rFonts w:ascii="Times New Roman" w:eastAsia="Calibri" w:hAnsi="Times New Roman" w:cs="Times New Roman"/>
          <w:i/>
        </w:rPr>
        <w:t>Φ.Ι</w:t>
      </w:r>
      <w:r w:rsidRPr="00CC23C9">
        <w:rPr>
          <w:rFonts w:ascii="Times New Roman" w:eastAsia="Calibri" w:hAnsi="Times New Roman" w:cs="Times New Roman"/>
        </w:rPr>
        <w:t>.:Φυσική Ιστορία</w:t>
      </w:r>
    </w:p>
    <w:p w:rsidR="00CC23C9" w:rsidRDefault="00CC23C9">
      <w:pPr>
        <w:spacing w:line="240" w:lineRule="auto"/>
        <w:jc w:val="left"/>
        <w:rPr>
          <w:ins w:id="44" w:author="ΣΩΤΗΡΗΣ" w:date="2022-03-19T09:34:00Z"/>
          <w:rFonts w:ascii="Times New Roman" w:eastAsiaTheme="majorEastAsia" w:hAnsi="Times New Roman" w:cs="Times New Roman"/>
          <w:b/>
          <w:bCs/>
          <w:kern w:val="32"/>
          <w:sz w:val="22"/>
          <w:szCs w:val="22"/>
          <w:lang w:eastAsia="el-GR"/>
        </w:rPr>
      </w:pPr>
    </w:p>
    <w:p w:rsidR="00CC23C9" w:rsidRDefault="00CC23C9">
      <w:pPr>
        <w:spacing w:line="240" w:lineRule="auto"/>
        <w:jc w:val="left"/>
        <w:rPr>
          <w:ins w:id="45" w:author="ΣΩΤΗΡΗΣ" w:date="2022-03-19T09:34:00Z"/>
          <w:rFonts w:ascii="Times New Roman" w:eastAsiaTheme="majorEastAsia" w:hAnsi="Times New Roman" w:cs="Times New Roman"/>
          <w:b/>
          <w:bCs/>
          <w:kern w:val="32"/>
          <w:sz w:val="22"/>
          <w:szCs w:val="22"/>
          <w:lang w:eastAsia="el-GR"/>
        </w:rPr>
      </w:pPr>
      <w:ins w:id="46" w:author="ΣΩΤΗΡΗΣ" w:date="2022-03-19T09:34:00Z">
        <w:r>
          <w:rPr>
            <w:rFonts w:ascii="Times New Roman" w:hAnsi="Times New Roman" w:cs="Times New Roman"/>
            <w:sz w:val="22"/>
            <w:szCs w:val="22"/>
          </w:rPr>
          <w:br w:type="page"/>
        </w:r>
      </w:ins>
    </w:p>
    <w:p w:rsidR="00502280" w:rsidRPr="009D33E5" w:rsidRDefault="002E7847" w:rsidP="003F4231">
      <w:pPr>
        <w:pStyle w:val="1"/>
        <w:jc w:val="center"/>
        <w:rPr>
          <w:rFonts w:ascii="Times New Roman" w:hAnsi="Times New Roman" w:cs="Times New Roman"/>
          <w:sz w:val="22"/>
          <w:szCs w:val="22"/>
        </w:rPr>
      </w:pPr>
      <w:r>
        <w:rPr>
          <w:rFonts w:ascii="Times New Roman" w:hAnsi="Times New Roman" w:cs="Times New Roman"/>
          <w:sz w:val="22"/>
          <w:szCs w:val="22"/>
        </w:rPr>
        <w:lastRenderedPageBreak/>
        <w:t>Εισαγωγή</w:t>
      </w:r>
    </w:p>
    <w:p w:rsidR="00502280" w:rsidRPr="009D33E5" w:rsidRDefault="00BB1FDD" w:rsidP="00AC426A">
      <w:pPr>
        <w:pStyle w:val="2"/>
        <w:rPr>
          <w:rFonts w:ascii="Times New Roman" w:hAnsi="Times New Roman" w:cs="Times New Roman"/>
          <w:caps/>
          <w:sz w:val="22"/>
          <w:szCs w:val="22"/>
        </w:rPr>
      </w:pPr>
      <w:bookmarkStart w:id="47" w:name="_Toc79047845"/>
      <w:bookmarkStart w:id="48" w:name="_Toc95738858"/>
      <w:r w:rsidRPr="009D33E5">
        <w:rPr>
          <w:rFonts w:ascii="Times New Roman" w:hAnsi="Times New Roman" w:cs="Times New Roman"/>
          <w:caps/>
          <w:sz w:val="22"/>
          <w:szCs w:val="22"/>
        </w:rPr>
        <w:t>Η Ανακάλυψη του Χώρου στον Μεταμοντέρνο Κόσμο</w:t>
      </w:r>
      <w:bookmarkEnd w:id="47"/>
      <w:bookmarkEnd w:id="48"/>
      <w:r w:rsidRPr="009D33E5">
        <w:rPr>
          <w:rFonts w:ascii="Times New Roman" w:hAnsi="Times New Roman" w:cs="Times New Roman"/>
          <w:caps/>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τη </w:t>
      </w:r>
      <w:r w:rsidR="00A66C89" w:rsidRPr="00A66C89">
        <w:rPr>
          <w:rFonts w:ascii="Times New Roman" w:hAnsi="Times New Roman"/>
          <w:i/>
          <w:sz w:val="22"/>
          <w:szCs w:val="22"/>
        </w:rPr>
        <w:t>Θεογονία</w:t>
      </w:r>
      <w:r w:rsidRPr="009D33E5">
        <w:rPr>
          <w:rFonts w:ascii="Times New Roman" w:hAnsi="Times New Roman"/>
          <w:sz w:val="22"/>
          <w:szCs w:val="22"/>
        </w:rPr>
        <w:t xml:space="preserve"> του Ησιόδου (909-910)</w:t>
      </w:r>
      <w:r w:rsidR="00A66C89" w:rsidRPr="00A66C89">
        <w:rPr>
          <w:rStyle w:val="Char2"/>
          <w:rFonts w:ascii="Times New Roman" w:eastAsiaTheme="minorHAnsi" w:hAnsi="Times New Roman"/>
          <w:sz w:val="22"/>
          <w:szCs w:val="22"/>
          <w:vertAlign w:val="superscript"/>
        </w:rPr>
        <w:footnoteReference w:id="1"/>
      </w:r>
      <w:r w:rsidRPr="009D33E5">
        <w:rPr>
          <w:rFonts w:ascii="Times New Roman" w:hAnsi="Times New Roman"/>
          <w:sz w:val="22"/>
          <w:szCs w:val="22"/>
        </w:rPr>
        <w:t xml:space="preserve"> από </w:t>
      </w:r>
      <w:r w:rsidRPr="009D33E5">
        <w:rPr>
          <w:rFonts w:ascii="Times New Roman" w:hAnsi="Times New Roman"/>
          <w:b/>
          <w:i/>
          <w:sz w:val="22"/>
          <w:szCs w:val="22"/>
        </w:rPr>
        <w:t>την Ευρυνόμη</w:t>
      </w:r>
      <w:r w:rsidRPr="009D33E5">
        <w:rPr>
          <w:rFonts w:ascii="Times New Roman" w:hAnsi="Times New Roman"/>
          <w:sz w:val="22"/>
          <w:szCs w:val="22"/>
        </w:rPr>
        <w:t xml:space="preserve">, η οποία γεννήθηκε από το Χάος και σχετίζεται με την </w:t>
      </w:r>
      <w:r w:rsidRPr="009D33E5">
        <w:rPr>
          <w:rFonts w:ascii="Times New Roman" w:hAnsi="Times New Roman"/>
          <w:b/>
          <w:sz w:val="22"/>
          <w:szCs w:val="22"/>
        </w:rPr>
        <w:t>κατανομή του χώρου</w:t>
      </w:r>
      <w:r w:rsidRPr="009D33E5">
        <w:rPr>
          <w:rFonts w:ascii="Times New Roman" w:hAnsi="Times New Roman"/>
          <w:sz w:val="22"/>
          <w:szCs w:val="22"/>
        </w:rPr>
        <w:t xml:space="preserve">, προήλθαν οι τρεις </w:t>
      </w:r>
      <w:r w:rsidRPr="009D33E5">
        <w:rPr>
          <w:rFonts w:ascii="Times New Roman" w:hAnsi="Times New Roman"/>
          <w:b/>
          <w:i/>
          <w:sz w:val="22"/>
          <w:szCs w:val="22"/>
        </w:rPr>
        <w:t>Χάριτες</w:t>
      </w:r>
      <w:r w:rsidRPr="009D33E5">
        <w:rPr>
          <w:rFonts w:ascii="Times New Roman" w:hAnsi="Times New Roman"/>
          <w:sz w:val="22"/>
          <w:szCs w:val="22"/>
        </w:rPr>
        <w:t>, ενώ οι Μούσες (</w:t>
      </w:r>
      <w:r w:rsidR="00142AB7">
        <w:rPr>
          <w:rFonts w:ascii="Times New Roman" w:hAnsi="Times New Roman"/>
          <w:sz w:val="22"/>
          <w:szCs w:val="22"/>
        </w:rPr>
        <w:t>:</w:t>
      </w:r>
      <w:r w:rsidRPr="009D33E5">
        <w:rPr>
          <w:rFonts w:ascii="Times New Roman" w:hAnsi="Times New Roman"/>
          <w:sz w:val="22"/>
          <w:szCs w:val="22"/>
        </w:rPr>
        <w:t xml:space="preserve"> οι επιστήμες, οι οποίες συνδέονται στην αρχαιότητα άρρηκτα με τη μουσική) είναι θυγατέρες της </w:t>
      </w:r>
      <w:r w:rsidRPr="009D33E5">
        <w:rPr>
          <w:rFonts w:ascii="Times New Roman" w:hAnsi="Times New Roman"/>
          <w:b/>
          <w:sz w:val="22"/>
          <w:szCs w:val="22"/>
        </w:rPr>
        <w:t>Μνημοσύνης</w:t>
      </w:r>
      <w:r w:rsidRPr="009D33E5">
        <w:rPr>
          <w:rFonts w:ascii="Times New Roman" w:hAnsi="Times New Roman"/>
          <w:sz w:val="22"/>
          <w:szCs w:val="22"/>
        </w:rPr>
        <w:t xml:space="preserve">. Αντιστοίχως, μία νέα παράμετρος αναδύθηκε στην ιστορική </w:t>
      </w:r>
      <w:r w:rsidR="003578E5">
        <w:rPr>
          <w:rFonts w:ascii="Times New Roman" w:hAnsi="Times New Roman"/>
          <w:sz w:val="22"/>
          <w:szCs w:val="22"/>
        </w:rPr>
        <w:t>έ</w:t>
      </w:r>
      <w:r w:rsidR="003578E5" w:rsidRPr="009D33E5">
        <w:rPr>
          <w:rFonts w:ascii="Times New Roman" w:hAnsi="Times New Roman"/>
          <w:sz w:val="22"/>
          <w:szCs w:val="22"/>
        </w:rPr>
        <w:t xml:space="preserve">ρευνα </w:t>
      </w:r>
      <w:r w:rsidRPr="009D33E5">
        <w:rPr>
          <w:rFonts w:ascii="Times New Roman" w:hAnsi="Times New Roman"/>
          <w:sz w:val="22"/>
          <w:szCs w:val="22"/>
        </w:rPr>
        <w:t xml:space="preserve">της ύστερης νεωτερικότητας: πρόκειται για τη σπουδαιότητα, η οποία δίνεται πλέον στον </w:t>
      </w:r>
      <w:r w:rsidRPr="009D33E5">
        <w:rPr>
          <w:rFonts w:ascii="Times New Roman" w:hAnsi="Times New Roman"/>
          <w:b/>
          <w:sz w:val="22"/>
          <w:szCs w:val="22"/>
        </w:rPr>
        <w:t>Χώρο</w:t>
      </w:r>
      <w:r w:rsidRPr="009D33E5">
        <w:rPr>
          <w:rFonts w:ascii="Times New Roman" w:hAnsi="Times New Roman"/>
          <w:sz w:val="22"/>
          <w:szCs w:val="22"/>
        </w:rPr>
        <w:t xml:space="preserve"> αντί του Χρόνου (</w:t>
      </w:r>
      <w:r w:rsidRPr="009D33E5">
        <w:rPr>
          <w:rFonts w:ascii="Times New Roman" w:hAnsi="Times New Roman"/>
          <w:sz w:val="22"/>
          <w:szCs w:val="22"/>
          <w:lang w:val="en-US"/>
        </w:rPr>
        <w:t>New</w:t>
      </w:r>
      <w:r w:rsidRPr="009D33E5">
        <w:rPr>
          <w:rFonts w:ascii="Times New Roman" w:hAnsi="Times New Roman"/>
          <w:sz w:val="22"/>
          <w:szCs w:val="22"/>
        </w:rPr>
        <w:t xml:space="preserve"> </w:t>
      </w:r>
      <w:r w:rsidRPr="009D33E5">
        <w:rPr>
          <w:rFonts w:ascii="Times New Roman" w:hAnsi="Times New Roman"/>
          <w:sz w:val="22"/>
          <w:szCs w:val="22"/>
          <w:lang w:val="en-US"/>
        </w:rPr>
        <w:t>Spatial</w:t>
      </w:r>
      <w:r w:rsidRPr="009D33E5">
        <w:rPr>
          <w:rFonts w:ascii="Times New Roman" w:hAnsi="Times New Roman"/>
          <w:sz w:val="22"/>
          <w:szCs w:val="22"/>
        </w:rPr>
        <w:t xml:space="preserve"> </w:t>
      </w:r>
      <w:r w:rsidRPr="009D33E5">
        <w:rPr>
          <w:rFonts w:ascii="Times New Roman" w:hAnsi="Times New Roman"/>
          <w:sz w:val="22"/>
          <w:szCs w:val="22"/>
          <w:lang w:val="en-US"/>
        </w:rPr>
        <w:t>Turn</w:t>
      </w:r>
      <w:r w:rsidRPr="009D33E5">
        <w:rPr>
          <w:rFonts w:ascii="Times New Roman" w:hAnsi="Times New Roman"/>
          <w:sz w:val="22"/>
          <w:szCs w:val="22"/>
        </w:rPr>
        <w:t xml:space="preserve">), αν και ο Αϊνστάιν ήδη, έναν αιώνα προηγουμένως, έχει επισημάνει τη μεταξύ τους συνάρτηση καθιερώνοντας τον </w:t>
      </w:r>
      <w:r w:rsidR="00FA7AFE">
        <w:rPr>
          <w:rFonts w:ascii="Times New Roman" w:hAnsi="Times New Roman"/>
          <w:i/>
          <w:sz w:val="22"/>
          <w:szCs w:val="22"/>
        </w:rPr>
        <w:t>χ</w:t>
      </w:r>
      <w:r w:rsidR="00FA7AFE" w:rsidRPr="009D33E5">
        <w:rPr>
          <w:rFonts w:ascii="Times New Roman" w:hAnsi="Times New Roman"/>
          <w:i/>
          <w:sz w:val="22"/>
          <w:szCs w:val="22"/>
        </w:rPr>
        <w:t>ωρόχρονο</w:t>
      </w:r>
      <w:r w:rsidRPr="009D33E5">
        <w:rPr>
          <w:rFonts w:ascii="Times New Roman" w:hAnsi="Times New Roman"/>
          <w:sz w:val="22"/>
          <w:szCs w:val="22"/>
        </w:rPr>
        <w:t xml:space="preserve">. Αυτή η μετατόπιση ενδιαφέροντος οφείλεται στο γεγονός ότι πλέον στην </w:t>
      </w:r>
      <w:r w:rsidR="003578E5">
        <w:rPr>
          <w:rFonts w:ascii="Times New Roman" w:hAnsi="Times New Roman"/>
          <w:sz w:val="22"/>
          <w:szCs w:val="22"/>
        </w:rPr>
        <w:t>ε</w:t>
      </w:r>
      <w:r w:rsidR="003578E5" w:rsidRPr="009D33E5">
        <w:rPr>
          <w:rFonts w:ascii="Times New Roman" w:hAnsi="Times New Roman"/>
          <w:sz w:val="22"/>
          <w:szCs w:val="22"/>
        </w:rPr>
        <w:t xml:space="preserve">ρμηνεία </w:t>
      </w:r>
      <w:r w:rsidRPr="009D33E5">
        <w:rPr>
          <w:rFonts w:ascii="Times New Roman" w:hAnsi="Times New Roman"/>
          <w:sz w:val="22"/>
          <w:szCs w:val="22"/>
        </w:rPr>
        <w:t>της Βίβλου</w:t>
      </w:r>
      <w:r w:rsidR="00A66C89" w:rsidRPr="00A66C89">
        <w:rPr>
          <w:rStyle w:val="Char2"/>
          <w:rFonts w:ascii="Times New Roman" w:eastAsiaTheme="minorHAnsi" w:hAnsi="Times New Roman"/>
          <w:sz w:val="22"/>
          <w:szCs w:val="22"/>
          <w:vertAlign w:val="superscript"/>
        </w:rPr>
        <w:footnoteReference w:id="2"/>
      </w:r>
      <w:r w:rsidRPr="009D33E5">
        <w:rPr>
          <w:rFonts w:ascii="Times New Roman" w:hAnsi="Times New Roman"/>
          <w:sz w:val="22"/>
          <w:szCs w:val="22"/>
        </w:rPr>
        <w:t xml:space="preserve"> λαμβάνονται σοβαρά υπόψη τόσο</w:t>
      </w:r>
      <w:r w:rsidRPr="009D33E5">
        <w:rPr>
          <w:rFonts w:ascii="Times New Roman" w:hAnsi="Times New Roman"/>
          <w:i/>
          <w:sz w:val="22"/>
          <w:szCs w:val="22"/>
        </w:rPr>
        <w:t xml:space="preserve"> </w:t>
      </w:r>
      <w:r w:rsidRPr="009D33E5">
        <w:rPr>
          <w:rFonts w:ascii="Times New Roman" w:hAnsi="Times New Roman"/>
          <w:b/>
          <w:i/>
          <w:sz w:val="22"/>
          <w:szCs w:val="22"/>
        </w:rPr>
        <w:t>(α)</w:t>
      </w:r>
      <w:r w:rsidRPr="009D33E5">
        <w:rPr>
          <w:rFonts w:ascii="Times New Roman" w:hAnsi="Times New Roman"/>
          <w:i/>
          <w:sz w:val="22"/>
          <w:szCs w:val="22"/>
        </w:rPr>
        <w:t xml:space="preserve"> </w:t>
      </w:r>
      <w:r w:rsidRPr="009D33E5">
        <w:rPr>
          <w:rFonts w:ascii="Times New Roman" w:hAnsi="Times New Roman"/>
          <w:sz w:val="22"/>
          <w:szCs w:val="22"/>
        </w:rPr>
        <w:t>η μνήμη/μνημοσύνη και η «ανάμνηση» (</w:t>
      </w:r>
      <w:r w:rsidR="00142AB7">
        <w:rPr>
          <w:rFonts w:ascii="Times New Roman" w:hAnsi="Times New Roman"/>
          <w:sz w:val="22"/>
          <w:szCs w:val="22"/>
        </w:rPr>
        <w:t>:</w:t>
      </w:r>
      <w:r w:rsidRPr="009D33E5">
        <w:rPr>
          <w:rFonts w:ascii="Times New Roman" w:hAnsi="Times New Roman"/>
          <w:sz w:val="22"/>
          <w:szCs w:val="22"/>
        </w:rPr>
        <w:t xml:space="preserve">ο </w:t>
      </w:r>
      <w:r w:rsidRPr="009D33E5">
        <w:rPr>
          <w:rFonts w:ascii="Times New Roman" w:hAnsi="Times New Roman"/>
          <w:i/>
          <w:sz w:val="22"/>
          <w:szCs w:val="22"/>
        </w:rPr>
        <w:t>μηχανισμός</w:t>
      </w:r>
      <w:r w:rsidRPr="009D33E5">
        <w:rPr>
          <w:rFonts w:ascii="Times New Roman" w:hAnsi="Times New Roman"/>
          <w:sz w:val="22"/>
          <w:szCs w:val="22"/>
        </w:rPr>
        <w:t xml:space="preserve"> της μνήμης</w:t>
      </w:r>
      <w:r w:rsidR="003578E5">
        <w:rPr>
          <w:rFonts w:ascii="Times New Roman" w:hAnsi="Times New Roman"/>
          <w:sz w:val="22"/>
          <w:szCs w:val="22"/>
        </w:rPr>
        <w:t>,</w:t>
      </w:r>
      <w:r w:rsidRPr="009D33E5">
        <w:rPr>
          <w:rFonts w:ascii="Times New Roman" w:hAnsi="Times New Roman"/>
          <w:sz w:val="22"/>
          <w:szCs w:val="22"/>
        </w:rPr>
        <w:t xml:space="preserve"> σύμφωνα με το ομώνυμο έργο του Αριστοτέλη</w:t>
      </w:r>
      <w:r w:rsidR="00A66C89" w:rsidRPr="00A66C89">
        <w:rPr>
          <w:rStyle w:val="Char2"/>
          <w:rFonts w:ascii="Times New Roman" w:eastAsiaTheme="minorHAnsi" w:hAnsi="Times New Roman"/>
          <w:sz w:val="22"/>
          <w:szCs w:val="22"/>
          <w:vertAlign w:val="superscript"/>
        </w:rPr>
        <w:footnoteReference w:id="3"/>
      </w:r>
      <w:r w:rsidRPr="009D33E5">
        <w:rPr>
          <w:rFonts w:ascii="Times New Roman" w:hAnsi="Times New Roman"/>
          <w:sz w:val="22"/>
          <w:szCs w:val="22"/>
        </w:rPr>
        <w:t xml:space="preserve">) στο πλαίσιο της κυρίαρχης επί αιώνες </w:t>
      </w:r>
      <w:r w:rsidRPr="009D33E5">
        <w:rPr>
          <w:rFonts w:ascii="Times New Roman" w:hAnsi="Times New Roman"/>
          <w:i/>
          <w:sz w:val="22"/>
          <w:szCs w:val="22"/>
        </w:rPr>
        <w:t>προφορικής παράδοσης,</w:t>
      </w:r>
      <w:r w:rsidRPr="009D33E5">
        <w:rPr>
          <w:rFonts w:ascii="Times New Roman" w:hAnsi="Times New Roman"/>
          <w:sz w:val="22"/>
          <w:szCs w:val="22"/>
        </w:rPr>
        <w:t xml:space="preserve"> όσο και </w:t>
      </w:r>
      <w:r w:rsidRPr="009D33E5">
        <w:rPr>
          <w:rFonts w:ascii="Times New Roman" w:hAnsi="Times New Roman"/>
          <w:b/>
          <w:i/>
          <w:sz w:val="22"/>
          <w:szCs w:val="22"/>
        </w:rPr>
        <w:t>(β)</w:t>
      </w:r>
      <w:r w:rsidRPr="009D33E5">
        <w:rPr>
          <w:rFonts w:ascii="Times New Roman" w:hAnsi="Times New Roman"/>
          <w:sz w:val="22"/>
          <w:szCs w:val="22"/>
        </w:rPr>
        <w:t xml:space="preserve"> η σωματικότητα/υλικότητα των «χαρακτήρων» και των συμβάντων, η οποία (σωματικότητα) συνοδεύεται </w:t>
      </w:r>
      <w:r w:rsidRPr="009D33E5">
        <w:rPr>
          <w:rFonts w:ascii="Times New Roman" w:hAnsi="Times New Roman"/>
          <w:b/>
          <w:i/>
          <w:sz w:val="22"/>
          <w:szCs w:val="22"/>
        </w:rPr>
        <w:t>(γ)</w:t>
      </w:r>
      <w:r w:rsidRPr="009D33E5">
        <w:rPr>
          <w:rFonts w:ascii="Times New Roman" w:hAnsi="Times New Roman"/>
          <w:b/>
          <w:sz w:val="22"/>
          <w:szCs w:val="22"/>
        </w:rPr>
        <w:t xml:space="preserve"> </w:t>
      </w:r>
      <w:r w:rsidRPr="009D33E5">
        <w:rPr>
          <w:rFonts w:ascii="Times New Roman" w:hAnsi="Times New Roman"/>
          <w:sz w:val="22"/>
          <w:szCs w:val="22"/>
        </w:rPr>
        <w:t>από τη διέγερση των αισθήσεων και την πρόκληση των συναισθημάτων: «Η εμπειρία, που έχει αποκτήσει ο άνθρωπος σε σχέση με το σώμα του, δηλαδή η γεωγραφία του ανθρωπίνου σώματος, μπορεί να χρησιμεύσει ως βάση για τη δημιουργία μιας εξωτερικής γεωγραφίας, που παίρνει ως μέτρο το σώμα»»</w:t>
      </w:r>
      <w:r w:rsidR="00A66C89" w:rsidRPr="00A66C89">
        <w:rPr>
          <w:rStyle w:val="Char2"/>
          <w:rFonts w:ascii="Times New Roman" w:eastAsiaTheme="minorHAnsi" w:hAnsi="Times New Roman"/>
          <w:sz w:val="22"/>
          <w:szCs w:val="22"/>
          <w:vertAlign w:val="superscript"/>
        </w:rPr>
        <w:footnoteReference w:id="4"/>
      </w:r>
      <w:r w:rsidRPr="009D33E5">
        <w:rPr>
          <w:rFonts w:ascii="Times New Roman" w:hAnsi="Times New Roman"/>
          <w:sz w:val="22"/>
          <w:szCs w:val="22"/>
        </w:rPr>
        <w:t xml:space="preserve">. Και κατά την </w:t>
      </w:r>
      <w:r w:rsidRPr="009D33E5">
        <w:rPr>
          <w:rFonts w:ascii="Times New Roman" w:hAnsi="Times New Roman"/>
          <w:i/>
          <w:sz w:val="22"/>
          <w:szCs w:val="22"/>
        </w:rPr>
        <w:t xml:space="preserve">ανάμνηση </w:t>
      </w:r>
      <w:r w:rsidRPr="009D33E5">
        <w:rPr>
          <w:rFonts w:ascii="Times New Roman" w:hAnsi="Times New Roman"/>
          <w:sz w:val="22"/>
          <w:szCs w:val="22"/>
        </w:rPr>
        <w:t>ο χώρος δεν λειτουργεί ως «μαυροπίνακας», αλλά ως απαραίτητο συστατικό της. Άλλωστε</w:t>
      </w:r>
      <w:r w:rsidR="003578E5">
        <w:rPr>
          <w:rFonts w:ascii="Times New Roman" w:hAnsi="Times New Roman"/>
          <w:sz w:val="22"/>
          <w:szCs w:val="22"/>
        </w:rPr>
        <w:t>,</w:t>
      </w:r>
      <w:r w:rsidRPr="009D33E5">
        <w:rPr>
          <w:rFonts w:ascii="Times New Roman" w:hAnsi="Times New Roman"/>
          <w:sz w:val="22"/>
          <w:szCs w:val="22"/>
        </w:rPr>
        <w:t xml:space="preserve"> μια βασική μέθοδος της </w:t>
      </w:r>
      <w:r w:rsidRPr="009D33E5">
        <w:rPr>
          <w:rFonts w:ascii="Times New Roman" w:hAnsi="Times New Roman"/>
          <w:i/>
          <w:sz w:val="22"/>
          <w:szCs w:val="22"/>
        </w:rPr>
        <w:t>εν</w:t>
      </w:r>
      <w:r w:rsidR="003578E5">
        <w:rPr>
          <w:rFonts w:ascii="Times New Roman" w:hAnsi="Times New Roman"/>
          <w:i/>
          <w:sz w:val="22"/>
          <w:szCs w:val="22"/>
        </w:rPr>
        <w:t>-</w:t>
      </w:r>
      <w:r w:rsidR="00ED0C2E">
        <w:rPr>
          <w:rFonts w:ascii="Times New Roman" w:hAnsi="Times New Roman"/>
          <w:i/>
          <w:sz w:val="22"/>
          <w:szCs w:val="22"/>
        </w:rPr>
        <w:t>θ</w:t>
      </w:r>
      <w:r w:rsidRPr="009D33E5">
        <w:rPr>
          <w:rFonts w:ascii="Times New Roman" w:hAnsi="Times New Roman"/>
          <w:i/>
          <w:sz w:val="22"/>
          <w:szCs w:val="22"/>
        </w:rPr>
        <w:t>ύμησης</w:t>
      </w:r>
      <w:r w:rsidRPr="009D33E5">
        <w:rPr>
          <w:rFonts w:ascii="Times New Roman" w:hAnsi="Times New Roman"/>
          <w:sz w:val="22"/>
          <w:szCs w:val="22"/>
        </w:rPr>
        <w:t xml:space="preserve"> (και ως </w:t>
      </w:r>
      <w:r w:rsidR="003578E5">
        <w:rPr>
          <w:rFonts w:ascii="Times New Roman" w:hAnsi="Times New Roman"/>
          <w:sz w:val="22"/>
          <w:szCs w:val="22"/>
          <w:lang w:val="en-US"/>
        </w:rPr>
        <w:t>r</w:t>
      </w:r>
      <w:r w:rsidR="003578E5" w:rsidRPr="009D33E5">
        <w:rPr>
          <w:rFonts w:ascii="Times New Roman" w:hAnsi="Times New Roman"/>
          <w:sz w:val="22"/>
          <w:szCs w:val="22"/>
          <w:lang w:val="en-US"/>
        </w:rPr>
        <w:t>e</w:t>
      </w:r>
      <w:r w:rsidRPr="009D33E5">
        <w:rPr>
          <w:rFonts w:ascii="Times New Roman" w:hAnsi="Times New Roman"/>
          <w:sz w:val="22"/>
          <w:szCs w:val="22"/>
        </w:rPr>
        <w:t>+</w:t>
      </w:r>
      <w:r w:rsidRPr="009D33E5">
        <w:rPr>
          <w:rFonts w:ascii="Times New Roman" w:hAnsi="Times New Roman"/>
          <w:sz w:val="22"/>
          <w:szCs w:val="22"/>
          <w:lang w:val="en-US"/>
        </w:rPr>
        <w:t>membering</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λειτουργία της μνήμης ως επανένταξης σε ένα σώμα) είναι η ένταξη των «απομνημονευμάτων» στο γεωγραφικό περιβάλλον τους και η χρήση «σημείων» αντί γεγονότων (&lt; </w:t>
      </w:r>
      <w:r w:rsidRPr="009D33E5">
        <w:rPr>
          <w:rFonts w:ascii="Times New Roman" w:hAnsi="Times New Roman"/>
          <w:sz w:val="22"/>
          <w:szCs w:val="22"/>
          <w:lang w:val="de-DE"/>
        </w:rPr>
        <w:t>memoria</w:t>
      </w:r>
      <w:r w:rsidRPr="009D33E5">
        <w:rPr>
          <w:rFonts w:ascii="Times New Roman" w:hAnsi="Times New Roman"/>
          <w:sz w:val="22"/>
          <w:szCs w:val="22"/>
        </w:rPr>
        <w:t xml:space="preserve"> </w:t>
      </w:r>
      <w:r w:rsidRPr="009D33E5">
        <w:rPr>
          <w:rFonts w:ascii="Times New Roman" w:hAnsi="Times New Roman"/>
          <w:sz w:val="22"/>
          <w:szCs w:val="22"/>
          <w:lang w:val="de-DE"/>
        </w:rPr>
        <w:t>loci</w:t>
      </w:r>
      <w:r w:rsidRPr="009D33E5">
        <w:rPr>
          <w:rFonts w:ascii="Times New Roman" w:hAnsi="Times New Roman"/>
          <w:sz w:val="22"/>
          <w:szCs w:val="22"/>
        </w:rPr>
        <w:t xml:space="preserve"> [τόποι μνήμης]</w:t>
      </w:r>
      <w:r w:rsidRPr="009D33E5">
        <w:rPr>
          <w:rFonts w:ascii="Times New Roman" w:hAnsi="Times New Roman"/>
          <w:sz w:val="22"/>
          <w:szCs w:val="22"/>
          <w:vertAlign w:val="superscript"/>
        </w:rPr>
        <w:t>.</w:t>
      </w:r>
      <w:r w:rsidRPr="009D33E5">
        <w:rPr>
          <w:rFonts w:ascii="Times New Roman" w:hAnsi="Times New Roman"/>
          <w:sz w:val="22"/>
          <w:szCs w:val="22"/>
        </w:rPr>
        <w:t xml:space="preserve"> Κοϊντιλιανός, </w:t>
      </w:r>
      <w:r w:rsidRPr="009D33E5">
        <w:rPr>
          <w:rFonts w:ascii="Times New Roman" w:hAnsi="Times New Roman"/>
          <w:i/>
          <w:sz w:val="22"/>
          <w:szCs w:val="22"/>
        </w:rPr>
        <w:t xml:space="preserve">Ρητορική </w:t>
      </w:r>
      <w:r w:rsidRPr="009D33E5">
        <w:rPr>
          <w:rFonts w:ascii="Times New Roman" w:hAnsi="Times New Roman"/>
          <w:sz w:val="22"/>
          <w:szCs w:val="22"/>
        </w:rPr>
        <w:t xml:space="preserve">12.2.17-19).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Ας μην λησμονείται η καθοριστική επιρροή, την οποία έχει ασκήσει η γεωγραφία στην εξέλιξη του </w:t>
      </w:r>
      <w:r w:rsidR="00CE7C15" w:rsidRPr="009D33E5">
        <w:rPr>
          <w:rFonts w:ascii="Times New Roman" w:hAnsi="Times New Roman"/>
          <w:sz w:val="22"/>
          <w:szCs w:val="22"/>
        </w:rPr>
        <w:t>ανθρ</w:t>
      </w:r>
      <w:r w:rsidR="00CE7C15">
        <w:rPr>
          <w:rFonts w:ascii="Times New Roman" w:hAnsi="Times New Roman"/>
          <w:sz w:val="22"/>
          <w:szCs w:val="22"/>
        </w:rPr>
        <w:t>ώπι</w:t>
      </w:r>
      <w:r w:rsidR="00CE7C15" w:rsidRPr="009D33E5">
        <w:rPr>
          <w:rFonts w:ascii="Times New Roman" w:hAnsi="Times New Roman"/>
          <w:sz w:val="22"/>
          <w:szCs w:val="22"/>
        </w:rPr>
        <w:t xml:space="preserve">νου </w:t>
      </w:r>
      <w:r w:rsidRPr="009D33E5">
        <w:rPr>
          <w:rFonts w:ascii="Times New Roman" w:hAnsi="Times New Roman"/>
          <w:sz w:val="22"/>
          <w:szCs w:val="22"/>
        </w:rPr>
        <w:t xml:space="preserve">είδους, και η «ανακάλυψή» της σήμερα μέσω και των ψηφιακών χαρτών. Αυτοί, εκτός των άλλων, προσφέρουν τη δυνατότητα να </w:t>
      </w:r>
      <w:r w:rsidR="00CE7C15" w:rsidRPr="009D33E5">
        <w:rPr>
          <w:rFonts w:ascii="Times New Roman" w:hAnsi="Times New Roman"/>
          <w:sz w:val="22"/>
          <w:szCs w:val="22"/>
        </w:rPr>
        <w:t>επισκεφ</w:t>
      </w:r>
      <w:r w:rsidR="00CE7C15">
        <w:rPr>
          <w:rFonts w:ascii="Times New Roman" w:hAnsi="Times New Roman"/>
          <w:sz w:val="22"/>
          <w:szCs w:val="22"/>
        </w:rPr>
        <w:t>τ</w:t>
      </w:r>
      <w:r w:rsidR="00CE7C15" w:rsidRPr="009D33E5">
        <w:rPr>
          <w:rFonts w:ascii="Times New Roman" w:hAnsi="Times New Roman"/>
          <w:sz w:val="22"/>
          <w:szCs w:val="22"/>
        </w:rPr>
        <w:t xml:space="preserve">εί </w:t>
      </w:r>
      <w:r w:rsidRPr="009D33E5">
        <w:rPr>
          <w:rFonts w:ascii="Times New Roman" w:hAnsi="Times New Roman"/>
          <w:sz w:val="22"/>
          <w:szCs w:val="22"/>
        </w:rPr>
        <w:t>κάποιος ανά πάσα στιγμή χώρους αρχαιολογικούς (όπως το Πέργαμον</w:t>
      </w:r>
      <w:r w:rsidR="00A66C89" w:rsidRPr="00A66C89">
        <w:rPr>
          <w:rStyle w:val="Char2"/>
          <w:rFonts w:ascii="Times New Roman" w:eastAsiaTheme="minorHAnsi" w:hAnsi="Times New Roman"/>
          <w:sz w:val="22"/>
          <w:szCs w:val="22"/>
          <w:vertAlign w:val="superscript"/>
        </w:rPr>
        <w:footnoteReference w:id="5"/>
      </w:r>
      <w:r w:rsidRPr="009D33E5">
        <w:rPr>
          <w:rFonts w:ascii="Times New Roman" w:hAnsi="Times New Roman"/>
          <w:sz w:val="22"/>
          <w:szCs w:val="22"/>
        </w:rPr>
        <w:t xml:space="preserve">). Έτσι υπό μία άλλη έννοια αρχίζει να καθιερώνεται και στη βιβλική έρευνα, η επιγραφή στο υπέρθυρο της Ακαδημίας του </w:t>
      </w:r>
      <w:r w:rsidR="00CE7C15" w:rsidRPr="009D33E5">
        <w:rPr>
          <w:rFonts w:ascii="Times New Roman" w:hAnsi="Times New Roman"/>
          <w:sz w:val="22"/>
          <w:szCs w:val="22"/>
        </w:rPr>
        <w:t>Πλάτων</w:t>
      </w:r>
      <w:r w:rsidR="00CE7C15">
        <w:rPr>
          <w:rFonts w:ascii="Times New Roman" w:hAnsi="Times New Roman"/>
          <w:sz w:val="22"/>
          <w:szCs w:val="22"/>
        </w:rPr>
        <w:t>α</w:t>
      </w:r>
      <w:r w:rsidRPr="009D33E5">
        <w:rPr>
          <w:rFonts w:ascii="Times New Roman" w:hAnsi="Times New Roman"/>
          <w:sz w:val="22"/>
          <w:szCs w:val="22"/>
        </w:rPr>
        <w:t>: «Μηδείς ἀγεωμέτρητος εἰσίτω μοι τῇ θύρᾳ»</w:t>
      </w:r>
      <w:r w:rsidR="00A66C89" w:rsidRPr="00A66C89">
        <w:rPr>
          <w:rStyle w:val="Char2"/>
          <w:rFonts w:ascii="Times New Roman" w:eastAsiaTheme="minorHAnsi" w:hAnsi="Times New Roman"/>
          <w:sz w:val="22"/>
          <w:szCs w:val="22"/>
          <w:vertAlign w:val="superscript"/>
        </w:rPr>
        <w:footnoteReference w:id="6"/>
      </w:r>
      <w:r w:rsidRPr="009D33E5">
        <w:rPr>
          <w:rFonts w:ascii="Times New Roman" w:hAnsi="Times New Roman"/>
          <w:sz w:val="22"/>
          <w:szCs w:val="22"/>
        </w:rPr>
        <w:t xml:space="preserve">. Ας σημειωθεί ότι ιδίως στα αυτοκρατορικά χρόνια </w:t>
      </w:r>
      <w:r w:rsidRPr="009D33E5">
        <w:rPr>
          <w:rFonts w:ascii="Times New Roman" w:hAnsi="Times New Roman"/>
          <w:sz w:val="22"/>
          <w:szCs w:val="22"/>
        </w:rPr>
        <w:lastRenderedPageBreak/>
        <w:t>τιμώνταν ιδιαιτέρως θεότητες που προστάτευαν τον Χώρο, όπως αυτός γινόταν αντιληπτός γεωκεντρικά σε τρεις ομόκεντρους κύκλους που αφορούσαν τα εξής πεδία: (α) την Οικουμένη (θεά Ρώμη), (β) την Πόλη (χαρακτηριστικό παράδειγμα η Άρτεμ</w:t>
      </w:r>
      <w:r w:rsidR="007578C0" w:rsidRPr="009D33E5">
        <w:rPr>
          <w:rFonts w:ascii="Times New Roman" w:hAnsi="Times New Roman"/>
          <w:sz w:val="22"/>
          <w:szCs w:val="22"/>
        </w:rPr>
        <w:t xml:space="preserve">ις </w:t>
      </w:r>
      <w:r w:rsidR="00CE7C15">
        <w:rPr>
          <w:rFonts w:ascii="Times New Roman" w:hAnsi="Times New Roman"/>
          <w:sz w:val="22"/>
          <w:szCs w:val="22"/>
        </w:rPr>
        <w:t>των Εφεσίων</w:t>
      </w:r>
      <w:r w:rsidRPr="009D33E5">
        <w:rPr>
          <w:rFonts w:ascii="Times New Roman" w:hAnsi="Times New Roman"/>
          <w:sz w:val="22"/>
          <w:szCs w:val="22"/>
        </w:rPr>
        <w:t>) και (γ) τον Οίκο (όπως τα κατώφλια και άλλα σημεία του</w:t>
      </w:r>
      <w:r w:rsidR="00A66C89" w:rsidRPr="00A66C89">
        <w:rPr>
          <w:rStyle w:val="Char2"/>
          <w:rFonts w:ascii="Times New Roman" w:eastAsiaTheme="minorHAnsi" w:hAnsi="Times New Roman"/>
          <w:sz w:val="22"/>
          <w:szCs w:val="22"/>
          <w:vertAlign w:val="superscript"/>
        </w:rPr>
        <w:footnoteReference w:id="7"/>
      </w:r>
      <w:r w:rsidRPr="009D33E5">
        <w:rPr>
          <w:rFonts w:ascii="Times New Roman" w:hAnsi="Times New Roman"/>
          <w:sz w:val="22"/>
          <w:szCs w:val="22"/>
        </w:rPr>
        <w:t xml:space="preserve">). Σε αυτό το σημείο πρέπει να υπογραμμίσουμε ότι αποτελεί ουτοπία η αντίληψη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εμφανίστηκε σε μία χρονική περίοδο κατά την οποία βρισκόταν σε μαρασμό η παραδοσιακή ευσέβεια. Όπως θα διαπιστώσουμε και στα επόμενα κεφάλαια, τουλάχιστον 40% του δημόσιου χώρου ενός άστεος ήταν αφιερωμένο σε θεότητες, καθώς η θρησκεία διαπότιζε τα πάντα: την </w:t>
      </w:r>
      <w:r w:rsidR="002D03DF">
        <w:rPr>
          <w:rFonts w:ascii="Times New Roman" w:hAnsi="Times New Roman"/>
          <w:sz w:val="22"/>
          <w:szCs w:val="22"/>
        </w:rPr>
        <w:t>π</w:t>
      </w:r>
      <w:r w:rsidR="002D03DF" w:rsidRPr="009D33E5">
        <w:rPr>
          <w:rFonts w:ascii="Times New Roman" w:hAnsi="Times New Roman"/>
          <w:sz w:val="22"/>
          <w:szCs w:val="22"/>
        </w:rPr>
        <w:t>ολιτική</w:t>
      </w:r>
      <w:r w:rsidRPr="009D33E5">
        <w:rPr>
          <w:rFonts w:ascii="Times New Roman" w:hAnsi="Times New Roman"/>
          <w:sz w:val="22"/>
          <w:szCs w:val="22"/>
        </w:rPr>
        <w:t xml:space="preserve">, την </w:t>
      </w:r>
      <w:r w:rsidR="002D03DF">
        <w:rPr>
          <w:rFonts w:ascii="Times New Roman" w:hAnsi="Times New Roman"/>
          <w:sz w:val="22"/>
          <w:szCs w:val="22"/>
        </w:rPr>
        <w:t>ο</w:t>
      </w:r>
      <w:r w:rsidR="002D03DF" w:rsidRPr="009D33E5">
        <w:rPr>
          <w:rFonts w:ascii="Times New Roman" w:hAnsi="Times New Roman"/>
          <w:sz w:val="22"/>
          <w:szCs w:val="22"/>
        </w:rPr>
        <w:t>ικονομία</w:t>
      </w:r>
      <w:r w:rsidRPr="009D33E5">
        <w:rPr>
          <w:rFonts w:ascii="Times New Roman" w:hAnsi="Times New Roman"/>
          <w:sz w:val="22"/>
          <w:szCs w:val="22"/>
        </w:rPr>
        <w:t xml:space="preserve">, τον </w:t>
      </w:r>
      <w:r w:rsidR="002D03DF">
        <w:rPr>
          <w:rFonts w:ascii="Times New Roman" w:hAnsi="Times New Roman"/>
          <w:sz w:val="22"/>
          <w:szCs w:val="22"/>
        </w:rPr>
        <w:t>α</w:t>
      </w:r>
      <w:r w:rsidR="002D03DF" w:rsidRPr="009D33E5">
        <w:rPr>
          <w:rFonts w:ascii="Times New Roman" w:hAnsi="Times New Roman"/>
          <w:sz w:val="22"/>
          <w:szCs w:val="22"/>
        </w:rPr>
        <w:t>θλητισμό</w:t>
      </w:r>
      <w:r w:rsidRPr="009D33E5">
        <w:rPr>
          <w:rFonts w:ascii="Times New Roman" w:hAnsi="Times New Roman"/>
          <w:sz w:val="22"/>
          <w:szCs w:val="22"/>
        </w:rPr>
        <w:t>. Αναλυτικότερα για την κατάτμηση του Χώρου στην αρχαιότητα και τις καινοτομίες που εισήγαγε η Οδός (όπως αρχικά ονομαζόταν το «Κίνημα του</w:t>
      </w:r>
      <w:r w:rsidR="007578C0" w:rsidRPr="009D33E5">
        <w:rPr>
          <w:rFonts w:ascii="Times New Roman" w:hAnsi="Times New Roman"/>
          <w:sz w:val="22"/>
          <w:szCs w:val="22"/>
        </w:rPr>
        <w:t xml:space="preserve"> Ιησού και των Ναζαρηνών–</w:t>
      </w:r>
      <w:r w:rsidR="00807326" w:rsidRPr="009D33E5">
        <w:rPr>
          <w:rFonts w:ascii="Times New Roman" w:hAnsi="Times New Roman"/>
          <w:sz w:val="22"/>
          <w:szCs w:val="22"/>
        </w:rPr>
        <w:t>Γαλιλ</w:t>
      </w:r>
      <w:r w:rsidR="00807326">
        <w:rPr>
          <w:rFonts w:ascii="Times New Roman" w:hAnsi="Times New Roman"/>
          <w:sz w:val="22"/>
          <w:szCs w:val="22"/>
        </w:rPr>
        <w:t>αί</w:t>
      </w:r>
      <w:r w:rsidR="00807326" w:rsidRPr="009D33E5">
        <w:rPr>
          <w:rFonts w:ascii="Times New Roman" w:hAnsi="Times New Roman"/>
          <w:sz w:val="22"/>
          <w:szCs w:val="22"/>
        </w:rPr>
        <w:t>ων</w:t>
      </w:r>
      <w:r w:rsidR="002D03DF">
        <w:rPr>
          <w:rFonts w:ascii="Times New Roman" w:hAnsi="Times New Roman"/>
          <w:sz w:val="22"/>
          <w:szCs w:val="22"/>
        </w:rPr>
        <w:t>»</w:t>
      </w:r>
      <w:r w:rsidRPr="009D33E5">
        <w:rPr>
          <w:rFonts w:ascii="Times New Roman" w:hAnsi="Times New Roman"/>
          <w:sz w:val="22"/>
          <w:szCs w:val="22"/>
        </w:rPr>
        <w:t xml:space="preserve">) μπορεί κάποιος να μελετήσει στα </w:t>
      </w:r>
      <w:r w:rsidR="00807326">
        <w:rPr>
          <w:rFonts w:ascii="Times New Roman" w:hAnsi="Times New Roman"/>
          <w:sz w:val="22"/>
          <w:szCs w:val="22"/>
        </w:rPr>
        <w:t>σ</w:t>
      </w:r>
      <w:r w:rsidR="00807326" w:rsidRPr="009D33E5">
        <w:rPr>
          <w:rFonts w:ascii="Times New Roman" w:hAnsi="Times New Roman"/>
          <w:sz w:val="22"/>
          <w:szCs w:val="22"/>
        </w:rPr>
        <w:t xml:space="preserve">υμπεράσματα </w:t>
      </w:r>
      <w:r w:rsidRPr="009D33E5">
        <w:rPr>
          <w:rFonts w:ascii="Times New Roman" w:hAnsi="Times New Roman"/>
          <w:sz w:val="22"/>
          <w:szCs w:val="22"/>
        </w:rPr>
        <w:t xml:space="preserve">του παρόντος </w:t>
      </w:r>
      <w:r w:rsidR="002D03DF">
        <w:rPr>
          <w:rFonts w:ascii="Times New Roman" w:hAnsi="Times New Roman"/>
          <w:sz w:val="22"/>
          <w:szCs w:val="22"/>
        </w:rPr>
        <w:t>π</w:t>
      </w:r>
      <w:r w:rsidR="002D03DF" w:rsidRPr="009D33E5">
        <w:rPr>
          <w:rFonts w:ascii="Times New Roman" w:hAnsi="Times New Roman"/>
          <w:sz w:val="22"/>
          <w:szCs w:val="22"/>
        </w:rPr>
        <w:t>ονήματος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Γενικότερα, όμως, στην περίπτωση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γνωστό είναι το λόγιο ενός εκκλησιαστικού </w:t>
      </w:r>
      <w:r w:rsidR="002D03DF">
        <w:rPr>
          <w:rFonts w:ascii="Times New Roman" w:hAnsi="Times New Roman"/>
          <w:sz w:val="22"/>
          <w:szCs w:val="22"/>
        </w:rPr>
        <w:t>σ</w:t>
      </w:r>
      <w:r w:rsidR="002D03DF" w:rsidRPr="009D33E5">
        <w:rPr>
          <w:rFonts w:ascii="Times New Roman" w:hAnsi="Times New Roman"/>
          <w:sz w:val="22"/>
          <w:szCs w:val="22"/>
        </w:rPr>
        <w:t>υγγραφέ</w:t>
      </w:r>
      <w:r w:rsidR="002D03DF">
        <w:rPr>
          <w:rFonts w:ascii="Times New Roman" w:hAnsi="Times New Roman"/>
          <w:sz w:val="22"/>
          <w:szCs w:val="22"/>
        </w:rPr>
        <w:t>α</w:t>
      </w:r>
      <w:r w:rsidR="002D03DF" w:rsidRPr="009D33E5">
        <w:rPr>
          <w:rFonts w:ascii="Times New Roman" w:hAnsi="Times New Roman"/>
          <w:sz w:val="22"/>
          <w:szCs w:val="22"/>
        </w:rPr>
        <w:t xml:space="preserve"> </w:t>
      </w:r>
      <w:r w:rsidRPr="009D33E5">
        <w:rPr>
          <w:rFonts w:ascii="Times New Roman" w:hAnsi="Times New Roman"/>
          <w:sz w:val="22"/>
          <w:szCs w:val="22"/>
        </w:rPr>
        <w:t>από την Καρχηδόνα της Αφρικής, του Τερτυλλιανού (2ος αι. μ. Χ.), που πάντα θα βασανίζει τον σκεπτόμενο άνθρωπο: «</w:t>
      </w:r>
      <w:r w:rsidR="00A66C89" w:rsidRPr="00A66C89">
        <w:rPr>
          <w:rFonts w:ascii="Times New Roman" w:hAnsi="Times New Roman"/>
          <w:sz w:val="22"/>
          <w:szCs w:val="22"/>
        </w:rPr>
        <w:t>Ποια η σχέση Αθήνας και Ιερουσαλήμ;»</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bCs/>
          <w:i/>
          <w:sz w:val="22"/>
          <w:szCs w:val="22"/>
          <w:lang w:val="en-US"/>
        </w:rPr>
        <w:t>De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praescriptione</w:t>
      </w:r>
      <w:r w:rsidR="00A66C89" w:rsidRPr="00A66C89">
        <w:rPr>
          <w:rFonts w:ascii="Times New Roman" w:hAnsi="Times New Roman"/>
          <w:bCs/>
          <w:i/>
          <w:sz w:val="22"/>
          <w:szCs w:val="22"/>
        </w:rPr>
        <w:t xml:space="preserve"> </w:t>
      </w:r>
      <w:r w:rsidR="00A66C89" w:rsidRPr="00A66C89">
        <w:rPr>
          <w:rFonts w:ascii="Times New Roman" w:hAnsi="Times New Roman"/>
          <w:bCs/>
          <w:i/>
          <w:sz w:val="22"/>
          <w:szCs w:val="22"/>
          <w:lang w:val="en-US"/>
        </w:rPr>
        <w:t>haereticorum</w:t>
      </w:r>
      <w:r w:rsidRPr="009D33E5">
        <w:rPr>
          <w:rFonts w:ascii="Times New Roman" w:hAnsi="Times New Roman"/>
          <w:bCs/>
          <w:sz w:val="22"/>
          <w:szCs w:val="22"/>
        </w:rPr>
        <w:t>)</w:t>
      </w:r>
      <w:r w:rsidRPr="009D33E5">
        <w:rPr>
          <w:rFonts w:ascii="Times New Roman" w:hAnsi="Times New Roman"/>
          <w:sz w:val="22"/>
          <w:szCs w:val="22"/>
        </w:rPr>
        <w:t>. Πρόκειται για</w:t>
      </w:r>
      <w:r w:rsidR="002D03DF">
        <w:rPr>
          <w:rFonts w:ascii="Times New Roman" w:hAnsi="Times New Roman"/>
          <w:sz w:val="22"/>
          <w:szCs w:val="22"/>
        </w:rPr>
        <w:t xml:space="preserve"> ερώτημα αναφορικά με το</w:t>
      </w:r>
      <w:r w:rsidRPr="009D33E5">
        <w:rPr>
          <w:rFonts w:ascii="Times New Roman" w:hAnsi="Times New Roman"/>
          <w:sz w:val="22"/>
          <w:szCs w:val="22"/>
        </w:rPr>
        <w:t xml:space="preserve"> πώς συνδέονται η λογική με την πίστη, οι Σχολές με τον Ναό. Βεβαίως</w:t>
      </w:r>
      <w:r w:rsidR="002D03DF">
        <w:rPr>
          <w:rFonts w:ascii="Times New Roman" w:hAnsi="Times New Roman"/>
          <w:sz w:val="22"/>
          <w:szCs w:val="22"/>
        </w:rPr>
        <w:t>,</w:t>
      </w:r>
      <w:r w:rsidRPr="009D33E5">
        <w:rPr>
          <w:rFonts w:ascii="Times New Roman" w:hAnsi="Times New Roman"/>
          <w:sz w:val="22"/>
          <w:szCs w:val="22"/>
        </w:rPr>
        <w:t xml:space="preserve"> στην περίπτωση της εξάπλωσης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στη Μεσόγειο, πρέπει να ληφθούν υπόψη και άλλα δύο «κέντρα» με καθοριστική επιρροή στη διαμόρφωση του πολιτισμού της συγκεκριμένης λεκάνης</w:t>
      </w:r>
      <w:r w:rsidR="002D03DF">
        <w:rPr>
          <w:rFonts w:ascii="Times New Roman" w:hAnsi="Times New Roman"/>
          <w:sz w:val="22"/>
          <w:szCs w:val="22"/>
        </w:rPr>
        <w:t>,</w:t>
      </w:r>
      <w:r w:rsidR="002D03DF" w:rsidRPr="009D33E5">
        <w:rPr>
          <w:rFonts w:ascii="Times New Roman" w:hAnsi="Times New Roman"/>
          <w:sz w:val="22"/>
          <w:szCs w:val="22"/>
        </w:rPr>
        <w:t xml:space="preserve"> </w:t>
      </w:r>
      <w:r w:rsidRPr="009D33E5">
        <w:rPr>
          <w:rFonts w:ascii="Times New Roman" w:hAnsi="Times New Roman"/>
          <w:sz w:val="22"/>
          <w:szCs w:val="22"/>
        </w:rPr>
        <w:t>η Αλεξάνδρεια και 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2D03DF">
        <w:rPr>
          <w:rFonts w:ascii="Times New Roman" w:hAnsi="Times New Roman"/>
          <w:sz w:val="22"/>
          <w:szCs w:val="22"/>
        </w:rPr>
        <w:t>,</w:t>
      </w:r>
      <w:r w:rsidRPr="009D33E5">
        <w:rPr>
          <w:rFonts w:ascii="Times New Roman" w:hAnsi="Times New Roman"/>
          <w:sz w:val="22"/>
          <w:szCs w:val="22"/>
        </w:rPr>
        <w:t xml:space="preserve"> οφείλουμε να σημειώσουμε </w:t>
      </w:r>
      <w:r w:rsidR="002D03DF">
        <w:rPr>
          <w:rFonts w:ascii="Times New Roman" w:hAnsi="Times New Roman"/>
          <w:sz w:val="22"/>
          <w:szCs w:val="22"/>
        </w:rPr>
        <w:t xml:space="preserve">ότι </w:t>
      </w:r>
      <w:r w:rsidRPr="009D33E5">
        <w:rPr>
          <w:rFonts w:ascii="Times New Roman" w:hAnsi="Times New Roman"/>
          <w:sz w:val="22"/>
          <w:szCs w:val="22"/>
        </w:rPr>
        <w:t xml:space="preserve">ο αυθεντικός </w:t>
      </w:r>
      <w:r w:rsidR="00DC69EE">
        <w:rPr>
          <w:rFonts w:ascii="Times New Roman" w:hAnsi="Times New Roman"/>
          <w:sz w:val="22"/>
          <w:szCs w:val="22"/>
        </w:rPr>
        <w:t>χριστιανισμός</w:t>
      </w:r>
      <w:r w:rsidRPr="009D33E5">
        <w:rPr>
          <w:rFonts w:ascii="Times New Roman" w:hAnsi="Times New Roman"/>
          <w:sz w:val="22"/>
          <w:szCs w:val="22"/>
        </w:rPr>
        <w:t xml:space="preserve"> «δεν έφερε </w:t>
      </w:r>
      <w:r w:rsidR="006318D1">
        <w:rPr>
          <w:rFonts w:ascii="Times New Roman" w:hAnsi="Times New Roman"/>
          <w:sz w:val="22"/>
          <w:szCs w:val="22"/>
        </w:rPr>
        <w:t>καινούρ</w:t>
      </w:r>
      <w:r w:rsidRPr="009D33E5">
        <w:rPr>
          <w:rFonts w:ascii="Times New Roman" w:hAnsi="Times New Roman"/>
          <w:sz w:val="22"/>
          <w:szCs w:val="22"/>
        </w:rPr>
        <w:t xml:space="preserve">ια πράγματα αλλά έκανε τα πάντα </w:t>
      </w:r>
      <w:r w:rsidR="006318D1">
        <w:rPr>
          <w:rFonts w:ascii="Times New Roman" w:hAnsi="Times New Roman"/>
          <w:sz w:val="22"/>
          <w:szCs w:val="22"/>
        </w:rPr>
        <w:t>καινούρ</w:t>
      </w:r>
      <w:r w:rsidRPr="009D33E5">
        <w:rPr>
          <w:rFonts w:ascii="Times New Roman" w:hAnsi="Times New Roman"/>
          <w:sz w:val="22"/>
          <w:szCs w:val="22"/>
        </w:rPr>
        <w:t xml:space="preserve">ια» (πατ. Αλ. </w:t>
      </w:r>
      <w:r w:rsidRPr="00064CCE">
        <w:rPr>
          <w:rFonts w:ascii="Times New Roman" w:hAnsi="Times New Roman"/>
          <w:sz w:val="22"/>
          <w:szCs w:val="22"/>
        </w:rPr>
        <w:t>Σμέμαν</w:t>
      </w:r>
      <w:r w:rsidR="00A66C89" w:rsidRPr="00A66C89">
        <w:rPr>
          <w:rStyle w:val="Char2"/>
          <w:rFonts w:ascii="Times New Roman" w:eastAsiaTheme="minorHAnsi" w:hAnsi="Times New Roman"/>
          <w:sz w:val="22"/>
          <w:szCs w:val="22"/>
          <w:vertAlign w:val="superscript"/>
        </w:rPr>
        <w:footnoteReference w:id="8"/>
      </w:r>
      <w:r w:rsidRPr="009D33E5">
        <w:rPr>
          <w:rFonts w:ascii="Times New Roman" w:hAnsi="Times New Roman"/>
          <w:sz w:val="22"/>
          <w:szCs w:val="22"/>
        </w:rPr>
        <w:t>), αξιοποιώντας στοιχεία τόσο από την «Ιερουσαλήμ» όσο και από την «Αθήνα». Άλλωστε</w:t>
      </w:r>
      <w:r w:rsidR="00064CCE">
        <w:rPr>
          <w:rFonts w:ascii="Times New Roman" w:hAnsi="Times New Roman"/>
          <w:sz w:val="22"/>
          <w:szCs w:val="22"/>
        </w:rPr>
        <w:t>,</w:t>
      </w:r>
      <w:r w:rsidRPr="009D33E5">
        <w:rPr>
          <w:rFonts w:ascii="Times New Roman" w:hAnsi="Times New Roman"/>
          <w:sz w:val="22"/>
          <w:szCs w:val="22"/>
        </w:rPr>
        <w:t xml:space="preserve"> οι χριστιανικές </w:t>
      </w:r>
      <w:r w:rsidR="002D03DF">
        <w:rPr>
          <w:rFonts w:ascii="Times New Roman" w:hAnsi="Times New Roman"/>
          <w:sz w:val="22"/>
          <w:szCs w:val="22"/>
        </w:rPr>
        <w:t>κ</w:t>
      </w:r>
      <w:r w:rsidR="002D03DF" w:rsidRPr="009D33E5">
        <w:rPr>
          <w:rFonts w:ascii="Times New Roman" w:hAnsi="Times New Roman"/>
          <w:sz w:val="22"/>
          <w:szCs w:val="22"/>
        </w:rPr>
        <w:t xml:space="preserve">οινότητες </w:t>
      </w:r>
      <w:r w:rsidRPr="009D33E5">
        <w:rPr>
          <w:rFonts w:ascii="Times New Roman" w:hAnsi="Times New Roman"/>
          <w:sz w:val="22"/>
          <w:szCs w:val="22"/>
        </w:rPr>
        <w:t xml:space="preserve">ευθύς </w:t>
      </w:r>
      <w:r w:rsidR="002D03DF">
        <w:rPr>
          <w:rFonts w:ascii="Times New Roman" w:hAnsi="Times New Roman"/>
          <w:sz w:val="22"/>
          <w:szCs w:val="22"/>
        </w:rPr>
        <w:t>εξαρχής</w:t>
      </w:r>
      <w:r w:rsidRPr="009D33E5">
        <w:rPr>
          <w:rFonts w:ascii="Times New Roman" w:hAnsi="Times New Roman"/>
          <w:sz w:val="22"/>
          <w:szCs w:val="22"/>
        </w:rPr>
        <w:t xml:space="preserve"> δεν ήταν προσανατολισμένες προς ένα γεωγραφικό </w:t>
      </w:r>
      <w:r w:rsidR="00DC69EE">
        <w:rPr>
          <w:rFonts w:ascii="Times New Roman" w:hAnsi="Times New Roman"/>
          <w:sz w:val="22"/>
          <w:szCs w:val="22"/>
        </w:rPr>
        <w:t>κ</w:t>
      </w:r>
      <w:r w:rsidR="00DC69EE" w:rsidRPr="009D33E5">
        <w:rPr>
          <w:rFonts w:ascii="Times New Roman" w:hAnsi="Times New Roman"/>
          <w:sz w:val="22"/>
          <w:szCs w:val="22"/>
        </w:rPr>
        <w:t xml:space="preserve">έντρο </w:t>
      </w:r>
      <w:r w:rsidRPr="009D33E5">
        <w:rPr>
          <w:rFonts w:ascii="Times New Roman" w:hAnsi="Times New Roman"/>
          <w:sz w:val="22"/>
          <w:szCs w:val="22"/>
        </w:rPr>
        <w:t>– έναν ομφαλό της Γης (π.χ. τη Σιών), γι’ αυτό και στην περίπτωσή τους δεν ομιλούμε για «Διασπορά» αλλά «Εγκατασπορά»</w:t>
      </w:r>
      <w:r w:rsidR="00A66C89" w:rsidRPr="00A66C89">
        <w:rPr>
          <w:rStyle w:val="Char2"/>
          <w:rFonts w:ascii="Times New Roman" w:eastAsiaTheme="minorHAnsi" w:hAnsi="Times New Roman"/>
          <w:sz w:val="22"/>
          <w:szCs w:val="22"/>
          <w:vertAlign w:val="superscript"/>
        </w:rPr>
        <w:footnoteReference w:id="9"/>
      </w:r>
      <w:r w:rsidRPr="009D33E5">
        <w:rPr>
          <w:rFonts w:ascii="Times New Roman" w:hAnsi="Times New Roman"/>
          <w:sz w:val="22"/>
          <w:szCs w:val="22"/>
        </w:rPr>
        <w:t xml:space="preserve">. Το μόνο αποκλειστικά  </w:t>
      </w:r>
      <w:r w:rsidR="006318D1">
        <w:rPr>
          <w:rFonts w:ascii="Times New Roman" w:hAnsi="Times New Roman"/>
          <w:sz w:val="22"/>
          <w:szCs w:val="22"/>
        </w:rPr>
        <w:t>καινούρ</w:t>
      </w:r>
      <w:r w:rsidRPr="009D33E5">
        <w:rPr>
          <w:rFonts w:ascii="Times New Roman" w:hAnsi="Times New Roman"/>
          <w:sz w:val="22"/>
          <w:szCs w:val="22"/>
        </w:rPr>
        <w:t xml:space="preserve">ιο στον </w:t>
      </w:r>
      <w:r w:rsidR="00DC69EE">
        <w:rPr>
          <w:rFonts w:ascii="Times New Roman" w:hAnsi="Times New Roman"/>
          <w:sz w:val="22"/>
          <w:szCs w:val="22"/>
        </w:rPr>
        <w:t>χριστιανισμό</w:t>
      </w:r>
      <w:r w:rsidRPr="009D33E5">
        <w:rPr>
          <w:rFonts w:ascii="Times New Roman" w:hAnsi="Times New Roman"/>
          <w:sz w:val="22"/>
          <w:szCs w:val="22"/>
        </w:rPr>
        <w:t xml:space="preserve"> είναι το </w:t>
      </w:r>
      <w:r w:rsidR="00A66C89" w:rsidRPr="00A66C89">
        <w:rPr>
          <w:rFonts w:ascii="Times New Roman" w:hAnsi="Times New Roman"/>
          <w:sz w:val="22"/>
          <w:szCs w:val="22"/>
        </w:rPr>
        <w:t xml:space="preserve">Πρόσωπο, ο </w:t>
      </w:r>
      <w:r w:rsidR="00A66C89" w:rsidRPr="00A66C89">
        <w:rPr>
          <w:rFonts w:ascii="Times New Roman" w:hAnsi="Times New Roman"/>
          <w:i/>
          <w:sz w:val="22"/>
          <w:szCs w:val="22"/>
        </w:rPr>
        <w:t>Κύριος Ιησούς Χριστός</w:t>
      </w:r>
      <w:r w:rsidR="00A66C89" w:rsidRPr="00A66C89">
        <w:rPr>
          <w:rFonts w:ascii="Times New Roman" w:hAnsi="Times New Roman"/>
          <w:sz w:val="22"/>
          <w:szCs w:val="22"/>
        </w:rPr>
        <w:t>,</w:t>
      </w:r>
      <w:r w:rsidRPr="009D33E5">
        <w:rPr>
          <w:rFonts w:ascii="Times New Roman" w:hAnsi="Times New Roman"/>
          <w:sz w:val="22"/>
          <w:szCs w:val="22"/>
        </w:rPr>
        <w:t xml:space="preserve"> και η </w:t>
      </w:r>
      <w:r w:rsidRPr="009D33E5">
        <w:rPr>
          <w:rFonts w:ascii="Times New Roman" w:hAnsi="Times New Roman"/>
          <w:i/>
          <w:sz w:val="22"/>
          <w:szCs w:val="22"/>
        </w:rPr>
        <w:t>μετοχή</w:t>
      </w:r>
      <w:r w:rsidRPr="009D33E5">
        <w:rPr>
          <w:rFonts w:ascii="Times New Roman" w:hAnsi="Times New Roman"/>
          <w:sz w:val="22"/>
          <w:szCs w:val="22"/>
        </w:rPr>
        <w:t xml:space="preserve"> στο </w:t>
      </w:r>
      <w:r w:rsidRPr="009D33E5">
        <w:rPr>
          <w:rFonts w:ascii="Times New Roman" w:hAnsi="Times New Roman"/>
          <w:i/>
          <w:sz w:val="22"/>
          <w:szCs w:val="22"/>
        </w:rPr>
        <w:t>Σώμα</w:t>
      </w:r>
      <w:r w:rsidRPr="009D33E5">
        <w:rPr>
          <w:rFonts w:ascii="Times New Roman" w:hAnsi="Times New Roman"/>
          <w:sz w:val="22"/>
          <w:szCs w:val="22"/>
        </w:rPr>
        <w:t xml:space="preserve"> </w:t>
      </w:r>
      <w:r w:rsidR="00DC69EE">
        <w:rPr>
          <w:rFonts w:ascii="Times New Roman" w:hAnsi="Times New Roman"/>
          <w:sz w:val="22"/>
          <w:szCs w:val="22"/>
        </w:rPr>
        <w:t>Τ</w:t>
      </w:r>
      <w:r w:rsidR="00DC69EE" w:rsidRPr="009D33E5">
        <w:rPr>
          <w:rFonts w:ascii="Times New Roman" w:hAnsi="Times New Roman"/>
          <w:sz w:val="22"/>
          <w:szCs w:val="22"/>
        </w:rPr>
        <w:t xml:space="preserve">ου </w:t>
      </w:r>
      <w:r w:rsidRPr="009D33E5">
        <w:rPr>
          <w:rFonts w:ascii="Times New Roman" w:hAnsi="Times New Roman"/>
          <w:sz w:val="22"/>
          <w:szCs w:val="22"/>
        </w:rPr>
        <w:t xml:space="preserve">(Μεσσία). Έτσι όλες οι εορτές του </w:t>
      </w:r>
      <w:r w:rsidR="00DC69EE">
        <w:rPr>
          <w:rFonts w:ascii="Times New Roman" w:hAnsi="Times New Roman"/>
          <w:sz w:val="22"/>
          <w:szCs w:val="22"/>
        </w:rPr>
        <w:t>χριστιανισμού</w:t>
      </w:r>
      <w:r w:rsidRPr="009D33E5">
        <w:rPr>
          <w:rFonts w:ascii="Times New Roman" w:hAnsi="Times New Roman"/>
          <w:sz w:val="22"/>
          <w:szCs w:val="22"/>
        </w:rPr>
        <w:t xml:space="preserve"> είναι «ξένες</w:t>
      </w:r>
      <w:r w:rsidR="001B0BD9" w:rsidRPr="009D33E5">
        <w:rPr>
          <w:rFonts w:ascii="Times New Roman" w:hAnsi="Times New Roman"/>
          <w:sz w:val="22"/>
          <w:szCs w:val="22"/>
        </w:rPr>
        <w:t>»</w:t>
      </w:r>
      <w:r w:rsidR="001B0BD9">
        <w:rPr>
          <w:rFonts w:ascii="Times New Roman" w:hAnsi="Times New Roman"/>
          <w:sz w:val="22"/>
          <w:szCs w:val="22"/>
        </w:rPr>
        <w:t>,</w:t>
      </w:r>
      <w:r w:rsidR="001B0BD9" w:rsidRPr="009D33E5">
        <w:rPr>
          <w:rFonts w:ascii="Times New Roman" w:hAnsi="Times New Roman"/>
          <w:sz w:val="22"/>
          <w:szCs w:val="22"/>
        </w:rPr>
        <w:t xml:space="preserve"> </w:t>
      </w:r>
      <w:r w:rsidRPr="009D33E5">
        <w:rPr>
          <w:rFonts w:ascii="Times New Roman" w:hAnsi="Times New Roman"/>
          <w:sz w:val="22"/>
          <w:szCs w:val="22"/>
        </w:rPr>
        <w:t>είτε εθνικές (π.χ</w:t>
      </w:r>
      <w:r w:rsidR="00DC69EE">
        <w:rPr>
          <w:rFonts w:ascii="Times New Roman" w:hAnsi="Times New Roman"/>
          <w:sz w:val="22"/>
          <w:szCs w:val="22"/>
        </w:rPr>
        <w:t>.</w:t>
      </w:r>
      <w:r w:rsidRPr="009D33E5">
        <w:rPr>
          <w:rFonts w:ascii="Times New Roman" w:hAnsi="Times New Roman"/>
          <w:sz w:val="22"/>
          <w:szCs w:val="22"/>
        </w:rPr>
        <w:t xml:space="preserve"> ο εορτασμός των Χριστουγέννων την 25</w:t>
      </w:r>
      <w:r w:rsidRPr="009D33E5">
        <w:rPr>
          <w:rFonts w:ascii="Times New Roman" w:hAnsi="Times New Roman"/>
          <w:sz w:val="22"/>
          <w:szCs w:val="22"/>
          <w:vertAlign w:val="superscript"/>
        </w:rPr>
        <w:t>η</w:t>
      </w:r>
      <w:r w:rsidRPr="009D33E5">
        <w:rPr>
          <w:rFonts w:ascii="Times New Roman" w:hAnsi="Times New Roman"/>
          <w:sz w:val="22"/>
          <w:szCs w:val="22"/>
        </w:rPr>
        <w:t xml:space="preserve"> Δεκεμβρίου)</w:t>
      </w:r>
      <w:r w:rsidR="00A66C89" w:rsidRPr="00A66C89">
        <w:rPr>
          <w:rStyle w:val="Char2"/>
          <w:rFonts w:ascii="Times New Roman" w:eastAsiaTheme="minorHAnsi" w:hAnsi="Times New Roman"/>
          <w:sz w:val="22"/>
          <w:szCs w:val="22"/>
          <w:vertAlign w:val="superscript"/>
        </w:rPr>
        <w:footnoteReference w:id="10"/>
      </w:r>
      <w:r w:rsidRPr="009D33E5">
        <w:rPr>
          <w:rFonts w:ascii="Times New Roman" w:hAnsi="Times New Roman"/>
          <w:sz w:val="22"/>
          <w:szCs w:val="22"/>
        </w:rPr>
        <w:t xml:space="preserve"> είτε ιουδαϊκές. Μάλιστα το Πεσάχ/Πάσχα και η Πεντηκοστή ήταν αρχικά </w:t>
      </w:r>
      <w:r w:rsidRPr="009D33E5">
        <w:rPr>
          <w:rFonts w:ascii="Times New Roman" w:hAnsi="Times New Roman"/>
          <w:b/>
          <w:sz w:val="22"/>
          <w:szCs w:val="22"/>
        </w:rPr>
        <w:t>φυσικές εορτές</w:t>
      </w:r>
      <w:r w:rsidRPr="009D33E5">
        <w:rPr>
          <w:rFonts w:ascii="Times New Roman" w:hAnsi="Times New Roman"/>
          <w:sz w:val="22"/>
          <w:szCs w:val="22"/>
        </w:rPr>
        <w:t xml:space="preserve"> (Πάσχα </w:t>
      </w:r>
      <w:r w:rsidR="00142AB7">
        <w:rPr>
          <w:rFonts w:ascii="Times New Roman" w:hAnsi="Times New Roman"/>
          <w:sz w:val="22"/>
          <w:szCs w:val="22"/>
        </w:rPr>
        <w:t>:</w:t>
      </w:r>
      <w:r w:rsidRPr="009D33E5">
        <w:rPr>
          <w:rFonts w:ascii="Times New Roman" w:hAnsi="Times New Roman"/>
          <w:sz w:val="22"/>
          <w:szCs w:val="22"/>
        </w:rPr>
        <w:t xml:space="preserve">«γεωγραφικό» πέρασμα των ποιμνίων από τα χειμαδιά στα βουνά), κατόπιν στον Ισραήλ </w:t>
      </w:r>
      <w:r w:rsidR="00A66C89" w:rsidRPr="00A66C89">
        <w:rPr>
          <w:rFonts w:ascii="Times New Roman" w:hAnsi="Times New Roman"/>
          <w:sz w:val="22"/>
          <w:szCs w:val="22"/>
        </w:rPr>
        <w:t>απέκτησαν</w:t>
      </w:r>
      <w:r w:rsidRPr="009D33E5">
        <w:rPr>
          <w:rFonts w:ascii="Times New Roman" w:hAnsi="Times New Roman"/>
          <w:b/>
          <w:sz w:val="22"/>
          <w:szCs w:val="22"/>
        </w:rPr>
        <w:t xml:space="preserve"> ιστορικό περιεχόμενο</w:t>
      </w:r>
      <w:r w:rsidRPr="009D33E5">
        <w:rPr>
          <w:rFonts w:ascii="Times New Roman" w:hAnsi="Times New Roman"/>
          <w:sz w:val="22"/>
          <w:szCs w:val="22"/>
        </w:rPr>
        <w:t xml:space="preserve"> (Πάσχα</w:t>
      </w:r>
      <w:r w:rsidR="00142AB7">
        <w:rPr>
          <w:rFonts w:ascii="Times New Roman" w:hAnsi="Times New Roman"/>
          <w:sz w:val="22"/>
          <w:szCs w:val="22"/>
        </w:rPr>
        <w:t>:</w:t>
      </w:r>
      <w:r w:rsidRPr="009D33E5">
        <w:rPr>
          <w:rFonts w:ascii="Times New Roman" w:hAnsi="Times New Roman"/>
          <w:sz w:val="22"/>
          <w:szCs w:val="22"/>
        </w:rPr>
        <w:t>πέρασμα του εξολοθρευτή αγγέλου και εκείνο της Ερυθράς) και</w:t>
      </w:r>
      <w:r w:rsidR="00DC69EE">
        <w:rPr>
          <w:rFonts w:ascii="Times New Roman" w:hAnsi="Times New Roman"/>
          <w:sz w:val="22"/>
          <w:szCs w:val="22"/>
        </w:rPr>
        <w:t>,</w:t>
      </w:r>
      <w:r w:rsidRPr="009D33E5">
        <w:rPr>
          <w:rFonts w:ascii="Times New Roman" w:hAnsi="Times New Roman"/>
          <w:sz w:val="22"/>
          <w:szCs w:val="22"/>
        </w:rPr>
        <w:t xml:space="preserve"> τέλος</w:t>
      </w:r>
      <w:r w:rsidR="00DC69EE">
        <w:rPr>
          <w:rFonts w:ascii="Times New Roman" w:hAnsi="Times New Roman"/>
          <w:sz w:val="22"/>
          <w:szCs w:val="22"/>
        </w:rPr>
        <w:t>,</w:t>
      </w:r>
      <w:r w:rsidRPr="009D33E5">
        <w:rPr>
          <w:rFonts w:ascii="Times New Roman" w:hAnsi="Times New Roman"/>
          <w:sz w:val="22"/>
          <w:szCs w:val="22"/>
        </w:rPr>
        <w:t xml:space="preserve">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αναβιώνουν επί αιώνες με χριστολογική και </w:t>
      </w:r>
      <w:r w:rsidRPr="009D33E5">
        <w:rPr>
          <w:rFonts w:ascii="Times New Roman" w:hAnsi="Times New Roman"/>
          <w:b/>
          <w:sz w:val="22"/>
          <w:szCs w:val="22"/>
        </w:rPr>
        <w:t>εσχατολογική σημασία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 γεωγραφική εξάπλωση του </w:t>
      </w:r>
      <w:r w:rsidR="00DC69EE">
        <w:rPr>
          <w:rFonts w:ascii="Times New Roman" w:hAnsi="Times New Roman"/>
          <w:sz w:val="22"/>
          <w:szCs w:val="22"/>
        </w:rPr>
        <w:t>χριστιανισμού</w:t>
      </w:r>
      <w:r w:rsidRPr="009D33E5">
        <w:rPr>
          <w:rFonts w:ascii="Times New Roman" w:hAnsi="Times New Roman"/>
          <w:sz w:val="22"/>
          <w:szCs w:val="22"/>
        </w:rPr>
        <w:t xml:space="preserve">, σε αντίθεση προς το λόγιο του Τερτυλλιανού, πρέπει να σημειωθούν τα εξής: </w:t>
      </w:r>
    </w:p>
    <w:p w:rsidR="00502280" w:rsidRPr="00B66B56"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lastRenderedPageBreak/>
        <w:t xml:space="preserve">Ευρέως είναι διαδεδομένο το στερεότυπο ότι ο </w:t>
      </w:r>
      <w:r w:rsidR="00DC69EE" w:rsidRPr="00E277B6">
        <w:rPr>
          <w:rFonts w:ascii="Times New Roman" w:hAnsi="Times New Roman"/>
          <w:b w:val="0"/>
          <w:i w:val="0"/>
          <w:sz w:val="22"/>
          <w:szCs w:val="22"/>
        </w:rPr>
        <w:t>χριστιανισμός</w:t>
      </w:r>
      <w:r w:rsidRPr="00E277B6">
        <w:rPr>
          <w:rFonts w:ascii="Times New Roman" w:hAnsi="Times New Roman"/>
          <w:b w:val="0"/>
          <w:i w:val="0"/>
          <w:sz w:val="22"/>
          <w:szCs w:val="22"/>
        </w:rPr>
        <w:t xml:space="preserve"> μέσω του αποστόλου </w:t>
      </w:r>
      <w:r w:rsidRPr="00DE788E">
        <w:rPr>
          <w:rFonts w:ascii="Times New Roman" w:hAnsi="Times New Roman"/>
          <w:b w:val="0"/>
          <w:i w:val="0"/>
          <w:sz w:val="22"/>
          <w:szCs w:val="22"/>
        </w:rPr>
        <w:t xml:space="preserve">των </w:t>
      </w:r>
      <w:r w:rsidR="00064CCE">
        <w:rPr>
          <w:rFonts w:ascii="Times New Roman" w:hAnsi="Times New Roman"/>
          <w:b w:val="0"/>
          <w:i w:val="0"/>
          <w:sz w:val="22"/>
          <w:szCs w:val="22"/>
        </w:rPr>
        <w:t>ε</w:t>
      </w:r>
      <w:r w:rsidR="00064CCE" w:rsidRPr="00DE788E">
        <w:rPr>
          <w:rFonts w:ascii="Times New Roman" w:hAnsi="Times New Roman"/>
          <w:b w:val="0"/>
          <w:i w:val="0"/>
          <w:sz w:val="22"/>
          <w:szCs w:val="22"/>
        </w:rPr>
        <w:t xml:space="preserve">θνών </w:t>
      </w:r>
      <w:r w:rsidRPr="00DE788E">
        <w:rPr>
          <w:rFonts w:ascii="Times New Roman" w:hAnsi="Times New Roman"/>
          <w:b w:val="0"/>
          <w:i w:val="0"/>
          <w:sz w:val="22"/>
          <w:szCs w:val="22"/>
        </w:rPr>
        <w:t xml:space="preserve">μεταφυτεύτηκε από ένα ιουδαϊκό σε ένα ελληνικό περιβάλλον, με αποτέλεσμα να προκύψουν οι αιρέσεις, αρχής γενομένης με τον </w:t>
      </w:r>
      <w:r w:rsidR="003C03BE" w:rsidRPr="0040347F">
        <w:rPr>
          <w:rFonts w:ascii="Times New Roman" w:hAnsi="Times New Roman"/>
          <w:b w:val="0"/>
          <w:i w:val="0"/>
          <w:sz w:val="22"/>
          <w:szCs w:val="22"/>
        </w:rPr>
        <w:t>γνωστικισμό</w:t>
      </w:r>
      <w:r w:rsidRPr="005324F8">
        <w:rPr>
          <w:rFonts w:ascii="Times New Roman" w:hAnsi="Times New Roman"/>
          <w:b w:val="0"/>
          <w:i w:val="0"/>
          <w:sz w:val="22"/>
          <w:szCs w:val="22"/>
        </w:rPr>
        <w:t>. Άλλωστε</w:t>
      </w:r>
      <w:r w:rsidR="003C03BE" w:rsidRPr="006318D1">
        <w:rPr>
          <w:rFonts w:ascii="Times New Roman" w:hAnsi="Times New Roman"/>
          <w:b w:val="0"/>
          <w:i w:val="0"/>
          <w:sz w:val="22"/>
          <w:szCs w:val="22"/>
        </w:rPr>
        <w:t>,</w:t>
      </w:r>
      <w:r w:rsidRPr="006318D1">
        <w:rPr>
          <w:rFonts w:ascii="Times New Roman" w:hAnsi="Times New Roman"/>
          <w:b w:val="0"/>
          <w:i w:val="0"/>
          <w:sz w:val="22"/>
          <w:szCs w:val="22"/>
        </w:rPr>
        <w:t xml:space="preserve"> ο </w:t>
      </w:r>
      <w:r w:rsidR="003C03BE" w:rsidRPr="00574CED">
        <w:rPr>
          <w:rFonts w:ascii="Times New Roman" w:hAnsi="Times New Roman"/>
          <w:b w:val="0"/>
          <w:i w:val="0"/>
          <w:sz w:val="22"/>
          <w:szCs w:val="22"/>
        </w:rPr>
        <w:t>χ</w:t>
      </w:r>
      <w:r w:rsidR="00DC69EE" w:rsidRPr="00574CED">
        <w:rPr>
          <w:rFonts w:ascii="Times New Roman" w:hAnsi="Times New Roman"/>
          <w:b w:val="0"/>
          <w:i w:val="0"/>
          <w:sz w:val="22"/>
          <w:szCs w:val="22"/>
        </w:rPr>
        <w:t>ριστιανισμός</w:t>
      </w:r>
      <w:r w:rsidRPr="00751821">
        <w:rPr>
          <w:rFonts w:ascii="Times New Roman" w:hAnsi="Times New Roman"/>
          <w:b w:val="0"/>
          <w:i w:val="0"/>
          <w:sz w:val="22"/>
          <w:szCs w:val="22"/>
        </w:rPr>
        <w:t xml:space="preserve"> είναι η μοναδική θρησκεία παγκοσμίως, η οποία παραμένει μέχρι τον 21</w:t>
      </w:r>
      <w:r w:rsidRPr="00751821">
        <w:rPr>
          <w:rFonts w:ascii="Times New Roman" w:hAnsi="Times New Roman"/>
          <w:b w:val="0"/>
          <w:i w:val="0"/>
          <w:sz w:val="22"/>
          <w:szCs w:val="22"/>
          <w:vertAlign w:val="superscript"/>
        </w:rPr>
        <w:t>ο</w:t>
      </w:r>
      <w:r w:rsidRPr="002B797A">
        <w:rPr>
          <w:rFonts w:ascii="Times New Roman" w:hAnsi="Times New Roman"/>
          <w:b w:val="0"/>
          <w:i w:val="0"/>
          <w:sz w:val="22"/>
          <w:szCs w:val="22"/>
        </w:rPr>
        <w:t xml:space="preserve"> αι. διασπασμένη σε τόσους «κλάδους», κάτι που στηλιτεύει ήδη ο Κέλσος τον 2</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και είναι οδυνηρά εμφανές και σήμερα στον χριστιανικό «ομφαλό της γης», τον Πανάγιο Τάφο, όπου οι χριστιανικές </w:t>
      </w:r>
      <w:r w:rsidR="003C03BE" w:rsidRPr="00895555">
        <w:rPr>
          <w:rFonts w:ascii="Times New Roman" w:hAnsi="Times New Roman"/>
          <w:b w:val="0"/>
          <w:i w:val="0"/>
          <w:sz w:val="22"/>
          <w:szCs w:val="22"/>
        </w:rPr>
        <w:t xml:space="preserve">ομολογίες </w:t>
      </w:r>
      <w:r w:rsidRPr="00895555">
        <w:rPr>
          <w:rFonts w:ascii="Times New Roman" w:hAnsi="Times New Roman"/>
          <w:b w:val="0"/>
          <w:i w:val="0"/>
          <w:sz w:val="22"/>
          <w:szCs w:val="22"/>
        </w:rPr>
        <w:t>ερίζουν για το πού ακριβώς στήθηκε ο Σταυρός του Κυρίου.</w:t>
      </w:r>
      <w:r w:rsidRPr="00B66B56">
        <w:rPr>
          <w:rFonts w:ascii="Times New Roman" w:hAnsi="Times New Roman"/>
          <w:b w:val="0"/>
          <w:i w:val="0"/>
          <w:sz w:val="22"/>
          <w:szCs w:val="22"/>
        </w:rPr>
        <w:t>Εν προκειμένω</w:t>
      </w:r>
      <w:r w:rsidR="0007567C" w:rsidRPr="00B66B56">
        <w:rPr>
          <w:rFonts w:ascii="Times New Roman" w:hAnsi="Times New Roman"/>
          <w:b w:val="0"/>
          <w:i w:val="0"/>
          <w:sz w:val="22"/>
          <w:szCs w:val="22"/>
        </w:rPr>
        <w:t>,</w:t>
      </w:r>
      <w:r w:rsidRPr="00B66B56">
        <w:rPr>
          <w:rFonts w:ascii="Times New Roman" w:hAnsi="Times New Roman"/>
          <w:b w:val="0"/>
          <w:i w:val="0"/>
          <w:sz w:val="22"/>
          <w:szCs w:val="22"/>
        </w:rPr>
        <w:t xml:space="preserve"> η αλήθεια είναι ότι ο </w:t>
      </w:r>
      <w:r w:rsidR="0007567C" w:rsidRPr="00B66B56">
        <w:rPr>
          <w:rFonts w:ascii="Times New Roman" w:hAnsi="Times New Roman"/>
          <w:b w:val="0"/>
          <w:i w:val="0"/>
          <w:sz w:val="22"/>
          <w:szCs w:val="22"/>
        </w:rPr>
        <w:t xml:space="preserve">ελληνισμός </w:t>
      </w:r>
      <w:r w:rsidRPr="00B66B56">
        <w:rPr>
          <w:rFonts w:ascii="Times New Roman" w:hAnsi="Times New Roman"/>
          <w:b w:val="0"/>
          <w:i w:val="0"/>
          <w:sz w:val="22"/>
          <w:szCs w:val="22"/>
        </w:rPr>
        <w:t xml:space="preserve">(η «Αθήνα») είχε διεισδύσει στην ίδια την Ιερουσαλήμ έναν τουλάχιστον αιώνα πριν τη γέννηση του Κυρίου Ιησού. Η αρχαιολογική σκαπάνη αποδεικνύει ότι τα περισσότερα ονόματα «στη μητέρα Σιών» ήταν ελληνικά και ότι οι ίδιοι </w:t>
      </w:r>
      <w:r w:rsidR="0007567C" w:rsidRPr="00B66B56">
        <w:rPr>
          <w:rFonts w:ascii="Times New Roman" w:hAnsi="Times New Roman"/>
          <w:b w:val="0"/>
          <w:i w:val="0"/>
          <w:sz w:val="22"/>
          <w:szCs w:val="22"/>
        </w:rPr>
        <w:t xml:space="preserve">οι </w:t>
      </w:r>
      <w:r w:rsidRPr="00B66B56">
        <w:rPr>
          <w:rFonts w:ascii="Times New Roman" w:hAnsi="Times New Roman"/>
          <w:b w:val="0"/>
          <w:i w:val="0"/>
          <w:sz w:val="22"/>
          <w:szCs w:val="22"/>
        </w:rPr>
        <w:t>ιερείς «δραπέτευαν» από το</w:t>
      </w:r>
      <w:r w:rsidR="0007567C" w:rsidRPr="00B66B56">
        <w:rPr>
          <w:rFonts w:ascii="Times New Roman" w:hAnsi="Times New Roman"/>
          <w:b w:val="0"/>
          <w:i w:val="0"/>
          <w:sz w:val="22"/>
          <w:szCs w:val="22"/>
        </w:rPr>
        <w:t>ν</w:t>
      </w:r>
      <w:r w:rsidRPr="00B66B56">
        <w:rPr>
          <w:rFonts w:ascii="Times New Roman" w:hAnsi="Times New Roman"/>
          <w:b w:val="0"/>
          <w:i w:val="0"/>
          <w:sz w:val="22"/>
          <w:szCs w:val="22"/>
        </w:rPr>
        <w:t xml:space="preserve"> Ναό για να </w:t>
      </w:r>
      <w:r w:rsidR="0007567C" w:rsidRPr="00B66B56">
        <w:rPr>
          <w:rFonts w:ascii="Times New Roman" w:hAnsi="Times New Roman"/>
          <w:b w:val="0"/>
          <w:i w:val="0"/>
          <w:sz w:val="22"/>
          <w:szCs w:val="22"/>
        </w:rPr>
        <w:t xml:space="preserve">συμμετάσχουν </w:t>
      </w:r>
      <w:r w:rsidRPr="00B66B56">
        <w:rPr>
          <w:rFonts w:ascii="Times New Roman" w:hAnsi="Times New Roman"/>
          <w:b w:val="0"/>
          <w:i w:val="0"/>
          <w:sz w:val="22"/>
          <w:szCs w:val="22"/>
        </w:rPr>
        <w:t>στο Γυμνάσιο, υποβάλλοντας μάλιστα τον εαυτό τους στον επισπασμό</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για να μην διακρίνεται η ντροπιαστική στον ελληνικό κόσμο περιτομή. Το εξαιρετικά παράδοξο</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μάλιστα</w:t>
      </w:r>
      <w:r w:rsidR="006F73CD" w:rsidRPr="00B66B56">
        <w:rPr>
          <w:rFonts w:ascii="Times New Roman" w:hAnsi="Times New Roman"/>
          <w:b w:val="0"/>
          <w:i w:val="0"/>
          <w:sz w:val="22"/>
          <w:szCs w:val="22"/>
        </w:rPr>
        <w:t>,</w:t>
      </w:r>
      <w:r w:rsidRPr="00B66B56">
        <w:rPr>
          <w:rFonts w:ascii="Times New Roman" w:hAnsi="Times New Roman"/>
          <w:b w:val="0"/>
          <w:i w:val="0"/>
          <w:sz w:val="22"/>
          <w:szCs w:val="22"/>
        </w:rPr>
        <w:t xml:space="preserve"> είναι ότι οι μεγαλύτεροι θιασώτες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κατέληξαν να γίνουν τελικά οι Μακκαβαίοι, οι κατεξοχήν επαναστάτες εναντίον του </w:t>
      </w:r>
      <w:r w:rsidR="0007567C" w:rsidRPr="00B66B56">
        <w:rPr>
          <w:rFonts w:ascii="Times New Roman" w:hAnsi="Times New Roman"/>
          <w:b w:val="0"/>
          <w:i w:val="0"/>
          <w:sz w:val="22"/>
          <w:szCs w:val="22"/>
        </w:rPr>
        <w:t xml:space="preserve">ελληνισμού </w:t>
      </w:r>
      <w:r w:rsidRPr="00B66B56">
        <w:rPr>
          <w:rFonts w:ascii="Times New Roman" w:hAnsi="Times New Roman"/>
          <w:b w:val="0"/>
          <w:i w:val="0"/>
          <w:sz w:val="22"/>
          <w:szCs w:val="22"/>
        </w:rPr>
        <w:t xml:space="preserve">και της «Ιεράς Εξέτασης», που επέβαλε ο επίγονος του </w:t>
      </w:r>
      <w:r w:rsidR="00E87307" w:rsidRPr="00B66B56">
        <w:rPr>
          <w:rFonts w:ascii="Times New Roman" w:hAnsi="Times New Roman"/>
          <w:b w:val="0"/>
          <w:i w:val="0"/>
          <w:sz w:val="22"/>
          <w:szCs w:val="22"/>
        </w:rPr>
        <w:t>Αλέξανδρου</w:t>
      </w:r>
      <w:r w:rsidRPr="00B66B56">
        <w:rPr>
          <w:rFonts w:ascii="Times New Roman" w:hAnsi="Times New Roman"/>
          <w:b w:val="0"/>
          <w:i w:val="0"/>
          <w:sz w:val="22"/>
          <w:szCs w:val="22"/>
        </w:rPr>
        <w:t xml:space="preserve">, Αντίοχος ο Επιφανής («θεός») ή Επιμανής, σύμφωνα με τον ίδιο τον Πλούταρχο. Σημειωτέον ότι ο </w:t>
      </w:r>
      <w:r w:rsidR="00E87307" w:rsidRPr="00B66B56">
        <w:rPr>
          <w:rFonts w:ascii="Times New Roman" w:hAnsi="Times New Roman"/>
          <w:b w:val="0"/>
          <w:i w:val="0"/>
          <w:sz w:val="22"/>
          <w:szCs w:val="22"/>
        </w:rPr>
        <w:t xml:space="preserve">γνωστικισμός </w:t>
      </w:r>
      <w:r w:rsidRPr="00B66B56">
        <w:rPr>
          <w:rFonts w:ascii="Times New Roman" w:hAnsi="Times New Roman"/>
          <w:b w:val="0"/>
          <w:i w:val="0"/>
          <w:sz w:val="22"/>
          <w:szCs w:val="22"/>
        </w:rPr>
        <w:t xml:space="preserve">(και ο όρος </w:t>
      </w:r>
      <w:r w:rsidR="00A66C89" w:rsidRPr="00B66B56">
        <w:rPr>
          <w:rFonts w:ascii="Times New Roman" w:hAnsi="Times New Roman"/>
          <w:b w:val="0"/>
          <w:i w:val="0"/>
          <w:sz w:val="22"/>
          <w:szCs w:val="22"/>
        </w:rPr>
        <w:t>αποδίδεται από εμάς σήμερα σε ποικιλία ρευμάτων ήδη του 1</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αι. π. Χ. – 2</w:t>
      </w:r>
      <w:r w:rsidR="00A66C89" w:rsidRPr="00B66B56">
        <w:rPr>
          <w:rFonts w:ascii="Times New Roman" w:hAnsi="Times New Roman"/>
          <w:b w:val="0"/>
          <w:i w:val="0"/>
          <w:sz w:val="22"/>
          <w:szCs w:val="22"/>
          <w:vertAlign w:val="superscript"/>
        </w:rPr>
        <w:t>ου</w:t>
      </w:r>
      <w:r w:rsidR="00A66C89" w:rsidRPr="00B66B56">
        <w:rPr>
          <w:rFonts w:ascii="Times New Roman" w:hAnsi="Times New Roman"/>
          <w:b w:val="0"/>
          <w:i w:val="0"/>
          <w:sz w:val="22"/>
          <w:szCs w:val="22"/>
        </w:rPr>
        <w:t xml:space="preserve"> μ. Χ. αι. και όχι σε αυτοπροσδιορισμό των ίδιων) πιθανόν να έχει και ιουδαϊκές ρίζες. Συνεπώς, όταν γεννήθηκε ο Κύριος Ιησούς, πιθανότατα ο ιουδαϊσμός ήταν ήδη «ελληνιστικός».</w:t>
      </w:r>
    </w:p>
    <w:p w:rsidR="00502280" w:rsidRPr="006F73CD" w:rsidRDefault="00502280" w:rsidP="00AC426A">
      <w:pPr>
        <w:pStyle w:val="10"/>
        <w:rPr>
          <w:rFonts w:ascii="Times New Roman" w:hAnsi="Times New Roman"/>
          <w:b w:val="0"/>
          <w:i w:val="0"/>
          <w:sz w:val="22"/>
          <w:szCs w:val="22"/>
        </w:rPr>
      </w:pPr>
    </w:p>
    <w:p w:rsidR="00502280" w:rsidRPr="006F73CD"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Το ανωτέρω, το γεγονός δηλ</w:t>
      </w:r>
      <w:r w:rsidR="006F73CD">
        <w:rPr>
          <w:rFonts w:ascii="Times New Roman" w:hAnsi="Times New Roman"/>
          <w:b w:val="0"/>
          <w:i w:val="0"/>
          <w:sz w:val="22"/>
          <w:szCs w:val="22"/>
        </w:rPr>
        <w:t>αδή</w:t>
      </w:r>
      <w:r w:rsidR="006F73CD"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ότι η συνάντηση με τον </w:t>
      </w:r>
      <w:r w:rsidR="006F73CD" w:rsidRPr="00E277B6">
        <w:rPr>
          <w:rFonts w:ascii="Times New Roman" w:hAnsi="Times New Roman"/>
          <w:b w:val="0"/>
          <w:i w:val="0"/>
          <w:sz w:val="22"/>
          <w:szCs w:val="22"/>
        </w:rPr>
        <w:t>ελληνισμό</w:t>
      </w:r>
      <w:r w:rsidRPr="00E277B6">
        <w:rPr>
          <w:rFonts w:ascii="Times New Roman" w:hAnsi="Times New Roman"/>
          <w:b w:val="0"/>
          <w:i w:val="0"/>
          <w:sz w:val="22"/>
          <w:szCs w:val="22"/>
        </w:rPr>
        <w:t xml:space="preserve"> ήταν προχριστιανικό φαινόμενο</w:t>
      </w:r>
      <w:r w:rsidR="006F73CD">
        <w:rPr>
          <w:rFonts w:ascii="Times New Roman" w:hAnsi="Times New Roman"/>
          <w:b w:val="0"/>
          <w:i w:val="0"/>
          <w:sz w:val="22"/>
          <w:szCs w:val="22"/>
        </w:rPr>
        <w:t>,</w:t>
      </w:r>
      <w:r w:rsidRPr="001A22D5">
        <w:rPr>
          <w:rFonts w:ascii="Times New Roman" w:hAnsi="Times New Roman"/>
          <w:b w:val="0"/>
          <w:i w:val="0"/>
          <w:sz w:val="22"/>
          <w:szCs w:val="22"/>
        </w:rPr>
        <w:t xml:space="preserve"> αποδεικνύεται και από την κυκλοφορία και στην Ιερουσαλήμ της μετάφρασης των Εβδομήκοντα (</w:t>
      </w:r>
      <w:r w:rsidR="006F73CD" w:rsidRPr="00E277B6">
        <w:rPr>
          <w:rFonts w:ascii="Times New Roman" w:hAnsi="Times New Roman"/>
          <w:b w:val="0"/>
          <w:i w:val="0"/>
          <w:sz w:val="22"/>
          <w:szCs w:val="22"/>
        </w:rPr>
        <w:t>Ο</w:t>
      </w:r>
      <w:r w:rsidR="006F73CD">
        <w:rPr>
          <w:rFonts w:ascii="Times New Roman" w:hAnsi="Times New Roman"/>
          <w:b w:val="0"/>
          <w:i w:val="0"/>
          <w:sz w:val="22"/>
          <w:szCs w:val="22"/>
        </w:rPr>
        <w:t>΄</w:t>
      </w:r>
      <w:r w:rsidRPr="001A22D5">
        <w:rPr>
          <w:rFonts w:ascii="Times New Roman" w:hAnsi="Times New Roman"/>
          <w:b w:val="0"/>
          <w:i w:val="0"/>
          <w:sz w:val="22"/>
          <w:szCs w:val="22"/>
        </w:rPr>
        <w:t>) στην Αλεξάνδρεια</w:t>
      </w:r>
      <w:r w:rsidR="006F73CD">
        <w:rPr>
          <w:rFonts w:ascii="Times New Roman" w:hAnsi="Times New Roman"/>
          <w:b w:val="0"/>
          <w:i w:val="0"/>
          <w:sz w:val="22"/>
          <w:szCs w:val="22"/>
        </w:rPr>
        <w:t>,</w:t>
      </w:r>
      <w:r w:rsidR="007578C0" w:rsidRPr="001A22D5">
        <w:rPr>
          <w:rFonts w:ascii="Times New Roman" w:hAnsi="Times New Roman"/>
          <w:b w:val="0"/>
          <w:i w:val="0"/>
          <w:sz w:val="22"/>
          <w:szCs w:val="22"/>
        </w:rPr>
        <w:t xml:space="preserve"> και μάλιστα τον Φάρο</w:t>
      </w:r>
      <w:r w:rsidRPr="00EF52DC">
        <w:rPr>
          <w:rFonts w:ascii="Times New Roman" w:hAnsi="Times New Roman"/>
          <w:b w:val="0"/>
          <w:i w:val="0"/>
          <w:sz w:val="22"/>
          <w:szCs w:val="22"/>
        </w:rPr>
        <w:t xml:space="preserve">. Η πραγματοποίηση αυτής </w:t>
      </w:r>
      <w:r w:rsidRPr="00E277B6">
        <w:rPr>
          <w:rFonts w:ascii="Times New Roman" w:hAnsi="Times New Roman"/>
          <w:b w:val="0"/>
          <w:i w:val="0"/>
          <w:sz w:val="22"/>
          <w:szCs w:val="22"/>
        </w:rPr>
        <w:t>της μετάφρασης</w:t>
      </w:r>
      <w:r w:rsidRPr="000A3804">
        <w:rPr>
          <w:rFonts w:ascii="Times New Roman" w:hAnsi="Times New Roman"/>
          <w:b w:val="0"/>
          <w:i w:val="0"/>
          <w:sz w:val="22"/>
          <w:szCs w:val="22"/>
        </w:rPr>
        <w:t xml:space="preserve"> </w:t>
      </w:r>
      <w:r w:rsidRPr="00DE788E">
        <w:rPr>
          <w:rFonts w:ascii="Times New Roman" w:hAnsi="Times New Roman"/>
          <w:b w:val="0"/>
          <w:i w:val="0"/>
          <w:sz w:val="22"/>
          <w:szCs w:val="22"/>
        </w:rPr>
        <w:t>περι</w:t>
      </w:r>
      <w:r w:rsidRPr="0040347F">
        <w:rPr>
          <w:rFonts w:ascii="Times New Roman" w:hAnsi="Times New Roman"/>
          <w:b w:val="0"/>
          <w:i w:val="0"/>
          <w:sz w:val="22"/>
          <w:szCs w:val="22"/>
        </w:rPr>
        <w:t xml:space="preserve">βλήθηκε με «μυθολογικά» στοιχεία από την </w:t>
      </w:r>
      <w:r w:rsidR="006F73CD">
        <w:rPr>
          <w:rFonts w:ascii="Times New Roman" w:hAnsi="Times New Roman"/>
          <w:b w:val="0"/>
          <w:i w:val="0"/>
          <w:sz w:val="22"/>
          <w:szCs w:val="22"/>
        </w:rPr>
        <w:t>ε</w:t>
      </w:r>
      <w:r w:rsidR="006F73CD" w:rsidRPr="001A22D5">
        <w:rPr>
          <w:rFonts w:ascii="Times New Roman" w:hAnsi="Times New Roman"/>
          <w:b w:val="0"/>
          <w:i w:val="0"/>
          <w:sz w:val="22"/>
          <w:szCs w:val="22"/>
        </w:rPr>
        <w:t xml:space="preserve">πιστολή </w:t>
      </w:r>
      <w:r w:rsidRPr="00EF52DC">
        <w:rPr>
          <w:rFonts w:ascii="Times New Roman" w:hAnsi="Times New Roman"/>
          <w:b w:val="0"/>
          <w:i w:val="0"/>
          <w:sz w:val="22"/>
          <w:szCs w:val="22"/>
        </w:rPr>
        <w:t>του Αριστέα (2</w:t>
      </w:r>
      <w:r w:rsidRPr="00E277B6">
        <w:rPr>
          <w:rFonts w:ascii="Times New Roman" w:hAnsi="Times New Roman"/>
          <w:b w:val="0"/>
          <w:i w:val="0"/>
          <w:sz w:val="22"/>
          <w:szCs w:val="22"/>
          <w:vertAlign w:val="superscript"/>
        </w:rPr>
        <w:t>ος</w:t>
      </w:r>
      <w:r w:rsidRPr="00E277B6">
        <w:rPr>
          <w:rFonts w:ascii="Times New Roman" w:hAnsi="Times New Roman"/>
          <w:b w:val="0"/>
          <w:i w:val="0"/>
          <w:sz w:val="22"/>
          <w:szCs w:val="22"/>
        </w:rPr>
        <w:t xml:space="preserve"> αι. π. Χ.) και η ίδια </w:t>
      </w:r>
      <w:r w:rsidRPr="000A3804">
        <w:rPr>
          <w:rFonts w:ascii="Times New Roman" w:hAnsi="Times New Roman"/>
          <w:b w:val="0"/>
          <w:i w:val="0"/>
          <w:sz w:val="22"/>
          <w:szCs w:val="22"/>
        </w:rPr>
        <w:t>η μετάφραση</w:t>
      </w:r>
      <w:r w:rsidRPr="0040347F">
        <w:rPr>
          <w:rFonts w:ascii="Times New Roman" w:hAnsi="Times New Roman"/>
          <w:b w:val="0"/>
          <w:i w:val="0"/>
          <w:sz w:val="22"/>
          <w:szCs w:val="22"/>
        </w:rPr>
        <w:t xml:space="preserve"> αναγνωριζόταν ως θεόπνευστη στην ορθόδοξη Εκκλησία από τον Κ. Οικονόμο τον 19</w:t>
      </w:r>
      <w:r w:rsidRPr="0040347F">
        <w:rPr>
          <w:rFonts w:ascii="Times New Roman" w:hAnsi="Times New Roman"/>
          <w:b w:val="0"/>
          <w:i w:val="0"/>
          <w:sz w:val="22"/>
          <w:szCs w:val="22"/>
          <w:vertAlign w:val="superscript"/>
        </w:rPr>
        <w:t>ο</w:t>
      </w:r>
      <w:r w:rsidRPr="005324F8">
        <w:rPr>
          <w:rFonts w:ascii="Times New Roman" w:hAnsi="Times New Roman"/>
          <w:b w:val="0"/>
          <w:i w:val="0"/>
          <w:sz w:val="22"/>
          <w:szCs w:val="22"/>
        </w:rPr>
        <w:t xml:space="preserve"> αι., καθώς είναι αυτή που χρησιμοποιεί ο Παύλος και η Ανατολική Ορθόδοξη Εκκλησία στη λατρεία της. Σε κάθε περίπτωση</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00FC0B4C">
        <w:rPr>
          <w:rFonts w:ascii="Times New Roman" w:hAnsi="Times New Roman"/>
          <w:b w:val="0"/>
          <w:i w:val="0"/>
          <w:sz w:val="22"/>
          <w:szCs w:val="22"/>
        </w:rPr>
        <w:t>η εργασία των</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Ο΄ δεν ήταν μια απλή μετάφραση των εβραϊκών Γραφών στην «εσπεράντο» (lingua franca) της εποχής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ώστε να υιοθετηθεί από το ελληνιστικό «κλίμα» της πολιτιστικής πρωτεύουσας της Μεσογείου</w:t>
      </w:r>
      <w:r w:rsidR="00FC0B4C">
        <w:rPr>
          <w:rFonts w:ascii="Times New Roman" w:hAnsi="Times New Roman"/>
          <w:b w:val="0"/>
          <w:i w:val="0"/>
          <w:sz w:val="22"/>
          <w:szCs w:val="22"/>
        </w:rPr>
        <w:t xml:space="preserve">, που δεν ήταν </w:t>
      </w:r>
      <w:r w:rsidR="00343692">
        <w:rPr>
          <w:rFonts w:ascii="Times New Roman" w:hAnsi="Times New Roman"/>
          <w:b w:val="0"/>
          <w:i w:val="0"/>
          <w:sz w:val="22"/>
          <w:szCs w:val="22"/>
        </w:rPr>
        <w:t>ά</w:t>
      </w:r>
      <w:r w:rsidR="00FC0B4C">
        <w:rPr>
          <w:rFonts w:ascii="Times New Roman" w:hAnsi="Times New Roman"/>
          <w:b w:val="0"/>
          <w:i w:val="0"/>
          <w:sz w:val="22"/>
          <w:szCs w:val="22"/>
        </w:rPr>
        <w:t>λλη από την</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Αλέξάνδρε</w:t>
      </w:r>
      <w:r w:rsidR="007578C0" w:rsidRPr="00E277B6">
        <w:rPr>
          <w:rFonts w:ascii="Times New Roman" w:hAnsi="Times New Roman"/>
          <w:b w:val="0"/>
          <w:i w:val="0"/>
          <w:sz w:val="22"/>
          <w:szCs w:val="22"/>
        </w:rPr>
        <w:t>ι</w:t>
      </w:r>
      <w:r w:rsidRPr="00E277B6">
        <w:rPr>
          <w:rFonts w:ascii="Times New Roman" w:hAnsi="Times New Roman"/>
          <w:b w:val="0"/>
          <w:i w:val="0"/>
          <w:sz w:val="22"/>
          <w:szCs w:val="22"/>
        </w:rPr>
        <w:t>α</w:t>
      </w:r>
      <w:r w:rsidRPr="00DE788E">
        <w:rPr>
          <w:rFonts w:ascii="Times New Roman" w:hAnsi="Times New Roman"/>
          <w:b w:val="0"/>
          <w:i w:val="0"/>
          <w:sz w:val="22"/>
          <w:szCs w:val="22"/>
        </w:rPr>
        <w:t xml:space="preserve"> των μακρών ελληνιστικών χρόνων</w:t>
      </w:r>
      <w:r w:rsidR="00A66C89" w:rsidRPr="00A66C89">
        <w:rPr>
          <w:rStyle w:val="Char2"/>
          <w:rFonts w:ascii="Times New Roman" w:eastAsiaTheme="minorHAnsi" w:hAnsi="Times New Roman"/>
          <w:b w:val="0"/>
          <w:i w:val="0"/>
          <w:sz w:val="22"/>
          <w:szCs w:val="22"/>
          <w:vertAlign w:val="superscript"/>
        </w:rPr>
        <w:footnoteReference w:id="11"/>
      </w:r>
      <w:r w:rsidRPr="001A22D5">
        <w:rPr>
          <w:rFonts w:ascii="Times New Roman" w:hAnsi="Times New Roman"/>
          <w:b w:val="0"/>
          <w:i w:val="0"/>
          <w:sz w:val="22"/>
          <w:szCs w:val="22"/>
        </w:rPr>
        <w:t>, που εξυμνεί ιδιαίτερα ο Καβάφης</w:t>
      </w:r>
      <w:r w:rsidRPr="00E277B6">
        <w:rPr>
          <w:rFonts w:ascii="Times New Roman" w:hAnsi="Times New Roman"/>
          <w:b w:val="0"/>
          <w:i w:val="0"/>
          <w:sz w:val="22"/>
          <w:szCs w:val="22"/>
        </w:rPr>
        <w:t xml:space="preserve">. Αν και τα διάφορα βιβλία της </w:t>
      </w:r>
      <w:r w:rsidR="00FC0B4C">
        <w:rPr>
          <w:rFonts w:ascii="Times New Roman" w:hAnsi="Times New Roman"/>
          <w:b w:val="0"/>
          <w:i w:val="0"/>
          <w:sz w:val="22"/>
          <w:szCs w:val="22"/>
        </w:rPr>
        <w:t>Παλαιάς Διαθήκης (</w:t>
      </w:r>
      <w:r w:rsidRPr="001A22D5">
        <w:rPr>
          <w:rFonts w:ascii="Times New Roman" w:hAnsi="Times New Roman"/>
          <w:b w:val="0"/>
          <w:i w:val="0"/>
          <w:sz w:val="22"/>
          <w:szCs w:val="22"/>
        </w:rPr>
        <w:t>Π.Δ.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δεν μεταφράστηκαν μονομιάς</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w:t>
      </w:r>
      <w:r w:rsidRPr="00E277B6">
        <w:rPr>
          <w:rFonts w:ascii="Times New Roman" w:hAnsi="Times New Roman"/>
          <w:b w:val="0"/>
          <w:i w:val="0"/>
          <w:sz w:val="22"/>
          <w:szCs w:val="22"/>
        </w:rPr>
        <w:t>αλλά σε διάρκεια τουλάχιστον ενός αιώνα</w:t>
      </w:r>
      <w:r w:rsidR="00FC0B4C">
        <w:rPr>
          <w:rFonts w:ascii="Times New Roman" w:hAnsi="Times New Roman"/>
          <w:b w:val="0"/>
          <w:i w:val="0"/>
          <w:sz w:val="22"/>
          <w:szCs w:val="22"/>
        </w:rPr>
        <w:t>,</w:t>
      </w:r>
      <w:r w:rsidRPr="00EF52DC">
        <w:rPr>
          <w:rFonts w:ascii="Times New Roman" w:hAnsi="Times New Roman"/>
          <w:b w:val="0"/>
          <w:i w:val="0"/>
          <w:sz w:val="22"/>
          <w:szCs w:val="22"/>
        </w:rPr>
        <w:t xml:space="preserve"> </w:t>
      </w:r>
      <w:r w:rsidR="00FC0B4C">
        <w:rPr>
          <w:rFonts w:ascii="Times New Roman" w:hAnsi="Times New Roman"/>
          <w:b w:val="0"/>
          <w:i w:val="0"/>
          <w:sz w:val="22"/>
          <w:szCs w:val="22"/>
        </w:rPr>
        <w:t>ούτε</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από τους ίδιους </w:t>
      </w:r>
      <w:r w:rsidRPr="00E277B6">
        <w:rPr>
          <w:rFonts w:ascii="Times New Roman" w:hAnsi="Times New Roman"/>
          <w:b w:val="0"/>
          <w:i w:val="0"/>
          <w:sz w:val="22"/>
          <w:szCs w:val="22"/>
        </w:rPr>
        <w:t>μεταφραστές</w:t>
      </w:r>
      <w:r w:rsidRPr="000A3804">
        <w:rPr>
          <w:rFonts w:ascii="Times New Roman" w:hAnsi="Times New Roman"/>
          <w:b w:val="0"/>
          <w:i w:val="0"/>
          <w:sz w:val="22"/>
          <w:szCs w:val="22"/>
        </w:rPr>
        <w:t xml:space="preserve"> και δεν γνωρίζουμε το ακριβές πρωτότυπο, η μετάφραση των Εβδομήκοντα (</w:t>
      </w:r>
      <w:r w:rsidR="00FC0B4C" w:rsidRPr="0040347F">
        <w:rPr>
          <w:rFonts w:ascii="Times New Roman" w:hAnsi="Times New Roman"/>
          <w:b w:val="0"/>
          <w:i w:val="0"/>
          <w:sz w:val="22"/>
          <w:szCs w:val="22"/>
        </w:rPr>
        <w:t>Ο</w:t>
      </w:r>
      <w:r w:rsidR="00FC0B4C">
        <w:rPr>
          <w:rFonts w:ascii="Times New Roman" w:hAnsi="Times New Roman"/>
          <w:b w:val="0"/>
          <w:i w:val="0"/>
          <w:sz w:val="22"/>
          <w:szCs w:val="22"/>
        </w:rPr>
        <w:t>΄</w:t>
      </w:r>
      <w:r w:rsidRPr="001A22D5">
        <w:rPr>
          <w:rFonts w:ascii="Times New Roman" w:hAnsi="Times New Roman"/>
          <w:b w:val="0"/>
          <w:i w:val="0"/>
          <w:sz w:val="22"/>
          <w:szCs w:val="22"/>
        </w:rPr>
        <w:t>) αποτέλεσε επί αιώνες το «Αναγνωστικό» των Ιουδαίων της Διασποράς. Στα</w:t>
      </w:r>
      <w:r w:rsidRPr="00EF52DC">
        <w:rPr>
          <w:rFonts w:ascii="Times New Roman" w:hAnsi="Times New Roman"/>
          <w:b w:val="0"/>
          <w:i w:val="0"/>
          <w:sz w:val="22"/>
          <w:szCs w:val="22"/>
        </w:rPr>
        <w:t xml:space="preserve"> ελληνορ</w:t>
      </w:r>
      <w:r w:rsidRPr="00E277B6">
        <w:rPr>
          <w:rFonts w:ascii="Times New Roman" w:hAnsi="Times New Roman"/>
          <w:b w:val="0"/>
          <w:i w:val="0"/>
          <w:sz w:val="22"/>
          <w:szCs w:val="22"/>
        </w:rPr>
        <w:t xml:space="preserve">ωμαϊκά χρόνια, όταν η «Π.Δ.» του κόσμου της Μεσογείου ήταν ο Όμηρος (ο οποίος επηρέασε και την </w:t>
      </w:r>
      <w:r w:rsidR="00FC0B4C">
        <w:rPr>
          <w:rFonts w:ascii="Times New Roman" w:hAnsi="Times New Roman"/>
          <w:b w:val="0"/>
          <w:i w:val="0"/>
          <w:sz w:val="22"/>
          <w:szCs w:val="22"/>
        </w:rPr>
        <w:t>προσφιλή</w:t>
      </w:r>
      <w:r w:rsidR="00FC0B4C"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στους Λατίνους </w:t>
      </w:r>
      <w:r w:rsidR="00A66C89" w:rsidRPr="00A66C89">
        <w:rPr>
          <w:rFonts w:ascii="Times New Roman" w:hAnsi="Times New Roman"/>
          <w:b w:val="0"/>
          <w:sz w:val="22"/>
          <w:szCs w:val="22"/>
        </w:rPr>
        <w:t>Αινειάδα</w:t>
      </w:r>
      <w:r w:rsidRPr="001A22D5">
        <w:rPr>
          <w:rFonts w:ascii="Times New Roman" w:hAnsi="Times New Roman"/>
          <w:b w:val="0"/>
          <w:i w:val="0"/>
          <w:sz w:val="22"/>
          <w:szCs w:val="22"/>
        </w:rPr>
        <w:t xml:space="preserve">) και η </w:t>
      </w:r>
      <w:r w:rsidR="00FC0B4C">
        <w:rPr>
          <w:rFonts w:ascii="Times New Roman" w:hAnsi="Times New Roman"/>
          <w:b w:val="0"/>
          <w:i w:val="0"/>
          <w:sz w:val="22"/>
          <w:szCs w:val="22"/>
        </w:rPr>
        <w:t xml:space="preserve"> «Καινή Διαθήκη» (</w:t>
      </w:r>
      <w:r w:rsidRPr="001A22D5">
        <w:rPr>
          <w:rFonts w:ascii="Times New Roman" w:hAnsi="Times New Roman"/>
          <w:b w:val="0"/>
          <w:i w:val="0"/>
          <w:sz w:val="22"/>
          <w:szCs w:val="22"/>
        </w:rPr>
        <w:t>«Κ.Δ.»</w:t>
      </w:r>
      <w:r w:rsidR="00FC0B4C">
        <w:rPr>
          <w:rFonts w:ascii="Times New Roman" w:hAnsi="Times New Roman"/>
          <w:b w:val="0"/>
          <w:i w:val="0"/>
          <w:sz w:val="22"/>
          <w:szCs w:val="22"/>
        </w:rPr>
        <w:t>)</w:t>
      </w:r>
      <w:r w:rsidRPr="001A22D5">
        <w:rPr>
          <w:rFonts w:ascii="Times New Roman" w:hAnsi="Times New Roman"/>
          <w:b w:val="0"/>
          <w:i w:val="0"/>
          <w:sz w:val="22"/>
          <w:szCs w:val="22"/>
        </w:rPr>
        <w:t xml:space="preserve"> ο Πλάτων και ο Ευριπίδης, η συγκεκριμένη </w:t>
      </w:r>
      <w:r w:rsidRPr="001A22D5">
        <w:rPr>
          <w:rFonts w:ascii="Times New Roman" w:hAnsi="Times New Roman"/>
          <w:b w:val="0"/>
          <w:i w:val="0"/>
          <w:sz w:val="22"/>
          <w:szCs w:val="22"/>
        </w:rPr>
        <w:lastRenderedPageBreak/>
        <w:t xml:space="preserve">πρώτη </w:t>
      </w:r>
      <w:r w:rsidR="00FC0B4C" w:rsidRPr="00E277B6">
        <w:rPr>
          <w:rFonts w:ascii="Times New Roman" w:hAnsi="Times New Roman"/>
          <w:b w:val="0"/>
          <w:i w:val="0"/>
          <w:sz w:val="22"/>
          <w:szCs w:val="22"/>
        </w:rPr>
        <w:t>διεθν</w:t>
      </w:r>
      <w:r w:rsidR="00FC0B4C">
        <w:rPr>
          <w:rFonts w:ascii="Times New Roman" w:hAnsi="Times New Roman"/>
          <w:b w:val="0"/>
          <w:i w:val="0"/>
          <w:sz w:val="22"/>
          <w:szCs w:val="22"/>
        </w:rPr>
        <w:t>ώ</w:t>
      </w:r>
      <w:r w:rsidR="00FC0B4C" w:rsidRPr="001A22D5">
        <w:rPr>
          <w:rFonts w:ascii="Times New Roman" w:hAnsi="Times New Roman"/>
          <w:b w:val="0"/>
          <w:i w:val="0"/>
          <w:sz w:val="22"/>
          <w:szCs w:val="22"/>
        </w:rPr>
        <w:t xml:space="preserve">ς </w:t>
      </w:r>
      <w:r w:rsidRPr="00EF52DC">
        <w:rPr>
          <w:rFonts w:ascii="Times New Roman" w:hAnsi="Times New Roman"/>
          <w:b w:val="0"/>
          <w:i w:val="0"/>
          <w:sz w:val="22"/>
          <w:szCs w:val="22"/>
        </w:rPr>
        <w:t xml:space="preserve">μετάφραση (αυτή των Εβδομήκοντα) στην πρώτη διεθνή γλώσσα (την </w:t>
      </w:r>
      <w:r w:rsidR="00AB2C96">
        <w:rPr>
          <w:rFonts w:ascii="Times New Roman" w:hAnsi="Times New Roman"/>
          <w:b w:val="0"/>
          <w:i w:val="0"/>
          <w:sz w:val="22"/>
          <w:szCs w:val="22"/>
        </w:rPr>
        <w:t>ελληνιστική κοινή</w:t>
      </w:r>
      <w:r w:rsidRPr="00EF52DC">
        <w:rPr>
          <w:rFonts w:ascii="Times New Roman" w:hAnsi="Times New Roman"/>
          <w:b w:val="0"/>
          <w:i w:val="0"/>
          <w:sz w:val="22"/>
          <w:szCs w:val="22"/>
        </w:rPr>
        <w:t>), αποτέλεσε «ερμηνεία» του θεολογικού «μηνύματος» και της ηθικής της Π.Δ. στην ελληνική γλώσσα. Με το να αποδώσουν, για παράδειγμα, οι μεταφραστές τους όρο</w:t>
      </w:r>
      <w:r w:rsidRPr="00E277B6">
        <w:rPr>
          <w:rFonts w:ascii="Times New Roman" w:hAnsi="Times New Roman"/>
          <w:b w:val="0"/>
          <w:i w:val="0"/>
          <w:sz w:val="22"/>
          <w:szCs w:val="22"/>
        </w:rPr>
        <w:t xml:space="preserve">υς </w:t>
      </w:r>
      <w:r w:rsidR="00B66B56">
        <w:rPr>
          <w:rFonts w:ascii="Times New Roman" w:hAnsi="Times New Roman"/>
          <w:b w:val="0"/>
          <w:i w:val="0"/>
          <w:sz w:val="22"/>
          <w:szCs w:val="22"/>
        </w:rPr>
        <w:t>της Αγίας Γραφής</w:t>
      </w:r>
      <w:r w:rsidRPr="00E277B6">
        <w:rPr>
          <w:rFonts w:ascii="Times New Roman" w:hAnsi="Times New Roman"/>
          <w:b w:val="0"/>
          <w:i w:val="0"/>
          <w:sz w:val="22"/>
          <w:szCs w:val="22"/>
        </w:rPr>
        <w:t xml:space="preserve"> </w:t>
      </w:r>
      <w:r w:rsidR="00B66B56">
        <w:rPr>
          <w:rFonts w:ascii="Times New Roman" w:hAnsi="Times New Roman"/>
          <w:b w:val="0"/>
          <w:i w:val="0"/>
          <w:sz w:val="22"/>
          <w:szCs w:val="22"/>
        </w:rPr>
        <w:t>(</w:t>
      </w:r>
      <w:r w:rsidRPr="00E277B6">
        <w:rPr>
          <w:rFonts w:ascii="Times New Roman" w:hAnsi="Times New Roman"/>
          <w:b w:val="0"/>
          <w:i w:val="0"/>
          <w:sz w:val="22"/>
          <w:szCs w:val="22"/>
        </w:rPr>
        <w:t>Α.Γ.</w:t>
      </w:r>
      <w:r w:rsidR="00B66B56">
        <w:rPr>
          <w:rFonts w:ascii="Times New Roman" w:hAnsi="Times New Roman"/>
          <w:b w:val="0"/>
          <w:i w:val="0"/>
          <w:sz w:val="22"/>
          <w:szCs w:val="22"/>
        </w:rPr>
        <w:t>)</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lang w:val="de-DE"/>
        </w:rPr>
        <w:t>b</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z</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l</w:t>
      </w:r>
      <w:r w:rsidR="00A66C89" w:rsidRPr="00A66C89">
        <w:rPr>
          <w:rFonts w:ascii="Times New Roman" w:hAnsi="Times New Roman"/>
          <w:b w:val="0"/>
          <w:sz w:val="22"/>
          <w:szCs w:val="22"/>
        </w:rPr>
        <w:t>ä</w:t>
      </w:r>
      <w:r w:rsidR="00A66C89" w:rsidRPr="00A66C89">
        <w:rPr>
          <w:rFonts w:ascii="Times New Roman" w:hAnsi="Times New Roman"/>
          <w:b w:val="0"/>
          <w:sz w:val="22"/>
          <w:szCs w:val="22"/>
          <w:lang w:val="de-DE"/>
        </w:rPr>
        <w:t>m</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k</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d</w:t>
      </w:r>
      <w:r w:rsidR="00A66C89" w:rsidRPr="00A66C89">
        <w:rPr>
          <w:rFonts w:ascii="Times New Roman" w:hAnsi="Times New Roman"/>
          <w:b w:val="0"/>
          <w:sz w:val="22"/>
          <w:szCs w:val="22"/>
          <w:vertAlign w:val="superscript"/>
          <w:lang w:val="de-DE"/>
        </w:rPr>
        <w:t>e</w:t>
      </w:r>
      <w:r w:rsidR="00A66C89" w:rsidRPr="00A66C89">
        <w:rPr>
          <w:rFonts w:ascii="Times New Roman" w:hAnsi="Times New Roman"/>
          <w:b w:val="0"/>
          <w:sz w:val="22"/>
          <w:szCs w:val="22"/>
          <w:lang w:val="de-DE"/>
        </w:rPr>
        <w:t>mut</w:t>
      </w:r>
      <w:r w:rsidRPr="001A22D5">
        <w:rPr>
          <w:rFonts w:ascii="Times New Roman" w:hAnsi="Times New Roman"/>
          <w:b w:val="0"/>
          <w:i w:val="0"/>
          <w:sz w:val="22"/>
          <w:szCs w:val="22"/>
        </w:rPr>
        <w:t xml:space="preserve">, οι οποίοι προσδιορίζουν την «ταυτότητα» κάθε ανθρώπου (ανεξαρτήτως  φυλής, φύλου, τάξης), με το </w:t>
      </w:r>
      <w:r w:rsidR="00A66C89" w:rsidRPr="00A66C89">
        <w:rPr>
          <w:rFonts w:ascii="Times New Roman" w:hAnsi="Times New Roman"/>
          <w:b w:val="0"/>
          <w:sz w:val="22"/>
          <w:szCs w:val="22"/>
        </w:rPr>
        <w:t>κατ’ εικόνα και καθ’ ομοίωση του Θεού</w:t>
      </w:r>
      <w:r w:rsidRPr="001A22D5">
        <w:rPr>
          <w:rFonts w:ascii="Times New Roman" w:hAnsi="Times New Roman"/>
          <w:b w:val="0"/>
          <w:i w:val="0"/>
          <w:sz w:val="22"/>
          <w:szCs w:val="22"/>
        </w:rPr>
        <w:t xml:space="preserve"> (ο οποίος μάλιστα</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εν προκειμένω</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ομιλεί σε </w:t>
      </w:r>
      <w:r w:rsidR="00AB2C96">
        <w:rPr>
          <w:rFonts w:ascii="Times New Roman" w:hAnsi="Times New Roman"/>
          <w:b w:val="0"/>
          <w:i w:val="0"/>
          <w:sz w:val="22"/>
          <w:szCs w:val="22"/>
        </w:rPr>
        <w:t>α΄</w:t>
      </w:r>
      <w:r w:rsidRPr="001A22D5">
        <w:rPr>
          <w:rFonts w:ascii="Times New Roman" w:hAnsi="Times New Roman"/>
          <w:b w:val="0"/>
          <w:i w:val="0"/>
          <w:sz w:val="22"/>
          <w:szCs w:val="22"/>
        </w:rPr>
        <w:t>πληθυντικό</w:t>
      </w:r>
      <w:r w:rsidRPr="00E277B6">
        <w:rPr>
          <w:rFonts w:ascii="Times New Roman" w:hAnsi="Times New Roman"/>
          <w:b w:val="0"/>
          <w:i w:val="0"/>
          <w:sz w:val="22"/>
          <w:szCs w:val="22"/>
        </w:rPr>
        <w:t xml:space="preserve"> </w:t>
      </w:r>
      <w:r w:rsidR="00A66C89" w:rsidRPr="00A66C89">
        <w:rPr>
          <w:rFonts w:ascii="Times New Roman" w:hAnsi="Times New Roman"/>
          <w:b w:val="0"/>
          <w:sz w:val="22"/>
          <w:szCs w:val="22"/>
        </w:rPr>
        <w:t>ποιήσωμεν</w:t>
      </w:r>
      <w:r w:rsidRPr="001A22D5">
        <w:rPr>
          <w:rFonts w:ascii="Times New Roman" w:hAnsi="Times New Roman"/>
          <w:b w:val="0"/>
          <w:i w:val="0"/>
          <w:sz w:val="22"/>
          <w:szCs w:val="22"/>
        </w:rPr>
        <w:t>)</w:t>
      </w:r>
      <w:r w:rsidR="00AB2C96">
        <w:rPr>
          <w:rFonts w:ascii="Times New Roman" w:hAnsi="Times New Roman"/>
          <w:b w:val="0"/>
          <w:i w:val="0"/>
          <w:sz w:val="22"/>
          <w:szCs w:val="22"/>
        </w:rPr>
        <w:t>,</w:t>
      </w:r>
      <w:r w:rsidRPr="001A22D5">
        <w:rPr>
          <w:rFonts w:ascii="Times New Roman" w:hAnsi="Times New Roman"/>
          <w:b w:val="0"/>
          <w:i w:val="0"/>
          <w:sz w:val="22"/>
          <w:szCs w:val="22"/>
        </w:rPr>
        <w:t xml:space="preserve"> ουσιαστικά προσέλαβαν δημιουργικά την πλατωνική φιλοσοφία. Το ίδιο καίρια στη συνάντηση </w:t>
      </w:r>
      <w:r w:rsidR="006F73CD" w:rsidRPr="00E277B6">
        <w:rPr>
          <w:rFonts w:ascii="Times New Roman" w:hAnsi="Times New Roman"/>
          <w:b w:val="0"/>
          <w:i w:val="0"/>
          <w:sz w:val="22"/>
          <w:szCs w:val="22"/>
        </w:rPr>
        <w:t>ελληνισμού</w:t>
      </w:r>
      <w:r w:rsidRPr="00E277B6">
        <w:rPr>
          <w:rFonts w:ascii="Times New Roman" w:hAnsi="Times New Roman"/>
          <w:b w:val="0"/>
          <w:i w:val="0"/>
          <w:sz w:val="22"/>
          <w:szCs w:val="22"/>
        </w:rPr>
        <w:t xml:space="preserve"> και </w:t>
      </w:r>
      <w:r w:rsidR="006F73CD" w:rsidRPr="000A3804">
        <w:rPr>
          <w:rFonts w:ascii="Times New Roman" w:hAnsi="Times New Roman"/>
          <w:b w:val="0"/>
          <w:i w:val="0"/>
          <w:sz w:val="22"/>
          <w:szCs w:val="22"/>
        </w:rPr>
        <w:t>ιουδαϊσμού</w:t>
      </w:r>
      <w:r w:rsidRPr="00DE788E">
        <w:rPr>
          <w:rFonts w:ascii="Times New Roman" w:hAnsi="Times New Roman"/>
          <w:b w:val="0"/>
          <w:i w:val="0"/>
          <w:sz w:val="22"/>
          <w:szCs w:val="22"/>
        </w:rPr>
        <w:t xml:space="preserve"> ήταν και η μετάφραση από τους Εβδομήκοντα του Ονόματος </w:t>
      </w:r>
      <w:r w:rsidR="00A66C89" w:rsidRPr="00A66C89">
        <w:rPr>
          <w:rFonts w:ascii="Times New Roman" w:hAnsi="Times New Roman"/>
          <w:b w:val="0"/>
          <w:sz w:val="22"/>
          <w:szCs w:val="22"/>
        </w:rPr>
        <w:t>Γιαχβέ</w:t>
      </w:r>
      <w:r w:rsidRPr="001A22D5">
        <w:rPr>
          <w:rFonts w:ascii="Times New Roman" w:hAnsi="Times New Roman"/>
          <w:b w:val="0"/>
          <w:i w:val="0"/>
          <w:sz w:val="22"/>
          <w:szCs w:val="22"/>
        </w:rPr>
        <w:t xml:space="preserve">  στο </w:t>
      </w:r>
      <w:r w:rsidR="00A66C89" w:rsidRPr="00A66C89">
        <w:rPr>
          <w:rFonts w:ascii="Times New Roman" w:hAnsi="Times New Roman"/>
          <w:b w:val="0"/>
          <w:sz w:val="22"/>
          <w:szCs w:val="22"/>
        </w:rPr>
        <w:t>Έξοδος 3</w:t>
      </w:r>
      <w:r w:rsidRPr="001A22D5">
        <w:rPr>
          <w:rFonts w:ascii="Times New Roman" w:hAnsi="Times New Roman"/>
          <w:b w:val="0"/>
          <w:i w:val="0"/>
          <w:sz w:val="22"/>
          <w:szCs w:val="22"/>
        </w:rPr>
        <w:t xml:space="preserve"> με τον σημαντικό στη φιλοσοφία όρο «ο Ων», του </w:t>
      </w:r>
      <w:r w:rsidR="00A66C89" w:rsidRPr="00A66C89">
        <w:rPr>
          <w:rFonts w:ascii="Times New Roman" w:hAnsi="Times New Roman"/>
          <w:b w:val="0"/>
          <w:sz w:val="22"/>
          <w:szCs w:val="22"/>
        </w:rPr>
        <w:t>νέφες</w:t>
      </w:r>
      <w:r w:rsidRPr="001A22D5">
        <w:rPr>
          <w:rFonts w:ascii="Times New Roman" w:hAnsi="Times New Roman"/>
          <w:b w:val="0"/>
          <w:i w:val="0"/>
          <w:sz w:val="22"/>
          <w:szCs w:val="22"/>
        </w:rPr>
        <w:t xml:space="preserve"> με τον όρο «ψυχή» και της </w:t>
      </w:r>
      <w:r w:rsidR="00A66C89" w:rsidRPr="00A66C89">
        <w:rPr>
          <w:rFonts w:ascii="Times New Roman" w:hAnsi="Times New Roman"/>
          <w:b w:val="0"/>
          <w:sz w:val="22"/>
          <w:szCs w:val="22"/>
        </w:rPr>
        <w:t>Τορά</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εντολή, καθοδήγηση) με τον όρο </w:t>
      </w:r>
      <w:r w:rsidR="00AB2C96">
        <w:rPr>
          <w:rFonts w:ascii="Times New Roman" w:hAnsi="Times New Roman"/>
          <w:b w:val="0"/>
          <w:i w:val="0"/>
          <w:sz w:val="22"/>
          <w:szCs w:val="22"/>
        </w:rPr>
        <w:t>«</w:t>
      </w:r>
      <w:r w:rsidRPr="001A22D5">
        <w:rPr>
          <w:rFonts w:ascii="Times New Roman" w:hAnsi="Times New Roman"/>
          <w:b w:val="0"/>
          <w:i w:val="0"/>
          <w:sz w:val="22"/>
          <w:szCs w:val="22"/>
        </w:rPr>
        <w:t>Νόμο</w:t>
      </w:r>
      <w:r w:rsidR="00AB2C96">
        <w:rPr>
          <w:rFonts w:ascii="Times New Roman" w:hAnsi="Times New Roman"/>
          <w:b w:val="0"/>
          <w:i w:val="0"/>
          <w:sz w:val="22"/>
          <w:szCs w:val="22"/>
        </w:rPr>
        <w:t>ς»</w:t>
      </w:r>
      <w:r w:rsidRPr="001A22D5">
        <w:rPr>
          <w:rFonts w:ascii="Times New Roman" w:hAnsi="Times New Roman"/>
          <w:b w:val="0"/>
          <w:i w:val="0"/>
          <w:sz w:val="22"/>
          <w:szCs w:val="22"/>
        </w:rPr>
        <w:t>.</w:t>
      </w:r>
    </w:p>
    <w:p w:rsidR="00502280" w:rsidRPr="006F73CD" w:rsidRDefault="00502280" w:rsidP="00AC426A">
      <w:pPr>
        <w:pStyle w:val="10"/>
        <w:rPr>
          <w:rFonts w:ascii="Times New Roman" w:hAnsi="Times New Roman"/>
          <w:b w:val="0"/>
          <w:i w:val="0"/>
          <w:sz w:val="22"/>
          <w:szCs w:val="22"/>
        </w:rPr>
      </w:pPr>
    </w:p>
    <w:p w:rsidR="00502280" w:rsidRPr="003D4A8E" w:rsidRDefault="00BB1FDD" w:rsidP="00B66B56">
      <w:pPr>
        <w:pStyle w:val="10"/>
        <w:numPr>
          <w:ilvl w:val="0"/>
          <w:numId w:val="9"/>
        </w:numPr>
        <w:jc w:val="both"/>
        <w:rPr>
          <w:rFonts w:ascii="Times New Roman" w:hAnsi="Times New Roman"/>
          <w:b w:val="0"/>
          <w:i w:val="0"/>
          <w:sz w:val="22"/>
          <w:szCs w:val="22"/>
        </w:rPr>
      </w:pPr>
      <w:r w:rsidRPr="001A22D5">
        <w:rPr>
          <w:rFonts w:ascii="Times New Roman" w:hAnsi="Times New Roman"/>
          <w:b w:val="0"/>
          <w:i w:val="0"/>
          <w:sz w:val="22"/>
          <w:szCs w:val="22"/>
        </w:rPr>
        <w:t xml:space="preserve">Από τα σημεία 1 και 2 δεν πρέπει να συναγάγουμε ότι ο Ιησούς Χριστός ήταν ινδογερμανός, όπως απεικονιζόταν επί αιώνες στις πλέον δημοφιλείς ταινίες, που καθηλώνουν το κοινό τη Μεγάλη Εβδομάδα και τα εικονάκια του </w:t>
      </w:r>
      <w:r w:rsidR="00AB2C96">
        <w:rPr>
          <w:rFonts w:ascii="Times New Roman" w:hAnsi="Times New Roman"/>
          <w:b w:val="0"/>
          <w:i w:val="0"/>
          <w:sz w:val="22"/>
          <w:szCs w:val="22"/>
        </w:rPr>
        <w:t>κ</w:t>
      </w:r>
      <w:r w:rsidR="00AB2C96" w:rsidRPr="001A22D5">
        <w:rPr>
          <w:rFonts w:ascii="Times New Roman" w:hAnsi="Times New Roman"/>
          <w:b w:val="0"/>
          <w:i w:val="0"/>
          <w:sz w:val="22"/>
          <w:szCs w:val="22"/>
        </w:rPr>
        <w:t>ατηχητικού</w:t>
      </w:r>
      <w:r w:rsidRPr="00EF52DC">
        <w:rPr>
          <w:rFonts w:ascii="Times New Roman" w:hAnsi="Times New Roman"/>
          <w:b w:val="0"/>
          <w:i w:val="0"/>
          <w:sz w:val="22"/>
          <w:szCs w:val="22"/>
        </w:rPr>
        <w:t>. Η αρχαιολογική σκαπ</w:t>
      </w:r>
      <w:r w:rsidRPr="00E277B6">
        <w:rPr>
          <w:rFonts w:ascii="Times New Roman" w:hAnsi="Times New Roman"/>
          <w:b w:val="0"/>
          <w:i w:val="0"/>
          <w:sz w:val="22"/>
          <w:szCs w:val="22"/>
        </w:rPr>
        <w:t>άνη αποδεικνύει ότι στην επαρχία της Γαλιλαίας, όπου ανατράφηκε ο Ιησούς, τηρούνταν ευλαβικά τα ιουδαϊκά έθιμα τόσο των καθαρμών όσο και της κηδείας. Γι</w:t>
      </w:r>
      <w:r w:rsidR="003D4A8E">
        <w:rPr>
          <w:rFonts w:ascii="Times New Roman" w:hAnsi="Times New Roman"/>
          <w:b w:val="0"/>
          <w:i w:val="0"/>
          <w:sz w:val="22"/>
          <w:szCs w:val="22"/>
        </w:rPr>
        <w:t>’</w:t>
      </w:r>
      <w:r w:rsidR="003D4A8E" w:rsidRPr="00EF52DC">
        <w:rPr>
          <w:rFonts w:ascii="Times New Roman" w:hAnsi="Times New Roman"/>
          <w:b w:val="0"/>
          <w:i w:val="0"/>
          <w:sz w:val="22"/>
          <w:szCs w:val="22"/>
        </w:rPr>
        <w:t xml:space="preserve"> </w:t>
      </w:r>
      <w:r w:rsidRPr="00E277B6">
        <w:rPr>
          <w:rFonts w:ascii="Times New Roman" w:hAnsi="Times New Roman"/>
          <w:b w:val="0"/>
          <w:i w:val="0"/>
          <w:sz w:val="22"/>
          <w:szCs w:val="22"/>
        </w:rPr>
        <w:t xml:space="preserve">αυτό και ανακαλύπτουμε πολλές </w:t>
      </w:r>
      <w:r w:rsidR="00A66C89" w:rsidRPr="00A66C89">
        <w:rPr>
          <w:rFonts w:ascii="Times New Roman" w:hAnsi="Times New Roman"/>
          <w:b w:val="0"/>
          <w:sz w:val="22"/>
          <w:szCs w:val="22"/>
        </w:rPr>
        <w:t>μικβαότ</w:t>
      </w:r>
      <w:r w:rsidRPr="001A22D5">
        <w:rPr>
          <w:rFonts w:ascii="Times New Roman" w:hAnsi="Times New Roman"/>
          <w:b w:val="0"/>
          <w:i w:val="0"/>
          <w:sz w:val="22"/>
          <w:szCs w:val="22"/>
        </w:rPr>
        <w:t xml:space="preserve"> (</w:t>
      </w:r>
      <w:r w:rsidR="00142AB7">
        <w:rPr>
          <w:rFonts w:ascii="Times New Roman" w:hAnsi="Times New Roman"/>
          <w:b w:val="0"/>
          <w:i w:val="0"/>
          <w:sz w:val="22"/>
          <w:szCs w:val="22"/>
        </w:rPr>
        <w:t>:</w:t>
      </w:r>
      <w:r w:rsidRPr="001A22D5">
        <w:rPr>
          <w:rFonts w:ascii="Times New Roman" w:hAnsi="Times New Roman"/>
          <w:b w:val="0"/>
          <w:i w:val="0"/>
          <w:sz w:val="22"/>
          <w:szCs w:val="22"/>
        </w:rPr>
        <w:t xml:space="preserve"> στέρνες για τον εμβαπτισμό και την απαλλαγή από την ακαθαρσ</w:t>
      </w:r>
      <w:r w:rsidRPr="00EF52DC">
        <w:rPr>
          <w:rFonts w:ascii="Times New Roman" w:hAnsi="Times New Roman"/>
          <w:b w:val="0"/>
          <w:i w:val="0"/>
          <w:sz w:val="22"/>
          <w:szCs w:val="22"/>
        </w:rPr>
        <w:t>ία που μεταδίδεται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γενικότερα στον αρχαίο κόσμο</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00B66B56">
        <w:rPr>
          <w:rFonts w:ascii="Times New Roman" w:hAnsi="Times New Roman"/>
          <w:b w:val="0"/>
          <w:i w:val="0"/>
          <w:sz w:val="22"/>
          <w:szCs w:val="22"/>
        </w:rPr>
        <w:t xml:space="preserve">μέσω της </w:t>
      </w:r>
      <w:r w:rsidRPr="001A22D5">
        <w:rPr>
          <w:rFonts w:ascii="Times New Roman" w:hAnsi="Times New Roman"/>
          <w:b w:val="0"/>
          <w:i w:val="0"/>
          <w:sz w:val="22"/>
          <w:szCs w:val="22"/>
        </w:rPr>
        <w:t>σεξουαλικότητας και του θανάτου), υδρίες λίθινες (και όχι πήλινες), όπως αυτές του Γάμου της Κανά (</w:t>
      </w:r>
      <w:r w:rsidR="00A66C89" w:rsidRPr="00A66C89">
        <w:rPr>
          <w:rFonts w:ascii="Times New Roman" w:hAnsi="Times New Roman"/>
          <w:b w:val="0"/>
          <w:sz w:val="22"/>
          <w:szCs w:val="22"/>
        </w:rPr>
        <w:t>Ιω. 2</w:t>
      </w:r>
      <w:r w:rsidRPr="001A22D5">
        <w:rPr>
          <w:rFonts w:ascii="Times New Roman" w:hAnsi="Times New Roman"/>
          <w:b w:val="0"/>
          <w:i w:val="0"/>
          <w:sz w:val="22"/>
          <w:szCs w:val="22"/>
        </w:rPr>
        <w:t xml:space="preserve">), και τάφους, όπου έχουν εφαρμοστεί κατά γράμμα οι ιουδαϊκές «προδιαγραφές». Ίσως ως τέκτων ο Κύριος συνεργάστηκε στην ανέγερση της ωραίας «ελληνικής πόλης» Σεπφώριδος, της επάνω όρους κειμένης (πρβλ. </w:t>
      </w:r>
      <w:r w:rsidR="00A66C89" w:rsidRPr="00A66C89">
        <w:rPr>
          <w:rFonts w:ascii="Times New Roman" w:hAnsi="Times New Roman"/>
          <w:b w:val="0"/>
          <w:sz w:val="22"/>
          <w:szCs w:val="22"/>
        </w:rPr>
        <w:t>Μτ. 5, 14</w:t>
      </w:r>
      <w:r w:rsidRPr="001A22D5">
        <w:rPr>
          <w:rFonts w:ascii="Times New Roman" w:hAnsi="Times New Roman"/>
          <w:b w:val="0"/>
          <w:i w:val="0"/>
          <w:sz w:val="22"/>
          <w:szCs w:val="22"/>
        </w:rPr>
        <w:t>). Βεβαίως, όπως ο Έλλην</w:t>
      </w:r>
      <w:r w:rsidR="003D4A8E">
        <w:rPr>
          <w:rFonts w:ascii="Times New Roman" w:hAnsi="Times New Roman"/>
          <w:b w:val="0"/>
          <w:i w:val="0"/>
          <w:sz w:val="22"/>
          <w:szCs w:val="22"/>
        </w:rPr>
        <w:t>ας</w:t>
      </w:r>
      <w:r w:rsidRPr="001A22D5">
        <w:rPr>
          <w:rFonts w:ascii="Times New Roman" w:hAnsi="Times New Roman"/>
          <w:b w:val="0"/>
          <w:i w:val="0"/>
          <w:sz w:val="22"/>
          <w:szCs w:val="22"/>
        </w:rPr>
        <w:t xml:space="preserve"> συγγραφέας της Κ.Δ</w:t>
      </w:r>
      <w:r w:rsidRPr="00EF52DC">
        <w:rPr>
          <w:rFonts w:ascii="Times New Roman" w:hAnsi="Times New Roman"/>
          <w:b w:val="0"/>
          <w:i w:val="0"/>
          <w:sz w:val="22"/>
          <w:szCs w:val="22"/>
        </w:rPr>
        <w:t>., ο Λουκάς, στο Ευαγγέλιό του σημειώνει</w:t>
      </w:r>
      <w:r w:rsidR="003D4A8E">
        <w:rPr>
          <w:rFonts w:ascii="Times New Roman" w:hAnsi="Times New Roman"/>
          <w:b w:val="0"/>
          <w:i w:val="0"/>
          <w:sz w:val="22"/>
          <w:szCs w:val="22"/>
        </w:rPr>
        <w:t xml:space="preserve"> ότι</w:t>
      </w:r>
      <w:r w:rsidRPr="00EF52DC">
        <w:rPr>
          <w:rFonts w:ascii="Times New Roman" w:hAnsi="Times New Roman"/>
          <w:b w:val="0"/>
          <w:i w:val="0"/>
          <w:sz w:val="22"/>
          <w:szCs w:val="22"/>
        </w:rPr>
        <w:t xml:space="preserve"> ο Μεσσίας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ο Χριστός)</w:t>
      </w:r>
      <w:r w:rsidRPr="00E277B6">
        <w:rPr>
          <w:rFonts w:ascii="Times New Roman" w:hAnsi="Times New Roman"/>
          <w:b w:val="0"/>
          <w:i w:val="0"/>
          <w:sz w:val="22"/>
          <w:szCs w:val="22"/>
        </w:rPr>
        <w:t xml:space="preserve"> ακολούθησε επακριβώς τα ιουδαϊκά έθιμα της περιτομής, της ενηλικίωσης (</w:t>
      </w:r>
      <w:r w:rsidR="00A66C89" w:rsidRPr="00A66C89">
        <w:rPr>
          <w:rFonts w:ascii="Times New Roman" w:hAnsi="Times New Roman"/>
          <w:b w:val="0"/>
          <w:sz w:val="22"/>
          <w:szCs w:val="22"/>
        </w:rPr>
        <w:t>μπαρ μιτζβά</w:t>
      </w:r>
      <w:r w:rsidRPr="001A22D5">
        <w:rPr>
          <w:rFonts w:ascii="Times New Roman" w:hAnsi="Times New Roman"/>
          <w:b w:val="0"/>
          <w:i w:val="0"/>
          <w:sz w:val="22"/>
          <w:szCs w:val="22"/>
        </w:rPr>
        <w:t xml:space="preserve">) και της συμμετοχής στη λειτουργία της Συναγωγής αλλά και του Ναού. Ο ίδιος προτίμησε να μην κηρύξει στις ελληνικές πόλεις </w:t>
      </w:r>
      <w:r w:rsidR="003D4A8E" w:rsidRPr="00EF52DC">
        <w:rPr>
          <w:rFonts w:ascii="Times New Roman" w:hAnsi="Times New Roman"/>
          <w:b w:val="0"/>
          <w:i w:val="0"/>
          <w:sz w:val="22"/>
          <w:szCs w:val="22"/>
        </w:rPr>
        <w:t>τ</w:t>
      </w:r>
      <w:r w:rsidR="003D4A8E">
        <w:rPr>
          <w:rFonts w:ascii="Times New Roman" w:hAnsi="Times New Roman"/>
          <w:b w:val="0"/>
          <w:i w:val="0"/>
          <w:sz w:val="22"/>
          <w:szCs w:val="22"/>
        </w:rPr>
        <w:t>η</w:t>
      </w:r>
      <w:r w:rsidR="003D4A8E" w:rsidRPr="001A22D5">
        <w:rPr>
          <w:rFonts w:ascii="Times New Roman" w:hAnsi="Times New Roman"/>
          <w:b w:val="0"/>
          <w:i w:val="0"/>
          <w:sz w:val="22"/>
          <w:szCs w:val="22"/>
        </w:rPr>
        <w:t xml:space="preserve">ς </w:t>
      </w:r>
      <w:r w:rsidRPr="001A22D5">
        <w:rPr>
          <w:rFonts w:ascii="Times New Roman" w:hAnsi="Times New Roman"/>
          <w:b w:val="0"/>
          <w:i w:val="0"/>
          <w:sz w:val="22"/>
          <w:szCs w:val="22"/>
        </w:rPr>
        <w:t>Γαλιλαίας</w:t>
      </w:r>
      <w:r w:rsidRPr="00EF52DC">
        <w:rPr>
          <w:rFonts w:ascii="Times New Roman" w:hAnsi="Times New Roman"/>
          <w:b w:val="0"/>
          <w:i w:val="0"/>
          <w:sz w:val="22"/>
          <w:szCs w:val="22"/>
        </w:rPr>
        <w:t xml:space="preserve"> αλλά στην ιουδαϊκή επαρχία και τον απλό λαό της γης (όπως ονομαζόταν από τους «εκλεκτούς» Περουσίμ – Φαρισαίους, οι οποίοι έχουν αποκτήσει σήμερα μόνιμα αρνητικό πρόσημο, κάτι το οποίο δεν ίσχυε στην εποχή της Κ.Δ.). Ας μην ξεχνούμε ότι στην εποχή του Κυρ</w:t>
      </w:r>
      <w:r w:rsidRPr="00E277B6">
        <w:rPr>
          <w:rFonts w:ascii="Times New Roman" w:hAnsi="Times New Roman"/>
          <w:b w:val="0"/>
          <w:i w:val="0"/>
          <w:sz w:val="22"/>
          <w:szCs w:val="22"/>
        </w:rPr>
        <w:t>ίου Ιησού έχουμε πολλούς «</w:t>
      </w:r>
      <w:r w:rsidR="006F73CD" w:rsidRPr="00E277B6">
        <w:rPr>
          <w:rFonts w:ascii="Times New Roman" w:hAnsi="Times New Roman"/>
          <w:b w:val="0"/>
          <w:i w:val="0"/>
          <w:sz w:val="22"/>
          <w:szCs w:val="22"/>
        </w:rPr>
        <w:t>ιουδαϊσμού</w:t>
      </w:r>
      <w:r w:rsidRPr="000A3804">
        <w:rPr>
          <w:rFonts w:ascii="Times New Roman" w:hAnsi="Times New Roman"/>
          <w:b w:val="0"/>
          <w:i w:val="0"/>
          <w:sz w:val="22"/>
          <w:szCs w:val="22"/>
        </w:rPr>
        <w:t>ς» και ποικίλα μεσσιανικά μοντέλα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ποικιλία αναμενόμενων Μεσσιών</w:t>
      </w:r>
      <w:r w:rsidRPr="0040347F">
        <w:rPr>
          <w:rFonts w:ascii="Times New Roman" w:hAnsi="Times New Roman"/>
          <w:b w:val="0"/>
          <w:i w:val="0"/>
          <w:sz w:val="22"/>
          <w:szCs w:val="22"/>
        </w:rPr>
        <w:t>/</w:t>
      </w:r>
      <w:r w:rsidRPr="005324F8">
        <w:rPr>
          <w:rFonts w:ascii="Times New Roman" w:hAnsi="Times New Roman"/>
          <w:b w:val="0"/>
          <w:i w:val="0"/>
          <w:sz w:val="22"/>
          <w:szCs w:val="22"/>
        </w:rPr>
        <w:t>Χριστών). Και ο Σαύλος, όπως εν συνεχεία θα διαπιστώσουμε, ποτέ δεν μετονομάστηκε σε Παύλος (όπως συνηθίζεται να λέγεται</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επειδή όντως άλλες μορφές αλλάζουν όνομα κατά την κλήση τους), αφού</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εκτός των άλλων</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διατήρησε και μετά Χριστόν την εθνοτική του ταυτότητα, την οποία όμως «υπέταξε» στην πίστη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την αφοσίωση</w:t>
      </w:r>
      <w:r w:rsidR="003D4A8E">
        <w:rPr>
          <w:rFonts w:ascii="Times New Roman" w:hAnsi="Times New Roman"/>
          <w:b w:val="0"/>
          <w:i w:val="0"/>
          <w:sz w:val="22"/>
          <w:szCs w:val="22"/>
        </w:rPr>
        <w:t>,</w:t>
      </w:r>
      <w:r w:rsidRPr="001A22D5">
        <w:rPr>
          <w:rFonts w:ascii="Times New Roman" w:hAnsi="Times New Roman"/>
          <w:b w:val="0"/>
          <w:i w:val="0"/>
          <w:sz w:val="22"/>
          <w:szCs w:val="22"/>
        </w:rPr>
        <w:t xml:space="preserve"> </w:t>
      </w:r>
      <w:r w:rsidRPr="00EF52DC">
        <w:rPr>
          <w:rFonts w:ascii="Times New Roman" w:hAnsi="Times New Roman"/>
          <w:b w:val="0"/>
          <w:i w:val="0"/>
          <w:sz w:val="22"/>
          <w:szCs w:val="22"/>
        </w:rPr>
        <w:t xml:space="preserve">τον έρωτά  του </w:t>
      </w:r>
      <w:r w:rsidR="003D4A8E">
        <w:rPr>
          <w:rFonts w:ascii="Times New Roman" w:hAnsi="Times New Roman"/>
          <w:b w:val="0"/>
          <w:i w:val="0"/>
          <w:sz w:val="22"/>
          <w:szCs w:val="22"/>
        </w:rPr>
        <w:t xml:space="preserve">για </w:t>
      </w:r>
      <w:r w:rsidR="003D4A8E" w:rsidRPr="001A22D5">
        <w:rPr>
          <w:rFonts w:ascii="Times New Roman" w:hAnsi="Times New Roman"/>
          <w:b w:val="0"/>
          <w:i w:val="0"/>
          <w:sz w:val="22"/>
          <w:szCs w:val="22"/>
        </w:rPr>
        <w:t xml:space="preserve">τον </w:t>
      </w:r>
      <w:r w:rsidRPr="001A22D5">
        <w:rPr>
          <w:rFonts w:ascii="Times New Roman" w:hAnsi="Times New Roman"/>
          <w:b w:val="0"/>
          <w:i w:val="0"/>
          <w:sz w:val="22"/>
          <w:szCs w:val="22"/>
        </w:rPr>
        <w:t xml:space="preserve">Χριστό. Χαρακτηριστική είναι η εφαρμογή από </w:t>
      </w:r>
      <w:r w:rsidRPr="00EF52DC">
        <w:rPr>
          <w:rFonts w:ascii="Times New Roman" w:hAnsi="Times New Roman"/>
          <w:b w:val="0"/>
          <w:i w:val="0"/>
          <w:sz w:val="22"/>
          <w:szCs w:val="22"/>
        </w:rPr>
        <w:t>εκείνον</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και μετά τη μεταστροφή του</w:t>
      </w:r>
      <w:r w:rsidR="00A66C89" w:rsidRPr="00A66C89">
        <w:rPr>
          <w:rFonts w:ascii="Times New Roman" w:hAnsi="Times New Roman"/>
          <w:b w:val="0"/>
          <w:i w:val="0"/>
          <w:sz w:val="22"/>
          <w:szCs w:val="22"/>
        </w:rPr>
        <w:t>,</w:t>
      </w:r>
      <w:r w:rsidRPr="001A22D5">
        <w:rPr>
          <w:rFonts w:ascii="Times New Roman" w:hAnsi="Times New Roman"/>
          <w:b w:val="0"/>
          <w:i w:val="0"/>
          <w:sz w:val="22"/>
          <w:szCs w:val="22"/>
        </w:rPr>
        <w:t xml:space="preserve"> δύο ιουδαϊκών λατρευτικών ταμάτων (</w:t>
      </w:r>
      <w:r w:rsidR="00A66C89" w:rsidRPr="00A66C89">
        <w:rPr>
          <w:rFonts w:ascii="Times New Roman" w:hAnsi="Times New Roman"/>
          <w:b w:val="0"/>
          <w:sz w:val="22"/>
          <w:szCs w:val="22"/>
        </w:rPr>
        <w:t>εὐχαὶ</w:t>
      </w:r>
      <w:r w:rsidRPr="001A22D5">
        <w:rPr>
          <w:rFonts w:ascii="Times New Roman" w:hAnsi="Times New Roman"/>
          <w:b w:val="0"/>
          <w:i w:val="0"/>
          <w:sz w:val="22"/>
          <w:szCs w:val="22"/>
        </w:rPr>
        <w:t xml:space="preserve">). Πρόκειται για το </w:t>
      </w:r>
      <w:r w:rsidR="003D4A8E" w:rsidRPr="00E277B6">
        <w:rPr>
          <w:rFonts w:ascii="Times New Roman" w:hAnsi="Times New Roman"/>
          <w:b w:val="0"/>
          <w:i w:val="0"/>
          <w:sz w:val="22"/>
          <w:szCs w:val="22"/>
        </w:rPr>
        <w:t>σύρριζ</w:t>
      </w:r>
      <w:r w:rsidR="003D4A8E">
        <w:rPr>
          <w:rFonts w:ascii="Times New Roman" w:hAnsi="Times New Roman"/>
          <w:b w:val="0"/>
          <w:i w:val="0"/>
          <w:sz w:val="22"/>
          <w:szCs w:val="22"/>
        </w:rPr>
        <w:t>α</w:t>
      </w:r>
      <w:r w:rsidR="003D4A8E" w:rsidRPr="001A22D5">
        <w:rPr>
          <w:rFonts w:ascii="Times New Roman" w:hAnsi="Times New Roman"/>
          <w:b w:val="0"/>
          <w:i w:val="0"/>
          <w:sz w:val="22"/>
          <w:szCs w:val="22"/>
        </w:rPr>
        <w:t xml:space="preserve"> </w:t>
      </w:r>
      <w:r w:rsidRPr="001A22D5">
        <w:rPr>
          <w:rFonts w:ascii="Times New Roman" w:hAnsi="Times New Roman"/>
          <w:b w:val="0"/>
          <w:i w:val="0"/>
          <w:sz w:val="22"/>
          <w:szCs w:val="22"/>
        </w:rPr>
        <w:t>κούρεμα</w:t>
      </w:r>
      <w:r w:rsidR="003D4A8E">
        <w:rPr>
          <w:rFonts w:ascii="Times New Roman" w:hAnsi="Times New Roman"/>
          <w:b w:val="0"/>
          <w:i w:val="0"/>
          <w:sz w:val="22"/>
          <w:szCs w:val="22"/>
        </w:rPr>
        <w:t>/</w:t>
      </w:r>
      <w:r w:rsidRPr="001A22D5">
        <w:rPr>
          <w:rFonts w:ascii="Times New Roman" w:hAnsi="Times New Roman"/>
          <w:b w:val="0"/>
          <w:i w:val="0"/>
          <w:sz w:val="22"/>
          <w:szCs w:val="22"/>
        </w:rPr>
        <w:t>ξύ</w:t>
      </w:r>
      <w:r w:rsidRPr="00EF52DC">
        <w:rPr>
          <w:rFonts w:ascii="Times New Roman" w:hAnsi="Times New Roman"/>
          <w:b w:val="0"/>
          <w:i w:val="0"/>
          <w:sz w:val="22"/>
          <w:szCs w:val="22"/>
        </w:rPr>
        <w:t>ρισμα της κεφαλής (α) στις Κεγχρεές της Κορί</w:t>
      </w:r>
      <w:r w:rsidRPr="00E277B6">
        <w:rPr>
          <w:rFonts w:ascii="Times New Roman" w:hAnsi="Times New Roman"/>
          <w:b w:val="0"/>
          <w:i w:val="0"/>
          <w:sz w:val="22"/>
          <w:szCs w:val="22"/>
        </w:rPr>
        <w:t>νθου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18,18</w:t>
      </w:r>
      <w:r w:rsidRPr="001A22D5">
        <w:rPr>
          <w:rFonts w:ascii="Times New Roman" w:hAnsi="Times New Roman"/>
          <w:b w:val="0"/>
          <w:i w:val="0"/>
          <w:sz w:val="22"/>
          <w:szCs w:val="22"/>
        </w:rPr>
        <w:t>) και (β) μετά με άλλους στα Ιεροσό</w:t>
      </w:r>
      <w:r w:rsidRPr="00EF52DC">
        <w:rPr>
          <w:rFonts w:ascii="Times New Roman" w:hAnsi="Times New Roman"/>
          <w:b w:val="0"/>
          <w:i w:val="0"/>
          <w:sz w:val="22"/>
          <w:szCs w:val="22"/>
        </w:rPr>
        <w:t>λυμα (</w:t>
      </w:r>
      <w:r w:rsidR="0040347F" w:rsidRPr="0040347F">
        <w:rPr>
          <w:rFonts w:ascii="Times New Roman" w:hAnsi="Times New Roman"/>
          <w:b w:val="0"/>
          <w:sz w:val="22"/>
          <w:szCs w:val="22"/>
        </w:rPr>
        <w:t>Πρ.</w:t>
      </w:r>
      <w:r w:rsidR="00A66C89" w:rsidRPr="00A66C89">
        <w:rPr>
          <w:rFonts w:ascii="Times New Roman" w:hAnsi="Times New Roman"/>
          <w:b w:val="0"/>
          <w:sz w:val="22"/>
          <w:szCs w:val="22"/>
        </w:rPr>
        <w:t xml:space="preserve"> 21,24</w:t>
      </w:r>
      <w:r w:rsidRPr="001A22D5">
        <w:rPr>
          <w:rFonts w:ascii="Times New Roman" w:hAnsi="Times New Roman"/>
          <w:b w:val="0"/>
          <w:i w:val="0"/>
          <w:sz w:val="22"/>
          <w:szCs w:val="22"/>
        </w:rPr>
        <w:t xml:space="preserve">). Και τα Ευαγγέλια, ακόμη και </w:t>
      </w:r>
      <w:r w:rsidR="00AD5850">
        <w:rPr>
          <w:rFonts w:ascii="Times New Roman" w:hAnsi="Times New Roman"/>
          <w:b w:val="0"/>
          <w:i w:val="0"/>
          <w:sz w:val="22"/>
          <w:szCs w:val="22"/>
        </w:rPr>
        <w:t>του</w:t>
      </w:r>
      <w:r w:rsidR="00AD5850" w:rsidRPr="001A22D5">
        <w:rPr>
          <w:rFonts w:ascii="Times New Roman" w:hAnsi="Times New Roman"/>
          <w:b w:val="0"/>
          <w:i w:val="0"/>
          <w:sz w:val="22"/>
          <w:szCs w:val="22"/>
        </w:rPr>
        <w:t xml:space="preserve"> </w:t>
      </w:r>
      <w:r w:rsidR="00AD5850" w:rsidRPr="00EF52DC">
        <w:rPr>
          <w:rFonts w:ascii="Times New Roman" w:hAnsi="Times New Roman"/>
          <w:b w:val="0"/>
          <w:i w:val="0"/>
          <w:sz w:val="22"/>
          <w:szCs w:val="22"/>
        </w:rPr>
        <w:t>νεότερο</w:t>
      </w:r>
      <w:r w:rsidR="00AD5850">
        <w:rPr>
          <w:rFonts w:ascii="Times New Roman" w:hAnsi="Times New Roman"/>
          <w:b w:val="0"/>
          <w:i w:val="0"/>
          <w:sz w:val="22"/>
          <w:szCs w:val="22"/>
        </w:rPr>
        <w:t>υ</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συγγραφέα</w:t>
      </w:r>
      <w:r w:rsidR="00AD5850">
        <w:rPr>
          <w:rFonts w:ascii="Times New Roman" w:hAnsi="Times New Roman"/>
          <w:b w:val="0"/>
          <w:i w:val="0"/>
          <w:sz w:val="22"/>
          <w:szCs w:val="22"/>
        </w:rPr>
        <w:t>, του</w:t>
      </w:r>
      <w:r w:rsidRPr="001A22D5">
        <w:rPr>
          <w:rFonts w:ascii="Times New Roman" w:hAnsi="Times New Roman"/>
          <w:b w:val="0"/>
          <w:i w:val="0"/>
          <w:sz w:val="22"/>
          <w:szCs w:val="22"/>
        </w:rPr>
        <w:t xml:space="preserve"> Ιωάννη</w:t>
      </w:r>
      <w:r w:rsidRPr="00EF52DC">
        <w:rPr>
          <w:rFonts w:ascii="Times New Roman" w:hAnsi="Times New Roman"/>
          <w:b w:val="0"/>
          <w:i w:val="0"/>
          <w:sz w:val="22"/>
          <w:szCs w:val="22"/>
        </w:rPr>
        <w:t>, παραθέτουν στο πολυεθνικό κοινό τους αρκετούς όρους στα αραμαϊκά (</w:t>
      </w:r>
      <w:r w:rsidR="00A66C89" w:rsidRPr="00A66C89">
        <w:rPr>
          <w:rFonts w:ascii="Times New Roman" w:hAnsi="Times New Roman"/>
          <w:b w:val="0"/>
          <w:sz w:val="22"/>
          <w:szCs w:val="22"/>
        </w:rPr>
        <w:t>Ταλιθά κούμι</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Μκ. 5, 41</w:t>
      </w:r>
      <w:r w:rsidRPr="001A22D5">
        <w:rPr>
          <w:rFonts w:ascii="Times New Roman" w:hAnsi="Times New Roman"/>
          <w:b w:val="0"/>
          <w:i w:val="0"/>
          <w:sz w:val="22"/>
          <w:szCs w:val="22"/>
        </w:rPr>
        <w:t>]) ή στα εβραϊκά (</w:t>
      </w:r>
      <w:r w:rsidR="00A66C89" w:rsidRPr="00A66C89">
        <w:rPr>
          <w:rFonts w:ascii="Times New Roman" w:hAnsi="Times New Roman"/>
          <w:b w:val="0"/>
          <w:sz w:val="22"/>
          <w:szCs w:val="22"/>
        </w:rPr>
        <w:t>Μεσσίας</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ραββουνί</w:t>
      </w:r>
      <w:r w:rsidRPr="001A22D5">
        <w:rPr>
          <w:rFonts w:ascii="Times New Roman" w:hAnsi="Times New Roman"/>
          <w:b w:val="0"/>
          <w:i w:val="0"/>
          <w:sz w:val="22"/>
          <w:szCs w:val="22"/>
        </w:rPr>
        <w:t xml:space="preserve"> [</w:t>
      </w:r>
      <w:r w:rsidR="00A66C89" w:rsidRPr="00A66C89">
        <w:rPr>
          <w:rFonts w:ascii="Times New Roman" w:hAnsi="Times New Roman"/>
          <w:b w:val="0"/>
          <w:sz w:val="22"/>
          <w:szCs w:val="22"/>
        </w:rPr>
        <w:t>Ιω. 20,16</w:t>
      </w:r>
      <w:r w:rsidRPr="001A22D5">
        <w:rPr>
          <w:rFonts w:ascii="Times New Roman" w:hAnsi="Times New Roman"/>
          <w:b w:val="0"/>
          <w:i w:val="0"/>
          <w:sz w:val="22"/>
          <w:szCs w:val="22"/>
        </w:rPr>
        <w:t>]), όχι μόνο</w:t>
      </w:r>
      <w:r w:rsidRPr="00EF52DC">
        <w:rPr>
          <w:rFonts w:ascii="Times New Roman" w:hAnsi="Times New Roman"/>
          <w:b w:val="0"/>
          <w:i w:val="0"/>
          <w:sz w:val="22"/>
          <w:szCs w:val="22"/>
        </w:rPr>
        <w:t xml:space="preserve"> διότι χρησιμοποιούνταν ίσως στη</w:t>
      </w:r>
      <w:r w:rsidRPr="00E277B6">
        <w:rPr>
          <w:rFonts w:ascii="Times New Roman" w:hAnsi="Times New Roman"/>
          <w:b w:val="0"/>
          <w:i w:val="0"/>
          <w:sz w:val="22"/>
          <w:szCs w:val="22"/>
        </w:rPr>
        <w:t xml:space="preserve"> χριστιανική λατρεία, αλλά </w:t>
      </w:r>
      <w:r w:rsidR="00AD5850">
        <w:rPr>
          <w:rFonts w:ascii="Times New Roman" w:hAnsi="Times New Roman"/>
          <w:b w:val="0"/>
          <w:i w:val="0"/>
          <w:sz w:val="22"/>
          <w:szCs w:val="22"/>
        </w:rPr>
        <w:t>κυρίως,</w:t>
      </w:r>
      <w:r w:rsidR="00AD5850" w:rsidRPr="001A22D5">
        <w:rPr>
          <w:rFonts w:ascii="Times New Roman" w:hAnsi="Times New Roman"/>
          <w:b w:val="0"/>
          <w:i w:val="0"/>
          <w:sz w:val="22"/>
          <w:szCs w:val="22"/>
        </w:rPr>
        <w:t xml:space="preserve"> </w:t>
      </w:r>
      <w:r w:rsidRPr="001A22D5">
        <w:rPr>
          <w:rFonts w:ascii="Times New Roman" w:hAnsi="Times New Roman"/>
          <w:b w:val="0"/>
          <w:i w:val="0"/>
          <w:sz w:val="22"/>
          <w:szCs w:val="22"/>
        </w:rPr>
        <w:t xml:space="preserve">προκειμένου και ακουστικά να μεταδώσουν </w:t>
      </w:r>
      <w:r w:rsidR="00AD5850">
        <w:rPr>
          <w:rFonts w:ascii="Times New Roman" w:hAnsi="Times New Roman"/>
          <w:b w:val="0"/>
          <w:i w:val="0"/>
          <w:sz w:val="22"/>
          <w:szCs w:val="22"/>
        </w:rPr>
        <w:t>στ</w:t>
      </w:r>
      <w:r w:rsidRPr="001A22D5">
        <w:rPr>
          <w:rFonts w:ascii="Times New Roman" w:hAnsi="Times New Roman"/>
          <w:b w:val="0"/>
          <w:i w:val="0"/>
          <w:sz w:val="22"/>
          <w:szCs w:val="22"/>
        </w:rPr>
        <w:t>ο κοινό</w:t>
      </w:r>
      <w:r w:rsidRPr="00EF52DC">
        <w:rPr>
          <w:rFonts w:ascii="Times New Roman" w:hAnsi="Times New Roman"/>
          <w:b w:val="0"/>
          <w:i w:val="0"/>
          <w:sz w:val="22"/>
          <w:szCs w:val="22"/>
        </w:rPr>
        <w:t xml:space="preserve"> την αίσθηση του αρχικού χώρου στον οποίο ακούστηκε το </w:t>
      </w:r>
      <w:r w:rsidR="00AD5850">
        <w:rPr>
          <w:rFonts w:ascii="Times New Roman" w:hAnsi="Times New Roman"/>
          <w:b w:val="0"/>
          <w:i w:val="0"/>
          <w:sz w:val="22"/>
          <w:szCs w:val="22"/>
        </w:rPr>
        <w:lastRenderedPageBreak/>
        <w:t>κ</w:t>
      </w:r>
      <w:r w:rsidR="00AD5850" w:rsidRPr="001A22D5">
        <w:rPr>
          <w:rFonts w:ascii="Times New Roman" w:hAnsi="Times New Roman"/>
          <w:b w:val="0"/>
          <w:i w:val="0"/>
          <w:sz w:val="22"/>
          <w:szCs w:val="22"/>
        </w:rPr>
        <w:t xml:space="preserve">ήρυγμα </w:t>
      </w:r>
      <w:r w:rsidRPr="001A22D5">
        <w:rPr>
          <w:rFonts w:ascii="Times New Roman" w:hAnsi="Times New Roman"/>
          <w:b w:val="0"/>
          <w:i w:val="0"/>
          <w:sz w:val="22"/>
          <w:szCs w:val="22"/>
        </w:rPr>
        <w:t>της σωτηρίας του βροτού από το τραγικό</w:t>
      </w:r>
      <w:r w:rsidR="00AD5850">
        <w:rPr>
          <w:rFonts w:ascii="Times New Roman" w:hAnsi="Times New Roman"/>
          <w:b w:val="0"/>
          <w:i w:val="0"/>
          <w:sz w:val="22"/>
          <w:szCs w:val="22"/>
        </w:rPr>
        <w:t>,</w:t>
      </w:r>
      <w:r w:rsidRPr="001A22D5">
        <w:rPr>
          <w:rFonts w:ascii="Times New Roman" w:hAnsi="Times New Roman"/>
          <w:b w:val="0"/>
          <w:i w:val="0"/>
          <w:sz w:val="22"/>
          <w:szCs w:val="22"/>
        </w:rPr>
        <w:t xml:space="preserve"> </w:t>
      </w:r>
      <w:r w:rsidR="009D5C9C" w:rsidRPr="00EF52DC">
        <w:rPr>
          <w:rFonts w:ascii="Times New Roman" w:hAnsi="Times New Roman"/>
          <w:b w:val="0"/>
          <w:i w:val="0"/>
          <w:sz w:val="22"/>
          <w:szCs w:val="22"/>
        </w:rPr>
        <w:t xml:space="preserve">εφιαλτικό </w:t>
      </w:r>
      <w:r w:rsidRPr="00EF52DC">
        <w:rPr>
          <w:rFonts w:ascii="Times New Roman" w:hAnsi="Times New Roman"/>
          <w:b w:val="0"/>
          <w:i w:val="0"/>
          <w:sz w:val="22"/>
          <w:szCs w:val="22"/>
        </w:rPr>
        <w:t>τρίγωνο</w:t>
      </w:r>
      <w:r w:rsidRPr="00E277B6">
        <w:rPr>
          <w:rFonts w:ascii="Times New Roman" w:hAnsi="Times New Roman"/>
          <w:b w:val="0"/>
          <w:i w:val="0"/>
          <w:sz w:val="22"/>
          <w:szCs w:val="22"/>
        </w:rPr>
        <w:t xml:space="preserve"> που συγκροτούν για την ανθρώπινη ύπαρξη</w:t>
      </w:r>
      <w:r w:rsidRPr="000A3804">
        <w:rPr>
          <w:rFonts w:ascii="Times New Roman" w:hAnsi="Times New Roman"/>
          <w:b w:val="0"/>
          <w:i w:val="0"/>
          <w:sz w:val="22"/>
          <w:szCs w:val="22"/>
        </w:rPr>
        <w:t xml:space="preserve"> οι ενοχές, ο πόνος και ο θάνατος.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σημεία προκύπτει ότι τόσο ο </w:t>
      </w:r>
      <w:r w:rsidR="006F73CD">
        <w:rPr>
          <w:rFonts w:ascii="Times New Roman" w:hAnsi="Times New Roman"/>
          <w:sz w:val="22"/>
          <w:szCs w:val="22"/>
        </w:rPr>
        <w:t>ιουδαϊσμό</w:t>
      </w:r>
      <w:r w:rsidRPr="009D33E5">
        <w:rPr>
          <w:rFonts w:ascii="Times New Roman" w:hAnsi="Times New Roman"/>
          <w:sz w:val="22"/>
          <w:szCs w:val="22"/>
        </w:rPr>
        <w:t>ς ήταν ήδη</w:t>
      </w:r>
      <w:r w:rsidR="00AD5850">
        <w:rPr>
          <w:rFonts w:ascii="Times New Roman" w:hAnsi="Times New Roman"/>
          <w:sz w:val="22"/>
          <w:szCs w:val="22"/>
        </w:rPr>
        <w:t>,</w:t>
      </w:r>
      <w:r w:rsidRPr="009D33E5">
        <w:rPr>
          <w:rFonts w:ascii="Times New Roman" w:hAnsi="Times New Roman"/>
          <w:sz w:val="22"/>
          <w:szCs w:val="22"/>
        </w:rPr>
        <w:t xml:space="preserve"> εν πολλοίς</w:t>
      </w:r>
      <w:r w:rsidR="00AD5850">
        <w:rPr>
          <w:rFonts w:ascii="Times New Roman" w:hAnsi="Times New Roman"/>
          <w:sz w:val="22"/>
          <w:szCs w:val="22"/>
        </w:rPr>
        <w:t>,</w:t>
      </w:r>
      <w:r w:rsidRPr="009D33E5">
        <w:rPr>
          <w:rFonts w:ascii="Times New Roman" w:hAnsi="Times New Roman"/>
          <w:sz w:val="22"/>
          <w:szCs w:val="22"/>
        </w:rPr>
        <w:t xml:space="preserve"> ελληνιστικός, όταν </w:t>
      </w:r>
      <w:r w:rsidRPr="009D33E5">
        <w:rPr>
          <w:rFonts w:ascii="Times New Roman" w:hAnsi="Times New Roman"/>
          <w:i/>
          <w:sz w:val="22"/>
          <w:szCs w:val="22"/>
        </w:rPr>
        <w:t>επεφάνη</w:t>
      </w:r>
      <w:r w:rsidRPr="009D33E5">
        <w:rPr>
          <w:rFonts w:ascii="Times New Roman" w:hAnsi="Times New Roman"/>
          <w:sz w:val="22"/>
          <w:szCs w:val="22"/>
        </w:rPr>
        <w:t xml:space="preserve"> ο Κύριος Ιησούς, όσο </w:t>
      </w:r>
      <w:r w:rsidR="00AD5850">
        <w:rPr>
          <w:rFonts w:ascii="Times New Roman" w:hAnsi="Times New Roman"/>
          <w:sz w:val="22"/>
          <w:szCs w:val="22"/>
        </w:rPr>
        <w:t xml:space="preserve">και ότι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παρέμεινε και μετά το κήρυγμά του στα έθνη </w:t>
      </w:r>
      <w:r w:rsidR="00AD5850">
        <w:rPr>
          <w:rFonts w:ascii="Times New Roman" w:hAnsi="Times New Roman"/>
          <w:i/>
          <w:sz w:val="22"/>
          <w:szCs w:val="22"/>
        </w:rPr>
        <w:t>ι</w:t>
      </w:r>
      <w:r w:rsidR="00AD5850" w:rsidRPr="009D33E5">
        <w:rPr>
          <w:rFonts w:ascii="Times New Roman" w:hAnsi="Times New Roman"/>
          <w:i/>
          <w:sz w:val="22"/>
          <w:szCs w:val="22"/>
        </w:rPr>
        <w:t>ουδαιοχριστιανισμός</w:t>
      </w:r>
      <w:r w:rsidRPr="009D33E5">
        <w:rPr>
          <w:rFonts w:ascii="Times New Roman" w:hAnsi="Times New Roman"/>
          <w:sz w:val="22"/>
          <w:szCs w:val="22"/>
        </w:rPr>
        <w:t>, «πιστός» δηλ</w:t>
      </w:r>
      <w:r w:rsidR="00AD5850">
        <w:rPr>
          <w:rFonts w:ascii="Times New Roman" w:hAnsi="Times New Roman"/>
          <w:sz w:val="22"/>
          <w:szCs w:val="22"/>
        </w:rPr>
        <w:t>αδή</w:t>
      </w:r>
      <w:r w:rsidR="00AD5850" w:rsidRPr="009D33E5">
        <w:rPr>
          <w:rFonts w:ascii="Times New Roman" w:hAnsi="Times New Roman"/>
          <w:sz w:val="22"/>
          <w:szCs w:val="22"/>
        </w:rPr>
        <w:t xml:space="preserve"> </w:t>
      </w:r>
      <w:r w:rsidRPr="009D33E5">
        <w:rPr>
          <w:rFonts w:ascii="Times New Roman" w:hAnsi="Times New Roman"/>
          <w:sz w:val="22"/>
          <w:szCs w:val="22"/>
        </w:rPr>
        <w:t>στις ρίζες του</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την Π.Δ. </w:t>
      </w:r>
      <w:r w:rsidRPr="009D33E5">
        <w:rPr>
          <w:rFonts w:ascii="Times New Roman" w:hAnsi="Times New Roman"/>
          <w:caps/>
          <w:sz w:val="22"/>
          <w:szCs w:val="22"/>
        </w:rPr>
        <w:t>β</w:t>
      </w:r>
      <w:r w:rsidRPr="009D33E5">
        <w:rPr>
          <w:rFonts w:ascii="Times New Roman" w:hAnsi="Times New Roman"/>
          <w:sz w:val="22"/>
          <w:szCs w:val="22"/>
        </w:rPr>
        <w:t xml:space="preserve">εβαίως, ενώ «ο </w:t>
      </w:r>
      <w:r w:rsidR="006F73CD">
        <w:rPr>
          <w:rFonts w:ascii="Times New Roman" w:hAnsi="Times New Roman"/>
          <w:sz w:val="22"/>
          <w:szCs w:val="22"/>
        </w:rPr>
        <w:t>ιουδαϊσμό</w:t>
      </w:r>
      <w:r w:rsidRPr="009D33E5">
        <w:rPr>
          <w:rFonts w:ascii="Times New Roman" w:hAnsi="Times New Roman"/>
          <w:sz w:val="22"/>
          <w:szCs w:val="22"/>
        </w:rPr>
        <w:t xml:space="preserve">ς ερμήνευε ακόμα και τους Προφήτες </w:t>
      </w:r>
      <w:r w:rsidRPr="009D33E5">
        <w:rPr>
          <w:rFonts w:ascii="Times New Roman" w:hAnsi="Times New Roman"/>
          <w:i/>
          <w:sz w:val="22"/>
          <w:szCs w:val="22"/>
        </w:rPr>
        <w:t>νομικά</w:t>
      </w:r>
      <w:r w:rsidRPr="009D33E5">
        <w:rPr>
          <w:rFonts w:ascii="Times New Roman" w:hAnsi="Times New Roman"/>
          <w:sz w:val="22"/>
          <w:szCs w:val="22"/>
        </w:rPr>
        <w:t xml:space="preserve"> (αφού τιμά κατεξοχήν την </w:t>
      </w:r>
      <w:r w:rsidR="00A66C89" w:rsidRPr="00A66C89">
        <w:rPr>
          <w:rFonts w:ascii="Times New Roman" w:hAnsi="Times New Roman"/>
          <w:i/>
          <w:sz w:val="22"/>
          <w:szCs w:val="22"/>
        </w:rPr>
        <w:t>Τορά</w:t>
      </w:r>
      <w:r w:rsidRPr="009D33E5">
        <w:rPr>
          <w:rFonts w:ascii="Times New Roman" w:hAnsi="Times New Roman"/>
          <w:sz w:val="22"/>
          <w:szCs w:val="22"/>
        </w:rPr>
        <w:t xml:space="preserve">, η οποία ως πυρήνα έχει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 «ἔσεσθε ἅγιοι …» </w:t>
      </w:r>
      <w:r w:rsidR="00AD5850">
        <w:rPr>
          <w:rFonts w:ascii="Times New Roman" w:hAnsi="Times New Roman"/>
          <w:sz w:val="22"/>
          <w:szCs w:val="22"/>
        </w:rPr>
        <w:t>[</w:t>
      </w:r>
      <w:r w:rsidR="00A66C89" w:rsidRPr="00A66C89">
        <w:rPr>
          <w:rFonts w:ascii="Times New Roman" w:hAnsi="Times New Roman"/>
          <w:i/>
          <w:sz w:val="22"/>
          <w:szCs w:val="22"/>
        </w:rPr>
        <w:t>Λευ. 20, 7</w:t>
      </w:r>
      <w:r w:rsidR="00AD5850">
        <w:rPr>
          <w:rFonts w:ascii="Times New Roman" w:hAnsi="Times New Roman"/>
          <w:sz w:val="22"/>
          <w:szCs w:val="22"/>
        </w:rPr>
        <w:t>])</w:t>
      </w:r>
      <w:r w:rsidR="00AD5850"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ερμήνευε και το</w:t>
      </w:r>
      <w:r w:rsidR="00AD5850">
        <w:rPr>
          <w:rFonts w:ascii="Times New Roman" w:hAnsi="Times New Roman"/>
          <w:sz w:val="22"/>
          <w:szCs w:val="22"/>
        </w:rPr>
        <w:t>ν</w:t>
      </w:r>
      <w:r w:rsidRPr="009D33E5">
        <w:rPr>
          <w:rFonts w:ascii="Times New Roman" w:hAnsi="Times New Roman"/>
          <w:sz w:val="22"/>
          <w:szCs w:val="22"/>
        </w:rPr>
        <w:t xml:space="preserve"> Νόμο </w:t>
      </w:r>
      <w:r w:rsidRPr="009D33E5">
        <w:rPr>
          <w:rFonts w:ascii="Times New Roman" w:hAnsi="Times New Roman"/>
          <w:i/>
          <w:sz w:val="22"/>
          <w:szCs w:val="22"/>
        </w:rPr>
        <w:t>προφητικά</w:t>
      </w:r>
      <w:r w:rsidRPr="009D33E5">
        <w:rPr>
          <w:rFonts w:ascii="Times New Roman" w:hAnsi="Times New Roman"/>
          <w:sz w:val="22"/>
          <w:szCs w:val="22"/>
        </w:rPr>
        <w:t>» (</w:t>
      </w:r>
      <w:r w:rsidRPr="00343692">
        <w:rPr>
          <w:rFonts w:ascii="Times New Roman" w:hAnsi="Times New Roman"/>
          <w:sz w:val="22"/>
          <w:szCs w:val="22"/>
        </w:rPr>
        <w:t>Στογιάννος</w:t>
      </w:r>
      <w:r w:rsidR="00A66C89" w:rsidRPr="00A66C89">
        <w:rPr>
          <w:rStyle w:val="Char2"/>
          <w:rFonts w:ascii="Times New Roman" w:eastAsiaTheme="minorHAnsi" w:hAnsi="Times New Roman"/>
          <w:sz w:val="22"/>
          <w:szCs w:val="22"/>
          <w:vertAlign w:val="superscript"/>
        </w:rPr>
        <w:footnoteReference w:id="12"/>
      </w:r>
      <w:r w:rsidRPr="009D33E5">
        <w:rPr>
          <w:rFonts w:ascii="Times New Roman" w:hAnsi="Times New Roman"/>
          <w:sz w:val="22"/>
          <w:szCs w:val="22"/>
        </w:rPr>
        <w:t xml:space="preserve">), προτάσσοντας όχι τόσο την απόδειξη από τις Γραφές όσο την αναγεννητική εμπειρία της ζωντανής παρουσίας του Αναστάντος στην Εκκλησία του εν Αγίω Πνεύματι. Έτσι </w:t>
      </w:r>
      <w:r w:rsidR="00AD5850">
        <w:rPr>
          <w:rFonts w:ascii="Times New Roman" w:hAnsi="Times New Roman"/>
          <w:sz w:val="22"/>
          <w:szCs w:val="22"/>
        </w:rPr>
        <w:t>«</w:t>
      </w:r>
      <w:r w:rsidR="00A66C89" w:rsidRPr="00A66C89">
        <w:rPr>
          <w:rFonts w:ascii="Times New Roman" w:hAnsi="Times New Roman"/>
          <w:sz w:val="22"/>
          <w:szCs w:val="22"/>
        </w:rPr>
        <w:t>ο χριστιανισμός έζησε και χωρίς την Καινή Διαθήκη. Δεν έζησε, όμως, ποτέ χωρίς το Τραπέζι/το Δείπνο της Βασιλείας (όπου όλοι</w:t>
      </w:r>
      <w:r w:rsidR="00AD5850">
        <w:rPr>
          <w:rFonts w:ascii="Times New Roman" w:hAnsi="Times New Roman"/>
          <w:sz w:val="22"/>
          <w:szCs w:val="22"/>
        </w:rPr>
        <w:t>,</w:t>
      </w:r>
      <w:r w:rsidR="00A66C89" w:rsidRPr="00A66C89">
        <w:rPr>
          <w:rFonts w:ascii="Times New Roman" w:hAnsi="Times New Roman"/>
          <w:sz w:val="22"/>
          <w:szCs w:val="22"/>
        </w:rPr>
        <w:t xml:space="preserve"> παραδόξως και για το εβραϊκό πασχαλινό δείπνο</w:t>
      </w:r>
      <w:r w:rsidR="00AD5850">
        <w:rPr>
          <w:rFonts w:ascii="Times New Roman" w:hAnsi="Times New Roman"/>
          <w:sz w:val="22"/>
          <w:szCs w:val="22"/>
        </w:rPr>
        <w:t>,</w:t>
      </w:r>
      <w:r w:rsidR="00A66C89" w:rsidRPr="00A66C89">
        <w:rPr>
          <w:rFonts w:ascii="Times New Roman" w:hAnsi="Times New Roman"/>
          <w:sz w:val="22"/>
          <w:szCs w:val="22"/>
        </w:rPr>
        <w:t xml:space="preserve"> πίνουν από το ίδιο ποτήρι) και χωρίς την Παλαιά (ή Πρώτη) Διαθήκη</w:t>
      </w:r>
      <w:r w:rsidR="00AD5850">
        <w:rPr>
          <w:rFonts w:ascii="Times New Roman" w:hAnsi="Times New Roman"/>
          <w:i/>
          <w:sz w:val="22"/>
          <w:szCs w:val="22"/>
        </w:rPr>
        <w:t>»</w:t>
      </w:r>
      <w:r w:rsidRPr="009D33E5">
        <w:rPr>
          <w:rFonts w:ascii="Times New Roman" w:hAnsi="Times New Roman"/>
          <w:sz w:val="22"/>
          <w:szCs w:val="22"/>
        </w:rPr>
        <w:t xml:space="preserve"> (</w:t>
      </w:r>
      <w:r w:rsidRPr="00343692">
        <w:rPr>
          <w:rFonts w:ascii="Times New Roman" w:hAnsi="Times New Roman"/>
          <w:sz w:val="22"/>
          <w:szCs w:val="22"/>
        </w:rPr>
        <w:t>πατ. Β. Γοντικάκης</w:t>
      </w:r>
      <w:r w:rsidR="00A66C89" w:rsidRPr="00A66C89">
        <w:rPr>
          <w:rStyle w:val="Char2"/>
          <w:rFonts w:ascii="Times New Roman" w:eastAsiaTheme="minorHAnsi" w:hAnsi="Times New Roman"/>
          <w:sz w:val="22"/>
          <w:szCs w:val="22"/>
          <w:vertAlign w:val="superscript"/>
        </w:rPr>
        <w:footnoteReference w:id="13"/>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προκειμένω</w:t>
      </w:r>
      <w:r w:rsidR="00AD5850">
        <w:rPr>
          <w:rFonts w:ascii="Times New Roman" w:hAnsi="Times New Roman"/>
          <w:sz w:val="22"/>
          <w:szCs w:val="22"/>
        </w:rPr>
        <w:t>,</w:t>
      </w:r>
      <w:r w:rsidRPr="009D33E5">
        <w:rPr>
          <w:rFonts w:ascii="Times New Roman" w:hAnsi="Times New Roman"/>
          <w:sz w:val="22"/>
          <w:szCs w:val="22"/>
        </w:rPr>
        <w:t xml:space="preserve"> καλό είναι να διευκρινίσουμε πώς χρησιμοποιούμε συγκεκριμένους βασικούς θεολογικούς όρους και στο παρόν πόνημα και γενικότερα στην αυθεντική παράδοση της Εκκλησίας</w:t>
      </w:r>
      <w:r w:rsidR="00A66C89" w:rsidRPr="00A66C89">
        <w:rPr>
          <w:rStyle w:val="Char2"/>
          <w:rFonts w:ascii="Times New Roman" w:eastAsiaTheme="minorHAnsi" w:hAnsi="Times New Roman"/>
          <w:sz w:val="22"/>
          <w:szCs w:val="22"/>
          <w:vertAlign w:val="superscript"/>
        </w:rPr>
        <w:footnoteReference w:id="14"/>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 xml:space="preserve">έσχατος </w:t>
      </w:r>
      <w:r w:rsidRPr="009D33E5">
        <w:rPr>
          <w:rFonts w:ascii="Times New Roman" w:hAnsi="Times New Roman"/>
          <w:sz w:val="22"/>
          <w:szCs w:val="22"/>
        </w:rPr>
        <w:t xml:space="preserve">δεν σημαίνει </w:t>
      </w:r>
      <w:r w:rsidR="00AD5850">
        <w:rPr>
          <w:rFonts w:ascii="Times New Roman" w:hAnsi="Times New Roman"/>
          <w:sz w:val="22"/>
          <w:szCs w:val="22"/>
        </w:rPr>
        <w:t>μόνο</w:t>
      </w:r>
      <w:r w:rsidR="00AD5850" w:rsidRPr="009D33E5">
        <w:rPr>
          <w:rFonts w:ascii="Times New Roman" w:hAnsi="Times New Roman"/>
          <w:sz w:val="22"/>
          <w:szCs w:val="22"/>
        </w:rPr>
        <w:t xml:space="preserve"> </w:t>
      </w:r>
      <w:r w:rsidRPr="009D33E5">
        <w:rPr>
          <w:rFonts w:ascii="Times New Roman" w:hAnsi="Times New Roman"/>
          <w:sz w:val="22"/>
          <w:szCs w:val="22"/>
        </w:rPr>
        <w:t xml:space="preserve">το τελικό στη χρονική σειρά των γεγονότων, αλλά </w:t>
      </w:r>
      <w:r w:rsidR="00AD5850">
        <w:rPr>
          <w:rFonts w:ascii="Times New Roman" w:hAnsi="Times New Roman"/>
          <w:sz w:val="22"/>
          <w:szCs w:val="22"/>
        </w:rPr>
        <w:t xml:space="preserve">και </w:t>
      </w:r>
      <w:r w:rsidRPr="009D33E5">
        <w:rPr>
          <w:rFonts w:ascii="Times New Roman" w:hAnsi="Times New Roman"/>
          <w:sz w:val="22"/>
          <w:szCs w:val="22"/>
        </w:rPr>
        <w:t>το ύστατο, το αποφασιστικό</w:t>
      </w:r>
      <w:r w:rsidR="00AD5850">
        <w:rPr>
          <w:rFonts w:ascii="Times New Roman" w:hAnsi="Times New Roman"/>
          <w:sz w:val="22"/>
          <w:szCs w:val="22"/>
        </w:rPr>
        <w:t>,</w:t>
      </w:r>
      <w:r w:rsidRPr="009D33E5">
        <w:rPr>
          <w:rFonts w:ascii="Times New Roman" w:hAnsi="Times New Roman"/>
          <w:sz w:val="22"/>
          <w:szCs w:val="22"/>
        </w:rPr>
        <w:t xml:space="preserve"> το κρίσιμο, το οποίο έχει ήδη εισβάλει στην Ιστορία και δεν είναι ένα </w:t>
      </w:r>
      <w:r w:rsidR="00A66C89" w:rsidRPr="00A66C89">
        <w:rPr>
          <w:rFonts w:ascii="Times New Roman" w:hAnsi="Times New Roman"/>
          <w:b/>
          <w:i/>
          <w:sz w:val="22"/>
          <w:szCs w:val="22"/>
        </w:rPr>
        <w:t>σημείο</w:t>
      </w:r>
      <w:r w:rsidRPr="009D33E5">
        <w:rPr>
          <w:rFonts w:ascii="Times New Roman" w:hAnsi="Times New Roman"/>
          <w:sz w:val="22"/>
          <w:szCs w:val="22"/>
        </w:rPr>
        <w:t xml:space="preserve"> </w:t>
      </w:r>
      <w:r w:rsidRPr="009D33E5">
        <w:rPr>
          <w:rFonts w:ascii="Times New Roman" w:hAnsi="Times New Roman"/>
          <w:b/>
          <w:i/>
          <w:sz w:val="22"/>
          <w:szCs w:val="22"/>
        </w:rPr>
        <w:t>μηδέν,</w:t>
      </w:r>
      <w:r w:rsidRPr="009D33E5">
        <w:rPr>
          <w:rFonts w:ascii="Times New Roman" w:hAnsi="Times New Roman"/>
          <w:sz w:val="22"/>
          <w:szCs w:val="22"/>
        </w:rPr>
        <w:t xml:space="preserve"> αλλά είναι συγκεκριμένο Πρόσωπο: είναι ο κατά κόσμον ευτελισμένος (εσταυρωμένος) αλλά αναστημένος Ι. Χριστός, ο οποίος ως Α και Ω,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Κύριος,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Pr="009D33E5">
        <w:rPr>
          <w:rFonts w:ascii="Times New Roman" w:hAnsi="Times New Roman"/>
          <w:sz w:val="22"/>
          <w:szCs w:val="22"/>
        </w:rPr>
        <w:t xml:space="preserve">Θεός, </w:t>
      </w:r>
      <w:r w:rsidR="00D44A2B">
        <w:rPr>
          <w:rFonts w:ascii="Times New Roman" w:hAnsi="Times New Roman"/>
          <w:sz w:val="22"/>
          <w:szCs w:val="22"/>
        </w:rPr>
        <w:t>ως</w:t>
      </w:r>
      <w:r w:rsidR="00D44A2B" w:rsidRPr="009D33E5">
        <w:rPr>
          <w:rFonts w:ascii="Times New Roman" w:hAnsi="Times New Roman"/>
          <w:sz w:val="22"/>
          <w:szCs w:val="22"/>
        </w:rPr>
        <w:t xml:space="preserve"> </w:t>
      </w:r>
      <w:r w:rsidR="00D44A2B">
        <w:rPr>
          <w:rFonts w:ascii="Times New Roman" w:hAnsi="Times New Roman"/>
          <w:sz w:val="22"/>
          <w:szCs w:val="22"/>
        </w:rPr>
        <w:t>Π</w:t>
      </w:r>
      <w:r w:rsidR="00D44A2B" w:rsidRPr="009D33E5">
        <w:rPr>
          <w:rFonts w:ascii="Times New Roman" w:hAnsi="Times New Roman"/>
          <w:sz w:val="22"/>
          <w:szCs w:val="22"/>
        </w:rPr>
        <w:t xml:space="preserve">αντοκράτωρ </w:t>
      </w:r>
      <w:r w:rsidRPr="009D33E5">
        <w:rPr>
          <w:rFonts w:ascii="Times New Roman" w:hAnsi="Times New Roman"/>
          <w:sz w:val="22"/>
          <w:szCs w:val="22"/>
        </w:rPr>
        <w:t>κρατά στα χέρια του την πορεία Ιστορίας. Τα έσχατα</w:t>
      </w:r>
      <w:r w:rsidR="00D44A2B">
        <w:rPr>
          <w:rFonts w:ascii="Times New Roman" w:hAnsi="Times New Roman"/>
          <w:sz w:val="22"/>
          <w:szCs w:val="22"/>
        </w:rPr>
        <w:t>,</w:t>
      </w:r>
      <w:r w:rsidRPr="009D33E5">
        <w:rPr>
          <w:rFonts w:ascii="Times New Roman" w:hAnsi="Times New Roman"/>
          <w:sz w:val="22"/>
          <w:szCs w:val="22"/>
        </w:rPr>
        <w:t xml:space="preserve"> άρα</w:t>
      </w:r>
      <w:r w:rsidR="00D44A2B">
        <w:rPr>
          <w:rFonts w:ascii="Times New Roman" w:hAnsi="Times New Roman"/>
          <w:sz w:val="22"/>
          <w:szCs w:val="22"/>
        </w:rPr>
        <w:t>,</w:t>
      </w:r>
      <w:r w:rsidRPr="009D33E5">
        <w:rPr>
          <w:rFonts w:ascii="Times New Roman" w:hAnsi="Times New Roman"/>
          <w:sz w:val="22"/>
          <w:szCs w:val="22"/>
        </w:rPr>
        <w:t xml:space="preserve"> στην Εκκλησία έχουν παρελθόν και η </w:t>
      </w:r>
      <w:r w:rsidR="00D44A2B">
        <w:rPr>
          <w:rFonts w:ascii="Times New Roman" w:hAnsi="Times New Roman"/>
          <w:sz w:val="22"/>
          <w:szCs w:val="22"/>
        </w:rPr>
        <w:t>ε</w:t>
      </w:r>
      <w:r w:rsidR="00D44A2B" w:rsidRPr="009D33E5">
        <w:rPr>
          <w:rFonts w:ascii="Times New Roman" w:hAnsi="Times New Roman"/>
          <w:sz w:val="22"/>
          <w:szCs w:val="22"/>
        </w:rPr>
        <w:t xml:space="preserve">σχατολογία </w:t>
      </w:r>
      <w:r w:rsidRPr="009D33E5">
        <w:rPr>
          <w:rFonts w:ascii="Times New Roman" w:hAnsi="Times New Roman"/>
          <w:sz w:val="22"/>
          <w:szCs w:val="22"/>
        </w:rPr>
        <w:t>ίσως θα έπρεπε να είναι το πρώτο και όχι το τελευταίο κεφάλαιο της Δογματικής. Ουσιαστικά</w:t>
      </w:r>
      <w:r w:rsidR="00D44A2B">
        <w:rPr>
          <w:rFonts w:ascii="Times New Roman" w:hAnsi="Times New Roman"/>
          <w:sz w:val="22"/>
          <w:szCs w:val="22"/>
        </w:rPr>
        <w:t>,</w:t>
      </w:r>
      <w:r w:rsidRPr="009D33E5">
        <w:rPr>
          <w:rFonts w:ascii="Times New Roman" w:hAnsi="Times New Roman"/>
          <w:sz w:val="22"/>
          <w:szCs w:val="22"/>
        </w:rPr>
        <w:t xml:space="preserve"> ο πιστός στον Κύριο Ιησού βιώνει ένα ιδιότυπο τζετ λαγκ. Ενώ κατανοεί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σταυρική </w:t>
      </w:r>
      <w:r w:rsidR="00D44A2B" w:rsidRPr="009D33E5">
        <w:rPr>
          <w:rFonts w:ascii="Times New Roman" w:hAnsi="Times New Roman"/>
          <w:sz w:val="22"/>
          <w:szCs w:val="22"/>
        </w:rPr>
        <w:t>συγ</w:t>
      </w:r>
      <w:r w:rsidR="00D44A2B">
        <w:rPr>
          <w:rFonts w:ascii="Times New Roman" w:hAnsi="Times New Roman"/>
          <w:sz w:val="22"/>
          <w:szCs w:val="22"/>
        </w:rPr>
        <w:t>-</w:t>
      </w:r>
      <w:r w:rsidR="00D44A2B" w:rsidRPr="009D33E5">
        <w:rPr>
          <w:rFonts w:ascii="Times New Roman" w:hAnsi="Times New Roman"/>
          <w:sz w:val="22"/>
          <w:szCs w:val="22"/>
        </w:rPr>
        <w:t xml:space="preserve">χώρεση </w:t>
      </w:r>
      <w:r w:rsidRPr="009D33E5">
        <w:rPr>
          <w:rFonts w:ascii="Times New Roman" w:hAnsi="Times New Roman"/>
          <w:sz w:val="22"/>
          <w:szCs w:val="22"/>
        </w:rPr>
        <w:t xml:space="preserve">του «έτερου», ευχαριστία και μαρτυρία στο «εδώ και τώρα» (και όχι </w:t>
      </w:r>
      <w:r w:rsidRPr="009D33E5">
        <w:rPr>
          <w:rFonts w:ascii="Times New Roman" w:hAnsi="Times New Roman"/>
          <w:i/>
          <w:sz w:val="22"/>
          <w:szCs w:val="22"/>
        </w:rPr>
        <w:t>εκστασιαζόμενος</w:t>
      </w:r>
      <w:r w:rsidRPr="009D33E5">
        <w:rPr>
          <w:rFonts w:ascii="Times New Roman" w:hAnsi="Times New Roman"/>
          <w:sz w:val="22"/>
          <w:szCs w:val="22"/>
        </w:rPr>
        <w:t xml:space="preserve"> στο επέκεινα), ταυτόχρονα προγεύεται τα τελικά </w:t>
      </w:r>
      <w:r w:rsidR="00D44A2B">
        <w:rPr>
          <w:rFonts w:ascii="Times New Roman" w:hAnsi="Times New Roman"/>
          <w:sz w:val="22"/>
          <w:szCs w:val="22"/>
        </w:rPr>
        <w:t>έ</w:t>
      </w:r>
      <w:r w:rsidR="00D44A2B" w:rsidRPr="009D33E5">
        <w:rPr>
          <w:rFonts w:ascii="Times New Roman" w:hAnsi="Times New Roman"/>
          <w:sz w:val="22"/>
          <w:szCs w:val="22"/>
        </w:rPr>
        <w:t>σχατα</w:t>
      </w:r>
      <w:r w:rsidRPr="009D33E5">
        <w:rPr>
          <w:rFonts w:ascii="Times New Roman" w:hAnsi="Times New Roman"/>
          <w:sz w:val="22"/>
          <w:szCs w:val="22"/>
        </w:rPr>
        <w:t xml:space="preserve">. </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Και ο όρος </w:t>
      </w:r>
      <w:r w:rsidRPr="009D33E5">
        <w:rPr>
          <w:rFonts w:ascii="Times New Roman" w:hAnsi="Times New Roman"/>
          <w:b/>
          <w:bCs/>
          <w:i/>
          <w:sz w:val="22"/>
          <w:szCs w:val="22"/>
        </w:rPr>
        <w:t>αποκάλυψις</w:t>
      </w:r>
      <w:r w:rsidR="00A66C89" w:rsidRPr="00A66C89">
        <w:rPr>
          <w:rStyle w:val="Char2"/>
          <w:rFonts w:ascii="Times New Roman" w:eastAsiaTheme="majorEastAsia" w:hAnsi="Times New Roman"/>
          <w:b/>
          <w:bCs/>
          <w:sz w:val="22"/>
          <w:szCs w:val="22"/>
          <w:vertAlign w:val="superscript"/>
        </w:rPr>
        <w:footnoteReference w:id="15"/>
      </w:r>
      <w:r w:rsidRPr="009D33E5">
        <w:rPr>
          <w:rFonts w:ascii="Times New Roman" w:hAnsi="Times New Roman"/>
          <w:sz w:val="22"/>
          <w:szCs w:val="22"/>
        </w:rPr>
        <w:t xml:space="preserve"> στην Κ.Δ. δεν αφορά κατεξοχήν σε κάποιο μελλοντικό τρομακτικό γεγονός ολοκαυτώματος του κόσμου ούτε σε κάποια εκστατική «ταξιδιωτική» εμπειρία των υπερκοσμίων. Σχετίζεται με την ήδη πραγματοποιηθείσα </w:t>
      </w:r>
      <w:r w:rsidRPr="009D33E5">
        <w:rPr>
          <w:rFonts w:ascii="Times New Roman" w:hAnsi="Times New Roman"/>
          <w:i/>
          <w:iCs/>
          <w:sz w:val="22"/>
          <w:szCs w:val="22"/>
        </w:rPr>
        <w:t>στα τέλη των αιώνων</w:t>
      </w:r>
      <w:r w:rsidRPr="009D33E5">
        <w:rPr>
          <w:rFonts w:ascii="Times New Roman" w:hAnsi="Times New Roman"/>
          <w:sz w:val="22"/>
          <w:szCs w:val="22"/>
        </w:rPr>
        <w:t xml:space="preserve"> παγκόσμια φανέρωση του προαιώνιου </w:t>
      </w:r>
      <w:r w:rsidRPr="009D33E5">
        <w:rPr>
          <w:rFonts w:ascii="Times New Roman" w:hAnsi="Times New Roman"/>
          <w:sz w:val="22"/>
          <w:szCs w:val="22"/>
        </w:rPr>
        <w:lastRenderedPageBreak/>
        <w:t xml:space="preserve">σχεδίου της </w:t>
      </w:r>
      <w:r w:rsidRPr="009D33E5">
        <w:rPr>
          <w:rFonts w:ascii="Times New Roman" w:hAnsi="Times New Roman"/>
          <w:b/>
          <w:sz w:val="22"/>
          <w:szCs w:val="22"/>
        </w:rPr>
        <w:t>σωτηρίας</w:t>
      </w:r>
      <w:r w:rsidRPr="009D33E5">
        <w:rPr>
          <w:rFonts w:ascii="Times New Roman" w:hAnsi="Times New Roman"/>
          <w:sz w:val="22"/>
          <w:szCs w:val="22"/>
        </w:rPr>
        <w:t xml:space="preserve"> του κόσμου</w:t>
      </w:r>
      <w:r w:rsidR="00A66C89" w:rsidRPr="00A66C89">
        <w:rPr>
          <w:rStyle w:val="Char2"/>
          <w:rFonts w:ascii="Times New Roman" w:eastAsiaTheme="majorEastAsia" w:hAnsi="Times New Roman"/>
          <w:sz w:val="22"/>
          <w:szCs w:val="22"/>
          <w:vertAlign w:val="superscript"/>
        </w:rPr>
        <w:footnoteReference w:id="16"/>
      </w:r>
      <w:r w:rsidRPr="009D33E5">
        <w:rPr>
          <w:rFonts w:ascii="Times New Roman" w:hAnsi="Times New Roman"/>
          <w:sz w:val="22"/>
          <w:szCs w:val="22"/>
        </w:rPr>
        <w:t xml:space="preserve"> διά της σάρκωσης, της Σταύρωσης και της Ανάστασης του Ιησού Χριστού. Αυτό το γεγονός σήμανε την ανατολή των εσχάτων στο τραγικό «εδώ και τώρα»</w:t>
      </w:r>
      <w:r w:rsidR="00A66C89" w:rsidRPr="00A66C89">
        <w:rPr>
          <w:rStyle w:val="Char2"/>
          <w:rFonts w:ascii="Times New Roman" w:eastAsiaTheme="majorEastAsia" w:hAnsi="Times New Roman"/>
          <w:sz w:val="22"/>
          <w:szCs w:val="22"/>
          <w:vertAlign w:val="superscript"/>
        </w:rPr>
        <w:footnoteReference w:id="17"/>
      </w:r>
      <w:r w:rsidRPr="009D33E5">
        <w:rPr>
          <w:rFonts w:ascii="Times New Roman" w:hAnsi="Times New Roman"/>
          <w:sz w:val="22"/>
          <w:szCs w:val="22"/>
        </w:rPr>
        <w:t xml:space="preserve">. </w:t>
      </w:r>
      <w:r w:rsidR="009D5C9C" w:rsidRPr="009D33E5">
        <w:rPr>
          <w:rFonts w:ascii="Times New Roman" w:hAnsi="Times New Roman"/>
          <w:sz w:val="22"/>
          <w:szCs w:val="22"/>
        </w:rPr>
        <w:t xml:space="preserve"> </w:t>
      </w:r>
      <w:r w:rsidR="00E46C97">
        <w:rPr>
          <w:rFonts w:ascii="Times New Roman" w:hAnsi="Times New Roman"/>
          <w:sz w:val="22"/>
          <w:szCs w:val="22"/>
        </w:rPr>
        <w:t>Ά</w:t>
      </w:r>
      <w:r w:rsidR="00E46C97" w:rsidRPr="009D33E5">
        <w:rPr>
          <w:rFonts w:ascii="Times New Roman" w:hAnsi="Times New Roman"/>
          <w:sz w:val="22"/>
          <w:szCs w:val="22"/>
        </w:rPr>
        <w:t xml:space="preserve">λλωστε </w:t>
      </w:r>
      <w:r w:rsidR="009D5C9C" w:rsidRPr="009D33E5">
        <w:rPr>
          <w:rFonts w:ascii="Times New Roman" w:hAnsi="Times New Roman"/>
          <w:sz w:val="22"/>
          <w:szCs w:val="22"/>
        </w:rPr>
        <w:t xml:space="preserve">ο σκοτασμός του </w:t>
      </w:r>
      <w:r w:rsidR="00E46C97">
        <w:rPr>
          <w:rFonts w:ascii="Times New Roman" w:hAnsi="Times New Roman"/>
          <w:sz w:val="22"/>
          <w:szCs w:val="22"/>
        </w:rPr>
        <w:t>Ήλι</w:t>
      </w:r>
      <w:r w:rsidR="00E46C97" w:rsidRPr="009D33E5">
        <w:rPr>
          <w:rFonts w:ascii="Times New Roman" w:hAnsi="Times New Roman"/>
          <w:sz w:val="22"/>
          <w:szCs w:val="22"/>
        </w:rPr>
        <w:t xml:space="preserve">ου </w:t>
      </w:r>
      <w:r w:rsidR="009D5C9C" w:rsidRPr="009D33E5">
        <w:rPr>
          <w:rFonts w:ascii="Times New Roman" w:hAnsi="Times New Roman"/>
          <w:sz w:val="22"/>
          <w:szCs w:val="22"/>
        </w:rPr>
        <w:t xml:space="preserve">και της </w:t>
      </w:r>
      <w:r w:rsidR="00E46C97">
        <w:rPr>
          <w:rFonts w:ascii="Times New Roman" w:hAnsi="Times New Roman"/>
          <w:sz w:val="22"/>
          <w:szCs w:val="22"/>
        </w:rPr>
        <w:t>Σ</w:t>
      </w:r>
      <w:r w:rsidR="00E46C97" w:rsidRPr="009D33E5">
        <w:rPr>
          <w:rFonts w:ascii="Times New Roman" w:hAnsi="Times New Roman"/>
          <w:sz w:val="22"/>
          <w:szCs w:val="22"/>
        </w:rPr>
        <w:t>ελήνης</w:t>
      </w:r>
      <w:r w:rsidR="009D5C9C" w:rsidRPr="009D33E5">
        <w:rPr>
          <w:rFonts w:ascii="Times New Roman" w:hAnsi="Times New Roman"/>
          <w:sz w:val="22"/>
          <w:szCs w:val="22"/>
        </w:rPr>
        <w:t xml:space="preserve">, όπως και η πτώση των άστρων στη Βίβλο (π.χ. στον </w:t>
      </w:r>
      <w:r w:rsidR="00A66C89" w:rsidRPr="00A66C89">
        <w:rPr>
          <w:rFonts w:ascii="Times New Roman" w:hAnsi="Times New Roman"/>
          <w:i/>
          <w:sz w:val="22"/>
          <w:szCs w:val="22"/>
        </w:rPr>
        <w:t xml:space="preserve">Ησαΐα </w:t>
      </w:r>
      <w:r w:rsidR="009D5C9C" w:rsidRPr="00343692">
        <w:rPr>
          <w:rFonts w:ascii="Times New Roman" w:hAnsi="Times New Roman"/>
          <w:sz w:val="22"/>
          <w:szCs w:val="22"/>
        </w:rPr>
        <w:t>14</w:t>
      </w:r>
      <w:r w:rsidR="009D5C9C" w:rsidRPr="009D33E5">
        <w:rPr>
          <w:rFonts w:ascii="Times New Roman" w:hAnsi="Times New Roman"/>
          <w:sz w:val="22"/>
          <w:szCs w:val="22"/>
        </w:rPr>
        <w:t>)  δεν συνδέονται απαραίτητα με φυσικά φαινόμενα, αλλά με την αποκαθήλωση πλανηταρχών και μεγάλων δυνάμεων από τον «θρόνο» τους.</w:t>
      </w:r>
    </w:p>
    <w:p w:rsidR="00502280" w:rsidRPr="009D33E5" w:rsidRDefault="00502280" w:rsidP="00AC426A">
      <w:pPr>
        <w:ind w:left="720"/>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Ο όρος </w:t>
      </w:r>
      <w:r w:rsidRPr="009D33E5">
        <w:rPr>
          <w:rFonts w:ascii="Times New Roman" w:hAnsi="Times New Roman"/>
          <w:b/>
          <w:i/>
          <w:sz w:val="22"/>
          <w:szCs w:val="22"/>
        </w:rPr>
        <w:t>τέλος</w:t>
      </w:r>
      <w:r w:rsidR="00E46C97">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επίσης</w:t>
      </w:r>
      <w:r w:rsidR="00E46C97">
        <w:rPr>
          <w:rFonts w:ascii="Times New Roman" w:hAnsi="Times New Roman"/>
          <w:sz w:val="22"/>
          <w:szCs w:val="22"/>
        </w:rPr>
        <w:t>,</w:t>
      </w:r>
      <w:r w:rsidRPr="009D33E5">
        <w:rPr>
          <w:rFonts w:ascii="Times New Roman" w:hAnsi="Times New Roman"/>
          <w:sz w:val="22"/>
          <w:szCs w:val="22"/>
        </w:rPr>
        <w:t xml:space="preserve"> δε</w:t>
      </w:r>
      <w:r w:rsidR="00E46C97">
        <w:rPr>
          <w:rFonts w:ascii="Times New Roman" w:hAnsi="Times New Roman"/>
          <w:sz w:val="22"/>
          <w:szCs w:val="22"/>
        </w:rPr>
        <w:t>ν</w:t>
      </w:r>
      <w:r w:rsidRPr="009D33E5">
        <w:rPr>
          <w:rFonts w:ascii="Times New Roman" w:hAnsi="Times New Roman"/>
          <w:sz w:val="22"/>
          <w:szCs w:val="22"/>
        </w:rPr>
        <w:t xml:space="preserve"> σημαίνει την επιστροφή στο αρχέγονο χάος, αλλά την </w:t>
      </w:r>
      <w:r w:rsidRPr="009D33E5">
        <w:rPr>
          <w:rFonts w:ascii="Times New Roman" w:hAnsi="Times New Roman"/>
          <w:b/>
          <w:sz w:val="22"/>
          <w:szCs w:val="22"/>
        </w:rPr>
        <w:t>τελείωση</w:t>
      </w:r>
      <w:r w:rsidR="00A66C89" w:rsidRPr="00A66C89">
        <w:rPr>
          <w:rFonts w:ascii="Times New Roman" w:hAnsi="Times New Roman"/>
          <w:sz w:val="22"/>
          <w:szCs w:val="22"/>
        </w:rPr>
        <w:t>,</w:t>
      </w:r>
      <w:r w:rsidRPr="009D33E5">
        <w:rPr>
          <w:rFonts w:ascii="Times New Roman" w:hAnsi="Times New Roman"/>
          <w:b/>
          <w:sz w:val="22"/>
          <w:szCs w:val="22"/>
        </w:rPr>
        <w:t xml:space="preserve"> </w:t>
      </w:r>
      <w:r w:rsidR="00A66C89" w:rsidRPr="00A66C89">
        <w:rPr>
          <w:rFonts w:ascii="Times New Roman" w:hAnsi="Times New Roman"/>
          <w:sz w:val="22"/>
          <w:szCs w:val="22"/>
        </w:rPr>
        <w:t>την</w:t>
      </w:r>
      <w:r w:rsidRPr="009D33E5">
        <w:rPr>
          <w:rFonts w:ascii="Times New Roman" w:hAnsi="Times New Roman"/>
          <w:b/>
          <w:sz w:val="22"/>
          <w:szCs w:val="22"/>
        </w:rPr>
        <w:t xml:space="preserve"> ανακαίνιση</w:t>
      </w:r>
      <w:r w:rsidRPr="009D33E5">
        <w:rPr>
          <w:rFonts w:ascii="Times New Roman" w:hAnsi="Times New Roman"/>
          <w:sz w:val="22"/>
          <w:szCs w:val="22"/>
        </w:rPr>
        <w:t xml:space="preserve"> του Κόσμου. </w:t>
      </w:r>
      <w:r w:rsidRPr="009D33E5">
        <w:rPr>
          <w:rFonts w:ascii="Times New Roman" w:hAnsi="Times New Roman"/>
          <w:sz w:val="22"/>
          <w:szCs w:val="22"/>
          <w:lang w:val="en-US"/>
        </w:rPr>
        <w:t>O</w:t>
      </w:r>
      <w:r w:rsidRPr="009D33E5">
        <w:rPr>
          <w:rFonts w:ascii="Times New Roman" w:hAnsi="Times New Roman"/>
          <w:sz w:val="22"/>
          <w:szCs w:val="22"/>
        </w:rPr>
        <w:t xml:space="preserve"> κατά την παράδοση παρθένος Ιωάννης κατακλείει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με ένα</w:t>
      </w:r>
      <w:r w:rsidR="00343692">
        <w:rPr>
          <w:rFonts w:ascii="Times New Roman" w:hAnsi="Times New Roman"/>
          <w:sz w:val="22"/>
          <w:szCs w:val="22"/>
        </w:rPr>
        <w:t>ν</w:t>
      </w:r>
      <w:r w:rsidRPr="009D33E5">
        <w:rPr>
          <w:rFonts w:ascii="Times New Roman" w:hAnsi="Times New Roman"/>
          <w:sz w:val="22"/>
          <w:szCs w:val="22"/>
        </w:rPr>
        <w:t xml:space="preserve"> γάμο και μια </w:t>
      </w:r>
      <w:r w:rsidR="006318D1">
        <w:rPr>
          <w:rFonts w:ascii="Times New Roman" w:hAnsi="Times New Roman"/>
          <w:sz w:val="22"/>
          <w:szCs w:val="22"/>
        </w:rPr>
        <w:t>καινούρ</w:t>
      </w:r>
      <w:r w:rsidRPr="009D33E5">
        <w:rPr>
          <w:rFonts w:ascii="Times New Roman" w:hAnsi="Times New Roman"/>
          <w:sz w:val="22"/>
          <w:szCs w:val="22"/>
        </w:rPr>
        <w:t xml:space="preserve">ια πόλη (όχι με την έλευση του χαμένου Παραδείσου). </w:t>
      </w:r>
    </w:p>
    <w:p w:rsidR="00502280" w:rsidRPr="009D33E5" w:rsidRDefault="00502280" w:rsidP="00AC426A">
      <w:pPr>
        <w:ind w:left="720"/>
        <w:rPr>
          <w:rFonts w:ascii="Times New Roman"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hAnsi="Times New Roman"/>
          <w:sz w:val="22"/>
          <w:szCs w:val="22"/>
        </w:rPr>
        <w:t>Ένα χαρακτηριστικό παράδειγμα για το πόσο σημαντικό ρόλο διαδραματίζει η Γεωγραφία</w:t>
      </w:r>
      <w:r w:rsidR="00A66C89" w:rsidRPr="00A66C89">
        <w:rPr>
          <w:rStyle w:val="Char2"/>
          <w:rFonts w:ascii="Times New Roman" w:eastAsiaTheme="minorHAnsi" w:hAnsi="Times New Roman"/>
          <w:sz w:val="22"/>
          <w:szCs w:val="22"/>
          <w:vertAlign w:val="superscript"/>
        </w:rPr>
        <w:footnoteReference w:id="18"/>
      </w:r>
      <w:r w:rsidRPr="009D33E5">
        <w:rPr>
          <w:rFonts w:ascii="Times New Roman" w:hAnsi="Times New Roman"/>
          <w:sz w:val="22"/>
          <w:szCs w:val="22"/>
        </w:rPr>
        <w:t xml:space="preserve"> στη Θεολογία, είναι το αρχαιότερο Ευαγγέλιο: </w:t>
      </w:r>
      <w:r w:rsidR="00E46C97">
        <w:rPr>
          <w:rFonts w:ascii="Times New Roman" w:hAnsi="Times New Roman"/>
          <w:sz w:val="22"/>
          <w:szCs w:val="22"/>
        </w:rPr>
        <w:t>ο</w:t>
      </w:r>
      <w:r w:rsidR="00E46C97" w:rsidRPr="009D33E5">
        <w:rPr>
          <w:rFonts w:ascii="Times New Roman" w:hAnsi="Times New Roman"/>
          <w:sz w:val="22"/>
          <w:szCs w:val="22"/>
        </w:rPr>
        <w:t xml:space="preserve">λόκληρο </w:t>
      </w:r>
      <w:r w:rsidRPr="009D33E5">
        <w:rPr>
          <w:rFonts w:ascii="Times New Roman" w:hAnsi="Times New Roman"/>
          <w:sz w:val="22"/>
          <w:szCs w:val="22"/>
        </w:rPr>
        <w:t xml:space="preserve">το </w:t>
      </w:r>
      <w:r w:rsidRPr="009D33E5">
        <w:rPr>
          <w:rFonts w:ascii="Times New Roman" w:hAnsi="Times New Roman"/>
          <w:i/>
          <w:sz w:val="22"/>
          <w:szCs w:val="22"/>
        </w:rPr>
        <w:t>Κατά Μάρκον</w:t>
      </w:r>
      <w:r w:rsidRPr="009D33E5">
        <w:rPr>
          <w:rFonts w:ascii="Times New Roman" w:hAnsi="Times New Roman"/>
          <w:sz w:val="22"/>
          <w:szCs w:val="22"/>
        </w:rPr>
        <w:t xml:space="preserve"> πλαισιώνεται από τους οριακούς για την ανθρώπινη ύπαρξη χώρους της </w:t>
      </w:r>
      <w:r w:rsidRPr="009D33E5">
        <w:rPr>
          <w:rFonts w:ascii="Times New Roman" w:hAnsi="Times New Roman"/>
          <w:b/>
          <w:bCs/>
          <w:i/>
          <w:iCs/>
          <w:sz w:val="22"/>
          <w:szCs w:val="22"/>
        </w:rPr>
        <w:t>ερήμου και του τάφου</w:t>
      </w:r>
      <w:r w:rsidR="00A66C89" w:rsidRPr="00A66C89">
        <w:rPr>
          <w:rStyle w:val="Char2"/>
          <w:rFonts w:ascii="Times New Roman" w:eastAsiaTheme="minorHAnsi" w:hAnsi="Times New Roman"/>
          <w:bCs/>
          <w:iCs/>
          <w:sz w:val="22"/>
          <w:szCs w:val="22"/>
          <w:vertAlign w:val="superscript"/>
        </w:rPr>
        <w:footnoteReference w:id="19"/>
      </w:r>
      <w:r w:rsidRPr="009D33E5">
        <w:rPr>
          <w:rFonts w:ascii="Times New Roman" w:hAnsi="Times New Roman"/>
          <w:sz w:val="22"/>
          <w:szCs w:val="22"/>
        </w:rPr>
        <w:t>. Αυτοί θεωρούνταν κατοικίες ακάθαρτων όντων: του διαβόλου και των νεκρών. Παράλληλα</w:t>
      </w:r>
      <w:r w:rsidR="00E46C97">
        <w:rPr>
          <w:rFonts w:ascii="Times New Roman" w:hAnsi="Times New Roman"/>
          <w:sz w:val="22"/>
          <w:szCs w:val="22"/>
        </w:rPr>
        <w:t>,</w:t>
      </w:r>
      <w:r w:rsidRPr="009D33E5">
        <w:rPr>
          <w:rFonts w:ascii="Times New Roman" w:hAnsi="Times New Roman"/>
          <w:sz w:val="22"/>
          <w:szCs w:val="22"/>
        </w:rPr>
        <w:t xml:space="preserve"> αποτελούσαν σύμβολα των θανατηφόρων</w:t>
      </w:r>
      <w:r w:rsidR="00E46C97">
        <w:rPr>
          <w:rFonts w:ascii="Times New Roman" w:hAnsi="Times New Roman"/>
          <w:sz w:val="22"/>
          <w:szCs w:val="22"/>
        </w:rPr>
        <w:t>,</w:t>
      </w:r>
      <w:r w:rsidRPr="009D33E5">
        <w:rPr>
          <w:rFonts w:ascii="Times New Roman" w:hAnsi="Times New Roman"/>
          <w:sz w:val="22"/>
          <w:szCs w:val="22"/>
        </w:rPr>
        <w:t xml:space="preserve"> χαοτικών δυνάμεων που απειλούν να εκμηδενίσουν την ανθρώπινη υπόσταση. Και στους </w:t>
      </w:r>
      <w:r w:rsidR="00E46C97" w:rsidRPr="009D33E5">
        <w:rPr>
          <w:rFonts w:ascii="Times New Roman" w:hAnsi="Times New Roman"/>
          <w:sz w:val="22"/>
          <w:szCs w:val="22"/>
        </w:rPr>
        <w:t>δ</w:t>
      </w:r>
      <w:r w:rsidR="00E46C97">
        <w:rPr>
          <w:rFonts w:ascii="Times New Roman" w:hAnsi="Times New Roman"/>
          <w:sz w:val="22"/>
          <w:szCs w:val="22"/>
        </w:rPr>
        <w:t>ύ</w:t>
      </w:r>
      <w:r w:rsidR="00E46C97" w:rsidRPr="009D33E5">
        <w:rPr>
          <w:rFonts w:ascii="Times New Roman" w:hAnsi="Times New Roman"/>
          <w:sz w:val="22"/>
          <w:szCs w:val="22"/>
        </w:rPr>
        <w:t xml:space="preserve">ο </w:t>
      </w:r>
      <w:r w:rsidRPr="009D33E5">
        <w:rPr>
          <w:rFonts w:ascii="Times New Roman" w:hAnsi="Times New Roman"/>
          <w:sz w:val="22"/>
          <w:szCs w:val="22"/>
        </w:rPr>
        <w:t xml:space="preserve">χώρους καταφεύγουν στον </w:t>
      </w:r>
      <w:r w:rsidR="00343692">
        <w:rPr>
          <w:rFonts w:ascii="Times New Roman" w:hAnsi="Times New Roman"/>
          <w:sz w:val="22"/>
          <w:szCs w:val="22"/>
        </w:rPr>
        <w:t>Μάρκο (</w:t>
      </w:r>
      <w:r w:rsidRPr="009D33E5">
        <w:rPr>
          <w:rFonts w:ascii="Times New Roman" w:hAnsi="Times New Roman"/>
          <w:sz w:val="22"/>
          <w:szCs w:val="22"/>
        </w:rPr>
        <w:t>Μκ.</w:t>
      </w:r>
      <w:r w:rsidR="00343692">
        <w:rPr>
          <w:rFonts w:ascii="Times New Roman" w:hAnsi="Times New Roman"/>
          <w:sz w:val="22"/>
          <w:szCs w:val="22"/>
        </w:rPr>
        <w:t>)</w:t>
      </w:r>
      <w:r w:rsidRPr="009D33E5">
        <w:rPr>
          <w:rFonts w:ascii="Times New Roman" w:hAnsi="Times New Roman"/>
          <w:sz w:val="22"/>
          <w:szCs w:val="22"/>
        </w:rPr>
        <w:t xml:space="preserve"> άνθρωποι, οι οποίοι, μέσω </w:t>
      </w:r>
      <w:r w:rsidRPr="009D33E5">
        <w:rPr>
          <w:rFonts w:ascii="Times New Roman" w:hAnsi="Times New Roman"/>
          <w:b/>
          <w:i/>
          <w:iCs/>
          <w:sz w:val="22"/>
          <w:szCs w:val="22"/>
        </w:rPr>
        <w:t xml:space="preserve">αγγελιοφόρων, </w:t>
      </w:r>
      <w:r w:rsidRPr="009D33E5">
        <w:rPr>
          <w:rFonts w:ascii="Times New Roman" w:hAnsi="Times New Roman"/>
          <w:sz w:val="22"/>
          <w:szCs w:val="22"/>
        </w:rPr>
        <w:t xml:space="preserve"> ανευρίσκουν κάτι διαφορετικό από εκείνο που αναζητούν. Τελικά ο Ιησούς μεταμορφώνει αυτά τα πεδία του σκότους και του θανάτου σε </w:t>
      </w:r>
      <w:r w:rsidRPr="009D33E5">
        <w:rPr>
          <w:rFonts w:ascii="Times New Roman" w:hAnsi="Times New Roman"/>
          <w:b/>
          <w:sz w:val="22"/>
          <w:szCs w:val="22"/>
        </w:rPr>
        <w:t>«γέφυρες»</w:t>
      </w:r>
      <w:r w:rsidRPr="009D33E5">
        <w:rPr>
          <w:rFonts w:ascii="Times New Roman" w:hAnsi="Times New Roman"/>
          <w:sz w:val="22"/>
          <w:szCs w:val="22"/>
        </w:rPr>
        <w:t xml:space="preserve"> προς την </w:t>
      </w:r>
      <w:r w:rsidR="006318D1">
        <w:rPr>
          <w:rFonts w:ascii="Times New Roman" w:hAnsi="Times New Roman"/>
          <w:sz w:val="22"/>
          <w:szCs w:val="22"/>
        </w:rPr>
        <w:t>καινούρ</w:t>
      </w:r>
      <w:r w:rsidRPr="009D33E5">
        <w:rPr>
          <w:rFonts w:ascii="Times New Roman" w:hAnsi="Times New Roman"/>
          <w:sz w:val="22"/>
          <w:szCs w:val="22"/>
        </w:rPr>
        <w:t>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χρίσης του Ι. Χριστού με το Άγ</w:t>
      </w:r>
      <w:r w:rsidR="007C42A3">
        <w:rPr>
          <w:rFonts w:ascii="Times New Roman" w:hAnsi="Times New Roman"/>
          <w:sz w:val="22"/>
          <w:szCs w:val="22"/>
        </w:rPr>
        <w:t>ιο</w:t>
      </w:r>
      <w:r w:rsidR="007C42A3" w:rsidRPr="009D33E5">
        <w:rPr>
          <w:rFonts w:ascii="Times New Roman" w:hAnsi="Times New Roman"/>
          <w:sz w:val="22"/>
          <w:szCs w:val="22"/>
        </w:rPr>
        <w:t xml:space="preserve"> </w:t>
      </w:r>
      <w:r w:rsidRPr="009D33E5">
        <w:rPr>
          <w:rFonts w:ascii="Times New Roman" w:hAnsi="Times New Roman"/>
          <w:sz w:val="22"/>
          <w:szCs w:val="22"/>
        </w:rPr>
        <w:t xml:space="preserve">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Pr="009D33E5">
        <w:rPr>
          <w:rFonts w:ascii="Times New Roman" w:hAnsi="Times New Roman"/>
          <w:b/>
          <w:bCs/>
          <w:i/>
          <w:iCs/>
          <w:sz w:val="22"/>
          <w:szCs w:val="22"/>
        </w:rPr>
        <w:t>προάγει</w:t>
      </w:r>
      <w:r w:rsidRPr="009D33E5">
        <w:rPr>
          <w:rFonts w:ascii="Times New Roman" w:hAnsi="Times New Roman"/>
          <w:sz w:val="22"/>
          <w:szCs w:val="22"/>
        </w:rPr>
        <w:t xml:space="preserve"> αυτές στη Γαλιλαία. </w:t>
      </w:r>
      <w:r w:rsidRPr="009D33E5">
        <w:rPr>
          <w:rFonts w:ascii="Times New Roman" w:hAnsi="Times New Roman"/>
          <w:i/>
          <w:sz w:val="22"/>
          <w:szCs w:val="22"/>
        </w:rPr>
        <w:t>Εκεί</w:t>
      </w:r>
      <w:r w:rsidRPr="009D33E5">
        <w:rPr>
          <w:rFonts w:ascii="Times New Roman" w:hAnsi="Times New Roman"/>
          <w:sz w:val="22"/>
          <w:szCs w:val="22"/>
        </w:rPr>
        <w:t xml:space="preserve"> (στην πατρίδα-τον οίκο τους) </w:t>
      </w:r>
      <w:r w:rsidRPr="009D33E5">
        <w:rPr>
          <w:rFonts w:ascii="Times New Roman" w:hAnsi="Times New Roman"/>
          <w:i/>
          <w:sz w:val="22"/>
          <w:szCs w:val="22"/>
        </w:rPr>
        <w:t>αὐτὸν ὄψεσθε</w:t>
      </w:r>
      <w:r w:rsidRPr="009D33E5">
        <w:rPr>
          <w:rFonts w:ascii="Times New Roman" w:hAnsi="Times New Roman"/>
          <w:sz w:val="22"/>
          <w:szCs w:val="22"/>
        </w:rPr>
        <w:t xml:space="preserve"> (</w:t>
      </w:r>
      <w:r w:rsidRPr="00343692">
        <w:rPr>
          <w:rFonts w:ascii="Times New Roman" w:hAnsi="Times New Roman"/>
          <w:sz w:val="22"/>
          <w:szCs w:val="22"/>
        </w:rPr>
        <w:t>16, 7</w:t>
      </w:r>
      <w:r w:rsidRPr="009D33E5">
        <w:rPr>
          <w:rFonts w:ascii="Times New Roman" w:hAnsi="Times New Roman"/>
          <w:sz w:val="22"/>
          <w:szCs w:val="22"/>
        </w:rPr>
        <w:t xml:space="preserve">). Και στις δύο περιπτώσεις η αγγελία </w:t>
      </w:r>
      <w:r w:rsidR="007C42A3" w:rsidRPr="009D33E5">
        <w:rPr>
          <w:rFonts w:ascii="Times New Roman" w:hAnsi="Times New Roman"/>
          <w:sz w:val="22"/>
          <w:szCs w:val="22"/>
        </w:rPr>
        <w:t>συνδυ</w:t>
      </w:r>
      <w:r w:rsidR="007C42A3">
        <w:rPr>
          <w:rFonts w:ascii="Times New Roman" w:hAnsi="Times New Roman"/>
          <w:sz w:val="22"/>
          <w:szCs w:val="22"/>
        </w:rPr>
        <w:t>ά</w:t>
      </w:r>
      <w:r w:rsidR="007C42A3" w:rsidRPr="009D33E5">
        <w:rPr>
          <w:rFonts w:ascii="Times New Roman" w:hAnsi="Times New Roman"/>
          <w:sz w:val="22"/>
          <w:szCs w:val="22"/>
        </w:rPr>
        <w:t xml:space="preserve">ζεται </w:t>
      </w:r>
      <w:r w:rsidRPr="009D33E5">
        <w:rPr>
          <w:rFonts w:ascii="Times New Roman" w:hAnsi="Times New Roman"/>
          <w:sz w:val="22"/>
          <w:szCs w:val="22"/>
        </w:rPr>
        <w:t xml:space="preserve">με το </w:t>
      </w:r>
      <w:r w:rsidRPr="009D33E5">
        <w:rPr>
          <w:rFonts w:ascii="Times New Roman" w:hAnsi="Times New Roman"/>
          <w:b/>
          <w:bCs/>
          <w:i/>
          <w:iCs/>
          <w:sz w:val="22"/>
          <w:szCs w:val="22"/>
        </w:rPr>
        <w:t>σκίσιμο</w:t>
      </w:r>
      <w:r w:rsidRPr="009D33E5">
        <w:rPr>
          <w:rFonts w:ascii="Times New Roman" w:hAnsi="Times New Roman"/>
          <w:sz w:val="22"/>
          <w:szCs w:val="22"/>
        </w:rPr>
        <w:t xml:space="preserve"> του καταπετάσματος του ουρανού (</w:t>
      </w:r>
      <w:r w:rsidRPr="00343692">
        <w:rPr>
          <w:rFonts w:ascii="Times New Roman" w:hAnsi="Times New Roman"/>
          <w:sz w:val="22"/>
          <w:szCs w:val="22"/>
        </w:rPr>
        <w:t>1, 10</w:t>
      </w:r>
      <w:r w:rsidRPr="009D33E5">
        <w:rPr>
          <w:rFonts w:ascii="Times New Roman" w:hAnsi="Times New Roman"/>
          <w:sz w:val="22"/>
          <w:szCs w:val="22"/>
        </w:rPr>
        <w:t>) και του Ναού (</w:t>
      </w:r>
      <w:r w:rsidRPr="00343692">
        <w:rPr>
          <w:rFonts w:ascii="Times New Roman" w:hAnsi="Times New Roman"/>
          <w:sz w:val="22"/>
          <w:szCs w:val="22"/>
        </w:rPr>
        <w:t>15, 38</w:t>
      </w:r>
      <w:r w:rsidRPr="009D33E5">
        <w:rPr>
          <w:rFonts w:ascii="Times New Roman" w:hAnsi="Times New Roman"/>
          <w:sz w:val="22"/>
          <w:szCs w:val="22"/>
        </w:rPr>
        <w:t>), για να δηλωθεί ότι τα διαχωριστικά τείχη μεταξύ του κτιστού και ακτίστου</w:t>
      </w:r>
      <w:r w:rsidR="007C42A3">
        <w:rPr>
          <w:rFonts w:ascii="Times New Roman" w:hAnsi="Times New Roman"/>
          <w:sz w:val="22"/>
          <w:szCs w:val="22"/>
        </w:rPr>
        <w:t>,</w:t>
      </w:r>
      <w:r w:rsidRPr="009D33E5">
        <w:rPr>
          <w:rFonts w:ascii="Times New Roman" w:hAnsi="Times New Roman"/>
          <w:sz w:val="22"/>
          <w:szCs w:val="22"/>
        </w:rPr>
        <w:t xml:space="preserve"> με την παρουσία του Ιησού- Υιού του Θεού</w:t>
      </w:r>
      <w:r w:rsidR="007C42A3">
        <w:rPr>
          <w:rFonts w:ascii="Times New Roman" w:hAnsi="Times New Roman"/>
          <w:sz w:val="22"/>
          <w:szCs w:val="22"/>
        </w:rPr>
        <w:t>,</w:t>
      </w:r>
      <w:r w:rsidRPr="009D33E5">
        <w:rPr>
          <w:rFonts w:ascii="Times New Roman" w:hAnsi="Times New Roman"/>
          <w:sz w:val="22"/>
          <w:szCs w:val="22"/>
        </w:rPr>
        <w:t xml:space="preserve"> σαρώνονται.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hAnsi="Times New Roman"/>
          <w:sz w:val="22"/>
          <w:szCs w:val="22"/>
        </w:rPr>
        <w:t xml:space="preserve">Ειδικότερα </w:t>
      </w:r>
      <w:r w:rsidRPr="009D33E5">
        <w:rPr>
          <w:rFonts w:ascii="Times New Roman" w:eastAsia="Arial Unicode MS" w:hAnsi="Times New Roman"/>
          <w:sz w:val="22"/>
          <w:szCs w:val="22"/>
        </w:rPr>
        <w:t xml:space="preserve">ο  Ιησούς στην </w:t>
      </w:r>
      <w:r w:rsidRPr="009D33E5">
        <w:rPr>
          <w:rFonts w:ascii="Times New Roman" w:eastAsia="Arial Unicode MS" w:hAnsi="Times New Roman"/>
          <w:b/>
          <w:sz w:val="22"/>
          <w:szCs w:val="22"/>
        </w:rPr>
        <w:t xml:space="preserve">πρώτη φάση της δράσης </w:t>
      </w:r>
      <w:r w:rsidRPr="009D33E5">
        <w:rPr>
          <w:rFonts w:ascii="Times New Roman" w:eastAsia="Arial Unicode MS" w:hAnsi="Times New Roman"/>
          <w:b/>
          <w:caps/>
          <w:sz w:val="22"/>
          <w:szCs w:val="22"/>
        </w:rPr>
        <w:t>τ</w:t>
      </w:r>
      <w:r w:rsidRPr="009D33E5">
        <w:rPr>
          <w:rFonts w:ascii="Times New Roman" w:eastAsia="Arial Unicode MS" w:hAnsi="Times New Roman"/>
          <w:b/>
          <w:sz w:val="22"/>
          <w:szCs w:val="22"/>
        </w:rPr>
        <w:t>ου στη Γαλιλαία</w:t>
      </w:r>
      <w:r w:rsidRPr="009D33E5">
        <w:rPr>
          <w:rFonts w:ascii="Times New Roman" w:eastAsia="Arial Unicode MS" w:hAnsi="Times New Roman"/>
          <w:sz w:val="22"/>
          <w:szCs w:val="22"/>
        </w:rPr>
        <w:t xml:space="preserve">, έχοντας ως επίκεντρο το σπίτι/την τράπεζα και την ύπαιθρο/κώμη, εγκαινίασε μια </w:t>
      </w:r>
      <w:r w:rsidR="006318D1">
        <w:rPr>
          <w:rFonts w:ascii="Times New Roman" w:eastAsia="Arial Unicode MS" w:hAnsi="Times New Roman"/>
          <w:sz w:val="22"/>
          <w:szCs w:val="22"/>
        </w:rPr>
        <w:t>καινούρ</w:t>
      </w:r>
      <w:r w:rsidRPr="009D33E5">
        <w:rPr>
          <w:rFonts w:ascii="Times New Roman" w:eastAsia="Arial Unicode MS" w:hAnsi="Times New Roman"/>
          <w:sz w:val="22"/>
          <w:szCs w:val="22"/>
        </w:rPr>
        <w:t xml:space="preserve">ια (και όχι απλώς </w:t>
      </w:r>
      <w:r w:rsidRPr="009D33E5">
        <w:rPr>
          <w:rFonts w:ascii="Times New Roman" w:eastAsia="Arial Unicode MS" w:hAnsi="Times New Roman"/>
          <w:i/>
          <w:sz w:val="22"/>
          <w:szCs w:val="22"/>
        </w:rPr>
        <w:t>νέα</w:t>
      </w:r>
      <w:r w:rsidRPr="009D33E5">
        <w:rPr>
          <w:rFonts w:ascii="Times New Roman" w:eastAsia="Arial Unicode MS" w:hAnsi="Times New Roman"/>
          <w:sz w:val="22"/>
          <w:szCs w:val="22"/>
        </w:rPr>
        <w:t xml:space="preserve">) τάξη πραγμάτων, μετακινούμενος στην περιοχή της Γαλιλαίας με «καταιγιστικό» ρυθμό. Όπως και στην περίπτωση του Αβραάμ, η ελεύθερη μετακίνηση </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πάνω σε έναν χώρο υποδηλώνει στην Ανατολή και την </w:t>
      </w:r>
      <w:r w:rsidRPr="009D33E5">
        <w:rPr>
          <w:rFonts w:ascii="Times New Roman" w:eastAsia="Arial Unicode MS" w:hAnsi="Times New Roman"/>
          <w:i/>
          <w:sz w:val="22"/>
          <w:szCs w:val="22"/>
        </w:rPr>
        <w:t>κυριαρχία</w:t>
      </w:r>
      <w:r w:rsidRPr="009D33E5">
        <w:rPr>
          <w:rFonts w:ascii="Times New Roman" w:eastAsia="Arial Unicode MS" w:hAnsi="Times New Roman"/>
          <w:sz w:val="22"/>
          <w:szCs w:val="22"/>
        </w:rPr>
        <w:t xml:space="preserve"> σε αυτόν</w:t>
      </w:r>
      <w:r w:rsidR="00A66C89" w:rsidRPr="00A66C89">
        <w:rPr>
          <w:rStyle w:val="Char2"/>
          <w:rFonts w:ascii="Times New Roman" w:eastAsia="Arial Unicode MS" w:hAnsi="Times New Roman"/>
          <w:sz w:val="22"/>
          <w:szCs w:val="22"/>
          <w:vertAlign w:val="superscript"/>
        </w:rPr>
        <w:footnoteReference w:id="20"/>
      </w:r>
      <w:r w:rsidRPr="009D33E5">
        <w:rPr>
          <w:rFonts w:ascii="Times New Roman" w:eastAsia="Arial Unicode MS" w:hAnsi="Times New Roman"/>
          <w:sz w:val="22"/>
          <w:szCs w:val="22"/>
        </w:rPr>
        <w:t xml:space="preserve">. Ας μην λησμονούμε ότι στον ιουδαϊκό (και όχι μόνον) </w:t>
      </w:r>
      <w:r w:rsidR="007C42A3">
        <w:rPr>
          <w:rFonts w:ascii="Times New Roman" w:eastAsia="Arial Unicode MS" w:hAnsi="Times New Roman"/>
          <w:sz w:val="22"/>
          <w:szCs w:val="22"/>
        </w:rPr>
        <w:t>κ</w:t>
      </w:r>
      <w:r w:rsidR="007C42A3" w:rsidRPr="009D33E5">
        <w:rPr>
          <w:rFonts w:ascii="Times New Roman" w:eastAsia="Arial Unicode MS" w:hAnsi="Times New Roman"/>
          <w:sz w:val="22"/>
          <w:szCs w:val="22"/>
        </w:rPr>
        <w:t xml:space="preserve">όσμο </w:t>
      </w:r>
      <w:r w:rsidRPr="009D33E5">
        <w:rPr>
          <w:rFonts w:ascii="Times New Roman" w:eastAsia="Arial Unicode MS" w:hAnsi="Times New Roman"/>
          <w:sz w:val="22"/>
          <w:szCs w:val="22"/>
        </w:rPr>
        <w:t xml:space="preserve">διαμορφώθηκε </w:t>
      </w:r>
      <w:r w:rsidR="007C42A3">
        <w:rPr>
          <w:rFonts w:ascii="Times New Roman" w:eastAsia="Arial Unicode MS" w:hAnsi="Times New Roman"/>
          <w:sz w:val="22"/>
          <w:szCs w:val="22"/>
        </w:rPr>
        <w:t xml:space="preserve">η </w:t>
      </w:r>
      <w:r w:rsidRPr="009D33E5">
        <w:rPr>
          <w:rFonts w:ascii="Times New Roman" w:eastAsia="Arial Unicode MS" w:hAnsi="Times New Roman"/>
          <w:b/>
          <w:sz w:val="22"/>
          <w:szCs w:val="22"/>
        </w:rPr>
        <w:t>«αρχιτεκτονική της αγιότητας»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όσο κάποιος πλησιάζει</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i/>
          <w:sz w:val="22"/>
          <w:szCs w:val="22"/>
        </w:rPr>
        <w:t>ανεβαίνει</w:t>
      </w:r>
      <w:r w:rsidRPr="009D33E5">
        <w:rPr>
          <w:rFonts w:ascii="Times New Roman" w:eastAsia="Arial Unicode MS" w:hAnsi="Times New Roman"/>
          <w:sz w:val="22"/>
          <w:szCs w:val="22"/>
        </w:rPr>
        <w:t xml:space="preserve"> προς τον ομφαλό της γης, τον  Ναό, και ειδικότερα τα Άγια των Αγίων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η Εδέμ, ο τόπος θυσίας του Ιακώβ) τόσο εισέρχεται σε ένα επικίνδυνο για έναν «ακάθαρτο» «μαγνητικό» πεδίο δόξας. </w:t>
      </w:r>
      <w:r w:rsidRPr="009D33E5">
        <w:rPr>
          <w:rFonts w:ascii="Times New Roman" w:eastAsia="Arial Unicode MS" w:hAnsi="Times New Roman"/>
          <w:sz w:val="22"/>
          <w:szCs w:val="22"/>
        </w:rPr>
        <w:lastRenderedPageBreak/>
        <w:t>Αποκορύφωση αυτής της αντίληψης είναι η απαγόρευση εισόδου στην τελική αυλή του Ναού, εθνικών (</w:t>
      </w:r>
      <w:r w:rsidR="00A66C89" w:rsidRPr="00A66C89">
        <w:rPr>
          <w:rFonts w:ascii="Times New Roman" w:eastAsia="Arial Unicode MS" w:hAnsi="Times New Roman"/>
          <w:i/>
          <w:sz w:val="22"/>
          <w:szCs w:val="22"/>
        </w:rPr>
        <w:t>γκόγιμ</w:t>
      </w:r>
      <w:r w:rsidRPr="009D33E5">
        <w:rPr>
          <w:rFonts w:ascii="Times New Roman" w:eastAsia="Arial Unicode MS" w:hAnsi="Times New Roman"/>
          <w:sz w:val="22"/>
          <w:szCs w:val="22"/>
        </w:rPr>
        <w:t xml:space="preserve">) και γυναικών και η είσοδος στα Άγια των Αγίων μόνον του αρχιερέα άπαξ του ενιαυτού και κάτω από αυστηρές «προϋποθέσεις». Ο όρος, άλλωστε, </w:t>
      </w:r>
      <w:r w:rsidR="00A66C89" w:rsidRPr="00A66C89">
        <w:rPr>
          <w:rFonts w:ascii="Times New Roman" w:eastAsia="Arial Unicode MS" w:hAnsi="Times New Roman"/>
          <w:i/>
          <w:sz w:val="22"/>
          <w:szCs w:val="22"/>
          <w:lang w:val="en-US"/>
        </w:rPr>
        <w:t>korban</w:t>
      </w:r>
      <w:r w:rsidRPr="009D33E5">
        <w:rPr>
          <w:rFonts w:ascii="Times New Roman" w:eastAsia="Arial Unicode MS" w:hAnsi="Times New Roman"/>
          <w:sz w:val="22"/>
          <w:szCs w:val="22"/>
        </w:rPr>
        <w:t xml:space="preserve">, που χρησιμοποιείται για την τελετουργική θυσία, (κορβανάς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θύμα, προσφορά), ετυμολογείται από το </w:t>
      </w:r>
      <w:r w:rsidR="00A66C89" w:rsidRPr="00A66C89">
        <w:rPr>
          <w:rFonts w:ascii="Times New Roman" w:eastAsia="Arial Unicode MS" w:hAnsi="Times New Roman"/>
          <w:i/>
          <w:sz w:val="22"/>
          <w:szCs w:val="22"/>
          <w:lang w:val="en-US"/>
        </w:rPr>
        <w:t>lehakriv</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το να </w:t>
      </w:r>
      <w:r w:rsidRPr="009D33E5">
        <w:rPr>
          <w:rFonts w:ascii="Times New Roman" w:eastAsia="Arial Unicode MS" w:hAnsi="Times New Roman"/>
          <w:i/>
          <w:sz w:val="22"/>
          <w:szCs w:val="22"/>
        </w:rPr>
        <w:t>πλησιάσει κάποιος κοντά</w:t>
      </w:r>
      <w:r w:rsidRPr="009D33E5">
        <w:rPr>
          <w:rFonts w:ascii="Times New Roman" w:eastAsia="Arial Unicode MS" w:hAnsi="Times New Roman"/>
          <w:sz w:val="22"/>
          <w:szCs w:val="22"/>
        </w:rPr>
        <w:t xml:space="preserve"> σε άλλον και να γίνει οικείος με εκείνον. Σημειωτέον ότι κανείς μέχρι σήμερα στην Ανατολή δεν πραγματοποιεί επίσκεψη στον Οίκο χωρίς να προσκομίσει δώρο. Δεν είναι προφανώς τυχαίο ότι ο Κύριος στον Μκ. επισκέπτεται το «Άγιον Όρος» μόνο μία φορά στη ζωή του (το τελευταίο Πάσχα του), δεν επιτελεί κανένα «θαύμα» σε αυτό, αλλά αντιθέτως σταυρώνεται με πρωτοβουλία κατεξοχήν των Αρχιερέων, μετά τις «τρομοκρατικές» ενέργειες της ξήρανσης της συκιάς το</w:t>
      </w:r>
      <w:r w:rsidR="007C42A3">
        <w:rPr>
          <w:rFonts w:ascii="Times New Roman" w:eastAsia="Arial Unicode MS" w:hAnsi="Times New Roman"/>
          <w:sz w:val="22"/>
          <w:szCs w:val="22"/>
        </w:rPr>
        <w:t>ν</w:t>
      </w:r>
      <w:r w:rsidRPr="009D33E5">
        <w:rPr>
          <w:rFonts w:ascii="Times New Roman" w:eastAsia="Arial Unicode MS" w:hAnsi="Times New Roman"/>
          <w:sz w:val="22"/>
          <w:szCs w:val="22"/>
        </w:rPr>
        <w:t xml:space="preserve"> μήνα Μάρτιο, καθώς δεν έχει καρπό</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και της κάθαρσης του Ιερού από τους «εμπόρους της θρησκείας» . </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eastAsia="Arial Unicode MS" w:hAnsi="Times New Roman"/>
          <w:sz w:val="22"/>
          <w:szCs w:val="22"/>
        </w:rPr>
      </w:pPr>
      <w:r w:rsidRPr="009D33E5">
        <w:rPr>
          <w:rFonts w:ascii="Times New Roman" w:eastAsia="Arial Unicode MS" w:hAnsi="Times New Roman"/>
          <w:sz w:val="22"/>
          <w:szCs w:val="22"/>
        </w:rPr>
        <w:t>Σε κάθε περίπτωση</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ο αναγνώστης του Ευαγγελίου οφείλει να γνωρίζει ότι στα κανονικά Ευαγγέλια απαντά, σε αντίθεση προς την απόκρυφη παράδοση, </w:t>
      </w:r>
      <w:r w:rsidRPr="009D33E5">
        <w:rPr>
          <w:rFonts w:ascii="Times New Roman" w:eastAsia="Arial Unicode MS" w:hAnsi="Times New Roman"/>
          <w:i/>
          <w:sz w:val="22"/>
          <w:szCs w:val="22"/>
        </w:rPr>
        <w:t>πλήθος</w:t>
      </w:r>
      <w:r w:rsidRPr="009D33E5">
        <w:rPr>
          <w:rFonts w:ascii="Times New Roman" w:eastAsia="Arial Unicode MS" w:hAnsi="Times New Roman"/>
          <w:sz w:val="22"/>
          <w:szCs w:val="22"/>
        </w:rPr>
        <w:t xml:space="preserve"> γεωγραφικών προσδιορισμών, οι οποίοι αποτελούν δείγμα αυθεντικής μαρτυρίας, καθώς αποδεικνύονται </w:t>
      </w:r>
      <w:r w:rsidR="007C42A3" w:rsidRPr="009D33E5">
        <w:rPr>
          <w:rFonts w:ascii="Times New Roman" w:eastAsia="Arial Unicode MS" w:hAnsi="Times New Roman"/>
          <w:sz w:val="22"/>
          <w:szCs w:val="22"/>
        </w:rPr>
        <w:t xml:space="preserve">ακριβείς </w:t>
      </w:r>
      <w:r w:rsidRPr="009D33E5">
        <w:rPr>
          <w:rFonts w:ascii="Times New Roman" w:eastAsia="Arial Unicode MS" w:hAnsi="Times New Roman"/>
          <w:sz w:val="22"/>
          <w:szCs w:val="22"/>
        </w:rPr>
        <w:t>μέσω της διασταύρωσης με τη μαρτυρία του Ιωσήπου (συγγραφέα του 1</w:t>
      </w:r>
      <w:r w:rsidRPr="009D33E5">
        <w:rPr>
          <w:rFonts w:ascii="Times New Roman" w:eastAsia="Arial Unicode MS" w:hAnsi="Times New Roman"/>
          <w:sz w:val="22"/>
          <w:szCs w:val="22"/>
          <w:vertAlign w:val="superscript"/>
        </w:rPr>
        <w:t>ου</w:t>
      </w:r>
      <w:r w:rsidRPr="009D33E5">
        <w:rPr>
          <w:rFonts w:ascii="Times New Roman" w:eastAsia="Arial Unicode MS" w:hAnsi="Times New Roman"/>
          <w:sz w:val="22"/>
          <w:szCs w:val="22"/>
        </w:rPr>
        <w:t xml:space="preserve"> αι. μ.Χ.), τη γραπτή παράδοση του </w:t>
      </w:r>
      <w:r w:rsidR="00A66C89" w:rsidRPr="00A66C89">
        <w:rPr>
          <w:rFonts w:ascii="Times New Roman" w:eastAsia="Arial Unicode MS" w:hAnsi="Times New Roman"/>
          <w:i/>
          <w:sz w:val="22"/>
          <w:szCs w:val="22"/>
        </w:rPr>
        <w:t>Ταλμούδ</w:t>
      </w:r>
      <w:r w:rsidRPr="009D33E5">
        <w:rPr>
          <w:rFonts w:ascii="Times New Roman" w:eastAsia="Arial Unicode MS" w:hAnsi="Times New Roman"/>
          <w:sz w:val="22"/>
          <w:szCs w:val="22"/>
        </w:rPr>
        <w:t xml:space="preserve"> και της </w:t>
      </w:r>
      <w:r w:rsidR="00A66C89" w:rsidRPr="00A66C89">
        <w:rPr>
          <w:rFonts w:ascii="Times New Roman" w:eastAsia="Arial Unicode MS" w:hAnsi="Times New Roman"/>
          <w:i/>
          <w:sz w:val="22"/>
          <w:szCs w:val="22"/>
        </w:rPr>
        <w:t>Μίσνα</w:t>
      </w:r>
      <w:r w:rsidRPr="009D33E5">
        <w:rPr>
          <w:rFonts w:ascii="Times New Roman" w:eastAsia="Arial Unicode MS" w:hAnsi="Times New Roman"/>
          <w:sz w:val="22"/>
          <w:szCs w:val="22"/>
        </w:rPr>
        <w:t xml:space="preserve"> (3</w:t>
      </w:r>
      <w:r w:rsidRPr="009D33E5">
        <w:rPr>
          <w:rFonts w:ascii="Times New Roman" w:eastAsia="Arial Unicode MS" w:hAnsi="Times New Roman"/>
          <w:sz w:val="22"/>
          <w:szCs w:val="22"/>
          <w:vertAlign w:val="superscript"/>
        </w:rPr>
        <w:t>ος</w:t>
      </w:r>
      <w:r w:rsidRPr="009D33E5">
        <w:rPr>
          <w:rFonts w:ascii="Times New Roman" w:eastAsia="Arial Unicode MS" w:hAnsi="Times New Roman"/>
          <w:sz w:val="22"/>
          <w:szCs w:val="22"/>
        </w:rPr>
        <w:t xml:space="preserve"> αι. μ.Χ.) και την αρχαιολογική </w:t>
      </w:r>
      <w:r w:rsidR="007C42A3" w:rsidRPr="009D33E5">
        <w:rPr>
          <w:rFonts w:ascii="Times New Roman" w:eastAsia="Arial Unicode MS" w:hAnsi="Times New Roman"/>
          <w:sz w:val="22"/>
          <w:szCs w:val="22"/>
        </w:rPr>
        <w:t>σκαπάν</w:t>
      </w:r>
      <w:r w:rsidR="007C42A3">
        <w:rPr>
          <w:rFonts w:ascii="Times New Roman" w:eastAsia="Arial Unicode MS" w:hAnsi="Times New Roman"/>
          <w:sz w:val="22"/>
          <w:szCs w:val="22"/>
        </w:rPr>
        <w:t>η</w:t>
      </w:r>
      <w:r w:rsidRPr="009D33E5">
        <w:rPr>
          <w:rFonts w:ascii="Times New Roman" w:eastAsia="Arial Unicode MS" w:hAnsi="Times New Roman"/>
          <w:sz w:val="22"/>
          <w:szCs w:val="22"/>
        </w:rPr>
        <w:t>. Συγκεκριμένα</w:t>
      </w:r>
      <w:r w:rsidR="007C42A3">
        <w:rPr>
          <w:rFonts w:ascii="Times New Roman" w:eastAsia="Arial Unicode MS" w:hAnsi="Times New Roman"/>
          <w:sz w:val="22"/>
          <w:szCs w:val="22"/>
        </w:rPr>
        <w:t>,</w:t>
      </w:r>
      <w:r w:rsidRPr="009D33E5">
        <w:rPr>
          <w:rFonts w:ascii="Times New Roman" w:eastAsia="Arial Unicode MS" w:hAnsi="Times New Roman"/>
          <w:sz w:val="22"/>
          <w:szCs w:val="22"/>
        </w:rPr>
        <w:t xml:space="preserve"> έχουν ταυτοποιηθεί 22 από τις 27 περιοχές που συνολικά δηλώνονται στην ευαγγελική παράδοση</w:t>
      </w:r>
      <w:r w:rsidR="00A66C89" w:rsidRPr="00A66C89">
        <w:rPr>
          <w:rStyle w:val="Char2"/>
          <w:rFonts w:ascii="Times New Roman" w:eastAsia="Arial Unicode MS" w:hAnsi="Times New Roman"/>
          <w:sz w:val="22"/>
          <w:szCs w:val="22"/>
          <w:vertAlign w:val="superscript"/>
        </w:rPr>
        <w:footnoteReference w:id="21"/>
      </w:r>
      <w:r w:rsidRPr="009D33E5">
        <w:rPr>
          <w:rFonts w:ascii="Times New Roman" w:eastAsia="Arial Unicode MS" w:hAnsi="Times New Roman"/>
          <w:sz w:val="22"/>
          <w:szCs w:val="22"/>
        </w:rPr>
        <w:t xml:space="preserve">. Επίσης πρέπει να ληφθεί </w:t>
      </w:r>
      <w:r w:rsidR="007C42A3" w:rsidRPr="009D33E5">
        <w:rPr>
          <w:rFonts w:ascii="Times New Roman" w:eastAsia="Arial Unicode MS" w:hAnsi="Times New Roman"/>
          <w:sz w:val="22"/>
          <w:szCs w:val="22"/>
        </w:rPr>
        <w:t>υπόψ</w:t>
      </w:r>
      <w:r w:rsidR="007C42A3">
        <w:rPr>
          <w:rFonts w:ascii="Times New Roman" w:eastAsia="Arial Unicode MS" w:hAnsi="Times New Roman"/>
          <w:sz w:val="22"/>
          <w:szCs w:val="22"/>
        </w:rPr>
        <w:t>η</w:t>
      </w:r>
      <w:r w:rsidR="007C42A3"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ότι ο γεωγραφικός προσανατολισμός στην αρχαιότητα δεν γινόταν βάσει έντυπων ή ψηφιακών «χαρτών» αλλά βάσει νοητικής σύλληψης και κατασκευής (</w:t>
      </w:r>
      <w:r w:rsidRPr="009D33E5">
        <w:rPr>
          <w:rFonts w:ascii="Times New Roman" w:hAnsi="Times New Roman"/>
          <w:bCs/>
          <w:iCs/>
          <w:kern w:val="36"/>
          <w:sz w:val="22"/>
          <w:szCs w:val="22"/>
          <w:lang w:val="en-US" w:eastAsia="el-GR"/>
        </w:rPr>
        <w:t>cognitive</w:t>
      </w:r>
      <w:r w:rsidRPr="009D33E5">
        <w:rPr>
          <w:rFonts w:ascii="Times New Roman" w:hAnsi="Times New Roman"/>
          <w:bCs/>
          <w:iCs/>
          <w:kern w:val="36"/>
          <w:sz w:val="22"/>
          <w:szCs w:val="22"/>
          <w:lang w:eastAsia="el-GR"/>
        </w:rPr>
        <w:t>-</w:t>
      </w:r>
      <w:r w:rsidRPr="009D33E5">
        <w:rPr>
          <w:rFonts w:ascii="Times New Roman" w:hAnsi="Times New Roman"/>
          <w:bCs/>
          <w:iCs/>
          <w:kern w:val="36"/>
          <w:sz w:val="22"/>
          <w:szCs w:val="22"/>
          <w:lang w:val="en-US" w:eastAsia="el-GR"/>
        </w:rPr>
        <w:t>mental</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 xml:space="preserve"> αντί για </w:t>
      </w:r>
      <w:r w:rsidRPr="009D33E5">
        <w:rPr>
          <w:rFonts w:ascii="Times New Roman" w:hAnsi="Times New Roman"/>
          <w:bCs/>
          <w:iCs/>
          <w:kern w:val="36"/>
          <w:sz w:val="22"/>
          <w:szCs w:val="22"/>
          <w:lang w:val="en-US" w:eastAsia="el-GR"/>
        </w:rPr>
        <w:t>cartographic</w:t>
      </w:r>
      <w:r w:rsidRPr="009D33E5">
        <w:rPr>
          <w:rFonts w:ascii="Times New Roman" w:hAnsi="Times New Roman"/>
          <w:bCs/>
          <w:iCs/>
          <w:kern w:val="36"/>
          <w:sz w:val="22"/>
          <w:szCs w:val="22"/>
          <w:lang w:eastAsia="el-GR"/>
        </w:rPr>
        <w:t xml:space="preserve"> </w:t>
      </w:r>
      <w:r w:rsidRPr="009D33E5">
        <w:rPr>
          <w:rFonts w:ascii="Times New Roman" w:hAnsi="Times New Roman"/>
          <w:bCs/>
          <w:iCs/>
          <w:kern w:val="36"/>
          <w:sz w:val="22"/>
          <w:szCs w:val="22"/>
          <w:lang w:val="en-US" w:eastAsia="el-GR"/>
        </w:rPr>
        <w:t>maps</w:t>
      </w:r>
      <w:r w:rsidRPr="009D33E5">
        <w:rPr>
          <w:rFonts w:ascii="Times New Roman" w:hAnsi="Times New Roman"/>
          <w:bCs/>
          <w:iCs/>
          <w:kern w:val="36"/>
          <w:sz w:val="22"/>
          <w:szCs w:val="22"/>
          <w:lang w:eastAsia="el-GR"/>
        </w:rPr>
        <w:t>)</w:t>
      </w:r>
      <w:r w:rsidRPr="009D33E5">
        <w:rPr>
          <w:rFonts w:ascii="Times New Roman" w:eastAsia="Arial Unicode MS" w:hAnsi="Times New Roman"/>
          <w:sz w:val="22"/>
          <w:szCs w:val="22"/>
        </w:rPr>
        <w:t>. Και όντως</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στο </w:t>
      </w:r>
      <w:r w:rsidRPr="009D33E5">
        <w:rPr>
          <w:rFonts w:ascii="Times New Roman" w:eastAsia="Arial Unicode MS" w:hAnsi="Times New Roman"/>
          <w:i/>
          <w:sz w:val="22"/>
          <w:szCs w:val="22"/>
        </w:rPr>
        <w:t>Κατά Μάρκον</w:t>
      </w:r>
      <w:r w:rsidRPr="009D33E5">
        <w:rPr>
          <w:rFonts w:ascii="Times New Roman" w:eastAsia="Arial Unicode MS" w:hAnsi="Times New Roman"/>
          <w:sz w:val="22"/>
          <w:szCs w:val="22"/>
        </w:rPr>
        <w:t xml:space="preserve"> σημεία, τα οποία παλαιά αποδίδονταν στην επεξεργασία του υλικού (redaction) από έναν </w:t>
      </w:r>
      <w:r w:rsidR="002F1974">
        <w:rPr>
          <w:rFonts w:ascii="Times New Roman" w:eastAsia="Arial Unicode MS" w:hAnsi="Times New Roman"/>
          <w:sz w:val="22"/>
          <w:szCs w:val="22"/>
          <w:lang w:val="en-GB"/>
        </w:rPr>
        <w:t>I</w:t>
      </w:r>
      <w:r w:rsidR="002F1974" w:rsidRPr="009D33E5">
        <w:rPr>
          <w:rFonts w:ascii="Times New Roman" w:eastAsia="Arial Unicode MS" w:hAnsi="Times New Roman"/>
          <w:sz w:val="22"/>
          <w:szCs w:val="22"/>
        </w:rPr>
        <w:t xml:space="preserve">εροσολυμίτη </w:t>
      </w:r>
      <w:r w:rsidRPr="009D33E5">
        <w:rPr>
          <w:rFonts w:ascii="Times New Roman" w:eastAsia="Arial Unicode MS" w:hAnsi="Times New Roman"/>
          <w:sz w:val="22"/>
          <w:szCs w:val="22"/>
        </w:rPr>
        <w:t xml:space="preserve">συγγραφέα, χωρίς οικειότητα με τη Γαλιλαία, σήμερα ερμηνεύονται </w:t>
      </w:r>
      <w:r w:rsidR="002F1974">
        <w:rPr>
          <w:rFonts w:ascii="Times New Roman" w:eastAsia="Arial Unicode MS" w:hAnsi="Times New Roman"/>
          <w:sz w:val="22"/>
          <w:szCs w:val="22"/>
        </w:rPr>
        <w:t>ως προς</w:t>
      </w:r>
      <w:r w:rsidR="002F1974"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το πώς οργανώνει τον κόσμο μέχρι σήμερα ένας ψαράς (όπως ο Πέτρος, ο «δάσκαλος» του Μάρκου), του οποίου όχι μόνο το επάγγελμα αλλά όλη η ζωή εντοπίζεται κατεξοχήν στα ανατολικά (τόπος κατοικίας: Καπερναούμ) και τα βόρεια της λίμνης. Εκεί μέχρι σήμερα εντοπίζεται και το πλουσιότερο αλίευμα. Το νοτιότερο άκρο αυτού του «εγκεφαλικού χάρτη» ήταν τα Μάγδαλα, όπου γινόταν η ταρίχευση και η εμπορία των ψαριών, που αποτελούσαν τότε και το «γρήγορο φαγητό» των απλών ανθρώπων.</w:t>
      </w:r>
    </w:p>
    <w:p w:rsidR="00502280" w:rsidRPr="009D33E5" w:rsidRDefault="00502280" w:rsidP="00AC426A">
      <w:pPr>
        <w:ind w:right="-2"/>
        <w:rPr>
          <w:rFonts w:ascii="Times New Roman" w:eastAsia="Arial Unicode MS" w:hAnsi="Times New Roman"/>
          <w:sz w:val="22"/>
          <w:szCs w:val="22"/>
        </w:rPr>
      </w:pPr>
    </w:p>
    <w:p w:rsidR="00502280" w:rsidRPr="009D33E5" w:rsidRDefault="00BB1FDD" w:rsidP="00AC426A">
      <w:pPr>
        <w:ind w:right="-2"/>
        <w:rPr>
          <w:rFonts w:ascii="Times New Roman" w:hAnsi="Times New Roman"/>
          <w:sz w:val="22"/>
          <w:szCs w:val="22"/>
        </w:rPr>
      </w:pPr>
      <w:r w:rsidRPr="009D33E5">
        <w:rPr>
          <w:rFonts w:ascii="Times New Roman" w:eastAsia="Arial Unicode MS" w:hAnsi="Times New Roman"/>
          <w:sz w:val="22"/>
          <w:szCs w:val="22"/>
        </w:rPr>
        <w:t xml:space="preserve"> </w:t>
      </w:r>
      <w:r w:rsidRPr="009D33E5">
        <w:rPr>
          <w:rFonts w:ascii="Times New Roman" w:hAnsi="Times New Roman"/>
          <w:sz w:val="22"/>
          <w:szCs w:val="22"/>
        </w:rPr>
        <w:t>Αμέσως μετά την αναφορά στη διευρυμένη νέα οικογένεια του Κυρίου, την οποία απαρτίζουν όσοι τηρούν το</w:t>
      </w:r>
      <w:r w:rsidR="002F1974">
        <w:rPr>
          <w:rFonts w:ascii="Times New Roman" w:hAnsi="Times New Roman"/>
          <w:sz w:val="22"/>
          <w:szCs w:val="22"/>
        </w:rPr>
        <w:t>ν</w:t>
      </w:r>
      <w:r w:rsidRPr="009D33E5">
        <w:rPr>
          <w:rFonts w:ascii="Times New Roman" w:hAnsi="Times New Roman"/>
          <w:sz w:val="22"/>
          <w:szCs w:val="22"/>
        </w:rPr>
        <w:t xml:space="preserve"> λόγο</w:t>
      </w:r>
      <w:r w:rsidR="002F1974">
        <w:rPr>
          <w:rFonts w:ascii="Times New Roman" w:hAnsi="Times New Roman"/>
          <w:sz w:val="22"/>
          <w:szCs w:val="22"/>
        </w:rPr>
        <w:t>,</w:t>
      </w:r>
      <w:r w:rsidRPr="009D33E5">
        <w:rPr>
          <w:rFonts w:ascii="Times New Roman" w:hAnsi="Times New Roman"/>
          <w:sz w:val="22"/>
          <w:szCs w:val="22"/>
        </w:rPr>
        <w:t xml:space="preserve"> και πριν τη θεραπεία του δαιμονισμένου των Γερασηνών, παρατίθενται στο </w:t>
      </w:r>
      <w:r w:rsidRPr="009D33E5">
        <w:rPr>
          <w:rFonts w:ascii="Times New Roman" w:hAnsi="Times New Roman"/>
          <w:b/>
          <w:sz w:val="22"/>
          <w:szCs w:val="22"/>
        </w:rPr>
        <w:t>Μκ. 4, 1-33</w:t>
      </w:r>
      <w:r w:rsidRPr="009D33E5">
        <w:rPr>
          <w:rFonts w:ascii="Times New Roman" w:hAnsi="Times New Roman"/>
          <w:sz w:val="22"/>
          <w:szCs w:val="22"/>
        </w:rPr>
        <w:t xml:space="preserve"> παραβολές του </w:t>
      </w:r>
      <w:r w:rsidRPr="009D33E5">
        <w:rPr>
          <w:rFonts w:ascii="Times New Roman" w:hAnsi="Times New Roman"/>
          <w:b/>
          <w:i/>
          <w:sz w:val="22"/>
          <w:szCs w:val="22"/>
        </w:rPr>
        <w:t xml:space="preserve">πνευματέμφορου </w:t>
      </w:r>
      <w:r w:rsidRPr="009D33E5">
        <w:rPr>
          <w:rFonts w:ascii="Times New Roman" w:hAnsi="Times New Roman"/>
          <w:b/>
          <w:sz w:val="22"/>
          <w:szCs w:val="22"/>
        </w:rPr>
        <w:t>Ιησού</w:t>
      </w:r>
      <w:r w:rsidRPr="009D33E5">
        <w:rPr>
          <w:rFonts w:ascii="Times New Roman" w:hAnsi="Times New Roman"/>
          <w:sz w:val="22"/>
          <w:szCs w:val="22"/>
        </w:rPr>
        <w:t xml:space="preserve">, ο οποίος ήδη στην </w:t>
      </w:r>
      <w:r w:rsidRPr="009D33E5">
        <w:rPr>
          <w:rFonts w:ascii="Times New Roman" w:hAnsi="Times New Roman"/>
          <w:b/>
          <w:sz w:val="22"/>
          <w:szCs w:val="22"/>
        </w:rPr>
        <w:t xml:space="preserve">έρημο </w:t>
      </w:r>
      <w:r w:rsidRPr="009D33E5">
        <w:rPr>
          <w:rFonts w:ascii="Times New Roman" w:hAnsi="Times New Roman"/>
          <w:sz w:val="22"/>
          <w:szCs w:val="22"/>
        </w:rPr>
        <w:t>(όπου εγκαινίασε τη δράση του)</w:t>
      </w:r>
      <w:r w:rsidRPr="009D33E5">
        <w:rPr>
          <w:rFonts w:ascii="Times New Roman" w:hAnsi="Times New Roman"/>
          <w:b/>
          <w:sz w:val="22"/>
          <w:szCs w:val="22"/>
        </w:rPr>
        <w:t xml:space="preserve"> </w:t>
      </w:r>
      <w:r w:rsidRPr="009D33E5">
        <w:rPr>
          <w:rFonts w:ascii="Times New Roman" w:hAnsi="Times New Roman"/>
          <w:sz w:val="22"/>
          <w:szCs w:val="22"/>
        </w:rPr>
        <w:t>συναγελάζεται θηρία, ενώ τον διακονούν (</w:t>
      </w:r>
      <w:r w:rsidR="00142AB7">
        <w:rPr>
          <w:rFonts w:ascii="Times New Roman" w:hAnsi="Times New Roman"/>
          <w:sz w:val="22"/>
          <w:szCs w:val="22"/>
        </w:rPr>
        <w:t>:</w:t>
      </w:r>
      <w:r w:rsidRPr="009D33E5">
        <w:rPr>
          <w:rFonts w:ascii="Times New Roman" w:hAnsi="Times New Roman"/>
          <w:sz w:val="22"/>
          <w:szCs w:val="22"/>
        </w:rPr>
        <w:t xml:space="preserve">θρέφουν) άγγελοι. Στο </w:t>
      </w:r>
      <w:r w:rsidR="00A66C89" w:rsidRPr="00A66C89">
        <w:rPr>
          <w:rFonts w:ascii="Times New Roman" w:hAnsi="Times New Roman"/>
          <w:i/>
          <w:sz w:val="22"/>
          <w:szCs w:val="22"/>
        </w:rPr>
        <w:t xml:space="preserve">Μκ. </w:t>
      </w:r>
      <w:r w:rsidRPr="00343692">
        <w:rPr>
          <w:rFonts w:ascii="Times New Roman" w:hAnsi="Times New Roman"/>
          <w:sz w:val="22"/>
          <w:szCs w:val="22"/>
        </w:rPr>
        <w:t xml:space="preserve">4, 30-32 </w:t>
      </w:r>
      <w:r w:rsidRPr="009D33E5">
        <w:rPr>
          <w:rFonts w:ascii="Times New Roman" w:hAnsi="Times New Roman"/>
          <w:sz w:val="22"/>
          <w:szCs w:val="22"/>
        </w:rPr>
        <w:t>καλείται ο ακροατής να δει το</w:t>
      </w:r>
      <w:r w:rsidR="002F1974">
        <w:rPr>
          <w:rFonts w:ascii="Times New Roman" w:hAnsi="Times New Roman"/>
          <w:sz w:val="22"/>
          <w:szCs w:val="22"/>
        </w:rPr>
        <w:t>ν</w:t>
      </w:r>
      <w:r w:rsidRPr="009D33E5">
        <w:rPr>
          <w:rFonts w:ascii="Times New Roman" w:hAnsi="Times New Roman"/>
          <w:sz w:val="22"/>
          <w:szCs w:val="22"/>
        </w:rPr>
        <w:t xml:space="preserve"> μικροσκοπικό </w:t>
      </w:r>
      <w:r w:rsidRPr="009D33E5">
        <w:rPr>
          <w:rFonts w:ascii="Times New Roman" w:hAnsi="Times New Roman"/>
          <w:b/>
          <w:sz w:val="22"/>
          <w:szCs w:val="22"/>
        </w:rPr>
        <w:t>μεσογειακό μαύρο σπόρο του σιναπιού</w:t>
      </w:r>
      <w:r w:rsidRPr="009D33E5">
        <w:rPr>
          <w:rFonts w:ascii="Times New Roman" w:hAnsi="Times New Roman"/>
          <w:sz w:val="22"/>
          <w:szCs w:val="22"/>
        </w:rPr>
        <w:t xml:space="preserve"> να εξελίσσεται παραδόξως σε κοσμικό δέντρο – </w:t>
      </w:r>
      <w:r w:rsidRPr="009D33E5">
        <w:rPr>
          <w:rFonts w:ascii="Times New Roman" w:hAnsi="Times New Roman"/>
          <w:b/>
          <w:i/>
          <w:sz w:val="22"/>
          <w:szCs w:val="22"/>
        </w:rPr>
        <w:t>αντι</w:t>
      </w:r>
      <w:r w:rsidRPr="009D33E5">
        <w:rPr>
          <w:rFonts w:ascii="Times New Roman" w:hAnsi="Times New Roman"/>
          <w:b/>
          <w:sz w:val="22"/>
          <w:szCs w:val="22"/>
        </w:rPr>
        <w:t>κέδρο,</w:t>
      </w:r>
      <w:r w:rsidRPr="009D33E5">
        <w:rPr>
          <w:rFonts w:ascii="Times New Roman" w:hAnsi="Times New Roman"/>
          <w:sz w:val="22"/>
          <w:szCs w:val="22"/>
        </w:rPr>
        <w:t xml:space="preserve"> ήτοι σε «εναλλακτική» βασιλεία/αυτοκρατορία (</w:t>
      </w:r>
      <w:r w:rsidR="00A66C89" w:rsidRPr="00A66C89">
        <w:rPr>
          <w:rFonts w:ascii="Times New Roman" w:hAnsi="Times New Roman"/>
          <w:i/>
          <w:sz w:val="22"/>
          <w:szCs w:val="22"/>
        </w:rPr>
        <w:t xml:space="preserve">Δαν. </w:t>
      </w:r>
      <w:r w:rsidRPr="00343692">
        <w:rPr>
          <w:rFonts w:ascii="Times New Roman" w:hAnsi="Times New Roman"/>
          <w:sz w:val="22"/>
          <w:szCs w:val="22"/>
        </w:rPr>
        <w:t>4, 11</w:t>
      </w:r>
      <w:r w:rsidRPr="009D33E5">
        <w:rPr>
          <w:rFonts w:ascii="Times New Roman" w:hAnsi="Times New Roman"/>
          <w:sz w:val="22"/>
          <w:szCs w:val="22"/>
        </w:rPr>
        <w:t>). Σημειωτέον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w:t>
      </w:r>
      <w:r w:rsidR="002F1974">
        <w:rPr>
          <w:rFonts w:ascii="Times New Roman" w:hAnsi="Times New Roman"/>
          <w:sz w:val="22"/>
          <w:szCs w:val="22"/>
        </w:rPr>
        <w:t>,</w:t>
      </w:r>
      <w:r w:rsidRPr="009D33E5">
        <w:rPr>
          <w:rFonts w:ascii="Times New Roman" w:hAnsi="Times New Roman"/>
          <w:sz w:val="22"/>
          <w:szCs w:val="22"/>
        </w:rPr>
        <w:t xml:space="preserve"> ενώ λειτουργούν και θεραπευτικά. Στο τέλος της ενότητας του κεφ. 4 με τις «γεωργικές» </w:t>
      </w:r>
      <w:r w:rsidR="002F1974" w:rsidRPr="009D33E5">
        <w:rPr>
          <w:rFonts w:ascii="Times New Roman" w:hAnsi="Times New Roman"/>
          <w:sz w:val="22"/>
          <w:szCs w:val="22"/>
        </w:rPr>
        <w:t>π</w:t>
      </w:r>
      <w:r w:rsidR="002F1974">
        <w:rPr>
          <w:rFonts w:ascii="Times New Roman" w:hAnsi="Times New Roman"/>
          <w:sz w:val="22"/>
          <w:szCs w:val="22"/>
        </w:rPr>
        <w:t>α</w:t>
      </w:r>
      <w:r w:rsidR="002F1974" w:rsidRPr="009D33E5">
        <w:rPr>
          <w:rFonts w:ascii="Times New Roman" w:hAnsi="Times New Roman"/>
          <w:sz w:val="22"/>
          <w:szCs w:val="22"/>
        </w:rPr>
        <w:t xml:space="preserve">ραβολές </w:t>
      </w:r>
      <w:r w:rsidRPr="009D33E5">
        <w:rPr>
          <w:rFonts w:ascii="Times New Roman" w:hAnsi="Times New Roman"/>
          <w:sz w:val="22"/>
          <w:szCs w:val="22"/>
        </w:rPr>
        <w:t xml:space="preserve">μεταδίδεται η αίσθηση της αναβίωσης του Παραδείσου. Η αντίθεση (το κοντράστ) με </w:t>
      </w:r>
      <w:r w:rsidRPr="009D33E5">
        <w:rPr>
          <w:rFonts w:ascii="Times New Roman" w:hAnsi="Times New Roman"/>
          <w:sz w:val="22"/>
          <w:szCs w:val="22"/>
        </w:rPr>
        <w:lastRenderedPageBreak/>
        <w:t>τη σκηνή της εξεταζόμενης περικοπής, όπου «ζωγραφίζεται» μια αντι-Εδέμ</w:t>
      </w:r>
      <w:r w:rsidRPr="009D33E5">
        <w:rPr>
          <w:rFonts w:ascii="Times New Roman" w:hAnsi="Times New Roman"/>
          <w:b/>
          <w:sz w:val="22"/>
          <w:szCs w:val="22"/>
        </w:rPr>
        <w:t xml:space="preserve"> με μνήματα και έναν κατασπαραγμένο από το ακάθαρτο πνεύμα άνθρωπο, είναι εξαιρετικά έντονη</w:t>
      </w:r>
      <w:r w:rsidR="00A66C89" w:rsidRPr="00A66C89">
        <w:rPr>
          <w:rStyle w:val="Char2"/>
          <w:rFonts w:ascii="Times New Roman" w:eastAsiaTheme="minorHAnsi" w:hAnsi="Times New Roman"/>
          <w:sz w:val="22"/>
          <w:szCs w:val="22"/>
          <w:vertAlign w:val="superscript"/>
        </w:rPr>
        <w:footnoteReference w:id="22"/>
      </w:r>
      <w:r w:rsidRPr="009D33E5">
        <w:rPr>
          <w:rFonts w:ascii="Times New Roman" w:hAnsi="Times New Roman"/>
          <w:b/>
          <w:sz w:val="22"/>
          <w:szCs w:val="22"/>
        </w:rPr>
        <w:t>.</w:t>
      </w:r>
      <w:r w:rsidRPr="009D33E5">
        <w:rPr>
          <w:rFonts w:ascii="Times New Roman" w:hAnsi="Times New Roman"/>
          <w:sz w:val="22"/>
          <w:szCs w:val="22"/>
        </w:rPr>
        <w:t xml:space="preserve"> Ακολουθεί η επιβίβαση σε βάρκα και μία εικόνα χάους - αβύσσου. </w:t>
      </w:r>
    </w:p>
    <w:p w:rsidR="00502280" w:rsidRPr="009D33E5" w:rsidRDefault="00502280" w:rsidP="00AC426A">
      <w:pPr>
        <w:ind w:right="-2"/>
        <w:rPr>
          <w:rFonts w:ascii="Times New Roman" w:hAnsi="Times New Roman"/>
          <w:sz w:val="22"/>
          <w:szCs w:val="22"/>
        </w:rPr>
      </w:pPr>
    </w:p>
    <w:p w:rsidR="00502280" w:rsidRPr="009D33E5" w:rsidRDefault="00BB1FDD" w:rsidP="00AC426A">
      <w:pPr>
        <w:ind w:right="-2"/>
        <w:rPr>
          <w:rFonts w:ascii="Times New Roman" w:hAnsi="Times New Roman"/>
          <w:bCs/>
          <w:sz w:val="22"/>
          <w:szCs w:val="22"/>
          <w:lang w:bidi="he-IL"/>
        </w:rPr>
      </w:pPr>
      <w:r w:rsidRPr="009D33E5">
        <w:rPr>
          <w:rFonts w:ascii="Times New Roman" w:hAnsi="Times New Roman"/>
          <w:sz w:val="22"/>
          <w:szCs w:val="22"/>
        </w:rPr>
        <w:t>Γενικότερα</w:t>
      </w:r>
      <w:r w:rsidR="001A22D5">
        <w:rPr>
          <w:rFonts w:ascii="Times New Roman" w:hAnsi="Times New Roman"/>
          <w:sz w:val="22"/>
          <w:szCs w:val="22"/>
        </w:rPr>
        <w:t>,</w:t>
      </w:r>
      <w:r w:rsidRPr="009D33E5">
        <w:rPr>
          <w:rFonts w:ascii="Times New Roman" w:hAnsi="Times New Roman"/>
          <w:sz w:val="22"/>
          <w:szCs w:val="22"/>
        </w:rPr>
        <w:t xml:space="preserve"> στον </w:t>
      </w:r>
      <w:r w:rsidRPr="009D33E5">
        <w:rPr>
          <w:rFonts w:ascii="Times New Roman" w:hAnsi="Times New Roman"/>
          <w:bCs/>
          <w:sz w:val="22"/>
          <w:szCs w:val="22"/>
          <w:lang w:bidi="he-IL"/>
        </w:rPr>
        <w:t>πυρήνα του Μκ. (όπου κυριαρχούν τα σύμβολα βάρκα-ψωμί), ο Ιησούς πλέον κινείται μεταξύ των δύο πλευρών της λίμνης Γαλιλαίας (Κινερέθ &lt; διότι είχε το σχήμα της άρπας). Αριστερά της «θάλασσας» συναντά κατεξοχήν</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Ιουδαίους (</w:t>
      </w:r>
      <w:r w:rsidRPr="009D33E5">
        <w:rPr>
          <w:rFonts w:ascii="Times New Roman" w:hAnsi="Times New Roman"/>
          <w:bCs/>
          <w:i/>
          <w:sz w:val="22"/>
          <w:szCs w:val="22"/>
          <w:lang w:bidi="he-IL"/>
        </w:rPr>
        <w:t>εμείς</w:t>
      </w:r>
      <w:r w:rsidRPr="009D33E5">
        <w:rPr>
          <w:rFonts w:ascii="Times New Roman" w:hAnsi="Times New Roman"/>
          <w:bCs/>
          <w:sz w:val="22"/>
          <w:szCs w:val="22"/>
          <w:lang w:bidi="he-IL"/>
        </w:rPr>
        <w:t>)</w:t>
      </w:r>
      <w:r w:rsidRPr="009D33E5">
        <w:rPr>
          <w:rFonts w:ascii="Times New Roman" w:hAnsi="Times New Roman"/>
          <w:bCs/>
          <w:sz w:val="22"/>
          <w:szCs w:val="22"/>
          <w:vertAlign w:val="superscript"/>
          <w:lang w:bidi="he-IL"/>
        </w:rPr>
        <w:t xml:space="preserve"> </w:t>
      </w:r>
      <w:r w:rsidRPr="009D33E5">
        <w:rPr>
          <w:rFonts w:ascii="Times New Roman" w:hAnsi="Times New Roman"/>
          <w:bCs/>
          <w:sz w:val="22"/>
          <w:szCs w:val="22"/>
          <w:lang w:bidi="he-IL"/>
        </w:rPr>
        <w:t>και δεξιά Έλληνες (</w:t>
      </w:r>
      <w:r w:rsidRPr="009D33E5">
        <w:rPr>
          <w:rFonts w:ascii="Times New Roman" w:hAnsi="Times New Roman"/>
          <w:bCs/>
          <w:i/>
          <w:sz w:val="22"/>
          <w:szCs w:val="22"/>
          <w:lang w:bidi="he-IL"/>
        </w:rPr>
        <w:t>αυτοί</w:t>
      </w:r>
      <w:r w:rsidRPr="009D33E5">
        <w:rPr>
          <w:rFonts w:ascii="Times New Roman" w:hAnsi="Times New Roman"/>
          <w:bCs/>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ind w:right="-2"/>
        <w:rPr>
          <w:rFonts w:ascii="Times New Roman" w:hAnsi="Times New Roman"/>
          <w:sz w:val="22"/>
          <w:szCs w:val="22"/>
        </w:rPr>
      </w:pPr>
      <w:r w:rsidRPr="009D33E5">
        <w:rPr>
          <w:rFonts w:ascii="Times New Roman" w:hAnsi="Times New Roman"/>
          <w:sz w:val="22"/>
          <w:szCs w:val="22"/>
        </w:rPr>
        <w:t xml:space="preserve">Προκειμένου να κατανοήσει ο αναγνώστης τη δυναμική που διαδραματίζει η Μεγάλη Θάλασσα (η Μεσόγειος) στη διαμόρφωση </w:t>
      </w:r>
      <w:r w:rsidR="001A22D5">
        <w:rPr>
          <w:rFonts w:ascii="Times New Roman" w:hAnsi="Times New Roman"/>
          <w:sz w:val="22"/>
          <w:szCs w:val="22"/>
        </w:rPr>
        <w:t>π</w:t>
      </w:r>
      <w:r w:rsidR="001A22D5" w:rsidRPr="009D33E5">
        <w:rPr>
          <w:rFonts w:ascii="Times New Roman" w:hAnsi="Times New Roman"/>
          <w:sz w:val="22"/>
          <w:szCs w:val="22"/>
        </w:rPr>
        <w:t xml:space="preserve">ολιτισμού </w:t>
      </w:r>
      <w:r w:rsidRPr="009D33E5">
        <w:rPr>
          <w:rFonts w:ascii="Times New Roman" w:hAnsi="Times New Roman"/>
          <w:sz w:val="22"/>
          <w:szCs w:val="22"/>
        </w:rPr>
        <w:t>στα προχριστιανικά χρόνια, θα αξιοποιήσω τα στοιχεία που προσκόμισε ανέκ</w:t>
      </w:r>
      <w:r w:rsidR="009D5C9C" w:rsidRPr="009D33E5">
        <w:rPr>
          <w:rFonts w:ascii="Times New Roman" w:hAnsi="Times New Roman"/>
          <w:sz w:val="22"/>
          <w:szCs w:val="22"/>
        </w:rPr>
        <w:t xml:space="preserve">δοτη </w:t>
      </w:r>
      <w:r w:rsidR="001A22D5">
        <w:rPr>
          <w:rFonts w:ascii="Times New Roman" w:hAnsi="Times New Roman"/>
          <w:sz w:val="22"/>
          <w:szCs w:val="22"/>
        </w:rPr>
        <w:t>δ</w:t>
      </w:r>
      <w:r w:rsidR="001A22D5" w:rsidRPr="009D33E5">
        <w:rPr>
          <w:rFonts w:ascii="Times New Roman" w:hAnsi="Times New Roman"/>
          <w:sz w:val="22"/>
          <w:szCs w:val="22"/>
        </w:rPr>
        <w:t xml:space="preserve">ιπλωματική </w:t>
      </w:r>
      <w:r w:rsidR="001A22D5">
        <w:rPr>
          <w:rFonts w:ascii="Times New Roman" w:hAnsi="Times New Roman"/>
          <w:sz w:val="22"/>
          <w:szCs w:val="22"/>
        </w:rPr>
        <w:t>ε</w:t>
      </w:r>
      <w:r w:rsidR="001A22D5" w:rsidRPr="009D33E5">
        <w:rPr>
          <w:rFonts w:ascii="Times New Roman" w:hAnsi="Times New Roman"/>
          <w:sz w:val="22"/>
          <w:szCs w:val="22"/>
        </w:rPr>
        <w:t xml:space="preserve">ργασία </w:t>
      </w:r>
      <w:r w:rsidR="009D5C9C" w:rsidRPr="009D33E5">
        <w:rPr>
          <w:rFonts w:ascii="Times New Roman" w:hAnsi="Times New Roman"/>
          <w:sz w:val="22"/>
          <w:szCs w:val="22"/>
        </w:rPr>
        <w:t xml:space="preserve">του </w:t>
      </w:r>
      <w:r w:rsidRPr="009D33E5">
        <w:rPr>
          <w:rFonts w:ascii="Times New Roman" w:hAnsi="Times New Roman"/>
          <w:sz w:val="22"/>
          <w:szCs w:val="22"/>
        </w:rPr>
        <w:t xml:space="preserve"> Δ. Ναλμπάντη</w:t>
      </w:r>
      <w:r w:rsidR="009D5C9C" w:rsidRPr="009D33E5">
        <w:rPr>
          <w:rFonts w:ascii="Times New Roman" w:hAnsi="Times New Roman"/>
          <w:sz w:val="22"/>
          <w:szCs w:val="22"/>
        </w:rPr>
        <w:t xml:space="preserve"> (υπό την επίβλεψη του γράφοντος)</w:t>
      </w:r>
      <w:r w:rsidR="00A66C89" w:rsidRPr="00A66C89">
        <w:rPr>
          <w:rStyle w:val="Char2"/>
          <w:rFonts w:ascii="Times New Roman" w:eastAsiaTheme="minorHAnsi" w:hAnsi="Times New Roman"/>
          <w:sz w:val="22"/>
          <w:szCs w:val="22"/>
          <w:vertAlign w:val="superscript"/>
        </w:rPr>
        <w:footnoteReference w:id="23"/>
      </w:r>
      <w:r w:rsidR="001A22D5">
        <w:rPr>
          <w:rFonts w:ascii="Times New Roman" w:hAnsi="Times New Roman"/>
          <w:sz w:val="22"/>
          <w:szCs w:val="22"/>
        </w:rPr>
        <w:t>.</w:t>
      </w:r>
    </w:p>
    <w:p w:rsidR="00000000" w:rsidRDefault="008469EA">
      <w:pPr>
        <w:rPr>
          <w:ins w:id="54" w:author="ΣΩΤΗΡΗΣ" w:date="2022-03-19T09:45:00Z"/>
          <w:highlight w:val="yellow"/>
        </w:rPr>
        <w:pPrChange w:id="55" w:author="ΣΩΤΗΡΗΣ" w:date="2022-03-19T16:57:00Z">
          <w:pPr>
            <w:pStyle w:val="2"/>
            <w:ind w:left="720"/>
            <w:jc w:val="both"/>
          </w:pPr>
        </w:pPrChange>
      </w:pPr>
      <w:bookmarkStart w:id="56" w:name="_Toc79047846"/>
      <w:bookmarkStart w:id="57" w:name="_Toc95738859"/>
    </w:p>
    <w:p w:rsidR="00B74C51" w:rsidRPr="00160CAB" w:rsidRDefault="00DF11E3" w:rsidP="003F4231">
      <w:pPr>
        <w:pStyle w:val="2"/>
        <w:ind w:left="720"/>
        <w:jc w:val="both"/>
        <w:rPr>
          <w:rFonts w:ascii="Times New Roman" w:hAnsi="Times New Roman" w:cs="Times New Roman"/>
          <w:sz w:val="22"/>
          <w:szCs w:val="22"/>
          <w:rPrChange w:id="58" w:author="ΣΩΤΗΡΗΣ" w:date="2022-03-19T16:54:00Z">
            <w:rPr>
              <w:rFonts w:ascii="Times New Roman" w:hAnsi="Times New Roman" w:cs="Times New Roman"/>
              <w:sz w:val="22"/>
              <w:szCs w:val="22"/>
              <w:highlight w:val="yellow"/>
            </w:rPr>
          </w:rPrChange>
        </w:rPr>
      </w:pPr>
      <w:r w:rsidRPr="00DF11E3">
        <w:rPr>
          <w:rFonts w:ascii="Times New Roman" w:hAnsi="Times New Roman" w:cs="Times New Roman"/>
          <w:sz w:val="22"/>
          <w:szCs w:val="22"/>
          <w:rPrChange w:id="59" w:author="ΣΩΤΗΡΗΣ" w:date="2022-03-19T16:54:00Z">
            <w:rPr>
              <w:rFonts w:ascii="Times New Roman" w:hAnsi="Times New Roman" w:cs="Times New Roman"/>
              <w:sz w:val="22"/>
              <w:szCs w:val="22"/>
              <w:highlight w:val="yellow"/>
            </w:rPr>
          </w:rPrChange>
        </w:rPr>
        <w:t>Κεφάλαιο 1. Η επίδραση της Μεσογείου στον πολιτισμό</w:t>
      </w:r>
      <w:bookmarkEnd w:id="56"/>
      <w:bookmarkEnd w:id="57"/>
    </w:p>
    <w:p w:rsidR="00502280" w:rsidRPr="009D33E5" w:rsidRDefault="00DF11E3" w:rsidP="009D5C9C">
      <w:pPr>
        <w:autoSpaceDE w:val="0"/>
        <w:autoSpaceDN w:val="0"/>
        <w:adjustRightInd w:val="0"/>
        <w:ind w:left="360"/>
        <w:rPr>
          <w:rFonts w:ascii="Times New Roman" w:hAnsi="Times New Roman"/>
          <w:sz w:val="22"/>
          <w:szCs w:val="22"/>
        </w:rPr>
      </w:pPr>
      <w:r w:rsidRPr="00DF11E3">
        <w:rPr>
          <w:rFonts w:ascii="Times New Roman" w:hAnsi="Times New Roman"/>
          <w:caps/>
          <w:sz w:val="22"/>
          <w:szCs w:val="22"/>
          <w:rPrChange w:id="60" w:author="ΣΩΤΗΡΗΣ" w:date="2022-03-19T16:54:00Z">
            <w:rPr>
              <w:rFonts w:ascii="Times New Roman" w:hAnsi="Times New Roman"/>
              <w:caps/>
              <w:sz w:val="22"/>
              <w:szCs w:val="22"/>
              <w:highlight w:val="yellow"/>
            </w:rPr>
          </w:rPrChange>
        </w:rPr>
        <w:t>π</w:t>
      </w:r>
      <w:r w:rsidRPr="00DF11E3">
        <w:rPr>
          <w:rFonts w:ascii="Times New Roman" w:hAnsi="Times New Roman"/>
          <w:sz w:val="22"/>
          <w:szCs w:val="22"/>
          <w:rPrChange w:id="61" w:author="ΣΩΤΗΡΗΣ" w:date="2022-03-19T16:54:00Z">
            <w:rPr>
              <w:rFonts w:ascii="Times New Roman" w:hAnsi="Times New Roman"/>
              <w:sz w:val="22"/>
              <w:szCs w:val="22"/>
              <w:highlight w:val="yellow"/>
            </w:rPr>
          </w:rPrChange>
        </w:rPr>
        <w:t>λέον η γνωστή υπόθεση του Kurgan περί καθόδου των Ινδογερμανών, η οποία χρησιμοποίηθηκε ευρύτατα από συγκεκριμένο ιδεολόγημα του 20</w:t>
      </w:r>
      <w:r w:rsidRPr="00DF11E3">
        <w:rPr>
          <w:rFonts w:ascii="Times New Roman" w:hAnsi="Times New Roman"/>
          <w:sz w:val="22"/>
          <w:szCs w:val="22"/>
          <w:vertAlign w:val="superscript"/>
          <w:rPrChange w:id="62" w:author="ΣΩΤΗΡΗΣ" w:date="2022-03-19T16:54:00Z">
            <w:rPr>
              <w:rFonts w:ascii="Times New Roman" w:hAnsi="Times New Roman"/>
              <w:sz w:val="22"/>
              <w:szCs w:val="22"/>
              <w:highlight w:val="yellow"/>
              <w:vertAlign w:val="superscript"/>
            </w:rPr>
          </w:rPrChange>
        </w:rPr>
        <w:t>ου</w:t>
      </w:r>
      <w:r w:rsidRPr="00DF11E3">
        <w:rPr>
          <w:rFonts w:ascii="Times New Roman" w:hAnsi="Times New Roman"/>
          <w:sz w:val="22"/>
          <w:szCs w:val="22"/>
          <w:rPrChange w:id="63" w:author="ΣΩΤΗΡΗΣ" w:date="2022-03-19T16:54:00Z">
            <w:rPr>
              <w:rFonts w:ascii="Times New Roman" w:hAnsi="Times New Roman"/>
              <w:sz w:val="22"/>
              <w:szCs w:val="22"/>
              <w:highlight w:val="yellow"/>
            </w:rPr>
          </w:rPrChange>
        </w:rPr>
        <w:t xml:space="preserve"> αι., αμφισβητείται, αφού διαπιστώθηκαν πολλοί και ισχυροί παραλληλισμοί, χωρίς να λείπουν και οι σημαντικές διαφορές, ανάμεσα σε κλασικά ινδοευρωπαϊκά έπη, όπως τα ομηρικά, και σε σημιτικά κείμενα της Μέσης Ανατολής, όπως η Βίβλος. Μάλιστα, «ἀρκετά παράλληλα ἦταν τριπλά –οὐγκαριτικά, ἑβραϊκά καί ἑλληνικά– πράγμα πού ὑποδεικνύει τήν ὕπαρξη </w:t>
      </w:r>
      <w:r w:rsidRPr="00DF11E3">
        <w:rPr>
          <w:rFonts w:ascii="Times New Roman" w:hAnsi="Times New Roman"/>
          <w:b/>
          <w:sz w:val="22"/>
          <w:szCs w:val="22"/>
          <w:rPrChange w:id="64" w:author="ΣΩΤΗΡΗΣ" w:date="2022-03-19T16:54:00Z">
            <w:rPr>
              <w:rFonts w:ascii="Times New Roman" w:hAnsi="Times New Roman"/>
              <w:b/>
              <w:sz w:val="22"/>
              <w:szCs w:val="22"/>
              <w:highlight w:val="yellow"/>
            </w:rPr>
          </w:rPrChange>
        </w:rPr>
        <w:t>μιᾶς ἀνατολικομεσογειακῆς ἐπικῆς παράδοσης</w:t>
      </w:r>
      <w:r w:rsidRPr="00DF11E3">
        <w:rPr>
          <w:rFonts w:ascii="Times New Roman" w:hAnsi="Times New Roman"/>
          <w:sz w:val="22"/>
          <w:szCs w:val="22"/>
          <w:rPrChange w:id="65" w:author="ΣΩΤΗΡΗΣ" w:date="2022-03-19T16:54:00Z">
            <w:rPr>
              <w:rFonts w:ascii="Times New Roman" w:hAnsi="Times New Roman"/>
              <w:sz w:val="22"/>
              <w:szCs w:val="22"/>
              <w:highlight w:val="yellow"/>
            </w:rPr>
          </w:rPrChange>
        </w:rPr>
        <w:t xml:space="preserve">, πού οἱ ρίζες της βυθίζονται βαθιά στή δεύτερη χιλιετία καί πού συγκροτεῖ τό ὑπόβαθρο γιά τον Ὅμηρο καί τή Βίβλο», η οποία μπορεί αφαιρετικά να ονομασθεί </w:t>
      </w:r>
      <w:r w:rsidRPr="00DF11E3">
        <w:rPr>
          <w:rFonts w:ascii="Times New Roman" w:hAnsi="Times New Roman"/>
          <w:b/>
          <w:sz w:val="22"/>
          <w:szCs w:val="22"/>
          <w:rPrChange w:id="66" w:author="ΣΩΤΗΡΗΣ" w:date="2022-03-19T16:54:00Z">
            <w:rPr>
              <w:rFonts w:ascii="Times New Roman" w:hAnsi="Times New Roman"/>
              <w:b/>
              <w:sz w:val="22"/>
              <w:szCs w:val="22"/>
              <w:highlight w:val="yellow"/>
            </w:rPr>
          </w:rPrChange>
        </w:rPr>
        <w:t>το «ἔπος τῆς ἀνατολικῆς Μεσογείου»</w:t>
      </w:r>
      <w:r w:rsidRPr="00DF11E3">
        <w:rPr>
          <w:rStyle w:val="Char2"/>
          <w:rFonts w:ascii="Times New Roman" w:eastAsiaTheme="minorHAnsi" w:hAnsi="Times New Roman"/>
          <w:sz w:val="22"/>
          <w:szCs w:val="22"/>
          <w:vertAlign w:val="superscript"/>
          <w:rPrChange w:id="67" w:author="ΣΩΤΗΡΗΣ" w:date="2022-03-19T16:54:00Z">
            <w:rPr>
              <w:rStyle w:val="Char2"/>
              <w:rFonts w:ascii="Times New Roman" w:eastAsiaTheme="minorHAnsi" w:hAnsi="Times New Roman"/>
              <w:sz w:val="22"/>
              <w:szCs w:val="22"/>
              <w:highlight w:val="yellow"/>
              <w:vertAlign w:val="superscript"/>
            </w:rPr>
          </w:rPrChange>
        </w:rPr>
        <w:footnoteReference w:id="24"/>
      </w:r>
      <w:r w:rsidRPr="00DF11E3">
        <w:rPr>
          <w:rFonts w:ascii="Times New Roman" w:hAnsi="Times New Roman"/>
          <w:sz w:val="22"/>
          <w:szCs w:val="22"/>
          <w:rPrChange w:id="68" w:author="ΣΩΤΗΡΗΣ" w:date="2022-03-19T16:54:00Z">
            <w:rPr>
              <w:rFonts w:ascii="Times New Roman" w:eastAsia="Times New Roman" w:hAnsi="Times New Roman" w:cs="Times New Roman"/>
              <w:sz w:val="22"/>
              <w:szCs w:val="22"/>
              <w:highlight w:val="yellow"/>
              <w:lang w:eastAsia="el-GR"/>
            </w:rPr>
          </w:rPrChange>
        </w:rPr>
        <w:t>. Σήμερα αρκετά ισχυρή φαίνεται η ειρηνική μετακίνηση γεωργικών πληθυσμών από την περιοχή της Ανατολίας. Αντί του εγελιανού σχήματος «δράση – αντίδραση – σύνθεση», πλέον έχουν διατυπωθεί και άλλες απόψεις, όπως αυτή του Ζιάκα περί μετάβασης από το Χάος σε τρεις φάσεις:</w:t>
      </w:r>
    </w:p>
    <w:p w:rsidR="009D5C9C" w:rsidRPr="009D33E5" w:rsidRDefault="009D5C9C" w:rsidP="00AC426A">
      <w:pPr>
        <w:rPr>
          <w:rFonts w:ascii="Times New Roman" w:eastAsia="TimesNewRomanPSMT" w:hAnsi="Times New Roman"/>
          <w:sz w:val="22"/>
          <w:szCs w:val="22"/>
        </w:rPr>
      </w:pPr>
      <w:bookmarkStart w:id="69" w:name="_Toc14193812"/>
    </w:p>
    <w:p w:rsidR="00502280" w:rsidRPr="009D33E5" w:rsidRDefault="00BB1FDD" w:rsidP="003F4231">
      <w:pPr>
        <w:outlineLvl w:val="0"/>
        <w:rPr>
          <w:rFonts w:ascii="Times New Roman" w:eastAsia="TimesNewRomanPSMT" w:hAnsi="Times New Roman"/>
          <w:sz w:val="22"/>
          <w:szCs w:val="22"/>
        </w:rPr>
      </w:pPr>
      <w:r w:rsidRPr="009D33E5">
        <w:rPr>
          <w:rFonts w:ascii="Times New Roman" w:eastAsia="TimesNewRomanPSMT" w:hAnsi="Times New Roman"/>
          <w:sz w:val="22"/>
          <w:szCs w:val="22"/>
        </w:rPr>
        <w:lastRenderedPageBreak/>
        <w:t>ΠΙΝΑΚΑΣ 1</w:t>
      </w:r>
      <w:bookmarkEnd w:id="69"/>
      <w:r w:rsidR="00A66C89" w:rsidRPr="00A66C89">
        <w:rPr>
          <w:rStyle w:val="Char2"/>
          <w:rFonts w:ascii="Times New Roman" w:eastAsia="TimesNewRomanPSMT" w:hAnsi="Times New Roman"/>
          <w:sz w:val="22"/>
          <w:szCs w:val="22"/>
          <w:vertAlign w:val="superscript"/>
        </w:rPr>
        <w:footnoteReference w:id="2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1927"/>
        <w:gridCol w:w="2026"/>
        <w:gridCol w:w="882"/>
        <w:gridCol w:w="2079"/>
        <w:gridCol w:w="1757"/>
      </w:tblGrid>
      <w:tr w:rsidR="00502280" w:rsidRPr="009D33E5">
        <w:tc>
          <w:tcPr>
            <w:tcW w:w="1466"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(εμφύλιος πόλεμος – αιματοχυσία)</w:t>
            </w: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1 Κολλεκτιβιστικός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(Μύθος;) </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2 Ατομοκεντρικός Πολιτισμός</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(Λόγος;)</w:t>
            </w:r>
          </w:p>
        </w:tc>
        <w:tc>
          <w:tcPr>
            <w:tcW w:w="106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ΧΑΟΣ</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ΦΑΣΗ 3 Προσωποκεντρικός Πολιτισμός</w:t>
            </w:r>
          </w:p>
        </w:tc>
        <w:tc>
          <w:tcPr>
            <w:tcW w:w="1788" w:type="dxa"/>
            <w:vMerge w:val="restart"/>
          </w:tcPr>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ΠΟΛΗ – «ΟΥΤΟΠΙΑ»</w:t>
            </w:r>
          </w:p>
          <w:p w:rsidR="00502280" w:rsidRPr="009D33E5" w:rsidRDefault="00502280" w:rsidP="00AC426A">
            <w:pPr>
              <w:autoSpaceDE w:val="0"/>
              <w:autoSpaceDN w:val="0"/>
              <w:adjustRightInd w:val="0"/>
              <w:rPr>
                <w:rFonts w:ascii="Times New Roman" w:eastAsia="TimesNewRomanPSMT" w:hAnsi="Times New Roman"/>
                <w:b/>
                <w:sz w:val="22"/>
                <w:szCs w:val="22"/>
                <w:lang w:val="en-US"/>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ΚΑΙΝΗ ΙΕΡΟΥΣΑΛΗΜ</w:t>
            </w: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Θρησκεία</w:t>
            </w:r>
            <w:r w:rsidRPr="009D33E5">
              <w:rPr>
                <w:rFonts w:ascii="Times New Roman" w:eastAsia="TimesNewRomanPSMT" w:hAnsi="Times New Roman"/>
                <w:sz w:val="22"/>
                <w:szCs w:val="22"/>
              </w:rPr>
              <w:t xml:space="preserve"> &lt; εξιλαστήριο θύμα / αποδιοπομπαίος τράγος - μίασμα (νέο – εκούσιο – άμωμο θύμα)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Δίκη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(Παρθένος – Ειρήνη)</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Ανιδιοτελής θυσιαστική αγάπη - αυτοθυσία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Δούλος  </w:t>
            </w: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Κολλεκτιβιστικός τύπος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 xml:space="preserve">Μισθωτός - Άτομο </w:t>
            </w:r>
            <w:r w:rsidRPr="009D33E5">
              <w:rPr>
                <w:rFonts w:ascii="Times New Roman" w:eastAsia="TimesNewRomanPSMT" w:hAnsi="Times New Roman"/>
                <w:sz w:val="22"/>
                <w:szCs w:val="22"/>
              </w:rPr>
              <w:t xml:space="preserve"> (</w:t>
            </w:r>
            <w:r w:rsidRPr="009D33E5">
              <w:rPr>
                <w:rFonts w:ascii="Times New Roman" w:eastAsia="TimesNewRomanPSMT" w:hAnsi="Times New Roman"/>
                <w:caps/>
                <w:sz w:val="22"/>
                <w:szCs w:val="22"/>
              </w:rPr>
              <w:t>ο</w:t>
            </w:r>
            <w:r w:rsidRPr="009D33E5">
              <w:rPr>
                <w:rFonts w:ascii="Times New Roman" w:eastAsia="TimesNewRomanPSMT" w:hAnsi="Times New Roman"/>
                <w:sz w:val="22"/>
                <w:szCs w:val="22"/>
              </w:rPr>
              <w:t>δυσσέας - Ἀτομο)</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Πρόσωπο</w:t>
            </w:r>
            <w:r w:rsidRPr="009D33E5">
              <w:rPr>
                <w:rFonts w:ascii="Times New Roman" w:eastAsia="TimesNewRomanPSMT" w:hAnsi="Times New Roman"/>
                <w:sz w:val="22"/>
                <w:szCs w:val="22"/>
              </w:rPr>
              <w:t xml:space="preserve"> - Φίλος Θεού</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(Ιησούς Χριστός – Παύλος)</w:t>
            </w:r>
          </w:p>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Φόβος - δουλεία</w:t>
            </w: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Ιδιοτέλεια</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Αγάπη θυσιαστική </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Δεσποτισμός</w:t>
            </w:r>
          </w:p>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01"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Πολεοκρατικό (πόλις - κράτος  + έθνος - κράτος)</w:t>
            </w:r>
          </w:p>
          <w:p w:rsidR="00502280" w:rsidRPr="009D33E5" w:rsidRDefault="00502280" w:rsidP="00AC426A">
            <w:pPr>
              <w:autoSpaceDE w:val="0"/>
              <w:autoSpaceDN w:val="0"/>
              <w:adjustRightInd w:val="0"/>
              <w:rPr>
                <w:rFonts w:ascii="Times New Roman" w:eastAsia="TimesNewRomanPSMT" w:hAnsi="Times New Roman"/>
                <w:b/>
                <w:sz w:val="22"/>
                <w:szCs w:val="22"/>
              </w:rPr>
            </w:pPr>
          </w:p>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Πόλις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230"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Εκκλησία</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 xml:space="preserve">Γεωργία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Θάλασσα</w:t>
            </w:r>
            <w:r w:rsidRPr="009D33E5">
              <w:rPr>
                <w:rFonts w:ascii="Times New Roman" w:eastAsia="TimesNewRomanPSMT" w:hAnsi="Times New Roman"/>
                <w:sz w:val="22"/>
                <w:szCs w:val="22"/>
              </w:rPr>
              <w:t xml:space="preserve"> (Δαναοί &lt; </w:t>
            </w:r>
            <w:r w:rsidRPr="009D33E5">
              <w:rPr>
                <w:rFonts w:ascii="Times New Roman" w:eastAsia="TimesNewRomanPSMT" w:hAnsi="Times New Roman"/>
                <w:b/>
                <w:sz w:val="22"/>
                <w:szCs w:val="22"/>
              </w:rPr>
              <w:t>Δ</w:t>
            </w:r>
            <w:r w:rsidRPr="009D33E5">
              <w:rPr>
                <w:rFonts w:ascii="Times New Roman" w:eastAsia="TimesNewRomanPSMT" w:hAnsi="Times New Roman"/>
                <w:sz w:val="22"/>
                <w:szCs w:val="22"/>
              </w:rPr>
              <w:t xml:space="preserve">ΑΝ Ιωνία + Πελασγοί) </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«Γαλιλαία» - Αιγαίο - Μεσόγειος </w:t>
            </w:r>
          </w:p>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b/>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b/>
                <w:sz w:val="22"/>
                <w:szCs w:val="22"/>
              </w:rPr>
            </w:pPr>
            <w:r w:rsidRPr="009D33E5">
              <w:rPr>
                <w:rFonts w:ascii="Times New Roman" w:eastAsia="TimesNewRomanPSMT" w:hAnsi="Times New Roman"/>
                <w:b/>
                <w:sz w:val="22"/>
                <w:szCs w:val="22"/>
              </w:rPr>
              <w:t>Μυστικισμός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b/>
                <w:sz w:val="22"/>
                <w:szCs w:val="22"/>
              </w:rPr>
              <w:t>Νοησιαρχία</w:t>
            </w:r>
            <w:r w:rsidRPr="009D33E5">
              <w:rPr>
                <w:rFonts w:ascii="Times New Roman" w:eastAsia="TimesNewRomanPSMT" w:hAnsi="Times New Roman"/>
                <w:sz w:val="22"/>
                <w:szCs w:val="22"/>
              </w:rPr>
              <w:t xml:space="preserve"> – ιντελλεκτουαλισμός (όχι ρασιοναλισμός – οπερασιοναλισμός)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Σχήμα: </w:t>
            </w:r>
            <w:r w:rsidRPr="009D33E5">
              <w:rPr>
                <w:rFonts w:ascii="Times New Roman" w:eastAsia="TimesNewRomanPSMT" w:hAnsi="Times New Roman"/>
                <w:b/>
                <w:sz w:val="22"/>
                <w:szCs w:val="22"/>
              </w:rPr>
              <w:t xml:space="preserve">τρίγωνο </w:t>
            </w:r>
            <w:r w:rsidRPr="009D33E5">
              <w:rPr>
                <w:rFonts w:ascii="Times New Roman" w:eastAsia="TimesNewRomanPSMT" w:hAnsi="Times New Roman"/>
                <w:sz w:val="22"/>
                <w:szCs w:val="22"/>
              </w:rPr>
              <w:t xml:space="preserve">(ιδεαλιστική - κορυφή ο </w:t>
            </w:r>
            <w:r w:rsidRPr="009D33E5">
              <w:rPr>
                <w:rFonts w:ascii="Times New Roman" w:eastAsia="TimesNewRomanPSMT" w:hAnsi="Times New Roman"/>
                <w:sz w:val="22"/>
                <w:szCs w:val="22"/>
              </w:rPr>
              <w:lastRenderedPageBreak/>
              <w:t>δεσπότης – σωτηρία της ψυχής)</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lastRenderedPageBreak/>
              <w:t xml:space="preserve">Σχήμα: </w:t>
            </w:r>
            <w:r w:rsidRPr="009D33E5">
              <w:rPr>
                <w:rFonts w:ascii="Times New Roman" w:eastAsia="TimesNewRomanPSMT" w:hAnsi="Times New Roman"/>
                <w:b/>
                <w:sz w:val="22"/>
                <w:szCs w:val="22"/>
              </w:rPr>
              <w:t>Κύκλος</w:t>
            </w:r>
            <w:r w:rsidRPr="009D33E5">
              <w:rPr>
                <w:rFonts w:ascii="Times New Roman" w:eastAsia="TimesNewRomanPSMT" w:hAnsi="Times New Roman"/>
                <w:sz w:val="22"/>
                <w:szCs w:val="22"/>
              </w:rPr>
              <w:t xml:space="preserve"> </w:t>
            </w:r>
            <w:r w:rsidR="007578C0" w:rsidRPr="009D33E5">
              <w:rPr>
                <w:rFonts w:ascii="Times New Roman" w:eastAsia="TimesNewRomanPSMT" w:hAnsi="Times New Roman"/>
                <w:sz w:val="22"/>
                <w:szCs w:val="22"/>
              </w:rPr>
              <w:t xml:space="preserve">(μονιστική ανθρωπολογία – </w:t>
            </w:r>
            <w:r w:rsidR="007578C0" w:rsidRPr="009D33E5">
              <w:rPr>
                <w:rFonts w:ascii="Times New Roman" w:eastAsia="TimesNewRomanPSMT" w:hAnsi="Times New Roman"/>
                <w:sz w:val="22"/>
                <w:szCs w:val="22"/>
              </w:rPr>
              <w:lastRenderedPageBreak/>
              <w:t>πανθεϊσμός -</w:t>
            </w:r>
            <w:r w:rsidRPr="009D33E5">
              <w:rPr>
                <w:rFonts w:ascii="Times New Roman" w:eastAsia="TimesNewRomanPSMT" w:hAnsi="Times New Roman"/>
                <w:sz w:val="22"/>
                <w:szCs w:val="22"/>
              </w:rPr>
              <w:t xml:space="preserve"> θνητοψυχισμός)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Σταυρός και</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Εκ νεκρών </w:t>
            </w:r>
            <w:r w:rsidRPr="009D33E5">
              <w:rPr>
                <w:rFonts w:ascii="Times New Roman" w:eastAsia="TimesNewRomanPSMT" w:hAnsi="Times New Roman"/>
                <w:sz w:val="22"/>
                <w:szCs w:val="22"/>
              </w:rPr>
              <w:lastRenderedPageBreak/>
              <w:t>Ανάσταση</w:t>
            </w: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Εκπρόσωποι: Ορφικοί – Πυθαγόρας - Πλάτων – Πλωτίνος – Γνωστικοί </w:t>
            </w:r>
          </w:p>
        </w:tc>
        <w:tc>
          <w:tcPr>
            <w:tcW w:w="2201" w:type="dxa"/>
          </w:tcPr>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Προσωκρατικοί –Ηράκλειτος – Αριστοτέλης - Επίκουρος</w:t>
            </w: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r w:rsidR="00502280" w:rsidRPr="009D33E5">
        <w:tc>
          <w:tcPr>
            <w:tcW w:w="1466"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095"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01"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06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2230" w:type="dxa"/>
          </w:tcPr>
          <w:p w:rsidR="00502280" w:rsidRPr="009D33E5" w:rsidRDefault="00502280" w:rsidP="00AC426A">
            <w:pPr>
              <w:autoSpaceDE w:val="0"/>
              <w:autoSpaceDN w:val="0"/>
              <w:adjustRightInd w:val="0"/>
              <w:rPr>
                <w:rFonts w:ascii="Times New Roman" w:eastAsia="TimesNewRomanPSMT" w:hAnsi="Times New Roman"/>
                <w:sz w:val="22"/>
                <w:szCs w:val="22"/>
              </w:rPr>
            </w:pPr>
          </w:p>
        </w:tc>
        <w:tc>
          <w:tcPr>
            <w:tcW w:w="1788" w:type="dxa"/>
            <w:vMerge/>
          </w:tcPr>
          <w:p w:rsidR="00502280" w:rsidRPr="009D33E5" w:rsidRDefault="00502280" w:rsidP="00AC426A">
            <w:pPr>
              <w:autoSpaceDE w:val="0"/>
              <w:autoSpaceDN w:val="0"/>
              <w:adjustRightInd w:val="0"/>
              <w:rPr>
                <w:rFonts w:ascii="Times New Roman" w:eastAsia="TimesNewRomanPSMT" w:hAnsi="Times New Roman"/>
                <w:sz w:val="22"/>
                <w:szCs w:val="22"/>
              </w:rPr>
            </w:pPr>
          </w:p>
        </w:tc>
      </w:tr>
    </w:tbl>
    <w:p w:rsidR="00502280" w:rsidRPr="009D33E5" w:rsidRDefault="00502280" w:rsidP="00AC426A">
      <w:pPr>
        <w:autoSpaceDE w:val="0"/>
        <w:autoSpaceDN w:val="0"/>
        <w:adjustRightInd w:val="0"/>
        <w:rPr>
          <w:rFonts w:ascii="Times New Roman" w:eastAsia="TimesNewRomanPSMT" w:hAnsi="Times New Roman"/>
          <w:sz w:val="22"/>
          <w:szCs w:val="22"/>
        </w:rPr>
      </w:pPr>
    </w:p>
    <w:p w:rsidR="00B74C51" w:rsidRDefault="00BB1FDD">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Σύμφωνα με τη λογική του εν λόγω μοντέλου, όλοι οι πολιτισμοί θα έπρεπε να είναι αφετηριακά κολεκτιβιστικοί. Ωστόσο, φαίνεται πως υπάρχει ένα στοιχείο το οποίο δρούσε καταλυτικά κατά την αρχαιότητα στην </w:t>
      </w:r>
      <w:r w:rsidRPr="009D33E5">
        <w:rPr>
          <w:rFonts w:ascii="Times New Roman" w:eastAsia="TimesNewRomanPSMT" w:hAnsi="Times New Roman"/>
          <w:b/>
          <w:sz w:val="22"/>
          <w:szCs w:val="22"/>
        </w:rPr>
        <w:t>ανάπτυξη ατομοκεντρικών στοιχείων</w:t>
      </w:r>
      <w:r w:rsidRPr="009D33E5">
        <w:rPr>
          <w:rFonts w:ascii="Times New Roman" w:eastAsia="TimesNewRomanPSMT" w:hAnsi="Times New Roman"/>
          <w:sz w:val="22"/>
          <w:szCs w:val="22"/>
        </w:rPr>
        <w:t xml:space="preserve">. Το στοιχείο αυτό φαίνεται </w:t>
      </w:r>
      <w:r w:rsidRPr="009D33E5">
        <w:rPr>
          <w:rFonts w:ascii="Times New Roman" w:eastAsia="TimesNewRomanPSMT" w:hAnsi="Times New Roman"/>
          <w:b/>
          <w:sz w:val="22"/>
          <w:szCs w:val="22"/>
        </w:rPr>
        <w:t>να είναι η θάλασσα και η ναυτοσύνη.</w:t>
      </w:r>
      <w:r w:rsidRPr="009D33E5">
        <w:rPr>
          <w:rFonts w:ascii="Times New Roman" w:eastAsia="TimesNewRomanPSMT" w:hAnsi="Times New Roman"/>
          <w:sz w:val="22"/>
          <w:szCs w:val="22"/>
        </w:rPr>
        <w:t xml:space="preserve">  Έτσι η ανάπτυξη του ατομοκεντρισμού θα μπορούσε να αποδοθεί αφετηριακά </w:t>
      </w:r>
      <w:r w:rsidRPr="009D33E5">
        <w:rPr>
          <w:rFonts w:ascii="Times New Roman" w:eastAsia="TimesNewRomanPSMT" w:hAnsi="Times New Roman"/>
          <w:b/>
          <w:sz w:val="22"/>
          <w:szCs w:val="22"/>
        </w:rPr>
        <w:t>στη Μεσόγειο και τη ναυτιλία</w:t>
      </w:r>
      <w:r w:rsidRPr="009D33E5">
        <w:rPr>
          <w:rFonts w:ascii="Times New Roman" w:eastAsia="TimesNewRomanPSMT" w:hAnsi="Times New Roman"/>
          <w:sz w:val="22"/>
          <w:szCs w:val="22"/>
        </w:rPr>
        <w:t xml:space="preserve">, κατ’ αντιστοιχία και με παρόμοιο τρόπο με τον οποίον η ανάπτυξη του κολεκτιβισμού θα μπορούσε να αποδοθεί στην οργανωμένη γεωργία με αγροτοκτηνοτροφικά πλεονάσματα. </w:t>
      </w:r>
    </w:p>
    <w:p w:rsidR="00502280" w:rsidRPr="009D33E5" w:rsidRDefault="00BB1FDD" w:rsidP="00AC426A">
      <w:pPr>
        <w:autoSpaceDE w:val="0"/>
        <w:autoSpaceDN w:val="0"/>
        <w:adjustRightInd w:val="0"/>
        <w:rPr>
          <w:rFonts w:ascii="Times New Roman" w:eastAsia="TimesNewRomanPSMT" w:hAnsi="Times New Roman"/>
          <w:sz w:val="22"/>
          <w:szCs w:val="22"/>
        </w:rPr>
      </w:pPr>
      <w:r w:rsidRPr="009D33E5">
        <w:rPr>
          <w:rFonts w:ascii="Times New Roman" w:eastAsia="TimesNewRomanPSMT" w:hAnsi="Times New Roman"/>
          <w:sz w:val="22"/>
          <w:szCs w:val="22"/>
        </w:rPr>
        <w:t xml:space="preserve">Ακόμα και σήμερα, έχει παρατηρηθεί ότι χώρες οι οποίες συνδέονται με τη θάλασσα και τη ναυτιλία </w:t>
      </w:r>
      <w:r w:rsidRPr="009D33E5">
        <w:rPr>
          <w:rFonts w:ascii="Times New Roman" w:eastAsia="TimesNewRomanPSMT" w:hAnsi="Times New Roman"/>
          <w:b/>
          <w:sz w:val="22"/>
          <w:szCs w:val="22"/>
        </w:rPr>
        <w:t>έχουν περισσότερο ατομοκεντρικές τάσεις</w:t>
      </w:r>
      <w:r w:rsidRPr="009D33E5">
        <w:rPr>
          <w:rFonts w:ascii="Times New Roman" w:eastAsia="TimesNewRomanPSMT" w:hAnsi="Times New Roman"/>
          <w:sz w:val="22"/>
          <w:szCs w:val="22"/>
        </w:rPr>
        <w:t xml:space="preserve"> σε σχέση με χώρες οι οποίες συνδέονται περισσότερο με τη στεριά. Για παράδειγμα, στο πλαίσιο του νεωτερικού ατομοκεντρικού πολιτισμικού παραδείγματος, στις λεγόμενες, σύμφωνα με την επιστήμη της γεωπολιτικής, </w:t>
      </w:r>
      <w:r w:rsidRPr="009D33E5">
        <w:rPr>
          <w:rFonts w:ascii="Times New Roman" w:eastAsia="TimesNewRomanPSMT" w:hAnsi="Times New Roman"/>
          <w:b/>
          <w:sz w:val="22"/>
          <w:szCs w:val="22"/>
        </w:rPr>
        <w:t>«κεντρικές» δυνάμεις</w:t>
      </w:r>
      <w:r w:rsidR="00A82303">
        <w:rPr>
          <w:rFonts w:ascii="Times New Roman" w:eastAsia="TimesNewRomanPSMT" w:hAnsi="Times New Roman"/>
          <w:b/>
          <w:sz w:val="22"/>
          <w:szCs w:val="22"/>
        </w:rPr>
        <w:t>,</w:t>
      </w:r>
      <w:r w:rsidRPr="009D33E5">
        <w:rPr>
          <w:rFonts w:ascii="Times New Roman" w:eastAsia="TimesNewRomanPSMT" w:hAnsi="Times New Roman"/>
          <w:b/>
          <w:sz w:val="22"/>
          <w:szCs w:val="22"/>
        </w:rPr>
        <w:t xml:space="preserve"> Γερμανία και Ρωσία, </w:t>
      </w:r>
      <w:r w:rsidRPr="009D33E5">
        <w:rPr>
          <w:rFonts w:ascii="Times New Roman" w:eastAsia="TimesNewRomanPSMT" w:hAnsi="Times New Roman"/>
          <w:sz w:val="22"/>
          <w:szCs w:val="22"/>
        </w:rPr>
        <w:t xml:space="preserve">ήταν που εμφανίστηκαν τα πιο χαρακτηριστικά παραδείγματα </w:t>
      </w:r>
      <w:r w:rsidRPr="009D33E5">
        <w:rPr>
          <w:rFonts w:ascii="Times New Roman" w:eastAsia="TimesNewRomanPSMT" w:hAnsi="Times New Roman"/>
          <w:b/>
          <w:sz w:val="22"/>
          <w:szCs w:val="22"/>
        </w:rPr>
        <w:t>«κολεκτιβιστικής υποστροφής»</w:t>
      </w:r>
      <w:r w:rsidRPr="009D33E5">
        <w:rPr>
          <w:rFonts w:ascii="Times New Roman" w:eastAsia="TimesNewRomanPSMT" w:hAnsi="Times New Roman"/>
          <w:sz w:val="22"/>
          <w:szCs w:val="22"/>
        </w:rPr>
        <w:t>, δηλαδή ο εθνικοσοσιαλισμός και ο μπολσεβικισμός αντιστοίχως, και όχι στις λεγόμενες «ναυτικές» δυνάμεις. Αλλά και στην αρχαία Ελλάδα, το ίδιο φαινόμενο μπορεί να παρατηρηθεί στην περίπτωση της ατομοκεντρικής ναυτικής Αθήνας σε σχέση με την κολεκτιβιστική αγροτική Σπάρτη.</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Σύμφωνα με τον Jones, «οι ειδήμονες προ πολλού παρατήρησαν μια συσχέτιση ανάμεσα στις ναυτικές κοινωνίες και σ</w:t>
      </w:r>
      <w:r w:rsidRPr="00E277B6">
        <w:rPr>
          <w:rFonts w:ascii="Times New Roman" w:eastAsia="TimesNewRomanPSMT" w:hAnsi="Times New Roman"/>
          <w:b w:val="0"/>
          <w:i w:val="0"/>
          <w:sz w:val="22"/>
          <w:szCs w:val="22"/>
        </w:rPr>
        <w:t>την ανάπτυξη ανοικτών κοινωνικών δομών. Αυτό παρατηρήθηκε για πρώτη φορά από ειδήμονες στην αρχαία Ελλάδα. Ο Πλούταρχος (</w:t>
      </w:r>
      <w:r w:rsidR="00A66C89" w:rsidRPr="00A66C89">
        <w:rPr>
          <w:rFonts w:ascii="Times New Roman" w:hAnsi="Times New Roman"/>
          <w:b w:val="0"/>
          <w:sz w:val="22"/>
          <w:szCs w:val="22"/>
        </w:rPr>
        <w:t xml:space="preserve">Θεμιστοκλής, </w:t>
      </w:r>
      <w:r w:rsidRPr="00EF52DC">
        <w:rPr>
          <w:rFonts w:ascii="Times New Roman" w:hAnsi="Times New Roman"/>
          <w:b w:val="0"/>
          <w:i w:val="0"/>
          <w:sz w:val="22"/>
          <w:szCs w:val="22"/>
        </w:rPr>
        <w:t>19, 3:5-4:5)</w:t>
      </w:r>
      <w:r w:rsidRPr="00EF52DC">
        <w:rPr>
          <w:rFonts w:ascii="Times New Roman" w:eastAsia="TimesNewRomanPSMT" w:hAnsi="Times New Roman"/>
          <w:b w:val="0"/>
          <w:i w:val="0"/>
          <w:sz w:val="22"/>
          <w:szCs w:val="22"/>
        </w:rPr>
        <w:t xml:space="preserve"> έγραψε ότι οι αρχαίοι βασιλιάδες της Αθήνας </w:t>
      </w:r>
      <w:r w:rsidR="00A82303" w:rsidRPr="00E277B6">
        <w:rPr>
          <w:rFonts w:ascii="Times New Roman" w:eastAsia="TimesNewRomanPSMT" w:hAnsi="Times New Roman"/>
          <w:b w:val="0"/>
          <w:i w:val="0"/>
          <w:sz w:val="22"/>
          <w:szCs w:val="22"/>
        </w:rPr>
        <w:t xml:space="preserve">εφηύραν </w:t>
      </w:r>
      <w:r w:rsidRPr="00E277B6">
        <w:rPr>
          <w:rFonts w:ascii="Times New Roman" w:eastAsia="TimesNewRomanPSMT" w:hAnsi="Times New Roman"/>
          <w:b w:val="0"/>
          <w:i w:val="0"/>
          <w:sz w:val="22"/>
          <w:szCs w:val="22"/>
        </w:rPr>
        <w:t>το</w:t>
      </w:r>
      <w:r w:rsidR="00A82303" w:rsidRPr="000A3804">
        <w:rPr>
          <w:rFonts w:ascii="Times New Roman" w:eastAsia="TimesNewRomanPSMT" w:hAnsi="Times New Roman"/>
          <w:b w:val="0"/>
          <w:i w:val="0"/>
          <w:sz w:val="22"/>
          <w:szCs w:val="22"/>
        </w:rPr>
        <w:t>ν</w:t>
      </w:r>
      <w:r w:rsidRPr="00DE788E">
        <w:rPr>
          <w:rFonts w:ascii="Times New Roman" w:eastAsia="TimesNewRomanPSMT" w:hAnsi="Times New Roman"/>
          <w:b w:val="0"/>
          <w:i w:val="0"/>
          <w:sz w:val="22"/>
          <w:szCs w:val="22"/>
        </w:rPr>
        <w:t xml:space="preserve"> μύθο της νίκης της Αθηνάς επί του </w:t>
      </w:r>
      <w:r w:rsidR="00A82303" w:rsidRPr="0040347F">
        <w:rPr>
          <w:rFonts w:ascii="Times New Roman" w:eastAsia="TimesNewRomanPSMT" w:hAnsi="Times New Roman"/>
          <w:b w:val="0"/>
          <w:i w:val="0"/>
          <w:sz w:val="22"/>
          <w:szCs w:val="22"/>
        </w:rPr>
        <w:t xml:space="preserve">Ποσειδώνα </w:t>
      </w:r>
      <w:r w:rsidRPr="005324F8">
        <w:rPr>
          <w:rFonts w:ascii="Times New Roman" w:eastAsia="TimesNewRomanPSMT" w:hAnsi="Times New Roman"/>
          <w:b w:val="0"/>
          <w:i w:val="0"/>
          <w:sz w:val="22"/>
          <w:szCs w:val="22"/>
        </w:rPr>
        <w:t xml:space="preserve">στη διαμάχη σχετικά με την ονομασία της πόλης σε μια προσπάθεια να </w:t>
      </w:r>
      <w:r w:rsidR="00A82303" w:rsidRPr="006318D1">
        <w:rPr>
          <w:rFonts w:ascii="Times New Roman" w:eastAsia="TimesNewRomanPSMT" w:hAnsi="Times New Roman"/>
          <w:b w:val="0"/>
          <w:i w:val="0"/>
          <w:sz w:val="22"/>
          <w:szCs w:val="22"/>
        </w:rPr>
        <w:t>«</w:t>
      </w:r>
      <w:r w:rsidRPr="00574CED">
        <w:rPr>
          <w:rFonts w:ascii="Times New Roman" w:eastAsia="TimesNewRomanPSMT" w:hAnsi="Times New Roman"/>
          <w:b w:val="0"/>
          <w:i w:val="0"/>
          <w:sz w:val="22"/>
          <w:szCs w:val="22"/>
        </w:rPr>
        <w:t xml:space="preserve">τραβήξουν τους πολίτες μακριά από τη θάλασσα και να τους εθίσουν </w:t>
      </w:r>
      <w:r w:rsidR="00A82303" w:rsidRPr="00574CED">
        <w:rPr>
          <w:rFonts w:ascii="Times New Roman" w:eastAsia="TimesNewRomanPSMT" w:hAnsi="Times New Roman"/>
          <w:b w:val="0"/>
          <w:i w:val="0"/>
          <w:sz w:val="22"/>
          <w:szCs w:val="22"/>
        </w:rPr>
        <w:t>σ</w:t>
      </w:r>
      <w:r w:rsidRPr="00751821">
        <w:rPr>
          <w:rFonts w:ascii="Times New Roman" w:eastAsia="TimesNewRomanPSMT" w:hAnsi="Times New Roman"/>
          <w:b w:val="0"/>
          <w:i w:val="0"/>
          <w:sz w:val="22"/>
          <w:szCs w:val="22"/>
        </w:rPr>
        <w:t>το να ζουν όχι από τη ναυτιλία αλλά από τη γεωργία</w:t>
      </w:r>
      <w:r w:rsidR="00A82303" w:rsidRPr="002B797A">
        <w:rPr>
          <w:rFonts w:ascii="Times New Roman" w:eastAsia="TimesNewRomanPSMT" w:hAnsi="Times New Roman"/>
          <w:b w:val="0"/>
          <w:i w:val="0"/>
          <w:sz w:val="22"/>
          <w:szCs w:val="22"/>
        </w:rPr>
        <w:t>».</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 xml:space="preserve"> «Αρκετά αργότερα, όταν η Αθήνα βρισκόταν υπό τον έλεγχο της Σπάρτης, οι Τριάκοντα Τύραννοι προσπάθησαν να αποθαρρύνουν τη ναυτιλία, επειδή πίστευαν ότι η ναυτική ισχύς ήταν η μητέρα της δημοκρατίας και ότι η ολιγαρχία ήταν λιγότερο απεχθής στους γεωργικούς πληθυσμούς». Έχει ενδιαφέρον ότι η ίδια παρατήρηση έγιν</w:t>
      </w:r>
      <w:r w:rsidRPr="00E277B6">
        <w:rPr>
          <w:rFonts w:ascii="Times New Roman" w:eastAsia="TimesNewRomanPSMT" w:hAnsi="Times New Roman"/>
          <w:b w:val="0"/>
          <w:i w:val="0"/>
          <w:sz w:val="22"/>
          <w:szCs w:val="22"/>
        </w:rPr>
        <w:t xml:space="preserve">ε και στη νεωτερικότητα κατά τον 19ο και 20ό μ.Χ. αιώνα, κυρίως στο πλαίσιο της μαρξιστικής σκέψης. </w:t>
      </w:r>
    </w:p>
    <w:p w:rsidR="00502280" w:rsidRPr="00A82303" w:rsidRDefault="00BB1FDD" w:rsidP="00B66B56">
      <w:pPr>
        <w:pStyle w:val="10"/>
        <w:numPr>
          <w:ilvl w:val="0"/>
          <w:numId w:val="11"/>
        </w:numPr>
        <w:autoSpaceDE w:val="0"/>
        <w:autoSpaceDN w:val="0"/>
        <w:adjustRightInd w:val="0"/>
        <w:jc w:val="both"/>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lastRenderedPageBreak/>
        <w:t xml:space="preserve">Ομοίως, και ο Αριστοτέλης έγραψε στα </w:t>
      </w:r>
      <w:r w:rsidR="00A66C89" w:rsidRPr="00A66C89">
        <w:rPr>
          <w:rFonts w:ascii="Times New Roman" w:eastAsia="TimesNewRomanPSMT" w:hAnsi="Times New Roman"/>
          <w:b w:val="0"/>
          <w:sz w:val="22"/>
          <w:szCs w:val="22"/>
        </w:rPr>
        <w:t>Πολιτικά</w:t>
      </w:r>
      <w:r w:rsidRPr="00EF52DC">
        <w:rPr>
          <w:rFonts w:ascii="Times New Roman" w:eastAsia="TimesNewRomanPSMT" w:hAnsi="Times New Roman"/>
          <w:b w:val="0"/>
          <w:i w:val="0"/>
          <w:sz w:val="22"/>
          <w:szCs w:val="22"/>
        </w:rPr>
        <w:t xml:space="preserve"> (</w:t>
      </w:r>
      <w:r w:rsidRPr="00EF52DC">
        <w:rPr>
          <w:rFonts w:ascii="Times New Roman" w:hAnsi="Times New Roman"/>
          <w:b w:val="0"/>
          <w:i w:val="0"/>
          <w:sz w:val="22"/>
          <w:szCs w:val="22"/>
        </w:rPr>
        <w:t xml:space="preserve">1304a:22-24) </w:t>
      </w:r>
      <w:r w:rsidRPr="00EF52DC">
        <w:rPr>
          <w:rFonts w:ascii="Times New Roman" w:eastAsia="TimesNewRomanPSMT" w:hAnsi="Times New Roman"/>
          <w:b w:val="0"/>
          <w:i w:val="0"/>
          <w:sz w:val="22"/>
          <w:szCs w:val="22"/>
        </w:rPr>
        <w:t xml:space="preserve">ότι «ο ναυτικός όχλος, έχοντας γίνει η αιτία της νίκης στη Σαλαμίνα και άρα της ηγεμονίας των </w:t>
      </w:r>
      <w:r w:rsidRPr="00E277B6">
        <w:rPr>
          <w:rFonts w:ascii="Times New Roman" w:eastAsia="TimesNewRomanPSMT" w:hAnsi="Times New Roman"/>
          <w:b w:val="0"/>
          <w:i w:val="0"/>
          <w:sz w:val="22"/>
          <w:szCs w:val="22"/>
        </w:rPr>
        <w:t xml:space="preserve">Αθηνών λόγω της ναυτικής της ισχύος, ενδυνάμωσε τη δημοκρατία». </w:t>
      </w:r>
    </w:p>
    <w:p w:rsidR="00B66B56" w:rsidRDefault="00B66B56" w:rsidP="00AC426A">
      <w:pPr>
        <w:autoSpaceDE w:val="0"/>
        <w:autoSpaceDN w:val="0"/>
        <w:adjustRightInd w:val="0"/>
        <w:ind w:left="360"/>
        <w:rPr>
          <w:rFonts w:ascii="Times New Roman" w:eastAsia="TimesNewRomanPSMT" w:hAnsi="Times New Roman"/>
          <w:sz w:val="22"/>
          <w:szCs w:val="22"/>
        </w:rPr>
      </w:pPr>
    </w:p>
    <w:p w:rsidR="00502280" w:rsidRPr="009D33E5" w:rsidRDefault="00BB1FDD" w:rsidP="00AC426A">
      <w:pPr>
        <w:autoSpaceDE w:val="0"/>
        <w:autoSpaceDN w:val="0"/>
        <w:adjustRightInd w:val="0"/>
        <w:ind w:left="360"/>
        <w:rPr>
          <w:rFonts w:ascii="Times New Roman" w:eastAsia="TimesNewRomanPSMT" w:hAnsi="Times New Roman"/>
          <w:sz w:val="22"/>
          <w:szCs w:val="22"/>
        </w:rPr>
      </w:pPr>
      <w:r w:rsidRPr="009D33E5">
        <w:rPr>
          <w:rFonts w:ascii="Times New Roman" w:eastAsia="TimesNewRomanPSMT" w:hAnsi="Times New Roman"/>
          <w:sz w:val="22"/>
          <w:szCs w:val="22"/>
        </w:rPr>
        <w:t>Άραγε πού οφείλεται η ανωτέρω ιδιοτροπία των ναυτικών λαών;</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 xml:space="preserve">Η ναυτική ισχύς απαιτούσε πολύ ανθρωποδύναμη για κωπηλασία στις τριήρεις. Εφόσον η δύναμη του κράτους </w:t>
      </w:r>
      <w:r w:rsidR="00452E56" w:rsidRPr="00E277B6">
        <w:rPr>
          <w:rFonts w:ascii="Times New Roman" w:eastAsia="TimesNewRomanPSMT" w:hAnsi="Times New Roman"/>
          <w:b w:val="0"/>
          <w:i w:val="0"/>
          <w:sz w:val="22"/>
          <w:szCs w:val="22"/>
        </w:rPr>
        <w:t xml:space="preserve">επαφιόταν </w:t>
      </w:r>
      <w:r w:rsidRPr="000A3804">
        <w:rPr>
          <w:rFonts w:ascii="Times New Roman" w:eastAsia="TimesNewRomanPSMT" w:hAnsi="Times New Roman"/>
          <w:b w:val="0"/>
          <w:i w:val="0"/>
          <w:sz w:val="22"/>
          <w:szCs w:val="22"/>
        </w:rPr>
        <w:t xml:space="preserve">στην εργασία και την ανδρεία της πλειοψηφίας του λαού, ο λαός θα κατείχε την εξουσία στην κοινωνία και όχι ολιγάρχες ή βασιλείς. </w:t>
      </w:r>
      <w:r w:rsidRPr="00DE788E">
        <w:rPr>
          <w:rFonts w:ascii="Times New Roman" w:hAnsi="Times New Roman"/>
          <w:b w:val="0"/>
          <w:i w:val="0"/>
          <w:sz w:val="22"/>
          <w:szCs w:val="22"/>
        </w:rPr>
        <w:t>Είνα</w:t>
      </w:r>
      <w:r w:rsidRPr="0040347F">
        <w:rPr>
          <w:rFonts w:ascii="Times New Roman" w:hAnsi="Times New Roman"/>
          <w:b w:val="0"/>
          <w:i w:val="0"/>
          <w:sz w:val="22"/>
          <w:szCs w:val="22"/>
        </w:rPr>
        <w:t>ι εντυπωσιακό ότι σύμφωνα με το</w:t>
      </w:r>
      <w:r w:rsidR="00452E56" w:rsidRPr="0040347F">
        <w:rPr>
          <w:rFonts w:ascii="Times New Roman" w:hAnsi="Times New Roman"/>
          <w:b w:val="0"/>
          <w:i w:val="0"/>
          <w:sz w:val="22"/>
          <w:szCs w:val="22"/>
        </w:rPr>
        <w:t>ν</w:t>
      </w:r>
      <w:r w:rsidRPr="0040347F">
        <w:rPr>
          <w:rFonts w:ascii="Times New Roman" w:hAnsi="Times New Roman"/>
          <w:b w:val="0"/>
          <w:i w:val="0"/>
          <w:sz w:val="22"/>
          <w:szCs w:val="22"/>
        </w:rPr>
        <w:t xml:space="preserve"> Ναυτικό Νόμο των Ροδίων η απόφαση για τον απόπλου και τον </w:t>
      </w:r>
      <w:r w:rsidR="00452E56" w:rsidRPr="006318D1">
        <w:rPr>
          <w:rFonts w:ascii="Times New Roman" w:hAnsi="Times New Roman"/>
          <w:b w:val="0"/>
          <w:i w:val="0"/>
          <w:sz w:val="22"/>
          <w:szCs w:val="22"/>
        </w:rPr>
        <w:t xml:space="preserve">ελλιμενισμό </w:t>
      </w:r>
      <w:r w:rsidRPr="002A7B75">
        <w:rPr>
          <w:rFonts w:ascii="Times New Roman" w:hAnsi="Times New Roman"/>
          <w:b w:val="0"/>
          <w:i w:val="0"/>
          <w:sz w:val="22"/>
          <w:szCs w:val="22"/>
        </w:rPr>
        <w:t>ενός πλοίου λαμβανόταν με τρόπο δημοκρατικό/πλειοψηφικό.</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sz w:val="22"/>
          <w:szCs w:val="22"/>
        </w:rPr>
        <w:t>Επιπλέον, η κοινή μοίρα του πληρώματος απέναντι στο ενδεχόμενο του θανάτου, σε αντίθεση με τις μάχες στην ξηρά όπου οι αξιωματικοί προφυλάσσονται</w:t>
      </w:r>
      <w:r w:rsidR="00452E56" w:rsidRPr="00EF52DC">
        <w:rPr>
          <w:rFonts w:ascii="Times New Roman" w:eastAsia="TimesNewRomanPSMT" w:hAnsi="Times New Roman"/>
          <w:b w:val="0"/>
          <w:i w:val="0"/>
          <w:sz w:val="22"/>
          <w:szCs w:val="22"/>
        </w:rPr>
        <w:t xml:space="preserve">. </w:t>
      </w:r>
    </w:p>
    <w:p w:rsidR="00502280" w:rsidRPr="00452E56"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επαφή με άλλους πολιτισμούς</w:t>
      </w:r>
      <w:r w:rsidR="00452E56" w:rsidRPr="00E277B6">
        <w:rPr>
          <w:rFonts w:ascii="Times New Roman" w:eastAsia="TimesNewRomanPSMT" w:hAnsi="Times New Roman"/>
          <w:b w:val="0"/>
          <w:i w:val="0"/>
          <w:sz w:val="22"/>
          <w:szCs w:val="22"/>
        </w:rPr>
        <w:t xml:space="preserve">. </w:t>
      </w:r>
    </w:p>
    <w:p w:rsidR="00502280" w:rsidRDefault="00BB1FDD" w:rsidP="00AC426A">
      <w:pPr>
        <w:pStyle w:val="10"/>
        <w:numPr>
          <w:ilvl w:val="0"/>
          <w:numId w:val="12"/>
        </w:numPr>
        <w:autoSpaceDE w:val="0"/>
        <w:autoSpaceDN w:val="0"/>
        <w:adjustRightInd w:val="0"/>
        <w:rPr>
          <w:rFonts w:ascii="Times New Roman" w:eastAsia="TimesNewRomanPSMT" w:hAnsi="Times New Roman"/>
          <w:b w:val="0"/>
          <w:i w:val="0"/>
          <w:sz w:val="22"/>
          <w:szCs w:val="22"/>
        </w:rPr>
      </w:pPr>
      <w:r w:rsidRPr="00EF52DC">
        <w:rPr>
          <w:rFonts w:ascii="Times New Roman" w:eastAsia="TimesNewRomanPSMT" w:hAnsi="Times New Roman"/>
          <w:b w:val="0"/>
          <w:i w:val="0"/>
          <w:caps/>
          <w:sz w:val="22"/>
          <w:szCs w:val="22"/>
        </w:rPr>
        <w:t>η</w:t>
      </w:r>
      <w:r w:rsidRPr="00EF52DC">
        <w:rPr>
          <w:rFonts w:ascii="Times New Roman" w:eastAsia="TimesNewRomanPSMT" w:hAnsi="Times New Roman"/>
          <w:b w:val="0"/>
          <w:i w:val="0"/>
          <w:sz w:val="22"/>
          <w:szCs w:val="22"/>
        </w:rPr>
        <w:t xml:space="preserve"> έλλειψη της αίσθησης σταθερών χωρικών ορίων και συνόρων και η ανάπτυξη του εμπορίου, δηλαδή μιας πρώιμης αστικής τάξης.</w:t>
      </w:r>
    </w:p>
    <w:p w:rsidR="00B66B56" w:rsidRPr="00B66B56" w:rsidRDefault="00B66B56" w:rsidP="00B66B56"/>
    <w:p w:rsidR="00502280" w:rsidRPr="009D33E5" w:rsidRDefault="00BB1FDD" w:rsidP="00B66B56">
      <w:pPr>
        <w:rPr>
          <w:rFonts w:ascii="Times New Roman" w:eastAsia="TimesNewRomanPSMT" w:hAnsi="Times New Roman"/>
          <w:sz w:val="22"/>
          <w:szCs w:val="22"/>
        </w:rPr>
      </w:pPr>
      <w:r w:rsidRPr="009D33E5">
        <w:rPr>
          <w:rFonts w:ascii="Times New Roman" w:eastAsia="TimesNewRomanPSMT" w:hAnsi="Times New Roman"/>
          <w:sz w:val="22"/>
          <w:szCs w:val="22"/>
        </w:rPr>
        <w:t xml:space="preserve">Τα ανωτέρω συμβάλλουν στη συσχέτιση της ναυτιλίας με τη δημοκρατία και ερμηνεύουν ικανοποιητικά </w:t>
      </w:r>
      <w:r w:rsidRPr="009D33E5">
        <w:rPr>
          <w:rFonts w:ascii="Times New Roman" w:eastAsia="TimesNewRomanPSMT" w:hAnsi="Times New Roman"/>
          <w:b/>
          <w:sz w:val="22"/>
          <w:szCs w:val="22"/>
        </w:rPr>
        <w:t>τα ατομοκεντρικά στοιχεία τα οποία υπήρχαν στους πάλαι πότε Πελασγούς</w:t>
      </w:r>
      <w:r w:rsidRPr="009D33E5">
        <w:rPr>
          <w:rFonts w:ascii="Times New Roman" w:eastAsia="TimesNewRomanPSMT" w:hAnsi="Times New Roman"/>
          <w:sz w:val="22"/>
          <w:szCs w:val="22"/>
        </w:rPr>
        <w:t xml:space="preserve"> </w:t>
      </w:r>
      <w:r w:rsidRPr="009D33E5">
        <w:rPr>
          <w:rFonts w:ascii="Times New Roman" w:eastAsia="TimesNewRomanPSMT" w:hAnsi="Times New Roman"/>
          <w:b/>
          <w:sz w:val="22"/>
          <w:szCs w:val="22"/>
        </w:rPr>
        <w:t>Ίωνες,</w:t>
      </w:r>
      <w:r w:rsidRPr="009D33E5">
        <w:rPr>
          <w:rFonts w:ascii="Times New Roman" w:eastAsia="TimesNewRomanPSMT" w:hAnsi="Times New Roman"/>
          <w:sz w:val="22"/>
          <w:szCs w:val="22"/>
        </w:rPr>
        <w:t xml:space="preserve"> ενώ φαίνεται να μην είναι άσχετα και με την εμφάνιση της </w:t>
      </w:r>
      <w:r w:rsidRPr="009D33E5">
        <w:rPr>
          <w:rFonts w:ascii="Times New Roman" w:eastAsia="TimesNewRomanPSMT" w:hAnsi="Times New Roman"/>
          <w:b/>
          <w:sz w:val="22"/>
          <w:szCs w:val="22"/>
        </w:rPr>
        <w:t>φιλοσοφίας στα παράλια της Ανατολίας, στην Ιωνία</w:t>
      </w:r>
      <w:r w:rsidRPr="009D33E5">
        <w:rPr>
          <w:rFonts w:ascii="Times New Roman" w:eastAsia="TimesNewRomanPSMT" w:hAnsi="Times New Roman"/>
          <w:sz w:val="22"/>
          <w:szCs w:val="22"/>
        </w:rPr>
        <w:t xml:space="preserve">. </w:t>
      </w:r>
    </w:p>
    <w:p w:rsidR="00502280" w:rsidRPr="009D33E5" w:rsidRDefault="00BB1FDD" w:rsidP="00AC426A">
      <w:pPr>
        <w:rPr>
          <w:rFonts w:ascii="Times New Roman" w:eastAsia="TimesNewRomanPSMT" w:hAnsi="Times New Roman"/>
          <w:sz w:val="22"/>
          <w:szCs w:val="22"/>
        </w:rPr>
      </w:pPr>
      <w:r w:rsidRPr="009D33E5">
        <w:rPr>
          <w:rFonts w:ascii="Times New Roman" w:eastAsia="TimesNewRomanPSMT" w:hAnsi="Times New Roman"/>
          <w:sz w:val="22"/>
          <w:szCs w:val="22"/>
        </w:rPr>
        <w:t xml:space="preserve">Εάν ισχύουν τα ανωτέρω, σημειώνω μία μικρή παρατήρηση με τεράστιες ίσως προεκτάσεις: η διαφοροποίηση Μόσχας και Φαναρίου, όπως και η πολεμική των Ιουδαιοχριστιανών της Ιερουσαλήμ απέναντι στον Παύλο και το οικουμενικό του κήρυγμα, ίσως οφείλεται και σε γεωπολιτικούς ρόλους. Το πόσο η γεωγραφία έχει επηρεάσει την πίστη έχει γίνει </w:t>
      </w:r>
      <w:r w:rsidR="00452E56">
        <w:rPr>
          <w:rFonts w:ascii="Times New Roman" w:eastAsia="TimesNewRomanPSMT" w:hAnsi="Times New Roman"/>
          <w:sz w:val="22"/>
          <w:szCs w:val="22"/>
        </w:rPr>
        <w:t>φανερό</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 xml:space="preserve">αφενός στο Κοράνι που γεννήθηκε στην έρημο και διαδόθηκε σε νομάδες (ίσως ως μια </w:t>
      </w:r>
      <w:r w:rsidR="00452E56">
        <w:rPr>
          <w:rFonts w:ascii="Times New Roman" w:eastAsia="TimesNewRomanPSMT" w:hAnsi="Times New Roman"/>
          <w:sz w:val="22"/>
          <w:szCs w:val="22"/>
        </w:rPr>
        <w:t>«αντεπίθεση»</w:t>
      </w:r>
      <w:r w:rsidR="00452E56" w:rsidRPr="009D33E5">
        <w:rPr>
          <w:rFonts w:ascii="Times New Roman" w:eastAsia="TimesNewRomanPSMT" w:hAnsi="Times New Roman"/>
          <w:sz w:val="22"/>
          <w:szCs w:val="22"/>
        </w:rPr>
        <w:t xml:space="preserve"> </w:t>
      </w:r>
      <w:r w:rsidRPr="009D33E5">
        <w:rPr>
          <w:rFonts w:ascii="Times New Roman" w:eastAsia="TimesNewRomanPSMT" w:hAnsi="Times New Roman"/>
          <w:sz w:val="22"/>
          <w:szCs w:val="22"/>
        </w:rPr>
        <w:t>του ιουδαιοχριστιανισμού) και αφετέρου στη Βίβλο που σχετίζεται με τη Μεσόγειο.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Εισαγωγικά</w:t>
      </w:r>
      <w:r w:rsidR="00452E56">
        <w:rPr>
          <w:rFonts w:ascii="Times New Roman" w:hAnsi="Times New Roman"/>
          <w:sz w:val="22"/>
          <w:szCs w:val="22"/>
        </w:rPr>
        <w:t>,</w:t>
      </w:r>
      <w:r w:rsidRPr="009D33E5">
        <w:rPr>
          <w:rFonts w:ascii="Times New Roman" w:hAnsi="Times New Roman"/>
          <w:sz w:val="22"/>
          <w:szCs w:val="22"/>
        </w:rPr>
        <w:t xml:space="preserve"> εκτός από την έμφαση στον μεσογειακό Χώρο, στον οποίο </w:t>
      </w:r>
      <w:r w:rsidR="00452E56" w:rsidRPr="009D33E5">
        <w:rPr>
          <w:rFonts w:ascii="Times New Roman" w:hAnsi="Times New Roman"/>
          <w:sz w:val="22"/>
          <w:szCs w:val="22"/>
        </w:rPr>
        <w:t>πρωτακούσ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το ευαγγέλιο της ανάστασης και της ελπίδας, καλό θα ήταν να </w:t>
      </w:r>
      <w:r w:rsidR="00452E56" w:rsidRPr="009D33E5">
        <w:rPr>
          <w:rFonts w:ascii="Times New Roman" w:hAnsi="Times New Roman"/>
          <w:sz w:val="22"/>
          <w:szCs w:val="22"/>
        </w:rPr>
        <w:t>διευκρινισ</w:t>
      </w:r>
      <w:r w:rsidR="00452E56">
        <w:rPr>
          <w:rFonts w:ascii="Times New Roman" w:hAnsi="Times New Roman"/>
          <w:sz w:val="22"/>
          <w:szCs w:val="22"/>
        </w:rPr>
        <w:t>τ</w:t>
      </w:r>
      <w:r w:rsidR="00452E56" w:rsidRPr="009D33E5">
        <w:rPr>
          <w:rFonts w:ascii="Times New Roman" w:hAnsi="Times New Roman"/>
          <w:sz w:val="22"/>
          <w:szCs w:val="22"/>
        </w:rPr>
        <w:t xml:space="preserve">εί </w:t>
      </w:r>
      <w:r w:rsidRPr="009D33E5">
        <w:rPr>
          <w:rFonts w:ascii="Times New Roman" w:hAnsi="Times New Roman"/>
          <w:sz w:val="22"/>
          <w:szCs w:val="22"/>
        </w:rPr>
        <w:t>και το κλίμα – η εποχή κατά την οποία συντελείται αυτή η τομή στην παγκόσμια Ιστορία.</w:t>
      </w:r>
    </w:p>
    <w:p w:rsidR="00502280" w:rsidRPr="009D33E5" w:rsidRDefault="00502280" w:rsidP="00AC426A">
      <w:pPr>
        <w:rPr>
          <w:rFonts w:ascii="Times New Roman" w:hAnsi="Times New Roman"/>
          <w:sz w:val="22"/>
          <w:szCs w:val="22"/>
        </w:rPr>
      </w:pPr>
    </w:p>
    <w:p w:rsidR="00B74C51" w:rsidRDefault="00633D0A" w:rsidP="003F4231">
      <w:pPr>
        <w:pStyle w:val="2"/>
        <w:ind w:left="720"/>
        <w:jc w:val="both"/>
        <w:rPr>
          <w:rFonts w:ascii="Times New Roman" w:hAnsi="Times New Roman" w:cs="Times New Roman"/>
          <w:sz w:val="22"/>
          <w:szCs w:val="22"/>
        </w:rPr>
      </w:pPr>
      <w:bookmarkStart w:id="70" w:name="_Toc79047847"/>
      <w:bookmarkStart w:id="71" w:name="_Toc95738860"/>
      <w:r>
        <w:rPr>
          <w:rFonts w:ascii="Times New Roman" w:hAnsi="Times New Roman" w:cs="Times New Roman"/>
          <w:sz w:val="22"/>
          <w:szCs w:val="22"/>
        </w:rPr>
        <w:t xml:space="preserve">Κεφάλαιο 2. </w:t>
      </w:r>
      <w:r w:rsidR="00BB1FDD" w:rsidRPr="009D33E5">
        <w:rPr>
          <w:rFonts w:ascii="Times New Roman" w:hAnsi="Times New Roman" w:cs="Times New Roman"/>
          <w:sz w:val="22"/>
          <w:szCs w:val="22"/>
        </w:rPr>
        <w:t xml:space="preserve">Ο ελληνορωμαϊκός </w:t>
      </w:r>
      <w:r>
        <w:rPr>
          <w:rFonts w:ascii="Times New Roman" w:hAnsi="Times New Roman" w:cs="Times New Roman"/>
          <w:sz w:val="22"/>
          <w:szCs w:val="22"/>
        </w:rPr>
        <w:t>κ</w:t>
      </w:r>
      <w:r w:rsidRPr="009D33E5">
        <w:rPr>
          <w:rFonts w:ascii="Times New Roman" w:hAnsi="Times New Roman" w:cs="Times New Roman"/>
          <w:sz w:val="22"/>
          <w:szCs w:val="22"/>
        </w:rPr>
        <w:t xml:space="preserve">όσμος </w:t>
      </w:r>
      <w:r w:rsidR="00BB1FDD" w:rsidRPr="009D33E5">
        <w:rPr>
          <w:rFonts w:ascii="Times New Roman" w:hAnsi="Times New Roman" w:cs="Times New Roman"/>
          <w:sz w:val="22"/>
          <w:szCs w:val="22"/>
        </w:rPr>
        <w:t xml:space="preserve">την εποχή της </w:t>
      </w:r>
      <w:r>
        <w:rPr>
          <w:rFonts w:ascii="Times New Roman" w:hAnsi="Times New Roman" w:cs="Times New Roman"/>
          <w:sz w:val="22"/>
          <w:szCs w:val="22"/>
        </w:rPr>
        <w:t>γένεσης</w:t>
      </w:r>
      <w:r w:rsidRPr="009D33E5">
        <w:rPr>
          <w:rFonts w:ascii="Times New Roman" w:hAnsi="Times New Roman" w:cs="Times New Roman"/>
          <w:sz w:val="22"/>
          <w:szCs w:val="22"/>
        </w:rPr>
        <w:t xml:space="preserve"> </w:t>
      </w:r>
      <w:r w:rsidR="00BB1FDD" w:rsidRPr="009D33E5">
        <w:rPr>
          <w:rFonts w:ascii="Times New Roman" w:hAnsi="Times New Roman" w:cs="Times New Roman"/>
          <w:sz w:val="22"/>
          <w:szCs w:val="22"/>
        </w:rPr>
        <w:t xml:space="preserve">του </w:t>
      </w:r>
      <w:bookmarkEnd w:id="70"/>
      <w:bookmarkEnd w:id="71"/>
      <w:r>
        <w:rPr>
          <w:rFonts w:ascii="Times New Roman" w:hAnsi="Times New Roman" w:cs="Times New Roman"/>
          <w:sz w:val="22"/>
          <w:szCs w:val="22"/>
        </w:rPr>
        <w:t>χ</w:t>
      </w:r>
      <w:r w:rsidRPr="009D33E5">
        <w:rPr>
          <w:rFonts w:ascii="Times New Roman" w:hAnsi="Times New Roman" w:cs="Times New Roman"/>
          <w:sz w:val="22"/>
          <w:szCs w:val="22"/>
        </w:rPr>
        <w:t xml:space="preserve">ριστιανισμού </w:t>
      </w:r>
    </w:p>
    <w:p w:rsidR="00502280" w:rsidRPr="009D33E5" w:rsidRDefault="00BB1FDD" w:rsidP="003F4231">
      <w:pPr>
        <w:pStyle w:val="3"/>
        <w:numPr>
          <w:ilvl w:val="1"/>
          <w:numId w:val="13"/>
        </w:numPr>
        <w:spacing w:after="0"/>
        <w:rPr>
          <w:rFonts w:ascii="Times New Roman" w:hAnsi="Times New Roman" w:cs="Times New Roman"/>
          <w:sz w:val="22"/>
          <w:szCs w:val="22"/>
          <w:lang w:bidi="he-IL"/>
        </w:rPr>
      </w:pPr>
      <w:bookmarkStart w:id="72" w:name="_Toc79047848"/>
      <w:bookmarkStart w:id="73" w:name="_Toc426888408"/>
      <w:bookmarkStart w:id="74" w:name="_Toc95738861"/>
      <w:r w:rsidRPr="009D33E5">
        <w:rPr>
          <w:rFonts w:ascii="Times New Roman" w:hAnsi="Times New Roman" w:cs="Times New Roman"/>
          <w:sz w:val="22"/>
          <w:szCs w:val="22"/>
        </w:rPr>
        <w:t>Γενικό πλαίσιο</w:t>
      </w:r>
      <w:bookmarkEnd w:id="72"/>
      <w:bookmarkEnd w:id="73"/>
      <w:bookmarkEnd w:id="74"/>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Ιησούς γεννήθηκε το 747/6 από κτίσεως Ρώμης ή το 7/ 6 π. Χ. </w:t>
      </w:r>
      <w:r w:rsidRPr="009D33E5">
        <w:rPr>
          <w:rFonts w:ascii="Times New Roman" w:hAnsi="Times New Roman"/>
          <w:caps/>
          <w:sz w:val="22"/>
          <w:szCs w:val="22"/>
        </w:rPr>
        <w:t>τ</w:t>
      </w:r>
      <w:r w:rsidRPr="009D33E5">
        <w:rPr>
          <w:rFonts w:ascii="Times New Roman" w:hAnsi="Times New Roman"/>
          <w:sz w:val="22"/>
          <w:szCs w:val="22"/>
        </w:rPr>
        <w:t xml:space="preserve">ο </w:t>
      </w:r>
      <w:r w:rsidRPr="009D33E5">
        <w:rPr>
          <w:rFonts w:ascii="Times New Roman" w:hAnsi="Times New Roman"/>
          <w:b/>
          <w:bCs/>
          <w:sz w:val="22"/>
          <w:szCs w:val="22"/>
        </w:rPr>
        <w:t>σημείο μηδέν</w:t>
      </w:r>
      <w:r w:rsidRPr="009D33E5">
        <w:rPr>
          <w:rFonts w:ascii="Times New Roman" w:hAnsi="Times New Roman"/>
          <w:sz w:val="22"/>
          <w:szCs w:val="22"/>
        </w:rPr>
        <w:t xml:space="preserve"> της ιστορίας, έστω και αν αυτό τυπικά δεν υπάρχει, </w:t>
      </w:r>
      <w:r w:rsidR="00452E56" w:rsidRPr="009D33E5">
        <w:rPr>
          <w:rFonts w:ascii="Times New Roman" w:hAnsi="Times New Roman"/>
          <w:sz w:val="22"/>
          <w:szCs w:val="22"/>
        </w:rPr>
        <w:t>συντελέσ</w:t>
      </w:r>
      <w:r w:rsidR="00452E56">
        <w:rPr>
          <w:rFonts w:ascii="Times New Roman" w:hAnsi="Times New Roman"/>
          <w:sz w:val="22"/>
          <w:szCs w:val="22"/>
        </w:rPr>
        <w:t>τ</w:t>
      </w:r>
      <w:r w:rsidR="00452E56" w:rsidRPr="009D33E5">
        <w:rPr>
          <w:rFonts w:ascii="Times New Roman" w:hAnsi="Times New Roman"/>
          <w:sz w:val="22"/>
          <w:szCs w:val="22"/>
        </w:rPr>
        <w:t xml:space="preserve">ηκε </w:t>
      </w:r>
      <w:r w:rsidRPr="009D33E5">
        <w:rPr>
          <w:rFonts w:ascii="Times New Roman" w:hAnsi="Times New Roman"/>
          <w:sz w:val="22"/>
          <w:szCs w:val="22"/>
        </w:rPr>
        <w:t xml:space="preserve">κατά την περίοδο της βασιλείας του πρώτου Ρωμαίου αυτοκράτορα, του </w:t>
      </w:r>
      <w:r w:rsidRPr="009D33E5">
        <w:rPr>
          <w:rFonts w:ascii="Times New Roman" w:hAnsi="Times New Roman"/>
          <w:b/>
          <w:bCs/>
          <w:sz w:val="22"/>
          <w:szCs w:val="22"/>
        </w:rPr>
        <w:t>Οκταβιανού Αυγούστου</w:t>
      </w:r>
      <w:r w:rsidRPr="009D33E5">
        <w:rPr>
          <w:rFonts w:ascii="Times New Roman" w:hAnsi="Times New Roman"/>
          <w:sz w:val="22"/>
          <w:szCs w:val="22"/>
        </w:rPr>
        <w:t xml:space="preserve"> (27 π.Χ. - 14 μ.Χ.) και της ακμής της Pax Romana (</w:t>
      </w:r>
      <w:r w:rsidRPr="009D33E5">
        <w:rPr>
          <w:rFonts w:ascii="Times New Roman" w:hAnsi="Times New Roman"/>
          <w:caps/>
          <w:sz w:val="22"/>
          <w:szCs w:val="22"/>
        </w:rPr>
        <w:t>ρ</w:t>
      </w:r>
      <w:r w:rsidRPr="009D33E5">
        <w:rPr>
          <w:rFonts w:ascii="Times New Roman" w:hAnsi="Times New Roman"/>
          <w:sz w:val="22"/>
          <w:szCs w:val="22"/>
        </w:rPr>
        <w:t xml:space="preserve">ωμαϊκής Ειρήνης). Επί σαράντα ένα χρόνια ο </w:t>
      </w:r>
      <w:r w:rsidRPr="009D33E5">
        <w:rPr>
          <w:rFonts w:ascii="Times New Roman" w:hAnsi="Times New Roman"/>
          <w:i/>
          <w:sz w:val="22"/>
          <w:szCs w:val="22"/>
        </w:rPr>
        <w:t>Σεβαστός</w:t>
      </w:r>
      <w:r w:rsidR="00452E5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μετά το χάος των εμφυλίων πολέμων, έφερε τη γαλήνη και την τάξη και μαζί </w:t>
      </w:r>
      <w:r w:rsidRPr="009D33E5">
        <w:rPr>
          <w:rFonts w:ascii="Times New Roman" w:hAnsi="Times New Roman"/>
          <w:sz w:val="22"/>
          <w:szCs w:val="22"/>
        </w:rPr>
        <w:lastRenderedPageBreak/>
        <w:t xml:space="preserve">το αίσθημα της ασφάλειας και κάποια ευημερία σε ένα κράτος πολυπολιτισμικό, πολυθρησκευτικό και για πρώτη φορά  </w:t>
      </w:r>
      <w:r w:rsidRPr="009D33E5">
        <w:rPr>
          <w:rFonts w:ascii="Times New Roman" w:hAnsi="Times New Roman"/>
          <w:b/>
          <w:sz w:val="22"/>
          <w:szCs w:val="22"/>
        </w:rPr>
        <w:t>«παγκοσμιοποιημένο»</w:t>
      </w:r>
      <w:r w:rsidRPr="009D33E5">
        <w:rPr>
          <w:rFonts w:ascii="Times New Roman" w:hAnsi="Times New Roman"/>
          <w:sz w:val="22"/>
          <w:szCs w:val="22"/>
        </w:rPr>
        <w:t xml:space="preserve">. Η ακμή της Ρωμαϊκής Αυτοκρατορίας δεν οφειλόταν μόνον (α) στο άρτιο </w:t>
      </w:r>
      <w:r w:rsidRPr="009D33E5">
        <w:rPr>
          <w:rFonts w:ascii="Times New Roman" w:hAnsi="Times New Roman"/>
          <w:b/>
          <w:sz w:val="22"/>
          <w:szCs w:val="22"/>
        </w:rPr>
        <w:t>ρωμαϊκό διαδίκτυο</w:t>
      </w:r>
      <w:r w:rsidRPr="009D33E5">
        <w:rPr>
          <w:rFonts w:ascii="Times New Roman" w:hAnsi="Times New Roman"/>
          <w:sz w:val="22"/>
          <w:szCs w:val="22"/>
        </w:rPr>
        <w:t xml:space="preserve"> (</w:t>
      </w:r>
      <w:r w:rsidRPr="009D33E5">
        <w:rPr>
          <w:rFonts w:ascii="Times New Roman" w:hAnsi="Times New Roman"/>
          <w:sz w:val="22"/>
          <w:szCs w:val="22"/>
          <w:lang w:val="en-US"/>
        </w:rPr>
        <w:t>internet</w:t>
      </w:r>
      <w:r w:rsidRPr="009D33E5">
        <w:rPr>
          <w:rFonts w:ascii="Times New Roman" w:hAnsi="Times New Roman"/>
          <w:sz w:val="22"/>
          <w:szCs w:val="22"/>
        </w:rPr>
        <w:t>) επικοινωνίας και πληροφορίας, (β) την κοινή ελληνική γλώσσα, (γ) το ισχυρό νόμισμα (το ασημένιο δηνάριο που επιδεικνύεται και στον Ι. Χριστό) και (δ) τον πανίσχυρο ρωμαϊκό στρατό που εγγυόταν την εισροή εσόδων μέσω της φορολογίας, την οποία είχαν αναλάβει οι τελώνες - δημοσιώνες. Οι Ρωμαίοι, τύποι πρακτικοί, διέθεταν το χάρισμα – την τέχνη της πολιτικής οργάνωσης</w:t>
      </w:r>
      <w:r w:rsidR="00452E56">
        <w:rPr>
          <w:rFonts w:ascii="Times New Roman" w:hAnsi="Times New Roman"/>
          <w:sz w:val="22"/>
          <w:szCs w:val="22"/>
        </w:rPr>
        <w:t>.</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Βεβαίως</w:t>
      </w:r>
      <w:r w:rsidR="00452E56">
        <w:rPr>
          <w:rFonts w:ascii="Times New Roman" w:hAnsi="Times New Roman"/>
          <w:sz w:val="22"/>
          <w:szCs w:val="22"/>
        </w:rPr>
        <w:t>,</w:t>
      </w:r>
      <w:r w:rsidRPr="009D33E5">
        <w:rPr>
          <w:rFonts w:ascii="Times New Roman" w:hAnsi="Times New Roman"/>
          <w:sz w:val="22"/>
          <w:szCs w:val="22"/>
        </w:rPr>
        <w:t xml:space="preserve"> ήδη από τα ελληνιστικά χρόνια παρατηρούνται αληθινά επιτεύγματα στην </w:t>
      </w:r>
      <w:r w:rsidRPr="009D33E5">
        <w:rPr>
          <w:rFonts w:ascii="Times New Roman" w:hAnsi="Times New Roman"/>
          <w:b/>
          <w:bCs/>
          <w:sz w:val="22"/>
          <w:szCs w:val="22"/>
        </w:rPr>
        <w:t>αστρονομία</w:t>
      </w:r>
      <w:r w:rsidRPr="009D33E5">
        <w:rPr>
          <w:rFonts w:ascii="Times New Roman" w:hAnsi="Times New Roman"/>
          <w:sz w:val="22"/>
          <w:szCs w:val="22"/>
        </w:rPr>
        <w:t xml:space="preserve"> (ανακάλυψη του ηλιοκεντρικού συστήματος από τον Αρίσταρχο το Σάμιο), την </w:t>
      </w:r>
      <w:r w:rsidRPr="009D33E5">
        <w:rPr>
          <w:rFonts w:ascii="Times New Roman" w:hAnsi="Times New Roman"/>
          <w:b/>
          <w:bCs/>
          <w:sz w:val="22"/>
          <w:szCs w:val="22"/>
        </w:rPr>
        <w:t>ιατρική</w:t>
      </w:r>
      <w:r w:rsidRPr="009D33E5">
        <w:rPr>
          <w:rFonts w:ascii="Times New Roman" w:hAnsi="Times New Roman"/>
          <w:sz w:val="22"/>
          <w:szCs w:val="22"/>
        </w:rPr>
        <w:t xml:space="preserve"> (ανάπτυξη της ανατομίας, αναγνώριση του μυαλού ως κέντρου τους νευρικού συστήματος, ανακάλυψη σφυγμού), τα </w:t>
      </w:r>
      <w:r w:rsidRPr="009D33E5">
        <w:rPr>
          <w:rFonts w:ascii="Times New Roman" w:hAnsi="Times New Roman"/>
          <w:b/>
          <w:bCs/>
          <w:sz w:val="22"/>
          <w:szCs w:val="22"/>
        </w:rPr>
        <w:t>μαθηματικά</w:t>
      </w:r>
      <w:r w:rsidRPr="009D33E5">
        <w:rPr>
          <w:rFonts w:ascii="Times New Roman" w:hAnsi="Times New Roman"/>
          <w:sz w:val="22"/>
          <w:szCs w:val="22"/>
        </w:rPr>
        <w:t xml:space="preserve"> (Ευκλείδης, Αρχιμήδης, ο Ήρων Αλεξανδρινός ανακαλύπτει την </w:t>
      </w:r>
      <w:r w:rsidRPr="009D33E5">
        <w:rPr>
          <w:rFonts w:ascii="Times New Roman" w:hAnsi="Times New Roman"/>
          <w:i/>
          <w:iCs/>
          <w:sz w:val="22"/>
          <w:szCs w:val="22"/>
        </w:rPr>
        <w:t>ατμομηχανή</w:t>
      </w:r>
      <w:r w:rsidRPr="009D33E5">
        <w:rPr>
          <w:rFonts w:ascii="Times New Roman" w:hAnsi="Times New Roman"/>
          <w:sz w:val="22"/>
          <w:szCs w:val="22"/>
        </w:rPr>
        <w:t xml:space="preserve">), τη </w:t>
      </w:r>
      <w:r w:rsidRPr="009D33E5">
        <w:rPr>
          <w:rFonts w:ascii="Times New Roman" w:hAnsi="Times New Roman"/>
          <w:b/>
          <w:bCs/>
          <w:sz w:val="22"/>
          <w:szCs w:val="22"/>
        </w:rPr>
        <w:t>γλωσσολογία</w:t>
      </w:r>
      <w:r w:rsidRPr="009D33E5">
        <w:rPr>
          <w:rFonts w:ascii="Times New Roman" w:hAnsi="Times New Roman"/>
          <w:sz w:val="22"/>
          <w:szCs w:val="22"/>
        </w:rPr>
        <w:t xml:space="preserve">, τη </w:t>
      </w:r>
      <w:r w:rsidRPr="009D33E5">
        <w:rPr>
          <w:rFonts w:ascii="Times New Roman" w:hAnsi="Times New Roman"/>
          <w:b/>
          <w:bCs/>
          <w:sz w:val="22"/>
          <w:szCs w:val="22"/>
        </w:rPr>
        <w:t>γραμματική</w:t>
      </w:r>
      <w:r w:rsidRPr="009D33E5">
        <w:rPr>
          <w:rFonts w:ascii="Times New Roman" w:hAnsi="Times New Roman"/>
          <w:sz w:val="22"/>
          <w:szCs w:val="22"/>
        </w:rPr>
        <w:t>.</w:t>
      </w:r>
      <w:r w:rsidRPr="009D33E5">
        <w:rPr>
          <w:rFonts w:ascii="Times New Roman" w:hAnsi="Times New Roman"/>
          <w:spacing w:val="-2"/>
          <w:w w:val="88"/>
          <w:sz w:val="22"/>
          <w:szCs w:val="22"/>
        </w:rPr>
        <w:t xml:space="preserve"> </w:t>
      </w:r>
      <w:r w:rsidR="00452E56">
        <w:rPr>
          <w:rFonts w:ascii="Times New Roman" w:hAnsi="Times New Roman"/>
          <w:spacing w:val="-2"/>
          <w:w w:val="88"/>
          <w:sz w:val="22"/>
          <w:szCs w:val="22"/>
        </w:rPr>
        <w:t>«</w:t>
      </w:r>
      <w:r w:rsidR="00A66C89" w:rsidRPr="00A66C89">
        <w:rPr>
          <w:rFonts w:ascii="Times New Roman" w:hAnsi="Times New Roman"/>
          <w:sz w:val="22"/>
          <w:szCs w:val="22"/>
        </w:rPr>
        <w:t xml:space="preserve">Ειδικότερα για τις επιστήμες, ισχύουν, όμως, οι εξής περιορισμοί: α) Και οι πιο ιδιοφυείς ανακαλύψεις ή διαισθήσεις έμειναν κυρίως </w:t>
      </w:r>
      <w:r w:rsidR="00A66C89" w:rsidRPr="00A66C89">
        <w:rPr>
          <w:rFonts w:ascii="Times New Roman" w:hAnsi="Times New Roman"/>
          <w:b/>
          <w:sz w:val="22"/>
          <w:szCs w:val="22"/>
        </w:rPr>
        <w:t>στο επίπεδο της θεωρίας και δεν βρήκαν εφαρμογές πρακτικές</w:t>
      </w:r>
      <w:r w:rsidR="00A66C89" w:rsidRPr="00A66C89">
        <w:rPr>
          <w:rFonts w:ascii="Times New Roman" w:hAnsi="Times New Roman"/>
          <w:sz w:val="22"/>
          <w:szCs w:val="22"/>
        </w:rPr>
        <w:t xml:space="preserve"> στη δημόσια υγεία, τη βιομηχανική και τεχνο</w:t>
      </w:r>
      <w:r w:rsidR="00A66C89" w:rsidRPr="00A66C89">
        <w:rPr>
          <w:rFonts w:ascii="Times New Roman" w:hAnsi="Times New Roman"/>
          <w:sz w:val="22"/>
          <w:szCs w:val="22"/>
        </w:rPr>
        <w:softHyphen/>
        <w:t xml:space="preserve">λογική ανάπτυξη. β) Η επιστήμη στα ελληνιστικά χρόνια ήταν κυρίως στην υπηρεσία των </w:t>
      </w:r>
      <w:r w:rsidR="00A66C89" w:rsidRPr="00A66C89">
        <w:rPr>
          <w:rFonts w:ascii="Times New Roman" w:hAnsi="Times New Roman"/>
          <w:b/>
          <w:sz w:val="22"/>
          <w:szCs w:val="22"/>
        </w:rPr>
        <w:t>αρχόντων και αριστοκρατών της εποχής</w:t>
      </w:r>
      <w:r w:rsidR="00A66C89" w:rsidRPr="00A66C89">
        <w:rPr>
          <w:rFonts w:ascii="Times New Roman" w:hAnsi="Times New Roman"/>
          <w:sz w:val="22"/>
          <w:szCs w:val="22"/>
        </w:rPr>
        <w:t xml:space="preserve">, όχι στην υπηρεσία του λαού: </w:t>
      </w:r>
      <w:r w:rsidR="00452E56">
        <w:rPr>
          <w:rFonts w:ascii="Times New Roman" w:hAnsi="Times New Roman"/>
          <w:sz w:val="22"/>
          <w:szCs w:val="22"/>
        </w:rPr>
        <w:t>α</w:t>
      </w:r>
      <w:r w:rsidR="00A66C89" w:rsidRPr="00A66C89">
        <w:rPr>
          <w:rFonts w:ascii="Times New Roman" w:hAnsi="Times New Roman"/>
          <w:sz w:val="22"/>
          <w:szCs w:val="22"/>
        </w:rPr>
        <w:t>υτούς εξυπηρετούσε, διασκέδαζε ή αύξαινε το γόητρ</w:t>
      </w:r>
      <w:r w:rsidR="00452E56">
        <w:rPr>
          <w:rFonts w:ascii="Times New Roman" w:hAnsi="Times New Roman"/>
          <w:sz w:val="22"/>
          <w:szCs w:val="22"/>
        </w:rPr>
        <w:t>ό</w:t>
      </w:r>
      <w:r w:rsidR="00A66C89" w:rsidRPr="00A66C89">
        <w:rPr>
          <w:rFonts w:ascii="Times New Roman" w:hAnsi="Times New Roman"/>
          <w:sz w:val="22"/>
          <w:szCs w:val="22"/>
        </w:rPr>
        <w:t xml:space="preserve"> τους. γ) Η επιστήμη είχε έντονα εγκυκλοπαιδικό χαρα</w:t>
      </w:r>
      <w:r w:rsidR="00A66C89" w:rsidRPr="00A66C89">
        <w:rPr>
          <w:rFonts w:ascii="Times New Roman" w:hAnsi="Times New Roman"/>
          <w:sz w:val="22"/>
          <w:szCs w:val="22"/>
        </w:rPr>
        <w:softHyphen/>
        <w:t>κτήρα οι επιστήμονες της εποχής ή</w:t>
      </w:r>
      <w:r w:rsidR="00452E56">
        <w:rPr>
          <w:rFonts w:ascii="Times New Roman" w:hAnsi="Times New Roman"/>
          <w:sz w:val="22"/>
          <w:szCs w:val="22"/>
        </w:rPr>
        <w:t>τ</w:t>
      </w:r>
      <w:r w:rsidR="00A66C89" w:rsidRPr="00A66C89">
        <w:rPr>
          <w:rFonts w:ascii="Times New Roman" w:hAnsi="Times New Roman"/>
          <w:sz w:val="22"/>
          <w:szCs w:val="22"/>
        </w:rPr>
        <w:t>αν “πολυμαθείς” άνθρωποι ή πο</w:t>
      </w:r>
      <w:r w:rsidR="00A66C89" w:rsidRPr="00A66C89">
        <w:rPr>
          <w:rFonts w:ascii="Times New Roman" w:hAnsi="Times New Roman"/>
          <w:sz w:val="22"/>
          <w:szCs w:val="22"/>
        </w:rPr>
        <w:softHyphen/>
        <w:t xml:space="preserve">λύπλευρα ταλέντα. </w:t>
      </w:r>
      <w:r w:rsidR="00A66C89" w:rsidRPr="00A66C89">
        <w:rPr>
          <w:rFonts w:ascii="Times New Roman" w:hAnsi="Times New Roman"/>
          <w:b/>
          <w:sz w:val="22"/>
          <w:szCs w:val="22"/>
        </w:rPr>
        <w:t>Η επιστήμη, γενικά, δεν είχε πρακτικό και κοινω</w:t>
      </w:r>
      <w:r w:rsidR="00A66C89" w:rsidRPr="00A66C89">
        <w:rPr>
          <w:rFonts w:ascii="Times New Roman" w:hAnsi="Times New Roman"/>
          <w:b/>
          <w:sz w:val="22"/>
          <w:szCs w:val="22"/>
        </w:rPr>
        <w:softHyphen/>
        <w:t>νικό προσανατολισμό</w:t>
      </w:r>
      <w:r w:rsidR="00452E56">
        <w:rPr>
          <w:rFonts w:ascii="Times New Roman" w:hAnsi="Times New Roman"/>
          <w:b/>
          <w:i/>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A</w:t>
      </w:r>
      <w:r w:rsidRPr="009D33E5">
        <w:rPr>
          <w:rFonts w:ascii="Times New Roman" w:hAnsi="Times New Roman"/>
          <w:sz w:val="22"/>
          <w:szCs w:val="22"/>
        </w:rPr>
        <w:t>γουρίδης</w:t>
      </w:r>
      <w:r w:rsidR="00A66C89" w:rsidRPr="00A66C89">
        <w:rPr>
          <w:rStyle w:val="Char2"/>
          <w:rFonts w:ascii="Times New Roman" w:eastAsiaTheme="minorHAnsi" w:hAnsi="Times New Roman"/>
          <w:sz w:val="22"/>
          <w:szCs w:val="22"/>
          <w:vertAlign w:val="superscript"/>
        </w:rPr>
        <w:footnoteReference w:id="26"/>
      </w:r>
      <w:r w:rsidRPr="009D33E5">
        <w:rPr>
          <w:rFonts w:ascii="Times New Roman" w:hAnsi="Times New Roman"/>
          <w:sz w:val="22"/>
          <w:szCs w:val="22"/>
        </w:rPr>
        <w:t>)</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ην εποχή αυτή κυκλοφορούνταν ευρέως, παγκόσμιες ιστορίες, </w:t>
      </w:r>
      <w:r w:rsidRPr="009D33E5">
        <w:rPr>
          <w:rFonts w:ascii="Times New Roman" w:hAnsi="Times New Roman"/>
          <w:b/>
          <w:sz w:val="22"/>
          <w:szCs w:val="22"/>
        </w:rPr>
        <w:t>βιογραφίες, αυτοβιογραφίες, νουβέλες</w:t>
      </w:r>
      <w:r w:rsidRPr="009D33E5">
        <w:rPr>
          <w:rFonts w:ascii="Times New Roman" w:hAnsi="Times New Roman"/>
          <w:sz w:val="22"/>
          <w:szCs w:val="22"/>
        </w:rPr>
        <w:t>, περιπέτειες, περιγραφές παράξενων και θαυμαστών πραγμάτων σ</w:t>
      </w:r>
      <w:r w:rsidR="00E90982" w:rsidRPr="009D33E5">
        <w:rPr>
          <w:rFonts w:ascii="Times New Roman" w:hAnsi="Times New Roman"/>
          <w:sz w:val="22"/>
          <w:szCs w:val="22"/>
        </w:rPr>
        <w:t>ε φανταστικές χώρες. Διαδεδομένα</w:t>
      </w:r>
      <w:r w:rsidRPr="009D33E5">
        <w:rPr>
          <w:rFonts w:ascii="Times New Roman" w:hAnsi="Times New Roman"/>
          <w:sz w:val="22"/>
          <w:szCs w:val="22"/>
        </w:rPr>
        <w:t xml:space="preserve"> ήταν το </w:t>
      </w:r>
      <w:r w:rsidR="00633D0A">
        <w:rPr>
          <w:rFonts w:ascii="Times New Roman" w:hAnsi="Times New Roman"/>
          <w:sz w:val="22"/>
          <w:szCs w:val="22"/>
          <w:lang w:bidi="he-IL"/>
        </w:rPr>
        <w:t>ρ</w:t>
      </w:r>
      <w:r w:rsidR="00633D0A" w:rsidRPr="009D33E5">
        <w:rPr>
          <w:rFonts w:ascii="Times New Roman" w:hAnsi="Times New Roman"/>
          <w:sz w:val="22"/>
          <w:szCs w:val="22"/>
          <w:lang w:bidi="he-IL"/>
        </w:rPr>
        <w:t xml:space="preserve">ομαντικό </w:t>
      </w:r>
      <w:r w:rsidR="00633D0A">
        <w:rPr>
          <w:rFonts w:ascii="Times New Roman" w:hAnsi="Times New Roman"/>
          <w:sz w:val="22"/>
          <w:szCs w:val="22"/>
          <w:lang w:bidi="he-IL"/>
        </w:rPr>
        <w:t>μ</w:t>
      </w:r>
      <w:r w:rsidR="00633D0A" w:rsidRPr="009D33E5">
        <w:rPr>
          <w:rFonts w:ascii="Times New Roman" w:hAnsi="Times New Roman"/>
          <w:sz w:val="22"/>
          <w:szCs w:val="22"/>
          <w:lang w:bidi="he-IL"/>
        </w:rPr>
        <w:t xml:space="preserve">υθιστόρημα </w:t>
      </w:r>
      <w:r w:rsidRPr="009D33E5">
        <w:rPr>
          <w:rFonts w:ascii="Times New Roman" w:hAnsi="Times New Roman"/>
          <w:sz w:val="22"/>
          <w:szCs w:val="22"/>
          <w:lang w:bidi="he-IL"/>
        </w:rPr>
        <w:t xml:space="preserve">όπως και οι </w:t>
      </w:r>
      <w:r w:rsidR="00633D0A">
        <w:rPr>
          <w:rFonts w:ascii="Times New Roman" w:hAnsi="Times New Roman"/>
          <w:sz w:val="22"/>
          <w:szCs w:val="22"/>
          <w:lang w:bidi="he-IL"/>
        </w:rPr>
        <w:t>μ</w:t>
      </w:r>
      <w:r w:rsidR="00633D0A" w:rsidRPr="009D33E5">
        <w:rPr>
          <w:rFonts w:ascii="Times New Roman" w:hAnsi="Times New Roman"/>
          <w:sz w:val="22"/>
          <w:szCs w:val="22"/>
          <w:lang w:bidi="he-IL"/>
        </w:rPr>
        <w:t>εταμορφώσεις</w:t>
      </w:r>
      <w:r w:rsidRPr="009D33E5">
        <w:rPr>
          <w:rFonts w:ascii="Times New Roman" w:hAnsi="Times New Roman"/>
          <w:sz w:val="22"/>
          <w:szCs w:val="22"/>
          <w:lang w:bidi="he-IL"/>
        </w:rPr>
        <w:t>.</w:t>
      </w:r>
    </w:p>
    <w:p w:rsidR="00502280" w:rsidRPr="009D33E5" w:rsidRDefault="00502280" w:rsidP="00AC426A">
      <w:pPr>
        <w:pStyle w:val="1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Σημαντικό στοιχείο των συγκεκριμένων χρόνων είναι να διαθέτει κάποιος </w:t>
      </w:r>
      <w:r w:rsidRPr="009D33E5">
        <w:rPr>
          <w:rFonts w:ascii="Times New Roman" w:hAnsi="Times New Roman"/>
          <w:b/>
          <w:sz w:val="22"/>
          <w:szCs w:val="22"/>
        </w:rPr>
        <w:t>τιμή (</w:t>
      </w:r>
      <w:r w:rsidRPr="009D33E5">
        <w:rPr>
          <w:rFonts w:ascii="Times New Roman" w:hAnsi="Times New Roman"/>
          <w:b/>
          <w:sz w:val="22"/>
          <w:szCs w:val="22"/>
          <w:lang w:val="en-US"/>
        </w:rPr>
        <w:t>honor</w:t>
      </w:r>
      <w:r w:rsidRPr="009D33E5">
        <w:rPr>
          <w:rFonts w:ascii="Times New Roman" w:hAnsi="Times New Roman"/>
          <w:b/>
          <w:sz w:val="22"/>
          <w:szCs w:val="22"/>
        </w:rPr>
        <w:t>)/αναγνώριση («όνομα»)</w:t>
      </w:r>
      <w:r w:rsidRPr="009D33E5">
        <w:rPr>
          <w:rFonts w:ascii="Times New Roman" w:hAnsi="Times New Roman"/>
          <w:sz w:val="22"/>
          <w:szCs w:val="22"/>
        </w:rPr>
        <w:t xml:space="preserve"> στην τοπική κοινωνία που δραστηριοποιούνταν. Σημειωτέον ότι είναι λανθασμένη η άποψη ότι στο πλαίσιο της παγκοσμιοποίησης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η </w:t>
      </w:r>
      <w:r w:rsidR="00A66C89" w:rsidRPr="00A66C89">
        <w:rPr>
          <w:rFonts w:ascii="Times New Roman" w:hAnsi="Times New Roman"/>
          <w:i/>
          <w:sz w:val="22"/>
          <w:szCs w:val="22"/>
        </w:rPr>
        <w:t>πόλις</w:t>
      </w:r>
      <w:r w:rsidRPr="009D33E5">
        <w:rPr>
          <w:rFonts w:ascii="Times New Roman" w:hAnsi="Times New Roman"/>
          <w:sz w:val="22"/>
          <w:szCs w:val="22"/>
        </w:rPr>
        <w:t xml:space="preserve"> πλέον είχε χάσει την ταυτότητα και το</w:t>
      </w:r>
      <w:r w:rsidR="00853AFC">
        <w:rPr>
          <w:rFonts w:ascii="Times New Roman" w:hAnsi="Times New Roman"/>
          <w:sz w:val="22"/>
          <w:szCs w:val="22"/>
        </w:rPr>
        <w:t>ν</w:t>
      </w:r>
      <w:r w:rsidRPr="009D33E5">
        <w:rPr>
          <w:rFonts w:ascii="Times New Roman" w:hAnsi="Times New Roman"/>
          <w:sz w:val="22"/>
          <w:szCs w:val="22"/>
        </w:rPr>
        <w:t xml:space="preserve"> ρόλο της. Όπως αποδεικνύεται και από τις </w:t>
      </w:r>
      <w:r w:rsidRPr="009D33E5">
        <w:rPr>
          <w:rFonts w:ascii="Times New Roman" w:hAnsi="Times New Roman"/>
          <w:i/>
          <w:sz w:val="22"/>
          <w:szCs w:val="22"/>
        </w:rPr>
        <w:t xml:space="preserve">Ομιλίες </w:t>
      </w:r>
      <w:r w:rsidRPr="009D33E5">
        <w:rPr>
          <w:rFonts w:ascii="Times New Roman" w:hAnsi="Times New Roman"/>
          <w:sz w:val="22"/>
          <w:szCs w:val="22"/>
        </w:rPr>
        <w:t>του Δίωνος του Χρυσοστόμου (τέλη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κάθε άστυ τόνιζε τα ιδιαίτερα χαρακτηριστικά του (και τα γεωγραφικά) και συναγωνιζόταν </w:t>
      </w:r>
      <w:r w:rsidR="00853AFC">
        <w:rPr>
          <w:rFonts w:ascii="Times New Roman" w:hAnsi="Times New Roman"/>
          <w:sz w:val="22"/>
          <w:szCs w:val="22"/>
        </w:rPr>
        <w:t>κυρίως</w:t>
      </w:r>
      <w:r w:rsidR="00853AFC" w:rsidRPr="009D33E5">
        <w:rPr>
          <w:rFonts w:ascii="Times New Roman" w:hAnsi="Times New Roman"/>
          <w:sz w:val="22"/>
          <w:szCs w:val="22"/>
        </w:rPr>
        <w:t xml:space="preserve"> </w:t>
      </w:r>
      <w:r w:rsidRPr="009D33E5">
        <w:rPr>
          <w:rFonts w:ascii="Times New Roman" w:hAnsi="Times New Roman"/>
          <w:sz w:val="22"/>
          <w:szCs w:val="22"/>
        </w:rPr>
        <w:t xml:space="preserve">για τον τίτλο </w:t>
      </w:r>
      <w:r w:rsidRPr="009D33E5">
        <w:rPr>
          <w:rFonts w:ascii="Times New Roman" w:hAnsi="Times New Roman"/>
          <w:i/>
          <w:sz w:val="22"/>
          <w:szCs w:val="22"/>
        </w:rPr>
        <w:t>νεωκόρος</w:t>
      </w:r>
      <w:r w:rsidRPr="009D33E5">
        <w:rPr>
          <w:rFonts w:ascii="Times New Roman" w:hAnsi="Times New Roman"/>
          <w:sz w:val="22"/>
          <w:szCs w:val="22"/>
        </w:rPr>
        <w:t xml:space="preserve"> (το να διαθέτει δηλ</w:t>
      </w:r>
      <w:r w:rsidR="00853AFC">
        <w:rPr>
          <w:rFonts w:ascii="Times New Roman" w:hAnsi="Times New Roman"/>
          <w:sz w:val="22"/>
          <w:szCs w:val="22"/>
        </w:rPr>
        <w:t>αδή</w:t>
      </w:r>
      <w:r w:rsidR="00853AFC" w:rsidRPr="009D33E5">
        <w:rPr>
          <w:rFonts w:ascii="Times New Roman" w:hAnsi="Times New Roman"/>
          <w:sz w:val="22"/>
          <w:szCs w:val="22"/>
        </w:rPr>
        <w:t xml:space="preserve"> </w:t>
      </w:r>
      <w:r w:rsidRPr="009D33E5">
        <w:rPr>
          <w:rFonts w:ascii="Times New Roman" w:hAnsi="Times New Roman"/>
          <w:sz w:val="22"/>
          <w:szCs w:val="22"/>
        </w:rPr>
        <w:t>τέμενος προς τιμήν του Σεβαστού και της Ρώμης) με άλλα άστεα</w:t>
      </w:r>
      <w:r w:rsidR="00633D0A">
        <w:rPr>
          <w:rFonts w:ascii="Times New Roman" w:hAnsi="Times New Roman"/>
          <w:sz w:val="22"/>
          <w:szCs w:val="22"/>
        </w:rPr>
        <w:t>,</w:t>
      </w:r>
      <w:r w:rsidRPr="009D33E5">
        <w:rPr>
          <w:rFonts w:ascii="Times New Roman" w:hAnsi="Times New Roman"/>
          <w:sz w:val="22"/>
          <w:szCs w:val="22"/>
        </w:rPr>
        <w:t xml:space="preserve"> για να εξάρει το κύρος και την τιμή του.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Αυτό το «καλό όνομα» </w:t>
      </w:r>
      <w:r w:rsidR="00FF574F" w:rsidRPr="00EF52DC">
        <w:rPr>
          <w:rFonts w:ascii="Times New Roman" w:hAnsi="Times New Roman"/>
          <w:b w:val="0"/>
          <w:i w:val="0"/>
          <w:sz w:val="22"/>
          <w:szCs w:val="22"/>
        </w:rPr>
        <w:t>ήταν συνάρτηση των εξής</w:t>
      </w:r>
      <w:r w:rsidRPr="00EF52DC">
        <w:rPr>
          <w:rFonts w:ascii="Times New Roman" w:hAnsi="Times New Roman"/>
          <w:b w:val="0"/>
          <w:i w:val="0"/>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sz w:val="22"/>
          <w:szCs w:val="22"/>
        </w:rPr>
        <w:t xml:space="preserve">(α) </w:t>
      </w:r>
      <w:r w:rsidR="00802BFF" w:rsidRPr="00802BFF">
        <w:rPr>
          <w:rFonts w:ascii="Times New Roman" w:hAnsi="Times New Roman"/>
          <w:b w:val="0"/>
          <w:i w:val="0"/>
          <w:sz w:val="22"/>
          <w:szCs w:val="22"/>
        </w:rPr>
        <w:t>της ένδοξης γενιάς, καθώς επί πολλούς αιώνες μέχρι την εποχή της νεωτερικότητας, σημαντικό δεν ήταν το μοντέρνο, αλλά το αρχέγονο  (πρβλ. την Αρχαιολογία Ιωσήπου).</w:t>
      </w:r>
      <w:r w:rsidRPr="006318D1">
        <w:rPr>
          <w:rFonts w:ascii="Times New Roman" w:hAnsi="Times New Roman"/>
          <w:sz w:val="22"/>
          <w:szCs w:val="22"/>
        </w:rPr>
        <w:t xml:space="preserve"> </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 xml:space="preserve">(β) </w:t>
      </w:r>
      <w:r w:rsidR="00FF574F">
        <w:rPr>
          <w:rFonts w:ascii="Times New Roman" w:hAnsi="Times New Roman"/>
          <w:b w:val="0"/>
          <w:i w:val="0"/>
          <w:sz w:val="22"/>
          <w:szCs w:val="22"/>
        </w:rPr>
        <w:t>Τ</w:t>
      </w:r>
      <w:r w:rsidR="00FF574F" w:rsidRPr="00EF52DC">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παιδείας</w:t>
      </w:r>
      <w:r w:rsidRPr="00EF52DC">
        <w:rPr>
          <w:rFonts w:ascii="Times New Roman" w:hAnsi="Times New Roman"/>
          <w:b w:val="0"/>
          <w:i w:val="0"/>
          <w:sz w:val="22"/>
          <w:szCs w:val="22"/>
        </w:rPr>
        <w:t xml:space="preserve">, με αναγνωστικά, όπως ήδη αναφερθήκαμε, την </w:t>
      </w:r>
      <w:r w:rsidR="00A66C89" w:rsidRPr="00A66C89">
        <w:rPr>
          <w:rFonts w:ascii="Times New Roman" w:hAnsi="Times New Roman"/>
          <w:b w:val="0"/>
          <w:sz w:val="22"/>
          <w:szCs w:val="22"/>
        </w:rPr>
        <w:t>Ιλιάδα</w:t>
      </w:r>
      <w:r w:rsidRPr="00EF52DC">
        <w:rPr>
          <w:rFonts w:ascii="Times New Roman" w:hAnsi="Times New Roman"/>
          <w:b w:val="0"/>
          <w:i w:val="0"/>
          <w:sz w:val="22"/>
          <w:szCs w:val="22"/>
        </w:rPr>
        <w:t xml:space="preserve"> του Ομήρου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«Π</w:t>
      </w:r>
      <w:r w:rsidR="00633D0A">
        <w:rPr>
          <w:rFonts w:ascii="Times New Roman" w:hAnsi="Times New Roman"/>
          <w:b w:val="0"/>
          <w:i w:val="0"/>
          <w:sz w:val="22"/>
          <w:szCs w:val="22"/>
        </w:rPr>
        <w:t>.</w:t>
      </w:r>
      <w:r w:rsidRPr="00EF52DC">
        <w:rPr>
          <w:rFonts w:ascii="Times New Roman" w:hAnsi="Times New Roman"/>
          <w:b w:val="0"/>
          <w:i w:val="0"/>
          <w:sz w:val="22"/>
          <w:szCs w:val="22"/>
        </w:rPr>
        <w:t>Δ</w:t>
      </w:r>
      <w:r w:rsidR="00633D0A">
        <w:rPr>
          <w:rFonts w:ascii="Times New Roman" w:hAnsi="Times New Roman"/>
          <w:b w:val="0"/>
          <w:i w:val="0"/>
          <w:sz w:val="22"/>
          <w:szCs w:val="22"/>
        </w:rPr>
        <w:t>.</w:t>
      </w:r>
      <w:r w:rsidRPr="00EF52DC">
        <w:rPr>
          <w:rFonts w:ascii="Times New Roman" w:hAnsi="Times New Roman"/>
          <w:b w:val="0"/>
          <w:i w:val="0"/>
          <w:sz w:val="22"/>
          <w:szCs w:val="22"/>
        </w:rPr>
        <w:t xml:space="preserve"> ελληνορωμαϊκού κόσμου») και τον Πλάτωνα (ιδίως </w:t>
      </w:r>
      <w:r w:rsidR="00FF574F">
        <w:rPr>
          <w:rFonts w:ascii="Times New Roman" w:hAnsi="Times New Roman"/>
          <w:b w:val="0"/>
          <w:i w:val="0"/>
          <w:sz w:val="22"/>
          <w:szCs w:val="22"/>
        </w:rPr>
        <w:t>τ</w:t>
      </w:r>
      <w:r w:rsidRPr="00EF52DC">
        <w:rPr>
          <w:rFonts w:ascii="Times New Roman" w:hAnsi="Times New Roman"/>
          <w:b w:val="0"/>
          <w:i w:val="0"/>
          <w:sz w:val="22"/>
          <w:szCs w:val="22"/>
        </w:rPr>
        <w:t>ο</w:t>
      </w:r>
      <w:r w:rsidR="00FF574F">
        <w:rPr>
          <w:rFonts w:ascii="Times New Roman" w:hAnsi="Times New Roman"/>
          <w:b w:val="0"/>
          <w:i w:val="0"/>
          <w:sz w:val="22"/>
          <w:szCs w:val="22"/>
        </w:rPr>
        <w:t>ν</w:t>
      </w:r>
      <w:r w:rsidRPr="00EF52DC">
        <w:rPr>
          <w:rFonts w:ascii="Times New Roman" w:hAnsi="Times New Roman"/>
          <w:b w:val="0"/>
          <w:i w:val="0"/>
          <w:sz w:val="22"/>
          <w:szCs w:val="22"/>
        </w:rPr>
        <w:t xml:space="preserve"> </w:t>
      </w:r>
      <w:r w:rsidR="00A66C89" w:rsidRPr="00A66C89">
        <w:rPr>
          <w:rFonts w:ascii="Times New Roman" w:hAnsi="Times New Roman"/>
          <w:b w:val="0"/>
          <w:sz w:val="22"/>
          <w:szCs w:val="22"/>
        </w:rPr>
        <w:t>Τίμαιο</w:t>
      </w:r>
      <w:r w:rsidRPr="00EF52DC">
        <w:rPr>
          <w:rFonts w:ascii="Times New Roman" w:hAnsi="Times New Roman"/>
          <w:b w:val="0"/>
          <w:i w:val="0"/>
          <w:sz w:val="22"/>
          <w:szCs w:val="22"/>
        </w:rPr>
        <w:t>)</w:t>
      </w:r>
      <w:r w:rsidRPr="00EF52DC">
        <w:rPr>
          <w:rFonts w:ascii="Times New Roman" w:hAnsi="Times New Roman"/>
          <w:b w:val="0"/>
          <w:i w:val="0"/>
          <w:sz w:val="22"/>
          <w:szCs w:val="22"/>
          <w:vertAlign w:val="superscript"/>
        </w:rPr>
        <w:t xml:space="preserve">. </w:t>
      </w:r>
      <w:r w:rsidRPr="00EF52DC">
        <w:rPr>
          <w:rFonts w:ascii="Times New Roman" w:hAnsi="Times New Roman"/>
          <w:b w:val="0"/>
          <w:i w:val="0"/>
          <w:sz w:val="22"/>
          <w:szCs w:val="22"/>
        </w:rPr>
        <w:t>Η δευτεροβάθμια εκπαίδευση μετά την ηλικία των 14 ετών περιλάμβανε ως βασικό μάθημα την εκμάθηση της ρητορικής τέχνης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τέχνη της πειθούς).</w:t>
      </w:r>
    </w:p>
    <w:p w:rsidR="00502280" w:rsidRPr="00FF574F" w:rsidRDefault="00B66B56" w:rsidP="00B66B56">
      <w:pPr>
        <w:pStyle w:val="10"/>
        <w:jc w:val="both"/>
        <w:rPr>
          <w:rFonts w:ascii="Times New Roman" w:hAnsi="Times New Roman"/>
          <w:b w:val="0"/>
          <w:i w:val="0"/>
          <w:sz w:val="22"/>
          <w:szCs w:val="22"/>
        </w:rPr>
      </w:pPr>
      <w:r w:rsidRPr="009D33E5" w:rsidDel="00B66B56">
        <w:rPr>
          <w:rFonts w:ascii="Times New Roman" w:hAnsi="Times New Roman"/>
          <w:sz w:val="22"/>
          <w:szCs w:val="22"/>
        </w:rPr>
        <w:lastRenderedPageBreak/>
        <w:t xml:space="preserve"> </w:t>
      </w:r>
      <w:r w:rsidR="00BB1FDD" w:rsidRPr="00EF52DC">
        <w:rPr>
          <w:rFonts w:ascii="Times New Roman" w:hAnsi="Times New Roman"/>
          <w:b w:val="0"/>
          <w:i w:val="0"/>
          <w:sz w:val="22"/>
          <w:szCs w:val="22"/>
        </w:rPr>
        <w:t xml:space="preserve">(γ) </w:t>
      </w:r>
      <w:r w:rsidR="00FF574F">
        <w:rPr>
          <w:rFonts w:ascii="Times New Roman" w:hAnsi="Times New Roman"/>
          <w:b w:val="0"/>
          <w:i w:val="0"/>
          <w:sz w:val="22"/>
          <w:szCs w:val="22"/>
        </w:rPr>
        <w:t>Τ</w:t>
      </w:r>
      <w:r w:rsidR="00FF574F" w:rsidRPr="00FF574F">
        <w:rPr>
          <w:rFonts w:ascii="Times New Roman" w:hAnsi="Times New Roman"/>
          <w:b w:val="0"/>
          <w:i w:val="0"/>
          <w:sz w:val="22"/>
          <w:szCs w:val="22"/>
        </w:rPr>
        <w:t>η</w:t>
      </w:r>
      <w:r w:rsidR="00FF574F">
        <w:rPr>
          <w:rFonts w:ascii="Times New Roman" w:hAnsi="Times New Roman"/>
          <w:b w:val="0"/>
          <w:i w:val="0"/>
          <w:sz w:val="22"/>
          <w:szCs w:val="22"/>
        </w:rPr>
        <w:t>ς</w:t>
      </w:r>
      <w:r w:rsidR="00FF574F" w:rsidRPr="00EF52DC">
        <w:rPr>
          <w:rFonts w:ascii="Times New Roman" w:hAnsi="Times New Roman"/>
          <w:b w:val="0"/>
          <w:i w:val="0"/>
          <w:sz w:val="22"/>
          <w:szCs w:val="22"/>
        </w:rPr>
        <w:t xml:space="preserve"> </w:t>
      </w:r>
      <w:r w:rsidR="00A66C89" w:rsidRPr="00A66C89">
        <w:rPr>
          <w:rFonts w:ascii="Times New Roman" w:hAnsi="Times New Roman"/>
          <w:i w:val="0"/>
          <w:sz w:val="22"/>
          <w:szCs w:val="22"/>
        </w:rPr>
        <w:t xml:space="preserve">αρετής </w:t>
      </w:r>
      <w:r w:rsidR="00BB1FDD" w:rsidRPr="00EF52DC">
        <w:rPr>
          <w:rFonts w:ascii="Times New Roman" w:hAnsi="Times New Roman"/>
          <w:b w:val="0"/>
          <w:i w:val="0"/>
          <w:sz w:val="22"/>
          <w:szCs w:val="22"/>
        </w:rPr>
        <w:t>(</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ανδραγαθία / αριστεία) στο γυμνάσιο (την αρένα) και κατεξοχήν </w:t>
      </w:r>
      <w:r w:rsidR="00FF574F">
        <w:rPr>
          <w:rFonts w:ascii="Times New Roman" w:hAnsi="Times New Roman"/>
          <w:b w:val="0"/>
          <w:i w:val="0"/>
          <w:sz w:val="22"/>
          <w:szCs w:val="22"/>
        </w:rPr>
        <w:t>σ</w:t>
      </w:r>
      <w:r w:rsidR="00BB1FDD" w:rsidRPr="00EF52DC">
        <w:rPr>
          <w:rFonts w:ascii="Times New Roman" w:hAnsi="Times New Roman"/>
          <w:b w:val="0"/>
          <w:i w:val="0"/>
          <w:sz w:val="22"/>
          <w:szCs w:val="22"/>
        </w:rPr>
        <w:t xml:space="preserve">τον πόλεμο, ο οποίος αποτελούσε και τον κανόνα στον αρχαίο </w:t>
      </w:r>
      <w:r w:rsidR="00FF574F">
        <w:rPr>
          <w:rFonts w:ascii="Times New Roman" w:hAnsi="Times New Roman"/>
          <w:b w:val="0"/>
          <w:i w:val="0"/>
          <w:sz w:val="22"/>
          <w:szCs w:val="22"/>
        </w:rPr>
        <w:t>κ</w:t>
      </w:r>
      <w:r w:rsidR="00FF574F" w:rsidRPr="00EF52DC">
        <w:rPr>
          <w:rFonts w:ascii="Times New Roman" w:hAnsi="Times New Roman"/>
          <w:b w:val="0"/>
          <w:i w:val="0"/>
          <w:sz w:val="22"/>
          <w:szCs w:val="22"/>
        </w:rPr>
        <w:t>όσμο</w:t>
      </w:r>
      <w:r w:rsidR="00BB1FDD" w:rsidRPr="00EF52DC">
        <w:rPr>
          <w:rFonts w:ascii="Times New Roman" w:hAnsi="Times New Roman"/>
          <w:b w:val="0"/>
          <w:i w:val="0"/>
          <w:sz w:val="22"/>
          <w:szCs w:val="22"/>
        </w:rPr>
        <w:t>. Ιδίως ο θρίαμβος εναντίον βαρβάρων (Περσών, Γαλατών, Πάρθων) ήταν εκείνος που πρόσφερε ταυτότητα σε μία κοινότητα και «</w:t>
      </w:r>
      <w:r w:rsidR="00BB1FDD" w:rsidRPr="00E277B6">
        <w:rPr>
          <w:rFonts w:ascii="Times New Roman" w:hAnsi="Times New Roman"/>
          <w:b w:val="0"/>
          <w:i w:val="0"/>
          <w:sz w:val="22"/>
          <w:szCs w:val="22"/>
        </w:rPr>
        <w:t xml:space="preserve">όνομα» σε κάθε πρόσωπο που προβαλλόταν ως ηγέτης. Αυτή (η κοινότητα) ως πάτρωνα είχε θεότητα, που χαρακτήριζε </w:t>
      </w:r>
      <w:r w:rsidR="00A66C89" w:rsidRPr="00A66C89">
        <w:rPr>
          <w:rFonts w:ascii="Times New Roman" w:hAnsi="Times New Roman"/>
          <w:b w:val="0"/>
          <w:sz w:val="22"/>
          <w:szCs w:val="22"/>
        </w:rPr>
        <w:t>σώτειρα</w:t>
      </w:r>
      <w:r w:rsidR="00BB1FDD" w:rsidRPr="00EF52DC">
        <w:rPr>
          <w:rFonts w:ascii="Times New Roman" w:hAnsi="Times New Roman"/>
          <w:b w:val="0"/>
          <w:i w:val="0"/>
          <w:sz w:val="22"/>
          <w:szCs w:val="22"/>
        </w:rPr>
        <w:t xml:space="preserve"> και </w:t>
      </w:r>
      <w:r w:rsidR="00A66C89" w:rsidRPr="00A66C89">
        <w:rPr>
          <w:rFonts w:ascii="Times New Roman" w:hAnsi="Times New Roman"/>
          <w:b w:val="0"/>
          <w:sz w:val="22"/>
          <w:szCs w:val="22"/>
        </w:rPr>
        <w:t>νίκειο</w:t>
      </w:r>
      <w:r w:rsidR="00BB1FDD" w:rsidRPr="00EF52DC">
        <w:rPr>
          <w:rFonts w:ascii="Times New Roman" w:hAnsi="Times New Roman"/>
          <w:b w:val="0"/>
          <w:i w:val="0"/>
          <w:sz w:val="22"/>
          <w:szCs w:val="22"/>
        </w:rPr>
        <w:t xml:space="preserve"> και τη λάτρευε για τις επιφάνειες, τις «δυνάμεις» (τις θαυμαστές επεμβάσεις) και τα τρόπαια σε συγκεκριμένες μάχες. Στο πλαίσιο</w:t>
      </w:r>
      <w:r w:rsidR="00BB1FDD" w:rsidRPr="00E277B6">
        <w:rPr>
          <w:rFonts w:ascii="Times New Roman" w:hAnsi="Times New Roman"/>
          <w:b w:val="0"/>
          <w:i w:val="0"/>
          <w:sz w:val="22"/>
          <w:szCs w:val="22"/>
        </w:rPr>
        <w:t xml:space="preserve"> της αρετής, μεγάλη σημασία δινόταν στην πιστότητα (</w:t>
      </w:r>
      <w:r w:rsidR="00142AB7">
        <w:rPr>
          <w:rFonts w:ascii="Times New Roman" w:hAnsi="Times New Roman"/>
          <w:b w:val="0"/>
          <w:i w:val="0"/>
          <w:sz w:val="22"/>
          <w:szCs w:val="22"/>
        </w:rPr>
        <w:t>:</w:t>
      </w:r>
      <w:r w:rsidR="00BB1FDD" w:rsidRPr="00E277B6">
        <w:rPr>
          <w:rFonts w:ascii="Times New Roman" w:hAnsi="Times New Roman"/>
          <w:b w:val="0"/>
          <w:i w:val="0"/>
          <w:sz w:val="22"/>
          <w:szCs w:val="22"/>
        </w:rPr>
        <w:t xml:space="preserve"> </w:t>
      </w:r>
      <w:r w:rsidR="00BB1FDD" w:rsidRPr="00E277B6">
        <w:rPr>
          <w:rFonts w:ascii="Times New Roman" w:hAnsi="Times New Roman"/>
          <w:b w:val="0"/>
          <w:i w:val="0"/>
          <w:sz w:val="22"/>
          <w:szCs w:val="22"/>
          <w:lang w:val="en-US"/>
        </w:rPr>
        <w:t>fides</w:t>
      </w:r>
      <w:r w:rsidR="00BB1FDD" w:rsidRPr="000A3804">
        <w:rPr>
          <w:rFonts w:ascii="Times New Roman" w:hAnsi="Times New Roman"/>
          <w:b w:val="0"/>
          <w:i w:val="0"/>
          <w:sz w:val="22"/>
          <w:szCs w:val="22"/>
        </w:rPr>
        <w:t>) και την ευγνωμοσύνη (</w:t>
      </w:r>
      <w:r w:rsidR="00BB1FDD" w:rsidRPr="00DE788E">
        <w:rPr>
          <w:rFonts w:ascii="Times New Roman" w:hAnsi="Times New Roman"/>
          <w:b w:val="0"/>
          <w:i w:val="0"/>
          <w:sz w:val="22"/>
          <w:szCs w:val="22"/>
          <w:lang w:val="en-US"/>
        </w:rPr>
        <w:t>gratis</w:t>
      </w:r>
      <w:r w:rsidR="00BB1FDD" w:rsidRPr="0040347F">
        <w:rPr>
          <w:rFonts w:ascii="Times New Roman" w:hAnsi="Times New Roman"/>
          <w:b w:val="0"/>
          <w:i w:val="0"/>
          <w:sz w:val="22"/>
          <w:szCs w:val="22"/>
        </w:rPr>
        <w:t>).</w:t>
      </w:r>
    </w:p>
    <w:p w:rsidR="00502280" w:rsidRPr="00FF574F" w:rsidRDefault="00B66B56" w:rsidP="00B66B56">
      <w:pPr>
        <w:pStyle w:val="10"/>
        <w:jc w:val="both"/>
        <w:rPr>
          <w:rFonts w:ascii="Times New Roman" w:hAnsi="Times New Roman"/>
          <w:b w:val="0"/>
          <w:i w:val="0"/>
          <w:sz w:val="22"/>
          <w:szCs w:val="22"/>
        </w:rPr>
      </w:pPr>
      <w:r w:rsidRPr="00FF574F" w:rsidDel="00B66B56">
        <w:rPr>
          <w:rFonts w:ascii="Times New Roman" w:hAnsi="Times New Roman"/>
          <w:b w:val="0"/>
          <w:i w:val="0"/>
          <w:sz w:val="22"/>
          <w:szCs w:val="22"/>
        </w:rPr>
        <w:t xml:space="preserve"> </w:t>
      </w:r>
      <w:r w:rsidR="00BB1FDD" w:rsidRPr="00EF52DC">
        <w:rPr>
          <w:rFonts w:ascii="Times New Roman" w:hAnsi="Times New Roman"/>
          <w:b w:val="0"/>
          <w:i w:val="0"/>
          <w:sz w:val="22"/>
          <w:szCs w:val="22"/>
        </w:rPr>
        <w:t>(δ) Στο ανωτέρω πλαίσιο της φιλοτιμίας εντάσσεται και η grand tour (</w:t>
      </w:r>
      <w:r w:rsidR="00142AB7">
        <w:rPr>
          <w:rFonts w:ascii="Times New Roman" w:hAnsi="Times New Roman"/>
          <w:b w:val="0"/>
          <w:i w:val="0"/>
          <w:sz w:val="22"/>
          <w:szCs w:val="22"/>
        </w:rPr>
        <w:t>:</w:t>
      </w:r>
      <w:r w:rsidR="00BB1FDD" w:rsidRPr="00EF52DC">
        <w:rPr>
          <w:rFonts w:ascii="Times New Roman" w:hAnsi="Times New Roman"/>
          <w:b w:val="0"/>
          <w:i w:val="0"/>
          <w:sz w:val="22"/>
          <w:szCs w:val="22"/>
        </w:rPr>
        <w:t xml:space="preserve"> το μεγαλειώδες ταξίδι στην Κοσμόπολη). Πρόκειται για την επίσκεψη δηλ</w:t>
      </w:r>
      <w:r w:rsidR="00FF574F">
        <w:rPr>
          <w:rFonts w:ascii="Times New Roman" w:hAnsi="Times New Roman"/>
          <w:b w:val="0"/>
          <w:i w:val="0"/>
          <w:sz w:val="22"/>
          <w:szCs w:val="22"/>
        </w:rPr>
        <w:t>δή</w:t>
      </w:r>
      <w:r w:rsidR="00FF574F" w:rsidRPr="00EF52DC">
        <w:rPr>
          <w:rFonts w:ascii="Times New Roman" w:hAnsi="Times New Roman"/>
          <w:b w:val="0"/>
          <w:i w:val="0"/>
          <w:sz w:val="22"/>
          <w:szCs w:val="22"/>
        </w:rPr>
        <w:t xml:space="preserve"> </w:t>
      </w:r>
      <w:r w:rsidR="00BB1FDD" w:rsidRPr="00EF52DC">
        <w:rPr>
          <w:rFonts w:ascii="Times New Roman" w:hAnsi="Times New Roman"/>
          <w:b w:val="0"/>
          <w:i w:val="0"/>
          <w:sz w:val="22"/>
          <w:szCs w:val="22"/>
        </w:rPr>
        <w:t xml:space="preserve">από τον έφηβο, μετά τη διαβατήρια τελετή ενηλικίωσης, κορυφαίων πόλεων σε έναν κόσμο, ο οποίος ούτως ή άλλως χαρακτηρίζεται από έντονη </w:t>
      </w:r>
      <w:r w:rsidR="00BB1FDD" w:rsidRPr="00E277B6">
        <w:rPr>
          <w:rFonts w:ascii="Times New Roman" w:hAnsi="Times New Roman"/>
          <w:b w:val="0"/>
          <w:i w:val="0"/>
          <w:sz w:val="22"/>
          <w:szCs w:val="22"/>
          <w:lang w:bidi="he-IL"/>
        </w:rPr>
        <w:t xml:space="preserve">κινητικότητα-περιπλάνηση στα πλάτη της οικουμένης (έξι μήνες διαρκούσε </w:t>
      </w:r>
      <w:r w:rsidR="007578C0" w:rsidRPr="00E277B6">
        <w:rPr>
          <w:rFonts w:ascii="Times New Roman" w:hAnsi="Times New Roman"/>
          <w:b w:val="0"/>
          <w:i w:val="0"/>
          <w:sz w:val="22"/>
          <w:szCs w:val="22"/>
          <w:lang w:bidi="he-IL"/>
        </w:rPr>
        <w:t xml:space="preserve">ιδανικά </w:t>
      </w:r>
      <w:r w:rsidR="00BB1FDD" w:rsidRPr="00E277B6">
        <w:rPr>
          <w:rFonts w:ascii="Times New Roman" w:hAnsi="Times New Roman"/>
          <w:b w:val="0"/>
          <w:i w:val="0"/>
          <w:sz w:val="22"/>
          <w:szCs w:val="22"/>
          <w:lang w:bidi="he-IL"/>
        </w:rPr>
        <w:t xml:space="preserve">το ταξίδι από το ένα άκρο [Γιβραλτάρ] στο άλλο [Ινδία]) αν και ταυτόχρονα εξαίρεται το μεγαλειώδες ύψος. </w:t>
      </w:r>
      <w:r w:rsidR="00BB1FDD" w:rsidRPr="000A3804">
        <w:rPr>
          <w:rFonts w:ascii="Times New Roman" w:hAnsi="Times New Roman"/>
          <w:b w:val="0"/>
          <w:i w:val="0"/>
          <w:sz w:val="22"/>
          <w:szCs w:val="22"/>
        </w:rPr>
        <w:t>Κατεξοχήν ελκυστικός τόπος προορισμού ήταν η Αθήνα.</w:t>
      </w:r>
    </w:p>
    <w:p w:rsidR="00502280" w:rsidRPr="00FF574F" w:rsidRDefault="00BB1FDD" w:rsidP="00B66B56">
      <w:pPr>
        <w:pStyle w:val="10"/>
        <w:jc w:val="both"/>
        <w:rPr>
          <w:rFonts w:ascii="Times New Roman" w:hAnsi="Times New Roman"/>
          <w:b w:val="0"/>
          <w:i w:val="0"/>
          <w:sz w:val="22"/>
          <w:szCs w:val="22"/>
        </w:rPr>
      </w:pPr>
      <w:r w:rsidRPr="00EF52DC">
        <w:rPr>
          <w:rFonts w:ascii="Times New Roman" w:hAnsi="Times New Roman"/>
          <w:b w:val="0"/>
          <w:i w:val="0"/>
          <w:sz w:val="22"/>
          <w:szCs w:val="22"/>
        </w:rPr>
        <w:t>Γενικότερα τα ιδεώδη του ελληνορωμαϊκού κόσμου</w:t>
      </w:r>
      <w:r w:rsidR="009F44D1" w:rsidRPr="00EF52DC">
        <w:rPr>
          <w:rFonts w:ascii="Times New Roman" w:hAnsi="Times New Roman"/>
          <w:b w:val="0"/>
          <w:i w:val="0"/>
          <w:sz w:val="22"/>
          <w:szCs w:val="22"/>
        </w:rPr>
        <w:t>, τα οποία έπρεπε να ενσαρκώνει κατεξοχήν ο μονάρχης,</w:t>
      </w:r>
      <w:r w:rsidRPr="00EF52DC">
        <w:rPr>
          <w:rFonts w:ascii="Times New Roman" w:hAnsi="Times New Roman"/>
          <w:b w:val="0"/>
          <w:i w:val="0"/>
          <w:sz w:val="22"/>
          <w:szCs w:val="22"/>
        </w:rPr>
        <w:t xml:space="preserve"> εξαίρονται στη χρυσή ασπίδα (</w:t>
      </w:r>
      <w:r w:rsidRPr="00EF52DC">
        <w:rPr>
          <w:rFonts w:ascii="Times New Roman" w:hAnsi="Times New Roman"/>
          <w:b w:val="0"/>
          <w:i w:val="0"/>
          <w:sz w:val="22"/>
          <w:szCs w:val="22"/>
          <w:lang w:val="en-US"/>
        </w:rPr>
        <w:t>clipeus</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virtutis</w:t>
      </w:r>
      <w:r w:rsidRPr="00EF52DC">
        <w:rPr>
          <w:rFonts w:ascii="Times New Roman" w:hAnsi="Times New Roman"/>
          <w:b w:val="0"/>
          <w:i w:val="0"/>
          <w:sz w:val="22"/>
          <w:szCs w:val="22"/>
        </w:rPr>
        <w:t>) του Οκταβιανού, η οποία κρεμόταν εμφατικά στο</w:t>
      </w:r>
      <w:r w:rsidR="005C1139">
        <w:rPr>
          <w:rFonts w:ascii="Times New Roman" w:hAnsi="Times New Roman"/>
          <w:b w:val="0"/>
          <w:i w:val="0"/>
          <w:sz w:val="22"/>
          <w:szCs w:val="22"/>
        </w:rPr>
        <w:t>ν</w:t>
      </w:r>
      <w:r w:rsidRPr="00EF52DC">
        <w:rPr>
          <w:rFonts w:ascii="Times New Roman" w:hAnsi="Times New Roman"/>
          <w:b w:val="0"/>
          <w:i w:val="0"/>
          <w:sz w:val="22"/>
          <w:szCs w:val="22"/>
        </w:rPr>
        <w:t xml:space="preserve"> νέο οίκο της Συγκλήτου (</w:t>
      </w:r>
      <w:r w:rsidRPr="00EF52DC">
        <w:rPr>
          <w:rFonts w:ascii="Times New Roman" w:hAnsi="Times New Roman"/>
          <w:b w:val="0"/>
          <w:i w:val="0"/>
          <w:sz w:val="22"/>
          <w:szCs w:val="22"/>
          <w:lang w:val="en-US"/>
        </w:rPr>
        <w:t>Cura</w:t>
      </w:r>
      <w:r w:rsidRPr="00EF52DC">
        <w:rPr>
          <w:rFonts w:ascii="Times New Roman" w:hAnsi="Times New Roman"/>
          <w:b w:val="0"/>
          <w:i w:val="0"/>
          <w:sz w:val="22"/>
          <w:szCs w:val="22"/>
        </w:rPr>
        <w:t xml:space="preserve"> </w:t>
      </w:r>
      <w:r w:rsidRPr="00EF52DC">
        <w:rPr>
          <w:rFonts w:ascii="Times New Roman" w:hAnsi="Times New Roman"/>
          <w:b w:val="0"/>
          <w:i w:val="0"/>
          <w:sz w:val="22"/>
          <w:szCs w:val="22"/>
          <w:lang w:val="en-US"/>
        </w:rPr>
        <w:t>ioulia</w:t>
      </w:r>
      <w:r w:rsidRPr="00EF52DC">
        <w:rPr>
          <w:rFonts w:ascii="Times New Roman" w:hAnsi="Times New Roman"/>
          <w:b w:val="0"/>
          <w:i w:val="0"/>
          <w:sz w:val="22"/>
          <w:szCs w:val="22"/>
        </w:rPr>
        <w:t xml:space="preserve">). Αυτά ήταν, όπως </w:t>
      </w:r>
      <w:r w:rsidR="005C1139" w:rsidRPr="00EF52DC">
        <w:rPr>
          <w:rFonts w:ascii="Times New Roman" w:hAnsi="Times New Roman"/>
          <w:b w:val="0"/>
          <w:i w:val="0"/>
          <w:sz w:val="22"/>
          <w:szCs w:val="22"/>
        </w:rPr>
        <w:t>τονίσ</w:t>
      </w:r>
      <w:r w:rsidR="005C1139">
        <w:rPr>
          <w:rFonts w:ascii="Times New Roman" w:hAnsi="Times New Roman"/>
          <w:b w:val="0"/>
          <w:i w:val="0"/>
          <w:sz w:val="22"/>
          <w:szCs w:val="22"/>
        </w:rPr>
        <w:t>τ</w:t>
      </w:r>
      <w:r w:rsidR="005C1139" w:rsidRPr="00EF52DC">
        <w:rPr>
          <w:rFonts w:ascii="Times New Roman" w:hAnsi="Times New Roman"/>
          <w:b w:val="0"/>
          <w:i w:val="0"/>
          <w:sz w:val="22"/>
          <w:szCs w:val="22"/>
        </w:rPr>
        <w:t>ηκε</w:t>
      </w:r>
      <w:r w:rsidRPr="00EF52DC">
        <w:rPr>
          <w:rFonts w:ascii="Times New Roman" w:hAnsi="Times New Roman"/>
          <w:b w:val="0"/>
          <w:i w:val="0"/>
          <w:sz w:val="22"/>
          <w:szCs w:val="22"/>
        </w:rPr>
        <w:t>, η αρετή (</w:t>
      </w:r>
      <w:r w:rsidR="00142AB7">
        <w:rPr>
          <w:rFonts w:ascii="Times New Roman" w:hAnsi="Times New Roman"/>
          <w:b w:val="0"/>
          <w:i w:val="0"/>
          <w:sz w:val="22"/>
          <w:szCs w:val="22"/>
        </w:rPr>
        <w:t>:</w:t>
      </w:r>
      <w:r w:rsidRPr="00EF52DC">
        <w:rPr>
          <w:rFonts w:ascii="Times New Roman" w:hAnsi="Times New Roman"/>
          <w:b w:val="0"/>
          <w:i w:val="0"/>
          <w:sz w:val="22"/>
          <w:szCs w:val="22"/>
        </w:rPr>
        <w:t xml:space="preserve"> η ευγένεια του συγκλητικού και κατεξοχήν η ανδρεία/ο ηρωισμός στο πεδίο της μάχης εναντίον των «βαρβάρων»</w:t>
      </w:r>
      <w:r w:rsidR="007578C0" w:rsidRPr="00E277B6">
        <w:rPr>
          <w:rFonts w:ascii="Times New Roman" w:hAnsi="Times New Roman"/>
          <w:b w:val="0"/>
          <w:i w:val="0"/>
          <w:sz w:val="22"/>
          <w:szCs w:val="22"/>
        </w:rPr>
        <w:t>,</w:t>
      </w:r>
      <w:r w:rsidRPr="00E277B6">
        <w:rPr>
          <w:rFonts w:ascii="Times New Roman" w:hAnsi="Times New Roman"/>
          <w:b w:val="0"/>
          <w:i w:val="0"/>
          <w:sz w:val="22"/>
          <w:szCs w:val="22"/>
        </w:rPr>
        <w:t xml:space="preserve"> καθώς κομίζει </w:t>
      </w:r>
      <w:r w:rsidRPr="00E277B6">
        <w:rPr>
          <w:rFonts w:ascii="Times New Roman" w:hAnsi="Times New Roman"/>
          <w:b w:val="0"/>
          <w:i w:val="0"/>
          <w:sz w:val="22"/>
          <w:szCs w:val="22"/>
          <w:lang w:val="de-DE"/>
        </w:rPr>
        <w:t>victoria</w:t>
      </w:r>
      <w:r w:rsidRPr="000A3804">
        <w:rPr>
          <w:rFonts w:ascii="Times New Roman" w:hAnsi="Times New Roman"/>
          <w:b w:val="0"/>
          <w:i w:val="0"/>
          <w:sz w:val="22"/>
          <w:szCs w:val="22"/>
        </w:rPr>
        <w:t xml:space="preserve"> και </w:t>
      </w:r>
      <w:r w:rsidRPr="00DE788E">
        <w:rPr>
          <w:rFonts w:ascii="Times New Roman" w:hAnsi="Times New Roman"/>
          <w:b w:val="0"/>
          <w:i w:val="0"/>
          <w:sz w:val="22"/>
          <w:szCs w:val="22"/>
          <w:lang w:val="de-DE"/>
        </w:rPr>
        <w:t>hono</w:t>
      </w:r>
      <w:r w:rsidRPr="0040347F">
        <w:rPr>
          <w:rFonts w:ascii="Times New Roman" w:hAnsi="Times New Roman"/>
          <w:b w:val="0"/>
          <w:i w:val="0"/>
          <w:sz w:val="22"/>
          <w:szCs w:val="22"/>
          <w:lang w:val="en-US"/>
        </w:rPr>
        <w:t>r</w:t>
      </w:r>
      <w:r w:rsidRPr="0040347F">
        <w:rPr>
          <w:rFonts w:ascii="Times New Roman" w:hAnsi="Times New Roman"/>
          <w:b w:val="0"/>
          <w:i w:val="0"/>
          <w:sz w:val="22"/>
          <w:szCs w:val="22"/>
        </w:rPr>
        <w:t>), η επιείκεια μέσω της αποφυγής της οργής</w:t>
      </w:r>
      <w:r w:rsidR="00E90982" w:rsidRPr="005324F8">
        <w:rPr>
          <w:rFonts w:ascii="Times New Roman" w:hAnsi="Times New Roman"/>
          <w:b w:val="0"/>
          <w:i w:val="0"/>
          <w:sz w:val="22"/>
          <w:szCs w:val="22"/>
        </w:rPr>
        <w:t xml:space="preserve"> και </w:t>
      </w:r>
      <w:r w:rsidR="009F44D1" w:rsidRPr="006318D1">
        <w:rPr>
          <w:rFonts w:ascii="Times New Roman" w:hAnsi="Times New Roman"/>
          <w:b w:val="0"/>
          <w:i w:val="0"/>
          <w:sz w:val="22"/>
          <w:szCs w:val="22"/>
        </w:rPr>
        <w:t>της εκδήλωσης τ</w:t>
      </w:r>
      <w:r w:rsidRPr="002A7B75">
        <w:rPr>
          <w:rFonts w:ascii="Times New Roman" w:hAnsi="Times New Roman"/>
          <w:b w:val="0"/>
          <w:i w:val="0"/>
          <w:sz w:val="22"/>
          <w:szCs w:val="22"/>
        </w:rPr>
        <w:t>η</w:t>
      </w:r>
      <w:r w:rsidR="009F44D1" w:rsidRPr="00574CED">
        <w:rPr>
          <w:rFonts w:ascii="Times New Roman" w:hAnsi="Times New Roman"/>
          <w:b w:val="0"/>
          <w:i w:val="0"/>
          <w:sz w:val="22"/>
          <w:szCs w:val="22"/>
        </w:rPr>
        <w:t>ς</w:t>
      </w:r>
      <w:r w:rsidRPr="00574CED">
        <w:rPr>
          <w:rFonts w:ascii="Times New Roman" w:hAnsi="Times New Roman"/>
          <w:b w:val="0"/>
          <w:i w:val="0"/>
          <w:sz w:val="22"/>
          <w:szCs w:val="22"/>
        </w:rPr>
        <w:t xml:space="preserve"> φιλανθρωπία</w:t>
      </w:r>
      <w:r w:rsidR="009F44D1" w:rsidRPr="00751821">
        <w:rPr>
          <w:rFonts w:ascii="Times New Roman" w:hAnsi="Times New Roman"/>
          <w:b w:val="0"/>
          <w:i w:val="0"/>
          <w:sz w:val="22"/>
          <w:szCs w:val="22"/>
        </w:rPr>
        <w:t>ς</w:t>
      </w:r>
      <w:r w:rsidR="00E90982" w:rsidRPr="00751821">
        <w:rPr>
          <w:rFonts w:ascii="Times New Roman" w:hAnsi="Times New Roman"/>
          <w:b w:val="0"/>
          <w:i w:val="0"/>
          <w:sz w:val="22"/>
          <w:szCs w:val="22"/>
        </w:rPr>
        <w:t>,</w:t>
      </w:r>
      <w:r w:rsidRPr="00751821">
        <w:rPr>
          <w:rFonts w:ascii="Times New Roman" w:hAnsi="Times New Roman"/>
          <w:b w:val="0"/>
          <w:i w:val="0"/>
          <w:sz w:val="22"/>
          <w:szCs w:val="22"/>
        </w:rPr>
        <w:t xml:space="preserve"> </w:t>
      </w:r>
      <w:r w:rsidR="00E90982" w:rsidRPr="00751821">
        <w:rPr>
          <w:rFonts w:ascii="Times New Roman" w:hAnsi="Times New Roman"/>
          <w:b w:val="0"/>
          <w:i w:val="0"/>
          <w:sz w:val="22"/>
          <w:szCs w:val="22"/>
        </w:rPr>
        <w:t xml:space="preserve">αλλά </w:t>
      </w:r>
      <w:r w:rsidRPr="002B797A">
        <w:rPr>
          <w:rFonts w:ascii="Times New Roman" w:hAnsi="Times New Roman"/>
          <w:b w:val="0"/>
          <w:i w:val="0"/>
          <w:sz w:val="22"/>
          <w:szCs w:val="22"/>
        </w:rPr>
        <w:t xml:space="preserve">και </w:t>
      </w:r>
      <w:r w:rsidR="009F44D1" w:rsidRPr="002B797A">
        <w:rPr>
          <w:rFonts w:ascii="Times New Roman" w:hAnsi="Times New Roman"/>
          <w:b w:val="0"/>
          <w:i w:val="0"/>
          <w:sz w:val="22"/>
          <w:szCs w:val="22"/>
        </w:rPr>
        <w:t>της πρακτικής τ</w:t>
      </w:r>
      <w:r w:rsidRPr="008904DC">
        <w:rPr>
          <w:rFonts w:ascii="Times New Roman" w:hAnsi="Times New Roman"/>
          <w:b w:val="0"/>
          <w:i w:val="0"/>
          <w:sz w:val="22"/>
          <w:szCs w:val="22"/>
        </w:rPr>
        <w:t>ο</w:t>
      </w:r>
      <w:r w:rsidR="009F44D1" w:rsidRPr="008904DC">
        <w:rPr>
          <w:rFonts w:ascii="Times New Roman" w:hAnsi="Times New Roman"/>
          <w:b w:val="0"/>
          <w:i w:val="0"/>
          <w:sz w:val="22"/>
          <w:szCs w:val="22"/>
        </w:rPr>
        <w:t>υ ευεργετισμού</w:t>
      </w:r>
      <w:r w:rsidRPr="00895555">
        <w:rPr>
          <w:rFonts w:ascii="Times New Roman" w:hAnsi="Times New Roman"/>
          <w:b w:val="0"/>
          <w:i w:val="0"/>
          <w:sz w:val="22"/>
          <w:szCs w:val="22"/>
        </w:rPr>
        <w:t xml:space="preserve"> </w:t>
      </w:r>
      <w:r w:rsidR="009F44D1" w:rsidRPr="00895555">
        <w:rPr>
          <w:rFonts w:ascii="Times New Roman" w:hAnsi="Times New Roman"/>
          <w:b w:val="0"/>
          <w:i w:val="0"/>
          <w:sz w:val="22"/>
          <w:szCs w:val="22"/>
        </w:rPr>
        <w:t>(</w:t>
      </w:r>
      <w:r w:rsidRPr="00895555">
        <w:rPr>
          <w:rFonts w:ascii="Times New Roman" w:hAnsi="Times New Roman"/>
          <w:b w:val="0"/>
          <w:i w:val="0"/>
          <w:sz w:val="22"/>
          <w:szCs w:val="22"/>
        </w:rPr>
        <w:t>όχ</w:t>
      </w:r>
      <w:r w:rsidR="009F44D1" w:rsidRPr="00895555">
        <w:rPr>
          <w:rFonts w:ascii="Times New Roman" w:hAnsi="Times New Roman"/>
          <w:b w:val="0"/>
          <w:i w:val="0"/>
          <w:sz w:val="22"/>
          <w:szCs w:val="22"/>
        </w:rPr>
        <w:t xml:space="preserve">ι όμως </w:t>
      </w:r>
      <w:r w:rsidRPr="00895555">
        <w:rPr>
          <w:rFonts w:ascii="Times New Roman" w:hAnsi="Times New Roman"/>
          <w:b w:val="0"/>
          <w:i w:val="0"/>
          <w:sz w:val="22"/>
          <w:szCs w:val="22"/>
        </w:rPr>
        <w:t>συγχωρητικότητα,</w:t>
      </w:r>
      <w:r w:rsidR="009F44D1" w:rsidRPr="002C532C">
        <w:rPr>
          <w:rFonts w:ascii="Times New Roman" w:hAnsi="Times New Roman"/>
          <w:b w:val="0"/>
          <w:i w:val="0"/>
          <w:sz w:val="22"/>
          <w:szCs w:val="22"/>
          <w:lang w:bidi="he-IL"/>
        </w:rPr>
        <w:t xml:space="preserve"> ταπείνωση, </w:t>
      </w:r>
      <w:r w:rsidRPr="00285E70">
        <w:rPr>
          <w:rFonts w:ascii="Times New Roman" w:hAnsi="Times New Roman"/>
          <w:b w:val="0"/>
          <w:i w:val="0"/>
          <w:sz w:val="22"/>
          <w:szCs w:val="22"/>
          <w:lang w:bidi="he-IL"/>
        </w:rPr>
        <w:t>κένωση</w:t>
      </w:r>
      <w:r w:rsidRPr="00FA7AFE">
        <w:rPr>
          <w:rFonts w:ascii="Times New Roman" w:hAnsi="Times New Roman"/>
          <w:b w:val="0"/>
          <w:i w:val="0"/>
          <w:sz w:val="22"/>
          <w:szCs w:val="22"/>
        </w:rPr>
        <w:t>), η ευσέβεια (απέναντι στους θεούς και την πατρίδα: τους προγόνους και απογόνους)</w:t>
      </w:r>
      <w:r w:rsidR="00A66C89" w:rsidRPr="00A66C89">
        <w:rPr>
          <w:rStyle w:val="Char2"/>
          <w:rFonts w:ascii="Times New Roman" w:eastAsiaTheme="minorHAnsi" w:hAnsi="Times New Roman"/>
          <w:b w:val="0"/>
          <w:i w:val="0"/>
          <w:sz w:val="22"/>
          <w:szCs w:val="22"/>
          <w:vertAlign w:val="superscript"/>
        </w:rPr>
        <w:footnoteReference w:id="27"/>
      </w:r>
      <w:r w:rsidRPr="00EF52DC">
        <w:rPr>
          <w:rFonts w:ascii="Times New Roman" w:hAnsi="Times New Roman"/>
          <w:b w:val="0"/>
          <w:i w:val="0"/>
          <w:sz w:val="22"/>
          <w:szCs w:val="22"/>
        </w:rPr>
        <w:t xml:space="preserve"> και η δικαιοσύνη. Ο ίδιος ο Οκταβιανός στις </w:t>
      </w:r>
      <w:r w:rsidR="00A66C89" w:rsidRPr="00A66C89">
        <w:rPr>
          <w:rFonts w:ascii="Times New Roman" w:hAnsi="Times New Roman"/>
          <w:b w:val="0"/>
          <w:sz w:val="22"/>
          <w:szCs w:val="22"/>
        </w:rPr>
        <w:t>Πράξεις</w:t>
      </w:r>
      <w:r w:rsidRPr="00EF52DC">
        <w:rPr>
          <w:rFonts w:ascii="Times New Roman" w:hAnsi="Times New Roman"/>
          <w:b w:val="0"/>
          <w:i w:val="0"/>
          <w:sz w:val="22"/>
          <w:szCs w:val="22"/>
        </w:rPr>
        <w:t xml:space="preserve"> του αυτοεπαινείται για την ανοικοδόμηση ναών και την αγάπη/φροντίδα για την πατρίδα, η οποία του χάρισε και το όνομα </w:t>
      </w:r>
      <w:r w:rsidR="00A66C89" w:rsidRPr="00A66C89">
        <w:rPr>
          <w:rFonts w:ascii="Times New Roman" w:hAnsi="Times New Roman"/>
          <w:b w:val="0"/>
          <w:sz w:val="22"/>
          <w:szCs w:val="22"/>
        </w:rPr>
        <w:t>πατήρ πατρίδος</w:t>
      </w:r>
      <w:r w:rsidRPr="00EF52DC">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την Εσπερία. Οι πολιτικές συνθήκες άφηναν τον απλό άνθρωπο, αποκομμένο από τους συμπολίτες, τη γενέθλια γη και τους προγονικούς θεσμούς, έρμαιο σε απέραντες πόλεις </w:t>
      </w:r>
      <w:r w:rsidR="00A66C89" w:rsidRPr="00A66C89">
        <w:rPr>
          <w:rFonts w:ascii="Times New Roman" w:hAnsi="Times New Roman"/>
          <w:sz w:val="22"/>
          <w:szCs w:val="22"/>
        </w:rPr>
        <w:t>(</w:t>
      </w:r>
      <w:r w:rsidRPr="009D33E5">
        <w:rPr>
          <w:rFonts w:ascii="Times New Roman" w:hAnsi="Times New Roman"/>
          <w:b/>
          <w:sz w:val="22"/>
          <w:szCs w:val="22"/>
        </w:rPr>
        <w:t>αστικοποίηση</w:t>
      </w:r>
      <w:r w:rsidR="00A66C89" w:rsidRPr="00A66C89">
        <w:rPr>
          <w:rFonts w:ascii="Times New Roman" w:hAnsi="Times New Roman"/>
          <w:sz w:val="22"/>
          <w:szCs w:val="22"/>
        </w:rPr>
        <w:t>).</w:t>
      </w:r>
      <w:r w:rsidRPr="009D33E5">
        <w:rPr>
          <w:rFonts w:ascii="Times New Roman" w:hAnsi="Times New Roman"/>
          <w:sz w:val="22"/>
          <w:szCs w:val="22"/>
        </w:rPr>
        <w:t xml:space="preserve"> Σχετικά με τη ζωή των πληβείων στις κοσμοπόλεις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xml:space="preserve"> χαρακτηριστική είναι η περιγραφή του </w:t>
      </w:r>
      <w:r w:rsidRPr="009D33E5">
        <w:rPr>
          <w:rFonts w:ascii="Times New Roman" w:hAnsi="Times New Roman"/>
          <w:caps/>
          <w:sz w:val="22"/>
          <w:szCs w:val="22"/>
          <w:lang w:val="en-US"/>
        </w:rPr>
        <w:t>r</w:t>
      </w:r>
      <w:r w:rsidRPr="009D33E5">
        <w:rPr>
          <w:rFonts w:ascii="Times New Roman" w:hAnsi="Times New Roman"/>
          <w:sz w:val="22"/>
          <w:szCs w:val="22"/>
        </w:rPr>
        <w:t xml:space="preserve">. </w:t>
      </w:r>
      <w:r w:rsidRPr="009D33E5">
        <w:rPr>
          <w:rFonts w:ascii="Times New Roman" w:hAnsi="Times New Roman"/>
          <w:caps/>
          <w:sz w:val="22"/>
          <w:szCs w:val="22"/>
          <w:lang w:val="en-US"/>
        </w:rPr>
        <w:t>s</w:t>
      </w:r>
      <w:r w:rsidRPr="009D33E5">
        <w:rPr>
          <w:rFonts w:ascii="Times New Roman" w:hAnsi="Times New Roman"/>
          <w:sz w:val="22"/>
          <w:szCs w:val="22"/>
          <w:lang w:val="en-US"/>
        </w:rPr>
        <w:t>tark</w:t>
      </w:r>
      <w:r w:rsidR="00A66C89" w:rsidRPr="00A66C89">
        <w:rPr>
          <w:rStyle w:val="Char2"/>
          <w:rFonts w:ascii="Times New Roman" w:eastAsiaTheme="minorHAnsi" w:hAnsi="Times New Roman"/>
          <w:sz w:val="22"/>
          <w:szCs w:val="22"/>
          <w:vertAlign w:val="superscript"/>
          <w:lang w:val="en-US"/>
        </w:rPr>
        <w:footnoteReference w:id="28"/>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για τους κατοίκους της «Όμορφης» (όπως ονομαζόταν) Αντιόχειας </w:t>
      </w:r>
      <w:r w:rsidR="00A66C89" w:rsidRPr="00A66C89">
        <w:rPr>
          <w:rFonts w:ascii="Times New Roman" w:hAnsi="Times New Roman"/>
          <w:i/>
          <w:sz w:val="22"/>
          <w:szCs w:val="22"/>
        </w:rPr>
        <w:t>παρά τω ποταμώ Ορόντη</w:t>
      </w:r>
      <w:r w:rsidRPr="009D33E5">
        <w:rPr>
          <w:rFonts w:ascii="Times New Roman" w:hAnsi="Times New Roman"/>
          <w:sz w:val="22"/>
          <w:szCs w:val="22"/>
        </w:rPr>
        <w:t xml:space="preserve">, όπου ονομάστηκαν </w:t>
      </w:r>
      <w:r w:rsidR="00A66C89" w:rsidRPr="00A66C89">
        <w:rPr>
          <w:rFonts w:ascii="Times New Roman" w:hAnsi="Times New Roman"/>
          <w:i/>
          <w:sz w:val="22"/>
          <w:szCs w:val="22"/>
        </w:rPr>
        <w:t>Χριστιανοί</w:t>
      </w:r>
      <w:r w:rsidRPr="009D33E5">
        <w:rPr>
          <w:rFonts w:ascii="Times New Roman" w:hAnsi="Times New Roman"/>
          <w:sz w:val="22"/>
          <w:szCs w:val="22"/>
        </w:rPr>
        <w:t xml:space="preserve"> για πρώτη φορά οι </w:t>
      </w:r>
      <w:r w:rsidRPr="009D33E5">
        <w:rPr>
          <w:rFonts w:ascii="Times New Roman" w:hAnsi="Times New Roman"/>
          <w:i/>
          <w:sz w:val="22"/>
          <w:szCs w:val="22"/>
        </w:rPr>
        <w:t>Ναζωραίοι</w:t>
      </w:r>
      <w:r w:rsidRPr="009D33E5">
        <w:rPr>
          <w:rFonts w:ascii="Times New Roman" w:hAnsi="Times New Roman"/>
          <w:sz w:val="22"/>
          <w:szCs w:val="22"/>
        </w:rPr>
        <w:t xml:space="preserve"> ή </w:t>
      </w:r>
      <w:r w:rsidRPr="009D33E5">
        <w:rPr>
          <w:rFonts w:ascii="Times New Roman" w:hAnsi="Times New Roman"/>
          <w:i/>
          <w:sz w:val="22"/>
          <w:szCs w:val="22"/>
        </w:rPr>
        <w:t>Γαλιλαίοι</w:t>
      </w:r>
      <w:r w:rsidRPr="009D33E5">
        <w:rPr>
          <w:rFonts w:ascii="Times New Roman" w:hAnsi="Times New Roman"/>
          <w:sz w:val="22"/>
          <w:szCs w:val="22"/>
        </w:rPr>
        <w:t xml:space="preserve">, καθώς μετά τα Ιεροσόλυμα η συγκεκριμένη πόλη χρημάτισε κέντρο-μητρόπολη του νέου «κινήματος» και αποδέκτης κορυφαίων συγγραμμάτων </w:t>
      </w:r>
      <w:r w:rsidR="00811AF9">
        <w:rPr>
          <w:rFonts w:ascii="Times New Roman" w:hAnsi="Times New Roman"/>
          <w:sz w:val="22"/>
          <w:szCs w:val="22"/>
        </w:rPr>
        <w:t>(</w:t>
      </w:r>
      <w:r w:rsidRPr="009D33E5">
        <w:rPr>
          <w:rFonts w:ascii="Times New Roman" w:hAnsi="Times New Roman"/>
          <w:i/>
          <w:sz w:val="22"/>
          <w:szCs w:val="22"/>
        </w:rPr>
        <w:t>Κατά Ματθαίον</w:t>
      </w:r>
      <w:r w:rsidRPr="009D33E5">
        <w:rPr>
          <w:rFonts w:ascii="Times New Roman" w:hAnsi="Times New Roman"/>
          <w:sz w:val="22"/>
          <w:szCs w:val="22"/>
        </w:rPr>
        <w:t xml:space="preserve">, </w:t>
      </w:r>
      <w:r w:rsidRPr="009D33E5">
        <w:rPr>
          <w:rFonts w:ascii="Times New Roman" w:hAnsi="Times New Roman"/>
          <w:i/>
          <w:sz w:val="22"/>
          <w:szCs w:val="22"/>
        </w:rPr>
        <w:t>Καθολική Επιστολή Ιακώβου</w:t>
      </w:r>
      <w:r w:rsidRPr="009D33E5">
        <w:rPr>
          <w:rFonts w:ascii="Times New Roman" w:hAnsi="Times New Roman"/>
          <w:sz w:val="22"/>
          <w:szCs w:val="22"/>
        </w:rPr>
        <w:t xml:space="preserve">, </w:t>
      </w:r>
      <w:r w:rsidR="00811AF9">
        <w:rPr>
          <w:rFonts w:ascii="Times New Roman" w:hAnsi="Times New Roman"/>
          <w:sz w:val="22"/>
          <w:szCs w:val="22"/>
        </w:rPr>
        <w:t xml:space="preserve">  </w:t>
      </w:r>
      <w:r w:rsidRPr="009D33E5">
        <w:rPr>
          <w:rFonts w:ascii="Times New Roman" w:hAnsi="Times New Roman"/>
          <w:sz w:val="22"/>
          <w:szCs w:val="22"/>
        </w:rPr>
        <w:t xml:space="preserve">Σώμα Επιστολών Ιγνατίου, </w:t>
      </w:r>
      <w:r w:rsidR="00A66C89" w:rsidRPr="00A66C89">
        <w:rPr>
          <w:rFonts w:ascii="Times New Roman" w:hAnsi="Times New Roman"/>
          <w:i/>
          <w:sz w:val="22"/>
          <w:szCs w:val="22"/>
        </w:rPr>
        <w:t>Διδαχή</w:t>
      </w:r>
      <w:r w:rsidR="00811AF9">
        <w:rPr>
          <w:rFonts w:ascii="Times New Roman" w:hAnsi="Times New Roman"/>
          <w:sz w:val="22"/>
          <w:szCs w:val="22"/>
        </w:rPr>
        <w:t>)</w:t>
      </w:r>
      <w:r w:rsidRPr="009D33E5">
        <w:rPr>
          <w:rFonts w:ascii="Times New Roman" w:hAnsi="Times New Roman"/>
          <w:sz w:val="22"/>
          <w:szCs w:val="22"/>
        </w:rPr>
        <w:t xml:space="preserve">: </w:t>
      </w:r>
      <w:r w:rsidR="00811AF9">
        <w:rPr>
          <w:rFonts w:ascii="Times New Roman" w:hAnsi="Times New Roman"/>
          <w:sz w:val="22"/>
          <w:szCs w:val="22"/>
        </w:rPr>
        <w:t>«</w:t>
      </w:r>
      <w:r w:rsidR="00A66C89" w:rsidRPr="00A66C89">
        <w:rPr>
          <w:rFonts w:ascii="Times New Roman" w:hAnsi="Times New Roman"/>
          <w:iCs/>
          <w:sz w:val="22"/>
          <w:szCs w:val="22"/>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00A66C89" w:rsidRPr="00A66C89">
        <w:rPr>
          <w:rFonts w:ascii="Times New Roman" w:hAnsi="Times New Roman"/>
          <w:b/>
          <w:iCs/>
          <w:sz w:val="22"/>
          <w:szCs w:val="22"/>
        </w:rPr>
        <w:t>στενόχωρα καταλύματα</w:t>
      </w:r>
      <w:r w:rsidR="00A66C89" w:rsidRPr="00A66C89">
        <w:rPr>
          <w:rFonts w:ascii="Times New Roman" w:hAnsi="Times New Roman"/>
          <w:iCs/>
          <w:sz w:val="22"/>
          <w:szCs w:val="22"/>
        </w:rPr>
        <w:t xml:space="preserve">, όπου </w:t>
      </w:r>
      <w:r w:rsidR="00A66C89" w:rsidRPr="00A66C89">
        <w:rPr>
          <w:rFonts w:ascii="Times New Roman" w:hAnsi="Times New Roman"/>
          <w:iCs/>
          <w:sz w:val="22"/>
          <w:szCs w:val="22"/>
        </w:rPr>
        <w:lastRenderedPageBreak/>
        <w:t>τουλάχι</w:t>
      </w:r>
      <w:r w:rsidR="00A66C89" w:rsidRPr="00A66C89">
        <w:rPr>
          <w:rFonts w:ascii="Times New Roman" w:hAnsi="Times New Roman"/>
          <w:iCs/>
          <w:sz w:val="22"/>
          <w:szCs w:val="22"/>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00A66C89" w:rsidRPr="00A66C89">
        <w:rPr>
          <w:rFonts w:ascii="Times New Roman" w:hAnsi="Times New Roman"/>
          <w:b/>
          <w:iCs/>
          <w:sz w:val="22"/>
          <w:szCs w:val="22"/>
        </w:rPr>
        <w:t>πόλη γεμάτη έχθρα και φόβο</w:t>
      </w:r>
      <w:r w:rsidR="00A66C89" w:rsidRPr="00A66C89">
        <w:rPr>
          <w:rFonts w:ascii="Times New Roman" w:hAnsi="Times New Roman"/>
          <w:iCs/>
          <w:sz w:val="22"/>
          <w:szCs w:val="22"/>
        </w:rPr>
        <w:t>, που είχαν τις ρίζες τους στους εντόνους εθνικούς ανταγωνι</w:t>
      </w:r>
      <w:r w:rsidR="00A66C89" w:rsidRPr="00A66C89">
        <w:rPr>
          <w:rFonts w:ascii="Times New Roman" w:hAnsi="Times New Roman"/>
          <w:iCs/>
          <w:sz w:val="22"/>
          <w:szCs w:val="22"/>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00A66C89" w:rsidRPr="00A66C89">
        <w:rPr>
          <w:rFonts w:ascii="Times New Roman" w:hAnsi="Times New Roman"/>
          <w:iCs/>
          <w:sz w:val="22"/>
          <w:szCs w:val="22"/>
        </w:rPr>
        <w:softHyphen/>
        <w:t>καλέσουν τη βίαιη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00A66C89" w:rsidRPr="00A66C89">
        <w:rPr>
          <w:rFonts w:ascii="Times New Roman" w:hAnsi="Times New Roman"/>
          <w:iCs/>
          <w:sz w:val="22"/>
          <w:szCs w:val="22"/>
        </w:rPr>
        <w:softHyphen/>
        <w:t xml:space="preserve">μένα από </w:t>
      </w:r>
      <w:r w:rsidR="00A66C89" w:rsidRPr="00A66C89">
        <w:rPr>
          <w:rFonts w:ascii="Times New Roman" w:hAnsi="Times New Roman"/>
          <w:b/>
          <w:iCs/>
          <w:sz w:val="22"/>
          <w:szCs w:val="22"/>
        </w:rPr>
        <w:t>κατακλυσμικές καταστροφές</w:t>
      </w:r>
      <w:r w:rsidR="00A66C89" w:rsidRPr="00A66C89">
        <w:rPr>
          <w:rFonts w:ascii="Times New Roman" w:hAnsi="Times New Roman"/>
          <w:iCs/>
          <w:sz w:val="22"/>
          <w:szCs w:val="22"/>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9D33E5">
        <w:rPr>
          <w:rFonts w:ascii="Times New Roman" w:hAnsi="Times New Roman"/>
          <w:sz w:val="22"/>
          <w:szCs w:val="22"/>
        </w:rPr>
        <w:t>. Σε άλλο κεφ</w:t>
      </w:r>
      <w:r w:rsidR="00811AF9">
        <w:rPr>
          <w:rFonts w:ascii="Times New Roman" w:hAnsi="Times New Roman"/>
          <w:sz w:val="22"/>
          <w:szCs w:val="22"/>
        </w:rPr>
        <w:t>άλαιο</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του </w:t>
      </w:r>
      <w:r w:rsidR="00811AF9">
        <w:rPr>
          <w:rFonts w:ascii="Times New Roman" w:hAnsi="Times New Roman"/>
          <w:sz w:val="22"/>
          <w:szCs w:val="22"/>
        </w:rPr>
        <w:t>ίδι</w:t>
      </w:r>
      <w:r w:rsidR="00811AF9" w:rsidRPr="009D33E5">
        <w:rPr>
          <w:rFonts w:ascii="Times New Roman" w:hAnsi="Times New Roman"/>
          <w:sz w:val="22"/>
          <w:szCs w:val="22"/>
        </w:rPr>
        <w:t xml:space="preserve">ου </w:t>
      </w:r>
      <w:r w:rsidRPr="009D33E5">
        <w:rPr>
          <w:rFonts w:ascii="Times New Roman" w:hAnsi="Times New Roman"/>
          <w:sz w:val="22"/>
          <w:szCs w:val="22"/>
        </w:rPr>
        <w:t xml:space="preserve">βιβλίου </w:t>
      </w:r>
      <w:r w:rsidR="00811AF9">
        <w:rPr>
          <w:rFonts w:ascii="Times New Roman" w:hAnsi="Times New Roman"/>
          <w:sz w:val="22"/>
          <w:szCs w:val="22"/>
        </w:rPr>
        <w:t>υπογραμμίζει</w:t>
      </w:r>
      <w:r w:rsidR="00811AF9" w:rsidRPr="009D33E5">
        <w:rPr>
          <w:rFonts w:ascii="Times New Roman" w:hAnsi="Times New Roman"/>
          <w:sz w:val="22"/>
          <w:szCs w:val="22"/>
        </w:rPr>
        <w:t xml:space="preserve"> </w:t>
      </w:r>
      <w:r w:rsidRPr="009D33E5">
        <w:rPr>
          <w:rFonts w:ascii="Times New Roman" w:hAnsi="Times New Roman"/>
          <w:sz w:val="22"/>
          <w:szCs w:val="22"/>
        </w:rPr>
        <w:t xml:space="preserve">το θανατικό που προκαλούσαν οι λιμοί.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25942" w:rsidRDefault="00BB1FDD" w:rsidP="00AC426A">
      <w:pPr>
        <w:autoSpaceDE w:val="0"/>
        <w:autoSpaceDN w:val="0"/>
        <w:adjustRightInd w:val="0"/>
        <w:rPr>
          <w:rFonts w:ascii="Times New Roman" w:hAnsi="Times New Roman" w:cs="Times New Roman"/>
          <w:b/>
          <w:bCs/>
          <w:i/>
          <w:iCs/>
          <w:sz w:val="22"/>
          <w:szCs w:val="22"/>
          <w:lang w:bidi="he-IL"/>
        </w:rPr>
      </w:pPr>
      <w:r w:rsidRPr="00325942">
        <w:rPr>
          <w:rFonts w:ascii="Times New Roman" w:hAnsi="Times New Roman" w:cs="Times New Roman"/>
          <w:sz w:val="22"/>
          <w:szCs w:val="22"/>
          <w:lang w:bidi="he-IL"/>
        </w:rPr>
        <w:t xml:space="preserve">Είναι χαρακτηριστικό ότι σε επιτύμβιες στήλες των ελληνιστικών χρόνων απαντά η σύντμηση </w:t>
      </w:r>
      <w:r w:rsidRPr="00325942">
        <w:rPr>
          <w:rFonts w:ascii="Times New Roman" w:hAnsi="Times New Roman" w:cs="Times New Roman"/>
          <w:b/>
          <w:bCs/>
          <w:i/>
          <w:iCs/>
          <w:sz w:val="22"/>
          <w:szCs w:val="22"/>
          <w:lang w:val="en-US" w:bidi="he-IL"/>
        </w:rPr>
        <w:t>nffns</w:t>
      </w:r>
      <w:r w:rsidRPr="00325942">
        <w:rPr>
          <w:rFonts w:ascii="Times New Roman" w:hAnsi="Times New Roman" w:cs="Times New Roman"/>
          <w:b/>
          <w:bCs/>
          <w:i/>
          <w:iCs/>
          <w:sz w:val="22"/>
          <w:szCs w:val="22"/>
          <w:lang w:bidi="he-IL"/>
        </w:rPr>
        <w:t>:</w:t>
      </w:r>
    </w:p>
    <w:p w:rsidR="00502280" w:rsidRPr="00325942" w:rsidRDefault="00BB1FDD" w:rsidP="003F4231">
      <w:pPr>
        <w:pBdr>
          <w:top w:val="single" w:sz="4" w:space="1" w:color="auto"/>
          <w:left w:val="single" w:sz="4" w:space="4" w:color="auto"/>
          <w:bottom w:val="single" w:sz="4" w:space="1" w:color="auto"/>
          <w:right w:val="single" w:sz="4" w:space="4" w:color="auto"/>
        </w:pBdr>
        <w:autoSpaceDE w:val="0"/>
        <w:autoSpaceDN w:val="0"/>
        <w:adjustRightInd w:val="0"/>
        <w:jc w:val="center"/>
        <w:outlineLvl w:val="0"/>
        <w:rPr>
          <w:rFonts w:ascii="Times New Roman" w:hAnsi="Times New Roman" w:cs="Times New Roman"/>
          <w:b/>
          <w:bCs/>
          <w:sz w:val="22"/>
          <w:szCs w:val="22"/>
          <w:lang w:val="en-US" w:bidi="he-IL"/>
        </w:rPr>
      </w:pPr>
      <w:r w:rsidRPr="00325942">
        <w:rPr>
          <w:rFonts w:ascii="Times New Roman" w:hAnsi="Times New Roman" w:cs="Times New Roman"/>
          <w:b/>
          <w:bCs/>
          <w:sz w:val="22"/>
          <w:szCs w:val="22"/>
          <w:lang w:val="en-US" w:bidi="he-IL"/>
        </w:rPr>
        <w:t>N(on) f(ui), f(ui), n(on) s(um), n(on) c(uro)</w:t>
      </w:r>
    </w:p>
    <w:p w:rsidR="00502280" w:rsidRPr="00325942" w:rsidRDefault="00BB1FDD" w:rsidP="00AC426A">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sz w:val="22"/>
          <w:szCs w:val="22"/>
          <w:lang w:bidi="he-IL"/>
        </w:rPr>
      </w:pPr>
      <w:r w:rsidRPr="00325942">
        <w:rPr>
          <w:rFonts w:ascii="Times New Roman" w:hAnsi="Times New Roman" w:cs="Times New Roman"/>
          <w:b/>
          <w:bCs/>
          <w:sz w:val="22"/>
          <w:szCs w:val="22"/>
          <w:lang w:bidi="he-IL"/>
        </w:rPr>
        <w:t>Εγώ δεν ήμουν, κατόπιν υπήρξα, τώρα δεν υπάρχω, δεν με ενδιαφέρει</w:t>
      </w:r>
    </w:p>
    <w:p w:rsidR="00502280" w:rsidRPr="00325942" w:rsidRDefault="00502280" w:rsidP="00AC426A">
      <w:pPr>
        <w:autoSpaceDE w:val="0"/>
        <w:autoSpaceDN w:val="0"/>
        <w:adjustRightInd w:val="0"/>
        <w:rPr>
          <w:rFonts w:ascii="Times New Roman" w:hAnsi="Times New Roman" w:cs="Times New Roman"/>
          <w:sz w:val="22"/>
          <w:szCs w:val="22"/>
        </w:rPr>
      </w:pPr>
    </w:p>
    <w:p w:rsidR="00502280" w:rsidRPr="00325942" w:rsidRDefault="00325942" w:rsidP="00AC426A">
      <w:pPr>
        <w:autoSpaceDE w:val="0"/>
        <w:autoSpaceDN w:val="0"/>
        <w:adjustRightInd w:val="0"/>
        <w:rPr>
          <w:rFonts w:ascii="Times New Roman" w:hAnsi="Times New Roman" w:cs="Times New Roman"/>
          <w:b/>
          <w:i/>
          <w:iCs/>
          <w:sz w:val="22"/>
          <w:szCs w:val="22"/>
        </w:rPr>
      </w:pPr>
      <w:ins w:id="75" w:author="ΣΩΤΗΡΗΣ" w:date="2022-03-19T16:48:00Z">
        <w:r w:rsidRPr="00325942">
          <w:rPr>
            <w:rFonts w:ascii="Times New Roman" w:hAnsi="Times New Roman" w:cs="Times New Roman"/>
            <w:sz w:val="22"/>
            <w:szCs w:val="22"/>
          </w:rPr>
          <w:t xml:space="preserve">Ο </w:t>
        </w:r>
      </w:ins>
      <w:r w:rsidR="00BB1FDD" w:rsidRPr="00325942">
        <w:rPr>
          <w:rFonts w:ascii="Times New Roman" w:hAnsi="Times New Roman" w:cs="Times New Roman"/>
          <w:sz w:val="22"/>
          <w:szCs w:val="22"/>
        </w:rPr>
        <w:t xml:space="preserve">Επίκουρος σημείωνε σχετικά </w:t>
      </w:r>
      <w:r w:rsidR="00811AF9" w:rsidRPr="00325942">
        <w:rPr>
          <w:rFonts w:ascii="Times New Roman" w:hAnsi="Times New Roman" w:cs="Times New Roman"/>
          <w:sz w:val="22"/>
          <w:szCs w:val="22"/>
        </w:rPr>
        <w:t xml:space="preserve">με </w:t>
      </w:r>
      <w:r w:rsidR="00BB1FDD" w:rsidRPr="00325942">
        <w:rPr>
          <w:rFonts w:ascii="Times New Roman" w:hAnsi="Times New Roman" w:cs="Times New Roman"/>
          <w:sz w:val="22"/>
          <w:szCs w:val="22"/>
        </w:rPr>
        <w:t>το</w:t>
      </w:r>
      <w:r w:rsidR="00811AF9" w:rsidRPr="00325942">
        <w:rPr>
          <w:rFonts w:ascii="Times New Roman" w:hAnsi="Times New Roman" w:cs="Times New Roman"/>
          <w:sz w:val="22"/>
          <w:szCs w:val="22"/>
        </w:rPr>
        <w:t>ν</w:t>
      </w:r>
      <w:r w:rsidR="00BB1FDD" w:rsidRPr="00325942">
        <w:rPr>
          <w:rFonts w:ascii="Times New Roman" w:hAnsi="Times New Roman" w:cs="Times New Roman"/>
          <w:sz w:val="22"/>
          <w:szCs w:val="22"/>
        </w:rPr>
        <w:t xml:space="preserve"> </w:t>
      </w:r>
      <w:r w:rsidR="00BB1FDD" w:rsidRPr="00325942">
        <w:rPr>
          <w:rFonts w:ascii="Times New Roman" w:hAnsi="Times New Roman" w:cs="Times New Roman"/>
          <w:b/>
          <w:sz w:val="22"/>
          <w:szCs w:val="22"/>
        </w:rPr>
        <w:t>θάνατο</w:t>
      </w:r>
      <w:r w:rsidR="00A66C89" w:rsidRPr="00325942">
        <w:rPr>
          <w:rFonts w:ascii="Times New Roman" w:hAnsi="Times New Roman" w:cs="Times New Roman"/>
          <w:sz w:val="22"/>
          <w:szCs w:val="22"/>
        </w:rPr>
        <w:t>:</w:t>
      </w:r>
      <w:r w:rsidR="00BB1FDD" w:rsidRPr="00325942">
        <w:rPr>
          <w:rFonts w:ascii="Times New Roman" w:hAnsi="Times New Roman" w:cs="Times New Roman"/>
          <w:b/>
          <w:sz w:val="22"/>
          <w:szCs w:val="22"/>
        </w:rPr>
        <w:t xml:space="preserve"> </w:t>
      </w:r>
      <w:r w:rsidR="00A66C89" w:rsidRPr="00325942">
        <w:rPr>
          <w:rFonts w:ascii="Times New Roman" w:hAnsi="Times New Roman" w:cs="Times New Roman"/>
          <w:sz w:val="22"/>
          <w:szCs w:val="22"/>
        </w:rPr>
        <w:t>«</w:t>
      </w:r>
      <w:r w:rsidR="00A66C89" w:rsidRPr="00325942">
        <w:rPr>
          <w:rFonts w:ascii="Times New Roman" w:hAnsi="Times New Roman" w:cs="Times New Roman"/>
          <w:iCs/>
          <w:sz w:val="22"/>
          <w:szCs w:val="22"/>
        </w:rPr>
        <w:t>Όταν μεν ζούμε, δεν υφίσταται θάνατος, όταν δε έρθει η σειρά του να εμφανιστεί, δεν υπάρχουμε εμείς. Ποιος ο λόγος, άρα, να τον φοβόμαστε;</w:t>
      </w:r>
      <w:r w:rsidR="00811AF9" w:rsidRPr="00325942">
        <w:rPr>
          <w:rFonts w:ascii="Times New Roman" w:hAnsi="Times New Roman" w:cs="Times New Roman"/>
          <w:iCs/>
          <w:sz w:val="22"/>
          <w:szCs w:val="22"/>
        </w:rPr>
        <w:t>»</w:t>
      </w:r>
      <w:ins w:id="76" w:author="ΣΩΤΗΡΗΣ" w:date="2022-03-19T16:48:00Z">
        <w:r w:rsidRPr="00325942">
          <w:rPr>
            <w:rFonts w:ascii="Times New Roman" w:hAnsi="Times New Roman" w:cs="Times New Roman"/>
            <w:iCs/>
            <w:sz w:val="22"/>
            <w:szCs w:val="22"/>
          </w:rPr>
          <w:t xml:space="preserve"> (</w:t>
        </w:r>
        <w:r w:rsidRPr="00325942">
          <w:rPr>
            <w:rFonts w:ascii="Times New Roman" w:hAnsi="Times New Roman" w:cs="Times New Roman"/>
            <w:sz w:val="22"/>
            <w:szCs w:val="22"/>
          </w:rPr>
          <w:t>Προς Μενοικέα 125-126)</w:t>
        </w:r>
      </w:ins>
      <w:r w:rsidR="00811AF9" w:rsidRPr="00325942">
        <w:rPr>
          <w:rFonts w:ascii="Times New Roman" w:hAnsi="Times New Roman" w:cs="Times New Roman"/>
          <w:iCs/>
          <w:sz w:val="22"/>
          <w:szCs w:val="22"/>
        </w:rPr>
        <w:t>.</w:t>
      </w:r>
      <w:r w:rsidR="00BB1FDD" w:rsidRPr="00325942">
        <w:rPr>
          <w:rFonts w:ascii="Times New Roman" w:hAnsi="Times New Roman" w:cs="Times New Roman"/>
          <w:b/>
          <w:i/>
          <w:iCs/>
          <w:sz w:val="22"/>
          <w:szCs w:val="22"/>
        </w:rPr>
        <w:t xml:space="preserve"> </w:t>
      </w:r>
      <w:r w:rsidR="00BB1FDD" w:rsidRPr="00325942">
        <w:rPr>
          <w:rFonts w:ascii="Times New Roman" w:hAnsi="Times New Roman" w:cs="Times New Roman"/>
          <w:sz w:val="22"/>
          <w:szCs w:val="22"/>
        </w:rPr>
        <w:t>Τελικά</w:t>
      </w:r>
      <w:r w:rsidR="00811AF9" w:rsidRPr="00325942">
        <w:rPr>
          <w:rFonts w:ascii="Times New Roman" w:hAnsi="Times New Roman" w:cs="Times New Roman"/>
          <w:sz w:val="22"/>
          <w:szCs w:val="22"/>
        </w:rPr>
        <w:t>,</w:t>
      </w:r>
      <w:r w:rsidR="00BB1FDD" w:rsidRPr="00325942">
        <w:rPr>
          <w:rFonts w:ascii="Times New Roman" w:hAnsi="Times New Roman" w:cs="Times New Roman"/>
          <w:sz w:val="22"/>
          <w:szCs w:val="22"/>
        </w:rPr>
        <w:t xml:space="preserve"> το πρόβλημα δεν ήταν απλά</w:t>
      </w:r>
      <w:r w:rsidR="00BB1FDD" w:rsidRPr="00325942">
        <w:rPr>
          <w:rFonts w:ascii="Times New Roman" w:hAnsi="Times New Roman" w:cs="Times New Roman"/>
          <w:i/>
          <w:sz w:val="22"/>
          <w:szCs w:val="22"/>
        </w:rPr>
        <w:t xml:space="preserve"> </w:t>
      </w:r>
      <w:r w:rsidR="00BB1FDD" w:rsidRPr="00325942">
        <w:rPr>
          <w:rFonts w:ascii="Times New Roman" w:hAnsi="Times New Roman" w:cs="Times New Roman"/>
          <w:b/>
          <w:i/>
          <w:sz w:val="22"/>
          <w:szCs w:val="22"/>
        </w:rPr>
        <w:t>πώς</w:t>
      </w:r>
      <w:r w:rsidR="00BB1FDD" w:rsidRPr="00325942">
        <w:rPr>
          <w:rFonts w:ascii="Times New Roman" w:hAnsi="Times New Roman" w:cs="Times New Roman"/>
          <w:sz w:val="22"/>
          <w:szCs w:val="22"/>
        </w:rPr>
        <w:t xml:space="preserve"> θα ζήσω, αλλά </w:t>
      </w:r>
      <w:r w:rsidR="00BB1FDD" w:rsidRPr="00325942">
        <w:rPr>
          <w:rFonts w:ascii="Times New Roman" w:hAnsi="Times New Roman" w:cs="Times New Roman"/>
          <w:b/>
          <w:sz w:val="22"/>
          <w:szCs w:val="22"/>
        </w:rPr>
        <w:t>γιατί ζω</w:t>
      </w:r>
      <w:r w:rsidR="00BB1FDD" w:rsidRPr="00325942">
        <w:rPr>
          <w:rFonts w:ascii="Times New Roman" w:hAnsi="Times New Roman" w:cs="Times New Roman"/>
          <w:sz w:val="22"/>
          <w:szCs w:val="22"/>
        </w:rPr>
        <w:t>, η γνώση</w:t>
      </w:r>
      <w:r w:rsidR="00811AF9" w:rsidRPr="00325942">
        <w:rPr>
          <w:rFonts w:ascii="Times New Roman" w:hAnsi="Times New Roman" w:cs="Times New Roman"/>
          <w:sz w:val="22"/>
          <w:szCs w:val="22"/>
        </w:rPr>
        <w:t>:</w:t>
      </w:r>
    </w:p>
    <w:p w:rsidR="00502280" w:rsidRPr="00325942" w:rsidRDefault="00502280" w:rsidP="00AC426A">
      <w:pPr>
        <w:autoSpaceDE w:val="0"/>
        <w:autoSpaceDN w:val="0"/>
        <w:adjustRightInd w:val="0"/>
        <w:jc w:val="center"/>
        <w:rPr>
          <w:rFonts w:ascii="Times New Roman" w:hAnsi="Times New Roman" w:cs="Times New Roman"/>
          <w:b/>
          <w:bCs/>
          <w:i/>
          <w:iCs/>
          <w:sz w:val="22"/>
          <w:szCs w:val="22"/>
        </w:rPr>
      </w:pPr>
    </w:p>
    <w:p w:rsidR="00502280" w:rsidRPr="00325942" w:rsidRDefault="00BB1FDD" w:rsidP="00AC426A">
      <w:pPr>
        <w:autoSpaceDE w:val="0"/>
        <w:autoSpaceDN w:val="0"/>
        <w:adjustRightInd w:val="0"/>
        <w:jc w:val="center"/>
        <w:rPr>
          <w:rFonts w:ascii="Times New Roman" w:hAnsi="Times New Roman" w:cs="Times New Roman"/>
          <w:b/>
          <w:bCs/>
          <w:i/>
          <w:iCs/>
          <w:sz w:val="22"/>
          <w:szCs w:val="22"/>
          <w:rPrChange w:id="77" w:author="ΣΩΤΗΡΗΣ" w:date="2022-03-19T16:48:00Z">
            <w:rPr>
              <w:rFonts w:ascii="Times New Roman" w:hAnsi="Times New Roman"/>
              <w:b/>
              <w:bCs/>
              <w:i/>
              <w:iCs/>
              <w:sz w:val="22"/>
              <w:szCs w:val="22"/>
            </w:rPr>
          </w:rPrChange>
        </w:rPr>
      </w:pPr>
      <w:r w:rsidRPr="00325942">
        <w:rPr>
          <w:rFonts w:ascii="Times New Roman" w:hAnsi="Times New Roman" w:cs="Times New Roman"/>
          <w:b/>
          <w:bCs/>
          <w:i/>
          <w:iCs/>
          <w:sz w:val="22"/>
          <w:szCs w:val="22"/>
        </w:rPr>
        <w:t>τ</w:t>
      </w:r>
      <w:r w:rsidR="00DF11E3" w:rsidRPr="00DF11E3">
        <w:rPr>
          <w:rFonts w:ascii="Times New Roman" w:hAnsi="Times New Roman" w:cs="Times New Roman"/>
          <w:b/>
          <w:bCs/>
          <w:i/>
          <w:iCs/>
          <w:sz w:val="22"/>
          <w:szCs w:val="22"/>
          <w:rPrChange w:id="78" w:author="ΣΩΤΗΡΗΣ" w:date="2022-03-19T16:48:00Z">
            <w:rPr>
              <w:rFonts w:ascii="Times New Roman" w:eastAsia="Times New Roman" w:hAnsi="Times New Roman" w:cs="Times New Roman"/>
              <w:b/>
              <w:bCs/>
              <w:i/>
              <w:iCs/>
              <w:sz w:val="22"/>
              <w:szCs w:val="22"/>
              <w:lang w:eastAsia="el-GR"/>
            </w:rPr>
          </w:rPrChange>
        </w:rPr>
        <w:t>ίνες ἦμεν͵ τί γεγόναμεν·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ἦμεν͵ [ἢ] ποῦ ἐνεβλήθημεν·</w:t>
      </w:r>
    </w:p>
    <w:p w:rsidR="00502280" w:rsidRPr="009D33E5" w:rsidRDefault="00BB1FDD" w:rsidP="00AC426A">
      <w:pPr>
        <w:autoSpaceDE w:val="0"/>
        <w:autoSpaceDN w:val="0"/>
        <w:adjustRightInd w:val="0"/>
        <w:jc w:val="center"/>
        <w:rPr>
          <w:rFonts w:ascii="Times New Roman" w:hAnsi="Times New Roman"/>
          <w:b/>
          <w:bCs/>
          <w:i/>
          <w:iCs/>
          <w:sz w:val="22"/>
          <w:szCs w:val="22"/>
        </w:rPr>
      </w:pPr>
      <w:r w:rsidRPr="009D33E5">
        <w:rPr>
          <w:rFonts w:ascii="Times New Roman" w:hAnsi="Times New Roman"/>
          <w:b/>
          <w:bCs/>
          <w:i/>
          <w:iCs/>
          <w:sz w:val="22"/>
          <w:szCs w:val="22"/>
        </w:rPr>
        <w:t>ποῦ σπεύδομεν͵ πόθεν λυτρούμεθα·</w:t>
      </w:r>
    </w:p>
    <w:p w:rsidR="00502280" w:rsidRPr="009D33E5" w:rsidRDefault="00BB1FDD" w:rsidP="00AC426A">
      <w:pPr>
        <w:jc w:val="right"/>
        <w:rPr>
          <w:rFonts w:ascii="Times New Roman" w:hAnsi="Times New Roman"/>
          <w:sz w:val="22"/>
          <w:szCs w:val="22"/>
        </w:rPr>
      </w:pPr>
      <w:r w:rsidRPr="009D33E5">
        <w:rPr>
          <w:rFonts w:ascii="Times New Roman" w:hAnsi="Times New Roman"/>
          <w:b/>
          <w:bCs/>
          <w:i/>
          <w:iCs/>
          <w:sz w:val="22"/>
          <w:szCs w:val="22"/>
        </w:rPr>
        <w:t>τί γέννησις͵ τί ἀναγέννησις</w:t>
      </w:r>
      <w:r w:rsidRPr="009D33E5">
        <w:rPr>
          <w:rFonts w:ascii="Times New Roman" w:hAnsi="Times New Roman"/>
          <w:b/>
          <w:bCs/>
          <w:sz w:val="22"/>
          <w:szCs w:val="22"/>
        </w:rPr>
        <w:t>.</w:t>
      </w:r>
      <w:r w:rsidRPr="009D33E5">
        <w:rPr>
          <w:rFonts w:ascii="Times New Roman" w:hAnsi="Times New Roman"/>
          <w:sz w:val="22"/>
          <w:szCs w:val="22"/>
        </w:rPr>
        <w:t xml:space="preserve"> (Κλήμ. Αλεξ., </w:t>
      </w:r>
      <w:r w:rsidRPr="009D33E5">
        <w:rPr>
          <w:rFonts w:ascii="Times New Roman" w:hAnsi="Times New Roman"/>
          <w:i/>
          <w:sz w:val="22"/>
          <w:szCs w:val="22"/>
        </w:rPr>
        <w:t>Εκ των Θεοδότου</w:t>
      </w:r>
      <w:r w:rsidRPr="009D33E5">
        <w:rPr>
          <w:rFonts w:ascii="Times New Roman" w:hAnsi="Times New Roman"/>
          <w:sz w:val="22"/>
          <w:szCs w:val="22"/>
        </w:rPr>
        <w:t xml:space="preserve"> 4.78,2)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Κυνικοί (Αντισθένης, Διογένης εκ Σινώπης) με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 xml:space="preserve">βακτηρία </w:t>
      </w:r>
      <w:r w:rsidRPr="009D33E5">
        <w:rPr>
          <w:rFonts w:ascii="Times New Roman" w:hAnsi="Times New Roman"/>
          <w:sz w:val="22"/>
          <w:szCs w:val="22"/>
        </w:rPr>
        <w:t xml:space="preserve">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σακούλι για συλλογή ελεημοσύνης) κινούνταν στο περιθώριο της «πολιτισμένης» Κοινωνίας. </w:t>
      </w:r>
    </w:p>
    <w:p w:rsidR="00E90982" w:rsidRPr="009D33E5" w:rsidRDefault="00E90982" w:rsidP="00AC426A">
      <w:pPr>
        <w:rPr>
          <w:rFonts w:ascii="Times New Roman" w:hAnsi="Times New Roman"/>
          <w:sz w:val="22"/>
          <w:szCs w:val="22"/>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79" w:name="_Toc79047849"/>
      <w:bookmarkStart w:id="80" w:name="_Toc95738862"/>
      <w:r w:rsidRPr="009D33E5">
        <w:rPr>
          <w:rFonts w:ascii="Times New Roman" w:hAnsi="Times New Roman" w:cs="Times New Roman"/>
          <w:sz w:val="22"/>
          <w:szCs w:val="22"/>
          <w:lang w:bidi="he-IL"/>
        </w:rPr>
        <w:t>Θρησκείες</w:t>
      </w:r>
      <w:bookmarkEnd w:id="79"/>
      <w:bookmarkEnd w:id="80"/>
    </w:p>
    <w:p w:rsidR="00142AB7" w:rsidRDefault="00BB1FDD">
      <w:pPr>
        <w:pStyle w:val="10"/>
        <w:jc w:val="both"/>
        <w:rPr>
          <w:rFonts w:ascii="Times New Roman" w:hAnsi="Times New Roman" w:cs="Times New Roman"/>
          <w:b w:val="0"/>
          <w:i w:val="0"/>
          <w:sz w:val="22"/>
          <w:szCs w:val="22"/>
          <w:lang w:bidi="he-IL"/>
        </w:rPr>
      </w:pPr>
      <w:r w:rsidRPr="000A3804">
        <w:rPr>
          <w:rFonts w:ascii="Times New Roman" w:hAnsi="Times New Roman" w:cs="Times New Roman"/>
          <w:b w:val="0"/>
          <w:i w:val="0"/>
          <w:sz w:val="22"/>
          <w:szCs w:val="22"/>
          <w:lang w:bidi="he-IL"/>
        </w:rPr>
        <w:t>Όσον αφορά στο θέμα θρησκεία, το ζητούμενο δεν ήταν τόσο τι πιστεύει</w:t>
      </w:r>
      <w:r w:rsidR="00811AF9">
        <w:rPr>
          <w:rFonts w:ascii="Times New Roman" w:hAnsi="Times New Roman" w:cs="Times New Roman"/>
          <w:b w:val="0"/>
          <w:i w:val="0"/>
          <w:sz w:val="22"/>
          <w:szCs w:val="22"/>
          <w:lang w:bidi="he-IL"/>
        </w:rPr>
        <w:t xml:space="preserve"> κάποιος</w:t>
      </w:r>
      <w:r w:rsidRPr="000A3804">
        <w:rPr>
          <w:rFonts w:ascii="Times New Roman" w:hAnsi="Times New Roman" w:cs="Times New Roman"/>
          <w:b w:val="0"/>
          <w:i w:val="0"/>
          <w:sz w:val="22"/>
          <w:szCs w:val="22"/>
          <w:lang w:bidi="he-IL"/>
        </w:rPr>
        <w:t xml:space="preserve"> όσο </w:t>
      </w:r>
      <w:r w:rsidR="00811AF9">
        <w:rPr>
          <w:rFonts w:ascii="Times New Roman" w:hAnsi="Times New Roman" w:cs="Times New Roman"/>
          <w:b w:val="0"/>
          <w:i w:val="0"/>
          <w:sz w:val="22"/>
          <w:szCs w:val="22"/>
          <w:lang w:bidi="he-IL"/>
        </w:rPr>
        <w:t xml:space="preserve">το </w:t>
      </w:r>
      <w:r w:rsidRPr="000A3804">
        <w:rPr>
          <w:rFonts w:ascii="Times New Roman" w:hAnsi="Times New Roman" w:cs="Times New Roman"/>
          <w:b w:val="0"/>
          <w:i w:val="0"/>
          <w:sz w:val="22"/>
          <w:szCs w:val="22"/>
          <w:lang w:bidi="he-IL"/>
        </w:rPr>
        <w:t>τι κάνει</w:t>
      </w:r>
      <w:r w:rsidRPr="00DE788E">
        <w:rPr>
          <w:rFonts w:ascii="Times New Roman" w:hAnsi="Times New Roman" w:cs="Times New Roman"/>
          <w:b w:val="0"/>
          <w:i w:val="0"/>
          <w:sz w:val="22"/>
          <w:szCs w:val="22"/>
          <w:lang w:bidi="he-IL"/>
        </w:rPr>
        <w:t xml:space="preserve"> για να εξασφαλίσει</w:t>
      </w:r>
      <w:r w:rsidRPr="0040347F">
        <w:rPr>
          <w:rFonts w:ascii="Times New Roman" w:hAnsi="Times New Roman" w:cs="Times New Roman"/>
          <w:b w:val="0"/>
          <w:i w:val="0"/>
          <w:sz w:val="22"/>
          <w:szCs w:val="22"/>
          <w:lang w:bidi="he-IL"/>
        </w:rPr>
        <w:t xml:space="preserve"> την </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Ειρήνη των Θεών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00811AF9">
        <w:rPr>
          <w:rFonts w:ascii="Times New Roman" w:hAnsi="Times New Roman" w:cs="Times New Roman"/>
          <w:b w:val="0"/>
          <w:i w:val="0"/>
          <w:sz w:val="22"/>
          <w:szCs w:val="22"/>
          <w:lang w:bidi="he-IL"/>
        </w:rPr>
        <w:t>δηλαδή</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να μην ξεσπάσει η οργή τους</w:t>
      </w:r>
      <w:r w:rsidR="00811AF9">
        <w:rPr>
          <w:rFonts w:ascii="Times New Roman" w:hAnsi="Times New Roman" w:cs="Times New Roman"/>
          <w:b w:val="0"/>
          <w:i w:val="0"/>
          <w:sz w:val="22"/>
          <w:szCs w:val="22"/>
          <w:lang w:bidi="he-IL"/>
        </w:rPr>
        <w:t>.</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 xml:space="preserve">Ακόμη και πριν την κατάληψη μιας </w:t>
      </w:r>
      <w:r w:rsidR="00811AF9" w:rsidRPr="0040347F">
        <w:rPr>
          <w:rFonts w:ascii="Times New Roman" w:hAnsi="Times New Roman" w:cs="Times New Roman"/>
          <w:b w:val="0"/>
          <w:i w:val="0"/>
          <w:sz w:val="22"/>
          <w:szCs w:val="22"/>
          <w:lang w:bidi="he-IL"/>
        </w:rPr>
        <w:t>πόλ</w:t>
      </w:r>
      <w:r w:rsidR="00811AF9">
        <w:rPr>
          <w:rFonts w:ascii="Times New Roman" w:hAnsi="Times New Roman" w:cs="Times New Roman"/>
          <w:b w:val="0"/>
          <w:i w:val="0"/>
          <w:sz w:val="22"/>
          <w:szCs w:val="22"/>
          <w:lang w:bidi="he-IL"/>
        </w:rPr>
        <w:t>η</w:t>
      </w:r>
      <w:r w:rsidR="00811AF9" w:rsidRPr="000A3804">
        <w:rPr>
          <w:rFonts w:ascii="Times New Roman" w:hAnsi="Times New Roman" w:cs="Times New Roman"/>
          <w:b w:val="0"/>
          <w:i w:val="0"/>
          <w:sz w:val="22"/>
          <w:szCs w:val="22"/>
          <w:lang w:bidi="he-IL"/>
        </w:rPr>
        <w:t>ς</w:t>
      </w:r>
      <w:r w:rsidRPr="000A3804">
        <w:rPr>
          <w:rFonts w:ascii="Times New Roman" w:hAnsi="Times New Roman" w:cs="Times New Roman"/>
          <w:b w:val="0"/>
          <w:i w:val="0"/>
          <w:sz w:val="22"/>
          <w:szCs w:val="22"/>
          <w:lang w:bidi="he-IL"/>
        </w:rPr>
        <w:t xml:space="preserve">, υπήρχε συγκεκριμένο τελετουργικό </w:t>
      </w:r>
      <w:r w:rsidR="00811AF9" w:rsidRPr="0040347F">
        <w:rPr>
          <w:rFonts w:ascii="Times New Roman" w:hAnsi="Times New Roman" w:cs="Times New Roman"/>
          <w:b w:val="0"/>
          <w:i w:val="0"/>
          <w:sz w:val="22"/>
          <w:szCs w:val="22"/>
          <w:lang w:bidi="he-IL"/>
        </w:rPr>
        <w:t>πρ</w:t>
      </w:r>
      <w:r w:rsidR="00811AF9">
        <w:rPr>
          <w:rFonts w:ascii="Times New Roman" w:hAnsi="Times New Roman" w:cs="Times New Roman"/>
          <w:b w:val="0"/>
          <w:i w:val="0"/>
          <w:sz w:val="22"/>
          <w:szCs w:val="22"/>
          <w:lang w:bidi="he-IL"/>
        </w:rPr>
        <w:t>ο</w:t>
      </w:r>
      <w:r w:rsidR="00811AF9" w:rsidRPr="000A3804">
        <w:rPr>
          <w:rFonts w:ascii="Times New Roman" w:hAnsi="Times New Roman" w:cs="Times New Roman"/>
          <w:b w:val="0"/>
          <w:i w:val="0"/>
          <w:sz w:val="22"/>
          <w:szCs w:val="22"/>
          <w:lang w:bidi="he-IL"/>
        </w:rPr>
        <w:t>σοικε</w:t>
      </w:r>
      <w:r w:rsidR="00811AF9">
        <w:rPr>
          <w:rFonts w:ascii="Times New Roman" w:hAnsi="Times New Roman" w:cs="Times New Roman"/>
          <w:b w:val="0"/>
          <w:i w:val="0"/>
          <w:sz w:val="22"/>
          <w:szCs w:val="22"/>
          <w:lang w:bidi="he-IL"/>
        </w:rPr>
        <w:t>ίωση</w:t>
      </w:r>
      <w:r w:rsidR="00811AF9" w:rsidRPr="000A3804">
        <w:rPr>
          <w:rFonts w:ascii="Times New Roman" w:hAnsi="Times New Roman" w:cs="Times New Roman"/>
          <w:b w:val="0"/>
          <w:i w:val="0"/>
          <w:sz w:val="22"/>
          <w:szCs w:val="22"/>
          <w:lang w:bidi="he-IL"/>
        </w:rPr>
        <w:t xml:space="preserve">ς </w:t>
      </w:r>
      <w:r w:rsidRPr="000A3804">
        <w:rPr>
          <w:rFonts w:ascii="Times New Roman" w:hAnsi="Times New Roman" w:cs="Times New Roman"/>
          <w:b w:val="0"/>
          <w:i w:val="0"/>
          <w:sz w:val="22"/>
          <w:szCs w:val="22"/>
          <w:lang w:bidi="he-IL"/>
        </w:rPr>
        <w:t>των θεοτήτων – προστατών της (</w:t>
      </w:r>
      <w:r w:rsidRPr="00DE788E">
        <w:rPr>
          <w:rFonts w:ascii="Times New Roman" w:hAnsi="Times New Roman" w:cs="Times New Roman"/>
          <w:b w:val="0"/>
          <w:i w:val="0"/>
          <w:sz w:val="22"/>
          <w:szCs w:val="22"/>
          <w:lang w:val="en-US" w:bidi="he-IL"/>
        </w:rPr>
        <w:t>Pax</w:t>
      </w:r>
      <w:r w:rsidRPr="0040347F">
        <w:rPr>
          <w:rFonts w:ascii="Times New Roman" w:hAnsi="Times New Roman" w:cs="Times New Roman"/>
          <w:b w:val="0"/>
          <w:i w:val="0"/>
          <w:sz w:val="22"/>
          <w:szCs w:val="22"/>
          <w:lang w:bidi="he-IL"/>
        </w:rPr>
        <w:t xml:space="preserve"> </w:t>
      </w:r>
      <w:r w:rsidRPr="0040347F">
        <w:rPr>
          <w:rFonts w:ascii="Times New Roman" w:hAnsi="Times New Roman" w:cs="Times New Roman"/>
          <w:b w:val="0"/>
          <w:i w:val="0"/>
          <w:sz w:val="22"/>
          <w:szCs w:val="22"/>
          <w:lang w:val="en-US" w:bidi="he-IL"/>
        </w:rPr>
        <w:t>Deorum</w:t>
      </w:r>
      <w:r w:rsidRPr="0040347F">
        <w:rPr>
          <w:rFonts w:ascii="Times New Roman" w:hAnsi="Times New Roman" w:cs="Times New Roman"/>
          <w:b w:val="0"/>
          <w:i w:val="0"/>
          <w:sz w:val="22"/>
          <w:szCs w:val="22"/>
          <w:lang w:bidi="he-IL"/>
        </w:rPr>
        <w:t xml:space="preserve">). </w:t>
      </w:r>
      <w:r w:rsidR="00811AF9" w:rsidRPr="006318D1">
        <w:rPr>
          <w:rFonts w:ascii="Times New Roman" w:hAnsi="Times New Roman" w:cs="Times New Roman"/>
          <w:b w:val="0"/>
          <w:i w:val="0"/>
          <w:sz w:val="22"/>
          <w:szCs w:val="22"/>
          <w:lang w:bidi="he-IL"/>
        </w:rPr>
        <w:t>Τ</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βασικ</w:t>
      </w:r>
      <w:r w:rsidR="00811AF9">
        <w:rPr>
          <w:rFonts w:ascii="Times New Roman" w:hAnsi="Times New Roman" w:cs="Times New Roman"/>
          <w:b w:val="0"/>
          <w:i w:val="0"/>
          <w:sz w:val="22"/>
          <w:szCs w:val="22"/>
          <w:lang w:bidi="he-IL"/>
        </w:rPr>
        <w:t>ά</w:t>
      </w:r>
      <w:r w:rsidR="00811AF9" w:rsidRPr="000A3804">
        <w:rPr>
          <w:rFonts w:ascii="Times New Roman" w:hAnsi="Times New Roman" w:cs="Times New Roman"/>
          <w:b w:val="0"/>
          <w:i w:val="0"/>
          <w:sz w:val="22"/>
          <w:szCs w:val="22"/>
          <w:lang w:bidi="he-IL"/>
        </w:rPr>
        <w:t xml:space="preserve"> </w:t>
      </w:r>
      <w:r w:rsidR="00811AF9" w:rsidRPr="00DE788E">
        <w:rPr>
          <w:rFonts w:ascii="Times New Roman" w:hAnsi="Times New Roman" w:cs="Times New Roman"/>
          <w:b w:val="0"/>
          <w:i w:val="0"/>
          <w:sz w:val="22"/>
          <w:szCs w:val="22"/>
          <w:lang w:bidi="he-IL"/>
        </w:rPr>
        <w:t>στοιχεί</w:t>
      </w:r>
      <w:r w:rsidR="00811AF9">
        <w:rPr>
          <w:rFonts w:ascii="Times New Roman" w:hAnsi="Times New Roman" w:cs="Times New Roman"/>
          <w:b w:val="0"/>
          <w:i w:val="0"/>
          <w:sz w:val="22"/>
          <w:szCs w:val="22"/>
          <w:lang w:bidi="he-IL"/>
        </w:rPr>
        <w:t>α</w:t>
      </w:r>
      <w:r w:rsidR="00811AF9" w:rsidRPr="000A3804">
        <w:rPr>
          <w:rFonts w:ascii="Times New Roman" w:hAnsi="Times New Roman" w:cs="Times New Roman"/>
          <w:b w:val="0"/>
          <w:i w:val="0"/>
          <w:sz w:val="22"/>
          <w:szCs w:val="22"/>
          <w:lang w:bidi="he-IL"/>
        </w:rPr>
        <w:t xml:space="preserve"> </w:t>
      </w:r>
      <w:r w:rsidRPr="000A3804">
        <w:rPr>
          <w:rFonts w:ascii="Times New Roman" w:hAnsi="Times New Roman" w:cs="Times New Roman"/>
          <w:b w:val="0"/>
          <w:i w:val="0"/>
          <w:sz w:val="22"/>
          <w:szCs w:val="22"/>
          <w:lang w:bidi="he-IL"/>
        </w:rPr>
        <w:t>της θρησκείας ή μάλλον των θρησκειών (σε πληθυντικό) ήταν</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(α) η θυσία-τελετουργία (οικοδομώντας μια σχέση δούναι και λαβείν με τους θεούς)</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r w:rsidRPr="00DE788E">
        <w:rPr>
          <w:rFonts w:ascii="Times New Roman" w:hAnsi="Times New Roman" w:cs="Times New Roman"/>
          <w:b w:val="0"/>
          <w:i w:val="0"/>
          <w:sz w:val="22"/>
          <w:szCs w:val="22"/>
          <w:lang w:bidi="he-IL"/>
        </w:rPr>
        <w:t xml:space="preserve">επιπλέον (β) οι χρησμοί (πέταγμα επιθετικών </w:t>
      </w:r>
      <w:r w:rsidRPr="00DE788E">
        <w:rPr>
          <w:rFonts w:ascii="Times New Roman" w:hAnsi="Times New Roman" w:cs="Times New Roman"/>
          <w:b w:val="0"/>
          <w:i w:val="0"/>
          <w:sz w:val="22"/>
          <w:szCs w:val="22"/>
          <w:lang w:bidi="he-IL"/>
        </w:rPr>
        <w:lastRenderedPageBreak/>
        <w:t xml:space="preserve">πτηνών, εντόσθια θυμάτων, θρόισμα φύλλων, αστραπές, κομήτες, όνειρα) και (γ) η ερμηνεία των προφητειών </w:t>
      </w:r>
      <w:r w:rsidR="00811AF9">
        <w:rPr>
          <w:rFonts w:ascii="Times New Roman" w:hAnsi="Times New Roman" w:cs="Times New Roman"/>
          <w:b w:val="0"/>
          <w:i w:val="0"/>
          <w:sz w:val="22"/>
          <w:szCs w:val="22"/>
          <w:lang w:bidi="he-IL"/>
        </w:rPr>
        <w:t>(</w:t>
      </w:r>
      <w:r w:rsidR="00633D0A">
        <w:rPr>
          <w:rFonts w:ascii="Times New Roman" w:hAnsi="Times New Roman" w:cs="Times New Roman"/>
          <w:b w:val="0"/>
          <w:i w:val="0"/>
          <w:sz w:val="22"/>
          <w:szCs w:val="22"/>
          <w:lang w:bidi="he-IL"/>
        </w:rPr>
        <w:t>σ</w:t>
      </w:r>
      <w:r w:rsidR="00633D0A" w:rsidRPr="000A3804">
        <w:rPr>
          <w:rFonts w:ascii="Times New Roman" w:hAnsi="Times New Roman" w:cs="Times New Roman"/>
          <w:b w:val="0"/>
          <w:i w:val="0"/>
          <w:sz w:val="22"/>
          <w:szCs w:val="22"/>
          <w:lang w:bidi="he-IL"/>
        </w:rPr>
        <w:t xml:space="preserve">ιβυλλικοί </w:t>
      </w:r>
      <w:r w:rsidRPr="000A3804">
        <w:rPr>
          <w:rFonts w:ascii="Times New Roman" w:hAnsi="Times New Roman" w:cs="Times New Roman"/>
          <w:b w:val="0"/>
          <w:i w:val="0"/>
          <w:sz w:val="22"/>
          <w:szCs w:val="22"/>
          <w:lang w:bidi="he-IL"/>
        </w:rPr>
        <w:t>χρησμοί</w:t>
      </w:r>
      <w:r w:rsidR="00811AF9">
        <w:rPr>
          <w:rFonts w:ascii="Times New Roman" w:hAnsi="Times New Roman" w:cs="Times New Roman"/>
          <w:b w:val="0"/>
          <w:i w:val="0"/>
          <w:sz w:val="22"/>
          <w:szCs w:val="22"/>
          <w:lang w:bidi="he-IL"/>
        </w:rPr>
        <w:t>)</w:t>
      </w:r>
      <w:r w:rsidRPr="000A3804">
        <w:rPr>
          <w:rFonts w:ascii="Times New Roman" w:hAnsi="Times New Roman" w:cs="Times New Roman"/>
          <w:b w:val="0"/>
          <w:i w:val="0"/>
          <w:sz w:val="22"/>
          <w:szCs w:val="22"/>
          <w:lang w:bidi="he-IL"/>
        </w:rPr>
        <w:t xml:space="preserve">. </w:t>
      </w:r>
    </w:p>
    <w:p w:rsidR="00502280" w:rsidRPr="009D33E5" w:rsidRDefault="00502280" w:rsidP="00AC426A">
      <w:pPr>
        <w:pStyle w:val="10"/>
        <w:rPr>
          <w:rFonts w:ascii="Times New Roman" w:hAnsi="Times New Roman"/>
          <w:sz w:val="22"/>
          <w:szCs w:val="22"/>
          <w:lang w:bidi="he-IL"/>
        </w:rPr>
      </w:pPr>
    </w:p>
    <w:p w:rsidR="00502280" w:rsidRPr="00091DED" w:rsidRDefault="00BB1FDD" w:rsidP="00B66B56">
      <w:pPr>
        <w:pStyle w:val="10"/>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Σε αντίθεση προς τη σημερινή εποχή, στα ελληνιστικά χρόνια</w:t>
      </w:r>
      <w:r w:rsidR="00091DED" w:rsidRPr="000A3804">
        <w:rPr>
          <w:rFonts w:ascii="Times New Roman" w:hAnsi="Times New Roman"/>
          <w:b w:val="0"/>
          <w:i w:val="0"/>
          <w:sz w:val="22"/>
          <w:szCs w:val="22"/>
          <w:lang w:bidi="he-IL"/>
        </w:rPr>
        <w:t>:</w:t>
      </w:r>
      <w:r w:rsidRPr="00DE788E">
        <w:rPr>
          <w:rFonts w:ascii="Times New Roman" w:hAnsi="Times New Roman"/>
          <w:b w:val="0"/>
          <w:i w:val="0"/>
          <w:sz w:val="22"/>
          <w:szCs w:val="22"/>
          <w:lang w:bidi="he-IL"/>
        </w:rPr>
        <w:t xml:space="preserve">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η θρησκεία δεν ήταν </w:t>
      </w:r>
      <w:r w:rsidR="00091DED" w:rsidRPr="00DE788E">
        <w:rPr>
          <w:rFonts w:ascii="Times New Roman" w:hAnsi="Times New Roman"/>
          <w:b w:val="0"/>
          <w:i w:val="0"/>
          <w:sz w:val="22"/>
          <w:szCs w:val="22"/>
          <w:lang w:bidi="he-IL"/>
        </w:rPr>
        <w:t xml:space="preserve">μία </w:t>
      </w:r>
      <w:r w:rsidR="00091DED" w:rsidRPr="0040347F">
        <w:rPr>
          <w:rFonts w:ascii="Times New Roman" w:hAnsi="Times New Roman"/>
          <w:b w:val="0"/>
          <w:i w:val="0"/>
          <w:sz w:val="22"/>
          <w:szCs w:val="22"/>
          <w:lang w:bidi="he-IL"/>
        </w:rPr>
        <w:t>ατομική</w:t>
      </w:r>
      <w:r w:rsidRPr="0040347F">
        <w:rPr>
          <w:rFonts w:ascii="Times New Roman" w:hAnsi="Times New Roman"/>
          <w:b w:val="0"/>
          <w:i w:val="0"/>
          <w:sz w:val="22"/>
          <w:szCs w:val="22"/>
          <w:lang w:bidi="he-IL"/>
        </w:rPr>
        <w:t>-</w:t>
      </w:r>
      <w:r w:rsidR="00091DED" w:rsidRPr="006318D1">
        <w:rPr>
          <w:rFonts w:ascii="Times New Roman" w:hAnsi="Times New Roman"/>
          <w:b w:val="0"/>
          <w:i w:val="0"/>
          <w:sz w:val="22"/>
          <w:szCs w:val="22"/>
          <w:lang w:bidi="he-IL"/>
        </w:rPr>
        <w:t xml:space="preserve">ιδιωτική </w:t>
      </w:r>
      <w:r w:rsidR="00091DED" w:rsidRPr="002A7B75">
        <w:rPr>
          <w:rFonts w:ascii="Times New Roman" w:hAnsi="Times New Roman"/>
          <w:b w:val="0"/>
          <w:i w:val="0"/>
          <w:sz w:val="22"/>
          <w:szCs w:val="22"/>
          <w:lang w:bidi="he-IL"/>
        </w:rPr>
        <w:t xml:space="preserve">ασχολία </w:t>
      </w:r>
      <w:r w:rsidRPr="00574CED">
        <w:rPr>
          <w:rFonts w:ascii="Times New Roman" w:hAnsi="Times New Roman"/>
          <w:b w:val="0"/>
          <w:i w:val="0"/>
          <w:sz w:val="22"/>
          <w:szCs w:val="22"/>
          <w:lang w:bidi="he-IL"/>
        </w:rPr>
        <w:t xml:space="preserve">κάποιων ωρών του </w:t>
      </w:r>
      <w:r w:rsidR="00091DED" w:rsidRPr="00751821">
        <w:rPr>
          <w:rFonts w:ascii="Times New Roman" w:hAnsi="Times New Roman"/>
          <w:b w:val="0"/>
          <w:i w:val="0"/>
          <w:sz w:val="22"/>
          <w:szCs w:val="22"/>
          <w:lang w:bidi="he-IL"/>
        </w:rPr>
        <w:t>σαββατοκύριακου</w:t>
      </w:r>
      <w:r w:rsidRPr="002B797A">
        <w:rPr>
          <w:rFonts w:ascii="Times New Roman" w:hAnsi="Times New Roman"/>
          <w:b w:val="0"/>
          <w:i w:val="0"/>
          <w:sz w:val="22"/>
          <w:szCs w:val="22"/>
          <w:lang w:bidi="he-IL"/>
        </w:rPr>
        <w:t xml:space="preserve">, που εν πολλοίς αφορά </w:t>
      </w:r>
      <w:r w:rsidRPr="00C46DE8">
        <w:rPr>
          <w:rFonts w:ascii="Times New Roman" w:hAnsi="Times New Roman"/>
          <w:b w:val="0"/>
          <w:i w:val="0"/>
          <w:sz w:val="22"/>
          <w:szCs w:val="22"/>
          <w:lang w:bidi="he-IL"/>
        </w:rPr>
        <w:t xml:space="preserve">το μέλλον, αλλά ήταν άρρηκτα συνδεδεμένη με τον δημόσιο </w:t>
      </w:r>
      <w:r w:rsidR="00633D0A">
        <w:rPr>
          <w:rFonts w:ascii="Times New Roman" w:hAnsi="Times New Roman"/>
          <w:b w:val="0"/>
          <w:i w:val="0"/>
          <w:sz w:val="22"/>
          <w:szCs w:val="22"/>
          <w:lang w:bidi="he-IL"/>
        </w:rPr>
        <w:t>χ</w:t>
      </w:r>
      <w:r w:rsidR="00633D0A" w:rsidRPr="00C46DE8">
        <w:rPr>
          <w:rFonts w:ascii="Times New Roman" w:hAnsi="Times New Roman"/>
          <w:b w:val="0"/>
          <w:i w:val="0"/>
          <w:sz w:val="22"/>
          <w:szCs w:val="22"/>
          <w:lang w:bidi="he-IL"/>
        </w:rPr>
        <w:t>ώρο</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π</w:t>
      </w:r>
      <w:r w:rsidR="00633D0A" w:rsidRPr="00C46DE8">
        <w:rPr>
          <w:rFonts w:ascii="Times New Roman" w:hAnsi="Times New Roman"/>
          <w:b w:val="0"/>
          <w:i w:val="0"/>
          <w:sz w:val="22"/>
          <w:szCs w:val="22"/>
          <w:lang w:bidi="he-IL"/>
        </w:rPr>
        <w:t>ολιτική</w:t>
      </w:r>
      <w:r w:rsidRPr="00C46DE8">
        <w:rPr>
          <w:rFonts w:ascii="Times New Roman" w:hAnsi="Times New Roman"/>
          <w:b w:val="0"/>
          <w:i w:val="0"/>
          <w:sz w:val="22"/>
          <w:szCs w:val="22"/>
          <w:lang w:bidi="he-IL"/>
        </w:rPr>
        <w:t xml:space="preserve">, την </w:t>
      </w:r>
      <w:r w:rsidR="00633D0A">
        <w:rPr>
          <w:rFonts w:ascii="Times New Roman" w:hAnsi="Times New Roman"/>
          <w:b w:val="0"/>
          <w:i w:val="0"/>
          <w:sz w:val="22"/>
          <w:szCs w:val="22"/>
          <w:lang w:bidi="he-IL"/>
        </w:rPr>
        <w:t>ο</w:t>
      </w:r>
      <w:r w:rsidR="00633D0A" w:rsidRPr="00C46DE8">
        <w:rPr>
          <w:rFonts w:ascii="Times New Roman" w:hAnsi="Times New Roman"/>
          <w:b w:val="0"/>
          <w:i w:val="0"/>
          <w:sz w:val="22"/>
          <w:szCs w:val="22"/>
          <w:lang w:bidi="he-IL"/>
        </w:rPr>
        <w:t>ικονομία</w:t>
      </w:r>
      <w:r w:rsidRPr="00C46DE8">
        <w:rPr>
          <w:rFonts w:ascii="Times New Roman" w:hAnsi="Times New Roman"/>
          <w:b w:val="0"/>
          <w:i w:val="0"/>
          <w:sz w:val="22"/>
          <w:szCs w:val="22"/>
          <w:lang w:bidi="he-IL"/>
        </w:rPr>
        <w:t xml:space="preserve">, τον </w:t>
      </w:r>
      <w:r w:rsidR="00633D0A">
        <w:rPr>
          <w:rFonts w:ascii="Times New Roman" w:hAnsi="Times New Roman"/>
          <w:b w:val="0"/>
          <w:i w:val="0"/>
          <w:sz w:val="22"/>
          <w:szCs w:val="22"/>
          <w:lang w:bidi="he-IL"/>
        </w:rPr>
        <w:t>α</w:t>
      </w:r>
      <w:r w:rsidR="00633D0A" w:rsidRPr="00C46DE8">
        <w:rPr>
          <w:rFonts w:ascii="Times New Roman" w:hAnsi="Times New Roman"/>
          <w:b w:val="0"/>
          <w:i w:val="0"/>
          <w:sz w:val="22"/>
          <w:szCs w:val="22"/>
          <w:lang w:bidi="he-IL"/>
        </w:rPr>
        <w:t xml:space="preserve">θλητισμό </w:t>
      </w:r>
      <w:r w:rsidRPr="00C46DE8">
        <w:rPr>
          <w:rFonts w:ascii="Times New Roman" w:hAnsi="Times New Roman"/>
          <w:b w:val="0"/>
          <w:i w:val="0"/>
          <w:sz w:val="22"/>
          <w:szCs w:val="22"/>
          <w:lang w:bidi="he-IL"/>
        </w:rPr>
        <w:t>κ.ο.κ</w:t>
      </w:r>
      <w:r w:rsidRPr="008904DC">
        <w:rPr>
          <w:rFonts w:ascii="Times New Roman" w:hAnsi="Times New Roman"/>
          <w:b w:val="0"/>
          <w:i w:val="0"/>
          <w:sz w:val="22"/>
          <w:szCs w:val="22"/>
          <w:lang w:bidi="he-IL"/>
        </w:rPr>
        <w:t xml:space="preserve">. Ναός και Παλάτι συνδέονταν άρρηκτα, καθώς ο Αύγουστος (που σύμφωνα με την αυτοκρατορική προπαγάνδα καταγόταν από τον θεό [Απόλλωνα]) ήταν και ο μέγιστος Αρχιερεύς. «Οι θρησκείες συνιστούσαν τις ράγες για να μην παρεκκλίνει και καταστραφεί το τρενάκι της </w:t>
      </w:r>
      <w:r w:rsidRPr="00895555">
        <w:rPr>
          <w:rFonts w:ascii="Times New Roman" w:hAnsi="Times New Roman"/>
          <w:b w:val="0"/>
          <w:i w:val="0"/>
          <w:sz w:val="22"/>
          <w:szCs w:val="22"/>
          <w:lang w:bidi="he-IL"/>
        </w:rPr>
        <w:t xml:space="preserve">πολιτικής» </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N</w:t>
      </w:r>
      <w:r w:rsidRPr="00633D0A">
        <w:rPr>
          <w:rFonts w:ascii="Times New Roman" w:hAnsi="Times New Roman"/>
          <w:b w:val="0"/>
          <w:i w:val="0"/>
          <w:sz w:val="22"/>
          <w:szCs w:val="22"/>
          <w:lang w:bidi="he-IL"/>
        </w:rPr>
        <w:t>.</w:t>
      </w:r>
      <w:r w:rsidRPr="00633D0A">
        <w:rPr>
          <w:rFonts w:ascii="Times New Roman" w:hAnsi="Times New Roman"/>
          <w:b w:val="0"/>
          <w:i w:val="0"/>
          <w:sz w:val="22"/>
          <w:szCs w:val="22"/>
          <w:lang w:val="en-US" w:bidi="he-IL"/>
        </w:rPr>
        <w:t>T</w:t>
      </w:r>
      <w:r w:rsidRPr="00633D0A">
        <w:rPr>
          <w:rFonts w:ascii="Times New Roman" w:hAnsi="Times New Roman"/>
          <w:b w:val="0"/>
          <w:i w:val="0"/>
          <w:sz w:val="22"/>
          <w:szCs w:val="22"/>
          <w:lang w:bidi="he-IL"/>
        </w:rPr>
        <w:t xml:space="preserve">. </w:t>
      </w:r>
      <w:r w:rsidRPr="00633D0A">
        <w:rPr>
          <w:rFonts w:ascii="Times New Roman" w:hAnsi="Times New Roman"/>
          <w:b w:val="0"/>
          <w:i w:val="0"/>
          <w:sz w:val="22"/>
          <w:szCs w:val="22"/>
          <w:lang w:val="en-US" w:bidi="he-IL"/>
        </w:rPr>
        <w:t>Wright</w:t>
      </w:r>
      <w:r w:rsidRPr="000A3804">
        <w:rPr>
          <w:rFonts w:ascii="Times New Roman" w:hAnsi="Times New Roman"/>
          <w:b w:val="0"/>
          <w:i w:val="0"/>
          <w:sz w:val="22"/>
          <w:szCs w:val="22"/>
          <w:lang w:bidi="he-IL"/>
        </w:rPr>
        <w:t>). Επιπλέον</w:t>
      </w:r>
      <w:r w:rsidR="00091DED">
        <w:rPr>
          <w:rFonts w:ascii="Times New Roman" w:hAnsi="Times New Roman"/>
          <w:b w:val="0"/>
          <w:i w:val="0"/>
          <w:sz w:val="22"/>
          <w:szCs w:val="22"/>
          <w:lang w:bidi="he-IL"/>
        </w:rPr>
        <w:t>,</w:t>
      </w:r>
      <w:r w:rsidRPr="000A3804">
        <w:rPr>
          <w:rFonts w:ascii="Times New Roman" w:hAnsi="Times New Roman"/>
          <w:b w:val="0"/>
          <w:i w:val="0"/>
          <w:sz w:val="22"/>
          <w:szCs w:val="22"/>
          <w:lang w:bidi="he-IL"/>
        </w:rPr>
        <w:t xml:space="preserve"> δεν νοούνταν πόλεμος, γάμος, επιχειρηματική δράση</w:t>
      </w:r>
      <w:r w:rsidRPr="0040347F">
        <w:rPr>
          <w:rFonts w:ascii="Times New Roman" w:hAnsi="Times New Roman"/>
          <w:b w:val="0"/>
          <w:i w:val="0"/>
          <w:sz w:val="22"/>
          <w:szCs w:val="22"/>
          <w:lang w:bidi="he-IL"/>
        </w:rPr>
        <w:t xml:space="preserve">, αναχώρηση πλοίου χωρίς επερώτηση των θεών (μέσω κατεξοχήν της θυσίας). Ο ίδιος ο Σωκράτης, που καταδικάστηκε επειδή εισήγαγε </w:t>
      </w:r>
      <w:r w:rsidR="00A66C89" w:rsidRPr="00A66C89">
        <w:rPr>
          <w:rFonts w:ascii="Times New Roman" w:hAnsi="Times New Roman"/>
          <w:b w:val="0"/>
          <w:sz w:val="22"/>
          <w:szCs w:val="22"/>
          <w:lang w:bidi="he-IL"/>
        </w:rPr>
        <w:t>καινά δαιμόνια</w:t>
      </w:r>
      <w:r w:rsidRPr="000A3804">
        <w:rPr>
          <w:rFonts w:ascii="Times New Roman" w:hAnsi="Times New Roman"/>
          <w:b w:val="0"/>
          <w:i w:val="0"/>
          <w:sz w:val="22"/>
          <w:szCs w:val="22"/>
          <w:lang w:bidi="he-IL"/>
        </w:rPr>
        <w:t xml:space="preserve"> (γεγονός που αποδεικνύει ότι η ελληνική θρησκεία κατ’ ουσίαν δεν χαρακτηριζόταν από άπλετη ανοικτότητα - ανεκτικότητα, όπως κάποιοι ισχυρίζονται), θυσίασε πετεινό στον Ασκληπιό λίγο πριν πιει το κώνειο.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lang w:bidi="he-IL"/>
        </w:rPr>
        <w:t xml:space="preserve">Επίσης η θρησκεία δεν συνδυαζόταν </w:t>
      </w:r>
      <w:r w:rsidR="00091DED">
        <w:rPr>
          <w:rFonts w:ascii="Times New Roman" w:hAnsi="Times New Roman"/>
          <w:b w:val="0"/>
          <w:i w:val="0"/>
          <w:sz w:val="22"/>
          <w:szCs w:val="22"/>
          <w:lang w:bidi="he-IL"/>
        </w:rPr>
        <w:t xml:space="preserve">με </w:t>
      </w:r>
      <w:r w:rsidRPr="000A3804">
        <w:rPr>
          <w:rFonts w:ascii="Times New Roman" w:hAnsi="Times New Roman"/>
          <w:b w:val="0"/>
          <w:i w:val="0"/>
          <w:sz w:val="22"/>
          <w:szCs w:val="22"/>
          <w:lang w:bidi="he-IL"/>
        </w:rPr>
        <w:t xml:space="preserve">την ανάγνωση ιερών βιβλίων (όπως συμβαίνει στον </w:t>
      </w:r>
      <w:r w:rsidR="006F73CD" w:rsidRPr="0040347F">
        <w:rPr>
          <w:rFonts w:ascii="Times New Roman" w:hAnsi="Times New Roman"/>
          <w:b w:val="0"/>
          <w:i w:val="0"/>
          <w:sz w:val="22"/>
          <w:szCs w:val="22"/>
          <w:lang w:bidi="he-IL"/>
        </w:rPr>
        <w:t>ιουδαϊσμό</w:t>
      </w:r>
      <w:r w:rsidRPr="0040347F">
        <w:rPr>
          <w:rFonts w:ascii="Times New Roman" w:hAnsi="Times New Roman"/>
          <w:b w:val="0"/>
          <w:i w:val="0"/>
          <w:sz w:val="22"/>
          <w:szCs w:val="22"/>
          <w:lang w:bidi="he-IL"/>
        </w:rPr>
        <w:t xml:space="preserve"> και τον </w:t>
      </w:r>
      <w:r w:rsidR="00DC69EE" w:rsidRPr="006318D1">
        <w:rPr>
          <w:rFonts w:ascii="Times New Roman" w:hAnsi="Times New Roman"/>
          <w:b w:val="0"/>
          <w:i w:val="0"/>
          <w:sz w:val="22"/>
          <w:szCs w:val="22"/>
          <w:lang w:bidi="he-IL"/>
        </w:rPr>
        <w:t>χριστιανισμό</w:t>
      </w:r>
      <w:r w:rsidRPr="002A7B75">
        <w:rPr>
          <w:rFonts w:ascii="Times New Roman" w:hAnsi="Times New Roman"/>
          <w:b w:val="0"/>
          <w:i w:val="0"/>
          <w:sz w:val="22"/>
          <w:szCs w:val="22"/>
          <w:lang w:bidi="he-IL"/>
        </w:rPr>
        <w:t>, και μάλιστα στον τελευταίο από κώδικα στην Κοινή Ελληνική και όχι ειλητάριο) ούτε με την υιοθέτηση «ηθικής», αν και και όσο πλησιάζουμε στην έλευση του Κυρίου Ιησού αυξάνουν οι ενδείξεις ότι η εφαρμογή συγκεκριμένων «κανόνων» συνιστά ενίοτε προϋπόθεση γι</w:t>
      </w:r>
      <w:r w:rsidRPr="00574CED">
        <w:rPr>
          <w:rFonts w:ascii="Times New Roman" w:hAnsi="Times New Roman"/>
          <w:b w:val="0"/>
          <w:i w:val="0"/>
          <w:sz w:val="22"/>
          <w:szCs w:val="22"/>
          <w:lang w:bidi="he-IL"/>
        </w:rPr>
        <w:t xml:space="preserve">α τη συμμετοχή σε έναν θίασο ή μια λατρεία. Με αυτά τα κριτήρια ο </w:t>
      </w:r>
      <w:r w:rsidR="00DC69EE" w:rsidRPr="002B797A">
        <w:rPr>
          <w:rFonts w:ascii="Times New Roman" w:hAnsi="Times New Roman"/>
          <w:b w:val="0"/>
          <w:i w:val="0"/>
          <w:sz w:val="22"/>
          <w:szCs w:val="22"/>
          <w:lang w:bidi="he-IL"/>
        </w:rPr>
        <w:t>χριστιανισμός</w:t>
      </w:r>
      <w:r w:rsidRPr="002B797A">
        <w:rPr>
          <w:rFonts w:ascii="Times New Roman" w:hAnsi="Times New Roman"/>
          <w:b w:val="0"/>
          <w:i w:val="0"/>
          <w:sz w:val="22"/>
          <w:szCs w:val="22"/>
          <w:lang w:bidi="he-IL"/>
        </w:rPr>
        <w:t>, ο οποίος δεν είχε ιερούς χώρους και κατήγγειλε τόσο την παιδοφθορία (</w:t>
      </w:r>
      <w:r w:rsidR="00142AB7">
        <w:rPr>
          <w:rFonts w:ascii="Times New Roman" w:hAnsi="Times New Roman"/>
          <w:b w:val="0"/>
          <w:i w:val="0"/>
          <w:sz w:val="22"/>
          <w:szCs w:val="22"/>
          <w:lang w:bidi="he-IL"/>
        </w:rPr>
        <w:t>:</w:t>
      </w:r>
      <w:r w:rsidRPr="002B797A">
        <w:rPr>
          <w:rFonts w:ascii="Times New Roman" w:hAnsi="Times New Roman"/>
          <w:b w:val="0"/>
          <w:i w:val="0"/>
          <w:sz w:val="22"/>
          <w:szCs w:val="22"/>
          <w:lang w:bidi="he-IL"/>
        </w:rPr>
        <w:t xml:space="preserve"> την έκθεση βρεφών και </w:t>
      </w:r>
      <w:r w:rsidR="00091DED">
        <w:rPr>
          <w:rFonts w:ascii="Times New Roman" w:hAnsi="Times New Roman"/>
          <w:b w:val="0"/>
          <w:i w:val="0"/>
          <w:sz w:val="22"/>
          <w:szCs w:val="22"/>
          <w:lang w:bidi="he-IL"/>
        </w:rPr>
        <w:t>ιδιαίτερα</w:t>
      </w:r>
      <w:r w:rsidR="00091DED" w:rsidRPr="000A3804">
        <w:rPr>
          <w:rFonts w:ascii="Times New Roman" w:hAnsi="Times New Roman"/>
          <w:b w:val="0"/>
          <w:i w:val="0"/>
          <w:sz w:val="22"/>
          <w:szCs w:val="22"/>
          <w:lang w:bidi="he-IL"/>
        </w:rPr>
        <w:t xml:space="preserve"> </w:t>
      </w:r>
      <w:r w:rsidRPr="000A3804">
        <w:rPr>
          <w:rFonts w:ascii="Times New Roman" w:hAnsi="Times New Roman"/>
          <w:b w:val="0"/>
          <w:i w:val="0"/>
          <w:sz w:val="22"/>
          <w:szCs w:val="22"/>
          <w:lang w:bidi="he-IL"/>
        </w:rPr>
        <w:t>θήλεων) όσο  και την πορνεία, θεωρήθηκε ως φιλοσοφία ή/κ</w:t>
      </w:r>
      <w:r w:rsidRPr="00DE788E">
        <w:rPr>
          <w:rFonts w:ascii="Times New Roman" w:hAnsi="Times New Roman"/>
          <w:b w:val="0"/>
          <w:i w:val="0"/>
          <w:sz w:val="22"/>
          <w:szCs w:val="22"/>
          <w:lang w:bidi="he-IL"/>
        </w:rPr>
        <w:t xml:space="preserve">αι ως εταιρεία. </w:t>
      </w:r>
    </w:p>
    <w:p w:rsidR="00502280" w:rsidRPr="00091DED" w:rsidRDefault="00BB1FDD" w:rsidP="00B66B56">
      <w:pPr>
        <w:pStyle w:val="10"/>
        <w:numPr>
          <w:ilvl w:val="0"/>
          <w:numId w:val="11"/>
        </w:numPr>
        <w:jc w:val="both"/>
        <w:rPr>
          <w:rFonts w:ascii="Times New Roman" w:hAnsi="Times New Roman"/>
          <w:b w:val="0"/>
          <w:i w:val="0"/>
          <w:sz w:val="22"/>
          <w:szCs w:val="22"/>
          <w:lang w:bidi="he-IL"/>
        </w:rPr>
      </w:pPr>
      <w:r w:rsidRPr="000A3804">
        <w:rPr>
          <w:rFonts w:ascii="Times New Roman" w:hAnsi="Times New Roman"/>
          <w:b w:val="0"/>
          <w:i w:val="0"/>
          <w:sz w:val="22"/>
          <w:szCs w:val="22"/>
        </w:rPr>
        <w:t>Επιπλέον το θρησκευτικό γεγονός (η θυσία απαραίτητη) ήταν άρρηκτα συνδεδεμένο με τις κοινωνικές εκδηλώσεις (</w:t>
      </w:r>
      <w:r w:rsidRPr="0040347F">
        <w:rPr>
          <w:rFonts w:ascii="Times New Roman" w:hAnsi="Times New Roman"/>
          <w:b w:val="0"/>
          <w:i w:val="0"/>
          <w:sz w:val="22"/>
          <w:szCs w:val="22"/>
        </w:rPr>
        <w:t xml:space="preserve">π.χ. γενέθλια) και μάλιστα σε εστιατόρια στον χώρο του Ιερού. Μάλιστα στην περίπτωση του </w:t>
      </w:r>
      <w:r w:rsidR="00091DED">
        <w:rPr>
          <w:rFonts w:ascii="Times New Roman" w:hAnsi="Times New Roman"/>
          <w:b w:val="0"/>
          <w:i w:val="0"/>
          <w:sz w:val="22"/>
          <w:szCs w:val="22"/>
        </w:rPr>
        <w:t>χ</w:t>
      </w:r>
      <w:r w:rsidR="00091DED" w:rsidRPr="000A3804">
        <w:rPr>
          <w:rFonts w:ascii="Times New Roman" w:hAnsi="Times New Roman"/>
          <w:b w:val="0"/>
          <w:i w:val="0"/>
          <w:sz w:val="22"/>
          <w:szCs w:val="22"/>
        </w:rPr>
        <w:t xml:space="preserve">ριστιανισμού </w:t>
      </w:r>
      <w:r w:rsidRPr="000A3804">
        <w:rPr>
          <w:rFonts w:ascii="Times New Roman" w:hAnsi="Times New Roman"/>
          <w:b w:val="0"/>
          <w:i w:val="0"/>
          <w:sz w:val="22"/>
          <w:szCs w:val="22"/>
        </w:rPr>
        <w:t xml:space="preserve">για πρώτη φορά αποδεσμεύεται η θρησκεία από το έθνος. Ο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ς</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για παράδειγμα, έστω και αν θεωρούνταν </w:t>
      </w:r>
      <w:r w:rsidR="00E01EAB" w:rsidRPr="000A3804">
        <w:rPr>
          <w:rFonts w:ascii="Times New Roman" w:hAnsi="Times New Roman"/>
          <w:b w:val="0"/>
          <w:i w:val="0"/>
          <w:sz w:val="22"/>
          <w:szCs w:val="22"/>
        </w:rPr>
        <w:t xml:space="preserve">από τους «εκτός» </w:t>
      </w:r>
      <w:r w:rsidRPr="00DE788E">
        <w:rPr>
          <w:rFonts w:ascii="Times New Roman" w:hAnsi="Times New Roman"/>
          <w:b w:val="0"/>
          <w:i w:val="0"/>
          <w:sz w:val="22"/>
          <w:szCs w:val="22"/>
        </w:rPr>
        <w:t>αντικοινωνικός, δικαιολογούνταν</w:t>
      </w:r>
      <w:r w:rsidR="00091DED">
        <w:rPr>
          <w:rFonts w:ascii="Times New Roman" w:hAnsi="Times New Roman"/>
          <w:b w:val="0"/>
          <w:i w:val="0"/>
          <w:sz w:val="22"/>
          <w:szCs w:val="22"/>
        </w:rPr>
        <w:t>,</w:t>
      </w:r>
      <w:r w:rsidRPr="000A3804">
        <w:rPr>
          <w:rFonts w:ascii="Times New Roman" w:hAnsi="Times New Roman"/>
          <w:b w:val="0"/>
          <w:i w:val="0"/>
          <w:sz w:val="22"/>
          <w:szCs w:val="22"/>
        </w:rPr>
        <w:t xml:space="preserve"> διότι συνδεόταν με ένα συγκεκριμένο γένος, το οποίο ισχυριζόταν μάλιστα ότι είναι αρχαίο άρα ευγενές. </w:t>
      </w:r>
    </w:p>
    <w:p w:rsidR="00E01EAB" w:rsidRPr="009D33E5" w:rsidRDefault="00E01EAB" w:rsidP="00416DF1">
      <w:pPr>
        <w:rPr>
          <w:rFonts w:ascii="Times New Roman" w:hAnsi="Times New Roman"/>
          <w:sz w:val="22"/>
          <w:szCs w:val="22"/>
          <w:lang w:bidi="he-IL"/>
        </w:rPr>
      </w:pPr>
    </w:p>
    <w:p w:rsidR="00E90982" w:rsidRPr="009D33E5" w:rsidRDefault="00BB1FDD" w:rsidP="00416DF1">
      <w:pPr>
        <w:rPr>
          <w:rFonts w:ascii="Times New Roman" w:hAnsi="Times New Roman"/>
          <w:sz w:val="22"/>
          <w:szCs w:val="22"/>
          <w:lang w:bidi="he-IL"/>
        </w:rPr>
      </w:pPr>
      <w:r w:rsidRPr="009D33E5">
        <w:rPr>
          <w:rFonts w:ascii="Times New Roman" w:hAnsi="Times New Roman"/>
          <w:sz w:val="22"/>
          <w:szCs w:val="22"/>
          <w:lang w:bidi="he-IL"/>
        </w:rPr>
        <w:t xml:space="preserve">Η αυτοκρατορική εποχή είναι η εποχή του </w:t>
      </w:r>
      <w:r w:rsidR="00091DED">
        <w:rPr>
          <w:rFonts w:ascii="Times New Roman" w:hAnsi="Times New Roman"/>
          <w:b/>
          <w:i/>
          <w:sz w:val="22"/>
          <w:szCs w:val="22"/>
          <w:lang w:bidi="he-IL"/>
        </w:rPr>
        <w:t>μ</w:t>
      </w:r>
      <w:r w:rsidR="00091DED" w:rsidRPr="009D33E5">
        <w:rPr>
          <w:rFonts w:ascii="Times New Roman" w:hAnsi="Times New Roman"/>
          <w:b/>
          <w:i/>
          <w:sz w:val="22"/>
          <w:szCs w:val="22"/>
          <w:lang w:bidi="he-IL"/>
        </w:rPr>
        <w:t>εγαθεϊσμού</w:t>
      </w:r>
      <w:r w:rsidR="00091DED"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ή αλλιώς «ήπιου» </w:t>
      </w:r>
      <w:r w:rsidR="00091DED">
        <w:rPr>
          <w:rFonts w:ascii="Times New Roman" w:hAnsi="Times New Roman"/>
          <w:sz w:val="22"/>
          <w:szCs w:val="22"/>
          <w:lang w:bidi="he-IL"/>
        </w:rPr>
        <w:t>μ</w:t>
      </w:r>
      <w:r w:rsidR="00091DED" w:rsidRPr="009D33E5">
        <w:rPr>
          <w:rFonts w:ascii="Times New Roman" w:hAnsi="Times New Roman"/>
          <w:sz w:val="22"/>
          <w:szCs w:val="22"/>
          <w:lang w:bidi="he-IL"/>
        </w:rPr>
        <w:t xml:space="preserve">ονοθεϊσμού </w:t>
      </w:r>
      <w:r w:rsidRPr="009D33E5">
        <w:rPr>
          <w:rFonts w:ascii="Times New Roman" w:hAnsi="Times New Roman"/>
          <w:sz w:val="22"/>
          <w:szCs w:val="22"/>
          <w:lang w:bidi="he-IL"/>
        </w:rPr>
        <w:t xml:space="preserve">ή </w:t>
      </w:r>
      <w:r w:rsidR="00633D0A">
        <w:rPr>
          <w:rFonts w:ascii="Times New Roman" w:hAnsi="Times New Roman"/>
          <w:sz w:val="22"/>
          <w:szCs w:val="22"/>
          <w:lang w:bidi="he-IL"/>
        </w:rPr>
        <w:t>μο</w:t>
      </w:r>
      <w:r w:rsidR="00091DED" w:rsidRPr="009D33E5">
        <w:rPr>
          <w:rFonts w:ascii="Times New Roman" w:hAnsi="Times New Roman"/>
          <w:sz w:val="22"/>
          <w:szCs w:val="22"/>
          <w:lang w:bidi="he-IL"/>
        </w:rPr>
        <w:t xml:space="preserve">νολατρίας </w:t>
      </w:r>
      <w:r w:rsidRPr="009D33E5">
        <w:rPr>
          <w:rFonts w:ascii="Times New Roman" w:hAnsi="Times New Roman"/>
          <w:sz w:val="22"/>
          <w:szCs w:val="22"/>
          <w:lang w:bidi="he-IL"/>
        </w:rPr>
        <w:t>(</w:t>
      </w:r>
      <w:r w:rsidR="00142AB7">
        <w:rPr>
          <w:rFonts w:ascii="Times New Roman" w:hAnsi="Times New Roman"/>
          <w:sz w:val="22"/>
          <w:szCs w:val="22"/>
          <w:lang w:bidi="he-IL"/>
        </w:rPr>
        <w:t>:</w:t>
      </w:r>
      <w:r w:rsidR="00091DED">
        <w:rPr>
          <w:rFonts w:ascii="Times New Roman" w:hAnsi="Times New Roman"/>
          <w:sz w:val="22"/>
          <w:szCs w:val="22"/>
          <w:lang w:bidi="he-IL"/>
        </w:rPr>
        <w:t>ε</w:t>
      </w:r>
      <w:r w:rsidR="00091DED" w:rsidRPr="009D33E5">
        <w:rPr>
          <w:rFonts w:ascii="Times New Roman" w:hAnsi="Times New Roman"/>
          <w:sz w:val="22"/>
          <w:szCs w:val="22"/>
          <w:lang w:bidi="he-IL"/>
        </w:rPr>
        <w:t>νοθεϊσμός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εις ο Θεός</w:t>
      </w:r>
      <w:r w:rsidR="00A66C89" w:rsidRPr="00A66C89">
        <w:rPr>
          <w:rStyle w:val="Char2"/>
          <w:rFonts w:ascii="Times New Roman" w:eastAsiaTheme="minorHAnsi" w:hAnsi="Times New Roman"/>
          <w:sz w:val="22"/>
          <w:szCs w:val="22"/>
          <w:vertAlign w:val="superscript"/>
          <w:lang w:bidi="he-IL"/>
        </w:rPr>
        <w:footnoteReference w:id="29"/>
      </w:r>
      <w:r w:rsidR="00142AB7">
        <w:rPr>
          <w:rFonts w:ascii="Times New Roman" w:hAnsi="Times New Roman"/>
          <w:sz w:val="22"/>
          <w:szCs w:val="22"/>
          <w:lang w:bidi="he-IL"/>
        </w:rPr>
        <w:t>:</w:t>
      </w:r>
      <w:r w:rsidRPr="009D33E5">
        <w:rPr>
          <w:rFonts w:ascii="Times New Roman" w:hAnsi="Times New Roman"/>
          <w:sz w:val="22"/>
          <w:szCs w:val="22"/>
          <w:lang w:bidi="he-IL"/>
        </w:rPr>
        <w:t xml:space="preserve"> ένας είναι εκείνος </w:t>
      </w:r>
      <w:r w:rsidRPr="009D33E5">
        <w:rPr>
          <w:rFonts w:ascii="Times New Roman" w:hAnsi="Times New Roman"/>
          <w:i/>
          <w:sz w:val="22"/>
          <w:szCs w:val="22"/>
          <w:lang w:bidi="he-IL"/>
        </w:rPr>
        <w:t>που αξίζει</w:t>
      </w:r>
      <w:r w:rsidRPr="009D33E5">
        <w:rPr>
          <w:rFonts w:ascii="Times New Roman" w:hAnsi="Times New Roman"/>
          <w:sz w:val="22"/>
          <w:szCs w:val="22"/>
          <w:lang w:bidi="he-IL"/>
        </w:rPr>
        <w:t xml:space="preserve"> τον χαρακτηρισμό Θεός, διαφορετικός από τους άλλους). </w:t>
      </w:r>
      <w:r w:rsidRPr="009D33E5">
        <w:rPr>
          <w:rFonts w:ascii="Times New Roman" w:hAnsi="Times New Roman"/>
          <w:caps/>
          <w:sz w:val="22"/>
          <w:szCs w:val="22"/>
          <w:lang w:bidi="he-IL"/>
        </w:rPr>
        <w:t>β</w:t>
      </w:r>
      <w:r w:rsidRPr="009D33E5">
        <w:rPr>
          <w:rFonts w:ascii="Times New Roman" w:hAnsi="Times New Roman"/>
          <w:sz w:val="22"/>
          <w:szCs w:val="22"/>
          <w:lang w:bidi="he-IL"/>
        </w:rPr>
        <w:t>εβαίως</w:t>
      </w:r>
      <w:r w:rsidR="00091DED">
        <w:rPr>
          <w:rFonts w:ascii="Times New Roman" w:hAnsi="Times New Roman"/>
          <w:sz w:val="22"/>
          <w:szCs w:val="22"/>
          <w:lang w:bidi="he-IL"/>
        </w:rPr>
        <w:t>,</w:t>
      </w:r>
      <w:r w:rsidRPr="009D33E5">
        <w:rPr>
          <w:rFonts w:ascii="Times New Roman" w:hAnsi="Times New Roman"/>
          <w:sz w:val="22"/>
          <w:szCs w:val="22"/>
          <w:lang w:bidi="he-IL"/>
        </w:rPr>
        <w:t xml:space="preserve"> σε όλη την αρχαιότητα ο κανόνας δεν ήταν ο μονοθεϊσμός (όπως σήμερα) αλλά ο πολυθεϊσμός. </w:t>
      </w:r>
      <w:r w:rsidR="00E90982" w:rsidRPr="009D33E5">
        <w:rPr>
          <w:rFonts w:ascii="Times New Roman" w:hAnsi="Times New Roman"/>
          <w:sz w:val="22"/>
          <w:szCs w:val="22"/>
          <w:lang w:bidi="he-IL"/>
        </w:rPr>
        <w:t xml:space="preserve">Σημειωτέον ότι στην αρχαιότητα οι θεότητες δεν θεωρούνταν ως πανταχού παρούσες. Η </w:t>
      </w:r>
      <w:r w:rsidR="00E90982" w:rsidRPr="009D33E5">
        <w:rPr>
          <w:rFonts w:ascii="Times New Roman" w:hAnsi="Times New Roman"/>
          <w:i/>
          <w:sz w:val="22"/>
          <w:szCs w:val="22"/>
          <w:lang w:bidi="he-IL"/>
        </w:rPr>
        <w:t>παρουσία</w:t>
      </w:r>
      <w:r w:rsidR="00E90982" w:rsidRPr="009D33E5">
        <w:rPr>
          <w:rFonts w:ascii="Times New Roman" w:hAnsi="Times New Roman"/>
          <w:sz w:val="22"/>
          <w:szCs w:val="22"/>
          <w:lang w:bidi="he-IL"/>
        </w:rPr>
        <w:t xml:space="preserve"> ή η </w:t>
      </w:r>
      <w:r w:rsidR="00E90982" w:rsidRPr="009D33E5">
        <w:rPr>
          <w:rFonts w:ascii="Times New Roman" w:hAnsi="Times New Roman"/>
          <w:i/>
          <w:sz w:val="22"/>
          <w:szCs w:val="22"/>
          <w:lang w:bidi="he-IL"/>
        </w:rPr>
        <w:t xml:space="preserve">επιφάνειά </w:t>
      </w:r>
      <w:r w:rsidR="00E90982" w:rsidRPr="009D33E5">
        <w:rPr>
          <w:rFonts w:ascii="Times New Roman" w:hAnsi="Times New Roman"/>
          <w:sz w:val="22"/>
          <w:szCs w:val="22"/>
          <w:lang w:bidi="he-IL"/>
        </w:rPr>
        <w:t xml:space="preserve">τους συνδυαζόταν με την αυστηρή εφαρμογή τελετουργικών και η </w:t>
      </w:r>
      <w:r w:rsidR="00E90982" w:rsidRPr="009D33E5">
        <w:rPr>
          <w:rFonts w:ascii="Times New Roman" w:hAnsi="Times New Roman"/>
          <w:i/>
          <w:sz w:val="22"/>
          <w:szCs w:val="22"/>
          <w:lang w:bidi="he-IL"/>
        </w:rPr>
        <w:t>θεοξενία</w:t>
      </w:r>
      <w:r w:rsidR="00E90982" w:rsidRPr="009D33E5">
        <w:rPr>
          <w:rFonts w:ascii="Times New Roman" w:hAnsi="Times New Roman"/>
          <w:sz w:val="22"/>
          <w:szCs w:val="22"/>
          <w:lang w:bidi="he-IL"/>
        </w:rPr>
        <w:t xml:space="preserve"> γινόταν αντιληπτή ως ιδιαίτερη χάρη / δώρο των «</w:t>
      </w:r>
      <w:r w:rsidR="00091DED" w:rsidRPr="009D33E5">
        <w:rPr>
          <w:rFonts w:ascii="Times New Roman" w:hAnsi="Times New Roman"/>
          <w:sz w:val="22"/>
          <w:szCs w:val="22"/>
          <w:lang w:bidi="he-IL"/>
        </w:rPr>
        <w:t>αν</w:t>
      </w:r>
      <w:r w:rsidR="00091DED">
        <w:rPr>
          <w:rFonts w:ascii="Times New Roman" w:hAnsi="Times New Roman"/>
          <w:sz w:val="22"/>
          <w:szCs w:val="22"/>
          <w:lang w:bidi="he-IL"/>
        </w:rPr>
        <w:t>ώτε</w:t>
      </w:r>
      <w:r w:rsidR="00091DED" w:rsidRPr="009D33E5">
        <w:rPr>
          <w:rFonts w:ascii="Times New Roman" w:hAnsi="Times New Roman"/>
          <w:sz w:val="22"/>
          <w:szCs w:val="22"/>
          <w:lang w:bidi="he-IL"/>
        </w:rPr>
        <w:t xml:space="preserve">ρων </w:t>
      </w:r>
      <w:r w:rsidR="00E90982" w:rsidRPr="009D33E5">
        <w:rPr>
          <w:rFonts w:ascii="Times New Roman" w:hAnsi="Times New Roman"/>
          <w:sz w:val="22"/>
          <w:szCs w:val="22"/>
          <w:lang w:bidi="he-IL"/>
        </w:rPr>
        <w:t xml:space="preserve">δυνάμεων». Για το πώς </w:t>
      </w:r>
      <w:r w:rsidR="00E90982" w:rsidRPr="009D33E5">
        <w:rPr>
          <w:rFonts w:ascii="Times New Roman" w:hAnsi="Times New Roman"/>
          <w:i/>
          <w:sz w:val="22"/>
          <w:szCs w:val="22"/>
          <w:lang w:bidi="he-IL"/>
        </w:rPr>
        <w:t xml:space="preserve">κατασκευάζει κάποιος </w:t>
      </w:r>
      <w:r w:rsidR="00E90982" w:rsidRPr="009D33E5">
        <w:rPr>
          <w:rFonts w:ascii="Times New Roman" w:hAnsi="Times New Roman"/>
          <w:sz w:val="22"/>
          <w:szCs w:val="22"/>
          <w:lang w:bidi="he-IL"/>
        </w:rPr>
        <w:t xml:space="preserve">στα αυτοκρατορικά χρόνια μια δημοφιλή θρησκεία, εκμεταλλευόμενος τα δύο βασικά συναισθήματα του </w:t>
      </w:r>
      <w:r w:rsidR="00E90982" w:rsidRPr="009D33E5">
        <w:rPr>
          <w:rFonts w:ascii="Times New Roman" w:hAnsi="Times New Roman"/>
          <w:sz w:val="22"/>
          <w:szCs w:val="22"/>
          <w:lang w:bidi="he-IL"/>
        </w:rPr>
        <w:lastRenderedPageBreak/>
        <w:t xml:space="preserve">ανθρώπου, τα οποία τον οδηγούν στον θεό, τον φόβο και την ελπίδα, χαρακτηριστικό είναι το έργο του Λουκιανού του Σαμοσατέως </w:t>
      </w:r>
      <w:r w:rsidR="00E90982" w:rsidRPr="009D33E5">
        <w:rPr>
          <w:rFonts w:ascii="Times New Roman" w:hAnsi="Times New Roman"/>
          <w:sz w:val="22"/>
          <w:szCs w:val="22"/>
        </w:rPr>
        <w:t>(125 – 180 μ.Χ.)</w:t>
      </w:r>
      <w:r w:rsidR="00E90982" w:rsidRPr="009D33E5">
        <w:rPr>
          <w:rFonts w:ascii="Times New Roman" w:hAnsi="Times New Roman"/>
          <w:sz w:val="22"/>
          <w:szCs w:val="22"/>
          <w:lang w:bidi="he-IL"/>
        </w:rPr>
        <w:t xml:space="preserve">, </w:t>
      </w:r>
      <w:r w:rsidR="00A66C89" w:rsidRPr="00A66C89">
        <w:rPr>
          <w:rFonts w:ascii="Times New Roman" w:hAnsi="Times New Roman"/>
          <w:i/>
          <w:sz w:val="22"/>
          <w:szCs w:val="22"/>
        </w:rPr>
        <w:t>Αλέξανδρος</w:t>
      </w:r>
      <w:r w:rsidR="00E90982" w:rsidRPr="009D33E5">
        <w:rPr>
          <w:rFonts w:ascii="Times New Roman" w:hAnsi="Times New Roman"/>
          <w:sz w:val="22"/>
          <w:szCs w:val="22"/>
        </w:rPr>
        <w:t xml:space="preserve"> ή </w:t>
      </w:r>
      <w:r w:rsidR="00E90982" w:rsidRPr="009D33E5">
        <w:rPr>
          <w:rFonts w:ascii="Times New Roman" w:hAnsi="Times New Roman"/>
          <w:i/>
          <w:sz w:val="22"/>
          <w:szCs w:val="22"/>
        </w:rPr>
        <w:t>Ψευδομάντις</w:t>
      </w:r>
      <w:r w:rsidR="00E90982" w:rsidRPr="009D33E5">
        <w:rPr>
          <w:rFonts w:ascii="Times New Roman" w:hAnsi="Times New Roman"/>
          <w:sz w:val="22"/>
          <w:szCs w:val="22"/>
        </w:rPr>
        <w:t>.</w:t>
      </w:r>
    </w:p>
    <w:p w:rsidR="00502280" w:rsidRPr="009D33E5" w:rsidRDefault="00502280" w:rsidP="00AC426A">
      <w:pPr>
        <w:pStyle w:val="10"/>
        <w:rPr>
          <w:rFonts w:ascii="Times New Roman" w:hAnsi="Times New Roman"/>
          <w:sz w:val="22"/>
          <w:szCs w:val="22"/>
          <w:lang w:bidi="he-IL"/>
        </w:rPr>
      </w:pPr>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1" w:name="_Toc79047850"/>
      <w:bookmarkStart w:id="82" w:name="_Toc95738863"/>
      <w:bookmarkStart w:id="83" w:name="_Toc426888410"/>
      <w:r w:rsidRPr="009D33E5">
        <w:rPr>
          <w:rFonts w:ascii="Times New Roman" w:hAnsi="Times New Roman" w:cs="Times New Roman"/>
          <w:sz w:val="22"/>
          <w:szCs w:val="22"/>
          <w:lang w:bidi="he-IL"/>
        </w:rPr>
        <w:t xml:space="preserve">Μυστηριακές </w:t>
      </w:r>
      <w:bookmarkEnd w:id="81"/>
      <w:bookmarkEnd w:id="82"/>
      <w:bookmarkEnd w:id="83"/>
      <w:r w:rsidR="00535D2E">
        <w:rPr>
          <w:rFonts w:ascii="Times New Roman" w:hAnsi="Times New Roman" w:cs="Times New Roman"/>
          <w:sz w:val="22"/>
          <w:szCs w:val="22"/>
          <w:lang w:bidi="he-IL"/>
        </w:rPr>
        <w:t>θ</w:t>
      </w:r>
      <w:r w:rsidR="00535D2E" w:rsidRPr="009D33E5">
        <w:rPr>
          <w:rFonts w:ascii="Times New Roman" w:hAnsi="Times New Roman" w:cs="Times New Roman"/>
          <w:sz w:val="22"/>
          <w:szCs w:val="22"/>
          <w:lang w:bidi="he-IL"/>
        </w:rPr>
        <w:t>ρησκείες</w:t>
      </w:r>
      <w:r w:rsidR="00535D2E"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μοναξιά και η απελπισία έσπρωξε πολλούς ανθρώπους να αναζητήσουν κάποια παρηγοριά στα σκοτεινά άδυτα των μυστηριακών τελετών σε λατρείες </w:t>
      </w:r>
      <w:r w:rsidRPr="009D33E5">
        <w:rPr>
          <w:rFonts w:ascii="Times New Roman" w:hAnsi="Times New Roman"/>
          <w:i/>
          <w:iCs/>
          <w:sz w:val="22"/>
          <w:szCs w:val="22"/>
        </w:rPr>
        <w:t>δαιμονικών</w:t>
      </w:r>
      <w:r w:rsidRPr="009D33E5">
        <w:rPr>
          <w:rFonts w:ascii="Times New Roman" w:hAnsi="Times New Roman"/>
          <w:sz w:val="22"/>
          <w:szCs w:val="22"/>
        </w:rPr>
        <w:t xml:space="preserve">, κατά τον Πλούταρχο, </w:t>
      </w:r>
      <w:r w:rsidRPr="009D33E5">
        <w:rPr>
          <w:rFonts w:ascii="Times New Roman" w:hAnsi="Times New Roman"/>
          <w:i/>
          <w:iCs/>
          <w:sz w:val="22"/>
          <w:szCs w:val="22"/>
        </w:rPr>
        <w:t>θεοτήτων</w:t>
      </w:r>
      <w:r w:rsidRPr="009D33E5">
        <w:rPr>
          <w:rFonts w:ascii="Times New Roman" w:hAnsi="Times New Roman"/>
          <w:sz w:val="22"/>
          <w:szCs w:val="22"/>
        </w:rPr>
        <w:t xml:space="preserve">. </w:t>
      </w:r>
      <w:r w:rsidR="00E90982" w:rsidRPr="009D33E5">
        <w:rPr>
          <w:rFonts w:ascii="Times New Roman" w:hAnsi="Times New Roman"/>
          <w:sz w:val="22"/>
          <w:szCs w:val="22"/>
          <w:lang w:bidi="he-IL"/>
        </w:rPr>
        <w:t xml:space="preserve">Ήδη σημειώθηκε ότι δεν ήταν τόσο προσφιλείς οι κλασικές θεότητες όσο εκείνες, οι οποίες «ζώντας ανάμεσα στους ανθρώπους», ήταν </w:t>
      </w:r>
      <w:r w:rsidR="00E90982" w:rsidRPr="009D33E5">
        <w:rPr>
          <w:rFonts w:ascii="Times New Roman" w:hAnsi="Times New Roman"/>
          <w:i/>
          <w:sz w:val="22"/>
          <w:szCs w:val="22"/>
          <w:lang w:bidi="he-IL"/>
        </w:rPr>
        <w:t>επήκοες</w:t>
      </w:r>
      <w:r w:rsidR="00E90982" w:rsidRPr="009D33E5">
        <w:rPr>
          <w:rFonts w:ascii="Times New Roman" w:hAnsi="Times New Roman"/>
          <w:sz w:val="22"/>
          <w:szCs w:val="22"/>
          <w:lang w:bidi="he-IL"/>
        </w:rPr>
        <w:t xml:space="preserve"> – έτοιμες να προσφέρουν σωτηρία από τον πόνο (πρβλ. Ηρακλής) και τις θλίψεις (Ασκληπιός / Μεγάλη Μάνα Ίσις) αλλά και μεταθανάτια ευδαιμονία (Διόνυσος). Στο πλαίσιο αυτό διενεργείται η </w:t>
      </w:r>
      <w:r w:rsidR="00E90982" w:rsidRPr="009D33E5">
        <w:rPr>
          <w:rFonts w:ascii="Times New Roman" w:hAnsi="Times New Roman"/>
          <w:i/>
          <w:sz w:val="22"/>
          <w:szCs w:val="22"/>
          <w:lang w:bidi="he-IL"/>
        </w:rPr>
        <w:t>εισαγωγή</w:t>
      </w:r>
      <w:r w:rsidR="00E90982" w:rsidRPr="009D33E5">
        <w:rPr>
          <w:rFonts w:ascii="Times New Roman" w:hAnsi="Times New Roman"/>
          <w:sz w:val="22"/>
          <w:szCs w:val="22"/>
          <w:lang w:bidi="he-IL"/>
        </w:rPr>
        <w:t xml:space="preserve"> ανατολικών θεοτήτων. Αυτές, σε </w:t>
      </w:r>
      <w:r w:rsidRPr="009D33E5">
        <w:rPr>
          <w:rFonts w:ascii="Times New Roman" w:hAnsi="Times New Roman"/>
          <w:sz w:val="22"/>
          <w:szCs w:val="22"/>
        </w:rPr>
        <w:t xml:space="preserve">αντίθεση με τις κλασικές παραδοσιακές θεότητες, </w:t>
      </w:r>
      <w:r w:rsidRPr="009D33E5">
        <w:rPr>
          <w:rFonts w:ascii="Times New Roman" w:hAnsi="Times New Roman"/>
          <w:b/>
          <w:sz w:val="22"/>
          <w:szCs w:val="22"/>
        </w:rPr>
        <w:t xml:space="preserve">υπόκεινταν </w:t>
      </w:r>
      <w:r w:rsidR="00E90982" w:rsidRPr="009D33E5">
        <w:rPr>
          <w:rFonts w:ascii="Times New Roman" w:hAnsi="Times New Roman"/>
          <w:b/>
          <w:sz w:val="22"/>
          <w:szCs w:val="22"/>
        </w:rPr>
        <w:t xml:space="preserve">οι ίδιες </w:t>
      </w:r>
      <w:r w:rsidRPr="009D33E5">
        <w:rPr>
          <w:rFonts w:ascii="Times New Roman" w:hAnsi="Times New Roman"/>
          <w:b/>
          <w:sz w:val="22"/>
          <w:szCs w:val="22"/>
        </w:rPr>
        <w:t>στο πάθος και τον θάνατο</w:t>
      </w:r>
      <w:r w:rsidRPr="009D33E5">
        <w:rPr>
          <w:rFonts w:ascii="Times New Roman" w:hAnsi="Times New Roman"/>
          <w:sz w:val="22"/>
          <w:szCs w:val="22"/>
        </w:rPr>
        <w:t xml:space="preserve">. Ακολουθώντας τον αέναο κύκλο της φύσης, παρείχαν μια </w:t>
      </w:r>
      <w:r w:rsidRPr="009D33E5">
        <w:rPr>
          <w:rFonts w:ascii="Times New Roman" w:hAnsi="Times New Roman"/>
          <w:b/>
          <w:sz w:val="22"/>
          <w:szCs w:val="22"/>
        </w:rPr>
        <w:t xml:space="preserve">ψευδαίσθηση </w:t>
      </w:r>
      <w:r w:rsidRPr="009D33E5">
        <w:rPr>
          <w:rFonts w:ascii="Times New Roman" w:hAnsi="Times New Roman"/>
          <w:sz w:val="22"/>
          <w:szCs w:val="22"/>
        </w:rPr>
        <w:t>παροδικής ανάστασης, αφού και οι ίδιοι οι θεοί ήταν εγκλωβισμένοι στο</w:t>
      </w:r>
      <w:r w:rsidR="00091DED">
        <w:rPr>
          <w:rFonts w:ascii="Times New Roman" w:hAnsi="Times New Roman"/>
          <w:sz w:val="22"/>
          <w:szCs w:val="22"/>
        </w:rPr>
        <w:t>ν</w:t>
      </w:r>
      <w:r w:rsidRPr="009D33E5">
        <w:rPr>
          <w:rFonts w:ascii="Times New Roman" w:hAnsi="Times New Roman"/>
          <w:sz w:val="22"/>
          <w:szCs w:val="22"/>
        </w:rPr>
        <w:t xml:space="preserve"> φαύλο κύκλο του χρόνου και του θανάτου. Ο ιεροφάντης διακηρύσσει στη </w:t>
      </w:r>
      <w:r w:rsidRPr="00535D2E">
        <w:rPr>
          <w:rFonts w:ascii="Times New Roman" w:hAnsi="Times New Roman"/>
          <w:i/>
          <w:sz w:val="22"/>
          <w:szCs w:val="22"/>
        </w:rPr>
        <w:t>Λειτουργία του Μίθρα</w:t>
      </w:r>
      <w:r w:rsidRPr="009D33E5">
        <w:rPr>
          <w:rFonts w:ascii="Times New Roman" w:hAnsi="Times New Roman"/>
          <w:sz w:val="22"/>
          <w:szCs w:val="22"/>
        </w:rPr>
        <w:t xml:space="preserve">: </w:t>
      </w:r>
      <w:r w:rsidR="00091DED" w:rsidRPr="00091DED">
        <w:rPr>
          <w:rFonts w:ascii="Times New Roman" w:hAnsi="Times New Roman"/>
          <w:sz w:val="22"/>
          <w:szCs w:val="22"/>
        </w:rPr>
        <w:t>«</w:t>
      </w:r>
      <w:r w:rsidR="00A66C89" w:rsidRPr="00A66C89">
        <w:rPr>
          <w:rFonts w:ascii="Times New Roman" w:hAnsi="Times New Roman"/>
          <w:bCs/>
          <w:iCs/>
          <w:sz w:val="22"/>
          <w:szCs w:val="22"/>
        </w:rPr>
        <w:t>Θαρρεῖτε μῦσται τοῦ θεοῦ τοῦ σεσωσμένου, ἔσται γὰρ ὑμῖν ἐκ πόνων σωτηρία».</w:t>
      </w:r>
      <w:r w:rsidRPr="009D33E5">
        <w:rPr>
          <w:rFonts w:ascii="Times New Roman" w:hAnsi="Times New Roman"/>
          <w:b/>
          <w:bCs/>
          <w:i/>
          <w:iCs/>
          <w:sz w:val="22"/>
          <w:szCs w:val="22"/>
        </w:rPr>
        <w:t xml:space="preserve"> </w:t>
      </w:r>
      <w:r w:rsidRPr="009D33E5">
        <w:rPr>
          <w:rFonts w:ascii="Times New Roman" w:hAnsi="Times New Roman"/>
          <w:sz w:val="22"/>
          <w:szCs w:val="22"/>
        </w:rPr>
        <w:t xml:space="preserve">Η συμμετοχή στις λατρείες αυτές συνήθως δεν ήταν αποκλειστική (αν και στον </w:t>
      </w:r>
      <w:r w:rsidR="00E353A3">
        <w:rPr>
          <w:rFonts w:ascii="Times New Roman" w:hAnsi="Times New Roman"/>
          <w:sz w:val="22"/>
          <w:szCs w:val="22"/>
        </w:rPr>
        <w:t>μ</w:t>
      </w:r>
      <w:r w:rsidR="00E353A3" w:rsidRPr="009D33E5">
        <w:rPr>
          <w:rFonts w:ascii="Times New Roman" w:hAnsi="Times New Roman"/>
          <w:sz w:val="22"/>
          <w:szCs w:val="22"/>
        </w:rPr>
        <w:t xml:space="preserve">ιθραϊσμό </w:t>
      </w:r>
      <w:r w:rsidRPr="009D33E5">
        <w:rPr>
          <w:rFonts w:ascii="Times New Roman" w:hAnsi="Times New Roman"/>
          <w:sz w:val="22"/>
          <w:szCs w:val="22"/>
        </w:rPr>
        <w:t xml:space="preserve">μυούνταν μόνον άνδρες και κατεξοχήν στρατιώτες), ενώ οι κοινωνικές ή φυλετικές διακρίσεις στις οποίες στηριζόταν η ρωμαϊκή πυραμίδα εξουσίας, δεν </w:t>
      </w:r>
      <w:r w:rsidR="00E353A3" w:rsidRPr="009D33E5">
        <w:rPr>
          <w:rFonts w:ascii="Times New Roman" w:hAnsi="Times New Roman"/>
          <w:sz w:val="22"/>
          <w:szCs w:val="22"/>
        </w:rPr>
        <w:t>δι</w:t>
      </w:r>
      <w:r w:rsidR="00E353A3">
        <w:rPr>
          <w:rFonts w:ascii="Times New Roman" w:hAnsi="Times New Roman"/>
          <w:sz w:val="22"/>
          <w:szCs w:val="22"/>
        </w:rPr>
        <w:t>α</w:t>
      </w:r>
      <w:r w:rsidR="00E353A3" w:rsidRPr="009D33E5">
        <w:rPr>
          <w:rFonts w:ascii="Times New Roman" w:hAnsi="Times New Roman"/>
          <w:sz w:val="22"/>
          <w:szCs w:val="22"/>
        </w:rPr>
        <w:t xml:space="preserve">δραμάτιζαν </w:t>
      </w:r>
      <w:r w:rsidRPr="009D33E5">
        <w:rPr>
          <w:rFonts w:ascii="Times New Roman" w:hAnsi="Times New Roman"/>
          <w:sz w:val="22"/>
          <w:szCs w:val="22"/>
        </w:rPr>
        <w:t xml:space="preserve">στις περισσότερες από αυτές ρόλο. Το τέλος της λατρείας, στην οποία πρωταγωνιστούσε το αναπαριστώμενο δράμα (και όχι τόσο ο κηρυγματικός λόγος) ήταν </w:t>
      </w:r>
      <w:r w:rsidRPr="009D33E5">
        <w:rPr>
          <w:rFonts w:ascii="Times New Roman" w:hAnsi="Times New Roman"/>
          <w:b/>
          <w:bCs/>
          <w:sz w:val="22"/>
          <w:szCs w:val="22"/>
        </w:rPr>
        <w:t>η θέωση</w:t>
      </w:r>
      <w:r w:rsidRPr="009D33E5">
        <w:rPr>
          <w:rFonts w:ascii="Times New Roman" w:hAnsi="Times New Roman"/>
          <w:sz w:val="22"/>
          <w:szCs w:val="22"/>
        </w:rPr>
        <w:t xml:space="preserve">, μέσω της εποπτείας ή της </w:t>
      </w:r>
      <w:r w:rsidR="00E353A3">
        <w:rPr>
          <w:rFonts w:ascii="Times New Roman" w:hAnsi="Times New Roman"/>
          <w:sz w:val="22"/>
          <w:szCs w:val="22"/>
        </w:rPr>
        <w:t>ένδυση</w:t>
      </w:r>
      <w:r w:rsidR="00E353A3" w:rsidRPr="009D33E5">
        <w:rPr>
          <w:rFonts w:ascii="Times New Roman" w:hAnsi="Times New Roman"/>
          <w:sz w:val="22"/>
          <w:szCs w:val="22"/>
        </w:rPr>
        <w:t xml:space="preserve">ς </w:t>
      </w:r>
      <w:r w:rsidRPr="009D33E5">
        <w:rPr>
          <w:rFonts w:ascii="Times New Roman" w:hAnsi="Times New Roman"/>
          <w:sz w:val="22"/>
          <w:szCs w:val="22"/>
        </w:rPr>
        <w:t xml:space="preserve">του ιματίου της θεότητας ή της συμμετοχής σε γεύμα (πόση από το ιερό κύπελλο, τον </w:t>
      </w:r>
      <w:r w:rsidRPr="009D33E5">
        <w:rPr>
          <w:rFonts w:ascii="Times New Roman" w:hAnsi="Times New Roman"/>
          <w:i/>
          <w:iCs/>
          <w:sz w:val="22"/>
          <w:szCs w:val="22"/>
        </w:rPr>
        <w:t>κυκεώνα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τη δαιμονοποίηση, όμως, της ιστορίας και της σάρκας, οι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w:t>
      </w:r>
      <w:r w:rsidR="00A66C89" w:rsidRPr="00A66C89">
        <w:rPr>
          <w:rFonts w:ascii="Times New Roman" w:hAnsi="Times New Roman"/>
          <w:i/>
          <w:sz w:val="22"/>
          <w:szCs w:val="22"/>
        </w:rPr>
        <w:t>Α' Κορ.15, 32</w:t>
      </w:r>
      <w:r w:rsidRPr="009D33E5">
        <w:rPr>
          <w:rFonts w:ascii="Times New Roman" w:hAnsi="Times New Roman"/>
          <w:sz w:val="22"/>
          <w:szCs w:val="22"/>
        </w:rPr>
        <w:t xml:space="preserve"> και απαντά σε μια επιτύμβια στήλη ενός επικούρειου:</w:t>
      </w:r>
      <w:r w:rsidRPr="009D33E5">
        <w:rPr>
          <w:rStyle w:val="Charb"/>
          <w:rFonts w:ascii="Times New Roman" w:hAnsi="Times New Roman"/>
          <w:color w:val="auto"/>
          <w:sz w:val="22"/>
          <w:szCs w:val="22"/>
        </w:rPr>
        <w:t xml:space="preserve"> </w:t>
      </w:r>
      <w:r w:rsidR="00E353A3">
        <w:rPr>
          <w:rStyle w:val="Charb"/>
          <w:rFonts w:ascii="Times New Roman" w:hAnsi="Times New Roman"/>
          <w:color w:val="auto"/>
          <w:sz w:val="22"/>
          <w:szCs w:val="22"/>
        </w:rPr>
        <w:t>«</w:t>
      </w:r>
      <w:r w:rsidRPr="009D33E5">
        <w:rPr>
          <w:rFonts w:ascii="Times New Roman" w:hAnsi="Times New Roman"/>
          <w:sz w:val="22"/>
          <w:szCs w:val="22"/>
        </w:rPr>
        <w:t>Φάγωμεν, πίωμεν, αὔριον γὰρ ἀποθνήσκωμεν</w:t>
      </w:r>
      <w:r w:rsidR="00E353A3">
        <w:rPr>
          <w:rFonts w:ascii="Times New Roman" w:hAnsi="Times New Roman"/>
          <w:sz w:val="22"/>
          <w:szCs w:val="22"/>
        </w:rPr>
        <w:t>»</w:t>
      </w:r>
      <w:r w:rsidRPr="009D33E5">
        <w:rPr>
          <w:rFonts w:ascii="Times New Roman" w:hAnsi="Times New Roman"/>
          <w:i/>
          <w:iCs/>
          <w:sz w:val="22"/>
          <w:szCs w:val="22"/>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Έντονη ήταν </w:t>
      </w:r>
      <w:r w:rsidR="00E353A3">
        <w:rPr>
          <w:rFonts w:ascii="Times New Roman" w:hAnsi="Times New Roman"/>
          <w:sz w:val="22"/>
          <w:szCs w:val="22"/>
        </w:rPr>
        <w:t xml:space="preserve">κατά </w:t>
      </w:r>
      <w:r w:rsidRPr="009D33E5">
        <w:rPr>
          <w:rFonts w:ascii="Times New Roman" w:hAnsi="Times New Roman"/>
          <w:sz w:val="22"/>
          <w:szCs w:val="22"/>
        </w:rPr>
        <w:t xml:space="preserve">τα ελληνιστικά χρόνια και </w:t>
      </w:r>
      <w:r w:rsidRPr="009D33E5">
        <w:rPr>
          <w:rFonts w:ascii="Times New Roman" w:hAnsi="Times New Roman"/>
          <w:b/>
          <w:sz w:val="22"/>
          <w:szCs w:val="22"/>
        </w:rPr>
        <w:t>η επίδραση της αστρολογίας</w:t>
      </w:r>
      <w:r w:rsidRPr="009D33E5">
        <w:rPr>
          <w:rFonts w:ascii="Times New Roman" w:hAnsi="Times New Roman"/>
          <w:sz w:val="22"/>
          <w:szCs w:val="22"/>
        </w:rPr>
        <w:t xml:space="preserve">. Όταν ο κόσμος θεωρείται ως μια παγερή ξενιτιά και εξορία, τότε η πατρίδα αναζητείται στους </w:t>
      </w:r>
      <w:r w:rsidR="00E353A3">
        <w:rPr>
          <w:rFonts w:ascii="Times New Roman" w:hAnsi="Times New Roman"/>
          <w:sz w:val="22"/>
          <w:szCs w:val="22"/>
        </w:rPr>
        <w:t>«</w:t>
      </w:r>
      <w:r w:rsidRPr="009D33E5">
        <w:rPr>
          <w:rFonts w:ascii="Times New Roman" w:hAnsi="Times New Roman"/>
          <w:sz w:val="22"/>
          <w:szCs w:val="22"/>
        </w:rPr>
        <w:t>αστέρες</w:t>
      </w:r>
      <w:r w:rsidR="00E353A3">
        <w:rPr>
          <w:rFonts w:ascii="Times New Roman" w:hAnsi="Times New Roman"/>
          <w:sz w:val="22"/>
          <w:szCs w:val="22"/>
        </w:rPr>
        <w:t>»</w:t>
      </w:r>
      <w:r w:rsidRPr="009D33E5">
        <w:rPr>
          <w:rFonts w:ascii="Times New Roman" w:hAnsi="Times New Roman"/>
          <w:sz w:val="22"/>
          <w:szCs w:val="22"/>
        </w:rPr>
        <w:t xml:space="preserve"> και η μακαριότητα εντοπίζεται στη </w:t>
      </w:r>
      <w:r w:rsidRPr="009D33E5">
        <w:rPr>
          <w:rFonts w:ascii="Times New Roman" w:hAnsi="Times New Roman"/>
          <w:b/>
          <w:sz w:val="22"/>
          <w:szCs w:val="22"/>
        </w:rPr>
        <w:t xml:space="preserve">θεωρία του κόσμου </w:t>
      </w:r>
      <w:r w:rsidRPr="009D33E5">
        <w:rPr>
          <w:rFonts w:ascii="Times New Roman" w:hAnsi="Times New Roman"/>
          <w:sz w:val="22"/>
          <w:szCs w:val="22"/>
        </w:rPr>
        <w:t>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τον οποίο ανέδειξαν πρώτοι οι Βαβυλώνιοι</w:t>
      </w:r>
      <w:r w:rsidR="00E353A3">
        <w:rPr>
          <w:rFonts w:ascii="Times New Roman" w:hAnsi="Times New Roman"/>
          <w:sz w:val="22"/>
          <w:szCs w:val="22"/>
        </w:rPr>
        <w:t>,</w:t>
      </w:r>
      <w:r w:rsidRPr="009D33E5">
        <w:rPr>
          <w:rFonts w:ascii="Times New Roman" w:hAnsi="Times New Roman"/>
          <w:sz w:val="22"/>
          <w:szCs w:val="22"/>
        </w:rPr>
        <w:t xml:space="preserve"> επειδή έχουν το πλεονέκτημα αρκετά μέρες του χρόνου να θεώνται τον </w:t>
      </w:r>
      <w:r w:rsidR="00E353A3">
        <w:rPr>
          <w:rFonts w:ascii="Times New Roman" w:hAnsi="Times New Roman"/>
          <w:sz w:val="22"/>
          <w:szCs w:val="22"/>
        </w:rPr>
        <w:t>ο</w:t>
      </w:r>
      <w:r w:rsidR="00E353A3" w:rsidRPr="009D33E5">
        <w:rPr>
          <w:rFonts w:ascii="Times New Roman" w:hAnsi="Times New Roman"/>
          <w:sz w:val="22"/>
          <w:szCs w:val="22"/>
        </w:rPr>
        <w:t xml:space="preserve">υρανό </w:t>
      </w:r>
      <w:r w:rsidRPr="009D33E5">
        <w:rPr>
          <w:rFonts w:ascii="Times New Roman" w:hAnsi="Times New Roman"/>
          <w:sz w:val="22"/>
          <w:szCs w:val="22"/>
        </w:rPr>
        <w:t xml:space="preserve">καθαρό, προσδιορίζει την ασταθή πορεία του </w:t>
      </w:r>
      <w:r w:rsidR="00E353A3">
        <w:rPr>
          <w:rFonts w:ascii="Times New Roman" w:hAnsi="Times New Roman"/>
          <w:sz w:val="22"/>
          <w:szCs w:val="22"/>
        </w:rPr>
        <w:t>«</w:t>
      </w:r>
      <w:r w:rsidRPr="009D33E5">
        <w:rPr>
          <w:rFonts w:ascii="Times New Roman" w:hAnsi="Times New Roman"/>
          <w:sz w:val="22"/>
          <w:szCs w:val="22"/>
        </w:rPr>
        <w:t>κάτω κόσμου</w:t>
      </w:r>
      <w:r w:rsidR="00E353A3">
        <w:rPr>
          <w:rFonts w:ascii="Times New Roman" w:hAnsi="Times New Roman"/>
          <w:sz w:val="22"/>
          <w:szCs w:val="22"/>
        </w:rPr>
        <w:t>»</w:t>
      </w:r>
      <w:r w:rsidRPr="009D33E5">
        <w:rPr>
          <w:rFonts w:ascii="Times New Roman" w:hAnsi="Times New Roman"/>
          <w:sz w:val="22"/>
          <w:szCs w:val="22"/>
        </w:rPr>
        <w:t xml:space="preserve"> </w:t>
      </w:r>
      <w:r w:rsidR="00E353A3">
        <w:rPr>
          <w:rFonts w:ascii="Times New Roman" w:hAnsi="Times New Roman"/>
          <w:sz w:val="22"/>
          <w:szCs w:val="22"/>
        </w:rPr>
        <w:t>όπου</w:t>
      </w:r>
      <w:r w:rsidRPr="009D33E5">
        <w:rPr>
          <w:rFonts w:ascii="Times New Roman" w:hAnsi="Times New Roman"/>
          <w:sz w:val="22"/>
          <w:szCs w:val="22"/>
        </w:rPr>
        <w:t xml:space="preserve"> καταλήγει η ψυχή. Τα αστέρια κυριαρχούν στον κόσμο, επειδή κυριαρχούν στον χρόνο (</w:t>
      </w:r>
      <w:r w:rsidR="00A66C89" w:rsidRPr="00A66C89">
        <w:rPr>
          <w:rFonts w:ascii="Times New Roman" w:hAnsi="Times New Roman"/>
          <w:i/>
          <w:sz w:val="22"/>
          <w:szCs w:val="22"/>
        </w:rPr>
        <w:t>Αιών</w:t>
      </w:r>
      <w:r w:rsidRPr="009D33E5">
        <w:rPr>
          <w:rFonts w:ascii="Times New Roman" w:hAnsi="Times New Roman"/>
          <w:sz w:val="22"/>
          <w:szCs w:val="22"/>
        </w:rPr>
        <w:t xml:space="preserve">), ο οποίος αποκτά περιοδικότητα και επιτρέπει την εσχατολογία-προσδοκία μιας χρυσής εποχής (η εβδομάδα γίνεται </w:t>
      </w:r>
      <w:r w:rsidR="00E353A3">
        <w:rPr>
          <w:rFonts w:ascii="Times New Roman" w:hAnsi="Times New Roman"/>
          <w:sz w:val="22"/>
          <w:szCs w:val="22"/>
        </w:rPr>
        <w:t>«</w:t>
      </w:r>
      <w:r w:rsidRPr="009D33E5">
        <w:rPr>
          <w:rFonts w:ascii="Times New Roman" w:hAnsi="Times New Roman"/>
          <w:sz w:val="22"/>
          <w:szCs w:val="22"/>
        </w:rPr>
        <w:t>πλανητική</w:t>
      </w:r>
      <w:r w:rsidR="00E353A3">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 xml:space="preserve">Ο ανίκητος θεός </w:t>
      </w:r>
      <w:r w:rsidR="00E353A3">
        <w:rPr>
          <w:rFonts w:ascii="Times New Roman" w:hAnsi="Times New Roman"/>
          <w:b/>
          <w:sz w:val="22"/>
          <w:szCs w:val="22"/>
        </w:rPr>
        <w:t>Ή</w:t>
      </w:r>
      <w:r w:rsidR="00E353A3" w:rsidRPr="009D33E5">
        <w:rPr>
          <w:rFonts w:ascii="Times New Roman" w:hAnsi="Times New Roman"/>
          <w:b/>
          <w:sz w:val="22"/>
          <w:szCs w:val="22"/>
        </w:rPr>
        <w:t xml:space="preserve">λιος </w:t>
      </w:r>
      <w:r w:rsidRPr="009D33E5">
        <w:rPr>
          <w:rFonts w:ascii="Times New Roman" w:hAnsi="Times New Roman"/>
          <w:b/>
          <w:sz w:val="22"/>
          <w:szCs w:val="22"/>
        </w:rPr>
        <w:t>ενσαρκώνει τη ενοθεϊστική τάση της εποχής και ονομάζεται με τα ξένα για τους κλασικούς Έλληνες επίθετα «ύψιστος», «παντοκράτωρ».</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Τελικά</w:t>
      </w:r>
      <w:r w:rsidR="00E353A3">
        <w:rPr>
          <w:rFonts w:ascii="Times New Roman" w:hAnsi="Times New Roman"/>
          <w:sz w:val="22"/>
          <w:szCs w:val="22"/>
        </w:rPr>
        <w:t>,</w:t>
      </w:r>
      <w:r w:rsidRPr="009D33E5">
        <w:rPr>
          <w:rFonts w:ascii="Times New Roman" w:hAnsi="Times New Roman"/>
          <w:sz w:val="22"/>
          <w:szCs w:val="22"/>
        </w:rPr>
        <w:t xml:space="preserve"> κυρίαρχη του κόσμου των θεών και των ανθρώπων αναδεικνύεται η Ειμαρμένη/η Τύχη, την οποία κανείς πρέπει να αποδεχτεί, καθώς λειτουργεί βάσει της </w:t>
      </w:r>
      <w:r w:rsidRPr="009D33E5">
        <w:rPr>
          <w:rFonts w:ascii="Times New Roman" w:hAnsi="Times New Roman"/>
          <w:i/>
          <w:sz w:val="22"/>
          <w:szCs w:val="22"/>
        </w:rPr>
        <w:t>περιπέτειας</w:t>
      </w:r>
      <w:r w:rsidRPr="009D33E5">
        <w:rPr>
          <w:rFonts w:ascii="Times New Roman" w:hAnsi="Times New Roman"/>
          <w:sz w:val="22"/>
          <w:szCs w:val="22"/>
        </w:rPr>
        <w:t xml:space="preserve"> και του </w:t>
      </w:r>
      <w:r w:rsidRPr="009D33E5">
        <w:rPr>
          <w:rFonts w:ascii="Times New Roman" w:hAnsi="Times New Roman"/>
          <w:i/>
          <w:sz w:val="22"/>
          <w:szCs w:val="22"/>
        </w:rPr>
        <w:t>παράδοξου</w:t>
      </w:r>
      <w:r w:rsidRPr="009D33E5">
        <w:rPr>
          <w:rFonts w:ascii="Times New Roman" w:hAnsi="Times New Roman"/>
          <w:sz w:val="22"/>
          <w:szCs w:val="22"/>
        </w:rPr>
        <w:t xml:space="preserve">. Αυτό αποτυπώνεται ανάγλυφα στην κλασική στωική προσευχή: </w:t>
      </w:r>
      <w:r w:rsidR="00E353A3" w:rsidRPr="00E353A3">
        <w:rPr>
          <w:rFonts w:ascii="Times New Roman" w:hAnsi="Times New Roman"/>
          <w:sz w:val="22"/>
          <w:szCs w:val="22"/>
        </w:rPr>
        <w:t>«</w:t>
      </w:r>
      <w:r w:rsidR="00A66C89" w:rsidRPr="00A66C89">
        <w:rPr>
          <w:rFonts w:ascii="Times New Roman" w:hAnsi="Times New Roman"/>
          <w:bCs/>
          <w:iCs/>
          <w:sz w:val="22"/>
          <w:szCs w:val="22"/>
        </w:rPr>
        <w:t>ἄγου δέ μ΄͵ ὦ Ζεῦ͵ καὶ σύ γ΄ ἡ Πεπρωμένη͵ ὅποι ποθ΄ ὑμῖν εἰμι διατεταγμένος»</w:t>
      </w:r>
      <w:r w:rsidRPr="009D33E5">
        <w:rPr>
          <w:rFonts w:ascii="Times New Roman" w:hAnsi="Times New Roman"/>
          <w:b/>
          <w:bCs/>
          <w:i/>
          <w:iCs/>
          <w:sz w:val="22"/>
          <w:szCs w:val="22"/>
        </w:rPr>
        <w:t xml:space="preserve"> </w:t>
      </w:r>
      <w:r w:rsidRPr="00E353A3">
        <w:rPr>
          <w:rFonts w:ascii="Times New Roman" w:hAnsi="Times New Roman"/>
          <w:sz w:val="22"/>
          <w:szCs w:val="22"/>
        </w:rPr>
        <w:t>(</w:t>
      </w:r>
      <w:r w:rsidR="00142AB7">
        <w:rPr>
          <w:rFonts w:ascii="Times New Roman" w:hAnsi="Times New Roman"/>
          <w:sz w:val="22"/>
          <w:szCs w:val="22"/>
        </w:rPr>
        <w:t>:</w:t>
      </w:r>
      <w:r w:rsidR="00A66C89" w:rsidRPr="00A66C89">
        <w:rPr>
          <w:rFonts w:ascii="Times New Roman" w:hAnsi="Times New Roman"/>
          <w:iCs/>
          <w:sz w:val="22"/>
          <w:szCs w:val="22"/>
        </w:rPr>
        <w:t>Οδήγησέ με Δία και συ σοφή Μοίρα, εκεί που σύμφωνα με τη θέλησή σας πρέπει να βρίσκομαι</w:t>
      </w:r>
      <w:r w:rsidRPr="00E353A3">
        <w:rPr>
          <w:rFonts w:ascii="Times New Roman" w:hAnsi="Times New Roman"/>
          <w:sz w:val="22"/>
          <w:szCs w:val="22"/>
        </w:rPr>
        <w:t xml:space="preserve">). </w:t>
      </w:r>
      <w:r w:rsidRPr="009D33E5">
        <w:rPr>
          <w:rFonts w:ascii="Times New Roman" w:hAnsi="Times New Roman"/>
          <w:sz w:val="22"/>
          <w:szCs w:val="22"/>
        </w:rPr>
        <w:t xml:space="preserve">Και στη συνέχεια συμπληρώνει ότι είναι σοφός κι έχει γνωρίσει τον Θεό, όποιος συμμορφώνεται με τη σκληρή μοίρα. </w:t>
      </w:r>
    </w:p>
    <w:p w:rsidR="00502280" w:rsidRPr="009D33E5" w:rsidRDefault="00502280" w:rsidP="00AC426A">
      <w:pPr>
        <w:rPr>
          <w:rFonts w:ascii="Times New Roman" w:hAnsi="Times New Roman"/>
          <w:sz w:val="22"/>
          <w:szCs w:val="22"/>
        </w:rPr>
      </w:pPr>
      <w:bookmarkStart w:id="84" w:name="_Toc426888411"/>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5" w:name="_Toc79047851"/>
      <w:bookmarkStart w:id="86" w:name="_Toc95738864"/>
      <w:r w:rsidRPr="009D33E5">
        <w:rPr>
          <w:rFonts w:ascii="Times New Roman" w:hAnsi="Times New Roman" w:cs="Times New Roman"/>
          <w:sz w:val="22"/>
          <w:szCs w:val="22"/>
          <w:lang w:bidi="he-IL"/>
        </w:rPr>
        <w:t>Καισαρολατρία</w:t>
      </w:r>
      <w:bookmarkEnd w:id="84"/>
      <w:bookmarkEnd w:id="85"/>
      <w:bookmarkEnd w:id="86"/>
    </w:p>
    <w:p w:rsidR="00502280" w:rsidRPr="009D33E5" w:rsidRDefault="00BB1FDD" w:rsidP="00B66B56">
      <w:pPr>
        <w:autoSpaceDE w:val="0"/>
        <w:autoSpaceDN w:val="0"/>
        <w:adjustRightInd w:val="0"/>
      </w:pPr>
      <w:r w:rsidRPr="009D33E5">
        <w:rPr>
          <w:rFonts w:ascii="Times New Roman" w:hAnsi="Times New Roman"/>
          <w:sz w:val="22"/>
          <w:szCs w:val="22"/>
        </w:rPr>
        <w:t xml:space="preserve">Ειδικότερα το </w:t>
      </w:r>
      <w:r w:rsidRPr="009D33E5">
        <w:rPr>
          <w:rFonts w:ascii="Times New Roman" w:hAnsi="Times New Roman"/>
          <w:i/>
          <w:sz w:val="22"/>
          <w:szCs w:val="22"/>
        </w:rPr>
        <w:t xml:space="preserve">Ευαγγέλιο </w:t>
      </w:r>
      <w:r w:rsidRPr="009D33E5">
        <w:rPr>
          <w:rFonts w:ascii="Times New Roman" w:hAnsi="Times New Roman"/>
          <w:sz w:val="22"/>
          <w:szCs w:val="22"/>
        </w:rPr>
        <w:t>(όρος που σήμαινε εκτός των άλλων τα γενέθλια του Αυγούστου [23.09.63 π.Χ.]) καταγράφηκε σε χρόνους αυτοκρατορικούς</w:t>
      </w:r>
      <w:r w:rsidR="00E353A3">
        <w:rPr>
          <w:rFonts w:ascii="Times New Roman" w:hAnsi="Times New Roman"/>
          <w:sz w:val="22"/>
          <w:szCs w:val="22"/>
        </w:rPr>
        <w:t>,</w:t>
      </w:r>
      <w:r w:rsidRPr="009D33E5">
        <w:rPr>
          <w:rFonts w:ascii="Times New Roman" w:hAnsi="Times New Roman"/>
          <w:sz w:val="22"/>
          <w:szCs w:val="22"/>
        </w:rPr>
        <w:t xml:space="preserve"> ιδιαίτερα κρίσιμους, οι οποίοι χαρακτηρίζονται κυρίως από την ύβρη - θεοποίηση των αυτοκρατόρων (ταύτιση του </w:t>
      </w:r>
      <w:r w:rsidRPr="009D33E5">
        <w:rPr>
          <w:rFonts w:ascii="Times New Roman" w:hAnsi="Times New Roman"/>
          <w:b/>
          <w:sz w:val="22"/>
          <w:szCs w:val="22"/>
        </w:rPr>
        <w:t>Καλλιγούλα και του Δομιτιανού</w:t>
      </w:r>
      <w:r w:rsidRPr="009D33E5">
        <w:rPr>
          <w:rFonts w:ascii="Times New Roman" w:hAnsi="Times New Roman"/>
          <w:sz w:val="22"/>
          <w:szCs w:val="22"/>
        </w:rPr>
        <w:t xml:space="preserve"> με τον Δία, του Νέρωνα με τον Απόλλωνα και ταυτόχρονα οικοδόμηση γιγαντιαίων ανακτόρων στη Ρώμη, όπως ο </w:t>
      </w:r>
      <w:r w:rsidR="00A66C89" w:rsidRPr="00A66C89">
        <w:rPr>
          <w:rFonts w:ascii="Times New Roman" w:hAnsi="Times New Roman"/>
          <w:sz w:val="22"/>
          <w:szCs w:val="22"/>
        </w:rPr>
        <w:t>Χρυσός Οίκος του Νέρωνα</w:t>
      </w:r>
      <w:r w:rsidRPr="00E353A3">
        <w:rPr>
          <w:rFonts w:ascii="Times New Roman" w:hAnsi="Times New Roman"/>
          <w:sz w:val="22"/>
          <w:szCs w:val="22"/>
        </w:rPr>
        <w:t xml:space="preserve"> </w:t>
      </w:r>
      <w:r w:rsidR="00E353A3">
        <w:rPr>
          <w:rFonts w:ascii="Times New Roman" w:hAnsi="Times New Roman"/>
          <w:sz w:val="22"/>
          <w:szCs w:val="22"/>
        </w:rPr>
        <w:t>[</w:t>
      </w:r>
      <w:r w:rsidR="00142AB7">
        <w:rPr>
          <w:rFonts w:ascii="Times New Roman" w:hAnsi="Times New Roman"/>
          <w:sz w:val="22"/>
          <w:szCs w:val="22"/>
        </w:rPr>
        <w:t>:</w:t>
      </w:r>
      <w:r w:rsidRPr="00E353A3">
        <w:rPr>
          <w:rFonts w:ascii="Times New Roman" w:hAnsi="Times New Roman"/>
          <w:sz w:val="22"/>
          <w:szCs w:val="22"/>
        </w:rPr>
        <w:t>«προσομοίωση» του Σύμπαντος</w:t>
      </w:r>
      <w:r w:rsidR="00E353A3">
        <w:rPr>
          <w:rFonts w:ascii="Times New Roman" w:hAnsi="Times New Roman"/>
          <w:sz w:val="22"/>
          <w:szCs w:val="22"/>
        </w:rPr>
        <w:t>]</w:t>
      </w:r>
      <w:r w:rsidRPr="00E353A3">
        <w:rPr>
          <w:rFonts w:ascii="Times New Roman" w:hAnsi="Times New Roman"/>
          <w:sz w:val="22"/>
          <w:szCs w:val="22"/>
        </w:rPr>
        <w:t xml:space="preserve">, το </w:t>
      </w:r>
      <w:r w:rsidR="00A66C89" w:rsidRPr="00A66C89">
        <w:rPr>
          <w:rFonts w:ascii="Times New Roman" w:hAnsi="Times New Roman"/>
          <w:sz w:val="22"/>
          <w:szCs w:val="22"/>
        </w:rPr>
        <w:t>Κολοσσαίο και το παλάτι του Δομιτιανού</w:t>
      </w:r>
      <w:r w:rsidRPr="009D33E5">
        <w:rPr>
          <w:rFonts w:ascii="Times New Roman" w:hAnsi="Times New Roman"/>
          <w:sz w:val="22"/>
          <w:szCs w:val="22"/>
        </w:rPr>
        <w:t xml:space="preserve"> με κοσμικό συμβολισμό), από οδυνηρές εμπειρίες (εμφύλιος </w:t>
      </w:r>
      <w:r w:rsidR="00E353A3">
        <w:rPr>
          <w:rFonts w:ascii="Times New Roman" w:hAnsi="Times New Roman"/>
          <w:sz w:val="22"/>
          <w:szCs w:val="22"/>
        </w:rPr>
        <w:t>π</w:t>
      </w:r>
      <w:r w:rsidR="00E353A3" w:rsidRPr="009D33E5">
        <w:rPr>
          <w:rFonts w:ascii="Times New Roman" w:hAnsi="Times New Roman"/>
          <w:sz w:val="22"/>
          <w:szCs w:val="22"/>
        </w:rPr>
        <w:t xml:space="preserve">όλεμος </w:t>
      </w:r>
      <w:r w:rsidRPr="009D33E5">
        <w:rPr>
          <w:rFonts w:ascii="Times New Roman" w:hAnsi="Times New Roman"/>
          <w:sz w:val="22"/>
          <w:szCs w:val="22"/>
        </w:rPr>
        <w:t xml:space="preserve">[68-70 μ.Χ.], έκρηξη </w:t>
      </w:r>
      <w:r w:rsidR="00E353A3" w:rsidRPr="009D33E5">
        <w:rPr>
          <w:rFonts w:ascii="Times New Roman" w:hAnsi="Times New Roman"/>
          <w:sz w:val="22"/>
          <w:szCs w:val="22"/>
        </w:rPr>
        <w:t>Βεζο</w:t>
      </w:r>
      <w:r w:rsidR="00E353A3">
        <w:rPr>
          <w:rFonts w:ascii="Times New Roman" w:hAnsi="Times New Roman"/>
          <w:sz w:val="22"/>
          <w:szCs w:val="22"/>
        </w:rPr>
        <w:t>ύβι</w:t>
      </w:r>
      <w:r w:rsidR="00E353A3" w:rsidRPr="009D33E5">
        <w:rPr>
          <w:rFonts w:ascii="Times New Roman" w:hAnsi="Times New Roman"/>
          <w:sz w:val="22"/>
          <w:szCs w:val="22"/>
        </w:rPr>
        <w:t xml:space="preserve">ου </w:t>
      </w:r>
      <w:r w:rsidRPr="009D33E5">
        <w:rPr>
          <w:rFonts w:ascii="Times New Roman" w:hAnsi="Times New Roman"/>
          <w:sz w:val="22"/>
          <w:szCs w:val="22"/>
        </w:rPr>
        <w:t xml:space="preserve">[79 μ.Χ.]), από σημεία οικονομικής κατάρρευσης αλλά και από ένα φόβο των υποταγμένων που οδηγούσε σε αναζήτηση παρηγοριάς </w:t>
      </w:r>
      <w:r w:rsidR="00A66C89" w:rsidRPr="00A66C89">
        <w:rPr>
          <w:rFonts w:ascii="Times New Roman" w:hAnsi="Times New Roman"/>
          <w:sz w:val="22"/>
          <w:szCs w:val="22"/>
        </w:rPr>
        <w:t>στον χώρο της θρησκείας, των Μυστηρίων και των δι</w:t>
      </w:r>
      <w:r w:rsidR="00E353A3">
        <w:rPr>
          <w:rFonts w:ascii="Times New Roman" w:hAnsi="Times New Roman"/>
          <w:sz w:val="22"/>
          <w:szCs w:val="22"/>
        </w:rPr>
        <w:t>άφο</w:t>
      </w:r>
      <w:r w:rsidR="00A66C89" w:rsidRPr="00A66C89">
        <w:rPr>
          <w:rFonts w:ascii="Times New Roman" w:hAnsi="Times New Roman"/>
          <w:sz w:val="22"/>
          <w:szCs w:val="22"/>
        </w:rPr>
        <w:t xml:space="preserve">ρων φιλοσοφικών συστημάτων, που λειτουργούν ως ανταγωνιστές της θρησκείας στο να οδηγήσουν τον άνθρωπο </w:t>
      </w:r>
      <w:r w:rsidRPr="00E353A3">
        <w:rPr>
          <w:rFonts w:ascii="Times New Roman" w:hAnsi="Times New Roman"/>
          <w:sz w:val="22"/>
          <w:szCs w:val="22"/>
        </w:rPr>
        <w:t>στην ευδαιμονία μέσω</w:t>
      </w:r>
      <w:r w:rsidR="00E353A3">
        <w:rPr>
          <w:rFonts w:ascii="Times New Roman" w:hAnsi="Times New Roman"/>
          <w:sz w:val="22"/>
          <w:szCs w:val="22"/>
        </w:rPr>
        <w:t>,</w:t>
      </w:r>
      <w:r w:rsidRPr="00E353A3">
        <w:rPr>
          <w:rFonts w:ascii="Times New Roman" w:hAnsi="Times New Roman"/>
          <w:sz w:val="22"/>
          <w:szCs w:val="22"/>
        </w:rPr>
        <w:t xml:space="preserve"> όμως</w:t>
      </w:r>
      <w:r w:rsidR="00E353A3">
        <w:rPr>
          <w:rFonts w:ascii="Times New Roman" w:hAnsi="Times New Roman"/>
          <w:sz w:val="22"/>
          <w:szCs w:val="22"/>
        </w:rPr>
        <w:t>,</w:t>
      </w:r>
      <w:r w:rsidRPr="00E353A3">
        <w:rPr>
          <w:rFonts w:ascii="Times New Roman" w:hAnsi="Times New Roman"/>
          <w:sz w:val="22"/>
          <w:szCs w:val="22"/>
        </w:rPr>
        <w:t xml:space="preserve"> της ορθολογικής οδού – «διαφώτισης». </w:t>
      </w:r>
    </w:p>
    <w:p w:rsidR="00502280" w:rsidRPr="009D33E5" w:rsidRDefault="00BB1FDD" w:rsidP="00B66B56">
      <w:pPr>
        <w:pStyle w:val="10"/>
        <w:jc w:val="both"/>
        <w:rPr>
          <w:rFonts w:ascii="Times New Roman" w:hAnsi="Times New Roman"/>
          <w:sz w:val="22"/>
          <w:szCs w:val="22"/>
        </w:rPr>
      </w:pPr>
      <w:r w:rsidRPr="000A3804">
        <w:rPr>
          <w:rFonts w:ascii="Times New Roman" w:hAnsi="Times New Roman"/>
          <w:b w:val="0"/>
          <w:i w:val="0"/>
          <w:sz w:val="22"/>
          <w:szCs w:val="22"/>
        </w:rPr>
        <w:t>Επιπλέον, ήδη διαπιστώθηκε  ότι και ο υλικός κόσμος δεν εκλαμβανόταν από τον κοσμοπολίτη των ελληνιστικών χρόνων αυτόν</w:t>
      </w:r>
      <w:r w:rsidRPr="00DE788E">
        <w:rPr>
          <w:rFonts w:ascii="Times New Roman" w:hAnsi="Times New Roman"/>
          <w:b w:val="0"/>
          <w:i w:val="0"/>
          <w:sz w:val="22"/>
          <w:szCs w:val="22"/>
        </w:rPr>
        <w:t xml:space="preserve">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 την </w:t>
      </w:r>
      <w:r w:rsidR="00B2714F">
        <w:rPr>
          <w:rFonts w:ascii="Times New Roman" w:hAnsi="Times New Roman"/>
          <w:b w:val="0"/>
          <w:i w:val="0"/>
          <w:sz w:val="22"/>
          <w:szCs w:val="22"/>
        </w:rPr>
        <w:t>«</w:t>
      </w:r>
      <w:r w:rsidRPr="00DE788E">
        <w:rPr>
          <w:rFonts w:ascii="Times New Roman" w:hAnsi="Times New Roman"/>
          <w:b w:val="0"/>
          <w:i w:val="0"/>
          <w:sz w:val="22"/>
          <w:szCs w:val="22"/>
        </w:rPr>
        <w:t>κεφαλή</w:t>
      </w:r>
      <w:r w:rsidR="00B2714F">
        <w:rPr>
          <w:rFonts w:ascii="Times New Roman" w:hAnsi="Times New Roman"/>
          <w:b w:val="0"/>
          <w:i w:val="0"/>
          <w:sz w:val="22"/>
          <w:szCs w:val="22"/>
        </w:rPr>
        <w:t>»</w:t>
      </w:r>
      <w:r w:rsidRPr="00DE788E">
        <w:rPr>
          <w:rFonts w:ascii="Times New Roman" w:hAnsi="Times New Roman"/>
          <w:b w:val="0"/>
          <w:i w:val="0"/>
          <w:sz w:val="22"/>
          <w:szCs w:val="22"/>
        </w:rPr>
        <w:t xml:space="preserve"> ενός σώματος με τα θεϊκά σύμβολα του</w:t>
      </w:r>
      <w:r w:rsidRPr="0040347F">
        <w:rPr>
          <w:rFonts w:ascii="Times New Roman" w:hAnsi="Times New Roman"/>
          <w:b w:val="0"/>
          <w:i w:val="0"/>
          <w:sz w:val="22"/>
          <w:szCs w:val="22"/>
        </w:rPr>
        <w:t xml:space="preserve"> ηλίου, των αστέρων, των ζωδίων και τη Ρώμη ως τη δύναμη που εγγυάται την κοσμική αρμονία. Το κοσμικό χάος, που αναγγέλλει ο Ιησούς στη Μικρή Αποκάλυψη (</w:t>
      </w:r>
      <w:r w:rsidR="00A66C89" w:rsidRPr="00A66C89">
        <w:rPr>
          <w:rFonts w:ascii="Times New Roman" w:hAnsi="Times New Roman"/>
          <w:b w:val="0"/>
          <w:sz w:val="22"/>
          <w:szCs w:val="22"/>
        </w:rPr>
        <w:t xml:space="preserve">Μκ. </w:t>
      </w:r>
      <w:r w:rsidRPr="00535D2E">
        <w:rPr>
          <w:rFonts w:ascii="Times New Roman" w:hAnsi="Times New Roman"/>
          <w:b w:val="0"/>
          <w:i w:val="0"/>
          <w:sz w:val="22"/>
          <w:szCs w:val="22"/>
        </w:rPr>
        <w:t>13</w:t>
      </w:r>
      <w:r w:rsidRPr="000A3804">
        <w:rPr>
          <w:rFonts w:ascii="Times New Roman" w:hAnsi="Times New Roman"/>
          <w:b w:val="0"/>
          <w:i w:val="0"/>
          <w:sz w:val="22"/>
          <w:szCs w:val="22"/>
        </w:rPr>
        <w:t xml:space="preserve">), αυτόματα για τον ακροατή του συνεπαγόταν την </w:t>
      </w:r>
      <w:r w:rsidRPr="009D33E5">
        <w:rPr>
          <w:rFonts w:ascii="Times New Roman" w:hAnsi="Times New Roman"/>
          <w:sz w:val="22"/>
          <w:szCs w:val="22"/>
        </w:rPr>
        <w:t xml:space="preserve">κατάρρευση της </w:t>
      </w:r>
      <w:r w:rsidR="00A66C89" w:rsidRPr="00A66C89">
        <w:rPr>
          <w:rFonts w:ascii="Times New Roman" w:hAnsi="Times New Roman"/>
          <w:b w:val="0"/>
          <w:i w:val="0"/>
          <w:sz w:val="22"/>
          <w:szCs w:val="22"/>
          <w:lang w:val="en-US"/>
        </w:rPr>
        <w:t>Pax</w:t>
      </w:r>
      <w:r w:rsidR="00A66C89" w:rsidRPr="00A66C89">
        <w:rPr>
          <w:rFonts w:ascii="Times New Roman" w:hAnsi="Times New Roman"/>
          <w:b w:val="0"/>
          <w:i w:val="0"/>
          <w:sz w:val="22"/>
          <w:szCs w:val="22"/>
        </w:rPr>
        <w:t xml:space="preserve"> </w:t>
      </w:r>
      <w:r w:rsidR="00A66C89" w:rsidRPr="00A66C89">
        <w:rPr>
          <w:rFonts w:ascii="Times New Roman" w:hAnsi="Times New Roman"/>
          <w:b w:val="0"/>
          <w:i w:val="0"/>
          <w:sz w:val="22"/>
          <w:szCs w:val="22"/>
          <w:lang w:val="en-US"/>
        </w:rPr>
        <w:t>Romana</w:t>
      </w:r>
      <w:r w:rsidRPr="000A3804">
        <w:rPr>
          <w:rFonts w:ascii="Times New Roman" w:hAnsi="Times New Roman"/>
          <w:b w:val="0"/>
          <w:i w:val="0"/>
          <w:sz w:val="22"/>
          <w:szCs w:val="22"/>
        </w:rPr>
        <w:t xml:space="preserve">. Όπως σημειώνεται ήδη στο </w:t>
      </w:r>
      <w:r w:rsidR="00A66C89" w:rsidRPr="00A66C89">
        <w:rPr>
          <w:rFonts w:ascii="Times New Roman" w:hAnsi="Times New Roman"/>
          <w:b w:val="0"/>
          <w:sz w:val="22"/>
          <w:szCs w:val="22"/>
        </w:rPr>
        <w:t xml:space="preserve">Ησ. </w:t>
      </w:r>
      <w:r w:rsidRPr="00535D2E">
        <w:rPr>
          <w:rFonts w:ascii="Times New Roman" w:hAnsi="Times New Roman"/>
          <w:b w:val="0"/>
          <w:i w:val="0"/>
          <w:sz w:val="22"/>
          <w:szCs w:val="22"/>
        </w:rPr>
        <w:t>24, 21</w:t>
      </w:r>
      <w:r w:rsidRPr="00DE788E">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καὶ  ἐπάξει ὁ </w:t>
      </w:r>
      <w:r w:rsidR="00A66C89" w:rsidRPr="00A66C89">
        <w:rPr>
          <w:rFonts w:ascii="Times New Roman" w:hAnsi="Times New Roman"/>
          <w:b w:val="0"/>
          <w:caps/>
          <w:sz w:val="22"/>
          <w:szCs w:val="22"/>
        </w:rPr>
        <w:t>θ</w:t>
      </w:r>
      <w:r w:rsidR="00A66C89" w:rsidRPr="00A66C89">
        <w:rPr>
          <w:rFonts w:ascii="Times New Roman" w:hAnsi="Times New Roman"/>
          <w:b w:val="0"/>
          <w:sz w:val="22"/>
          <w:szCs w:val="22"/>
        </w:rPr>
        <w:t>εὸς ἐπὶ τὸν κόσμον τοῦ οὐρανοῦ τὴν χεῖρα καὶ ἐπὶ τοὺς βασιλεῖς τῆς γῆς</w:t>
      </w:r>
      <w:r w:rsidRPr="000A3804">
        <w:rPr>
          <w:rFonts w:ascii="Times New Roman" w:hAnsi="Times New Roman"/>
          <w:b w:val="0"/>
          <w:i w:val="0"/>
          <w:sz w:val="22"/>
          <w:szCs w:val="22"/>
        </w:rPr>
        <w:t xml:space="preserve">. </w:t>
      </w:r>
    </w:p>
    <w:p w:rsidR="00502280" w:rsidRPr="009D33E5" w:rsidRDefault="00502280" w:rsidP="00AC426A">
      <w:pPr>
        <w:rPr>
          <w:rFonts w:ascii="Times New Roman" w:hAnsi="Times New Roman"/>
          <w:sz w:val="22"/>
          <w:szCs w:val="22"/>
        </w:rPr>
      </w:pPr>
      <w:bookmarkStart w:id="87" w:name="_Toc426888412"/>
    </w:p>
    <w:p w:rsidR="00502280" w:rsidRPr="009D33E5" w:rsidRDefault="00BB1FDD" w:rsidP="003F4231">
      <w:pPr>
        <w:pStyle w:val="3"/>
        <w:numPr>
          <w:ilvl w:val="1"/>
          <w:numId w:val="13"/>
        </w:numPr>
        <w:spacing w:after="0"/>
        <w:rPr>
          <w:rFonts w:ascii="Times New Roman" w:hAnsi="Times New Roman" w:cs="Times New Roman"/>
          <w:sz w:val="22"/>
          <w:szCs w:val="22"/>
        </w:rPr>
      </w:pPr>
      <w:bookmarkStart w:id="88" w:name="_Toc79047852"/>
      <w:bookmarkStart w:id="89" w:name="_Toc95738865"/>
      <w:r w:rsidRPr="009D33E5">
        <w:rPr>
          <w:rFonts w:ascii="Times New Roman" w:hAnsi="Times New Roman" w:cs="Times New Roman"/>
          <w:caps/>
          <w:sz w:val="22"/>
          <w:szCs w:val="22"/>
          <w:lang w:bidi="he-IL"/>
        </w:rPr>
        <w:t>Μ</w:t>
      </w:r>
      <w:r w:rsidRPr="009D33E5">
        <w:rPr>
          <w:rFonts w:ascii="Times New Roman" w:hAnsi="Times New Roman" w:cs="Times New Roman"/>
          <w:sz w:val="22"/>
          <w:szCs w:val="22"/>
          <w:lang w:bidi="he-IL"/>
        </w:rPr>
        <w:t>αγεία</w:t>
      </w:r>
      <w:bookmarkEnd w:id="87"/>
      <w:r w:rsidR="00A66C89" w:rsidRPr="00A66C89">
        <w:rPr>
          <w:rStyle w:val="Char2"/>
          <w:rFonts w:ascii="Times New Roman" w:eastAsiaTheme="majorEastAsia" w:hAnsi="Times New Roman"/>
          <w:sz w:val="22"/>
          <w:szCs w:val="22"/>
          <w:vertAlign w:val="superscript"/>
        </w:rPr>
        <w:footnoteReference w:id="30"/>
      </w:r>
      <w:bookmarkEnd w:id="88"/>
      <w:bookmarkEnd w:id="8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Διαδεδομένη ήταν και η </w:t>
      </w:r>
      <w:r w:rsidRPr="009D33E5">
        <w:rPr>
          <w:rFonts w:ascii="Times New Roman" w:hAnsi="Times New Roman"/>
          <w:b/>
          <w:bCs/>
          <w:sz w:val="22"/>
          <w:szCs w:val="22"/>
        </w:rPr>
        <w:t>μαγεία</w:t>
      </w:r>
      <w:r w:rsidR="007578C0" w:rsidRPr="009D33E5">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Cs/>
          <w:sz w:val="22"/>
          <w:szCs w:val="22"/>
        </w:rPr>
        <w:t>Ο δρόμος της φιλοσοφίας και των μυστηριακών θρησκειών ήταν μακρύς και κοπιαστικός, ενώ οι μάγοι ή</w:t>
      </w:r>
      <w:r w:rsidR="00B2714F">
        <w:rPr>
          <w:rFonts w:ascii="Times New Roman" w:hAnsi="Times New Roman"/>
          <w:iCs/>
          <w:sz w:val="22"/>
          <w:szCs w:val="22"/>
        </w:rPr>
        <w:t>τ</w:t>
      </w:r>
      <w:r w:rsidR="00A66C89" w:rsidRPr="00A66C89">
        <w:rPr>
          <w:rFonts w:ascii="Times New Roman" w:hAnsi="Times New Roman"/>
          <w:iCs/>
          <w:sz w:val="22"/>
          <w:szCs w:val="22"/>
        </w:rPr>
        <w:t xml:space="preserve">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w:t>
      </w:r>
      <w:r w:rsidR="00B2714F">
        <w:rPr>
          <w:rFonts w:ascii="Times New Roman" w:hAnsi="Times New Roman"/>
          <w:iCs/>
          <w:sz w:val="22"/>
          <w:szCs w:val="22"/>
        </w:rPr>
        <w:t>στον</w:t>
      </w:r>
      <w:r w:rsidR="00A66C89" w:rsidRPr="00A66C89">
        <w:rPr>
          <w:rFonts w:ascii="Times New Roman" w:hAnsi="Times New Roman"/>
          <w:iCs/>
          <w:sz w:val="22"/>
          <w:szCs w:val="22"/>
        </w:rPr>
        <w:t xml:space="preserve"> πλουτισμό της ελληνικής μαγικής φιλολογίας.</w:t>
      </w:r>
      <w:r w:rsidRPr="009D33E5">
        <w:rPr>
          <w:rFonts w:ascii="Times New Roman" w:hAnsi="Times New Roman"/>
          <w:spacing w:val="20"/>
          <w:sz w:val="22"/>
          <w:szCs w:val="22"/>
        </w:rPr>
        <w:t xml:space="preserve"> </w:t>
      </w:r>
      <w:r w:rsidRPr="009D33E5">
        <w:rPr>
          <w:rFonts w:ascii="Times New Roman" w:hAnsi="Times New Roman"/>
          <w:sz w:val="22"/>
          <w:szCs w:val="22"/>
        </w:rPr>
        <w:t xml:space="preserve">Η μαγεία (που βασίζεται στην κοσμική συμπάθεια μικρόκοσμου και μακρόκοσμου </w:t>
      </w:r>
      <w:r w:rsidR="00142AB7">
        <w:rPr>
          <w:rFonts w:ascii="Times New Roman" w:hAnsi="Times New Roman"/>
          <w:sz w:val="22"/>
          <w:szCs w:val="22"/>
        </w:rPr>
        <w:t>:</w:t>
      </w:r>
      <w:r w:rsidRPr="009D33E5">
        <w:rPr>
          <w:rFonts w:ascii="Times New Roman" w:hAnsi="Times New Roman"/>
          <w:sz w:val="22"/>
          <w:szCs w:val="22"/>
        </w:rPr>
        <w:t xml:space="preserve"> δράση + αντίδραση στο σύμπαν) ασκούνταν στο</w:t>
      </w:r>
      <w:r w:rsidR="00B2714F">
        <w:rPr>
          <w:rFonts w:ascii="Times New Roman" w:hAnsi="Times New Roman"/>
          <w:sz w:val="22"/>
          <w:szCs w:val="22"/>
        </w:rPr>
        <w:t>ν</w:t>
      </w:r>
      <w:r w:rsidRPr="009D33E5">
        <w:rPr>
          <w:rFonts w:ascii="Times New Roman" w:hAnsi="Times New Roman"/>
          <w:sz w:val="22"/>
          <w:szCs w:val="22"/>
        </w:rPr>
        <w:t xml:space="preserve"> χώρο της πολιτικής, του αθλητισμού, του εμπορίου και ιδίως των σχέσεων έρωτα και μίσους. Σύμφωνα με τον Πλίνιο τον Πρεσβύτερο (30. 1), η τέχνη των μάγων ή αλλιώς θεουργών/σαμάνων αφορά σε τρεις περιοχές: </w:t>
      </w:r>
      <w:r w:rsidRPr="009D33E5">
        <w:rPr>
          <w:rFonts w:ascii="Times New Roman" w:hAnsi="Times New Roman"/>
          <w:sz w:val="22"/>
          <w:szCs w:val="22"/>
          <w:lang w:val="en-US"/>
        </w:rPr>
        <w:t>medicina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θεραπευτική δύναμη), </w:t>
      </w:r>
      <w:r w:rsidRPr="009D33E5">
        <w:rPr>
          <w:rFonts w:ascii="Times New Roman" w:hAnsi="Times New Roman"/>
          <w:sz w:val="22"/>
          <w:szCs w:val="22"/>
          <w:lang w:val="en-US"/>
        </w:rPr>
        <w:t>religio</w:t>
      </w:r>
      <w:r w:rsidRPr="009D33E5">
        <w:rPr>
          <w:rFonts w:ascii="Times New Roman" w:hAnsi="Times New Roman"/>
          <w:sz w:val="22"/>
          <w:szCs w:val="22"/>
        </w:rPr>
        <w:t xml:space="preserve"> </w:t>
      </w:r>
      <w:r w:rsidRPr="009D33E5">
        <w:rPr>
          <w:rFonts w:ascii="Times New Roman" w:hAnsi="Times New Roman"/>
          <w:sz w:val="22"/>
          <w:szCs w:val="22"/>
        </w:rPr>
        <w:lastRenderedPageBreak/>
        <w:t>(</w:t>
      </w:r>
      <w:r w:rsidR="00142AB7">
        <w:rPr>
          <w:rFonts w:ascii="Times New Roman" w:hAnsi="Times New Roman"/>
          <w:sz w:val="22"/>
          <w:szCs w:val="22"/>
        </w:rPr>
        <w:t>:</w:t>
      </w:r>
      <w:r w:rsidRPr="009D33E5">
        <w:rPr>
          <w:rFonts w:ascii="Times New Roman" w:hAnsi="Times New Roman"/>
          <w:sz w:val="22"/>
          <w:szCs w:val="22"/>
        </w:rPr>
        <w:t xml:space="preserve">ιεροτελεστία), </w:t>
      </w:r>
      <w:r w:rsidRPr="009D33E5">
        <w:rPr>
          <w:rFonts w:ascii="Times New Roman" w:hAnsi="Times New Roman"/>
          <w:sz w:val="22"/>
          <w:szCs w:val="22"/>
          <w:lang w:val="en-US"/>
        </w:rPr>
        <w:t>artes</w:t>
      </w:r>
      <w:r w:rsidRPr="009D33E5">
        <w:rPr>
          <w:rFonts w:ascii="Times New Roman" w:hAnsi="Times New Roman"/>
          <w:sz w:val="22"/>
          <w:szCs w:val="22"/>
        </w:rPr>
        <w:t xml:space="preserve"> </w:t>
      </w:r>
      <w:r w:rsidRPr="009D33E5">
        <w:rPr>
          <w:rFonts w:ascii="Times New Roman" w:hAnsi="Times New Roman"/>
          <w:sz w:val="22"/>
          <w:szCs w:val="22"/>
          <w:lang w:val="en-US"/>
        </w:rPr>
        <w:t>mathematicae</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αστρολογία). Ως κατεξοχήν αρχέτυπα μαγισσών θεωρούνταν οι ιέρειες της </w:t>
      </w:r>
      <w:r w:rsidRPr="009D33E5">
        <w:rPr>
          <w:rFonts w:ascii="Times New Roman" w:hAnsi="Times New Roman"/>
          <w:i/>
          <w:sz w:val="22"/>
          <w:szCs w:val="22"/>
        </w:rPr>
        <w:t xml:space="preserve">Μητέρας Γης </w:t>
      </w:r>
      <w:r w:rsidR="00A66C89" w:rsidRPr="00A66C89">
        <w:rPr>
          <w:rFonts w:ascii="Times New Roman" w:hAnsi="Times New Roman"/>
          <w:sz w:val="22"/>
          <w:szCs w:val="22"/>
        </w:rPr>
        <w:t>ή οι θεές της πρωτοϊστορικής θρησκείας</w:t>
      </w:r>
      <w:r w:rsidRPr="009D33E5">
        <w:rPr>
          <w:rFonts w:ascii="Times New Roman" w:hAnsi="Times New Roman"/>
          <w:i/>
          <w:sz w:val="22"/>
          <w:szCs w:val="22"/>
        </w:rPr>
        <w:t xml:space="preserve"> </w:t>
      </w:r>
      <w:r w:rsidR="00B2714F">
        <w:rPr>
          <w:rFonts w:ascii="Times New Roman" w:hAnsi="Times New Roman"/>
          <w:sz w:val="22"/>
          <w:szCs w:val="22"/>
        </w:rPr>
        <w:t>(</w:t>
      </w:r>
      <w:r w:rsidRPr="009D33E5">
        <w:rPr>
          <w:rFonts w:ascii="Times New Roman" w:hAnsi="Times New Roman"/>
          <w:sz w:val="22"/>
          <w:szCs w:val="22"/>
        </w:rPr>
        <w:t xml:space="preserve">η Κίρκη </w:t>
      </w:r>
      <w:r w:rsidR="00B2714F">
        <w:rPr>
          <w:rFonts w:ascii="Times New Roman" w:hAnsi="Times New Roman"/>
          <w:sz w:val="22"/>
          <w:szCs w:val="22"/>
        </w:rPr>
        <w:t>[</w:t>
      </w:r>
      <w:r w:rsidRPr="009D33E5">
        <w:rPr>
          <w:rFonts w:ascii="Times New Roman" w:hAnsi="Times New Roman"/>
          <w:i/>
          <w:sz w:val="22"/>
          <w:szCs w:val="22"/>
        </w:rPr>
        <w:t>Οδύσσεια</w:t>
      </w:r>
      <w:r w:rsidR="00A66C89" w:rsidRPr="00A66C89">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Μήδεια </w:t>
      </w:r>
      <w:r w:rsidR="00B2714F">
        <w:rPr>
          <w:rFonts w:ascii="Times New Roman" w:hAnsi="Times New Roman"/>
          <w:sz w:val="22"/>
          <w:szCs w:val="22"/>
        </w:rPr>
        <w:t>[</w:t>
      </w:r>
      <w:r w:rsidRPr="009D33E5">
        <w:rPr>
          <w:rFonts w:ascii="Times New Roman" w:hAnsi="Times New Roman"/>
          <w:i/>
          <w:sz w:val="22"/>
          <w:szCs w:val="22"/>
        </w:rPr>
        <w:t>Αργοναυτικά</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η Διδώ </w:t>
      </w:r>
      <w:r w:rsidR="00B2714F">
        <w:rPr>
          <w:rFonts w:ascii="Times New Roman" w:hAnsi="Times New Roman"/>
          <w:sz w:val="22"/>
          <w:szCs w:val="22"/>
        </w:rPr>
        <w:t>[</w:t>
      </w:r>
      <w:r w:rsidRPr="009D33E5">
        <w:rPr>
          <w:rFonts w:ascii="Times New Roman" w:hAnsi="Times New Roman"/>
          <w:i/>
          <w:sz w:val="22"/>
          <w:szCs w:val="22"/>
        </w:rPr>
        <w:t>Αινειάς</w:t>
      </w:r>
      <w:r w:rsidR="00B2714F">
        <w:rPr>
          <w:rFonts w:ascii="Times New Roman" w:hAnsi="Times New Roman"/>
          <w:sz w:val="22"/>
          <w:szCs w:val="22"/>
        </w:rPr>
        <w:t>])</w:t>
      </w:r>
      <w:r w:rsidR="00B2714F" w:rsidRPr="009D33E5">
        <w:rPr>
          <w:rFonts w:ascii="Times New Roman" w:hAnsi="Times New Roman"/>
          <w:sz w:val="22"/>
          <w:szCs w:val="22"/>
        </w:rPr>
        <w:t xml:space="preserve">, </w:t>
      </w:r>
      <w:r w:rsidRPr="009D33E5">
        <w:rPr>
          <w:rFonts w:ascii="Times New Roman" w:hAnsi="Times New Roman"/>
          <w:sz w:val="22"/>
          <w:szCs w:val="22"/>
        </w:rPr>
        <w:t xml:space="preserve">οι Υπερβόρειοι και οι Πέρσες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γνωστοί ήταν οι </w:t>
      </w:r>
      <w:r w:rsidRPr="009D33E5">
        <w:rPr>
          <w:rFonts w:ascii="Times New Roman" w:hAnsi="Times New Roman"/>
          <w:i/>
          <w:sz w:val="22"/>
          <w:szCs w:val="22"/>
        </w:rPr>
        <w:t>μάγοι του Φαραώ</w:t>
      </w:r>
      <w:r w:rsidRPr="009D33E5">
        <w:rPr>
          <w:rFonts w:ascii="Times New Roman" w:hAnsi="Times New Roman"/>
          <w:sz w:val="22"/>
          <w:szCs w:val="22"/>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w:t>
      </w:r>
      <w:r w:rsidRPr="009D33E5">
        <w:rPr>
          <w:rFonts w:ascii="Times New Roman" w:hAnsi="Times New Roman"/>
          <w:b/>
          <w:sz w:val="22"/>
          <w:szCs w:val="22"/>
        </w:rPr>
        <w:t>οι δασύτριχοι τράγοι</w:t>
      </w:r>
      <w:r w:rsidRPr="009D33E5">
        <w:rPr>
          <w:rFonts w:ascii="Times New Roman" w:hAnsi="Times New Roman"/>
          <w:sz w:val="22"/>
          <w:szCs w:val="22"/>
        </w:rPr>
        <w:t xml:space="preserve"> με τους οποίους απεικονίζεται στη μεσαιωνική παράδοση ο Σατανάς (πρβλ. θεός Παν). Η πατρίδα της μαγείας ήταν η </w:t>
      </w:r>
      <w:r w:rsidRPr="009D33E5">
        <w:rPr>
          <w:rFonts w:ascii="Times New Roman" w:hAnsi="Times New Roman"/>
          <w:i/>
          <w:sz w:val="22"/>
          <w:szCs w:val="22"/>
        </w:rPr>
        <w:t>Θεσσαλία</w:t>
      </w:r>
      <w:r w:rsidRPr="009D33E5">
        <w:rPr>
          <w:rFonts w:ascii="Times New Roman" w:hAnsi="Times New Roman"/>
          <w:sz w:val="22"/>
          <w:szCs w:val="22"/>
        </w:rPr>
        <w:t xml:space="preserve"> (</w:t>
      </w:r>
      <w:r w:rsidRPr="009D33E5">
        <w:rPr>
          <w:rFonts w:ascii="Times New Roman" w:hAnsi="Times New Roman"/>
          <w:i/>
          <w:sz w:val="22"/>
          <w:szCs w:val="22"/>
        </w:rPr>
        <w:t>Μεταμορφώσεις</w:t>
      </w:r>
      <w:r w:rsidRPr="009D33E5">
        <w:rPr>
          <w:rFonts w:ascii="Times New Roman" w:hAnsi="Times New Roman"/>
          <w:sz w:val="22"/>
          <w:szCs w:val="22"/>
        </w:rPr>
        <w:t xml:space="preserve"> Απουλήιου</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Εύξεινος Πόντος).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μέσα άσκησης γοητείας</w:t>
      </w:r>
      <w:r w:rsidRPr="009D33E5">
        <w:rPr>
          <w:rFonts w:ascii="Times New Roman" w:hAnsi="Times New Roman"/>
          <w:sz w:val="22"/>
          <w:szCs w:val="22"/>
        </w:rPr>
        <w:t xml:space="preserve"> των </w:t>
      </w:r>
      <w:r w:rsidRPr="009D33E5">
        <w:rPr>
          <w:rFonts w:ascii="Times New Roman" w:hAnsi="Times New Roman"/>
          <w:i/>
          <w:sz w:val="22"/>
          <w:szCs w:val="22"/>
        </w:rPr>
        <w:t>ταξιδιωτών</w:t>
      </w:r>
      <w:r w:rsidRPr="009D33E5">
        <w:rPr>
          <w:rFonts w:ascii="Times New Roman" w:hAnsi="Times New Roman"/>
          <w:sz w:val="22"/>
          <w:szCs w:val="22"/>
        </w:rPr>
        <w:t xml:space="preserve"> θεωρούνταν τα </w:t>
      </w:r>
      <w:r w:rsidRPr="009D33E5">
        <w:rPr>
          <w:rFonts w:ascii="Times New Roman" w:hAnsi="Times New Roman"/>
          <w:i/>
          <w:sz w:val="22"/>
          <w:szCs w:val="22"/>
        </w:rPr>
        <w:t>φάρμακα</w:t>
      </w:r>
      <w:r w:rsidRPr="009D33E5">
        <w:rPr>
          <w:rFonts w:ascii="Times New Roman" w:hAnsi="Times New Roman"/>
          <w:sz w:val="22"/>
          <w:szCs w:val="22"/>
        </w:rPr>
        <w:t>, το ραβδί, ο τροχός, η σβούρα, το σήμαντρο, το σάλιο και η σμύρνα.</w:t>
      </w:r>
      <w:r w:rsidRPr="009D33E5">
        <w:rPr>
          <w:rFonts w:ascii="Times New Roman" w:hAnsi="Times New Roman"/>
          <w:b/>
          <w:sz w:val="22"/>
          <w:szCs w:val="22"/>
        </w:rPr>
        <w:t xml:space="preserve"> </w:t>
      </w:r>
      <w:r w:rsidRPr="009D33E5">
        <w:rPr>
          <w:rFonts w:ascii="Times New Roman" w:hAnsi="Times New Roman"/>
          <w:sz w:val="22"/>
          <w:szCs w:val="22"/>
        </w:rPr>
        <w:t>Αποτρεπτικά λειτουργούσαν (α) συγκεκριμένα βότανα (</w:t>
      </w:r>
      <w:r w:rsidRPr="009D33E5">
        <w:rPr>
          <w:rFonts w:ascii="Times New Roman" w:hAnsi="Times New Roman"/>
          <w:i/>
          <w:sz w:val="22"/>
          <w:szCs w:val="22"/>
        </w:rPr>
        <w:t>μώλυ</w:t>
      </w:r>
      <w:r w:rsidRPr="009D33E5">
        <w:rPr>
          <w:rFonts w:ascii="Times New Roman" w:hAnsi="Times New Roman"/>
          <w:sz w:val="22"/>
          <w:szCs w:val="22"/>
        </w:rPr>
        <w:t xml:space="preserve">), (β) η μουσική και (γ) τα φυλακτά (κατεξοχήν το δακτυλίδι και οι πολύτιμοι λίθοι γύρω από το λαιμό). Στα τελευταία δέσποζε η </w:t>
      </w:r>
      <w:r w:rsidRPr="009D33E5">
        <w:rPr>
          <w:rFonts w:ascii="Times New Roman" w:hAnsi="Times New Roman"/>
          <w:b/>
          <w:i/>
          <w:sz w:val="22"/>
          <w:szCs w:val="22"/>
        </w:rPr>
        <w:t xml:space="preserve">κλήση </w:t>
      </w:r>
      <w:r w:rsidRPr="009D33E5">
        <w:rPr>
          <w:rFonts w:ascii="Times New Roman" w:hAnsi="Times New Roman"/>
          <w:sz w:val="22"/>
          <w:szCs w:val="22"/>
        </w:rPr>
        <w:t>του Θεού και μάλιστα με εβραϊκά (!) ονόματα (ΙΑΩ, Σαβαώθ) και η αρεταλογία (η καταγραφή των «αρετών»-θαυμαστών επεμβάσεων της θεότητας στο παρελθόν). Επίσης γνωστοί είναι (α) οι μαγικοί πάπυροι (</w:t>
      </w:r>
      <w:r w:rsidRPr="009D33E5">
        <w:rPr>
          <w:rFonts w:ascii="Times New Roman" w:hAnsi="Times New Roman"/>
          <w:i/>
          <w:sz w:val="22"/>
          <w:szCs w:val="22"/>
        </w:rPr>
        <w:t>Εφέσια γράμματα</w:t>
      </w:r>
      <w:r w:rsidRPr="009D33E5">
        <w:rPr>
          <w:rFonts w:ascii="Times New Roman" w:hAnsi="Times New Roman"/>
          <w:sz w:val="22"/>
          <w:szCs w:val="22"/>
        </w:rPr>
        <w:t xml:space="preserve">) με μαγικές λέξεις και συνταγές, (β) οι  </w:t>
      </w:r>
      <w:r w:rsidRPr="009D33E5">
        <w:rPr>
          <w:rFonts w:ascii="Times New Roman" w:hAnsi="Times New Roman"/>
          <w:i/>
          <w:sz w:val="22"/>
          <w:szCs w:val="22"/>
        </w:rPr>
        <w:t>τελετές</w:t>
      </w:r>
      <w:r w:rsidRPr="009D33E5">
        <w:rPr>
          <w:rFonts w:ascii="Times New Roman" w:hAnsi="Times New Roman"/>
          <w:sz w:val="22"/>
          <w:szCs w:val="22"/>
        </w:rPr>
        <w:t xml:space="preserve"> (</w:t>
      </w:r>
      <w:r w:rsidRPr="009D33E5">
        <w:rPr>
          <w:rFonts w:ascii="Times New Roman" w:hAnsi="Times New Roman"/>
          <w:sz w:val="22"/>
          <w:szCs w:val="22"/>
          <w:lang w:val="en-US"/>
        </w:rPr>
        <w:t>talisman</w:t>
      </w:r>
      <w:r w:rsidRPr="009D33E5">
        <w:rPr>
          <w:rFonts w:ascii="Times New Roman" w:hAnsi="Times New Roman"/>
          <w:sz w:val="22"/>
          <w:szCs w:val="22"/>
        </w:rPr>
        <w:t xml:space="preserve"> &lt; τελέσματα</w:t>
      </w:r>
      <w:r w:rsidR="00142AB7">
        <w:rPr>
          <w:rFonts w:ascii="Times New Roman" w:hAnsi="Times New Roman"/>
          <w:sz w:val="22"/>
          <w:szCs w:val="22"/>
        </w:rPr>
        <w:t>:</w:t>
      </w:r>
      <w:r w:rsidRPr="009D33E5">
        <w:rPr>
          <w:rFonts w:ascii="Times New Roman" w:hAnsi="Times New Roman"/>
          <w:sz w:val="22"/>
          <w:szCs w:val="22"/>
        </w:rPr>
        <w:t>«εορτασμοί μυστηρίων») και (γ) οι πινακίδες καταρών. Ως σαμάνοι-θεουργοί θεωρούνταν ο Ορφέας, ο Πυθαγόρας, ο Εμπεδοκλής και ο Απολλώνιος Τυανεύς</w:t>
      </w:r>
      <w:r w:rsidR="00B2714F">
        <w:rPr>
          <w:rFonts w:ascii="Times New Roman" w:hAnsi="Times New Roman"/>
          <w:sz w:val="22"/>
          <w:szCs w:val="22"/>
        </w:rPr>
        <w:t>,</w:t>
      </w:r>
      <w:r w:rsidRPr="009D33E5">
        <w:rPr>
          <w:rFonts w:ascii="Times New Roman" w:hAnsi="Times New Roman"/>
          <w:sz w:val="22"/>
          <w:szCs w:val="22"/>
        </w:rPr>
        <w:t xml:space="preserve"> ενώ στον </w:t>
      </w:r>
      <w:r w:rsidR="006F73CD">
        <w:rPr>
          <w:rFonts w:ascii="Times New Roman" w:hAnsi="Times New Roman"/>
          <w:sz w:val="22"/>
          <w:szCs w:val="22"/>
        </w:rPr>
        <w:t>ιουδαϊσμό</w:t>
      </w:r>
      <w:r w:rsidRPr="009D33E5">
        <w:rPr>
          <w:rFonts w:ascii="Times New Roman" w:hAnsi="Times New Roman"/>
          <w:sz w:val="22"/>
          <w:szCs w:val="22"/>
        </w:rPr>
        <w:t xml:space="preserve"> ο Μωυσής και ιδίως ο Σολομών.</w:t>
      </w:r>
    </w:p>
    <w:p w:rsidR="00502280" w:rsidRPr="009D33E5" w:rsidRDefault="00BB1FDD" w:rsidP="003F4231">
      <w:pPr>
        <w:pStyle w:val="3"/>
        <w:spacing w:after="0"/>
        <w:rPr>
          <w:rFonts w:ascii="Times New Roman" w:hAnsi="Times New Roman" w:cs="Times New Roman"/>
          <w:sz w:val="22"/>
          <w:szCs w:val="22"/>
          <w:lang w:bidi="he-IL"/>
        </w:rPr>
      </w:pPr>
      <w:bookmarkStart w:id="90" w:name="_Toc426888413"/>
      <w:bookmarkStart w:id="91" w:name="_Toc79047853"/>
      <w:bookmarkStart w:id="92" w:name="_Toc95738866"/>
      <w:r w:rsidRPr="009D33E5">
        <w:rPr>
          <w:rFonts w:ascii="Times New Roman" w:hAnsi="Times New Roman" w:cs="Times New Roman"/>
          <w:sz w:val="22"/>
          <w:szCs w:val="22"/>
          <w:lang w:bidi="he-IL"/>
        </w:rPr>
        <w:t>2.6 Τα ιδιαίτερα χαρακτηριστικά των Ρωμαίων</w:t>
      </w:r>
      <w:bookmarkEnd w:id="90"/>
      <w:bookmarkEnd w:id="91"/>
      <w:bookmarkEnd w:id="92"/>
    </w:p>
    <w:p w:rsidR="00502280" w:rsidRPr="00B2714F" w:rsidRDefault="00BB1FDD" w:rsidP="00AC426A">
      <w:pPr>
        <w:rPr>
          <w:rFonts w:ascii="Times New Roman" w:hAnsi="Times New Roman"/>
          <w:b/>
          <w:caps/>
          <w:sz w:val="22"/>
          <w:szCs w:val="22"/>
        </w:rPr>
      </w:pPr>
      <w:r w:rsidRPr="009D33E5">
        <w:rPr>
          <w:rFonts w:ascii="Times New Roman" w:hAnsi="Times New Roman"/>
          <w:sz w:val="22"/>
          <w:szCs w:val="22"/>
        </w:rPr>
        <w:t>Ειδικότερα</w:t>
      </w:r>
      <w:r w:rsidR="00B2714F">
        <w:rPr>
          <w:rFonts w:ascii="Times New Roman" w:hAnsi="Times New Roman"/>
          <w:sz w:val="22"/>
          <w:szCs w:val="22"/>
        </w:rPr>
        <w:t>,</w:t>
      </w:r>
      <w:r w:rsidRPr="009D33E5">
        <w:rPr>
          <w:rFonts w:ascii="Times New Roman" w:hAnsi="Times New Roman"/>
          <w:sz w:val="22"/>
          <w:szCs w:val="22"/>
        </w:rPr>
        <w:t xml:space="preserve"> για τους </w:t>
      </w:r>
      <w:r w:rsidRPr="009D33E5">
        <w:rPr>
          <w:rFonts w:ascii="Times New Roman" w:hAnsi="Times New Roman"/>
          <w:b/>
          <w:sz w:val="22"/>
          <w:szCs w:val="22"/>
        </w:rPr>
        <w:t>Ρωμαίους</w:t>
      </w:r>
      <w:r w:rsidRPr="009D33E5">
        <w:rPr>
          <w:rFonts w:ascii="Times New Roman" w:hAnsi="Times New Roman"/>
          <w:b/>
          <w:caps/>
          <w:sz w:val="22"/>
          <w:szCs w:val="22"/>
        </w:rPr>
        <w:t xml:space="preserve"> </w:t>
      </w:r>
      <w:r w:rsidRPr="009D33E5">
        <w:rPr>
          <w:rFonts w:ascii="Times New Roman" w:hAnsi="Times New Roman"/>
          <w:sz w:val="22"/>
          <w:szCs w:val="22"/>
        </w:rPr>
        <w:t xml:space="preserve">σημειώνει ο </w:t>
      </w:r>
      <w:r w:rsidR="00A66C89" w:rsidRPr="00A66C89">
        <w:rPr>
          <w:rFonts w:ascii="Times New Roman" w:hAnsi="Times New Roman"/>
          <w:sz w:val="22"/>
          <w:szCs w:val="22"/>
          <w:lang w:val="en-US"/>
        </w:rPr>
        <w:t>M</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31"/>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B2714F">
        <w:rPr>
          <w:rFonts w:ascii="Times New Roman" w:hAnsi="Times New Roman"/>
          <w:spacing w:val="20"/>
          <w:sz w:val="22"/>
          <w:szCs w:val="22"/>
        </w:rPr>
        <w:t>«</w:t>
      </w:r>
      <w:r w:rsidR="00A66C89" w:rsidRPr="00A66C89">
        <w:rPr>
          <w:rFonts w:ascii="Times New Roman" w:hAnsi="Times New Roman"/>
          <w:sz w:val="22"/>
          <w:szCs w:val="22"/>
        </w:rPr>
        <w:t xml:space="preserve">Όπως στην αρχαία Κίνα γεννιόταν κάποιος ως ταοιστής, ζούσε σύμφωνα με τις αρχές του Κουμφούκιου και πέθαινε ως βουδιστής, έτσι και κάθε Ρωμαίος ως ιδιώτης ήταν επικούρειος, </w:t>
      </w:r>
      <w:r w:rsidR="00A66C89" w:rsidRPr="00A66C89">
        <w:rPr>
          <w:rFonts w:ascii="Times New Roman" w:hAnsi="Times New Roman"/>
          <w:b/>
          <w:iCs/>
          <w:sz w:val="22"/>
          <w:szCs w:val="22"/>
        </w:rPr>
        <w:t xml:space="preserve">ως </w:t>
      </w:r>
      <w:r w:rsidR="00A66C89" w:rsidRPr="00A66C89">
        <w:rPr>
          <w:rFonts w:ascii="Times New Roman" w:hAnsi="Times New Roman"/>
          <w:b/>
          <w:iCs/>
          <w:sz w:val="22"/>
          <w:szCs w:val="22"/>
          <w:lang w:val="en-US"/>
        </w:rPr>
        <w:t>homo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politicus</w:t>
      </w:r>
      <w:r w:rsidR="00A66C89" w:rsidRPr="00A66C89">
        <w:rPr>
          <w:rFonts w:ascii="Times New Roman" w:hAnsi="Times New Roman"/>
          <w:b/>
          <w:iCs/>
          <w:sz w:val="22"/>
          <w:szCs w:val="22"/>
        </w:rPr>
        <w:t xml:space="preserve"> ήταν στωικός</w:t>
      </w:r>
      <w:r w:rsidR="00A66C89" w:rsidRPr="00A66C89">
        <w:rPr>
          <w:rFonts w:ascii="Times New Roman" w:hAnsi="Times New Roman"/>
          <w:iCs/>
          <w:sz w:val="22"/>
          <w:szCs w:val="22"/>
        </w:rPr>
        <w:t>, και σύμφωνα με τις φιλοσοφικές του πεποιθήσεις, ανάλογα με τις περιστάσεις</w:t>
      </w:r>
      <w:r w:rsidR="00B2714F">
        <w:rPr>
          <w:rFonts w:ascii="Times New Roman" w:hAnsi="Times New Roman"/>
          <w:iCs/>
          <w:sz w:val="22"/>
          <w:szCs w:val="22"/>
        </w:rPr>
        <w:t>,</w:t>
      </w:r>
      <w:r w:rsidR="00A66C89" w:rsidRPr="00A66C89">
        <w:rPr>
          <w:rFonts w:ascii="Times New Roman" w:hAnsi="Times New Roman"/>
          <w:iCs/>
          <w:sz w:val="22"/>
          <w:szCs w:val="22"/>
        </w:rPr>
        <w:t xml:space="preserve"> πλατωνικός ή νεοπυθαγόρειος. Τον κοινό παρονομαστή, τον οποίο ένας πνευματώδης Εγγλέζος χαρακτήρισε κάπως άκομψα </w:t>
      </w:r>
      <w:r w:rsidR="00A66C89" w:rsidRPr="00A66C89">
        <w:rPr>
          <w:rFonts w:ascii="Times New Roman" w:hAnsi="Times New Roman"/>
          <w:b/>
          <w:iCs/>
          <w:sz w:val="22"/>
          <w:szCs w:val="22"/>
          <w:lang w:val="en-US"/>
        </w:rPr>
        <w:t>typically</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Roman</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indifference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to</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the</w:t>
      </w:r>
      <w:r w:rsidR="00A66C89" w:rsidRPr="00A66C89">
        <w:rPr>
          <w:rFonts w:ascii="Times New Roman" w:hAnsi="Times New Roman"/>
          <w:b/>
          <w:iCs/>
          <w:sz w:val="22"/>
          <w:szCs w:val="22"/>
        </w:rPr>
        <w:t xml:space="preserve"> </w:t>
      </w:r>
      <w:r w:rsidR="00A66C89" w:rsidRPr="00A66C89">
        <w:rPr>
          <w:rFonts w:ascii="Times New Roman" w:hAnsi="Times New Roman"/>
          <w:b/>
          <w:iCs/>
          <w:sz w:val="22"/>
          <w:szCs w:val="22"/>
          <w:lang w:val="en-US"/>
        </w:rPr>
        <w:t>truth</w:t>
      </w:r>
      <w:r w:rsidR="00A66C89" w:rsidRPr="00A66C89">
        <w:rPr>
          <w:rFonts w:ascii="Times New Roman" w:hAnsi="Times New Roman"/>
          <w:b/>
          <w:iCs/>
          <w:sz w:val="22"/>
          <w:szCs w:val="22"/>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w:t>
      </w:r>
      <w:r w:rsidR="00A66C89" w:rsidRPr="00A66C89">
        <w:rPr>
          <w:rFonts w:ascii="Times New Roman" w:hAnsi="Times New Roman"/>
          <w:iCs/>
          <w:sz w:val="22"/>
          <w:szCs w:val="22"/>
        </w:rPr>
        <w:t>[…] Στη θε</w:t>
      </w:r>
      <w:r w:rsidR="00A66C89" w:rsidRPr="00A66C89">
        <w:rPr>
          <w:rFonts w:ascii="Times New Roman" w:hAnsi="Times New Roman"/>
          <w:iCs/>
          <w:sz w:val="22"/>
          <w:szCs w:val="22"/>
        </w:rPr>
        <w:softHyphen/>
        <w:t xml:space="preserve">ωρητική του σκέψη ο μορφωμένος Ρωμαίος ακολουθεί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rationalis</w:t>
      </w:r>
      <w:r w:rsidR="00A66C89" w:rsidRPr="00A66C89">
        <w:rPr>
          <w:rFonts w:ascii="Times New Roman" w:hAnsi="Times New Roman"/>
          <w:b/>
          <w:bCs/>
          <w:iCs/>
          <w:sz w:val="22"/>
          <w:szCs w:val="22"/>
        </w:rPr>
        <w:t xml:space="preserve"> ή </w:t>
      </w:r>
      <w:r w:rsidR="00A66C89" w:rsidRPr="00A66C89">
        <w:rPr>
          <w:rFonts w:ascii="Times New Roman" w:hAnsi="Times New Roman"/>
          <w:b/>
          <w:bCs/>
          <w:iCs/>
          <w:sz w:val="22"/>
          <w:szCs w:val="22"/>
          <w:lang w:val="en-US"/>
        </w:rPr>
        <w:t>naturalis</w:t>
      </w:r>
      <w:r w:rsidR="00A66C89" w:rsidRPr="00A66C89">
        <w:rPr>
          <w:rFonts w:ascii="Times New Roman" w:hAnsi="Times New Roman"/>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civilis</w:t>
      </w:r>
      <w:r w:rsidR="00A66C89" w:rsidRPr="00A66C89">
        <w:rPr>
          <w:rFonts w:ascii="Times New Roman" w:hAnsi="Times New Roman"/>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w:t>
      </w:r>
      <w:r w:rsidR="00A66C89" w:rsidRPr="00A66C89">
        <w:rPr>
          <w:rFonts w:ascii="Times New Roman" w:hAnsi="Times New Roman"/>
          <w:iCs/>
          <w:sz w:val="22"/>
          <w:szCs w:val="22"/>
        </w:rPr>
        <w:softHyphen/>
        <w:t>χαϊκό και τελετουργικό χαρακτήρα και από την άλλη υμνεί τον εκάστο</w:t>
      </w:r>
      <w:r w:rsidR="00A66C89" w:rsidRPr="00A66C89">
        <w:rPr>
          <w:rFonts w:ascii="Times New Roman" w:hAnsi="Times New Roman"/>
          <w:iCs/>
          <w:sz w:val="22"/>
          <w:szCs w:val="22"/>
        </w:rPr>
        <w:softHyphen/>
        <w:t>τε μονάρχη. Τέλος, στον κόσμο της ποιητικής του φαντασίας εξακολου</w:t>
      </w:r>
      <w:r w:rsidR="00A66C89" w:rsidRPr="00A66C89">
        <w:rPr>
          <w:rFonts w:ascii="Times New Roman" w:hAnsi="Times New Roman"/>
          <w:iCs/>
          <w:sz w:val="22"/>
          <w:szCs w:val="22"/>
        </w:rPr>
        <w:softHyphen/>
        <w:t xml:space="preserve">θεί να προτιμά τη </w:t>
      </w:r>
      <w:r w:rsidR="00A66C89" w:rsidRPr="00A66C89">
        <w:rPr>
          <w:rFonts w:ascii="Times New Roman" w:hAnsi="Times New Roman"/>
          <w:b/>
          <w:bCs/>
          <w:iCs/>
          <w:sz w:val="22"/>
          <w:szCs w:val="22"/>
          <w:lang w:val="en-US"/>
        </w:rPr>
        <w:t>theologia</w:t>
      </w:r>
      <w:r w:rsidR="00A66C89" w:rsidRPr="00A66C89">
        <w:rPr>
          <w:rFonts w:ascii="Times New Roman" w:hAnsi="Times New Roman"/>
          <w:b/>
          <w:bCs/>
          <w:iCs/>
          <w:sz w:val="22"/>
          <w:szCs w:val="22"/>
        </w:rPr>
        <w:t xml:space="preserve"> </w:t>
      </w:r>
      <w:r w:rsidR="00A66C89" w:rsidRPr="00A66C89">
        <w:rPr>
          <w:rFonts w:ascii="Times New Roman" w:hAnsi="Times New Roman"/>
          <w:b/>
          <w:bCs/>
          <w:iCs/>
          <w:sz w:val="22"/>
          <w:szCs w:val="22"/>
          <w:lang w:val="en-US"/>
        </w:rPr>
        <w:t>fabulosa</w:t>
      </w:r>
      <w:r w:rsidR="00A66C89" w:rsidRPr="00A66C89">
        <w:rPr>
          <w:rFonts w:ascii="Times New Roman" w:hAnsi="Times New Roman"/>
          <w:iCs/>
          <w:sz w:val="22"/>
          <w:szCs w:val="22"/>
        </w:rPr>
        <w:t>: το</w:t>
      </w:r>
      <w:r w:rsidR="00B2714F">
        <w:rPr>
          <w:rFonts w:ascii="Times New Roman" w:hAnsi="Times New Roman"/>
          <w:iCs/>
          <w:sz w:val="22"/>
          <w:szCs w:val="22"/>
        </w:rPr>
        <w:t>ν</w:t>
      </w:r>
      <w:r w:rsidR="00A66C89" w:rsidRPr="00A66C89">
        <w:rPr>
          <w:rFonts w:ascii="Times New Roman" w:hAnsi="Times New Roman"/>
          <w:iCs/>
          <w:sz w:val="22"/>
          <w:szCs w:val="22"/>
        </w:rPr>
        <w:t xml:space="preserve"> μ</w:t>
      </w:r>
      <w:r w:rsidR="00B2714F">
        <w:rPr>
          <w:rFonts w:ascii="Times New Roman" w:hAnsi="Times New Roman"/>
          <w:iCs/>
          <w:sz w:val="22"/>
          <w:szCs w:val="22"/>
        </w:rPr>
        <w:t>υ</w:t>
      </w:r>
      <w:r w:rsidR="00A66C89" w:rsidRPr="00A66C89">
        <w:rPr>
          <w:rFonts w:ascii="Times New Roman" w:hAnsi="Times New Roman"/>
          <w:iCs/>
          <w:sz w:val="22"/>
          <w:szCs w:val="22"/>
        </w:rPr>
        <w:t>θο</w:t>
      </w:r>
      <w:r w:rsidR="00B2714F">
        <w:rPr>
          <w:rFonts w:ascii="Times New Roman" w:hAnsi="Times New Roman"/>
          <w:iCs/>
          <w:sz w:val="22"/>
          <w:szCs w:val="22"/>
        </w:rPr>
        <w:t>-</w:t>
      </w:r>
      <w:r w:rsidR="00A66C89" w:rsidRPr="00A66C89">
        <w:rPr>
          <w:rFonts w:ascii="Times New Roman" w:hAnsi="Times New Roman"/>
          <w:iCs/>
          <w:sz w:val="22"/>
          <w:szCs w:val="22"/>
        </w:rPr>
        <w:t xml:space="preserve"> και τον </w:t>
      </w:r>
      <w:r w:rsidR="00B2714F">
        <w:rPr>
          <w:rFonts w:ascii="Times New Roman" w:hAnsi="Times New Roman"/>
          <w:iCs/>
          <w:sz w:val="22"/>
          <w:szCs w:val="22"/>
        </w:rPr>
        <w:t>α</w:t>
      </w:r>
      <w:r w:rsidR="00A66C89" w:rsidRPr="00A66C89">
        <w:rPr>
          <w:rFonts w:ascii="Times New Roman" w:hAnsi="Times New Roman"/>
          <w:iCs/>
          <w:sz w:val="22"/>
          <w:szCs w:val="22"/>
        </w:rPr>
        <w:t>νθρωπο</w:t>
      </w:r>
      <w:r w:rsidR="00B2714F">
        <w:rPr>
          <w:rFonts w:ascii="Times New Roman" w:hAnsi="Times New Roman"/>
          <w:iCs/>
          <w:sz w:val="22"/>
          <w:szCs w:val="22"/>
        </w:rPr>
        <w:t>-</w:t>
      </w:r>
      <w:r w:rsidR="00A66C89" w:rsidRPr="00A66C89">
        <w:rPr>
          <w:rFonts w:ascii="Times New Roman" w:hAnsi="Times New Roman"/>
          <w:iCs/>
          <w:sz w:val="22"/>
          <w:szCs w:val="22"/>
        </w:rPr>
        <w:t>μορφικό πολυθεϊσμό του</w:t>
      </w:r>
      <w:r w:rsidR="00B2714F">
        <w:rPr>
          <w:rFonts w:ascii="Times New Roman" w:hAnsi="Times New Roman"/>
          <w:iCs/>
          <w:sz w:val="22"/>
          <w:szCs w:val="22"/>
        </w:rPr>
        <w:t>,</w:t>
      </w:r>
      <w:r w:rsidR="00A66C89" w:rsidRPr="00A66C89">
        <w:rPr>
          <w:rFonts w:ascii="Times New Roman" w:hAnsi="Times New Roman"/>
          <w:iCs/>
          <w:sz w:val="22"/>
          <w:szCs w:val="22"/>
        </w:rPr>
        <w:t xml:space="preserve"> μολονότι γνωρίζει ότι η παλιά τριμερής αντίληψη του κόσμου είναι βέβαια από άποψη ψυχολογίας αποδεκτή, από επιστημο</w:t>
      </w:r>
      <w:r w:rsidR="00A66C89" w:rsidRPr="00A66C89">
        <w:rPr>
          <w:rFonts w:ascii="Times New Roman" w:hAnsi="Times New Roman"/>
          <w:iCs/>
          <w:sz w:val="22"/>
          <w:szCs w:val="22"/>
        </w:rPr>
        <w:softHyphen/>
        <w:t>νική όμως άποψη ξεπερασμένη</w:t>
      </w:r>
      <w:r w:rsidR="00B2714F">
        <w:rPr>
          <w:rFonts w:ascii="Times New Roman" w:hAnsi="Times New Roman"/>
          <w:iCs/>
          <w:sz w:val="22"/>
          <w:szCs w:val="22"/>
        </w:rPr>
        <w:t>»</w:t>
      </w:r>
      <w:r w:rsidR="00A66C89" w:rsidRPr="00A66C89">
        <w:rPr>
          <w:rFonts w:ascii="Times New Roman" w:hAnsi="Times New Roman"/>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Για τους Ρωμαίους η φιλοσοφία και ο κλασικός αθλητισμός στο Γυμνάσιο δεν ανήκαν στις προτεραιότητές τους. Αρέσκονταν στο αιματηρό θέαμα της </w:t>
      </w:r>
      <w:r w:rsidRPr="009D33E5">
        <w:rPr>
          <w:rFonts w:ascii="Times New Roman" w:hAnsi="Times New Roman"/>
          <w:sz w:val="22"/>
          <w:szCs w:val="22"/>
        </w:rPr>
        <w:t>αρένας</w:t>
      </w:r>
      <w:r w:rsidRPr="009D33E5">
        <w:rPr>
          <w:rFonts w:ascii="Times New Roman" w:hAnsi="Times New Roman"/>
          <w:sz w:val="22"/>
          <w:szCs w:val="22"/>
          <w:lang w:bidi="he-IL"/>
        </w:rPr>
        <w:t>, όπου δέσποζαν (α) τα κυριαρχούμενα από το Πριγκηπάτο (</w:t>
      </w:r>
      <w:r w:rsidRPr="009D33E5">
        <w:rPr>
          <w:rFonts w:ascii="Times New Roman" w:hAnsi="Times New Roman"/>
          <w:sz w:val="22"/>
          <w:szCs w:val="22"/>
        </w:rPr>
        <w:t>Principate</w:t>
      </w:r>
      <w:r w:rsidRPr="009D33E5">
        <w:rPr>
          <w:rFonts w:ascii="Times New Roman" w:hAnsi="Times New Roman"/>
          <w:sz w:val="22"/>
          <w:szCs w:val="22"/>
          <w:lang w:bidi="he-IL"/>
        </w:rPr>
        <w:t xml:space="preserve">) θηρία της γης και της θάλασσας [&lt; κυριαρχία στο σύμπαν], (β) οι μονομαχίες και (γ) οι μίμοι. </w:t>
      </w:r>
      <w:r w:rsidRPr="009D33E5">
        <w:rPr>
          <w:rFonts w:ascii="Times New Roman" w:hAnsi="Times New Roman"/>
          <w:sz w:val="22"/>
          <w:szCs w:val="22"/>
        </w:rPr>
        <w:lastRenderedPageBreak/>
        <w:t>Σύμφωνα με τον Τάκιτο (</w:t>
      </w:r>
      <w:r w:rsidRPr="009D33E5">
        <w:rPr>
          <w:rFonts w:ascii="Times New Roman" w:hAnsi="Times New Roman"/>
          <w:i/>
          <w:sz w:val="22"/>
          <w:szCs w:val="22"/>
          <w:lang w:val="en-US"/>
        </w:rPr>
        <w:t>Agr</w:t>
      </w:r>
      <w:r w:rsidRPr="009D33E5">
        <w:rPr>
          <w:rFonts w:ascii="Times New Roman" w:hAnsi="Times New Roman"/>
          <w:i/>
          <w:sz w:val="22"/>
          <w:szCs w:val="22"/>
        </w:rPr>
        <w:t>.</w:t>
      </w:r>
      <w:r w:rsidRPr="009D33E5">
        <w:rPr>
          <w:rFonts w:ascii="Times New Roman" w:hAnsi="Times New Roman"/>
          <w:sz w:val="22"/>
          <w:szCs w:val="22"/>
        </w:rPr>
        <w:t xml:space="preserve"> 21) ο εκρωμαϊσμός επιτυγχανόταν μέσω της ρητορικής, της τηβέννου (</w:t>
      </w:r>
      <w:r w:rsidRPr="009D33E5">
        <w:rPr>
          <w:rFonts w:ascii="Times New Roman" w:hAnsi="Times New Roman"/>
          <w:sz w:val="22"/>
          <w:szCs w:val="22"/>
          <w:lang w:val="en-US"/>
        </w:rPr>
        <w:t>toga</w:t>
      </w:r>
      <w:r w:rsidRPr="009D33E5">
        <w:rPr>
          <w:rFonts w:ascii="Times New Roman" w:hAnsi="Times New Roman"/>
          <w:sz w:val="22"/>
          <w:szCs w:val="22"/>
        </w:rPr>
        <w:t>), του περιπάτου, του βαλανείου (</w:t>
      </w:r>
      <w:r w:rsidR="00142AB7">
        <w:rPr>
          <w:rFonts w:ascii="Times New Roman" w:hAnsi="Times New Roman"/>
          <w:sz w:val="22"/>
          <w:szCs w:val="22"/>
        </w:rPr>
        <w:t>:</w:t>
      </w:r>
      <w:r w:rsidRPr="009D33E5">
        <w:rPr>
          <w:rFonts w:ascii="Times New Roman" w:hAnsi="Times New Roman"/>
          <w:sz w:val="22"/>
          <w:szCs w:val="22"/>
        </w:rPr>
        <w:t xml:space="preserve"> του λουτρού), των κομψών δείπνων σε μεγαλοπρεπείς οίκους (σύμβολα του υψηλού στάτους) και των σεξουαλικών «παιχνιδιών» σε αυτά.</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rPr>
        <w:t>Σε αυτό το πέλαγος των θρησκειών, του ατομισμού και του ψευτομυστικισμού,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w:t>
      </w:r>
      <w:r w:rsidR="00A66C89" w:rsidRPr="00A66C89">
        <w:rPr>
          <w:rFonts w:ascii="Times New Roman" w:hAnsi="Times New Roman"/>
          <w:i/>
          <w:sz w:val="22"/>
          <w:szCs w:val="22"/>
        </w:rPr>
        <w:t>Απ</w:t>
      </w:r>
      <w:r w:rsidRPr="009D33E5">
        <w:rPr>
          <w:rFonts w:ascii="Times New Roman" w:hAnsi="Times New Roman"/>
          <w:sz w:val="22"/>
          <w:szCs w:val="22"/>
        </w:rPr>
        <w:t>.13).</w:t>
      </w:r>
      <w:r w:rsidRPr="009D33E5">
        <w:rPr>
          <w:rFonts w:ascii="Times New Roman" w:hAnsi="Times New Roman"/>
          <w:w w:val="88"/>
          <w:sz w:val="22"/>
          <w:szCs w:val="22"/>
        </w:rPr>
        <w:t xml:space="preserve"> </w:t>
      </w:r>
      <w:r w:rsidRPr="009D33E5">
        <w:rPr>
          <w:rFonts w:ascii="Times New Roman" w:hAnsi="Times New Roman"/>
          <w:b/>
          <w:iCs/>
          <w:sz w:val="22"/>
          <w:szCs w:val="22"/>
        </w:rPr>
        <w:t>Οι χριστιανοί τελικά διώχθηκαν, όχι διότι λάτρευαν τον Χριστό -μπορούσαν να τον λατρεύουν όσο ήθελαν- αλλά διότι συγχρόνως δε</w:t>
      </w:r>
      <w:r w:rsidR="00B2714F">
        <w:rPr>
          <w:rFonts w:ascii="Times New Roman" w:hAnsi="Times New Roman"/>
          <w:b/>
          <w:iCs/>
          <w:sz w:val="22"/>
          <w:szCs w:val="22"/>
        </w:rPr>
        <w:t>ν</w:t>
      </w:r>
      <w:r w:rsidRPr="009D33E5">
        <w:rPr>
          <w:rFonts w:ascii="Times New Roman" w:hAnsi="Times New Roman"/>
          <w:b/>
          <w:iCs/>
          <w:sz w:val="22"/>
          <w:szCs w:val="22"/>
        </w:rPr>
        <w:t xml:space="preserve"> λάτρευαν τον «πλανητάρχη» αυτοκράτορα</w:t>
      </w:r>
      <w:r w:rsidRPr="009D33E5">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νεοσύστατη Εκκλησία, κλυδωνιζόμενη μεταξύ δύο ρευμάτων, του </w:t>
      </w:r>
      <w:r w:rsidR="00D618BC">
        <w:rPr>
          <w:rFonts w:ascii="Times New Roman" w:hAnsi="Times New Roman"/>
          <w:sz w:val="22"/>
          <w:szCs w:val="22"/>
        </w:rPr>
        <w:t>ιο</w:t>
      </w:r>
      <w:r w:rsidR="00D618BC" w:rsidRPr="009D33E5">
        <w:rPr>
          <w:rFonts w:ascii="Times New Roman" w:hAnsi="Times New Roman"/>
          <w:sz w:val="22"/>
          <w:szCs w:val="22"/>
        </w:rPr>
        <w:t xml:space="preserve">υδαϊσμού </w:t>
      </w:r>
      <w:r w:rsidRPr="009D33E5">
        <w:rPr>
          <w:rFonts w:ascii="Times New Roman" w:hAnsi="Times New Roman"/>
          <w:sz w:val="22"/>
          <w:szCs w:val="22"/>
        </w:rPr>
        <w:t xml:space="preserve">και του </w:t>
      </w:r>
      <w:r w:rsidR="00D618BC">
        <w:rPr>
          <w:rFonts w:ascii="Times New Roman" w:hAnsi="Times New Roman"/>
          <w:sz w:val="22"/>
          <w:szCs w:val="22"/>
        </w:rPr>
        <w:t>γν</w:t>
      </w:r>
      <w:r w:rsidR="00D618BC" w:rsidRPr="009D33E5">
        <w:rPr>
          <w:rFonts w:ascii="Times New Roman" w:hAnsi="Times New Roman"/>
          <w:sz w:val="22"/>
          <w:szCs w:val="22"/>
        </w:rPr>
        <w:t>ωστικισμού</w:t>
      </w:r>
      <w:r w:rsidRPr="009D33E5">
        <w:rPr>
          <w:rFonts w:ascii="Times New Roman" w:hAnsi="Times New Roman"/>
          <w:sz w:val="22"/>
          <w:szCs w:val="22"/>
        </w:rPr>
        <w:t xml:space="preserve">, βρέθηκε αντιμέτωπη με τη θεοποιημένη πολιτική εξουσία, η οποία, παρά τη βιτρίνα των </w:t>
      </w:r>
      <w:r w:rsidR="000E52C5">
        <w:rPr>
          <w:rFonts w:ascii="Times New Roman" w:hAnsi="Times New Roman"/>
          <w:sz w:val="22"/>
          <w:szCs w:val="22"/>
        </w:rPr>
        <w:t>σ</w:t>
      </w:r>
      <w:r w:rsidR="000E52C5" w:rsidRPr="009D33E5">
        <w:rPr>
          <w:rFonts w:ascii="Times New Roman" w:hAnsi="Times New Roman"/>
          <w:sz w:val="22"/>
          <w:szCs w:val="22"/>
        </w:rPr>
        <w:t xml:space="preserve">εβάστιων </w:t>
      </w:r>
      <w:r w:rsidRPr="009D33E5">
        <w:rPr>
          <w:rFonts w:ascii="Times New Roman" w:hAnsi="Times New Roman"/>
          <w:sz w:val="22"/>
          <w:szCs w:val="22"/>
        </w:rPr>
        <w:t xml:space="preserve">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9D33E5">
        <w:rPr>
          <w:rFonts w:ascii="Times New Roman" w:hAnsi="Times New Roman"/>
          <w:i/>
          <w:iCs/>
          <w:sz w:val="22"/>
          <w:szCs w:val="22"/>
        </w:rPr>
        <w:t xml:space="preserve">ψυχών </w:t>
      </w:r>
      <w:r w:rsidRPr="009D33E5">
        <w:rPr>
          <w:rFonts w:ascii="Times New Roman" w:hAnsi="Times New Roman"/>
          <w:sz w:val="22"/>
          <w:szCs w:val="22"/>
        </w:rPr>
        <w:t>των πολιτών της (</w:t>
      </w:r>
      <w:r w:rsidR="00A66C89" w:rsidRPr="00A66C89">
        <w:rPr>
          <w:rFonts w:ascii="Times New Roman" w:hAnsi="Times New Roman"/>
          <w:i/>
          <w:sz w:val="22"/>
          <w:szCs w:val="22"/>
        </w:rPr>
        <w:t>Απ.</w:t>
      </w:r>
      <w:r w:rsidRPr="009D33E5">
        <w:rPr>
          <w:rFonts w:ascii="Times New Roman" w:hAnsi="Times New Roman"/>
          <w:sz w:val="22"/>
          <w:szCs w:val="22"/>
        </w:rPr>
        <w:t xml:space="preserve"> 18,13). Μεγαλύτερη κατανόηση βρήκαν στη δυτική ρωμαϊκή κοινωνία και ιδίως στους κύκλους των </w:t>
      </w:r>
      <w:r w:rsidRPr="009D33E5">
        <w:rPr>
          <w:rFonts w:ascii="Times New Roman" w:hAnsi="Times New Roman"/>
          <w:caps/>
          <w:sz w:val="22"/>
          <w:szCs w:val="22"/>
        </w:rPr>
        <w:t>ρ</w:t>
      </w:r>
      <w:r w:rsidRPr="009D33E5">
        <w:rPr>
          <w:rFonts w:ascii="Times New Roman" w:hAnsi="Times New Roman"/>
          <w:sz w:val="22"/>
          <w:szCs w:val="22"/>
        </w:rPr>
        <w:t xml:space="preserve">ωμαίων γυναικών οι μονοθεϊστές Ιουδαίοι (οι οποίοι έχαιραν των προνομίων της μη στράτευσης και της μη άμεσης συμμετοχής στην </w:t>
      </w:r>
      <w:r w:rsidR="000E52C5">
        <w:rPr>
          <w:rFonts w:ascii="Times New Roman" w:hAnsi="Times New Roman"/>
          <w:sz w:val="22"/>
          <w:szCs w:val="22"/>
        </w:rPr>
        <w:t>κα</w:t>
      </w:r>
      <w:r w:rsidR="000E52C5" w:rsidRPr="009D33E5">
        <w:rPr>
          <w:rFonts w:ascii="Times New Roman" w:hAnsi="Times New Roman"/>
          <w:sz w:val="22"/>
          <w:szCs w:val="22"/>
        </w:rPr>
        <w:t>ισαρολατρία</w:t>
      </w:r>
      <w:r w:rsidRPr="009D33E5">
        <w:rPr>
          <w:rFonts w:ascii="Times New Roman" w:hAnsi="Times New Roman"/>
          <w:sz w:val="22"/>
          <w:szCs w:val="22"/>
        </w:rPr>
        <w:t>)</w:t>
      </w:r>
      <w:r w:rsidRPr="009D33E5">
        <w:rPr>
          <w:rFonts w:ascii="Times New Roman" w:hAnsi="Times New Roman"/>
          <w:sz w:val="22"/>
          <w:szCs w:val="22"/>
          <w:vertAlign w:val="superscript"/>
        </w:rPr>
        <w:t>39</w:t>
      </w:r>
      <w:r w:rsidRPr="009D33E5">
        <w:rPr>
          <w:rFonts w:ascii="Times New Roman" w:hAnsi="Times New Roman"/>
          <w:sz w:val="22"/>
          <w:szCs w:val="22"/>
        </w:rPr>
        <w:t>, παρά οι «άθεοι» κατά κόσμο χριστιανοί («το τρίτον γένος»!).</w:t>
      </w:r>
    </w:p>
    <w:p w:rsidR="00B66B56" w:rsidRDefault="00B66B56" w:rsidP="00325942">
      <w:bookmarkStart w:id="93" w:name="_Toc79047854"/>
      <w:bookmarkStart w:id="94" w:name="_Toc95738867"/>
    </w:p>
    <w:p w:rsidR="00502280" w:rsidRPr="009D33E5" w:rsidRDefault="00BB1FDD" w:rsidP="003F4231">
      <w:pPr>
        <w:pStyle w:val="1"/>
        <w:rPr>
          <w:rFonts w:ascii="Times New Roman" w:hAnsi="Times New Roman" w:cs="Times New Roman"/>
          <w:sz w:val="22"/>
          <w:szCs w:val="22"/>
        </w:rPr>
      </w:pPr>
      <w:r w:rsidRPr="009D33E5">
        <w:rPr>
          <w:rFonts w:ascii="Times New Roman" w:hAnsi="Times New Roman" w:cs="Times New Roman"/>
          <w:sz w:val="22"/>
          <w:szCs w:val="22"/>
        </w:rPr>
        <w:t xml:space="preserve">Μέθοδος </w:t>
      </w:r>
      <w:r w:rsidR="008079DE">
        <w:rPr>
          <w:rFonts w:ascii="Times New Roman" w:hAnsi="Times New Roman" w:cs="Times New Roman"/>
          <w:sz w:val="22"/>
          <w:szCs w:val="22"/>
        </w:rPr>
        <w:t>π</w:t>
      </w:r>
      <w:r w:rsidR="008079DE" w:rsidRPr="009D33E5">
        <w:rPr>
          <w:rFonts w:ascii="Times New Roman" w:hAnsi="Times New Roman" w:cs="Times New Roman"/>
          <w:sz w:val="22"/>
          <w:szCs w:val="22"/>
        </w:rPr>
        <w:t xml:space="preserve">αράθεσης </w:t>
      </w:r>
      <w:r w:rsidR="008079DE">
        <w:rPr>
          <w:rFonts w:ascii="Times New Roman" w:hAnsi="Times New Roman" w:cs="Times New Roman"/>
          <w:sz w:val="22"/>
          <w:szCs w:val="22"/>
        </w:rPr>
        <w:t>υ</w:t>
      </w:r>
      <w:r w:rsidR="008079DE" w:rsidRPr="009D33E5">
        <w:rPr>
          <w:rFonts w:ascii="Times New Roman" w:hAnsi="Times New Roman" w:cs="Times New Roman"/>
          <w:sz w:val="22"/>
          <w:szCs w:val="22"/>
        </w:rPr>
        <w:t xml:space="preserve">λικού </w:t>
      </w:r>
      <w:r w:rsidRPr="009D33E5">
        <w:rPr>
          <w:rFonts w:ascii="Times New Roman" w:hAnsi="Times New Roman" w:cs="Times New Roman"/>
          <w:sz w:val="22"/>
          <w:szCs w:val="22"/>
        </w:rPr>
        <w:t xml:space="preserve">στο παρόν </w:t>
      </w:r>
      <w:bookmarkEnd w:id="93"/>
      <w:bookmarkEnd w:id="94"/>
      <w:r w:rsidR="008079DE">
        <w:rPr>
          <w:rFonts w:ascii="Times New Roman" w:hAnsi="Times New Roman" w:cs="Times New Roman"/>
          <w:sz w:val="22"/>
          <w:szCs w:val="22"/>
        </w:rPr>
        <w:t>π</w:t>
      </w:r>
      <w:r w:rsidR="008079DE" w:rsidRPr="009D33E5">
        <w:rPr>
          <w:rFonts w:ascii="Times New Roman" w:hAnsi="Times New Roman" w:cs="Times New Roman"/>
          <w:sz w:val="22"/>
          <w:szCs w:val="22"/>
        </w:rPr>
        <w:t>όνημα</w:t>
      </w:r>
    </w:p>
    <w:p w:rsidR="00502280" w:rsidRPr="009D33E5" w:rsidRDefault="00BB1FDD" w:rsidP="00AC426A">
      <w:pPr>
        <w:rPr>
          <w:rFonts w:ascii="Times New Roman" w:hAnsi="Times New Roman"/>
          <w:b/>
          <w:sz w:val="22"/>
          <w:szCs w:val="22"/>
        </w:rPr>
      </w:pPr>
      <w:r w:rsidRPr="009D33E5">
        <w:rPr>
          <w:rFonts w:ascii="Times New Roman" w:hAnsi="Times New Roman"/>
          <w:sz w:val="22"/>
          <w:szCs w:val="22"/>
        </w:rPr>
        <w:t xml:space="preserve">Σε αυτό το εγχειρίδιο ακολουθείται η γεωγραφική επέκταση του </w:t>
      </w:r>
      <w:r w:rsidR="000E52C5">
        <w:rPr>
          <w:rFonts w:ascii="Times New Roman" w:hAnsi="Times New Roman"/>
          <w:sz w:val="22"/>
          <w:szCs w:val="22"/>
        </w:rPr>
        <w:t>χ</w:t>
      </w:r>
      <w:r w:rsidRPr="009D33E5">
        <w:rPr>
          <w:rFonts w:ascii="Times New Roman" w:hAnsi="Times New Roman"/>
          <w:sz w:val="22"/>
          <w:szCs w:val="22"/>
        </w:rPr>
        <w:t xml:space="preserve">ριστιανισμού από τη Γαλιλαία προς την Ιερουσαλήμ (μέσω του Κυρίου Ιησού) και κατόπιν προς Δυσμάς (μέσω του απ. Παύλου). Τα </w:t>
      </w:r>
      <w:r w:rsidR="000E52C5">
        <w:rPr>
          <w:rFonts w:ascii="Times New Roman" w:hAnsi="Times New Roman"/>
          <w:sz w:val="22"/>
          <w:szCs w:val="22"/>
        </w:rPr>
        <w:t>ε</w:t>
      </w:r>
      <w:r w:rsidRPr="009D33E5">
        <w:rPr>
          <w:rFonts w:ascii="Times New Roman" w:hAnsi="Times New Roman"/>
          <w:sz w:val="22"/>
          <w:szCs w:val="22"/>
        </w:rPr>
        <w:t>πίμετρα, όπως και βιβλιογραφική ενημέρωση</w:t>
      </w:r>
      <w:r w:rsidR="000E52C5">
        <w:rPr>
          <w:rFonts w:ascii="Times New Roman" w:hAnsi="Times New Roman"/>
          <w:sz w:val="22"/>
          <w:szCs w:val="22"/>
        </w:rPr>
        <w:t>,</w:t>
      </w:r>
      <w:r w:rsidRPr="009D33E5">
        <w:rPr>
          <w:rFonts w:ascii="Times New Roman" w:hAnsi="Times New Roman"/>
          <w:sz w:val="22"/>
          <w:szCs w:val="22"/>
        </w:rPr>
        <w:t xml:space="preserve"> παρατίθενται στο τέλος κάθε ενότητας, ώστε ο φοιτητής να μην διακόπτει την ανάγνωση των βασικών στοιχείων της προσφερόμενης ύλη, η οποία δίνει έμφαση όχι μόνο στην ιδιαιτερότητα κάθε τόπου, όπου κηρύσσεται η </w:t>
      </w:r>
      <w:r w:rsidR="000E52C5">
        <w:rPr>
          <w:rFonts w:ascii="Times New Roman" w:hAnsi="Times New Roman"/>
          <w:sz w:val="22"/>
          <w:szCs w:val="22"/>
        </w:rPr>
        <w:t>ε</w:t>
      </w:r>
      <w:r w:rsidR="000E52C5" w:rsidRPr="009D33E5">
        <w:rPr>
          <w:rFonts w:ascii="Times New Roman" w:hAnsi="Times New Roman"/>
          <w:sz w:val="22"/>
          <w:szCs w:val="22"/>
        </w:rPr>
        <w:t>λπίδα</w:t>
      </w:r>
      <w:r w:rsidR="000E52C5">
        <w:rPr>
          <w:rFonts w:ascii="Times New Roman" w:hAnsi="Times New Roman"/>
          <w:sz w:val="22"/>
          <w:szCs w:val="22"/>
        </w:rPr>
        <w:t>,</w:t>
      </w:r>
      <w:r w:rsidR="000E52C5" w:rsidRPr="009D33E5">
        <w:rPr>
          <w:rFonts w:ascii="Times New Roman" w:hAnsi="Times New Roman"/>
          <w:sz w:val="22"/>
          <w:szCs w:val="22"/>
        </w:rPr>
        <w:t xml:space="preserve"> </w:t>
      </w:r>
      <w:r w:rsidRPr="009D33E5">
        <w:rPr>
          <w:rFonts w:ascii="Times New Roman" w:hAnsi="Times New Roman"/>
          <w:sz w:val="22"/>
          <w:szCs w:val="22"/>
        </w:rPr>
        <w:t xml:space="preserve">αλλά και στις καινοτομίες που </w:t>
      </w:r>
      <w:r w:rsidR="000E52C5">
        <w:rPr>
          <w:rFonts w:ascii="Times New Roman" w:hAnsi="Times New Roman"/>
          <w:sz w:val="22"/>
          <w:szCs w:val="22"/>
        </w:rPr>
        <w:t>εισάγει</w:t>
      </w:r>
      <w:r w:rsidR="000E52C5" w:rsidRPr="009D33E5">
        <w:rPr>
          <w:rFonts w:ascii="Times New Roman" w:hAnsi="Times New Roman"/>
          <w:sz w:val="22"/>
          <w:szCs w:val="22"/>
        </w:rPr>
        <w:t xml:space="preserve">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σε θέματα που αφορούν το φύλο, τη φυλή, το έθος και την ηθική. Επίσης τρία βασικά </w:t>
      </w:r>
      <w:r w:rsidR="000E52C5">
        <w:rPr>
          <w:rFonts w:ascii="Times New Roman" w:hAnsi="Times New Roman"/>
          <w:sz w:val="22"/>
          <w:szCs w:val="22"/>
        </w:rPr>
        <w:t>κ</w:t>
      </w:r>
      <w:r w:rsidR="000E52C5" w:rsidRPr="009D33E5">
        <w:rPr>
          <w:rFonts w:ascii="Times New Roman" w:hAnsi="Times New Roman"/>
          <w:sz w:val="22"/>
          <w:szCs w:val="22"/>
        </w:rPr>
        <w:t xml:space="preserve">εφάλαια </w:t>
      </w:r>
      <w:r w:rsidRPr="009D33E5">
        <w:rPr>
          <w:rFonts w:ascii="Times New Roman" w:hAnsi="Times New Roman"/>
          <w:sz w:val="22"/>
          <w:szCs w:val="22"/>
        </w:rPr>
        <w:t xml:space="preserve">για τη γενικότερη σχέση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0E52C5">
        <w:rPr>
          <w:rFonts w:ascii="Times New Roman" w:hAnsi="Times New Roman"/>
          <w:sz w:val="22"/>
          <w:szCs w:val="22"/>
        </w:rPr>
        <w:t>γ</w:t>
      </w:r>
      <w:r w:rsidR="000E52C5" w:rsidRPr="009D33E5">
        <w:rPr>
          <w:rFonts w:ascii="Times New Roman" w:hAnsi="Times New Roman"/>
          <w:sz w:val="22"/>
          <w:szCs w:val="22"/>
        </w:rPr>
        <w:t>υναίκα</w:t>
      </w:r>
      <w:r w:rsidRPr="009D33E5">
        <w:rPr>
          <w:rFonts w:ascii="Times New Roman" w:hAnsi="Times New Roman"/>
          <w:sz w:val="22"/>
          <w:szCs w:val="22"/>
        </w:rPr>
        <w:t xml:space="preserve">, τις μεταθανάτιες προσδοκίες της εποχής του και τον αντισημιτισμό παρατίθενται στο τέλος του </w:t>
      </w:r>
      <w:r w:rsidR="000E52C5">
        <w:rPr>
          <w:rFonts w:ascii="Times New Roman" w:hAnsi="Times New Roman"/>
          <w:sz w:val="22"/>
          <w:szCs w:val="22"/>
        </w:rPr>
        <w:t>π</w:t>
      </w:r>
      <w:r w:rsidR="000E52C5" w:rsidRPr="009D33E5">
        <w:rPr>
          <w:rFonts w:ascii="Times New Roman" w:hAnsi="Times New Roman"/>
          <w:sz w:val="22"/>
          <w:szCs w:val="22"/>
        </w:rPr>
        <w:t>ονήματος</w:t>
      </w:r>
      <w:r w:rsidRPr="009D33E5">
        <w:rPr>
          <w:rFonts w:ascii="Times New Roman" w:hAnsi="Times New Roman"/>
          <w:sz w:val="22"/>
          <w:szCs w:val="22"/>
        </w:rPr>
        <w:t xml:space="preserve">. Κάθε ενότητα είναι αυτοδύναμη με </w:t>
      </w:r>
      <w:r w:rsidR="000E52C5">
        <w:rPr>
          <w:rFonts w:ascii="Times New Roman" w:hAnsi="Times New Roman"/>
          <w:sz w:val="22"/>
          <w:szCs w:val="22"/>
        </w:rPr>
        <w:t>σ</w:t>
      </w:r>
      <w:r w:rsidR="000E52C5" w:rsidRPr="009D33E5">
        <w:rPr>
          <w:rFonts w:ascii="Times New Roman" w:hAnsi="Times New Roman"/>
          <w:sz w:val="22"/>
          <w:szCs w:val="22"/>
        </w:rPr>
        <w:t xml:space="preserve">υμπεράσματα </w:t>
      </w:r>
      <w:r w:rsidRPr="009D33E5">
        <w:rPr>
          <w:rFonts w:ascii="Times New Roman" w:hAnsi="Times New Roman"/>
          <w:sz w:val="22"/>
          <w:szCs w:val="22"/>
        </w:rPr>
        <w:t>και δική της βιβλιογραφία</w:t>
      </w:r>
      <w:r w:rsidR="000E52C5">
        <w:rPr>
          <w:rFonts w:ascii="Times New Roman" w:hAnsi="Times New Roman"/>
          <w:sz w:val="22"/>
          <w:szCs w:val="22"/>
        </w:rPr>
        <w:t>,</w:t>
      </w:r>
      <w:r w:rsidRPr="009D33E5">
        <w:rPr>
          <w:rFonts w:ascii="Times New Roman" w:hAnsi="Times New Roman"/>
          <w:sz w:val="22"/>
          <w:szCs w:val="22"/>
        </w:rPr>
        <w:t xml:space="preserve"> ώστε ο φοιτητής να οργανώνει καλύτερα τη μελέτη του κατά τη διάρκεια του </w:t>
      </w:r>
      <w:r w:rsidR="000E52C5">
        <w:rPr>
          <w:rFonts w:ascii="Times New Roman" w:hAnsi="Times New Roman"/>
          <w:sz w:val="22"/>
          <w:szCs w:val="22"/>
        </w:rPr>
        <w:t>ε</w:t>
      </w:r>
      <w:r w:rsidR="000E52C5" w:rsidRPr="009D33E5">
        <w:rPr>
          <w:rFonts w:ascii="Times New Roman" w:hAnsi="Times New Roman"/>
          <w:sz w:val="22"/>
          <w:szCs w:val="22"/>
        </w:rPr>
        <w:t>ξαμήνου</w:t>
      </w:r>
      <w:r w:rsidRPr="009D33E5">
        <w:rPr>
          <w:rFonts w:ascii="Times New Roman" w:hAnsi="Times New Roman"/>
          <w:sz w:val="22"/>
          <w:szCs w:val="22"/>
        </w:rPr>
        <w:t xml:space="preserve">. Σημειωτέον ότι </w:t>
      </w:r>
      <w:r w:rsidR="000E52C5">
        <w:rPr>
          <w:rFonts w:ascii="Times New Roman" w:hAnsi="Times New Roman"/>
          <w:sz w:val="22"/>
          <w:szCs w:val="22"/>
        </w:rPr>
        <w:t>ε</w:t>
      </w:r>
      <w:r w:rsidR="000E52C5" w:rsidRPr="009D33E5">
        <w:rPr>
          <w:rFonts w:ascii="Times New Roman" w:hAnsi="Times New Roman"/>
          <w:sz w:val="22"/>
          <w:szCs w:val="22"/>
        </w:rPr>
        <w:t xml:space="preserve">ικόνες </w:t>
      </w:r>
      <w:r w:rsidRPr="009D33E5">
        <w:rPr>
          <w:rFonts w:ascii="Times New Roman" w:hAnsi="Times New Roman"/>
          <w:sz w:val="22"/>
          <w:szCs w:val="22"/>
        </w:rPr>
        <w:t xml:space="preserve">σχετικές με την ύλη του μαθήματος προσφέρονται κατεξοχήν μέσω </w:t>
      </w:r>
      <w:r w:rsidR="000E52C5">
        <w:rPr>
          <w:rFonts w:ascii="Times New Roman" w:hAnsi="Times New Roman"/>
          <w:sz w:val="22"/>
          <w:szCs w:val="22"/>
        </w:rPr>
        <w:t>σ</w:t>
      </w:r>
      <w:r w:rsidR="000E52C5" w:rsidRPr="009D33E5">
        <w:rPr>
          <w:rFonts w:ascii="Times New Roman" w:hAnsi="Times New Roman"/>
          <w:sz w:val="22"/>
          <w:szCs w:val="22"/>
        </w:rPr>
        <w:t xml:space="preserve">υνδέσμων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 xml:space="preserve">ιαδίκτυο </w:t>
      </w:r>
      <w:r w:rsidRPr="009D33E5">
        <w:rPr>
          <w:rFonts w:ascii="Times New Roman" w:hAnsi="Times New Roman"/>
          <w:sz w:val="22"/>
          <w:szCs w:val="22"/>
        </w:rPr>
        <w:t>(</w:t>
      </w:r>
      <w:r w:rsidR="000E52C5">
        <w:rPr>
          <w:rFonts w:ascii="Times New Roman" w:hAnsi="Times New Roman"/>
          <w:sz w:val="22"/>
          <w:szCs w:val="22"/>
          <w:lang w:val="en-GB"/>
        </w:rPr>
        <w:t>links</w:t>
      </w:r>
      <w:r w:rsidRPr="009D33E5">
        <w:rPr>
          <w:rFonts w:ascii="Times New Roman" w:hAnsi="Times New Roman"/>
          <w:sz w:val="22"/>
          <w:szCs w:val="22"/>
        </w:rPr>
        <w:t xml:space="preserve">). Επίσης παραπέμπω σε αρκετές </w:t>
      </w:r>
      <w:r w:rsidR="000E52C5">
        <w:rPr>
          <w:rFonts w:ascii="Times New Roman" w:hAnsi="Times New Roman"/>
          <w:sz w:val="22"/>
          <w:szCs w:val="22"/>
        </w:rPr>
        <w:t>δ</w:t>
      </w:r>
      <w:r w:rsidR="000E52C5" w:rsidRPr="009D33E5">
        <w:rPr>
          <w:rFonts w:ascii="Times New Roman" w:hAnsi="Times New Roman"/>
          <w:sz w:val="22"/>
          <w:szCs w:val="22"/>
        </w:rPr>
        <w:t xml:space="preserve">ιαλέξεις </w:t>
      </w:r>
      <w:r w:rsidRPr="009D33E5">
        <w:rPr>
          <w:rFonts w:ascii="Times New Roman" w:hAnsi="Times New Roman"/>
          <w:sz w:val="22"/>
          <w:szCs w:val="22"/>
        </w:rPr>
        <w:t xml:space="preserve">στο </w:t>
      </w:r>
      <w:r w:rsidR="000E52C5">
        <w:rPr>
          <w:rFonts w:ascii="Times New Roman" w:hAnsi="Times New Roman"/>
          <w:sz w:val="22"/>
          <w:szCs w:val="22"/>
        </w:rPr>
        <w:t>δ</w:t>
      </w:r>
      <w:r w:rsidR="000E52C5" w:rsidRPr="009D33E5">
        <w:rPr>
          <w:rFonts w:ascii="Times New Roman" w:hAnsi="Times New Roman"/>
          <w:sz w:val="22"/>
          <w:szCs w:val="22"/>
        </w:rPr>
        <w:t>ιαδίκτυο</w:t>
      </w:r>
      <w:r w:rsidRPr="009D33E5">
        <w:rPr>
          <w:rFonts w:ascii="Times New Roman" w:hAnsi="Times New Roman"/>
          <w:sz w:val="22"/>
          <w:szCs w:val="22"/>
        </w:rPr>
        <w:t xml:space="preserve">, οι οποίες προσφέρονται δωρεάν στο πλαίσιο των Ανοικτών Μαθημάτων των Ελληνικών Πανεπιστημίων, του </w:t>
      </w:r>
      <w:r w:rsidR="000E52C5" w:rsidRPr="00325942">
        <w:rPr>
          <w:rFonts w:ascii="Times New Roman" w:hAnsi="Times New Roman" w:cs="Times New Roman"/>
          <w:sz w:val="22"/>
          <w:szCs w:val="22"/>
          <w:lang w:val="en-GB"/>
        </w:rPr>
        <w:t>Mathesis</w:t>
      </w:r>
      <w:r w:rsidR="000E52C5" w:rsidRPr="00325942">
        <w:rPr>
          <w:rFonts w:ascii="Times New Roman" w:hAnsi="Times New Roman" w:cs="Times New Roman"/>
          <w:sz w:val="22"/>
          <w:szCs w:val="22"/>
        </w:rPr>
        <w:t xml:space="preserve"> </w:t>
      </w:r>
      <w:ins w:id="95" w:author="ΣΩΤΗΡΗΣ" w:date="2022-03-19T16:44:00Z">
        <w:r w:rsidR="00325942" w:rsidRPr="00325942">
          <w:rPr>
            <w:rFonts w:ascii="Times New Roman" w:hAnsi="Times New Roman" w:cs="Times New Roman"/>
            <w:sz w:val="22"/>
            <w:szCs w:val="22"/>
          </w:rPr>
          <w:t xml:space="preserve">(https://mathesis.cup.gr/), </w:t>
        </w:r>
      </w:ins>
      <w:r w:rsidRPr="00325942">
        <w:rPr>
          <w:rFonts w:ascii="Times New Roman" w:hAnsi="Times New Roman" w:cs="Times New Roman"/>
          <w:sz w:val="22"/>
          <w:szCs w:val="22"/>
        </w:rPr>
        <w:t xml:space="preserve">ιδίως τα μαθήματα της Ιστορίας και Φιλοσοφίας των Α. Χανιώτη και άλλων δόκιμων πανεπιστημιακών δασκάλων) και του </w:t>
      </w:r>
      <w:r w:rsidRPr="00325942">
        <w:rPr>
          <w:rFonts w:ascii="Times New Roman" w:hAnsi="Times New Roman" w:cs="Times New Roman"/>
          <w:sz w:val="22"/>
          <w:szCs w:val="22"/>
          <w:lang w:val="en-US"/>
        </w:rPr>
        <w:t>BLOD</w:t>
      </w:r>
      <w:r w:rsidRPr="00325942">
        <w:rPr>
          <w:rFonts w:ascii="Times New Roman" w:hAnsi="Times New Roman" w:cs="Times New Roman"/>
          <w:sz w:val="22"/>
          <w:szCs w:val="22"/>
        </w:rPr>
        <w:t xml:space="preserve"> του Ιδρύματος Μποδοσάκη</w:t>
      </w:r>
      <w:ins w:id="96" w:author="ΣΩΤΗΡΗΣ" w:date="2022-03-19T16:43:00Z">
        <w:r w:rsidR="00747BDC" w:rsidRPr="00325942">
          <w:rPr>
            <w:rFonts w:ascii="Times New Roman" w:hAnsi="Times New Roman" w:cs="Times New Roman"/>
            <w:sz w:val="22"/>
            <w:szCs w:val="22"/>
          </w:rPr>
          <w:t xml:space="preserve"> (https://www.blod.gr/</w:t>
        </w:r>
        <w:r w:rsidR="00325942" w:rsidRPr="00325942">
          <w:rPr>
            <w:rFonts w:ascii="Times New Roman" w:hAnsi="Times New Roman" w:cs="Times New Roman"/>
            <w:sz w:val="22"/>
            <w:szCs w:val="22"/>
          </w:rPr>
          <w:t>)</w:t>
        </w:r>
      </w:ins>
      <w:r w:rsidR="00A66C89" w:rsidRPr="00325942">
        <w:rPr>
          <w:rFonts w:ascii="Times New Roman" w:hAnsi="Times New Roman" w:cs="Times New Roman"/>
          <w:sz w:val="22"/>
          <w:szCs w:val="22"/>
        </w:rPr>
        <w:t>.</w:t>
      </w:r>
      <w:r w:rsidRPr="00325942">
        <w:rPr>
          <w:rFonts w:ascii="Times New Roman" w:hAnsi="Times New Roman" w:cs="Times New Roman"/>
          <w:sz w:val="22"/>
          <w:szCs w:val="22"/>
        </w:rPr>
        <w:t xml:space="preserve"> Εκεί μπορεί ο «ζηλωτής» φοιτητής να ανακαλύψει, εκτός των άλλων, και εξαιρετικ</w:t>
      </w:r>
      <w:r w:rsidR="000E52C5" w:rsidRPr="00325942">
        <w:rPr>
          <w:rFonts w:ascii="Times New Roman" w:hAnsi="Times New Roman" w:cs="Times New Roman"/>
          <w:sz w:val="22"/>
          <w:szCs w:val="22"/>
        </w:rPr>
        <w:t>ές πηγές</w:t>
      </w:r>
      <w:r w:rsidRPr="00325942">
        <w:rPr>
          <w:rFonts w:ascii="Times New Roman" w:hAnsi="Times New Roman" w:cs="Times New Roman"/>
          <w:sz w:val="22"/>
          <w:szCs w:val="22"/>
        </w:rPr>
        <w:t xml:space="preserve"> </w:t>
      </w:r>
      <w:r w:rsidR="00DF11E3" w:rsidRPr="00DF11E3">
        <w:rPr>
          <w:rFonts w:ascii="Times New Roman" w:hAnsi="Times New Roman" w:cs="Times New Roman"/>
          <w:sz w:val="22"/>
          <w:szCs w:val="22"/>
          <w:rPrChange w:id="97" w:author="ΣΩΤΗΡΗΣ" w:date="2022-03-19T16:45:00Z">
            <w:rPr>
              <w:rFonts w:ascii="Times New Roman" w:eastAsia="Times New Roman" w:hAnsi="Times New Roman" w:cs="Times New Roman"/>
              <w:sz w:val="22"/>
              <w:szCs w:val="22"/>
              <w:lang w:eastAsia="el-GR"/>
            </w:rPr>
          </w:rPrChange>
        </w:rPr>
        <w:t>υλικού και χάρτες για τον χωρόχρονο που μας απασχολεί</w:t>
      </w:r>
      <w:r w:rsidR="00A66C89" w:rsidRPr="00A66C89">
        <w:rPr>
          <w:rStyle w:val="Char2"/>
          <w:rFonts w:ascii="Times New Roman" w:eastAsiaTheme="minorHAnsi" w:hAnsi="Times New Roman"/>
          <w:sz w:val="22"/>
          <w:szCs w:val="22"/>
          <w:vertAlign w:val="superscript"/>
        </w:rPr>
        <w:footnoteReference w:id="3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Πολύ</w:t>
      </w:r>
      <w:r w:rsidR="00A66C89" w:rsidRPr="00A66C89">
        <w:rPr>
          <w:rFonts w:ascii="Times New Roman" w:hAnsi="Times New Roman"/>
          <w:sz w:val="22"/>
          <w:szCs w:val="22"/>
        </w:rPr>
        <w:t xml:space="preserve"> </w:t>
      </w:r>
      <w:r w:rsidRPr="009D33E5">
        <w:rPr>
          <w:rFonts w:ascii="Times New Roman" w:hAnsi="Times New Roman"/>
          <w:sz w:val="22"/>
          <w:szCs w:val="22"/>
        </w:rPr>
        <w:t>ενδιαφέρουσα</w:t>
      </w:r>
      <w:r w:rsidR="00A66C89" w:rsidRPr="00A66C89">
        <w:rPr>
          <w:rFonts w:ascii="Times New Roman" w:hAnsi="Times New Roman"/>
          <w:sz w:val="22"/>
          <w:szCs w:val="22"/>
        </w:rPr>
        <w:t xml:space="preserve"> </w:t>
      </w:r>
      <w:r w:rsidRPr="009D33E5">
        <w:rPr>
          <w:rFonts w:ascii="Times New Roman" w:hAnsi="Times New Roman"/>
          <w:sz w:val="22"/>
          <w:szCs w:val="22"/>
        </w:rPr>
        <w:t>είναι</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η</w:t>
      </w:r>
      <w:r w:rsidR="00A66C89" w:rsidRPr="00A66C89">
        <w:rPr>
          <w:rFonts w:ascii="Times New Roman" w:hAnsi="Times New Roman"/>
          <w:sz w:val="22"/>
          <w:szCs w:val="22"/>
        </w:rPr>
        <w:t xml:space="preserve"> </w:t>
      </w:r>
      <w:r w:rsidRPr="009D33E5">
        <w:rPr>
          <w:rFonts w:ascii="Times New Roman" w:hAnsi="Times New Roman"/>
          <w:sz w:val="22"/>
          <w:szCs w:val="22"/>
        </w:rPr>
        <w:t>σειρά</w:t>
      </w:r>
      <w:r w:rsidR="00A66C89" w:rsidRPr="00A66C89">
        <w:rPr>
          <w:rFonts w:ascii="Times New Roman" w:hAnsi="Times New Roman"/>
          <w:sz w:val="22"/>
          <w:szCs w:val="22"/>
        </w:rPr>
        <w:t xml:space="preserve"> </w:t>
      </w:r>
      <w:r w:rsidR="000E52C5">
        <w:rPr>
          <w:rFonts w:ascii="Times New Roman" w:hAnsi="Times New Roman"/>
          <w:sz w:val="22"/>
          <w:szCs w:val="22"/>
          <w:lang w:val="en-US"/>
        </w:rPr>
        <w:t>p</w:t>
      </w:r>
      <w:r w:rsidR="000E52C5" w:rsidRPr="009D33E5">
        <w:rPr>
          <w:rFonts w:ascii="Times New Roman" w:hAnsi="Times New Roman"/>
          <w:sz w:val="22"/>
          <w:szCs w:val="22"/>
          <w:lang w:val="en-US"/>
        </w:rPr>
        <w:t>odcast</w:t>
      </w:r>
      <w:r w:rsidR="00A66C89" w:rsidRPr="00A66C89">
        <w:rPr>
          <w:rFonts w:ascii="Times New Roman" w:hAnsi="Times New Roman"/>
          <w:sz w:val="22"/>
          <w:szCs w:val="22"/>
        </w:rPr>
        <w:t xml:space="preserve"> </w:t>
      </w:r>
      <w:r w:rsidRPr="009D33E5">
        <w:rPr>
          <w:rFonts w:ascii="Times New Roman" w:hAnsi="Times New Roman"/>
          <w:sz w:val="22"/>
          <w:szCs w:val="22"/>
          <w:lang w:val="en-US"/>
        </w:rPr>
        <w:t>on</w:t>
      </w:r>
      <w:r w:rsidR="00A66C89" w:rsidRPr="00A66C89">
        <w:rPr>
          <w:rFonts w:ascii="Times New Roman" w:hAnsi="Times New Roman"/>
          <w:sz w:val="22"/>
          <w:szCs w:val="22"/>
        </w:rPr>
        <w:t xml:space="preserve"> </w:t>
      </w:r>
      <w:r w:rsidR="00A66C89" w:rsidRPr="00A66C89">
        <w:rPr>
          <w:rFonts w:ascii="Times New Roman" w:hAnsi="Times New Roman"/>
          <w:i/>
          <w:sz w:val="22"/>
          <w:szCs w:val="22"/>
          <w:lang w:val="en-US"/>
        </w:rPr>
        <w:t>Culture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and</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Ethnicity</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in</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the</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Ancient</w:t>
      </w:r>
      <w:r w:rsidR="00A66C89" w:rsidRPr="00A66C89">
        <w:rPr>
          <w:rFonts w:ascii="Times New Roman" w:hAnsi="Times New Roman"/>
          <w:i/>
          <w:sz w:val="22"/>
          <w:szCs w:val="22"/>
        </w:rPr>
        <w:t xml:space="preserve"> </w:t>
      </w:r>
      <w:r w:rsidR="00A66C89" w:rsidRPr="00A66C89">
        <w:rPr>
          <w:rFonts w:ascii="Times New Roman" w:hAnsi="Times New Roman"/>
          <w:i/>
          <w:sz w:val="22"/>
          <w:szCs w:val="22"/>
          <w:lang w:val="en-US"/>
        </w:rPr>
        <w:t>Mediterranean</w:t>
      </w:r>
      <w:r w:rsidR="00A66C89" w:rsidRPr="00A66C89">
        <w:rPr>
          <w:rFonts w:ascii="Times New Roman" w:hAnsi="Times New Roman"/>
          <w:sz w:val="22"/>
          <w:szCs w:val="22"/>
        </w:rPr>
        <w:t xml:space="preserve"> </w:t>
      </w:r>
      <w:r w:rsidRPr="009D33E5">
        <w:rPr>
          <w:rFonts w:ascii="Times New Roman" w:hAnsi="Times New Roman"/>
          <w:sz w:val="22"/>
          <w:szCs w:val="22"/>
        </w:rPr>
        <w:t>του</w:t>
      </w:r>
      <w:r w:rsidR="00A66C89" w:rsidRPr="00A66C89">
        <w:rPr>
          <w:rFonts w:ascii="Times New Roman" w:hAnsi="Times New Roman"/>
          <w:sz w:val="22"/>
          <w:szCs w:val="22"/>
        </w:rPr>
        <w:t xml:space="preserve"> </w:t>
      </w:r>
      <w:r w:rsidRPr="009D33E5">
        <w:rPr>
          <w:rFonts w:ascii="Times New Roman" w:hAnsi="Times New Roman"/>
          <w:sz w:val="22"/>
          <w:szCs w:val="22"/>
          <w:lang w:val="en-US"/>
        </w:rPr>
        <w:t>Philip</w:t>
      </w:r>
      <w:r w:rsidR="00A66C89" w:rsidRPr="00A66C89">
        <w:rPr>
          <w:rFonts w:ascii="Times New Roman" w:hAnsi="Times New Roman"/>
          <w:sz w:val="22"/>
          <w:szCs w:val="22"/>
        </w:rPr>
        <w:t xml:space="preserve"> </w:t>
      </w:r>
      <w:r w:rsidRPr="009D33E5">
        <w:rPr>
          <w:rFonts w:ascii="Times New Roman" w:hAnsi="Times New Roman"/>
          <w:sz w:val="22"/>
          <w:szCs w:val="22"/>
          <w:lang w:val="en-US"/>
        </w:rPr>
        <w:t>Harland</w:t>
      </w:r>
      <w:r w:rsidR="00A66C89" w:rsidRPr="00A66C89">
        <w:rPr>
          <w:rFonts w:ascii="Times New Roman" w:hAnsi="Times New Roman"/>
          <w:sz w:val="22"/>
          <w:szCs w:val="22"/>
        </w:rPr>
        <w:t xml:space="preserve"> </w:t>
      </w:r>
      <w:r w:rsidRPr="009D33E5">
        <w:rPr>
          <w:rFonts w:ascii="Times New Roman" w:hAnsi="Times New Roman"/>
          <w:sz w:val="22"/>
          <w:szCs w:val="22"/>
        </w:rPr>
        <w:t>και</w:t>
      </w:r>
      <w:r w:rsidR="00A66C89" w:rsidRPr="00A66C89">
        <w:rPr>
          <w:rFonts w:ascii="Times New Roman" w:hAnsi="Times New Roman"/>
          <w:sz w:val="22"/>
          <w:szCs w:val="22"/>
        </w:rPr>
        <w:t xml:space="preserve"> </w:t>
      </w:r>
      <w:r w:rsidRPr="009D33E5">
        <w:rPr>
          <w:rFonts w:ascii="Times New Roman" w:hAnsi="Times New Roman"/>
          <w:sz w:val="22"/>
          <w:szCs w:val="22"/>
        </w:rPr>
        <w:t>ειδικότερα</w:t>
      </w:r>
      <w:r w:rsidR="000E52C5" w:rsidRPr="000E52C5">
        <w:rPr>
          <w:rFonts w:ascii="Times New Roman" w:hAnsi="Times New Roman"/>
          <w:sz w:val="22"/>
          <w:szCs w:val="22"/>
        </w:rPr>
        <w:t xml:space="preserve"> </w:t>
      </w:r>
      <w:r w:rsidR="000E52C5">
        <w:rPr>
          <w:rFonts w:ascii="Times New Roman" w:hAnsi="Times New Roman"/>
          <w:sz w:val="22"/>
          <w:szCs w:val="22"/>
        </w:rPr>
        <w:t>το</w:t>
      </w:r>
      <w:r w:rsidR="00A66C89" w:rsidRPr="00A66C89">
        <w:rPr>
          <w:rFonts w:ascii="Times New Roman" w:hAnsi="Times New Roman"/>
          <w:sz w:val="22"/>
          <w:szCs w:val="22"/>
        </w:rPr>
        <w:t xml:space="preserve"> </w:t>
      </w:r>
      <w:r w:rsidR="00A66C89" w:rsidRPr="00A66C89">
        <w:rPr>
          <w:rStyle w:val="Char5"/>
          <w:rFonts w:ascii="Times New Roman" w:eastAsiaTheme="minorHAnsi" w:hAnsi="Times New Roman"/>
          <w:i/>
          <w:sz w:val="22"/>
          <w:szCs w:val="22"/>
          <w:lang w:val="en-US"/>
        </w:rPr>
        <w:t>Series</w:t>
      </w:r>
      <w:r w:rsidR="00A66C89" w:rsidRPr="00A66C89">
        <w:rPr>
          <w:rStyle w:val="Char5"/>
          <w:rFonts w:ascii="Times New Roman" w:eastAsiaTheme="minorHAnsi" w:hAnsi="Times New Roman"/>
          <w:i/>
          <w:sz w:val="22"/>
          <w:szCs w:val="22"/>
        </w:rPr>
        <w:t xml:space="preserve"> 3: </w:t>
      </w:r>
      <w:r w:rsidR="00A66C89" w:rsidRPr="00A66C89">
        <w:rPr>
          <w:rStyle w:val="Char5"/>
          <w:rFonts w:ascii="Times New Roman" w:eastAsiaTheme="minorHAnsi" w:hAnsi="Times New Roman"/>
          <w:i/>
          <w:sz w:val="22"/>
          <w:szCs w:val="22"/>
          <w:lang w:val="en-US"/>
        </w:rPr>
        <w:t>Diversity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in</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Early</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Christianity</w:t>
      </w:r>
      <w:r w:rsidR="00A66C89" w:rsidRPr="00A66C89">
        <w:rPr>
          <w:rStyle w:val="Char5"/>
          <w:rFonts w:ascii="Times New Roman" w:eastAsiaTheme="minorHAnsi" w:hAnsi="Times New Roman"/>
          <w:i/>
          <w:sz w:val="22"/>
          <w:szCs w:val="22"/>
        </w:rPr>
        <w:t>: “</w:t>
      </w:r>
      <w:r w:rsidR="00A66C89" w:rsidRPr="00A66C89">
        <w:rPr>
          <w:rStyle w:val="Char5"/>
          <w:rFonts w:ascii="Times New Roman" w:eastAsiaTheme="minorHAnsi" w:hAnsi="Times New Roman"/>
          <w:i/>
          <w:sz w:val="22"/>
          <w:szCs w:val="22"/>
          <w:lang w:val="en-US"/>
        </w:rPr>
        <w:t>Heresies</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and</w:t>
      </w:r>
      <w:r w:rsidR="00A66C89" w:rsidRPr="00A66C89">
        <w:rPr>
          <w:rStyle w:val="Char5"/>
          <w:rFonts w:ascii="Times New Roman" w:eastAsiaTheme="minorHAnsi" w:hAnsi="Times New Roman"/>
          <w:i/>
          <w:sz w:val="22"/>
          <w:szCs w:val="22"/>
        </w:rPr>
        <w:t xml:space="preserve"> </w:t>
      </w:r>
      <w:r w:rsidR="00A66C89" w:rsidRPr="00A66C89">
        <w:rPr>
          <w:rStyle w:val="Char5"/>
          <w:rFonts w:ascii="Times New Roman" w:eastAsiaTheme="minorHAnsi" w:hAnsi="Times New Roman"/>
          <w:i/>
          <w:sz w:val="22"/>
          <w:szCs w:val="22"/>
          <w:lang w:val="en-US"/>
        </w:rPr>
        <w:t>Struggles</w:t>
      </w:r>
      <w:r w:rsidR="00A66C89" w:rsidRPr="00A66C89">
        <w:rPr>
          <w:rFonts w:ascii="Times New Roman" w:hAnsi="Times New Roman"/>
          <w:sz w:val="22"/>
          <w:szCs w:val="22"/>
        </w:rPr>
        <w:t xml:space="preserve"> (16 </w:t>
      </w:r>
      <w:r w:rsidR="000E52C5">
        <w:rPr>
          <w:rFonts w:ascii="Times New Roman" w:hAnsi="Times New Roman"/>
          <w:sz w:val="22"/>
          <w:szCs w:val="22"/>
        </w:rPr>
        <w:t>επεισόδια</w:t>
      </w:r>
      <w:r w:rsidR="000E52C5" w:rsidRPr="000E52C5">
        <w:rPr>
          <w:rFonts w:ascii="Times New Roman" w:hAnsi="Times New Roman"/>
          <w:sz w:val="22"/>
          <w:szCs w:val="22"/>
        </w:rPr>
        <w:t xml:space="preserve">, </w:t>
      </w:r>
      <w:r w:rsidR="000E52C5">
        <w:rPr>
          <w:rFonts w:ascii="Times New Roman" w:hAnsi="Times New Roman"/>
          <w:sz w:val="22"/>
          <w:szCs w:val="22"/>
        </w:rPr>
        <w:t>Οκτώβριος</w:t>
      </w:r>
      <w:r w:rsidR="000E52C5" w:rsidRPr="000E52C5">
        <w:rPr>
          <w:rFonts w:ascii="Times New Roman" w:hAnsi="Times New Roman"/>
          <w:sz w:val="22"/>
          <w:szCs w:val="22"/>
        </w:rPr>
        <w:t xml:space="preserve"> 2008- </w:t>
      </w:r>
      <w:r w:rsidR="000E52C5">
        <w:rPr>
          <w:rFonts w:ascii="Times New Roman" w:hAnsi="Times New Roman"/>
          <w:sz w:val="22"/>
          <w:szCs w:val="22"/>
        </w:rPr>
        <w:t>Ιούνιος</w:t>
      </w:r>
      <w:r w:rsidR="000E52C5" w:rsidRPr="000E52C5">
        <w:rPr>
          <w:rFonts w:ascii="Times New Roman" w:hAnsi="Times New Roman"/>
          <w:sz w:val="22"/>
          <w:szCs w:val="22"/>
        </w:rPr>
        <w:t xml:space="preserve"> 2009,</w:t>
      </w:r>
      <w:r w:rsidR="000E52C5">
        <w:rPr>
          <w:rFonts w:ascii="Times New Roman" w:hAnsi="Times New Roman"/>
          <w:sz w:val="22"/>
          <w:szCs w:val="22"/>
        </w:rPr>
        <w:t xml:space="preserve"> διαθέσιμο στο</w:t>
      </w:r>
      <w:r w:rsidR="00A66C89" w:rsidRPr="00A66C89">
        <w:rPr>
          <w:rFonts w:ascii="Times New Roman" w:hAnsi="Times New Roman"/>
          <w:sz w:val="22"/>
          <w:szCs w:val="22"/>
        </w:rPr>
        <w:t xml:space="preserve"> . </w:t>
      </w:r>
      <w:hyperlink r:id="rId11" w:history="1">
        <w:r w:rsidRPr="009D33E5">
          <w:rPr>
            <w:rStyle w:val="Char3"/>
            <w:rFonts w:ascii="Times New Roman" w:hAnsi="Times New Roman"/>
            <w:sz w:val="22"/>
            <w:szCs w:val="22"/>
            <w:lang w:val="en-US"/>
          </w:rPr>
          <w:t>http</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philipharland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com</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Blog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religions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of</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mediterannean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podcast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collection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page</w:t>
        </w:r>
        <w:r w:rsidRPr="009D33E5">
          <w:rPr>
            <w:rStyle w:val="Char3"/>
            <w:rFonts w:ascii="Times New Roman" w:hAnsi="Times New Roman"/>
            <w:sz w:val="22"/>
            <w:szCs w:val="22"/>
          </w:rPr>
          <w:t>/</w:t>
        </w:r>
      </w:hyperlink>
      <w:r w:rsidR="000E52C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3"/>
      </w:r>
      <w:r w:rsidR="000E52C5">
        <w:rPr>
          <w:rFonts w:ascii="Times New Roman" w:hAnsi="Times New Roman"/>
          <w:sz w:val="22"/>
          <w:szCs w:val="22"/>
        </w:rPr>
        <w:t>.</w:t>
      </w:r>
      <w:r w:rsidRPr="009D33E5">
        <w:rPr>
          <w:rFonts w:ascii="Times New Roman" w:hAnsi="Times New Roman"/>
          <w:sz w:val="22"/>
          <w:szCs w:val="22"/>
        </w:rPr>
        <w:t xml:space="preserve"> Επειδή ο συγκεκριμένος  </w:t>
      </w:r>
      <w:r w:rsidR="000E52C5">
        <w:rPr>
          <w:rFonts w:ascii="Times New Roman" w:hAnsi="Times New Roman"/>
          <w:sz w:val="22"/>
          <w:szCs w:val="22"/>
        </w:rPr>
        <w:t>κ</w:t>
      </w:r>
      <w:r w:rsidR="000E52C5" w:rsidRPr="009D33E5">
        <w:rPr>
          <w:rFonts w:ascii="Times New Roman" w:hAnsi="Times New Roman"/>
          <w:sz w:val="22"/>
          <w:szCs w:val="22"/>
        </w:rPr>
        <w:t xml:space="preserve">αθηγητής </w:t>
      </w:r>
      <w:r w:rsidRPr="009D33E5">
        <w:rPr>
          <w:rFonts w:ascii="Times New Roman" w:hAnsi="Times New Roman"/>
          <w:sz w:val="22"/>
          <w:szCs w:val="22"/>
        </w:rPr>
        <w:t xml:space="preserve">ακολουθεί την προσφιλή σήμερα άποψη ότι στην απαρχή του </w:t>
      </w:r>
      <w:r w:rsidR="000E52C5">
        <w:rPr>
          <w:rFonts w:ascii="Times New Roman" w:hAnsi="Times New Roman"/>
          <w:sz w:val="22"/>
          <w:szCs w:val="22"/>
        </w:rPr>
        <w:t>χ</w:t>
      </w:r>
      <w:r w:rsidR="000E52C5" w:rsidRPr="009D33E5">
        <w:rPr>
          <w:rFonts w:ascii="Times New Roman" w:hAnsi="Times New Roman"/>
          <w:sz w:val="22"/>
          <w:szCs w:val="22"/>
        </w:rPr>
        <w:t xml:space="preserve">ριστιανισμού </w:t>
      </w:r>
      <w:r w:rsidRPr="009D33E5">
        <w:rPr>
          <w:rFonts w:ascii="Times New Roman" w:hAnsi="Times New Roman"/>
          <w:sz w:val="22"/>
          <w:szCs w:val="22"/>
        </w:rPr>
        <w:t>δεν υπήρχε μία «Ορθοδοξία», αλλά μια ποικιλία αντιτιθέμενων αιρέσεων, πρέπει να σημειωθούν τα εξής:</w:t>
      </w:r>
    </w:p>
    <w:p w:rsidR="00BB1FDD" w:rsidRPr="009D33E5" w:rsidRDefault="00BB1FDD" w:rsidP="00AC426A">
      <w:pPr>
        <w:rPr>
          <w:rFonts w:ascii="Times New Roman" w:hAnsi="Times New Roman"/>
          <w:sz w:val="22"/>
          <w:szCs w:val="22"/>
        </w:rPr>
      </w:pP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Όντως τα τέσσερα Ευαγγέλια του Κανόνα της Καινής Διαθήκης, αντί ενός εν</w:t>
      </w:r>
      <w:r w:rsidRPr="00DE788E">
        <w:rPr>
          <w:rFonts w:ascii="Times New Roman" w:hAnsi="Times New Roman"/>
          <w:b w:val="0"/>
          <w:i w:val="0"/>
          <w:sz w:val="22"/>
          <w:szCs w:val="22"/>
        </w:rPr>
        <w:t xml:space="preserve">αρμονισμένου Διατεσσάρων, αποδεικνύουν ότι υπήρχε σεβασμός στις ιδιαιτερότητες των τοπικών Εκκλησιών. Αυτό συνέβη και αργότερα με την υιοθέτηση τοπικών εθίμων στο τελετουργικό και τη </w:t>
      </w:r>
      <w:r w:rsidR="004B2F4D" w:rsidRPr="0040347F">
        <w:rPr>
          <w:rFonts w:ascii="Times New Roman" w:hAnsi="Times New Roman"/>
          <w:b w:val="0"/>
          <w:i w:val="0"/>
          <w:sz w:val="22"/>
          <w:szCs w:val="22"/>
        </w:rPr>
        <w:t>λατρεία</w:t>
      </w:r>
      <w:r w:rsidRPr="005324F8">
        <w:rPr>
          <w:rFonts w:ascii="Times New Roman" w:hAnsi="Times New Roman"/>
          <w:b w:val="0"/>
          <w:i w:val="0"/>
          <w:sz w:val="22"/>
          <w:szCs w:val="22"/>
        </w:rPr>
        <w:t xml:space="preserve">. Ήδη στην Κ.Δ., εκτός των δύο εναλλακτικών </w:t>
      </w:r>
      <w:r w:rsidR="00A66C89" w:rsidRPr="00A66C89">
        <w:rPr>
          <w:rFonts w:ascii="Times New Roman" w:hAnsi="Times New Roman"/>
          <w:b w:val="0"/>
          <w:sz w:val="22"/>
          <w:szCs w:val="22"/>
        </w:rPr>
        <w:t>Πάτερ ημών</w:t>
      </w:r>
      <w:r w:rsidRPr="000A3804">
        <w:rPr>
          <w:rFonts w:ascii="Times New Roman" w:hAnsi="Times New Roman"/>
          <w:b w:val="0"/>
          <w:i w:val="0"/>
          <w:sz w:val="22"/>
          <w:szCs w:val="22"/>
        </w:rPr>
        <w:t xml:space="preserve"> (που</w:t>
      </w:r>
      <w:r w:rsidRPr="00DE788E">
        <w:rPr>
          <w:rFonts w:ascii="Times New Roman" w:hAnsi="Times New Roman"/>
          <w:b w:val="0"/>
          <w:i w:val="0"/>
          <w:sz w:val="22"/>
          <w:szCs w:val="22"/>
        </w:rPr>
        <w:t xml:space="preserve"> αποτέλεσε βασική προσευχή της πρώτης</w:t>
      </w:r>
      <w:r w:rsidRPr="009D33E5">
        <w:rPr>
          <w:rFonts w:ascii="Times New Roman" w:hAnsi="Times New Roman"/>
          <w:sz w:val="22"/>
          <w:szCs w:val="22"/>
        </w:rPr>
        <w:t xml:space="preserve">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οινότητας</w:t>
      </w:r>
      <w:r w:rsidRPr="00DE788E">
        <w:rPr>
          <w:rFonts w:ascii="Times New Roman" w:hAnsi="Times New Roman"/>
          <w:b w:val="0"/>
          <w:i w:val="0"/>
          <w:sz w:val="22"/>
          <w:szCs w:val="22"/>
        </w:rPr>
        <w:t xml:space="preserve">), παραδίδονται εναλλακτικά ιδρυτικά λόγια της θείας Ευχαριστίας («Λάβετε φάγετε»), η οποία παραδόθηκε άπαξ, την τελευταία νύκτα της ζωής του Κυρίου Ιησού και αποτελούσε επίσης βασικό </w:t>
      </w:r>
      <w:r w:rsidR="004B2F4D">
        <w:rPr>
          <w:rFonts w:ascii="Times New Roman" w:hAnsi="Times New Roman"/>
          <w:b w:val="0"/>
          <w:i w:val="0"/>
          <w:sz w:val="22"/>
          <w:szCs w:val="22"/>
        </w:rPr>
        <w:t>«</w:t>
      </w:r>
      <w:r w:rsidRPr="00DE788E">
        <w:rPr>
          <w:rFonts w:ascii="Times New Roman" w:hAnsi="Times New Roman"/>
          <w:b w:val="0"/>
          <w:i w:val="0"/>
          <w:sz w:val="22"/>
          <w:szCs w:val="22"/>
        </w:rPr>
        <w:t xml:space="preserve">δείκτη </w:t>
      </w:r>
      <w:r w:rsidRPr="0040347F">
        <w:rPr>
          <w:rFonts w:ascii="Times New Roman" w:hAnsi="Times New Roman"/>
          <w:b w:val="0"/>
          <w:i w:val="0"/>
          <w:sz w:val="22"/>
          <w:szCs w:val="22"/>
        </w:rPr>
        <w:t>ταυτότητας</w:t>
      </w:r>
      <w:r w:rsidR="004B2F4D">
        <w:rPr>
          <w:rFonts w:ascii="Times New Roman" w:hAnsi="Times New Roman"/>
          <w:b w:val="0"/>
          <w:i w:val="0"/>
          <w:sz w:val="22"/>
          <w:szCs w:val="22"/>
        </w:rPr>
        <w:t>»</w:t>
      </w:r>
      <w:r w:rsidRPr="00DE788E">
        <w:rPr>
          <w:rFonts w:ascii="Times New Roman" w:hAnsi="Times New Roman"/>
          <w:b w:val="0"/>
          <w:i w:val="0"/>
          <w:sz w:val="22"/>
          <w:szCs w:val="22"/>
        </w:rPr>
        <w:t xml:space="preserve"> του νέου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ινήματος</w:t>
      </w:r>
      <w:r w:rsidRPr="00DE788E">
        <w:rPr>
          <w:rFonts w:ascii="Times New Roman" w:hAnsi="Times New Roman"/>
          <w:b w:val="0"/>
          <w:i w:val="0"/>
          <w:sz w:val="22"/>
          <w:szCs w:val="22"/>
        </w:rPr>
        <w:t>.</w:t>
      </w:r>
    </w:p>
    <w:p w:rsidR="00BB1FDD"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Ο ανωτέρω σεβασμός στην ιδιοπροσωπία και ποικιλία δεν δικαιώνει κατ’ανάγκη</w:t>
      </w:r>
      <w:r w:rsidRPr="0040347F">
        <w:rPr>
          <w:rFonts w:ascii="Times New Roman" w:hAnsi="Times New Roman"/>
          <w:b w:val="0"/>
          <w:i w:val="0"/>
          <w:sz w:val="22"/>
          <w:szCs w:val="22"/>
        </w:rPr>
        <w:t xml:space="preserve"> την άποψη του </w:t>
      </w:r>
      <w:r w:rsidRPr="0040347F">
        <w:rPr>
          <w:rFonts w:ascii="Times New Roman" w:hAnsi="Times New Roman"/>
          <w:b w:val="0"/>
          <w:i w:val="0"/>
          <w:sz w:val="22"/>
          <w:szCs w:val="22"/>
          <w:lang w:val="en-US"/>
        </w:rPr>
        <w:t>Walter</w:t>
      </w:r>
      <w:r w:rsidRPr="0040347F">
        <w:rPr>
          <w:rFonts w:ascii="Times New Roman" w:hAnsi="Times New Roman"/>
          <w:b w:val="0"/>
          <w:i w:val="0"/>
          <w:sz w:val="22"/>
          <w:szCs w:val="22"/>
        </w:rPr>
        <w:t xml:space="preserve"> </w:t>
      </w:r>
      <w:r w:rsidRPr="005324F8">
        <w:rPr>
          <w:rFonts w:ascii="Times New Roman" w:hAnsi="Times New Roman"/>
          <w:b w:val="0"/>
          <w:i w:val="0"/>
          <w:sz w:val="22"/>
          <w:szCs w:val="22"/>
          <w:lang w:val="en-US"/>
        </w:rPr>
        <w:t>Bauer</w:t>
      </w:r>
      <w:r w:rsidR="00A66C89" w:rsidRPr="00A66C89">
        <w:rPr>
          <w:rStyle w:val="Char2"/>
          <w:rFonts w:ascii="Times New Roman" w:eastAsiaTheme="minorHAnsi" w:hAnsi="Times New Roman"/>
          <w:b w:val="0"/>
          <w:i w:val="0"/>
          <w:sz w:val="22"/>
          <w:szCs w:val="22"/>
          <w:vertAlign w:val="superscript"/>
          <w:lang w:val="en-US"/>
        </w:rPr>
        <w:footnoteReference w:id="34"/>
      </w:r>
      <w:r w:rsidRPr="000A3804">
        <w:rPr>
          <w:rFonts w:ascii="Times New Roman" w:hAnsi="Times New Roman"/>
          <w:b w:val="0"/>
          <w:i w:val="0"/>
          <w:sz w:val="22"/>
          <w:szCs w:val="22"/>
        </w:rPr>
        <w:t xml:space="preserve">, στον οποίο ουσιαστικά στηρίζεται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40347F">
        <w:rPr>
          <w:rFonts w:ascii="Times New Roman" w:hAnsi="Times New Roman"/>
          <w:b w:val="0"/>
          <w:i w:val="0"/>
          <w:sz w:val="22"/>
          <w:szCs w:val="22"/>
        </w:rPr>
        <w:t>. Αυτός, αντιτιθέμενος στον Ευσέβιο Καισαρείας και ουσιαστικά τον Ηγήσιππο (συγγραφέα του 2</w:t>
      </w:r>
      <w:r w:rsidRPr="005324F8">
        <w:rPr>
          <w:rFonts w:ascii="Times New Roman" w:hAnsi="Times New Roman"/>
          <w:b w:val="0"/>
          <w:i w:val="0"/>
          <w:sz w:val="22"/>
          <w:szCs w:val="22"/>
          <w:vertAlign w:val="superscript"/>
        </w:rPr>
        <w:t>ου</w:t>
      </w:r>
      <w:r w:rsidRPr="006318D1">
        <w:rPr>
          <w:rFonts w:ascii="Times New Roman" w:hAnsi="Times New Roman"/>
          <w:b w:val="0"/>
          <w:i w:val="0"/>
          <w:sz w:val="22"/>
          <w:szCs w:val="22"/>
        </w:rPr>
        <w:t xml:space="preserve"> αι. μ.Χ. του οποίου όμως τα κείμενα μόνον ως </w:t>
      </w:r>
      <w:r w:rsidRPr="002A7B75">
        <w:rPr>
          <w:rFonts w:ascii="Times New Roman" w:hAnsi="Times New Roman"/>
          <w:b w:val="0"/>
          <w:i w:val="0"/>
          <w:sz w:val="22"/>
          <w:szCs w:val="22"/>
        </w:rPr>
        <w:t xml:space="preserve">παραθέματα σώζονται), ισχυρίζεται ότι </w:t>
      </w:r>
      <w:r w:rsidR="004B2F4D">
        <w:rPr>
          <w:rFonts w:ascii="Times New Roman" w:hAnsi="Times New Roman"/>
          <w:b w:val="0"/>
          <w:i w:val="0"/>
          <w:sz w:val="22"/>
          <w:szCs w:val="22"/>
        </w:rPr>
        <w:t>αρχικά</w:t>
      </w:r>
      <w:r w:rsidRPr="000A3804">
        <w:rPr>
          <w:rFonts w:ascii="Times New Roman" w:hAnsi="Times New Roman"/>
          <w:b w:val="0"/>
          <w:i w:val="0"/>
          <w:sz w:val="22"/>
          <w:szCs w:val="22"/>
        </w:rPr>
        <w:t xml:space="preserve"> δεν υπήρξε η μία Εκκλησία, αλλά η σύγκρουση μεταξύ ιουδαιοχριστιανών και εθνικοχριστιανών, πετρίνειας και παύλειας  </w:t>
      </w:r>
      <w:r w:rsidRPr="00DE788E">
        <w:rPr>
          <w:rFonts w:ascii="Times New Roman" w:hAnsi="Times New Roman"/>
          <w:b w:val="0"/>
          <w:i w:val="0"/>
          <w:sz w:val="22"/>
          <w:szCs w:val="22"/>
        </w:rPr>
        <w:t xml:space="preserve">εκδοχής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ριστιανισμού</w:t>
      </w:r>
      <w:r w:rsidRPr="00DE788E">
        <w:rPr>
          <w:rFonts w:ascii="Times New Roman" w:hAnsi="Times New Roman"/>
          <w:b w:val="0"/>
          <w:i w:val="0"/>
          <w:sz w:val="22"/>
          <w:szCs w:val="22"/>
        </w:rPr>
        <w:t xml:space="preserve">.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οφείλει τη γένεσή του, όπως εξαίρει και ο Παύλος, ο επιφανέστερος </w:t>
      </w:r>
      <w:r w:rsidR="004B2F4D" w:rsidRPr="006318D1">
        <w:rPr>
          <w:rFonts w:ascii="Times New Roman" w:hAnsi="Times New Roman"/>
          <w:b w:val="0"/>
          <w:i w:val="0"/>
          <w:sz w:val="22"/>
          <w:szCs w:val="22"/>
        </w:rPr>
        <w:t>κήρυκ</w:t>
      </w:r>
      <w:r w:rsidR="004B2F4D">
        <w:rPr>
          <w:rFonts w:ascii="Times New Roman" w:hAnsi="Times New Roman"/>
          <w:b w:val="0"/>
          <w:i w:val="0"/>
          <w:sz w:val="22"/>
          <w:szCs w:val="22"/>
        </w:rPr>
        <w:t>ά</w:t>
      </w:r>
      <w:r w:rsidR="004B2F4D" w:rsidRPr="000A3804">
        <w:rPr>
          <w:rFonts w:ascii="Times New Roman" w:hAnsi="Times New Roman"/>
          <w:b w:val="0"/>
          <w:i w:val="0"/>
          <w:sz w:val="22"/>
          <w:szCs w:val="22"/>
        </w:rPr>
        <w:t xml:space="preserve">ς </w:t>
      </w:r>
      <w:r w:rsidR="004B2F4D">
        <w:rPr>
          <w:rFonts w:ascii="Times New Roman" w:hAnsi="Times New Roman"/>
          <w:b w:val="0"/>
          <w:i w:val="0"/>
          <w:sz w:val="22"/>
          <w:szCs w:val="22"/>
        </w:rPr>
        <w:t>του</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 Δύση, στη Σταύρωση και την Ανάσταση του Κυρίου Ιησού. Ιδίως με την </w:t>
      </w:r>
      <w:r w:rsidR="004B2F4D">
        <w:rPr>
          <w:rFonts w:ascii="Times New Roman" w:hAnsi="Times New Roman"/>
          <w:b w:val="0"/>
          <w:i w:val="0"/>
          <w:sz w:val="22"/>
          <w:szCs w:val="22"/>
        </w:rPr>
        <w:t>Α</w:t>
      </w:r>
      <w:r w:rsidR="004B2F4D" w:rsidRPr="000A3804">
        <w:rPr>
          <w:rFonts w:ascii="Times New Roman" w:hAnsi="Times New Roman"/>
          <w:b w:val="0"/>
          <w:i w:val="0"/>
          <w:sz w:val="22"/>
          <w:szCs w:val="22"/>
        </w:rPr>
        <w:t xml:space="preserve">νάσταση </w:t>
      </w:r>
      <w:r w:rsidR="004B2F4D" w:rsidRPr="0040347F">
        <w:rPr>
          <w:rFonts w:ascii="Times New Roman" w:hAnsi="Times New Roman"/>
          <w:b w:val="0"/>
          <w:i w:val="0"/>
          <w:sz w:val="22"/>
          <w:szCs w:val="22"/>
        </w:rPr>
        <w:t>αποδείχ</w:t>
      </w:r>
      <w:r w:rsidR="004B2F4D">
        <w:rPr>
          <w:rFonts w:ascii="Times New Roman" w:hAnsi="Times New Roman"/>
          <w:b w:val="0"/>
          <w:i w:val="0"/>
          <w:sz w:val="22"/>
          <w:szCs w:val="22"/>
        </w:rPr>
        <w:t>τ</w:t>
      </w:r>
      <w:r w:rsidR="004B2F4D" w:rsidRPr="000A3804">
        <w:rPr>
          <w:rFonts w:ascii="Times New Roman" w:hAnsi="Times New Roman"/>
          <w:b w:val="0"/>
          <w:i w:val="0"/>
          <w:sz w:val="22"/>
          <w:szCs w:val="22"/>
        </w:rPr>
        <w:t xml:space="preserve">ηκε </w:t>
      </w:r>
      <w:r w:rsidRPr="00DE788E">
        <w:rPr>
          <w:rFonts w:ascii="Times New Roman" w:hAnsi="Times New Roman"/>
          <w:b w:val="0"/>
          <w:i w:val="0"/>
          <w:sz w:val="22"/>
          <w:szCs w:val="22"/>
        </w:rPr>
        <w:t xml:space="preserve">αυθεντικό το κήρυγμα του ιστορικού Ιησού προ του Πάθους του, όπως και το γεγονός ότι όντως είναι ο προϋπάρχων Υιός του Θεού, ο οποίος και θα κρίνει με τη </w:t>
      </w:r>
      <w:r w:rsidR="004B2F4D" w:rsidRPr="0040347F">
        <w:rPr>
          <w:rFonts w:ascii="Times New Roman" w:hAnsi="Times New Roman"/>
          <w:b w:val="0"/>
          <w:i w:val="0"/>
          <w:sz w:val="22"/>
          <w:szCs w:val="22"/>
        </w:rPr>
        <w:t>Β</w:t>
      </w:r>
      <w:r w:rsidR="004B2F4D">
        <w:rPr>
          <w:rFonts w:ascii="Times New Roman" w:hAnsi="Times New Roman"/>
          <w:b w:val="0"/>
          <w:i w:val="0"/>
          <w:sz w:val="22"/>
          <w:szCs w:val="22"/>
        </w:rPr>
        <w:t>΄</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Παρουσία του την Οικουμένη. Συνεπώς</w:t>
      </w:r>
      <w:r w:rsidR="004B2F4D">
        <w:rPr>
          <w:rFonts w:ascii="Times New Roman" w:hAnsi="Times New Roman"/>
          <w:b w:val="0"/>
          <w:i w:val="0"/>
          <w:sz w:val="22"/>
          <w:szCs w:val="22"/>
        </w:rPr>
        <w:t>,</w:t>
      </w:r>
      <w:r w:rsidRPr="000A3804">
        <w:rPr>
          <w:rFonts w:ascii="Times New Roman" w:hAnsi="Times New Roman"/>
          <w:b w:val="0"/>
          <w:i w:val="0"/>
          <w:sz w:val="22"/>
          <w:szCs w:val="22"/>
        </w:rPr>
        <w:t xml:space="preserve"> στην αρχή του </w:t>
      </w:r>
      <w:r w:rsidR="004B2F4D">
        <w:rPr>
          <w:rFonts w:ascii="Times New Roman" w:hAnsi="Times New Roman"/>
          <w:b w:val="0"/>
          <w:i w:val="0"/>
          <w:sz w:val="22"/>
          <w:szCs w:val="22"/>
        </w:rPr>
        <w:t>χ</w:t>
      </w:r>
      <w:r w:rsidR="004B2F4D" w:rsidRPr="000A3804">
        <w:rPr>
          <w:rFonts w:ascii="Times New Roman" w:hAnsi="Times New Roman"/>
          <w:b w:val="0"/>
          <w:i w:val="0"/>
          <w:sz w:val="22"/>
          <w:szCs w:val="22"/>
        </w:rPr>
        <w:t>ριστια</w:t>
      </w:r>
      <w:r w:rsidR="004B2F4D" w:rsidRPr="00DE788E">
        <w:rPr>
          <w:rFonts w:ascii="Times New Roman" w:hAnsi="Times New Roman"/>
          <w:b w:val="0"/>
          <w:i w:val="0"/>
          <w:sz w:val="22"/>
          <w:szCs w:val="22"/>
        </w:rPr>
        <w:t xml:space="preserve">νισμού </w:t>
      </w:r>
      <w:r w:rsidRPr="0040347F">
        <w:rPr>
          <w:rFonts w:ascii="Times New Roman" w:hAnsi="Times New Roman"/>
          <w:b w:val="0"/>
          <w:i w:val="0"/>
          <w:sz w:val="22"/>
          <w:szCs w:val="22"/>
        </w:rPr>
        <w:t xml:space="preserve">υπάρχει το Κήρυγμα του Χριστού, το οποίο καλούνται να μεταφέρουν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ικουμένη </w:t>
      </w:r>
      <w:r w:rsidRPr="00DE788E">
        <w:rPr>
          <w:rFonts w:ascii="Times New Roman" w:hAnsi="Times New Roman"/>
          <w:b w:val="0"/>
          <w:i w:val="0"/>
          <w:sz w:val="22"/>
          <w:szCs w:val="22"/>
        </w:rPr>
        <w:t xml:space="preserve">οι απόστολοι. Τα τέσσερα Ευαγγέλια, παρά την ποικιλία που τα διακρίνει, συμφωνούν σε βασικά σημεία, τα οποία θα αποτελέσουν ήδη από τον Ιγνάτιο βασικά άρθρα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 xml:space="preserve">μολογιών </w:t>
      </w:r>
      <w:r w:rsidR="004B2F4D">
        <w:rPr>
          <w:rFonts w:ascii="Times New Roman" w:hAnsi="Times New Roman"/>
          <w:b w:val="0"/>
          <w:i w:val="0"/>
          <w:sz w:val="22"/>
          <w:szCs w:val="22"/>
        </w:rPr>
        <w:t>π</w:t>
      </w:r>
      <w:r w:rsidR="004B2F4D" w:rsidRPr="000A3804">
        <w:rPr>
          <w:rFonts w:ascii="Times New Roman" w:hAnsi="Times New Roman"/>
          <w:b w:val="0"/>
          <w:i w:val="0"/>
          <w:sz w:val="22"/>
          <w:szCs w:val="22"/>
        </w:rPr>
        <w:t>ίστεως</w:t>
      </w:r>
      <w:r w:rsidRPr="00DE788E">
        <w:rPr>
          <w:rFonts w:ascii="Times New Roman" w:hAnsi="Times New Roman"/>
          <w:b w:val="0"/>
          <w:i w:val="0"/>
          <w:sz w:val="22"/>
          <w:szCs w:val="22"/>
        </w:rPr>
        <w:t>: το γεγονός δηλ</w:t>
      </w:r>
      <w:r w:rsidR="004B2F4D">
        <w:rPr>
          <w:rFonts w:ascii="Times New Roman" w:hAnsi="Times New Roman"/>
          <w:b w:val="0"/>
          <w:i w:val="0"/>
          <w:sz w:val="22"/>
          <w:szCs w:val="22"/>
        </w:rPr>
        <w:t>αδή</w:t>
      </w:r>
      <w:r w:rsidR="004B2F4D" w:rsidRPr="000A3804">
        <w:rPr>
          <w:rFonts w:ascii="Times New Roman" w:hAnsi="Times New Roman"/>
          <w:b w:val="0"/>
          <w:i w:val="0"/>
          <w:sz w:val="22"/>
          <w:szCs w:val="22"/>
        </w:rPr>
        <w:t xml:space="preserve"> </w:t>
      </w:r>
      <w:r w:rsidRPr="00DE788E">
        <w:rPr>
          <w:rFonts w:ascii="Times New Roman" w:hAnsi="Times New Roman"/>
          <w:b w:val="0"/>
          <w:i w:val="0"/>
          <w:sz w:val="22"/>
          <w:szCs w:val="22"/>
        </w:rPr>
        <w:t>ότι ο Ιησούς προϋπήρχε στον κόλπο του Πατέρα, ότι σαρκώθηκε αληθώς, ότι έπαθε υπέρ ημών με τον πλέον επώδυνο και ντροπιαστικό θάνατο (το</w:t>
      </w:r>
      <w:r w:rsidR="004B2F4D">
        <w:rPr>
          <w:rFonts w:ascii="Times New Roman" w:hAnsi="Times New Roman"/>
          <w:b w:val="0"/>
          <w:i w:val="0"/>
          <w:sz w:val="22"/>
          <w:szCs w:val="22"/>
        </w:rPr>
        <w:t>ν</w:t>
      </w:r>
      <w:r w:rsidRPr="000A3804">
        <w:rPr>
          <w:rFonts w:ascii="Times New Roman" w:hAnsi="Times New Roman"/>
          <w:b w:val="0"/>
          <w:i w:val="0"/>
          <w:sz w:val="22"/>
          <w:szCs w:val="22"/>
        </w:rPr>
        <w:t xml:space="preserve"> σταυρικό) επί Ποντίου Πιλάτου, αναστήθηκε σωματικά και αναλήφθηκε, χορηγώντας το Πνεύμα. Το συγκεκριμένο </w:t>
      </w:r>
      <w:r w:rsidR="004B2F4D">
        <w:rPr>
          <w:rFonts w:ascii="Times New Roman" w:hAnsi="Times New Roman"/>
          <w:b w:val="0"/>
          <w:i w:val="0"/>
          <w:sz w:val="22"/>
          <w:szCs w:val="22"/>
        </w:rPr>
        <w:t>κ</w:t>
      </w:r>
      <w:r w:rsidR="004B2F4D" w:rsidRPr="000A3804">
        <w:rPr>
          <w:rFonts w:ascii="Times New Roman" w:hAnsi="Times New Roman"/>
          <w:b w:val="0"/>
          <w:i w:val="0"/>
          <w:sz w:val="22"/>
          <w:szCs w:val="22"/>
        </w:rPr>
        <w:t xml:space="preserve">ήρυγμα </w:t>
      </w:r>
      <w:r w:rsidRPr="00DE788E">
        <w:rPr>
          <w:rFonts w:ascii="Times New Roman" w:hAnsi="Times New Roman"/>
          <w:b w:val="0"/>
          <w:i w:val="0"/>
          <w:sz w:val="22"/>
          <w:szCs w:val="22"/>
        </w:rPr>
        <w:lastRenderedPageBreak/>
        <w:t>σχετικοποίησε το απόλυτο κύρος του Νόμου (της Τορά) και του Ναού, στο οποίο συμφωνούσαν όλες οι ιουδαϊκές μερίδες του 1</w:t>
      </w:r>
      <w:r w:rsidRPr="0040347F">
        <w:rPr>
          <w:rFonts w:ascii="Times New Roman" w:hAnsi="Times New Roman"/>
          <w:b w:val="0"/>
          <w:i w:val="0"/>
          <w:sz w:val="22"/>
          <w:szCs w:val="22"/>
          <w:vertAlign w:val="superscript"/>
        </w:rPr>
        <w:t>ου</w:t>
      </w:r>
      <w:r w:rsidRPr="0040347F">
        <w:rPr>
          <w:rFonts w:ascii="Times New Roman" w:hAnsi="Times New Roman"/>
          <w:b w:val="0"/>
          <w:i w:val="0"/>
          <w:sz w:val="22"/>
          <w:szCs w:val="22"/>
        </w:rPr>
        <w:t xml:space="preserve"> αι. μ. Χ. και ανοίχτηκε στην </w:t>
      </w:r>
      <w:r w:rsidR="004B2F4D">
        <w:rPr>
          <w:rFonts w:ascii="Times New Roman" w:hAnsi="Times New Roman"/>
          <w:b w:val="0"/>
          <w:i w:val="0"/>
          <w:sz w:val="22"/>
          <w:szCs w:val="22"/>
        </w:rPr>
        <w:t>ο</w:t>
      </w:r>
      <w:r w:rsidR="004B2F4D" w:rsidRPr="000A3804">
        <w:rPr>
          <w:rFonts w:ascii="Times New Roman" w:hAnsi="Times New Roman"/>
          <w:b w:val="0"/>
          <w:i w:val="0"/>
          <w:sz w:val="22"/>
          <w:szCs w:val="22"/>
        </w:rPr>
        <w:t>ικουμένη</w:t>
      </w:r>
      <w:r w:rsidRPr="00DE788E">
        <w:rPr>
          <w:rFonts w:ascii="Times New Roman" w:hAnsi="Times New Roman"/>
          <w:b w:val="0"/>
          <w:i w:val="0"/>
          <w:sz w:val="22"/>
          <w:szCs w:val="22"/>
        </w:rPr>
        <w:t xml:space="preserve">. Βεβαίως, όπως και θα αναλύσουμε και εν συνεχεία, ορθά πλέον γίνεται λόγος στην </w:t>
      </w:r>
      <w:r w:rsidR="004B2F4D">
        <w:rPr>
          <w:rFonts w:ascii="Times New Roman" w:hAnsi="Times New Roman"/>
          <w:b w:val="0"/>
          <w:i w:val="0"/>
          <w:sz w:val="22"/>
          <w:szCs w:val="22"/>
        </w:rPr>
        <w:t>έ</w:t>
      </w:r>
      <w:r w:rsidR="004B2F4D" w:rsidRPr="000A3804">
        <w:rPr>
          <w:rFonts w:ascii="Times New Roman" w:hAnsi="Times New Roman"/>
          <w:b w:val="0"/>
          <w:i w:val="0"/>
          <w:sz w:val="22"/>
          <w:szCs w:val="22"/>
        </w:rPr>
        <w:t xml:space="preserve">ρευνα </w:t>
      </w:r>
      <w:r w:rsidRPr="00DE788E">
        <w:rPr>
          <w:rFonts w:ascii="Times New Roman" w:hAnsi="Times New Roman"/>
          <w:b w:val="0"/>
          <w:i w:val="0"/>
          <w:sz w:val="22"/>
          <w:szCs w:val="22"/>
        </w:rPr>
        <w:t xml:space="preserve">για ιουδαϊσμούς (σε πληθυντικό) πριν την άλωση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όλης </w:t>
      </w:r>
      <w:r w:rsidRPr="00DE788E">
        <w:rPr>
          <w:rFonts w:ascii="Times New Roman" w:hAnsi="Times New Roman"/>
          <w:b w:val="0"/>
          <w:i w:val="0"/>
          <w:sz w:val="22"/>
          <w:szCs w:val="22"/>
        </w:rPr>
        <w:t xml:space="preserve">από τους Ρωμαίους και την επικράτηση του </w:t>
      </w:r>
      <w:r w:rsidR="004B2F4D">
        <w:rPr>
          <w:rFonts w:ascii="Times New Roman" w:hAnsi="Times New Roman"/>
          <w:b w:val="0"/>
          <w:i w:val="0"/>
          <w:sz w:val="22"/>
          <w:szCs w:val="22"/>
        </w:rPr>
        <w:t>φ</w:t>
      </w:r>
      <w:r w:rsidR="004B2F4D" w:rsidRPr="000A3804">
        <w:rPr>
          <w:rFonts w:ascii="Times New Roman" w:hAnsi="Times New Roman"/>
          <w:b w:val="0"/>
          <w:i w:val="0"/>
          <w:sz w:val="22"/>
          <w:szCs w:val="22"/>
        </w:rPr>
        <w:t>αρισαϊσμού</w:t>
      </w:r>
      <w:r w:rsidRPr="00DE788E">
        <w:rPr>
          <w:rFonts w:ascii="Times New Roman" w:hAnsi="Times New Roman"/>
          <w:b w:val="0"/>
          <w:i w:val="0"/>
          <w:sz w:val="22"/>
          <w:szCs w:val="22"/>
        </w:rPr>
        <w:t xml:space="preserve">. Αυτό όμως δεν σημαίνει ότι και στον </w:t>
      </w:r>
      <w:r w:rsidR="000754BC">
        <w:rPr>
          <w:rFonts w:ascii="Times New Roman" w:hAnsi="Times New Roman"/>
          <w:b w:val="0"/>
          <w:i w:val="0"/>
          <w:sz w:val="22"/>
          <w:szCs w:val="22"/>
        </w:rPr>
        <w:t>«</w:t>
      </w:r>
      <w:r w:rsidRPr="00DE788E">
        <w:rPr>
          <w:rFonts w:ascii="Times New Roman" w:hAnsi="Times New Roman"/>
          <w:b w:val="0"/>
          <w:i w:val="0"/>
          <w:sz w:val="22"/>
          <w:szCs w:val="22"/>
        </w:rPr>
        <w:t>κατά σάρκα Ισραήλ</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και πριν το 70 μ.Χ. δεν υπήρχαν κοινές συνιστώσες. Γι’ αυτό άλλωστε και ο Παύλος στην </w:t>
      </w:r>
      <w:r w:rsidR="00A66C89" w:rsidRPr="00A66C89">
        <w:rPr>
          <w:rFonts w:ascii="Times New Roman" w:hAnsi="Times New Roman"/>
          <w:b w:val="0"/>
          <w:sz w:val="22"/>
          <w:szCs w:val="22"/>
        </w:rPr>
        <w:t>Προς Γαλάτας</w:t>
      </w:r>
      <w:r w:rsidRPr="000A3804">
        <w:rPr>
          <w:rFonts w:ascii="Times New Roman" w:hAnsi="Times New Roman"/>
          <w:b w:val="0"/>
          <w:i w:val="0"/>
          <w:sz w:val="22"/>
          <w:szCs w:val="22"/>
        </w:rPr>
        <w:t xml:space="preserve"> (1, 13-14) κάνει λόγο για προκοπή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(σε ενικό).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Ήδη μετά την έκχυση του Αγ. Πνεύματος, η Εκκλησία αποτελείται από Ιουδαίους (Ναζωραίους) και Έλληνες. Το αν τα ιουδαϊκά έθιμα (περιτομή, δίαιτα </w:t>
      </w:r>
      <w:r w:rsidRPr="0040347F">
        <w:rPr>
          <w:rFonts w:ascii="Times New Roman" w:hAnsi="Times New Roman"/>
          <w:b w:val="0"/>
          <w:i w:val="0"/>
          <w:sz w:val="22"/>
          <w:szCs w:val="22"/>
        </w:rPr>
        <w:t xml:space="preserve">κοσέρ, εφαρμογή Σαββάτου), πρέπει να εφαρμόζονται και από όσους «εκτός» Ισραήλ εισέρχονται στη μία Οικογένεια του Μεσσία, ήταν ένα πρόβλημα που αντιμετώπισε ήδη από την αρχή της ζωής της η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οινότητα</w:t>
      </w:r>
      <w:r w:rsidRPr="00DE788E">
        <w:rPr>
          <w:rFonts w:ascii="Times New Roman" w:hAnsi="Times New Roman"/>
          <w:b w:val="0"/>
          <w:i w:val="0"/>
          <w:sz w:val="22"/>
          <w:szCs w:val="22"/>
        </w:rPr>
        <w:t>. Όντως κλυδώνισε και τους στύλους της πρώτης Εκκλησίας της Σιών, όπως τον Πέτρο – Κηφά. Σημειωτέον ότι αυτά τα έθη τεκμηριώνονται στην Παλαιά Διαθήκη και εφαρ</w:t>
      </w:r>
      <w:r w:rsidRPr="0040347F">
        <w:rPr>
          <w:rFonts w:ascii="Times New Roman" w:hAnsi="Times New Roman"/>
          <w:b w:val="0"/>
          <w:i w:val="0"/>
          <w:sz w:val="22"/>
          <w:szCs w:val="22"/>
        </w:rPr>
        <w:t>μόστηκαν από τον Ι. Χριστό, ο οποίος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όμως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αν και «οριζόντια» δεν υπερέβη τα όρια - σύνορα της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ατρίδας </w:t>
      </w:r>
      <w:r w:rsidRPr="00DE788E">
        <w:rPr>
          <w:rFonts w:ascii="Times New Roman" w:hAnsi="Times New Roman"/>
          <w:b w:val="0"/>
          <w:i w:val="0"/>
          <w:sz w:val="22"/>
          <w:szCs w:val="22"/>
        </w:rPr>
        <w:t>του (εκτός από την περίπτωση της Χαναναίας), «κάθετα» απευθύνθηκε στον «ακάθαρτο» απλό λαό της γης, εισάγοντας μια νέα αντίληψη περί αγιότητας και υποκαθιστώντας ιδίως προς το τέλος της ζωής του το Σάββατο και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Ναό.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Παρά τη σύγκρουση όμως των </w:t>
      </w:r>
      <w:r w:rsidR="000754BC">
        <w:rPr>
          <w:rFonts w:ascii="Times New Roman" w:hAnsi="Times New Roman"/>
          <w:b w:val="0"/>
          <w:i w:val="0"/>
          <w:sz w:val="22"/>
          <w:szCs w:val="22"/>
        </w:rPr>
        <w:t>«</w:t>
      </w:r>
      <w:r w:rsidRPr="00DE788E">
        <w:rPr>
          <w:rFonts w:ascii="Times New Roman" w:hAnsi="Times New Roman"/>
          <w:b w:val="0"/>
          <w:i w:val="0"/>
          <w:sz w:val="22"/>
          <w:szCs w:val="22"/>
        </w:rPr>
        <w:t>τιτάνων</w:t>
      </w:r>
      <w:r w:rsidR="000754BC">
        <w:rPr>
          <w:rFonts w:ascii="Times New Roman" w:hAnsi="Times New Roman"/>
          <w:b w:val="0"/>
          <w:i w:val="0"/>
          <w:sz w:val="22"/>
          <w:szCs w:val="22"/>
        </w:rPr>
        <w:t>»</w:t>
      </w:r>
      <w:r w:rsidRPr="00DE788E">
        <w:rPr>
          <w:rFonts w:ascii="Times New Roman" w:hAnsi="Times New Roman"/>
          <w:b w:val="0"/>
          <w:i w:val="0"/>
          <w:sz w:val="22"/>
          <w:szCs w:val="22"/>
        </w:rPr>
        <w:t xml:space="preserve"> Πέτρου και Παύλου στην Αντιόχεια (βλ. κατωτέρω), οι απόστολοι συμπορεύτηκαν στη γραμμή, που θα εκφράσει και ο Σαμαρίτης Ιουστίνος στον Τρύφωνα περί το 150 μ.Χ.: στη μη υποχρεωτική επιβολή της περιτομής και των άλλων ιουδαϊκών εθίμων, εφόσον το Πνεύμα </w:t>
      </w:r>
      <w:r w:rsidR="000754BC" w:rsidRPr="0040347F">
        <w:rPr>
          <w:rFonts w:ascii="Times New Roman" w:hAnsi="Times New Roman"/>
          <w:b w:val="0"/>
          <w:i w:val="0"/>
          <w:sz w:val="22"/>
          <w:szCs w:val="22"/>
        </w:rPr>
        <w:t>επ</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σκίαζε </w:t>
      </w:r>
      <w:r w:rsidRPr="00DE788E">
        <w:rPr>
          <w:rFonts w:ascii="Times New Roman" w:hAnsi="Times New Roman"/>
          <w:b w:val="0"/>
          <w:i w:val="0"/>
          <w:sz w:val="22"/>
          <w:szCs w:val="22"/>
        </w:rPr>
        <w:t xml:space="preserve">και χαρίτωνε τους Έλληνες μόνον με τη μετάνοια και τη βάπτισή τους. Νομίζω ότι το πρόβλημα της έντασης προκαλούνταν κυρίως από όσα μέλη της Εκκλησίας επικαλούνταν τον Ιάκωβο, τον Πέτρο ή τον Παύλο για να διατυπώσουν τις </w:t>
      </w:r>
      <w:r w:rsidR="000754BC" w:rsidRPr="0040347F">
        <w:rPr>
          <w:rFonts w:ascii="Times New Roman" w:hAnsi="Times New Roman"/>
          <w:b w:val="0"/>
          <w:i w:val="0"/>
          <w:sz w:val="22"/>
          <w:szCs w:val="22"/>
        </w:rPr>
        <w:t>δικ</w:t>
      </w:r>
      <w:r w:rsidR="000754BC">
        <w:rPr>
          <w:rFonts w:ascii="Times New Roman" w:hAnsi="Times New Roman"/>
          <w:b w:val="0"/>
          <w:i w:val="0"/>
          <w:sz w:val="22"/>
          <w:szCs w:val="22"/>
        </w:rPr>
        <w:t>έ</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τους απόλυτες θέσεις. Αυτή η διάθεση Κοινωνίας, παρά τις ξεχωριστές «ταυτότητες» φαίνεται από το γεγονός ότι στον Κανόνα διασώθηκαν κείμενα, </w:t>
      </w:r>
      <w:r w:rsidR="000754BC" w:rsidRPr="0040347F">
        <w:rPr>
          <w:rFonts w:ascii="Times New Roman" w:hAnsi="Times New Roman"/>
          <w:b w:val="0"/>
          <w:i w:val="0"/>
          <w:sz w:val="22"/>
          <w:szCs w:val="22"/>
        </w:rPr>
        <w:t>όπ</w:t>
      </w:r>
      <w:r w:rsidR="000754BC">
        <w:rPr>
          <w:rFonts w:ascii="Times New Roman" w:hAnsi="Times New Roman"/>
          <w:b w:val="0"/>
          <w:i w:val="0"/>
          <w:sz w:val="22"/>
          <w:szCs w:val="22"/>
        </w:rPr>
        <w:t>ω</w:t>
      </w:r>
      <w:r w:rsidR="000754BC" w:rsidRPr="000A3804">
        <w:rPr>
          <w:rFonts w:ascii="Times New Roman" w:hAnsi="Times New Roman"/>
          <w:b w:val="0"/>
          <w:i w:val="0"/>
          <w:sz w:val="22"/>
          <w:szCs w:val="22"/>
        </w:rPr>
        <w:t xml:space="preserve">ς </w:t>
      </w:r>
      <w:r w:rsidRPr="00DE788E">
        <w:rPr>
          <w:rFonts w:ascii="Times New Roman" w:hAnsi="Times New Roman"/>
          <w:b w:val="0"/>
          <w:i w:val="0"/>
          <w:sz w:val="22"/>
          <w:szCs w:val="22"/>
        </w:rPr>
        <w:t xml:space="preserve">το </w:t>
      </w:r>
      <w:r w:rsidR="00A66C89" w:rsidRPr="00A66C89">
        <w:rPr>
          <w:rFonts w:ascii="Times New Roman" w:hAnsi="Times New Roman"/>
          <w:b w:val="0"/>
          <w:sz w:val="22"/>
          <w:szCs w:val="22"/>
        </w:rPr>
        <w:t>Κατά Ματθαίον</w:t>
      </w:r>
      <w:r w:rsidRPr="000A3804">
        <w:rPr>
          <w:rFonts w:ascii="Times New Roman" w:hAnsi="Times New Roman"/>
          <w:b w:val="0"/>
          <w:i w:val="0"/>
          <w:sz w:val="22"/>
          <w:szCs w:val="22"/>
        </w:rPr>
        <w:t xml:space="preserve"> και η </w:t>
      </w:r>
      <w:r w:rsidR="00A66C89" w:rsidRPr="00A66C89">
        <w:rPr>
          <w:rFonts w:ascii="Times New Roman" w:hAnsi="Times New Roman"/>
          <w:b w:val="0"/>
          <w:sz w:val="22"/>
          <w:szCs w:val="22"/>
        </w:rPr>
        <w:t>Καθολική Ιακώβου</w:t>
      </w:r>
      <w:r w:rsidRPr="000A3804">
        <w:rPr>
          <w:rFonts w:ascii="Times New Roman" w:hAnsi="Times New Roman"/>
          <w:b w:val="0"/>
          <w:i w:val="0"/>
          <w:sz w:val="22"/>
          <w:szCs w:val="22"/>
        </w:rPr>
        <w:t>, όπου απηχείται η ιουδαιοχριστιανική θεολογία, χωρίς να υιοθετείται η οξεία πολεμική π.χ</w:t>
      </w:r>
      <w:r w:rsidRPr="00DE788E">
        <w:rPr>
          <w:rFonts w:ascii="Times New Roman" w:hAnsi="Times New Roman"/>
          <w:b w:val="0"/>
          <w:i w:val="0"/>
          <w:sz w:val="22"/>
          <w:szCs w:val="22"/>
        </w:rPr>
        <w:t xml:space="preserve">. των </w:t>
      </w:r>
      <w:r w:rsidR="000754BC">
        <w:rPr>
          <w:rFonts w:ascii="Times New Roman" w:hAnsi="Times New Roman"/>
          <w:b w:val="0"/>
          <w:i w:val="0"/>
          <w:sz w:val="22"/>
          <w:szCs w:val="22"/>
        </w:rPr>
        <w:t>ψ</w:t>
      </w:r>
      <w:r w:rsidR="000754BC" w:rsidRPr="000A3804">
        <w:rPr>
          <w:rFonts w:ascii="Times New Roman" w:hAnsi="Times New Roman"/>
          <w:b w:val="0"/>
          <w:i w:val="0"/>
          <w:sz w:val="22"/>
          <w:szCs w:val="22"/>
        </w:rPr>
        <w:t xml:space="preserve">ευδοκλημέντειων </w:t>
      </w:r>
      <w:r w:rsidRPr="00DE788E">
        <w:rPr>
          <w:rFonts w:ascii="Times New Roman" w:hAnsi="Times New Roman"/>
          <w:b w:val="0"/>
          <w:i w:val="0"/>
          <w:sz w:val="22"/>
          <w:szCs w:val="22"/>
        </w:rPr>
        <w:t>εναντίον της παύλειας θεολογίας. Ο ίδιος ο Παύλος, όπως αποδεικνύεται σήμερα</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ουδέποτε έπαψε</w:t>
      </w:r>
      <w:r w:rsidRPr="0040347F">
        <w:rPr>
          <w:rFonts w:ascii="Times New Roman" w:hAnsi="Times New Roman"/>
          <w:b w:val="0"/>
          <w:i w:val="0"/>
          <w:sz w:val="22"/>
          <w:szCs w:val="22"/>
        </w:rPr>
        <w:t xml:space="preserve"> να είναι Ιουδαίος και να σκέφτεται επί τη βάσει της Π.Δ</w:t>
      </w:r>
      <w:r w:rsidRPr="005324F8">
        <w:rPr>
          <w:rFonts w:ascii="Times New Roman" w:hAnsi="Times New Roman"/>
          <w:b w:val="0"/>
          <w:i w:val="0"/>
          <w:sz w:val="22"/>
          <w:szCs w:val="22"/>
        </w:rPr>
        <w:t xml:space="preserve">. Ποτέ δεν θα υιοθετούσε τις θέσεις του </w:t>
      </w:r>
      <w:r w:rsidRPr="006318D1">
        <w:rPr>
          <w:rFonts w:ascii="Times New Roman" w:hAnsi="Times New Roman"/>
          <w:b w:val="0"/>
          <w:i w:val="0"/>
          <w:sz w:val="22"/>
          <w:szCs w:val="22"/>
        </w:rPr>
        <w:t>Μαρκίωνα, ο οποίος τον 2</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θα τον επικαλεστεί, ενώ ήδη στην </w:t>
      </w:r>
      <w:r w:rsidR="00A66C89" w:rsidRPr="00A66C89">
        <w:rPr>
          <w:rFonts w:ascii="Times New Roman" w:hAnsi="Times New Roman"/>
          <w:b w:val="0"/>
          <w:sz w:val="22"/>
          <w:szCs w:val="22"/>
        </w:rPr>
        <w:t xml:space="preserve">Προς Ρωμαίους </w:t>
      </w:r>
      <w:r w:rsidRPr="000A3804">
        <w:rPr>
          <w:rFonts w:ascii="Times New Roman" w:hAnsi="Times New Roman"/>
          <w:b w:val="0"/>
          <w:i w:val="0"/>
          <w:sz w:val="22"/>
          <w:szCs w:val="22"/>
        </w:rPr>
        <w:t xml:space="preserve">απαντά, υιοθετώντας το </w:t>
      </w:r>
      <w:r w:rsidR="000754BC" w:rsidRPr="0040347F">
        <w:rPr>
          <w:rFonts w:ascii="Times New Roman" w:hAnsi="Times New Roman"/>
          <w:b w:val="0"/>
          <w:i w:val="0"/>
          <w:sz w:val="22"/>
          <w:szCs w:val="22"/>
        </w:rPr>
        <w:t>στ</w:t>
      </w:r>
      <w:r w:rsidR="000754BC">
        <w:rPr>
          <w:rFonts w:ascii="Times New Roman" w:hAnsi="Times New Roman"/>
          <w:b w:val="0"/>
          <w:i w:val="0"/>
          <w:sz w:val="22"/>
          <w:szCs w:val="22"/>
        </w:rPr>
        <w:t>ι</w:t>
      </w:r>
      <w:r w:rsidR="000754BC" w:rsidRPr="000A3804">
        <w:rPr>
          <w:rFonts w:ascii="Times New Roman" w:hAnsi="Times New Roman"/>
          <w:b w:val="0"/>
          <w:i w:val="0"/>
          <w:sz w:val="22"/>
          <w:szCs w:val="22"/>
        </w:rPr>
        <w:t xml:space="preserve">λ </w:t>
      </w:r>
      <w:r w:rsidRPr="00DE788E">
        <w:rPr>
          <w:rFonts w:ascii="Times New Roman" w:hAnsi="Times New Roman"/>
          <w:b w:val="0"/>
          <w:i w:val="0"/>
          <w:sz w:val="22"/>
          <w:szCs w:val="22"/>
        </w:rPr>
        <w:t>της διατριβής, σε εκείνους που τον κατηγορούν ότι καταργεί το</w:t>
      </w:r>
      <w:r w:rsidR="000754BC">
        <w:rPr>
          <w:rFonts w:ascii="Times New Roman" w:hAnsi="Times New Roman"/>
          <w:b w:val="0"/>
          <w:i w:val="0"/>
          <w:sz w:val="22"/>
          <w:szCs w:val="22"/>
        </w:rPr>
        <w:t>ν</w:t>
      </w:r>
      <w:r w:rsidRPr="000A3804">
        <w:rPr>
          <w:rFonts w:ascii="Times New Roman" w:hAnsi="Times New Roman"/>
          <w:b w:val="0"/>
          <w:i w:val="0"/>
          <w:sz w:val="22"/>
          <w:szCs w:val="22"/>
        </w:rPr>
        <w:t xml:space="preserve"> Νόμο (</w:t>
      </w:r>
      <w:r w:rsidR="00142AB7">
        <w:rPr>
          <w:rFonts w:ascii="Times New Roman" w:hAnsi="Times New Roman"/>
          <w:b w:val="0"/>
          <w:i w:val="0"/>
          <w:sz w:val="22"/>
          <w:szCs w:val="22"/>
        </w:rPr>
        <w:t>:</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Τορά</w:t>
      </w:r>
      <w:r w:rsidRPr="000A3804">
        <w:rPr>
          <w:rFonts w:ascii="Times New Roman" w:hAnsi="Times New Roman"/>
          <w:b w:val="0"/>
          <w:i w:val="0"/>
          <w:sz w:val="22"/>
          <w:szCs w:val="22"/>
        </w:rPr>
        <w:t xml:space="preserve">, την </w:t>
      </w:r>
      <w:r w:rsidR="00A66C89" w:rsidRPr="00A66C89">
        <w:rPr>
          <w:rFonts w:ascii="Times New Roman" w:hAnsi="Times New Roman"/>
          <w:b w:val="0"/>
          <w:sz w:val="22"/>
          <w:szCs w:val="22"/>
        </w:rPr>
        <w:t>Πεντάτευχο</w:t>
      </w:r>
      <w:r w:rsidRPr="000A3804">
        <w:rPr>
          <w:rFonts w:ascii="Times New Roman" w:hAnsi="Times New Roman"/>
          <w:b w:val="0"/>
          <w:i w:val="0"/>
          <w:sz w:val="22"/>
          <w:szCs w:val="22"/>
        </w:rPr>
        <w:t xml:space="preserve">). </w:t>
      </w:r>
      <w:r w:rsidRPr="00DE788E">
        <w:rPr>
          <w:rFonts w:ascii="Times New Roman" w:hAnsi="Times New Roman"/>
          <w:b w:val="0"/>
          <w:i w:val="0"/>
          <w:caps/>
          <w:sz w:val="22"/>
          <w:szCs w:val="22"/>
        </w:rPr>
        <w:t>β</w:t>
      </w:r>
      <w:r w:rsidRPr="0040347F">
        <w:rPr>
          <w:rFonts w:ascii="Times New Roman" w:hAnsi="Times New Roman"/>
          <w:b w:val="0"/>
          <w:i w:val="0"/>
          <w:sz w:val="22"/>
          <w:szCs w:val="22"/>
        </w:rPr>
        <w:t>εβαίως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ο απόστολος των εθνών θα καυτηρίαζε και τον τρόπο με τον οποίο ο Τατιανός θα στραφεί εναντίον του Μαρκίωνα, σημειώνοντας ήδη στην </w:t>
      </w:r>
      <w:r w:rsidR="000754BC">
        <w:rPr>
          <w:rFonts w:ascii="Times New Roman" w:hAnsi="Times New Roman"/>
          <w:b w:val="0"/>
          <w:i w:val="0"/>
          <w:sz w:val="22"/>
          <w:szCs w:val="22"/>
        </w:rPr>
        <w:t>ε</w:t>
      </w:r>
      <w:r w:rsidR="000754BC" w:rsidRPr="000A3804">
        <w:rPr>
          <w:rFonts w:ascii="Times New Roman" w:hAnsi="Times New Roman"/>
          <w:b w:val="0"/>
          <w:i w:val="0"/>
          <w:sz w:val="22"/>
          <w:szCs w:val="22"/>
        </w:rPr>
        <w:t xml:space="preserve">ισαγωγή </w:t>
      </w:r>
      <w:r w:rsidRPr="00DE788E">
        <w:rPr>
          <w:rFonts w:ascii="Times New Roman" w:hAnsi="Times New Roman"/>
          <w:b w:val="0"/>
          <w:i w:val="0"/>
          <w:sz w:val="22"/>
          <w:szCs w:val="22"/>
        </w:rPr>
        <w:t>του πεντάτομου αντιρρητικού του έργου</w:t>
      </w:r>
      <w:r w:rsidRPr="0040347F">
        <w:rPr>
          <w:rFonts w:ascii="Times New Roman" w:hAnsi="Times New Roman"/>
          <w:b w:val="0"/>
          <w:i w:val="0"/>
          <w:sz w:val="22"/>
          <w:szCs w:val="22"/>
        </w:rPr>
        <w:t xml:space="preserve"> ότι η καταγωγή του αντιπάλου από τον Πόντο, υποδηλώνει ότι είναι ένας βάρβαρος, σεξουαλικά ακρατής. Και στο </w:t>
      </w:r>
      <w:r w:rsidR="00A66C89" w:rsidRPr="00A66C89">
        <w:rPr>
          <w:rFonts w:ascii="Times New Roman" w:hAnsi="Times New Roman"/>
          <w:b w:val="0"/>
          <w:sz w:val="22"/>
          <w:szCs w:val="22"/>
        </w:rPr>
        <w:t>Κατά Ιωάννη</w:t>
      </w:r>
      <w:r w:rsidRPr="000A3804">
        <w:rPr>
          <w:rFonts w:ascii="Times New Roman" w:hAnsi="Times New Roman"/>
          <w:b w:val="0"/>
          <w:i w:val="0"/>
          <w:sz w:val="22"/>
          <w:szCs w:val="22"/>
        </w:rPr>
        <w:t xml:space="preserve"> Ευαγγέλιο, όπου φαίνεται να υπάρχει ένας ανταγωνισμός μεταξύ αγαπημένου </w:t>
      </w:r>
      <w:r w:rsidR="000754BC" w:rsidRPr="0040347F">
        <w:rPr>
          <w:rFonts w:ascii="Times New Roman" w:hAnsi="Times New Roman"/>
          <w:b w:val="0"/>
          <w:i w:val="0"/>
          <w:sz w:val="22"/>
          <w:szCs w:val="22"/>
        </w:rPr>
        <w:t>μαθητ</w:t>
      </w:r>
      <w:r w:rsidR="000754BC">
        <w:rPr>
          <w:rFonts w:ascii="Times New Roman" w:hAnsi="Times New Roman"/>
          <w:b w:val="0"/>
          <w:i w:val="0"/>
          <w:sz w:val="22"/>
          <w:szCs w:val="22"/>
        </w:rPr>
        <w:t>ή</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και Πέτρου, στο τέλος τεκμηριώνεται το ιδιαίτερο χάρισμα του Πέτρου να ποιμαίνει τα πρόβατα της Εκκλησίας του Χριστού. Στο τέλος της </w:t>
      </w:r>
      <w:r w:rsidR="00A66C89" w:rsidRPr="00A66C89">
        <w:rPr>
          <w:rFonts w:ascii="Times New Roman" w:hAnsi="Times New Roman"/>
          <w:b w:val="0"/>
          <w:sz w:val="22"/>
          <w:szCs w:val="22"/>
        </w:rPr>
        <w:t>Β΄ Πέτρου</w:t>
      </w:r>
      <w:r w:rsidRPr="000A3804">
        <w:rPr>
          <w:rFonts w:ascii="Times New Roman" w:hAnsi="Times New Roman"/>
          <w:b w:val="0"/>
          <w:i w:val="0"/>
          <w:sz w:val="22"/>
          <w:szCs w:val="22"/>
        </w:rPr>
        <w:t>, επίσης γίνεται αναφορά σε εκείνους που παρερμηνεύουν τον απόστολο των εθνών, ενώ τα κείμενά</w:t>
      </w:r>
      <w:r w:rsidRPr="0040347F">
        <w:rPr>
          <w:rFonts w:ascii="Times New Roman" w:hAnsi="Times New Roman"/>
          <w:b w:val="0"/>
          <w:i w:val="0"/>
          <w:sz w:val="22"/>
          <w:szCs w:val="22"/>
        </w:rPr>
        <w:t xml:space="preserve"> του</w:t>
      </w:r>
      <w:r w:rsidR="000754BC">
        <w:rPr>
          <w:rFonts w:ascii="Times New Roman" w:hAnsi="Times New Roman"/>
          <w:b w:val="0"/>
          <w:i w:val="0"/>
          <w:sz w:val="22"/>
          <w:szCs w:val="22"/>
        </w:rPr>
        <w:t xml:space="preserve"> </w:t>
      </w:r>
      <w:r w:rsidR="000754BC" w:rsidRPr="005930D8">
        <w:rPr>
          <w:rFonts w:ascii="Times New Roman" w:hAnsi="Times New Roman"/>
          <w:b w:val="0"/>
          <w:i w:val="0"/>
          <w:sz w:val="22"/>
          <w:szCs w:val="22"/>
        </w:rPr>
        <w:t>(οι επιστολές)</w:t>
      </w:r>
      <w:r w:rsidRPr="000A3804">
        <w:rPr>
          <w:rFonts w:ascii="Times New Roman" w:hAnsi="Times New Roman"/>
          <w:b w:val="0"/>
          <w:i w:val="0"/>
          <w:sz w:val="22"/>
          <w:szCs w:val="22"/>
        </w:rPr>
        <w:t xml:space="preserve"> αντιμετωπίζονται ως ιερές </w:t>
      </w:r>
      <w:r w:rsidRPr="000A3804">
        <w:rPr>
          <w:rFonts w:ascii="Times New Roman" w:hAnsi="Times New Roman"/>
          <w:b w:val="0"/>
          <w:i w:val="0"/>
          <w:sz w:val="22"/>
          <w:szCs w:val="22"/>
        </w:rPr>
        <w:lastRenderedPageBreak/>
        <w:t>γραφές. Συνεπώς</w:t>
      </w:r>
      <w:r w:rsidR="000754BC">
        <w:rPr>
          <w:rFonts w:ascii="Times New Roman" w:hAnsi="Times New Roman"/>
          <w:b w:val="0"/>
          <w:i w:val="0"/>
          <w:sz w:val="22"/>
          <w:szCs w:val="22"/>
        </w:rPr>
        <w:t>,</w:t>
      </w:r>
      <w:r w:rsidRPr="000A3804">
        <w:rPr>
          <w:rFonts w:ascii="Times New Roman" w:hAnsi="Times New Roman"/>
          <w:b w:val="0"/>
          <w:i w:val="0"/>
          <w:sz w:val="22"/>
          <w:szCs w:val="22"/>
        </w:rPr>
        <w:t xml:space="preserve"> αποδεικνύεται ότι ισχύει η άποψη των αποστολικών </w:t>
      </w:r>
      <w:r w:rsidR="000754BC">
        <w:rPr>
          <w:rFonts w:ascii="Times New Roman" w:hAnsi="Times New Roman"/>
          <w:b w:val="0"/>
          <w:i w:val="0"/>
          <w:sz w:val="22"/>
          <w:szCs w:val="22"/>
        </w:rPr>
        <w:t>π</w:t>
      </w:r>
      <w:r w:rsidR="000754BC" w:rsidRPr="000A3804">
        <w:rPr>
          <w:rFonts w:ascii="Times New Roman" w:hAnsi="Times New Roman"/>
          <w:b w:val="0"/>
          <w:i w:val="0"/>
          <w:sz w:val="22"/>
          <w:szCs w:val="22"/>
        </w:rPr>
        <w:t xml:space="preserve">ατέρων </w:t>
      </w:r>
      <w:r w:rsidRPr="00DE788E">
        <w:rPr>
          <w:rFonts w:ascii="Times New Roman" w:hAnsi="Times New Roman"/>
          <w:b w:val="0"/>
          <w:i w:val="0"/>
          <w:sz w:val="22"/>
          <w:szCs w:val="22"/>
        </w:rPr>
        <w:t>ότι όσο ζούσαν οι απόστολοι, ενώ γινόταν σεβαστή η ποικιλία, υπήρχε ενότητα πίστης.</w:t>
      </w:r>
    </w:p>
    <w:p w:rsidR="00006885"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Ο ίδιος ο </w:t>
      </w:r>
      <w:r w:rsidRPr="00DE788E">
        <w:rPr>
          <w:rFonts w:ascii="Times New Roman" w:hAnsi="Times New Roman"/>
          <w:b w:val="0"/>
          <w:i w:val="0"/>
          <w:sz w:val="22"/>
          <w:szCs w:val="22"/>
          <w:lang w:val="en-US"/>
        </w:rPr>
        <w:t>Philip</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Harland</w:t>
      </w:r>
      <w:r w:rsidRPr="005324F8">
        <w:rPr>
          <w:rFonts w:ascii="Times New Roman" w:hAnsi="Times New Roman"/>
          <w:b w:val="0"/>
          <w:i w:val="0"/>
          <w:sz w:val="22"/>
          <w:szCs w:val="22"/>
        </w:rPr>
        <w:t xml:space="preserve"> αναγνωρίζει ότι οι πρώτοι «αιρετικοί» αποκόπηκαν από την ιωάννεια κοινότητα, η οποία με έδρα πιθανότατα την Έφεσο, είχε τη δική της ιδιοπροσωπία, όπως φαίνεται και από την ιδιαίτερη «γλώσσα» - ιδιόλεκτο των έργων που παρήγαγε αυτή </w:t>
      </w:r>
      <w:r w:rsidRPr="00574CED">
        <w:rPr>
          <w:rFonts w:ascii="Times New Roman" w:hAnsi="Times New Roman"/>
          <w:b w:val="0"/>
          <w:i w:val="0"/>
          <w:sz w:val="22"/>
          <w:szCs w:val="22"/>
        </w:rPr>
        <w:t>η κοινότητα</w:t>
      </w:r>
      <w:r w:rsidRPr="009B3D59">
        <w:rPr>
          <w:rFonts w:ascii="Times New Roman" w:hAnsi="Times New Roman"/>
          <w:b w:val="0"/>
          <w:i w:val="0"/>
          <w:sz w:val="22"/>
          <w:szCs w:val="22"/>
        </w:rPr>
        <w:t>. Ήδη στις επιστολές του Π</w:t>
      </w:r>
      <w:r w:rsidR="000754BC">
        <w:rPr>
          <w:rFonts w:ascii="Times New Roman" w:hAnsi="Times New Roman"/>
          <w:b w:val="0"/>
          <w:i w:val="0"/>
          <w:sz w:val="22"/>
          <w:szCs w:val="22"/>
        </w:rPr>
        <w:t>αύλου</w:t>
      </w:r>
      <w:r w:rsidR="000754BC"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διαφαίνεται το εξής πρόβλημα εντός των </w:t>
      </w:r>
      <w:r w:rsidR="000754BC">
        <w:rPr>
          <w:rFonts w:ascii="Times New Roman" w:hAnsi="Times New Roman"/>
          <w:b w:val="0"/>
          <w:i w:val="0"/>
          <w:sz w:val="22"/>
          <w:szCs w:val="22"/>
        </w:rPr>
        <w:t>κ</w:t>
      </w:r>
      <w:r w:rsidR="000754BC" w:rsidRPr="000A3804">
        <w:rPr>
          <w:rFonts w:ascii="Times New Roman" w:hAnsi="Times New Roman"/>
          <w:b w:val="0"/>
          <w:i w:val="0"/>
          <w:sz w:val="22"/>
          <w:szCs w:val="22"/>
        </w:rPr>
        <w:t xml:space="preserve">οινοτήτων </w:t>
      </w:r>
      <w:r w:rsidRPr="00DE788E">
        <w:rPr>
          <w:rFonts w:ascii="Times New Roman" w:hAnsi="Times New Roman"/>
          <w:b w:val="0"/>
          <w:i w:val="0"/>
          <w:sz w:val="22"/>
          <w:szCs w:val="22"/>
        </w:rPr>
        <w:t xml:space="preserve">του: κάποιοι αυτοπροβάλλονται ως «πνευματικοί» - δυνατοί (που απολαμβάνουν την ελευθερία τους από «ιουδαϊκά» ταμπού), υποτιμώντας τους «αδύνατους». Αυτοί οι </w:t>
      </w:r>
      <w:r w:rsidR="000754BC">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ίσως στην </w:t>
      </w:r>
      <w:r w:rsidR="00A66C89" w:rsidRPr="00A66C89">
        <w:rPr>
          <w:rFonts w:ascii="Times New Roman" w:hAnsi="Times New Roman"/>
          <w:b w:val="0"/>
          <w:sz w:val="22"/>
          <w:szCs w:val="22"/>
        </w:rPr>
        <w:t>Α΄ Κορινθίους</w:t>
      </w:r>
      <w:r w:rsidRPr="000A3804">
        <w:rPr>
          <w:rFonts w:ascii="Times New Roman" w:hAnsi="Times New Roman"/>
          <w:b w:val="0"/>
          <w:i w:val="0"/>
          <w:sz w:val="22"/>
          <w:szCs w:val="22"/>
        </w:rPr>
        <w:t xml:space="preserve"> αρνούνται και την ανάσταση του Σώματος, έχοντας υιοθετήσει έναν πλατωνίζοντα χριστιανισμό, ο οποίος, όπως και σήμερα, ενδιαφέρεται για τη </w:t>
      </w:r>
      <w:r w:rsidR="00E277B6">
        <w:rPr>
          <w:rFonts w:ascii="Times New Roman" w:hAnsi="Times New Roman"/>
          <w:b w:val="0"/>
          <w:i w:val="0"/>
          <w:sz w:val="22"/>
          <w:szCs w:val="22"/>
        </w:rPr>
        <w:t>«</w:t>
      </w:r>
      <w:r w:rsidRPr="00DE788E">
        <w:rPr>
          <w:rFonts w:ascii="Times New Roman" w:hAnsi="Times New Roman"/>
          <w:b w:val="0"/>
          <w:i w:val="0"/>
          <w:sz w:val="22"/>
          <w:szCs w:val="22"/>
        </w:rPr>
        <w:t>σωτηρία της ψυχής</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και μάλιστα μετά θάνατον. Ήδη</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δηλ</w:t>
      </w:r>
      <w:r w:rsidR="00E277B6">
        <w:rPr>
          <w:rFonts w:ascii="Times New Roman" w:hAnsi="Times New Roman"/>
          <w:b w:val="0"/>
          <w:i w:val="0"/>
          <w:sz w:val="22"/>
          <w:szCs w:val="22"/>
        </w:rPr>
        <w:t>αδή,</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εν σπέρματι βλέπουμε απόψεις, που θα καταγραφούν ως «σύστημα </w:t>
      </w:r>
      <w:r w:rsidR="00E277B6" w:rsidRPr="0040347F">
        <w:rPr>
          <w:rFonts w:ascii="Times New Roman" w:hAnsi="Times New Roman"/>
          <w:b w:val="0"/>
          <w:i w:val="0"/>
          <w:sz w:val="22"/>
          <w:szCs w:val="22"/>
        </w:rPr>
        <w:t>σκέψ</w:t>
      </w:r>
      <w:r w:rsidR="00E277B6">
        <w:rPr>
          <w:rFonts w:ascii="Times New Roman" w:hAnsi="Times New Roman"/>
          <w:b w:val="0"/>
          <w:i w:val="0"/>
          <w:sz w:val="22"/>
          <w:szCs w:val="22"/>
        </w:rPr>
        <w:t>η</w:t>
      </w:r>
      <w:r w:rsidR="00E277B6" w:rsidRPr="000A3804">
        <w:rPr>
          <w:rFonts w:ascii="Times New Roman" w:hAnsi="Times New Roman"/>
          <w:b w:val="0"/>
          <w:i w:val="0"/>
          <w:sz w:val="22"/>
          <w:szCs w:val="22"/>
        </w:rPr>
        <w:t>ς</w:t>
      </w:r>
      <w:r w:rsidRPr="00DE788E">
        <w:rPr>
          <w:rFonts w:ascii="Times New Roman" w:hAnsi="Times New Roman"/>
          <w:b w:val="0"/>
          <w:i w:val="0"/>
          <w:sz w:val="22"/>
          <w:szCs w:val="22"/>
        </w:rPr>
        <w:t>» στα χειρόγραφα του Χηνοβοσκίου (</w:t>
      </w:r>
      <w:r w:rsidRPr="00DE788E">
        <w:rPr>
          <w:rFonts w:ascii="Times New Roman" w:hAnsi="Times New Roman"/>
          <w:b w:val="0"/>
          <w:i w:val="0"/>
          <w:sz w:val="22"/>
          <w:szCs w:val="22"/>
          <w:lang w:val="en-US"/>
        </w:rPr>
        <w:t>Nag</w:t>
      </w:r>
      <w:r w:rsidRPr="0040347F">
        <w:rPr>
          <w:rFonts w:ascii="Times New Roman" w:hAnsi="Times New Roman"/>
          <w:b w:val="0"/>
          <w:i w:val="0"/>
          <w:sz w:val="22"/>
          <w:szCs w:val="22"/>
        </w:rPr>
        <w:t xml:space="preserve"> </w:t>
      </w:r>
      <w:r w:rsidRPr="0040347F">
        <w:rPr>
          <w:rFonts w:ascii="Times New Roman" w:hAnsi="Times New Roman"/>
          <w:b w:val="0"/>
          <w:i w:val="0"/>
          <w:sz w:val="22"/>
          <w:szCs w:val="22"/>
          <w:lang w:val="en-US"/>
        </w:rPr>
        <w:t>Hammadi</w:t>
      </w:r>
      <w:r w:rsidRPr="005324F8">
        <w:rPr>
          <w:rFonts w:ascii="Times New Roman" w:hAnsi="Times New Roman"/>
          <w:b w:val="0"/>
          <w:i w:val="0"/>
          <w:sz w:val="22"/>
          <w:szCs w:val="22"/>
        </w:rPr>
        <w:t xml:space="preserve">), όπου για πρώτη φορά οι ερευνητές είχαν την ευκαιρία να ακούσουν τη φωνή των ίδιων των </w:t>
      </w:r>
      <w:r w:rsidR="00E277B6">
        <w:rPr>
          <w:rFonts w:ascii="Times New Roman" w:hAnsi="Times New Roman"/>
          <w:b w:val="0"/>
          <w:i w:val="0"/>
          <w:sz w:val="22"/>
          <w:szCs w:val="22"/>
        </w:rPr>
        <w:t>γ</w:t>
      </w:r>
      <w:r w:rsidR="00E277B6" w:rsidRPr="000A3804">
        <w:rPr>
          <w:rFonts w:ascii="Times New Roman" w:hAnsi="Times New Roman"/>
          <w:b w:val="0"/>
          <w:i w:val="0"/>
          <w:sz w:val="22"/>
          <w:szCs w:val="22"/>
        </w:rPr>
        <w:t>νωστικών</w:t>
      </w:r>
      <w:r w:rsidRPr="00DE788E">
        <w:rPr>
          <w:rFonts w:ascii="Times New Roman" w:hAnsi="Times New Roman"/>
          <w:b w:val="0"/>
          <w:i w:val="0"/>
          <w:sz w:val="22"/>
          <w:szCs w:val="22"/>
        </w:rPr>
        <w:t>.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πρέπει να σημειώσου</w:t>
      </w:r>
      <w:r w:rsidRPr="00DE788E">
        <w:rPr>
          <w:rFonts w:ascii="Times New Roman" w:hAnsi="Times New Roman"/>
          <w:b w:val="0"/>
          <w:i w:val="0"/>
          <w:sz w:val="22"/>
          <w:szCs w:val="22"/>
        </w:rPr>
        <w:t>με ότι ο όρος Γνώση (για το κίνημα) χρησιμοποιείται από εμάς σήμερα (και όχι από εκείνους)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για να χαρακτηρίσουμε μια ποικιλία τάσεων, οι οποίες εν μέρει απαντούν και στον </w:t>
      </w:r>
      <w:r w:rsidR="006F73CD" w:rsidRPr="0040347F">
        <w:rPr>
          <w:rFonts w:ascii="Times New Roman" w:hAnsi="Times New Roman"/>
          <w:b w:val="0"/>
          <w:i w:val="0"/>
          <w:sz w:val="22"/>
          <w:szCs w:val="22"/>
        </w:rPr>
        <w:t>ιουδαϊσμό</w:t>
      </w:r>
      <w:r w:rsidRPr="0040347F">
        <w:rPr>
          <w:rFonts w:ascii="Times New Roman" w:hAnsi="Times New Roman"/>
          <w:b w:val="0"/>
          <w:i w:val="0"/>
          <w:sz w:val="22"/>
          <w:szCs w:val="22"/>
        </w:rPr>
        <w:t xml:space="preserve">, ήδη προχριστιανικά. Σε κάθε περίπτωση και τα χειρόγραφα του Χηνοβοσκίου και τα απόκρυφα </w:t>
      </w:r>
      <w:r w:rsidR="00E277B6">
        <w:rPr>
          <w:rFonts w:ascii="Times New Roman" w:hAnsi="Times New Roman"/>
          <w:b w:val="0"/>
          <w:i w:val="0"/>
          <w:sz w:val="22"/>
          <w:szCs w:val="22"/>
        </w:rPr>
        <w:t>κ</w:t>
      </w:r>
      <w:r w:rsidR="00E277B6" w:rsidRPr="000A3804">
        <w:rPr>
          <w:rFonts w:ascii="Times New Roman" w:hAnsi="Times New Roman"/>
          <w:b w:val="0"/>
          <w:i w:val="0"/>
          <w:sz w:val="22"/>
          <w:szCs w:val="22"/>
        </w:rPr>
        <w:t xml:space="preserve">είμενα </w:t>
      </w:r>
      <w:r w:rsidRPr="00DE788E">
        <w:rPr>
          <w:rFonts w:ascii="Times New Roman" w:hAnsi="Times New Roman"/>
          <w:b w:val="0"/>
          <w:i w:val="0"/>
          <w:sz w:val="22"/>
          <w:szCs w:val="22"/>
        </w:rPr>
        <w:t xml:space="preserve">αρχίζουν να παράγονται τον 2ο αι. μ. Χ., όταν πραγματοποιείται η συνάντηση </w:t>
      </w:r>
      <w:r w:rsidR="00E277B6" w:rsidRPr="0040347F">
        <w:rPr>
          <w:rFonts w:ascii="Times New Roman" w:hAnsi="Times New Roman"/>
          <w:b w:val="0"/>
          <w:i w:val="0"/>
          <w:sz w:val="22"/>
          <w:szCs w:val="22"/>
        </w:rPr>
        <w:t>το</w:t>
      </w:r>
      <w:r w:rsidR="00E277B6">
        <w:rPr>
          <w:rFonts w:ascii="Times New Roman" w:hAnsi="Times New Roman"/>
          <w:b w:val="0"/>
          <w:i w:val="0"/>
          <w:sz w:val="22"/>
          <w:szCs w:val="22"/>
        </w:rPr>
        <w:t>υ</w:t>
      </w:r>
      <w:r w:rsidR="00E277B6" w:rsidRPr="000A3804">
        <w:rPr>
          <w:rFonts w:ascii="Times New Roman" w:hAnsi="Times New Roman"/>
          <w:b w:val="0"/>
          <w:i w:val="0"/>
          <w:sz w:val="22"/>
          <w:szCs w:val="22"/>
        </w:rPr>
        <w:t xml:space="preserve">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με τον μέσο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λατωνισμό</w:t>
      </w:r>
      <w:r w:rsidRPr="00DE788E">
        <w:rPr>
          <w:rFonts w:ascii="Times New Roman" w:hAnsi="Times New Roman"/>
          <w:b w:val="0"/>
          <w:i w:val="0"/>
          <w:sz w:val="22"/>
          <w:szCs w:val="22"/>
        </w:rPr>
        <w:t>, ο οπο</w:t>
      </w:r>
      <w:r w:rsidRPr="0040347F">
        <w:rPr>
          <w:rFonts w:ascii="Times New Roman" w:hAnsi="Times New Roman"/>
          <w:b w:val="0"/>
          <w:i w:val="0"/>
          <w:sz w:val="22"/>
          <w:szCs w:val="22"/>
        </w:rPr>
        <w:t>ίος ήταν ένα κράμα πλατωνικών, στωικών και άλλων φιλοσοφικών θέσεων (σε συνδυασμό και με λατρεία, όπως αποδεικνύει ο κατεξοχήν εκπρόσωπός του</w:t>
      </w:r>
      <w:r w:rsidR="00E277B6">
        <w:rPr>
          <w:rFonts w:ascii="Times New Roman" w:hAnsi="Times New Roman"/>
          <w:b w:val="0"/>
          <w:i w:val="0"/>
          <w:sz w:val="22"/>
          <w:szCs w:val="22"/>
        </w:rPr>
        <w:t>, ο</w:t>
      </w:r>
      <w:r w:rsidRPr="000A3804">
        <w:rPr>
          <w:rFonts w:ascii="Times New Roman" w:hAnsi="Times New Roman"/>
          <w:b w:val="0"/>
          <w:i w:val="0"/>
          <w:sz w:val="22"/>
          <w:szCs w:val="22"/>
        </w:rPr>
        <w:t xml:space="preserve"> Πλούταρχος, πρωθιερέας των Δελφών). Προφανώς κάποιοι </w:t>
      </w:r>
      <w:r w:rsidR="00E277B6">
        <w:rPr>
          <w:rFonts w:ascii="Times New Roman" w:hAnsi="Times New Roman"/>
          <w:b w:val="0"/>
          <w:i w:val="0"/>
          <w:sz w:val="22"/>
          <w:szCs w:val="22"/>
        </w:rPr>
        <w:t>«</w:t>
      </w:r>
      <w:r w:rsidRPr="00DE788E">
        <w:rPr>
          <w:rFonts w:ascii="Times New Roman" w:hAnsi="Times New Roman"/>
          <w:b w:val="0"/>
          <w:i w:val="0"/>
          <w:sz w:val="22"/>
          <w:szCs w:val="22"/>
        </w:rPr>
        <w:t>δυνατοί</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του πνεύματος χρησιμοποίησαν την τριάδα και άλλα δόγματα του μεσοπλατωνισμού (οι οποίοι είχαν ως </w:t>
      </w:r>
      <w:r w:rsidR="00E277B6">
        <w:rPr>
          <w:rFonts w:ascii="Times New Roman" w:hAnsi="Times New Roman"/>
          <w:b w:val="0"/>
          <w:i w:val="0"/>
          <w:sz w:val="22"/>
          <w:szCs w:val="22"/>
        </w:rPr>
        <w:t>«ε</w:t>
      </w:r>
      <w:r w:rsidRPr="00DE788E">
        <w:rPr>
          <w:rFonts w:ascii="Times New Roman" w:hAnsi="Times New Roman"/>
          <w:b w:val="0"/>
          <w:i w:val="0"/>
          <w:sz w:val="22"/>
          <w:szCs w:val="22"/>
        </w:rPr>
        <w:t>υαγγέλιο</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τον </w:t>
      </w:r>
      <w:r w:rsidR="00A66C89" w:rsidRPr="00A66C89">
        <w:rPr>
          <w:rFonts w:ascii="Times New Roman" w:hAnsi="Times New Roman"/>
          <w:b w:val="0"/>
          <w:sz w:val="22"/>
          <w:szCs w:val="22"/>
        </w:rPr>
        <w:t>Τίμαιο</w:t>
      </w:r>
      <w:r w:rsidRPr="000A3804">
        <w:rPr>
          <w:rFonts w:ascii="Times New Roman" w:hAnsi="Times New Roman"/>
          <w:b w:val="0"/>
          <w:i w:val="0"/>
          <w:sz w:val="22"/>
          <w:szCs w:val="22"/>
        </w:rPr>
        <w:t xml:space="preserve">) για να ερμηνεύσουν λογικά τη σωτηρία που πρόσφερε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xml:space="preserve">.  Το αποτέλεσμα ήταν να προκύψουν αρκετές εκδοχές του </w:t>
      </w:r>
      <w:r w:rsidR="00E277B6">
        <w:rPr>
          <w:rFonts w:ascii="Times New Roman" w:hAnsi="Times New Roman"/>
          <w:b w:val="0"/>
          <w:i w:val="0"/>
          <w:sz w:val="22"/>
          <w:szCs w:val="22"/>
        </w:rPr>
        <w:t>χ</w:t>
      </w:r>
      <w:r w:rsidRPr="00DE788E">
        <w:rPr>
          <w:rFonts w:ascii="Times New Roman" w:hAnsi="Times New Roman"/>
          <w:b w:val="0"/>
          <w:i w:val="0"/>
          <w:sz w:val="22"/>
          <w:szCs w:val="22"/>
        </w:rPr>
        <w:t>ριστιανισμού</w:t>
      </w:r>
      <w:r w:rsidRPr="0040347F">
        <w:rPr>
          <w:rFonts w:ascii="Times New Roman" w:hAnsi="Times New Roman"/>
          <w:b w:val="0"/>
          <w:i w:val="0"/>
          <w:sz w:val="22"/>
          <w:szCs w:val="22"/>
        </w:rPr>
        <w:t>, οι οποίες όντως παραβιάζουν βασικά άρθρα και το ήθος της Πίστης. Η εικόνα προς τους εκτός όντως ήταν ζοφερή. Ο Κέλσος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π.χ.</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στην πρώτη συστηματική πολεμική εναντίον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δεν μπορεί να διακρίνει την αποστολική</w:t>
      </w:r>
      <w:r w:rsidRPr="0040347F">
        <w:rPr>
          <w:rFonts w:ascii="Times New Roman" w:hAnsi="Times New Roman"/>
          <w:b w:val="0"/>
          <w:i w:val="0"/>
          <w:sz w:val="22"/>
          <w:szCs w:val="22"/>
        </w:rPr>
        <w:t xml:space="preserve"> πίστη από τα</w:t>
      </w:r>
      <w:r w:rsidRPr="005324F8">
        <w:rPr>
          <w:rFonts w:ascii="Times New Roman" w:hAnsi="Times New Roman"/>
          <w:b w:val="0"/>
          <w:i w:val="0"/>
          <w:sz w:val="22"/>
          <w:szCs w:val="22"/>
        </w:rPr>
        <w:t xml:space="preserve"> γνωστικά συστήματα, ενώ και οι κ</w:t>
      </w:r>
      <w:r w:rsidRPr="002A7B75">
        <w:rPr>
          <w:rFonts w:ascii="Times New Roman" w:hAnsi="Times New Roman"/>
          <w:b w:val="0"/>
          <w:i w:val="0"/>
          <w:sz w:val="22"/>
          <w:szCs w:val="22"/>
        </w:rPr>
        <w:t>ατηγορίες περί οιδιπόδειων μ</w:t>
      </w:r>
      <w:r w:rsidR="00E277B6">
        <w:rPr>
          <w:rFonts w:ascii="Times New Roman" w:hAnsi="Times New Roman"/>
          <w:b w:val="0"/>
          <w:i w:val="0"/>
          <w:sz w:val="22"/>
          <w:szCs w:val="22"/>
        </w:rPr>
        <w:t>ε</w:t>
      </w:r>
      <w:r w:rsidRPr="000A3804">
        <w:rPr>
          <w:rFonts w:ascii="Times New Roman" w:hAnsi="Times New Roman"/>
          <w:b w:val="0"/>
          <w:i w:val="0"/>
          <w:sz w:val="22"/>
          <w:szCs w:val="22"/>
        </w:rPr>
        <w:t>ίξεων κ</w:t>
      </w:r>
      <w:r w:rsidR="00E277B6">
        <w:rPr>
          <w:rFonts w:ascii="Times New Roman" w:hAnsi="Times New Roman"/>
          <w:b w:val="0"/>
          <w:i w:val="0"/>
          <w:sz w:val="22"/>
          <w:szCs w:val="22"/>
        </w:rPr>
        <w:t>.</w:t>
      </w:r>
      <w:r w:rsidRPr="000A3804">
        <w:rPr>
          <w:rFonts w:ascii="Times New Roman" w:hAnsi="Times New Roman"/>
          <w:b w:val="0"/>
          <w:i w:val="0"/>
          <w:sz w:val="22"/>
          <w:szCs w:val="22"/>
        </w:rPr>
        <w:t>ά. ίσως δεν ήταν απλές συκοφαντίες, οι οποίες συνήθως εκτοξεύονται από κυρίαρχες ομάδες για να αμαυρώσουν μειονότητες, αλλά εν μέρει εδράζονταν και στα τελετουργικά κάποιων τέτοιων ομάδω</w:t>
      </w:r>
      <w:r w:rsidRPr="00DE788E">
        <w:rPr>
          <w:rFonts w:ascii="Times New Roman" w:hAnsi="Times New Roman"/>
          <w:b w:val="0"/>
          <w:i w:val="0"/>
          <w:sz w:val="22"/>
          <w:szCs w:val="22"/>
        </w:rPr>
        <w:t>ν. Γεγονός είναι</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βεβαίως</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ότι ο </w:t>
      </w:r>
      <w:r w:rsidR="00DC69EE" w:rsidRPr="0040347F">
        <w:rPr>
          <w:rFonts w:ascii="Times New Roman" w:hAnsi="Times New Roman"/>
          <w:b w:val="0"/>
          <w:i w:val="0"/>
          <w:sz w:val="22"/>
          <w:szCs w:val="22"/>
        </w:rPr>
        <w:t>χριστιανισμός</w:t>
      </w:r>
      <w:r w:rsidRPr="0040347F">
        <w:rPr>
          <w:rFonts w:ascii="Times New Roman" w:hAnsi="Times New Roman"/>
          <w:b w:val="0"/>
          <w:i w:val="0"/>
          <w:sz w:val="22"/>
          <w:szCs w:val="22"/>
        </w:rPr>
        <w:t>, συγκριτικά με τις δύο άλλες μονοθεϊστικές θρησκείες οι οποίες έχουν λιτ</w:t>
      </w:r>
      <w:r w:rsidRPr="005324F8">
        <w:rPr>
          <w:rFonts w:ascii="Times New Roman" w:hAnsi="Times New Roman"/>
          <w:b w:val="0"/>
          <w:i w:val="0"/>
          <w:sz w:val="22"/>
          <w:szCs w:val="22"/>
        </w:rPr>
        <w:t xml:space="preserve">ές </w:t>
      </w:r>
      <w:r w:rsidR="00E277B6">
        <w:rPr>
          <w:rFonts w:ascii="Times New Roman" w:hAnsi="Times New Roman"/>
          <w:b w:val="0"/>
          <w:i w:val="0"/>
          <w:sz w:val="22"/>
          <w:szCs w:val="22"/>
        </w:rPr>
        <w:t>ο</w:t>
      </w:r>
      <w:r w:rsidR="00E277B6" w:rsidRPr="000A3804">
        <w:rPr>
          <w:rFonts w:ascii="Times New Roman" w:hAnsi="Times New Roman"/>
          <w:b w:val="0"/>
          <w:i w:val="0"/>
          <w:sz w:val="22"/>
          <w:szCs w:val="22"/>
        </w:rPr>
        <w:t xml:space="preserve">μολογίες </w:t>
      </w:r>
      <w:r w:rsidR="00E277B6">
        <w:rPr>
          <w:rFonts w:ascii="Times New Roman" w:hAnsi="Times New Roman"/>
          <w:b w:val="0"/>
          <w:i w:val="0"/>
          <w:sz w:val="22"/>
          <w:szCs w:val="22"/>
        </w:rPr>
        <w:t>π</w:t>
      </w:r>
      <w:r w:rsidR="00E277B6" w:rsidRPr="000A3804">
        <w:rPr>
          <w:rFonts w:ascii="Times New Roman" w:hAnsi="Times New Roman"/>
          <w:b w:val="0"/>
          <w:i w:val="0"/>
          <w:sz w:val="22"/>
          <w:szCs w:val="22"/>
        </w:rPr>
        <w:t>ίστεως</w:t>
      </w:r>
      <w:r w:rsidRPr="00DE788E">
        <w:rPr>
          <w:rFonts w:ascii="Times New Roman" w:hAnsi="Times New Roman"/>
          <w:b w:val="0"/>
          <w:i w:val="0"/>
          <w:sz w:val="22"/>
          <w:szCs w:val="22"/>
        </w:rPr>
        <w:t xml:space="preserve">, διαθέτει ένα εξαιρετικά εκτεταμένο αλλά άριστα δομημένο Σύμβολο Πίστεως, και ταυτόχρονα είναι όντως  η </w:t>
      </w:r>
      <w:r w:rsidR="00E277B6">
        <w:rPr>
          <w:rFonts w:ascii="Times New Roman" w:hAnsi="Times New Roman"/>
          <w:b w:val="0"/>
          <w:i w:val="0"/>
          <w:sz w:val="22"/>
          <w:szCs w:val="22"/>
        </w:rPr>
        <w:t>«</w:t>
      </w:r>
      <w:r w:rsidRPr="00DE788E">
        <w:rPr>
          <w:rFonts w:ascii="Times New Roman" w:hAnsi="Times New Roman"/>
          <w:b w:val="0"/>
          <w:i w:val="0"/>
          <w:sz w:val="22"/>
          <w:szCs w:val="22"/>
        </w:rPr>
        <w:t>θρησκεία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με τη</w:t>
      </w:r>
      <w:r w:rsidRPr="0040347F">
        <w:rPr>
          <w:rFonts w:ascii="Times New Roman" w:hAnsi="Times New Roman"/>
          <w:b w:val="0"/>
          <w:i w:val="0"/>
          <w:sz w:val="22"/>
          <w:szCs w:val="22"/>
        </w:rPr>
        <w:t xml:space="preserve"> μεγαλύτερη διάσπαση σε αιρέσεις.</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Συμπερασματικά</w:t>
      </w:r>
      <w:r w:rsidR="00E277B6">
        <w:rPr>
          <w:rFonts w:ascii="Times New Roman" w:hAnsi="Times New Roman"/>
          <w:b w:val="0"/>
          <w:i w:val="0"/>
          <w:sz w:val="22"/>
          <w:szCs w:val="22"/>
        </w:rPr>
        <w:t>,</w:t>
      </w:r>
      <w:r w:rsidRPr="000A3804">
        <w:rPr>
          <w:rFonts w:ascii="Times New Roman" w:hAnsi="Times New Roman"/>
          <w:b w:val="0"/>
          <w:i w:val="0"/>
          <w:sz w:val="22"/>
          <w:szCs w:val="22"/>
        </w:rPr>
        <w:t xml:space="preserve"> εν αρχή του </w:t>
      </w:r>
      <w:r w:rsidR="00E277B6">
        <w:rPr>
          <w:rFonts w:ascii="Times New Roman" w:hAnsi="Times New Roman"/>
          <w:b w:val="0"/>
          <w:i w:val="0"/>
          <w:sz w:val="22"/>
          <w:szCs w:val="22"/>
        </w:rPr>
        <w:t>χ</w:t>
      </w:r>
      <w:r w:rsidR="00E277B6" w:rsidRPr="000A3804">
        <w:rPr>
          <w:rFonts w:ascii="Times New Roman" w:hAnsi="Times New Roman"/>
          <w:b w:val="0"/>
          <w:i w:val="0"/>
          <w:sz w:val="22"/>
          <w:szCs w:val="22"/>
        </w:rPr>
        <w:t xml:space="preserve">ριστιανισμού </w:t>
      </w:r>
      <w:r w:rsidRPr="00DE788E">
        <w:rPr>
          <w:rFonts w:ascii="Times New Roman" w:hAnsi="Times New Roman"/>
          <w:b w:val="0"/>
          <w:i w:val="0"/>
          <w:sz w:val="22"/>
          <w:szCs w:val="22"/>
        </w:rPr>
        <w:t xml:space="preserve">υπάρχει η Μία Εκκλησία </w:t>
      </w:r>
      <w:r w:rsidR="00A66C89" w:rsidRPr="00A66C89">
        <w:rPr>
          <w:rFonts w:ascii="Times New Roman" w:hAnsi="Times New Roman"/>
          <w:b w:val="0"/>
          <w:sz w:val="22"/>
          <w:szCs w:val="22"/>
        </w:rPr>
        <w:t>εν τη ποικιλία</w:t>
      </w:r>
      <w:r w:rsidRPr="000A3804">
        <w:rPr>
          <w:rFonts w:ascii="Times New Roman" w:hAnsi="Times New Roman"/>
          <w:b w:val="0"/>
          <w:i w:val="0"/>
          <w:sz w:val="22"/>
          <w:szCs w:val="22"/>
        </w:rPr>
        <w:t xml:space="preserve">, όπως σημειώνει και ο Ηγήσιπος, η οποία όμως έχει «σπέρματα» - ζιζάνια απολυτοποίησης είτε </w:t>
      </w:r>
      <w:r w:rsidRPr="00DE788E">
        <w:rPr>
          <w:rFonts w:ascii="Times New Roman" w:hAnsi="Times New Roman"/>
          <w:b w:val="0"/>
          <w:i w:val="0"/>
          <w:sz w:val="22"/>
          <w:szCs w:val="22"/>
        </w:rPr>
        <w:t xml:space="preserve">ιουδαϊκών είτε ελληνικών στοιχείων. Στην παρούσα εργασία μας ενδιαφέρει να καταδείξουμε το πώς η γεωγραφία και η ιδιαίτερη ταυτότητα των περιοχών, όπου κηρύχτηκε η </w:t>
      </w:r>
      <w:r w:rsidRPr="0040347F">
        <w:rPr>
          <w:rFonts w:ascii="Times New Roman" w:hAnsi="Times New Roman"/>
          <w:b w:val="0"/>
          <w:i w:val="0"/>
          <w:sz w:val="22"/>
          <w:szCs w:val="22"/>
        </w:rPr>
        <w:t>Πίστη κατεξοχήν από τον Π</w:t>
      </w:r>
      <w:r w:rsidR="00E277B6">
        <w:rPr>
          <w:rFonts w:ascii="Times New Roman" w:hAnsi="Times New Roman"/>
          <w:b w:val="0"/>
          <w:i w:val="0"/>
          <w:sz w:val="22"/>
          <w:szCs w:val="22"/>
        </w:rPr>
        <w:t>αύλου</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διαδραμάτισε ρόλο στη</w:t>
      </w:r>
      <w:r w:rsidRPr="0040347F">
        <w:rPr>
          <w:rFonts w:ascii="Times New Roman" w:hAnsi="Times New Roman"/>
          <w:b w:val="0"/>
          <w:i w:val="0"/>
          <w:sz w:val="22"/>
          <w:szCs w:val="22"/>
        </w:rPr>
        <w:t xml:space="preserve"> διαμόρφωση μιας ποικιλίας ταυτοτήτων στην Πρώτη Εκκλησία. Ήδη έχω </w:t>
      </w:r>
      <w:r w:rsidRPr="0040347F">
        <w:rPr>
          <w:rFonts w:ascii="Times New Roman" w:hAnsi="Times New Roman"/>
          <w:b w:val="0"/>
          <w:i w:val="0"/>
          <w:sz w:val="22"/>
          <w:szCs w:val="22"/>
        </w:rPr>
        <w:lastRenderedPageBreak/>
        <w:t xml:space="preserve">αποδείξει το πώς η θρησκευτική </w:t>
      </w:r>
      <w:r w:rsidR="00E277B6">
        <w:rPr>
          <w:rFonts w:ascii="Times New Roman" w:hAnsi="Times New Roman"/>
          <w:b w:val="0"/>
          <w:i w:val="0"/>
          <w:sz w:val="22"/>
          <w:szCs w:val="22"/>
        </w:rPr>
        <w:t>«</w:t>
      </w:r>
      <w:r w:rsidRPr="00DE788E">
        <w:rPr>
          <w:rFonts w:ascii="Times New Roman" w:hAnsi="Times New Roman"/>
          <w:b w:val="0"/>
          <w:i w:val="0"/>
          <w:sz w:val="22"/>
          <w:szCs w:val="22"/>
        </w:rPr>
        <w:t>φιλοσοφία</w:t>
      </w:r>
      <w:r w:rsidR="00E277B6">
        <w:rPr>
          <w:rFonts w:ascii="Times New Roman" w:hAnsi="Times New Roman"/>
          <w:b w:val="0"/>
          <w:i w:val="0"/>
          <w:sz w:val="22"/>
          <w:szCs w:val="22"/>
        </w:rPr>
        <w:t>»</w:t>
      </w:r>
      <w:r w:rsidRPr="00DE788E">
        <w:rPr>
          <w:rFonts w:ascii="Times New Roman" w:hAnsi="Times New Roman"/>
          <w:b w:val="0"/>
          <w:i w:val="0"/>
          <w:sz w:val="22"/>
          <w:szCs w:val="22"/>
        </w:rPr>
        <w:t xml:space="preserve">, που </w:t>
      </w:r>
      <w:r w:rsidR="00E277B6" w:rsidRPr="0040347F">
        <w:rPr>
          <w:rFonts w:ascii="Times New Roman" w:hAnsi="Times New Roman"/>
          <w:b w:val="0"/>
          <w:i w:val="0"/>
          <w:sz w:val="22"/>
          <w:szCs w:val="22"/>
        </w:rPr>
        <w:t>καταπολεμ</w:t>
      </w:r>
      <w:r w:rsidR="00E277B6">
        <w:rPr>
          <w:rFonts w:ascii="Times New Roman" w:hAnsi="Times New Roman"/>
          <w:b w:val="0"/>
          <w:i w:val="0"/>
          <w:sz w:val="22"/>
          <w:szCs w:val="22"/>
        </w:rPr>
        <w:t>ά</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ο Π</w:t>
      </w:r>
      <w:r w:rsidR="00E277B6">
        <w:rPr>
          <w:rFonts w:ascii="Times New Roman" w:hAnsi="Times New Roman"/>
          <w:b w:val="0"/>
          <w:i w:val="0"/>
          <w:sz w:val="22"/>
          <w:szCs w:val="22"/>
        </w:rPr>
        <w:t>αύλος</w:t>
      </w:r>
      <w:r w:rsidR="00E277B6" w:rsidRPr="000A3804">
        <w:rPr>
          <w:rFonts w:ascii="Times New Roman" w:hAnsi="Times New Roman"/>
          <w:b w:val="0"/>
          <w:i w:val="0"/>
          <w:sz w:val="22"/>
          <w:szCs w:val="22"/>
        </w:rPr>
        <w:t xml:space="preserve"> </w:t>
      </w:r>
      <w:r w:rsidRPr="00DE788E">
        <w:rPr>
          <w:rFonts w:ascii="Times New Roman" w:hAnsi="Times New Roman"/>
          <w:b w:val="0"/>
          <w:i w:val="0"/>
          <w:sz w:val="22"/>
          <w:szCs w:val="22"/>
        </w:rPr>
        <w:t xml:space="preserve">στην </w:t>
      </w:r>
      <w:r w:rsidR="00A66C89" w:rsidRPr="00A66C89">
        <w:rPr>
          <w:rFonts w:ascii="Times New Roman" w:hAnsi="Times New Roman"/>
          <w:b w:val="0"/>
          <w:sz w:val="22"/>
          <w:szCs w:val="22"/>
        </w:rPr>
        <w:t>Προς Κολοσσαείς</w:t>
      </w:r>
      <w:r w:rsidR="00A66C89" w:rsidRPr="00A66C89">
        <w:rPr>
          <w:rStyle w:val="Char2"/>
          <w:rFonts w:ascii="Times New Roman" w:eastAsiaTheme="minorHAnsi" w:hAnsi="Times New Roman"/>
          <w:b w:val="0"/>
          <w:i w:val="0"/>
          <w:sz w:val="22"/>
          <w:szCs w:val="22"/>
          <w:vertAlign w:val="superscript"/>
        </w:rPr>
        <w:footnoteReference w:id="35"/>
      </w:r>
      <w:r w:rsidRPr="000A3804">
        <w:rPr>
          <w:rFonts w:ascii="Times New Roman" w:hAnsi="Times New Roman"/>
          <w:b w:val="0"/>
          <w:i w:val="0"/>
          <w:sz w:val="22"/>
          <w:szCs w:val="22"/>
        </w:rPr>
        <w:t xml:space="preserve">, έχει διαμορφωθεί και βάσει των ιδιαίτερων χαρακτηριστικών της περιοχής, όπου ζει η συγκεκριμένη Εκκλησία. </w:t>
      </w:r>
    </w:p>
    <w:p w:rsidR="00502280" w:rsidRPr="004B2F4D" w:rsidRDefault="00BB1FDD" w:rsidP="00B66B56">
      <w:pPr>
        <w:pStyle w:val="10"/>
        <w:numPr>
          <w:ilvl w:val="0"/>
          <w:numId w:val="14"/>
        </w:numPr>
        <w:jc w:val="both"/>
        <w:rPr>
          <w:rFonts w:ascii="Times New Roman" w:hAnsi="Times New Roman"/>
          <w:b w:val="0"/>
          <w:i w:val="0"/>
          <w:sz w:val="22"/>
          <w:szCs w:val="22"/>
        </w:rPr>
      </w:pPr>
      <w:r w:rsidRPr="000A3804">
        <w:rPr>
          <w:rFonts w:ascii="Times New Roman" w:hAnsi="Times New Roman"/>
          <w:b w:val="0"/>
          <w:i w:val="0"/>
          <w:sz w:val="22"/>
          <w:szCs w:val="22"/>
        </w:rPr>
        <w:t xml:space="preserve">Αναφορικά με τους ιουδαιοχριστιανούς, οι οποίοι χάθηκαν από το προσκήνιο της </w:t>
      </w:r>
      <w:r w:rsidR="00E277B6">
        <w:rPr>
          <w:rFonts w:ascii="Times New Roman" w:hAnsi="Times New Roman"/>
          <w:b w:val="0"/>
          <w:i w:val="0"/>
          <w:sz w:val="22"/>
          <w:szCs w:val="22"/>
        </w:rPr>
        <w:t>ι</w:t>
      </w:r>
      <w:r w:rsidR="00E277B6" w:rsidRPr="000A3804">
        <w:rPr>
          <w:rFonts w:ascii="Times New Roman" w:hAnsi="Times New Roman"/>
          <w:b w:val="0"/>
          <w:i w:val="0"/>
          <w:sz w:val="22"/>
          <w:szCs w:val="22"/>
        </w:rPr>
        <w:t xml:space="preserve">στορίας </w:t>
      </w:r>
      <w:r w:rsidRPr="00DE788E">
        <w:rPr>
          <w:rFonts w:ascii="Times New Roman" w:hAnsi="Times New Roman"/>
          <w:b w:val="0"/>
          <w:i w:val="0"/>
          <w:sz w:val="22"/>
          <w:szCs w:val="22"/>
        </w:rPr>
        <w:t xml:space="preserve">για αρκετούς αιώνες, ένεκα των αποτυχημένων </w:t>
      </w:r>
      <w:r w:rsidR="00E277B6">
        <w:rPr>
          <w:rFonts w:ascii="Times New Roman" w:hAnsi="Times New Roman"/>
          <w:b w:val="0"/>
          <w:i w:val="0"/>
          <w:sz w:val="22"/>
          <w:szCs w:val="22"/>
        </w:rPr>
        <w:t>ε</w:t>
      </w:r>
      <w:r w:rsidR="00E277B6" w:rsidRPr="000A3804">
        <w:rPr>
          <w:rFonts w:ascii="Times New Roman" w:hAnsi="Times New Roman"/>
          <w:b w:val="0"/>
          <w:i w:val="0"/>
          <w:sz w:val="22"/>
          <w:szCs w:val="22"/>
        </w:rPr>
        <w:t xml:space="preserve">παναστάσεων </w:t>
      </w:r>
      <w:r w:rsidRPr="00DE788E">
        <w:rPr>
          <w:rFonts w:ascii="Times New Roman" w:hAnsi="Times New Roman"/>
          <w:b w:val="0"/>
          <w:i w:val="0"/>
          <w:sz w:val="22"/>
          <w:szCs w:val="22"/>
        </w:rPr>
        <w:t xml:space="preserve">και ιδίως αυτής του Μπαρ Κοχμπά το 135 μ.Χ., αλλά φάνηκαν να λαμβάνουν </w:t>
      </w:r>
      <w:r w:rsidRPr="0040347F">
        <w:rPr>
          <w:rFonts w:ascii="Times New Roman" w:hAnsi="Times New Roman"/>
          <w:b w:val="0"/>
          <w:i w:val="0"/>
          <w:sz w:val="22"/>
          <w:szCs w:val="22"/>
        </w:rPr>
        <w:t>αντεκδίκηση</w:t>
      </w:r>
      <w:r w:rsidRPr="006318D1">
        <w:rPr>
          <w:rFonts w:ascii="Times New Roman" w:hAnsi="Times New Roman"/>
          <w:b w:val="0"/>
          <w:i w:val="0"/>
          <w:sz w:val="22"/>
          <w:szCs w:val="22"/>
        </w:rPr>
        <w:t xml:space="preserve"> μέσω του Ισλάμ τον 6</w:t>
      </w:r>
      <w:r w:rsidRPr="002A7B75">
        <w:rPr>
          <w:rFonts w:ascii="Times New Roman" w:hAnsi="Times New Roman"/>
          <w:b w:val="0"/>
          <w:i w:val="0"/>
          <w:sz w:val="22"/>
          <w:szCs w:val="22"/>
          <w:vertAlign w:val="superscript"/>
        </w:rPr>
        <w:t>ο</w:t>
      </w:r>
      <w:r w:rsidRPr="00574CED">
        <w:rPr>
          <w:rFonts w:ascii="Times New Roman" w:hAnsi="Times New Roman"/>
          <w:b w:val="0"/>
          <w:i w:val="0"/>
          <w:sz w:val="22"/>
          <w:szCs w:val="22"/>
        </w:rPr>
        <w:t xml:space="preserve"> αι. μ.Χ., έχω μεταφράσει με σχολιασμό δύο σημαντικά έργα του Γιοακίμ Γνίλκα, όπου αποδεικνύεται ότι ο πυρήνας του Κορανίου ήταν μάλλον ένα λειτουργικό βιβλίο των Ιουδαιοχριστιανών, οι οποίοι ως </w:t>
      </w:r>
      <w:r w:rsidRPr="00751821">
        <w:rPr>
          <w:rFonts w:ascii="Times New Roman" w:hAnsi="Times New Roman"/>
          <w:b w:val="0"/>
          <w:i w:val="0"/>
          <w:sz w:val="22"/>
          <w:szCs w:val="22"/>
        </w:rPr>
        <w:t xml:space="preserve">κέντρο τους είχαν την τοποθεσία όπου σήμερα έχει ανεγερθεί το τόσο ιερό για τους </w:t>
      </w:r>
      <w:r w:rsidR="00E277B6">
        <w:rPr>
          <w:rFonts w:ascii="Times New Roman" w:hAnsi="Times New Roman"/>
          <w:b w:val="0"/>
          <w:i w:val="0"/>
          <w:sz w:val="22"/>
          <w:szCs w:val="22"/>
        </w:rPr>
        <w:t>μ</w:t>
      </w:r>
      <w:r w:rsidR="00E277B6" w:rsidRPr="000A3804">
        <w:rPr>
          <w:rFonts w:ascii="Times New Roman" w:hAnsi="Times New Roman"/>
          <w:b w:val="0"/>
          <w:i w:val="0"/>
          <w:sz w:val="22"/>
          <w:szCs w:val="22"/>
        </w:rPr>
        <w:t xml:space="preserve">ουσουλμάνους </w:t>
      </w:r>
      <w:r w:rsidR="003D47BE" w:rsidRPr="00DE788E">
        <w:rPr>
          <w:rFonts w:ascii="Times New Roman" w:hAnsi="Times New Roman"/>
          <w:b w:val="0"/>
          <w:i w:val="0"/>
          <w:sz w:val="22"/>
          <w:szCs w:val="22"/>
        </w:rPr>
        <w:t xml:space="preserve">Τέμενος του Βράχου (ή αλλιώς του </w:t>
      </w:r>
      <w:r w:rsidRPr="0040347F">
        <w:rPr>
          <w:rFonts w:ascii="Times New Roman" w:hAnsi="Times New Roman"/>
          <w:b w:val="0"/>
          <w:i w:val="0"/>
          <w:sz w:val="22"/>
          <w:szCs w:val="22"/>
        </w:rPr>
        <w:t>Ομάρ</w:t>
      </w:r>
      <w:r w:rsidR="003D47BE" w:rsidRPr="0040347F">
        <w:rPr>
          <w:rFonts w:ascii="Times New Roman" w:hAnsi="Times New Roman"/>
          <w:b w:val="0"/>
          <w:i w:val="0"/>
          <w:sz w:val="22"/>
          <w:szCs w:val="22"/>
        </w:rPr>
        <w:t>)</w:t>
      </w:r>
      <w:r w:rsidRPr="005324F8">
        <w:rPr>
          <w:rFonts w:ascii="Times New Roman" w:hAnsi="Times New Roman"/>
          <w:b w:val="0"/>
          <w:i w:val="0"/>
          <w:sz w:val="22"/>
          <w:szCs w:val="22"/>
        </w:rPr>
        <w:t xml:space="preserve"> απέναντι από το</w:t>
      </w:r>
      <w:r w:rsidR="00E277B6">
        <w:rPr>
          <w:rFonts w:ascii="Times New Roman" w:hAnsi="Times New Roman"/>
          <w:b w:val="0"/>
          <w:i w:val="0"/>
          <w:sz w:val="22"/>
          <w:szCs w:val="22"/>
        </w:rPr>
        <w:t>ν</w:t>
      </w:r>
      <w:r w:rsidRPr="000A3804">
        <w:rPr>
          <w:rFonts w:ascii="Times New Roman" w:hAnsi="Times New Roman"/>
          <w:b w:val="0"/>
          <w:i w:val="0"/>
          <w:sz w:val="22"/>
          <w:szCs w:val="22"/>
        </w:rPr>
        <w:t xml:space="preserve"> Ναό της Αναστάσεως:</w:t>
      </w:r>
      <w:r w:rsidR="00A66C89" w:rsidRPr="00A66C89">
        <w:rPr>
          <w:rStyle w:val="Char2"/>
          <w:rFonts w:ascii="Times New Roman" w:eastAsiaTheme="minorHAnsi" w:hAnsi="Times New Roman"/>
          <w:b w:val="0"/>
          <w:i w:val="0"/>
          <w:sz w:val="22"/>
          <w:szCs w:val="22"/>
          <w:vertAlign w:val="superscript"/>
        </w:rPr>
        <w:footnoteReference w:id="36"/>
      </w:r>
    </w:p>
    <w:p w:rsidR="00502280" w:rsidRPr="009D33E5" w:rsidRDefault="00502280" w:rsidP="00B66B56">
      <w:pPr>
        <w:pStyle w:val="10"/>
        <w:ind w:left="360"/>
        <w:jc w:val="both"/>
        <w:rPr>
          <w:rFonts w:ascii="Times New Roman" w:hAnsi="Times New Roman"/>
          <w:sz w:val="22"/>
          <w:szCs w:val="22"/>
        </w:rPr>
      </w:pP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Η</w:t>
      </w:r>
      <w:r w:rsidRPr="00A66C89">
        <w:rPr>
          <w:rFonts w:ascii="Times New Roman" w:hAnsi="Times New Roman"/>
          <w:i/>
          <w:sz w:val="22"/>
          <w:szCs w:val="22"/>
          <w:lang w:val="de-DE"/>
        </w:rPr>
        <w:t xml:space="preserve"> </w:t>
      </w:r>
      <w:r w:rsidRPr="00A66C89">
        <w:rPr>
          <w:rFonts w:ascii="Times New Roman" w:hAnsi="Times New Roman"/>
          <w:i/>
          <w:sz w:val="22"/>
          <w:szCs w:val="22"/>
        </w:rPr>
        <w:t>Βίβλος</w:t>
      </w:r>
      <w:r w:rsidRPr="00A66C89">
        <w:rPr>
          <w:rFonts w:ascii="Times New Roman" w:hAnsi="Times New Roman"/>
          <w:i/>
          <w:sz w:val="22"/>
          <w:szCs w:val="22"/>
          <w:lang w:val="de-DE"/>
        </w:rPr>
        <w:t xml:space="preserve"> </w:t>
      </w:r>
      <w:r w:rsidRPr="00A66C89">
        <w:rPr>
          <w:rFonts w:ascii="Times New Roman" w:hAnsi="Times New Roman"/>
          <w:i/>
          <w:sz w:val="22"/>
          <w:szCs w:val="22"/>
        </w:rPr>
        <w:t>και</w:t>
      </w:r>
      <w:r w:rsidRPr="00A66C89">
        <w:rPr>
          <w:rFonts w:ascii="Times New Roman" w:hAnsi="Times New Roman"/>
          <w:i/>
          <w:sz w:val="22"/>
          <w:szCs w:val="22"/>
          <w:lang w:val="de-DE"/>
        </w:rPr>
        <w:t xml:space="preserve"> </w:t>
      </w:r>
      <w:r w:rsidRPr="00A66C89">
        <w:rPr>
          <w:rFonts w:ascii="Times New Roman" w:hAnsi="Times New Roman"/>
          <w:i/>
          <w:sz w:val="22"/>
          <w:szCs w:val="22"/>
        </w:rPr>
        <w:t>το</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sidR="00BB1FDD" w:rsidRPr="00535D2E">
        <w:rPr>
          <w:rFonts w:ascii="Times New Roman" w:hAnsi="Times New Roman"/>
          <w:sz w:val="22"/>
          <w:szCs w:val="22"/>
          <w:lang w:val="de-DE"/>
        </w:rPr>
        <w:t xml:space="preserve"> [</w:t>
      </w:r>
      <w:r w:rsidR="00142AB7">
        <w:rPr>
          <w:rFonts w:ascii="Times New Roman" w:hAnsi="Times New Roman"/>
          <w:sz w:val="22"/>
          <w:szCs w:val="22"/>
          <w:lang w:val="de-DE"/>
        </w:rPr>
        <w:t>:</w:t>
      </w:r>
      <w:r w:rsidR="00BB1FDD" w:rsidRPr="00535D2E">
        <w:rPr>
          <w:rFonts w:ascii="Times New Roman" w:hAnsi="Times New Roman"/>
          <w:sz w:val="22"/>
          <w:szCs w:val="22"/>
          <w:lang w:val="de-DE"/>
        </w:rPr>
        <w:t xml:space="preserve"> Joachim Gnilka, Bibel und Koran: was sie verbindet, was sie trennt, Freiburg im Breisgau </w:t>
      </w:r>
      <w:r w:rsidR="00BB1FDD" w:rsidRPr="008079DE">
        <w:rPr>
          <w:rFonts w:ascii="Times New Roman" w:hAnsi="Times New Roman"/>
          <w:sz w:val="22"/>
          <w:szCs w:val="22"/>
          <w:lang w:val="de-DE"/>
        </w:rPr>
        <w:t>[u.a.] : Herder, 2007</w:t>
      </w:r>
      <w:r w:rsidR="00BB1FDD" w:rsidRPr="008079DE">
        <w:rPr>
          <w:rFonts w:ascii="Times New Roman" w:hAnsi="Times New Roman"/>
          <w:sz w:val="22"/>
          <w:szCs w:val="22"/>
          <w:vertAlign w:val="superscript"/>
          <w:lang w:val="de-DE"/>
        </w:rPr>
        <w:t>6</w:t>
      </w:r>
      <w:r w:rsidRPr="00A66C89">
        <w:rPr>
          <w:rFonts w:ascii="Times New Roman" w:hAnsi="Times New Roman"/>
          <w:sz w:val="22"/>
          <w:szCs w:val="22"/>
          <w:lang w:val="de-DE"/>
        </w:rPr>
        <w:t xml:space="preserve">], </w:t>
      </w:r>
    </w:p>
    <w:p w:rsidR="00B74C51" w:rsidRDefault="00A66C89">
      <w:pPr>
        <w:numPr>
          <w:ilvl w:val="0"/>
          <w:numId w:val="55"/>
        </w:numPr>
        <w:rPr>
          <w:rFonts w:ascii="Times New Roman" w:hAnsi="Times New Roman"/>
          <w:sz w:val="22"/>
          <w:szCs w:val="22"/>
          <w:lang w:val="de-DE"/>
        </w:rPr>
      </w:pPr>
      <w:r w:rsidRPr="00A66C89">
        <w:rPr>
          <w:rFonts w:ascii="Times New Roman" w:hAnsi="Times New Roman"/>
          <w:i/>
          <w:sz w:val="22"/>
          <w:szCs w:val="22"/>
        </w:rPr>
        <w:t>Οι</w:t>
      </w:r>
      <w:r w:rsidRPr="00A66C89">
        <w:rPr>
          <w:rFonts w:ascii="Times New Roman" w:hAnsi="Times New Roman"/>
          <w:i/>
          <w:sz w:val="22"/>
          <w:szCs w:val="22"/>
          <w:lang w:val="de-DE"/>
        </w:rPr>
        <w:t xml:space="preserve"> </w:t>
      </w:r>
      <w:r w:rsidRPr="00A66C89">
        <w:rPr>
          <w:rFonts w:ascii="Times New Roman" w:hAnsi="Times New Roman"/>
          <w:i/>
          <w:sz w:val="22"/>
          <w:szCs w:val="22"/>
        </w:rPr>
        <w:t>Ναζαρηνοὶ</w:t>
      </w:r>
      <w:r w:rsidRPr="00A66C89">
        <w:rPr>
          <w:rFonts w:ascii="Times New Roman" w:hAnsi="Times New Roman"/>
          <w:i/>
          <w:sz w:val="22"/>
          <w:szCs w:val="22"/>
          <w:lang w:val="de-DE"/>
        </w:rPr>
        <w:t xml:space="preserve"> </w:t>
      </w:r>
      <w:r w:rsidRPr="00A66C89">
        <w:rPr>
          <w:rFonts w:ascii="Times New Roman" w:hAnsi="Times New Roman"/>
          <w:i/>
          <w:sz w:val="22"/>
          <w:szCs w:val="22"/>
        </w:rPr>
        <w:t>καὶ</w:t>
      </w:r>
      <w:r w:rsidRPr="00A66C89">
        <w:rPr>
          <w:rFonts w:ascii="Times New Roman" w:hAnsi="Times New Roman"/>
          <w:i/>
          <w:sz w:val="22"/>
          <w:szCs w:val="22"/>
          <w:lang w:val="de-DE"/>
        </w:rPr>
        <w:t xml:space="preserve"> </w:t>
      </w:r>
      <w:r w:rsidRPr="00A66C89">
        <w:rPr>
          <w:rFonts w:ascii="Times New Roman" w:hAnsi="Times New Roman"/>
          <w:i/>
          <w:sz w:val="22"/>
          <w:szCs w:val="22"/>
        </w:rPr>
        <w:t>τὸ</w:t>
      </w:r>
      <w:r w:rsidRPr="00A66C89">
        <w:rPr>
          <w:rFonts w:ascii="Times New Roman" w:hAnsi="Times New Roman"/>
          <w:i/>
          <w:sz w:val="22"/>
          <w:szCs w:val="22"/>
          <w:lang w:val="de-DE"/>
        </w:rPr>
        <w:t xml:space="preserve"> </w:t>
      </w:r>
      <w:r w:rsidRPr="00A66C89">
        <w:rPr>
          <w:rFonts w:ascii="Times New Roman" w:hAnsi="Times New Roman"/>
          <w:i/>
          <w:sz w:val="22"/>
          <w:szCs w:val="22"/>
        </w:rPr>
        <w:t>Κοράνι</w:t>
      </w:r>
      <w:r>
        <w:rPr>
          <w:rStyle w:val="Char5"/>
          <w:rFonts w:ascii="Times New Roman" w:eastAsiaTheme="minorHAnsi" w:hAnsi="Times New Roman"/>
          <w:sz w:val="22"/>
          <w:szCs w:val="22"/>
          <w:lang w:val="de-DE"/>
        </w:rPr>
        <w:t xml:space="preserve"> </w:t>
      </w:r>
      <w:r w:rsidRPr="00A66C89">
        <w:rPr>
          <w:rFonts w:ascii="Times New Roman" w:hAnsi="Times New Roman"/>
          <w:sz w:val="22"/>
          <w:szCs w:val="22"/>
          <w:lang w:val="de-DE"/>
        </w:rPr>
        <w:t>[</w:t>
      </w:r>
      <w:r w:rsidR="00142AB7">
        <w:rPr>
          <w:rFonts w:ascii="Times New Roman" w:hAnsi="Times New Roman"/>
          <w:sz w:val="22"/>
          <w:szCs w:val="22"/>
          <w:lang w:val="de-DE"/>
        </w:rPr>
        <w:t>:</w:t>
      </w:r>
      <w:r w:rsidRPr="00A66C89">
        <w:rPr>
          <w:rFonts w:ascii="Times New Roman" w:hAnsi="Times New Roman"/>
          <w:sz w:val="22"/>
          <w:szCs w:val="22"/>
          <w:lang w:val="de-DE"/>
        </w:rPr>
        <w:t xml:space="preserve"> Joachim Gnilka, </w:t>
      </w:r>
      <w:r w:rsidRPr="00A66C89">
        <w:rPr>
          <w:rFonts w:ascii="Times New Roman" w:hAnsi="Times New Roman"/>
          <w:i/>
          <w:sz w:val="22"/>
          <w:szCs w:val="22"/>
          <w:lang w:val="de-DE"/>
        </w:rPr>
        <w:t>Die Nazarener und der Koran: eine Spurensuche</w:t>
      </w:r>
      <w:r w:rsidRPr="00A66C89">
        <w:rPr>
          <w:rFonts w:ascii="Times New Roman" w:hAnsi="Times New Roman"/>
          <w:sz w:val="22"/>
          <w:szCs w:val="22"/>
          <w:lang w:val="de-DE"/>
        </w:rPr>
        <w:t xml:space="preserve">, Freiburg im Breisgau; Basel; Wien: Herder, 2007], </w:t>
      </w:r>
      <w:r w:rsidRPr="00A66C89">
        <w:rPr>
          <w:rFonts w:ascii="Times New Roman" w:hAnsi="Times New Roman"/>
          <w:sz w:val="22"/>
          <w:szCs w:val="22"/>
        </w:rPr>
        <w:t>Αθήνα</w:t>
      </w:r>
      <w:r w:rsidRPr="00A66C89">
        <w:rPr>
          <w:rFonts w:ascii="Times New Roman" w:hAnsi="Times New Roman"/>
          <w:sz w:val="22"/>
          <w:szCs w:val="22"/>
          <w:lang w:val="de-DE"/>
        </w:rPr>
        <w:t xml:space="preserve">: </w:t>
      </w:r>
      <w:r w:rsidRPr="00A66C89">
        <w:rPr>
          <w:rFonts w:ascii="Times New Roman" w:hAnsi="Times New Roman"/>
          <w:sz w:val="22"/>
          <w:szCs w:val="22"/>
        </w:rPr>
        <w:t>Ψυχογιός</w:t>
      </w:r>
      <w:r w:rsidRPr="00A66C89">
        <w:rPr>
          <w:rFonts w:ascii="Times New Roman" w:hAnsi="Times New Roman"/>
          <w:sz w:val="22"/>
          <w:szCs w:val="22"/>
          <w:lang w:val="de-DE"/>
        </w:rPr>
        <w:t xml:space="preserve"> 2009. </w:t>
      </w:r>
    </w:p>
    <w:p w:rsidR="00831FF3" w:rsidRPr="009D33E5" w:rsidRDefault="00831FF3" w:rsidP="00831FF3">
      <w:pPr>
        <w:ind w:left="950"/>
        <w:rPr>
          <w:rFonts w:ascii="Times New Roman" w:hAnsi="Times New Roman"/>
          <w:sz w:val="22"/>
          <w:szCs w:val="22"/>
          <w:lang w:val="de-DE"/>
        </w:rPr>
      </w:pPr>
    </w:p>
    <w:p w:rsidR="00831FF3" w:rsidRPr="009D33E5" w:rsidRDefault="00831FF3" w:rsidP="00831FF3">
      <w:pPr>
        <w:ind w:left="950"/>
        <w:rPr>
          <w:rFonts w:ascii="Times New Roman" w:hAnsi="Times New Roman"/>
          <w:sz w:val="22"/>
          <w:szCs w:val="22"/>
        </w:rPr>
      </w:pPr>
      <w:r w:rsidRPr="009D33E5">
        <w:rPr>
          <w:rFonts w:ascii="Times New Roman" w:hAnsi="Times New Roman"/>
          <w:sz w:val="22"/>
          <w:szCs w:val="22"/>
        </w:rPr>
        <w:t xml:space="preserve">Επίσης στο παρόν βιβλίο δεν υπομνηματίζω τα </w:t>
      </w:r>
      <w:r w:rsidR="00E277B6">
        <w:rPr>
          <w:rFonts w:ascii="Times New Roman" w:hAnsi="Times New Roman"/>
          <w:sz w:val="22"/>
          <w:szCs w:val="22"/>
        </w:rPr>
        <w:t>κ</w:t>
      </w:r>
      <w:r w:rsidR="00E277B6" w:rsidRPr="009D33E5">
        <w:rPr>
          <w:rFonts w:ascii="Times New Roman" w:hAnsi="Times New Roman"/>
          <w:sz w:val="22"/>
          <w:szCs w:val="22"/>
        </w:rPr>
        <w:t xml:space="preserve">είμενα </w:t>
      </w:r>
      <w:r w:rsidRPr="009D33E5">
        <w:rPr>
          <w:rFonts w:ascii="Times New Roman" w:hAnsi="Times New Roman"/>
          <w:sz w:val="22"/>
          <w:szCs w:val="22"/>
        </w:rPr>
        <w:t xml:space="preserve">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τα οποία εστιάζουν στην παρουσία και το κήρυγμα του αποστόλου των εθνών σε συγκεκριμένες πόλεις της </w:t>
      </w:r>
      <w:r w:rsidR="00E277B6" w:rsidRPr="009D33E5">
        <w:rPr>
          <w:rFonts w:ascii="Times New Roman" w:hAnsi="Times New Roman"/>
          <w:sz w:val="22"/>
          <w:szCs w:val="22"/>
        </w:rPr>
        <w:t>Ελλάδ</w:t>
      </w:r>
      <w:r w:rsidR="00E277B6">
        <w:rPr>
          <w:rFonts w:ascii="Times New Roman" w:hAnsi="Times New Roman"/>
          <w:sz w:val="22"/>
          <w:szCs w:val="22"/>
        </w:rPr>
        <w:t>α</w:t>
      </w:r>
      <w:r w:rsidR="00E277B6" w:rsidRPr="009D33E5">
        <w:rPr>
          <w:rFonts w:ascii="Times New Roman" w:hAnsi="Times New Roman"/>
          <w:sz w:val="22"/>
          <w:szCs w:val="22"/>
        </w:rPr>
        <w:t>ς</w:t>
      </w:r>
      <w:r w:rsidRPr="009D33E5">
        <w:rPr>
          <w:rFonts w:ascii="Times New Roman" w:hAnsi="Times New Roman"/>
          <w:sz w:val="22"/>
          <w:szCs w:val="22"/>
        </w:rPr>
        <w:t xml:space="preserve">. Τέτοιο υπομνηματισμό μπορεί να ανακαλύψει ο αναγνώστης στα εξής βιβλία, από τα οποία έχουν ληφθεί και οι περισσότερες πληροφορίες για το περιβάλλον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στους Φιλίππους, τη Θεσσαλονίκη, τη Βέροια, την Αθήνα και την Κόρινθο:</w:t>
      </w:r>
    </w:p>
    <w:p w:rsidR="00B74C51" w:rsidRDefault="00A66C89">
      <w:pPr>
        <w:pStyle w:val="10"/>
        <w:numPr>
          <w:ilvl w:val="0"/>
          <w:numId w:val="56"/>
        </w:numPr>
        <w:spacing w:line="240" w:lineRule="auto"/>
        <w:rPr>
          <w:rStyle w:val="footnotetext-10pointPalatinoCharChar"/>
          <w:rFonts w:ascii="Times New Roman" w:hAnsi="Times New Roman"/>
          <w:i w:val="0"/>
          <w:sz w:val="22"/>
          <w:szCs w:val="22"/>
        </w:rPr>
      </w:pPr>
      <w:r w:rsidRPr="00A66C89">
        <w:rPr>
          <w:rStyle w:val="footnotetext-10pointPalatinoCharChar"/>
          <w:rFonts w:ascii="Times New Roman" w:hAnsi="Times New Roman"/>
          <w:sz w:val="22"/>
          <w:szCs w:val="22"/>
        </w:rPr>
        <w:t xml:space="preserve">Ο </w:t>
      </w:r>
      <w:r w:rsidRPr="00A66C89">
        <w:rPr>
          <w:rFonts w:ascii="Times New Roman" w:eastAsiaTheme="majorEastAsia" w:hAnsi="Times New Roman"/>
          <w:b w:val="0"/>
          <w:sz w:val="22"/>
          <w:szCs w:val="22"/>
        </w:rPr>
        <w:t>Απόστολος Παύλος</w:t>
      </w:r>
      <w:r w:rsidRPr="00A66C89">
        <w:rPr>
          <w:rStyle w:val="footnotetext-10pointPalatinoCharChar"/>
          <w:rFonts w:ascii="Times New Roman" w:hAnsi="Times New Roman"/>
          <w:sz w:val="22"/>
          <w:szCs w:val="22"/>
        </w:rPr>
        <w:t xml:space="preserve"> κηρύττει στην </w:t>
      </w:r>
      <w:r w:rsidRPr="00A66C89">
        <w:rPr>
          <w:rFonts w:ascii="Times New Roman" w:eastAsiaTheme="majorEastAsia" w:hAnsi="Times New Roman"/>
          <w:b w:val="0"/>
          <w:sz w:val="22"/>
          <w:szCs w:val="22"/>
        </w:rPr>
        <w:t>Αθήνα</w:t>
      </w:r>
      <w:r w:rsidRPr="00A66C89">
        <w:rPr>
          <w:rStyle w:val="footnotetext-10pointPalatinoCharChar"/>
          <w:rFonts w:ascii="Times New Roman" w:hAnsi="Times New Roman"/>
          <w:sz w:val="22"/>
          <w:szCs w:val="22"/>
        </w:rPr>
        <w:t>: Η πρώτη συνάντηση Χριστιανισμού και ελληνισμού</w:t>
      </w:r>
      <w:r w:rsidRPr="00A66C89">
        <w:rPr>
          <w:rStyle w:val="footnotetext-10pointPalatinoCharChar"/>
          <w:rFonts w:ascii="Times New Roman" w:hAnsi="Times New Roman"/>
          <w:i w:val="0"/>
          <w:sz w:val="22"/>
          <w:szCs w:val="22"/>
        </w:rPr>
        <w:t xml:space="preserve">, </w:t>
      </w:r>
      <w:r w:rsidRPr="00A66C89">
        <w:rPr>
          <w:rFonts w:ascii="Times New Roman" w:hAnsi="Times New Roman"/>
          <w:b w:val="0"/>
          <w:i w:val="0"/>
          <w:sz w:val="22"/>
          <w:szCs w:val="22"/>
        </w:rPr>
        <w:t xml:space="preserve">Αθήνα: Έννοια </w:t>
      </w:r>
      <w:r w:rsidRPr="00A66C89">
        <w:rPr>
          <w:rStyle w:val="footnotetext-10pointPalatinoCharChar"/>
          <w:rFonts w:ascii="Times New Roman" w:hAnsi="Times New Roman"/>
          <w:i w:val="0"/>
          <w:sz w:val="22"/>
          <w:szCs w:val="22"/>
        </w:rPr>
        <w:t>2019.</w:t>
      </w:r>
    </w:p>
    <w:p w:rsidR="00B74C51" w:rsidRDefault="00A66C89">
      <w:pPr>
        <w:pStyle w:val="10"/>
        <w:numPr>
          <w:ilvl w:val="0"/>
          <w:numId w:val="56"/>
        </w:numPr>
        <w:spacing w:line="240" w:lineRule="auto"/>
        <w:rPr>
          <w:rFonts w:ascii="Times New Roman" w:hAnsi="Times New Roman"/>
          <w:b w:val="0"/>
          <w:i w:val="0"/>
          <w:sz w:val="22"/>
          <w:szCs w:val="22"/>
        </w:rPr>
      </w:pPr>
      <w:r w:rsidRPr="00A66C89">
        <w:rPr>
          <w:rFonts w:ascii="Times New Roman" w:hAnsi="Times New Roman"/>
          <w:b w:val="0"/>
          <w:sz w:val="22"/>
          <w:szCs w:val="22"/>
        </w:rPr>
        <w:t xml:space="preserve">Η ιεραποστολική Περιοδεία του Παύλου στον Ελλαδικό χώρο (Μακεδονία-Αχαΐα </w:t>
      </w:r>
      <w:r w:rsidR="00535D2E">
        <w:rPr>
          <w:rFonts w:ascii="Times New Roman" w:hAnsi="Times New Roman"/>
          <w:b w:val="0"/>
          <w:sz w:val="22"/>
          <w:szCs w:val="22"/>
        </w:rPr>
        <w:t>–</w:t>
      </w:r>
      <w:r w:rsidRPr="00A66C89">
        <w:rPr>
          <w:rFonts w:ascii="Times New Roman" w:hAnsi="Times New Roman"/>
          <w:b w:val="0"/>
          <w:sz w:val="22"/>
          <w:szCs w:val="22"/>
        </w:rPr>
        <w:t xml:space="preserve"> Ασία</w:t>
      </w:r>
      <w:r w:rsidR="00535D2E">
        <w:rPr>
          <w:rFonts w:ascii="Times New Roman" w:hAnsi="Times New Roman"/>
          <w:b w:val="0"/>
          <w:sz w:val="22"/>
          <w:szCs w:val="22"/>
        </w:rPr>
        <w:t>)</w:t>
      </w:r>
      <w:r w:rsidRPr="00A66C89">
        <w:rPr>
          <w:rFonts w:ascii="Times New Roman" w:hAnsi="Times New Roman"/>
          <w:b w:val="0"/>
          <w:i w:val="0"/>
          <w:sz w:val="22"/>
          <w:szCs w:val="22"/>
        </w:rPr>
        <w:t>. Αθήνα:  Ουρανός 2010</w:t>
      </w:r>
      <w:r w:rsidR="00535D2E">
        <w:rPr>
          <w:rFonts w:ascii="Times New Roman" w:hAnsi="Times New Roman"/>
          <w:b w:val="0"/>
          <w:i w:val="0"/>
          <w:sz w:val="22"/>
          <w:szCs w:val="22"/>
        </w:rPr>
        <w:t>.</w:t>
      </w:r>
    </w:p>
    <w:p w:rsidR="00831FF3" w:rsidRPr="009D33E5" w:rsidRDefault="00831FF3" w:rsidP="00831FF3">
      <w:pPr>
        <w:ind w:left="840"/>
        <w:rPr>
          <w:rFonts w:ascii="Times New Roman" w:hAnsi="Times New Roman"/>
          <w:sz w:val="22"/>
          <w:szCs w:val="22"/>
        </w:rPr>
      </w:pPr>
    </w:p>
    <w:p w:rsidR="00C5116E" w:rsidRPr="00F56A60" w:rsidRDefault="00A66C89" w:rsidP="00B66B56">
      <w:pPr>
        <w:pStyle w:val="10"/>
        <w:numPr>
          <w:ilvl w:val="0"/>
          <w:numId w:val="14"/>
        </w:numPr>
        <w:jc w:val="both"/>
        <w:rPr>
          <w:rFonts w:ascii="Times New Roman" w:hAnsi="Times New Roman"/>
          <w:b w:val="0"/>
          <w:i w:val="0"/>
          <w:sz w:val="22"/>
          <w:szCs w:val="22"/>
        </w:rPr>
      </w:pPr>
      <w:r w:rsidRPr="00A66C89">
        <w:rPr>
          <w:rFonts w:ascii="Times New Roman" w:hAnsi="Times New Roman"/>
          <w:b w:val="0"/>
          <w:i w:val="0"/>
          <w:sz w:val="22"/>
          <w:szCs w:val="22"/>
        </w:rPr>
        <w:t xml:space="preserve">Προσφάτως ο </w:t>
      </w:r>
      <w:r w:rsidRPr="00A66C89">
        <w:rPr>
          <w:rFonts w:ascii="Times New Roman" w:hAnsi="Times New Roman"/>
          <w:b w:val="0"/>
          <w:i w:val="0"/>
          <w:sz w:val="22"/>
          <w:szCs w:val="22"/>
          <w:lang w:val="en-US"/>
        </w:rPr>
        <w:t>Philip</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Harland</w:t>
      </w:r>
      <w:r w:rsidRPr="00A66C89">
        <w:rPr>
          <w:rFonts w:ascii="Times New Roman" w:hAnsi="Times New Roman"/>
          <w:b w:val="0"/>
          <w:i w:val="0"/>
          <w:sz w:val="22"/>
          <w:szCs w:val="22"/>
        </w:rPr>
        <w:t xml:space="preserve"> ασχολείται με τα ταξίδια στη Μεσόγειο,τα οποία έγιναν «μόδα» ιδίως την αυτοκρατορική περίοδο, κατά την οποία ο Πομπήιος απάλλαξε τη «θάλασσά μας» από τους πειρατές (οι οποίοι είχαν έδρα τους την Κιλικία, την πατρίδα του Π</w:t>
      </w:r>
      <w:r w:rsidR="00F56A60">
        <w:rPr>
          <w:rFonts w:ascii="Times New Roman" w:hAnsi="Times New Roman"/>
          <w:b w:val="0"/>
          <w:i w:val="0"/>
          <w:sz w:val="22"/>
          <w:szCs w:val="22"/>
        </w:rPr>
        <w:t>αύλου</w:t>
      </w:r>
      <w:r w:rsidRPr="00A66C89">
        <w:rPr>
          <w:rFonts w:ascii="Times New Roman" w:hAnsi="Times New Roman"/>
          <w:b w:val="0"/>
          <w:i w:val="0"/>
          <w:sz w:val="22"/>
          <w:szCs w:val="22"/>
        </w:rPr>
        <w:t xml:space="preserve">). Ειδικότερα άνθησαν εκείνα τα ταξίδια (βλ. και κατωτέρω περί των </w:t>
      </w:r>
      <w:r w:rsidRPr="00A66C89">
        <w:rPr>
          <w:rFonts w:ascii="Times New Roman" w:hAnsi="Times New Roman"/>
          <w:b w:val="0"/>
          <w:i w:val="0"/>
          <w:sz w:val="22"/>
          <w:szCs w:val="22"/>
          <w:lang w:val="en-US"/>
        </w:rPr>
        <w:t>grand</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tours</w:t>
      </w:r>
      <w:r w:rsidRPr="00A66C89">
        <w:rPr>
          <w:rFonts w:ascii="Times New Roman" w:hAnsi="Times New Roman"/>
          <w:b w:val="0"/>
          <w:i w:val="0"/>
          <w:sz w:val="22"/>
          <w:szCs w:val="22"/>
        </w:rPr>
        <w:t xml:space="preserve">), τα οποία αφορούσαν στην ανακάλυψη του Εαυτού και της ευδαιμονίας του κοντά σε δασκάλους – «γκουρού». Αυτή τελικά επιτυγχανόταν σε κάποιο Ιερό είτε στην Αίγυπτο είτε στη Βαβυλώνα, καθώς και τότε ίσχυε το </w:t>
      </w:r>
      <w:r w:rsidRPr="00A66C89">
        <w:rPr>
          <w:rFonts w:ascii="Times New Roman" w:hAnsi="Times New Roman"/>
          <w:b w:val="0"/>
          <w:i w:val="0"/>
          <w:sz w:val="22"/>
          <w:szCs w:val="22"/>
          <w:lang w:val="en-US"/>
        </w:rPr>
        <w:t>oriente</w:t>
      </w:r>
      <w:r w:rsidRPr="00A66C89">
        <w:rPr>
          <w:rFonts w:ascii="Times New Roman" w:hAnsi="Times New Roman"/>
          <w:b w:val="0"/>
          <w:i w:val="0"/>
          <w:sz w:val="22"/>
          <w:szCs w:val="22"/>
        </w:rPr>
        <w:t xml:space="preserve"> </w:t>
      </w:r>
      <w:r w:rsidRPr="00A66C89">
        <w:rPr>
          <w:rFonts w:ascii="Times New Roman" w:hAnsi="Times New Roman"/>
          <w:b w:val="0"/>
          <w:i w:val="0"/>
          <w:sz w:val="22"/>
          <w:szCs w:val="22"/>
          <w:lang w:val="en-US"/>
        </w:rPr>
        <w:t>lux</w:t>
      </w:r>
      <w:r w:rsidRPr="00A66C89">
        <w:rPr>
          <w:rFonts w:ascii="Times New Roman" w:hAnsi="Times New Roman"/>
          <w:b w:val="0"/>
          <w:i w:val="0"/>
          <w:sz w:val="22"/>
          <w:szCs w:val="22"/>
        </w:rPr>
        <w:t xml:space="preserve"> (</w:t>
      </w:r>
      <w:r w:rsidR="00142AB7">
        <w:rPr>
          <w:rFonts w:ascii="Times New Roman" w:hAnsi="Times New Roman"/>
          <w:b w:val="0"/>
          <w:i w:val="0"/>
          <w:sz w:val="22"/>
          <w:szCs w:val="22"/>
        </w:rPr>
        <w:t>:</w:t>
      </w:r>
      <w:r w:rsidRPr="00A66C89">
        <w:rPr>
          <w:rFonts w:ascii="Times New Roman" w:hAnsi="Times New Roman"/>
          <w:b w:val="0"/>
          <w:i w:val="0"/>
          <w:sz w:val="22"/>
          <w:szCs w:val="22"/>
        </w:rPr>
        <w:t xml:space="preserve"> από την Ανατολή το Φως).  Ας μη λησμονούμε ότι στην εποχή του Παύλου ήταν δημοφιλή τα αποκαλυπτικά </w:t>
      </w:r>
      <w:r w:rsidR="00F56A60">
        <w:rPr>
          <w:rFonts w:ascii="Times New Roman" w:hAnsi="Times New Roman"/>
          <w:b w:val="0"/>
          <w:i w:val="0"/>
          <w:sz w:val="22"/>
          <w:szCs w:val="22"/>
        </w:rPr>
        <w:t>κ</w:t>
      </w:r>
      <w:r w:rsidRPr="00A66C89">
        <w:rPr>
          <w:rFonts w:ascii="Times New Roman" w:hAnsi="Times New Roman"/>
          <w:b w:val="0"/>
          <w:i w:val="0"/>
          <w:sz w:val="22"/>
          <w:szCs w:val="22"/>
        </w:rPr>
        <w:t xml:space="preserve">είμενα, στα οποία ο </w:t>
      </w:r>
      <w:r w:rsidRPr="00A66C89">
        <w:rPr>
          <w:rFonts w:ascii="Times New Roman" w:hAnsi="Times New Roman"/>
          <w:b w:val="0"/>
          <w:i w:val="0"/>
          <w:sz w:val="22"/>
          <w:szCs w:val="22"/>
        </w:rPr>
        <w:lastRenderedPageBreak/>
        <w:t xml:space="preserve">εκλεκτός με τη βοήθεια ενός </w:t>
      </w:r>
      <w:r w:rsidR="00F56A60">
        <w:rPr>
          <w:rFonts w:ascii="Times New Roman" w:hAnsi="Times New Roman"/>
          <w:b w:val="0"/>
          <w:i w:val="0"/>
          <w:sz w:val="22"/>
          <w:szCs w:val="22"/>
        </w:rPr>
        <w:t>«</w:t>
      </w:r>
      <w:r w:rsidRPr="00A66C89">
        <w:rPr>
          <w:rFonts w:ascii="Times New Roman" w:hAnsi="Times New Roman"/>
          <w:b w:val="0"/>
          <w:i w:val="0"/>
          <w:sz w:val="22"/>
          <w:szCs w:val="22"/>
        </w:rPr>
        <w:t>ξεναγού - ερμηνευτή αγγέλου</w:t>
      </w:r>
      <w:r w:rsidR="00F56A60">
        <w:rPr>
          <w:rFonts w:ascii="Times New Roman" w:hAnsi="Times New Roman"/>
          <w:b w:val="0"/>
          <w:i w:val="0"/>
          <w:sz w:val="22"/>
          <w:szCs w:val="22"/>
        </w:rPr>
        <w:t>»</w:t>
      </w:r>
      <w:r w:rsidRPr="00A66C89">
        <w:rPr>
          <w:rFonts w:ascii="Times New Roman" w:hAnsi="Times New Roman"/>
          <w:b w:val="0"/>
          <w:i w:val="0"/>
          <w:sz w:val="22"/>
          <w:szCs w:val="22"/>
        </w:rPr>
        <w:t xml:space="preserve"> και μετά από ανάλογη προετοιμασία (προσευχή, νηστεία) πραγματοποιεί ένα επικίνδυνο ταξίδι (</w:t>
      </w:r>
      <w:r w:rsidRPr="00A66C89">
        <w:rPr>
          <w:rFonts w:ascii="Times New Roman" w:hAnsi="Times New Roman"/>
          <w:b w:val="0"/>
          <w:i w:val="0"/>
          <w:sz w:val="22"/>
          <w:szCs w:val="22"/>
          <w:lang w:val="en-US"/>
        </w:rPr>
        <w:t>tour</w:t>
      </w:r>
      <w:r w:rsidRPr="00A66C89">
        <w:rPr>
          <w:rFonts w:ascii="Times New Roman" w:hAnsi="Times New Roman"/>
          <w:b w:val="0"/>
          <w:i w:val="0"/>
          <w:sz w:val="22"/>
          <w:szCs w:val="22"/>
        </w:rPr>
        <w:t>) είτε κάθετα μέσω των τριών και επτά Ουρανών, για να προσκυνήσει τον θρόνο του Γιαχβέ, είτε και οριζόντια στα πέρατα της Οικουμένης για να θεωρήσει, όπως ο Β</w:t>
      </w:r>
      <w:r w:rsidR="00F56A60">
        <w:rPr>
          <w:rFonts w:ascii="Times New Roman" w:hAnsi="Times New Roman"/>
          <w:b w:val="0"/>
          <w:i w:val="0"/>
          <w:sz w:val="22"/>
          <w:szCs w:val="22"/>
        </w:rPr>
        <w:t>ι</w:t>
      </w:r>
      <w:r w:rsidRPr="00A66C89">
        <w:rPr>
          <w:rFonts w:ascii="Times New Roman" w:hAnsi="Times New Roman"/>
          <w:b w:val="0"/>
          <w:i w:val="0"/>
          <w:sz w:val="22"/>
          <w:szCs w:val="22"/>
        </w:rPr>
        <w:t xml:space="preserve">ργίλιος, τον Άδη και ιδίως τον χώρο τιμωρίας των καιόμενων αστέρων - των αγγέλων / δαιμόνων και των οπαδών τους (πρβλ. Τα κείμενα του </w:t>
      </w:r>
      <w:r w:rsidRPr="00A66C89">
        <w:rPr>
          <w:rFonts w:ascii="Times New Roman" w:hAnsi="Times New Roman"/>
          <w:b w:val="0"/>
          <w:sz w:val="22"/>
          <w:szCs w:val="22"/>
        </w:rPr>
        <w:t xml:space="preserve">Α΄ </w:t>
      </w:r>
      <w:r w:rsidRPr="00A66C89">
        <w:rPr>
          <w:rFonts w:ascii="Times New Roman" w:hAnsi="Times New Roman"/>
          <w:b w:val="0"/>
          <w:sz w:val="22"/>
          <w:szCs w:val="22"/>
          <w:lang w:val="en-US"/>
        </w:rPr>
        <w:t>E</w:t>
      </w:r>
      <w:r w:rsidRPr="00A66C89">
        <w:rPr>
          <w:rFonts w:ascii="Times New Roman" w:hAnsi="Times New Roman"/>
          <w:b w:val="0"/>
          <w:sz w:val="22"/>
          <w:szCs w:val="22"/>
        </w:rPr>
        <w:t xml:space="preserve">νώχ </w:t>
      </w:r>
      <w:r w:rsidRPr="00A66C89">
        <w:rPr>
          <w:rFonts w:ascii="Times New Roman" w:hAnsi="Times New Roman"/>
          <w:b w:val="0"/>
          <w:i w:val="0"/>
          <w:sz w:val="22"/>
          <w:szCs w:val="22"/>
        </w:rPr>
        <w:t xml:space="preserve">που γράφονται ήδη τον 2ο αι. π.Χ.). Αργότερα και στον </w:t>
      </w:r>
      <w:r w:rsidR="00F56A60">
        <w:rPr>
          <w:rFonts w:ascii="Times New Roman" w:hAnsi="Times New Roman"/>
          <w:b w:val="0"/>
          <w:i w:val="0"/>
          <w:sz w:val="22"/>
          <w:szCs w:val="22"/>
        </w:rPr>
        <w:t>γ</w:t>
      </w:r>
      <w:r w:rsidRPr="00A66C89">
        <w:rPr>
          <w:rFonts w:ascii="Times New Roman" w:hAnsi="Times New Roman"/>
          <w:b w:val="0"/>
          <w:i w:val="0"/>
          <w:sz w:val="22"/>
          <w:szCs w:val="22"/>
        </w:rPr>
        <w:t>νωστικισμό θα γίνει λόγος για κατάβαση και ανάβαση της ψυχής, καθώς θεωρείται ότι μέσω απορροών η ανθρώπινη ύπαρξη απομακρύνθηκε από τον Θεό του κάλλους και του καλού και μόνον μέσω αυτής της γνώσης - εμπειρίας μπορεί να ελευθερωθεί από το δεσμά της ύλης και του σώματος.</w:t>
      </w:r>
    </w:p>
    <w:p w:rsidR="00831FF3" w:rsidRPr="009D33E5" w:rsidRDefault="00831FF3" w:rsidP="00E01EAB">
      <w:pPr>
        <w:spacing w:line="240" w:lineRule="auto"/>
        <w:rPr>
          <w:rFonts w:ascii="Times New Roman" w:hAnsi="Times New Roman"/>
          <w:sz w:val="22"/>
          <w:szCs w:val="22"/>
        </w:rPr>
      </w:pPr>
    </w:p>
    <w:p w:rsidR="00E01EAB" w:rsidRPr="009D33E5" w:rsidRDefault="00E01EAB" w:rsidP="00E01EAB">
      <w:pPr>
        <w:rPr>
          <w:rFonts w:ascii="Times New Roman" w:hAnsi="Times New Roman"/>
          <w:sz w:val="22"/>
          <w:szCs w:val="22"/>
        </w:rPr>
      </w:pPr>
    </w:p>
    <w:p w:rsidR="005D65EA" w:rsidRPr="009D33E5" w:rsidRDefault="005D65EA" w:rsidP="00AC426A">
      <w:pPr>
        <w:jc w:val="left"/>
        <w:rPr>
          <w:rFonts w:ascii="Times New Roman" w:hAnsi="Times New Roman"/>
          <w:b/>
          <w:bCs/>
          <w:kern w:val="32"/>
          <w:sz w:val="22"/>
          <w:szCs w:val="22"/>
          <w:lang w:eastAsia="el-GR"/>
        </w:rPr>
      </w:pPr>
      <w:bookmarkStart w:id="98" w:name="_Toc79047855"/>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99" w:name="_Toc95738868"/>
      <w:r w:rsidRPr="009D33E5">
        <w:rPr>
          <w:rFonts w:ascii="Times New Roman" w:hAnsi="Times New Roman" w:cs="Times New Roman"/>
          <w:sz w:val="22"/>
          <w:szCs w:val="22"/>
        </w:rPr>
        <w:lastRenderedPageBreak/>
        <w:t>Διδακτική Ενότητα 2. Από τη Ναζαρέτ στην Ιερουσαλήμ - Το πεδίο και πλαίσιο δράσης του Ιησού Χριστού</w:t>
      </w:r>
      <w:bookmarkEnd w:id="98"/>
      <w:bookmarkEnd w:id="99"/>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00" w:name="_Toc95738869"/>
      <w:r w:rsidRPr="009D33E5">
        <w:rPr>
          <w:rFonts w:ascii="Times New Roman" w:hAnsi="Times New Roman" w:cs="Times New Roman"/>
          <w:sz w:val="22"/>
          <w:szCs w:val="22"/>
        </w:rPr>
        <w:t>Σκοπός της Διδακτικής Ενότητας</w:t>
      </w:r>
      <w:bookmarkEnd w:id="3"/>
      <w:bookmarkEnd w:id="4"/>
      <w:bookmarkEnd w:id="43"/>
      <w:bookmarkEnd w:id="10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πρώτη γνωριμία των </w:t>
      </w:r>
      <w:r w:rsidR="00F56A60" w:rsidRPr="009D33E5">
        <w:rPr>
          <w:rFonts w:ascii="Times New Roman" w:hAnsi="Times New Roman"/>
          <w:sz w:val="22"/>
          <w:szCs w:val="22"/>
        </w:rPr>
        <w:t>εκπαιδευ</w:t>
      </w:r>
      <w:r w:rsidR="00F56A60">
        <w:rPr>
          <w:rFonts w:ascii="Times New Roman" w:hAnsi="Times New Roman"/>
          <w:sz w:val="22"/>
          <w:szCs w:val="22"/>
        </w:rPr>
        <w:t>ομέ</w:t>
      </w:r>
      <w:r w:rsidR="00F56A60" w:rsidRPr="009D33E5">
        <w:rPr>
          <w:rFonts w:ascii="Times New Roman" w:hAnsi="Times New Roman"/>
          <w:sz w:val="22"/>
          <w:szCs w:val="22"/>
        </w:rPr>
        <w:t xml:space="preserve">νων </w:t>
      </w:r>
      <w:r w:rsidRPr="009D33E5">
        <w:rPr>
          <w:rFonts w:ascii="Times New Roman" w:hAnsi="Times New Roman"/>
          <w:sz w:val="22"/>
          <w:szCs w:val="22"/>
        </w:rPr>
        <w:t xml:space="preserve">με την Αγία Γη  όπου γεννήθηκε και έδρασε ο Ι. Χριστός. Αυτή η γνωριμία αφορά το περιβάλλον και την ανθρωπογεωγραφία τόσο της Γαλιλαίας (όπου κατεξοχήν ακούστηκε το κήρυγμα της Βασιλείας) όσο και της Ιουδαίας και ιδίως των Ιεροσολύμων (όπου τελικά ο Κύριος σταυρώθηκε και αναστήθηκε). Ενδιαφέροντα αρχαιολογικά ευρήματα προσφέρουν </w:t>
      </w:r>
      <w:r w:rsidR="006318D1">
        <w:rPr>
          <w:rFonts w:ascii="Times New Roman" w:hAnsi="Times New Roman"/>
          <w:sz w:val="22"/>
          <w:szCs w:val="22"/>
        </w:rPr>
        <w:t>καινούρ</w:t>
      </w:r>
      <w:r w:rsidRPr="009D33E5">
        <w:rPr>
          <w:rFonts w:ascii="Times New Roman" w:hAnsi="Times New Roman"/>
          <w:sz w:val="22"/>
          <w:szCs w:val="22"/>
        </w:rPr>
        <w:t xml:space="preserve">ια στοιχεία για το περιβάλλον στο οποίο ανδρώθηκε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και αποδομούν προκαταλήψεις. Συνειδητοποιείται ότι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μ. Χ. πριν το ξέσπασμα του Ιουδαϊκού Πολέμου και την άλωση της ιερής </w:t>
      </w:r>
      <w:r w:rsidR="00F56A60">
        <w:rPr>
          <w:rFonts w:ascii="Times New Roman" w:hAnsi="Times New Roman"/>
          <w:sz w:val="22"/>
          <w:szCs w:val="22"/>
        </w:rPr>
        <w:t>π</w:t>
      </w:r>
      <w:r w:rsidR="00F56A60" w:rsidRPr="009D33E5">
        <w:rPr>
          <w:rFonts w:ascii="Times New Roman" w:hAnsi="Times New Roman"/>
          <w:sz w:val="22"/>
          <w:szCs w:val="22"/>
        </w:rPr>
        <w:t xml:space="preserve">όλης </w:t>
      </w:r>
      <w:r w:rsidRPr="009D33E5">
        <w:rPr>
          <w:rFonts w:ascii="Times New Roman" w:hAnsi="Times New Roman"/>
          <w:sz w:val="22"/>
          <w:szCs w:val="22"/>
        </w:rPr>
        <w:t>από τους Ρωμαίους υπήρχαν ποικίλα ιουδαϊκά ρεύματα καθώς επίσης και πολλές μεσσιανικές προσδοκίες. Έτσι κατανοείται τι αυθεντικά μοναδικό εξακτίνωσε ο «Ιησούς από τη Ναζαρέτ» και γιατί οδηγήθηκε στον πλέον φρικτό και ντροπιαστικό θάνατο.</w:t>
      </w:r>
    </w:p>
    <w:p w:rsidR="00502280" w:rsidRPr="009D33E5" w:rsidRDefault="00502280" w:rsidP="00AC426A">
      <w:pPr>
        <w:rPr>
          <w:rFonts w:ascii="Times New Roman" w:hAnsi="Times New Roman"/>
          <w:sz w:val="22"/>
          <w:szCs w:val="22"/>
        </w:rPr>
      </w:pPr>
      <w:bookmarkStart w:id="101" w:name="_Toc296070187"/>
      <w:bookmarkStart w:id="102" w:name="_Toc388434251"/>
      <w:bookmarkStart w:id="103" w:name="_Toc388444214"/>
      <w:bookmarkStart w:id="104" w:name="_Toc121020891"/>
      <w:bookmarkStart w:id="105" w:name="_Toc225307529"/>
      <w:bookmarkStart w:id="106" w:name="_Toc224547904"/>
      <w:bookmarkStart w:id="107" w:name="_Toc426887453"/>
    </w:p>
    <w:p w:rsidR="00502280" w:rsidRPr="009D33E5" w:rsidRDefault="00BB1FDD" w:rsidP="003F4231">
      <w:pPr>
        <w:pStyle w:val="1"/>
        <w:rPr>
          <w:rFonts w:ascii="Times New Roman" w:hAnsi="Times New Roman" w:cs="Times New Roman"/>
          <w:sz w:val="22"/>
          <w:szCs w:val="22"/>
        </w:rPr>
      </w:pPr>
      <w:bookmarkStart w:id="108" w:name="_Toc79047857"/>
      <w:bookmarkStart w:id="109" w:name="_Toc95738870"/>
      <w:r w:rsidRPr="009D33E5">
        <w:rPr>
          <w:rFonts w:ascii="Times New Roman" w:hAnsi="Times New Roman" w:cs="Times New Roman"/>
          <w:sz w:val="22"/>
          <w:szCs w:val="22"/>
        </w:rPr>
        <w:t>Προσδοκώμενα Αποτελέσματα</w:t>
      </w:r>
      <w:bookmarkEnd w:id="101"/>
      <w:bookmarkEnd w:id="102"/>
      <w:bookmarkEnd w:id="103"/>
      <w:bookmarkEnd w:id="104"/>
      <w:bookmarkEnd w:id="105"/>
      <w:bookmarkEnd w:id="106"/>
      <w:bookmarkEnd w:id="107"/>
      <w:bookmarkEnd w:id="108"/>
      <w:bookmarkEnd w:id="10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57"/>
        </w:numPr>
        <w:rPr>
          <w:rFonts w:ascii="Times New Roman" w:hAnsi="Times New Roman"/>
          <w:sz w:val="22"/>
          <w:szCs w:val="22"/>
        </w:rPr>
      </w:pPr>
      <w:bookmarkStart w:id="110" w:name="_Toc224547905"/>
      <w:bookmarkStart w:id="111" w:name="_Toc225307530"/>
      <w:bookmarkStart w:id="112" w:name="_Toc121020892"/>
      <w:r w:rsidRPr="00A66C89">
        <w:rPr>
          <w:rFonts w:ascii="Times New Roman" w:hAnsi="Times New Roman"/>
          <w:sz w:val="22"/>
          <w:szCs w:val="22"/>
        </w:rPr>
        <w:t>το περιβάλλον της Ναζαρέτ, της Καπερναούμ και άλλων περιοχών της Γαλιλαίας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διαφορές μεταξύ Γαλιλαίας των «εθνών» και Ιουδαίας-Ιεροσολύμων</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την κοινωνική διαστρωμάτωση (το δίπολο αριστοκράτες/πόλη-πτωχοί/επαρχία),</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τα βασικά ιουδαϊκά ρεύματα του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 μ.Χ.</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τις ποικίλες μεσσιανικές αντιλήψεις</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 xml:space="preserve">συνοπτική ιστορία της Ιερουσαλήμ και </w:t>
      </w:r>
      <w:r w:rsidR="00F56A60">
        <w:rPr>
          <w:rFonts w:ascii="Times New Roman" w:hAnsi="Times New Roman"/>
          <w:sz w:val="22"/>
          <w:szCs w:val="22"/>
        </w:rPr>
        <w:t>κυρίως</w:t>
      </w:r>
      <w:r w:rsidRPr="00A66C89">
        <w:rPr>
          <w:rFonts w:ascii="Times New Roman" w:hAnsi="Times New Roman"/>
          <w:sz w:val="22"/>
          <w:szCs w:val="22"/>
        </w:rPr>
        <w:t xml:space="preserve"> του Ναού</w:t>
      </w:r>
      <w:r w:rsidR="00F56A60">
        <w:rPr>
          <w:rFonts w:ascii="Times New Roman" w:hAnsi="Times New Roman"/>
          <w:sz w:val="22"/>
          <w:szCs w:val="22"/>
        </w:rPr>
        <w:t>,</w:t>
      </w:r>
    </w:p>
    <w:p w:rsidR="00B74C51" w:rsidRDefault="00A66C89">
      <w:pPr>
        <w:pStyle w:val="afd"/>
        <w:numPr>
          <w:ilvl w:val="0"/>
          <w:numId w:val="57"/>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 Σταύρωση και Ανάσταση του Ι. Χριστού</w:t>
      </w:r>
      <w:r w:rsidR="00F56A60">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113" w:name="_Toc388434252"/>
      <w:bookmarkStart w:id="114" w:name="_Toc79047858"/>
      <w:bookmarkStart w:id="115" w:name="_Toc388444215"/>
      <w:bookmarkStart w:id="116" w:name="_Toc296070188"/>
      <w:bookmarkStart w:id="117" w:name="_Toc426887454"/>
      <w:bookmarkStart w:id="118" w:name="_Toc95738871"/>
      <w:r w:rsidRPr="009D33E5">
        <w:rPr>
          <w:rFonts w:ascii="Times New Roman" w:hAnsi="Times New Roman" w:cs="Times New Roman"/>
          <w:sz w:val="22"/>
          <w:szCs w:val="22"/>
        </w:rPr>
        <w:t>Έννοιες - Κλειδιά</w:t>
      </w:r>
      <w:bookmarkEnd w:id="110"/>
      <w:bookmarkEnd w:id="111"/>
      <w:bookmarkEnd w:id="112"/>
      <w:bookmarkEnd w:id="113"/>
      <w:bookmarkEnd w:id="114"/>
      <w:bookmarkEnd w:id="115"/>
      <w:bookmarkEnd w:id="116"/>
      <w:bookmarkEnd w:id="117"/>
      <w:bookmarkEnd w:id="118"/>
    </w:p>
    <w:p w:rsidR="00502280" w:rsidRPr="009D33E5" w:rsidRDefault="00BB1FDD" w:rsidP="003F4231">
      <w:pPr>
        <w:outlineLvl w:val="0"/>
        <w:rPr>
          <w:rFonts w:ascii="Times New Roman" w:hAnsi="Times New Roman"/>
          <w:sz w:val="22"/>
          <w:szCs w:val="22"/>
        </w:rPr>
      </w:pPr>
      <w:bookmarkStart w:id="119" w:name="_Toc224547906"/>
      <w:bookmarkStart w:id="120" w:name="_Toc121020893"/>
      <w:bookmarkStart w:id="121" w:name="_Toc225307531"/>
      <w:r w:rsidRPr="009D33E5">
        <w:rPr>
          <w:rFonts w:ascii="Times New Roman" w:hAnsi="Times New Roman"/>
          <w:sz w:val="22"/>
          <w:szCs w:val="22"/>
        </w:rPr>
        <w:t xml:space="preserve">Γαλιλαία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Ιερουσαλήμ – Ναός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Φαρισαίοι-Σαδδουκαίοι-απλός λαός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μεσσιανισμός</w:t>
      </w:r>
    </w:p>
    <w:p w:rsidR="00502280" w:rsidRPr="009D33E5" w:rsidRDefault="00502280" w:rsidP="00AC426A">
      <w:pPr>
        <w:rPr>
          <w:rFonts w:ascii="Times New Roman" w:hAnsi="Times New Roman"/>
          <w:sz w:val="22"/>
          <w:szCs w:val="22"/>
        </w:rPr>
      </w:pPr>
      <w:bookmarkStart w:id="122" w:name="_Toc296070189"/>
      <w:bookmarkStart w:id="123" w:name="_Toc388444216"/>
      <w:bookmarkStart w:id="124" w:name="_Toc388434253"/>
    </w:p>
    <w:p w:rsidR="00502280" w:rsidRPr="009D33E5" w:rsidRDefault="008079DE" w:rsidP="003F4231">
      <w:pPr>
        <w:pStyle w:val="2"/>
        <w:rPr>
          <w:rFonts w:ascii="Times New Roman" w:hAnsi="Times New Roman" w:cs="Times New Roman"/>
          <w:sz w:val="22"/>
          <w:szCs w:val="22"/>
        </w:rPr>
      </w:pPr>
      <w:bookmarkStart w:id="125" w:name="_Toc79047859"/>
      <w:bookmarkStart w:id="126" w:name="_Toc426887455"/>
      <w:bookmarkStart w:id="127" w:name="_Toc95738872"/>
      <w:r>
        <w:rPr>
          <w:rFonts w:ascii="Times New Roman" w:hAnsi="Times New Roman" w:cs="Times New Roman"/>
          <w:sz w:val="22"/>
          <w:szCs w:val="22"/>
        </w:rPr>
        <w:t xml:space="preserve">2.1 </w:t>
      </w:r>
      <w:r w:rsidR="00BB1FDD" w:rsidRPr="009D33E5">
        <w:rPr>
          <w:rFonts w:ascii="Times New Roman" w:hAnsi="Times New Roman" w:cs="Times New Roman"/>
          <w:sz w:val="22"/>
          <w:szCs w:val="22"/>
        </w:rPr>
        <w:t xml:space="preserve">Εισαγωγικές </w:t>
      </w:r>
      <w:bookmarkEnd w:id="119"/>
      <w:bookmarkEnd w:id="120"/>
      <w:bookmarkEnd w:id="121"/>
      <w:bookmarkEnd w:id="122"/>
      <w:bookmarkEnd w:id="123"/>
      <w:bookmarkEnd w:id="124"/>
      <w:bookmarkEnd w:id="125"/>
      <w:bookmarkEnd w:id="126"/>
      <w:bookmarkEnd w:id="127"/>
      <w:r>
        <w:rPr>
          <w:rFonts w:ascii="Times New Roman" w:hAnsi="Times New Roman" w:cs="Times New Roman"/>
          <w:sz w:val="22"/>
          <w:szCs w:val="22"/>
        </w:rPr>
        <w:t>π</w:t>
      </w:r>
      <w:r w:rsidRPr="009D33E5">
        <w:rPr>
          <w:rFonts w:ascii="Times New Roman" w:hAnsi="Times New Roman" w:cs="Times New Roman"/>
          <w:sz w:val="22"/>
          <w:szCs w:val="22"/>
        </w:rPr>
        <w:t>αρατηρήσεις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τρεις παγκόσμιες θρησκείες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C69EE">
        <w:rPr>
          <w:rFonts w:ascii="Times New Roman" w:hAnsi="Times New Roman"/>
          <w:sz w:val="22"/>
          <w:szCs w:val="22"/>
        </w:rPr>
        <w:t>χριστιανισμός</w:t>
      </w:r>
      <w:r w:rsidRPr="009D33E5">
        <w:rPr>
          <w:rFonts w:ascii="Times New Roman" w:hAnsi="Times New Roman"/>
          <w:sz w:val="22"/>
          <w:szCs w:val="22"/>
        </w:rPr>
        <w:t xml:space="preserve"> και Ισλάμ έχουν ως λίκνο-μήτρα τους την Εγγύς Ανατολή. Ειδικότερα ο Ι. Χριστός, αν και γεννήθηκε στη Βηθλεέμ, ανατράφηκε και ενηλικιώθηκε επί 30 έτη στη Ναζαρέτ της Κάτω Γαλιλαίας, ακολουθώντας πιστά τα ιουδαϊκά έθιμα. Την ίδια περίοδο εργάστηκε πιθανότατα ως τέκτων σε μια πόλη με «ελληνική αρχιτεκτονική».  Είναι η Σέπφωρις, που ονομάστηκε και «Αυτοκρατορίς» προς τιμήν του «πλανητάρχη» Καίσαρα, αλλά και «Ειρηνόπολις», διότι δεν εξεγέρθηκε </w:t>
      </w:r>
      <w:r w:rsidRPr="009D33E5">
        <w:rPr>
          <w:rFonts w:ascii="Times New Roman" w:hAnsi="Times New Roman"/>
          <w:sz w:val="22"/>
          <w:szCs w:val="22"/>
        </w:rPr>
        <w:lastRenderedPageBreak/>
        <w:t xml:space="preserve">εναντίον της Ρώμης στη μεγάλη ιουδαϊκή επανάσταση (66-70 μ. Χ.). Έτσι ο Ι. Χριστός ήλθε σε επαφή όχι μόνον με την ελληνική γλώσσα αλλά και με τον πολιτισμό. Κατά τη δημόσια δράση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όμως, περιορίστηκε στην επαρχία της Γαλιλαίας, όπου ζούσαν κατεξοχήν οι απλοί «άνθρωποι της γης» και όχι οι «τα μαλακά φορούντες».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τα δύο από τα τρία αρχαιότερα Ευαγγέλια (τα λεγόμενα </w:t>
      </w:r>
      <w:r w:rsidRPr="009D33E5">
        <w:rPr>
          <w:rFonts w:ascii="Times New Roman" w:hAnsi="Times New Roman"/>
          <w:i/>
          <w:sz w:val="22"/>
          <w:szCs w:val="22"/>
        </w:rPr>
        <w:t>Συνοπτικά</w:t>
      </w:r>
      <w:r w:rsidR="00F56A60">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καθώς διαβάζουν τη ζωή του Κυρίου από την ίδια σκοπιά) η μοναδική ανάβασή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στα Ιεροσόλυμα, την Αγία Πόλη των ομοφύλων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δεν συνδυάστηκε με κανένα «θαύμα»</w:t>
      </w:r>
      <w:r w:rsidR="00F56A60">
        <w:rPr>
          <w:rFonts w:ascii="Times New Roman" w:hAnsi="Times New Roman"/>
          <w:sz w:val="22"/>
          <w:szCs w:val="22"/>
        </w:rPr>
        <w:t>,</w:t>
      </w:r>
      <w:r w:rsidRPr="009D33E5">
        <w:rPr>
          <w:rFonts w:ascii="Times New Roman" w:hAnsi="Times New Roman"/>
          <w:sz w:val="22"/>
          <w:szCs w:val="22"/>
        </w:rPr>
        <w:t xml:space="preserve"> </w:t>
      </w:r>
      <w:r w:rsidR="00F56A60" w:rsidRPr="009D33E5">
        <w:rPr>
          <w:rFonts w:ascii="Times New Roman" w:hAnsi="Times New Roman"/>
          <w:sz w:val="22"/>
          <w:szCs w:val="22"/>
        </w:rPr>
        <w:t>καμ</w:t>
      </w:r>
      <w:r w:rsidR="00F56A60">
        <w:rPr>
          <w:rFonts w:ascii="Times New Roman" w:hAnsi="Times New Roman"/>
          <w:sz w:val="22"/>
          <w:szCs w:val="22"/>
        </w:rPr>
        <w:t>ία</w:t>
      </w:r>
      <w:r w:rsidR="00F56A60" w:rsidRPr="009D33E5">
        <w:rPr>
          <w:rFonts w:ascii="Times New Roman" w:hAnsi="Times New Roman"/>
          <w:sz w:val="22"/>
          <w:szCs w:val="22"/>
        </w:rPr>
        <w:t xml:space="preserve"> </w:t>
      </w:r>
      <w:r w:rsidRPr="009D33E5">
        <w:rPr>
          <w:rFonts w:ascii="Times New Roman" w:hAnsi="Times New Roman"/>
          <w:i/>
          <w:sz w:val="22"/>
          <w:szCs w:val="22"/>
        </w:rPr>
        <w:t>δύναμη</w:t>
      </w:r>
      <w:r w:rsidRPr="009D33E5">
        <w:rPr>
          <w:rFonts w:ascii="Times New Roman" w:hAnsi="Times New Roman"/>
          <w:sz w:val="22"/>
          <w:szCs w:val="22"/>
        </w:rPr>
        <w:t xml:space="preserve"> παρά μόνον με «τρομοκρατικές/ απειλητικές ενέργειες» (ξήρανση συκιάς, κάθαρση του Ναού) και κατέληξε στην εξευτελιστική και οδυνηρή Σταύρωσή </w:t>
      </w:r>
      <w:r w:rsidR="00F56A60">
        <w:rPr>
          <w:rFonts w:ascii="Times New Roman" w:hAnsi="Times New Roman"/>
          <w:sz w:val="22"/>
          <w:szCs w:val="22"/>
        </w:rPr>
        <w:t>Τ</w:t>
      </w:r>
      <w:r w:rsidR="00F56A60" w:rsidRPr="009D33E5">
        <w:rPr>
          <w:rFonts w:ascii="Times New Roman" w:hAnsi="Times New Roman"/>
          <w:sz w:val="22"/>
          <w:szCs w:val="22"/>
        </w:rPr>
        <w:t xml:space="preserve">ου </w:t>
      </w:r>
      <w:r w:rsidRPr="009D33E5">
        <w:rPr>
          <w:rFonts w:ascii="Times New Roman" w:hAnsi="Times New Roman"/>
          <w:sz w:val="22"/>
          <w:szCs w:val="22"/>
        </w:rPr>
        <w:t xml:space="preserve">από τη θρησκευτική και πολιτική ηγεσία της εποχής </w:t>
      </w:r>
      <w:r w:rsidR="00F56A60">
        <w:rPr>
          <w:rFonts w:ascii="Times New Roman" w:hAnsi="Times New Roman"/>
          <w:sz w:val="22"/>
          <w:szCs w:val="22"/>
        </w:rPr>
        <w:t>Τ</w:t>
      </w:r>
      <w:r w:rsidR="00F56A60"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πρώτη υποενότητα του παρόντος κεφαλαίου είναι ουσιαστικά μια εισαγωγή στο «κλίμα» της Γαλιλαίας και ιδίως της Ναζαρέτ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καθώς μέχρι σήμερα σε πολλούς κύκλους υποσυνείδητα ή συνειδητά έχει χαραχτεί η εντύπωση ότι τελικά ο Ιησούς –ο οποίος στις πλέον προσφιλείς εικόνες «ζωγραφίζεται» ως τέλειος Ινδογερμανός- μεγάλωσε σε ένα «ελληνικό» περιβάλλον. Η υποενότητα αποσαφηνίζει τις συνθήκες στις οποίες ενηλικιώθηκε ο Ιησούς πριν εισέλθει στη δημόσια δράση, μέσω του βαπτίσματος από τον Ιωάννη στην «ἐρημο» του Ιορδάνη, στην ηλικία περίπου των 30 ετών. Κατόπιν το ενδιαφέρον εστιάζεται στην Καπερναούμ, στα Μάγδαλα και σε άλλες πόλεις</w:t>
      </w:r>
      <w:r w:rsidR="00F56A60">
        <w:rPr>
          <w:rFonts w:ascii="Times New Roman" w:hAnsi="Times New Roman"/>
          <w:sz w:val="22"/>
          <w:szCs w:val="22"/>
        </w:rPr>
        <w:t>,</w:t>
      </w:r>
      <w:r w:rsidRPr="009D33E5">
        <w:rPr>
          <w:rFonts w:ascii="Times New Roman" w:hAnsi="Times New Roman"/>
          <w:sz w:val="22"/>
          <w:szCs w:val="22"/>
        </w:rPr>
        <w:t xml:space="preserve"> γνωστές από τις ευαγγελικές διηγήσεις.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τα βασικά χαρακτηριστικά της Ιερουσαλήμ και </w:t>
      </w:r>
      <w:r w:rsidR="00F56A60">
        <w:rPr>
          <w:rFonts w:ascii="Times New Roman" w:hAnsi="Times New Roman"/>
          <w:sz w:val="22"/>
          <w:szCs w:val="22"/>
        </w:rPr>
        <w:t>κυρίως</w:t>
      </w:r>
      <w:r w:rsidR="00F56A60" w:rsidRPr="009D33E5">
        <w:rPr>
          <w:rFonts w:ascii="Times New Roman" w:hAnsi="Times New Roman"/>
          <w:sz w:val="22"/>
          <w:szCs w:val="22"/>
        </w:rPr>
        <w:t xml:space="preserve"> </w:t>
      </w:r>
      <w:r w:rsidRPr="009D33E5">
        <w:rPr>
          <w:rFonts w:ascii="Times New Roman" w:hAnsi="Times New Roman"/>
          <w:sz w:val="22"/>
          <w:szCs w:val="22"/>
        </w:rPr>
        <w:t xml:space="preserve">του Ναού που συνιστά τον ιερότερο χώρο μέχρι σήμερα των Ιουδαίων. Δεν είχε μόνο θρησκευτικό αλλά και πολιτικοοικονομικό χαρακτήρα. Γι’ αυτό και ο Ι. Χριστός, όταν έθιξε τη λειτουργία αυτού του κέντρου, οδηγήθηκε στον πλέον φρικτό και ντροπιαστικό θάνατο, αυτόν του Σταυρού. Καταγράφονται </w:t>
      </w:r>
      <w:r w:rsidR="006318D1">
        <w:rPr>
          <w:rFonts w:ascii="Times New Roman" w:hAnsi="Times New Roman"/>
          <w:sz w:val="22"/>
          <w:szCs w:val="22"/>
        </w:rPr>
        <w:t>καινούρ</w:t>
      </w:r>
      <w:r w:rsidRPr="009D33E5">
        <w:rPr>
          <w:rFonts w:ascii="Times New Roman" w:hAnsi="Times New Roman"/>
          <w:sz w:val="22"/>
          <w:szCs w:val="22"/>
        </w:rPr>
        <w:t xml:space="preserve">ιες αρχαιολογικές ανακαλύψεις που συνδέονται με γεγονότα της ζωής του Κυρίου και φάνηκαν αρχικά να διαφοροποιούν την «εικόνα» του Χριστού. </w:t>
      </w:r>
    </w:p>
    <w:p w:rsidR="00502280" w:rsidRPr="009D33E5" w:rsidRDefault="00502280" w:rsidP="00AC426A">
      <w:pPr>
        <w:rPr>
          <w:rFonts w:ascii="Times New Roman" w:hAnsi="Times New Roman"/>
          <w:sz w:val="22"/>
          <w:szCs w:val="22"/>
        </w:rPr>
      </w:pPr>
    </w:p>
    <w:p w:rsidR="00502280" w:rsidRPr="009D33E5" w:rsidRDefault="008079DE" w:rsidP="003F4231">
      <w:pPr>
        <w:pStyle w:val="2"/>
        <w:rPr>
          <w:rFonts w:ascii="Times New Roman" w:hAnsi="Times New Roman" w:cs="Times New Roman"/>
          <w:sz w:val="22"/>
          <w:szCs w:val="22"/>
        </w:rPr>
      </w:pPr>
      <w:r>
        <w:rPr>
          <w:rFonts w:ascii="Times New Roman" w:hAnsi="Times New Roman" w:cs="Times New Roman"/>
          <w:sz w:val="22"/>
          <w:szCs w:val="22"/>
        </w:rPr>
        <w:t>2.2 Το γεωγραφικό πλαίσιο της δράσης του Ιησού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ιουδαϊκή ανατροφή του Ι. Χριστού σε ένα άσημο χωριό της Γαλιλαίας, τη Ναζαρέτ.</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Την εργασία που άσκησε αν και χειρωνακτική (</w:t>
      </w:r>
      <w:r w:rsidR="00142AB7">
        <w:rPr>
          <w:rFonts w:ascii="Times New Roman" w:hAnsi="Times New Roman"/>
          <w:sz w:val="22"/>
          <w:szCs w:val="22"/>
        </w:rPr>
        <w:t>:</w:t>
      </w:r>
      <w:r w:rsidRPr="00A66C89">
        <w:rPr>
          <w:rFonts w:ascii="Times New Roman" w:hAnsi="Times New Roman"/>
          <w:sz w:val="22"/>
          <w:szCs w:val="22"/>
        </w:rPr>
        <w:t xml:space="preserve"> βδελυρή για τους φιλοσόφους) επί σειρά ετών ως τέκτων ίσως και στην ανεγειρόμενη Σεπφώριδα.</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Το «κλίμα» της Γαλιλαίας γενικότερα αλλά και κωμοπόλεων της (όπως είναι η Καπερναούμ, τα Μάγδαλα), όπως αυτό -εκτός των άλλων- ιστορείται στις παραβολές Του.</w:t>
      </w:r>
    </w:p>
    <w:p w:rsidR="00B74C51" w:rsidRDefault="00A66C89">
      <w:pPr>
        <w:pStyle w:val="afd"/>
        <w:numPr>
          <w:ilvl w:val="0"/>
          <w:numId w:val="60"/>
        </w:numPr>
        <w:rPr>
          <w:rFonts w:ascii="Times New Roman" w:hAnsi="Times New Roman"/>
          <w:sz w:val="22"/>
          <w:szCs w:val="22"/>
        </w:rPr>
      </w:pPr>
      <w:r w:rsidRPr="00A66C89">
        <w:rPr>
          <w:rFonts w:ascii="Times New Roman" w:hAnsi="Times New Roman"/>
          <w:sz w:val="22"/>
          <w:szCs w:val="22"/>
        </w:rPr>
        <w:t>Τη μετάβασή Του από τη Γαλιλαία στην Ιερουσαλήμ το 30 μ.Χ.</w:t>
      </w:r>
    </w:p>
    <w:p w:rsidR="00502280" w:rsidRPr="009D33E5" w:rsidRDefault="00502280" w:rsidP="00AC426A">
      <w:pPr>
        <w:ind w:left="357"/>
        <w:rPr>
          <w:rFonts w:ascii="Times New Roman" w:hAnsi="Times New Roman"/>
          <w:sz w:val="22"/>
          <w:szCs w:val="22"/>
        </w:rPr>
      </w:pPr>
    </w:p>
    <w:p w:rsidR="00B74C51" w:rsidRDefault="001023D3" w:rsidP="003F4231">
      <w:pPr>
        <w:pStyle w:val="3"/>
        <w:spacing w:after="0"/>
        <w:rPr>
          <w:rFonts w:ascii="Times New Roman" w:hAnsi="Times New Roman" w:cs="Times New Roman"/>
          <w:sz w:val="22"/>
          <w:szCs w:val="22"/>
        </w:rPr>
      </w:pPr>
      <w:bookmarkStart w:id="128" w:name="_Toc79047861"/>
      <w:bookmarkStart w:id="129" w:name="_Toc426887457"/>
      <w:bookmarkStart w:id="130" w:name="_Toc95738874"/>
      <w:bookmarkStart w:id="131" w:name="_Toc296070198"/>
      <w:r>
        <w:rPr>
          <w:rFonts w:ascii="Times New Roman" w:hAnsi="Times New Roman" w:cs="Times New Roman"/>
          <w:sz w:val="22"/>
          <w:szCs w:val="22"/>
        </w:rPr>
        <w:t>2.2.1</w:t>
      </w:r>
      <w:r w:rsidR="00BB1FDD" w:rsidRPr="009D33E5">
        <w:rPr>
          <w:rFonts w:ascii="Times New Roman" w:hAnsi="Times New Roman" w:cs="Times New Roman"/>
          <w:sz w:val="22"/>
          <w:szCs w:val="22"/>
        </w:rPr>
        <w:t>Η Ναζαρέτ</w:t>
      </w:r>
      <w:bookmarkEnd w:id="128"/>
      <w:bookmarkEnd w:id="129"/>
      <w:bookmarkEnd w:id="130"/>
    </w:p>
    <w:p w:rsidR="00502280" w:rsidRPr="009D33E5" w:rsidRDefault="00BB1FDD"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r w:rsidRPr="009D33E5">
        <w:rPr>
          <w:rFonts w:ascii="Times New Roman" w:hAnsi="Times New Roman"/>
          <w:sz w:val="22"/>
          <w:szCs w:val="22"/>
        </w:rPr>
        <w:t>Εικόνα 1. Η Γη του Ισραήλ τον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w:t>
      </w:r>
    </w:p>
    <w:p w:rsidR="005F3536" w:rsidRPr="009D33E5" w:rsidRDefault="00DF11E3" w:rsidP="00AC426A">
      <w:pPr>
        <w:pBdr>
          <w:top w:val="single" w:sz="4" w:space="1" w:color="auto"/>
          <w:left w:val="single" w:sz="4" w:space="4" w:color="auto"/>
          <w:bottom w:val="single" w:sz="4" w:space="1" w:color="auto"/>
          <w:right w:val="single" w:sz="4" w:space="4" w:color="auto"/>
        </w:pBdr>
        <w:jc w:val="center"/>
        <w:rPr>
          <w:rFonts w:ascii="Times New Roman" w:hAnsi="Times New Roman"/>
          <w:sz w:val="22"/>
          <w:szCs w:val="22"/>
        </w:rPr>
      </w:pPr>
      <w:hyperlink r:id="rId12" w:history="1">
        <w:r w:rsidR="005F3536" w:rsidRPr="009D33E5">
          <w:rPr>
            <w:rStyle w:val="Char3"/>
            <w:rFonts w:ascii="Times New Roman" w:hAnsi="Times New Roman"/>
            <w:sz w:val="22"/>
            <w:szCs w:val="22"/>
          </w:rPr>
          <w:t>http://photodentro.edu.gr/aggregator/lo/photodentro-lor-8521-8959</w:t>
        </w:r>
      </w:hyperlink>
      <w:r w:rsidR="00093180" w:rsidRPr="009D33E5">
        <w:rPr>
          <w:rStyle w:val="Char2"/>
          <w:rFonts w:ascii="Times New Roman" w:eastAsiaTheme="minorHAnsi" w:hAnsi="Times New Roman"/>
          <w:sz w:val="22"/>
          <w:szCs w:val="22"/>
        </w:rPr>
        <w:footnoteReference w:id="37"/>
      </w:r>
      <w:r w:rsidR="005F3536" w:rsidRPr="009D33E5">
        <w:rPr>
          <w:rFonts w:ascii="Times New Roman" w:hAnsi="Times New Roman"/>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sz w:val="22"/>
          <w:szCs w:val="22"/>
        </w:rPr>
        <w:t xml:space="preserve">Ονομαζόταν </w:t>
      </w:r>
      <w:r w:rsidRPr="009D33E5">
        <w:rPr>
          <w:rFonts w:ascii="Times New Roman" w:hAnsi="Times New Roman"/>
          <w:i/>
          <w:sz w:val="22"/>
          <w:szCs w:val="22"/>
        </w:rPr>
        <w:t xml:space="preserve">Ιουδαία </w:t>
      </w:r>
      <w:r w:rsidRPr="009D33E5">
        <w:rPr>
          <w:rFonts w:ascii="Times New Roman" w:hAnsi="Times New Roman"/>
          <w:sz w:val="22"/>
          <w:szCs w:val="22"/>
        </w:rPr>
        <w:t xml:space="preserve">από τους Ρωμαίους ενώ κατόπιν από τον Αδριανό ονομάστηκε </w:t>
      </w:r>
      <w:r w:rsidRPr="009D33E5">
        <w:rPr>
          <w:rFonts w:ascii="Times New Roman" w:hAnsi="Times New Roman"/>
          <w:i/>
          <w:sz w:val="22"/>
          <w:szCs w:val="22"/>
        </w:rPr>
        <w:t>Παλαιστίνη</w:t>
      </w:r>
      <w:r w:rsidRPr="009D33E5">
        <w:rPr>
          <w:rFonts w:ascii="Times New Roman" w:hAnsi="Times New Roman"/>
          <w:sz w:val="22"/>
          <w:szCs w:val="22"/>
        </w:rPr>
        <w:t>. Θεωρούνταν η «μαύρη τρύπα» στην άκρη της Ρωμαϊκής Αυτοκρατορίας</w:t>
      </w:r>
      <w:r w:rsidR="007B4099">
        <w:rPr>
          <w:rFonts w:ascii="Times New Roman" w:hAnsi="Times New Roman"/>
          <w:sz w:val="22"/>
          <w:szCs w:val="22"/>
        </w:rPr>
        <w:t>,</w:t>
      </w:r>
      <w:r w:rsidRPr="009D33E5">
        <w:rPr>
          <w:rFonts w:ascii="Times New Roman" w:hAnsi="Times New Roman"/>
          <w:sz w:val="22"/>
          <w:szCs w:val="22"/>
        </w:rPr>
        <w:t xml:space="preserve"> αν και είχε στρατηγική σημασία. </w:t>
      </w:r>
      <w:r w:rsidRPr="009D33E5">
        <w:rPr>
          <w:rFonts w:ascii="Times New Roman" w:hAnsi="Times New Roman"/>
          <w:sz w:val="22"/>
          <w:szCs w:val="22"/>
          <w:lang w:val="en-US"/>
        </w:rPr>
        <w:t>H</w:t>
      </w:r>
      <w:r w:rsidRPr="009D33E5">
        <w:rPr>
          <w:rFonts w:ascii="Times New Roman" w:hAnsi="Times New Roman"/>
          <w:sz w:val="22"/>
          <w:szCs w:val="22"/>
        </w:rPr>
        <w:t xml:space="preserve"> Γαλιλαία</w:t>
      </w:r>
      <w:r w:rsidR="007B4099">
        <w:rPr>
          <w:rFonts w:ascii="Times New Roman" w:hAnsi="Times New Roman"/>
          <w:sz w:val="22"/>
          <w:szCs w:val="22"/>
        </w:rPr>
        <w:t>,</w:t>
      </w:r>
      <w:r w:rsidRPr="009D33E5">
        <w:rPr>
          <w:rFonts w:ascii="Times New Roman" w:hAnsi="Times New Roman"/>
          <w:sz w:val="22"/>
          <w:szCs w:val="22"/>
        </w:rPr>
        <w:t xml:space="preserve"> σε αντίθεση </w:t>
      </w:r>
      <w:r w:rsidR="007B4099">
        <w:rPr>
          <w:rFonts w:ascii="Times New Roman" w:hAnsi="Times New Roman"/>
          <w:sz w:val="22"/>
          <w:szCs w:val="22"/>
        </w:rPr>
        <w:t>με</w:t>
      </w:r>
      <w:r w:rsidR="007B4099" w:rsidRPr="009D33E5">
        <w:rPr>
          <w:rFonts w:ascii="Times New Roman" w:hAnsi="Times New Roman"/>
          <w:sz w:val="22"/>
          <w:szCs w:val="22"/>
        </w:rPr>
        <w:t xml:space="preserve"> </w:t>
      </w:r>
      <w:r w:rsidRPr="009D33E5">
        <w:rPr>
          <w:rFonts w:ascii="Times New Roman" w:hAnsi="Times New Roman"/>
          <w:sz w:val="22"/>
          <w:szCs w:val="22"/>
        </w:rPr>
        <w:t>την περιοχή της Ιερουσαλήμ</w:t>
      </w:r>
      <w:r w:rsidR="007B4099">
        <w:rPr>
          <w:rFonts w:ascii="Times New Roman" w:hAnsi="Times New Roman"/>
          <w:sz w:val="22"/>
          <w:szCs w:val="22"/>
        </w:rPr>
        <w:t>,</w:t>
      </w:r>
      <w:r w:rsidRPr="009D33E5">
        <w:rPr>
          <w:rFonts w:ascii="Times New Roman" w:hAnsi="Times New Roman"/>
          <w:sz w:val="22"/>
          <w:szCs w:val="22"/>
        </w:rPr>
        <w:t xml:space="preserve"> ήταν εύφορη με θερμά λουτρά και αλιεία</w:t>
      </w:r>
      <w:r w:rsidR="007B409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ήταν γνωστός στα </w:t>
      </w:r>
      <w:r w:rsidR="007B4099">
        <w:rPr>
          <w:rFonts w:ascii="Times New Roman" w:hAnsi="Times New Roman"/>
          <w:sz w:val="22"/>
          <w:szCs w:val="22"/>
        </w:rPr>
        <w:t>ε</w:t>
      </w:r>
      <w:r w:rsidR="007B4099" w:rsidRPr="009D33E5">
        <w:rPr>
          <w:rFonts w:ascii="Times New Roman" w:hAnsi="Times New Roman"/>
          <w:sz w:val="22"/>
          <w:szCs w:val="22"/>
        </w:rPr>
        <w:t xml:space="preserve">βραϊκά </w:t>
      </w:r>
      <w:r w:rsidRPr="009D33E5">
        <w:rPr>
          <w:rFonts w:ascii="Times New Roman" w:hAnsi="Times New Roman"/>
          <w:sz w:val="22"/>
          <w:szCs w:val="22"/>
        </w:rPr>
        <w:t>ως Ιησούς</w:t>
      </w:r>
      <w:r w:rsidR="007B4099">
        <w:rPr>
          <w:rFonts w:ascii="Times New Roman" w:hAnsi="Times New Roman"/>
          <w:sz w:val="22"/>
          <w:szCs w:val="22"/>
        </w:rPr>
        <w:t>,</w:t>
      </w:r>
      <w:r w:rsidRPr="009D33E5">
        <w:rPr>
          <w:rFonts w:ascii="Times New Roman" w:hAnsi="Times New Roman"/>
          <w:sz w:val="22"/>
          <w:szCs w:val="22"/>
        </w:rPr>
        <w:t xml:space="preserve"> υιός του Ιωσήφ (</w:t>
      </w:r>
      <w:r w:rsidRPr="009D33E5">
        <w:rPr>
          <w:rFonts w:ascii="Times New Roman" w:hAnsi="Times New Roman"/>
          <w:sz w:val="22"/>
          <w:szCs w:val="22"/>
          <w:lang w:val="en-US"/>
        </w:rPr>
        <w:t>Yeshua</w:t>
      </w:r>
      <w:r w:rsidRPr="009D33E5">
        <w:rPr>
          <w:rFonts w:ascii="Times New Roman" w:hAnsi="Times New Roman"/>
          <w:sz w:val="22"/>
          <w:szCs w:val="22"/>
        </w:rPr>
        <w:t xml:space="preserve">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Yoseph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 45) αν και ήδη στο αρχαιότερο Ευαγγέλιο, το </w:t>
      </w:r>
      <w:r w:rsidRPr="009D33E5">
        <w:rPr>
          <w:rFonts w:ascii="Times New Roman" w:hAnsi="Times New Roman"/>
          <w:i/>
          <w:sz w:val="22"/>
          <w:szCs w:val="22"/>
        </w:rPr>
        <w:t>Κατά Μάρκον,</w:t>
      </w:r>
      <w:r w:rsidRPr="009D33E5">
        <w:rPr>
          <w:rFonts w:ascii="Times New Roman" w:hAnsi="Times New Roman"/>
          <w:sz w:val="22"/>
          <w:szCs w:val="22"/>
        </w:rPr>
        <w:t xml:space="preserve"> ονομάζεται παραδόξως υιός μιας γυναίκας, της Μαριάμ (6, 3)</w:t>
      </w:r>
      <w:r w:rsidRPr="009D33E5">
        <w:rPr>
          <w:rFonts w:ascii="Times New Roman" w:hAnsi="Times New Roman"/>
          <w:i/>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γ</w:t>
      </w:r>
      <w:r w:rsidRPr="009D33E5">
        <w:rPr>
          <w:rFonts w:ascii="Times New Roman" w:hAnsi="Times New Roman"/>
          <w:sz w:val="22"/>
          <w:szCs w:val="22"/>
        </w:rPr>
        <w:t xml:space="preserve">νωρίζουμε τα ονόματα των άρρενων αδελφών του (μάλλον εξαδέλφων και όχι αδελφών από έτερη μητέρα), όχι όμως και τα ονόματα των θήλεων. Ο Ιησούς, αν και γεννήθηκε στην πόλη του </w:t>
      </w:r>
      <w:r w:rsidR="007B4099" w:rsidRPr="009D33E5">
        <w:rPr>
          <w:rFonts w:ascii="Times New Roman" w:hAnsi="Times New Roman"/>
          <w:sz w:val="22"/>
          <w:szCs w:val="22"/>
        </w:rPr>
        <w:t>βασιλ</w:t>
      </w:r>
      <w:r w:rsidR="007B4099">
        <w:rPr>
          <w:rFonts w:ascii="Times New Roman" w:hAnsi="Times New Roman"/>
          <w:sz w:val="22"/>
          <w:szCs w:val="22"/>
        </w:rPr>
        <w:t>ιά</w:t>
      </w:r>
      <w:r w:rsidR="007B4099" w:rsidRPr="009D33E5">
        <w:rPr>
          <w:rFonts w:ascii="Times New Roman" w:hAnsi="Times New Roman"/>
          <w:sz w:val="22"/>
          <w:szCs w:val="22"/>
        </w:rPr>
        <w:t xml:space="preserve"> </w:t>
      </w:r>
      <w:r w:rsidRPr="009D33E5">
        <w:rPr>
          <w:rFonts w:ascii="Times New Roman" w:hAnsi="Times New Roman"/>
          <w:sz w:val="22"/>
          <w:szCs w:val="22"/>
        </w:rPr>
        <w:t xml:space="preserve">Δαυίδ (από όπου προερχόταν η οικογένεια), θεωρούνταν </w:t>
      </w:r>
      <w:r w:rsidRPr="009D33E5">
        <w:rPr>
          <w:rFonts w:ascii="Times New Roman" w:hAnsi="Times New Roman"/>
          <w:i/>
          <w:sz w:val="22"/>
          <w:szCs w:val="22"/>
        </w:rPr>
        <w:t xml:space="preserve">Γαλιλαίος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26, 69) και </w:t>
      </w:r>
      <w:r w:rsidRPr="009D33E5">
        <w:rPr>
          <w:rFonts w:ascii="Times New Roman" w:hAnsi="Times New Roman"/>
          <w:i/>
          <w:sz w:val="22"/>
          <w:szCs w:val="22"/>
        </w:rPr>
        <w:t>Ναζαρηνός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1, 24) όνομα που ανακαλεί το</w:t>
      </w:r>
      <w:r w:rsidR="007B4099">
        <w:rPr>
          <w:rFonts w:ascii="Times New Roman" w:hAnsi="Times New Roman"/>
          <w:sz w:val="22"/>
          <w:szCs w:val="22"/>
        </w:rPr>
        <w:t>ν</w:t>
      </w:r>
      <w:r w:rsidRPr="009D33E5">
        <w:rPr>
          <w:rFonts w:ascii="Times New Roman" w:hAnsi="Times New Roman"/>
          <w:sz w:val="22"/>
          <w:szCs w:val="22"/>
        </w:rPr>
        <w:t xml:space="preserve"> «βλαστό (εβρ. neser) από τη ρίζα του Ιεσσαί» (</w:t>
      </w:r>
      <w:r w:rsidR="00A66C89" w:rsidRPr="00A66C89">
        <w:rPr>
          <w:rFonts w:ascii="Times New Roman" w:hAnsi="Times New Roman"/>
          <w:i/>
          <w:sz w:val="22"/>
          <w:szCs w:val="22"/>
        </w:rPr>
        <w:t>Ησ</w:t>
      </w:r>
      <w:r w:rsidRPr="009D33E5">
        <w:rPr>
          <w:rFonts w:ascii="Times New Roman" w:hAnsi="Times New Roman"/>
          <w:sz w:val="22"/>
          <w:szCs w:val="22"/>
        </w:rPr>
        <w:t>. 11).</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Αυτό που γνωρίζουν οι περισσότεροι από τα Ευαγγέλια είναι ότι ο Ιησούς πέρασε τα παιδικά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 xml:space="preserve">χρόνια και μεγάλο μέρος της ενήλικης ζωής </w:t>
      </w:r>
      <w:r w:rsidR="007B4099">
        <w:rPr>
          <w:rFonts w:ascii="Times New Roman" w:hAnsi="Times New Roman"/>
          <w:sz w:val="22"/>
          <w:szCs w:val="22"/>
        </w:rPr>
        <w:t>Τ</w:t>
      </w:r>
      <w:r w:rsidR="007B4099" w:rsidRPr="009D33E5">
        <w:rPr>
          <w:rFonts w:ascii="Times New Roman" w:hAnsi="Times New Roman"/>
          <w:sz w:val="22"/>
          <w:szCs w:val="22"/>
        </w:rPr>
        <w:t xml:space="preserve">ου </w:t>
      </w:r>
      <w:r w:rsidRPr="009D33E5">
        <w:rPr>
          <w:rFonts w:ascii="Times New Roman" w:hAnsi="Times New Roman"/>
          <w:sz w:val="22"/>
          <w:szCs w:val="22"/>
        </w:rPr>
        <w:t>στη Ναζαρέτ, ένα χωριό μάλλον άσημο (ταπεινό) και κακόφημο (τουλάχιστον για τους κατοίκους της γειτονικής Κανά)</w:t>
      </w:r>
      <w:r w:rsidR="007B4099">
        <w:rPr>
          <w:rFonts w:ascii="Times New Roman" w:hAnsi="Times New Roman"/>
          <w:sz w:val="22"/>
          <w:szCs w:val="22"/>
        </w:rPr>
        <w:t>,</w:t>
      </w:r>
      <w:r w:rsidRPr="009D33E5">
        <w:rPr>
          <w:rFonts w:ascii="Times New Roman" w:hAnsi="Times New Roman"/>
          <w:sz w:val="22"/>
          <w:szCs w:val="22"/>
        </w:rPr>
        <w:t xml:space="preserve"> στους λόφους της Κάτω Γαλιλαίας. Όντως μέχρι πρότινος αμφισβητείτο η ύπαρξη της </w:t>
      </w:r>
      <w:r w:rsidR="007B4099" w:rsidRPr="009D33E5">
        <w:rPr>
          <w:rFonts w:ascii="Times New Roman" w:hAnsi="Times New Roman"/>
          <w:sz w:val="22"/>
          <w:szCs w:val="22"/>
        </w:rPr>
        <w:t>πατρίδ</w:t>
      </w:r>
      <w:r w:rsidR="007B4099">
        <w:rPr>
          <w:rFonts w:ascii="Times New Roman" w:hAnsi="Times New Roman"/>
          <w:sz w:val="22"/>
          <w:szCs w:val="22"/>
        </w:rPr>
        <w:t>ας</w:t>
      </w:r>
      <w:r w:rsidR="007B4099" w:rsidRPr="009D33E5">
        <w:rPr>
          <w:rFonts w:ascii="Times New Roman" w:hAnsi="Times New Roman"/>
          <w:sz w:val="22"/>
          <w:szCs w:val="22"/>
        </w:rPr>
        <w:t xml:space="preserve"> </w:t>
      </w:r>
      <w:r w:rsidRPr="009D33E5">
        <w:rPr>
          <w:rFonts w:ascii="Times New Roman" w:hAnsi="Times New Roman"/>
          <w:sz w:val="22"/>
          <w:szCs w:val="22"/>
        </w:rPr>
        <w:t xml:space="preserve">της Θεοτόκου </w:t>
      </w:r>
      <w:r w:rsidRPr="009D33E5">
        <w:rPr>
          <w:rFonts w:ascii="Times New Roman" w:hAnsi="Times New Roman"/>
          <w:b/>
          <w:bCs/>
          <w:sz w:val="22"/>
          <w:szCs w:val="22"/>
        </w:rPr>
        <w:t>Ναζαρέτ</w:t>
      </w:r>
      <w:r w:rsidRPr="009D33E5">
        <w:rPr>
          <w:rFonts w:ascii="Times New Roman" w:hAnsi="Times New Roman"/>
          <w:sz w:val="22"/>
          <w:szCs w:val="22"/>
        </w:rPr>
        <w:t xml:space="preserve">, η οποία σήμερα έχει </w:t>
      </w:r>
      <w:r w:rsidR="007B4099" w:rsidRPr="009D33E5">
        <w:rPr>
          <w:rFonts w:ascii="Times New Roman" w:hAnsi="Times New Roman"/>
          <w:sz w:val="22"/>
          <w:szCs w:val="22"/>
        </w:rPr>
        <w:t>εξελιχ</w:t>
      </w:r>
      <w:r w:rsidR="007B4099">
        <w:rPr>
          <w:rFonts w:ascii="Times New Roman" w:hAnsi="Times New Roman"/>
          <w:sz w:val="22"/>
          <w:szCs w:val="22"/>
        </w:rPr>
        <w:t>τ</w:t>
      </w:r>
      <w:r w:rsidR="007B4099" w:rsidRPr="009D33E5">
        <w:rPr>
          <w:rFonts w:ascii="Times New Roman" w:hAnsi="Times New Roman"/>
          <w:sz w:val="22"/>
          <w:szCs w:val="22"/>
        </w:rPr>
        <w:t xml:space="preserve">εί </w:t>
      </w:r>
      <w:r w:rsidRPr="009D33E5">
        <w:rPr>
          <w:rFonts w:ascii="Times New Roman" w:hAnsi="Times New Roman"/>
          <w:sz w:val="22"/>
          <w:szCs w:val="22"/>
        </w:rPr>
        <w:t>στο μεγαλύτερο αστικό κέντρο της περιοχής. Δεν αναφέρεται ούτε στις πόλεις της φυλής Ζεβουλών (</w:t>
      </w:r>
      <w:r w:rsidR="00A66C89" w:rsidRPr="00A66C89">
        <w:rPr>
          <w:rFonts w:ascii="Times New Roman" w:hAnsi="Times New Roman"/>
          <w:i/>
          <w:sz w:val="22"/>
          <w:szCs w:val="22"/>
        </w:rPr>
        <w:t>Κρ</w:t>
      </w:r>
      <w:r w:rsidRPr="009D33E5">
        <w:rPr>
          <w:rFonts w:ascii="Times New Roman" w:hAnsi="Times New Roman"/>
          <w:sz w:val="22"/>
          <w:szCs w:val="22"/>
        </w:rPr>
        <w:t>.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ή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w:t>
      </w:r>
      <w:r w:rsidR="007B4099">
        <w:rPr>
          <w:rFonts w:ascii="Times New Roman" w:hAnsi="Times New Roman"/>
          <w:sz w:val="22"/>
          <w:szCs w:val="22"/>
        </w:rPr>
        <w:t xml:space="preserve">π.Χ. </w:t>
      </w:r>
      <w:r w:rsidRPr="009D33E5">
        <w:rPr>
          <w:rFonts w:ascii="Times New Roman" w:hAnsi="Times New Roman"/>
          <w:sz w:val="22"/>
          <w:szCs w:val="22"/>
        </w:rPr>
        <w:t>η οποία ανακαλύφθηκε κατά την ανασκαφή της Καισάρειας τον Αύγουστο του 1962, ήταν καταγεγραμμένο το γεγονός ότι η 18</w:t>
      </w:r>
      <w:r w:rsidRPr="009D33E5">
        <w:rPr>
          <w:rFonts w:ascii="Times New Roman" w:hAnsi="Times New Roman"/>
          <w:sz w:val="22"/>
          <w:szCs w:val="22"/>
          <w:vertAlign w:val="superscript"/>
        </w:rPr>
        <w:t>η</w:t>
      </w:r>
      <w:r w:rsidRPr="009D33E5">
        <w:rPr>
          <w:rFonts w:ascii="Times New Roman" w:hAnsi="Times New Roman"/>
          <w:sz w:val="22"/>
          <w:szCs w:val="22"/>
        </w:rPr>
        <w:t xml:space="preserve"> ιερατική πατριά είχε εγκατασταθεί στη Ναζαρέτ. Πιθανόν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 Χ. η πολίχνη ανακατασκευάστηκε και οι διακόσιοι περίπου κάτοικοί της ζούσαν μάλλον από τη γεωργία</w:t>
      </w:r>
      <w:r w:rsidR="007B4099">
        <w:rPr>
          <w:rFonts w:ascii="Times New Roman" w:hAnsi="Times New Roman"/>
          <w:sz w:val="22"/>
          <w:szCs w:val="22"/>
        </w:rPr>
        <w:t>,</w:t>
      </w:r>
      <w:r w:rsidRPr="009D33E5">
        <w:rPr>
          <w:rFonts w:ascii="Times New Roman" w:hAnsi="Times New Roman"/>
          <w:sz w:val="22"/>
          <w:szCs w:val="22"/>
        </w:rPr>
        <w:t xml:space="preserve"> αφού περιβαλλόταν από σειρά οπωρώνων και αμπελώνων</w:t>
      </w:r>
      <w:r w:rsidR="007B4099">
        <w:rPr>
          <w:rFonts w:ascii="Times New Roman" w:hAnsi="Times New Roman"/>
          <w:sz w:val="22"/>
          <w:szCs w:val="22"/>
        </w:rPr>
        <w:t>,</w:t>
      </w:r>
      <w:r w:rsidRPr="009D33E5">
        <w:rPr>
          <w:rFonts w:ascii="Times New Roman" w:hAnsi="Times New Roman"/>
          <w:sz w:val="22"/>
          <w:szCs w:val="22"/>
        </w:rPr>
        <w:t xml:space="preserve"> ενώ ασκούνταν επίσης και κτηνοτροφία. Επίσης ήλθαν στο φως στα περίχωρα του χωριού λιγοστές ταφικές σπηλιές της περιόδου, πατητήρια κρασιού και βιοτεχνία παραγωγής λίθινων αγγείων.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καμία περίπτωση, όμως, η Ναζαρέτ δεν ήταν απομονωμένη. Βρίσκεται στο νότιο άκρο της πυκνοκατοικημένης Κάτω Γαλιλαίας, με πανοραμική «θέα» στην πεδιάδα Εσδραλών, όπου διαδραματίστηκαν θρυλικές μάχες του Ισραήλ (πρβλ. Αρμαγεδών</w:t>
      </w:r>
      <w:r w:rsidR="00A66C89" w:rsidRPr="00A66C89">
        <w:rPr>
          <w:rFonts w:ascii="Times New Roman" w:hAnsi="Times New Roman"/>
          <w:sz w:val="22"/>
          <w:szCs w:val="22"/>
        </w:rPr>
        <w:t>,</w:t>
      </w:r>
      <w:r w:rsidR="007B4099" w:rsidRPr="007B4099">
        <w:rPr>
          <w:rFonts w:ascii="Times New Roman" w:hAnsi="Times New Roman"/>
          <w:sz w:val="22"/>
          <w:szCs w:val="22"/>
        </w:rPr>
        <w:t xml:space="preserve"> </w:t>
      </w:r>
      <w:r w:rsidR="007B4099" w:rsidRPr="009D33E5">
        <w:rPr>
          <w:rFonts w:ascii="Times New Roman" w:hAnsi="Times New Roman"/>
          <w:i/>
          <w:sz w:val="22"/>
          <w:szCs w:val="22"/>
        </w:rPr>
        <w:t xml:space="preserve"> </w:t>
      </w:r>
      <w:r w:rsidRPr="009D33E5">
        <w:rPr>
          <w:rFonts w:ascii="Times New Roman" w:hAnsi="Times New Roman"/>
          <w:i/>
          <w:sz w:val="22"/>
          <w:szCs w:val="22"/>
        </w:rPr>
        <w:t xml:space="preserve">Αποκ. </w:t>
      </w:r>
      <w:r w:rsidRPr="009D33E5">
        <w:rPr>
          <w:rFonts w:ascii="Times New Roman" w:hAnsi="Times New Roman"/>
          <w:sz w:val="22"/>
          <w:szCs w:val="22"/>
        </w:rPr>
        <w:t>16). Αυτό συνεπάγεται ότι ο Ιησούς δεν μεγάλωσε απλώς ακούγοντας τις ιερές Ιστορίες των Γραφών, αλλά είχε την ευκαιρία μέσω της «γεωγραφίας», να αναβιώσει τα γεγονότα που είχαν ως πρωταγωνιστές τη Δεββώρα, τον Ηλία και άλλες βιβλικές προσωπικότητες με ένα εξαιρετικά εναργή τρόπο. Εν</w:t>
      </w:r>
      <w:r w:rsidR="00DD4B19" w:rsidRPr="009D33E5">
        <w:rPr>
          <w:rFonts w:ascii="Times New Roman" w:hAnsi="Times New Roman"/>
          <w:sz w:val="22"/>
          <w:szCs w:val="22"/>
        </w:rPr>
        <w:t xml:space="preserve"> </w:t>
      </w:r>
      <w:r w:rsidRPr="009D33E5">
        <w:rPr>
          <w:rFonts w:ascii="Times New Roman" w:hAnsi="Times New Roman"/>
          <w:sz w:val="22"/>
          <w:szCs w:val="22"/>
        </w:rPr>
        <w:t xml:space="preserve">προκειμένω για τον σύγχχρονο αναγνώστη είναι εξαιρετικά βοηθητικές οι </w:t>
      </w:r>
      <w:r w:rsidR="007B4099">
        <w:rPr>
          <w:rFonts w:ascii="Times New Roman" w:hAnsi="Times New Roman"/>
          <w:sz w:val="22"/>
          <w:szCs w:val="22"/>
        </w:rPr>
        <w:t>ε</w:t>
      </w:r>
      <w:r w:rsidR="007B4099" w:rsidRPr="009D33E5">
        <w:rPr>
          <w:rFonts w:ascii="Times New Roman" w:hAnsi="Times New Roman"/>
          <w:sz w:val="22"/>
          <w:szCs w:val="22"/>
        </w:rPr>
        <w:t xml:space="preserve">ισηγήσεις </w:t>
      </w:r>
      <w:r w:rsidRPr="009D33E5">
        <w:rPr>
          <w:rFonts w:ascii="Times New Roman" w:hAnsi="Times New Roman"/>
          <w:sz w:val="22"/>
          <w:szCs w:val="22"/>
        </w:rPr>
        <w:t xml:space="preserve">της </w:t>
      </w:r>
      <w:r w:rsidRPr="009D33E5">
        <w:rPr>
          <w:rFonts w:ascii="Times New Roman" w:hAnsi="Times New Roman"/>
          <w:sz w:val="22"/>
          <w:szCs w:val="22"/>
          <w:lang w:val="en-US" w:eastAsia="el-GR"/>
        </w:rPr>
        <w:t>Dr</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Cyndi</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Parker</w:t>
      </w:r>
      <w:r w:rsidRPr="009D33E5">
        <w:rPr>
          <w:rFonts w:ascii="Times New Roman" w:hAnsi="Times New Roman"/>
          <w:sz w:val="22"/>
          <w:szCs w:val="22"/>
          <w:lang w:eastAsia="el-GR"/>
        </w:rPr>
        <w:t xml:space="preserve"> με τον εμφατικό τίτλο </w:t>
      </w:r>
      <w:r w:rsidR="00A66C89" w:rsidRPr="00A66C89">
        <w:rPr>
          <w:rFonts w:ascii="Times New Roman" w:hAnsi="Times New Roman"/>
          <w:bCs/>
          <w:i/>
          <w:kern w:val="36"/>
          <w:sz w:val="22"/>
          <w:szCs w:val="22"/>
          <w:lang w:val="en-US" w:eastAsia="el-GR"/>
        </w:rPr>
        <w:t>Listening</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to</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Land</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of</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the</w:t>
      </w:r>
      <w:r w:rsidR="00A66C89" w:rsidRPr="00A66C89">
        <w:rPr>
          <w:rFonts w:ascii="Times New Roman" w:hAnsi="Times New Roman"/>
          <w:bCs/>
          <w:i/>
          <w:kern w:val="36"/>
          <w:sz w:val="22"/>
          <w:szCs w:val="22"/>
          <w:lang w:eastAsia="el-GR"/>
        </w:rPr>
        <w:t xml:space="preserve"> </w:t>
      </w:r>
      <w:r w:rsidR="00A66C89" w:rsidRPr="00A66C89">
        <w:rPr>
          <w:rFonts w:ascii="Times New Roman" w:hAnsi="Times New Roman"/>
          <w:bCs/>
          <w:i/>
          <w:kern w:val="36"/>
          <w:sz w:val="22"/>
          <w:szCs w:val="22"/>
          <w:lang w:val="en-US" w:eastAsia="el-GR"/>
        </w:rPr>
        <w:t>Bible</w:t>
      </w:r>
      <w:r w:rsidRPr="009D33E5">
        <w:rPr>
          <w:rFonts w:ascii="Times New Roman" w:hAnsi="Times New Roman"/>
          <w:b/>
          <w:bCs/>
          <w:kern w:val="36"/>
          <w:sz w:val="22"/>
          <w:szCs w:val="22"/>
          <w:lang w:eastAsia="el-GR"/>
        </w:rPr>
        <w:t xml:space="preserve"> (</w:t>
      </w:r>
      <w:hyperlink r:id="rId13" w:tgtFrame="_blank" w:history="1">
        <w:r w:rsidRPr="009D33E5">
          <w:rPr>
            <w:rFonts w:ascii="Times New Roman" w:hAnsi="Times New Roman"/>
            <w:sz w:val="22"/>
            <w:szCs w:val="22"/>
            <w:lang w:eastAsia="el-GR"/>
          </w:rPr>
          <w:t>Israel Bible Podcast</w:t>
        </w:r>
      </w:hyperlink>
      <w:r w:rsidRPr="009D33E5">
        <w:rPr>
          <w:rFonts w:ascii="Times New Roman" w:hAnsi="Times New Roman"/>
          <w:sz w:val="22"/>
          <w:szCs w:val="22"/>
          <w:lang w:eastAsia="el-GR"/>
        </w:rPr>
        <w:t xml:space="preserve"> https://podcast.israelbiblecenter.com/)</w:t>
      </w:r>
      <w:r w:rsidR="007B4099">
        <w:rPr>
          <w:rFonts w:ascii="Times New Roman" w:hAnsi="Times New Roman"/>
          <w:sz w:val="22"/>
          <w:szCs w:val="22"/>
          <w:lang w:eastAsia="el-GR"/>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Επίσης κείται η Ναζαρέτ 7 χλμ. νότια της πρώτης μεγάλης και ευημερούσας πρωτεύουσας της τετραρχίας του Ηρώδη Αντίπα. Η πόλη Σέπφωρις, στην καρδιά της εξαιρετικά εύφορης Γαλιλαίας</w:t>
      </w:r>
      <w:r w:rsidR="007B4099">
        <w:rPr>
          <w:rFonts w:ascii="Times New Roman" w:hAnsi="Times New Roman"/>
          <w:sz w:val="22"/>
          <w:szCs w:val="22"/>
        </w:rPr>
        <w:t>,</w:t>
      </w:r>
      <w:r w:rsidRPr="009D33E5">
        <w:rPr>
          <w:rFonts w:ascii="Times New Roman" w:hAnsi="Times New Roman"/>
          <w:sz w:val="22"/>
          <w:szCs w:val="22"/>
        </w:rPr>
        <w:t xml:space="preserve"> με πληθυσμό 30.000 </w:t>
      </w:r>
      <w:r w:rsidRPr="009D33E5">
        <w:rPr>
          <w:rFonts w:ascii="Times New Roman" w:hAnsi="Times New Roman"/>
          <w:sz w:val="22"/>
          <w:szCs w:val="22"/>
        </w:rPr>
        <w:lastRenderedPageBreak/>
        <w:t>κατοίκους, θέατρο, παλάτι, τείχος, βασιλική τράπεζα και δύο αγορές, βρισκόταν στο κομβικό σημείο, όπου διασταυρώνονταν οι δύο οδικές αρτηρίες, οι οποίες ένωναν τη Δύση με την Ανατολή και τον Βορρά με το</w:t>
      </w:r>
      <w:r w:rsidR="007B4099">
        <w:rPr>
          <w:rFonts w:ascii="Times New Roman" w:hAnsi="Times New Roman"/>
          <w:sz w:val="22"/>
          <w:szCs w:val="22"/>
        </w:rPr>
        <w:t>ν</w:t>
      </w:r>
      <w:r w:rsidRPr="009D33E5">
        <w:rPr>
          <w:rFonts w:ascii="Times New Roman" w:hAnsi="Times New Roman"/>
          <w:sz w:val="22"/>
          <w:szCs w:val="22"/>
        </w:rPr>
        <w:t xml:space="preserve"> Νότο. Συνεπώς</w:t>
      </w:r>
      <w:r w:rsidR="007B4099">
        <w:rPr>
          <w:rFonts w:ascii="Times New Roman" w:hAnsi="Times New Roman"/>
          <w:sz w:val="22"/>
          <w:szCs w:val="22"/>
        </w:rPr>
        <w:t>,</w:t>
      </w:r>
      <w:r w:rsidRPr="009D33E5">
        <w:rPr>
          <w:rFonts w:ascii="Times New Roman" w:hAnsi="Times New Roman"/>
          <w:sz w:val="22"/>
          <w:szCs w:val="22"/>
        </w:rPr>
        <w:t xml:space="preserve"> πάλι μέσω της γεωγραφίας ο Ιησούς είχε την ευκαιρία να εξοικειωθεί με τη δομή και τη λειτουργία μιας ελληνικής πόλης.</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2. Η τοποθεσία της Ναζαρέτ</w:t>
      </w:r>
    </w:p>
    <w:p w:rsidR="00502280" w:rsidRPr="009D33E5" w:rsidRDefault="00DF11E3" w:rsidP="00AC426A">
      <w:pPr>
        <w:jc w:val="center"/>
        <w:rPr>
          <w:rFonts w:ascii="Times New Roman" w:hAnsi="Times New Roman"/>
          <w:sz w:val="22"/>
          <w:szCs w:val="22"/>
        </w:rPr>
      </w:pPr>
      <w:hyperlink r:id="rId14" w:history="1">
        <w:r w:rsidR="00093180" w:rsidRPr="009D33E5">
          <w:rPr>
            <w:rStyle w:val="Char3"/>
            <w:rFonts w:ascii="Times New Roman" w:hAnsi="Times New Roman"/>
            <w:sz w:val="22"/>
            <w:szCs w:val="22"/>
            <w:lang w:val="en-US"/>
          </w:rPr>
          <w:t>http</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edu</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gr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aggregator</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photodentro</w:t>
        </w:r>
        <w:r w:rsidR="00093180" w:rsidRPr="009D33E5">
          <w:rPr>
            <w:rStyle w:val="Char3"/>
            <w:rFonts w:ascii="Times New Roman" w:hAnsi="Times New Roman"/>
            <w:sz w:val="22"/>
            <w:szCs w:val="22"/>
          </w:rPr>
          <w:t>-</w:t>
        </w:r>
        <w:r w:rsidR="00093180" w:rsidRPr="009D33E5">
          <w:rPr>
            <w:rStyle w:val="Char3"/>
            <w:rFonts w:ascii="Times New Roman" w:hAnsi="Times New Roman"/>
            <w:sz w:val="22"/>
            <w:szCs w:val="22"/>
            <w:lang w:val="en-US"/>
          </w:rPr>
          <w:t>lor</w:t>
        </w:r>
        <w:r w:rsidR="00093180" w:rsidRPr="009D33E5">
          <w:rPr>
            <w:rStyle w:val="Char3"/>
            <w:rFonts w:ascii="Times New Roman" w:hAnsi="Times New Roman"/>
            <w:sz w:val="22"/>
            <w:szCs w:val="22"/>
          </w:rPr>
          <w:t>-8521-8924</w:t>
        </w:r>
      </w:hyperlink>
    </w:p>
    <w:p w:rsidR="00093180" w:rsidRPr="009D33E5" w:rsidRDefault="00DF11E3" w:rsidP="00AC426A">
      <w:pPr>
        <w:jc w:val="center"/>
        <w:rPr>
          <w:rFonts w:ascii="Times New Roman" w:hAnsi="Times New Roman"/>
          <w:sz w:val="22"/>
          <w:szCs w:val="22"/>
          <w:lang w:eastAsia="el-GR"/>
        </w:rPr>
      </w:pPr>
      <w:hyperlink r:id="rId15" w:history="1">
        <w:r w:rsidR="00093180" w:rsidRPr="009D33E5">
          <w:rPr>
            <w:rStyle w:val="Char3"/>
            <w:rFonts w:ascii="Times New Roman" w:hAnsi="Times New Roman"/>
            <w:sz w:val="22"/>
            <w:szCs w:val="22"/>
            <w:lang w:val="en-US" w:eastAsia="el-GR"/>
          </w:rPr>
          <w:t>https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www</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jesus</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story</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net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about</w:t>
        </w:r>
        <w:r w:rsidR="00093180" w:rsidRPr="009D33E5">
          <w:rPr>
            <w:rStyle w:val="Char3"/>
            <w:rFonts w:ascii="Times New Roman" w:hAnsi="Times New Roman"/>
            <w:sz w:val="22"/>
            <w:szCs w:val="22"/>
            <w:lang w:eastAsia="el-GR"/>
          </w:rPr>
          <w:t>-</w:t>
        </w:r>
        <w:r w:rsidR="00093180" w:rsidRPr="009D33E5">
          <w:rPr>
            <w:rStyle w:val="Char3"/>
            <w:rFonts w:ascii="Times New Roman" w:hAnsi="Times New Roman"/>
            <w:sz w:val="22"/>
            <w:szCs w:val="22"/>
            <w:lang w:val="en-US" w:eastAsia="el-GR"/>
          </w:rPr>
          <w:t>nazareth</w:t>
        </w:r>
        <w:r w:rsidR="00093180" w:rsidRPr="009D33E5">
          <w:rPr>
            <w:rStyle w:val="Char3"/>
            <w:rFonts w:ascii="Times New Roman" w:hAnsi="Times New Roman"/>
            <w:sz w:val="22"/>
            <w:szCs w:val="22"/>
            <w:lang w:eastAsia="el-GR"/>
          </w:rPr>
          <w:t>/</w:t>
        </w:r>
      </w:hyperlink>
    </w:p>
    <w:p w:rsidR="00093180" w:rsidRPr="009D33E5" w:rsidRDefault="000931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Ιωσήφ και μετέπειτα και ο Ιησούς ως τέκτων (&lt;τέγω</w:t>
      </w:r>
      <w:r w:rsidR="00142AB7">
        <w:rPr>
          <w:rFonts w:ascii="Times New Roman" w:hAnsi="Times New Roman"/>
          <w:sz w:val="22"/>
          <w:szCs w:val="22"/>
        </w:rPr>
        <w:t>:</w:t>
      </w:r>
      <w:r w:rsidRPr="009D33E5">
        <w:rPr>
          <w:rFonts w:ascii="Times New Roman" w:hAnsi="Times New Roman"/>
          <w:sz w:val="22"/>
          <w:szCs w:val="22"/>
        </w:rPr>
        <w:t xml:space="preserve">κάνω σκεπή)–τεχνίτης/μάστορας (ξυλουργός/λιθοξόος </w:t>
      </w:r>
      <w:r w:rsidR="00A66C89" w:rsidRPr="00A66C89">
        <w:rPr>
          <w:rFonts w:ascii="Times New Roman" w:hAnsi="Times New Roman"/>
          <w:i/>
          <w:sz w:val="22"/>
          <w:szCs w:val="22"/>
        </w:rPr>
        <w:t>Μτ.</w:t>
      </w:r>
      <w:r w:rsidRPr="009D33E5">
        <w:rPr>
          <w:rFonts w:ascii="Times New Roman" w:hAnsi="Times New Roman"/>
          <w:sz w:val="22"/>
          <w:szCs w:val="22"/>
        </w:rPr>
        <w:t xml:space="preserve"> 13, 55  </w:t>
      </w:r>
      <w:r w:rsidR="00A66C89" w:rsidRPr="00A66C89">
        <w:rPr>
          <w:rFonts w:ascii="Times New Roman" w:hAnsi="Times New Roman"/>
          <w:i/>
          <w:sz w:val="22"/>
          <w:szCs w:val="22"/>
        </w:rPr>
        <w:t xml:space="preserve">Λκ. </w:t>
      </w:r>
      <w:r w:rsidRPr="009D33E5">
        <w:rPr>
          <w:rFonts w:ascii="Times New Roman" w:hAnsi="Times New Roman"/>
          <w:sz w:val="22"/>
          <w:szCs w:val="22"/>
        </w:rPr>
        <w:t xml:space="preserve">20, 17) και όχι επιπλοποιός (όπως αναπαρίσταται) είχαν επαγγελματικά προσόντα, τα οποία θα τους πρόσφεραν τα βασικά στοιχεία της επιβίωσης.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132" w:name="_Toc79047862"/>
      <w:bookmarkStart w:id="133" w:name="_Toc426887458"/>
      <w:bookmarkStart w:id="134" w:name="_Toc95738875"/>
      <w:bookmarkStart w:id="135" w:name="_Toc388444221"/>
      <w:bookmarkStart w:id="136" w:name="_Toc388434258"/>
      <w:r w:rsidRPr="009D33E5">
        <w:rPr>
          <w:rFonts w:ascii="Times New Roman" w:hAnsi="Times New Roman" w:cs="Times New Roman"/>
          <w:sz w:val="22"/>
          <w:szCs w:val="22"/>
        </w:rPr>
        <w:t xml:space="preserve">1.2 </w:t>
      </w:r>
      <w:bookmarkStart w:id="137" w:name="_Toc43964241"/>
      <w:bookmarkStart w:id="138" w:name="_Toc153794810"/>
      <w:r w:rsidRPr="009D33E5">
        <w:rPr>
          <w:rFonts w:ascii="Times New Roman" w:hAnsi="Times New Roman" w:cs="Times New Roman"/>
          <w:sz w:val="22"/>
          <w:szCs w:val="22"/>
        </w:rPr>
        <w:t xml:space="preserve">Η </w:t>
      </w:r>
      <w:bookmarkEnd w:id="137"/>
      <w:bookmarkEnd w:id="138"/>
      <w:r w:rsidRPr="009D33E5">
        <w:rPr>
          <w:rFonts w:ascii="Times New Roman" w:hAnsi="Times New Roman" w:cs="Times New Roman"/>
          <w:sz w:val="22"/>
          <w:szCs w:val="22"/>
        </w:rPr>
        <w:t>Γαλιλαία</w:t>
      </w:r>
      <w:bookmarkEnd w:id="132"/>
      <w:bookmarkEnd w:id="133"/>
      <w:bookmarkEnd w:id="134"/>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απόμακρη από την αγία </w:t>
      </w:r>
      <w:r w:rsidR="007B4099">
        <w:rPr>
          <w:rFonts w:ascii="Times New Roman" w:hAnsi="Times New Roman"/>
          <w:sz w:val="22"/>
          <w:szCs w:val="22"/>
        </w:rPr>
        <w:t>π</w:t>
      </w:r>
      <w:r w:rsidR="007B4099" w:rsidRPr="009D33E5">
        <w:rPr>
          <w:rFonts w:ascii="Times New Roman" w:hAnsi="Times New Roman"/>
          <w:sz w:val="22"/>
          <w:szCs w:val="22"/>
        </w:rPr>
        <w:t xml:space="preserve">όλη </w:t>
      </w:r>
      <w:r w:rsidRPr="009D33E5">
        <w:rPr>
          <w:rFonts w:ascii="Times New Roman" w:hAnsi="Times New Roman"/>
          <w:sz w:val="22"/>
          <w:szCs w:val="22"/>
        </w:rPr>
        <w:t xml:space="preserve">Γαλιλαία </w:t>
      </w:r>
      <w:r w:rsidRPr="009D33E5">
        <w:rPr>
          <w:rFonts w:ascii="Times New Roman" w:hAnsi="Times New Roman"/>
          <w:i/>
          <w:iCs/>
          <w:sz w:val="22"/>
          <w:szCs w:val="22"/>
        </w:rPr>
        <w:t>των Εθνών</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xml:space="preserve"> 8, 23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4, 14) ή των </w:t>
      </w:r>
      <w:r w:rsidRPr="009D33E5">
        <w:rPr>
          <w:rFonts w:ascii="Times New Roman" w:hAnsi="Times New Roman"/>
          <w:i/>
          <w:iCs/>
          <w:sz w:val="22"/>
          <w:szCs w:val="22"/>
        </w:rPr>
        <w:t>αλλοφύλων</w:t>
      </w:r>
      <w:r w:rsidRPr="009D33E5">
        <w:rPr>
          <w:rFonts w:ascii="Times New Roman" w:hAnsi="Times New Roman"/>
          <w:sz w:val="22"/>
          <w:szCs w:val="22"/>
        </w:rPr>
        <w:t xml:space="preserve"> ενώθηκε με την Ιουδαία από τον Αριστόβουλο τον Α</w:t>
      </w:r>
      <w:r w:rsidR="007B4099">
        <w:rPr>
          <w:rFonts w:ascii="Times New Roman" w:hAnsi="Times New Roman"/>
          <w:sz w:val="22"/>
          <w:szCs w:val="22"/>
        </w:rPr>
        <w:t>΄</w:t>
      </w:r>
      <w:r w:rsidRPr="009D33E5">
        <w:rPr>
          <w:rFonts w:ascii="Times New Roman" w:hAnsi="Times New Roman"/>
          <w:sz w:val="22"/>
          <w:szCs w:val="22"/>
        </w:rPr>
        <w:t xml:space="preserve"> (104-103 π.Χ.</w:t>
      </w:r>
      <w:r w:rsidRPr="009D33E5">
        <w:rPr>
          <w:rFonts w:ascii="Times New Roman" w:hAnsi="Times New Roman"/>
          <w:sz w:val="22"/>
          <w:szCs w:val="22"/>
          <w:vertAlign w:val="superscript"/>
        </w:rPr>
        <w:t>.</w:t>
      </w:r>
      <w:r w:rsidRPr="009D33E5">
        <w:rPr>
          <w:rFonts w:ascii="Times New Roman" w:hAnsi="Times New Roman"/>
          <w:sz w:val="22"/>
          <w:szCs w:val="22"/>
        </w:rPr>
        <w:t xml:space="preserve"> Α΄ </w:t>
      </w:r>
      <w:r w:rsidR="00A66C89" w:rsidRPr="00A66C89">
        <w:rPr>
          <w:rFonts w:ascii="Times New Roman" w:hAnsi="Times New Roman"/>
          <w:i/>
          <w:sz w:val="22"/>
          <w:szCs w:val="22"/>
        </w:rPr>
        <w:t>Μακ.</w:t>
      </w:r>
      <w:r w:rsidRPr="009D33E5">
        <w:rPr>
          <w:rFonts w:ascii="Times New Roman" w:hAnsi="Times New Roman"/>
          <w:sz w:val="22"/>
          <w:szCs w:val="22"/>
        </w:rPr>
        <w:t xml:space="preserve"> 5, 21 κ</w:t>
      </w:r>
      <w:r w:rsidR="007B4099">
        <w:rPr>
          <w:rFonts w:ascii="Times New Roman" w:hAnsi="Times New Roman"/>
          <w:sz w:val="22"/>
          <w:szCs w:val="22"/>
        </w:rPr>
        <w:t>.</w:t>
      </w:r>
      <w:r w:rsidRPr="009D33E5">
        <w:rPr>
          <w:rFonts w:ascii="Times New Roman" w:hAnsi="Times New Roman"/>
          <w:sz w:val="22"/>
          <w:szCs w:val="22"/>
        </w:rPr>
        <w:t xml:space="preserve">ε.) και εξιουδαΐστηκε. Σε αυτήν ομιλείτο μια ιδιαίτερη αραμαϊκή διάλεκτος (πρβλ. </w:t>
      </w:r>
      <w:r w:rsidR="00A66C89" w:rsidRPr="00A66C89">
        <w:rPr>
          <w:rFonts w:ascii="Times New Roman" w:hAnsi="Times New Roman"/>
          <w:i/>
          <w:sz w:val="22"/>
          <w:szCs w:val="22"/>
        </w:rPr>
        <w:t>Μτ.</w:t>
      </w:r>
      <w:r w:rsidRPr="009D33E5">
        <w:rPr>
          <w:rFonts w:ascii="Times New Roman" w:hAnsi="Times New Roman"/>
          <w:sz w:val="22"/>
          <w:szCs w:val="22"/>
        </w:rPr>
        <w:t xml:space="preserve"> 26, 73), η οποία γινόταν αντικείμενο χλευασμού από τους Ιεροσολυμίτες, και τα </w:t>
      </w:r>
      <w:r w:rsidR="007B4099">
        <w:rPr>
          <w:rFonts w:ascii="Times New Roman" w:hAnsi="Times New Roman"/>
          <w:sz w:val="22"/>
          <w:szCs w:val="22"/>
        </w:rPr>
        <w:t>ελ</w:t>
      </w:r>
      <w:r w:rsidR="007B4099" w:rsidRPr="009D33E5">
        <w:rPr>
          <w:rFonts w:ascii="Times New Roman" w:hAnsi="Times New Roman"/>
          <w:sz w:val="22"/>
          <w:szCs w:val="22"/>
        </w:rPr>
        <w:t>ληνικά</w:t>
      </w:r>
      <w:r w:rsidRPr="009D33E5">
        <w:rPr>
          <w:rFonts w:ascii="Times New Roman" w:hAnsi="Times New Roman"/>
          <w:sz w:val="22"/>
          <w:szCs w:val="22"/>
        </w:rPr>
        <w:t xml:space="preserve">. Σε αντίθεση προς την Ιουδαία, η </w:t>
      </w:r>
      <w:r w:rsidRPr="009D33E5">
        <w:rPr>
          <w:rFonts w:ascii="Times New Roman" w:hAnsi="Times New Roman"/>
          <w:b/>
          <w:bCs/>
          <w:sz w:val="22"/>
          <w:szCs w:val="22"/>
        </w:rPr>
        <w:t>Γαλιλαία</w:t>
      </w:r>
      <w:r w:rsidRPr="009D33E5">
        <w:rPr>
          <w:rFonts w:ascii="Times New Roman" w:hAnsi="Times New Roman"/>
          <w:sz w:val="22"/>
          <w:szCs w:val="22"/>
        </w:rPr>
        <w:t xml:space="preserve"> ήταν εύφορη περιοχή (κυρίως β</w:t>
      </w:r>
      <w:r w:rsidR="003421F5">
        <w:rPr>
          <w:rFonts w:ascii="Times New Roman" w:hAnsi="Times New Roman"/>
          <w:sz w:val="22"/>
          <w:szCs w:val="22"/>
        </w:rPr>
        <w:t>ορειο</w:t>
      </w:r>
      <w:r w:rsidRPr="009D33E5">
        <w:rPr>
          <w:rFonts w:ascii="Times New Roman" w:hAnsi="Times New Roman"/>
          <w:sz w:val="22"/>
          <w:szCs w:val="22"/>
        </w:rPr>
        <w:t xml:space="preserve">δυτικά και στα </w:t>
      </w:r>
      <w:r w:rsidR="003421F5" w:rsidRPr="009D33E5">
        <w:rPr>
          <w:rFonts w:ascii="Times New Roman" w:hAnsi="Times New Roman"/>
          <w:sz w:val="22"/>
          <w:szCs w:val="22"/>
        </w:rPr>
        <w:t>ηφαιστ</w:t>
      </w:r>
      <w:r w:rsidR="003421F5">
        <w:rPr>
          <w:rFonts w:ascii="Times New Roman" w:hAnsi="Times New Roman"/>
          <w:sz w:val="22"/>
          <w:szCs w:val="22"/>
        </w:rPr>
        <w:t>ει</w:t>
      </w:r>
      <w:r w:rsidR="003421F5" w:rsidRPr="009D33E5">
        <w:rPr>
          <w:rFonts w:ascii="Times New Roman" w:hAnsi="Times New Roman"/>
          <w:sz w:val="22"/>
          <w:szCs w:val="22"/>
        </w:rPr>
        <w:t xml:space="preserve">ογενή </w:t>
      </w:r>
      <w:r w:rsidRPr="009D33E5">
        <w:rPr>
          <w:rFonts w:ascii="Times New Roman" w:hAnsi="Times New Roman"/>
          <w:sz w:val="22"/>
          <w:szCs w:val="22"/>
        </w:rPr>
        <w:t>της τμήματα). Ανθούσε επίσης η αλιεία, η χειροτεχνία και το εμπόριο, ενώ ήταν πλούσια και σε ιαματικές πηγές που έλκυαν πολλούς ασθενείς. Από το πλήθος των μικβαότ (</w:t>
      </w:r>
      <w:r w:rsidR="00142AB7">
        <w:rPr>
          <w:rFonts w:ascii="Times New Roman" w:hAnsi="Times New Roman"/>
          <w:sz w:val="22"/>
          <w:szCs w:val="22"/>
        </w:rPr>
        <w:t>:</w:t>
      </w:r>
      <w:r w:rsidRPr="009D33E5">
        <w:rPr>
          <w:rFonts w:ascii="Times New Roman" w:hAnsi="Times New Roman"/>
          <w:sz w:val="22"/>
          <w:szCs w:val="22"/>
        </w:rPr>
        <w:t xml:space="preserve"> στέρνες για τελετουργικούς καθαρμούς) αλλά και των ταφικών εθίμων, η σύγχρονη έρευνα συμπεραίνει ότι στη Γαλιλαία εφαρμόζονταν με πιστότητα τα ιουδαϊκά έθη και άρα ο Κύριος ανατράφηκε ακολουθώντας </w:t>
      </w:r>
      <w:r w:rsidR="003421F5" w:rsidRPr="009D33E5">
        <w:rPr>
          <w:rFonts w:ascii="Times New Roman" w:hAnsi="Times New Roman"/>
          <w:sz w:val="22"/>
          <w:szCs w:val="22"/>
        </w:rPr>
        <w:t>τ</w:t>
      </w:r>
      <w:r w:rsidR="003421F5">
        <w:rPr>
          <w:rFonts w:ascii="Times New Roman" w:hAnsi="Times New Roman"/>
          <w:sz w:val="22"/>
          <w:szCs w:val="22"/>
        </w:rPr>
        <w:t>ις</w:t>
      </w:r>
      <w:r w:rsidR="003421F5" w:rsidRPr="009D33E5">
        <w:rPr>
          <w:rFonts w:ascii="Times New Roman" w:hAnsi="Times New Roman"/>
          <w:sz w:val="22"/>
          <w:szCs w:val="22"/>
        </w:rPr>
        <w:t xml:space="preserve"> </w:t>
      </w:r>
      <w:r w:rsidRPr="009D33E5">
        <w:rPr>
          <w:rFonts w:ascii="Times New Roman" w:hAnsi="Times New Roman"/>
          <w:sz w:val="22"/>
          <w:szCs w:val="22"/>
        </w:rPr>
        <w:t xml:space="preserve">παραδόσεις του ιουδαϊκού έθνους.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εισόδημα της γης ουσιαστικά νέμονταν λίγοι μεγαλογαιοκτήμονες, οι οποίοι ήταν εγκατεστημένοι στο κέντρο των τειχισμένων πόλεων (αντίστροφα από ό,τι συμβαίνει σήμερα [πρβλ. </w:t>
      </w:r>
      <w:r w:rsidRPr="009D33E5">
        <w:rPr>
          <w:rFonts w:ascii="Times New Roman" w:hAnsi="Times New Roman"/>
          <w:sz w:val="22"/>
          <w:szCs w:val="22"/>
          <w:lang w:val="en-US"/>
        </w:rPr>
        <w:t>downtown</w:t>
      </w:r>
      <w:r w:rsidRPr="009D33E5">
        <w:rPr>
          <w:rFonts w:ascii="Times New Roman" w:hAnsi="Times New Roman"/>
          <w:sz w:val="22"/>
          <w:szCs w:val="22"/>
        </w:rPr>
        <w:t xml:space="preserve">]). Αυτό προκαλούσε κοινωνικές ανισότητες και εντάσεις. Το άχθος από τα χρέη και τους φόρους των </w:t>
      </w:r>
      <w:r w:rsidR="000A3804">
        <w:rPr>
          <w:rFonts w:ascii="Times New Roman" w:hAnsi="Times New Roman"/>
          <w:sz w:val="22"/>
          <w:szCs w:val="22"/>
        </w:rPr>
        <w:t>φ</w:t>
      </w:r>
      <w:r w:rsidR="000A3804" w:rsidRPr="009D33E5">
        <w:rPr>
          <w:rFonts w:ascii="Times New Roman" w:hAnsi="Times New Roman"/>
          <w:sz w:val="22"/>
          <w:szCs w:val="22"/>
        </w:rPr>
        <w:t xml:space="preserve">τωχών </w:t>
      </w:r>
      <w:r w:rsidRPr="009D33E5">
        <w:rPr>
          <w:rFonts w:ascii="Times New Roman" w:hAnsi="Times New Roman"/>
          <w:sz w:val="22"/>
          <w:szCs w:val="22"/>
        </w:rPr>
        <w:t>καλλιεργητών της γης, που τελικά αναγκάζονταν να πουλήσουν τα παιδιά, τους εαυτούς και την περιουσία τους στους δανειστές, απηχούνται στις παραβολές του Ιησού (</w:t>
      </w:r>
      <w:r w:rsidR="00A66C89" w:rsidRPr="00A66C89">
        <w:rPr>
          <w:rFonts w:ascii="Times New Roman" w:hAnsi="Times New Roman"/>
          <w:i/>
          <w:sz w:val="22"/>
          <w:szCs w:val="22"/>
        </w:rPr>
        <w:t>Μτ.</w:t>
      </w:r>
      <w:r w:rsidRPr="009D33E5">
        <w:rPr>
          <w:rFonts w:ascii="Times New Roman" w:hAnsi="Times New Roman"/>
          <w:sz w:val="22"/>
          <w:szCs w:val="22"/>
        </w:rPr>
        <w:t xml:space="preserve"> 5,25 κ.ε.</w:t>
      </w:r>
      <w:r w:rsidRPr="009D33E5">
        <w:rPr>
          <w:rFonts w:ascii="Times New Roman" w:hAnsi="Times New Roman"/>
          <w:sz w:val="22"/>
          <w:szCs w:val="22"/>
          <w:vertAlign w:val="superscript"/>
        </w:rPr>
        <w:t>.</w:t>
      </w:r>
      <w:r w:rsidRPr="009D33E5">
        <w:rPr>
          <w:rFonts w:ascii="Times New Roman" w:hAnsi="Times New Roman"/>
          <w:sz w:val="22"/>
          <w:szCs w:val="22"/>
        </w:rPr>
        <w:t xml:space="preserve"> 18,23 κ.ε.). Το μίσος τους αποτυπώνεται στην έσχατη παραβολή </w:t>
      </w:r>
      <w:r w:rsidR="00387FEE">
        <w:rPr>
          <w:rFonts w:ascii="Times New Roman" w:hAnsi="Times New Roman"/>
          <w:sz w:val="22"/>
          <w:szCs w:val="22"/>
        </w:rPr>
        <w:t>Τ</w:t>
      </w:r>
      <w:r w:rsidR="00387FEE" w:rsidRPr="009D33E5">
        <w:rPr>
          <w:rFonts w:ascii="Times New Roman" w:hAnsi="Times New Roman"/>
          <w:sz w:val="22"/>
          <w:szCs w:val="22"/>
        </w:rPr>
        <w:t xml:space="preserve">ου </w:t>
      </w:r>
      <w:r w:rsidRPr="009D33E5">
        <w:rPr>
          <w:rFonts w:ascii="Times New Roman" w:hAnsi="Times New Roman"/>
          <w:sz w:val="22"/>
          <w:szCs w:val="22"/>
        </w:rPr>
        <w:t>αναφορικά με τον αμπελώνα  (</w:t>
      </w:r>
      <w:r w:rsidR="00A66C89" w:rsidRPr="00A66C89">
        <w:rPr>
          <w:rFonts w:ascii="Times New Roman" w:hAnsi="Times New Roman"/>
          <w:i/>
          <w:sz w:val="22"/>
          <w:szCs w:val="22"/>
        </w:rPr>
        <w:t>Μκ</w:t>
      </w:r>
      <w:r w:rsidRPr="009D33E5">
        <w:rPr>
          <w:rFonts w:ascii="Times New Roman" w:hAnsi="Times New Roman"/>
          <w:sz w:val="22"/>
          <w:szCs w:val="22"/>
        </w:rPr>
        <w:t xml:space="preserve">. 12, 1-12). Πρέπει να </w:t>
      </w:r>
      <w:r w:rsidR="00387FEE" w:rsidRPr="009D33E5">
        <w:rPr>
          <w:rFonts w:ascii="Times New Roman" w:hAnsi="Times New Roman"/>
          <w:sz w:val="22"/>
          <w:szCs w:val="22"/>
        </w:rPr>
        <w:t>υπογραμμισ</w:t>
      </w:r>
      <w:r w:rsidR="00387FEE">
        <w:rPr>
          <w:rFonts w:ascii="Times New Roman" w:hAnsi="Times New Roman"/>
          <w:sz w:val="22"/>
          <w:szCs w:val="22"/>
        </w:rPr>
        <w:t>τ</w:t>
      </w:r>
      <w:r w:rsidR="00387FEE" w:rsidRPr="009D33E5">
        <w:rPr>
          <w:rFonts w:ascii="Times New Roman" w:hAnsi="Times New Roman"/>
          <w:sz w:val="22"/>
          <w:szCs w:val="22"/>
        </w:rPr>
        <w:t xml:space="preserve">εί </w:t>
      </w:r>
      <w:r w:rsidRPr="009D33E5">
        <w:rPr>
          <w:rFonts w:ascii="Times New Roman" w:hAnsi="Times New Roman"/>
          <w:sz w:val="22"/>
          <w:szCs w:val="22"/>
        </w:rPr>
        <w:t>ότι κατά την εποχή του Ι. Χριστού για πρώτη φορά η έδρα της πολιτικής εξουσίας που άσκησε επί μακρόν ο Ηρώδης Αντίπας μεταφέρθηκε στη Γαλιλαία. Σημειωτέον ότι ο συγκεκριμένος ρωμαιοτραφής ηγεμόνας βασίλεψε επί 40 συναπτά έτη (μισό σχεδόν αιώνα)! Αυτός χαρακτηρίζεται από τον Ι. Χριστό ως πονηρή «αλεπού», πράγμα που αποδεικνύεται και (α) από τους γάμους του και (β) από το ότι «τραβούσε το χαλί» κάτω από τα πόδια του Πιλάτου (</w:t>
      </w:r>
      <w:r w:rsidR="00A66C89" w:rsidRPr="00A66C89">
        <w:rPr>
          <w:rFonts w:ascii="Times New Roman" w:hAnsi="Times New Roman"/>
          <w:i/>
          <w:sz w:val="22"/>
          <w:szCs w:val="22"/>
        </w:rPr>
        <w:t>Λκ.</w:t>
      </w:r>
      <w:r w:rsidRPr="009D33E5">
        <w:rPr>
          <w:rFonts w:ascii="Times New Roman" w:hAnsi="Times New Roman"/>
          <w:sz w:val="22"/>
          <w:szCs w:val="22"/>
        </w:rPr>
        <w:t xml:space="preserve"> 13, 32</w:t>
      </w:r>
      <w:r w:rsidRPr="009D33E5">
        <w:rPr>
          <w:rFonts w:ascii="Times New Roman" w:hAnsi="Times New Roman"/>
          <w:sz w:val="22"/>
          <w:szCs w:val="22"/>
          <w:vertAlign w:val="superscript"/>
        </w:rPr>
        <w:t>.</w:t>
      </w:r>
      <w:r w:rsidRPr="009D33E5">
        <w:rPr>
          <w:rFonts w:ascii="Times New Roman" w:hAnsi="Times New Roman"/>
          <w:sz w:val="22"/>
          <w:szCs w:val="22"/>
        </w:rPr>
        <w:t xml:space="preserve"> 23, 12),  Οπότε ήταν φυσικό ο έλεγχος για την είσπραξη των φόρων και των δασμών να είναι ασφυκτικός</w:t>
      </w:r>
      <w:r w:rsidR="00387FEE">
        <w:rPr>
          <w:rFonts w:ascii="Times New Roman" w:hAnsi="Times New Roman"/>
          <w:sz w:val="22"/>
          <w:szCs w:val="22"/>
        </w:rPr>
        <w:t>,</w:t>
      </w:r>
      <w:r w:rsidRPr="009D33E5">
        <w:rPr>
          <w:rFonts w:ascii="Times New Roman" w:hAnsi="Times New Roman"/>
          <w:sz w:val="22"/>
          <w:szCs w:val="22"/>
        </w:rPr>
        <w:t xml:space="preserve"> καθώς έπρεπε να χρηματοδοτηθούν από τα τέλη και τους φόρους των 300.000 κατοίκων της </w:t>
      </w:r>
      <w:r w:rsidRPr="009D33E5">
        <w:rPr>
          <w:rFonts w:ascii="Times New Roman" w:hAnsi="Times New Roman"/>
          <w:sz w:val="22"/>
          <w:szCs w:val="22"/>
        </w:rPr>
        <w:lastRenderedPageBreak/>
        <w:t>περιοχής και της Περαίας</w:t>
      </w:r>
      <w:r w:rsidR="00387FEE">
        <w:rPr>
          <w:rFonts w:ascii="Times New Roman" w:hAnsi="Times New Roman"/>
          <w:sz w:val="22"/>
          <w:szCs w:val="22"/>
        </w:rPr>
        <w:t>:</w:t>
      </w:r>
      <w:r w:rsidRPr="009D33E5">
        <w:rPr>
          <w:rFonts w:ascii="Times New Roman" w:hAnsi="Times New Roman"/>
          <w:sz w:val="22"/>
          <w:szCs w:val="22"/>
        </w:rPr>
        <w:t xml:space="preserve"> (α) τα έργα ανέγερσης των προαναφερθέντων πόλεων, (β) η πολυτελής ζωή-δίαιτα του ηγεμόνα και των φίλων του (πρβλ. τη γιορτή των γενεθλίων του στο </w:t>
      </w:r>
      <w:r w:rsidR="00A66C89" w:rsidRPr="00A66C89">
        <w:rPr>
          <w:rFonts w:ascii="Times New Roman" w:hAnsi="Times New Roman"/>
          <w:i/>
          <w:sz w:val="22"/>
          <w:szCs w:val="22"/>
        </w:rPr>
        <w:t>Μκ.</w:t>
      </w:r>
      <w:r w:rsidRPr="009D33E5">
        <w:rPr>
          <w:rFonts w:ascii="Times New Roman" w:hAnsi="Times New Roman"/>
          <w:sz w:val="22"/>
          <w:szCs w:val="22"/>
        </w:rPr>
        <w:t xml:space="preserve"> 6)</w:t>
      </w:r>
      <w:r w:rsidR="00387FEE">
        <w:rPr>
          <w:rFonts w:ascii="Times New Roman" w:hAnsi="Times New Roman"/>
          <w:sz w:val="22"/>
          <w:szCs w:val="22"/>
        </w:rPr>
        <w:t>,</w:t>
      </w:r>
      <w:r w:rsidRPr="009D33E5">
        <w:rPr>
          <w:rFonts w:ascii="Times New Roman" w:hAnsi="Times New Roman"/>
          <w:sz w:val="22"/>
          <w:szCs w:val="22"/>
        </w:rPr>
        <w:t xml:space="preserve"> αλλά και (γ) η Ρώμη.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εκτός της Σεπφώριδας, στη δυτική όχθη της Γεννησαρέτ, επί της οδού που ένωνε την Αίγυπτο με τη Συρία και κοντά στα θερμά λουτρά των Εμμαών, όπου συνέρρεε πλήθος πασχόντων από ολόκληρη την Ιουδαία, ο Ηρώδης έκτισε το 20 μ.Χ. </w:t>
      </w:r>
      <w:r w:rsidR="006318D1">
        <w:rPr>
          <w:rFonts w:ascii="Times New Roman" w:hAnsi="Times New Roman"/>
          <w:sz w:val="22"/>
          <w:szCs w:val="22"/>
        </w:rPr>
        <w:t>καινούρ</w:t>
      </w:r>
      <w:r w:rsidRPr="009D33E5">
        <w:rPr>
          <w:rFonts w:ascii="Times New Roman" w:hAnsi="Times New Roman"/>
          <w:sz w:val="22"/>
          <w:szCs w:val="22"/>
        </w:rPr>
        <w:t xml:space="preserve">ια πρωτεύουσα, που ονόμασε </w:t>
      </w:r>
      <w:r w:rsidR="00A66C89" w:rsidRPr="00A66C89">
        <w:rPr>
          <w:rFonts w:ascii="Times New Roman" w:hAnsi="Times New Roman"/>
          <w:sz w:val="22"/>
          <w:szCs w:val="22"/>
        </w:rPr>
        <w:t>Τιβεριάδα</w:t>
      </w:r>
      <w:r w:rsidRPr="009D33E5">
        <w:rPr>
          <w:rFonts w:ascii="Times New Roman" w:hAnsi="Times New Roman"/>
          <w:spacing w:val="20"/>
          <w:sz w:val="22"/>
          <w:szCs w:val="22"/>
        </w:rPr>
        <w:t>,</w:t>
      </w:r>
      <w:r w:rsidRPr="009D33E5">
        <w:rPr>
          <w:rFonts w:ascii="Times New Roman" w:hAnsi="Times New Roman"/>
          <w:sz w:val="22"/>
          <w:szCs w:val="22"/>
        </w:rPr>
        <w:t xml:space="preserve"> προκειμένου να διακηρύξει την πιστότητά του προς το ρωμαϊκό </w:t>
      </w:r>
      <w:r w:rsidRPr="009D33E5">
        <w:rPr>
          <w:rFonts w:ascii="Times New Roman" w:hAnsi="Times New Roman"/>
          <w:sz w:val="22"/>
          <w:szCs w:val="22"/>
          <w:lang w:val="en-US"/>
        </w:rPr>
        <w:t>Imperium</w:t>
      </w:r>
      <w:r w:rsidRPr="009D33E5">
        <w:rPr>
          <w:rFonts w:ascii="Times New Roman" w:hAnsi="Times New Roman"/>
          <w:sz w:val="22"/>
          <w:szCs w:val="22"/>
        </w:rPr>
        <w:t xml:space="preserve"> και τον Καίσαρα Τιβέριο, που αποκαλείτο </w:t>
      </w:r>
      <w:r w:rsidR="00387FEE">
        <w:rPr>
          <w:rFonts w:ascii="Times New Roman" w:hAnsi="Times New Roman"/>
          <w:sz w:val="22"/>
          <w:szCs w:val="22"/>
        </w:rPr>
        <w:t>«</w:t>
      </w:r>
      <w:r w:rsidRPr="009D33E5">
        <w:rPr>
          <w:rFonts w:ascii="Times New Roman" w:hAnsi="Times New Roman"/>
          <w:sz w:val="22"/>
          <w:szCs w:val="22"/>
        </w:rPr>
        <w:t>θεοῦ Σεβαστοῦ υἱός</w:t>
      </w:r>
      <w:r w:rsidR="00387FE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Αρχ.</w:t>
      </w:r>
      <w:r w:rsidRPr="009D33E5">
        <w:rPr>
          <w:rFonts w:ascii="Times New Roman" w:hAnsi="Times New Roman"/>
          <w:sz w:val="22"/>
          <w:szCs w:val="22"/>
        </w:rPr>
        <w:t xml:space="preserve"> 18, 38). Η πόλη αυτή </w:t>
      </w:r>
      <w:r w:rsidR="00387FEE" w:rsidRPr="009D33E5">
        <w:rPr>
          <w:rFonts w:ascii="Times New Roman" w:hAnsi="Times New Roman"/>
          <w:sz w:val="22"/>
          <w:szCs w:val="22"/>
        </w:rPr>
        <w:t>κτίσ</w:t>
      </w:r>
      <w:r w:rsidR="00387FEE">
        <w:rPr>
          <w:rFonts w:ascii="Times New Roman" w:hAnsi="Times New Roman"/>
          <w:sz w:val="22"/>
          <w:szCs w:val="22"/>
        </w:rPr>
        <w:t>τ</w:t>
      </w:r>
      <w:r w:rsidR="00387FEE" w:rsidRPr="009D33E5">
        <w:rPr>
          <w:rFonts w:ascii="Times New Roman" w:hAnsi="Times New Roman"/>
          <w:sz w:val="22"/>
          <w:szCs w:val="22"/>
        </w:rPr>
        <w:t xml:space="preserve">ηκε </w:t>
      </w:r>
      <w:r w:rsidRPr="009D33E5">
        <w:rPr>
          <w:rFonts w:ascii="Times New Roman" w:hAnsi="Times New Roman"/>
          <w:sz w:val="22"/>
          <w:szCs w:val="22"/>
        </w:rPr>
        <w:t>πάνω σε ένα</w:t>
      </w:r>
      <w:r w:rsidR="00387FEE">
        <w:rPr>
          <w:rFonts w:ascii="Times New Roman" w:hAnsi="Times New Roman"/>
          <w:sz w:val="22"/>
          <w:szCs w:val="22"/>
        </w:rPr>
        <w:t>ν</w:t>
      </w:r>
      <w:r w:rsidRPr="009D33E5">
        <w:rPr>
          <w:rFonts w:ascii="Times New Roman" w:hAnsi="Times New Roman"/>
          <w:sz w:val="22"/>
          <w:szCs w:val="22"/>
        </w:rPr>
        <w:t xml:space="preserve"> λατρευτικά ακάθαρτο χώρο, σε ιουδαϊκό νεκροταφείο, ενώ το παλάτι διακοσμήθηκε με ζώδια, που προκαλούσαν το κοινό αίσθημα περί ανεικόνιστης λατρείας (</w:t>
      </w:r>
      <w:r w:rsidR="00A66C89" w:rsidRPr="00A66C89">
        <w:rPr>
          <w:rFonts w:ascii="Times New Roman" w:hAnsi="Times New Roman"/>
          <w:i/>
          <w:sz w:val="22"/>
          <w:szCs w:val="22"/>
        </w:rPr>
        <w:t>Βίος</w:t>
      </w:r>
      <w:r w:rsidRPr="009D33E5">
        <w:rPr>
          <w:rFonts w:ascii="Times New Roman" w:hAnsi="Times New Roman"/>
          <w:sz w:val="22"/>
          <w:szCs w:val="22"/>
        </w:rPr>
        <w:t xml:space="preserve"> 65).  Βεβαίως</w:t>
      </w:r>
      <w:r w:rsidR="00387FEE">
        <w:rPr>
          <w:rFonts w:ascii="Times New Roman" w:hAnsi="Times New Roman"/>
          <w:sz w:val="22"/>
          <w:szCs w:val="22"/>
        </w:rPr>
        <w:t>,</w:t>
      </w:r>
      <w:r w:rsidRPr="009D33E5">
        <w:rPr>
          <w:rFonts w:ascii="Times New Roman" w:hAnsi="Times New Roman"/>
          <w:sz w:val="22"/>
          <w:szCs w:val="22"/>
        </w:rPr>
        <w:t xml:space="preserve"> αυτά τα στοιχεία δεν εμπόδισαν μεταγενέστερα την πόλη να μετατραπεί σε έδρα των ραβίνων. Η ίδρυση αυτών των αστικών κέντρων στη Γαλιλαία σήμανε τη βελτίωση του οδικού δικτύου, τη δημιουργία έργων υποδομής, την προσφορά «θέσεων εργασίας» και την αύξηση του πληθυσμού με πρόσωπα, τα οποία δεν είχαν, όμως, πάντα ισραηλιτική πολιτιστική και θρησκευτική ταυτότητα.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Γι’ αυτό η Γαλιλαία αποτέλεσε παράλληλα </w:t>
      </w:r>
      <w:r w:rsidRPr="009D33E5">
        <w:rPr>
          <w:rFonts w:ascii="Times New Roman" w:hAnsi="Times New Roman"/>
          <w:b/>
          <w:sz w:val="22"/>
          <w:szCs w:val="22"/>
        </w:rPr>
        <w:t>την πατρίδα των επαναστατών</w:t>
      </w:r>
      <w:r w:rsidRPr="009D33E5">
        <w:rPr>
          <w:rFonts w:ascii="Times New Roman" w:hAnsi="Times New Roman"/>
          <w:sz w:val="22"/>
          <w:szCs w:val="22"/>
        </w:rPr>
        <w:t>.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w:t>
      </w:r>
      <w:r w:rsidR="00A66C89" w:rsidRPr="00A66C89">
        <w:rPr>
          <w:rFonts w:ascii="Times New Roman" w:hAnsi="Times New Roman"/>
          <w:i/>
          <w:sz w:val="22"/>
          <w:szCs w:val="22"/>
        </w:rPr>
        <w:t>Πόλ.</w:t>
      </w:r>
      <w:r w:rsidRPr="009D33E5">
        <w:rPr>
          <w:rFonts w:ascii="Times New Roman" w:hAnsi="Times New Roman"/>
          <w:sz w:val="22"/>
          <w:szCs w:val="22"/>
        </w:rPr>
        <w:t xml:space="preserve"> 3, 41). </w:t>
      </w:r>
      <w:r w:rsidRPr="009D33E5">
        <w:rPr>
          <w:rFonts w:ascii="Times New Roman" w:hAnsi="Times New Roman"/>
          <w:caps/>
          <w:sz w:val="22"/>
          <w:szCs w:val="22"/>
        </w:rPr>
        <w:t>α</w:t>
      </w:r>
      <w:r w:rsidRPr="009D33E5">
        <w:rPr>
          <w:rFonts w:ascii="Times New Roman" w:hAnsi="Times New Roman"/>
          <w:sz w:val="22"/>
          <w:szCs w:val="22"/>
        </w:rPr>
        <w:t xml:space="preserve">πό τα Γάμαλα της Γαλιλαίας προερχόταν ο Εζεκίας, ο οποίος, παρότι φονεύτηκε το 47 π.Χ. χωρίς δίκη από τον Ηρώδη τον Μέγα (που ξεκίνησε την «καριέρα» του με στρατιωτικές επιτυχίες στη Γαλιλαία), έγινε ο </w:t>
      </w:r>
      <w:r w:rsidR="00387FEE">
        <w:rPr>
          <w:rFonts w:ascii="Times New Roman" w:hAnsi="Times New Roman"/>
          <w:sz w:val="22"/>
          <w:szCs w:val="22"/>
        </w:rPr>
        <w:t>«</w:t>
      </w:r>
      <w:r w:rsidRPr="009D33E5">
        <w:rPr>
          <w:rFonts w:ascii="Times New Roman" w:hAnsi="Times New Roman"/>
          <w:sz w:val="22"/>
          <w:szCs w:val="22"/>
        </w:rPr>
        <w:t>πατριάρχης</w:t>
      </w:r>
      <w:r w:rsidR="00387FEE">
        <w:rPr>
          <w:rFonts w:ascii="Times New Roman" w:hAnsi="Times New Roman"/>
          <w:sz w:val="22"/>
          <w:szCs w:val="22"/>
        </w:rPr>
        <w:t>»</w:t>
      </w:r>
      <w:r w:rsidRPr="009D33E5">
        <w:rPr>
          <w:rFonts w:ascii="Times New Roman" w:hAnsi="Times New Roman"/>
          <w:sz w:val="22"/>
          <w:szCs w:val="22"/>
        </w:rPr>
        <w:t xml:space="preserve"> μιας γενιάς επαναστατών. Ο υιός του</w:t>
      </w:r>
      <w:r w:rsidR="00387FEE">
        <w:rPr>
          <w:rFonts w:ascii="Times New Roman" w:hAnsi="Times New Roman"/>
          <w:sz w:val="22"/>
          <w:szCs w:val="22"/>
        </w:rPr>
        <w:t>,</w:t>
      </w:r>
      <w:r w:rsidRPr="009D33E5">
        <w:rPr>
          <w:rFonts w:ascii="Times New Roman" w:hAnsi="Times New Roman"/>
          <w:sz w:val="22"/>
          <w:szCs w:val="22"/>
        </w:rPr>
        <w:t xml:space="preserve"> Ιούδας, ο οποίος κατέλαβε το οπλοστάσιο της Σεπφώριδας και κατέστρεψε τα «γραμμάτια» (</w:t>
      </w:r>
      <w:r w:rsidR="00A66C89" w:rsidRPr="00A66C89">
        <w:rPr>
          <w:rFonts w:ascii="Times New Roman" w:hAnsi="Times New Roman"/>
          <w:i/>
          <w:sz w:val="22"/>
          <w:szCs w:val="22"/>
        </w:rPr>
        <w:t>Πολ.</w:t>
      </w:r>
      <w:r w:rsidR="00387FEE">
        <w:rPr>
          <w:rFonts w:ascii="Times New Roman" w:hAnsi="Times New Roman"/>
          <w:sz w:val="22"/>
          <w:szCs w:val="22"/>
        </w:rPr>
        <w:t xml:space="preserve"> </w:t>
      </w:r>
      <w:r w:rsidRPr="009D33E5">
        <w:rPr>
          <w:rFonts w:ascii="Times New Roman" w:hAnsi="Times New Roman"/>
          <w:sz w:val="22"/>
          <w:szCs w:val="22"/>
        </w:rPr>
        <w:t>2,56.58), ενώ οι εγγονοί του Σίμων και Ιάκωβος σταυρώθηκαν από τον Τιβέριο Αλέξανδρο (</w:t>
      </w:r>
      <w:r w:rsidR="00A66C89" w:rsidRPr="00A66C89">
        <w:rPr>
          <w:rFonts w:ascii="Times New Roman" w:hAnsi="Times New Roman"/>
          <w:i/>
          <w:sz w:val="22"/>
          <w:szCs w:val="22"/>
        </w:rPr>
        <w:t xml:space="preserve">Αρχ. </w:t>
      </w:r>
      <w:r w:rsidRPr="009D33E5">
        <w:rPr>
          <w:rFonts w:ascii="Times New Roman" w:hAnsi="Times New Roman"/>
          <w:sz w:val="22"/>
          <w:szCs w:val="22"/>
        </w:rPr>
        <w:t xml:space="preserve">20,102). Από τη Γαλιλαία καταγόταν και ο Ελεάζαρος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Jair</w:t>
      </w:r>
      <w:r w:rsidRPr="009D33E5">
        <w:rPr>
          <w:rFonts w:ascii="Times New Roman" w:hAnsi="Times New Roman"/>
          <w:sz w:val="22"/>
          <w:szCs w:val="22"/>
        </w:rPr>
        <w:t xml:space="preserve"> ο οποίος, ταμπουρωμένος στο οχυρό της Μασσάδα, πρόβαλ</w:t>
      </w:r>
      <w:r w:rsidR="000F26D7">
        <w:rPr>
          <w:rFonts w:ascii="Times New Roman" w:hAnsi="Times New Roman"/>
          <w:sz w:val="22"/>
          <w:szCs w:val="22"/>
        </w:rPr>
        <w:t>λ</w:t>
      </w:r>
      <w:r w:rsidRPr="009D33E5">
        <w:rPr>
          <w:rFonts w:ascii="Times New Roman" w:hAnsi="Times New Roman"/>
          <w:sz w:val="22"/>
          <w:szCs w:val="22"/>
        </w:rPr>
        <w:t xml:space="preserve">ε σθεναρή αντίσταση στους Ρωμαίους. Σημειωτέον ότι δεν μαρτυρείται από τους </w:t>
      </w:r>
      <w:r w:rsidRPr="009D33E5">
        <w:rPr>
          <w:rFonts w:ascii="Times New Roman" w:hAnsi="Times New Roman"/>
          <w:caps/>
          <w:sz w:val="22"/>
          <w:szCs w:val="22"/>
        </w:rPr>
        <w:t>ε</w:t>
      </w:r>
      <w:r w:rsidRPr="009D33E5">
        <w:rPr>
          <w:rFonts w:ascii="Times New Roman" w:hAnsi="Times New Roman"/>
          <w:sz w:val="22"/>
          <w:szCs w:val="22"/>
        </w:rPr>
        <w:t xml:space="preserve">υαγγελιστές καμιά επίσκεψη του Ιησού κατά τη δημόσια δράση </w:t>
      </w:r>
      <w:r w:rsidR="000F26D7">
        <w:rPr>
          <w:rFonts w:ascii="Times New Roman" w:hAnsi="Times New Roman"/>
          <w:sz w:val="22"/>
          <w:szCs w:val="22"/>
        </w:rPr>
        <w:t>Τ</w:t>
      </w:r>
      <w:r w:rsidR="000F26D7" w:rsidRPr="009D33E5">
        <w:rPr>
          <w:rFonts w:ascii="Times New Roman" w:hAnsi="Times New Roman"/>
          <w:sz w:val="22"/>
          <w:szCs w:val="22"/>
        </w:rPr>
        <w:t>ου</w:t>
      </w:r>
      <w:r w:rsidRPr="009D33E5">
        <w:rPr>
          <w:rFonts w:ascii="Times New Roman" w:hAnsi="Times New Roman"/>
          <w:sz w:val="22"/>
          <w:szCs w:val="22"/>
        </w:rPr>
        <w:t xml:space="preserve">, ούτε στη Σεπφώριδα (την πόλη την </w:t>
      </w:r>
      <w:r w:rsidR="00A66C89" w:rsidRPr="00A66C89">
        <w:rPr>
          <w:rFonts w:ascii="Times New Roman" w:hAnsi="Times New Roman"/>
          <w:i/>
          <w:sz w:val="22"/>
          <w:szCs w:val="22"/>
        </w:rPr>
        <w:t>επάνω όρους κειμένη</w:t>
      </w:r>
      <w:r w:rsidRPr="009D33E5">
        <w:rPr>
          <w:rFonts w:ascii="Times New Roman" w:hAnsi="Times New Roman"/>
          <w:sz w:val="22"/>
          <w:szCs w:val="22"/>
        </w:rPr>
        <w:t xml:space="preserve">), ούτε στην Τιβεριάδα που απείχε 16 χλμ. από την Καπερναούμ.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Ασφαλώς ο Κύριος δεν λειτούργησε στη δημόσια δράση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ούτε ως Τσε Γκεβάρα αλλά ούτε και ως ηθικός κατηχητής (όπως τον φαντάστηκε ο Τζέφερσον). Πρόσθεσε</w:t>
      </w:r>
      <w:r w:rsidR="000F26D7">
        <w:rPr>
          <w:rFonts w:ascii="Times New Roman" w:hAnsi="Times New Roman"/>
          <w:sz w:val="22"/>
          <w:szCs w:val="22"/>
        </w:rPr>
        <w:t>,</w:t>
      </w:r>
      <w:r w:rsidRPr="009D33E5">
        <w:rPr>
          <w:rFonts w:ascii="Times New Roman" w:hAnsi="Times New Roman"/>
          <w:sz w:val="22"/>
          <w:szCs w:val="22"/>
        </w:rPr>
        <w:t xml:space="preserve"> όμως</w:t>
      </w:r>
      <w:r w:rsidR="000F26D7">
        <w:rPr>
          <w:rFonts w:ascii="Times New Roman" w:hAnsi="Times New Roman"/>
          <w:sz w:val="22"/>
          <w:szCs w:val="22"/>
        </w:rPr>
        <w:t>,</w:t>
      </w:r>
      <w:r w:rsidRPr="009D33E5">
        <w:rPr>
          <w:rFonts w:ascii="Times New Roman" w:hAnsi="Times New Roman"/>
          <w:sz w:val="22"/>
          <w:szCs w:val="22"/>
        </w:rPr>
        <w:t xml:space="preserve"> την ευχή «τὸν άρτον τὸν ἐπιοὐσιον δὸς ἡμίν σήμερον καὶ ἄφες ἡμίν τα ὀφειλήματα» στη βασική </w:t>
      </w:r>
      <w:r w:rsidR="000F26D7">
        <w:rPr>
          <w:rFonts w:ascii="Times New Roman" w:hAnsi="Times New Roman"/>
          <w:sz w:val="22"/>
          <w:szCs w:val="22"/>
        </w:rPr>
        <w:t>π</w:t>
      </w:r>
      <w:r w:rsidR="000F26D7" w:rsidRPr="009D33E5">
        <w:rPr>
          <w:rFonts w:ascii="Times New Roman" w:hAnsi="Times New Roman"/>
          <w:sz w:val="22"/>
          <w:szCs w:val="22"/>
        </w:rPr>
        <w:t xml:space="preserve">ροσευχή </w:t>
      </w:r>
      <w:r w:rsidRPr="009D33E5">
        <w:rPr>
          <w:rFonts w:ascii="Times New Roman" w:hAnsi="Times New Roman"/>
          <w:sz w:val="22"/>
          <w:szCs w:val="22"/>
        </w:rPr>
        <w:t>της κοινότητάς Του, ενώ τους πρόσφερε άρτο και (παστωμένα) ψάρια, εφόσον όμως είχε πρώτα χορτάσει τους ακροατές του με τον λόγο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Ο ίδιος ο Ιησούς ως βάση της διδακτικής και θεραπευτικής δράσης </w:t>
      </w:r>
      <w:r w:rsidR="000F26D7">
        <w:rPr>
          <w:rFonts w:ascii="Times New Roman" w:hAnsi="Times New Roman"/>
          <w:sz w:val="22"/>
          <w:szCs w:val="22"/>
        </w:rPr>
        <w:t>Τ</w:t>
      </w:r>
      <w:r w:rsidR="000F26D7" w:rsidRPr="009D33E5">
        <w:rPr>
          <w:rFonts w:ascii="Times New Roman" w:hAnsi="Times New Roman"/>
          <w:sz w:val="22"/>
          <w:szCs w:val="22"/>
        </w:rPr>
        <w:t xml:space="preserve">ου </w:t>
      </w:r>
      <w:r w:rsidRPr="009D33E5">
        <w:rPr>
          <w:rFonts w:ascii="Times New Roman" w:hAnsi="Times New Roman"/>
          <w:sz w:val="22"/>
          <w:szCs w:val="22"/>
        </w:rPr>
        <w:t xml:space="preserve">είχε την </w:t>
      </w:r>
      <w:r w:rsidRPr="009D33E5">
        <w:rPr>
          <w:rFonts w:ascii="Times New Roman" w:hAnsi="Times New Roman"/>
          <w:b/>
          <w:bCs/>
          <w:sz w:val="22"/>
          <w:szCs w:val="22"/>
        </w:rPr>
        <w:t xml:space="preserve">Καπερναούμ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το χωριό του Ναούμ)</w:t>
      </w:r>
      <w:r w:rsidRPr="009D33E5">
        <w:rPr>
          <w:rFonts w:ascii="Times New Roman" w:hAnsi="Times New Roman"/>
          <w:sz w:val="22"/>
          <w:szCs w:val="22"/>
        </w:rPr>
        <w:t xml:space="preserve"> στην παραλία της </w:t>
      </w:r>
      <w:r w:rsidR="000F26D7" w:rsidRPr="009D33E5">
        <w:rPr>
          <w:rFonts w:ascii="Times New Roman" w:hAnsi="Times New Roman"/>
          <w:sz w:val="22"/>
          <w:szCs w:val="22"/>
        </w:rPr>
        <w:t>θ</w:t>
      </w:r>
      <w:r w:rsidR="000F26D7">
        <w:rPr>
          <w:rFonts w:ascii="Times New Roman" w:hAnsi="Times New Roman"/>
          <w:sz w:val="22"/>
          <w:szCs w:val="22"/>
        </w:rPr>
        <w:t>άλασσα</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της Γαλιλαίας. Η λίμνη ή «θάλασσα», σύμφωνα με τον αρχαιότερο Ευαγγελιστή Μάρκο, που ονομάζεται εκτός από «Τιβεριάς», στα εβραϊκά </w:t>
      </w:r>
      <w:r w:rsidR="000F26D7">
        <w:rPr>
          <w:rFonts w:ascii="Times New Roman" w:hAnsi="Times New Roman"/>
          <w:sz w:val="22"/>
          <w:szCs w:val="22"/>
        </w:rPr>
        <w:t>«</w:t>
      </w:r>
      <w:r w:rsidRPr="009D33E5">
        <w:rPr>
          <w:rFonts w:ascii="Times New Roman" w:hAnsi="Times New Roman"/>
          <w:sz w:val="22"/>
          <w:szCs w:val="22"/>
        </w:rPr>
        <w:t>Κινερέθ</w:t>
      </w:r>
      <w:r w:rsidR="000F26D7">
        <w:rPr>
          <w:rFonts w:ascii="Times New Roman" w:hAnsi="Times New Roman"/>
          <w:sz w:val="22"/>
          <w:szCs w:val="22"/>
        </w:rPr>
        <w:t>»</w:t>
      </w:r>
      <w:r w:rsidRPr="009D33E5">
        <w:rPr>
          <w:rFonts w:ascii="Times New Roman" w:hAnsi="Times New Roman"/>
          <w:sz w:val="22"/>
          <w:szCs w:val="22"/>
        </w:rPr>
        <w:t xml:space="preserve"> (διότι έχει το σχήμα της άρπας)</w:t>
      </w:r>
      <w:r w:rsidR="000F26D7">
        <w:rPr>
          <w:rFonts w:ascii="Times New Roman" w:hAnsi="Times New Roman"/>
          <w:sz w:val="22"/>
          <w:szCs w:val="22"/>
        </w:rPr>
        <w:t>,</w:t>
      </w:r>
      <w:r w:rsidRPr="009D33E5">
        <w:rPr>
          <w:rFonts w:ascii="Times New Roman" w:hAnsi="Times New Roman"/>
          <w:sz w:val="22"/>
          <w:szCs w:val="22"/>
        </w:rPr>
        <w:t xml:space="preserve"> έχει 20 χλμ. μήκος και 12 χλμ. πλάτος. Βρίσκεται 200 μέτρα περίπου κάτω από την επιφάνεια της «Μεγάλης» ή «</w:t>
      </w:r>
      <w:r w:rsidRPr="009D33E5">
        <w:rPr>
          <w:rFonts w:ascii="Times New Roman" w:hAnsi="Times New Roman"/>
          <w:caps/>
          <w:sz w:val="22"/>
          <w:szCs w:val="22"/>
        </w:rPr>
        <w:t>δ</w:t>
      </w:r>
      <w:r w:rsidRPr="009D33E5">
        <w:rPr>
          <w:rFonts w:ascii="Times New Roman" w:hAnsi="Times New Roman"/>
          <w:sz w:val="22"/>
          <w:szCs w:val="22"/>
        </w:rPr>
        <w:t>υτικής» θάλασσας, της Μεσογείου. Γι’ αυτό και δοκιμάζεται από σφοδρούς ανέμους από το χιονισμένο Ερμών, ενώ έχει πλούσια αλιεία</w:t>
      </w:r>
      <w:r w:rsidRPr="009D33E5">
        <w:rPr>
          <w:rFonts w:ascii="Times New Roman" w:hAnsi="Times New Roman"/>
          <w:i/>
          <w:sz w:val="22"/>
          <w:szCs w:val="22"/>
        </w:rPr>
        <w:t xml:space="preserve">. </w:t>
      </w:r>
      <w:r w:rsidRPr="009D33E5">
        <w:rPr>
          <w:rFonts w:ascii="Times New Roman" w:hAnsi="Times New Roman"/>
          <w:sz w:val="22"/>
          <w:szCs w:val="22"/>
        </w:rPr>
        <w:t>Στα νερά αυτής της λίμνης «εξασκούνται» οι μαθητές για να πραγματοποιήσουν το «ταξίδι» της ιεραποστολής γύρω από τη Μεσόγειο.</w:t>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Καπερναούμ</w:t>
      </w:r>
      <w:r w:rsidRPr="009D33E5">
        <w:rPr>
          <w:rFonts w:ascii="Times New Roman" w:hAnsi="Times New Roman"/>
          <w:i/>
          <w:sz w:val="22"/>
          <w:szCs w:val="22"/>
        </w:rPr>
        <w:t xml:space="preserve"> </w:t>
      </w:r>
      <w:r w:rsidRPr="009D33E5">
        <w:rPr>
          <w:rFonts w:ascii="Times New Roman" w:hAnsi="Times New Roman"/>
          <w:sz w:val="22"/>
          <w:szCs w:val="22"/>
        </w:rPr>
        <w:t>με πληθυσμό 4.000 κατοίκους (κυρίως αλιείς και γεωργούς) και έκταση 50 στρεμμάτων ιδρύθηκε τον 2</w:t>
      </w:r>
      <w:r w:rsidRPr="009D33E5">
        <w:rPr>
          <w:rFonts w:ascii="Times New Roman" w:hAnsi="Times New Roman"/>
          <w:sz w:val="22"/>
          <w:szCs w:val="22"/>
          <w:vertAlign w:val="superscript"/>
        </w:rPr>
        <w:t>ο</w:t>
      </w:r>
      <w:r w:rsidRPr="009D33E5">
        <w:rPr>
          <w:rFonts w:ascii="Times New Roman" w:hAnsi="Times New Roman"/>
          <w:sz w:val="22"/>
          <w:szCs w:val="22"/>
        </w:rPr>
        <w:t>-1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w:t>
      </w:r>
      <w:r w:rsidRPr="009D33E5">
        <w:rPr>
          <w:rFonts w:ascii="Times New Roman" w:hAnsi="Times New Roman"/>
          <w:caps/>
          <w:sz w:val="22"/>
          <w:szCs w:val="22"/>
        </w:rPr>
        <w:t>β</w:t>
      </w:r>
      <w:r w:rsidRPr="009D33E5">
        <w:rPr>
          <w:rFonts w:ascii="Times New Roman" w:hAnsi="Times New Roman"/>
          <w:sz w:val="22"/>
          <w:szCs w:val="22"/>
        </w:rPr>
        <w:t>ρισκόταν επί της Λεωφόρου της Θαλάσσης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Maris</w:t>
      </w:r>
      <w:r w:rsidRPr="009D33E5">
        <w:rPr>
          <w:rFonts w:ascii="Times New Roman" w:hAnsi="Times New Roman"/>
          <w:sz w:val="22"/>
          <w:szCs w:val="22"/>
        </w:rPr>
        <w:t>) που ένωνε την Αίγυπτο με τη Συρία στα όρια μεταξύ της επαρχίας του Ηρώδη Αντίπα και αυτής του Φιλίππου. Η θέση της δικαιολογεί την ύπαρξη τελωνείου και ενός σώματος 100 στρατιωτών από τη Σαμάρεια ή τις παραθαλάσσιες περιοχές. Σε πρόσφατες ανασκαφές θεωρείται ότι εντοπίστηκαν</w:t>
      </w:r>
      <w:r w:rsidR="000F26D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(α)</w:t>
      </w:r>
      <w:r w:rsidRPr="009D33E5">
        <w:rPr>
          <w:rFonts w:ascii="Times New Roman" w:hAnsi="Times New Roman"/>
          <w:sz w:val="22"/>
          <w:szCs w:val="22"/>
        </w:rPr>
        <w:t xml:space="preserve"> η Συναγωγή του Εκατόνταρχου και </w:t>
      </w:r>
      <w:r w:rsidRPr="009D33E5">
        <w:rPr>
          <w:rFonts w:ascii="Times New Roman" w:hAnsi="Times New Roman"/>
          <w:b/>
          <w:sz w:val="22"/>
          <w:szCs w:val="22"/>
        </w:rPr>
        <w:t xml:space="preserve">(β) </w:t>
      </w:r>
      <w:r w:rsidRPr="009D33E5">
        <w:rPr>
          <w:rFonts w:ascii="Times New Roman" w:hAnsi="Times New Roman"/>
          <w:sz w:val="22"/>
          <w:szCs w:val="22"/>
        </w:rPr>
        <w:t xml:space="preserve">ο Οίκος του Πέτρου </w:t>
      </w:r>
      <w:r w:rsidR="000F26D7">
        <w:rPr>
          <w:rFonts w:ascii="Times New Roman" w:hAnsi="Times New Roman"/>
          <w:sz w:val="22"/>
          <w:szCs w:val="22"/>
        </w:rPr>
        <w:t>(ά</w:t>
      </w:r>
      <w:r w:rsidR="000F26D7" w:rsidRPr="009D33E5">
        <w:rPr>
          <w:rFonts w:ascii="Times New Roman" w:hAnsi="Times New Roman"/>
          <w:sz w:val="22"/>
          <w:szCs w:val="22"/>
        </w:rPr>
        <w:t xml:space="preserve">λλωστε </w:t>
      </w:r>
      <w:r w:rsidRPr="009D33E5">
        <w:rPr>
          <w:rFonts w:ascii="Times New Roman" w:hAnsi="Times New Roman"/>
          <w:sz w:val="22"/>
          <w:szCs w:val="22"/>
        </w:rPr>
        <w:t>μία μέρα του Κυρίου στην Καπερναούμ περιγράφει ο Μάρκος στα κεφ. 1 και 2</w:t>
      </w:r>
      <w:r w:rsidR="000F26D7">
        <w:rPr>
          <w:rFonts w:ascii="Times New Roman" w:hAnsi="Times New Roman"/>
          <w:sz w:val="22"/>
          <w:szCs w:val="22"/>
        </w:rPr>
        <w:t>), επίσης</w:t>
      </w:r>
      <w:r w:rsidRPr="009D33E5">
        <w:rPr>
          <w:rFonts w:ascii="Times New Roman" w:hAnsi="Times New Roman"/>
          <w:sz w:val="22"/>
          <w:szCs w:val="22"/>
        </w:rPr>
        <w:t xml:space="preserve"> </w:t>
      </w:r>
      <w:r w:rsidRPr="009D33E5">
        <w:rPr>
          <w:rFonts w:ascii="Times New Roman" w:hAnsi="Times New Roman"/>
          <w:b/>
          <w:sz w:val="22"/>
          <w:szCs w:val="22"/>
        </w:rPr>
        <w:t>(γ)</w:t>
      </w:r>
      <w:r w:rsidRPr="009D33E5">
        <w:rPr>
          <w:rFonts w:ascii="Times New Roman" w:hAnsi="Times New Roman"/>
          <w:sz w:val="22"/>
          <w:szCs w:val="22"/>
        </w:rPr>
        <w:t xml:space="preserve"> ανακαλύφθηκε βάρκα</w:t>
      </w:r>
      <w:r w:rsidR="000F26D7">
        <w:rPr>
          <w:rFonts w:ascii="Times New Roman" w:hAnsi="Times New Roman"/>
          <w:sz w:val="22"/>
          <w:szCs w:val="22"/>
        </w:rPr>
        <w:t>,</w:t>
      </w:r>
      <w:r w:rsidRPr="009D33E5">
        <w:rPr>
          <w:rFonts w:ascii="Times New Roman" w:hAnsi="Times New Roman"/>
          <w:sz w:val="22"/>
          <w:szCs w:val="22"/>
        </w:rPr>
        <w:t xml:space="preserve"> χρονολογούμενη από την εποχή του Ιησού</w:t>
      </w:r>
      <w:r w:rsidR="000F26D7">
        <w:rPr>
          <w:rFonts w:ascii="Times New Roman" w:hAnsi="Times New Roman"/>
          <w:sz w:val="22"/>
          <w:szCs w:val="22"/>
        </w:rPr>
        <w:t>,</w:t>
      </w:r>
      <w:r w:rsidRPr="009D33E5">
        <w:rPr>
          <w:rFonts w:ascii="Times New Roman" w:hAnsi="Times New Roman"/>
          <w:sz w:val="22"/>
          <w:szCs w:val="22"/>
        </w:rPr>
        <w:t xml:space="preserve"> αρκετά μεγάλη (περ</w:t>
      </w:r>
      <w:r w:rsidR="000F26D7">
        <w:rPr>
          <w:rFonts w:ascii="Times New Roman" w:hAnsi="Times New Roman"/>
          <w:sz w:val="22"/>
          <w:szCs w:val="22"/>
        </w:rPr>
        <w:t>ίπου</w:t>
      </w:r>
      <w:r w:rsidR="000F26D7" w:rsidRPr="009D33E5">
        <w:rPr>
          <w:rFonts w:ascii="Times New Roman" w:hAnsi="Times New Roman"/>
          <w:sz w:val="22"/>
          <w:szCs w:val="22"/>
        </w:rPr>
        <w:t xml:space="preserve"> </w:t>
      </w:r>
      <w:r w:rsidRPr="009D33E5">
        <w:rPr>
          <w:rFonts w:ascii="Times New Roman" w:hAnsi="Times New Roman"/>
          <w:sz w:val="22"/>
          <w:szCs w:val="22"/>
        </w:rPr>
        <w:t xml:space="preserve">8,1μ. μήκος </w:t>
      </w:r>
      <w:r w:rsidR="000F26D7">
        <w:rPr>
          <w:rFonts w:ascii="Times New Roman" w:hAnsi="Times New Roman"/>
          <w:sz w:val="22"/>
          <w:szCs w:val="22"/>
        </w:rPr>
        <w:t>και</w:t>
      </w:r>
      <w:r w:rsidR="000F26D7" w:rsidRPr="009D33E5">
        <w:rPr>
          <w:rFonts w:ascii="Times New Roman" w:hAnsi="Times New Roman"/>
          <w:sz w:val="22"/>
          <w:szCs w:val="22"/>
        </w:rPr>
        <w:t xml:space="preserve"> </w:t>
      </w:r>
      <w:r w:rsidRPr="009D33E5">
        <w:rPr>
          <w:rFonts w:ascii="Times New Roman" w:hAnsi="Times New Roman"/>
          <w:sz w:val="22"/>
          <w:szCs w:val="22"/>
        </w:rPr>
        <w:t>2,3</w:t>
      </w:r>
      <w:r w:rsidR="000F26D7">
        <w:rPr>
          <w:rFonts w:ascii="Times New Roman" w:hAnsi="Times New Roman"/>
          <w:sz w:val="22"/>
          <w:szCs w:val="22"/>
        </w:rPr>
        <w:t>μ.</w:t>
      </w:r>
      <w:r w:rsidRPr="009D33E5">
        <w:rPr>
          <w:rFonts w:ascii="Times New Roman" w:hAnsi="Times New Roman"/>
          <w:sz w:val="22"/>
          <w:szCs w:val="22"/>
        </w:rPr>
        <w:t xml:space="preserve"> πλάτος) για </w:t>
      </w:r>
      <w:r w:rsidR="000F26D7" w:rsidRPr="009D33E5">
        <w:rPr>
          <w:rFonts w:ascii="Times New Roman" w:hAnsi="Times New Roman"/>
          <w:sz w:val="22"/>
          <w:szCs w:val="22"/>
        </w:rPr>
        <w:t>τέσσερ</w:t>
      </w:r>
      <w:r w:rsidR="000F26D7">
        <w:rPr>
          <w:rFonts w:ascii="Times New Roman" w:hAnsi="Times New Roman"/>
          <w:sz w:val="22"/>
          <w:szCs w:val="22"/>
        </w:rPr>
        <w:t>ι</w:t>
      </w:r>
      <w:r w:rsidR="000F26D7" w:rsidRPr="009D33E5">
        <w:rPr>
          <w:rFonts w:ascii="Times New Roman" w:hAnsi="Times New Roman"/>
          <w:sz w:val="22"/>
          <w:szCs w:val="22"/>
        </w:rPr>
        <w:t xml:space="preserve">ς </w:t>
      </w:r>
      <w:r w:rsidRPr="009D33E5">
        <w:rPr>
          <w:rFonts w:ascii="Times New Roman" w:hAnsi="Times New Roman"/>
          <w:sz w:val="22"/>
          <w:szCs w:val="22"/>
        </w:rPr>
        <w:t xml:space="preserve">κωπηλάτες συν τους επιβάτες (πρβλ. </w:t>
      </w:r>
      <w:r w:rsidR="00A66C89" w:rsidRPr="00A66C89">
        <w:rPr>
          <w:rFonts w:ascii="Times New Roman" w:hAnsi="Times New Roman"/>
          <w:i/>
          <w:sz w:val="22"/>
          <w:szCs w:val="22"/>
        </w:rPr>
        <w:t xml:space="preserve">Μκ. </w:t>
      </w:r>
      <w:r w:rsidRPr="009D33E5">
        <w:rPr>
          <w:rFonts w:ascii="Times New Roman" w:hAnsi="Times New Roman"/>
          <w:sz w:val="22"/>
          <w:szCs w:val="22"/>
        </w:rPr>
        <w:t xml:space="preserve">4, 35-8). Παρότι </w:t>
      </w:r>
      <w:r w:rsidR="000F26D7">
        <w:rPr>
          <w:rFonts w:ascii="Times New Roman" w:hAnsi="Times New Roman"/>
          <w:sz w:val="22"/>
          <w:szCs w:val="22"/>
        </w:rPr>
        <w:t>έδρασαν</w:t>
      </w:r>
      <w:r w:rsidR="000F26D7" w:rsidRPr="009D33E5">
        <w:rPr>
          <w:rFonts w:ascii="Times New Roman" w:hAnsi="Times New Roman"/>
          <w:sz w:val="22"/>
          <w:szCs w:val="22"/>
        </w:rPr>
        <w:t xml:space="preserve"> </w:t>
      </w:r>
      <w:r w:rsidRPr="009D33E5">
        <w:rPr>
          <w:rFonts w:ascii="Times New Roman" w:hAnsi="Times New Roman"/>
          <w:sz w:val="22"/>
          <w:szCs w:val="22"/>
        </w:rPr>
        <w:t>πολλές δυνάμεις στη συγκεκριμένη κωμόπολη, ο Ι. Χριστός προφήτεψε ότι θα καταστραφεί ένεκα της απιστίας της. Σήμερα δεν υπάρχουν παρά τα «ίχνη» της.</w:t>
      </w:r>
    </w:p>
    <w:p w:rsidR="00502280" w:rsidRPr="009D33E5" w:rsidRDefault="00502280" w:rsidP="00AC426A">
      <w:pPr>
        <w:rPr>
          <w:rFonts w:ascii="Times New Roman" w:hAnsi="Times New Roman"/>
          <w:sz w:val="22"/>
          <w:szCs w:val="22"/>
        </w:rPr>
      </w:pPr>
      <w:bookmarkStart w:id="139" w:name="_Toc388444229"/>
      <w:bookmarkStart w:id="140" w:name="_Toc426887459"/>
      <w:bookmarkStart w:id="141" w:name="_Toc216729751"/>
      <w:bookmarkStart w:id="142" w:name="_Toc296070205"/>
      <w:bookmarkStart w:id="143" w:name="_Toc218393208"/>
      <w:bookmarkEnd w:id="131"/>
      <w:bookmarkEnd w:id="135"/>
      <w:bookmarkEnd w:id="136"/>
    </w:p>
    <w:p w:rsidR="00502280" w:rsidRPr="009D33E5" w:rsidRDefault="001023D3" w:rsidP="003F4231">
      <w:pPr>
        <w:pStyle w:val="2"/>
        <w:jc w:val="both"/>
        <w:rPr>
          <w:rFonts w:ascii="Times New Roman" w:hAnsi="Times New Roman" w:cs="Times New Roman"/>
          <w:sz w:val="22"/>
          <w:szCs w:val="22"/>
        </w:rPr>
      </w:pPr>
      <w:bookmarkStart w:id="144" w:name="_Toc79047863"/>
      <w:bookmarkStart w:id="145" w:name="_Toc95738876"/>
      <w:r>
        <w:rPr>
          <w:rFonts w:ascii="Times New Roman" w:hAnsi="Times New Roman" w:cs="Times New Roman"/>
          <w:sz w:val="22"/>
          <w:szCs w:val="22"/>
        </w:rPr>
        <w:t>2.3</w:t>
      </w:r>
      <w:r w:rsidR="00BB1FDD" w:rsidRPr="009D33E5">
        <w:rPr>
          <w:rFonts w:ascii="Times New Roman" w:hAnsi="Times New Roman" w:cs="Times New Roman"/>
          <w:sz w:val="22"/>
          <w:szCs w:val="22"/>
        </w:rPr>
        <w:t xml:space="preserve"> </w:t>
      </w:r>
      <w:bookmarkEnd w:id="139"/>
      <w:r>
        <w:rPr>
          <w:rFonts w:ascii="Times New Roman" w:hAnsi="Times New Roman" w:cs="Times New Roman"/>
          <w:sz w:val="22"/>
          <w:szCs w:val="22"/>
        </w:rPr>
        <w:t>Η Ιερουσαλήμ και οι ιουδαϊσμοί</w:t>
      </w:r>
      <w:r w:rsidR="00A66C89" w:rsidRPr="00A66C89">
        <w:rPr>
          <w:rStyle w:val="Char2"/>
          <w:rFonts w:ascii="Times New Roman" w:eastAsiaTheme="majorEastAsia" w:hAnsi="Times New Roman"/>
          <w:caps/>
          <w:sz w:val="22"/>
          <w:szCs w:val="22"/>
          <w:vertAlign w:val="superscript"/>
          <w:lang w:val="en-US"/>
        </w:rPr>
        <w:footnoteReference w:id="38"/>
      </w:r>
      <w:r>
        <w:rPr>
          <w:rFonts w:ascii="Times New Roman" w:hAnsi="Times New Roman" w:cs="Times New Roman"/>
          <w:sz w:val="22"/>
          <w:szCs w:val="22"/>
        </w:rPr>
        <w:t xml:space="preserve"> της εποχής του Ιησού</w:t>
      </w:r>
      <w:r w:rsidR="00A66C89" w:rsidRPr="00A66C89">
        <w:rPr>
          <w:rFonts w:ascii="Times New Roman" w:hAnsi="Times New Roman" w:cs="Times New Roman"/>
          <w:caps/>
          <w:sz w:val="22"/>
          <w:szCs w:val="22"/>
          <w:vertAlign w:val="superscript"/>
        </w:rPr>
        <w:t xml:space="preserve"> </w:t>
      </w:r>
      <w:bookmarkEnd w:id="140"/>
      <w:bookmarkEnd w:id="144"/>
      <w:bookmarkEnd w:id="14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Την ιστορία της Αγίας Πόλης προς την οποία είναι προσανατολισμένος μέχρι σήμερα ο ιουδαϊσμός.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Τη δομή και τη λειτουργία του Ναού που συνιστά τον ομφαλό της γης και το κέντρο της αγιότητας.</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Την είσοδο του Ι. Χριστού στην Ιερουσαλήμ και τη στάση </w:t>
      </w:r>
      <w:r w:rsidR="000F26D7">
        <w:rPr>
          <w:rFonts w:ascii="Times New Roman" w:hAnsi="Times New Roman"/>
          <w:sz w:val="22"/>
          <w:szCs w:val="22"/>
        </w:rPr>
        <w:t>Τ</w:t>
      </w:r>
      <w:r w:rsidRPr="00A66C89">
        <w:rPr>
          <w:rFonts w:ascii="Times New Roman" w:hAnsi="Times New Roman"/>
          <w:sz w:val="22"/>
          <w:szCs w:val="22"/>
        </w:rPr>
        <w:t>ου απέναντι στο</w:t>
      </w:r>
      <w:r w:rsidR="000F26D7">
        <w:rPr>
          <w:rFonts w:ascii="Times New Roman" w:hAnsi="Times New Roman"/>
          <w:sz w:val="22"/>
          <w:szCs w:val="22"/>
        </w:rPr>
        <w:t>ν</w:t>
      </w:r>
      <w:r w:rsidRPr="00A66C89">
        <w:rPr>
          <w:rFonts w:ascii="Times New Roman" w:hAnsi="Times New Roman"/>
          <w:sz w:val="22"/>
          <w:szCs w:val="22"/>
        </w:rPr>
        <w:t xml:space="preserve"> Ναό που προκάλεσε τη σύλληψή </w:t>
      </w:r>
      <w:r w:rsidR="000F26D7">
        <w:rPr>
          <w:rFonts w:ascii="Times New Roman" w:hAnsi="Times New Roman"/>
          <w:sz w:val="22"/>
          <w:szCs w:val="22"/>
        </w:rPr>
        <w:t>Τ</w:t>
      </w:r>
      <w:r w:rsidRPr="00A66C89">
        <w:rPr>
          <w:rFonts w:ascii="Times New Roman" w:hAnsi="Times New Roman"/>
          <w:sz w:val="22"/>
          <w:szCs w:val="22"/>
        </w:rPr>
        <w:t xml:space="preserve">ου. </w:t>
      </w:r>
    </w:p>
    <w:p w:rsidR="00B74C51" w:rsidRDefault="00A66C89">
      <w:pPr>
        <w:pStyle w:val="afd"/>
        <w:numPr>
          <w:ilvl w:val="0"/>
          <w:numId w:val="58"/>
        </w:numPr>
        <w:rPr>
          <w:rFonts w:ascii="Times New Roman" w:hAnsi="Times New Roman"/>
          <w:sz w:val="22"/>
          <w:szCs w:val="22"/>
        </w:rPr>
      </w:pPr>
      <w:r w:rsidRPr="00A66C89">
        <w:rPr>
          <w:rFonts w:ascii="Times New Roman" w:hAnsi="Times New Roman"/>
          <w:sz w:val="22"/>
          <w:szCs w:val="22"/>
        </w:rPr>
        <w:t xml:space="preserve">Το Πραιτόριο όπου δικάστηκε, την πορεία </w:t>
      </w:r>
      <w:r w:rsidR="000F26D7">
        <w:rPr>
          <w:rFonts w:ascii="Times New Roman" w:hAnsi="Times New Roman"/>
          <w:sz w:val="22"/>
          <w:szCs w:val="22"/>
        </w:rPr>
        <w:t>Τ</w:t>
      </w:r>
      <w:r w:rsidRPr="00A66C89">
        <w:rPr>
          <w:rFonts w:ascii="Times New Roman" w:hAnsi="Times New Roman"/>
          <w:sz w:val="22"/>
          <w:szCs w:val="22"/>
        </w:rPr>
        <w:t>ου προς το</w:t>
      </w:r>
      <w:r w:rsidR="000F26D7">
        <w:rPr>
          <w:rFonts w:ascii="Times New Roman" w:hAnsi="Times New Roman"/>
          <w:sz w:val="22"/>
          <w:szCs w:val="22"/>
        </w:rPr>
        <w:t>ν</w:t>
      </w:r>
      <w:r w:rsidRPr="00A66C89">
        <w:rPr>
          <w:rFonts w:ascii="Times New Roman" w:hAnsi="Times New Roman"/>
          <w:sz w:val="22"/>
          <w:szCs w:val="22"/>
        </w:rPr>
        <w:t xml:space="preserve"> Γολγοθά και τον χώρο όπου ενταφιάστηκε. </w:t>
      </w:r>
    </w:p>
    <w:p w:rsidR="00502280" w:rsidRPr="009D33E5" w:rsidRDefault="00502280" w:rsidP="00AC426A">
      <w:pPr>
        <w:ind w:left="357"/>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Εικόνα  Η Ιερουσαλήμ της εποχής του Κυρίου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https://www.conformingtojesus.com/charts-maps/en/jerusalem_in_jesus_time_map.htm</w:t>
      </w:r>
      <w:r w:rsidRPr="009D33E5">
        <w:rPr>
          <w:rStyle w:val="Char2"/>
          <w:rFonts w:ascii="Times New Roman" w:eastAsiaTheme="minorHAnsi" w:hAnsi="Times New Roman"/>
          <w:sz w:val="22"/>
          <w:szCs w:val="22"/>
        </w:rPr>
        <w:footnoteReference w:id="39"/>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sz w:val="22"/>
          <w:szCs w:val="22"/>
        </w:rPr>
      </w:pPr>
      <w:bookmarkStart w:id="146" w:name="_Toc426887460"/>
      <w:bookmarkStart w:id="147" w:name="_Toc79047864"/>
      <w:bookmarkStart w:id="148" w:name="_Toc95738877"/>
      <w:r w:rsidRPr="009D33E5">
        <w:rPr>
          <w:rFonts w:ascii="Times New Roman" w:hAnsi="Times New Roman" w:cs="Times New Roman"/>
          <w:sz w:val="22"/>
          <w:szCs w:val="22"/>
        </w:rPr>
        <w:lastRenderedPageBreak/>
        <w:t>2.1  Ιερουσαλήμ</w:t>
      </w:r>
      <w:bookmarkEnd w:id="146"/>
      <w:r w:rsidR="00A66C89" w:rsidRPr="00A66C89">
        <w:rPr>
          <w:rStyle w:val="Char2"/>
          <w:rFonts w:ascii="Times New Roman" w:eastAsiaTheme="majorEastAsia" w:hAnsi="Times New Roman"/>
          <w:sz w:val="22"/>
          <w:szCs w:val="22"/>
          <w:vertAlign w:val="superscript"/>
        </w:rPr>
        <w:footnoteReference w:id="40"/>
      </w:r>
      <w:bookmarkEnd w:id="147"/>
      <w:bookmarkEnd w:id="148"/>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 xml:space="preserve">Η Ιερουσαλήμ </w:t>
      </w:r>
      <w:r w:rsidRPr="009D33E5">
        <w:rPr>
          <w:rFonts w:ascii="Times New Roman" w:hAnsi="Times New Roman"/>
          <w:sz w:val="22"/>
          <w:szCs w:val="22"/>
          <w:lang w:bidi="he-IL"/>
        </w:rPr>
        <w:t>από κώμη δίπλα στο παφλάζον νερό της πηγής Σιλωάμ στις αρχές της  2</w:t>
      </w:r>
      <w:r w:rsidRPr="009D33E5">
        <w:rPr>
          <w:rFonts w:ascii="Times New Roman" w:hAnsi="Times New Roman"/>
          <w:sz w:val="22"/>
          <w:szCs w:val="22"/>
          <w:vertAlign w:val="superscript"/>
          <w:lang w:bidi="he-IL"/>
        </w:rPr>
        <w:t>ης</w:t>
      </w:r>
      <w:r w:rsidRPr="009D33E5">
        <w:rPr>
          <w:rFonts w:ascii="Times New Roman" w:hAnsi="Times New Roman"/>
          <w:sz w:val="22"/>
          <w:szCs w:val="22"/>
          <w:lang w:bidi="he-IL"/>
        </w:rPr>
        <w:t xml:space="preserve"> </w:t>
      </w:r>
      <w:r w:rsidR="000F26D7" w:rsidRPr="009D33E5">
        <w:rPr>
          <w:rFonts w:ascii="Times New Roman" w:hAnsi="Times New Roman"/>
          <w:sz w:val="22"/>
          <w:szCs w:val="22"/>
          <w:lang w:bidi="he-IL"/>
        </w:rPr>
        <w:t>χιλιετηρίδ</w:t>
      </w:r>
      <w:r w:rsidR="000F26D7">
        <w:rPr>
          <w:rFonts w:ascii="Times New Roman" w:hAnsi="Times New Roman"/>
          <w:sz w:val="22"/>
          <w:szCs w:val="22"/>
          <w:lang w:bidi="he-IL"/>
        </w:rPr>
        <w:t>α</w:t>
      </w:r>
      <w:r w:rsidR="000F26D7"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π.Χ. έφθασε </w:t>
      </w:r>
      <w:r w:rsidR="000F26D7">
        <w:rPr>
          <w:rFonts w:ascii="Times New Roman" w:hAnsi="Times New Roman"/>
          <w:sz w:val="22"/>
          <w:szCs w:val="22"/>
          <w:lang w:bidi="he-IL"/>
        </w:rPr>
        <w:t>σ</w:t>
      </w:r>
      <w:r w:rsidRPr="009D33E5">
        <w:rPr>
          <w:rFonts w:ascii="Times New Roman" w:hAnsi="Times New Roman"/>
          <w:sz w:val="22"/>
          <w:szCs w:val="22"/>
          <w:lang w:bidi="he-IL"/>
        </w:rPr>
        <w:t>το μέγιστο της έκτασής της επί Εζεκία (τέλη 8</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Καταστράφηκε ολοσχερώς με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το 586/7 π.Χ., όταν και χάθηκε η Κιβωτός. Ξανακτίστηκε από τους Ασμοναίους κατά τα ύστερα χρόνια του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Εμπλουτίστηκε με μνημειακά </w:t>
      </w:r>
      <w:r w:rsidR="008A6DB5" w:rsidRPr="009D33E5">
        <w:rPr>
          <w:rFonts w:ascii="Times New Roman" w:hAnsi="Times New Roman"/>
          <w:sz w:val="22"/>
          <w:szCs w:val="22"/>
          <w:lang w:bidi="he-IL"/>
        </w:rPr>
        <w:t>κτ</w:t>
      </w:r>
      <w:r w:rsidR="008A6DB5">
        <w:rPr>
          <w:rFonts w:ascii="Times New Roman" w:hAnsi="Times New Roman"/>
          <w:sz w:val="22"/>
          <w:szCs w:val="22"/>
          <w:lang w:bidi="he-IL"/>
        </w:rPr>
        <w:t>ί</w:t>
      </w:r>
      <w:r w:rsidR="008A6DB5" w:rsidRPr="009D33E5">
        <w:rPr>
          <w:rFonts w:ascii="Times New Roman" w:hAnsi="Times New Roman"/>
          <w:sz w:val="22"/>
          <w:szCs w:val="22"/>
          <w:lang w:bidi="he-IL"/>
        </w:rPr>
        <w:t xml:space="preserve">ρια </w:t>
      </w:r>
      <w:r w:rsidRPr="009D33E5">
        <w:rPr>
          <w:rFonts w:ascii="Times New Roman" w:hAnsi="Times New Roman"/>
          <w:sz w:val="22"/>
          <w:szCs w:val="22"/>
          <w:lang w:bidi="he-IL"/>
        </w:rPr>
        <w:t xml:space="preserve">από τον Ηρώδη τον Μέγα, ο οποίος το 37 π.Χ. εισήλθε στην πόλη θριαμβευτικά ως </w:t>
      </w:r>
      <w:r w:rsidRPr="009D33E5">
        <w:rPr>
          <w:rFonts w:ascii="Times New Roman" w:hAnsi="Times New Roman"/>
          <w:i/>
          <w:sz w:val="22"/>
          <w:szCs w:val="22"/>
          <w:lang w:bidi="he-IL"/>
        </w:rPr>
        <w:t>βασιλεύς των Ιουδαίων</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Με την πυρπόληση του Ναού το 70 μ.Χ. οι θησαυροί του –χρυσή επτάφωτη λυχνία, ασημένιες σάλπιγγες, τράπεζα των άρτων και άλλοι- μεταφέρθηκαν στη Ρώμη ως λάφυρο της κατάκτησης της Ανατολής από τον Τίτο και εδραίωσης της δυναστείας των Φλαβίων αλλά και χρησιμοποιήθηκαν ως «πρώτη ύλη» για να </w:t>
      </w:r>
      <w:r w:rsidR="008A6DB5" w:rsidRPr="009D33E5">
        <w:rPr>
          <w:rFonts w:ascii="Times New Roman" w:hAnsi="Times New Roman"/>
          <w:sz w:val="22"/>
          <w:szCs w:val="22"/>
          <w:lang w:bidi="he-IL"/>
        </w:rPr>
        <w:t>κτισ</w:t>
      </w:r>
      <w:r w:rsidR="008A6DB5">
        <w:rPr>
          <w:rFonts w:ascii="Times New Roman" w:hAnsi="Times New Roman"/>
          <w:sz w:val="22"/>
          <w:szCs w:val="22"/>
          <w:lang w:bidi="he-IL"/>
        </w:rPr>
        <w:t>τ</w:t>
      </w:r>
      <w:r w:rsidR="008A6DB5"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Κολοσσαίο!</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Εκτεινόταν αρχικά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νοτιοανατολικό λόφο, όπου και η </w:t>
      </w:r>
      <w:r w:rsidRPr="009D33E5">
        <w:rPr>
          <w:rFonts w:ascii="Times New Roman" w:hAnsi="Times New Roman"/>
          <w:b/>
          <w:i/>
          <w:sz w:val="22"/>
          <w:szCs w:val="22"/>
          <w:lang w:bidi="he-IL"/>
        </w:rPr>
        <w:t>πόλη του Δαυίδ</w:t>
      </w:r>
      <w:r w:rsidRPr="009D33E5">
        <w:rPr>
          <w:rFonts w:ascii="Times New Roman" w:hAnsi="Times New Roman"/>
          <w:b/>
          <w:sz w:val="22"/>
          <w:szCs w:val="22"/>
          <w:lang w:bidi="he-IL"/>
        </w:rPr>
        <w:t xml:space="preserve"> με το τείχος της Σιών. </w:t>
      </w:r>
      <w:r w:rsidRPr="009D33E5">
        <w:rPr>
          <w:rFonts w:ascii="Times New Roman" w:hAnsi="Times New Roman"/>
          <w:sz w:val="22"/>
          <w:szCs w:val="22"/>
          <w:lang w:bidi="he-IL"/>
        </w:rPr>
        <w:t xml:space="preserve">Αυτός ο λόφος ενωνόταν βορείως με το </w:t>
      </w:r>
      <w:r w:rsidRPr="009D33E5">
        <w:rPr>
          <w:rFonts w:ascii="Times New Roman" w:hAnsi="Times New Roman"/>
          <w:b/>
          <w:sz w:val="22"/>
          <w:szCs w:val="22"/>
          <w:lang w:bidi="he-IL"/>
        </w:rPr>
        <w:t>όρος Μορία</w:t>
      </w:r>
      <w:r w:rsidRPr="009D33E5">
        <w:rPr>
          <w:rFonts w:ascii="Times New Roman" w:hAnsi="Times New Roman"/>
          <w:sz w:val="22"/>
          <w:szCs w:val="22"/>
          <w:lang w:bidi="he-IL"/>
        </w:rPr>
        <w:t xml:space="preserve"> στην κορυφή του οποίου ο Σολομών έκτισε 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Ναό. Στο</w:t>
      </w:r>
      <w:r w:rsidR="008A6DB5">
        <w:rPr>
          <w:rFonts w:ascii="Times New Roman" w:hAnsi="Times New Roman"/>
          <w:sz w:val="22"/>
          <w:szCs w:val="22"/>
          <w:lang w:bidi="he-IL"/>
        </w:rPr>
        <w:t>ν</w:t>
      </w:r>
      <w:r w:rsidRPr="009D33E5">
        <w:rPr>
          <w:rFonts w:ascii="Times New Roman" w:hAnsi="Times New Roman"/>
          <w:sz w:val="22"/>
          <w:szCs w:val="22"/>
          <w:lang w:bidi="he-IL"/>
        </w:rPr>
        <w:t xml:space="preserve"> δυτικό λόφο, το </w:t>
      </w:r>
      <w:r w:rsidRPr="009D33E5">
        <w:rPr>
          <w:rFonts w:ascii="Times New Roman" w:hAnsi="Times New Roman"/>
          <w:b/>
          <w:sz w:val="22"/>
          <w:szCs w:val="22"/>
          <w:lang w:bidi="he-IL"/>
        </w:rPr>
        <w:t>όρος Σιών</w:t>
      </w:r>
      <w:r w:rsidRPr="009D33E5">
        <w:rPr>
          <w:rFonts w:ascii="Times New Roman" w:hAnsi="Times New Roman"/>
          <w:sz w:val="22"/>
          <w:szCs w:val="22"/>
          <w:lang w:bidi="he-IL"/>
        </w:rPr>
        <w:t xml:space="preserve">, εκτεινόταν η </w:t>
      </w:r>
      <w:r w:rsidRPr="009D33E5">
        <w:rPr>
          <w:rFonts w:ascii="Times New Roman" w:hAnsi="Times New Roman"/>
          <w:b/>
          <w:sz w:val="22"/>
          <w:szCs w:val="22"/>
          <w:lang w:bidi="he-IL"/>
        </w:rPr>
        <w:t>Άνω Πόλη</w:t>
      </w:r>
      <w:r w:rsidRPr="009D33E5">
        <w:rPr>
          <w:rFonts w:ascii="Times New Roman" w:hAnsi="Times New Roman"/>
          <w:sz w:val="22"/>
          <w:szCs w:val="22"/>
          <w:lang w:bidi="he-IL"/>
        </w:rPr>
        <w:t>. Η υπόθεση των ερευνητών ότι η Κάτω Πόλη κατοικούνταν από πένητες (πρβλ. μοντέλα της Ιερουσαλήμ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του </w:t>
      </w:r>
      <w:r w:rsidRPr="009D33E5">
        <w:rPr>
          <w:rFonts w:ascii="Times New Roman" w:hAnsi="Times New Roman"/>
          <w:sz w:val="22"/>
          <w:szCs w:val="22"/>
          <w:lang w:val="en-US" w:bidi="he-IL"/>
        </w:rPr>
        <w:t>Michael</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Avi</w:t>
      </w:r>
      <w:r w:rsidRPr="009D33E5">
        <w:rPr>
          <w:rFonts w:ascii="Times New Roman" w:hAnsi="Times New Roman"/>
          <w:sz w:val="22"/>
          <w:szCs w:val="22"/>
          <w:lang w:bidi="he-IL"/>
        </w:rPr>
        <w:t>-</w:t>
      </w:r>
      <w:r w:rsidRPr="009D33E5">
        <w:rPr>
          <w:rFonts w:ascii="Times New Roman" w:hAnsi="Times New Roman"/>
          <w:sz w:val="22"/>
          <w:szCs w:val="22"/>
          <w:lang w:val="en-US" w:bidi="he-IL"/>
        </w:rPr>
        <w:t>Yonah</w:t>
      </w:r>
      <w:r w:rsidRPr="009D33E5">
        <w:rPr>
          <w:rFonts w:ascii="Times New Roman" w:hAnsi="Times New Roman"/>
          <w:sz w:val="22"/>
          <w:szCs w:val="22"/>
          <w:lang w:bidi="he-IL"/>
        </w:rPr>
        <w:t>), γι’ αυτό και εκεί σύχναζε ο Ιησούς, αποδεικνύεται λανθασμένη ένεκα της ανακάλυψης πολυτελών κατοικιών (Παλάτι Ελένης Αδιαβηνής</w:t>
      </w:r>
      <w:r w:rsidR="008A6DB5">
        <w:rPr>
          <w:rFonts w:ascii="Times New Roman" w:hAnsi="Times New Roman"/>
          <w:sz w:val="22"/>
          <w:szCs w:val="22"/>
          <w:lang w:bidi="he-IL"/>
        </w:rPr>
        <w:t>[</w:t>
      </w:r>
      <w:r w:rsidRPr="009D33E5">
        <w:rPr>
          <w:rFonts w:ascii="Times New Roman" w:hAnsi="Times New Roman"/>
          <w:sz w:val="22"/>
          <w:szCs w:val="22"/>
          <w:lang w:bidi="he-IL"/>
        </w:rPr>
        <w:t>;</w:t>
      </w:r>
      <w:r w:rsidR="008A6DB5">
        <w:rPr>
          <w:rFonts w:ascii="Times New Roman" w:hAnsi="Times New Roman"/>
          <w:sz w:val="22"/>
          <w:szCs w:val="22"/>
          <w:lang w:bidi="he-IL"/>
        </w:rPr>
        <w:t>]</w:t>
      </w:r>
      <w:r w:rsidRPr="009D33E5">
        <w:rPr>
          <w:rFonts w:ascii="Times New Roman" w:hAnsi="Times New Roman"/>
          <w:sz w:val="22"/>
          <w:szCs w:val="22"/>
          <w:lang w:bidi="he-IL"/>
        </w:rPr>
        <w:t xml:space="preserve">). Στις β.δυτικές και β.ανατολικές πλευρές της πόλης εντοπίζονται οι μικρότεροι λόφοι </w:t>
      </w:r>
      <w:r w:rsidRPr="009D33E5">
        <w:rPr>
          <w:rFonts w:ascii="Times New Roman" w:hAnsi="Times New Roman"/>
          <w:b/>
          <w:sz w:val="22"/>
          <w:szCs w:val="22"/>
          <w:lang w:bidi="he-IL"/>
        </w:rPr>
        <w:t xml:space="preserve">Γολγοθά </w:t>
      </w:r>
      <w:r w:rsidRPr="009D33E5">
        <w:rPr>
          <w:rFonts w:ascii="Times New Roman" w:hAnsi="Times New Roman"/>
          <w:sz w:val="22"/>
          <w:szCs w:val="22"/>
          <w:lang w:bidi="he-IL"/>
        </w:rPr>
        <w:t>και</w:t>
      </w:r>
      <w:r w:rsidRPr="009D33E5">
        <w:rPr>
          <w:rFonts w:ascii="Times New Roman" w:hAnsi="Times New Roman"/>
          <w:b/>
          <w:sz w:val="22"/>
          <w:szCs w:val="22"/>
          <w:lang w:bidi="he-IL"/>
        </w:rPr>
        <w:t xml:space="preserve"> Μπεζεθά</w:t>
      </w:r>
      <w:r w:rsidRPr="009D33E5">
        <w:rPr>
          <w:rFonts w:ascii="Times New Roman" w:hAnsi="Times New Roman"/>
          <w:sz w:val="22"/>
          <w:szCs w:val="22"/>
          <w:lang w:bidi="he-IL"/>
        </w:rPr>
        <w:t xml:space="preserve">.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 xml:space="preserve">Η Άνω από την Κάτω Πόλη διαιρούνταν από την απόληξη του φαραγγιού των </w:t>
      </w:r>
      <w:r w:rsidRPr="009D33E5">
        <w:rPr>
          <w:rFonts w:ascii="Times New Roman" w:hAnsi="Times New Roman"/>
          <w:i/>
          <w:sz w:val="22"/>
          <w:szCs w:val="22"/>
          <w:lang w:bidi="he-IL"/>
        </w:rPr>
        <w:t>Τυροποιών</w:t>
      </w:r>
      <w:r w:rsidRPr="009D33E5">
        <w:rPr>
          <w:rFonts w:ascii="Times New Roman" w:hAnsi="Times New Roman"/>
          <w:sz w:val="22"/>
          <w:szCs w:val="22"/>
          <w:lang w:bidi="he-IL"/>
        </w:rPr>
        <w:t xml:space="preserve"> που διέσχιζε την πόλη από βόρεια (πλευρά που αποτελούσε και την αχίλλειο πτέρνα της) προς νότια. Η ομαλή </w:t>
      </w:r>
      <w:r w:rsidRPr="009D33E5">
        <w:rPr>
          <w:rFonts w:ascii="Times New Roman" w:hAnsi="Times New Roman"/>
          <w:b/>
          <w:sz w:val="22"/>
          <w:szCs w:val="22"/>
          <w:lang w:bidi="he-IL"/>
        </w:rPr>
        <w:t>Εγκάρσια</w:t>
      </w:r>
      <w:r w:rsidRPr="009D33E5">
        <w:rPr>
          <w:rFonts w:ascii="Times New Roman" w:hAnsi="Times New Roman"/>
          <w:sz w:val="22"/>
          <w:szCs w:val="22"/>
          <w:lang w:bidi="he-IL"/>
        </w:rPr>
        <w:t xml:space="preserve"> κοιλάδα χώριζε την Άνω Πόλη από τον λόφο του Γολγοθά βόρειά της. Δυτικά, νότια και ανατολικά της απαντούν τα δύο μεγάλα φαράγγια</w:t>
      </w:r>
      <w:r w:rsidR="008A6DB5">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Εννώμ και Κέδρων</w:t>
      </w:r>
      <w:r w:rsidRPr="009D33E5">
        <w:rPr>
          <w:rFonts w:ascii="Times New Roman" w:hAnsi="Times New Roman"/>
          <w:sz w:val="22"/>
          <w:szCs w:val="22"/>
          <w:lang w:bidi="he-IL"/>
        </w:rPr>
        <w:t xml:space="preserve">. Συνδέονται στη νοτιοανατολική πλευρά της πόλης στο </w:t>
      </w:r>
      <w:r w:rsidRPr="009D33E5">
        <w:rPr>
          <w:rFonts w:ascii="Times New Roman" w:hAnsi="Times New Roman"/>
          <w:i/>
          <w:sz w:val="22"/>
          <w:szCs w:val="22"/>
          <w:lang w:bidi="he-IL"/>
        </w:rPr>
        <w:t>Τόφετ</w:t>
      </w:r>
      <w:r w:rsidRPr="009D33E5">
        <w:rPr>
          <w:rFonts w:ascii="Times New Roman" w:hAnsi="Times New Roman"/>
          <w:sz w:val="22"/>
          <w:szCs w:val="22"/>
          <w:lang w:bidi="he-IL"/>
        </w:rPr>
        <w:t xml:space="preserve">, όπου κατά </w:t>
      </w:r>
      <w:r w:rsidRPr="009D33E5">
        <w:rPr>
          <w:rFonts w:ascii="Times New Roman" w:hAnsi="Times New Roman"/>
          <w:sz w:val="22"/>
          <w:szCs w:val="22"/>
        </w:rPr>
        <w:t xml:space="preserve">την εποχή των διαδόχων του Δαυίδ θυσιάζονταν στον </w:t>
      </w:r>
      <w:r w:rsidR="008A6DB5" w:rsidRPr="009D33E5">
        <w:rPr>
          <w:rFonts w:ascii="Times New Roman" w:hAnsi="Times New Roman"/>
          <w:sz w:val="22"/>
          <w:szCs w:val="22"/>
        </w:rPr>
        <w:t>παλαιστ</w:t>
      </w:r>
      <w:r w:rsidR="008A6DB5">
        <w:rPr>
          <w:rFonts w:ascii="Times New Roman" w:hAnsi="Times New Roman"/>
          <w:sz w:val="22"/>
          <w:szCs w:val="22"/>
        </w:rPr>
        <w:t>ίνιο</w:t>
      </w:r>
      <w:r w:rsidR="008A6DB5" w:rsidRPr="009D33E5">
        <w:rPr>
          <w:rFonts w:ascii="Times New Roman" w:hAnsi="Times New Roman"/>
          <w:sz w:val="22"/>
          <w:szCs w:val="22"/>
        </w:rPr>
        <w:t xml:space="preserve"> </w:t>
      </w:r>
      <w:r w:rsidRPr="009D33E5">
        <w:rPr>
          <w:rFonts w:ascii="Times New Roman" w:hAnsi="Times New Roman"/>
          <w:sz w:val="22"/>
          <w:szCs w:val="22"/>
        </w:rPr>
        <w:t xml:space="preserve">θεό </w:t>
      </w:r>
      <w:r w:rsidR="008A6DB5" w:rsidRPr="009D33E5">
        <w:rPr>
          <w:rFonts w:ascii="Times New Roman" w:hAnsi="Times New Roman"/>
          <w:sz w:val="22"/>
          <w:szCs w:val="22"/>
        </w:rPr>
        <w:t>Μολ</w:t>
      </w:r>
      <w:r w:rsidR="008A6DB5">
        <w:rPr>
          <w:rFonts w:ascii="Times New Roman" w:hAnsi="Times New Roman"/>
          <w:sz w:val="22"/>
          <w:szCs w:val="22"/>
        </w:rPr>
        <w:t>ώ</w:t>
      </w:r>
      <w:r w:rsidR="008A6DB5" w:rsidRPr="009D33E5">
        <w:rPr>
          <w:rFonts w:ascii="Times New Roman" w:hAnsi="Times New Roman"/>
          <w:sz w:val="22"/>
          <w:szCs w:val="22"/>
        </w:rPr>
        <w:t xml:space="preserve">χ </w:t>
      </w:r>
      <w:r w:rsidRPr="009D33E5">
        <w:rPr>
          <w:rFonts w:ascii="Times New Roman" w:hAnsi="Times New Roman"/>
          <w:sz w:val="22"/>
          <w:szCs w:val="22"/>
        </w:rPr>
        <w:t>ανάπηρα και άλλα βρέφη μέσα σε κρότους</w:t>
      </w:r>
      <w:r w:rsidR="008A6DB5">
        <w:rPr>
          <w:rFonts w:ascii="Times New Roman" w:hAnsi="Times New Roman"/>
          <w:sz w:val="22"/>
          <w:szCs w:val="22"/>
        </w:rPr>
        <w:t>,</w:t>
      </w:r>
      <w:r w:rsidRPr="009D33E5">
        <w:rPr>
          <w:rFonts w:ascii="Times New Roman" w:hAnsi="Times New Roman"/>
          <w:sz w:val="22"/>
          <w:szCs w:val="22"/>
        </w:rPr>
        <w:t xml:space="preserve"> για να μην ακούγονται οι οιμωγές τους</w:t>
      </w:r>
      <w:r w:rsidRPr="009D33E5">
        <w:rPr>
          <w:rFonts w:ascii="Times New Roman" w:hAnsi="Times New Roman"/>
          <w:sz w:val="22"/>
          <w:szCs w:val="22"/>
          <w:lang w:bidi="he-IL"/>
        </w:rPr>
        <w:t xml:space="preserve">. Πρόκειται για τη </w:t>
      </w:r>
      <w:r w:rsidRPr="009D33E5">
        <w:rPr>
          <w:rFonts w:ascii="Times New Roman" w:hAnsi="Times New Roman"/>
          <w:b/>
          <w:sz w:val="22"/>
          <w:szCs w:val="22"/>
          <w:lang w:bidi="he-IL"/>
        </w:rPr>
        <w:t>Γέεννα</w:t>
      </w:r>
      <w:r w:rsidRPr="009D33E5">
        <w:rPr>
          <w:rFonts w:ascii="Times New Roman" w:hAnsi="Times New Roman"/>
          <w:i/>
          <w:iCs/>
          <w:sz w:val="22"/>
          <w:szCs w:val="22"/>
        </w:rPr>
        <w:t xml:space="preserve"> (Γε </w:t>
      </w:r>
      <w:r w:rsidRPr="009D33E5">
        <w:rPr>
          <w:rFonts w:ascii="Times New Roman" w:hAnsi="Times New Roman"/>
          <w:iCs/>
          <w:sz w:val="22"/>
          <w:szCs w:val="22"/>
        </w:rPr>
        <w:t xml:space="preserve">ή </w:t>
      </w:r>
      <w:r w:rsidRPr="009D33E5">
        <w:rPr>
          <w:rFonts w:ascii="Times New Roman" w:hAnsi="Times New Roman"/>
          <w:i/>
          <w:iCs/>
          <w:sz w:val="22"/>
          <w:szCs w:val="22"/>
        </w:rPr>
        <w:t>Νάππη Εννώμ</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Διάπτωσις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Γκρεμός)] </w:t>
      </w:r>
      <w:r w:rsidRPr="009D33E5">
        <w:rPr>
          <w:rFonts w:ascii="Times New Roman" w:hAnsi="Times New Roman"/>
          <w:i/>
          <w:iCs/>
          <w:sz w:val="22"/>
          <w:szCs w:val="22"/>
        </w:rPr>
        <w:t>Πολυάνδριον σφαγής</w:t>
      </w:r>
      <w:r w:rsidRPr="009D33E5">
        <w:rPr>
          <w:rFonts w:ascii="Times New Roman" w:hAnsi="Times New Roman"/>
          <w:i/>
          <w:iCs/>
          <w:sz w:val="22"/>
          <w:szCs w:val="22"/>
          <w:vertAlign w:val="superscript"/>
        </w:rPr>
        <w:t>.</w:t>
      </w:r>
      <w:r w:rsidRPr="009D33E5">
        <w:rPr>
          <w:rFonts w:ascii="Times New Roman" w:hAnsi="Times New Roman"/>
          <w:sz w:val="22"/>
          <w:szCs w:val="22"/>
        </w:rPr>
        <w:t xml:space="preserve"> πρβλ. </w:t>
      </w:r>
      <w:r w:rsidRPr="001023D3">
        <w:rPr>
          <w:rFonts w:ascii="Times New Roman" w:hAnsi="Times New Roman"/>
          <w:sz w:val="22"/>
          <w:szCs w:val="22"/>
        </w:rPr>
        <w:t>Δ</w:t>
      </w:r>
      <w:r w:rsidR="00A66C89" w:rsidRPr="00A66C89">
        <w:rPr>
          <w:rFonts w:ascii="Times New Roman" w:hAnsi="Times New Roman"/>
          <w:sz w:val="22"/>
          <w:szCs w:val="22"/>
        </w:rPr>
        <w:t>΄</w:t>
      </w:r>
      <w:r w:rsidRPr="001023D3">
        <w:rPr>
          <w:rFonts w:ascii="Times New Roman" w:hAnsi="Times New Roman"/>
          <w:sz w:val="22"/>
          <w:szCs w:val="22"/>
        </w:rPr>
        <w:t xml:space="preserve"> Βασ</w:t>
      </w:r>
      <w:r w:rsidR="001023D3">
        <w:rPr>
          <w:rFonts w:ascii="Times New Roman" w:hAnsi="Times New Roman"/>
          <w:sz w:val="22"/>
          <w:szCs w:val="22"/>
        </w:rPr>
        <w:t>.</w:t>
      </w:r>
      <w:r w:rsidRPr="009D33E5">
        <w:rPr>
          <w:rFonts w:ascii="Times New Roman" w:hAnsi="Times New Roman"/>
          <w:sz w:val="22"/>
          <w:szCs w:val="22"/>
        </w:rPr>
        <w:t xml:space="preserve"> 23, 10), την κατεξοχήν </w:t>
      </w:r>
      <w:r w:rsidRPr="009D33E5">
        <w:rPr>
          <w:rFonts w:ascii="Times New Roman" w:hAnsi="Times New Roman"/>
          <w:iCs/>
          <w:sz w:val="22"/>
          <w:szCs w:val="22"/>
        </w:rPr>
        <w:t>εικόνα της κόλασης στα Ευαγγέλια</w:t>
      </w:r>
      <w:r w:rsidRPr="009D33E5">
        <w:rPr>
          <w:rFonts w:ascii="Times New Roman" w:hAnsi="Times New Roman"/>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Μκ</w:t>
      </w:r>
      <w:r w:rsidRPr="009D33E5">
        <w:rPr>
          <w:rFonts w:ascii="Times New Roman" w:hAnsi="Times New Roman"/>
          <w:sz w:val="22"/>
          <w:szCs w:val="22"/>
        </w:rPr>
        <w:t>. 9, 43. 45. 47</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Ησ</w:t>
      </w:r>
      <w:r w:rsidRPr="009D33E5">
        <w:rPr>
          <w:rFonts w:ascii="Times New Roman" w:hAnsi="Times New Roman"/>
          <w:sz w:val="22"/>
          <w:szCs w:val="22"/>
        </w:rPr>
        <w:t>. 66, 24)</w:t>
      </w:r>
      <w:r w:rsidR="008A6DB5">
        <w:rPr>
          <w:rFonts w:ascii="Times New Roman" w:hAnsi="Times New Roman"/>
          <w:sz w:val="22"/>
          <w:szCs w:val="22"/>
        </w:rPr>
        <w:t>,</w:t>
      </w:r>
      <w:r w:rsidRPr="009D33E5">
        <w:rPr>
          <w:rFonts w:ascii="Times New Roman" w:hAnsi="Times New Roman"/>
          <w:sz w:val="22"/>
          <w:szCs w:val="22"/>
        </w:rPr>
        <w:t xml:space="preserve"> στο</w:t>
      </w:r>
      <w:r w:rsidR="008A6DB5">
        <w:rPr>
          <w:rFonts w:ascii="Times New Roman" w:hAnsi="Times New Roman"/>
          <w:sz w:val="22"/>
          <w:szCs w:val="22"/>
        </w:rPr>
        <w:t>ν</w:t>
      </w:r>
      <w:r w:rsidRPr="009D33E5">
        <w:rPr>
          <w:rFonts w:ascii="Times New Roman" w:hAnsi="Times New Roman"/>
          <w:sz w:val="22"/>
          <w:szCs w:val="22"/>
        </w:rPr>
        <w:t xml:space="preserve"> ραβινικό </w:t>
      </w:r>
      <w:r w:rsidR="006F73CD">
        <w:rPr>
          <w:rFonts w:ascii="Times New Roman" w:hAnsi="Times New Roman"/>
          <w:sz w:val="22"/>
          <w:szCs w:val="22"/>
        </w:rPr>
        <w:t>ιουδαϊσμό</w:t>
      </w:r>
      <w:r w:rsidRPr="009D33E5">
        <w:rPr>
          <w:rFonts w:ascii="Times New Roman" w:hAnsi="Times New Roman"/>
          <w:sz w:val="22"/>
          <w:szCs w:val="22"/>
        </w:rPr>
        <w:t xml:space="preserve"> (</w:t>
      </w:r>
      <w:r w:rsidR="00A66C89" w:rsidRPr="00A66C89">
        <w:rPr>
          <w:rFonts w:ascii="Times New Roman" w:hAnsi="Times New Roman"/>
          <w:i/>
          <w:sz w:val="22"/>
          <w:szCs w:val="22"/>
        </w:rPr>
        <w:t>καθαρτήριο πυρ</w:t>
      </w:r>
      <w:r w:rsidRPr="009D33E5">
        <w:rPr>
          <w:rFonts w:ascii="Times New Roman" w:hAnsi="Times New Roman"/>
          <w:sz w:val="22"/>
          <w:szCs w:val="22"/>
        </w:rPr>
        <w:t>) και το Κοράνι</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Στη νότια Κάτω Κοιλάδα του Εννώμ εντοπίζεται το </w:t>
      </w:r>
      <w:r w:rsidRPr="009D33E5">
        <w:rPr>
          <w:rFonts w:ascii="Times New Roman" w:hAnsi="Times New Roman"/>
          <w:b/>
          <w:sz w:val="22"/>
          <w:szCs w:val="22"/>
        </w:rPr>
        <w:t>Ακελδαμάχ</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 xml:space="preserve">Αγρός του Αίματος </w:t>
      </w:r>
      <w:r w:rsidR="00A66C89" w:rsidRPr="00A66C89">
        <w:rPr>
          <w:rFonts w:ascii="Times New Roman" w:hAnsi="Times New Roman"/>
          <w:i/>
          <w:iCs/>
          <w:sz w:val="22"/>
          <w:szCs w:val="22"/>
        </w:rPr>
        <w:t>Μτ</w:t>
      </w:r>
      <w:r w:rsidRPr="009D33E5">
        <w:rPr>
          <w:rFonts w:ascii="Times New Roman" w:hAnsi="Times New Roman"/>
          <w:iCs/>
          <w:sz w:val="22"/>
          <w:szCs w:val="22"/>
        </w:rPr>
        <w:t>. 27, 3-8.</w:t>
      </w:r>
      <w:r w:rsidRPr="009D33E5">
        <w:rPr>
          <w:rFonts w:ascii="Times New Roman" w:hAnsi="Times New Roman"/>
          <w:i/>
          <w:iCs/>
          <w:sz w:val="22"/>
          <w:szCs w:val="22"/>
        </w:rPr>
        <w:t xml:space="preserve"> </w:t>
      </w:r>
      <w:r w:rsidR="0040347F" w:rsidRPr="0040347F">
        <w:rPr>
          <w:rFonts w:ascii="Times New Roman" w:hAnsi="Times New Roman"/>
          <w:i/>
          <w:iCs/>
          <w:sz w:val="22"/>
          <w:szCs w:val="22"/>
        </w:rPr>
        <w:t>Πρ.</w:t>
      </w:r>
      <w:r w:rsidRPr="009D33E5">
        <w:rPr>
          <w:rFonts w:ascii="Times New Roman" w:hAnsi="Times New Roman"/>
          <w:iCs/>
          <w:sz w:val="22"/>
          <w:szCs w:val="22"/>
        </w:rPr>
        <w:t xml:space="preserve"> 1, 27</w:t>
      </w:r>
      <w:r w:rsidRPr="009D33E5">
        <w:rPr>
          <w:rFonts w:ascii="Times New Roman" w:hAnsi="Times New Roman"/>
          <w:sz w:val="22"/>
          <w:szCs w:val="22"/>
        </w:rPr>
        <w:t>) με μια πλειάδα τάφων. Το 2000 σε τάφο της περιοχής ανακαλύφθηκε σάβανο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που απέδειξε ότι η λέπρα των ευαγγελικών αφηγήσεων δεν ήταν ψωρίαση αλλά η γνωστή νόσος Χάνσεν.</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B66B56">
        <w:rPr>
          <w:rFonts w:ascii="Times New Roman" w:hAnsi="Times New Roman"/>
          <w:sz w:val="22"/>
          <w:szCs w:val="22"/>
        </w:rPr>
        <w:t xml:space="preserve">Σύμφωνα με το κλασικό έργο </w:t>
      </w:r>
      <w:r w:rsidR="008A6DB5" w:rsidRPr="00B66B56">
        <w:rPr>
          <w:rFonts w:ascii="Times New Roman" w:hAnsi="Times New Roman"/>
          <w:sz w:val="22"/>
          <w:szCs w:val="22"/>
        </w:rPr>
        <w:t xml:space="preserve">του </w:t>
      </w:r>
      <w:r w:rsidR="00A66C89" w:rsidRPr="00B66B56">
        <w:rPr>
          <w:rFonts w:ascii="Times New Roman" w:hAnsi="Times New Roman"/>
          <w:sz w:val="22"/>
          <w:szCs w:val="22"/>
          <w:lang w:val="en-US"/>
        </w:rPr>
        <w:t>J</w:t>
      </w:r>
      <w:r w:rsidR="00A66C89" w:rsidRPr="00B66B56">
        <w:rPr>
          <w:rFonts w:ascii="Times New Roman" w:hAnsi="Times New Roman"/>
          <w:sz w:val="22"/>
          <w:szCs w:val="22"/>
        </w:rPr>
        <w:t xml:space="preserve">. </w:t>
      </w:r>
      <w:r w:rsidR="00A66C89" w:rsidRPr="00B66B56">
        <w:rPr>
          <w:rFonts w:ascii="Times New Roman" w:hAnsi="Times New Roman"/>
          <w:sz w:val="22"/>
          <w:szCs w:val="22"/>
          <w:lang w:val="en-US"/>
        </w:rPr>
        <w:t>Jeremias</w:t>
      </w:r>
      <w:r w:rsidR="00A66C89" w:rsidRPr="00B66B56">
        <w:rPr>
          <w:rFonts w:ascii="Times New Roman" w:hAnsi="Times New Roman"/>
          <w:sz w:val="22"/>
          <w:szCs w:val="22"/>
        </w:rPr>
        <w:t xml:space="preserve">, </w:t>
      </w:r>
      <w:r w:rsidR="00A66C89" w:rsidRPr="00B66B56">
        <w:rPr>
          <w:rFonts w:ascii="Times New Roman" w:hAnsi="Times New Roman"/>
          <w:i/>
          <w:sz w:val="22"/>
          <w:szCs w:val="22"/>
          <w:lang w:val="en-US"/>
        </w:rPr>
        <w:t>Jerusalem</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in</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the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Time</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of</w:t>
      </w:r>
      <w:r w:rsidR="00A66C89" w:rsidRPr="00B66B56">
        <w:rPr>
          <w:rFonts w:ascii="Times New Roman" w:hAnsi="Times New Roman"/>
          <w:i/>
          <w:sz w:val="22"/>
          <w:szCs w:val="22"/>
        </w:rPr>
        <w:t xml:space="preserve"> </w:t>
      </w:r>
      <w:r w:rsidR="00A66C89" w:rsidRPr="00B66B56">
        <w:rPr>
          <w:rFonts w:ascii="Times New Roman" w:hAnsi="Times New Roman"/>
          <w:i/>
          <w:sz w:val="22"/>
          <w:szCs w:val="22"/>
          <w:lang w:val="en-US"/>
        </w:rPr>
        <w:t>Jesus</w:t>
      </w:r>
      <w:r w:rsidRPr="00B66B56">
        <w:rPr>
          <w:rFonts w:ascii="Times New Roman" w:hAnsi="Times New Roman"/>
          <w:sz w:val="22"/>
          <w:szCs w:val="22"/>
        </w:rPr>
        <w:t>, η Πόλη τον 1</w:t>
      </w:r>
      <w:r w:rsidRPr="00B66B56">
        <w:rPr>
          <w:rFonts w:ascii="Times New Roman" w:hAnsi="Times New Roman"/>
          <w:sz w:val="22"/>
          <w:szCs w:val="22"/>
          <w:vertAlign w:val="superscript"/>
        </w:rPr>
        <w:t>ο</w:t>
      </w:r>
      <w:r w:rsidRPr="00B66B56">
        <w:rPr>
          <w:rFonts w:ascii="Times New Roman" w:hAnsi="Times New Roman"/>
          <w:sz w:val="22"/>
          <w:szCs w:val="22"/>
        </w:rPr>
        <w:t xml:space="preserve"> αι. μ.Χ. είχε 25.000 περίπου κατοίκους. Παρότι (α) δεν είναι κτισμένη σε κάποια διασταύρωση κεντρικών οδικών αρτηριών της Ανατολής, (β) τα εδάφη</w:t>
      </w:r>
      <w:r w:rsidRPr="009D33E5">
        <w:rPr>
          <w:rFonts w:ascii="Times New Roman" w:hAnsi="Times New Roman"/>
          <w:sz w:val="22"/>
          <w:szCs w:val="22"/>
        </w:rPr>
        <w:t xml:space="preserve"> της δεν είναι γόνιμα (παρά μόνον για λατόμηση και καλλιέργεια της ελιάς) και (γ) </w:t>
      </w:r>
      <w:r w:rsidRPr="009D33E5">
        <w:rPr>
          <w:rFonts w:ascii="Times New Roman" w:hAnsi="Times New Roman"/>
          <w:sz w:val="22"/>
          <w:szCs w:val="22"/>
        </w:rPr>
        <w:lastRenderedPageBreak/>
        <w:t xml:space="preserve">δεν αποτελούσε έδρα του πολιτικού ηγεμόνα, εντούτοις εκτός της ιστορικής της σπουδαιότητας, την εποχή του Ιησού ακμάζει ένεκα δύο παραγόντων: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1) Ο Ιδουμαίος Ηρώδης ο Μέγας, όπως αρμόζει στους δυνάστες της εποχής του (πρβλ. Οκταβιανό Αύγουστο) αλλά και για να σφετεριστεί τον θρόνο του Δαυίδ, ανακατασκευάζει </w:t>
      </w:r>
      <w:r w:rsidRPr="009D33E5">
        <w:rPr>
          <w:rFonts w:ascii="Times New Roman" w:hAnsi="Times New Roman"/>
          <w:sz w:val="22"/>
          <w:szCs w:val="22"/>
          <w:lang w:bidi="he-IL"/>
        </w:rPr>
        <w:t xml:space="preserve">σε περίοδο λιγότερη των δύο ετών (ολοκληρώθηκε το 18 π.Χ.) </w:t>
      </w:r>
      <w:r w:rsidRPr="009D33E5">
        <w:rPr>
          <w:rFonts w:ascii="Times New Roman" w:hAnsi="Times New Roman"/>
          <w:sz w:val="22"/>
          <w:szCs w:val="22"/>
        </w:rPr>
        <w:t>και λαμπρύνει το</w:t>
      </w:r>
      <w:r w:rsidR="008A6DB5">
        <w:rPr>
          <w:rFonts w:ascii="Times New Roman" w:hAnsi="Times New Roman"/>
          <w:sz w:val="22"/>
          <w:szCs w:val="22"/>
        </w:rPr>
        <w:t>ν</w:t>
      </w:r>
      <w:r w:rsidRPr="009D33E5">
        <w:rPr>
          <w:rFonts w:ascii="Times New Roman" w:hAnsi="Times New Roman"/>
          <w:sz w:val="22"/>
          <w:szCs w:val="22"/>
        </w:rPr>
        <w:t xml:space="preserve"> Ναό,</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τον οποίο εκτός από </w:t>
      </w:r>
      <w:r w:rsidR="008A6DB5">
        <w:rPr>
          <w:rFonts w:ascii="Times New Roman" w:hAnsi="Times New Roman"/>
          <w:sz w:val="22"/>
          <w:szCs w:val="22"/>
        </w:rPr>
        <w:t>ε</w:t>
      </w:r>
      <w:r w:rsidR="008A6DB5" w:rsidRPr="009D33E5">
        <w:rPr>
          <w:rFonts w:ascii="Times New Roman" w:hAnsi="Times New Roman"/>
          <w:sz w:val="22"/>
          <w:szCs w:val="22"/>
        </w:rPr>
        <w:t xml:space="preserve">θνική </w:t>
      </w:r>
      <w:r w:rsidR="008A6DB5">
        <w:rPr>
          <w:rFonts w:ascii="Times New Roman" w:hAnsi="Times New Roman"/>
          <w:sz w:val="22"/>
          <w:szCs w:val="22"/>
        </w:rPr>
        <w:t>τ</w:t>
      </w:r>
      <w:r w:rsidR="008A6DB5" w:rsidRPr="009D33E5">
        <w:rPr>
          <w:rFonts w:ascii="Times New Roman" w:hAnsi="Times New Roman"/>
          <w:sz w:val="22"/>
          <w:szCs w:val="22"/>
        </w:rPr>
        <w:t>ράπεζα</w:t>
      </w:r>
      <w:r w:rsidRPr="009D33E5">
        <w:rPr>
          <w:rFonts w:ascii="Times New Roman" w:hAnsi="Times New Roman"/>
          <w:sz w:val="22"/>
          <w:szCs w:val="22"/>
        </w:rPr>
        <w:t xml:space="preserve">, θέλει να καταστήσει ένα από τα «θαύματα» του κόσμου και ταυτόχρονα παγκόσμιο πόλο έλξης (Πλίνιος, </w:t>
      </w:r>
      <w:r w:rsidRPr="009D33E5">
        <w:rPr>
          <w:rFonts w:ascii="Times New Roman" w:hAnsi="Times New Roman"/>
          <w:i/>
          <w:sz w:val="22"/>
          <w:szCs w:val="22"/>
        </w:rPr>
        <w:t>Φυσ. Ιστορία</w:t>
      </w:r>
      <w:r w:rsidRPr="009D33E5">
        <w:rPr>
          <w:rFonts w:ascii="Times New Roman" w:hAnsi="Times New Roman"/>
          <w:sz w:val="22"/>
          <w:szCs w:val="22"/>
        </w:rPr>
        <w:t xml:space="preserve"> 5. 14). </w:t>
      </w:r>
      <w:r w:rsidRPr="009D33E5">
        <w:rPr>
          <w:rFonts w:ascii="Times New Roman" w:hAnsi="Times New Roman"/>
          <w:caps/>
          <w:sz w:val="22"/>
          <w:szCs w:val="22"/>
          <w:lang w:bidi="he-IL"/>
        </w:rPr>
        <w:t xml:space="preserve">Η </w:t>
      </w:r>
      <w:r w:rsidRPr="009D33E5">
        <w:rPr>
          <w:rFonts w:ascii="Times New Roman" w:hAnsi="Times New Roman"/>
          <w:sz w:val="22"/>
          <w:szCs w:val="22"/>
          <w:lang w:bidi="he-IL"/>
        </w:rPr>
        <w:t>σημείωση</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του Ιωάννη (2, 20)</w:t>
      </w:r>
      <w:r w:rsidRPr="009D33E5">
        <w:rPr>
          <w:rFonts w:ascii="Times New Roman" w:hAnsi="Times New Roman"/>
          <w:sz w:val="22"/>
          <w:szCs w:val="22"/>
        </w:rPr>
        <w:t xml:space="preserve"> ότι</w:t>
      </w:r>
      <w:r w:rsidRPr="009D33E5">
        <w:rPr>
          <w:rFonts w:ascii="Times New Roman" w:hAnsi="Times New Roman"/>
          <w:sz w:val="22"/>
          <w:szCs w:val="22"/>
          <w:lang w:bidi="he-IL"/>
        </w:rPr>
        <w:t xml:space="preserve"> η ανοικοδόμηση του Ναού διήρκεσε 46 χρόνια αφορά ολόκληρο το Ιερό. Οικοδομικές εργασίες (πλακόστρωση πεζοδρομίων) συνεχίζονταν μέχρι και την εποχή της άλωσης της </w:t>
      </w:r>
      <w:r w:rsidR="008A6DB5">
        <w:rPr>
          <w:rFonts w:ascii="Times New Roman" w:hAnsi="Times New Roman"/>
          <w:sz w:val="22"/>
          <w:szCs w:val="22"/>
          <w:lang w:bidi="he-IL"/>
        </w:rPr>
        <w:t>π</w:t>
      </w:r>
      <w:r w:rsidR="008A6DB5" w:rsidRPr="009D33E5">
        <w:rPr>
          <w:rFonts w:ascii="Times New Roman" w:hAnsi="Times New Roman"/>
          <w:sz w:val="22"/>
          <w:szCs w:val="22"/>
          <w:lang w:bidi="he-IL"/>
        </w:rPr>
        <w:t xml:space="preserve">όλης </w:t>
      </w:r>
      <w:r w:rsidRPr="009D33E5">
        <w:rPr>
          <w:rFonts w:ascii="Times New Roman" w:hAnsi="Times New Roman"/>
          <w:sz w:val="22"/>
          <w:szCs w:val="22"/>
          <w:lang w:bidi="he-IL"/>
        </w:rPr>
        <w:t>το 70 μ. Χ. Τα εξωτερικά τείχη του συγκεκριμένου όρους δομήθηκαν από ογκώδεις</w:t>
      </w:r>
      <w:r w:rsidR="008A6DB5">
        <w:rPr>
          <w:rFonts w:ascii="Times New Roman" w:hAnsi="Times New Roman"/>
          <w:sz w:val="22"/>
          <w:szCs w:val="22"/>
          <w:lang w:bidi="he-IL"/>
        </w:rPr>
        <w:t>,</w:t>
      </w:r>
      <w:r w:rsidRPr="009D33E5">
        <w:rPr>
          <w:rFonts w:ascii="Times New Roman" w:hAnsi="Times New Roman"/>
          <w:sz w:val="22"/>
          <w:szCs w:val="22"/>
          <w:lang w:bidi="he-IL"/>
        </w:rPr>
        <w:t xml:space="preserve"> ενός τόνου</w:t>
      </w:r>
      <w:r w:rsidR="008A6DB5">
        <w:rPr>
          <w:rFonts w:ascii="Times New Roman" w:hAnsi="Times New Roman"/>
          <w:sz w:val="22"/>
          <w:szCs w:val="22"/>
          <w:lang w:bidi="he-IL"/>
        </w:rPr>
        <w:t>,</w:t>
      </w:r>
      <w:r w:rsidRPr="009D33E5">
        <w:rPr>
          <w:rFonts w:ascii="Times New Roman" w:hAnsi="Times New Roman"/>
          <w:sz w:val="22"/>
          <w:szCs w:val="22"/>
          <w:lang w:bidi="he-IL"/>
        </w:rPr>
        <w:t xml:space="preserve"> πελεκημένες πέτρες (πρβλ. θαυμασμό των μαθητών: </w:t>
      </w:r>
      <w:r w:rsidRPr="009D33E5">
        <w:rPr>
          <w:rFonts w:ascii="Times New Roman" w:hAnsi="Times New Roman"/>
          <w:i/>
          <w:sz w:val="22"/>
          <w:szCs w:val="22"/>
          <w:lang w:bidi="he-IL"/>
        </w:rPr>
        <w:t xml:space="preserve">διδάσκαλε, ἴδε ποταποὶ λίθοι καὶ ποταπαὶ οἰκοδομαί! </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 xml:space="preserve">Μκ. </w:t>
      </w:r>
      <w:r w:rsidRPr="009D33E5">
        <w:rPr>
          <w:rFonts w:ascii="Times New Roman" w:hAnsi="Times New Roman"/>
          <w:sz w:val="22"/>
          <w:szCs w:val="22"/>
          <w:lang w:bidi="he-IL"/>
        </w:rPr>
        <w:t>13, 1).</w:t>
      </w:r>
      <w:r w:rsidRPr="009D33E5">
        <w:rPr>
          <w:rFonts w:ascii="Times New Roman" w:hAnsi="Times New Roman"/>
          <w:sz w:val="22"/>
          <w:szCs w:val="22"/>
        </w:rPr>
        <w:t xml:space="preserve"> Ταυτόχρονα ο Ηρώδης ανεγείρει και άλλα μνημειώδη κτήρια </w:t>
      </w:r>
      <w:r w:rsidR="008A6DB5">
        <w:rPr>
          <w:rFonts w:ascii="Times New Roman" w:hAnsi="Times New Roman"/>
          <w:sz w:val="22"/>
          <w:szCs w:val="22"/>
        </w:rPr>
        <w:t>([</w:t>
      </w:r>
      <w:r w:rsidRPr="009D33E5">
        <w:rPr>
          <w:rFonts w:ascii="Times New Roman" w:hAnsi="Times New Roman"/>
          <w:sz w:val="22"/>
          <w:szCs w:val="22"/>
        </w:rPr>
        <w:t>α</w:t>
      </w:r>
      <w:r w:rsidR="008A6DB5">
        <w:rPr>
          <w:rFonts w:ascii="Times New Roman" w:hAnsi="Times New Roman"/>
          <w:sz w:val="22"/>
          <w:szCs w:val="22"/>
        </w:rPr>
        <w:t>]</w:t>
      </w:r>
      <w:r w:rsidR="008A6DB5" w:rsidRPr="009D33E5">
        <w:rPr>
          <w:rFonts w:ascii="Times New Roman" w:hAnsi="Times New Roman"/>
          <w:sz w:val="22"/>
          <w:szCs w:val="22"/>
        </w:rPr>
        <w:t xml:space="preserve"> </w:t>
      </w:r>
      <w:r w:rsidR="00D31A58">
        <w:rPr>
          <w:rFonts w:ascii="Times New Roman" w:hAnsi="Times New Roman"/>
          <w:sz w:val="22"/>
          <w:szCs w:val="22"/>
        </w:rPr>
        <w:t>π</w:t>
      </w:r>
      <w:r w:rsidR="00D31A58" w:rsidRPr="009D33E5">
        <w:rPr>
          <w:rFonts w:ascii="Times New Roman" w:hAnsi="Times New Roman"/>
          <w:sz w:val="22"/>
          <w:szCs w:val="22"/>
        </w:rPr>
        <w:t xml:space="preserve">ραιτόριο </w:t>
      </w:r>
      <w:r w:rsidRPr="009D33E5">
        <w:rPr>
          <w:rFonts w:ascii="Times New Roman" w:hAnsi="Times New Roman"/>
          <w:sz w:val="22"/>
          <w:szCs w:val="22"/>
        </w:rPr>
        <w:t xml:space="preserve">στην Άνω Πόλη με τρεις πύργους, </w:t>
      </w:r>
      <w:r w:rsidR="00D31A58">
        <w:rPr>
          <w:rFonts w:ascii="Times New Roman" w:hAnsi="Times New Roman"/>
          <w:sz w:val="22"/>
          <w:szCs w:val="22"/>
        </w:rPr>
        <w:t>ο</w:t>
      </w:r>
      <w:r w:rsidR="00D31A58" w:rsidRPr="009D33E5">
        <w:rPr>
          <w:rFonts w:ascii="Times New Roman" w:hAnsi="Times New Roman"/>
          <w:sz w:val="22"/>
          <w:szCs w:val="22"/>
        </w:rPr>
        <w:t xml:space="preserve">χυρό </w:t>
      </w:r>
      <w:r w:rsidRPr="009D33E5">
        <w:rPr>
          <w:rFonts w:ascii="Times New Roman" w:hAnsi="Times New Roman"/>
          <w:sz w:val="22"/>
          <w:szCs w:val="22"/>
        </w:rPr>
        <w:t xml:space="preserve">Αντωνία, </w:t>
      </w:r>
      <w:r w:rsidR="00D31A58">
        <w:rPr>
          <w:rFonts w:ascii="Times New Roman" w:hAnsi="Times New Roman"/>
          <w:sz w:val="22"/>
          <w:szCs w:val="22"/>
        </w:rPr>
        <w:t>[</w:t>
      </w:r>
      <w:r w:rsidRPr="009D33E5">
        <w:rPr>
          <w:rFonts w:ascii="Times New Roman" w:hAnsi="Times New Roman"/>
          <w:sz w:val="22"/>
          <w:szCs w:val="22"/>
        </w:rPr>
        <w:t>β</w:t>
      </w:r>
      <w:r w:rsidR="00D31A58">
        <w:rPr>
          <w:rFonts w:ascii="Times New Roman" w:hAnsi="Times New Roman"/>
          <w:sz w:val="22"/>
          <w:szCs w:val="22"/>
        </w:rPr>
        <w:t>]</w:t>
      </w:r>
      <w:r w:rsidR="00D31A58" w:rsidRPr="009D33E5">
        <w:rPr>
          <w:rFonts w:ascii="Times New Roman" w:hAnsi="Times New Roman"/>
          <w:sz w:val="22"/>
          <w:szCs w:val="22"/>
        </w:rPr>
        <w:t xml:space="preserve"> </w:t>
      </w:r>
      <w:r w:rsidR="00D31A58">
        <w:rPr>
          <w:rFonts w:ascii="Times New Roman" w:hAnsi="Times New Roman"/>
          <w:sz w:val="22"/>
          <w:szCs w:val="22"/>
        </w:rPr>
        <w:t>ι</w:t>
      </w:r>
      <w:r w:rsidR="00D31A58" w:rsidRPr="009D33E5">
        <w:rPr>
          <w:rFonts w:ascii="Times New Roman" w:hAnsi="Times New Roman"/>
          <w:sz w:val="22"/>
          <w:szCs w:val="22"/>
        </w:rPr>
        <w:t>πποδρόμιο</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μάλλον στην άνω κοιλάδα του Εννώμ και </w:t>
      </w:r>
      <w:r w:rsidR="00D31A58">
        <w:rPr>
          <w:rFonts w:ascii="Times New Roman" w:hAnsi="Times New Roman"/>
          <w:sz w:val="22"/>
          <w:szCs w:val="22"/>
          <w:lang w:bidi="he-IL"/>
        </w:rPr>
        <w:t>[</w:t>
      </w:r>
      <w:r w:rsidRPr="009D33E5">
        <w:rPr>
          <w:rFonts w:ascii="Times New Roman" w:hAnsi="Times New Roman"/>
          <w:sz w:val="22"/>
          <w:szCs w:val="22"/>
          <w:lang w:bidi="he-IL"/>
        </w:rPr>
        <w:t>γ</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w:t>
      </w:r>
      <w:r w:rsidR="00D31A58">
        <w:rPr>
          <w:rFonts w:ascii="Times New Roman" w:hAnsi="Times New Roman"/>
          <w:sz w:val="22"/>
          <w:szCs w:val="22"/>
          <w:lang w:bidi="he-IL"/>
        </w:rPr>
        <w:t>θ</w:t>
      </w:r>
      <w:r w:rsidR="00D31A58" w:rsidRPr="009D33E5">
        <w:rPr>
          <w:rFonts w:ascii="Times New Roman" w:hAnsi="Times New Roman"/>
          <w:sz w:val="22"/>
          <w:szCs w:val="22"/>
          <w:lang w:bidi="he-IL"/>
        </w:rPr>
        <w:t>έατρο</w:t>
      </w:r>
      <w:r w:rsidR="00D31A58">
        <w:rPr>
          <w:rFonts w:ascii="Times New Roman" w:hAnsi="Times New Roman"/>
          <w:sz w:val="22"/>
          <w:szCs w:val="22"/>
          <w:lang w:bidi="he-IL"/>
        </w:rPr>
        <w:t>,</w:t>
      </w:r>
      <w:r w:rsidR="00D31A58" w:rsidRPr="009D33E5">
        <w:rPr>
          <w:rFonts w:ascii="Times New Roman" w:hAnsi="Times New Roman"/>
          <w:sz w:val="22"/>
          <w:szCs w:val="22"/>
          <w:lang w:bidi="he-IL"/>
        </w:rPr>
        <w:t xml:space="preserve"> </w:t>
      </w:r>
      <w:r w:rsidRPr="009D33E5">
        <w:rPr>
          <w:rFonts w:ascii="Times New Roman" w:hAnsi="Times New Roman"/>
          <w:sz w:val="22"/>
          <w:szCs w:val="22"/>
          <w:lang w:bidi="he-IL"/>
        </w:rPr>
        <w:t>μάλλον στο στενό φαράγγι που κατέβαινε διαγώνια από την Πύλη της Σιών προς την Κολυμβήθρα του Σιλωάμ</w:t>
      </w:r>
      <w:r w:rsidRPr="009D33E5">
        <w:rPr>
          <w:rFonts w:ascii="Times New Roman" w:hAnsi="Times New Roman"/>
          <w:sz w:val="22"/>
          <w:szCs w:val="22"/>
        </w:rPr>
        <w:t>)</w:t>
      </w:r>
      <w:r w:rsidR="00D31A58">
        <w:rPr>
          <w:rFonts w:ascii="Times New Roman" w:hAnsi="Times New Roman"/>
          <w:sz w:val="22"/>
          <w:szCs w:val="22"/>
        </w:rPr>
        <w:t>,</w:t>
      </w:r>
      <w:r w:rsidRPr="009D33E5">
        <w:rPr>
          <w:rFonts w:ascii="Times New Roman" w:hAnsi="Times New Roman"/>
          <w:sz w:val="22"/>
          <w:szCs w:val="22"/>
        </w:rPr>
        <w:t xml:space="preserve"> ενώ ανακαινίζει συνολικά την πόλη, παρέχοντας εργασία σε 11.000-18.000 ανθρώπους (</w:t>
      </w:r>
      <w:r w:rsidRPr="009D33E5">
        <w:rPr>
          <w:rFonts w:ascii="Times New Roman" w:hAnsi="Times New Roman"/>
          <w:i/>
          <w:sz w:val="22"/>
          <w:szCs w:val="22"/>
        </w:rPr>
        <w:t>Αρχ.</w:t>
      </w:r>
      <w:r w:rsidRPr="009D33E5">
        <w:rPr>
          <w:rFonts w:ascii="Times New Roman" w:hAnsi="Times New Roman"/>
          <w:sz w:val="22"/>
          <w:szCs w:val="22"/>
        </w:rPr>
        <w:t xml:space="preserve"> 20. 219-22).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2) Η Ιερουσαλήμ και ιδιαιτέρως ο ανακαινισμένος Ναός ως ο ιουδαϊκός ομφαλός της γης, σε μια εποχή κατά την οποία το «ζηλωτικό» κίνημα αρχίζει να ακμάζει ένεκα της μακρόχρονης δουλείας αλλά και της εκμετάλλευσης (κυρίως μέσω της φορολογίας) των μαζών, συνιστά τον κατεξοχήν προορισμό ιεραποδημίας των Ιουδαίων της Παλαιστίνης αλλά και απανταχού της γης (</w:t>
      </w:r>
      <w:r w:rsidR="0040347F" w:rsidRPr="0040347F">
        <w:rPr>
          <w:rFonts w:ascii="Times New Roman" w:hAnsi="Times New Roman"/>
          <w:i/>
          <w:sz w:val="22"/>
          <w:szCs w:val="22"/>
        </w:rPr>
        <w:t>Πρ.</w:t>
      </w:r>
      <w:r w:rsidRPr="009D33E5">
        <w:rPr>
          <w:rFonts w:ascii="Times New Roman" w:hAnsi="Times New Roman"/>
          <w:sz w:val="22"/>
          <w:szCs w:val="22"/>
        </w:rPr>
        <w:t xml:space="preserve"> 2, 9-11). Τρεις φορές το</w:t>
      </w:r>
      <w:r w:rsidR="00D31A58">
        <w:rPr>
          <w:rFonts w:ascii="Times New Roman" w:hAnsi="Times New Roman"/>
          <w:sz w:val="22"/>
          <w:szCs w:val="22"/>
        </w:rPr>
        <w:t>ν</w:t>
      </w:r>
      <w:r w:rsidRPr="009D33E5">
        <w:rPr>
          <w:rFonts w:ascii="Times New Roman" w:hAnsi="Times New Roman"/>
          <w:sz w:val="22"/>
          <w:szCs w:val="22"/>
        </w:rPr>
        <w:t xml:space="preserve"> χρόνο, άνοιξη και φθινόπωρο (Πάσχα, Πεντηκοστή και Σκηνοπηγία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23, 17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16, 16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 200.000-300.000 άνθρωποι (Φίλων, </w:t>
      </w:r>
      <w:r w:rsidRPr="009D33E5">
        <w:rPr>
          <w:rFonts w:ascii="Times New Roman" w:hAnsi="Times New Roman"/>
          <w:i/>
          <w:sz w:val="22"/>
          <w:szCs w:val="22"/>
        </w:rPr>
        <w:t>Νόμων Ιερών</w:t>
      </w:r>
      <w:r w:rsidRPr="009D33E5">
        <w:rPr>
          <w:rFonts w:ascii="Times New Roman" w:hAnsi="Times New Roman"/>
          <w:sz w:val="22"/>
          <w:szCs w:val="22"/>
        </w:rPr>
        <w:t xml:space="preserve"> 1. 69</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Ιώσ., </w:t>
      </w:r>
      <w:r w:rsidRPr="009D33E5">
        <w:rPr>
          <w:rFonts w:ascii="Times New Roman" w:hAnsi="Times New Roman"/>
          <w:i/>
          <w:sz w:val="22"/>
          <w:szCs w:val="22"/>
        </w:rPr>
        <w:t>Πόλ.</w:t>
      </w:r>
      <w:r w:rsidRPr="009D33E5">
        <w:rPr>
          <w:rFonts w:ascii="Times New Roman" w:hAnsi="Times New Roman"/>
          <w:sz w:val="22"/>
          <w:szCs w:val="22"/>
        </w:rPr>
        <w:t xml:space="preserve"> 2. 224</w:t>
      </w:r>
      <w:r w:rsidRPr="009D33E5">
        <w:rPr>
          <w:rFonts w:ascii="Times New Roman" w:hAnsi="Times New Roman"/>
          <w:sz w:val="22"/>
          <w:szCs w:val="22"/>
          <w:vertAlign w:val="superscript"/>
        </w:rPr>
        <w:t>.</w:t>
      </w:r>
      <w:r w:rsidRPr="009D33E5">
        <w:rPr>
          <w:rFonts w:ascii="Times New Roman" w:hAnsi="Times New Roman"/>
          <w:sz w:val="22"/>
          <w:szCs w:val="22"/>
        </w:rPr>
        <w:t xml:space="preserve"> 6. 425) συνωστίζονται στους δρόμους της πόλης</w:t>
      </w:r>
      <w:r w:rsidR="00D31A58">
        <w:rPr>
          <w:rFonts w:ascii="Times New Roman" w:hAnsi="Times New Roman"/>
          <w:sz w:val="22"/>
          <w:szCs w:val="22"/>
        </w:rPr>
        <w:t>,</w:t>
      </w:r>
      <w:r w:rsidRPr="009D33E5">
        <w:rPr>
          <w:rFonts w:ascii="Times New Roman" w:hAnsi="Times New Roman"/>
          <w:sz w:val="22"/>
          <w:szCs w:val="22"/>
        </w:rPr>
        <w:t xml:space="preserve"> προκειμένου να «αναφέρουν» τις προβλεπόμενες θυσίες αλλά και να προσφέρουν τη δεύτερη δεκάτη (</w:t>
      </w:r>
      <w:r w:rsidR="00A66C89" w:rsidRPr="00A66C89">
        <w:rPr>
          <w:rFonts w:ascii="Times New Roman" w:hAnsi="Times New Roman"/>
          <w:i/>
          <w:sz w:val="22"/>
          <w:szCs w:val="22"/>
        </w:rPr>
        <w:t>Δτ</w:t>
      </w:r>
      <w:r w:rsidRPr="009D33E5">
        <w:rPr>
          <w:rFonts w:ascii="Times New Roman" w:hAnsi="Times New Roman"/>
          <w:sz w:val="22"/>
          <w:szCs w:val="22"/>
        </w:rPr>
        <w:t>. 14, 26). Κάποιοι μάλιστα ζηλωτές «ελληνιστές» Εβραίοι της Διασποράς εγκαθίστανται μόνιμα στην Αγία Πόλη διαθέτοντας τις «δικές» τους Συναγωγές (</w:t>
      </w:r>
      <w:r w:rsidR="0040347F" w:rsidRPr="0040347F">
        <w:rPr>
          <w:rFonts w:ascii="Times New Roman" w:hAnsi="Times New Roman"/>
          <w:i/>
          <w:sz w:val="22"/>
          <w:szCs w:val="22"/>
        </w:rPr>
        <w:t>Πρ.</w:t>
      </w:r>
      <w:r w:rsidRPr="009D33E5">
        <w:rPr>
          <w:rFonts w:ascii="Times New Roman" w:hAnsi="Times New Roman"/>
          <w:sz w:val="22"/>
          <w:szCs w:val="22"/>
        </w:rPr>
        <w:t xml:space="preserve"> 6, 9)</w:t>
      </w:r>
      <w:r w:rsidR="00B217AB">
        <w:rPr>
          <w:rFonts w:ascii="Times New Roman" w:hAnsi="Times New Roman"/>
          <w:sz w:val="22"/>
          <w:szCs w:val="22"/>
        </w:rPr>
        <w:t>,</w:t>
      </w:r>
      <w:r w:rsidRPr="009D33E5">
        <w:rPr>
          <w:rFonts w:ascii="Times New Roman" w:hAnsi="Times New Roman"/>
          <w:sz w:val="22"/>
          <w:szCs w:val="22"/>
        </w:rPr>
        <w:t xml:space="preserve"> καθότι ενόψει της παρουσίας του Μεσσία θεωρούνταν προνόμιο η ταφή κοντά στο</w:t>
      </w:r>
      <w:r w:rsidR="00B217AB">
        <w:rPr>
          <w:rFonts w:ascii="Times New Roman" w:hAnsi="Times New Roman"/>
          <w:sz w:val="22"/>
          <w:szCs w:val="22"/>
        </w:rPr>
        <w:t>ν</w:t>
      </w:r>
      <w:r w:rsidRPr="009D33E5">
        <w:rPr>
          <w:rFonts w:ascii="Times New Roman" w:hAnsi="Times New Roman"/>
          <w:sz w:val="22"/>
          <w:szCs w:val="22"/>
        </w:rPr>
        <w:t xml:space="preserve"> Ναό με θέα το Όρος των Ελαιών όπου και σύμφωνα με τον Ζαχαρία (κεφ. 14) θα εμφανιστεί ο Κύριος. Ο εθνικιστικός οίστρος κορυφωνόταν το Πάσχα (Ιώσ., </w:t>
      </w:r>
      <w:r w:rsidRPr="009D33E5">
        <w:rPr>
          <w:rFonts w:ascii="Times New Roman" w:hAnsi="Times New Roman"/>
          <w:i/>
          <w:sz w:val="22"/>
          <w:szCs w:val="22"/>
        </w:rPr>
        <w:t>Αρχ.</w:t>
      </w:r>
      <w:r w:rsidRPr="009D33E5">
        <w:rPr>
          <w:rFonts w:ascii="Times New Roman" w:hAnsi="Times New Roman"/>
          <w:sz w:val="22"/>
          <w:szCs w:val="22"/>
        </w:rPr>
        <w:t xml:space="preserve"> 17. 214), όταν και εορταζόταν η απελευθέρωση του ιουδαϊκού έθνους από τους Αιγυπτίους. Για να αποφευχθούν οι ταραχές και οι στάσεις αυτή την κρίσιμη περίοδο στην </w:t>
      </w:r>
      <w:r w:rsidR="00B217AB">
        <w:rPr>
          <w:rFonts w:ascii="Times New Roman" w:hAnsi="Times New Roman"/>
          <w:sz w:val="22"/>
          <w:szCs w:val="22"/>
        </w:rPr>
        <w:t>π</w:t>
      </w:r>
      <w:r w:rsidR="00B217AB" w:rsidRPr="009D33E5">
        <w:rPr>
          <w:rFonts w:ascii="Times New Roman" w:hAnsi="Times New Roman"/>
          <w:sz w:val="22"/>
          <w:szCs w:val="22"/>
        </w:rPr>
        <w:t xml:space="preserve">όλη </w:t>
      </w:r>
      <w:r w:rsidRPr="009D33E5">
        <w:rPr>
          <w:rFonts w:ascii="Times New Roman" w:hAnsi="Times New Roman"/>
          <w:sz w:val="22"/>
          <w:szCs w:val="22"/>
        </w:rPr>
        <w:t xml:space="preserve">μετακινούνταν από την </w:t>
      </w:r>
      <w:r w:rsidR="00B217AB">
        <w:rPr>
          <w:rFonts w:ascii="Times New Roman" w:hAnsi="Times New Roman"/>
          <w:sz w:val="22"/>
          <w:szCs w:val="22"/>
        </w:rPr>
        <w:t>π</w:t>
      </w:r>
      <w:r w:rsidR="00B217AB" w:rsidRPr="009D33E5">
        <w:rPr>
          <w:rFonts w:ascii="Times New Roman" w:hAnsi="Times New Roman"/>
          <w:sz w:val="22"/>
          <w:szCs w:val="22"/>
        </w:rPr>
        <w:t xml:space="preserve">αραθαλάσσια </w:t>
      </w:r>
      <w:r w:rsidRPr="009D33E5">
        <w:rPr>
          <w:rFonts w:ascii="Times New Roman" w:hAnsi="Times New Roman"/>
          <w:sz w:val="22"/>
          <w:szCs w:val="22"/>
        </w:rPr>
        <w:t xml:space="preserve">Καισάρεια ο Ρωμαίος έπαρχος και η συνοδεία του και προφανώς εισερχόταν θριαμβευτικά σε αυτήν.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bidi="he-IL"/>
        </w:rPr>
        <w:t xml:space="preserve">Σύμφωνα με 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ο Ιησούς εκτός από το</w:t>
      </w:r>
      <w:r w:rsidR="00B217AB">
        <w:rPr>
          <w:rFonts w:ascii="Times New Roman" w:hAnsi="Times New Roman"/>
          <w:sz w:val="22"/>
          <w:szCs w:val="22"/>
          <w:lang w:bidi="he-IL"/>
        </w:rPr>
        <w:t>ν</w:t>
      </w:r>
      <w:r w:rsidRPr="009D33E5">
        <w:rPr>
          <w:rFonts w:ascii="Times New Roman" w:hAnsi="Times New Roman"/>
          <w:sz w:val="22"/>
          <w:szCs w:val="22"/>
          <w:lang w:bidi="he-IL"/>
        </w:rPr>
        <w:t xml:space="preserve"> Ναό (όπου ανέτρεψε τις τράπεζες των </w:t>
      </w:r>
      <w:r w:rsidR="00B217AB">
        <w:rPr>
          <w:rFonts w:ascii="Times New Roman" w:hAnsi="Times New Roman"/>
          <w:sz w:val="22"/>
          <w:szCs w:val="22"/>
          <w:lang w:bidi="he-IL"/>
        </w:rPr>
        <w:t>κ</w:t>
      </w:r>
      <w:r w:rsidR="00B217AB" w:rsidRPr="009D33E5">
        <w:rPr>
          <w:rFonts w:ascii="Times New Roman" w:hAnsi="Times New Roman"/>
          <w:sz w:val="22"/>
          <w:szCs w:val="22"/>
          <w:lang w:bidi="he-IL"/>
        </w:rPr>
        <w:t>ολλυβιστών</w:t>
      </w:r>
      <w:r w:rsidRPr="009D33E5">
        <w:rPr>
          <w:rFonts w:ascii="Times New Roman" w:hAnsi="Times New Roman"/>
          <w:sz w:val="22"/>
          <w:szCs w:val="22"/>
          <w:lang w:bidi="he-IL"/>
        </w:rPr>
        <w:t xml:space="preserve">) </w:t>
      </w:r>
      <w:r w:rsidR="00B217AB" w:rsidRPr="009D33E5">
        <w:rPr>
          <w:rFonts w:ascii="Times New Roman" w:hAnsi="Times New Roman"/>
          <w:sz w:val="22"/>
          <w:szCs w:val="22"/>
          <w:lang w:bidi="he-IL"/>
        </w:rPr>
        <w:t>επισκέφ</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ηκε </w:t>
      </w:r>
      <w:r w:rsidRPr="009D33E5">
        <w:rPr>
          <w:rFonts w:ascii="Times New Roman" w:hAnsi="Times New Roman"/>
          <w:sz w:val="22"/>
          <w:szCs w:val="22"/>
          <w:lang w:bidi="he-IL"/>
        </w:rPr>
        <w:t>τις Κολυμβήθρες Σιλωάμ και Βηθεσδά</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νότια και βόρεια αντιστοίχως του Όρους του Ναού. </w:t>
      </w:r>
      <w:r w:rsidR="00B66B56">
        <w:rPr>
          <w:rFonts w:ascii="Times New Roman" w:hAnsi="Times New Roman"/>
          <w:sz w:val="22"/>
          <w:szCs w:val="22"/>
          <w:lang w:bidi="he-IL"/>
        </w:rPr>
        <w:t xml:space="preserve">Μάλλον </w:t>
      </w:r>
      <w:r w:rsidRPr="009D33E5">
        <w:rPr>
          <w:rFonts w:ascii="Times New Roman" w:hAnsi="Times New Roman"/>
          <w:sz w:val="22"/>
          <w:szCs w:val="22"/>
          <w:lang w:bidi="he-IL"/>
        </w:rPr>
        <w:t xml:space="preserve">δεν είχαν σχεδιαστεί ως αποθήκες τεράστιων υδάτινων όγκων βροχής για την πόλη ούτε για αναψυχή, αλλά για να καλύψουν τους λατρευτικούς εξαγνισμούς των Ιουδαίων προσκυνητών που εισέρχονταν από διαφορετικές διευθύνσεις για τις εορτές και να αποτραπεί ο συνακόλουθος κίνδυνος μετάδοσης λιμών και λοιμών. Η κολυμβήθρα του </w:t>
      </w:r>
      <w:r w:rsidRPr="009D33E5">
        <w:rPr>
          <w:rFonts w:ascii="Times New Roman" w:hAnsi="Times New Roman"/>
          <w:b/>
          <w:sz w:val="22"/>
          <w:szCs w:val="22"/>
          <w:lang w:bidi="he-IL"/>
        </w:rPr>
        <w:t>Σιλωάμ</w:t>
      </w:r>
      <w:r w:rsidRPr="009D33E5">
        <w:rPr>
          <w:rFonts w:ascii="Times New Roman" w:eastAsia="Calibri" w:hAnsi="Times New Roman"/>
          <w:sz w:val="22"/>
          <w:szCs w:val="22"/>
          <w:lang w:bidi="he-IL"/>
        </w:rPr>
        <w:t xml:space="preserve"> (</w:t>
      </w:r>
      <w:r w:rsidRPr="009D33E5">
        <w:rPr>
          <w:rFonts w:ascii="Times New Roman" w:eastAsia="Calibri" w:hAnsi="Times New Roman"/>
          <w:i/>
          <w:sz w:val="22"/>
          <w:szCs w:val="22"/>
          <w:lang w:bidi="he-IL"/>
        </w:rPr>
        <w:t>ὃ ἑρμηνεύεται ἀπεσταλμένος</w:t>
      </w:r>
      <w:r w:rsidRPr="009D33E5">
        <w:rPr>
          <w:rFonts w:ascii="Times New Roman" w:eastAsia="Calibri" w:hAnsi="Times New Roman"/>
          <w:i/>
          <w:sz w:val="22"/>
          <w:szCs w:val="22"/>
          <w:vertAlign w:val="superscript"/>
          <w:lang w:bidi="he-IL"/>
        </w:rPr>
        <w:t>.</w:t>
      </w:r>
      <w:r w:rsidRPr="009D33E5">
        <w:rPr>
          <w:rFonts w:ascii="Times New Roman" w:eastAsia="Calibri" w:hAnsi="Times New Roman"/>
          <w:i/>
          <w:sz w:val="22"/>
          <w:szCs w:val="22"/>
          <w:lang w:bidi="he-IL"/>
        </w:rPr>
        <w:t xml:space="preserve"> </w:t>
      </w:r>
      <w:r w:rsidR="00A66C89" w:rsidRPr="00A66C89">
        <w:rPr>
          <w:rFonts w:ascii="Times New Roman" w:eastAsia="Calibri" w:hAnsi="Times New Roman"/>
          <w:i/>
          <w:sz w:val="22"/>
          <w:szCs w:val="22"/>
          <w:lang w:bidi="he-IL"/>
        </w:rPr>
        <w:t>Ιω</w:t>
      </w:r>
      <w:r w:rsidRPr="009D33E5">
        <w:rPr>
          <w:rFonts w:ascii="Times New Roman" w:eastAsia="Calibri" w:hAnsi="Times New Roman"/>
          <w:sz w:val="22"/>
          <w:szCs w:val="22"/>
          <w:lang w:bidi="he-IL"/>
        </w:rPr>
        <w:t xml:space="preserve">. 9, 7), </w:t>
      </w:r>
      <w:r w:rsidRPr="009D33E5">
        <w:rPr>
          <w:rFonts w:ascii="Times New Roman" w:hAnsi="Times New Roman"/>
          <w:sz w:val="22"/>
          <w:szCs w:val="22"/>
          <w:lang w:bidi="he-IL"/>
        </w:rPr>
        <w:t xml:space="preserve">που είναι γνωστή και ως </w:t>
      </w:r>
      <w:r w:rsidRPr="009D33E5">
        <w:rPr>
          <w:rFonts w:ascii="Times New Roman" w:hAnsi="Times New Roman"/>
          <w:i/>
          <w:sz w:val="22"/>
          <w:szCs w:val="22"/>
          <w:lang w:bidi="he-IL"/>
        </w:rPr>
        <w:t xml:space="preserve">του Δαυίδ </w:t>
      </w:r>
      <w:r w:rsidRPr="009D33E5">
        <w:rPr>
          <w:rFonts w:ascii="Times New Roman" w:hAnsi="Times New Roman"/>
          <w:i/>
          <w:sz w:val="22"/>
          <w:szCs w:val="22"/>
          <w:lang w:bidi="he-IL"/>
        </w:rPr>
        <w:lastRenderedPageBreak/>
        <w:t>- Σολομώντα</w:t>
      </w:r>
      <w:r w:rsidRPr="009D33E5">
        <w:rPr>
          <w:rFonts w:ascii="Times New Roman" w:hAnsi="Times New Roman"/>
          <w:sz w:val="22"/>
          <w:szCs w:val="22"/>
          <w:lang w:bidi="he-IL"/>
        </w:rPr>
        <w:t>, όπου συντελέστηκε η θεραπεία του εκ γενετής τυφλού με πηλό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9), βρισκόταν στο χαμηλότερο σημείο της πόλης όπου συναντώνται οι </w:t>
      </w:r>
      <w:r w:rsidR="00B217AB">
        <w:rPr>
          <w:rFonts w:ascii="Times New Roman" w:hAnsi="Times New Roman"/>
          <w:sz w:val="22"/>
          <w:szCs w:val="22"/>
          <w:lang w:bidi="he-IL"/>
        </w:rPr>
        <w:t>κ</w:t>
      </w:r>
      <w:r w:rsidR="00B217AB" w:rsidRPr="009D33E5">
        <w:rPr>
          <w:rFonts w:ascii="Times New Roman" w:hAnsi="Times New Roman"/>
          <w:sz w:val="22"/>
          <w:szCs w:val="22"/>
          <w:lang w:bidi="he-IL"/>
        </w:rPr>
        <w:t xml:space="preserve">οιλάδες </w:t>
      </w:r>
      <w:r w:rsidRPr="009D33E5">
        <w:rPr>
          <w:rFonts w:ascii="Times New Roman" w:hAnsi="Times New Roman"/>
          <w:sz w:val="22"/>
          <w:szCs w:val="22"/>
          <w:lang w:bidi="he-IL"/>
        </w:rPr>
        <w:t xml:space="preserve">Τυροποιών και Κέδρων. Τροφοδοτούνταν με </w:t>
      </w:r>
      <w:r w:rsidRPr="009D33E5">
        <w:rPr>
          <w:rFonts w:ascii="Times New Roman" w:hAnsi="Times New Roman"/>
          <w:i/>
          <w:sz w:val="22"/>
          <w:szCs w:val="22"/>
          <w:lang w:bidi="he-IL"/>
        </w:rPr>
        <w:t>ζων/</w:t>
      </w:r>
      <w:r w:rsidRPr="009D33E5">
        <w:rPr>
          <w:rFonts w:ascii="Times New Roman" w:hAnsi="Times New Roman"/>
          <w:sz w:val="22"/>
          <w:szCs w:val="22"/>
          <w:lang w:bidi="he-IL"/>
        </w:rPr>
        <w:t>τρέχον</w:t>
      </w:r>
      <w:r w:rsidRPr="009D33E5">
        <w:rPr>
          <w:rFonts w:ascii="Times New Roman" w:hAnsi="Times New Roman"/>
          <w:i/>
          <w:sz w:val="22"/>
          <w:szCs w:val="22"/>
          <w:lang w:bidi="he-IL"/>
        </w:rPr>
        <w:t xml:space="preserve"> ύδωρ</w:t>
      </w:r>
      <w:r w:rsidRPr="009D33E5">
        <w:rPr>
          <w:rFonts w:ascii="Times New Roman" w:hAnsi="Times New Roman"/>
          <w:sz w:val="22"/>
          <w:szCs w:val="22"/>
          <w:lang w:bidi="he-IL"/>
        </w:rPr>
        <w:t xml:space="preserve"> μέσω καναλιού/τούνελ του Εζεκία από την ομώνυμη πηγή (που ονομαζόταν και Γηών) στους πρόποδες του όρους Οφέλ αλλά και όμβρια ύδατα. Είχε τραπεζοειδές σχήμα (40-</w:t>
      </w:r>
      <w:r w:rsidR="00B217AB" w:rsidRPr="009D33E5">
        <w:rPr>
          <w:rFonts w:ascii="Times New Roman" w:hAnsi="Times New Roman"/>
          <w:sz w:val="22"/>
          <w:szCs w:val="22"/>
          <w:lang w:bidi="he-IL"/>
        </w:rPr>
        <w:t>60</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70 </w:t>
      </w:r>
      <w:r w:rsidRPr="009D33E5">
        <w:rPr>
          <w:rFonts w:ascii="Times New Roman" w:hAnsi="Times New Roman"/>
          <w:sz w:val="22"/>
          <w:szCs w:val="22"/>
          <w:lang w:bidi="he-IL"/>
        </w:rPr>
        <w:t xml:space="preserve">μέτρα) με σκαλιά και αποβάθρες κατά μήκος τουλάχιστον των τριών πλευρών. Η </w:t>
      </w:r>
      <w:r w:rsidRPr="009D33E5">
        <w:rPr>
          <w:rFonts w:ascii="Times New Roman" w:hAnsi="Times New Roman"/>
          <w:b/>
          <w:sz w:val="22"/>
          <w:szCs w:val="22"/>
          <w:lang w:bidi="he-IL"/>
        </w:rPr>
        <w:t>Βηθεσδά</w:t>
      </w:r>
      <w:r w:rsidRPr="009D33E5">
        <w:rPr>
          <w:rFonts w:ascii="Times New Roman" w:hAnsi="Times New Roman"/>
          <w:sz w:val="22"/>
          <w:szCs w:val="22"/>
          <w:lang w:bidi="he-IL"/>
        </w:rPr>
        <w:t xml:space="preserve"> (&lt; αραμαϊκό </w:t>
      </w:r>
      <w:r w:rsidRPr="009D33E5">
        <w:rPr>
          <w:rFonts w:ascii="Times New Roman" w:hAnsi="Times New Roman"/>
          <w:i/>
          <w:sz w:val="22"/>
          <w:szCs w:val="22"/>
          <w:lang w:bidi="he-IL"/>
        </w:rPr>
        <w:t>Μπεθ Χεσδά</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οίκος ελέους), όπου σύμφωνα με το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5 θεραπεύθηκε ο επί 38 έτη παράλυτος, βρισκόταν έξω από την προβατική πύλη στο βόρειο μέρος του </w:t>
      </w:r>
      <w:r w:rsidR="00B217AB">
        <w:rPr>
          <w:rFonts w:ascii="Times New Roman" w:hAnsi="Times New Roman"/>
          <w:sz w:val="22"/>
          <w:szCs w:val="22"/>
          <w:lang w:bidi="he-IL"/>
        </w:rPr>
        <w:t>δ</w:t>
      </w:r>
      <w:r w:rsidR="00B217AB" w:rsidRPr="009D33E5">
        <w:rPr>
          <w:rFonts w:ascii="Times New Roman" w:hAnsi="Times New Roman"/>
          <w:sz w:val="22"/>
          <w:szCs w:val="22"/>
          <w:lang w:bidi="he-IL"/>
        </w:rPr>
        <w:t>ε</w:t>
      </w:r>
      <w:r w:rsidR="00B217AB">
        <w:rPr>
          <w:rFonts w:ascii="Times New Roman" w:hAnsi="Times New Roman"/>
          <w:sz w:val="22"/>
          <w:szCs w:val="22"/>
          <w:lang w:bidi="he-IL"/>
        </w:rPr>
        <w:t>ύτε</w:t>
      </w:r>
      <w:r w:rsidR="00B217AB" w:rsidRPr="009D33E5">
        <w:rPr>
          <w:rFonts w:ascii="Times New Roman" w:hAnsi="Times New Roman"/>
          <w:sz w:val="22"/>
          <w:szCs w:val="22"/>
          <w:lang w:bidi="he-IL"/>
        </w:rPr>
        <w:t xml:space="preserve">ρου </w:t>
      </w:r>
      <w:r w:rsidR="00B217AB">
        <w:rPr>
          <w:rFonts w:ascii="Times New Roman" w:hAnsi="Times New Roman"/>
          <w:sz w:val="22"/>
          <w:szCs w:val="22"/>
          <w:lang w:bidi="he-IL"/>
        </w:rPr>
        <w:t>τ</w:t>
      </w:r>
      <w:r w:rsidR="00B217AB" w:rsidRPr="009D33E5">
        <w:rPr>
          <w:rFonts w:ascii="Times New Roman" w:hAnsi="Times New Roman"/>
          <w:sz w:val="22"/>
          <w:szCs w:val="22"/>
          <w:lang w:bidi="he-IL"/>
        </w:rPr>
        <w:t xml:space="preserve">είχους </w:t>
      </w:r>
      <w:r w:rsidRPr="009D33E5">
        <w:rPr>
          <w:rFonts w:ascii="Times New Roman" w:hAnsi="Times New Roman"/>
          <w:sz w:val="22"/>
          <w:szCs w:val="22"/>
          <w:lang w:bidi="he-IL"/>
        </w:rPr>
        <w:t xml:space="preserve">κοντά στο </w:t>
      </w:r>
      <w:r w:rsidR="00B217AB">
        <w:rPr>
          <w:rFonts w:ascii="Times New Roman" w:hAnsi="Times New Roman"/>
          <w:sz w:val="22"/>
          <w:szCs w:val="22"/>
          <w:lang w:bidi="he-IL"/>
        </w:rPr>
        <w:t>ο</w:t>
      </w:r>
      <w:r w:rsidR="00B217AB" w:rsidRPr="009D33E5">
        <w:rPr>
          <w:rFonts w:ascii="Times New Roman" w:hAnsi="Times New Roman"/>
          <w:sz w:val="22"/>
          <w:szCs w:val="22"/>
          <w:lang w:bidi="he-IL"/>
        </w:rPr>
        <w:t xml:space="preserve">χυρό </w:t>
      </w:r>
      <w:r w:rsidRPr="009D33E5">
        <w:rPr>
          <w:rFonts w:ascii="Times New Roman" w:hAnsi="Times New Roman"/>
          <w:sz w:val="22"/>
          <w:szCs w:val="22"/>
          <w:lang w:bidi="he-IL"/>
        </w:rPr>
        <w:t>Αντωνία. Είχε πέντε στοές</w:t>
      </w:r>
      <w:r w:rsidR="00B217AB">
        <w:rPr>
          <w:rFonts w:ascii="Times New Roman" w:hAnsi="Times New Roman"/>
          <w:sz w:val="22"/>
          <w:szCs w:val="22"/>
          <w:lang w:bidi="he-IL"/>
        </w:rPr>
        <w:t>,</w:t>
      </w:r>
      <w:r w:rsidRPr="009D33E5">
        <w:rPr>
          <w:rFonts w:ascii="Times New Roman" w:hAnsi="Times New Roman"/>
          <w:sz w:val="22"/>
          <w:szCs w:val="22"/>
          <w:lang w:bidi="he-IL"/>
        </w:rPr>
        <w:t xml:space="preserve"> διότι διαιρούνταν σε δύο δεξαμενές: τη βόρεια (</w:t>
      </w:r>
      <w:r w:rsidR="00B217AB" w:rsidRPr="009D33E5">
        <w:rPr>
          <w:rFonts w:ascii="Times New Roman" w:hAnsi="Times New Roman"/>
          <w:sz w:val="22"/>
          <w:szCs w:val="22"/>
          <w:lang w:bidi="he-IL"/>
        </w:rPr>
        <w:t>53</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40 </w:t>
      </w:r>
      <w:r w:rsidRPr="009D33E5">
        <w:rPr>
          <w:rFonts w:ascii="Times New Roman" w:hAnsi="Times New Roman"/>
          <w:sz w:val="22"/>
          <w:szCs w:val="22"/>
          <w:lang w:bidi="he-IL"/>
        </w:rPr>
        <w:t>μέτρα), χώρο συλλογής όμβριων υδάτων (οτσάρ</w:t>
      </w:r>
      <w:r w:rsidR="00142AB7">
        <w:rPr>
          <w:rFonts w:ascii="Times New Roman" w:hAnsi="Times New Roman"/>
          <w:sz w:val="22"/>
          <w:szCs w:val="22"/>
          <w:lang w:bidi="he-IL"/>
        </w:rPr>
        <w:t>:</w:t>
      </w:r>
      <w:r w:rsidRPr="009D33E5">
        <w:rPr>
          <w:rFonts w:ascii="Times New Roman" w:hAnsi="Times New Roman"/>
          <w:sz w:val="22"/>
          <w:szCs w:val="22"/>
          <w:lang w:bidi="he-IL"/>
        </w:rPr>
        <w:t xml:space="preserve"> ρεζερβουάρ), και τη νότια (</w:t>
      </w:r>
      <w:r w:rsidR="00B217AB" w:rsidRPr="009D33E5">
        <w:rPr>
          <w:rFonts w:ascii="Times New Roman" w:hAnsi="Times New Roman"/>
          <w:sz w:val="22"/>
          <w:szCs w:val="22"/>
          <w:lang w:bidi="he-IL"/>
        </w:rPr>
        <w:t>47</w:t>
      </w:r>
      <w:r w:rsidR="00B217AB">
        <w:rPr>
          <w:rFonts w:ascii="Times New Roman" w:hAnsi="Times New Roman"/>
          <w:sz w:val="22"/>
          <w:szCs w:val="22"/>
          <w:lang w:val="en-GB" w:bidi="he-IL"/>
        </w:rPr>
        <w:t>x</w:t>
      </w:r>
      <w:r w:rsidR="00B217AB" w:rsidRPr="009D33E5">
        <w:rPr>
          <w:rFonts w:ascii="Times New Roman" w:hAnsi="Times New Roman"/>
          <w:sz w:val="22"/>
          <w:szCs w:val="22"/>
          <w:lang w:bidi="he-IL"/>
        </w:rPr>
        <w:t xml:space="preserve">52 </w:t>
      </w:r>
      <w:r w:rsidRPr="009D33E5">
        <w:rPr>
          <w:rFonts w:ascii="Times New Roman" w:hAnsi="Times New Roman"/>
          <w:sz w:val="22"/>
          <w:szCs w:val="22"/>
          <w:lang w:bidi="he-IL"/>
        </w:rPr>
        <w:t>μέτρα), χώρο εξαγνισμού (μικβέ) με νερό συνήθως αναβράζον (ένεκα της εισροής του από τη βόρεια) και κοκκινωπό ένεκα του υπεδάφους και όχι</w:t>
      </w:r>
      <w:r w:rsidRPr="009D33E5">
        <w:rPr>
          <w:rFonts w:ascii="Times New Roman" w:hAnsi="Times New Roman"/>
          <w:i/>
          <w:sz w:val="22"/>
          <w:szCs w:val="22"/>
        </w:rPr>
        <w:t xml:space="preserve"> τῶν πάλαι καθαιρομένων ἐν αὐτῇ ἱερείων</w:t>
      </w:r>
      <w:r w:rsidRPr="009D33E5">
        <w:rPr>
          <w:rFonts w:ascii="Times New Roman" w:hAnsi="Times New Roman"/>
          <w:sz w:val="22"/>
          <w:szCs w:val="22"/>
          <w:lang w:bidi="he-IL"/>
        </w:rPr>
        <w:t xml:space="preserve"> (Ευσέβιος,</w:t>
      </w:r>
      <w:r w:rsidRPr="009D33E5">
        <w:rPr>
          <w:rFonts w:ascii="Times New Roman" w:hAnsi="Times New Roman"/>
          <w:sz w:val="22"/>
          <w:szCs w:val="22"/>
        </w:rPr>
        <w:t xml:space="preserve"> </w:t>
      </w:r>
      <w:r w:rsidRPr="009D33E5">
        <w:rPr>
          <w:rFonts w:ascii="Times New Roman" w:hAnsi="Times New Roman"/>
          <w:i/>
          <w:sz w:val="22"/>
          <w:szCs w:val="22"/>
        </w:rPr>
        <w:t>Ονομαστικόν</w:t>
      </w:r>
      <w:r w:rsidRPr="009D33E5">
        <w:rPr>
          <w:rFonts w:ascii="Times New Roman" w:hAnsi="Times New Roman"/>
          <w:sz w:val="22"/>
          <w:szCs w:val="22"/>
        </w:rPr>
        <w:t xml:space="preserve"> 58.21-26).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Κατά την τελευταία εβδομάδα της επίγειας παρουσίας Του ο Ιησούς έφθασε μέσω της </w:t>
      </w:r>
      <w:r w:rsidRPr="009D33E5">
        <w:rPr>
          <w:rFonts w:ascii="Times New Roman" w:hAnsi="Times New Roman"/>
          <w:b/>
          <w:sz w:val="22"/>
          <w:szCs w:val="22"/>
        </w:rPr>
        <w:t>Βηθαραβά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οίκος του περάσματος) και της </w:t>
      </w:r>
      <w:r w:rsidRPr="009D33E5">
        <w:rPr>
          <w:rFonts w:ascii="Times New Roman" w:hAnsi="Times New Roman"/>
          <w:b/>
          <w:sz w:val="22"/>
          <w:szCs w:val="22"/>
        </w:rPr>
        <w:t xml:space="preserve">Ιεριχούς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ευώδης), της αρχαιότερης πόλης του κόσμου που  εντοπίζεται σε όαση με φοινικιές και χουρμαδιές, τόπο παραγωγής εξαιρετικού βάλσαμου</w:t>
      </w:r>
      <w:r w:rsidR="00422398" w:rsidRPr="009D33E5">
        <w:rPr>
          <w:rFonts w:ascii="Times New Roman" w:hAnsi="Times New Roman"/>
          <w:sz w:val="22"/>
          <w:szCs w:val="22"/>
        </w:rPr>
        <w:t>,</w:t>
      </w:r>
      <w:r w:rsidRPr="009D33E5">
        <w:rPr>
          <w:rFonts w:ascii="Times New Roman" w:hAnsi="Times New Roman"/>
          <w:sz w:val="22"/>
          <w:szCs w:val="22"/>
        </w:rPr>
        <w:t xml:space="preserve"> αλλά και εγκατάστασης ιερέων. Εκεί θεράπευσε τον Βαρτιμαίο (</w:t>
      </w:r>
      <w:r w:rsidR="00A66C89" w:rsidRPr="00A66C89">
        <w:rPr>
          <w:rFonts w:ascii="Times New Roman" w:hAnsi="Times New Roman"/>
          <w:i/>
          <w:sz w:val="22"/>
          <w:szCs w:val="22"/>
        </w:rPr>
        <w:t>Μκ</w:t>
      </w:r>
      <w:r w:rsidRPr="009D33E5">
        <w:rPr>
          <w:rFonts w:ascii="Times New Roman" w:hAnsi="Times New Roman"/>
          <w:sz w:val="22"/>
          <w:szCs w:val="22"/>
        </w:rPr>
        <w:t>. 10, 46</w:t>
      </w:r>
      <w:r w:rsidRPr="009D33E5">
        <w:rPr>
          <w:rFonts w:ascii="Times New Roman" w:hAnsi="Times New Roman"/>
          <w:sz w:val="22"/>
          <w:szCs w:val="22"/>
          <w:vertAlign w:val="superscript"/>
        </w:rPr>
        <w:t>.</w:t>
      </w:r>
      <w:r w:rsidRPr="009D33E5">
        <w:rPr>
          <w:rFonts w:ascii="Times New Roman" w:hAnsi="Times New Roman"/>
          <w:sz w:val="22"/>
          <w:szCs w:val="22"/>
        </w:rPr>
        <w:t xml:space="preserve"> δύο τυφλούς κατά τον </w:t>
      </w:r>
      <w:r w:rsidRPr="009D33E5">
        <w:rPr>
          <w:rFonts w:ascii="Times New Roman" w:hAnsi="Times New Roman"/>
          <w:i/>
          <w:sz w:val="22"/>
          <w:szCs w:val="22"/>
        </w:rPr>
        <w:t>Ματθαίο</w:t>
      </w:r>
      <w:r w:rsidRPr="009D33E5">
        <w:rPr>
          <w:rFonts w:ascii="Times New Roman" w:hAnsi="Times New Roman"/>
          <w:sz w:val="22"/>
          <w:szCs w:val="22"/>
        </w:rPr>
        <w:t xml:space="preserve"> 20, 29-34) και </w:t>
      </w:r>
      <w:r w:rsidR="00B217AB" w:rsidRPr="009D33E5">
        <w:rPr>
          <w:rFonts w:ascii="Times New Roman" w:hAnsi="Times New Roman"/>
          <w:sz w:val="22"/>
          <w:szCs w:val="22"/>
        </w:rPr>
        <w:t>συντελέσ</w:t>
      </w:r>
      <w:r w:rsidR="00B217AB">
        <w:rPr>
          <w:rFonts w:ascii="Times New Roman" w:hAnsi="Times New Roman"/>
          <w:sz w:val="22"/>
          <w:szCs w:val="22"/>
        </w:rPr>
        <w:t>τ</w:t>
      </w:r>
      <w:r w:rsidR="00B217AB" w:rsidRPr="009D33E5">
        <w:rPr>
          <w:rFonts w:ascii="Times New Roman" w:hAnsi="Times New Roman"/>
          <w:sz w:val="22"/>
          <w:szCs w:val="22"/>
        </w:rPr>
        <w:t xml:space="preserve">ηκε </w:t>
      </w:r>
      <w:r w:rsidRPr="009D33E5">
        <w:rPr>
          <w:rFonts w:ascii="Times New Roman" w:hAnsi="Times New Roman"/>
          <w:sz w:val="22"/>
          <w:szCs w:val="22"/>
        </w:rPr>
        <w:t>η μεταστροφή του αρχιτελώνη Ζακχαίου (</w:t>
      </w:r>
      <w:r w:rsidR="00A66C89" w:rsidRPr="00A66C89">
        <w:rPr>
          <w:rFonts w:ascii="Times New Roman" w:hAnsi="Times New Roman"/>
          <w:i/>
          <w:sz w:val="22"/>
          <w:szCs w:val="22"/>
        </w:rPr>
        <w:t>Λκ</w:t>
      </w:r>
      <w:r w:rsidRPr="009D33E5">
        <w:rPr>
          <w:rFonts w:ascii="Times New Roman" w:hAnsi="Times New Roman"/>
          <w:sz w:val="22"/>
          <w:szCs w:val="22"/>
        </w:rPr>
        <w:t>. 19, 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10, 30). Από τη </w:t>
      </w:r>
      <w:r w:rsidRPr="009D33E5">
        <w:rPr>
          <w:rFonts w:ascii="Times New Roman" w:hAnsi="Times New Roman"/>
          <w:b/>
          <w:sz w:val="22"/>
          <w:szCs w:val="22"/>
        </w:rPr>
        <w:t>Βηθφαγή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οίκος των πράσινων/ ανώριμων σύκων</w:t>
      </w:r>
      <w:r w:rsidRPr="00B217AB">
        <w:rPr>
          <w:rFonts w:ascii="Times New Roman" w:hAnsi="Times New Roman"/>
          <w:sz w:val="22"/>
          <w:szCs w:val="22"/>
        </w:rPr>
        <w:t xml:space="preserve"> </w:t>
      </w:r>
      <w:r w:rsidRPr="009D33E5">
        <w:rPr>
          <w:rFonts w:ascii="Times New Roman" w:hAnsi="Times New Roman"/>
          <w:sz w:val="22"/>
          <w:szCs w:val="22"/>
        </w:rPr>
        <w:t xml:space="preserve">&lt; εβραϊκό </w:t>
      </w:r>
      <w:r w:rsidRPr="009D33E5">
        <w:rPr>
          <w:rFonts w:ascii="Times New Roman" w:hAnsi="Times New Roman"/>
          <w:sz w:val="22"/>
          <w:szCs w:val="22"/>
          <w:lang w:val="en-US"/>
        </w:rPr>
        <w:t>paggim</w:t>
      </w:r>
      <w:r w:rsidR="00B217AB">
        <w:rPr>
          <w:rFonts w:ascii="Times New Roman" w:hAnsi="Times New Roman"/>
          <w:sz w:val="22"/>
          <w:szCs w:val="22"/>
        </w:rPr>
        <w:t>,</w:t>
      </w:r>
      <w:r w:rsidR="00B217AB" w:rsidRPr="009D33E5">
        <w:rPr>
          <w:rFonts w:ascii="Times New Roman" w:hAnsi="Times New Roman"/>
          <w:sz w:val="22"/>
          <w:szCs w:val="22"/>
        </w:rPr>
        <w:t xml:space="preserve"> </w:t>
      </w:r>
      <w:r w:rsidRPr="009D33E5">
        <w:rPr>
          <w:rFonts w:ascii="Times New Roman" w:hAnsi="Times New Roman"/>
          <w:sz w:val="22"/>
          <w:szCs w:val="22"/>
        </w:rPr>
        <w:t>σήμ</w:t>
      </w:r>
      <w:r w:rsidR="00B217AB">
        <w:rPr>
          <w:rFonts w:ascii="Times New Roman" w:hAnsi="Times New Roman"/>
          <w:sz w:val="22"/>
          <w:szCs w:val="22"/>
        </w:rPr>
        <w:t>ερα</w:t>
      </w:r>
      <w:r w:rsidR="00B217AB"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w:t>
      </w:r>
      <w:r w:rsidRPr="009D33E5">
        <w:rPr>
          <w:rFonts w:ascii="Times New Roman" w:hAnsi="Times New Roman"/>
          <w:sz w:val="22"/>
          <w:szCs w:val="22"/>
          <w:lang w:val="en-US"/>
        </w:rPr>
        <w:t>Tur</w:t>
      </w:r>
      <w:r w:rsidRPr="009D33E5">
        <w:rPr>
          <w:rFonts w:ascii="Times New Roman" w:hAnsi="Times New Roman"/>
          <w:sz w:val="22"/>
          <w:szCs w:val="22"/>
        </w:rPr>
        <w:t xml:space="preserve">) στην ανατολική πλευρά </w:t>
      </w:r>
      <w:r w:rsidR="00B217AB" w:rsidRPr="009D33E5">
        <w:rPr>
          <w:rFonts w:ascii="Times New Roman" w:hAnsi="Times New Roman"/>
          <w:sz w:val="22"/>
          <w:szCs w:val="22"/>
        </w:rPr>
        <w:t>τ</w:t>
      </w:r>
      <w:r w:rsidR="00B217AB">
        <w:rPr>
          <w:rFonts w:ascii="Times New Roman" w:hAnsi="Times New Roman"/>
          <w:sz w:val="22"/>
          <w:szCs w:val="22"/>
        </w:rPr>
        <w:t>η</w:t>
      </w:r>
      <w:r w:rsidR="00B217AB" w:rsidRPr="009D33E5">
        <w:rPr>
          <w:rFonts w:ascii="Times New Roman" w:hAnsi="Times New Roman"/>
          <w:sz w:val="22"/>
          <w:szCs w:val="22"/>
        </w:rPr>
        <w:t xml:space="preserve">ς </w:t>
      </w:r>
      <w:r w:rsidRPr="009D33E5">
        <w:rPr>
          <w:rFonts w:ascii="Times New Roman" w:hAnsi="Times New Roman"/>
          <w:sz w:val="22"/>
          <w:szCs w:val="22"/>
        </w:rPr>
        <w:t>νότιας πλαγιάς του Όρους των Ελαιών ο Ιησούς απέστειλε δύο μαθητές για να φέρουν έναν πώλο όνου και όνο για την «θριαμβευτική» Είσοδο στην Ιερουσαλήμ (</w:t>
      </w:r>
      <w:r w:rsidR="00A66C89" w:rsidRPr="00A66C89">
        <w:rPr>
          <w:rFonts w:ascii="Times New Roman" w:hAnsi="Times New Roman"/>
          <w:i/>
          <w:sz w:val="22"/>
          <w:szCs w:val="22"/>
        </w:rPr>
        <w:t>Μκ</w:t>
      </w:r>
      <w:r w:rsidRPr="009D33E5">
        <w:rPr>
          <w:rFonts w:ascii="Times New Roman" w:hAnsi="Times New Roman"/>
          <w:sz w:val="22"/>
          <w:szCs w:val="22"/>
        </w:rPr>
        <w:t>. 11, 1-2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Μτ.</w:t>
      </w:r>
      <w:r w:rsidRPr="009D33E5">
        <w:rPr>
          <w:rFonts w:ascii="Times New Roman" w:hAnsi="Times New Roman"/>
          <w:sz w:val="22"/>
          <w:szCs w:val="22"/>
        </w:rPr>
        <w:t xml:space="preserve"> 21, 1-2</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19, 29-30). </w:t>
      </w:r>
    </w:p>
    <w:p w:rsidR="00935058" w:rsidRPr="009D33E5" w:rsidRDefault="00935058"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Σχετικά με τη βαϊοφόρο είσοδο πρέπει να σημειώσουμε τα εξής:</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1.      Δεν προϋπάντησαν τον Ιησού Ιεροσολυμίτες και άρα δεν ήταν οι ίδιοι που έψαλλαν το </w:t>
      </w:r>
      <w:r w:rsidR="00A66C89" w:rsidRPr="00A66C89">
        <w:rPr>
          <w:rFonts w:ascii="Times New Roman" w:hAnsi="Times New Roman"/>
          <w:i/>
          <w:sz w:val="22"/>
          <w:szCs w:val="22"/>
          <w:lang w:eastAsia="el-GR"/>
        </w:rPr>
        <w:t xml:space="preserve">Ωσαννά </w:t>
      </w:r>
      <w:r w:rsidRPr="009D33E5">
        <w:rPr>
          <w:rFonts w:ascii="Times New Roman" w:hAnsi="Times New Roman"/>
          <w:sz w:val="22"/>
          <w:szCs w:val="22"/>
          <w:lang w:eastAsia="el-GR"/>
        </w:rPr>
        <w:t xml:space="preserve">και το </w:t>
      </w:r>
      <w:r w:rsidR="00A66C89" w:rsidRPr="00A66C89">
        <w:rPr>
          <w:rFonts w:ascii="Times New Roman" w:hAnsi="Times New Roman"/>
          <w:i/>
          <w:sz w:val="22"/>
          <w:szCs w:val="22"/>
          <w:lang w:eastAsia="el-GR"/>
        </w:rPr>
        <w:t>Σταύρωσον</w:t>
      </w:r>
      <w:r w:rsidRPr="009D33E5">
        <w:rPr>
          <w:rFonts w:ascii="Times New Roman" w:hAnsi="Times New Roman"/>
          <w:sz w:val="22"/>
          <w:szCs w:val="22"/>
          <w:lang w:eastAsia="el-GR"/>
        </w:rPr>
        <w:t xml:space="preserve"> όπως ακούγεται κλασικά σε Ομιλίες. Το </w:t>
      </w:r>
      <w:r w:rsidR="00A66C89" w:rsidRPr="00A66C89">
        <w:rPr>
          <w:rFonts w:ascii="Times New Roman" w:hAnsi="Times New Roman"/>
          <w:i/>
          <w:sz w:val="22"/>
          <w:szCs w:val="22"/>
          <w:lang w:eastAsia="el-GR"/>
        </w:rPr>
        <w:t>Ωσαννά</w:t>
      </w:r>
      <w:r w:rsidRPr="009D33E5">
        <w:rPr>
          <w:rFonts w:ascii="Times New Roman" w:hAnsi="Times New Roman"/>
          <w:sz w:val="22"/>
          <w:szCs w:val="22"/>
          <w:lang w:eastAsia="el-GR"/>
        </w:rPr>
        <w:t xml:space="preserve"> (</w:t>
      </w:r>
      <w:r w:rsidR="00142AB7">
        <w:rPr>
          <w:rFonts w:ascii="Times New Roman" w:hAnsi="Times New Roman"/>
          <w:sz w:val="22"/>
          <w:szCs w:val="22"/>
          <w:lang w:eastAsia="el-GR"/>
        </w:rPr>
        <w:t>:</w:t>
      </w:r>
      <w:r w:rsidRPr="009D33E5">
        <w:rPr>
          <w:rFonts w:ascii="Times New Roman" w:hAnsi="Times New Roman"/>
          <w:sz w:val="22"/>
          <w:szCs w:val="22"/>
          <w:lang w:eastAsia="el-GR"/>
        </w:rPr>
        <w:t>Ω Κύριε σώσον!) ακουγόταν κατεξοχήν από εκείνους τους Γαλιλαίους που τον συνόδευαν και το εννοούσαν μάλλον εθνικιστικά αντικρίζοντας τον Ιησού ως τον «μαρμαρωμένο» βασιλιά καθώς η όνος ανακάλεσε την προφητεία του Ζαχαρία. Σημειωτέον ότι στην πομπή βρισκόταν και ο Βαρτιμαίος, ο τυφλός της Ιεριχώ που είδε αληθινά το φως μέσω της κραυγής «Υιέ Δαυίδ ελέησόν με».</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 xml:space="preserve">2.      Η ίδια η είσοδος βρίσκεται σε αντιθετικό παραλληλισμό προς τη θριαμβευτική είσοδο πάνω σε άρμα ίσως από άλλη πύλη του εκπροσώπου του Καίσαρα Πιλάτου αλλά και του Ηρώδη. </w:t>
      </w:r>
    </w:p>
    <w:p w:rsidR="00502280" w:rsidRPr="009D33E5" w:rsidRDefault="00BB1FDD" w:rsidP="00AC426A">
      <w:pPr>
        <w:rPr>
          <w:rFonts w:ascii="Times New Roman" w:hAnsi="Times New Roman"/>
          <w:sz w:val="22"/>
          <w:szCs w:val="22"/>
          <w:lang w:eastAsia="el-GR"/>
        </w:rPr>
      </w:pPr>
      <w:r w:rsidRPr="009D33E5">
        <w:rPr>
          <w:rFonts w:ascii="Times New Roman" w:hAnsi="Times New Roman"/>
          <w:sz w:val="22"/>
          <w:szCs w:val="22"/>
          <w:lang w:eastAsia="el-GR"/>
        </w:rPr>
        <w:t>3.      Η Βαϊοφόρος δεν τελειώνεται με την είσοδο στην Αγία Πόλη αλλά με την ανάβαση του Ι. Χριστού  στο</w:t>
      </w:r>
      <w:r w:rsidR="00B217AB">
        <w:rPr>
          <w:rFonts w:ascii="Times New Roman" w:hAnsi="Times New Roman"/>
          <w:sz w:val="22"/>
          <w:szCs w:val="22"/>
          <w:lang w:eastAsia="el-GR"/>
        </w:rPr>
        <w:t>ν</w:t>
      </w:r>
      <w:r w:rsidRPr="009D33E5">
        <w:rPr>
          <w:rFonts w:ascii="Times New Roman" w:hAnsi="Times New Roman"/>
          <w:sz w:val="22"/>
          <w:szCs w:val="22"/>
          <w:lang w:eastAsia="el-GR"/>
        </w:rPr>
        <w:t xml:space="preserve"> Ναό που δέσποζε στην </w:t>
      </w:r>
      <w:r w:rsidR="00B217AB">
        <w:rPr>
          <w:rFonts w:ascii="Times New Roman" w:hAnsi="Times New Roman"/>
          <w:sz w:val="22"/>
          <w:szCs w:val="22"/>
          <w:lang w:eastAsia="el-GR"/>
        </w:rPr>
        <w:t>π</w:t>
      </w:r>
      <w:r w:rsidR="00B217AB" w:rsidRPr="009D33E5">
        <w:rPr>
          <w:rFonts w:ascii="Times New Roman" w:hAnsi="Times New Roman"/>
          <w:sz w:val="22"/>
          <w:szCs w:val="22"/>
          <w:lang w:eastAsia="el-GR"/>
        </w:rPr>
        <w:t xml:space="preserve">όλη </w:t>
      </w:r>
      <w:r w:rsidRPr="009D33E5">
        <w:rPr>
          <w:rFonts w:ascii="Times New Roman" w:hAnsi="Times New Roman"/>
          <w:sz w:val="22"/>
          <w:szCs w:val="22"/>
          <w:lang w:eastAsia="el-GR"/>
        </w:rPr>
        <w:t xml:space="preserve">αλλά πλέον υποκαθίσταται με τον Μεσσία και την εκούσια σφαγή-θυσία </w:t>
      </w:r>
      <w:r w:rsidR="00B217AB">
        <w:rPr>
          <w:rFonts w:ascii="Times New Roman" w:hAnsi="Times New Roman"/>
          <w:sz w:val="22"/>
          <w:szCs w:val="22"/>
          <w:lang w:eastAsia="el-GR"/>
        </w:rPr>
        <w:t>Τ</w:t>
      </w:r>
      <w:r w:rsidR="00B217AB" w:rsidRPr="009D33E5">
        <w:rPr>
          <w:rFonts w:ascii="Times New Roman" w:hAnsi="Times New Roman"/>
          <w:sz w:val="22"/>
          <w:szCs w:val="22"/>
          <w:lang w:eastAsia="el-GR"/>
        </w:rPr>
        <w:t>ου</w:t>
      </w:r>
      <w:r w:rsidRPr="009D33E5">
        <w:rPr>
          <w:rFonts w:ascii="Times New Roman" w:hAnsi="Times New Roman"/>
          <w:sz w:val="22"/>
          <w:szCs w:val="22"/>
          <w:lang w:eastAsia="el-GR"/>
        </w:rPr>
        <w:t xml:space="preserve">. Τελικά οι Αρχιερείς του Ναού και οι </w:t>
      </w:r>
      <w:r w:rsidR="00B217AB">
        <w:rPr>
          <w:rFonts w:ascii="Times New Roman" w:hAnsi="Times New Roman"/>
          <w:sz w:val="22"/>
          <w:szCs w:val="22"/>
          <w:lang w:eastAsia="el-GR"/>
        </w:rPr>
        <w:t>Ι</w:t>
      </w:r>
      <w:r w:rsidR="00B217AB" w:rsidRPr="009D33E5">
        <w:rPr>
          <w:rFonts w:ascii="Times New Roman" w:hAnsi="Times New Roman"/>
          <w:sz w:val="22"/>
          <w:szCs w:val="22"/>
          <w:lang w:eastAsia="el-GR"/>
        </w:rPr>
        <w:t xml:space="preserve">εροσολυμίτες </w:t>
      </w:r>
      <w:r w:rsidRPr="009D33E5">
        <w:rPr>
          <w:rFonts w:ascii="Times New Roman" w:hAnsi="Times New Roman"/>
          <w:sz w:val="22"/>
          <w:szCs w:val="22"/>
          <w:lang w:eastAsia="el-GR"/>
        </w:rPr>
        <w:t xml:space="preserve">(οι οποίοι ουσιαστικά ζούσαν από τον «θρησκευτικό τουρισμό») με τις δύο «τρομοκρατικές» ενέργειες της κάθαρσης του Ναού και της ξήρανσης της συκιάς είδαν να κλονίζεται το στάτους της Αγίας Πόλης. Σύμφωνα με το </w:t>
      </w:r>
      <w:r w:rsidR="00A66C89" w:rsidRPr="00A66C89">
        <w:rPr>
          <w:rFonts w:ascii="Times New Roman" w:hAnsi="Times New Roman"/>
          <w:i/>
          <w:sz w:val="22"/>
          <w:szCs w:val="22"/>
          <w:lang w:eastAsia="el-GR"/>
        </w:rPr>
        <w:t>Κατά Ματθαίον</w:t>
      </w:r>
      <w:r w:rsidRPr="009D33E5">
        <w:rPr>
          <w:rFonts w:ascii="Times New Roman" w:hAnsi="Times New Roman"/>
          <w:sz w:val="22"/>
          <w:szCs w:val="22"/>
          <w:lang w:eastAsia="el-GR"/>
        </w:rPr>
        <w:t xml:space="preserve"> ο Ιησούς κατά την αποκορύφωση της Βαϊοφόρου Εισόδου θεράπευσε λατρευτικά «ακάθαρτους» και «αποκλεισμένους»</w:t>
      </w:r>
      <w:r w:rsidR="00B217AB">
        <w:rPr>
          <w:rFonts w:ascii="Times New Roman" w:hAnsi="Times New Roman"/>
          <w:sz w:val="22"/>
          <w:szCs w:val="22"/>
          <w:lang w:eastAsia="el-GR"/>
        </w:rPr>
        <w:t>,</w:t>
      </w:r>
      <w:r w:rsidRPr="009D33E5">
        <w:rPr>
          <w:rFonts w:ascii="Times New Roman" w:hAnsi="Times New Roman"/>
          <w:sz w:val="22"/>
          <w:szCs w:val="22"/>
          <w:lang w:eastAsia="el-GR"/>
        </w:rPr>
        <w:t xml:space="preserve"> ενώ δοξολογήθηκε από τα νήπια, τα θεωρούμενα κατά κόσμον ανόητα.</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rPr>
        <w:t>Κατά τη διάρκεια της Μεγ</w:t>
      </w:r>
      <w:r w:rsidR="00B217AB">
        <w:rPr>
          <w:rFonts w:ascii="Times New Roman" w:hAnsi="Times New Roman"/>
          <w:sz w:val="22"/>
          <w:szCs w:val="22"/>
        </w:rPr>
        <w:t>άλης</w:t>
      </w:r>
      <w:r w:rsidR="00B217AB" w:rsidRPr="009D33E5">
        <w:rPr>
          <w:rFonts w:ascii="Times New Roman" w:hAnsi="Times New Roman"/>
          <w:sz w:val="22"/>
          <w:szCs w:val="22"/>
        </w:rPr>
        <w:t xml:space="preserve"> </w:t>
      </w:r>
      <w:r w:rsidRPr="009D33E5">
        <w:rPr>
          <w:rFonts w:ascii="Times New Roman" w:hAnsi="Times New Roman"/>
          <w:sz w:val="22"/>
          <w:szCs w:val="22"/>
        </w:rPr>
        <w:t>Εβδομάδος έμενε νοτίως</w:t>
      </w:r>
      <w:r w:rsidR="00B217AB">
        <w:rPr>
          <w:rFonts w:ascii="Times New Roman" w:hAnsi="Times New Roman"/>
          <w:sz w:val="22"/>
          <w:szCs w:val="22"/>
        </w:rPr>
        <w:t>,</w:t>
      </w:r>
      <w:r w:rsidRPr="009D33E5">
        <w:rPr>
          <w:rFonts w:ascii="Times New Roman" w:hAnsi="Times New Roman"/>
          <w:sz w:val="22"/>
          <w:szCs w:val="22"/>
        </w:rPr>
        <w:t xml:space="preserve"> στη </w:t>
      </w:r>
      <w:r w:rsidRPr="009D33E5">
        <w:rPr>
          <w:rFonts w:ascii="Times New Roman" w:hAnsi="Times New Roman"/>
          <w:b/>
          <w:sz w:val="22"/>
          <w:szCs w:val="22"/>
        </w:rPr>
        <w:t xml:space="preserve">Βηθανία </w:t>
      </w:r>
      <w:r w:rsidRPr="009D33E5">
        <w:rPr>
          <w:rFonts w:ascii="Times New Roman" w:hAnsi="Times New Roman"/>
          <w:sz w:val="22"/>
          <w:szCs w:val="22"/>
        </w:rPr>
        <w:t xml:space="preserve">(σήμ. </w:t>
      </w:r>
      <w:r w:rsidRPr="009D33E5">
        <w:rPr>
          <w:rFonts w:ascii="Times New Roman" w:hAnsi="Times New Roman"/>
          <w:sz w:val="22"/>
          <w:szCs w:val="22"/>
          <w:lang w:val="en-US"/>
        </w:rPr>
        <w:t>el</w:t>
      </w:r>
      <w:r w:rsidRPr="009D33E5">
        <w:rPr>
          <w:rFonts w:ascii="Times New Roman" w:hAnsi="Times New Roman"/>
          <w:sz w:val="22"/>
          <w:szCs w:val="22"/>
        </w:rPr>
        <w:t>-</w:t>
      </w:r>
      <w:r w:rsidRPr="009D33E5">
        <w:rPr>
          <w:rFonts w:ascii="Times New Roman" w:hAnsi="Times New Roman"/>
          <w:sz w:val="22"/>
          <w:szCs w:val="22"/>
          <w:lang w:val="en-US"/>
        </w:rPr>
        <w:t>Azariyeh</w:t>
      </w:r>
      <w:r w:rsidRPr="009D33E5">
        <w:rPr>
          <w:rFonts w:ascii="Times New Roman" w:hAnsi="Times New Roman"/>
          <w:sz w:val="22"/>
          <w:szCs w:val="22"/>
        </w:rPr>
        <w:t xml:space="preserve"> &lt; </w:t>
      </w:r>
      <w:r w:rsidRPr="009D33E5">
        <w:rPr>
          <w:rFonts w:ascii="Times New Roman" w:hAnsi="Times New Roman"/>
          <w:i/>
          <w:sz w:val="22"/>
          <w:szCs w:val="22"/>
        </w:rPr>
        <w:t>Λαζάριον</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τόπος του </w:t>
      </w:r>
      <w:r w:rsidRPr="009D33E5">
        <w:rPr>
          <w:rFonts w:ascii="Times New Roman" w:hAnsi="Times New Roman"/>
          <w:caps/>
          <w:sz w:val="22"/>
          <w:szCs w:val="22"/>
        </w:rPr>
        <w:t>λ</w:t>
      </w:r>
      <w:r w:rsidRPr="009D33E5">
        <w:rPr>
          <w:rFonts w:ascii="Times New Roman" w:hAnsi="Times New Roman"/>
          <w:sz w:val="22"/>
          <w:szCs w:val="22"/>
        </w:rPr>
        <w:t>αζάρου</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Beth</w:t>
      </w:r>
      <w:r w:rsidRPr="009D33E5">
        <w:rPr>
          <w:rFonts w:ascii="Times New Roman" w:hAnsi="Times New Roman"/>
          <w:sz w:val="22"/>
          <w:szCs w:val="22"/>
        </w:rPr>
        <w:t xml:space="preserve"> </w:t>
      </w:r>
      <w:r w:rsidRPr="009D33E5">
        <w:rPr>
          <w:rFonts w:ascii="Times New Roman" w:hAnsi="Times New Roman"/>
          <w:sz w:val="22"/>
          <w:szCs w:val="22"/>
          <w:lang w:val="de-DE"/>
        </w:rPr>
        <w:t>Ananaiah</w:t>
      </w:r>
      <w:r w:rsidRPr="009D33E5">
        <w:rPr>
          <w:rFonts w:ascii="Times New Roman" w:hAnsi="Times New Roman"/>
          <w:sz w:val="22"/>
          <w:szCs w:val="22"/>
        </w:rPr>
        <w:t xml:space="preserve"> [κύριο όνομα], ή &lt;αραμ. </w:t>
      </w:r>
      <w:r w:rsidRPr="009D33E5">
        <w:rPr>
          <w:rFonts w:ascii="Times New Roman" w:hAnsi="Times New Roman"/>
          <w:iCs/>
          <w:sz w:val="22"/>
          <w:szCs w:val="22"/>
          <w:lang w:val="en-US"/>
        </w:rPr>
        <w:t>beth</w:t>
      </w:r>
      <w:r w:rsidRPr="009D33E5">
        <w:rPr>
          <w:rFonts w:ascii="Times New Roman" w:hAnsi="Times New Roman"/>
          <w:iCs/>
          <w:sz w:val="22"/>
          <w:szCs w:val="22"/>
        </w:rPr>
        <w:t xml:space="preserve"> '</w:t>
      </w:r>
      <w:r w:rsidRPr="009D33E5">
        <w:rPr>
          <w:rFonts w:ascii="Times New Roman" w:hAnsi="Times New Roman"/>
          <w:iCs/>
          <w:sz w:val="22"/>
          <w:szCs w:val="22"/>
          <w:lang w:val="en-US"/>
        </w:rPr>
        <w:t>anya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οίκος οδύνης/πτωχών μάλλον των Εσσαίων [11</w:t>
      </w:r>
      <w:r w:rsidRPr="009D33E5">
        <w:rPr>
          <w:rFonts w:ascii="Times New Roman" w:hAnsi="Times New Roman"/>
          <w:sz w:val="22"/>
          <w:szCs w:val="22"/>
          <w:lang w:val="en-US"/>
        </w:rPr>
        <w:t>QTemple</w:t>
      </w:r>
      <w:r w:rsidRPr="009D33E5">
        <w:rPr>
          <w:rFonts w:ascii="Times New Roman" w:hAnsi="Times New Roman"/>
          <w:sz w:val="22"/>
          <w:szCs w:val="22"/>
        </w:rPr>
        <w:t xml:space="preserve"> 46:13-18</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τόπος κατοικίας Σίμωνος λεπρού και συζήτησης σχετικά με τους πτωχούς </w:t>
      </w:r>
      <w:r w:rsidR="00A66C89" w:rsidRPr="00A66C89">
        <w:rPr>
          <w:rFonts w:ascii="Times New Roman" w:hAnsi="Times New Roman"/>
          <w:i/>
          <w:sz w:val="22"/>
          <w:szCs w:val="22"/>
          <w:lang w:val="en-US"/>
        </w:rPr>
        <w:t>M</w:t>
      </w:r>
      <w:r w:rsidR="00A66C89" w:rsidRPr="00A66C89">
        <w:rPr>
          <w:rFonts w:ascii="Times New Roman" w:hAnsi="Times New Roman"/>
          <w:i/>
          <w:sz w:val="22"/>
          <w:szCs w:val="22"/>
        </w:rPr>
        <w:t>κ</w:t>
      </w:r>
      <w:r w:rsidRPr="009D33E5">
        <w:rPr>
          <w:rFonts w:ascii="Times New Roman" w:hAnsi="Times New Roman"/>
          <w:sz w:val="22"/>
          <w:szCs w:val="22"/>
        </w:rPr>
        <w:t>. 14, 3-10]). Πρόκειται για ακμάζον αγροτικό χωριό 15 στάδια (</w:t>
      </w:r>
      <w:r w:rsidR="00142AB7">
        <w:rPr>
          <w:rFonts w:ascii="Times New Roman" w:hAnsi="Times New Roman"/>
          <w:sz w:val="22"/>
          <w:szCs w:val="22"/>
        </w:rPr>
        <w:t>:</w:t>
      </w:r>
      <w:r w:rsidRPr="009D33E5">
        <w:rPr>
          <w:rFonts w:ascii="Times New Roman" w:hAnsi="Times New Roman"/>
          <w:sz w:val="22"/>
          <w:szCs w:val="22"/>
        </w:rPr>
        <w:t xml:space="preserve"> 3 χλμ.) νοτιοανατολικά της Ιερουσαλήμ (</w:t>
      </w:r>
      <w:r w:rsidR="00A66C89" w:rsidRPr="00A66C89">
        <w:rPr>
          <w:rFonts w:ascii="Times New Roman" w:hAnsi="Times New Roman"/>
          <w:i/>
          <w:sz w:val="22"/>
          <w:szCs w:val="22"/>
        </w:rPr>
        <w:t>Ιω.</w:t>
      </w:r>
      <w:r w:rsidRPr="009D33E5">
        <w:rPr>
          <w:rFonts w:ascii="Times New Roman" w:hAnsi="Times New Roman"/>
          <w:sz w:val="22"/>
          <w:szCs w:val="22"/>
        </w:rPr>
        <w:t xml:space="preserve"> 11). Μόνο </w:t>
      </w:r>
      <w:r w:rsidRPr="009D33E5">
        <w:rPr>
          <w:rFonts w:ascii="Times New Roman" w:hAnsi="Times New Roman"/>
          <w:iCs/>
          <w:sz w:val="22"/>
          <w:szCs w:val="22"/>
          <w:lang w:bidi="he-IL"/>
        </w:rPr>
        <w:t>τη νύχτα της προδοσίας μετά το</w:t>
      </w:r>
      <w:r w:rsidR="00B217AB">
        <w:rPr>
          <w:rFonts w:ascii="Times New Roman" w:hAnsi="Times New Roman"/>
          <w:iCs/>
          <w:sz w:val="22"/>
          <w:szCs w:val="22"/>
          <w:lang w:bidi="he-IL"/>
        </w:rPr>
        <w:t>ν</w:t>
      </w:r>
      <w:r w:rsidRPr="009D33E5">
        <w:rPr>
          <w:rFonts w:ascii="Times New Roman" w:hAnsi="Times New Roman"/>
          <w:iCs/>
          <w:sz w:val="22"/>
          <w:szCs w:val="22"/>
          <w:lang w:bidi="he-IL"/>
        </w:rPr>
        <w:t xml:space="preserve"> τελευταίο («Μυστικό»;) Δείπνο σε ανώγε</w:t>
      </w:r>
      <w:r w:rsidR="00B217AB">
        <w:rPr>
          <w:rFonts w:ascii="Times New Roman" w:hAnsi="Times New Roman"/>
          <w:iCs/>
          <w:sz w:val="22"/>
          <w:szCs w:val="22"/>
          <w:lang w:bidi="he-IL"/>
        </w:rPr>
        <w:t>ι</w:t>
      </w:r>
      <w:r w:rsidRPr="009D33E5">
        <w:rPr>
          <w:rFonts w:ascii="Times New Roman" w:hAnsi="Times New Roman"/>
          <w:iCs/>
          <w:sz w:val="22"/>
          <w:szCs w:val="22"/>
          <w:lang w:bidi="he-IL"/>
        </w:rPr>
        <w:t>ο μάλλον κοντά στη Σιλωάμ (το σημ</w:t>
      </w:r>
      <w:r w:rsidR="00B217AB">
        <w:rPr>
          <w:rFonts w:ascii="Times New Roman" w:hAnsi="Times New Roman"/>
          <w:iCs/>
          <w:sz w:val="22"/>
          <w:szCs w:val="22"/>
          <w:lang w:bidi="he-IL"/>
        </w:rPr>
        <w:t>ερινό</w:t>
      </w:r>
      <w:r w:rsidR="00B217AB" w:rsidRPr="009D33E5">
        <w:rPr>
          <w:rFonts w:ascii="Times New Roman" w:hAnsi="Times New Roman"/>
          <w:iCs/>
          <w:sz w:val="22"/>
          <w:szCs w:val="22"/>
          <w:lang w:bidi="he-IL"/>
        </w:rPr>
        <w:t xml:space="preserve"> </w:t>
      </w:r>
      <w:r w:rsidRPr="009D33E5">
        <w:rPr>
          <w:rFonts w:ascii="Times New Roman" w:hAnsi="Times New Roman"/>
          <w:iCs/>
          <w:sz w:val="22"/>
          <w:szCs w:val="22"/>
          <w:lang w:bidi="he-IL"/>
        </w:rPr>
        <w:t xml:space="preserve">προσκύνημα </w:t>
      </w:r>
      <w:r w:rsidRPr="009D33E5">
        <w:rPr>
          <w:rFonts w:ascii="Times New Roman" w:hAnsi="Times New Roman"/>
          <w:sz w:val="22"/>
          <w:szCs w:val="22"/>
          <w:lang w:bidi="he-IL"/>
        </w:rPr>
        <w:t>προέρχεται από την εποχή των Σταυροφόρων)</w:t>
      </w:r>
      <w:r w:rsidRPr="009D33E5">
        <w:rPr>
          <w:rFonts w:ascii="Times New Roman" w:hAnsi="Times New Roman"/>
          <w:iCs/>
          <w:sz w:val="22"/>
          <w:szCs w:val="22"/>
          <w:lang w:bidi="he-IL"/>
        </w:rPr>
        <w:t xml:space="preserve"> και διανυκτέρευσαν στην πλαγιά του Όρους των Ελαιών </w:t>
      </w:r>
      <w:r w:rsidR="00A66C89" w:rsidRPr="00A66C89">
        <w:rPr>
          <w:rFonts w:ascii="Times New Roman" w:hAnsi="Times New Roman"/>
          <w:iCs/>
          <w:sz w:val="22"/>
          <w:szCs w:val="22"/>
          <w:lang w:bidi="he-IL"/>
        </w:rPr>
        <w:t>από την άλλη πλευρά του χειμάρρου των Κέδρων</w:t>
      </w:r>
      <w:r w:rsidRPr="009D33E5">
        <w:rPr>
          <w:rFonts w:ascii="Times New Roman" w:hAnsi="Times New Roman"/>
          <w:iCs/>
          <w:sz w:val="22"/>
          <w:szCs w:val="22"/>
          <w:lang w:bidi="he-IL"/>
        </w:rPr>
        <w:t xml:space="preserve"> (</w:t>
      </w:r>
      <w:r w:rsidR="00A66C89" w:rsidRPr="00A66C89">
        <w:rPr>
          <w:rFonts w:ascii="Times New Roman" w:hAnsi="Times New Roman"/>
          <w:iCs/>
          <w:sz w:val="22"/>
          <w:szCs w:val="22"/>
          <w:highlight w:val="yellow"/>
          <w:lang w:bidi="he-IL"/>
        </w:rPr>
        <w:t>τε.</w:t>
      </w:r>
      <w:r w:rsidRPr="009D33E5">
        <w:rPr>
          <w:rFonts w:ascii="Times New Roman" w:hAnsi="Times New Roman"/>
          <w:iCs/>
          <w:sz w:val="22"/>
          <w:szCs w:val="22"/>
          <w:lang w:bidi="he-IL"/>
        </w:rPr>
        <w:t xml:space="preserve"> ανατολικά της πόλης όπου υπήρχαν και λαξευτοί τάφοι των Αβεσσαλώμ, Ιωσαφάτ, Ζαχαρία), </w:t>
      </w:r>
      <w:r w:rsidRPr="009D33E5">
        <w:rPr>
          <w:rFonts w:ascii="Times New Roman" w:hAnsi="Times New Roman"/>
          <w:i/>
          <w:iCs/>
          <w:sz w:val="22"/>
          <w:szCs w:val="22"/>
          <w:lang w:bidi="he-IL"/>
        </w:rPr>
        <w:t>ὅπου ἦν κῆπος</w:t>
      </w:r>
      <w:r w:rsidRPr="009D33E5">
        <w:rPr>
          <w:rFonts w:ascii="Times New Roman" w:hAnsi="Times New Roman"/>
          <w:iCs/>
          <w:sz w:val="22"/>
          <w:szCs w:val="22"/>
          <w:lang w:bidi="he-IL"/>
        </w:rPr>
        <w:t xml:space="preserve"> (</w:t>
      </w:r>
      <w:r w:rsidR="00A66C89" w:rsidRPr="00A66C89">
        <w:rPr>
          <w:rFonts w:ascii="Times New Roman" w:hAnsi="Times New Roman"/>
          <w:i/>
          <w:iCs/>
          <w:sz w:val="22"/>
          <w:szCs w:val="22"/>
          <w:lang w:bidi="he-IL"/>
        </w:rPr>
        <w:t>Ιω</w:t>
      </w:r>
      <w:r w:rsidRPr="009D33E5">
        <w:rPr>
          <w:rFonts w:ascii="Times New Roman" w:hAnsi="Times New Roman"/>
          <w:iCs/>
          <w:sz w:val="22"/>
          <w:szCs w:val="22"/>
          <w:lang w:bidi="he-IL"/>
        </w:rPr>
        <w:t>. 18, 1-2</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πρβλ. </w:t>
      </w:r>
      <w:r w:rsidR="00A66C89" w:rsidRPr="00A66C89">
        <w:rPr>
          <w:rFonts w:ascii="Times New Roman" w:hAnsi="Times New Roman"/>
          <w:i/>
          <w:iCs/>
          <w:sz w:val="22"/>
          <w:szCs w:val="22"/>
          <w:lang w:bidi="he-IL"/>
        </w:rPr>
        <w:t>Μτ</w:t>
      </w:r>
      <w:r w:rsidRPr="009D33E5">
        <w:rPr>
          <w:rFonts w:ascii="Times New Roman" w:hAnsi="Times New Roman"/>
          <w:iCs/>
          <w:sz w:val="22"/>
          <w:szCs w:val="22"/>
          <w:lang w:bidi="he-IL"/>
        </w:rPr>
        <w:t>. 24, 3</w:t>
      </w:r>
      <w:r w:rsidRPr="009D33E5">
        <w:rPr>
          <w:rFonts w:ascii="Times New Roman" w:hAnsi="Times New Roman"/>
          <w:iCs/>
          <w:sz w:val="22"/>
          <w:szCs w:val="22"/>
          <w:vertAlign w:val="superscript"/>
          <w:lang w:bidi="he-IL"/>
        </w:rPr>
        <w:t xml:space="preserve">. </w:t>
      </w:r>
      <w:r w:rsidR="00A66C89" w:rsidRPr="00A66C89">
        <w:rPr>
          <w:rFonts w:ascii="Times New Roman" w:hAnsi="Times New Roman"/>
          <w:i/>
          <w:iCs/>
          <w:sz w:val="22"/>
          <w:szCs w:val="22"/>
          <w:lang w:bidi="he-IL"/>
        </w:rPr>
        <w:t>Λκ</w:t>
      </w:r>
      <w:r w:rsidRPr="009D33E5">
        <w:rPr>
          <w:rFonts w:ascii="Times New Roman" w:hAnsi="Times New Roman"/>
          <w:iCs/>
          <w:sz w:val="22"/>
          <w:szCs w:val="22"/>
          <w:lang w:bidi="he-IL"/>
        </w:rPr>
        <w:t>. 21, 37</w:t>
      </w:r>
      <w:r w:rsidRPr="009D33E5">
        <w:rPr>
          <w:rFonts w:ascii="Times New Roman" w:hAnsi="Times New Roman"/>
          <w:iCs/>
          <w:sz w:val="22"/>
          <w:szCs w:val="22"/>
          <w:vertAlign w:val="superscript"/>
          <w:lang w:bidi="he-IL"/>
        </w:rPr>
        <w:t xml:space="preserve">. </w:t>
      </w:r>
      <w:r w:rsidRPr="009D33E5">
        <w:rPr>
          <w:rFonts w:ascii="Times New Roman" w:hAnsi="Times New Roman"/>
          <w:iCs/>
          <w:sz w:val="22"/>
          <w:szCs w:val="22"/>
          <w:lang w:bidi="he-IL"/>
        </w:rPr>
        <w:t xml:space="preserve">22, 39) χωράφια καλλιεργήσιμα /αλσύλια σε αναβαθμίδες. Η ελληνική λέξη </w:t>
      </w:r>
      <w:r w:rsidRPr="009D33E5">
        <w:rPr>
          <w:rFonts w:ascii="Times New Roman" w:hAnsi="Times New Roman"/>
          <w:b/>
          <w:i/>
          <w:sz w:val="22"/>
          <w:szCs w:val="22"/>
          <w:lang w:bidi="he-IL"/>
        </w:rPr>
        <w:t>Γεθσημανή</w:t>
      </w:r>
      <w:r w:rsidRPr="009D33E5">
        <w:rPr>
          <w:rFonts w:ascii="Times New Roman" w:hAnsi="Times New Roman"/>
          <w:b/>
          <w:iCs/>
          <w:sz w:val="22"/>
          <w:szCs w:val="22"/>
          <w:lang w:bidi="he-IL"/>
        </w:rPr>
        <w:t xml:space="preserve"> </w:t>
      </w:r>
      <w:r w:rsidRPr="009D33E5">
        <w:rPr>
          <w:rFonts w:ascii="Times New Roman" w:hAnsi="Times New Roman"/>
          <w:iCs/>
          <w:sz w:val="22"/>
          <w:szCs w:val="22"/>
          <w:lang w:bidi="he-IL"/>
        </w:rPr>
        <w:t xml:space="preserve">προέρχεται από την αραμαϊκή ή εβραϊκή λέξη που αποδίδει </w:t>
      </w:r>
      <w:r w:rsidRPr="009D33E5">
        <w:rPr>
          <w:rFonts w:ascii="Times New Roman" w:hAnsi="Times New Roman"/>
          <w:i/>
          <w:iCs/>
          <w:sz w:val="22"/>
          <w:szCs w:val="22"/>
          <w:lang w:bidi="he-IL"/>
        </w:rPr>
        <w:t>το ελαιοτριβείο</w:t>
      </w:r>
      <w:r w:rsidRPr="009D33E5">
        <w:rPr>
          <w:rFonts w:ascii="Times New Roman" w:hAnsi="Times New Roman"/>
          <w:iCs/>
          <w:sz w:val="22"/>
          <w:szCs w:val="22"/>
          <w:lang w:bidi="he-IL"/>
        </w:rPr>
        <w:t>. Τέτοια ανακαλύφθηκαν σε σπηλιές, όπως αυτή που επιδεικνύεται ως το σημείο τής σύλληψης του Ιησού.</w:t>
      </w:r>
      <w:r w:rsidRPr="009D33E5">
        <w:rPr>
          <w:rFonts w:ascii="Times New Roman" w:hAnsi="Times New Roman"/>
          <w:sz w:val="22"/>
          <w:szCs w:val="22"/>
          <w:lang w:bidi="he-IL"/>
        </w:rPr>
        <w:t xml:space="preserve"> Κατόπιν οδηγείται στον ευρύχωρο οίκο των αρχιερέων Άννα (Άνανο τον </w:t>
      </w:r>
      <w:r w:rsidR="00B217AB" w:rsidRPr="009D33E5">
        <w:rPr>
          <w:rFonts w:ascii="Times New Roman" w:hAnsi="Times New Roman"/>
          <w:sz w:val="22"/>
          <w:szCs w:val="22"/>
          <w:lang w:bidi="he-IL"/>
        </w:rPr>
        <w:t>Α</w:t>
      </w:r>
      <w:r w:rsidR="00B217AB">
        <w:rPr>
          <w:rFonts w:ascii="Times New Roman" w:hAnsi="Times New Roman"/>
          <w:sz w:val="22"/>
          <w:szCs w:val="22"/>
          <w:lang w:bidi="he-IL"/>
        </w:rPr>
        <w:t>΄</w:t>
      </w:r>
      <w:r w:rsidRPr="009D33E5">
        <w:rPr>
          <w:rFonts w:ascii="Times New Roman" w:hAnsi="Times New Roman"/>
          <w:sz w:val="22"/>
          <w:szCs w:val="22"/>
          <w:lang w:bidi="he-IL"/>
        </w:rPr>
        <w:t>) και Ιωσήφ Καϊάφα (</w:t>
      </w:r>
      <w:r w:rsidRPr="009D33E5">
        <w:rPr>
          <w:rFonts w:ascii="Times New Roman" w:hAnsi="Times New Roman"/>
          <w:sz w:val="22"/>
          <w:szCs w:val="22"/>
        </w:rPr>
        <w:t>Qajjapha</w:t>
      </w:r>
      <w:r w:rsidR="00B217AB">
        <w:rPr>
          <w:rFonts w:ascii="Times New Roman" w:hAnsi="Times New Roman"/>
          <w:sz w:val="22"/>
          <w:szCs w:val="22"/>
        </w:rPr>
        <w:t>,</w:t>
      </w:r>
      <w:r w:rsidRPr="009D33E5">
        <w:rPr>
          <w:rFonts w:ascii="Times New Roman" w:hAnsi="Times New Roman"/>
          <w:sz w:val="22"/>
          <w:szCs w:val="22"/>
        </w:rPr>
        <w:t>ιεροξεταστής</w:t>
      </w:r>
      <w:r w:rsidR="00B217AB">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bidi="he-IL"/>
        </w:rPr>
        <w:t>18-36 π.Χ.</w:t>
      </w:r>
      <w:r w:rsidR="00B217AB">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26, 57) μάλλον στην Άνω Πόλη πλησίον του </w:t>
      </w:r>
      <w:r w:rsidR="00A66C89" w:rsidRPr="00A66C89">
        <w:rPr>
          <w:rFonts w:ascii="Times New Roman" w:hAnsi="Times New Roman"/>
          <w:sz w:val="22"/>
          <w:szCs w:val="22"/>
          <w:lang w:bidi="he-IL"/>
        </w:rPr>
        <w:t>Πραιτωρίου</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2.427). Το 1990 στη βόρεια πλευρά της σύγχρονης συνοικίας Ταλπιότ, 2 χλμ. νότια της αρχαίας Ιερουσαλήμ, ανακαλύφθηκε λαξευτός τάφος του διορισμένου από τον Βαλέριο Γκράτο, Καϊάφα.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τελευταίος, αρχιερέας από το 18 μ.Χ., νυμφευμένος με την κόρη του Άννα (</w:t>
      </w:r>
      <w:r w:rsidR="00A66C89" w:rsidRPr="00A66C89">
        <w:rPr>
          <w:rFonts w:ascii="Times New Roman" w:hAnsi="Times New Roman"/>
          <w:i/>
          <w:sz w:val="22"/>
          <w:szCs w:val="22"/>
        </w:rPr>
        <w:t>Ιω</w:t>
      </w:r>
      <w:r w:rsidRPr="009D33E5">
        <w:rPr>
          <w:rFonts w:ascii="Times New Roman" w:hAnsi="Times New Roman"/>
          <w:sz w:val="22"/>
          <w:szCs w:val="22"/>
        </w:rPr>
        <w:t xml:space="preserve">. 18, 13), ανήκε στις τριάντα περίπου αριστοκρατικές οικογένειες των Σαδουκαίων, οι οποίες σε αντίθεση προς την </w:t>
      </w:r>
      <w:r w:rsidRPr="009D33E5">
        <w:rPr>
          <w:rFonts w:ascii="Times New Roman" w:hAnsi="Times New Roman"/>
          <w:i/>
          <w:iCs/>
          <w:sz w:val="22"/>
          <w:szCs w:val="22"/>
        </w:rPr>
        <w:t xml:space="preserve">αίρεση </w:t>
      </w:r>
      <w:r w:rsidRPr="009D33E5">
        <w:rPr>
          <w:rFonts w:ascii="Times New Roman" w:hAnsi="Times New Roman"/>
          <w:sz w:val="22"/>
          <w:szCs w:val="22"/>
        </w:rPr>
        <w:t>των Φαρισαίων, θεωρούσαν ως αυθεντική αποκάλυψη του θελήματος του Θεού μόνο αυτή που εμπεριέχεται στην Τορά (και όχι την προφορική παράδοση), αρνούνταν κυνικά την επέμβαση του Θεού στην παγκόσμια και την προσωπική ανθρώπινη ιστορία και αμφισβητούσαν επίσης την ανάσταση των νεκρών, η οποία αποτελούσε το κατεξοχήν κίνητρο αντίστασης και μαρτυρίου των Ζηλωτών. Ενώ θρησκευτικά διακατέχονταν από ένα</w:t>
      </w:r>
      <w:r w:rsidR="00D53BF0">
        <w:rPr>
          <w:rFonts w:ascii="Times New Roman" w:hAnsi="Times New Roman"/>
          <w:sz w:val="22"/>
          <w:szCs w:val="22"/>
        </w:rPr>
        <w:t>ν</w:t>
      </w:r>
      <w:r w:rsidRPr="009D33E5">
        <w:rPr>
          <w:rFonts w:ascii="Times New Roman" w:hAnsi="Times New Roman"/>
          <w:sz w:val="22"/>
          <w:szCs w:val="22"/>
        </w:rPr>
        <w:t xml:space="preserve"> συντηρητισμό, πολιτικά δε</w:t>
      </w:r>
      <w:r w:rsidR="00D53BF0">
        <w:rPr>
          <w:rFonts w:ascii="Times New Roman" w:hAnsi="Times New Roman"/>
          <w:sz w:val="22"/>
          <w:szCs w:val="22"/>
        </w:rPr>
        <w:t>ν</w:t>
      </w:r>
      <w:r w:rsidRPr="009D33E5">
        <w:rPr>
          <w:rFonts w:ascii="Times New Roman" w:hAnsi="Times New Roman"/>
          <w:sz w:val="22"/>
          <w:szCs w:val="22"/>
        </w:rPr>
        <w:t xml:space="preserve"> δίσταζαν να συνεργάζονται με τους </w:t>
      </w:r>
      <w:r w:rsidR="00D53BF0">
        <w:rPr>
          <w:rFonts w:ascii="Times New Roman" w:hAnsi="Times New Roman"/>
          <w:sz w:val="22"/>
          <w:szCs w:val="22"/>
        </w:rPr>
        <w:t>Ρ</w:t>
      </w:r>
      <w:r w:rsidR="00D53BF0" w:rsidRPr="009D33E5">
        <w:rPr>
          <w:rFonts w:ascii="Times New Roman" w:hAnsi="Times New Roman"/>
          <w:sz w:val="22"/>
          <w:szCs w:val="22"/>
        </w:rPr>
        <w:t xml:space="preserve">ωμαίους </w:t>
      </w:r>
      <w:r w:rsidRPr="009D33E5">
        <w:rPr>
          <w:rFonts w:ascii="Times New Roman" w:hAnsi="Times New Roman"/>
          <w:sz w:val="22"/>
          <w:szCs w:val="22"/>
        </w:rPr>
        <w:t>ειδωλολάτρες. Ο Καϊάφας, έχοντας διεισδύσει με το</w:t>
      </w:r>
      <w:r w:rsidR="00D53BF0">
        <w:rPr>
          <w:rFonts w:ascii="Times New Roman" w:hAnsi="Times New Roman"/>
          <w:sz w:val="22"/>
          <w:szCs w:val="22"/>
        </w:rPr>
        <w:t>ν</w:t>
      </w:r>
      <w:r w:rsidRPr="009D33E5">
        <w:rPr>
          <w:rFonts w:ascii="Times New Roman" w:hAnsi="Times New Roman"/>
          <w:sz w:val="22"/>
          <w:szCs w:val="22"/>
        </w:rPr>
        <w:t xml:space="preserve"> γάμο του στην εύρωστη οικονομικά και κοινωνικά οικογένεια του προκατόχου του, κατάφερε, διατηρώντας με διπλωματία και σύνεση τις ευαίσθητες ισορροπίες, να κρατήσει την εξουσία μέχρι την άνοιξη του 35 μ.Χ.</w:t>
      </w:r>
      <w:r w:rsidR="00D53BF0">
        <w:rPr>
          <w:rFonts w:ascii="Times New Roman" w:hAnsi="Times New Roman"/>
          <w:sz w:val="22"/>
          <w:szCs w:val="22"/>
        </w:rPr>
        <w:t>,</w:t>
      </w:r>
      <w:r w:rsidRPr="009D33E5">
        <w:rPr>
          <w:rFonts w:ascii="Times New Roman" w:hAnsi="Times New Roman"/>
          <w:sz w:val="22"/>
          <w:szCs w:val="22"/>
        </w:rPr>
        <w:t xml:space="preserve"> όταν και καθαιρέθηκε από το αξίωμα, εξαιτίας μιας </w:t>
      </w:r>
      <w:r w:rsidR="006318D1">
        <w:rPr>
          <w:rFonts w:ascii="Times New Roman" w:hAnsi="Times New Roman"/>
          <w:sz w:val="22"/>
          <w:szCs w:val="22"/>
        </w:rPr>
        <w:t>καινούρ</w:t>
      </w:r>
      <w:r w:rsidRPr="009D33E5">
        <w:rPr>
          <w:rFonts w:ascii="Times New Roman" w:hAnsi="Times New Roman"/>
          <w:sz w:val="22"/>
          <w:szCs w:val="22"/>
        </w:rPr>
        <w:t xml:space="preserve">ιας σφαγής των προσκυνητών του Πάσχα. Επί δεκαοχτώ χρόνια κατάφερε να συμπλέει με τη συχνά κυνική και σίγουρα εχθρική προς τους Ιουδαίους ρωμαϊκή διοίκηση του Πιλάτου και να χαίρει της εμπιστοσύνης των ορθόδοξων Ιουδαίων. Όντας πραγματιστής, έχοντας δηλαδή διαπιστώσει ότι ήταν αδύνατο να αποτιναχθεί βίαια ο ξενικός ζυγός, προσπαθούσε να βρει πάντα τρόπους επιβίωσης και σωτηρίας του γένους του, βάζοντας φρένο στις ζηλωτικές τάσεις, προκειμένου να αποτρέψει το εθνικό αιματοκύλισμα και αφανισμό. Κατάφερε, όντως, σε μια εποχή αντισημιτισμού, να κυριαρχεί στην Ιερουσαλήμ η ειρήνη. Προφανώς, το «μακιαβελικό» </w:t>
      </w:r>
      <w:r w:rsidR="00D53BF0">
        <w:rPr>
          <w:rFonts w:ascii="Times New Roman" w:hAnsi="Times New Roman"/>
          <w:sz w:val="22"/>
          <w:szCs w:val="22"/>
        </w:rPr>
        <w:t>(</w:t>
      </w:r>
      <w:r w:rsidR="00A66C89" w:rsidRPr="00A66C89">
        <w:rPr>
          <w:rFonts w:ascii="Times New Roman" w:hAnsi="Times New Roman"/>
          <w:i/>
          <w:sz w:val="22"/>
          <w:szCs w:val="22"/>
        </w:rPr>
        <w:t>Ιω</w:t>
      </w:r>
      <w:r w:rsidRPr="009D33E5">
        <w:rPr>
          <w:rFonts w:ascii="Times New Roman" w:hAnsi="Times New Roman"/>
          <w:sz w:val="22"/>
          <w:szCs w:val="22"/>
        </w:rPr>
        <w:t>. 11, 50</w:t>
      </w:r>
      <w:r w:rsidRPr="009D33E5">
        <w:rPr>
          <w:rFonts w:ascii="Times New Roman" w:hAnsi="Times New Roman"/>
          <w:sz w:val="22"/>
          <w:szCs w:val="22"/>
          <w:vertAlign w:val="superscript"/>
        </w:rPr>
        <w:t>.</w:t>
      </w:r>
      <w:r w:rsidRPr="009D33E5">
        <w:rPr>
          <w:rFonts w:ascii="Times New Roman" w:hAnsi="Times New Roman"/>
          <w:sz w:val="22"/>
          <w:szCs w:val="22"/>
        </w:rPr>
        <w:t xml:space="preserve"> 18, 14</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iCs/>
          <w:sz w:val="22"/>
          <w:szCs w:val="22"/>
        </w:rPr>
        <w:t>συμφέρει ὑμῖν ἵνα εἷς ἄνθρωπος ἀποθάνῃ ὑπὲρ τοῦ λαοῦ καὶ μὴ ὅλον τὸ ἔθνος ἀπόληται</w:t>
      </w:r>
      <w:r w:rsidRPr="009D33E5">
        <w:rPr>
          <w:rFonts w:ascii="Times New Roman" w:hAnsi="Times New Roman"/>
          <w:i/>
          <w:sz w:val="22"/>
          <w:szCs w:val="22"/>
        </w:rPr>
        <w:t xml:space="preserve"> </w:t>
      </w:r>
      <w:r w:rsidRPr="009D33E5">
        <w:rPr>
          <w:rFonts w:ascii="Times New Roman" w:hAnsi="Times New Roman"/>
          <w:sz w:val="22"/>
          <w:szCs w:val="22"/>
        </w:rPr>
        <w:t xml:space="preserve">εκφράζει με τον καλύτερο τρόπο την πραγματιστική λογική του αρχιερέα, η οποία δεν έδινε πρωταρχική σημασία στο πρόσωπο αλλά στη μάζα. </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Εικόνα. Ο Ναός και το Ιερατείο</w:t>
      </w:r>
    </w:p>
    <w:p w:rsidR="00935058" w:rsidRPr="009D33E5" w:rsidRDefault="00DF11E3" w:rsidP="00AC426A">
      <w:pPr>
        <w:jc w:val="center"/>
        <w:rPr>
          <w:rFonts w:ascii="Times New Roman" w:hAnsi="Times New Roman"/>
          <w:sz w:val="22"/>
          <w:szCs w:val="22"/>
        </w:rPr>
      </w:pPr>
      <w:hyperlink r:id="rId16" w:history="1">
        <w:r w:rsidR="009F44D1" w:rsidRPr="009D33E5">
          <w:rPr>
            <w:rStyle w:val="Char3"/>
            <w:rFonts w:ascii="Times New Roman" w:hAnsi="Times New Roman"/>
            <w:sz w:val="22"/>
            <w:szCs w:val="22"/>
          </w:rPr>
          <w:t>http://photodentro.edu.gr/aggregator/lo/photodentro-lor-8521-886</w:t>
        </w:r>
      </w:hyperlink>
      <w:r w:rsidR="009F44D1" w:rsidRPr="009D33E5">
        <w:rPr>
          <w:rFonts w:ascii="Times New Roman" w:hAnsi="Times New Roman"/>
          <w:sz w:val="22"/>
          <w:szCs w:val="22"/>
        </w:rPr>
        <w:t xml:space="preserve"> </w:t>
      </w:r>
    </w:p>
    <w:p w:rsidR="00935058" w:rsidRPr="009D33E5" w:rsidRDefault="00935058"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Η δίκη του Ιησού από τον Πόντιο Πιλάτο δεν έγινε στον </w:t>
      </w:r>
      <w:r w:rsidR="00A66C89" w:rsidRPr="00A66C89">
        <w:rPr>
          <w:rFonts w:ascii="Times New Roman" w:hAnsi="Times New Roman"/>
          <w:sz w:val="22"/>
          <w:szCs w:val="22"/>
        </w:rPr>
        <w:t>Πύργο Αντωνία</w:t>
      </w:r>
      <w:r w:rsidRPr="009D33E5">
        <w:rPr>
          <w:rFonts w:ascii="Times New Roman" w:hAnsi="Times New Roman"/>
          <w:b/>
          <w:sz w:val="22"/>
          <w:szCs w:val="22"/>
        </w:rPr>
        <w:t>,</w:t>
      </w:r>
      <w:r w:rsidRPr="009D33E5">
        <w:rPr>
          <w:rFonts w:ascii="Times New Roman" w:hAnsi="Times New Roman"/>
          <w:sz w:val="22"/>
          <w:szCs w:val="22"/>
        </w:rPr>
        <w:t xml:space="preserve"> απ’ όπου παραδοσιακά ξεκινά η καθιερωμένη μέχρι σήμερα  </w:t>
      </w:r>
      <w:r w:rsidRPr="009D33E5">
        <w:rPr>
          <w:rFonts w:ascii="Times New Roman" w:hAnsi="Times New Roman"/>
          <w:i/>
          <w:sz w:val="22"/>
          <w:szCs w:val="22"/>
        </w:rPr>
        <w:t>Οδός του Πάθους</w:t>
      </w:r>
      <w:r w:rsidRPr="009D33E5">
        <w:rPr>
          <w:rFonts w:ascii="Times New Roman" w:hAnsi="Times New Roman"/>
          <w:sz w:val="22"/>
          <w:szCs w:val="22"/>
        </w:rPr>
        <w:t xml:space="preserve">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αφού αυτός λειτουργούσε ως πύργος στρατιωτικού ελέγχου των δρώμενων στο Ιερό (πρβλ. </w:t>
      </w:r>
      <w:r w:rsidR="0040347F" w:rsidRPr="0040347F">
        <w:rPr>
          <w:rFonts w:ascii="Times New Roman" w:hAnsi="Times New Roman"/>
          <w:i/>
          <w:sz w:val="22"/>
          <w:szCs w:val="22"/>
        </w:rPr>
        <w:t>Πρ.</w:t>
      </w:r>
      <w:r w:rsidRPr="009D33E5">
        <w:rPr>
          <w:rFonts w:ascii="Times New Roman" w:hAnsi="Times New Roman"/>
          <w:sz w:val="22"/>
          <w:szCs w:val="22"/>
        </w:rPr>
        <w:t xml:space="preserve"> 21, 30-36) και χώρος φύλαξης των αρχιερατικών ενδυμάτων. Σε αυτόν</w:t>
      </w:r>
      <w:r w:rsidR="00D53BF0">
        <w:rPr>
          <w:rFonts w:ascii="Times New Roman" w:hAnsi="Times New Roman"/>
          <w:sz w:val="22"/>
          <w:szCs w:val="22"/>
        </w:rPr>
        <w:t>,</w:t>
      </w:r>
      <w:r w:rsidRPr="009D33E5">
        <w:rPr>
          <w:rFonts w:ascii="Times New Roman" w:hAnsi="Times New Roman"/>
          <w:sz w:val="22"/>
          <w:szCs w:val="22"/>
        </w:rPr>
        <w:t xml:space="preserve"> αντιθέτως</w:t>
      </w:r>
      <w:r w:rsidR="00D53BF0">
        <w:rPr>
          <w:rFonts w:ascii="Times New Roman" w:hAnsi="Times New Roman"/>
          <w:sz w:val="22"/>
          <w:szCs w:val="22"/>
        </w:rPr>
        <w:t>,</w:t>
      </w:r>
      <w:r w:rsidRPr="009D33E5">
        <w:rPr>
          <w:rFonts w:ascii="Times New Roman" w:hAnsi="Times New Roman"/>
          <w:sz w:val="22"/>
          <w:szCs w:val="22"/>
        </w:rPr>
        <w:t xml:space="preserve"> φυγαδεύτηκε ο Παύλος την Πεντηκοστή (25 Μαΐου) του 57 μ.Χ. από τον χιλίαρχο Λυσία, αφού ομίλησε «εβραϊστί» στους ομοεθνείς του (21, 31 κε.). Ο απόστολος των εθνών είχε ανέβει στην </w:t>
      </w:r>
      <w:r w:rsidR="00D53BF0">
        <w:rPr>
          <w:rFonts w:ascii="Times New Roman" w:hAnsi="Times New Roman"/>
          <w:sz w:val="22"/>
          <w:szCs w:val="22"/>
        </w:rPr>
        <w:t>π</w:t>
      </w:r>
      <w:r w:rsidR="00D53BF0" w:rsidRPr="009D33E5">
        <w:rPr>
          <w:rFonts w:ascii="Times New Roman" w:hAnsi="Times New Roman"/>
          <w:sz w:val="22"/>
          <w:szCs w:val="22"/>
        </w:rPr>
        <w:t xml:space="preserve">όλη </w:t>
      </w:r>
      <w:r w:rsidRPr="009D33E5">
        <w:rPr>
          <w:rFonts w:ascii="Times New Roman" w:hAnsi="Times New Roman"/>
          <w:sz w:val="22"/>
          <w:szCs w:val="22"/>
        </w:rPr>
        <w:t>(όπου είχε ανατραφεί [</w:t>
      </w:r>
      <w:r w:rsidR="0040347F" w:rsidRPr="0040347F">
        <w:rPr>
          <w:rFonts w:ascii="Times New Roman" w:hAnsi="Times New Roman"/>
          <w:i/>
          <w:sz w:val="22"/>
          <w:szCs w:val="22"/>
        </w:rPr>
        <w:t>Πρ.</w:t>
      </w:r>
      <w:r w:rsidRPr="009D33E5">
        <w:rPr>
          <w:rFonts w:ascii="Times New Roman" w:hAnsi="Times New Roman"/>
          <w:sz w:val="22"/>
          <w:szCs w:val="22"/>
        </w:rPr>
        <w:t xml:space="preserve"> 22, 3] και μετά τη μεταστροφή επανειλημμένα </w:t>
      </w:r>
      <w:r w:rsidR="00D53BF0" w:rsidRPr="009D33E5">
        <w:rPr>
          <w:rFonts w:ascii="Times New Roman" w:hAnsi="Times New Roman"/>
          <w:sz w:val="22"/>
          <w:szCs w:val="22"/>
        </w:rPr>
        <w:t>επισκεφ</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1, 18</w:t>
      </w:r>
      <w:r w:rsidRPr="009D33E5">
        <w:rPr>
          <w:rFonts w:ascii="Times New Roman" w:hAnsi="Times New Roman"/>
          <w:sz w:val="22"/>
          <w:szCs w:val="22"/>
          <w:vertAlign w:val="superscript"/>
        </w:rPr>
        <w:t>.</w:t>
      </w:r>
      <w:r w:rsidRPr="009D33E5">
        <w:rPr>
          <w:rFonts w:ascii="Times New Roman" w:hAnsi="Times New Roman"/>
          <w:sz w:val="22"/>
          <w:szCs w:val="22"/>
        </w:rPr>
        <w:t xml:space="preserve"> 2, 1</w:t>
      </w:r>
      <w:r w:rsidR="00D53BF0">
        <w:rPr>
          <w:rFonts w:ascii="Times New Roman" w:hAnsi="Times New Roman"/>
          <w:sz w:val="22"/>
          <w:szCs w:val="22"/>
        </w:rPr>
        <w:t>]</w:t>
      </w:r>
      <w:r w:rsidRPr="009D33E5">
        <w:rPr>
          <w:rFonts w:ascii="Times New Roman" w:hAnsi="Times New Roman"/>
          <w:sz w:val="22"/>
          <w:szCs w:val="22"/>
        </w:rPr>
        <w:t xml:space="preserve"> για να κομίσει τη λογεία </w:t>
      </w:r>
      <w:r w:rsidR="00D53BF0">
        <w:rPr>
          <w:rFonts w:ascii="Times New Roman" w:hAnsi="Times New Roman"/>
          <w:sz w:val="22"/>
          <w:szCs w:val="22"/>
        </w:rPr>
        <w:t>[</w:t>
      </w:r>
      <w:r w:rsidRPr="009D33E5">
        <w:rPr>
          <w:rFonts w:ascii="Times New Roman" w:hAnsi="Times New Roman"/>
          <w:sz w:val="22"/>
          <w:szCs w:val="22"/>
        </w:rPr>
        <w:t>Γαλ. 2, 20</w:t>
      </w:r>
      <w:r w:rsidR="00D53BF0">
        <w:rPr>
          <w:rFonts w:ascii="Times New Roman" w:hAnsi="Times New Roman"/>
          <w:sz w:val="22"/>
          <w:szCs w:val="22"/>
        </w:rPr>
        <w:t>]</w:t>
      </w:r>
      <w:r w:rsidRPr="009D33E5">
        <w:rPr>
          <w:rFonts w:ascii="Times New Roman" w:hAnsi="Times New Roman"/>
          <w:sz w:val="22"/>
          <w:szCs w:val="22"/>
        </w:rPr>
        <w:t xml:space="preserve">). Η δίκη τού Ιησού πραγματοποιήθηκε στο </w:t>
      </w:r>
      <w:r w:rsidRPr="009D33E5">
        <w:rPr>
          <w:rFonts w:ascii="Times New Roman" w:hAnsi="Times New Roman"/>
          <w:sz w:val="22"/>
          <w:szCs w:val="22"/>
          <w:lang w:bidi="he-IL"/>
        </w:rPr>
        <w:t>βασιλικό</w:t>
      </w:r>
      <w:r w:rsidRPr="009D33E5">
        <w:rPr>
          <w:rFonts w:ascii="Times New Roman" w:hAnsi="Times New Roman"/>
          <w:sz w:val="22"/>
          <w:szCs w:val="22"/>
        </w:rPr>
        <w:t xml:space="preserve"> Παλάτι </w:t>
      </w:r>
      <w:r w:rsidRPr="009D33E5">
        <w:rPr>
          <w:rFonts w:ascii="Times New Roman" w:hAnsi="Times New Roman"/>
          <w:sz w:val="22"/>
          <w:szCs w:val="22"/>
          <w:lang w:bidi="he-IL"/>
        </w:rPr>
        <w:t>(</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Πραιτώριο</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του Ηρώδη, ένα  πολυτελές σύμπλεγμα </w:t>
      </w:r>
      <w:r w:rsidR="00D53BF0" w:rsidRPr="009D33E5">
        <w:rPr>
          <w:rFonts w:ascii="Times New Roman" w:hAnsi="Times New Roman"/>
          <w:sz w:val="22"/>
          <w:szCs w:val="22"/>
        </w:rPr>
        <w:t>κτ</w:t>
      </w:r>
      <w:r w:rsidR="00D53BF0">
        <w:rPr>
          <w:rFonts w:ascii="Times New Roman" w:hAnsi="Times New Roman"/>
          <w:sz w:val="22"/>
          <w:szCs w:val="22"/>
        </w:rPr>
        <w:t>ι</w:t>
      </w:r>
      <w:r w:rsidR="00D53BF0" w:rsidRPr="009D33E5">
        <w:rPr>
          <w:rFonts w:ascii="Times New Roman" w:hAnsi="Times New Roman"/>
          <w:sz w:val="22"/>
          <w:szCs w:val="22"/>
        </w:rPr>
        <w:t xml:space="preserve">ρίων </w:t>
      </w:r>
      <w:r w:rsidRPr="009D33E5">
        <w:rPr>
          <w:rFonts w:ascii="Times New Roman" w:hAnsi="Times New Roman"/>
          <w:sz w:val="22"/>
          <w:szCs w:val="22"/>
        </w:rPr>
        <w:t xml:space="preserve">με κήπους και στρατώνες (Ιώσ., </w:t>
      </w:r>
      <w:r w:rsidRPr="009D33E5">
        <w:rPr>
          <w:rFonts w:ascii="Times New Roman" w:hAnsi="Times New Roman"/>
          <w:i/>
          <w:sz w:val="22"/>
          <w:szCs w:val="22"/>
        </w:rPr>
        <w:t xml:space="preserve">Πόλ. </w:t>
      </w:r>
      <w:r w:rsidRPr="009D33E5">
        <w:rPr>
          <w:rFonts w:ascii="Times New Roman" w:hAnsi="Times New Roman"/>
          <w:sz w:val="22"/>
          <w:szCs w:val="22"/>
        </w:rPr>
        <w:t xml:space="preserve">5. 176-183) στον δυτικό τομέα της Ιερουσαλήμ, </w:t>
      </w:r>
      <w:r w:rsidRPr="009D33E5">
        <w:rPr>
          <w:rFonts w:ascii="Times New Roman" w:hAnsi="Times New Roman"/>
          <w:sz w:val="22"/>
          <w:szCs w:val="22"/>
          <w:lang w:bidi="he-IL"/>
        </w:rPr>
        <w:t>με τρεις οχυρούς πύργους στο βορειοανατολικό του άκρο (Ιππικός, Φασαήλ και Μαριάμμη)</w:t>
      </w:r>
      <w:r w:rsidRPr="009D33E5">
        <w:rPr>
          <w:rFonts w:ascii="Times New Roman" w:hAnsi="Times New Roman"/>
          <w:sz w:val="22"/>
          <w:szCs w:val="22"/>
        </w:rPr>
        <w:t>. Το λιθόστρωτο</w:t>
      </w:r>
      <w:r w:rsidR="00D53BF0">
        <w:rPr>
          <w:rFonts w:ascii="Times New Roman" w:hAnsi="Times New Roman"/>
          <w:sz w:val="22"/>
          <w:szCs w:val="22"/>
        </w:rPr>
        <w:t xml:space="preserve"> (</w:t>
      </w:r>
      <w:r w:rsidRPr="009D33E5">
        <w:rPr>
          <w:rFonts w:ascii="Times New Roman" w:hAnsi="Times New Roman"/>
          <w:sz w:val="22"/>
          <w:szCs w:val="22"/>
        </w:rPr>
        <w:t>Γαββαθά</w:t>
      </w:r>
      <w:r w:rsidR="00D53BF0">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19, 13) και το Βήμα (tribunal), όπου εκφωνείται από τον Πόντιο Πιλάτο η τελική ετυμηγορία, μάλλον εντοπίζονται στην </w:t>
      </w:r>
      <w:r w:rsidRPr="009D33E5">
        <w:rPr>
          <w:rFonts w:ascii="Times New Roman" w:hAnsi="Times New Roman"/>
          <w:b/>
          <w:i/>
          <w:sz w:val="22"/>
          <w:szCs w:val="22"/>
        </w:rPr>
        <w:t xml:space="preserve">Πύλη </w:t>
      </w:r>
      <w:r w:rsidRPr="009D33E5">
        <w:rPr>
          <w:rFonts w:ascii="Times New Roman" w:hAnsi="Times New Roman"/>
          <w:sz w:val="22"/>
          <w:szCs w:val="22"/>
        </w:rPr>
        <w:t xml:space="preserve">του Παλατιού που μάλλον ταυτίζεται με αυτή </w:t>
      </w:r>
      <w:r w:rsidRPr="009D33E5">
        <w:rPr>
          <w:rFonts w:ascii="Times New Roman" w:hAnsi="Times New Roman"/>
          <w:b/>
          <w:i/>
          <w:sz w:val="22"/>
          <w:szCs w:val="22"/>
        </w:rPr>
        <w:t>των Εσσαίων</w:t>
      </w:r>
      <w:r w:rsidRPr="009D33E5">
        <w:rPr>
          <w:rFonts w:ascii="Times New Roman" w:hAnsi="Times New Roman"/>
          <w:sz w:val="22"/>
          <w:szCs w:val="22"/>
        </w:rPr>
        <w:t xml:space="preserve">, αφού εκτός αυτής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για λόγους καθαρότητας κατασκήνωναν τα μέλη της ομώνυμης αίρεσης που παρά τον ζηλωτισμό – τον εθνικοπατριωτισμό της, διατηρούσε άριστες σχέσεις με τον Ηρώδη τον «ληρώδη» (Ιώσ. </w:t>
      </w:r>
      <w:r w:rsidRPr="009D33E5">
        <w:rPr>
          <w:rFonts w:ascii="Times New Roman" w:hAnsi="Times New Roman"/>
          <w:i/>
          <w:sz w:val="22"/>
          <w:szCs w:val="22"/>
        </w:rPr>
        <w:t>Αρχ.</w:t>
      </w:r>
      <w:r w:rsidRPr="009D33E5">
        <w:rPr>
          <w:rFonts w:ascii="Times New Roman" w:hAnsi="Times New Roman"/>
          <w:sz w:val="22"/>
          <w:szCs w:val="22"/>
        </w:rPr>
        <w:t xml:space="preserve"> 15.10.5 [373-8]). Σημειωτέον ότι αρχαιολογικά δεν αποδεικνύεται η ύπαρξη ειδικού τετραγώνου για τους Εσσαίους εντός της </w:t>
      </w:r>
      <w:r w:rsidR="00D53BF0">
        <w:rPr>
          <w:rFonts w:ascii="Times New Roman" w:hAnsi="Times New Roman"/>
          <w:sz w:val="22"/>
          <w:szCs w:val="22"/>
        </w:rPr>
        <w:t>π</w:t>
      </w:r>
      <w:r w:rsidR="00D53BF0" w:rsidRPr="009D33E5">
        <w:rPr>
          <w:rFonts w:ascii="Times New Roman" w:hAnsi="Times New Roman"/>
          <w:sz w:val="22"/>
          <w:szCs w:val="22"/>
        </w:rPr>
        <w:t>όλης</w:t>
      </w:r>
      <w:r w:rsidRPr="009D33E5">
        <w:rPr>
          <w:rFonts w:ascii="Times New Roman" w:hAnsi="Times New Roman"/>
          <w:sz w:val="22"/>
          <w:szCs w:val="22"/>
        </w:rPr>
        <w:t xml:space="preserve">. Ο τετράρχης Ηρώδης Αντίπας (4 π.Χ.-39 μ.Χ.), παρέμενε στο παλάτι των Ασμοναίων </w:t>
      </w:r>
      <w:r w:rsidRPr="009D33E5">
        <w:rPr>
          <w:rFonts w:ascii="Times New Roman" w:hAnsi="Times New Roman"/>
          <w:sz w:val="22"/>
          <w:szCs w:val="22"/>
          <w:lang w:bidi="he-IL"/>
        </w:rPr>
        <w:t>ανατολικά και όχι μακριά από τους στρατώνες του Πραιτωρίου</w:t>
      </w:r>
      <w:r w:rsidRPr="009D33E5">
        <w:rPr>
          <w:rFonts w:ascii="Times New Roman" w:hAnsi="Times New Roman"/>
          <w:sz w:val="22"/>
          <w:szCs w:val="22"/>
        </w:rPr>
        <w:t xml:space="preserve">.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 xml:space="preserve">Εκεί, σύμφωνα με τον Λουκά, μεταφέρθηκε δέσμιος ο Ιησούς πριν </w:t>
      </w:r>
      <w:r w:rsidR="00D53BF0" w:rsidRPr="009D33E5">
        <w:rPr>
          <w:rFonts w:ascii="Times New Roman" w:hAnsi="Times New Roman"/>
          <w:sz w:val="22"/>
          <w:szCs w:val="22"/>
        </w:rPr>
        <w:t>καταδικασ</w:t>
      </w:r>
      <w:r w:rsidR="00D53BF0">
        <w:rPr>
          <w:rFonts w:ascii="Times New Roman" w:hAnsi="Times New Roman"/>
          <w:sz w:val="22"/>
          <w:szCs w:val="22"/>
        </w:rPr>
        <w:t>τ</w:t>
      </w:r>
      <w:r w:rsidR="00D53BF0" w:rsidRPr="009D33E5">
        <w:rPr>
          <w:rFonts w:ascii="Times New Roman" w:hAnsi="Times New Roman"/>
          <w:sz w:val="22"/>
          <w:szCs w:val="22"/>
        </w:rPr>
        <w:t xml:space="preserve">εί </w:t>
      </w:r>
      <w:r w:rsidRPr="009D33E5">
        <w:rPr>
          <w:rFonts w:ascii="Times New Roman" w:hAnsi="Times New Roman"/>
          <w:sz w:val="22"/>
          <w:szCs w:val="22"/>
        </w:rPr>
        <w:t>από τον Πιλάτο (23, 7</w:t>
      </w:r>
      <w:r w:rsidR="00D53BF0" w:rsidRPr="009D33E5">
        <w:rPr>
          <w:rFonts w:ascii="Times New Roman" w:hAnsi="Times New Roman"/>
          <w:sz w:val="22"/>
          <w:szCs w:val="22"/>
        </w:rPr>
        <w:t>)</w:t>
      </w:r>
      <w:r w:rsidR="00D53BF0">
        <w:rPr>
          <w:rFonts w:ascii="Times New Roman" w:hAnsi="Times New Roman"/>
          <w:sz w:val="22"/>
          <w:szCs w:val="22"/>
        </w:rPr>
        <w:t>.</w:t>
      </w:r>
      <w:r w:rsidR="00D53BF0" w:rsidRPr="009D33E5">
        <w:rPr>
          <w:rFonts w:ascii="Times New Roman" w:hAnsi="Times New Roman"/>
          <w:sz w:val="22"/>
          <w:szCs w:val="22"/>
        </w:rPr>
        <w:t xml:space="preserve"> </w:t>
      </w:r>
      <w:r w:rsidRPr="009D33E5">
        <w:rPr>
          <w:rFonts w:ascii="Times New Roman" w:hAnsi="Times New Roman"/>
          <w:sz w:val="22"/>
          <w:szCs w:val="22"/>
        </w:rPr>
        <w:t xml:space="preserve">Ο </w:t>
      </w:r>
      <w:r w:rsidRPr="009D33E5">
        <w:rPr>
          <w:rFonts w:ascii="Times New Roman" w:hAnsi="Times New Roman"/>
          <w:caps/>
          <w:sz w:val="22"/>
          <w:szCs w:val="22"/>
        </w:rPr>
        <w:t>γ</w:t>
      </w:r>
      <w:r w:rsidRPr="009D33E5">
        <w:rPr>
          <w:rFonts w:ascii="Times New Roman" w:hAnsi="Times New Roman"/>
          <w:sz w:val="22"/>
          <w:szCs w:val="22"/>
        </w:rPr>
        <w:t xml:space="preserve">αλιλαίος τετράρχης παρά τις έντονες πιέσεις των γραμματέων και αρχιερέων δεν τον αντιμετώπισε ως πολιτικό επαναστάτη, αλλά ως προφήτη θαυματοποιό (23, 6-12). Ίσως υπολόγισε τις αντιδράσεις που θα είχε στη Γαλιλαία ο φόνος </w:t>
      </w:r>
      <w:r w:rsidRPr="009D33E5">
        <w:rPr>
          <w:rFonts w:ascii="Times New Roman" w:hAnsi="Times New Roman"/>
          <w:caps/>
          <w:sz w:val="22"/>
          <w:szCs w:val="22"/>
        </w:rPr>
        <w:t>τ</w:t>
      </w:r>
      <w:r w:rsidRPr="009D33E5">
        <w:rPr>
          <w:rFonts w:ascii="Times New Roman" w:hAnsi="Times New Roman"/>
          <w:sz w:val="22"/>
          <w:szCs w:val="22"/>
        </w:rPr>
        <w:t xml:space="preserve">ου, ενώ δεν αποκλείεται υποσυνείδητα να επιθυμούσε και την εξολόθρευση του </w:t>
      </w:r>
      <w:r w:rsidRPr="009D33E5">
        <w:rPr>
          <w:rFonts w:ascii="Times New Roman" w:hAnsi="Times New Roman"/>
          <w:caps/>
          <w:sz w:val="22"/>
          <w:szCs w:val="22"/>
        </w:rPr>
        <w:t>ρ</w:t>
      </w:r>
      <w:r w:rsidRPr="009D33E5">
        <w:rPr>
          <w:rFonts w:ascii="Times New Roman" w:hAnsi="Times New Roman"/>
          <w:sz w:val="22"/>
          <w:szCs w:val="22"/>
        </w:rPr>
        <w:t xml:space="preserve">ωμαίου ηγεμόνα με ένα σημείο του Ιησού. Η κίνηση του Πιλάτου, όπως σημειώνει ο Λουκάς, συνέτεινε στη συμφιλίωση των δύο ανδρών. Η καταδίκη και η σφαγή του «δύσχρηστου» δικαίου ομονοεί τη ρωμαϊκή με την ιουδαϊκή ηγεσία, κάτι που δε θα αποτρέψει όμως την καταστροφή της Ιερουσαλήμ. Στο 23, 31 ο Ιησούς προλέγει την καταστροφή της αγίας </w:t>
      </w:r>
      <w:r w:rsidR="00D53BF0">
        <w:rPr>
          <w:rFonts w:ascii="Times New Roman" w:hAnsi="Times New Roman"/>
          <w:sz w:val="22"/>
          <w:szCs w:val="22"/>
        </w:rPr>
        <w:t>π</w:t>
      </w:r>
      <w:r w:rsidR="00D53BF0" w:rsidRPr="009D33E5">
        <w:rPr>
          <w:rFonts w:ascii="Times New Roman" w:hAnsi="Times New Roman"/>
          <w:sz w:val="22"/>
          <w:szCs w:val="22"/>
        </w:rPr>
        <w:t xml:space="preserve">όλης </w:t>
      </w:r>
      <w:r w:rsidRPr="009D33E5">
        <w:rPr>
          <w:rFonts w:ascii="Times New Roman" w:hAnsi="Times New Roman"/>
          <w:sz w:val="22"/>
          <w:szCs w:val="22"/>
        </w:rPr>
        <w:t xml:space="preserve">και καταλήγει με τη σιβυλλική φράση: </w:t>
      </w:r>
      <w:r w:rsidRPr="009D33E5">
        <w:rPr>
          <w:rFonts w:ascii="Times New Roman" w:hAnsi="Times New Roman"/>
          <w:i/>
          <w:sz w:val="22"/>
          <w:szCs w:val="22"/>
        </w:rPr>
        <w:t xml:space="preserve">ὅτι εἰ ἐν τῷ ὑγρῷ ξύλῳ ταῦτα ποιοῦσιν͵ ἐν τῷ ξηρῷ τί γένηται; </w:t>
      </w:r>
      <w:r w:rsidR="00A66C89" w:rsidRPr="00A66C89">
        <w:rPr>
          <w:rFonts w:ascii="Times New Roman" w:hAnsi="Times New Roman"/>
          <w:sz w:val="22"/>
          <w:szCs w:val="22"/>
        </w:rPr>
        <w:t>(</w:t>
      </w:r>
      <w:r w:rsidRPr="009D33E5">
        <w:rPr>
          <w:rFonts w:ascii="Times New Roman" w:hAnsi="Times New Roman"/>
          <w:i/>
          <w:sz w:val="22"/>
          <w:szCs w:val="22"/>
        </w:rPr>
        <w:t>εάν σε μένα, τον αναμάρτητο και άγιο, κάνουν αυτά, στους αμαρτωλούς τι θα γίνει;</w:t>
      </w:r>
      <w:r w:rsidR="00A66C89" w:rsidRPr="00A66C89">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Ηρώδης καθαιρέθηκε τελικά από το αξίωμά του το 37 μ.Χ. ένεκα της πιθανολογούμενης σχέσης του με το </w:t>
      </w:r>
      <w:r w:rsidRPr="009D33E5">
        <w:rPr>
          <w:rFonts w:ascii="Times New Roman" w:hAnsi="Times New Roman"/>
          <w:sz w:val="22"/>
          <w:szCs w:val="22"/>
        </w:rPr>
        <w:t>Σηιανό (</w:t>
      </w:r>
      <w:r w:rsidR="00A66C89" w:rsidRPr="00A66C89">
        <w:rPr>
          <w:rFonts w:ascii="Times New Roman" w:hAnsi="Times New Roman"/>
          <w:b/>
          <w:iCs/>
          <w:sz w:val="22"/>
          <w:szCs w:val="22"/>
        </w:rPr>
        <w:t>Αρχ</w:t>
      </w:r>
      <w:r w:rsidRPr="009D33E5">
        <w:rPr>
          <w:rFonts w:ascii="Times New Roman" w:hAnsi="Times New Roman"/>
          <w:iCs/>
          <w:sz w:val="22"/>
          <w:szCs w:val="22"/>
        </w:rPr>
        <w:t>. 18, 250).</w:t>
      </w:r>
    </w:p>
    <w:p w:rsidR="00502280" w:rsidRPr="009D33E5" w:rsidRDefault="00502280" w:rsidP="00AC426A">
      <w:pPr>
        <w:tabs>
          <w:tab w:val="left" w:pos="2160"/>
        </w:tabs>
        <w:rPr>
          <w:rFonts w:ascii="Times New Roman" w:hAnsi="Times New Roman"/>
          <w:b/>
          <w:bCs/>
          <w:i/>
          <w:sz w:val="22"/>
          <w:szCs w:val="22"/>
          <w:lang w:eastAsia="el-GR"/>
        </w:rPr>
      </w:pPr>
    </w:p>
    <w:p w:rsidR="00502280" w:rsidRPr="009D33E5" w:rsidRDefault="00BB1FDD" w:rsidP="00AC426A">
      <w:pPr>
        <w:tabs>
          <w:tab w:val="left" w:pos="2160"/>
        </w:tabs>
        <w:rPr>
          <w:rFonts w:ascii="Times New Roman" w:hAnsi="Times New Roman"/>
          <w:iCs/>
          <w:sz w:val="22"/>
          <w:szCs w:val="22"/>
          <w:lang w:bidi="he-IL"/>
        </w:rPr>
      </w:pPr>
      <w:r w:rsidRPr="009D33E5">
        <w:rPr>
          <w:rFonts w:ascii="Times New Roman" w:hAnsi="Times New Roman"/>
          <w:sz w:val="22"/>
          <w:szCs w:val="22"/>
        </w:rPr>
        <w:t xml:space="preserve">Ο Ιησούς σταυρώθηκε στον έχοντα </w:t>
      </w:r>
      <w:r w:rsidRPr="009D33E5">
        <w:rPr>
          <w:rFonts w:ascii="Times New Roman" w:hAnsi="Times New Roman"/>
          <w:b/>
          <w:sz w:val="22"/>
          <w:szCs w:val="22"/>
        </w:rPr>
        <w:t>σχήμα κρανίου Γολγοθά</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από το αραμαϊκό </w:t>
      </w:r>
      <w:r w:rsidRPr="009D33E5">
        <w:rPr>
          <w:rFonts w:ascii="Times New Roman" w:hAnsi="Times New Roman"/>
          <w:sz w:val="22"/>
          <w:szCs w:val="22"/>
          <w:lang w:val="en-US" w:bidi="he-IL"/>
        </w:rPr>
        <w:t>golgolta</w:t>
      </w:r>
      <w:r w:rsidRPr="009D33E5">
        <w:rPr>
          <w:rFonts w:ascii="Times New Roman" w:hAnsi="Times New Roman"/>
          <w:sz w:val="22"/>
          <w:szCs w:val="22"/>
          <w:lang w:bidi="he-IL"/>
        </w:rPr>
        <w:t xml:space="preserve"> ή </w:t>
      </w:r>
      <w:r w:rsidRPr="009D33E5">
        <w:rPr>
          <w:rFonts w:ascii="Times New Roman" w:hAnsi="Times New Roman"/>
          <w:sz w:val="22"/>
          <w:szCs w:val="22"/>
          <w:lang w:val="en-US" w:bidi="he-IL"/>
        </w:rPr>
        <w:t>gulgulta</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λατ. </w:t>
      </w:r>
      <w:r w:rsidRPr="009D33E5">
        <w:rPr>
          <w:rFonts w:ascii="Times New Roman" w:hAnsi="Times New Roman"/>
          <w:sz w:val="22"/>
          <w:szCs w:val="22"/>
          <w:lang w:val="en-US" w:bidi="he-IL"/>
        </w:rPr>
        <w:t>Calvarly</w:t>
      </w:r>
      <w:r w:rsidRPr="009D33E5">
        <w:rPr>
          <w:rFonts w:ascii="Times New Roman" w:hAnsi="Times New Roman"/>
          <w:sz w:val="22"/>
          <w:szCs w:val="22"/>
          <w:lang w:bidi="he-IL"/>
        </w:rPr>
        <w:t xml:space="preserve"> &lt; </w:t>
      </w:r>
      <w:r w:rsidRPr="009D33E5">
        <w:rPr>
          <w:rFonts w:ascii="Times New Roman" w:hAnsi="Times New Roman"/>
          <w:sz w:val="22"/>
          <w:szCs w:val="22"/>
          <w:lang w:val="en-US" w:bidi="he-IL"/>
        </w:rPr>
        <w:t>calvar</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κρανίο) βορειοδυτικά της πόλης κοντά στη γωνία όπου ενώνονταν το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ρώτο </w:t>
      </w:r>
      <w:r w:rsidRPr="009D33E5">
        <w:rPr>
          <w:rFonts w:ascii="Times New Roman" w:hAnsi="Times New Roman"/>
          <w:sz w:val="22"/>
          <w:szCs w:val="22"/>
          <w:lang w:bidi="he-IL"/>
        </w:rPr>
        <w:t xml:space="preserve">και το </w:t>
      </w:r>
      <w:r w:rsidR="00D53BF0">
        <w:rPr>
          <w:rFonts w:ascii="Times New Roman" w:hAnsi="Times New Roman"/>
          <w:sz w:val="22"/>
          <w:szCs w:val="22"/>
          <w:lang w:bidi="he-IL"/>
        </w:rPr>
        <w:t>δ</w:t>
      </w:r>
      <w:r w:rsidR="00D53BF0" w:rsidRPr="009D33E5">
        <w:rPr>
          <w:rFonts w:ascii="Times New Roman" w:hAnsi="Times New Roman"/>
          <w:sz w:val="22"/>
          <w:szCs w:val="22"/>
          <w:lang w:bidi="he-IL"/>
        </w:rPr>
        <w:t xml:space="preserve">εύτερο </w:t>
      </w:r>
      <w:r w:rsidR="00D53BF0">
        <w:rPr>
          <w:rFonts w:ascii="Times New Roman" w:hAnsi="Times New Roman"/>
          <w:sz w:val="22"/>
          <w:szCs w:val="22"/>
          <w:lang w:bidi="he-IL"/>
        </w:rPr>
        <w:t>τ</w:t>
      </w:r>
      <w:r w:rsidR="00D53BF0" w:rsidRPr="009D33E5">
        <w:rPr>
          <w:rFonts w:ascii="Times New Roman" w:hAnsi="Times New Roman"/>
          <w:sz w:val="22"/>
          <w:szCs w:val="22"/>
          <w:lang w:bidi="he-IL"/>
        </w:rPr>
        <w:t xml:space="preserve">είχος </w:t>
      </w:r>
      <w:r w:rsidRPr="009D33E5">
        <w:rPr>
          <w:rFonts w:ascii="Times New Roman" w:hAnsi="Times New Roman"/>
          <w:sz w:val="22"/>
          <w:szCs w:val="22"/>
          <w:lang w:bidi="he-IL"/>
        </w:rPr>
        <w:t xml:space="preserve">και στην </w:t>
      </w:r>
      <w:r w:rsidR="00D53BF0">
        <w:rPr>
          <w:rFonts w:ascii="Times New Roman" w:hAnsi="Times New Roman"/>
          <w:sz w:val="22"/>
          <w:szCs w:val="22"/>
          <w:lang w:bidi="he-IL"/>
        </w:rPr>
        <w:t>π</w:t>
      </w:r>
      <w:r w:rsidR="00D53BF0" w:rsidRPr="009D33E5">
        <w:rPr>
          <w:rFonts w:ascii="Times New Roman" w:hAnsi="Times New Roman"/>
          <w:sz w:val="22"/>
          <w:szCs w:val="22"/>
          <w:lang w:bidi="he-IL"/>
        </w:rPr>
        <w:t xml:space="preserve">ύλη </w:t>
      </w:r>
      <w:r w:rsidRPr="009D33E5">
        <w:rPr>
          <w:rFonts w:ascii="Times New Roman" w:hAnsi="Times New Roman"/>
          <w:sz w:val="22"/>
          <w:szCs w:val="22"/>
          <w:lang w:bidi="he-IL"/>
        </w:rPr>
        <w:t xml:space="preserve">Γενάθ (κήπων σε εδάφη λατομημένα, που ποτίζονταν από τα ύδατα της Δεξαμενής </w:t>
      </w:r>
      <w:r w:rsidRPr="009D33E5">
        <w:rPr>
          <w:rFonts w:ascii="Times New Roman" w:hAnsi="Times New Roman"/>
          <w:i/>
          <w:sz w:val="22"/>
          <w:szCs w:val="22"/>
          <w:lang w:bidi="he-IL"/>
        </w:rPr>
        <w:t>Αμύγδαλον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5. 146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xml:space="preserve"> 19, 41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21, 15).</w:t>
      </w:r>
      <w:r w:rsidRPr="009D33E5">
        <w:rPr>
          <w:rFonts w:ascii="Times New Roman" w:hAnsi="Times New Roman"/>
          <w:sz w:val="22"/>
          <w:szCs w:val="22"/>
        </w:rPr>
        <w:t xml:space="preserve"> </w:t>
      </w:r>
      <w:r w:rsidRPr="009D33E5">
        <w:rPr>
          <w:rFonts w:ascii="Times New Roman" w:hAnsi="Times New Roman"/>
          <w:sz w:val="22"/>
          <w:szCs w:val="22"/>
          <w:lang w:bidi="he-IL"/>
        </w:rPr>
        <w:t>Οι αρχαιολογικές ανασκαφές</w:t>
      </w:r>
      <w:r w:rsidR="00A66C89" w:rsidRPr="00A66C89">
        <w:rPr>
          <w:rStyle w:val="Char2"/>
          <w:rFonts w:ascii="Times New Roman" w:eastAsiaTheme="minorHAnsi" w:hAnsi="Times New Roman"/>
          <w:sz w:val="22"/>
          <w:szCs w:val="22"/>
          <w:vertAlign w:val="superscript"/>
          <w:lang w:bidi="he-IL"/>
        </w:rPr>
        <w:footnoteReference w:id="41"/>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έχουν καταδείξει ότι μεγάλο μέρος της περιοχής στη βόρεια πλευρά της </w:t>
      </w:r>
      <w:r w:rsidR="00A66C89" w:rsidRPr="00A66C89">
        <w:rPr>
          <w:rFonts w:ascii="Times New Roman" w:hAnsi="Times New Roman"/>
          <w:sz w:val="22"/>
          <w:szCs w:val="22"/>
          <w:lang w:bidi="he-IL"/>
        </w:rPr>
        <w:t>Εγκάρσιας Κοιλάδας</w:t>
      </w:r>
      <w:r w:rsidRPr="009D33E5">
        <w:rPr>
          <w:rFonts w:ascii="Times New Roman" w:hAnsi="Times New Roman"/>
          <w:sz w:val="22"/>
          <w:szCs w:val="22"/>
          <w:lang w:bidi="he-IL"/>
        </w:rPr>
        <w:t xml:space="preserve"> και μέχρι και το βόρειο σημείο όπου </w:t>
      </w:r>
      <w:r w:rsidRPr="009D33E5">
        <w:rPr>
          <w:rFonts w:ascii="Times New Roman" w:hAnsi="Times New Roman"/>
          <w:sz w:val="22"/>
          <w:szCs w:val="22"/>
          <w:lang w:bidi="he-IL"/>
        </w:rPr>
        <w:lastRenderedPageBreak/>
        <w:t>εντοπίζεται ο Ναός της Αναστάσεως, λειτουργούσε ως μεγάλο λατομείο για εξαγωγή οικοδομικής πέτρας για το</w:t>
      </w:r>
      <w:r w:rsidR="00D53BF0">
        <w:rPr>
          <w:rFonts w:ascii="Times New Roman" w:hAnsi="Times New Roman"/>
          <w:sz w:val="22"/>
          <w:szCs w:val="22"/>
          <w:lang w:bidi="he-IL"/>
        </w:rPr>
        <w:t>ν</w:t>
      </w:r>
      <w:r w:rsidRPr="009D33E5">
        <w:rPr>
          <w:rFonts w:ascii="Times New Roman" w:hAnsi="Times New Roman"/>
          <w:sz w:val="22"/>
          <w:szCs w:val="22"/>
          <w:lang w:bidi="he-IL"/>
        </w:rPr>
        <w:t xml:space="preserve"> Ναό και ήταν ιδανικό για την κατασκευή τάφων. </w:t>
      </w:r>
      <w:r w:rsidRPr="009D33E5">
        <w:rPr>
          <w:rFonts w:ascii="Times New Roman" w:hAnsi="Times New Roman"/>
          <w:sz w:val="22"/>
          <w:szCs w:val="22"/>
        </w:rPr>
        <w:t>Εκεί κατασκήνωναν και προσκυνητές, όπως και στο όρος των Ελαιών. Το 41 π.Χ. υψώθηκε από τον Ηρώδη Αγρίππα τρίτο τείχος που ενέταξε την περιοχή στην πόλη και για λόγους λατρευτικής καθαρότητας απομακρύνθηκαν οι τάφοι.</w:t>
      </w:r>
    </w:p>
    <w:p w:rsidR="00502280" w:rsidRPr="009D33E5" w:rsidRDefault="00502280" w:rsidP="00AC426A">
      <w:pPr>
        <w:tabs>
          <w:tab w:val="left" w:pos="2160"/>
        </w:tabs>
        <w:rPr>
          <w:rFonts w:ascii="Times New Roman" w:hAnsi="Times New Roman"/>
          <w:sz w:val="22"/>
          <w:szCs w:val="22"/>
          <w:lang w:bidi="he-IL"/>
        </w:rPr>
      </w:pPr>
    </w:p>
    <w:p w:rsidR="00502280" w:rsidRPr="009D33E5" w:rsidRDefault="00BB1FDD" w:rsidP="00AC426A">
      <w:pPr>
        <w:tabs>
          <w:tab w:val="left" w:pos="2160"/>
        </w:tabs>
        <w:rPr>
          <w:rFonts w:ascii="Times New Roman" w:hAnsi="Times New Roman"/>
          <w:sz w:val="22"/>
          <w:szCs w:val="22"/>
          <w:lang w:bidi="he-IL"/>
        </w:rPr>
      </w:pPr>
      <w:r w:rsidRPr="009D33E5">
        <w:rPr>
          <w:rFonts w:ascii="Times New Roman" w:hAnsi="Times New Roman"/>
          <w:sz w:val="22"/>
          <w:szCs w:val="22"/>
          <w:lang w:bidi="he-IL"/>
        </w:rPr>
        <w:t>Σύμφωνα με τον Ευσέβιο (</w:t>
      </w:r>
      <w:r w:rsidRPr="009D33E5">
        <w:rPr>
          <w:rFonts w:ascii="Times New Roman" w:hAnsi="Times New Roman"/>
          <w:i/>
          <w:sz w:val="22"/>
          <w:szCs w:val="22"/>
          <w:lang w:bidi="he-IL"/>
        </w:rPr>
        <w:t>Ονομαστικόν</w:t>
      </w:r>
      <w:r w:rsidRPr="009D33E5">
        <w:rPr>
          <w:rFonts w:ascii="Times New Roman" w:hAnsi="Times New Roman"/>
          <w:sz w:val="22"/>
          <w:szCs w:val="22"/>
          <w:lang w:bidi="he-IL"/>
        </w:rPr>
        <w:t xml:space="preserve"> 74.21), η ακριβής τοποθεσία του Γολγοθά στη βόρεια πλευρά του Όρους Σιών παραδινόταν από γενιά σε γενιά στους </w:t>
      </w:r>
      <w:r w:rsidR="00D53BF0">
        <w:rPr>
          <w:rFonts w:ascii="Times New Roman" w:hAnsi="Times New Roman"/>
          <w:sz w:val="22"/>
          <w:szCs w:val="22"/>
          <w:lang w:bidi="he-IL"/>
        </w:rPr>
        <w:t>χ</w:t>
      </w:r>
      <w:r w:rsidR="00D53BF0" w:rsidRPr="009D33E5">
        <w:rPr>
          <w:rFonts w:ascii="Times New Roman" w:hAnsi="Times New Roman"/>
          <w:sz w:val="22"/>
          <w:szCs w:val="22"/>
          <w:lang w:bidi="he-IL"/>
        </w:rPr>
        <w:t>ριστιανούς</w:t>
      </w:r>
      <w:r w:rsidRPr="009D33E5">
        <w:rPr>
          <w:rFonts w:ascii="Times New Roman" w:hAnsi="Times New Roman"/>
          <w:sz w:val="22"/>
          <w:szCs w:val="22"/>
          <w:lang w:bidi="he-IL"/>
        </w:rPr>
        <w:t xml:space="preserve">, ακόμη κι όταν ο χώρος ο ίδιος καλύφθηκε από το λιθόστρωτο του Φόρουμ και του Ναού της Αφροδίτης μετά το 135 μ.Χ. Τον Ιούνιο 1968 κατά τη διάρκεια οικοδομικών εργασιών στη νέα γειτονιά </w:t>
      </w:r>
      <w:r w:rsidRPr="009D33E5">
        <w:rPr>
          <w:rFonts w:ascii="Times New Roman" w:hAnsi="Times New Roman"/>
          <w:sz w:val="22"/>
          <w:szCs w:val="22"/>
          <w:lang w:val="en-US" w:bidi="he-IL"/>
        </w:rPr>
        <w:t>Giv</w:t>
      </w:r>
      <w:r w:rsidRPr="009D33E5">
        <w:rPr>
          <w:rFonts w:ascii="Times New Roman" w:hAnsi="Times New Roman"/>
          <w:sz w:val="22"/>
          <w:szCs w:val="22"/>
          <w:lang w:bidi="he-IL"/>
        </w:rPr>
        <w:t>’</w:t>
      </w:r>
      <w:r w:rsidRPr="009D33E5">
        <w:rPr>
          <w:rFonts w:ascii="Times New Roman" w:hAnsi="Times New Roman"/>
          <w:sz w:val="22"/>
          <w:szCs w:val="22"/>
          <w:lang w:val="en-US" w:bidi="he-IL"/>
        </w:rPr>
        <w:t>at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w:t>
      </w:r>
      <w:r w:rsidRPr="009D33E5">
        <w:rPr>
          <w:rFonts w:ascii="Times New Roman" w:hAnsi="Times New Roman"/>
          <w:sz w:val="22"/>
          <w:szCs w:val="22"/>
          <w:lang w:bidi="he-IL"/>
        </w:rPr>
        <w:t>-</w:t>
      </w:r>
      <w:r w:rsidRPr="009D33E5">
        <w:rPr>
          <w:rFonts w:ascii="Times New Roman" w:hAnsi="Times New Roman"/>
          <w:sz w:val="22"/>
          <w:szCs w:val="22"/>
          <w:lang w:val="en-US" w:bidi="he-IL"/>
        </w:rPr>
        <w:t>Mivtar</w:t>
      </w:r>
      <w:r w:rsidRPr="009D33E5">
        <w:rPr>
          <w:rFonts w:ascii="Times New Roman" w:hAnsi="Times New Roman"/>
          <w:sz w:val="22"/>
          <w:szCs w:val="22"/>
          <w:lang w:bidi="he-IL"/>
        </w:rPr>
        <w:t xml:space="preserve"> (βόρεια Ιερουσαλήμ) ήλθαν στο φως από τον Β. Τζαφέρη σε ταφική σπηλιά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υπολείμματα οστών </w:t>
      </w:r>
      <w:r w:rsidR="00D53BF0">
        <w:rPr>
          <w:rFonts w:ascii="Times New Roman" w:hAnsi="Times New Roman"/>
          <w:sz w:val="22"/>
          <w:szCs w:val="22"/>
          <w:lang w:bidi="he-IL"/>
        </w:rPr>
        <w:t>ε</w:t>
      </w:r>
      <w:r w:rsidR="00D53BF0" w:rsidRPr="009D33E5">
        <w:rPr>
          <w:rFonts w:ascii="Times New Roman" w:hAnsi="Times New Roman"/>
          <w:sz w:val="22"/>
          <w:szCs w:val="22"/>
          <w:lang w:bidi="he-IL"/>
        </w:rPr>
        <w:t xml:space="preserve">σταυρωμένου </w:t>
      </w:r>
      <w:r w:rsidRPr="009D33E5">
        <w:rPr>
          <w:rFonts w:ascii="Times New Roman" w:hAnsi="Times New Roman"/>
          <w:sz w:val="22"/>
          <w:szCs w:val="22"/>
          <w:lang w:bidi="he-IL"/>
        </w:rPr>
        <w:t xml:space="preserve">24-28 χρονών εντός λίθινου  οστεοφυλάκιου αναμεμειγμένα με οστά παιδιού ίσως και ενός </w:t>
      </w:r>
      <w:r w:rsidRPr="009D33E5">
        <w:rPr>
          <w:rFonts w:ascii="Times New Roman" w:hAnsi="Times New Roman"/>
          <w:i/>
          <w:iCs/>
          <w:sz w:val="22"/>
          <w:szCs w:val="22"/>
          <w:lang w:bidi="he-IL"/>
        </w:rPr>
        <w:t>τρίτου</w:t>
      </w:r>
      <w:r w:rsidRPr="009D33E5">
        <w:rPr>
          <w:rFonts w:ascii="Times New Roman" w:hAnsi="Times New Roman"/>
          <w:sz w:val="22"/>
          <w:szCs w:val="22"/>
          <w:lang w:bidi="he-IL"/>
        </w:rPr>
        <w:t xml:space="preserve"> ενήλικα. Πρόκειται για οστό δεξιάς φτέρνας (</w:t>
      </w:r>
      <w:r w:rsidRPr="009D33E5">
        <w:rPr>
          <w:rFonts w:ascii="Times New Roman" w:hAnsi="Times New Roman"/>
          <w:sz w:val="22"/>
          <w:szCs w:val="22"/>
          <w:lang w:val="en-US" w:bidi="he-IL"/>
        </w:rPr>
        <w:t>calcaneum</w:t>
      </w:r>
      <w:r w:rsidRPr="009D33E5">
        <w:rPr>
          <w:rFonts w:ascii="Times New Roman" w:hAnsi="Times New Roman"/>
          <w:sz w:val="22"/>
          <w:szCs w:val="22"/>
          <w:lang w:bidi="he-IL"/>
        </w:rPr>
        <w:t xml:space="preserve">), που το διαπερνούσε ένα σιδερένιο καρφί (11,5 εκατ.) με υπολείμματα μιας λεπτής πλάκας ξύλου ελιάς. Η επιγραφή </w:t>
      </w:r>
      <w:r w:rsidRPr="009D33E5">
        <w:rPr>
          <w:rFonts w:ascii="Times New Roman" w:hAnsi="Times New Roman"/>
          <w:i/>
          <w:sz w:val="22"/>
          <w:szCs w:val="22"/>
          <w:lang w:bidi="he-IL"/>
        </w:rPr>
        <w:t>Γιεχοχανάν (</w:t>
      </w:r>
      <w:r w:rsidRPr="009D33E5">
        <w:rPr>
          <w:rFonts w:ascii="Times New Roman" w:hAnsi="Times New Roman"/>
          <w:i/>
          <w:sz w:val="22"/>
          <w:szCs w:val="22"/>
          <w:lang w:val="en-US" w:bidi="he-IL"/>
        </w:rPr>
        <w:t>Yehohanan</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συνοδεύεται από το</w:t>
      </w:r>
      <w:r w:rsidRPr="009D33E5">
        <w:rPr>
          <w:rFonts w:ascii="Times New Roman" w:hAnsi="Times New Roman"/>
          <w:i/>
          <w:sz w:val="22"/>
          <w:szCs w:val="22"/>
          <w:lang w:bidi="he-IL"/>
        </w:rPr>
        <w:t xml:space="preserve"> ο γιος του Χαγκακόλ</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Hagakol</w:t>
      </w:r>
      <w:r w:rsidRPr="009D33E5">
        <w:rPr>
          <w:rFonts w:ascii="Times New Roman" w:hAnsi="Times New Roman"/>
          <w:i/>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αυτός που κρεμάστηκε με τα γόνατα παράμερα</w:t>
      </w:r>
      <w:r w:rsidRPr="009D33E5">
        <w:rPr>
          <w:rFonts w:ascii="Times New Roman" w:hAnsi="Times New Roman"/>
          <w:sz w:val="22"/>
          <w:szCs w:val="22"/>
          <w:lang w:bidi="he-IL"/>
        </w:rPr>
        <w:t xml:space="preserve"> σε παράξενη θέση;). </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Ιησούς ετάφη πλησίον αυτού (και όχι στον </w:t>
      </w:r>
      <w:r w:rsidRPr="009D33E5">
        <w:rPr>
          <w:rFonts w:ascii="Times New Roman" w:hAnsi="Times New Roman"/>
          <w:i/>
          <w:sz w:val="22"/>
          <w:szCs w:val="22"/>
        </w:rPr>
        <w:t>τάφο του Κήπου</w:t>
      </w:r>
      <w:r w:rsidRPr="009D33E5">
        <w:rPr>
          <w:rFonts w:ascii="Times New Roman" w:hAnsi="Times New Roman"/>
          <w:sz w:val="22"/>
          <w:szCs w:val="22"/>
        </w:rPr>
        <w:t xml:space="preserve"> που «ανακάλυψε» ο Γκόρντον το 1883, βόρεια της Πύλης της Δαμασκού) σε καινό τάφο του Ιωσήφ, όπου δεν είχαν ταφεί έτεροι συγγενείς του</w:t>
      </w:r>
      <w:r w:rsidR="00D53BF0">
        <w:rPr>
          <w:rFonts w:ascii="Times New Roman" w:hAnsi="Times New Roman"/>
          <w:sz w:val="22"/>
          <w:szCs w:val="22"/>
        </w:rPr>
        <w:t>,</w:t>
      </w:r>
      <w:r w:rsidRPr="009D33E5">
        <w:rPr>
          <w:rFonts w:ascii="Times New Roman" w:hAnsi="Times New Roman"/>
          <w:sz w:val="22"/>
          <w:szCs w:val="22"/>
        </w:rPr>
        <w:t xml:space="preserve"> αφού η οικογένειά του καταγόταν από την Αριμαθαία. </w:t>
      </w:r>
      <w:r w:rsidRPr="009D33E5">
        <w:rPr>
          <w:rFonts w:ascii="Times New Roman" w:hAnsi="Times New Roman"/>
          <w:sz w:val="22"/>
          <w:szCs w:val="22"/>
          <w:lang w:bidi="he-IL"/>
        </w:rPr>
        <w:t xml:space="preserve">Η ανακάλυψη του οικογενειακού </w:t>
      </w:r>
      <w:r w:rsidRPr="009D33E5">
        <w:rPr>
          <w:rFonts w:ascii="Times New Roman" w:hAnsi="Times New Roman"/>
          <w:sz w:val="22"/>
          <w:szCs w:val="22"/>
        </w:rPr>
        <w:t xml:space="preserve">τάφου του Ιησού στο Ταλπιότ απεδείχθη φρούδα όπως και του οστεοφυλακίου του Ιακώβου του </w:t>
      </w:r>
      <w:r w:rsidR="00D53BF0">
        <w:rPr>
          <w:rFonts w:ascii="Times New Roman" w:hAnsi="Times New Roman"/>
          <w:sz w:val="22"/>
          <w:szCs w:val="22"/>
        </w:rPr>
        <w:t>Α</w:t>
      </w:r>
      <w:r w:rsidR="00D53BF0" w:rsidRPr="009D33E5">
        <w:rPr>
          <w:rFonts w:ascii="Times New Roman" w:hAnsi="Times New Roman"/>
          <w:sz w:val="22"/>
          <w:szCs w:val="22"/>
        </w:rPr>
        <w:t>δελφόθεου</w:t>
      </w:r>
      <w:r w:rsidRPr="009D33E5">
        <w:rPr>
          <w:rFonts w:ascii="Times New Roman" w:hAnsi="Times New Roman"/>
          <w:sz w:val="22"/>
          <w:szCs w:val="22"/>
        </w:rPr>
        <w:t>.</w:t>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Οι τάφοι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w:t>
      </w:r>
    </w:p>
    <w:p w:rsidR="00502280" w:rsidRPr="009D33E5" w:rsidRDefault="00DF11E3" w:rsidP="00AC426A">
      <w:pPr>
        <w:jc w:val="center"/>
        <w:rPr>
          <w:rFonts w:ascii="Times New Roman" w:hAnsi="Times New Roman"/>
          <w:sz w:val="22"/>
          <w:szCs w:val="22"/>
        </w:rPr>
      </w:pPr>
      <w:hyperlink r:id="rId17" w:history="1">
        <w:r w:rsidR="00BB1FDD" w:rsidRPr="009D33E5">
          <w:rPr>
            <w:rStyle w:val="Char3"/>
            <w:rFonts w:ascii="Times New Roman" w:hAnsi="Times New Roman"/>
            <w:sz w:val="22"/>
            <w:szCs w:val="22"/>
          </w:rPr>
          <w:t>https://www.nationalgeographic.com/magazine/graphics/was-this-jesus-tomb</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https://biblearchaeologyreport.com/2019/04/20/three-tombs-of-jesus-which-is-the-real-one/</w:t>
      </w:r>
      <w:r w:rsidRPr="009D33E5">
        <w:rPr>
          <w:rStyle w:val="Char2"/>
          <w:rFonts w:ascii="Times New Roman" w:eastAsiaTheme="minorHAnsi" w:hAnsi="Times New Roman"/>
          <w:sz w:val="22"/>
          <w:szCs w:val="22"/>
        </w:rPr>
        <w:footnoteReference w:id="42"/>
      </w:r>
    </w:p>
    <w:p w:rsidR="00502280" w:rsidRPr="009D33E5" w:rsidRDefault="00502280" w:rsidP="00AC426A">
      <w:pPr>
        <w:tabs>
          <w:tab w:val="left" w:pos="2160"/>
        </w:tabs>
        <w:rPr>
          <w:rFonts w:ascii="Times New Roman" w:hAnsi="Times New Roman"/>
          <w:sz w:val="22"/>
          <w:szCs w:val="22"/>
        </w:rPr>
      </w:pPr>
    </w:p>
    <w:p w:rsidR="00502280" w:rsidRPr="009D33E5" w:rsidRDefault="00BB1FDD" w:rsidP="00AC426A">
      <w:pPr>
        <w:tabs>
          <w:tab w:val="left" w:pos="2160"/>
        </w:tabs>
        <w:rPr>
          <w:rFonts w:ascii="Times New Roman" w:hAnsi="Times New Roman"/>
          <w:sz w:val="22"/>
          <w:szCs w:val="22"/>
        </w:rPr>
      </w:pPr>
      <w:r w:rsidRPr="009D33E5">
        <w:rPr>
          <w:rFonts w:ascii="Times New Roman" w:hAnsi="Times New Roman"/>
          <w:sz w:val="22"/>
          <w:szCs w:val="22"/>
        </w:rPr>
        <w:t>Σημειωτέον ότι και μετά την άλωση της Πόλης του 70 μ.Χ. ζούσαν Ιουδαιοχριστιανοί που επέστρεψαν από την Πέλλα (</w:t>
      </w:r>
      <w:r w:rsidR="00A66C89" w:rsidRPr="00A66C89">
        <w:rPr>
          <w:rFonts w:ascii="Times New Roman" w:hAnsi="Times New Roman"/>
          <w:i/>
          <w:sz w:val="22"/>
          <w:szCs w:val="22"/>
        </w:rPr>
        <w:t>Μκ</w:t>
      </w:r>
      <w:r w:rsidRPr="009D33E5">
        <w:rPr>
          <w:rFonts w:ascii="Times New Roman" w:hAnsi="Times New Roman"/>
          <w:sz w:val="22"/>
          <w:szCs w:val="22"/>
        </w:rPr>
        <w:t>. 13, 14</w:t>
      </w:r>
      <w:r w:rsidRPr="009D33E5">
        <w:rPr>
          <w:rFonts w:ascii="Times New Roman" w:hAnsi="Times New Roman"/>
          <w:sz w:val="22"/>
          <w:szCs w:val="22"/>
          <w:vertAlign w:val="superscript"/>
        </w:rPr>
        <w:t>.</w:t>
      </w:r>
      <w:r w:rsidRPr="009D33E5">
        <w:rPr>
          <w:rFonts w:ascii="Times New Roman" w:hAnsi="Times New Roman"/>
          <w:sz w:val="22"/>
          <w:szCs w:val="22"/>
        </w:rPr>
        <w:t xml:space="preserve">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5.3.5</w:t>
      </w:r>
      <w:r w:rsidRPr="009D33E5">
        <w:rPr>
          <w:rFonts w:ascii="Times New Roman" w:hAnsi="Times New Roman"/>
          <w:sz w:val="22"/>
          <w:szCs w:val="22"/>
          <w:vertAlign w:val="superscript"/>
        </w:rPr>
        <w:t>.</w:t>
      </w:r>
      <w:r w:rsidRPr="009D33E5">
        <w:rPr>
          <w:rFonts w:ascii="Times New Roman" w:hAnsi="Times New Roman"/>
          <w:sz w:val="22"/>
          <w:szCs w:val="22"/>
        </w:rPr>
        <w:t xml:space="preserve"> Επιφάνιος, </w:t>
      </w:r>
      <w:r w:rsidRPr="009D33E5">
        <w:rPr>
          <w:rFonts w:ascii="Times New Roman" w:hAnsi="Times New Roman"/>
          <w:i/>
          <w:sz w:val="22"/>
          <w:szCs w:val="22"/>
        </w:rPr>
        <w:t>Κατά Αιρέσεων</w:t>
      </w:r>
      <w:r w:rsidRPr="009D33E5">
        <w:rPr>
          <w:rFonts w:ascii="Times New Roman" w:hAnsi="Times New Roman"/>
          <w:sz w:val="22"/>
          <w:szCs w:val="22"/>
        </w:rPr>
        <w:t xml:space="preserve"> 29.9</w:t>
      </w:r>
      <w:r w:rsidRPr="009D33E5">
        <w:rPr>
          <w:rFonts w:ascii="Times New Roman" w:hAnsi="Times New Roman"/>
          <w:sz w:val="22"/>
          <w:szCs w:val="22"/>
          <w:vertAlign w:val="superscript"/>
        </w:rPr>
        <w:t xml:space="preserve">. </w:t>
      </w:r>
      <w:r w:rsidRPr="009D33E5">
        <w:rPr>
          <w:rFonts w:ascii="Times New Roman" w:hAnsi="Times New Roman"/>
          <w:sz w:val="22"/>
          <w:szCs w:val="22"/>
        </w:rPr>
        <w:t>Γνίλκα 307 κε.) στην Ιερουσαλήμ (πρβλ. Επιφάνιος</w:t>
      </w:r>
      <w:r w:rsidR="00D53BF0">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Περί Μέτρων</w:t>
      </w:r>
      <w:r w:rsidR="00D53BF0">
        <w:rPr>
          <w:rFonts w:ascii="Times New Roman" w:hAnsi="Times New Roman"/>
          <w:sz w:val="22"/>
          <w:szCs w:val="22"/>
        </w:rPr>
        <w:t>,</w:t>
      </w:r>
      <w:r w:rsidRPr="009D33E5">
        <w:rPr>
          <w:rFonts w:ascii="Times New Roman" w:hAnsi="Times New Roman"/>
          <w:sz w:val="22"/>
          <w:szCs w:val="22"/>
        </w:rPr>
        <w:t xml:space="preserve"> 14 κε.). Η παρουσία τους παύει μετά την μεγάλη ιουδαϊκή επανάσταση επί Αδριανού (132-5), που είχε δύο αιτίες: το σχέδιο να κτιστεί στη θέση της, </w:t>
      </w:r>
      <w:r w:rsidR="006318D1">
        <w:rPr>
          <w:rFonts w:ascii="Times New Roman" w:hAnsi="Times New Roman"/>
          <w:sz w:val="22"/>
          <w:szCs w:val="22"/>
        </w:rPr>
        <w:t>καινούρ</w:t>
      </w:r>
      <w:r w:rsidRPr="009D33E5">
        <w:rPr>
          <w:rFonts w:ascii="Times New Roman" w:hAnsi="Times New Roman"/>
          <w:sz w:val="22"/>
          <w:szCs w:val="22"/>
        </w:rPr>
        <w:t>ια πόλη με ειδωλολατρικό Ναό και την απαγόρευση της περιτομής ως ευνουχισμού. Ηγέτης της Επανάστασης ήταν ο Σίμων</w:t>
      </w:r>
      <w:r w:rsidRPr="009D33E5">
        <w:rPr>
          <w:rFonts w:ascii="Times New Roman" w:hAnsi="Times New Roman"/>
          <w:i/>
          <w:sz w:val="22"/>
          <w:szCs w:val="22"/>
        </w:rPr>
        <w:t xml:space="preserve"> Μπαρ Κοσμπά</w:t>
      </w:r>
      <w:r w:rsidRPr="009D33E5">
        <w:rPr>
          <w:rFonts w:ascii="Times New Roman" w:hAnsi="Times New Roman"/>
          <w:sz w:val="22"/>
          <w:szCs w:val="22"/>
        </w:rPr>
        <w:t xml:space="preserve"> που μετονομάσθηκε σε </w:t>
      </w:r>
      <w:r w:rsidRPr="009D33E5">
        <w:rPr>
          <w:rFonts w:ascii="Times New Roman" w:hAnsi="Times New Roman"/>
          <w:i/>
          <w:sz w:val="22"/>
          <w:szCs w:val="22"/>
        </w:rPr>
        <w:t>Μπαρ Κοχμπά</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Υιός του Αστέρα</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xml:space="preserve">. 24, 17). Μετά από  3 1/2 χρόνια σκληρό συμμοριτοπόλεμο νικήθηκε στο οχυρό </w:t>
      </w:r>
      <w:r w:rsidRPr="009D33E5">
        <w:rPr>
          <w:rFonts w:ascii="Times New Roman" w:hAnsi="Times New Roman"/>
          <w:sz w:val="22"/>
          <w:szCs w:val="22"/>
          <w:lang w:val="en-US"/>
        </w:rPr>
        <w:t>Beth</w:t>
      </w:r>
      <w:r w:rsidRPr="009D33E5">
        <w:rPr>
          <w:rFonts w:ascii="Times New Roman" w:hAnsi="Times New Roman"/>
          <w:sz w:val="22"/>
          <w:szCs w:val="22"/>
        </w:rPr>
        <w:t>-</w:t>
      </w:r>
      <w:r w:rsidRPr="009D33E5">
        <w:rPr>
          <w:rFonts w:ascii="Times New Roman" w:hAnsi="Times New Roman"/>
          <w:sz w:val="22"/>
          <w:szCs w:val="22"/>
          <w:lang w:val="en-US"/>
        </w:rPr>
        <w:t>ther</w:t>
      </w:r>
      <w:r w:rsidRPr="009D33E5">
        <w:rPr>
          <w:rFonts w:ascii="Times New Roman" w:hAnsi="Times New Roman"/>
          <w:sz w:val="22"/>
          <w:szCs w:val="22"/>
        </w:rPr>
        <w:t xml:space="preserve">, νοτιοδυτικά της Ιερουσαλήμ (Ευσέβιος, </w:t>
      </w:r>
      <w:r w:rsidR="00A66C89" w:rsidRPr="00A66C89">
        <w:rPr>
          <w:rFonts w:ascii="Times New Roman" w:hAnsi="Times New Roman"/>
          <w:i/>
          <w:sz w:val="22"/>
          <w:szCs w:val="22"/>
        </w:rPr>
        <w:t>Ε.Ι</w:t>
      </w:r>
      <w:r w:rsidRPr="009D33E5">
        <w:rPr>
          <w:rFonts w:ascii="Times New Roman" w:hAnsi="Times New Roman"/>
          <w:sz w:val="22"/>
          <w:szCs w:val="22"/>
        </w:rPr>
        <w:t xml:space="preserve">. 4.6.3). </w:t>
      </w:r>
      <w:r w:rsidR="001D27D5" w:rsidRPr="009D33E5">
        <w:rPr>
          <w:rFonts w:ascii="Times New Roman" w:hAnsi="Times New Roman"/>
          <w:sz w:val="22"/>
          <w:szCs w:val="22"/>
        </w:rPr>
        <w:t>Απαγορεύ</w:t>
      </w:r>
      <w:r w:rsidR="001D27D5">
        <w:rPr>
          <w:rFonts w:ascii="Times New Roman" w:hAnsi="Times New Roman"/>
          <w:sz w:val="22"/>
          <w:szCs w:val="22"/>
        </w:rPr>
        <w:t>τ</w:t>
      </w:r>
      <w:r w:rsidR="001D27D5" w:rsidRPr="009D33E5">
        <w:rPr>
          <w:rFonts w:ascii="Times New Roman" w:hAnsi="Times New Roman"/>
          <w:sz w:val="22"/>
          <w:szCs w:val="22"/>
        </w:rPr>
        <w:t xml:space="preserve">ηκε </w:t>
      </w:r>
      <w:r w:rsidRPr="009D33E5">
        <w:rPr>
          <w:rFonts w:ascii="Times New Roman" w:hAnsi="Times New Roman"/>
          <w:sz w:val="22"/>
          <w:szCs w:val="22"/>
        </w:rPr>
        <w:t xml:space="preserve">στον ιουδαϊκό λαό να εισέρχεται στην περιοχή της, ονομάζεται </w:t>
      </w:r>
      <w:r w:rsidRPr="009D33E5">
        <w:rPr>
          <w:rFonts w:ascii="Times New Roman" w:hAnsi="Times New Roman"/>
          <w:sz w:val="22"/>
          <w:szCs w:val="22"/>
          <w:lang w:val="en-US"/>
        </w:rPr>
        <w:t>Aelia</w:t>
      </w:r>
      <w:r w:rsidRPr="009D33E5">
        <w:rPr>
          <w:rFonts w:ascii="Times New Roman" w:hAnsi="Times New Roman"/>
          <w:sz w:val="22"/>
          <w:szCs w:val="22"/>
        </w:rPr>
        <w:t xml:space="preserve"> </w:t>
      </w:r>
      <w:r w:rsidRPr="009D33E5">
        <w:rPr>
          <w:rFonts w:ascii="Times New Roman" w:hAnsi="Times New Roman"/>
          <w:sz w:val="22"/>
          <w:szCs w:val="22"/>
          <w:lang w:val="en-US"/>
        </w:rPr>
        <w:t>Capitolina</w:t>
      </w:r>
      <w:r w:rsidRPr="009D33E5">
        <w:rPr>
          <w:rFonts w:ascii="Times New Roman" w:hAnsi="Times New Roman"/>
          <w:sz w:val="22"/>
          <w:szCs w:val="22"/>
        </w:rPr>
        <w:t xml:space="preserve"> προς τιμήν του φιλέλληνα αυτοκράτορα Αδριανού (</w:t>
      </w:r>
      <w:r w:rsidRPr="009D33E5">
        <w:rPr>
          <w:rFonts w:ascii="Times New Roman" w:hAnsi="Times New Roman"/>
          <w:sz w:val="22"/>
          <w:szCs w:val="22"/>
          <w:lang w:val="en-US"/>
        </w:rPr>
        <w:t>Aelius</w:t>
      </w:r>
      <w:r w:rsidRPr="009D33E5">
        <w:rPr>
          <w:rFonts w:ascii="Times New Roman" w:hAnsi="Times New Roman"/>
          <w:sz w:val="22"/>
          <w:szCs w:val="22"/>
        </w:rPr>
        <w:t xml:space="preserve"> </w:t>
      </w:r>
      <w:r w:rsidRPr="009D33E5">
        <w:rPr>
          <w:rFonts w:ascii="Times New Roman" w:hAnsi="Times New Roman"/>
          <w:sz w:val="22"/>
          <w:szCs w:val="22"/>
          <w:lang w:val="en-US"/>
        </w:rPr>
        <w:t>Hadrianus</w:t>
      </w:r>
      <w:r w:rsidRPr="009D33E5">
        <w:rPr>
          <w:rFonts w:ascii="Times New Roman" w:hAnsi="Times New Roman"/>
          <w:sz w:val="22"/>
          <w:szCs w:val="22"/>
        </w:rPr>
        <w:t>), λατρεύεται ο Καπιτώλιος Δίας και εποικίζεται από ξένους. Πρώτος ο αυτοκράτορας Κωνσταντίνος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επέτρεψε στους Ιουδαίους να επισκέπτονται το</w:t>
      </w:r>
      <w:r w:rsidR="001D27D5">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sz w:val="22"/>
          <w:szCs w:val="22"/>
        </w:rPr>
        <w:lastRenderedPageBreak/>
        <w:t xml:space="preserve">Ναό μία φορά το χρόνο, στις 9 του Αβ (29 Αυγούστου </w:t>
      </w:r>
      <w:r w:rsidR="00142AB7">
        <w:rPr>
          <w:rFonts w:ascii="Times New Roman" w:hAnsi="Times New Roman"/>
          <w:sz w:val="22"/>
          <w:szCs w:val="22"/>
        </w:rPr>
        <w:t>:</w:t>
      </w:r>
      <w:r w:rsidRPr="009D33E5">
        <w:rPr>
          <w:rFonts w:ascii="Times New Roman" w:hAnsi="Times New Roman"/>
          <w:sz w:val="22"/>
          <w:szCs w:val="22"/>
        </w:rPr>
        <w:t xml:space="preserve"> επέτειος άλωσης της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για να θρηνούν την άλωση της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bookmarkStart w:id="149" w:name="_Toc388434267"/>
      <w:bookmarkStart w:id="150" w:name="_Toc388444230"/>
      <w:bookmarkStart w:id="151" w:name="_Toc426887461"/>
      <w:bookmarkStart w:id="152" w:name="_Toc388434268"/>
      <w:bookmarkStart w:id="153" w:name="_Toc388444231"/>
    </w:p>
    <w:p w:rsidR="00502280" w:rsidRPr="009D33E5" w:rsidRDefault="00BB1FDD" w:rsidP="003F4231">
      <w:pPr>
        <w:pStyle w:val="3"/>
        <w:spacing w:after="0"/>
        <w:rPr>
          <w:rFonts w:ascii="Times New Roman" w:hAnsi="Times New Roman" w:cs="Times New Roman"/>
          <w:sz w:val="22"/>
          <w:szCs w:val="22"/>
        </w:rPr>
      </w:pPr>
      <w:bookmarkStart w:id="154" w:name="_Toc79047865"/>
      <w:bookmarkStart w:id="155" w:name="_Toc95738878"/>
      <w:r w:rsidRPr="009D33E5">
        <w:rPr>
          <w:rFonts w:ascii="Times New Roman" w:hAnsi="Times New Roman" w:cs="Times New Roman"/>
          <w:sz w:val="22"/>
          <w:szCs w:val="22"/>
        </w:rPr>
        <w:t xml:space="preserve">2.2 Οι  βασικότερες </w:t>
      </w:r>
      <w:bookmarkEnd w:id="149"/>
      <w:bookmarkEnd w:id="150"/>
      <w:r w:rsidRPr="009D33E5">
        <w:rPr>
          <w:rFonts w:ascii="Times New Roman" w:hAnsi="Times New Roman" w:cs="Times New Roman"/>
          <w:sz w:val="22"/>
          <w:szCs w:val="22"/>
        </w:rPr>
        <w:t xml:space="preserve">αιρέσεις του </w:t>
      </w:r>
      <w:bookmarkEnd w:id="151"/>
      <w:bookmarkEnd w:id="154"/>
      <w:bookmarkEnd w:id="155"/>
      <w:r w:rsidR="006F73CD">
        <w:rPr>
          <w:rFonts w:ascii="Times New Roman" w:hAnsi="Times New Roman" w:cs="Times New Roman"/>
          <w:sz w:val="22"/>
          <w:szCs w:val="22"/>
        </w:rPr>
        <w:t>ιουδαϊσμού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εποχή που έδρασε ο Ι. Χριστός δεν υπήρχε ένας ενιαίος </w:t>
      </w:r>
      <w:r w:rsidR="006F73CD">
        <w:rPr>
          <w:rFonts w:ascii="Times New Roman" w:hAnsi="Times New Roman"/>
          <w:sz w:val="22"/>
          <w:szCs w:val="22"/>
        </w:rPr>
        <w:t>ιουδαϊσμό</w:t>
      </w:r>
      <w:r w:rsidRPr="009D33E5">
        <w:rPr>
          <w:rFonts w:ascii="Times New Roman" w:hAnsi="Times New Roman"/>
          <w:sz w:val="22"/>
          <w:szCs w:val="22"/>
        </w:rPr>
        <w:t>ς αλλά αρκετές «αιρέσεις» τις οποίες ένωνε ο σεβασμός προς την Τορά (το</w:t>
      </w:r>
      <w:r w:rsidR="001D27D5">
        <w:rPr>
          <w:rFonts w:ascii="Times New Roman" w:hAnsi="Times New Roman"/>
          <w:sz w:val="22"/>
          <w:szCs w:val="22"/>
        </w:rPr>
        <w:t>ν</w:t>
      </w:r>
      <w:r w:rsidRPr="009D33E5">
        <w:rPr>
          <w:rFonts w:ascii="Times New Roman" w:hAnsi="Times New Roman"/>
          <w:sz w:val="22"/>
          <w:szCs w:val="22"/>
        </w:rPr>
        <w:t xml:space="preserve"> Νόμο) του Μωυσή και το</w:t>
      </w:r>
      <w:r w:rsidR="001D27D5">
        <w:rPr>
          <w:rFonts w:ascii="Times New Roman" w:hAnsi="Times New Roman"/>
          <w:sz w:val="22"/>
          <w:szCs w:val="22"/>
        </w:rPr>
        <w:t>ν</w:t>
      </w:r>
      <w:r w:rsidRPr="009D33E5">
        <w:rPr>
          <w:rFonts w:ascii="Times New Roman" w:hAnsi="Times New Roman"/>
          <w:sz w:val="22"/>
          <w:szCs w:val="22"/>
        </w:rPr>
        <w:t xml:space="preserve"> Ναό</w:t>
      </w:r>
      <w:r w:rsidR="001D27D5">
        <w:rPr>
          <w:rFonts w:ascii="Times New Roman" w:hAnsi="Times New Roman"/>
          <w:sz w:val="22"/>
          <w:szCs w:val="22"/>
        </w:rPr>
        <w:t>,</w:t>
      </w:r>
      <w:r w:rsidRPr="009D33E5">
        <w:rPr>
          <w:rFonts w:ascii="Times New Roman" w:hAnsi="Times New Roman"/>
          <w:sz w:val="22"/>
          <w:szCs w:val="22"/>
        </w:rPr>
        <w:t xml:space="preserve"> παρότι οι Εσσαίοι θεωρούσαν το υφιστάμενο ιερατείο διεφθαρμένο. Οι κυριότερες είναι οι εξής:</w:t>
      </w:r>
    </w:p>
    <w:p w:rsidR="00502280" w:rsidRPr="009D33E5" w:rsidRDefault="00BB1FDD" w:rsidP="00AC426A">
      <w:pPr>
        <w:rPr>
          <w:rFonts w:ascii="Times New Roman" w:hAnsi="Times New Roman"/>
          <w:b/>
          <w:sz w:val="22"/>
          <w:szCs w:val="22"/>
        </w:rPr>
      </w:pPr>
      <w:r w:rsidRPr="009D33E5">
        <w:rPr>
          <w:rFonts w:ascii="Times New Roman" w:hAnsi="Times New Roman"/>
          <w:b/>
          <w:caps/>
          <w:sz w:val="22"/>
          <w:szCs w:val="22"/>
        </w:rPr>
        <w:t>ΦαρισαίοΙ</w:t>
      </w:r>
      <w:r w:rsidRPr="009D33E5">
        <w:rPr>
          <w:rFonts w:ascii="Times New Roman" w:hAnsi="Times New Roman"/>
          <w:sz w:val="22"/>
          <w:szCs w:val="22"/>
        </w:rPr>
        <w:t xml:space="preserve"> (&lt; </w:t>
      </w:r>
      <w:r w:rsidRPr="009D33E5">
        <w:rPr>
          <w:rFonts w:ascii="Times New Roman" w:hAnsi="Times New Roman"/>
          <w:sz w:val="22"/>
          <w:szCs w:val="22"/>
          <w:lang w:val="en-US"/>
        </w:rPr>
        <w:t>Perusim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κεχωρισμένος (α) από κάθε ανομία, ακαθαρσία και (β) την κοινότητα των </w:t>
      </w:r>
      <w:r w:rsidR="001D27D5" w:rsidRPr="009D33E5">
        <w:rPr>
          <w:rFonts w:ascii="Times New Roman" w:hAnsi="Times New Roman"/>
          <w:sz w:val="22"/>
          <w:szCs w:val="22"/>
        </w:rPr>
        <w:t>υπ</w:t>
      </w:r>
      <w:r w:rsidR="001D27D5">
        <w:rPr>
          <w:rFonts w:ascii="Times New Roman" w:hAnsi="Times New Roman"/>
          <w:sz w:val="22"/>
          <w:szCs w:val="22"/>
        </w:rPr>
        <w:t>όλοι</w:t>
      </w:r>
      <w:r w:rsidR="001D27D5" w:rsidRPr="009D33E5">
        <w:rPr>
          <w:rFonts w:ascii="Times New Roman" w:hAnsi="Times New Roman"/>
          <w:sz w:val="22"/>
          <w:szCs w:val="22"/>
        </w:rPr>
        <w:t xml:space="preserve">πων </w:t>
      </w:r>
      <w:r w:rsidRPr="009D33E5">
        <w:rPr>
          <w:rFonts w:ascii="Times New Roman" w:hAnsi="Times New Roman"/>
          <w:sz w:val="22"/>
          <w:szCs w:val="22"/>
        </w:rPr>
        <w:t xml:space="preserve">«ακάθαρτων» Ιουδαίων): πολεμικός υποτιμητικός χαρακτηρισμός «αίρεσης» ιουδαϊκής που αυτοκατανοούνταν ως </w:t>
      </w:r>
      <w:r w:rsidRPr="009D33E5">
        <w:rPr>
          <w:rFonts w:ascii="Times New Roman" w:hAnsi="Times New Roman"/>
          <w:i/>
          <w:sz w:val="22"/>
          <w:szCs w:val="22"/>
        </w:rPr>
        <w:t>αδελφότητα</w:t>
      </w:r>
      <w:r w:rsidRPr="009D33E5">
        <w:rPr>
          <w:rFonts w:ascii="Times New Roman" w:hAnsi="Times New Roman"/>
          <w:sz w:val="22"/>
          <w:szCs w:val="22"/>
        </w:rPr>
        <w:t xml:space="preserve"> (</w:t>
      </w:r>
      <w:r w:rsidRPr="009D33E5">
        <w:rPr>
          <w:rFonts w:ascii="Times New Roman" w:hAnsi="Times New Roman"/>
          <w:sz w:val="22"/>
          <w:szCs w:val="22"/>
          <w:lang w:val="en-US"/>
        </w:rPr>
        <w:t>Chamberim</w:t>
      </w:r>
      <w:r w:rsidRPr="009D33E5">
        <w:rPr>
          <w:rFonts w:ascii="Times New Roman" w:hAnsi="Times New Roman"/>
          <w:sz w:val="22"/>
          <w:szCs w:val="22"/>
        </w:rPr>
        <w:t>).  Αυτή η μερίδα προέκυψε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από τις τάξεις των Ασμοναίων (τη δυναστεία των Μακκαβαίων/Maccabi [</w:t>
      </w:r>
      <w:r w:rsidR="00142AB7">
        <w:rPr>
          <w:rFonts w:ascii="Times New Roman" w:hAnsi="Times New Roman"/>
          <w:sz w:val="22"/>
          <w:szCs w:val="22"/>
        </w:rPr>
        <w:t>:</w:t>
      </w:r>
      <w:r w:rsidRPr="009D33E5">
        <w:rPr>
          <w:rFonts w:ascii="Times New Roman" w:hAnsi="Times New Roman"/>
          <w:sz w:val="22"/>
          <w:szCs w:val="22"/>
        </w:rPr>
        <w:t xml:space="preserve"> αυτών που σφυροκοπούν]) ως ένα οργανωμένο κίνημα υπό τον Ιωνάθαν το 150 π.Χ. Αναγνώριζαν εκτός από την γραπτή και την προφορική Τορά, την ύπαρξη αγγέλων, «μερικό» απόλυτο προορισμό, ανάσταση των νεκρών</w:t>
      </w:r>
      <w:r w:rsidR="001D27D5">
        <w:rPr>
          <w:rFonts w:ascii="Times New Roman" w:hAnsi="Times New Roman"/>
          <w:sz w:val="22"/>
          <w:szCs w:val="22"/>
        </w:rPr>
        <w:t>,</w:t>
      </w:r>
      <w:r w:rsidRPr="009D33E5">
        <w:rPr>
          <w:rFonts w:ascii="Times New Roman" w:hAnsi="Times New Roman"/>
          <w:sz w:val="22"/>
          <w:szCs w:val="22"/>
        </w:rPr>
        <w:t xml:space="preserve"> την έλευση του Μεσσία και την ανασυγκρότηση του δωδεκάφυλου  Ισραήλ. Επηρεασμένοι από το ελληνιστικό ιδανικό της παιδείας, υποστήριξαν ότι η σπουδή και η αυστηρή ερμηνεία του Νόμου (εφαρμογή Σαββάτου, λατρευτική καθαρότητα) θα καθιστούσε τον λαό άγιο. Ήταν εκείνο το κόμμα που επικράτησε μετά την άλωση της ιεράς </w:t>
      </w:r>
      <w:r w:rsidR="001D27D5">
        <w:rPr>
          <w:rFonts w:ascii="Times New Roman" w:hAnsi="Times New Roman"/>
          <w:sz w:val="22"/>
          <w:szCs w:val="22"/>
        </w:rPr>
        <w:t>π</w:t>
      </w:r>
      <w:r w:rsidR="001D27D5" w:rsidRPr="009D33E5">
        <w:rPr>
          <w:rFonts w:ascii="Times New Roman" w:hAnsi="Times New Roman"/>
          <w:sz w:val="22"/>
          <w:szCs w:val="22"/>
        </w:rPr>
        <w:t>όλης</w:t>
      </w:r>
      <w:r w:rsidRPr="009D33E5">
        <w:rPr>
          <w:rFonts w:ascii="Times New Roman" w:hAnsi="Times New Roman"/>
          <w:sz w:val="22"/>
          <w:szCs w:val="22"/>
        </w:rPr>
        <w:t xml:space="preserve">. </w:t>
      </w:r>
    </w:p>
    <w:p w:rsidR="00502280" w:rsidRPr="009D33E5" w:rsidRDefault="00BB1FDD" w:rsidP="00AC426A">
      <w:pPr>
        <w:rPr>
          <w:rFonts w:ascii="Times New Roman" w:hAnsi="Times New Roman"/>
          <w:caps/>
          <w:sz w:val="22"/>
          <w:szCs w:val="22"/>
        </w:rPr>
      </w:pPr>
      <w:r w:rsidRPr="009D33E5">
        <w:rPr>
          <w:rFonts w:ascii="Times New Roman" w:hAnsi="Times New Roman"/>
          <w:b/>
          <w:caps/>
          <w:sz w:val="22"/>
          <w:szCs w:val="22"/>
        </w:rPr>
        <w:t>Σαδδουκαίοι</w:t>
      </w:r>
      <w:r w:rsidRPr="009D33E5">
        <w:rPr>
          <w:rFonts w:ascii="Times New Roman" w:hAnsi="Times New Roman"/>
          <w:sz w:val="22"/>
          <w:szCs w:val="22"/>
        </w:rPr>
        <w:t>: απόγονοι του αρχιερέα Σαδώκ (</w:t>
      </w:r>
      <w:r w:rsidR="00A66C89" w:rsidRPr="00A66C89">
        <w:rPr>
          <w:rFonts w:ascii="Times New Roman" w:hAnsi="Times New Roman"/>
          <w:i/>
          <w:sz w:val="22"/>
          <w:szCs w:val="22"/>
        </w:rPr>
        <w:t>Γ</w:t>
      </w:r>
      <w:r w:rsidR="001D27D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1, 26), το κόμμα της ιερατικής αριστοκρατίας που ασκούσε εξουσία επιχειρώντας</w:t>
      </w:r>
      <w:r w:rsidRPr="009D33E5">
        <w:rPr>
          <w:rFonts w:ascii="Times New Roman" w:hAnsi="Times New Roman"/>
          <w:caps/>
          <w:sz w:val="22"/>
          <w:szCs w:val="22"/>
        </w:rPr>
        <w:t xml:space="preserve"> </w:t>
      </w:r>
      <w:r w:rsidRPr="009D33E5">
        <w:rPr>
          <w:rFonts w:ascii="Times New Roman" w:hAnsi="Times New Roman"/>
          <w:sz w:val="22"/>
          <w:szCs w:val="22"/>
        </w:rPr>
        <w:t>να κρατήσουν τις λεπτές ισορροπίες με την Ρώμη. Παρότι «αρχιερείς» αρνούνταν την μετά θάνατο ζωή και την ανάσταση (</w:t>
      </w:r>
      <w:r w:rsidR="00A66C89" w:rsidRPr="00A66C89">
        <w:rPr>
          <w:rFonts w:ascii="Times New Roman" w:hAnsi="Times New Roman"/>
          <w:i/>
          <w:sz w:val="22"/>
          <w:szCs w:val="22"/>
        </w:rPr>
        <w:t>Μκ</w:t>
      </w:r>
      <w:r w:rsidRPr="009D33E5">
        <w:rPr>
          <w:rFonts w:ascii="Times New Roman" w:hAnsi="Times New Roman"/>
          <w:sz w:val="22"/>
          <w:szCs w:val="22"/>
        </w:rPr>
        <w:t>. 12, 18), καθώς επίσης τους αγγέλους</w:t>
      </w:r>
      <w:r w:rsidR="001D27D5">
        <w:rPr>
          <w:rFonts w:ascii="Times New Roman" w:hAnsi="Times New Roman"/>
          <w:sz w:val="22"/>
          <w:szCs w:val="22"/>
        </w:rPr>
        <w:t>,</w:t>
      </w:r>
      <w:r w:rsidRPr="009D33E5">
        <w:rPr>
          <w:rFonts w:ascii="Times New Roman" w:hAnsi="Times New Roman"/>
          <w:sz w:val="22"/>
          <w:szCs w:val="22"/>
        </w:rPr>
        <w:t xml:space="preserve"> ενώ αποδέχονταν μόνον την Τορά/ </w:t>
      </w:r>
      <w:r w:rsidR="001D27D5">
        <w:rPr>
          <w:rFonts w:ascii="Times New Roman" w:hAnsi="Times New Roman"/>
          <w:sz w:val="22"/>
          <w:szCs w:val="22"/>
        </w:rPr>
        <w:t xml:space="preserve">τον </w:t>
      </w:r>
      <w:r w:rsidRPr="009D33E5">
        <w:rPr>
          <w:rFonts w:ascii="Times New Roman" w:hAnsi="Times New Roman"/>
          <w:sz w:val="22"/>
          <w:szCs w:val="22"/>
        </w:rPr>
        <w:t xml:space="preserve">Μωυσή. </w:t>
      </w:r>
      <w:r w:rsidRPr="009D33E5">
        <w:rPr>
          <w:rFonts w:ascii="Times New Roman" w:hAnsi="Times New Roman"/>
          <w:sz w:val="22"/>
          <w:szCs w:val="22"/>
          <w:lang w:val="de-DE"/>
        </w:rPr>
        <w:t>M</w:t>
      </w:r>
      <w:r w:rsidRPr="009D33E5">
        <w:rPr>
          <w:rFonts w:ascii="Times New Roman" w:hAnsi="Times New Roman"/>
          <w:sz w:val="22"/>
          <w:szCs w:val="22"/>
        </w:rPr>
        <w:t xml:space="preserve">ετά την άλωση της ιερής </w:t>
      </w:r>
      <w:r w:rsidR="001D27D5">
        <w:rPr>
          <w:rFonts w:ascii="Times New Roman" w:hAnsi="Times New Roman"/>
          <w:sz w:val="22"/>
          <w:szCs w:val="22"/>
        </w:rPr>
        <w:t>π</w:t>
      </w:r>
      <w:r w:rsidR="001D27D5" w:rsidRPr="009D33E5">
        <w:rPr>
          <w:rFonts w:ascii="Times New Roman" w:hAnsi="Times New Roman"/>
          <w:sz w:val="22"/>
          <w:szCs w:val="22"/>
        </w:rPr>
        <w:t xml:space="preserve">όλης </w:t>
      </w:r>
      <w:r w:rsidRPr="009D33E5">
        <w:rPr>
          <w:rFonts w:ascii="Times New Roman" w:hAnsi="Times New Roman"/>
          <w:sz w:val="22"/>
          <w:szCs w:val="22"/>
        </w:rPr>
        <w:t>κατέφυγαν στη Λεοντόπολη της Αιγύπτου.</w:t>
      </w:r>
    </w:p>
    <w:p w:rsidR="00502280" w:rsidRPr="009D33E5" w:rsidRDefault="00BB1FDD" w:rsidP="00AC426A">
      <w:pPr>
        <w:rPr>
          <w:rFonts w:ascii="Times New Roman" w:hAnsi="Times New Roman"/>
          <w:sz w:val="22"/>
          <w:szCs w:val="22"/>
        </w:rPr>
      </w:pPr>
      <w:r w:rsidRPr="009D33E5">
        <w:rPr>
          <w:rFonts w:ascii="Times New Roman" w:hAnsi="Times New Roman"/>
          <w:b/>
          <w:caps/>
          <w:sz w:val="22"/>
          <w:szCs w:val="22"/>
        </w:rPr>
        <w:t>Εσσαίοι (</w:t>
      </w:r>
      <w:r w:rsidRPr="009D33E5">
        <w:rPr>
          <w:rFonts w:ascii="Times New Roman" w:hAnsi="Times New Roman"/>
          <w:b/>
          <w:sz w:val="22"/>
          <w:szCs w:val="22"/>
        </w:rPr>
        <w:t>ή</w:t>
      </w:r>
      <w:r w:rsidRPr="009D33E5">
        <w:rPr>
          <w:rFonts w:ascii="Times New Roman" w:hAnsi="Times New Roman"/>
          <w:b/>
          <w:caps/>
          <w:sz w:val="22"/>
          <w:szCs w:val="22"/>
        </w:rPr>
        <w:t xml:space="preserve"> Εσσηνόι):</w:t>
      </w:r>
      <w:r w:rsidRPr="009D33E5">
        <w:rPr>
          <w:rFonts w:ascii="Times New Roman" w:hAnsi="Times New Roman"/>
          <w:sz w:val="22"/>
          <w:szCs w:val="22"/>
        </w:rPr>
        <w:t xml:space="preserve"> Το όνομά τους κατά πάσα πιθανότητα ετυμολογείται από το αραμαϊκό </w:t>
      </w:r>
      <w:r w:rsidRPr="009D33E5">
        <w:rPr>
          <w:rFonts w:ascii="Times New Roman" w:hAnsi="Times New Roman"/>
          <w:sz w:val="22"/>
          <w:szCs w:val="22"/>
          <w:lang w:val="en-US"/>
        </w:rPr>
        <w:t>hazen</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καθαρός, άγιος (και όχι από το </w:t>
      </w:r>
      <w:r w:rsidRPr="009D33E5">
        <w:rPr>
          <w:rFonts w:ascii="Times New Roman" w:hAnsi="Times New Roman"/>
          <w:sz w:val="22"/>
          <w:szCs w:val="22"/>
          <w:lang w:val="en-US"/>
        </w:rPr>
        <w:t>asja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θεραπευτής). Θεωρούνταν οι αγνοί, οι καθαροί. </w:t>
      </w:r>
      <w:r w:rsidR="001D27D5" w:rsidRPr="009D33E5">
        <w:rPr>
          <w:rFonts w:ascii="Times New Roman" w:hAnsi="Times New Roman"/>
          <w:sz w:val="22"/>
          <w:szCs w:val="22"/>
        </w:rPr>
        <w:t>Εφ</w:t>
      </w:r>
      <w:r w:rsidR="001D27D5">
        <w:rPr>
          <w:rFonts w:ascii="Times New Roman" w:hAnsi="Times New Roman"/>
          <w:sz w:val="22"/>
          <w:szCs w:val="22"/>
        </w:rPr>
        <w:t>ά</w:t>
      </w:r>
      <w:r w:rsidR="001D27D5" w:rsidRPr="009D33E5">
        <w:rPr>
          <w:rFonts w:ascii="Times New Roman" w:hAnsi="Times New Roman"/>
          <w:sz w:val="22"/>
          <w:szCs w:val="22"/>
        </w:rPr>
        <w:t xml:space="preserve">ρμοζαν </w:t>
      </w:r>
      <w:r w:rsidRPr="009D33E5">
        <w:rPr>
          <w:rFonts w:ascii="Times New Roman" w:hAnsi="Times New Roman"/>
          <w:sz w:val="22"/>
          <w:szCs w:val="22"/>
        </w:rPr>
        <w:t>τη δική τους λεπτολόγα ερμηνεία του Νόμου και κατεξοχήν την εντολή της καθαρότητας, ενώ απέναντι στους «άλλους» ίσχυε το μίσος. Οι κοινοβιάτες του Κουμράν, που είχαν αποσυρθεί εκεί, πολύ κοντά στο</w:t>
      </w:r>
      <w:r w:rsidR="001D27D5">
        <w:rPr>
          <w:rFonts w:ascii="Times New Roman" w:hAnsi="Times New Roman"/>
          <w:sz w:val="22"/>
          <w:szCs w:val="22"/>
        </w:rPr>
        <w:t>ν</w:t>
      </w:r>
      <w:r w:rsidRPr="009D33E5">
        <w:rPr>
          <w:rFonts w:ascii="Times New Roman" w:hAnsi="Times New Roman"/>
          <w:sz w:val="22"/>
          <w:szCs w:val="22"/>
        </w:rPr>
        <w:t xml:space="preserve"> χώρο δράσης του Βαπτιστή, προετοιμαζόμενοι για τη μάχη των υιών του φωτός έναντι εκείνων του σκότους (πρβλ. Κιττιείς</w:t>
      </w:r>
      <w:r w:rsidR="00142AB7">
        <w:rPr>
          <w:rFonts w:ascii="Times New Roman" w:hAnsi="Times New Roman"/>
          <w:sz w:val="22"/>
          <w:szCs w:val="22"/>
        </w:rPr>
        <w:t>:</w:t>
      </w:r>
      <w:r w:rsidRPr="009D33E5">
        <w:rPr>
          <w:rFonts w:ascii="Times New Roman" w:hAnsi="Times New Roman"/>
          <w:sz w:val="22"/>
          <w:szCs w:val="22"/>
        </w:rPr>
        <w:t>Κύπριοι), υπόκεινταν σε επανειλημμένους βαπτισμούς</w:t>
      </w:r>
      <w:r w:rsidR="001D27D5">
        <w:rPr>
          <w:rFonts w:ascii="Times New Roman" w:hAnsi="Times New Roman"/>
          <w:sz w:val="22"/>
          <w:szCs w:val="22"/>
        </w:rPr>
        <w:t>,</w:t>
      </w:r>
      <w:r w:rsidRPr="009D33E5">
        <w:rPr>
          <w:rFonts w:ascii="Times New Roman" w:hAnsi="Times New Roman"/>
          <w:sz w:val="22"/>
          <w:szCs w:val="22"/>
        </w:rPr>
        <w:t xml:space="preserve"> ενώ κεντρικό ρόλο διαδραμάτιζε στη ζωή τους η κοινή ξεχωριστή τράπεζα όπου όμως αποτυπωνόταν ανάγλυφα η ιεραρχία της κοινότητας</w:t>
      </w:r>
      <w:r w:rsidR="00A66C89" w:rsidRPr="00A66C89">
        <w:rPr>
          <w:rStyle w:val="Char2"/>
          <w:rFonts w:ascii="Times New Roman" w:eastAsiaTheme="minorHAnsi" w:hAnsi="Times New Roman"/>
          <w:sz w:val="22"/>
          <w:szCs w:val="22"/>
          <w:vertAlign w:val="superscript"/>
        </w:rPr>
        <w:footnoteReference w:id="43"/>
      </w:r>
      <w:r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156" w:name="_Toc79047866"/>
      <w:bookmarkStart w:id="157" w:name="_Toc426887462"/>
      <w:bookmarkStart w:id="158" w:name="_Toc95738879"/>
      <w:r w:rsidRPr="009D33E5">
        <w:rPr>
          <w:rFonts w:ascii="Times New Roman" w:hAnsi="Times New Roman" w:cs="Times New Roman"/>
          <w:sz w:val="22"/>
          <w:szCs w:val="22"/>
        </w:rPr>
        <w:t xml:space="preserve">2.3 Η </w:t>
      </w:r>
      <w:bookmarkEnd w:id="152"/>
      <w:bookmarkEnd w:id="153"/>
      <w:r w:rsidRPr="009D33E5">
        <w:rPr>
          <w:rFonts w:ascii="Times New Roman" w:hAnsi="Times New Roman" w:cs="Times New Roman"/>
          <w:sz w:val="22"/>
          <w:szCs w:val="22"/>
        </w:rPr>
        <w:t>μοναδικότητα του Ιησού</w:t>
      </w:r>
      <w:bookmarkEnd w:id="156"/>
      <w:bookmarkEnd w:id="157"/>
      <w:bookmarkEnd w:id="158"/>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O</w:t>
      </w:r>
      <w:r w:rsidRPr="009D33E5">
        <w:rPr>
          <w:rFonts w:ascii="Times New Roman" w:hAnsi="Times New Roman"/>
          <w:sz w:val="22"/>
          <w:szCs w:val="22"/>
        </w:rPr>
        <w:t xml:space="preserve"> ίδιος ο Ιησούς, ο </w:t>
      </w:r>
      <w:r w:rsidR="001D27D5">
        <w:rPr>
          <w:rFonts w:ascii="Times New Roman" w:hAnsi="Times New Roman"/>
          <w:sz w:val="22"/>
          <w:szCs w:val="22"/>
        </w:rPr>
        <w:t>π</w:t>
      </w:r>
      <w:r w:rsidR="001D27D5" w:rsidRPr="009D33E5">
        <w:rPr>
          <w:rFonts w:ascii="Times New Roman" w:hAnsi="Times New Roman"/>
          <w:sz w:val="22"/>
          <w:szCs w:val="22"/>
        </w:rPr>
        <w:t xml:space="preserve">ροφήτης </w:t>
      </w:r>
      <w:r w:rsidRPr="009D33E5">
        <w:rPr>
          <w:rFonts w:ascii="Times New Roman" w:hAnsi="Times New Roman"/>
          <w:sz w:val="22"/>
          <w:szCs w:val="22"/>
        </w:rPr>
        <w:t xml:space="preserve">από τη Ναζαρέτ, στη </w:t>
      </w:r>
      <w:r w:rsidR="001D27D5">
        <w:rPr>
          <w:rFonts w:ascii="Times New Roman" w:hAnsi="Times New Roman"/>
          <w:sz w:val="22"/>
          <w:szCs w:val="22"/>
        </w:rPr>
        <w:t>σ</w:t>
      </w:r>
      <w:r w:rsidR="001D27D5" w:rsidRPr="009D33E5">
        <w:rPr>
          <w:rFonts w:ascii="Times New Roman" w:hAnsi="Times New Roman"/>
          <w:sz w:val="22"/>
          <w:szCs w:val="22"/>
        </w:rPr>
        <w:t xml:space="preserve">υναγωγή </w:t>
      </w:r>
      <w:r w:rsidRPr="009D33E5">
        <w:rPr>
          <w:rFonts w:ascii="Times New Roman" w:hAnsi="Times New Roman"/>
          <w:sz w:val="22"/>
          <w:szCs w:val="22"/>
        </w:rPr>
        <w:t xml:space="preserve">της ιδιαίτερης πατρίδας του στην </w:t>
      </w:r>
      <w:r w:rsidR="001D27D5">
        <w:rPr>
          <w:rFonts w:ascii="Times New Roman" w:hAnsi="Times New Roman"/>
          <w:sz w:val="22"/>
          <w:szCs w:val="22"/>
        </w:rPr>
        <w:t>«</w:t>
      </w:r>
      <w:r w:rsidRPr="009D33E5">
        <w:rPr>
          <w:rFonts w:ascii="Times New Roman" w:hAnsi="Times New Roman"/>
          <w:sz w:val="22"/>
          <w:szCs w:val="22"/>
        </w:rPr>
        <w:t>προγραμματική</w:t>
      </w:r>
      <w:r w:rsidR="001D27D5">
        <w:rPr>
          <w:rFonts w:ascii="Times New Roman" w:hAnsi="Times New Roman"/>
          <w:sz w:val="22"/>
          <w:szCs w:val="22"/>
        </w:rPr>
        <w:t>»</w:t>
      </w:r>
      <w:r w:rsidRPr="009D33E5">
        <w:rPr>
          <w:rFonts w:ascii="Times New Roman" w:hAnsi="Times New Roman"/>
          <w:sz w:val="22"/>
          <w:szCs w:val="22"/>
        </w:rPr>
        <w:t xml:space="preserve"> ομιλία του (</w:t>
      </w:r>
      <w:r w:rsidR="00A66C89" w:rsidRPr="00A66C89">
        <w:rPr>
          <w:rFonts w:ascii="Times New Roman" w:hAnsi="Times New Roman"/>
          <w:i/>
          <w:sz w:val="22"/>
          <w:szCs w:val="22"/>
        </w:rPr>
        <w:t>Λκ</w:t>
      </w:r>
      <w:r w:rsidRPr="009D33E5">
        <w:rPr>
          <w:rFonts w:ascii="Times New Roman" w:hAnsi="Times New Roman"/>
          <w:sz w:val="22"/>
          <w:szCs w:val="22"/>
        </w:rPr>
        <w:t>. 4, 18-19) διακηρύσσει ότι έχει χριστεί από το Άγ</w:t>
      </w:r>
      <w:r w:rsidR="001D27D5">
        <w:rPr>
          <w:rFonts w:ascii="Times New Roman" w:hAnsi="Times New Roman"/>
          <w:sz w:val="22"/>
          <w:szCs w:val="22"/>
        </w:rPr>
        <w:t>ιο</w:t>
      </w:r>
      <w:r w:rsidR="001D27D5" w:rsidRPr="009D33E5">
        <w:rPr>
          <w:rFonts w:ascii="Times New Roman" w:hAnsi="Times New Roman"/>
          <w:sz w:val="22"/>
          <w:szCs w:val="22"/>
        </w:rPr>
        <w:t xml:space="preserve"> </w:t>
      </w:r>
      <w:r w:rsidRPr="009D33E5">
        <w:rPr>
          <w:rFonts w:ascii="Times New Roman" w:hAnsi="Times New Roman"/>
          <w:sz w:val="22"/>
          <w:szCs w:val="22"/>
        </w:rPr>
        <w:t xml:space="preserve">Πνεύμα, προκειμένου να εκπληρώσει την προφητεία του (Τριτο-) Ησαΐα: </w:t>
      </w:r>
      <w:r w:rsidRPr="009D33E5">
        <w:rPr>
          <w:rFonts w:ascii="Times New Roman" w:hAnsi="Times New Roman"/>
          <w:i/>
          <w:iCs/>
          <w:sz w:val="22"/>
          <w:szCs w:val="22"/>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9D33E5">
        <w:rPr>
          <w:rFonts w:ascii="Times New Roman" w:hAnsi="Times New Roman"/>
          <w:i/>
          <w:iCs/>
          <w:caps/>
          <w:sz w:val="22"/>
          <w:szCs w:val="22"/>
        </w:rPr>
        <w:t>κ</w:t>
      </w:r>
      <w:r w:rsidRPr="009D33E5">
        <w:rPr>
          <w:rFonts w:ascii="Times New Roman" w:hAnsi="Times New Roman"/>
          <w:i/>
          <w:iCs/>
          <w:sz w:val="22"/>
          <w:szCs w:val="22"/>
        </w:rPr>
        <w:t>υρίου δεκτὸν</w:t>
      </w:r>
      <w:r w:rsidRPr="009D33E5">
        <w:rPr>
          <w:rFonts w:ascii="Times New Roman" w:hAnsi="Times New Roman"/>
          <w:sz w:val="22"/>
          <w:szCs w:val="22"/>
        </w:rPr>
        <w:t xml:space="preserve"> (61, 1 κε.). Αυτό το ανάγνωσμα προσθέτει στο μασοριτικό κείμενο </w:t>
      </w:r>
      <w:r w:rsidRPr="009D33E5">
        <w:rPr>
          <w:rFonts w:ascii="Times New Roman" w:hAnsi="Times New Roman"/>
          <w:b/>
          <w:bCs/>
          <w:sz w:val="22"/>
          <w:szCs w:val="22"/>
        </w:rPr>
        <w:t>τη θεραπεία των τυφλών</w:t>
      </w:r>
      <w:r w:rsidRPr="009D33E5">
        <w:rPr>
          <w:rFonts w:ascii="Times New Roman" w:hAnsi="Times New Roman"/>
          <w:sz w:val="22"/>
          <w:szCs w:val="22"/>
        </w:rPr>
        <w:t>, ακολουθώντας τους Ο΄, ενώ επιπροσθέτως αναφέρεται με ιδιαίτερη έμφαση στους</w:t>
      </w:r>
      <w:r w:rsidRPr="009D33E5">
        <w:rPr>
          <w:rFonts w:ascii="Times New Roman" w:hAnsi="Times New Roman"/>
          <w:b/>
          <w:bCs/>
          <w:i/>
          <w:iCs/>
          <w:sz w:val="22"/>
          <w:szCs w:val="22"/>
        </w:rPr>
        <w:t xml:space="preserve"> </w:t>
      </w:r>
      <w:r w:rsidR="00A66C89" w:rsidRPr="00A66C89">
        <w:rPr>
          <w:rFonts w:ascii="Times New Roman" w:hAnsi="Times New Roman"/>
          <w:b/>
          <w:bCs/>
          <w:iCs/>
          <w:sz w:val="22"/>
          <w:szCs w:val="22"/>
        </w:rPr>
        <w:t>τεθραυσμένους</w:t>
      </w:r>
      <w:r w:rsidRPr="001D27D5">
        <w:rPr>
          <w:rFonts w:ascii="Times New Roman" w:hAnsi="Times New Roman"/>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Ησ</w:t>
      </w:r>
      <w:r w:rsidRPr="009D33E5">
        <w:rPr>
          <w:rFonts w:ascii="Times New Roman" w:hAnsi="Times New Roman"/>
          <w:sz w:val="22"/>
          <w:szCs w:val="22"/>
        </w:rPr>
        <w:t xml:space="preserve">. 58, 6) και στην </w:t>
      </w:r>
      <w:r w:rsidR="00A66C89" w:rsidRPr="00A66C89">
        <w:rPr>
          <w:rFonts w:ascii="Times New Roman" w:hAnsi="Times New Roman"/>
          <w:b/>
          <w:bCs/>
          <w:iCs/>
          <w:sz w:val="22"/>
          <w:szCs w:val="22"/>
        </w:rPr>
        <w:lastRenderedPageBreak/>
        <w:t>άφεση</w:t>
      </w:r>
      <w:r w:rsidR="00A66C89" w:rsidRPr="00A66C89">
        <w:rPr>
          <w:rFonts w:ascii="Times New Roman" w:hAnsi="Times New Roman"/>
          <w:bCs/>
          <w:iCs/>
          <w:sz w:val="22"/>
          <w:szCs w:val="22"/>
        </w:rPr>
        <w:t>,</w:t>
      </w:r>
      <w:r w:rsidRPr="001D27D5">
        <w:rPr>
          <w:rFonts w:ascii="Times New Roman" w:hAnsi="Times New Roman"/>
          <w:sz w:val="22"/>
          <w:szCs w:val="22"/>
        </w:rPr>
        <w:t xml:space="preserve"> </w:t>
      </w:r>
      <w:r w:rsidRPr="009D33E5">
        <w:rPr>
          <w:rFonts w:ascii="Times New Roman" w:hAnsi="Times New Roman"/>
          <w:sz w:val="22"/>
          <w:szCs w:val="22"/>
        </w:rPr>
        <w:t xml:space="preserve">που κομίζει ο Μεσσίας. Ο όρος </w:t>
      </w:r>
      <w:r w:rsidR="00A66C89" w:rsidRPr="00A66C89">
        <w:rPr>
          <w:rFonts w:ascii="Times New Roman" w:hAnsi="Times New Roman"/>
          <w:b/>
          <w:bCs/>
          <w:iCs/>
          <w:sz w:val="22"/>
          <w:szCs w:val="22"/>
        </w:rPr>
        <w:t>άφεση</w:t>
      </w:r>
      <w:r w:rsidRPr="001D27D5">
        <w:rPr>
          <w:rFonts w:ascii="Times New Roman" w:hAnsi="Times New Roman"/>
          <w:sz w:val="22"/>
          <w:szCs w:val="22"/>
        </w:rPr>
        <w:t xml:space="preserve"> </w:t>
      </w:r>
      <w:r w:rsidRPr="009D33E5">
        <w:rPr>
          <w:rFonts w:ascii="Times New Roman" w:hAnsi="Times New Roman"/>
          <w:sz w:val="22"/>
          <w:szCs w:val="22"/>
        </w:rPr>
        <w:t xml:space="preserve">σημαίνει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w:t>
      </w:r>
      <w:r w:rsidR="00A66C89" w:rsidRPr="00A66C89">
        <w:rPr>
          <w:rFonts w:ascii="Times New Roman" w:hAnsi="Times New Roman"/>
          <w:i/>
          <w:sz w:val="22"/>
          <w:szCs w:val="22"/>
        </w:rPr>
        <w:t>Λκ</w:t>
      </w:r>
      <w:r w:rsidRPr="009D33E5">
        <w:rPr>
          <w:rFonts w:ascii="Times New Roman" w:hAnsi="Times New Roman"/>
          <w:sz w:val="22"/>
          <w:szCs w:val="22"/>
        </w:rPr>
        <w:t xml:space="preserve">. 6, 30. 34). Με την άφεση, συνεπώς, των </w:t>
      </w:r>
      <w:r w:rsidRPr="009D33E5">
        <w:rPr>
          <w:rFonts w:ascii="Times New Roman" w:hAnsi="Times New Roman"/>
          <w:i/>
          <w:iCs/>
          <w:sz w:val="22"/>
          <w:szCs w:val="22"/>
        </w:rPr>
        <w:t xml:space="preserve">τεθραυσμένων </w:t>
      </w:r>
      <w:r w:rsidRPr="009D33E5">
        <w:rPr>
          <w:rFonts w:ascii="Times New Roman" w:hAnsi="Times New Roman"/>
          <w:sz w:val="22"/>
          <w:szCs w:val="22"/>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9D33E5">
        <w:rPr>
          <w:rFonts w:ascii="Times New Roman" w:hAnsi="Times New Roman"/>
          <w:b/>
          <w:bCs/>
          <w:sz w:val="22"/>
          <w:szCs w:val="22"/>
        </w:rPr>
        <w:t>ευλογημένη</w:t>
      </w:r>
      <w:r w:rsidRPr="009D33E5">
        <w:rPr>
          <w:rFonts w:ascii="Times New Roman" w:hAnsi="Times New Roman"/>
          <w:sz w:val="22"/>
          <w:szCs w:val="22"/>
        </w:rPr>
        <w:t xml:space="preserve">, άλλωστε, </w:t>
      </w:r>
      <w:r w:rsidRPr="009D33E5">
        <w:rPr>
          <w:rFonts w:ascii="Times New Roman" w:hAnsi="Times New Roman"/>
          <w:b/>
          <w:bCs/>
          <w:sz w:val="22"/>
          <w:szCs w:val="22"/>
        </w:rPr>
        <w:t>εποχή του Κυρίου</w:t>
      </w:r>
      <w:r w:rsidRPr="009D33E5">
        <w:rPr>
          <w:rFonts w:ascii="Times New Roman" w:hAnsi="Times New Roman"/>
          <w:sz w:val="22"/>
          <w:szCs w:val="22"/>
        </w:rPr>
        <w:t xml:space="preserve">, ανακαλεί το </w:t>
      </w:r>
      <w:r w:rsidRPr="009D33E5">
        <w:rPr>
          <w:rFonts w:ascii="Times New Roman" w:hAnsi="Times New Roman"/>
          <w:b/>
          <w:bCs/>
          <w:sz w:val="22"/>
          <w:szCs w:val="22"/>
        </w:rPr>
        <w:t>σαββατικό έτος</w:t>
      </w:r>
      <w:r w:rsidRPr="009D33E5">
        <w:rPr>
          <w:rFonts w:ascii="Times New Roman" w:hAnsi="Times New Roman"/>
          <w:sz w:val="22"/>
          <w:szCs w:val="22"/>
        </w:rPr>
        <w:t xml:space="preserve"> της «απελευθέρωσης» του </w:t>
      </w:r>
      <w:r w:rsidR="00A66C89" w:rsidRPr="00A66C89">
        <w:rPr>
          <w:rFonts w:ascii="Times New Roman" w:hAnsi="Times New Roman"/>
          <w:i/>
          <w:sz w:val="22"/>
          <w:szCs w:val="22"/>
        </w:rPr>
        <w:t>Δτ.</w:t>
      </w:r>
      <w:r w:rsidRPr="009D33E5">
        <w:rPr>
          <w:rFonts w:ascii="Times New Roman" w:hAnsi="Times New Roman"/>
          <w:sz w:val="22"/>
          <w:szCs w:val="22"/>
        </w:rPr>
        <w:t xml:space="preserve"> 15, 1 κε.: κάθε έβδομο έτος προβλέπεται η παραγραφή / 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 Παραπέμπει, επίσης, στο </w:t>
      </w:r>
      <w:r w:rsidRPr="009D33E5">
        <w:rPr>
          <w:rFonts w:ascii="Times New Roman" w:hAnsi="Times New Roman"/>
          <w:caps/>
          <w:sz w:val="22"/>
          <w:szCs w:val="22"/>
        </w:rPr>
        <w:t>ι</w:t>
      </w:r>
      <w:r w:rsidRPr="009D33E5">
        <w:rPr>
          <w:rFonts w:ascii="Times New Roman" w:hAnsi="Times New Roman"/>
          <w:sz w:val="22"/>
          <w:szCs w:val="22"/>
        </w:rPr>
        <w:t xml:space="preserve">ωβηλαίο του </w:t>
      </w:r>
      <w:r w:rsidR="00A66C89" w:rsidRPr="00A66C89">
        <w:rPr>
          <w:rFonts w:ascii="Times New Roman" w:hAnsi="Times New Roman"/>
          <w:i/>
          <w:sz w:val="22"/>
          <w:szCs w:val="22"/>
        </w:rPr>
        <w:t>Λευ</w:t>
      </w:r>
      <w:r w:rsidRPr="009D33E5">
        <w:rPr>
          <w:rFonts w:ascii="Times New Roman" w:hAnsi="Times New Roman"/>
          <w:sz w:val="22"/>
          <w:szCs w:val="22"/>
        </w:rPr>
        <w:t>. 25, που προέβλεπε κάθε πεντηκοστό έτος να επιστρέφεται η γη στον αρχικό της ιδιοκτήτη</w:t>
      </w:r>
      <w:r w:rsidR="001D27D5">
        <w:rPr>
          <w:rFonts w:ascii="Times New Roman" w:hAnsi="Times New Roman"/>
          <w:sz w:val="22"/>
          <w:szCs w:val="22"/>
        </w:rPr>
        <w:t>,</w:t>
      </w:r>
      <w:r w:rsidRPr="009D33E5">
        <w:rPr>
          <w:rFonts w:ascii="Times New Roman" w:hAnsi="Times New Roman"/>
          <w:sz w:val="22"/>
          <w:szCs w:val="22"/>
        </w:rPr>
        <w:t xml:space="preserve"> στον Κύριο</w:t>
      </w:r>
      <w:r w:rsidR="001D27D5">
        <w:rPr>
          <w:rFonts w:ascii="Times New Roman" w:hAnsi="Times New Roman"/>
          <w:sz w:val="22"/>
          <w:szCs w:val="22"/>
        </w:rPr>
        <w:t>,</w:t>
      </w:r>
      <w:r w:rsidRPr="009D33E5">
        <w:rPr>
          <w:rFonts w:ascii="Times New Roman" w:hAnsi="Times New Roman"/>
          <w:sz w:val="22"/>
          <w:szCs w:val="22"/>
        </w:rPr>
        <w:t xml:space="preserve"> και να αναπαύεται.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μοναδικότητα της παρουσίας του Ι. Χριστού έγκειται στα εξής: </w:t>
      </w:r>
      <w:r w:rsidR="001D27D5">
        <w:rPr>
          <w:rFonts w:ascii="Times New Roman" w:hAnsi="Times New Roman"/>
          <w:sz w:val="22"/>
          <w:szCs w:val="22"/>
        </w:rPr>
        <w:t>η</w:t>
      </w:r>
      <w:r w:rsidR="001D27D5" w:rsidRPr="009D33E5">
        <w:rPr>
          <w:rFonts w:ascii="Times New Roman" w:hAnsi="Times New Roman"/>
          <w:sz w:val="22"/>
          <w:szCs w:val="22"/>
        </w:rPr>
        <w:t xml:space="preserve"> </w:t>
      </w:r>
      <w:r w:rsidRPr="009D33E5">
        <w:rPr>
          <w:rFonts w:ascii="Times New Roman" w:hAnsi="Times New Roman"/>
          <w:sz w:val="22"/>
          <w:szCs w:val="22"/>
        </w:rPr>
        <w:t>επίγεια επικράτηση της παγκόσμιας βασιλείας των Ουρανών (</w:t>
      </w:r>
      <w:r w:rsidRPr="009D33E5">
        <w:rPr>
          <w:rFonts w:ascii="Times New Roman" w:hAnsi="Times New Roman"/>
          <w:sz w:val="22"/>
          <w:szCs w:val="22"/>
          <w:lang w:val="en-US"/>
        </w:rPr>
        <w:t>malkhut</w:t>
      </w:r>
      <w:r w:rsidRPr="009D33E5">
        <w:rPr>
          <w:rFonts w:ascii="Times New Roman" w:hAnsi="Times New Roman"/>
          <w:sz w:val="22"/>
          <w:szCs w:val="22"/>
        </w:rPr>
        <w:t xml:space="preserve"> </w:t>
      </w:r>
      <w:r w:rsidRPr="009D33E5">
        <w:rPr>
          <w:rFonts w:ascii="Times New Roman" w:hAnsi="Times New Roman"/>
          <w:sz w:val="22"/>
          <w:szCs w:val="22"/>
          <w:lang w:val="en-US"/>
        </w:rPr>
        <w:t>schamayim</w:t>
      </w:r>
      <w:r w:rsidRPr="009D33E5">
        <w:rPr>
          <w:rFonts w:ascii="Times New Roman" w:hAnsi="Times New Roman"/>
          <w:sz w:val="22"/>
          <w:szCs w:val="22"/>
        </w:rPr>
        <w:t xml:space="preserve">) αναμενόταν ως αποκλειστικό έργο του Θεού. Ο Ιησούς δεν διακήρυξε απλώς την έλευση του Θεού, αλλά πρόβαλε τη δική Του δράση ως αναπόσπαστο μέρος αυτής της έλευσης. Η επηγγελμένη στον Ισραήλ εσχατική σωτηρία βιώνεται ήδη στο εδώ και το τώρα στο πρόσωπό Του και τη δράση Του (βλ. εκδίωξη Βεελζεβούλ </w:t>
      </w:r>
      <w:r w:rsidR="00A66C89" w:rsidRPr="00A66C89">
        <w:rPr>
          <w:rFonts w:ascii="Times New Roman" w:hAnsi="Times New Roman"/>
          <w:i/>
          <w:sz w:val="22"/>
          <w:szCs w:val="22"/>
        </w:rPr>
        <w:t>Λκ</w:t>
      </w:r>
      <w:r w:rsidRPr="009D33E5">
        <w:rPr>
          <w:rFonts w:ascii="Times New Roman" w:hAnsi="Times New Roman"/>
          <w:sz w:val="22"/>
          <w:szCs w:val="22"/>
        </w:rPr>
        <w:t>. 11, 20</w:t>
      </w:r>
      <w:r w:rsidR="001D27D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12, 28</w:t>
      </w:r>
      <w:r w:rsidRPr="009D33E5">
        <w:rPr>
          <w:rFonts w:ascii="Times New Roman" w:hAnsi="Times New Roman"/>
          <w:sz w:val="22"/>
          <w:szCs w:val="22"/>
          <w:vertAlign w:val="superscript"/>
        </w:rPr>
        <w:t>.</w:t>
      </w:r>
      <w:r w:rsidRPr="009D33E5">
        <w:rPr>
          <w:rFonts w:ascii="Times New Roman" w:hAnsi="Times New Roman"/>
          <w:sz w:val="22"/>
          <w:szCs w:val="22"/>
        </w:rPr>
        <w:t xml:space="preserve"> θεραπείες </w:t>
      </w:r>
      <w:r w:rsidR="00A66C89" w:rsidRPr="00A66C89">
        <w:rPr>
          <w:rFonts w:ascii="Times New Roman" w:hAnsi="Times New Roman"/>
          <w:i/>
          <w:sz w:val="22"/>
          <w:szCs w:val="22"/>
        </w:rPr>
        <w:t>Λκ</w:t>
      </w:r>
      <w:r w:rsidRPr="009D33E5">
        <w:rPr>
          <w:rFonts w:ascii="Times New Roman" w:hAnsi="Times New Roman"/>
          <w:sz w:val="22"/>
          <w:szCs w:val="22"/>
        </w:rPr>
        <w:t>. 7, 22</w:t>
      </w:r>
      <w:r w:rsidR="00142AB7">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11, 5). Ό,τι ανέμενε ο Ισραήλ από τον Θεό, όπως συγχώρεση αμαρτιών (. 5, 5.7), γίνεται πλέον προσβάσιμο διά του Ιησού.  Η στροφή των αμαρτωλών σε Αυτόν συνιστά </w:t>
      </w:r>
      <w:r w:rsidRPr="009D33E5">
        <w:rPr>
          <w:rFonts w:ascii="Times New Roman" w:hAnsi="Times New Roman"/>
          <w:i/>
          <w:sz w:val="22"/>
          <w:szCs w:val="22"/>
        </w:rPr>
        <w:t xml:space="preserve">μετάνοια </w:t>
      </w:r>
      <w:r w:rsidRPr="009D33E5">
        <w:rPr>
          <w:rFonts w:ascii="Times New Roman" w:hAnsi="Times New Roman"/>
          <w:sz w:val="22"/>
          <w:szCs w:val="22"/>
        </w:rPr>
        <w:t>προς και επιστροφή στον Θεό – Πατέρα / Αββά (Λκ. 7, 36-50. 15, 1-32). Το Εγώ του Θεού και το Εγώ του Ιησού σε παραβολές, όπως της απόρριψης της πρόσκλησης (</w:t>
      </w:r>
      <w:r w:rsidR="00A66C89" w:rsidRPr="00A66C89">
        <w:rPr>
          <w:rFonts w:ascii="Times New Roman" w:hAnsi="Times New Roman"/>
          <w:i/>
          <w:sz w:val="22"/>
          <w:szCs w:val="22"/>
        </w:rPr>
        <w:t>Λκ</w:t>
      </w:r>
      <w:r w:rsidRPr="009D33E5">
        <w:rPr>
          <w:rFonts w:ascii="Times New Roman" w:hAnsi="Times New Roman"/>
          <w:sz w:val="22"/>
          <w:szCs w:val="22"/>
        </w:rPr>
        <w:t>. 14, 15-24</w:t>
      </w:r>
      <w:r w:rsidR="00DE788E">
        <w:rPr>
          <w:rFonts w:ascii="Cambria" w:hAnsi="Cambria"/>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xml:space="preserve">. 22, 1-10), αλληλοπεριχωρούνται. Γι’ αυτό και στο εσχατολογικό κριτήριο το ζητούμενο είναι η στάση απέναντι στον Ιησού: </w:t>
      </w:r>
      <w:r w:rsidRPr="009D33E5">
        <w:rPr>
          <w:rFonts w:ascii="Times New Roman" w:hAnsi="Times New Roman"/>
          <w:i/>
          <w:sz w:val="22"/>
          <w:szCs w:val="22"/>
          <w:lang w:bidi="he-IL"/>
        </w:rPr>
        <w:t xml:space="preserve">πᾶς ὃς ἂν ὁμολογήσῃ </w:t>
      </w:r>
      <w:r w:rsidRPr="009D33E5">
        <w:rPr>
          <w:rFonts w:ascii="Times New Roman" w:hAnsi="Times New Roman"/>
          <w:b/>
          <w:i/>
          <w:sz w:val="22"/>
          <w:szCs w:val="22"/>
          <w:lang w:bidi="he-IL"/>
        </w:rPr>
        <w:t>ἐν ἐμοὶ</w:t>
      </w:r>
      <w:r w:rsidRPr="009D33E5">
        <w:rPr>
          <w:rFonts w:ascii="Times New Roman" w:hAnsi="Times New Roman"/>
          <w:i/>
          <w:sz w:val="22"/>
          <w:szCs w:val="22"/>
          <w:lang w:bidi="he-IL"/>
        </w:rPr>
        <w:t xml:space="preserve"> ἔμπροσθεν τῶν ἀνθρώπων, καὶ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Ἀνθρώπου ὁμολογήσει ἐν αὐτῷ ἔμπροσθεν τῶν ἀγγέλων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8). Οι πόλεις της Γαλιλαίας, όπως και αυτή η γενιά του παρόντος αιώνα, θα καταδικαστούν ένεκα της απιστίας τους στον Ιησού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11, 32</w:t>
      </w:r>
      <w:r w:rsidR="00DE788E">
        <w:rPr>
          <w:rFonts w:ascii="Times New Roman" w:hAnsi="Times New Roman"/>
          <w:sz w:val="22"/>
          <w:szCs w:val="22"/>
          <w:lang w:bidi="he-IL"/>
        </w:rPr>
        <w:t xml:space="preserve"> </w:t>
      </w:r>
      <w:r w:rsidR="00DE788E">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41). Συνεπώς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διακρίνεται η «πολυδιαφημιζόμενη» διάκριση μεταξύ του «</w:t>
      </w:r>
      <w:r w:rsidRPr="009D33E5">
        <w:rPr>
          <w:rFonts w:ascii="Times New Roman" w:hAnsi="Times New Roman"/>
          <w:caps/>
          <w:sz w:val="22"/>
          <w:szCs w:val="22"/>
          <w:lang w:bidi="he-IL"/>
        </w:rPr>
        <w:t>ε</w:t>
      </w:r>
      <w:r w:rsidRPr="009D33E5">
        <w:rPr>
          <w:rFonts w:ascii="Times New Roman" w:hAnsi="Times New Roman"/>
          <w:sz w:val="22"/>
          <w:szCs w:val="22"/>
          <w:lang w:bidi="he-IL"/>
        </w:rPr>
        <w:t>βραίου» Ιησού της ιστορίας αφενός και του Χριστού του παύλειου κηρύγματος και της πίστης αφετέρου. Επίσης</w:t>
      </w:r>
      <w:r w:rsidR="00DE788E">
        <w:rPr>
          <w:rFonts w:ascii="Times New Roman" w:hAnsi="Times New Roman"/>
          <w:sz w:val="22"/>
          <w:szCs w:val="22"/>
          <w:lang w:bidi="he-IL"/>
        </w:rPr>
        <w:t>,</w:t>
      </w:r>
      <w:r w:rsidRPr="009D33E5">
        <w:rPr>
          <w:rFonts w:ascii="Times New Roman" w:hAnsi="Times New Roman"/>
          <w:sz w:val="22"/>
          <w:szCs w:val="22"/>
          <w:lang w:bidi="he-IL"/>
        </w:rPr>
        <w:t xml:space="preserve"> δεν δικαιώνεται η ρήση ότι «ο Ιησούς κήρυξε τη βασιλεία αλλά τελικά εμφανίστηκε η Εκκλησία». Η Εκκλησία συνιστά «αρραβώνα»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εγγύηση, καπάρο) - προανάκρουσμα της επικράτησης αυτού του νέου κόσμου της ελευθερίας και της αγάπης που διακήρυξε ο Ι. Χριστός. Δυστυχώς ο όρος βασιλεία μεταφράστηκε στα Γ</w:t>
      </w:r>
      <w:r w:rsidR="00DE788E">
        <w:rPr>
          <w:rFonts w:ascii="Times New Roman" w:hAnsi="Times New Roman"/>
          <w:sz w:val="22"/>
          <w:szCs w:val="22"/>
          <w:lang w:bidi="he-IL"/>
        </w:rPr>
        <w:t>γ</w:t>
      </w:r>
      <w:r w:rsidRPr="009D33E5">
        <w:rPr>
          <w:rFonts w:ascii="Times New Roman" w:hAnsi="Times New Roman"/>
          <w:sz w:val="22"/>
          <w:szCs w:val="22"/>
          <w:lang w:bidi="he-IL"/>
        </w:rPr>
        <w:t xml:space="preserve">ερμανικά με τον όρο </w:t>
      </w:r>
      <w:r w:rsidRPr="009D33E5">
        <w:rPr>
          <w:rFonts w:ascii="Times New Roman" w:hAnsi="Times New Roman"/>
          <w:i/>
          <w:sz w:val="22"/>
          <w:szCs w:val="22"/>
          <w:lang w:bidi="he-IL"/>
        </w:rPr>
        <w:t>Ράιχ</w:t>
      </w:r>
      <w:r w:rsidRPr="009D33E5">
        <w:rPr>
          <w:rFonts w:ascii="Times New Roman" w:hAnsi="Times New Roman"/>
          <w:sz w:val="22"/>
          <w:szCs w:val="22"/>
          <w:lang w:bidi="he-IL"/>
        </w:rPr>
        <w:t xml:space="preserve">, όπως και η σωτηρία με το </w:t>
      </w:r>
      <w:r w:rsidRPr="009D33E5">
        <w:rPr>
          <w:rFonts w:ascii="Times New Roman" w:hAnsi="Times New Roman"/>
          <w:i/>
          <w:sz w:val="22"/>
          <w:szCs w:val="22"/>
          <w:lang w:bidi="he-IL"/>
        </w:rPr>
        <w:t>Χάιλ</w:t>
      </w:r>
      <w:r w:rsidRPr="009D33E5">
        <w:rPr>
          <w:rFonts w:ascii="Times New Roman" w:hAnsi="Times New Roman"/>
          <w:sz w:val="22"/>
          <w:szCs w:val="22"/>
          <w:lang w:bidi="he-IL"/>
        </w:rPr>
        <w:t>! Η βασιλεία του Θεού δεν επικεντρώνεται σε κάποιον περιούσιο λαό αλλά έχει οικουμενική αναφορά και προοπτική.</w:t>
      </w:r>
    </w:p>
    <w:p w:rsidR="00857736" w:rsidRPr="009D33E5" w:rsidRDefault="00857736" w:rsidP="00857736">
      <w:bookmarkStart w:id="159" w:name="_Toc79047867"/>
      <w:bookmarkStart w:id="160" w:name="_Toc426887463"/>
      <w:bookmarkStart w:id="161" w:name="_Toc388444241"/>
      <w:bookmarkStart w:id="162" w:name="_Toc388434278"/>
    </w:p>
    <w:p w:rsidR="00502280" w:rsidRPr="001023D3" w:rsidRDefault="001023D3" w:rsidP="003F4231">
      <w:pPr>
        <w:pStyle w:val="2"/>
        <w:rPr>
          <w:rFonts w:ascii="Times New Roman" w:hAnsi="Times New Roman" w:cs="Times New Roman"/>
          <w:sz w:val="22"/>
          <w:szCs w:val="22"/>
        </w:rPr>
      </w:pPr>
      <w:bookmarkStart w:id="163" w:name="_Toc95738880"/>
      <w:r>
        <w:rPr>
          <w:rFonts w:ascii="Times New Roman" w:hAnsi="Times New Roman" w:cs="Times New Roman"/>
          <w:caps/>
          <w:sz w:val="22"/>
          <w:szCs w:val="22"/>
        </w:rPr>
        <w:t xml:space="preserve">2.4 </w:t>
      </w:r>
      <w:r w:rsidR="00BB1FDD" w:rsidRPr="001023D3">
        <w:rPr>
          <w:rFonts w:ascii="Times New Roman" w:hAnsi="Times New Roman" w:cs="Times New Roman"/>
          <w:sz w:val="22"/>
          <w:szCs w:val="22"/>
        </w:rPr>
        <w:t>Αποδομώντας Μύθους σχετικά με το Πάθος του κατεξοχήν απεσταλμένου Υιού του Θεού από τους «εκμισθωτές του Αμπελώνα»</w:t>
      </w:r>
      <w:bookmarkEnd w:id="163"/>
      <w:r w:rsidR="00BB1FDD" w:rsidRPr="001023D3">
        <w:rPr>
          <w:rFonts w:ascii="Times New Roman" w:hAnsi="Times New Roman" w:cs="Times New Roman"/>
          <w:sz w:val="22"/>
          <w:szCs w:val="22"/>
        </w:rPr>
        <w:t xml:space="preserve"> </w:t>
      </w:r>
      <w:bookmarkEnd w:id="159"/>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eastAsia="Arial Unicode MS" w:hAnsi="Times New Roman"/>
          <w:sz w:val="22"/>
          <w:szCs w:val="22"/>
        </w:rPr>
      </w:pPr>
      <w:r w:rsidRPr="009D33E5">
        <w:rPr>
          <w:rFonts w:ascii="Times New Roman" w:eastAsia="Arial Unicode MS" w:hAnsi="Times New Roman"/>
          <w:sz w:val="22"/>
          <w:szCs w:val="22"/>
        </w:rPr>
        <w:t xml:space="preserve">Ο Άνθρωπος είναι ίσως το μόνο θηλαστικό που διψά να κατακτήσει την αιωνιότητα, καθώς λαχταρά διακαώς </w:t>
      </w:r>
      <w:r w:rsidRPr="009D33E5">
        <w:rPr>
          <w:rFonts w:ascii="Times New Roman" w:eastAsia="Arial Unicode MS" w:hAnsi="Times New Roman"/>
          <w:b/>
          <w:sz w:val="22"/>
          <w:szCs w:val="22"/>
        </w:rPr>
        <w:t>λευτεριά</w:t>
      </w:r>
      <w:r w:rsidRPr="009D33E5">
        <w:rPr>
          <w:rFonts w:ascii="Times New Roman" w:eastAsia="Arial Unicode MS" w:hAnsi="Times New Roman"/>
          <w:sz w:val="22"/>
          <w:szCs w:val="22"/>
        </w:rPr>
        <w:t xml:space="preserve"> από τον θάνατο. Γι’ αυτό και τελικά δεν πειθαρχεί πάντα ούτε στη λογική ούτε στην ηθική, αλλά </w:t>
      </w:r>
      <w:r w:rsidRPr="009D33E5">
        <w:rPr>
          <w:rFonts w:ascii="Times New Roman" w:eastAsia="Arial Unicode MS" w:hAnsi="Times New Roman"/>
          <w:sz w:val="22"/>
          <w:szCs w:val="22"/>
        </w:rPr>
        <w:lastRenderedPageBreak/>
        <w:t xml:space="preserve">επιθυμεί απογόνους, ανεγείρει </w:t>
      </w:r>
      <w:r w:rsidR="00DE788E" w:rsidRPr="009D33E5">
        <w:rPr>
          <w:rFonts w:ascii="Times New Roman" w:eastAsia="Arial Unicode MS" w:hAnsi="Times New Roman"/>
          <w:sz w:val="22"/>
          <w:szCs w:val="22"/>
        </w:rPr>
        <w:t>κτ</w:t>
      </w:r>
      <w:r w:rsidR="00DE788E">
        <w:rPr>
          <w:rFonts w:ascii="Times New Roman" w:eastAsia="Arial Unicode MS" w:hAnsi="Times New Roman"/>
          <w:sz w:val="22"/>
          <w:szCs w:val="22"/>
        </w:rPr>
        <w:t>ί</w:t>
      </w:r>
      <w:r w:rsidR="00DE788E" w:rsidRPr="009D33E5">
        <w:rPr>
          <w:rFonts w:ascii="Times New Roman" w:eastAsia="Arial Unicode MS" w:hAnsi="Times New Roman"/>
          <w:sz w:val="22"/>
          <w:szCs w:val="22"/>
        </w:rPr>
        <w:t xml:space="preserve">ρια </w:t>
      </w:r>
      <w:r w:rsidRPr="009D33E5">
        <w:rPr>
          <w:rFonts w:ascii="Times New Roman" w:eastAsia="Arial Unicode MS" w:hAnsi="Times New Roman"/>
          <w:sz w:val="22"/>
          <w:szCs w:val="22"/>
        </w:rPr>
        <w:t>– μνημεία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δημιουργεί πολιτισμό!  Με έναν επίσης εντελώς παράδοξο τρόπο, αυτή </w:t>
      </w:r>
      <w:r w:rsidRPr="009D33E5">
        <w:rPr>
          <w:rFonts w:ascii="Times New Roman" w:eastAsia="Arial Unicode MS" w:hAnsi="Times New Roman"/>
          <w:b/>
          <w:sz w:val="22"/>
          <w:szCs w:val="22"/>
        </w:rPr>
        <w:t>η ζωή η αιώνια</w:t>
      </w:r>
      <w:r w:rsidRPr="009D33E5">
        <w:rPr>
          <w:rFonts w:ascii="Times New Roman" w:eastAsia="Arial Unicode MS" w:hAnsi="Times New Roman"/>
          <w:sz w:val="22"/>
          <w:szCs w:val="22"/>
        </w:rPr>
        <w:t xml:space="preserve">, η οποία δεν είναι η ζωή </w:t>
      </w:r>
      <w:r w:rsidRPr="009D33E5">
        <w:rPr>
          <w:rFonts w:ascii="Times New Roman" w:eastAsia="Arial Unicode MS" w:hAnsi="Times New Roman"/>
          <w:b/>
          <w:i/>
          <w:sz w:val="22"/>
          <w:szCs w:val="22"/>
        </w:rPr>
        <w:t>μετά θάνατον</w:t>
      </w:r>
      <w:r w:rsidRPr="009D33E5">
        <w:rPr>
          <w:rFonts w:ascii="Times New Roman" w:eastAsia="Arial Unicode MS" w:hAnsi="Times New Roman"/>
          <w:sz w:val="22"/>
          <w:szCs w:val="22"/>
        </w:rPr>
        <w:t xml:space="preserve"> αλλά εκείνη </w:t>
      </w:r>
      <w:r w:rsidRPr="009D33E5">
        <w:rPr>
          <w:rFonts w:ascii="Times New Roman" w:eastAsia="Arial Unicode MS" w:hAnsi="Times New Roman"/>
          <w:b/>
          <w:i/>
          <w:sz w:val="22"/>
          <w:szCs w:val="22"/>
        </w:rPr>
        <w:t xml:space="preserve">χωρίς </w:t>
      </w:r>
      <w:r w:rsidRPr="009D33E5">
        <w:rPr>
          <w:rFonts w:ascii="Times New Roman" w:eastAsia="Arial Unicode MS" w:hAnsi="Times New Roman"/>
          <w:sz w:val="22"/>
          <w:szCs w:val="22"/>
        </w:rPr>
        <w:t xml:space="preserve">θάνατο, </w:t>
      </w:r>
      <w:r w:rsidRPr="009D33E5">
        <w:rPr>
          <w:rFonts w:ascii="Times New Roman" w:eastAsia="Arial Unicode MS" w:hAnsi="Times New Roman"/>
          <w:b/>
          <w:sz w:val="22"/>
          <w:szCs w:val="22"/>
        </w:rPr>
        <w:t>συλ</w:t>
      </w:r>
      <w:r w:rsidRPr="009D33E5">
        <w:rPr>
          <w:rFonts w:ascii="Times New Roman" w:eastAsia="Arial Unicode MS" w:hAnsi="Times New Roman"/>
          <w:b/>
          <w:i/>
          <w:sz w:val="22"/>
          <w:szCs w:val="22"/>
        </w:rPr>
        <w:t>λαμβάνεται</w:t>
      </w:r>
      <w:r w:rsidRPr="009D33E5">
        <w:rPr>
          <w:rFonts w:ascii="Times New Roman" w:eastAsia="Arial Unicode MS" w:hAnsi="Times New Roman"/>
          <w:b/>
          <w:sz w:val="22"/>
          <w:szCs w:val="22"/>
        </w:rPr>
        <w:t xml:space="preserve"> ακαριαία,</w:t>
      </w:r>
      <w:r w:rsidRPr="009D33E5">
        <w:rPr>
          <w:rFonts w:ascii="Times New Roman" w:eastAsia="Arial Unicode MS" w:hAnsi="Times New Roman"/>
          <w:sz w:val="22"/>
          <w:szCs w:val="22"/>
        </w:rPr>
        <w:t xml:space="preserve"> σε κάποια δευτερόλεπτα, όταν ο Χρόνος, από </w:t>
      </w:r>
      <w:r w:rsidRPr="009D33E5">
        <w:rPr>
          <w:rFonts w:ascii="Times New Roman" w:eastAsia="Arial Unicode MS" w:hAnsi="Times New Roman"/>
          <w:i/>
          <w:sz w:val="22"/>
          <w:szCs w:val="22"/>
        </w:rPr>
        <w:t>Κρόνος</w:t>
      </w:r>
      <w:r w:rsidRPr="009D33E5">
        <w:rPr>
          <w:rFonts w:ascii="Times New Roman" w:eastAsia="Arial Unicode MS" w:hAnsi="Times New Roman"/>
          <w:sz w:val="22"/>
          <w:szCs w:val="22"/>
        </w:rPr>
        <w:t xml:space="preserve"> μεταμορφώνεται σε Καιρό – Ευκαιρία. Έτσι στο μονοσύλλαβο </w:t>
      </w:r>
      <w:r w:rsidRPr="009D33E5">
        <w:rPr>
          <w:rFonts w:ascii="Times New Roman" w:eastAsia="Arial Unicode MS" w:hAnsi="Times New Roman"/>
          <w:b/>
          <w:sz w:val="22"/>
          <w:szCs w:val="22"/>
        </w:rPr>
        <w:t xml:space="preserve">νυν </w:t>
      </w:r>
      <w:r w:rsidRPr="009D33E5">
        <w:rPr>
          <w:rFonts w:ascii="Times New Roman" w:eastAsia="Arial Unicode MS" w:hAnsi="Times New Roman"/>
          <w:sz w:val="22"/>
          <w:szCs w:val="22"/>
        </w:rPr>
        <w:t xml:space="preserve">συμπυκνώνεται το </w:t>
      </w:r>
      <w:r w:rsidRPr="009D33E5">
        <w:rPr>
          <w:rFonts w:ascii="Times New Roman" w:eastAsia="Arial Unicode MS" w:hAnsi="Times New Roman"/>
          <w:b/>
          <w:sz w:val="22"/>
          <w:szCs w:val="22"/>
        </w:rPr>
        <w:t>αεί.</w:t>
      </w:r>
      <w:r w:rsidRPr="009D33E5">
        <w:rPr>
          <w:rFonts w:ascii="Times New Roman" w:eastAsia="Arial Unicode MS" w:hAnsi="Times New Roman"/>
          <w:sz w:val="22"/>
          <w:szCs w:val="22"/>
        </w:rPr>
        <w:t xml:space="preserve"> Είναι εκείνα τα δευτερόλεπτα που «κυριολεκτικά μας αλλάζουν τα φώτα»</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πάντα όμως μέσω του περάσματος </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00DE788E">
        <w:rPr>
          <w:rFonts w:ascii="Times New Roman" w:eastAsia="Arial Unicode MS" w:hAnsi="Times New Roman"/>
          <w:sz w:val="22"/>
          <w:szCs w:val="22"/>
        </w:rPr>
        <w:t>(</w:t>
      </w:r>
      <w:r w:rsidRPr="009D33E5">
        <w:rPr>
          <w:rFonts w:ascii="Times New Roman" w:eastAsia="Arial Unicode MS" w:hAnsi="Times New Roman"/>
          <w:b/>
          <w:i/>
          <w:sz w:val="22"/>
          <w:szCs w:val="22"/>
        </w:rPr>
        <w:t>Πάσχα</w:t>
      </w:r>
      <w:r w:rsidR="00A66C89" w:rsidRPr="00A66C89">
        <w:rPr>
          <w:rFonts w:ascii="Times New Roman" w:eastAsia="Arial Unicode MS" w:hAnsi="Times New Roman"/>
          <w:sz w:val="22"/>
          <w:szCs w:val="22"/>
        </w:rPr>
        <w:t>)</w:t>
      </w:r>
      <w:r w:rsidRPr="009D33E5">
        <w:rPr>
          <w:rFonts w:ascii="Times New Roman" w:eastAsia="Arial Unicode MS" w:hAnsi="Times New Roman"/>
          <w:sz w:val="22"/>
          <w:szCs w:val="22"/>
        </w:rPr>
        <w:t xml:space="preserve"> μέσα από ένα «σκοτάδι»</w:t>
      </w:r>
      <w:r w:rsidR="00DE788E">
        <w:rPr>
          <w:rFonts w:ascii="Times New Roman" w:eastAsia="Arial Unicode MS" w:hAnsi="Times New Roman"/>
          <w:sz w:val="22"/>
          <w:szCs w:val="22"/>
        </w:rPr>
        <w:t>,</w:t>
      </w:r>
      <w:r w:rsidRPr="009D33E5">
        <w:rPr>
          <w:rFonts w:ascii="Times New Roman" w:eastAsia="Arial Unicode MS" w:hAnsi="Times New Roman"/>
          <w:sz w:val="22"/>
          <w:szCs w:val="22"/>
        </w:rPr>
        <w:t xml:space="preserve"> μία άβυσσο, μία έρημο. </w:t>
      </w:r>
      <w:r w:rsidRPr="009D33E5">
        <w:rPr>
          <w:rFonts w:ascii="Times New Roman" w:eastAsia="Arial Unicode MS" w:hAnsi="Times New Roman"/>
          <w:b/>
          <w:sz w:val="22"/>
          <w:szCs w:val="22"/>
        </w:rPr>
        <w:t xml:space="preserve">Γι’ αυτό ο δαίμων πάντα μας κλέβει το «τώρα» με αντίτιμο ένα «αύριο» που δεν έρχεται ποτέ! </w:t>
      </w:r>
      <w:r w:rsidRPr="009D33E5">
        <w:rPr>
          <w:rFonts w:ascii="Times New Roman" w:eastAsia="Arial Unicode MS" w:hAnsi="Times New Roman"/>
          <w:sz w:val="22"/>
          <w:szCs w:val="22"/>
        </w:rPr>
        <w:t xml:space="preserve">Ακριβώς για αυτό στα ελληνορωμαϊκά χρόνια απεικόνιζαν τον Καιρό ως μια νεαρή φιγούρα εν κινήσει με μια τούφα μαλλιών μόνον εμπρός, καθώς ή τον αρπάζεις ακαριαία ή σου διαφεύγει τελειωτικά. Υπό αυτή την έννοια και η ποιητικότατη </w:t>
      </w:r>
      <w:r w:rsidR="00A66C89" w:rsidRPr="00A66C89">
        <w:rPr>
          <w:rFonts w:ascii="Times New Roman" w:eastAsia="Arial Unicode MS" w:hAnsi="Times New Roman"/>
          <w:i/>
          <w:sz w:val="22"/>
          <w:szCs w:val="22"/>
        </w:rPr>
        <w:t>Αποκάλυψη</w:t>
      </w:r>
      <w:r w:rsidRPr="009D33E5">
        <w:rPr>
          <w:rFonts w:ascii="Times New Roman" w:eastAsia="Arial Unicode MS" w:hAnsi="Times New Roman"/>
          <w:sz w:val="22"/>
          <w:szCs w:val="22"/>
        </w:rPr>
        <w:t xml:space="preserve"> του Ιωάννη διακηρύσσει ήδη από τους πρώτους στίχους της «Ο Καιρός εγγύς» (αν και </w:t>
      </w:r>
      <w:r w:rsidR="00DE788E" w:rsidRPr="009D33E5">
        <w:rPr>
          <w:rFonts w:ascii="Times New Roman" w:eastAsia="Arial Unicode MS" w:hAnsi="Times New Roman"/>
          <w:sz w:val="22"/>
          <w:szCs w:val="22"/>
        </w:rPr>
        <w:t>έχ</w:t>
      </w:r>
      <w:r w:rsidR="00DE788E">
        <w:rPr>
          <w:rFonts w:ascii="Times New Roman" w:eastAsia="Arial Unicode MS" w:hAnsi="Times New Roman"/>
          <w:sz w:val="22"/>
          <w:szCs w:val="22"/>
        </w:rPr>
        <w:t>ουν</w:t>
      </w:r>
      <w:r w:rsidR="00DE788E"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παρέλθει περίπου ήδη δύο χιλιετίες από την ημερομηνία συγγραφής της).</w:t>
      </w:r>
    </w:p>
    <w:p w:rsidR="00502280" w:rsidRPr="009D33E5" w:rsidRDefault="00502280" w:rsidP="00AC426A">
      <w:pPr>
        <w:shd w:val="clear" w:color="auto" w:fill="FFFFFF"/>
        <w:rPr>
          <w:rFonts w:ascii="Times New Roman" w:eastAsia="Arial Unicode MS" w:hAnsi="Times New Roman"/>
          <w:b/>
          <w:sz w:val="22"/>
          <w:szCs w:val="22"/>
        </w:rPr>
      </w:pPr>
    </w:p>
    <w:p w:rsidR="00502280" w:rsidRPr="009D33E5" w:rsidRDefault="00BB1FDD" w:rsidP="00AC426A">
      <w:pPr>
        <w:shd w:val="clear" w:color="auto" w:fill="FFFFFF"/>
        <w:rPr>
          <w:rFonts w:ascii="Times New Roman" w:hAnsi="Times New Roman"/>
          <w:b/>
          <w:spacing w:val="-2"/>
          <w:sz w:val="22"/>
          <w:szCs w:val="22"/>
        </w:rPr>
      </w:pPr>
      <w:r w:rsidRPr="00B66B56">
        <w:rPr>
          <w:rFonts w:ascii="Times New Roman" w:eastAsia="Arial Unicode MS" w:hAnsi="Times New Roman"/>
          <w:sz w:val="22"/>
          <w:szCs w:val="22"/>
        </w:rPr>
        <w:t xml:space="preserve">Η Εβδομάδα κατά την οποία βιώνονται τα οδυνηρά Πάθη και η Ανάσταση του Υιού του Ανθρώπου, δεν ονομάζεται </w:t>
      </w:r>
      <w:r w:rsidRPr="00B66B56">
        <w:rPr>
          <w:rFonts w:ascii="Times New Roman" w:eastAsia="Arial Unicode MS" w:hAnsi="Times New Roman"/>
          <w:b/>
          <w:i/>
          <w:sz w:val="22"/>
          <w:szCs w:val="22"/>
        </w:rPr>
        <w:t xml:space="preserve">Μεγάλη </w:t>
      </w:r>
      <w:r w:rsidRPr="00B66B56">
        <w:rPr>
          <w:rFonts w:ascii="Times New Roman" w:eastAsia="Arial Unicode MS" w:hAnsi="Times New Roman"/>
          <w:sz w:val="22"/>
          <w:szCs w:val="22"/>
        </w:rPr>
        <w:t>επειδή διαρκεί παραπάνω, αλλά επειδή προσφέρει μοναδική ευκαιρία επιτέλους να ανακαλύψουμε στο</w:t>
      </w:r>
      <w:r w:rsidR="00B10B31" w:rsidRPr="00B66B56">
        <w:rPr>
          <w:rFonts w:ascii="Times New Roman" w:eastAsia="Arial Unicode MS" w:hAnsi="Times New Roman"/>
          <w:sz w:val="22"/>
          <w:szCs w:val="22"/>
        </w:rPr>
        <w:t>ν</w:t>
      </w:r>
      <w:r w:rsidRPr="00B66B56">
        <w:rPr>
          <w:rFonts w:ascii="Times New Roman" w:eastAsia="Arial Unicode MS" w:hAnsi="Times New Roman"/>
          <w:sz w:val="22"/>
          <w:szCs w:val="22"/>
        </w:rPr>
        <w:t xml:space="preserve"> ρου του χρόνου τη Διάβαση (</w:t>
      </w:r>
      <w:r w:rsidR="00142AB7">
        <w:rPr>
          <w:rFonts w:ascii="Times New Roman" w:eastAsia="Arial Unicode MS" w:hAnsi="Times New Roman"/>
          <w:sz w:val="22"/>
          <w:szCs w:val="22"/>
        </w:rPr>
        <w:t>:</w:t>
      </w:r>
      <w:r w:rsidRPr="00B66B56">
        <w:rPr>
          <w:rFonts w:ascii="Times New Roman" w:eastAsia="Arial Unicode MS" w:hAnsi="Times New Roman"/>
          <w:sz w:val="22"/>
          <w:szCs w:val="22"/>
        </w:rPr>
        <w:t xml:space="preserve"> το Πάσχα) στο φως. Μπορεί, όμως, κι αυτή (η Εβδομάδα) να γίνει άλλη </w:t>
      </w:r>
      <w:r w:rsidRPr="00B66B56">
        <w:rPr>
          <w:rFonts w:ascii="Times New Roman" w:eastAsia="Arial Unicode MS" w:hAnsi="Times New Roman"/>
          <w:b/>
          <w:i/>
          <w:sz w:val="22"/>
          <w:szCs w:val="22"/>
        </w:rPr>
        <w:t xml:space="preserve">μια </w:t>
      </w:r>
      <w:r w:rsidRPr="00B66B56">
        <w:rPr>
          <w:rFonts w:ascii="Times New Roman" w:eastAsia="Arial Unicode MS" w:hAnsi="Times New Roman"/>
          <w:sz w:val="22"/>
          <w:szCs w:val="22"/>
        </w:rPr>
        <w:t xml:space="preserve">εξαιρετικά </w:t>
      </w:r>
      <w:r w:rsidRPr="00B66B56">
        <w:rPr>
          <w:rFonts w:ascii="Times New Roman" w:eastAsia="Arial Unicode MS" w:hAnsi="Times New Roman"/>
          <w:b/>
          <w:i/>
          <w:sz w:val="22"/>
          <w:szCs w:val="22"/>
        </w:rPr>
        <w:t>μικρή – φευγαλέα,</w:t>
      </w:r>
      <w:r w:rsidRPr="00B66B56">
        <w:rPr>
          <w:rFonts w:ascii="Times New Roman" w:eastAsia="Arial Unicode MS" w:hAnsi="Times New Roman"/>
          <w:sz w:val="22"/>
          <w:szCs w:val="22"/>
        </w:rPr>
        <w:t xml:space="preserve"> να περάσει δηλ. όπως και οι άλλες 51 εβδομάδες του χρόνου, εάν υποκύψουμε στον πειρασμό να αναλωθούμε</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ως απόλυτα </w:t>
      </w:r>
      <w:r w:rsidR="00B10B31" w:rsidRPr="00B66B56">
        <w:rPr>
          <w:rFonts w:ascii="Times New Roman" w:eastAsia="Arial Unicode MS" w:hAnsi="Times New Roman"/>
          <w:sz w:val="22"/>
          <w:szCs w:val="22"/>
        </w:rPr>
        <w:t xml:space="preserve">αναλώσιμοι </w:t>
      </w:r>
      <w:r w:rsidRPr="00B66B56">
        <w:rPr>
          <w:rFonts w:ascii="Times New Roman" w:eastAsia="Arial Unicode MS" w:hAnsi="Times New Roman"/>
          <w:sz w:val="22"/>
          <w:szCs w:val="22"/>
        </w:rPr>
        <w:t>εμείς οι ίδιοι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βεβαίως</w:t>
      </w:r>
      <w:r w:rsidR="00B10B31" w:rsidRPr="00B66B56">
        <w:rPr>
          <w:rFonts w:ascii="Times New Roman" w:eastAsia="Arial Unicode MS" w:hAnsi="Times New Roman"/>
          <w:sz w:val="22"/>
          <w:szCs w:val="22"/>
        </w:rPr>
        <w:t>,</w:t>
      </w:r>
      <w:r w:rsidRPr="00B66B56">
        <w:rPr>
          <w:rFonts w:ascii="Times New Roman" w:eastAsia="Arial Unicode MS" w:hAnsi="Times New Roman"/>
          <w:sz w:val="22"/>
          <w:szCs w:val="22"/>
        </w:rPr>
        <w:t xml:space="preserve"> χωρίς αληθινή χαρά. </w:t>
      </w:r>
      <w:r w:rsidR="00A66C89" w:rsidRPr="00B66B56">
        <w:rPr>
          <w:rFonts w:ascii="Times New Roman" w:hAnsi="Times New Roman"/>
          <w:spacing w:val="-3"/>
          <w:sz w:val="22"/>
          <w:szCs w:val="22"/>
        </w:rPr>
        <w:t>«</w:t>
      </w:r>
      <w:r w:rsidR="00A66C89" w:rsidRPr="00B66B56">
        <w:rPr>
          <w:rFonts w:ascii="Times New Roman" w:hAnsi="Times New Roman"/>
          <w:b/>
          <w:i/>
          <w:iCs/>
          <w:spacing w:val="-3"/>
          <w:sz w:val="22"/>
          <w:szCs w:val="22"/>
        </w:rPr>
        <w:t xml:space="preserve">Κάθε δευτερόλεπτο, </w:t>
      </w:r>
      <w:r w:rsidR="00A66C89" w:rsidRPr="00B66B56">
        <w:rPr>
          <w:rFonts w:ascii="Times New Roman" w:hAnsi="Times New Roman"/>
          <w:b/>
          <w:i/>
          <w:iCs/>
          <w:spacing w:val="-2"/>
          <w:sz w:val="22"/>
          <w:szCs w:val="22"/>
        </w:rPr>
        <w:t>είναι η στενή πύλη από την οποία θα μπορούσε να περάσει ο Μεσσίας</w:t>
      </w:r>
      <w:r w:rsidR="00A66C89" w:rsidRPr="00B66B56">
        <w:rPr>
          <w:rFonts w:ascii="Times New Roman" w:hAnsi="Times New Roman"/>
          <w:b/>
          <w:spacing w:val="-2"/>
          <w:sz w:val="22"/>
          <w:szCs w:val="22"/>
        </w:rPr>
        <w:t>»</w:t>
      </w:r>
      <w:r w:rsidRPr="00B66B56">
        <w:rPr>
          <w:rFonts w:ascii="Times New Roman" w:hAnsi="Times New Roman"/>
          <w:b/>
          <w:spacing w:val="-2"/>
          <w:sz w:val="22"/>
          <w:szCs w:val="22"/>
        </w:rPr>
        <w:t>, ο Ερχόμενος ή επα</w:t>
      </w:r>
      <w:r w:rsidRPr="00B66B56">
        <w:rPr>
          <w:rFonts w:ascii="Times New Roman" w:hAnsi="Times New Roman"/>
          <w:b/>
          <w:spacing w:val="-2"/>
          <w:sz w:val="22"/>
          <w:szCs w:val="22"/>
        </w:rPr>
        <w:softHyphen/>
        <w:t>νερχόμενος ως «κλέπτης εν νυκτί».</w:t>
      </w:r>
      <w:r w:rsidRPr="00B66B56">
        <w:rPr>
          <w:rFonts w:ascii="Times New Roman" w:eastAsia="Arial Unicode MS" w:hAnsi="Times New Roman"/>
          <w:b/>
          <w:i/>
          <w:sz w:val="22"/>
          <w:szCs w:val="22"/>
        </w:rPr>
        <w:t xml:space="preserve"> </w:t>
      </w:r>
      <w:r w:rsidRPr="00B66B56">
        <w:rPr>
          <w:rFonts w:ascii="Times New Roman" w:eastAsia="Arial Unicode MS" w:hAnsi="Times New Roman"/>
          <w:sz w:val="22"/>
          <w:szCs w:val="22"/>
        </w:rPr>
        <w:t xml:space="preserve">Για να αφήσουμε όμως ανοικτή αυτή την πύλη, οφείλουμε να αποδομήσουμε «μύθους» που εμποδίζουν τη </w:t>
      </w:r>
      <w:r w:rsidR="002707EA" w:rsidRPr="00B66B56">
        <w:rPr>
          <w:rFonts w:ascii="Times New Roman" w:eastAsia="Arial Unicode MS" w:hAnsi="Times New Roman"/>
          <w:sz w:val="22"/>
          <w:szCs w:val="22"/>
        </w:rPr>
        <w:t>σ</w:t>
      </w:r>
      <w:r w:rsidRPr="00B66B56">
        <w:rPr>
          <w:rFonts w:ascii="Times New Roman" w:eastAsia="Arial Unicode MS" w:hAnsi="Times New Roman"/>
          <w:sz w:val="22"/>
          <w:szCs w:val="22"/>
        </w:rPr>
        <w:t>υνάντηση μαζί Του. Αυτό θα το πραγματοποιήσουμε κατωτέρω χρησιμοποιώντας ως συνοδοιπόρο και αρωγό ένα ωραιότατο άρθρο του Μητροπ. Περγάμου για τον Ντοστογιέφσκι</w:t>
      </w:r>
      <w:r w:rsidR="00A66C89" w:rsidRPr="00B66B56">
        <w:rPr>
          <w:rStyle w:val="Char2"/>
          <w:rFonts w:ascii="Times New Roman" w:eastAsiaTheme="minorHAnsi" w:hAnsi="Times New Roman"/>
          <w:sz w:val="22"/>
          <w:szCs w:val="22"/>
          <w:vertAlign w:val="superscript"/>
        </w:rPr>
        <w:footnoteReference w:id="44"/>
      </w:r>
      <w:r w:rsidRPr="00B66B56">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1</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Ένας από τους μεγάλους μύθους που κυριαρχεί επί αιώνες και οδήγησε και κάποιους στην «αθεΐα» είναι ο εξής: </w:t>
      </w:r>
      <w:r w:rsidRPr="009D33E5">
        <w:rPr>
          <w:rFonts w:ascii="Times New Roman" w:eastAsia="Arial Unicode MS" w:hAnsi="Times New Roman"/>
          <w:b/>
          <w:sz w:val="22"/>
          <w:szCs w:val="22"/>
        </w:rPr>
        <w:t>Ο Χριστός θυσιάστηκε για να ικανοποιήσει τη θεία δικαιοσύνη</w:t>
      </w:r>
      <w:r w:rsidR="00A66C89" w:rsidRPr="00A66C89">
        <w:rPr>
          <w:rStyle w:val="Char2"/>
          <w:rFonts w:ascii="Times New Roman" w:eastAsia="Arial Unicode MS" w:hAnsi="Times New Roman"/>
          <w:sz w:val="22"/>
          <w:szCs w:val="22"/>
          <w:vertAlign w:val="superscript"/>
        </w:rPr>
        <w:footnoteReference w:id="45"/>
      </w:r>
      <w:r w:rsidRPr="009D33E5">
        <w:rPr>
          <w:rFonts w:ascii="Times New Roman" w:eastAsia="Arial Unicode MS" w:hAnsi="Times New Roman"/>
          <w:sz w:val="22"/>
          <w:szCs w:val="22"/>
        </w:rPr>
        <w:t xml:space="preserve">. Ο Θεός – αστυφύλαξ/σερίφης είχε συσσωρεύσει τόση οργή από τις αμαρτίες των ανθρώπων μέσα στο πέρασμα των αιώνων, ώστε χρειαζόταν οπωσδήποτε </w:t>
      </w:r>
      <w:r w:rsidRPr="009D33E5">
        <w:rPr>
          <w:rFonts w:ascii="Times New Roman" w:eastAsia="Arial Unicode MS" w:hAnsi="Times New Roman"/>
          <w:b/>
          <w:sz w:val="22"/>
          <w:szCs w:val="22"/>
        </w:rPr>
        <w:t>το αίμα</w:t>
      </w:r>
      <w:r w:rsidRPr="009D33E5">
        <w:rPr>
          <w:rFonts w:ascii="Times New Roman" w:eastAsia="Arial Unicode MS" w:hAnsi="Times New Roman"/>
          <w:sz w:val="22"/>
          <w:szCs w:val="22"/>
        </w:rPr>
        <w:t xml:space="preserve"> ενός θύματος (α) αθώου,  (β) άχραντου - άμωμου, (γ) ρωμαλέου και (δ) </w:t>
      </w:r>
      <w:r w:rsidR="002707EA">
        <w:rPr>
          <w:rFonts w:ascii="Times New Roman" w:eastAsia="Arial Unicode MS" w:hAnsi="Times New Roman"/>
          <w:sz w:val="22"/>
          <w:szCs w:val="22"/>
        </w:rPr>
        <w:t>εκόντος,</w:t>
      </w:r>
      <w:r w:rsidRPr="009D33E5">
        <w:rPr>
          <w:rFonts w:ascii="Times New Roman" w:eastAsia="Arial Unicode MS" w:hAnsi="Times New Roman"/>
          <w:sz w:val="22"/>
          <w:szCs w:val="22"/>
        </w:rPr>
        <w:t xml:space="preserve"> ώστε να καταπραϋνθεί και να μας εξιλεώσει. Ο ίδιος ο άνθρωπος επί αιώνες πάλευε με αντιπροσωπευτικές αιματηρές θυσίες ζώων να εξευμενίσει την Ανώτερη Δύναμη καθώς η αμαρτία, η οποία σήμερα διαφημίζεται ως «απελευθέρωση από ταμπού», βιώνεται βαθιά μέσα στην ανθρώπινη ψυχή ως ανταρσία - διαζύγιο, αποκοπή – άρνηση «φόρτισης» από τη γεννήτρια της ζωής. Επειδή ο αμαρτωλός άνθρωπος δεν μπορεί να κατορθώσει αυτήν την «ικανοποίηση», μεσολαβεί για χάρη του ο ενανθρωπήσας Υιός του Θεού.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lastRenderedPageBreak/>
        <w:t xml:space="preserve">Ξεχνάμε κατεξοχήν όσοι </w:t>
      </w:r>
      <w:r w:rsidRPr="009D33E5">
        <w:rPr>
          <w:rFonts w:ascii="Times New Roman" w:eastAsia="Arial Unicode MS" w:hAnsi="Times New Roman"/>
          <w:i/>
          <w:sz w:val="22"/>
          <w:szCs w:val="22"/>
        </w:rPr>
        <w:t>γεννηθήκαμε</w:t>
      </w:r>
      <w:r w:rsidRPr="009D33E5">
        <w:rPr>
          <w:rFonts w:ascii="Times New Roman" w:eastAsia="Arial Unicode MS" w:hAnsi="Times New Roman"/>
          <w:sz w:val="22"/>
          <w:szCs w:val="22"/>
        </w:rPr>
        <w:t xml:space="preserve"> αλλά ίσως δεν </w:t>
      </w:r>
      <w:r w:rsidR="00A66C89" w:rsidRPr="00A66C89">
        <w:rPr>
          <w:rFonts w:ascii="Times New Roman" w:eastAsia="Arial Unicode MS" w:hAnsi="Times New Roman"/>
          <w:i/>
          <w:sz w:val="22"/>
          <w:szCs w:val="22"/>
        </w:rPr>
        <w:t>γίναμε</w:t>
      </w:r>
      <w:r w:rsidRPr="009D33E5">
        <w:rPr>
          <w:rFonts w:ascii="Times New Roman" w:eastAsia="Arial Unicode MS" w:hAnsi="Times New Roman"/>
          <w:sz w:val="22"/>
          <w:szCs w:val="22"/>
        </w:rPr>
        <w:t xml:space="preserve"> αυθεντικοί </w:t>
      </w:r>
      <w:r w:rsidR="00A66C89" w:rsidRPr="00A66C89">
        <w:rPr>
          <w:rFonts w:ascii="Times New Roman" w:eastAsia="Arial Unicode MS" w:hAnsi="Times New Roman"/>
          <w:sz w:val="22"/>
          <w:szCs w:val="22"/>
        </w:rPr>
        <w:t>χριστιανοί</w:t>
      </w:r>
      <w:r w:rsidRPr="009D33E5">
        <w:rPr>
          <w:rFonts w:ascii="Times New Roman" w:eastAsia="Arial Unicode MS" w:hAnsi="Times New Roman"/>
          <w:sz w:val="22"/>
          <w:szCs w:val="22"/>
        </w:rPr>
        <w:t xml:space="preserve">, ότι στην περίπτωση του Ιησού για πρώτη φορά στην παγκόσμια ιστορία των θρησκειών «ο Θεός ο ίδιος προχώρησε στην </w:t>
      </w:r>
      <w:r w:rsidRPr="009D33E5">
        <w:rPr>
          <w:rFonts w:ascii="Times New Roman" w:eastAsia="Arial Unicode MS" w:hAnsi="Times New Roman"/>
          <w:b/>
          <w:i/>
          <w:sz w:val="22"/>
          <w:szCs w:val="22"/>
        </w:rPr>
        <w:t>καταλλαγή</w:t>
      </w:r>
      <w:r w:rsidRPr="009D33E5">
        <w:rPr>
          <w:rFonts w:ascii="Times New Roman" w:eastAsia="Arial Unicode MS" w:hAnsi="Times New Roman"/>
          <w:b/>
          <w:i/>
          <w:sz w:val="22"/>
          <w:szCs w:val="22"/>
          <w:vertAlign w:val="superscript"/>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δηλ. στο να συμφιλιώσει Εκείνος με τον Εαυτό Του όλη την εχθρικά διακείμενη προς αυτόν ανθρωπότητα» (</w:t>
      </w:r>
      <w:r w:rsidR="00A66C89" w:rsidRPr="00A66C89">
        <w:rPr>
          <w:rFonts w:ascii="Times New Roman" w:eastAsia="Arial Unicode MS" w:hAnsi="Times New Roman"/>
          <w:i/>
          <w:sz w:val="22"/>
          <w:szCs w:val="22"/>
        </w:rPr>
        <w:t>Β΄ Κορ.</w:t>
      </w:r>
      <w:r w:rsidRPr="009D33E5">
        <w:rPr>
          <w:rFonts w:ascii="Times New Roman" w:eastAsia="Arial Unicode MS" w:hAnsi="Times New Roman"/>
          <w:sz w:val="22"/>
          <w:szCs w:val="22"/>
        </w:rPr>
        <w:t xml:space="preserve"> 5, 18</w:t>
      </w:r>
      <w:r w:rsidRPr="009D33E5">
        <w:rPr>
          <w:rFonts w:ascii="Times New Roman" w:eastAsia="Arial Unicode MS" w:hAnsi="Times New Roman"/>
          <w:sz w:val="22"/>
          <w:szCs w:val="22"/>
          <w:vertAlign w:val="superscript"/>
        </w:rPr>
        <w:t xml:space="preserve">. </w:t>
      </w:r>
      <w:r w:rsidRPr="009D33E5">
        <w:rPr>
          <w:rFonts w:ascii="Times New Roman" w:eastAsia="Arial Unicode MS" w:hAnsi="Times New Roman"/>
          <w:sz w:val="22"/>
          <w:szCs w:val="22"/>
        </w:rPr>
        <w:t xml:space="preserve"> πρβλ.</w:t>
      </w:r>
      <w:r w:rsidR="00A66C89" w:rsidRPr="00A66C89">
        <w:rPr>
          <w:rFonts w:ascii="Times New Roman" w:eastAsia="Arial Unicode MS" w:hAnsi="Times New Roman"/>
          <w:i/>
          <w:sz w:val="22"/>
          <w:szCs w:val="22"/>
        </w:rPr>
        <w:t xml:space="preserve"> Ιω</w:t>
      </w:r>
      <w:r w:rsidRPr="009D33E5">
        <w:rPr>
          <w:rFonts w:ascii="Times New Roman" w:eastAsia="Arial Unicode MS" w:hAnsi="Times New Roman"/>
          <w:sz w:val="22"/>
          <w:szCs w:val="22"/>
        </w:rPr>
        <w:t xml:space="preserve">. 3, 16: </w:t>
      </w:r>
      <w:r w:rsidRPr="009D33E5">
        <w:rPr>
          <w:rFonts w:ascii="Times New Roman" w:hAnsi="Times New Roman"/>
          <w:b/>
          <w:i/>
          <w:sz w:val="22"/>
          <w:szCs w:val="22"/>
          <w:lang w:bidi="he-IL"/>
        </w:rPr>
        <w:t>Πράγματι,  τόσο πολύ αγάπησε ο Θεός τον κόσμο ώστε πρόσφερε τον Υιό του τον μονάκριβο, ώστε, όποιος πιστεύει σε αυτόν, να μην πεθάνει, αλλά να έχει ζωή αιώνια</w:t>
      </w:r>
      <w:r w:rsidRPr="009D33E5">
        <w:rPr>
          <w:rFonts w:ascii="Times New Roman" w:eastAsia="Arial Unicode MS" w:hAnsi="Times New Roman"/>
          <w:sz w:val="22"/>
          <w:szCs w:val="22"/>
        </w:rPr>
        <w:t>). Μέσω δηλ</w:t>
      </w:r>
      <w:r w:rsidR="00822F30">
        <w:rPr>
          <w:rFonts w:ascii="Times New Roman" w:eastAsia="Arial Unicode MS" w:hAnsi="Times New Roman"/>
          <w:sz w:val="22"/>
          <w:szCs w:val="22"/>
        </w:rPr>
        <w:t>αδή</w:t>
      </w:r>
      <w:r w:rsidR="00822F30"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της θυσίας</w:t>
      </w:r>
      <w:r w:rsidR="00822F30">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του μονάκριβου </w:t>
      </w:r>
      <w:r w:rsidR="00822F30">
        <w:rPr>
          <w:rFonts w:ascii="Times New Roman" w:eastAsia="Arial Unicode MS" w:hAnsi="Times New Roman"/>
          <w:sz w:val="22"/>
          <w:szCs w:val="22"/>
        </w:rPr>
        <w:t>Υ</w:t>
      </w:r>
      <w:r w:rsidR="00822F30" w:rsidRPr="009D33E5">
        <w:rPr>
          <w:rFonts w:ascii="Times New Roman" w:eastAsia="Arial Unicode MS" w:hAnsi="Times New Roman"/>
          <w:sz w:val="22"/>
          <w:szCs w:val="22"/>
        </w:rPr>
        <w:t>ιο</w:t>
      </w:r>
      <w:r w:rsidR="00822F30">
        <w:rPr>
          <w:rFonts w:ascii="Times New Roman" w:eastAsia="Arial Unicode MS" w:hAnsi="Times New Roman"/>
          <w:sz w:val="22"/>
          <w:szCs w:val="22"/>
        </w:rPr>
        <w:t>ύ</w:t>
      </w:r>
      <w:r w:rsidR="00822F30" w:rsidRPr="009D33E5">
        <w:rPr>
          <w:rFonts w:ascii="Times New Roman" w:eastAsia="Arial Unicode MS" w:hAnsi="Times New Roman"/>
          <w:sz w:val="22"/>
          <w:szCs w:val="22"/>
        </w:rPr>
        <w:t xml:space="preserve"> </w:t>
      </w:r>
      <w:r w:rsidR="00822F30">
        <w:rPr>
          <w:rFonts w:ascii="Times New Roman" w:eastAsia="Arial Unicode MS" w:hAnsi="Times New Roman"/>
          <w:sz w:val="22"/>
          <w:szCs w:val="22"/>
        </w:rPr>
        <w:t>Τ</w:t>
      </w:r>
      <w:r w:rsidR="00822F30"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δεν συγχωρεί μόνον τα ακούσια ανομήματα, όπως και στην Π.Δ., αλλά φορτώνεται πάνω Του όλες τις ενοχές και μάλιστα όχι κάποιων εκλεκτών αλλά όλης της ανθρωπότητας. Έτσι επιτεύχθηκε ο </w:t>
      </w:r>
      <w:r w:rsidRPr="009D33E5">
        <w:rPr>
          <w:rFonts w:ascii="Times New Roman" w:eastAsia="Arial Unicode MS" w:hAnsi="Times New Roman"/>
          <w:b/>
          <w:sz w:val="22"/>
          <w:szCs w:val="22"/>
        </w:rPr>
        <w:t>ιλασμός – η αληθινή ειρήνη</w:t>
      </w:r>
      <w:r w:rsidRPr="009D33E5">
        <w:rPr>
          <w:rFonts w:ascii="Times New Roman" w:eastAsia="Arial Unicode MS" w:hAnsi="Times New Roman"/>
          <w:sz w:val="22"/>
          <w:szCs w:val="22"/>
        </w:rPr>
        <w:t xml:space="preserve">. Ήδη στην παρεξηγημένη </w:t>
      </w:r>
      <w:r w:rsidRPr="009D33E5">
        <w:rPr>
          <w:rFonts w:ascii="Times New Roman" w:eastAsia="Arial Unicode MS" w:hAnsi="Times New Roman"/>
          <w:i/>
          <w:sz w:val="22"/>
          <w:szCs w:val="22"/>
        </w:rPr>
        <w:t xml:space="preserve">Παλαιά </w:t>
      </w:r>
      <w:r w:rsidRPr="009D33E5">
        <w:rPr>
          <w:rFonts w:ascii="Times New Roman" w:eastAsia="Arial Unicode MS" w:hAnsi="Times New Roman"/>
          <w:sz w:val="22"/>
          <w:szCs w:val="22"/>
        </w:rPr>
        <w:t xml:space="preserve">ή μάλλον </w:t>
      </w:r>
      <w:r w:rsidRPr="009D33E5">
        <w:rPr>
          <w:rFonts w:ascii="Times New Roman" w:eastAsia="Arial Unicode MS" w:hAnsi="Times New Roman"/>
          <w:b/>
          <w:i/>
          <w:sz w:val="22"/>
          <w:szCs w:val="22"/>
        </w:rPr>
        <w:t>Πρώτη</w:t>
      </w:r>
      <w:r w:rsidRPr="009D33E5">
        <w:rPr>
          <w:rFonts w:ascii="Times New Roman" w:eastAsia="Arial Unicode MS" w:hAnsi="Times New Roman"/>
          <w:sz w:val="22"/>
          <w:szCs w:val="22"/>
        </w:rPr>
        <w:t xml:space="preserve"> Διαθήκη, η δικαιοσύνη του Θεού κατεξοχήν στον (Δευτερο)Ησαΐα </w:t>
      </w:r>
      <w:r w:rsidRPr="009D33E5">
        <w:rPr>
          <w:rFonts w:ascii="Times New Roman" w:eastAsia="Arial Unicode MS" w:hAnsi="Times New Roman"/>
          <w:b/>
          <w:sz w:val="22"/>
          <w:szCs w:val="22"/>
        </w:rPr>
        <w:t>ταυτίζεται</w:t>
      </w:r>
      <w:r w:rsidRPr="009D33E5">
        <w:rPr>
          <w:rFonts w:ascii="Times New Roman" w:eastAsia="Arial Unicode MS" w:hAnsi="Times New Roman"/>
          <w:sz w:val="22"/>
          <w:szCs w:val="22"/>
        </w:rPr>
        <w:t xml:space="preserve"> με την </w:t>
      </w:r>
      <w:r w:rsidRPr="009D33E5">
        <w:rPr>
          <w:rFonts w:ascii="Times New Roman" w:eastAsia="Arial Unicode MS" w:hAnsi="Times New Roman"/>
          <w:b/>
          <w:sz w:val="22"/>
          <w:szCs w:val="22"/>
        </w:rPr>
        <w:t xml:space="preserve">αγάπη, το έλεος, τους οικτιρμούς Του (εβρ. ρεχαμίμ </w:t>
      </w:r>
      <w:r w:rsidR="00142AB7">
        <w:rPr>
          <w:rFonts w:ascii="Times New Roman" w:eastAsia="Arial Unicode MS" w:hAnsi="Times New Roman"/>
          <w:b/>
          <w:sz w:val="22"/>
          <w:szCs w:val="22"/>
        </w:rPr>
        <w:t>:</w:t>
      </w:r>
      <w:r w:rsidRPr="009D33E5">
        <w:rPr>
          <w:rFonts w:ascii="Times New Roman" w:eastAsia="Arial Unicode MS" w:hAnsi="Times New Roman"/>
          <w:b/>
          <w:sz w:val="22"/>
          <w:szCs w:val="22"/>
        </w:rPr>
        <w:t xml:space="preserve"> η «μήτρα»!)</w:t>
      </w:r>
      <w:r w:rsidRPr="009D33E5">
        <w:rPr>
          <w:rFonts w:ascii="Times New Roman" w:eastAsia="Arial Unicode MS" w:hAnsi="Times New Roman"/>
          <w:sz w:val="22"/>
          <w:szCs w:val="22"/>
        </w:rPr>
        <w:t xml:space="preserve">. Συνεπώς η «τυφλή θέμις» - δικαιοσύνη δεν αποτελεί προϋπόθεση της χάριτος - της δωρεάς στην περίπτωση του Κυρίου των Διαθηκών.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 xml:space="preserve">Ο ίδιος ο Κύριος Ιησούς έρχεται να εμπαιχθεί στα χέρια των αμαρτωλών «αυτεπάγγελτος» - </w:t>
      </w:r>
      <w:r w:rsidRPr="009D33E5">
        <w:rPr>
          <w:rFonts w:ascii="Times New Roman" w:eastAsia="Arial Unicode MS" w:hAnsi="Times New Roman"/>
          <w:b/>
          <w:i/>
          <w:sz w:val="22"/>
          <w:szCs w:val="22"/>
        </w:rPr>
        <w:t>εκούσια</w:t>
      </w:r>
      <w:r w:rsidRPr="009D33E5">
        <w:rPr>
          <w:rFonts w:ascii="Times New Roman" w:eastAsia="Arial Unicode MS" w:hAnsi="Times New Roman"/>
          <w:sz w:val="22"/>
          <w:szCs w:val="22"/>
        </w:rPr>
        <w:t>. Αρνείται ακόμη και ναρκωτικό του εσμυρνισμένου οίνου  να πιει όταν υψώνεται στο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Σταυρό</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γεύεται τη χολή. Ο ίδιος με το πολυσήμαντο </w:t>
      </w:r>
      <w:r w:rsidRPr="009D33E5">
        <w:rPr>
          <w:rFonts w:ascii="Times New Roman" w:eastAsia="Arial Unicode MS" w:hAnsi="Times New Roman"/>
          <w:i/>
          <w:sz w:val="22"/>
          <w:szCs w:val="22"/>
        </w:rPr>
        <w:t>Τετέλεσται</w:t>
      </w:r>
      <w:r w:rsidRPr="009D33E5">
        <w:rPr>
          <w:rFonts w:ascii="Times New Roman" w:eastAsia="Arial Unicode MS" w:hAnsi="Times New Roman"/>
          <w:sz w:val="22"/>
          <w:szCs w:val="22"/>
        </w:rPr>
        <w:t xml:space="preserve"> παραδίδει το Πνεύμα. Δεν άγεται και φέρεται από την Ειμαρμένη – την Τύχη</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αλλά εκπληρώνει προφητείες που αποτυπώνουν το Σχέδιο του Θεού. Και δεν θυσιάζεται ούτε υπέρ πατρίδος και ιδεολογίας (όπως η Άλκηστη και οι Μακκαβαίοι) ούτε υπέρ των φίλων, αλλά υπόκειται στον πλέον εξευτελιστικό και επώδυνο </w:t>
      </w:r>
      <w:r w:rsidR="008B3B18">
        <w:rPr>
          <w:rFonts w:ascii="Times New Roman" w:eastAsia="Arial Unicode MS" w:hAnsi="Times New Roman"/>
          <w:sz w:val="22"/>
          <w:szCs w:val="22"/>
        </w:rPr>
        <w:t>θάνατο</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και μάλιστα όχι χάριν των «ημετέρων» αλλά των εχθρών Του! Αυτό συνειδητοποιώντας ο πρώην διώκτης της Εκκλησίας Παύλος – Σαύλος ξεσπά ως ερωτευμένος σε μια δοξολογία στο </w:t>
      </w:r>
      <w:r w:rsidR="00A66C89" w:rsidRPr="00A66C89">
        <w:rPr>
          <w:rFonts w:ascii="Times New Roman" w:eastAsia="Arial Unicode MS" w:hAnsi="Times New Roman"/>
          <w:i/>
          <w:sz w:val="22"/>
          <w:szCs w:val="22"/>
        </w:rPr>
        <w:t>Ρωμαίους 8</w:t>
      </w:r>
      <w:r w:rsidRPr="009D33E5">
        <w:rPr>
          <w:rFonts w:ascii="Times New Roman" w:eastAsia="Arial Unicode MS" w:hAnsi="Times New Roman"/>
          <w:sz w:val="22"/>
          <w:szCs w:val="22"/>
        </w:rPr>
        <w:t xml:space="preserve">: </w:t>
      </w:r>
      <w:r w:rsidRPr="009D33E5">
        <w:rPr>
          <w:rFonts w:ascii="Times New Roman" w:eastAsia="Arial Unicode MS" w:hAnsi="Times New Roman"/>
          <w:b/>
          <w:i/>
          <w:sz w:val="22"/>
          <w:szCs w:val="22"/>
        </w:rPr>
        <w:t>Τις ἡμᾶς χωρίσει τῆς ἀγάπης τοῦ Χριστοῦ […] Ο</w:t>
      </w:r>
      <w:r w:rsidRPr="009D33E5">
        <w:rPr>
          <w:rFonts w:ascii="Times New Roman" w:hAnsi="Times New Roman"/>
          <w:i/>
          <w:sz w:val="22"/>
          <w:szCs w:val="22"/>
          <w:lang w:bidi="he-IL"/>
        </w:rPr>
        <w:t xml:space="preserve">ὔτε </w:t>
      </w:r>
      <w:r w:rsidRPr="009D33E5">
        <w:rPr>
          <w:rFonts w:ascii="Times New Roman" w:hAnsi="Times New Roman"/>
          <w:sz w:val="22"/>
          <w:szCs w:val="22"/>
          <w:lang w:bidi="he-IL"/>
        </w:rPr>
        <w:t xml:space="preserve">καν </w:t>
      </w:r>
      <w:r w:rsidRPr="009D33E5">
        <w:rPr>
          <w:rFonts w:ascii="Times New Roman" w:hAnsi="Times New Roman"/>
          <w:i/>
          <w:sz w:val="22"/>
          <w:szCs w:val="22"/>
          <w:lang w:bidi="he-IL"/>
        </w:rPr>
        <w:t>ἄγγελοι οὔτε ἀρχαὶ οὔτε ἐνεστῶτα οὔτε μέλλοντα οὔτε δυνάμεις</w:t>
      </w:r>
      <w:r w:rsidRPr="009D33E5">
        <w:rPr>
          <w:rFonts w:ascii="Times New Roman" w:eastAsia="Arial Unicode MS" w:hAnsi="Times New Roman"/>
          <w:i/>
          <w:sz w:val="22"/>
          <w:szCs w:val="22"/>
        </w:rPr>
        <w:t xml:space="preserve"> </w:t>
      </w:r>
      <w:r w:rsidRPr="009D33E5">
        <w:rPr>
          <w:rFonts w:ascii="Times New Roman" w:hAnsi="Times New Roman"/>
          <w:i/>
          <w:sz w:val="22"/>
          <w:szCs w:val="22"/>
          <w:lang w:bidi="he-IL"/>
        </w:rPr>
        <w:t xml:space="preserve">οὔτε ὕψωμα </w:t>
      </w:r>
      <w:r w:rsidR="00A66C89" w:rsidRPr="00A66C89">
        <w:rPr>
          <w:rFonts w:ascii="Times New Roman" w:hAnsi="Times New Roman"/>
          <w:sz w:val="22"/>
          <w:szCs w:val="22"/>
          <w:lang w:bidi="he-IL"/>
        </w:rPr>
        <w:t>(!)</w:t>
      </w:r>
      <w:r w:rsidRPr="009D33E5">
        <w:rPr>
          <w:rFonts w:ascii="Times New Roman" w:eastAsia="Arial Unicode MS" w:hAnsi="Times New Roman"/>
          <w:sz w:val="22"/>
          <w:szCs w:val="22"/>
        </w:rPr>
        <w:t xml:space="preserve">(στ. 38-39). Ήδη στο </w:t>
      </w:r>
      <w:r w:rsidRPr="009D33E5">
        <w:rPr>
          <w:rFonts w:ascii="Times New Roman" w:eastAsia="Arial Unicode MS" w:hAnsi="Times New Roman"/>
          <w:i/>
          <w:sz w:val="22"/>
          <w:szCs w:val="22"/>
        </w:rPr>
        <w:t>Γαλάτας</w:t>
      </w:r>
      <w:r w:rsidRPr="009D33E5">
        <w:rPr>
          <w:rFonts w:ascii="Times New Roman" w:eastAsia="Arial Unicode MS" w:hAnsi="Times New Roman"/>
          <w:sz w:val="22"/>
          <w:szCs w:val="22"/>
        </w:rPr>
        <w:t xml:space="preserve"> 2 έχει διατυπώσει τ</w:t>
      </w:r>
      <w:r w:rsidR="008B3B18">
        <w:rPr>
          <w:rFonts w:ascii="Times New Roman" w:eastAsia="Arial Unicode MS" w:hAnsi="Times New Roman"/>
          <w:sz w:val="22"/>
          <w:szCs w:val="22"/>
        </w:rPr>
        <w:t>η</w:t>
      </w:r>
      <w:r w:rsidRPr="009D33E5">
        <w:rPr>
          <w:rFonts w:ascii="Times New Roman" w:eastAsia="Arial Unicode MS" w:hAnsi="Times New Roman"/>
          <w:sz w:val="22"/>
          <w:szCs w:val="22"/>
        </w:rPr>
        <w:t xml:space="preserve">ν πεποίθησή του ότι πλέον δεν ζει ο νομομαθής και νομοταγής εαυτός του αλλά ο Χριστός. Συνεπώς δεν ισχύει </w:t>
      </w:r>
      <w:r w:rsidR="00A66C89" w:rsidRPr="00A66C89">
        <w:rPr>
          <w:rFonts w:ascii="Times New Roman" w:eastAsia="Arial Unicode MS" w:hAnsi="Times New Roman"/>
          <w:b/>
          <w:sz w:val="22"/>
          <w:szCs w:val="22"/>
        </w:rPr>
        <w:t>και</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στην Εκκλησία </w:t>
      </w:r>
      <w:r w:rsidRPr="009D33E5">
        <w:rPr>
          <w:rFonts w:ascii="Times New Roman" w:eastAsia="Arial Unicode MS" w:hAnsi="Times New Roman"/>
          <w:b/>
          <w:i/>
          <w:sz w:val="22"/>
          <w:szCs w:val="22"/>
        </w:rPr>
        <w:t xml:space="preserve">«Εγώ [ο άνθρωπος] δίνω, ώστε και εσύ [ο άγνωστος Θεός]να μου δώσεις. Αλλά «Εγώ δίνω, διότι εσύ Θεέ, που σε αποκαλώ πλέον Πατέρα, έδωσες». Ας αντικαταστήσουμε λοιπόν τα «πρέπει» με το «αξίζει να»… </w:t>
      </w:r>
      <w:r w:rsidRPr="009D33E5">
        <w:rPr>
          <w:rFonts w:ascii="Times New Roman" w:eastAsia="Arial Unicode MS" w:hAnsi="Times New Roman"/>
          <w:sz w:val="22"/>
          <w:szCs w:val="22"/>
        </w:rPr>
        <w:t>Ενώ στο Σύμπαν φαίνεται να ισχύει  ο νόμος του Ισχυρού,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2</w:t>
      </w:r>
    </w:p>
    <w:p w:rsidR="00502280" w:rsidRPr="009D33E5" w:rsidRDefault="00BB1FDD" w:rsidP="00AC426A">
      <w:pPr>
        <w:ind w:right="-250"/>
        <w:rPr>
          <w:rFonts w:ascii="Times New Roman" w:eastAsia="Arial Unicode MS" w:hAnsi="Times New Roman"/>
          <w:b/>
          <w:sz w:val="22"/>
          <w:szCs w:val="22"/>
        </w:rPr>
      </w:pPr>
      <w:r w:rsidRPr="009D33E5">
        <w:rPr>
          <w:rFonts w:ascii="Times New Roman" w:hAnsi="Times New Roman"/>
          <w:sz w:val="22"/>
          <w:szCs w:val="22"/>
        </w:rPr>
        <w:t xml:space="preserve">Ένας επιπλέον μύθος είναι </w:t>
      </w:r>
      <w:r w:rsidRPr="009D33E5">
        <w:rPr>
          <w:rFonts w:ascii="Times New Roman" w:eastAsia="Arial Unicode MS" w:hAnsi="Times New Roman"/>
          <w:sz w:val="22"/>
          <w:szCs w:val="22"/>
        </w:rPr>
        <w:t>ότι εμείς οι άνθρωποι έχουμε από μόνοι μας (εγγενώς) τη δυνατότητα από τη φύση μας ή μέσω της παιδείας – της αγωγής να γίνουμε «καλοί πολίτες». Συνεπώς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αυτό που χρειάζεται για να εξαλειφθεί το κακό στον κόσμο είναι η ηθική αγωγή, η οποία διακρίνει τα πάντα και τους πάντες σε καλά και κακά. Σημειώνει ο</w:t>
      </w:r>
      <w:r w:rsidRPr="009D33E5">
        <w:rPr>
          <w:rFonts w:ascii="Times New Roman" w:hAnsi="Times New Roman"/>
          <w:sz w:val="22"/>
          <w:szCs w:val="22"/>
        </w:rPr>
        <w:t xml:space="preserve"> Μητρ. Περγάμου Ι. Ζηζιούλας:</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Ας κάνουμε μια αυτοκριτική μαζί με τον Ντοστογιέφσκι, ο οποίος γράφει χαρακτηριστικά στο </w:t>
      </w:r>
      <w:r w:rsidRPr="009D33E5">
        <w:rPr>
          <w:rFonts w:ascii="Times New Roman" w:hAnsi="Times New Roman"/>
          <w:b/>
          <w:i/>
          <w:sz w:val="22"/>
          <w:szCs w:val="22"/>
        </w:rPr>
        <w:t>Υπόγειο</w:t>
      </w:r>
      <w:r w:rsidRPr="009D33E5">
        <w:rPr>
          <w:rFonts w:ascii="Times New Roman" w:hAnsi="Times New Roman"/>
          <w:i/>
          <w:sz w:val="22"/>
          <w:szCs w:val="22"/>
        </w:rPr>
        <w:t>,</w:t>
      </w:r>
      <w:r w:rsidRPr="009D33E5">
        <w:rPr>
          <w:rFonts w:ascii="Times New Roman" w:hAnsi="Times New Roman"/>
          <w:sz w:val="22"/>
          <w:szCs w:val="22"/>
        </w:rPr>
        <w:t xml:space="preserve"> ένα από τα πρώιμα και συγκλονιστικά του έργα: </w:t>
      </w:r>
      <w:r w:rsidR="00A66C89" w:rsidRPr="00A66C89">
        <w:rPr>
          <w:rFonts w:ascii="Times New Roman" w:hAnsi="Times New Roman"/>
          <w:sz w:val="22"/>
          <w:szCs w:val="22"/>
        </w:rPr>
        <w:t>“</w:t>
      </w:r>
      <w:r w:rsidRPr="009D33E5">
        <w:rPr>
          <w:rFonts w:ascii="Times New Roman" w:hAnsi="Times New Roman"/>
          <w:sz w:val="22"/>
          <w:szCs w:val="22"/>
        </w:rPr>
        <w:t>Επήγα τόσο μακριά</w:t>
      </w:r>
      <w:r w:rsidR="008B3B18">
        <w:rPr>
          <w:rFonts w:ascii="Times New Roman" w:hAnsi="Times New Roman"/>
          <w:sz w:val="22"/>
          <w:szCs w:val="22"/>
        </w:rPr>
        <w:t>,</w:t>
      </w:r>
      <w:r w:rsidRPr="009D33E5">
        <w:rPr>
          <w:rFonts w:ascii="Times New Roman" w:hAnsi="Times New Roman"/>
          <w:sz w:val="22"/>
          <w:szCs w:val="22"/>
        </w:rPr>
        <w:t xml:space="preserve"> ώστε να φθάσω στο βέβαιο συμπέρασμα πως κυριολεκτικά η αγάπη συνίσταται στο παράξενο δικαίωμα να τυραννάς εκείνον που αγαπάς</w:t>
      </w:r>
      <w:r w:rsidR="00A66C89" w:rsidRPr="00A66C89">
        <w:rPr>
          <w:rFonts w:ascii="Times New Roman" w:hAnsi="Times New Roman"/>
          <w:sz w:val="22"/>
          <w:szCs w:val="22"/>
        </w:rPr>
        <w:t>”</w:t>
      </w:r>
      <w:r w:rsidRPr="009D33E5">
        <w:rPr>
          <w:rFonts w:ascii="Times New Roman" w:hAnsi="Times New Roman"/>
          <w:sz w:val="22"/>
          <w:szCs w:val="22"/>
        </w:rPr>
        <w:t xml:space="preserve"> [….]».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αυτό, το παράξενο συμπέρασμα είναι για τον Ντοστογιέφσκι η καταπληκτική αλήθεια που τη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w:t>
      </w:r>
      <w:r w:rsidR="008B3B18" w:rsidRPr="009D33E5">
        <w:rPr>
          <w:rFonts w:ascii="Times New Roman" w:hAnsi="Times New Roman"/>
          <w:sz w:val="22"/>
          <w:szCs w:val="22"/>
        </w:rPr>
        <w:t>γι</w:t>
      </w:r>
      <w:r w:rsidR="008B3B18">
        <w:rPr>
          <w:rFonts w:ascii="Times New Roman" w:hAnsi="Times New Roman"/>
          <w:sz w:val="22"/>
          <w:szCs w:val="22"/>
        </w:rPr>
        <w:t>’</w:t>
      </w:r>
      <w:r w:rsidR="008B3B18" w:rsidRPr="009D33E5">
        <w:rPr>
          <w:rFonts w:ascii="Times New Roman" w:hAnsi="Times New Roman"/>
          <w:sz w:val="22"/>
          <w:szCs w:val="22"/>
        </w:rPr>
        <w:t xml:space="preserve"> </w:t>
      </w:r>
      <w:r w:rsidRPr="009D33E5">
        <w:rPr>
          <w:rFonts w:ascii="Times New Roman" w:hAnsi="Times New Roman"/>
          <w:sz w:val="22"/>
          <w:szCs w:val="22"/>
        </w:rPr>
        <w:t xml:space="preserve">αυτούς </w:t>
      </w:r>
      <w:r w:rsidRPr="009D33E5">
        <w:rPr>
          <w:rFonts w:ascii="Times New Roman" w:hAnsi="Times New Roman"/>
          <w:sz w:val="22"/>
          <w:szCs w:val="22"/>
        </w:rPr>
        <w:lastRenderedPageBreak/>
        <w:t xml:space="preserve">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w:t>
      </w:r>
      <w:r w:rsidR="00A66C89" w:rsidRPr="00A66C89">
        <w:rPr>
          <w:rFonts w:ascii="Times New Roman" w:hAnsi="Times New Roman"/>
          <w:sz w:val="22"/>
          <w:szCs w:val="22"/>
        </w:rPr>
        <w:t>“</w:t>
      </w:r>
      <w:r w:rsidRPr="009D33E5">
        <w:rPr>
          <w:rFonts w:ascii="Times New Roman" w:hAnsi="Times New Roman"/>
          <w:sz w:val="22"/>
          <w:szCs w:val="22"/>
        </w:rPr>
        <w:t>Ήμουν ένας παλιάνθρωπος, κι όμως αγαπούσα τον Θεό</w:t>
      </w:r>
      <w:r w:rsidR="00A66C89" w:rsidRPr="00A66C89">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Το καλό και το κακό βρίσκονται σε μια τερατώδη συνύπαρξη μέσα στον άνθρωπο».</w:t>
      </w:r>
      <w:r w:rsidRPr="009D33E5">
        <w:rPr>
          <w:rFonts w:ascii="Times New Roman" w:hAnsi="Times New Roman"/>
          <w:i/>
          <w:sz w:val="22"/>
          <w:szCs w:val="22"/>
        </w:rPr>
        <w:t xml:space="preserve"> </w:t>
      </w:r>
      <w:r w:rsidRPr="009D33E5">
        <w:rPr>
          <w:rFonts w:ascii="Times New Roman" w:eastAsia="Arial Unicode MS" w:hAnsi="Times New Roman"/>
          <w:sz w:val="22"/>
          <w:szCs w:val="22"/>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 τις </w:t>
      </w:r>
      <w:r w:rsidRPr="009D33E5">
        <w:rPr>
          <w:rFonts w:ascii="Times New Roman" w:eastAsia="Arial Unicode MS" w:hAnsi="Times New Roman"/>
          <w:b/>
          <w:i/>
          <w:sz w:val="22"/>
          <w:szCs w:val="22"/>
        </w:rPr>
        <w:t>πράξεις</w:t>
      </w:r>
      <w:r w:rsidR="008B3B18">
        <w:rPr>
          <w:rFonts w:ascii="Times New Roman" w:eastAsia="Arial Unicode MS" w:hAnsi="Times New Roman"/>
          <w:sz w:val="22"/>
          <w:szCs w:val="22"/>
        </w:rPr>
        <w:t>,</w:t>
      </w:r>
      <w:r w:rsidRPr="009D33E5">
        <w:rPr>
          <w:rFonts w:ascii="Times New Roman" w:eastAsia="Arial Unicode MS" w:hAnsi="Times New Roman"/>
          <w:b/>
          <w:i/>
          <w:sz w:val="22"/>
          <w:szCs w:val="22"/>
        </w:rPr>
        <w:t xml:space="preserve"> </w:t>
      </w:r>
      <w:r w:rsidRPr="009D33E5">
        <w:rPr>
          <w:rFonts w:ascii="Times New Roman" w:eastAsia="Arial Unicode MS" w:hAnsi="Times New Roman"/>
          <w:sz w:val="22"/>
          <w:szCs w:val="22"/>
        </w:rPr>
        <w:t xml:space="preserve">αλλά σημαδεύει τον άνθρωπο μέσα στην ίδια του την </w:t>
      </w:r>
      <w:r w:rsidRPr="009D33E5">
        <w:rPr>
          <w:rFonts w:ascii="Times New Roman" w:eastAsia="Arial Unicode MS" w:hAnsi="Times New Roman"/>
          <w:b/>
          <w:i/>
          <w:sz w:val="22"/>
          <w:szCs w:val="22"/>
        </w:rPr>
        <w:t>ύπαρξη</w:t>
      </w:r>
      <w:r w:rsidRPr="009D33E5">
        <w:rPr>
          <w:rFonts w:ascii="Times New Roman" w:eastAsia="Arial Unicode MS" w:hAnsi="Times New Roman"/>
          <w:i/>
          <w:sz w:val="22"/>
          <w:szCs w:val="22"/>
        </w:rPr>
        <w:t xml:space="preserve"> </w:t>
      </w:r>
      <w:r w:rsidRPr="009D33E5">
        <w:rPr>
          <w:rFonts w:ascii="Times New Roman" w:eastAsia="Arial Unicode MS" w:hAnsi="Times New Roman"/>
          <w:sz w:val="22"/>
          <w:szCs w:val="22"/>
        </w:rPr>
        <w:t xml:space="preserve">καθώς είναι διαζύγιο από τη γεννήτρια της ζωής. </w:t>
      </w:r>
      <w:r w:rsidRPr="009D33E5">
        <w:rPr>
          <w:rFonts w:ascii="Times New Roman" w:eastAsia="Arial Unicode MS" w:hAnsi="Times New Roman"/>
          <w:i/>
          <w:sz w:val="22"/>
          <w:szCs w:val="22"/>
        </w:rPr>
        <w:t xml:space="preserve">Ο Θεός δεν έγινε σάρκα ούτε υψώνεται στον φρικιαστικό Σταυρό </w:t>
      </w:r>
      <w:r w:rsidRPr="009D33E5">
        <w:rPr>
          <w:rFonts w:ascii="Times New Roman" w:hAnsi="Times New Roman"/>
          <w:i/>
          <w:sz w:val="22"/>
          <w:szCs w:val="22"/>
        </w:rPr>
        <w:t>για να μας κάνει καλύτερους ανθρώπους, ηθικούς κ.τ.λ.</w:t>
      </w:r>
      <w:r w:rsidR="008B3B18">
        <w:rPr>
          <w:rFonts w:ascii="Times New Roman" w:hAnsi="Times New Roman"/>
          <w:i/>
          <w:sz w:val="22"/>
          <w:szCs w:val="22"/>
        </w:rPr>
        <w:t>,</w:t>
      </w:r>
      <w:r w:rsidRPr="009D33E5">
        <w:rPr>
          <w:rFonts w:ascii="Times New Roman" w:hAnsi="Times New Roman"/>
          <w:i/>
          <w:sz w:val="22"/>
          <w:szCs w:val="22"/>
        </w:rPr>
        <w:t xml:space="preserve"> αλλά για να μας κάνει να υπάρχουμε</w:t>
      </w:r>
      <w:r w:rsidRPr="009D33E5">
        <w:rPr>
          <w:rFonts w:ascii="Times New Roman" w:hAnsi="Times New Roman"/>
          <w:sz w:val="22"/>
          <w:szCs w:val="22"/>
        </w:rPr>
        <w:t xml:space="preserve"> (η υπέρβαση του θανάτου ως απειλής για το είναι του ανθρώπου).</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3</w:t>
      </w: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Ένας μύθος που μας αποκοιμίζει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όπως τους μαθητές του Ιησού στη Γεθσημανή (</w:t>
      </w:r>
      <w:r w:rsidR="00142AB7">
        <w:rPr>
          <w:rFonts w:ascii="Times New Roman" w:eastAsia="Arial Unicode MS" w:hAnsi="Times New Roman"/>
          <w:sz w:val="22"/>
          <w:szCs w:val="22"/>
        </w:rPr>
        <w:t>:</w:t>
      </w:r>
      <w:r w:rsidRPr="009D33E5">
        <w:rPr>
          <w:rFonts w:ascii="Times New Roman" w:eastAsia="Arial Unicode MS" w:hAnsi="Times New Roman"/>
          <w:sz w:val="22"/>
          <w:szCs w:val="22"/>
        </w:rPr>
        <w:t xml:space="preserve"> λιοτρίβι, εκεί που συνθλίβονται οι ελιές για να μας δώσουν τον πλέον πολύτιμο καρπό), είναι ότι ο Κύριος είναι ένας ωραίος Ινδογερμανός, ξανθός και γαλανομάτης, ο οποίος είτε διέδιδε ως ηθικός δάσκαλος γλυκανάλατα κηρυγματάκια για αγάπη είτε λειτούργησε ως επαναστάτης «Τσε </w:t>
      </w:r>
      <w:r w:rsidR="008B3B18">
        <w:rPr>
          <w:rFonts w:ascii="Times New Roman" w:eastAsia="Arial Unicode MS" w:hAnsi="Times New Roman"/>
          <w:sz w:val="22"/>
          <w:szCs w:val="22"/>
        </w:rPr>
        <w:t>Γκεβάρα</w:t>
      </w:r>
      <w:r w:rsidRPr="009D33E5">
        <w:rPr>
          <w:rFonts w:ascii="Times New Roman" w:eastAsia="Arial Unicode MS" w:hAnsi="Times New Roman"/>
          <w:sz w:val="22"/>
          <w:szCs w:val="22"/>
        </w:rPr>
        <w:t>». Έχουμε επίσης ταυτίσει το</w:t>
      </w:r>
      <w:r w:rsidR="008B3B18">
        <w:rPr>
          <w:rFonts w:ascii="Times New Roman" w:eastAsia="Arial Unicode MS" w:hAnsi="Times New Roman"/>
          <w:sz w:val="22"/>
          <w:szCs w:val="22"/>
        </w:rPr>
        <w:t>ν</w:t>
      </w:r>
      <w:r w:rsidRPr="009D33E5">
        <w:rPr>
          <w:rFonts w:ascii="Times New Roman" w:eastAsia="Arial Unicode MS" w:hAnsi="Times New Roman"/>
          <w:sz w:val="22"/>
          <w:szCs w:val="22"/>
        </w:rPr>
        <w:t xml:space="preserve"> Νυμφίο της Εκκλησίας με την </w:t>
      </w:r>
      <w:r w:rsidR="008B3B18">
        <w:rPr>
          <w:rFonts w:ascii="Times New Roman" w:eastAsia="Arial Unicode MS" w:hAnsi="Times New Roman"/>
          <w:sz w:val="22"/>
          <w:szCs w:val="22"/>
        </w:rPr>
        <w:t>ε</w:t>
      </w:r>
      <w:r w:rsidR="008B3B18" w:rsidRPr="009D33E5">
        <w:rPr>
          <w:rFonts w:ascii="Times New Roman" w:eastAsia="Arial Unicode MS" w:hAnsi="Times New Roman"/>
          <w:sz w:val="22"/>
          <w:szCs w:val="22"/>
        </w:rPr>
        <w:t xml:space="preserve">ικόνα </w:t>
      </w:r>
      <w:r w:rsidRPr="009D33E5">
        <w:rPr>
          <w:rFonts w:ascii="Times New Roman" w:eastAsia="Arial Unicode MS" w:hAnsi="Times New Roman"/>
          <w:sz w:val="22"/>
          <w:szCs w:val="22"/>
        </w:rPr>
        <w:t xml:space="preserve">του «Ελκόμενου» Πάσχοντος Κυρίου, η οποία και λιτανεύεται στην Ακολουθία του Όρθρου της Μ. Δευτέρας. Καταρχάς ο Ιησούς ήταν </w:t>
      </w:r>
      <w:r w:rsidRPr="009D33E5">
        <w:rPr>
          <w:rFonts w:ascii="Times New Roman" w:eastAsia="Arial Unicode MS" w:hAnsi="Times New Roman"/>
          <w:b/>
          <w:sz w:val="22"/>
          <w:szCs w:val="22"/>
        </w:rPr>
        <w:t>Εβραίος</w:t>
      </w:r>
      <w:r w:rsidRPr="009D33E5">
        <w:rPr>
          <w:rFonts w:ascii="Times New Roman" w:eastAsia="Arial Unicode MS" w:hAnsi="Times New Roman"/>
          <w:sz w:val="22"/>
          <w:szCs w:val="22"/>
        </w:rPr>
        <w:t xml:space="preserve"> στην φυλή και κήρυξε κυρίως στη </w:t>
      </w:r>
      <w:r w:rsidRPr="009D33E5">
        <w:rPr>
          <w:rFonts w:ascii="Times New Roman" w:eastAsia="Arial Unicode MS" w:hAnsi="Times New Roman"/>
          <w:b/>
          <w:sz w:val="22"/>
          <w:szCs w:val="22"/>
        </w:rPr>
        <w:t>Γαλιλαία των αλλοδαπών</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9D33E5">
        <w:rPr>
          <w:rFonts w:ascii="Times New Roman" w:eastAsia="Arial Unicode MS" w:hAnsi="Times New Roman"/>
          <w:b/>
          <w:sz w:val="22"/>
          <w:szCs w:val="22"/>
        </w:rPr>
        <w:t xml:space="preserve">Διαθήκη </w:t>
      </w:r>
      <w:r w:rsidRPr="009D33E5">
        <w:rPr>
          <w:rFonts w:ascii="Times New Roman" w:eastAsia="Arial Unicode MS" w:hAnsi="Times New Roman"/>
          <w:sz w:val="22"/>
          <w:szCs w:val="22"/>
        </w:rPr>
        <w:t xml:space="preserve">ως </w:t>
      </w:r>
      <w:r w:rsidRPr="009D33E5">
        <w:rPr>
          <w:rFonts w:ascii="Times New Roman" w:eastAsia="Arial Unicode MS" w:hAnsi="Times New Roman"/>
          <w:b/>
          <w:sz w:val="22"/>
          <w:szCs w:val="22"/>
        </w:rPr>
        <w:t>Νόμο</w:t>
      </w:r>
      <w:r w:rsidRPr="009D33E5">
        <w:rPr>
          <w:rFonts w:ascii="Times New Roman" w:eastAsia="Arial Unicode MS" w:hAnsi="Times New Roman"/>
          <w:sz w:val="22"/>
          <w:szCs w:val="22"/>
        </w:rPr>
        <w:t xml:space="preserve">. Ο </w:t>
      </w:r>
      <w:r w:rsidRPr="009D33E5">
        <w:rPr>
          <w:rFonts w:ascii="Times New Roman" w:eastAsia="Arial Unicode MS" w:hAnsi="Times New Roman"/>
          <w:b/>
          <w:sz w:val="22"/>
          <w:szCs w:val="22"/>
        </w:rPr>
        <w:t>αιώνιος Ξένος</w:t>
      </w:r>
      <w:r w:rsidRPr="009D33E5">
        <w:rPr>
          <w:rFonts w:ascii="Times New Roman" w:eastAsia="Arial Unicode MS" w:hAnsi="Times New Roman"/>
          <w:sz w:val="22"/>
          <w:szCs w:val="22"/>
        </w:rPr>
        <w:t xml:space="preserve">, όπως χαρακτηρίζεται στην Υμνολογία του Μ. Σαββάτου, στις αφηγήσεις ιδίως πριν το Πάθος και την Ανάσταση, παρουσιάζεται ως Νυμφίος Κριτής που θα ζητήσει λόγο για τις στάσεις και τις συμπεριφορές μας απέναντι στον </w:t>
      </w:r>
      <w:r w:rsidR="00A66C89" w:rsidRPr="00A66C89">
        <w:rPr>
          <w:rFonts w:ascii="Times New Roman" w:eastAsia="Arial Unicode MS" w:hAnsi="Times New Roman"/>
          <w:b/>
          <w:sz w:val="22"/>
          <w:szCs w:val="22"/>
        </w:rPr>
        <w:t>Άλλο</w:t>
      </w:r>
      <w:r w:rsidRPr="009D33E5">
        <w:rPr>
          <w:rFonts w:ascii="Times New Roman" w:eastAsia="Arial Unicode MS" w:hAnsi="Times New Roman"/>
          <w:sz w:val="22"/>
          <w:szCs w:val="22"/>
        </w:rPr>
        <w:t>. Θέτουμε τα τάλαντα που εκείνος ως δεσπότης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δηλ</w:t>
      </w:r>
      <w:r w:rsidR="008B3B18">
        <w:rPr>
          <w:rFonts w:ascii="Times New Roman" w:eastAsia="Arial Unicode MS" w:hAnsi="Times New Roman"/>
          <w:sz w:val="22"/>
          <w:szCs w:val="22"/>
        </w:rPr>
        <w:t>αδή</w:t>
      </w:r>
      <w:r w:rsidR="008B3B1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αφέντης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μας πρόσφερε στη «διακονία» του ξένου, του εχθρού; </w:t>
      </w:r>
    </w:p>
    <w:p w:rsidR="00502280" w:rsidRPr="009D33E5" w:rsidRDefault="00502280" w:rsidP="00AC426A">
      <w:pPr>
        <w:ind w:right="-250"/>
        <w:rPr>
          <w:rFonts w:ascii="Times New Roman" w:eastAsia="Arial Unicode MS" w:hAnsi="Times New Roman"/>
          <w:sz w:val="22"/>
          <w:szCs w:val="22"/>
        </w:rPr>
      </w:pPr>
    </w:p>
    <w:p w:rsidR="00502280" w:rsidRPr="009D33E5" w:rsidRDefault="00BB1FDD" w:rsidP="00AC426A">
      <w:pPr>
        <w:ind w:right="-250"/>
        <w:rPr>
          <w:rFonts w:ascii="Times New Roman" w:eastAsia="Arial Unicode MS" w:hAnsi="Times New Roman"/>
          <w:sz w:val="22"/>
          <w:szCs w:val="22"/>
        </w:rPr>
      </w:pPr>
      <w:r w:rsidRPr="009D33E5">
        <w:rPr>
          <w:rFonts w:ascii="Times New Roman" w:eastAsia="Arial Unicode MS" w:hAnsi="Times New Roman"/>
          <w:sz w:val="22"/>
          <w:szCs w:val="22"/>
        </w:rPr>
        <w:t>Η μεγάλη ελπίδα μας είναι</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όμως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ότι αυτός ο Κριτής μας δεν είναι ένας Υπέρλαμπρος Αστήρ (</w:t>
      </w:r>
      <w:r w:rsidRPr="009D33E5">
        <w:rPr>
          <w:rFonts w:ascii="Times New Roman" w:eastAsia="Arial Unicode MS" w:hAnsi="Times New Roman"/>
          <w:sz w:val="22"/>
          <w:szCs w:val="22"/>
          <w:lang w:val="en-US"/>
        </w:rPr>
        <w:t>Super</w:t>
      </w:r>
      <w:r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lang w:val="en-US"/>
        </w:rPr>
        <w:t>Star</w:t>
      </w:r>
      <w:r w:rsidRPr="009D33E5">
        <w:rPr>
          <w:rFonts w:ascii="Times New Roman" w:eastAsia="Arial Unicode MS" w:hAnsi="Times New Roman"/>
          <w:sz w:val="22"/>
          <w:szCs w:val="22"/>
        </w:rPr>
        <w:t xml:space="preserve">) ,που ενσαρκώνει </w:t>
      </w:r>
      <w:r w:rsidRPr="009D33E5">
        <w:rPr>
          <w:rFonts w:ascii="Times New Roman" w:eastAsia="Arial Unicode MS" w:hAnsi="Times New Roman"/>
          <w:b/>
          <w:i/>
          <w:sz w:val="22"/>
          <w:szCs w:val="22"/>
        </w:rPr>
        <w:t>την αγάπη για δύναμη</w:t>
      </w:r>
      <w:r w:rsidRPr="009D33E5">
        <w:rPr>
          <w:rFonts w:ascii="Times New Roman" w:eastAsia="Arial Unicode MS" w:hAnsi="Times New Roman"/>
          <w:sz w:val="22"/>
          <w:szCs w:val="22"/>
        </w:rPr>
        <w:t xml:space="preserve"> αλλά ο </w:t>
      </w:r>
      <w:r w:rsidRPr="009D33E5">
        <w:rPr>
          <w:rFonts w:ascii="Times New Roman" w:eastAsia="Arial Unicode MS" w:hAnsi="Times New Roman"/>
          <w:b/>
          <w:sz w:val="22"/>
          <w:szCs w:val="22"/>
        </w:rPr>
        <w:t>εξευτελισμένος Νυμφίος</w:t>
      </w:r>
      <w:r w:rsidRPr="009D33E5">
        <w:rPr>
          <w:rFonts w:ascii="Times New Roman" w:eastAsia="Arial Unicode MS" w:hAnsi="Times New Roman"/>
          <w:sz w:val="22"/>
          <w:szCs w:val="22"/>
        </w:rPr>
        <w:t>,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για να μεταγγίσουμε ζωή σε όσους μας περιβάλλουν. Μήπως τελικά στη ζωή μας λατρεύουμε τον Πόντιο Πιλάτο που συνεχώς </w:t>
      </w:r>
      <w:r w:rsidR="008B3B18">
        <w:rPr>
          <w:rFonts w:ascii="Times New Roman" w:eastAsia="Arial Unicode MS" w:hAnsi="Times New Roman"/>
          <w:sz w:val="22"/>
          <w:szCs w:val="22"/>
        </w:rPr>
        <w:t>«</w:t>
      </w:r>
      <w:r w:rsidRPr="009D33E5">
        <w:rPr>
          <w:rFonts w:ascii="Times New Roman" w:eastAsia="Arial Unicode MS" w:hAnsi="Times New Roman"/>
          <w:sz w:val="22"/>
          <w:szCs w:val="22"/>
        </w:rPr>
        <w:t>νίπτει τας χείρας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ενώπιον της κατάφωρης αδικίας;</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4</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τρίτος μύθος που συντηρείται και αναβιώνει επί αιώνες είναι είτε το </w:t>
      </w:r>
      <w:r w:rsidRPr="009D33E5">
        <w:rPr>
          <w:rFonts w:ascii="Times New Roman" w:eastAsia="Arial Unicode MS" w:hAnsi="Times New Roman"/>
          <w:b/>
          <w:sz w:val="22"/>
          <w:szCs w:val="22"/>
        </w:rPr>
        <w:t>κρέμασμα ενός εξωτερικού Ιούδα</w:t>
      </w:r>
      <w:r w:rsidR="008B3B18">
        <w:rPr>
          <w:rFonts w:ascii="Times New Roman" w:eastAsia="Arial Unicode MS" w:hAnsi="Times New Roman"/>
          <w:sz w:val="22"/>
          <w:szCs w:val="22"/>
        </w:rPr>
        <w:t>,</w:t>
      </w:r>
      <w:r w:rsidRPr="009D33E5">
        <w:rPr>
          <w:rFonts w:ascii="Times New Roman" w:eastAsia="Arial Unicode MS" w:hAnsi="Times New Roman"/>
          <w:b/>
          <w:sz w:val="22"/>
          <w:szCs w:val="22"/>
        </w:rPr>
        <w:t xml:space="preserve"> </w:t>
      </w:r>
      <w:r w:rsidRPr="009D33E5">
        <w:rPr>
          <w:rFonts w:ascii="Times New Roman" w:eastAsia="Arial Unicode MS" w:hAnsi="Times New Roman"/>
          <w:sz w:val="22"/>
          <w:szCs w:val="22"/>
        </w:rPr>
        <w:t xml:space="preserve">προκειμένου συνολικά να λειτουργήσει ως </w:t>
      </w:r>
      <w:r w:rsidRPr="009D33E5">
        <w:rPr>
          <w:rFonts w:ascii="Times New Roman" w:eastAsia="Arial Unicode MS" w:hAnsi="Times New Roman"/>
          <w:b/>
          <w:i/>
          <w:sz w:val="22"/>
          <w:szCs w:val="22"/>
        </w:rPr>
        <w:t>αποδιοπομπαίος τράγος</w:t>
      </w:r>
      <w:r w:rsidRPr="009D33E5">
        <w:rPr>
          <w:rFonts w:ascii="Times New Roman" w:eastAsia="Arial Unicode MS" w:hAnsi="Times New Roman"/>
          <w:sz w:val="22"/>
          <w:szCs w:val="22"/>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9D33E5">
        <w:rPr>
          <w:rFonts w:ascii="Times New Roman" w:eastAsia="Arial Unicode MS" w:hAnsi="Times New Roman"/>
          <w:b/>
          <w:i/>
          <w:sz w:val="22"/>
          <w:szCs w:val="22"/>
        </w:rPr>
        <w:t>χαρίσματά</w:t>
      </w:r>
      <w:r w:rsidRPr="009D33E5">
        <w:rPr>
          <w:rFonts w:ascii="Times New Roman" w:eastAsia="Arial Unicode MS" w:hAnsi="Times New Roman"/>
          <w:sz w:val="22"/>
          <w:szCs w:val="22"/>
        </w:rPr>
        <w:t xml:space="preserve"> του αλλά επέλεξε και ο ίδιος τον Κύριο. Έλαβε την εξουσία να κηρύττει, να κάνει θαύματα</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ενώ δυσανασχέτησε μαζί με τους άλλους καθ’ οδόν προς το Πάθος για τους </w:t>
      </w:r>
      <w:r w:rsidRPr="009D33E5">
        <w:rPr>
          <w:rFonts w:ascii="Times New Roman" w:eastAsia="Arial Unicode MS" w:hAnsi="Times New Roman"/>
          <w:sz w:val="22"/>
          <w:szCs w:val="22"/>
        </w:rPr>
        <w:lastRenderedPageBreak/>
        <w:t xml:space="preserve">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w:t>
      </w:r>
      <w:r w:rsidR="008B3B18">
        <w:rPr>
          <w:rFonts w:ascii="Times New Roman" w:eastAsia="Arial Unicode MS" w:hAnsi="Times New Roman"/>
          <w:sz w:val="22"/>
          <w:szCs w:val="22"/>
        </w:rPr>
        <w:t>Τ</w:t>
      </w:r>
      <w:r w:rsidR="008B3B18" w:rsidRPr="009D33E5">
        <w:rPr>
          <w:rFonts w:ascii="Times New Roman" w:eastAsia="Arial Unicode MS" w:hAnsi="Times New Roman"/>
          <w:sz w:val="22"/>
          <w:szCs w:val="22"/>
        </w:rPr>
        <w:t>ου</w:t>
      </w:r>
      <w:r w:rsidRPr="009D33E5">
        <w:rPr>
          <w:rFonts w:ascii="Times New Roman" w:eastAsia="Arial Unicode MS" w:hAnsi="Times New Roman"/>
          <w:sz w:val="22"/>
          <w:szCs w:val="22"/>
        </w:rPr>
        <w:t>. Μήπως</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τελικά</w:t>
      </w:r>
      <w:r w:rsidR="008B3B18">
        <w:rPr>
          <w:rFonts w:ascii="Times New Roman" w:eastAsia="Arial Unicode MS" w:hAnsi="Times New Roman"/>
          <w:sz w:val="22"/>
          <w:szCs w:val="22"/>
        </w:rPr>
        <w:t>,</w:t>
      </w:r>
      <w:r w:rsidRPr="009D33E5">
        <w:rPr>
          <w:rFonts w:ascii="Times New Roman" w:eastAsia="Arial Unicode MS" w:hAnsi="Times New Roman"/>
          <w:sz w:val="22"/>
          <w:szCs w:val="22"/>
        </w:rPr>
        <w:t xml:space="preserve">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9D33E5">
        <w:rPr>
          <w:rFonts w:ascii="Times New Roman" w:hAnsi="Times New Roman"/>
          <w:i/>
          <w:sz w:val="22"/>
          <w:szCs w:val="22"/>
        </w:rPr>
        <w:t>Για τον Ντοστογιέφσκι</w:t>
      </w:r>
      <w:r w:rsidR="00A66C89" w:rsidRPr="00A66C89">
        <w:rPr>
          <w:rStyle w:val="Char2"/>
          <w:rFonts w:ascii="Times New Roman" w:eastAsiaTheme="minorHAnsi" w:hAnsi="Times New Roman"/>
          <w:sz w:val="22"/>
          <w:szCs w:val="22"/>
          <w:vertAlign w:val="superscript"/>
        </w:rPr>
        <w:footnoteReference w:id="46"/>
      </w:r>
      <w:r w:rsidRPr="009D33E5">
        <w:rPr>
          <w:rFonts w:ascii="Times New Roman" w:hAnsi="Times New Roman"/>
          <w:i/>
          <w:sz w:val="22"/>
          <w:szCs w:val="22"/>
        </w:rPr>
        <w:t xml:space="preserve"> υπάρχει μία και μόνη επιλογή αντί της αυτοκτονίας για τον άνθρωπο. Την εκφράζει ο Ιβάν </w:t>
      </w:r>
      <w:r w:rsidR="008B3B18" w:rsidRPr="009D33E5">
        <w:rPr>
          <w:rFonts w:ascii="Times New Roman" w:hAnsi="Times New Roman"/>
          <w:i/>
          <w:sz w:val="22"/>
          <w:szCs w:val="22"/>
        </w:rPr>
        <w:t>Καραμάζο</w:t>
      </w:r>
      <w:r w:rsidR="008B3B18">
        <w:rPr>
          <w:rFonts w:ascii="Times New Roman" w:hAnsi="Times New Roman"/>
          <w:i/>
          <w:sz w:val="22"/>
          <w:szCs w:val="22"/>
        </w:rPr>
        <w:t>φ</w:t>
      </w:r>
      <w:r w:rsidR="008B3B18" w:rsidRPr="009D33E5">
        <w:rPr>
          <w:rFonts w:ascii="Times New Roman" w:hAnsi="Times New Roman"/>
          <w:i/>
          <w:sz w:val="22"/>
          <w:szCs w:val="22"/>
        </w:rPr>
        <w:t xml:space="preserve"> </w:t>
      </w:r>
      <w:r w:rsidRPr="009D33E5">
        <w:rPr>
          <w:rFonts w:ascii="Times New Roman" w:hAnsi="Times New Roman"/>
          <w:i/>
          <w:sz w:val="22"/>
          <w:szCs w:val="22"/>
        </w:rPr>
        <w:t xml:space="preserve">με το δίλημμα: </w:t>
      </w:r>
      <w:r w:rsidRPr="009D33E5">
        <w:rPr>
          <w:rFonts w:ascii="Times New Roman" w:hAnsi="Times New Roman"/>
          <w:b/>
          <w:i/>
          <w:sz w:val="22"/>
          <w:szCs w:val="22"/>
        </w:rPr>
        <w:t>ή τον σταυρό ή την αγχόνη</w:t>
      </w:r>
      <w:r w:rsidRPr="009D33E5">
        <w:rPr>
          <w:rFonts w:ascii="Times New Roman" w:hAnsi="Times New Roman"/>
          <w:i/>
          <w:sz w:val="22"/>
          <w:szCs w:val="22"/>
        </w:rPr>
        <w:t>. «Αύριο», λέει, «το</w:t>
      </w:r>
      <w:r w:rsidR="008B3B18">
        <w:rPr>
          <w:rFonts w:ascii="Times New Roman" w:hAnsi="Times New Roman"/>
          <w:i/>
          <w:sz w:val="22"/>
          <w:szCs w:val="22"/>
        </w:rPr>
        <w:t>ν</w:t>
      </w:r>
      <w:r w:rsidRPr="009D33E5">
        <w:rPr>
          <w:rFonts w:ascii="Times New Roman" w:hAnsi="Times New Roman"/>
          <w:i/>
          <w:sz w:val="22"/>
          <w:szCs w:val="22"/>
        </w:rPr>
        <w:t xml:space="preserve"> σταυρό μα όχι το ικρίωμα. Όχι, δεν θα κρεμαστώ. Δεν θα μπορούσα ποτέ να αυτοκτονήσω». Και όπως λέει ο διάβολος στον Ιβάν, «οι άνθρωποι υποφέρουν, αλλά ζουν, ζουν μια ζωή πραγματική, όχι φανταστική, γιατί το να υποφέρεις είναι ζωή».</w:t>
      </w:r>
      <w:r w:rsidRPr="009D33E5">
        <w:rPr>
          <w:rFonts w:ascii="Times New Roman" w:hAnsi="Times New Roman"/>
          <w:sz w:val="22"/>
          <w:szCs w:val="22"/>
        </w:rPr>
        <w:t xml:space="preserve"> Ο </w:t>
      </w:r>
      <w:r w:rsidR="00510578" w:rsidRPr="009D33E5">
        <w:rPr>
          <w:rFonts w:ascii="Times New Roman" w:hAnsi="Times New Roman"/>
          <w:sz w:val="22"/>
          <w:szCs w:val="22"/>
        </w:rPr>
        <w:t>Ρασκόλνικο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 xml:space="preserve">στο </w:t>
      </w:r>
      <w:r w:rsidR="00A66C89" w:rsidRPr="00A66C89">
        <w:rPr>
          <w:rFonts w:ascii="Times New Roman" w:hAnsi="Times New Roman"/>
          <w:i/>
          <w:sz w:val="22"/>
          <w:szCs w:val="22"/>
        </w:rPr>
        <w:t>Έγκλημα και Τιμωρία</w:t>
      </w:r>
      <w:r w:rsidRPr="009D33E5">
        <w:rPr>
          <w:rFonts w:ascii="Times New Roman" w:hAnsi="Times New Roman"/>
          <w:sz w:val="22"/>
          <w:szCs w:val="22"/>
        </w:rPr>
        <w:t xml:space="preserve"> γονατίζει μπροστά στη Σόνια και της φιλάει τα πόδια λέγοντας: </w:t>
      </w:r>
      <w:r w:rsidRPr="009D33E5">
        <w:rPr>
          <w:rFonts w:ascii="Times New Roman" w:hAnsi="Times New Roman"/>
          <w:b/>
          <w:sz w:val="22"/>
          <w:szCs w:val="22"/>
        </w:rPr>
        <w:t>«Γονάτισα όχι μπροστά σου, αλλά μπροστά σε όλη την ανθρωπότητα που υποφέρει».</w:t>
      </w:r>
      <w:r w:rsidRPr="009D33E5">
        <w:rPr>
          <w:rFonts w:ascii="Times New Roman" w:hAnsi="Times New Roman"/>
          <w:sz w:val="22"/>
          <w:szCs w:val="22"/>
        </w:rPr>
        <w:t xml:space="preserve"> Και ο Ζωσιμάς εξηγεί το ότι γονάτισε μπροστά στον Ντιμίτρι </w:t>
      </w:r>
      <w:r w:rsidR="00510578" w:rsidRPr="009D33E5">
        <w:rPr>
          <w:rFonts w:ascii="Times New Roman" w:hAnsi="Times New Roman"/>
          <w:sz w:val="22"/>
          <w:szCs w:val="22"/>
        </w:rPr>
        <w:t>Καραμάζο</w:t>
      </w:r>
      <w:r w:rsidR="00510578">
        <w:rPr>
          <w:rFonts w:ascii="Times New Roman" w:hAnsi="Times New Roman"/>
          <w:sz w:val="22"/>
          <w:szCs w:val="22"/>
        </w:rPr>
        <w:t>φ</w:t>
      </w:r>
      <w:r w:rsidR="00510578" w:rsidRPr="009D33E5">
        <w:rPr>
          <w:rFonts w:ascii="Times New Roman" w:hAnsi="Times New Roman"/>
          <w:sz w:val="22"/>
          <w:szCs w:val="22"/>
        </w:rPr>
        <w:t xml:space="preserve"> </w:t>
      </w:r>
      <w:r w:rsidRPr="009D33E5">
        <w:rPr>
          <w:rFonts w:ascii="Times New Roman" w:hAnsi="Times New Roman"/>
          <w:sz w:val="22"/>
          <w:szCs w:val="22"/>
        </w:rPr>
        <w:t>με τα λόγια: «</w:t>
      </w:r>
      <w:r w:rsidRPr="009D33E5">
        <w:rPr>
          <w:rFonts w:ascii="Times New Roman" w:hAnsi="Times New Roman"/>
          <w:b/>
          <w:sz w:val="22"/>
          <w:szCs w:val="22"/>
        </w:rPr>
        <w:t xml:space="preserve">γονάτισα χθες μπροστά στα όσα πρόκειται να υποφέρει (ο Ντιμίτρι)». </w:t>
      </w:r>
    </w:p>
    <w:p w:rsidR="00502280" w:rsidRPr="009D33E5" w:rsidRDefault="00502280" w:rsidP="00AC426A">
      <w:pPr>
        <w:ind w:right="-250"/>
        <w:rPr>
          <w:rFonts w:ascii="Times New Roman" w:eastAsia="Arial Unicode MS" w:hAnsi="Times New Roman"/>
          <w:b/>
          <w:sz w:val="22"/>
          <w:szCs w:val="22"/>
        </w:rPr>
      </w:pPr>
    </w:p>
    <w:p w:rsidR="00502280" w:rsidRPr="009D33E5" w:rsidRDefault="00BB1FDD" w:rsidP="003F4231">
      <w:pPr>
        <w:ind w:right="-250"/>
        <w:outlineLvl w:val="0"/>
        <w:rPr>
          <w:rFonts w:ascii="Times New Roman" w:eastAsia="Arial Unicode MS" w:hAnsi="Times New Roman"/>
          <w:b/>
          <w:sz w:val="22"/>
          <w:szCs w:val="22"/>
        </w:rPr>
      </w:pPr>
      <w:r w:rsidRPr="009D33E5">
        <w:rPr>
          <w:rFonts w:ascii="Times New Roman" w:eastAsia="Arial Unicode MS" w:hAnsi="Times New Roman"/>
          <w:b/>
          <w:sz w:val="22"/>
          <w:szCs w:val="22"/>
        </w:rPr>
        <w:t>Μύθος 5</w:t>
      </w:r>
    </w:p>
    <w:p w:rsidR="00502280" w:rsidRPr="009D33E5" w:rsidRDefault="00BB1FDD" w:rsidP="00AC426A">
      <w:pPr>
        <w:rPr>
          <w:rFonts w:ascii="Times New Roman" w:eastAsia="Arial Unicode MS" w:hAnsi="Times New Roman"/>
          <w:b/>
          <w:sz w:val="22"/>
          <w:szCs w:val="22"/>
        </w:rPr>
      </w:pPr>
      <w:r w:rsidRPr="009D33E5">
        <w:rPr>
          <w:rFonts w:ascii="Times New Roman" w:eastAsia="Arial Unicode MS" w:hAnsi="Times New Roman"/>
          <w:sz w:val="22"/>
          <w:szCs w:val="22"/>
        </w:rPr>
        <w:t xml:space="preserve">Ένας τέταρτος μύθος που απονευρώνει το ριζοσπαστικό μήνυμα του </w:t>
      </w:r>
      <w:r w:rsidR="00510578">
        <w:rPr>
          <w:rFonts w:ascii="Times New Roman" w:eastAsia="Arial Unicode MS" w:hAnsi="Times New Roman"/>
          <w:sz w:val="22"/>
          <w:szCs w:val="22"/>
        </w:rPr>
        <w:t>χ</w:t>
      </w:r>
      <w:r w:rsidR="00510578" w:rsidRPr="009D33E5">
        <w:rPr>
          <w:rFonts w:ascii="Times New Roman" w:eastAsia="Arial Unicode MS" w:hAnsi="Times New Roman"/>
          <w:sz w:val="22"/>
          <w:szCs w:val="22"/>
        </w:rPr>
        <w:t xml:space="preserve">ριστιανισμού </w:t>
      </w:r>
      <w:r w:rsidRPr="009D33E5">
        <w:rPr>
          <w:rFonts w:ascii="Times New Roman" w:eastAsia="Arial Unicode MS" w:hAnsi="Times New Roman"/>
          <w:sz w:val="22"/>
          <w:szCs w:val="22"/>
        </w:rPr>
        <w:t>είναι η ωραιοποίηση του Σταυρού. Έχουμε μεταβάλλει τον Σταυρό σε κόσμημα ή</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 χειρότερο</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w:t>
      </w:r>
      <w:r w:rsidR="00510578">
        <w:rPr>
          <w:rFonts w:ascii="Times New Roman" w:eastAsia="Arial Unicode MS" w:hAnsi="Times New Roman"/>
          <w:sz w:val="22"/>
          <w:szCs w:val="22"/>
        </w:rPr>
        <w:t xml:space="preserve">το </w:t>
      </w:r>
      <w:r w:rsidRPr="009D33E5">
        <w:rPr>
          <w:rFonts w:ascii="Times New Roman" w:eastAsia="Arial Unicode MS" w:hAnsi="Times New Roman"/>
          <w:sz w:val="22"/>
          <w:szCs w:val="22"/>
        </w:rPr>
        <w:t>πρώτο παγκοσμιοποιημένο πολιτικό σύστημα της Ιστορίας, αυτό της Ρώμης, κάρφωνε και έτσι τιμωρούσε με εντελώς αργό</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r w:rsidRPr="009D33E5">
        <w:rPr>
          <w:rFonts w:ascii="Times New Roman" w:eastAsia="Arial Unicode MS" w:hAnsi="Times New Roman"/>
          <w:b/>
          <w:sz w:val="22"/>
          <w:szCs w:val="22"/>
        </w:rPr>
        <w:t xml:space="preserve">βασανιστικό </w:t>
      </w:r>
      <w:r w:rsidRPr="009D33E5">
        <w:rPr>
          <w:rFonts w:ascii="Times New Roman" w:eastAsia="Arial Unicode MS" w:hAnsi="Times New Roman"/>
          <w:sz w:val="22"/>
          <w:szCs w:val="22"/>
        </w:rPr>
        <w:t xml:space="preserve">θάνατο όσους αμφισβητούσαν την </w:t>
      </w:r>
      <w:r w:rsidRPr="009D33E5">
        <w:rPr>
          <w:rFonts w:ascii="Times New Roman" w:eastAsia="Arial Unicode MS" w:hAnsi="Times New Roman"/>
          <w:b/>
          <w:i/>
          <w:sz w:val="22"/>
          <w:szCs w:val="22"/>
        </w:rPr>
        <w:t>ιερότητα</w:t>
      </w:r>
      <w:r w:rsidRPr="009D33E5">
        <w:rPr>
          <w:rFonts w:ascii="Times New Roman" w:eastAsia="Arial Unicode MS" w:hAnsi="Times New Roman"/>
          <w:sz w:val="22"/>
          <w:szCs w:val="22"/>
        </w:rPr>
        <w:t xml:space="preserve"> του θρησκευτικού και πολιτικού κατεστημένου. Ενώ τους Ρωμαίους τους αποκεφάλιζαν ακαριαία, πάνω στο ύψο</w:t>
      </w:r>
      <w:r w:rsidR="00510578">
        <w:rPr>
          <w:rFonts w:ascii="Times New Roman" w:eastAsia="Arial Unicode MS" w:hAnsi="Times New Roman"/>
          <w:sz w:val="22"/>
          <w:szCs w:val="22"/>
        </w:rPr>
        <w:t>υ</w:t>
      </w:r>
      <w:r w:rsidRPr="009D33E5">
        <w:rPr>
          <w:rFonts w:ascii="Times New Roman" w:eastAsia="Arial Unicode MS" w:hAnsi="Times New Roman"/>
          <w:sz w:val="22"/>
          <w:szCs w:val="22"/>
        </w:rPr>
        <w:t xml:space="preserve">ς </w:t>
      </w:r>
      <w:r w:rsidR="00510578">
        <w:rPr>
          <w:rFonts w:ascii="Times New Roman" w:eastAsia="Arial Unicode MS" w:hAnsi="Times New Roman"/>
          <w:sz w:val="22"/>
          <w:szCs w:val="22"/>
        </w:rPr>
        <w:t>δύο μέτρων</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ξύλο κρεμούσαν γυμνό το θύμα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ώστε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eastAsia="Arial Unicode MS" w:hAnsi="Times New Roman"/>
          <w:sz w:val="22"/>
          <w:szCs w:val="22"/>
        </w:rPr>
      </w:pPr>
      <w:r w:rsidRPr="009D33E5">
        <w:rPr>
          <w:rFonts w:ascii="Times New Roman" w:eastAsia="Arial Unicode MS" w:hAnsi="Times New Roman"/>
          <w:sz w:val="22"/>
          <w:szCs w:val="22"/>
        </w:rPr>
        <w:t>Οι Ρωμαίοι πριν κρεμάσουν τον Ιησού στο ξύλο του Σταυρού, τον εμπαίζουν με το</w:t>
      </w:r>
      <w:r w:rsidR="00510578">
        <w:rPr>
          <w:rFonts w:ascii="Times New Roman" w:eastAsia="Arial Unicode MS" w:hAnsi="Times New Roman"/>
          <w:sz w:val="22"/>
          <w:szCs w:val="22"/>
        </w:rPr>
        <w:t>ν</w:t>
      </w:r>
      <w:r w:rsidRPr="009D33E5">
        <w:rPr>
          <w:rFonts w:ascii="Times New Roman" w:eastAsia="Arial Unicode MS" w:hAnsi="Times New Roman"/>
          <w:sz w:val="22"/>
          <w:szCs w:val="22"/>
        </w:rPr>
        <w:t xml:space="preserve"> μοναδικό σαδομαζοχισμό που έχουν όσοι κλεισμένοι σε στρατώνες αποκτούν την ευκαιρία από θύματα να γίνουν θύτες. Στην αρχαιότητα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w:t>
      </w:r>
      <w:r w:rsidR="00510578" w:rsidRPr="009D33E5">
        <w:rPr>
          <w:rFonts w:ascii="Times New Roman" w:eastAsia="Arial Unicode MS" w:hAnsi="Times New Roman"/>
          <w:sz w:val="22"/>
          <w:szCs w:val="22"/>
        </w:rPr>
        <w:t>νυμφευ</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εί </w:t>
      </w:r>
      <w:r w:rsidRPr="009D33E5">
        <w:rPr>
          <w:rFonts w:ascii="Times New Roman" w:eastAsia="Arial Unicode MS" w:hAnsi="Times New Roman"/>
          <w:sz w:val="22"/>
          <w:szCs w:val="22"/>
        </w:rPr>
        <w:t xml:space="preserve">τη Μαγδαληνή, όπως φαντασιώθηκαν κάποιοι, αλλά να κάνει μια </w:t>
      </w:r>
      <w:r w:rsidRPr="009D33E5">
        <w:rPr>
          <w:rFonts w:ascii="Times New Roman" w:eastAsia="Arial Unicode MS" w:hAnsi="Times New Roman"/>
          <w:sz w:val="22"/>
          <w:szCs w:val="22"/>
        </w:rPr>
        <w:lastRenderedPageBreak/>
        <w:t xml:space="preserve">επίδειξη της δύναμής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πετάγοντας από πάνω του τον ακάνθινο στέφανο που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 xml:space="preserve">δημιούργησε ο Αδάμ και κάνοντας ένα σόου </w:t>
      </w:r>
      <w:r w:rsidR="00510578">
        <w:rPr>
          <w:rFonts w:ascii="Times New Roman" w:eastAsia="Arial Unicode MS" w:hAnsi="Times New Roman"/>
          <w:sz w:val="22"/>
          <w:szCs w:val="22"/>
        </w:rPr>
        <w:t xml:space="preserve">να </w:t>
      </w:r>
      <w:r w:rsidR="00510578" w:rsidRPr="009D33E5">
        <w:rPr>
          <w:rFonts w:ascii="Times New Roman" w:eastAsia="Arial Unicode MS" w:hAnsi="Times New Roman"/>
          <w:sz w:val="22"/>
          <w:szCs w:val="22"/>
        </w:rPr>
        <w:t>απελευθερώ</w:t>
      </w:r>
      <w:r w:rsidR="00510578">
        <w:rPr>
          <w:rFonts w:ascii="Times New Roman" w:eastAsia="Arial Unicode MS" w:hAnsi="Times New Roman"/>
          <w:sz w:val="22"/>
          <w:szCs w:val="22"/>
        </w:rPr>
        <w:t>σει</w:t>
      </w:r>
      <w:r w:rsidR="00510578" w:rsidRPr="009D33E5">
        <w:rPr>
          <w:rFonts w:ascii="Times New Roman" w:eastAsia="Arial Unicode MS" w:hAnsi="Times New Roman"/>
          <w:sz w:val="22"/>
          <w:szCs w:val="22"/>
        </w:rPr>
        <w:t xml:space="preserve"> </w:t>
      </w:r>
      <w:r w:rsidRPr="009D33E5">
        <w:rPr>
          <w:rFonts w:ascii="Times New Roman" w:eastAsia="Arial Unicode MS" w:hAnsi="Times New Roman"/>
          <w:sz w:val="22"/>
          <w:szCs w:val="22"/>
        </w:rPr>
        <w:t xml:space="preserve">τον λαό </w:t>
      </w:r>
      <w:r w:rsidR="00510578">
        <w:rPr>
          <w:rFonts w:ascii="Times New Roman" w:eastAsia="Arial Unicode MS" w:hAnsi="Times New Roman"/>
          <w:sz w:val="22"/>
          <w:szCs w:val="22"/>
        </w:rPr>
        <w:t>Τ</w:t>
      </w:r>
      <w:r w:rsidR="00510578" w:rsidRPr="009D33E5">
        <w:rPr>
          <w:rFonts w:ascii="Times New Roman" w:eastAsia="Arial Unicode MS" w:hAnsi="Times New Roman"/>
          <w:sz w:val="22"/>
          <w:szCs w:val="22"/>
        </w:rPr>
        <w:t xml:space="preserve">ου </w:t>
      </w:r>
      <w:r w:rsidRPr="009D33E5">
        <w:rPr>
          <w:rFonts w:ascii="Times New Roman" w:eastAsia="Arial Unicode MS" w:hAnsi="Times New Roman"/>
          <w:sz w:val="22"/>
          <w:szCs w:val="22"/>
        </w:rPr>
        <w:t>από τους κατακτητές. Κι όμως</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w:t>
      </w:r>
    </w:p>
    <w:p w:rsidR="00502280" w:rsidRPr="009D33E5" w:rsidRDefault="00502280" w:rsidP="00AC426A">
      <w:pPr>
        <w:rPr>
          <w:rFonts w:ascii="Times New Roman" w:eastAsia="Arial Unicode MS" w:hAnsi="Times New Roman"/>
          <w:sz w:val="22"/>
          <w:szCs w:val="22"/>
        </w:rPr>
      </w:pPr>
    </w:p>
    <w:p w:rsidR="00502280" w:rsidRPr="009D33E5" w:rsidRDefault="00BB1FDD" w:rsidP="003F4231">
      <w:pPr>
        <w:outlineLvl w:val="0"/>
        <w:rPr>
          <w:rFonts w:ascii="Times New Roman" w:eastAsia="Arial Unicode MS" w:hAnsi="Times New Roman"/>
          <w:b/>
          <w:sz w:val="22"/>
          <w:szCs w:val="22"/>
        </w:rPr>
      </w:pPr>
      <w:r w:rsidRPr="009D33E5">
        <w:rPr>
          <w:rFonts w:ascii="Times New Roman" w:eastAsia="Arial Unicode MS" w:hAnsi="Times New Roman"/>
          <w:b/>
          <w:sz w:val="22"/>
          <w:szCs w:val="22"/>
        </w:rPr>
        <w:t>Συμπεράσματα</w:t>
      </w:r>
    </w:p>
    <w:p w:rsidR="00502280" w:rsidRPr="009D33E5" w:rsidRDefault="00502280" w:rsidP="00AC426A">
      <w:pPr>
        <w:rPr>
          <w:rFonts w:ascii="Times New Roman" w:eastAsia="Arial Unicode MS"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eastAsia="Arial Unicode MS" w:hAnsi="Times New Roman"/>
          <w:sz w:val="22"/>
          <w:szCs w:val="22"/>
        </w:rPr>
        <w:t>Τελικά διψάμε για αιωνιότητα</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η αιωνιότητα υπάρχει! Και η αιωνιότητα υπάρχει</w:t>
      </w:r>
      <w:r w:rsidR="00510578">
        <w:rPr>
          <w:rFonts w:ascii="Times New Roman" w:eastAsia="Arial Unicode MS" w:hAnsi="Times New Roman"/>
          <w:sz w:val="22"/>
          <w:szCs w:val="22"/>
        </w:rPr>
        <w:t>,</w:t>
      </w:r>
      <w:r w:rsidRPr="009D33E5">
        <w:rPr>
          <w:rFonts w:ascii="Times New Roman" w:eastAsia="Arial Unicode MS" w:hAnsi="Times New Roman"/>
          <w:sz w:val="22"/>
          <w:szCs w:val="22"/>
        </w:rPr>
        <w:t xml:space="preserve"> επειδή είναι γεγονός η Ανάσταση! Αυτή δεν έρχεται μακριά από τις δοκιμασίες αλλά μέσα από τις δοκιμασίες. «</w:t>
      </w:r>
      <w:r w:rsidRPr="009D33E5">
        <w:rPr>
          <w:rFonts w:ascii="Times New Roman" w:hAnsi="Times New Roman"/>
          <w:i/>
          <w:sz w:val="22"/>
          <w:szCs w:val="22"/>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sidRPr="009D33E5">
        <w:rPr>
          <w:rFonts w:ascii="Times New Roman" w:eastAsia="Arial Unicode MS" w:hAnsi="Times New Roman"/>
          <w:sz w:val="22"/>
          <w:szCs w:val="22"/>
        </w:rPr>
        <w:t xml:space="preserve">  </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 xml:space="preserve">Ώστε </w:t>
      </w:r>
      <w:r w:rsidR="00510578" w:rsidRPr="009D33E5">
        <w:rPr>
          <w:rFonts w:ascii="Times New Roman" w:hAnsi="Times New Roman"/>
          <w:sz w:val="22"/>
          <w:szCs w:val="22"/>
        </w:rPr>
        <w:t>στ</w:t>
      </w:r>
      <w:r w:rsidR="00510578">
        <w:rPr>
          <w:rFonts w:ascii="Times New Roman" w:hAnsi="Times New Roman"/>
          <w:sz w:val="22"/>
          <w:szCs w:val="22"/>
        </w:rPr>
        <w:t>’</w:t>
      </w:r>
      <w:r w:rsidR="00510578" w:rsidRPr="009D33E5">
        <w:rPr>
          <w:rFonts w:ascii="Times New Roman" w:hAnsi="Times New Roman"/>
          <w:sz w:val="22"/>
          <w:szCs w:val="22"/>
        </w:rPr>
        <w:t xml:space="preserve"> </w:t>
      </w:r>
      <w:r w:rsidRPr="009D33E5">
        <w:rPr>
          <w:rFonts w:ascii="Times New Roman" w:hAnsi="Times New Roman"/>
          <w:sz w:val="22"/>
          <w:szCs w:val="22"/>
        </w:rPr>
        <w:t>αλήθεια λέει η θρησκεία πως όλοι μας θα σηκωθούμε από τους νεκρούς και θα ξαναζήσουμε και θα ξαναδούμε πάλι ο ένας τον άλλο;</w:t>
      </w:r>
      <w:r w:rsidR="00A66C89" w:rsidRPr="00A66C89">
        <w:rPr>
          <w:rFonts w:ascii="Times New Roman" w:hAnsi="Times New Roman"/>
          <w:sz w:val="22"/>
          <w:szCs w:val="22"/>
        </w:rPr>
        <w:t>”</w:t>
      </w:r>
      <w:r w:rsidR="00510578">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Το δίχως άλλο θ</w:t>
      </w:r>
      <w:r w:rsidR="00510578">
        <w:rPr>
          <w:rFonts w:ascii="Times New Roman" w:hAnsi="Times New Roman"/>
          <w:sz w:val="22"/>
          <w:szCs w:val="22"/>
        </w:rPr>
        <w:t>’</w:t>
      </w:r>
      <w:r w:rsidRPr="009D33E5">
        <w:rPr>
          <w:rFonts w:ascii="Times New Roman" w:hAnsi="Times New Roman"/>
          <w:sz w:val="22"/>
          <w:szCs w:val="22"/>
        </w:rPr>
        <w:t xml:space="preserve"> αναστηθούμε... Και χαρούμενα, εύθυμα θα διηγηθούμε ο ένας στον άλλο όσα γίνανε...</w:t>
      </w:r>
      <w:r w:rsidR="00A66C89" w:rsidRPr="00A66C89">
        <w:rPr>
          <w:rFonts w:ascii="Times New Roman" w:hAnsi="Times New Roman"/>
          <w:sz w:val="22"/>
          <w:szCs w:val="22"/>
        </w:rPr>
        <w:t>”,</w:t>
      </w:r>
      <w:r w:rsidRPr="009D33E5">
        <w:rPr>
          <w:rFonts w:ascii="Times New Roman" w:hAnsi="Times New Roman"/>
          <w:sz w:val="22"/>
          <w:szCs w:val="22"/>
        </w:rPr>
        <w:t xml:space="preserve"> </w:t>
      </w:r>
      <w:r w:rsidR="00510578">
        <w:rPr>
          <w:rFonts w:ascii="Times New Roman" w:hAnsi="Times New Roman"/>
          <w:sz w:val="22"/>
          <w:szCs w:val="22"/>
        </w:rPr>
        <w:t>α</w:t>
      </w:r>
      <w:r w:rsidR="00510578" w:rsidRPr="009D33E5">
        <w:rPr>
          <w:rFonts w:ascii="Times New Roman" w:hAnsi="Times New Roman"/>
          <w:sz w:val="22"/>
          <w:szCs w:val="22"/>
        </w:rPr>
        <w:t xml:space="preserve">πάντησε </w:t>
      </w:r>
      <w:r w:rsidRPr="009D33E5">
        <w:rPr>
          <w:rFonts w:ascii="Times New Roman" w:hAnsi="Times New Roman"/>
          <w:sz w:val="22"/>
          <w:szCs w:val="22"/>
        </w:rPr>
        <w:t xml:space="preserve">ο Αλιόσα. </w:t>
      </w:r>
      <w:r w:rsidR="00A66C89" w:rsidRPr="00A66C89">
        <w:rPr>
          <w:rFonts w:ascii="Times New Roman" w:hAnsi="Times New Roman"/>
          <w:sz w:val="22"/>
          <w:szCs w:val="22"/>
        </w:rPr>
        <w:t>“</w:t>
      </w:r>
      <w:r w:rsidRPr="009D33E5">
        <w:rPr>
          <w:rFonts w:ascii="Times New Roman" w:hAnsi="Times New Roman"/>
          <w:sz w:val="22"/>
          <w:szCs w:val="22"/>
        </w:rPr>
        <w:t>Αχ</w:t>
      </w:r>
      <w:r w:rsidR="00510578">
        <w:rPr>
          <w:rFonts w:ascii="Times New Roman" w:hAnsi="Times New Roman"/>
          <w:sz w:val="22"/>
          <w:szCs w:val="22"/>
        </w:rPr>
        <w:t>,</w:t>
      </w:r>
      <w:r w:rsidRPr="009D33E5">
        <w:rPr>
          <w:rFonts w:ascii="Times New Roman" w:hAnsi="Times New Roman"/>
          <w:sz w:val="22"/>
          <w:szCs w:val="22"/>
        </w:rPr>
        <w:t xml:space="preserve"> πόσο όμορφα θα είναι τότε</w:t>
      </w:r>
      <w:r w:rsidR="00A66C89" w:rsidRPr="00A66C89">
        <w:rPr>
          <w:rFonts w:ascii="Times New Roman" w:hAnsi="Times New Roman"/>
          <w:sz w:val="22"/>
          <w:szCs w:val="22"/>
        </w:rPr>
        <w:t>”</w:t>
      </w:r>
      <w:r w:rsidRPr="009D33E5">
        <w:rPr>
          <w:rFonts w:ascii="Times New Roman" w:hAnsi="Times New Roman"/>
          <w:sz w:val="22"/>
          <w:szCs w:val="22"/>
        </w:rPr>
        <w:t xml:space="preserve">, ξέφυγε του Κόλια. </w:t>
      </w:r>
      <w:r w:rsidR="00A66C89" w:rsidRPr="00A66C89">
        <w:rPr>
          <w:rFonts w:ascii="Times New Roman" w:hAnsi="Times New Roman"/>
          <w:sz w:val="22"/>
          <w:szCs w:val="22"/>
        </w:rPr>
        <w:t>“</w:t>
      </w:r>
      <w:r w:rsidRPr="009D33E5">
        <w:rPr>
          <w:rFonts w:ascii="Times New Roman" w:hAnsi="Times New Roman"/>
          <w:sz w:val="22"/>
          <w:szCs w:val="22"/>
        </w:rPr>
        <w:t>Και τώρα</w:t>
      </w:r>
      <w:r w:rsidR="00510578">
        <w:rPr>
          <w:rFonts w:ascii="Times New Roman" w:hAnsi="Times New Roman"/>
          <w:sz w:val="22"/>
          <w:szCs w:val="22"/>
        </w:rPr>
        <w:t>,</w:t>
      </w:r>
      <w:r w:rsidRPr="009D33E5">
        <w:rPr>
          <w:rFonts w:ascii="Times New Roman" w:hAnsi="Times New Roman"/>
          <w:sz w:val="22"/>
          <w:szCs w:val="22"/>
        </w:rPr>
        <w:t xml:space="preserve"> λοιπόν</w:t>
      </w:r>
      <w:r w:rsidR="00510578">
        <w:rPr>
          <w:rFonts w:ascii="Times New Roman" w:hAnsi="Times New Roman"/>
          <w:sz w:val="22"/>
          <w:szCs w:val="22"/>
        </w:rPr>
        <w:t>,</w:t>
      </w:r>
      <w:r w:rsidRPr="009D33E5">
        <w:rPr>
          <w:rFonts w:ascii="Times New Roman" w:hAnsi="Times New Roman"/>
          <w:sz w:val="22"/>
          <w:szCs w:val="22"/>
        </w:rPr>
        <w:t xml:space="preserve"> ας τελειώσουμε τους λόγους κι ας πάμε στο τραπέζι της παρηγοριάς... Να </w:t>
      </w:r>
      <w:r w:rsidR="00510578">
        <w:rPr>
          <w:rFonts w:ascii="Times New Roman" w:hAnsi="Times New Roman"/>
          <w:sz w:val="22"/>
          <w:szCs w:val="22"/>
        </w:rPr>
        <w:t>‘</w:t>
      </w:r>
      <w:r w:rsidRPr="009D33E5">
        <w:rPr>
          <w:rFonts w:ascii="Times New Roman" w:hAnsi="Times New Roman"/>
          <w:sz w:val="22"/>
          <w:szCs w:val="22"/>
        </w:rPr>
        <w:t>μας</w:t>
      </w:r>
      <w:r w:rsidR="00510578">
        <w:rPr>
          <w:rFonts w:ascii="Times New Roman" w:hAnsi="Times New Roman"/>
          <w:sz w:val="22"/>
          <w:szCs w:val="22"/>
        </w:rPr>
        <w:t>,</w:t>
      </w:r>
      <w:r w:rsidRPr="009D33E5">
        <w:rPr>
          <w:rFonts w:ascii="Times New Roman" w:hAnsi="Times New Roman"/>
          <w:sz w:val="22"/>
          <w:szCs w:val="22"/>
        </w:rPr>
        <w:t xml:space="preserve"> τώρα που πηγαίνουμε χέρι με χέρι</w:t>
      </w:r>
      <w:r w:rsidR="00A66C89" w:rsidRPr="00A66C89">
        <w:rPr>
          <w:rFonts w:ascii="Times New Roman" w:hAnsi="Times New Roman"/>
          <w:sz w:val="22"/>
          <w:szCs w:val="22"/>
        </w:rPr>
        <w:t>”</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AB4D2C" w:rsidRDefault="00A66C89" w:rsidP="00AC426A">
      <w:pPr>
        <w:rPr>
          <w:rFonts w:ascii="Times New Roman" w:hAnsi="Times New Roman" w:cs="Times New Roman"/>
          <w:sz w:val="22"/>
          <w:szCs w:val="22"/>
        </w:rPr>
      </w:pPr>
      <w:r w:rsidRPr="00A66C89">
        <w:rPr>
          <w:rFonts w:ascii="Times New Roman" w:hAnsi="Times New Roman" w:cs="Times New Roman"/>
          <w:sz w:val="22"/>
          <w:szCs w:val="22"/>
        </w:rPr>
        <w:t xml:space="preserve">Στο τέλος του τμήματος που επιγράφεται «Οι δοκιμασίες μιας ψυχής» στους </w:t>
      </w:r>
      <w:r w:rsidRPr="00A66C89">
        <w:rPr>
          <w:rFonts w:ascii="Times New Roman" w:hAnsi="Times New Roman" w:cs="Times New Roman"/>
          <w:i/>
          <w:sz w:val="22"/>
          <w:szCs w:val="22"/>
        </w:rPr>
        <w:t>Αδελφούς Καραμάζοφ</w:t>
      </w:r>
      <w:r w:rsidRPr="00A66C89">
        <w:rPr>
          <w:rFonts w:ascii="Times New Roman" w:hAnsi="Times New Roman" w:cs="Times New Roman"/>
          <w:sz w:val="22"/>
          <w:szCs w:val="22"/>
        </w:rPr>
        <w:t>,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w:t>
      </w:r>
      <w:r w:rsidR="00510578">
        <w:rPr>
          <w:rFonts w:ascii="Times New Roman" w:hAnsi="Times New Roman" w:cs="Times New Roman"/>
          <w:sz w:val="22"/>
          <w:szCs w:val="22"/>
        </w:rPr>
        <w:t>ό</w:t>
      </w:r>
      <w:r w:rsidRPr="00A66C89">
        <w:rPr>
          <w:rFonts w:ascii="Times New Roman" w:hAnsi="Times New Roman" w:cs="Times New Roman"/>
          <w:sz w:val="22"/>
          <w:szCs w:val="22"/>
        </w:rPr>
        <w:t xml:space="preserve"> δ</w:t>
      </w:r>
      <w:r w:rsidR="00510578">
        <w:rPr>
          <w:rFonts w:ascii="Times New Roman" w:hAnsi="Times New Roman" w:cs="Times New Roman"/>
          <w:sz w:val="22"/>
          <w:szCs w:val="22"/>
        </w:rPr>
        <w:t>ω</w:t>
      </w:r>
      <w:r w:rsidRPr="00A66C89">
        <w:rPr>
          <w:rFonts w:ascii="Times New Roman" w:hAnsi="Times New Roman" w:cs="Times New Roman"/>
          <w:sz w:val="22"/>
          <w:szCs w:val="22"/>
        </w:rPr>
        <w:t xml:space="preserve">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510578">
        <w:rPr>
          <w:rFonts w:ascii="Times New Roman" w:hAnsi="Times New Roman" w:cs="Times New Roman"/>
          <w:sz w:val="22"/>
          <w:szCs w:val="22"/>
        </w:rPr>
        <w:t>Ε</w:t>
      </w:r>
      <w:r w:rsidRPr="00A66C89">
        <w:rPr>
          <w:rFonts w:ascii="Times New Roman" w:hAnsi="Times New Roman" w:cs="Times New Roman"/>
          <w:sz w:val="22"/>
          <w:szCs w:val="22"/>
        </w:rPr>
        <w:t>υχαριστία είναι πρόγευση της χαράς, όχι της λύπης -ούτε καν της χαρμολύπης. Είπαμε ότι οι ήρωες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w:t>
      </w:r>
      <w:r w:rsidR="00510578">
        <w:rPr>
          <w:rFonts w:ascii="Times New Roman" w:hAnsi="Times New Roman" w:cs="Times New Roman"/>
          <w:sz w:val="22"/>
          <w:szCs w:val="22"/>
        </w:rPr>
        <w:t>υ</w:t>
      </w:r>
      <w:r w:rsidRPr="00A66C89">
        <w:rPr>
          <w:rFonts w:ascii="Times New Roman" w:hAnsi="Times New Roman" w:cs="Times New Roman"/>
          <w:sz w:val="22"/>
          <w:szCs w:val="22"/>
        </w:rPr>
        <w:t xml:space="preserve"> Άλλου, υπερβαίνο</w:t>
      </w:r>
      <w:r w:rsidR="00510578">
        <w:rPr>
          <w:rFonts w:ascii="Times New Roman" w:hAnsi="Times New Roman" w:cs="Times New Roman"/>
          <w:sz w:val="22"/>
          <w:szCs w:val="22"/>
        </w:rPr>
        <w:t>υ</w:t>
      </w:r>
      <w:r w:rsidRPr="00A66C89">
        <w:rPr>
          <w:rFonts w:ascii="Times New Roman" w:hAnsi="Times New Roman" w:cs="Times New Roman"/>
          <w:sz w:val="22"/>
          <w:szCs w:val="22"/>
        </w:rPr>
        <w:t>με το</w:t>
      </w:r>
      <w:r w:rsidR="00510578">
        <w:rPr>
          <w:rFonts w:ascii="Times New Roman" w:hAnsi="Times New Roman" w:cs="Times New Roman"/>
          <w:sz w:val="22"/>
          <w:szCs w:val="22"/>
        </w:rPr>
        <w:t>ν</w:t>
      </w:r>
      <w:r w:rsidRPr="00A66C89">
        <w:rPr>
          <w:rFonts w:ascii="Times New Roman" w:hAnsi="Times New Roman" w:cs="Times New Roman"/>
          <w:sz w:val="22"/>
          <w:szCs w:val="22"/>
        </w:rPr>
        <w:t xml:space="preserve"> μηδενισμό και καταλαβαίν</w:t>
      </w:r>
      <w:r w:rsidR="00510578">
        <w:rPr>
          <w:rFonts w:ascii="Times New Roman" w:hAnsi="Times New Roman" w:cs="Times New Roman"/>
          <w:sz w:val="22"/>
          <w:szCs w:val="22"/>
        </w:rPr>
        <w:t>ου</w:t>
      </w:r>
      <w:r w:rsidRPr="00A66C89">
        <w:rPr>
          <w:rFonts w:ascii="Times New Roman" w:hAnsi="Times New Roman" w:cs="Times New Roman"/>
          <w:sz w:val="22"/>
          <w:szCs w:val="22"/>
        </w:rPr>
        <w:t>με ότι αξίζει να υπάρχ</w:t>
      </w:r>
      <w:r w:rsidR="00510578">
        <w:rPr>
          <w:rFonts w:ascii="Times New Roman" w:hAnsi="Times New Roman" w:cs="Times New Roman"/>
          <w:sz w:val="22"/>
          <w:szCs w:val="22"/>
        </w:rPr>
        <w:t>ου</w:t>
      </w:r>
      <w:r w:rsidRPr="00A66C89">
        <w:rPr>
          <w:rFonts w:ascii="Times New Roman" w:hAnsi="Times New Roman" w:cs="Times New Roman"/>
          <w:sz w:val="22"/>
          <w:szCs w:val="22"/>
        </w:rPr>
        <w:t>με. Άλλα πέρα από όλα αυτά, εκείνο που δίνει νόημα στην ύπαρξη είναι η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166" w:name="_Toc79047868"/>
      <w:bookmarkStart w:id="167" w:name="_Toc95738881"/>
      <w:r w:rsidRPr="009D33E5">
        <w:rPr>
          <w:rFonts w:ascii="Times New Roman" w:hAnsi="Times New Roman" w:cs="Times New Roman"/>
          <w:sz w:val="22"/>
          <w:szCs w:val="22"/>
        </w:rPr>
        <w:t>Σύνοψ</w:t>
      </w:r>
      <w:bookmarkEnd w:id="141"/>
      <w:bookmarkEnd w:id="142"/>
      <w:bookmarkEnd w:id="143"/>
      <w:r w:rsidRPr="009D33E5">
        <w:rPr>
          <w:rFonts w:ascii="Times New Roman" w:hAnsi="Times New Roman" w:cs="Times New Roman"/>
          <w:sz w:val="22"/>
          <w:szCs w:val="22"/>
        </w:rPr>
        <w:t>η</w:t>
      </w:r>
      <w:bookmarkEnd w:id="160"/>
      <w:bookmarkEnd w:id="161"/>
      <w:bookmarkEnd w:id="162"/>
      <w:bookmarkEnd w:id="166"/>
      <w:bookmarkEnd w:id="16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bookmarkStart w:id="168" w:name="_Toc121020925"/>
      <w:r w:rsidRPr="009D33E5">
        <w:rPr>
          <w:rFonts w:ascii="Times New Roman" w:hAnsi="Times New Roman"/>
          <w:sz w:val="22"/>
          <w:szCs w:val="22"/>
        </w:rPr>
        <w:t>Ο Ιησούς ανατράφηκε σε μια άσημη κώμη ακολουθώντας πιστά τα ιουδαϊκά έθιμα</w:t>
      </w:r>
      <w:r w:rsidR="00000A54">
        <w:rPr>
          <w:rFonts w:ascii="Times New Roman" w:hAnsi="Times New Roman"/>
          <w:sz w:val="22"/>
          <w:szCs w:val="22"/>
        </w:rPr>
        <w:t>,</w:t>
      </w:r>
      <w:r w:rsidRPr="009D33E5">
        <w:rPr>
          <w:rFonts w:ascii="Times New Roman" w:hAnsi="Times New Roman"/>
          <w:sz w:val="22"/>
          <w:szCs w:val="22"/>
        </w:rPr>
        <w:t xml:space="preserve"> τα οποία όπως αποδεικνύει και η αρχαιολογική σκαπάνη εφαρμόζονταν και στη Γαλιλαία των εθνών. Ομιλούσε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την αραμαϊκή αλλά και την ελληνική.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Είχε εμπειρία του ελληνικού πολιτισμικού «τοπίου»</w:t>
      </w:r>
      <w:r w:rsidR="00000A54">
        <w:rPr>
          <w:rFonts w:ascii="Times New Roman" w:hAnsi="Times New Roman"/>
          <w:sz w:val="22"/>
          <w:szCs w:val="22"/>
        </w:rPr>
        <w:t>,</w:t>
      </w:r>
      <w:r w:rsidRPr="009D33E5">
        <w:rPr>
          <w:rFonts w:ascii="Times New Roman" w:hAnsi="Times New Roman"/>
          <w:sz w:val="22"/>
          <w:szCs w:val="22"/>
        </w:rPr>
        <w:t xml:space="preserve"> αφού εργάστηκε επί 30 έτη πιθανότατα ως τέκτων κατά την ανέγερση της ωραιότατης Σεπφώριδος. Ο ίδιος στη δημόσια δράση </w:t>
      </w:r>
      <w:r w:rsidR="00000A54">
        <w:rPr>
          <w:rFonts w:ascii="Times New Roman" w:hAnsi="Times New Roman"/>
          <w:sz w:val="22"/>
          <w:szCs w:val="22"/>
        </w:rPr>
        <w:t>Τ</w:t>
      </w:r>
      <w:r w:rsidR="00000A54" w:rsidRPr="009D33E5">
        <w:rPr>
          <w:rFonts w:ascii="Times New Roman" w:hAnsi="Times New Roman"/>
          <w:sz w:val="22"/>
          <w:szCs w:val="22"/>
        </w:rPr>
        <w:t xml:space="preserve">ου </w:t>
      </w:r>
      <w:r w:rsidRPr="009D33E5">
        <w:rPr>
          <w:rFonts w:ascii="Times New Roman" w:hAnsi="Times New Roman"/>
          <w:sz w:val="22"/>
          <w:szCs w:val="22"/>
        </w:rPr>
        <w:t>δεν επισκέφθηκε πόλεις της Γαλιλαίας παρά μόνον κωμοπόλεις όπως η Καπερναούμ (όπου και η οικία του Πέτρου). Στη</w:t>
      </w:r>
      <w:r w:rsidR="00000A54">
        <w:rPr>
          <w:rFonts w:ascii="Times New Roman" w:hAnsi="Times New Roman"/>
          <w:sz w:val="22"/>
          <w:szCs w:val="22"/>
        </w:rPr>
        <w:t>ν</w:t>
      </w:r>
      <w:r w:rsidRPr="009D33E5">
        <w:rPr>
          <w:rFonts w:ascii="Times New Roman" w:hAnsi="Times New Roman"/>
          <w:sz w:val="22"/>
          <w:szCs w:val="22"/>
        </w:rPr>
        <w:t xml:space="preserve"> πλούσια και εύφορη Γαλιλαία εντοπίζονται και τα Μάγδαλα</w:t>
      </w:r>
      <w:r w:rsidR="00000A54">
        <w:rPr>
          <w:rFonts w:ascii="Times New Roman" w:hAnsi="Times New Roman"/>
          <w:sz w:val="22"/>
          <w:szCs w:val="22"/>
        </w:rPr>
        <w:t>,</w:t>
      </w:r>
      <w:r w:rsidRPr="009D33E5">
        <w:rPr>
          <w:rFonts w:ascii="Times New Roman" w:hAnsi="Times New Roman"/>
          <w:sz w:val="22"/>
          <w:szCs w:val="22"/>
        </w:rPr>
        <w:t xml:space="preserve"> από τα οποία προέρχεται η κορυφαία μαθήτριά του Μαρία.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Μεγάλωσε σε ένα</w:t>
      </w:r>
      <w:r w:rsidR="00000A54">
        <w:rPr>
          <w:rFonts w:ascii="Times New Roman" w:hAnsi="Times New Roman"/>
          <w:sz w:val="22"/>
          <w:szCs w:val="22"/>
        </w:rPr>
        <w:t>ν</w:t>
      </w:r>
      <w:r w:rsidRPr="009D33E5">
        <w:rPr>
          <w:rFonts w:ascii="Times New Roman" w:hAnsi="Times New Roman"/>
          <w:sz w:val="22"/>
          <w:szCs w:val="22"/>
        </w:rPr>
        <w:t xml:space="preserve"> ευρύ οικογενειακό κύκλο</w:t>
      </w:r>
      <w:r w:rsidR="00000A54">
        <w:rPr>
          <w:rFonts w:ascii="Times New Roman" w:hAnsi="Times New Roman"/>
          <w:sz w:val="22"/>
          <w:szCs w:val="22"/>
        </w:rPr>
        <w:t>,</w:t>
      </w:r>
      <w:r w:rsidRPr="009D33E5">
        <w:rPr>
          <w:rFonts w:ascii="Times New Roman" w:hAnsi="Times New Roman"/>
          <w:sz w:val="22"/>
          <w:szCs w:val="22"/>
        </w:rPr>
        <w:t xml:space="preserve"> ενώ ούτε ο ίδιος ούτε οι μαθητές προέρχονταν από τα κατώτερα στρώματα των πενήτων. Βεβαίως</w:t>
      </w:r>
      <w:r w:rsidR="00000A54">
        <w:rPr>
          <w:rFonts w:ascii="Times New Roman" w:hAnsi="Times New Roman"/>
          <w:sz w:val="22"/>
          <w:szCs w:val="22"/>
        </w:rPr>
        <w:t>,</w:t>
      </w:r>
      <w:r w:rsidRPr="009D33E5">
        <w:rPr>
          <w:rFonts w:ascii="Times New Roman" w:hAnsi="Times New Roman"/>
          <w:sz w:val="22"/>
          <w:szCs w:val="22"/>
        </w:rPr>
        <w:t xml:space="preserve"> δεν διέθεταν τη μόρφωση που αργότερα απέκτησε ο Παύλος.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Δεν υπήρχε ένας </w:t>
      </w:r>
      <w:r w:rsidR="006F73CD">
        <w:rPr>
          <w:rFonts w:ascii="Times New Roman" w:hAnsi="Times New Roman"/>
          <w:sz w:val="22"/>
          <w:szCs w:val="22"/>
        </w:rPr>
        <w:t>ιουδαϊσμό</w:t>
      </w:r>
      <w:r w:rsidRPr="009D33E5">
        <w:rPr>
          <w:rFonts w:ascii="Times New Roman" w:hAnsi="Times New Roman"/>
          <w:sz w:val="22"/>
          <w:szCs w:val="22"/>
        </w:rPr>
        <w:t>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000A54">
        <w:rPr>
          <w:rFonts w:ascii="Times New Roman" w:hAnsi="Times New Roman"/>
          <w:sz w:val="22"/>
          <w:szCs w:val="22"/>
        </w:rPr>
        <w:t>,</w:t>
      </w:r>
      <w:r w:rsidRPr="009D33E5">
        <w:rPr>
          <w:rFonts w:ascii="Times New Roman" w:hAnsi="Times New Roman"/>
          <w:sz w:val="22"/>
          <w:szCs w:val="22"/>
        </w:rPr>
        <w:t xml:space="preserve"> παρότι σε όλες τις αιρέσεις δύο πράγματα ήταν σεβαστά: Τορά (Νόμος) και </w:t>
      </w:r>
      <w:r w:rsidR="00000A54">
        <w:rPr>
          <w:rFonts w:ascii="Times New Roman" w:hAnsi="Times New Roman"/>
          <w:sz w:val="22"/>
          <w:szCs w:val="22"/>
        </w:rPr>
        <w:t>Ν</w:t>
      </w:r>
      <w:r w:rsidR="00000A54" w:rsidRPr="009D33E5">
        <w:rPr>
          <w:rFonts w:ascii="Times New Roman" w:hAnsi="Times New Roman"/>
          <w:sz w:val="22"/>
          <w:szCs w:val="22"/>
        </w:rPr>
        <w:t>αός</w:t>
      </w:r>
      <w:r w:rsidRPr="009D33E5">
        <w:rPr>
          <w:rFonts w:ascii="Times New Roman" w:hAnsi="Times New Roman"/>
          <w:sz w:val="22"/>
          <w:szCs w:val="22"/>
        </w:rPr>
        <w:t>. Επίσης</w:t>
      </w:r>
      <w:r w:rsidR="00000A54">
        <w:rPr>
          <w:rFonts w:ascii="Times New Roman" w:hAnsi="Times New Roman"/>
          <w:sz w:val="22"/>
          <w:szCs w:val="22"/>
        </w:rPr>
        <w:t>,</w:t>
      </w:r>
      <w:r w:rsidRPr="009D33E5">
        <w:rPr>
          <w:rFonts w:ascii="Times New Roman" w:hAnsi="Times New Roman"/>
          <w:sz w:val="22"/>
          <w:szCs w:val="22"/>
        </w:rPr>
        <w:t xml:space="preserve"> δεν υπήρχε και μια ενιαία μεσσιανική προσδοκία</w:t>
      </w:r>
      <w:r w:rsidR="00000A54">
        <w:rPr>
          <w:rFonts w:ascii="Times New Roman" w:hAnsi="Times New Roman"/>
          <w:sz w:val="22"/>
          <w:szCs w:val="22"/>
        </w:rPr>
        <w:t>,</w:t>
      </w:r>
      <w:r w:rsidRPr="009D33E5">
        <w:rPr>
          <w:rFonts w:ascii="Times New Roman" w:hAnsi="Times New Roman"/>
          <w:sz w:val="22"/>
          <w:szCs w:val="22"/>
        </w:rPr>
        <w:t xml:space="preserve"> αν και η τελευταία ήταν έντονη και γινόταν αντικείμενο εκμετάλλευσης.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Ιησούς και στη διδασκαλία και στη θεραπεία παρουσιάζει διαφορές από τους συγχρόνους ραβίνους.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Στον κύκλο των μαθητών εφαρμόζεται η αρχή της αντεστραμμένης πυραμίδας και απαιτείται πλήρης αφοσίωση στο πρόσωπο του Ι. Χριστού,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Ιεροσόλυμα η δίκη του Ιησού από τον Πιλάτο δεν έγινε στο </w:t>
      </w:r>
      <w:r w:rsidR="00000A54">
        <w:rPr>
          <w:rFonts w:ascii="Times New Roman" w:hAnsi="Times New Roman"/>
          <w:sz w:val="22"/>
          <w:szCs w:val="22"/>
        </w:rPr>
        <w:t>ο</w:t>
      </w:r>
      <w:r w:rsidR="00000A54" w:rsidRPr="009D33E5">
        <w:rPr>
          <w:rFonts w:ascii="Times New Roman" w:hAnsi="Times New Roman"/>
          <w:sz w:val="22"/>
          <w:szCs w:val="22"/>
        </w:rPr>
        <w:t xml:space="preserve">χυρό </w:t>
      </w:r>
      <w:r w:rsidRPr="009D33E5">
        <w:rPr>
          <w:rFonts w:ascii="Times New Roman" w:hAnsi="Times New Roman"/>
          <w:sz w:val="22"/>
          <w:szCs w:val="22"/>
        </w:rPr>
        <w:t xml:space="preserve">Αντωνία αλλά στο </w:t>
      </w:r>
      <w:r w:rsidR="00000A54">
        <w:rPr>
          <w:rFonts w:ascii="Times New Roman" w:hAnsi="Times New Roman"/>
          <w:sz w:val="22"/>
          <w:szCs w:val="22"/>
        </w:rPr>
        <w:t>π</w:t>
      </w:r>
      <w:r w:rsidR="00000A54" w:rsidRPr="009D33E5">
        <w:rPr>
          <w:rFonts w:ascii="Times New Roman" w:hAnsi="Times New Roman"/>
          <w:sz w:val="22"/>
          <w:szCs w:val="22"/>
        </w:rPr>
        <w:t xml:space="preserve">αλάτι </w:t>
      </w:r>
      <w:r w:rsidRPr="009D33E5">
        <w:rPr>
          <w:rFonts w:ascii="Times New Roman" w:hAnsi="Times New Roman"/>
          <w:sz w:val="22"/>
          <w:szCs w:val="22"/>
        </w:rPr>
        <w:t>του Ηρώδη. Συνεπώς</w:t>
      </w:r>
      <w:r w:rsidR="00000A54">
        <w:rPr>
          <w:rFonts w:ascii="Times New Roman" w:hAnsi="Times New Roman"/>
          <w:sz w:val="22"/>
          <w:szCs w:val="22"/>
        </w:rPr>
        <w:t>,</w:t>
      </w:r>
      <w:r w:rsidRPr="009D33E5">
        <w:rPr>
          <w:rFonts w:ascii="Times New Roman" w:hAnsi="Times New Roman"/>
          <w:sz w:val="22"/>
          <w:szCs w:val="22"/>
        </w:rPr>
        <w:t xml:space="preserve"> ο Κύριος δεν ακολούθησε τη γνωστή σήμερα στους προσκυνητές ως «Οδό του Πάθους» (</w:t>
      </w:r>
      <w:r w:rsidRPr="009D33E5">
        <w:rPr>
          <w:rFonts w:ascii="Times New Roman" w:hAnsi="Times New Roman"/>
          <w:sz w:val="22"/>
          <w:szCs w:val="22"/>
          <w:lang w:val="en-US"/>
        </w:rPr>
        <w:t>Via</w:t>
      </w:r>
      <w:r w:rsidRPr="009D33E5">
        <w:rPr>
          <w:rFonts w:ascii="Times New Roman" w:hAnsi="Times New Roman"/>
          <w:sz w:val="22"/>
          <w:szCs w:val="22"/>
        </w:rPr>
        <w:t xml:space="preserve"> </w:t>
      </w:r>
      <w:r w:rsidRPr="009D33E5">
        <w:rPr>
          <w:rFonts w:ascii="Times New Roman" w:hAnsi="Times New Roman"/>
          <w:sz w:val="22"/>
          <w:szCs w:val="22"/>
          <w:lang w:val="en-US"/>
        </w:rPr>
        <w:t>Dolorosa</w:t>
      </w:r>
      <w:r w:rsidRPr="009D33E5">
        <w:rPr>
          <w:rFonts w:ascii="Times New Roman" w:hAnsi="Times New Roman"/>
          <w:sz w:val="22"/>
          <w:szCs w:val="22"/>
        </w:rPr>
        <w:t xml:space="preserve">). Σε κάθε περίπτωση η σταύρωση του Ιησού προκλήθηκε </w:t>
      </w:r>
      <w:r w:rsidR="00000A54">
        <w:rPr>
          <w:rFonts w:ascii="Times New Roman" w:hAnsi="Times New Roman"/>
          <w:sz w:val="22"/>
          <w:szCs w:val="22"/>
        </w:rPr>
        <w:t>κατά κύριο λόγο</w:t>
      </w:r>
      <w:r w:rsidR="00000A54" w:rsidRPr="009D33E5">
        <w:rPr>
          <w:rFonts w:ascii="Times New Roman" w:hAnsi="Times New Roman"/>
          <w:sz w:val="22"/>
          <w:szCs w:val="22"/>
        </w:rPr>
        <w:t xml:space="preserve"> </w:t>
      </w:r>
      <w:r w:rsidRPr="009D33E5">
        <w:rPr>
          <w:rFonts w:ascii="Times New Roman" w:hAnsi="Times New Roman"/>
          <w:sz w:val="22"/>
          <w:szCs w:val="22"/>
        </w:rPr>
        <w:t>από το γεγονός ότι αμφισβήτησε όχι μόνο το στάτους αλλά και την ανάγκη του Αγίου Όρους του Ναού!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Αρκετά αρχαιολογικά ευρήματα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του Ιούδα, οικογενειακός Τάφος του Ι. Χριστού) που ξεσήκωσαν θύελλα αμφισβήτησης απέναντι στις πληροφορίες που παρέχουν τα κανονικά Ευαγγέλια</w:t>
      </w:r>
      <w:r w:rsidR="00000A54">
        <w:rPr>
          <w:rFonts w:ascii="Times New Roman" w:hAnsi="Times New Roman"/>
          <w:sz w:val="22"/>
          <w:szCs w:val="22"/>
        </w:rPr>
        <w:t>,</w:t>
      </w:r>
      <w:r w:rsidRPr="009D33E5">
        <w:rPr>
          <w:rFonts w:ascii="Times New Roman" w:hAnsi="Times New Roman"/>
          <w:sz w:val="22"/>
          <w:szCs w:val="22"/>
        </w:rPr>
        <w:t xml:space="preserve"> τελικά αποδεικνύεται ότι δεν πρωτοτυπούν.</w:t>
      </w:r>
    </w:p>
    <w:p w:rsidR="00502280" w:rsidRPr="009D33E5" w:rsidRDefault="00502280" w:rsidP="00AC426A">
      <w:pPr>
        <w:rPr>
          <w:rFonts w:ascii="Times New Roman" w:hAnsi="Times New Roman"/>
          <w:sz w:val="22"/>
          <w:szCs w:val="22"/>
        </w:rPr>
      </w:pPr>
      <w:bookmarkStart w:id="169" w:name="_Toc296070206"/>
      <w:bookmarkStart w:id="170" w:name="_Toc218393209"/>
      <w:bookmarkStart w:id="171" w:name="_Toc388434279"/>
      <w:bookmarkStart w:id="172" w:name="_Toc388444242"/>
      <w:bookmarkStart w:id="173" w:name="_Toc426887464"/>
      <w:bookmarkStart w:id="174" w:name="_Toc216729752"/>
    </w:p>
    <w:p w:rsidR="00502280" w:rsidRPr="00E7285D" w:rsidRDefault="00BB1FDD" w:rsidP="003F4231">
      <w:pPr>
        <w:pStyle w:val="1"/>
        <w:rPr>
          <w:rFonts w:ascii="Times New Roman" w:hAnsi="Times New Roman" w:cs="Times New Roman"/>
          <w:sz w:val="22"/>
          <w:szCs w:val="22"/>
        </w:rPr>
      </w:pPr>
      <w:bookmarkStart w:id="175" w:name="_Toc79047869"/>
      <w:bookmarkStart w:id="176" w:name="_Toc95738882"/>
      <w:r w:rsidRPr="009D33E5">
        <w:rPr>
          <w:rFonts w:ascii="Times New Roman" w:hAnsi="Times New Roman" w:cs="Times New Roman"/>
          <w:sz w:val="22"/>
          <w:szCs w:val="22"/>
        </w:rPr>
        <w:t>Βιβλιογραφία</w:t>
      </w:r>
      <w:bookmarkEnd w:id="168"/>
      <w:bookmarkEnd w:id="169"/>
      <w:bookmarkEnd w:id="170"/>
      <w:bookmarkEnd w:id="171"/>
      <w:bookmarkEnd w:id="172"/>
      <w:bookmarkEnd w:id="173"/>
      <w:bookmarkEnd w:id="174"/>
      <w:bookmarkEnd w:id="175"/>
      <w:bookmarkEnd w:id="176"/>
    </w:p>
    <w:p w:rsidR="00502280" w:rsidRPr="001023D3" w:rsidRDefault="00BB1FDD" w:rsidP="00AC426A">
      <w:pPr>
        <w:rPr>
          <w:rFonts w:ascii="Times New Roman" w:hAnsi="Times New Roman"/>
          <w:sz w:val="22"/>
          <w:szCs w:val="22"/>
          <w:lang w:eastAsia="de-DE" w:bidi="he-IL"/>
        </w:rPr>
      </w:pPr>
      <w:bookmarkStart w:id="177" w:name="_Toc218393210"/>
      <w:r w:rsidRPr="001023D3">
        <w:rPr>
          <w:rFonts w:ascii="Times New Roman" w:hAnsi="Times New Roman"/>
          <w:sz w:val="22"/>
          <w:szCs w:val="22"/>
        </w:rPr>
        <w:t xml:space="preserve">Δεσπότης, Σ., </w:t>
      </w:r>
      <w:r w:rsidRPr="001023D3">
        <w:rPr>
          <w:rFonts w:ascii="Times New Roman" w:hAnsi="Times New Roman"/>
          <w:i/>
          <w:sz w:val="22"/>
          <w:szCs w:val="22"/>
        </w:rPr>
        <w:t>Ο Ιησούς ως Χριστός και η Πολιτική Εξουσία στους Συνοπτικούς Ευαγγελιστές</w:t>
      </w:r>
      <w:r w:rsidRPr="001023D3">
        <w:rPr>
          <w:rFonts w:ascii="Times New Roman" w:hAnsi="Times New Roman"/>
          <w:sz w:val="22"/>
          <w:szCs w:val="22"/>
        </w:rPr>
        <w:t>, Αθήνα: Άθως 2006.</w:t>
      </w:r>
    </w:p>
    <w:p w:rsidR="00502280" w:rsidRPr="001023D3" w:rsidRDefault="00BB1FDD" w:rsidP="00AC426A">
      <w:pPr>
        <w:rPr>
          <w:rFonts w:ascii="Times New Roman" w:hAnsi="Times New Roman"/>
          <w:i/>
          <w:iCs/>
          <w:sz w:val="22"/>
          <w:szCs w:val="22"/>
        </w:rPr>
      </w:pPr>
      <w:r w:rsidRPr="001023D3">
        <w:rPr>
          <w:rFonts w:ascii="Times New Roman" w:hAnsi="Times New Roman"/>
          <w:sz w:val="22"/>
          <w:szCs w:val="22"/>
          <w:lang w:val="en-US"/>
        </w:rPr>
        <w:t>Gibson</w:t>
      </w:r>
      <w:r w:rsidRPr="001023D3">
        <w:rPr>
          <w:rFonts w:ascii="Times New Roman" w:hAnsi="Times New Roman"/>
          <w:sz w:val="22"/>
          <w:szCs w:val="22"/>
        </w:rPr>
        <w:t xml:space="preserve">, </w:t>
      </w:r>
      <w:r w:rsidRPr="001023D3">
        <w:rPr>
          <w:rFonts w:ascii="Times New Roman" w:hAnsi="Times New Roman"/>
          <w:sz w:val="22"/>
          <w:szCs w:val="22"/>
          <w:lang w:val="en-US"/>
        </w:rPr>
        <w:t>S</w:t>
      </w:r>
      <w:r w:rsidRPr="001023D3">
        <w:rPr>
          <w:rFonts w:ascii="Times New Roman" w:hAnsi="Times New Roman"/>
          <w:sz w:val="22"/>
          <w:szCs w:val="22"/>
        </w:rPr>
        <w:t xml:space="preserve">., </w:t>
      </w:r>
      <w:r w:rsidR="00A66C89" w:rsidRPr="00A66C89">
        <w:rPr>
          <w:rFonts w:ascii="Times New Roman" w:hAnsi="Times New Roman"/>
          <w:i/>
          <w:sz w:val="22"/>
          <w:szCs w:val="22"/>
        </w:rPr>
        <w:t>Οι τελευταίες Ημέρες του Ιησού</w:t>
      </w:r>
      <w:r w:rsidRPr="001023D3">
        <w:rPr>
          <w:rFonts w:ascii="Times New Roman" w:hAnsi="Times New Roman"/>
          <w:sz w:val="22"/>
          <w:szCs w:val="22"/>
        </w:rPr>
        <w:t xml:space="preserve">. Μτφρ. Σ.Σ. Δεσπότης. Αθήνα: Ψυχογιός 2009 (όπου και περαιτέρω βιβλιογραφική ενημέρωση). </w:t>
      </w:r>
    </w:p>
    <w:p w:rsidR="00502280" w:rsidRPr="001023D3" w:rsidRDefault="00A66C89" w:rsidP="00AC426A">
      <w:pPr>
        <w:rPr>
          <w:rFonts w:ascii="Times New Roman" w:hAnsi="Times New Roman"/>
          <w:i/>
          <w:iCs/>
          <w:sz w:val="22"/>
          <w:szCs w:val="22"/>
          <w:lang w:val="en-US"/>
        </w:rPr>
      </w:pPr>
      <w:r w:rsidRPr="00A66C89">
        <w:rPr>
          <w:rFonts w:ascii="Times New Roman" w:hAnsi="Times New Roman"/>
          <w:sz w:val="22"/>
          <w:szCs w:val="22"/>
          <w:lang w:val="en-US"/>
        </w:rPr>
        <w:t>Gnilka</w:t>
      </w:r>
      <w:r w:rsidRPr="00A66C89">
        <w:rPr>
          <w:rFonts w:ascii="Times New Roman" w:hAnsi="Times New Roman"/>
          <w:sz w:val="22"/>
          <w:szCs w:val="22"/>
        </w:rPr>
        <w:t xml:space="preserve">, </w:t>
      </w:r>
      <w:r w:rsidRPr="00A66C89">
        <w:rPr>
          <w:rFonts w:ascii="Times New Roman" w:hAnsi="Times New Roman"/>
          <w:sz w:val="22"/>
          <w:szCs w:val="22"/>
          <w:lang w:val="en-US"/>
        </w:rPr>
        <w:t>J</w:t>
      </w:r>
      <w:r w:rsidRPr="00A66C89">
        <w:rPr>
          <w:rFonts w:ascii="Times New Roman" w:hAnsi="Times New Roman"/>
          <w:sz w:val="22"/>
          <w:szCs w:val="22"/>
        </w:rPr>
        <w:t xml:space="preserve">., </w:t>
      </w:r>
      <w:r w:rsidRPr="00A66C89">
        <w:rPr>
          <w:rFonts w:ascii="Times New Roman" w:hAnsi="Times New Roman"/>
          <w:i/>
          <w:sz w:val="22"/>
          <w:szCs w:val="22"/>
        </w:rPr>
        <w:t>Χριστιανισμός και Ισλάμ</w:t>
      </w:r>
      <w:r w:rsidR="00BB1FDD" w:rsidRPr="001023D3">
        <w:rPr>
          <w:rFonts w:ascii="Times New Roman" w:hAnsi="Times New Roman"/>
          <w:sz w:val="22"/>
          <w:szCs w:val="22"/>
        </w:rPr>
        <w:t>. Μια νέα Προσέγγιση, Μτφρ. Σ.Σ. Δεσπότης. Αθήνα</w:t>
      </w:r>
      <w:r w:rsidR="00BB1FDD" w:rsidRPr="001023D3">
        <w:rPr>
          <w:rFonts w:ascii="Times New Roman" w:hAnsi="Times New Roman"/>
          <w:sz w:val="22"/>
          <w:szCs w:val="22"/>
          <w:lang w:val="en-US"/>
        </w:rPr>
        <w:t xml:space="preserve">: </w:t>
      </w:r>
      <w:r w:rsidR="00BB1FDD" w:rsidRPr="001023D3">
        <w:rPr>
          <w:rFonts w:ascii="Times New Roman" w:hAnsi="Times New Roman"/>
          <w:sz w:val="22"/>
          <w:szCs w:val="22"/>
        </w:rPr>
        <w:t>Ουρανός</w:t>
      </w:r>
      <w:r w:rsidR="00BB1FDD" w:rsidRPr="001023D3">
        <w:rPr>
          <w:rFonts w:ascii="Times New Roman" w:hAnsi="Times New Roman"/>
          <w:sz w:val="22"/>
          <w:szCs w:val="22"/>
          <w:lang w:val="en-US"/>
        </w:rPr>
        <w:t xml:space="preserve"> 2009.  </w:t>
      </w:r>
    </w:p>
    <w:p w:rsidR="00502280" w:rsidRPr="009D33E5" w:rsidRDefault="00A66C89" w:rsidP="003F4231">
      <w:pPr>
        <w:outlineLvl w:val="0"/>
        <w:rPr>
          <w:rFonts w:ascii="Times New Roman" w:hAnsi="Times New Roman"/>
          <w:sz w:val="22"/>
          <w:szCs w:val="22"/>
          <w:lang w:val="en-US"/>
        </w:rPr>
      </w:pPr>
      <w:r w:rsidRPr="00A66C89">
        <w:rPr>
          <w:rFonts w:ascii="Times New Roman" w:hAnsi="Times New Roman"/>
          <w:sz w:val="22"/>
          <w:szCs w:val="22"/>
          <w:lang w:val="en-US"/>
        </w:rPr>
        <w:t xml:space="preserve">Jeremias, J., </w:t>
      </w:r>
      <w:r w:rsidRPr="00A66C89">
        <w:rPr>
          <w:rFonts w:ascii="Times New Roman" w:hAnsi="Times New Roman"/>
          <w:i/>
          <w:sz w:val="22"/>
          <w:szCs w:val="22"/>
          <w:lang w:val="en-US"/>
        </w:rPr>
        <w:t>Jerusalem in the Time of Jesus</w:t>
      </w:r>
      <w:r w:rsidRPr="00A66C89">
        <w:rPr>
          <w:rFonts w:ascii="Times New Roman" w:hAnsi="Times New Roman"/>
          <w:sz w:val="22"/>
          <w:szCs w:val="22"/>
          <w:lang w:val="en-US"/>
        </w:rPr>
        <w:t>, Philadelphia: Fortress 1969.</w:t>
      </w:r>
    </w:p>
    <w:p w:rsidR="00502280" w:rsidRPr="009D33E5" w:rsidRDefault="00502280" w:rsidP="00AC426A">
      <w:pPr>
        <w:ind w:left="357"/>
        <w:rPr>
          <w:rFonts w:ascii="Times New Roman" w:hAnsi="Times New Roman"/>
          <w:sz w:val="22"/>
          <w:szCs w:val="22"/>
          <w:lang w:val="en-GB"/>
        </w:rPr>
      </w:pPr>
    </w:p>
    <w:p w:rsidR="00502280" w:rsidRPr="009D33E5" w:rsidRDefault="00BB1FDD" w:rsidP="003F4231">
      <w:pPr>
        <w:jc w:val="center"/>
        <w:outlineLvl w:val="0"/>
        <w:rPr>
          <w:rFonts w:ascii="Times New Roman" w:hAnsi="Times New Roman"/>
          <w:b/>
          <w:sz w:val="22"/>
          <w:szCs w:val="22"/>
        </w:rPr>
      </w:pPr>
      <w:bookmarkStart w:id="178" w:name="_Toc426887465"/>
      <w:bookmarkStart w:id="179" w:name="_Toc296070207"/>
      <w:bookmarkStart w:id="180" w:name="_Toc388434280"/>
      <w:bookmarkStart w:id="181" w:name="_Toc388444243"/>
      <w:r w:rsidRPr="009D33E5">
        <w:rPr>
          <w:rFonts w:ascii="Times New Roman" w:hAnsi="Times New Roman"/>
          <w:b/>
          <w:sz w:val="22"/>
          <w:szCs w:val="22"/>
        </w:rPr>
        <w:t>Χρήσιμες Διευθύνσεις στο Διαδίκτυο</w:t>
      </w:r>
      <w:bookmarkEnd w:id="177"/>
      <w:bookmarkEnd w:id="178"/>
      <w:bookmarkEnd w:id="179"/>
      <w:bookmarkEnd w:id="180"/>
      <w:bookmarkEnd w:id="181"/>
    </w:p>
    <w:p w:rsidR="00502280" w:rsidRPr="009D33E5" w:rsidRDefault="00DF11E3" w:rsidP="00AC426A">
      <w:pPr>
        <w:jc w:val="left"/>
        <w:rPr>
          <w:rFonts w:ascii="Times New Roman" w:hAnsi="Times New Roman"/>
          <w:sz w:val="22"/>
          <w:szCs w:val="22"/>
        </w:rPr>
      </w:pPr>
      <w:hyperlink r:id="rId18" w:history="1">
        <w:r w:rsidR="00BB1FDD" w:rsidRPr="009D33E5">
          <w:rPr>
            <w:rStyle w:val="Char3"/>
            <w:rFonts w:ascii="Times New Roman" w:hAnsi="Times New Roman"/>
            <w:sz w:val="22"/>
            <w:szCs w:val="22"/>
          </w:rPr>
          <w:t>http://www.torreys.org/bible/</w:t>
        </w:r>
      </w:hyperlink>
      <w:r w:rsidR="00BB1FDD" w:rsidRPr="009D33E5">
        <w:rPr>
          <w:rFonts w:ascii="Times New Roman" w:hAnsi="Times New Roman"/>
          <w:sz w:val="22"/>
          <w:szCs w:val="22"/>
        </w:rPr>
        <w:t xml:space="preserve"> </w:t>
      </w:r>
    </w:p>
    <w:p w:rsidR="00502280" w:rsidRPr="009D33E5" w:rsidRDefault="00DF11E3" w:rsidP="00AC426A">
      <w:pPr>
        <w:shd w:val="clear" w:color="auto" w:fill="FFFFFF"/>
        <w:autoSpaceDE w:val="0"/>
        <w:autoSpaceDN w:val="0"/>
        <w:adjustRightInd w:val="0"/>
        <w:jc w:val="left"/>
        <w:rPr>
          <w:rFonts w:ascii="Times New Roman" w:hAnsi="Times New Roman"/>
          <w:sz w:val="22"/>
          <w:szCs w:val="22"/>
        </w:rPr>
      </w:pPr>
      <w:hyperlink r:id="rId19" w:history="1">
        <w:r w:rsidR="00BB1FDD" w:rsidRPr="009D33E5">
          <w:rPr>
            <w:rStyle w:val="Char3"/>
            <w:rFonts w:ascii="Times New Roman" w:hAnsi="Times New Roman"/>
            <w:sz w:val="22"/>
            <w:szCs w:val="22"/>
          </w:rPr>
          <w:t>http://www.pbs.org/wgbh/pages/frontline/shows/religion/</w:t>
        </w:r>
      </w:hyperlink>
      <w:r w:rsidR="00BB1FDD" w:rsidRPr="009D33E5">
        <w:rPr>
          <w:rFonts w:ascii="Times New Roman" w:hAnsi="Times New Roman"/>
          <w:sz w:val="22"/>
          <w:szCs w:val="22"/>
        </w:rPr>
        <w:t xml:space="preserve"> </w:t>
      </w:r>
    </w:p>
    <w:p w:rsidR="00502280" w:rsidRPr="009D33E5" w:rsidRDefault="00DF11E3" w:rsidP="00AC426A">
      <w:pPr>
        <w:jc w:val="left"/>
        <w:rPr>
          <w:rFonts w:ascii="Times New Roman" w:hAnsi="Times New Roman"/>
          <w:sz w:val="22"/>
          <w:szCs w:val="22"/>
        </w:rPr>
      </w:pPr>
      <w:hyperlink r:id="rId20" w:history="1">
        <w:r w:rsidR="00BB1FDD" w:rsidRPr="009D33E5">
          <w:rPr>
            <w:rStyle w:val="Char3"/>
            <w:rFonts w:ascii="Times New Roman" w:hAnsi="Times New Roman"/>
            <w:sz w:val="22"/>
            <w:szCs w:val="22"/>
          </w:rPr>
          <w:t>http://www.religiousstudies.uncc.edu/JDTABOR/indexb.html</w:t>
        </w:r>
      </w:hyperlink>
      <w:r w:rsidR="00BB1FDD" w:rsidRPr="009D33E5">
        <w:rPr>
          <w:rFonts w:ascii="Times New Roman" w:hAnsi="Times New Roman"/>
          <w:sz w:val="22"/>
          <w:szCs w:val="22"/>
        </w:rPr>
        <w:t xml:space="preserve">  </w:t>
      </w:r>
      <w:hyperlink r:id="rId21"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iam</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classics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unc</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edu</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index</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html</w:t>
        </w:r>
      </w:hyperlink>
    </w:p>
    <w:p w:rsidR="00502280" w:rsidRPr="009D33E5" w:rsidRDefault="00BB1FDD" w:rsidP="00AC426A">
      <w:pPr>
        <w:jc w:val="left"/>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182" w:name="_Toc79047876"/>
      <w:bookmarkStart w:id="183" w:name="_Toc95738883"/>
      <w:r w:rsidRPr="009D33E5">
        <w:rPr>
          <w:rFonts w:ascii="Times New Roman" w:hAnsi="Times New Roman" w:cs="Times New Roman"/>
          <w:sz w:val="22"/>
          <w:szCs w:val="22"/>
        </w:rPr>
        <w:lastRenderedPageBreak/>
        <w:t xml:space="preserve">Διδακτική Ενότητα 3. Από την Ιερουσαλήμ στη Ρώμη -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ε</w:t>
      </w:r>
      <w:r w:rsidR="00000A54" w:rsidRPr="009D33E5">
        <w:rPr>
          <w:rFonts w:ascii="Times New Roman" w:hAnsi="Times New Roman" w:cs="Times New Roman"/>
          <w:sz w:val="22"/>
          <w:szCs w:val="22"/>
        </w:rPr>
        <w:t xml:space="preserve">υαγγελιστής </w:t>
      </w:r>
      <w:r w:rsidRPr="009D33E5">
        <w:rPr>
          <w:rFonts w:ascii="Times New Roman" w:hAnsi="Times New Roman" w:cs="Times New Roman"/>
          <w:sz w:val="22"/>
          <w:szCs w:val="22"/>
        </w:rPr>
        <w:t xml:space="preserve">Λουκάς και </w:t>
      </w:r>
      <w:r w:rsidRPr="009D33E5">
        <w:rPr>
          <w:rFonts w:ascii="Times New Roman" w:hAnsi="Times New Roman" w:cs="Times New Roman"/>
          <w:sz w:val="22"/>
          <w:szCs w:val="22"/>
          <w:lang w:val="en-US"/>
        </w:rPr>
        <w:t>o</w:t>
      </w:r>
      <w:r w:rsidRPr="009D33E5">
        <w:rPr>
          <w:rFonts w:ascii="Times New Roman" w:hAnsi="Times New Roman" w:cs="Times New Roman"/>
          <w:sz w:val="22"/>
          <w:szCs w:val="22"/>
        </w:rPr>
        <w:t xml:space="preserve"> </w:t>
      </w:r>
      <w:r w:rsidR="00000A54">
        <w:rPr>
          <w:rFonts w:ascii="Times New Roman" w:hAnsi="Times New Roman" w:cs="Times New Roman"/>
          <w:sz w:val="22"/>
          <w:szCs w:val="22"/>
        </w:rPr>
        <w:t>α</w:t>
      </w:r>
      <w:r w:rsidR="00000A54"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των εθνών Παύλος</w:t>
      </w:r>
      <w:bookmarkEnd w:id="182"/>
      <w:bookmarkEnd w:id="183"/>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b/>
          <w:sz w:val="22"/>
          <w:szCs w:val="22"/>
        </w:rPr>
      </w:pPr>
    </w:p>
    <w:p w:rsidR="00502280" w:rsidRPr="009D33E5" w:rsidRDefault="00BB1FDD" w:rsidP="003F4231">
      <w:pPr>
        <w:pStyle w:val="2"/>
        <w:jc w:val="both"/>
        <w:rPr>
          <w:rFonts w:ascii="Times New Roman" w:hAnsi="Times New Roman" w:cs="Times New Roman"/>
          <w:sz w:val="22"/>
          <w:szCs w:val="22"/>
        </w:rPr>
      </w:pPr>
      <w:bookmarkStart w:id="184" w:name="_Toc79047877"/>
      <w:bookmarkStart w:id="185" w:name="_Toc426888380"/>
      <w:bookmarkStart w:id="186" w:name="_Toc95738884"/>
      <w:r w:rsidRPr="009D33E5">
        <w:rPr>
          <w:rFonts w:ascii="Times New Roman" w:hAnsi="Times New Roman" w:cs="Times New Roman"/>
          <w:sz w:val="22"/>
          <w:szCs w:val="22"/>
        </w:rPr>
        <w:t>Σκοπός της Διδακτικής Ενότητας</w:t>
      </w:r>
      <w:bookmarkEnd w:id="184"/>
      <w:bookmarkEnd w:id="185"/>
      <w:bookmarkEnd w:id="186"/>
    </w:p>
    <w:p w:rsidR="00502280" w:rsidRPr="009D33E5" w:rsidRDefault="00BB1FDD" w:rsidP="00AC426A">
      <w:pPr>
        <w:rPr>
          <w:rFonts w:ascii="Times New Roman" w:hAnsi="Times New Roman"/>
          <w:sz w:val="22"/>
          <w:szCs w:val="22"/>
        </w:rPr>
      </w:pPr>
      <w:r w:rsidRPr="002B06AF">
        <w:rPr>
          <w:rFonts w:ascii="Times New Roman" w:hAnsi="Times New Roman"/>
          <w:sz w:val="22"/>
          <w:szCs w:val="22"/>
        </w:rPr>
        <w:t xml:space="preserve">Τελικά ο </w:t>
      </w:r>
      <w:r w:rsidR="00DC69EE" w:rsidRPr="002B06AF">
        <w:rPr>
          <w:rFonts w:ascii="Times New Roman" w:hAnsi="Times New Roman"/>
          <w:sz w:val="22"/>
          <w:szCs w:val="22"/>
        </w:rPr>
        <w:t>χριστιανισμός</w:t>
      </w:r>
      <w:r w:rsidRPr="002B06AF">
        <w:rPr>
          <w:rFonts w:ascii="Times New Roman" w:hAnsi="Times New Roman"/>
          <w:sz w:val="22"/>
          <w:szCs w:val="22"/>
        </w:rPr>
        <w:t>, ο οποίος αρχικά κηρύχθηκε στην επαρχία της Γαλιλαίας, στη «μαύρη τρύπα» της Ρωμαϊκής Αυτοκρατορίας, διαδόθηκε στη Δύση από τον απόστολο Παύλο. Αυτός από κάποιους θεωρείται ο Πρώτος μετά τον Ένα ή ακόμα και συνιδρυτής του Χριστιανισμού</w:t>
      </w:r>
      <w:r w:rsidR="00000A54" w:rsidRPr="002B06AF">
        <w:rPr>
          <w:rFonts w:ascii="Times New Roman" w:hAnsi="Times New Roman"/>
          <w:sz w:val="22"/>
          <w:szCs w:val="22"/>
        </w:rPr>
        <w:t>,</w:t>
      </w:r>
      <w:r w:rsidRPr="002B06AF">
        <w:rPr>
          <w:rFonts w:ascii="Times New Roman" w:hAnsi="Times New Roman"/>
          <w:sz w:val="22"/>
          <w:szCs w:val="22"/>
        </w:rPr>
        <w:t xml:space="preserve"> παρότι όσο ζούσε ο ιστορικός Ιησούς βρισκόταν στην Ιερουσαλήμ αλλά «απέναντι» Εκείνου. Το συγκεκριμένο πρόσωπο, τέκνο του </w:t>
      </w:r>
      <w:r w:rsidR="006F73CD" w:rsidRPr="002B06AF">
        <w:rPr>
          <w:rFonts w:ascii="Times New Roman" w:hAnsi="Times New Roman"/>
          <w:sz w:val="22"/>
          <w:szCs w:val="22"/>
        </w:rPr>
        <w:t>ιουδαϊσμού</w:t>
      </w:r>
      <w:r w:rsidRPr="002B06AF">
        <w:rPr>
          <w:rFonts w:ascii="Times New Roman" w:hAnsi="Times New Roman"/>
          <w:sz w:val="22"/>
          <w:szCs w:val="22"/>
        </w:rPr>
        <w:t xml:space="preserve"> της Διασποράς και ταυτόχρονα ενός κοσμοπολίτικου κέντρου της Μεσογείου (της Ταρσού), βίωσε με συγκλονιστικό τρόπο την </w:t>
      </w:r>
      <w:r w:rsidRPr="002B06AF">
        <w:rPr>
          <w:rFonts w:ascii="Times New Roman" w:hAnsi="Times New Roman"/>
          <w:b/>
          <w:sz w:val="22"/>
          <w:szCs w:val="22"/>
        </w:rPr>
        <w:t>εμπειρία της μεταστροφής</w:t>
      </w:r>
      <w:r w:rsidRPr="002B06AF">
        <w:rPr>
          <w:rFonts w:ascii="Times New Roman" w:hAnsi="Times New Roman"/>
          <w:sz w:val="22"/>
          <w:szCs w:val="22"/>
        </w:rPr>
        <w:t>, η οποία και σήμερα έχει γίνει</w:t>
      </w:r>
      <w:r w:rsidR="00000A54" w:rsidRPr="002B06AF">
        <w:rPr>
          <w:rFonts w:ascii="Times New Roman" w:hAnsi="Times New Roman"/>
          <w:sz w:val="22"/>
          <w:szCs w:val="22"/>
        </w:rPr>
        <w:t xml:space="preserve"> πάλι</w:t>
      </w:r>
      <w:r w:rsidRPr="002B06AF">
        <w:rPr>
          <w:rFonts w:ascii="Times New Roman" w:hAnsi="Times New Roman"/>
          <w:sz w:val="22"/>
          <w:szCs w:val="22"/>
        </w:rPr>
        <w:t xml:space="preserve"> αντικείμενο αναζήτησης. </w:t>
      </w:r>
      <w:r w:rsidR="00A66C89" w:rsidRPr="002B06AF">
        <w:rPr>
          <w:rFonts w:ascii="Times New Roman" w:hAnsi="Times New Roman"/>
          <w:sz w:val="22"/>
          <w:szCs w:val="22"/>
        </w:rPr>
        <w:t>Δεν γεννήθηκε, αλλά έγινε Χριστιανός και μάλιστα μετά από μακρά ζύμωση</w:t>
      </w:r>
      <w:r w:rsidRPr="002B06AF">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000A54">
        <w:rPr>
          <w:rFonts w:ascii="Times New Roman" w:hAnsi="Times New Roman"/>
          <w:sz w:val="22"/>
          <w:szCs w:val="22"/>
        </w:rPr>
        <w:t>,</w:t>
      </w:r>
      <w:r w:rsidRPr="009D33E5">
        <w:rPr>
          <w:rFonts w:ascii="Times New Roman" w:hAnsi="Times New Roman"/>
          <w:sz w:val="22"/>
          <w:szCs w:val="22"/>
        </w:rPr>
        <w:t xml:space="preserve"> σκοπός της διδακτικής ενότητας είναι η γνωριμία των </w:t>
      </w:r>
      <w:r w:rsidR="00000A54" w:rsidRPr="009D33E5">
        <w:rPr>
          <w:rFonts w:ascii="Times New Roman" w:hAnsi="Times New Roman"/>
          <w:sz w:val="22"/>
          <w:szCs w:val="22"/>
        </w:rPr>
        <w:t>εκπαιδευ</w:t>
      </w:r>
      <w:r w:rsidR="00000A54">
        <w:rPr>
          <w:rFonts w:ascii="Times New Roman" w:hAnsi="Times New Roman"/>
          <w:sz w:val="22"/>
          <w:szCs w:val="22"/>
        </w:rPr>
        <w:t>ομέ</w:t>
      </w:r>
      <w:r w:rsidR="00000A54" w:rsidRPr="009D33E5">
        <w:rPr>
          <w:rFonts w:ascii="Times New Roman" w:hAnsi="Times New Roman"/>
          <w:sz w:val="22"/>
          <w:szCs w:val="22"/>
        </w:rPr>
        <w:t xml:space="preserve">νων </w:t>
      </w:r>
      <w:r w:rsidRPr="009D33E5">
        <w:rPr>
          <w:rFonts w:ascii="Times New Roman" w:hAnsi="Times New Roman"/>
          <w:sz w:val="22"/>
          <w:szCs w:val="22"/>
        </w:rPr>
        <w:t>με το προφίλ και το έργο του αποστόλου των εθνών, όπως και του μόνου «Έλληνα» συγγραφέα σχεδόν του 1/3 της Κ.Δ., του Λουκά. Στο μόνο ιστορικό έργο του Κανόνα της Κ.Δ.</w:t>
      </w:r>
      <w:r w:rsidR="00000A54">
        <w:rPr>
          <w:rFonts w:ascii="Times New Roman" w:hAnsi="Times New Roman"/>
          <w:sz w:val="22"/>
          <w:szCs w:val="22"/>
        </w:rPr>
        <w:t>,</w:t>
      </w:r>
      <w:r w:rsidRPr="009D33E5">
        <w:rPr>
          <w:rFonts w:ascii="Times New Roman" w:hAnsi="Times New Roman"/>
          <w:sz w:val="22"/>
          <w:szCs w:val="22"/>
        </w:rPr>
        <w:t xml:space="preserve"> τις </w:t>
      </w:r>
      <w:r w:rsidRPr="009D33E5">
        <w:rPr>
          <w:rFonts w:ascii="Times New Roman" w:hAnsi="Times New Roman"/>
          <w:i/>
          <w:sz w:val="22"/>
          <w:szCs w:val="22"/>
        </w:rPr>
        <w:t>Πράξεις των αποστόλων</w:t>
      </w:r>
      <w:r w:rsidR="00000A54">
        <w:rPr>
          <w:rFonts w:ascii="Times New Roman" w:hAnsi="Times New Roman"/>
          <w:sz w:val="22"/>
          <w:szCs w:val="22"/>
        </w:rPr>
        <w:t>,</w:t>
      </w:r>
      <w:r w:rsidRPr="009D33E5">
        <w:rPr>
          <w:rFonts w:ascii="Times New Roman" w:hAnsi="Times New Roman"/>
          <w:sz w:val="22"/>
          <w:szCs w:val="22"/>
        </w:rPr>
        <w:t xml:space="preserve"> το αργότερο περί το 80μ.Χ., ο ιατρός με το καλό «δαιμόνιο» της αναζήτησης της ολιστικής θεραπείας και αποκατάστασης καταγράφει τη θαυμαστή (για τα ανθρώπινα δεδομένα</w:t>
      </w:r>
      <w:r w:rsidR="00000A54">
        <w:rPr>
          <w:rFonts w:ascii="Times New Roman" w:hAnsi="Times New Roman"/>
          <w:sz w:val="22"/>
          <w:szCs w:val="22"/>
        </w:rPr>
        <w:t>,</w:t>
      </w:r>
      <w:r w:rsidRPr="009D33E5">
        <w:rPr>
          <w:rFonts w:ascii="Times New Roman" w:hAnsi="Times New Roman"/>
          <w:sz w:val="22"/>
          <w:szCs w:val="22"/>
        </w:rPr>
        <w:t xml:space="preserve"> αφού δεν χρησιμοποιεί το ξίφος αλλά το προσωπικό πνεύμα και αίμα) εξάπλωση του </w:t>
      </w:r>
      <w:r w:rsidR="00000A54">
        <w:rPr>
          <w:rFonts w:ascii="Times New Roman" w:hAnsi="Times New Roman"/>
          <w:sz w:val="22"/>
          <w:szCs w:val="22"/>
        </w:rPr>
        <w:t>χ</w:t>
      </w:r>
      <w:r w:rsidR="00000A54" w:rsidRPr="009D33E5">
        <w:rPr>
          <w:rFonts w:ascii="Times New Roman" w:hAnsi="Times New Roman"/>
          <w:sz w:val="22"/>
          <w:szCs w:val="22"/>
        </w:rPr>
        <w:t xml:space="preserve">ριστιανισμού </w:t>
      </w:r>
      <w:r w:rsidRPr="009D33E5">
        <w:rPr>
          <w:rFonts w:ascii="Times New Roman" w:hAnsi="Times New Roman"/>
          <w:sz w:val="22"/>
          <w:szCs w:val="22"/>
        </w:rPr>
        <w:t>στα τέκνα του Ιάφεθ. Ταυτόχρονα</w:t>
      </w:r>
      <w:r w:rsidR="00000A54">
        <w:rPr>
          <w:rFonts w:ascii="Times New Roman" w:hAnsi="Times New Roman"/>
          <w:sz w:val="22"/>
          <w:szCs w:val="22"/>
        </w:rPr>
        <w:t>,</w:t>
      </w:r>
      <w:r w:rsidRPr="009D33E5">
        <w:rPr>
          <w:rFonts w:ascii="Times New Roman" w:hAnsi="Times New Roman"/>
          <w:sz w:val="22"/>
          <w:szCs w:val="22"/>
        </w:rPr>
        <w:t xml:space="preserve"> σε αυτή την ενότητα παρουσιάζονται οι ρήξεις </w:t>
      </w:r>
      <w:r w:rsidR="00000A54">
        <w:rPr>
          <w:rFonts w:ascii="Times New Roman" w:hAnsi="Times New Roman"/>
          <w:sz w:val="22"/>
          <w:szCs w:val="22"/>
        </w:rPr>
        <w:t>κυρίως</w:t>
      </w:r>
      <w:r w:rsidR="00000A54" w:rsidRPr="009D33E5">
        <w:rPr>
          <w:rFonts w:ascii="Times New Roman" w:hAnsi="Times New Roman"/>
          <w:sz w:val="22"/>
          <w:szCs w:val="22"/>
        </w:rPr>
        <w:t xml:space="preserve"> </w:t>
      </w:r>
      <w:r w:rsidRPr="009D33E5">
        <w:rPr>
          <w:rFonts w:ascii="Times New Roman" w:hAnsi="Times New Roman"/>
          <w:sz w:val="22"/>
          <w:szCs w:val="22"/>
        </w:rPr>
        <w:t xml:space="preserve">μέσα στην ίδια την χριστιανική </w:t>
      </w:r>
      <w:r w:rsidR="00000A54">
        <w:rPr>
          <w:rFonts w:ascii="Times New Roman" w:hAnsi="Times New Roman"/>
          <w:sz w:val="22"/>
          <w:szCs w:val="22"/>
        </w:rPr>
        <w:t>κ</w:t>
      </w:r>
      <w:r w:rsidR="00000A54" w:rsidRPr="009D33E5">
        <w:rPr>
          <w:rFonts w:ascii="Times New Roman" w:hAnsi="Times New Roman"/>
          <w:sz w:val="22"/>
          <w:szCs w:val="22"/>
        </w:rPr>
        <w:t>οινότητα</w:t>
      </w:r>
      <w:r w:rsidRPr="009D33E5">
        <w:rPr>
          <w:rFonts w:ascii="Times New Roman" w:hAnsi="Times New Roman"/>
          <w:sz w:val="22"/>
          <w:szCs w:val="22"/>
        </w:rPr>
        <w:t xml:space="preserve">, οι οποίες τελικά ήταν απαραίτητες για να αποκρυσταλλωθεί η διαφοροποίησή της από τον </w:t>
      </w:r>
      <w:r w:rsidR="006F73CD">
        <w:rPr>
          <w:rFonts w:ascii="Times New Roman" w:hAnsi="Times New Roman"/>
          <w:sz w:val="22"/>
          <w:szCs w:val="22"/>
        </w:rPr>
        <w:t>ιουδαϊσμό</w:t>
      </w:r>
      <w:r w:rsidRPr="009D33E5">
        <w:rPr>
          <w:rFonts w:ascii="Times New Roman" w:hAnsi="Times New Roman"/>
          <w:sz w:val="22"/>
          <w:szCs w:val="22"/>
        </w:rPr>
        <w:t xml:space="preserve"> ταυτόχρονα με την οικουμενική της προοπτική.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87" w:name="_Toc79047878"/>
      <w:bookmarkStart w:id="188" w:name="_Toc426888381"/>
      <w:bookmarkStart w:id="189" w:name="_Toc95738885"/>
      <w:r w:rsidRPr="009D33E5">
        <w:rPr>
          <w:rFonts w:ascii="Times New Roman" w:hAnsi="Times New Roman" w:cs="Times New Roman"/>
          <w:sz w:val="22"/>
          <w:szCs w:val="22"/>
        </w:rPr>
        <w:t>Προσδοκώμενα Αποτελέσματα</w:t>
      </w:r>
      <w:bookmarkEnd w:id="187"/>
      <w:bookmarkEnd w:id="188"/>
      <w:bookmarkEnd w:id="18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πηγές που διαθέτουμε για τη διάδοση του χριστιανισμού στην Ευρώπη.</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 xml:space="preserve">Τον χωρόχρονο και τον σκοπό συγγραφής των </w:t>
      </w:r>
      <w:r w:rsidRPr="00A66C89">
        <w:rPr>
          <w:rFonts w:ascii="Times New Roman" w:hAnsi="Times New Roman"/>
          <w:i/>
          <w:sz w:val="22"/>
          <w:szCs w:val="22"/>
        </w:rPr>
        <w:t>Πράξεων των Αποστόλων</w:t>
      </w:r>
      <w:r w:rsidRPr="00A66C89">
        <w:rPr>
          <w:rFonts w:ascii="Times New Roman" w:hAnsi="Times New Roman"/>
          <w:sz w:val="22"/>
          <w:szCs w:val="22"/>
        </w:rPr>
        <w:t xml:space="preserve"> (</w:t>
      </w:r>
      <w:r w:rsidRPr="00A66C89">
        <w:rPr>
          <w:rFonts w:ascii="Times New Roman" w:hAnsi="Times New Roman"/>
          <w:i/>
          <w:sz w:val="22"/>
          <w:szCs w:val="22"/>
        </w:rPr>
        <w:t>Πρ.</w:t>
      </w:r>
      <w:r w:rsidRPr="00A66C89">
        <w:rPr>
          <w:rFonts w:ascii="Times New Roman" w:hAnsi="Times New Roman"/>
          <w:sz w:val="22"/>
          <w:szCs w:val="22"/>
        </w:rPr>
        <w:t>).</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Τους σημαντικότερους σταθμούς στο βιογραφικό του Παύλου που διαμόρφωσαν και το προφίλ του.</w:t>
      </w:r>
    </w:p>
    <w:p w:rsidR="00B74C51" w:rsidRDefault="00A66C89">
      <w:pPr>
        <w:pStyle w:val="afd"/>
        <w:numPr>
          <w:ilvl w:val="0"/>
          <w:numId w:val="61"/>
        </w:numPr>
        <w:rPr>
          <w:rFonts w:ascii="Times New Roman" w:hAnsi="Times New Roman"/>
          <w:sz w:val="22"/>
          <w:szCs w:val="22"/>
        </w:rPr>
      </w:pPr>
      <w:r w:rsidRPr="00A66C89">
        <w:rPr>
          <w:rFonts w:ascii="Times New Roman" w:hAnsi="Times New Roman"/>
          <w:sz w:val="22"/>
          <w:szCs w:val="22"/>
        </w:rPr>
        <w:t>Τις περιπετειώδεις απαρχές της εξακτίνωσης του κηρύγματος (Σύνοδος Ιεροσολύμων- Σύγκρουση γιγάντων Αντιόχειας).</w:t>
      </w:r>
    </w:p>
    <w:p w:rsidR="00502280" w:rsidRPr="009D33E5" w:rsidRDefault="00502280" w:rsidP="00AC426A">
      <w:pPr>
        <w:rPr>
          <w:rFonts w:ascii="Times New Roman" w:hAnsi="Times New Roman"/>
          <w:sz w:val="22"/>
          <w:szCs w:val="22"/>
        </w:rPr>
      </w:pPr>
    </w:p>
    <w:p w:rsidR="00502280" w:rsidRPr="001023D3" w:rsidRDefault="00A66C89" w:rsidP="003F4231">
      <w:pPr>
        <w:outlineLvl w:val="0"/>
        <w:rPr>
          <w:rFonts w:ascii="Times New Roman" w:hAnsi="Times New Roman"/>
          <w:b/>
          <w:sz w:val="22"/>
          <w:szCs w:val="22"/>
        </w:rPr>
      </w:pPr>
      <w:bookmarkStart w:id="190" w:name="_Toc426888382"/>
      <w:r w:rsidRPr="00A66C89">
        <w:rPr>
          <w:rFonts w:ascii="Times New Roman" w:hAnsi="Times New Roman"/>
          <w:b/>
          <w:sz w:val="22"/>
          <w:szCs w:val="22"/>
        </w:rPr>
        <w:t>Έννοιες - Κλειδιά</w:t>
      </w:r>
      <w:bookmarkEnd w:id="190"/>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 xml:space="preserve">Ιστοριογραφία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Ρητορική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Επιστολογραφία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Γραμματεύς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Ιουδαιοχριστιανοί και εθνικοχριστιανοί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Σύνοδος Ιεροσολύμων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Σύγκρουση «τιτάνων» στην Αντιόχεια</w:t>
      </w:r>
    </w:p>
    <w:p w:rsidR="00502280" w:rsidRPr="009D33E5" w:rsidRDefault="00BB1FDD" w:rsidP="003F4231">
      <w:pPr>
        <w:pStyle w:val="2"/>
        <w:rPr>
          <w:rFonts w:ascii="Times New Roman" w:hAnsi="Times New Roman" w:cs="Times New Roman"/>
          <w:sz w:val="22"/>
          <w:szCs w:val="22"/>
        </w:rPr>
      </w:pPr>
      <w:bookmarkStart w:id="191" w:name="_Toc79047879"/>
      <w:bookmarkStart w:id="192" w:name="_Toc426888383"/>
      <w:bookmarkStart w:id="193" w:name="_Toc95738886"/>
      <w:r w:rsidRPr="009D33E5">
        <w:rPr>
          <w:rFonts w:ascii="Times New Roman" w:hAnsi="Times New Roman" w:cs="Times New Roman"/>
          <w:sz w:val="22"/>
          <w:szCs w:val="22"/>
        </w:rPr>
        <w:t>Εισαγωγικές Παρατηρήσεις</w:t>
      </w:r>
      <w:bookmarkEnd w:id="191"/>
      <w:bookmarkEnd w:id="192"/>
      <w:bookmarkEnd w:id="193"/>
    </w:p>
    <w:p w:rsidR="00502280" w:rsidRPr="009D33E5" w:rsidRDefault="00BB1FDD" w:rsidP="00AC426A">
      <w:pPr>
        <w:rPr>
          <w:rFonts w:ascii="Times New Roman" w:hAnsi="Times New Roman"/>
          <w:sz w:val="22"/>
          <w:szCs w:val="22"/>
        </w:rPr>
      </w:pP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είναι ο τίτλος που εκ των υστέρων δόθηκε (μάλλον όχι εύστοχα</w:t>
      </w:r>
      <w:r w:rsidR="00000A54">
        <w:rPr>
          <w:rFonts w:ascii="Times New Roman" w:hAnsi="Times New Roman"/>
          <w:sz w:val="22"/>
          <w:szCs w:val="22"/>
        </w:rPr>
        <w:t>,</w:t>
      </w:r>
      <w:r w:rsidRPr="009D33E5">
        <w:rPr>
          <w:rFonts w:ascii="Times New Roman" w:hAnsi="Times New Roman"/>
          <w:sz w:val="22"/>
          <w:szCs w:val="22"/>
        </w:rPr>
        <w:t xml:space="preserve"> όπως θα διαπιστώσουμε) στο</w:t>
      </w:r>
      <w:r w:rsidR="00000A54">
        <w:rPr>
          <w:rFonts w:ascii="Times New Roman" w:hAnsi="Times New Roman"/>
          <w:sz w:val="22"/>
          <w:szCs w:val="22"/>
        </w:rPr>
        <w:t>ν</w:t>
      </w:r>
      <w:r w:rsidRPr="009D33E5">
        <w:rPr>
          <w:rFonts w:ascii="Times New Roman" w:hAnsi="Times New Roman"/>
          <w:sz w:val="22"/>
          <w:szCs w:val="22"/>
        </w:rPr>
        <w:t xml:space="preserve"> δεύτερο τόμο του έργου του Λουκά και δεν περιγράφει τόσο θαυμαστές «δυνάμεις» κάποιων ηρώων </w:t>
      </w:r>
      <w:r w:rsidRPr="009D33E5">
        <w:rPr>
          <w:rFonts w:ascii="Times New Roman" w:hAnsi="Times New Roman"/>
          <w:b/>
          <w:sz w:val="22"/>
          <w:szCs w:val="22"/>
        </w:rPr>
        <w:t>όσο τη Μαρτυρία / το Ευαγγέλιο του Πνεύματος του Χριστού</w:t>
      </w:r>
      <w:r w:rsidRPr="009D33E5">
        <w:rPr>
          <w:rFonts w:ascii="Times New Roman" w:hAnsi="Times New Roman"/>
          <w:sz w:val="22"/>
          <w:szCs w:val="22"/>
        </w:rPr>
        <w:t xml:space="preserve"> κατεξοχήν πέριξ του Αιγαίου</w:t>
      </w:r>
      <w:r w:rsidR="00000A54">
        <w:rPr>
          <w:rFonts w:ascii="Times New Roman" w:hAnsi="Times New Roman"/>
          <w:sz w:val="22"/>
          <w:szCs w:val="22"/>
        </w:rPr>
        <w:t>,</w:t>
      </w:r>
      <w:r w:rsidRPr="009D33E5">
        <w:rPr>
          <w:rFonts w:ascii="Times New Roman" w:hAnsi="Times New Roman"/>
          <w:sz w:val="22"/>
          <w:szCs w:val="22"/>
        </w:rPr>
        <w:t xml:space="preserve"> πριν αυτό κηρυχθεί «ακωλύτως» στην Αιώνια Πόλη ή Πόρνη κατά την </w:t>
      </w:r>
      <w:r w:rsidRPr="009D33E5">
        <w:rPr>
          <w:rFonts w:ascii="Times New Roman" w:hAnsi="Times New Roman"/>
          <w:i/>
          <w:sz w:val="22"/>
          <w:szCs w:val="22"/>
        </w:rPr>
        <w:t>Αποκάλυψη</w:t>
      </w:r>
      <w:r w:rsidRPr="009D33E5">
        <w:rPr>
          <w:rFonts w:ascii="Times New Roman" w:hAnsi="Times New Roman"/>
          <w:sz w:val="22"/>
          <w:szCs w:val="22"/>
        </w:rPr>
        <w:t xml:space="preserve">. Άρα οι </w:t>
      </w:r>
      <w:r w:rsidR="0040347F" w:rsidRPr="0040347F">
        <w:rPr>
          <w:rFonts w:ascii="Times New Roman" w:hAnsi="Times New Roman"/>
          <w:i/>
          <w:sz w:val="22"/>
          <w:szCs w:val="22"/>
        </w:rPr>
        <w:t>Πρ.</w:t>
      </w:r>
      <w:r w:rsidRPr="009D33E5">
        <w:rPr>
          <w:rFonts w:ascii="Times New Roman" w:hAnsi="Times New Roman"/>
          <w:sz w:val="22"/>
          <w:szCs w:val="22"/>
        </w:rPr>
        <w:t xml:space="preserve"> μας προσφέρουν μια συστηματική περιγραφή της περιοδείας του αποστόλου Παύλου στην Ελλάδα και την Ιωνία. Και ενώ το δίτομο έργο του Λουκά είναι το μόνο που ξεκινά με </w:t>
      </w:r>
      <w:r w:rsidR="00000A54">
        <w:rPr>
          <w:rFonts w:ascii="Times New Roman" w:hAnsi="Times New Roman"/>
          <w:sz w:val="22"/>
          <w:szCs w:val="22"/>
        </w:rPr>
        <w:t>π</w:t>
      </w:r>
      <w:r w:rsidR="00000A54" w:rsidRPr="009D33E5">
        <w:rPr>
          <w:rFonts w:ascii="Times New Roman" w:hAnsi="Times New Roman"/>
          <w:sz w:val="22"/>
          <w:szCs w:val="22"/>
        </w:rPr>
        <w:t xml:space="preserve">ρόλογο </w:t>
      </w:r>
      <w:r w:rsidRPr="009D33E5">
        <w:rPr>
          <w:rFonts w:ascii="Times New Roman" w:hAnsi="Times New Roman"/>
          <w:sz w:val="22"/>
          <w:szCs w:val="22"/>
        </w:rPr>
        <w:t xml:space="preserve">και </w:t>
      </w:r>
      <w:r w:rsidR="00000A54">
        <w:rPr>
          <w:rFonts w:ascii="Times New Roman" w:hAnsi="Times New Roman"/>
          <w:sz w:val="22"/>
          <w:szCs w:val="22"/>
        </w:rPr>
        <w:t>π</w:t>
      </w:r>
      <w:r w:rsidR="00000A54" w:rsidRPr="009D33E5">
        <w:rPr>
          <w:rFonts w:ascii="Times New Roman" w:hAnsi="Times New Roman"/>
          <w:sz w:val="22"/>
          <w:szCs w:val="22"/>
        </w:rPr>
        <w:t xml:space="preserve">ρογραμματική </w:t>
      </w:r>
      <w:r w:rsidR="00000A54">
        <w:rPr>
          <w:rFonts w:ascii="Times New Roman" w:hAnsi="Times New Roman"/>
          <w:sz w:val="22"/>
          <w:szCs w:val="22"/>
        </w:rPr>
        <w:t>δ</w:t>
      </w:r>
      <w:r w:rsidR="00000A54" w:rsidRPr="009D33E5">
        <w:rPr>
          <w:rFonts w:ascii="Times New Roman" w:hAnsi="Times New Roman"/>
          <w:sz w:val="22"/>
          <w:szCs w:val="22"/>
        </w:rPr>
        <w:t xml:space="preserve">ήλωση </w:t>
      </w:r>
      <w:r w:rsidRPr="009D33E5">
        <w:rPr>
          <w:rFonts w:ascii="Times New Roman" w:hAnsi="Times New Roman"/>
          <w:sz w:val="22"/>
          <w:szCs w:val="22"/>
        </w:rPr>
        <w:t>του Κυρίου (κείμενα συνοδευμένα από ύμνους - «</w:t>
      </w:r>
      <w:r w:rsidR="00000A54">
        <w:rPr>
          <w:rFonts w:ascii="Times New Roman" w:hAnsi="Times New Roman"/>
          <w:sz w:val="22"/>
          <w:szCs w:val="22"/>
        </w:rPr>
        <w:t>ρ</w:t>
      </w:r>
      <w:r w:rsidR="00000A54" w:rsidRPr="009D33E5">
        <w:rPr>
          <w:rFonts w:ascii="Times New Roman" w:hAnsi="Times New Roman"/>
          <w:sz w:val="22"/>
          <w:szCs w:val="22"/>
        </w:rPr>
        <w:t>ιζοσπάστες</w:t>
      </w:r>
      <w:r w:rsidRPr="009D33E5">
        <w:rPr>
          <w:rFonts w:ascii="Times New Roman" w:hAnsi="Times New Roman"/>
          <w:sz w:val="22"/>
          <w:szCs w:val="22"/>
        </w:rPr>
        <w:t xml:space="preserve">» όπως το </w:t>
      </w:r>
      <w:r w:rsidRPr="009D33E5">
        <w:rPr>
          <w:rFonts w:ascii="Times New Roman" w:hAnsi="Times New Roman"/>
          <w:i/>
          <w:sz w:val="22"/>
          <w:szCs w:val="22"/>
        </w:rPr>
        <w:t>Μεγαλύνει</w:t>
      </w:r>
      <w:r w:rsidRPr="009D33E5">
        <w:rPr>
          <w:rFonts w:ascii="Times New Roman" w:hAnsi="Times New Roman"/>
          <w:i/>
          <w:sz w:val="22"/>
          <w:szCs w:val="22"/>
          <w:vertAlign w:val="superscript"/>
        </w:rPr>
        <w:t>.</w:t>
      </w:r>
      <w:r w:rsidRPr="009D33E5">
        <w:rPr>
          <w:rFonts w:ascii="Times New Roman" w:hAnsi="Times New Roman"/>
          <w:sz w:val="22"/>
          <w:szCs w:val="22"/>
        </w:rPr>
        <w:t xml:space="preserve"> πρβλ. </w:t>
      </w:r>
      <w:r w:rsidRPr="009D33E5">
        <w:rPr>
          <w:rFonts w:ascii="Times New Roman" w:hAnsi="Times New Roman"/>
          <w:i/>
          <w:sz w:val="22"/>
          <w:szCs w:val="22"/>
        </w:rPr>
        <w:t>Καθεῖλε Δυνάστας ἀπὸ θρόνων</w:t>
      </w:r>
      <w:r w:rsidRPr="009D33E5">
        <w:rPr>
          <w:rFonts w:ascii="Times New Roman" w:hAnsi="Times New Roman"/>
          <w:sz w:val="22"/>
          <w:szCs w:val="22"/>
        </w:rPr>
        <w:t xml:space="preserve">), το τέλος του βιβλίου, που απευθύνεται σε χριστιανούς τρίτης γενιάς κατεξοχήν «ελληνικής» - εθνικής προέλευσης, είναι «ανοικτό». Έτσι προ(σ)καλείται κάθε ακροατής να συμπληρώσει με τη δική του συμβολή (μαρτυρία - διακονία) το «κοσμογονικό» έργο </w:t>
      </w:r>
      <w:r w:rsidR="00000A54" w:rsidRPr="009D33E5">
        <w:rPr>
          <w:rFonts w:ascii="Times New Roman" w:hAnsi="Times New Roman"/>
          <w:sz w:val="22"/>
          <w:szCs w:val="22"/>
        </w:rPr>
        <w:t>το</w:t>
      </w:r>
      <w:r w:rsidR="00000A54">
        <w:rPr>
          <w:rFonts w:ascii="Times New Roman" w:hAnsi="Times New Roman"/>
          <w:sz w:val="22"/>
          <w:szCs w:val="22"/>
        </w:rPr>
        <w:t>υ</w:t>
      </w:r>
      <w:r w:rsidR="00000A54" w:rsidRPr="009D33E5">
        <w:rPr>
          <w:rFonts w:ascii="Times New Roman" w:hAnsi="Times New Roman"/>
          <w:sz w:val="22"/>
          <w:szCs w:val="22"/>
        </w:rPr>
        <w:t xml:space="preserve"> </w:t>
      </w:r>
      <w:r w:rsidRPr="009D33E5">
        <w:rPr>
          <w:rFonts w:ascii="Times New Roman" w:hAnsi="Times New Roman"/>
          <w:sz w:val="22"/>
          <w:szCs w:val="22"/>
        </w:rPr>
        <w:t>αποστόλου των εθνών</w:t>
      </w:r>
      <w:r w:rsidR="00000A54">
        <w:rPr>
          <w:rFonts w:ascii="Times New Roman" w:hAnsi="Times New Roman"/>
          <w:sz w:val="22"/>
          <w:szCs w:val="22"/>
        </w:rPr>
        <w:t>,</w:t>
      </w:r>
      <w:r w:rsidRPr="009D33E5">
        <w:rPr>
          <w:rFonts w:ascii="Times New Roman" w:hAnsi="Times New Roman"/>
          <w:sz w:val="22"/>
          <w:szCs w:val="22"/>
        </w:rPr>
        <w:t xml:space="preserve"> προκειμένου αυτό να </w:t>
      </w:r>
      <w:r w:rsidR="00000A54" w:rsidRPr="009D33E5">
        <w:rPr>
          <w:rFonts w:ascii="Times New Roman" w:hAnsi="Times New Roman"/>
          <w:sz w:val="22"/>
          <w:szCs w:val="22"/>
        </w:rPr>
        <w:t>φ</w:t>
      </w:r>
      <w:r w:rsidR="00000A54">
        <w:rPr>
          <w:rFonts w:ascii="Times New Roman" w:hAnsi="Times New Roman"/>
          <w:sz w:val="22"/>
          <w:szCs w:val="22"/>
        </w:rPr>
        <w:t>τ</w:t>
      </w:r>
      <w:r w:rsidR="00000A54" w:rsidRPr="009D33E5">
        <w:rPr>
          <w:rFonts w:ascii="Times New Roman" w:hAnsi="Times New Roman"/>
          <w:sz w:val="22"/>
          <w:szCs w:val="22"/>
        </w:rPr>
        <w:t xml:space="preserve">άσει </w:t>
      </w:r>
      <w:r w:rsidR="00000A54">
        <w:rPr>
          <w:rFonts w:ascii="Times New Roman" w:hAnsi="Times New Roman"/>
          <w:i/>
          <w:sz w:val="22"/>
          <w:szCs w:val="22"/>
        </w:rPr>
        <w:t>έ</w:t>
      </w:r>
      <w:r w:rsidR="00A66C89" w:rsidRPr="00A66C89">
        <w:rPr>
          <w:rFonts w:ascii="Times New Roman" w:hAnsi="Times New Roman"/>
          <w:i/>
          <w:sz w:val="22"/>
          <w:szCs w:val="22"/>
        </w:rPr>
        <w:t>ως εσχάτων</w:t>
      </w:r>
      <w:r w:rsidRPr="009D33E5">
        <w:rPr>
          <w:rFonts w:ascii="Times New Roman" w:hAnsi="Times New Roman"/>
          <w:sz w:val="22"/>
          <w:szCs w:val="22"/>
        </w:rPr>
        <w:t xml:space="preserve">! Πληροφορίες για την παρουσία του Παύλου στην Ελλάδα λαμβάνουμε και από τις επιστολές του ιδίου σε πόλεις της Μακεδονίας και της Αχαΐας, αν και οι τελευταίες (οι Επιστολές) συνήθως αντιμετωπίζουν τοπικές προκλήσεις και δεν καταγράφουν συστηματικά ούτε τη χριστιανική «Δογματική» και Ηθική ούτε αφηγούνται τις συνθήκες κάτω από τις οποίες </w:t>
      </w:r>
      <w:r w:rsidR="005C5692" w:rsidRPr="009D33E5">
        <w:rPr>
          <w:rFonts w:ascii="Times New Roman" w:hAnsi="Times New Roman"/>
          <w:sz w:val="22"/>
          <w:szCs w:val="22"/>
        </w:rPr>
        <w:t>κηρύχ</w:t>
      </w:r>
      <w:r w:rsidR="005C5692">
        <w:rPr>
          <w:rFonts w:ascii="Times New Roman" w:hAnsi="Times New Roman"/>
          <w:sz w:val="22"/>
          <w:szCs w:val="22"/>
        </w:rPr>
        <w:t>τ</w:t>
      </w:r>
      <w:r w:rsidR="005C5692" w:rsidRPr="009D33E5">
        <w:rPr>
          <w:rFonts w:ascii="Times New Roman" w:hAnsi="Times New Roman"/>
          <w:sz w:val="22"/>
          <w:szCs w:val="22"/>
        </w:rPr>
        <w:t xml:space="preserve">ηκε </w:t>
      </w:r>
      <w:r w:rsidRPr="009D33E5">
        <w:rPr>
          <w:rFonts w:ascii="Times New Roman" w:hAnsi="Times New Roman"/>
          <w:sz w:val="22"/>
          <w:szCs w:val="22"/>
        </w:rPr>
        <w:t xml:space="preserve">ο </w:t>
      </w:r>
      <w:r w:rsidR="00DC69EE">
        <w:rPr>
          <w:rFonts w:ascii="Times New Roman" w:hAnsi="Times New Roman"/>
          <w:sz w:val="22"/>
          <w:szCs w:val="22"/>
        </w:rPr>
        <w:t>χριστιανισμός</w:t>
      </w:r>
      <w:r w:rsidRPr="009D33E5">
        <w:rPr>
          <w:rFonts w:ascii="Times New Roman" w:hAnsi="Times New Roman"/>
          <w:sz w:val="22"/>
          <w:szCs w:val="22"/>
        </w:rPr>
        <w:t xml:space="preserve"> στο ελλαδικό έδαφος (Μακεδονία και Αχαΐα).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πρώτη υποενότητα αφορά </w:t>
      </w:r>
      <w:r w:rsidRPr="009D33E5">
        <w:rPr>
          <w:rFonts w:ascii="Times New Roman" w:hAnsi="Times New Roman"/>
          <w:b/>
          <w:sz w:val="22"/>
          <w:szCs w:val="22"/>
        </w:rPr>
        <w:t>το ιστορικό πλαίσιο συγγραφής των Πράξεων και το προφίλ του συγγραφέα</w:t>
      </w:r>
      <w:r w:rsidRPr="009D33E5">
        <w:rPr>
          <w:rFonts w:ascii="Times New Roman" w:hAnsi="Times New Roman"/>
          <w:sz w:val="22"/>
          <w:szCs w:val="22"/>
        </w:rPr>
        <w:t>. Ταυτόχρονα εξετάζει τη δομή, τη θεολογία αλλά και τα σύμβολα που κυριαρχούν σε αυτό</w:t>
      </w:r>
      <w:r w:rsidR="005C5692">
        <w:rPr>
          <w:rFonts w:ascii="Times New Roman" w:hAnsi="Times New Roman"/>
          <w:sz w:val="22"/>
          <w:szCs w:val="22"/>
        </w:rPr>
        <w:t>,</w:t>
      </w:r>
      <w:r w:rsidRPr="009D33E5">
        <w:rPr>
          <w:rFonts w:ascii="Times New Roman" w:hAnsi="Times New Roman"/>
          <w:sz w:val="22"/>
          <w:szCs w:val="22"/>
        </w:rPr>
        <w:t xml:space="preserve"> καθώς ο συγγραφέας δεν μεταδίδει απλώς ένα «ρεπορτάζ» της ιστορίας της πρώτης Εκκλησίας</w:t>
      </w:r>
      <w:r w:rsidR="005C5692">
        <w:rPr>
          <w:rFonts w:ascii="Times New Roman" w:hAnsi="Times New Roman"/>
          <w:sz w:val="22"/>
          <w:szCs w:val="22"/>
        </w:rPr>
        <w:t>,</w:t>
      </w:r>
      <w:r w:rsidRPr="009D33E5">
        <w:rPr>
          <w:rFonts w:ascii="Times New Roman" w:hAnsi="Times New Roman"/>
          <w:sz w:val="22"/>
          <w:szCs w:val="22"/>
        </w:rPr>
        <w:t xml:space="preserve"> αλλά εκπέμπει συγκεκριμένα μηνύματα στους ακροατές του τα οποία συμπυκνώνονται ήδη στον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του έργου του.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δεύτερη υποενότητα περιγράφει </w:t>
      </w:r>
      <w:r w:rsidRPr="009D33E5">
        <w:rPr>
          <w:rFonts w:ascii="Times New Roman" w:hAnsi="Times New Roman"/>
          <w:b/>
          <w:sz w:val="22"/>
          <w:szCs w:val="22"/>
        </w:rPr>
        <w:t>τους βασικούς σταθμούς της ζωής του Παύλου</w:t>
      </w:r>
      <w:r w:rsidRPr="009D33E5">
        <w:rPr>
          <w:rFonts w:ascii="Times New Roman" w:hAnsi="Times New Roman"/>
          <w:sz w:val="22"/>
          <w:szCs w:val="22"/>
        </w:rPr>
        <w:t xml:space="preserve">, ο οποίος μέχρι την κρίσιμη ηλικία της εφηβείας ανατράφηκε σε ένα άστυ (σε αντίθεση με ό,τι συνέβη με τον Ιησού Χριστό) την Ταρσό, πολιτισμικό κέντρο της Μεσογείου. Αν και μάλλον δεν μετέλαβε της «δευτεροβάθμιας» ελληνικής εκπαίδευσης, χρημάτισε ακροατής ρητόρων στο φόρουμ </w:t>
      </w:r>
      <w:r w:rsidR="005C5692">
        <w:rPr>
          <w:rFonts w:ascii="Times New Roman" w:hAnsi="Times New Roman"/>
          <w:sz w:val="22"/>
          <w:szCs w:val="22"/>
        </w:rPr>
        <w:t>ή</w:t>
      </w:r>
      <w:r w:rsidRPr="009D33E5">
        <w:rPr>
          <w:rFonts w:ascii="Times New Roman" w:hAnsi="Times New Roman"/>
          <w:sz w:val="22"/>
          <w:szCs w:val="22"/>
        </w:rPr>
        <w:t xml:space="preserve">/και σε </w:t>
      </w:r>
      <w:r w:rsidR="005C5692">
        <w:rPr>
          <w:rFonts w:ascii="Times New Roman" w:hAnsi="Times New Roman"/>
          <w:sz w:val="22"/>
          <w:szCs w:val="22"/>
          <w:lang w:val="en-GB"/>
        </w:rPr>
        <w:t>c</w:t>
      </w:r>
      <w:r w:rsidR="005C5692" w:rsidRPr="009D33E5">
        <w:rPr>
          <w:rFonts w:ascii="Times New Roman" w:hAnsi="Times New Roman"/>
          <w:sz w:val="22"/>
          <w:szCs w:val="22"/>
        </w:rPr>
        <w:t xml:space="preserve">arrefour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σταυροδρόμια) της πόλης και θεατής αγώνων και μυστηριακών τελετών. Όντας «τέκνο»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Διασποράς, μετακόμισε στην «ελληνιστική Ιερουσαλήμ» όπου και αρχικά «σπούδασε» Φαρισαίος «στα πόδια του μετριοπαθούς Γαμαλιήλ». Κατόπιν μεταπήδησε («μεταστράφηκε» για πρώτη φορά) στην εξτρεμιστική «ζηλωτική» πτέρυγα. Μέσα από το βιογραφικό </w:t>
      </w:r>
      <w:r w:rsidR="005C5692" w:rsidRPr="009D33E5">
        <w:rPr>
          <w:rFonts w:ascii="Times New Roman" w:hAnsi="Times New Roman"/>
          <w:sz w:val="22"/>
          <w:szCs w:val="22"/>
        </w:rPr>
        <w:t>το</w:t>
      </w:r>
      <w:r w:rsidR="005C5692">
        <w:rPr>
          <w:rFonts w:ascii="Times New Roman" w:hAnsi="Times New Roman"/>
          <w:sz w:val="22"/>
          <w:szCs w:val="22"/>
        </w:rPr>
        <w:t>υ</w:t>
      </w:r>
      <w:r w:rsidR="005C5692" w:rsidRPr="009D33E5">
        <w:rPr>
          <w:rFonts w:ascii="Times New Roman" w:hAnsi="Times New Roman"/>
          <w:sz w:val="22"/>
          <w:szCs w:val="22"/>
        </w:rPr>
        <w:t xml:space="preserve"> </w:t>
      </w:r>
      <w:r w:rsidRPr="009D33E5">
        <w:rPr>
          <w:rFonts w:ascii="Times New Roman" w:hAnsi="Times New Roman"/>
          <w:sz w:val="22"/>
          <w:szCs w:val="22"/>
        </w:rPr>
        <w:t xml:space="preserve">αποστόλου των εθνών, πριν και μετά την κορυφαία εμπειρία της μεταστροφής, μπορούμε να κατανοήσουμε το πώς ερμήνευσε 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αλλά και το πώς τελικά τον μεταλαμπάδευσε στη Δύση</w:t>
      </w:r>
      <w:r w:rsidR="005C5692">
        <w:rPr>
          <w:rFonts w:ascii="Times New Roman" w:hAnsi="Times New Roman"/>
          <w:sz w:val="22"/>
          <w:szCs w:val="22"/>
        </w:rPr>
        <w:t>,</w:t>
      </w:r>
      <w:r w:rsidRPr="009D33E5">
        <w:rPr>
          <w:rFonts w:ascii="Times New Roman" w:hAnsi="Times New Roman"/>
          <w:sz w:val="22"/>
          <w:szCs w:val="22"/>
        </w:rPr>
        <w:t xml:space="preserve"> σε ένα παγκοσμιοποιημένο περιβάλλον</w:t>
      </w:r>
      <w:r w:rsidR="005C5692">
        <w:rPr>
          <w:rFonts w:ascii="Times New Roman" w:hAnsi="Times New Roman"/>
          <w:sz w:val="22"/>
          <w:szCs w:val="22"/>
        </w:rPr>
        <w:t>,</w:t>
      </w:r>
      <w:r w:rsidRPr="009D33E5">
        <w:rPr>
          <w:rFonts w:ascii="Times New Roman" w:hAnsi="Times New Roman"/>
          <w:sz w:val="22"/>
          <w:szCs w:val="22"/>
        </w:rPr>
        <w:t xml:space="preserve"> όπου ήταν διάχυτος ο φόβος απέναντι στις ενοχές, τον πόνο και κυρίως τον θάνατο.</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194" w:name="_Toc79047880"/>
      <w:bookmarkStart w:id="195" w:name="_Toc426888384"/>
      <w:bookmarkStart w:id="196" w:name="_Toc95738887"/>
      <w:r w:rsidRPr="009D33E5">
        <w:rPr>
          <w:rFonts w:ascii="Times New Roman" w:hAnsi="Times New Roman" w:cs="Times New Roman"/>
          <w:sz w:val="22"/>
          <w:szCs w:val="22"/>
        </w:rPr>
        <w:t xml:space="preserve">Υποενότητα 1. Οι </w:t>
      </w:r>
      <w:r w:rsidR="00A66C89" w:rsidRPr="00A66C89">
        <w:rPr>
          <w:rFonts w:ascii="Times New Roman" w:hAnsi="Times New Roman" w:cs="Times New Roman"/>
          <w:i/>
          <w:sz w:val="22"/>
          <w:szCs w:val="22"/>
        </w:rPr>
        <w:t>Πράξεις</w:t>
      </w:r>
      <w:r w:rsidRPr="009D33E5">
        <w:rPr>
          <w:rFonts w:ascii="Times New Roman" w:hAnsi="Times New Roman" w:cs="Times New Roman"/>
          <w:sz w:val="22"/>
          <w:szCs w:val="22"/>
        </w:rPr>
        <w:t xml:space="preserve"> του Λουκά ως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ηγή </w:t>
      </w:r>
      <w:r w:rsidRPr="009D33E5">
        <w:rPr>
          <w:rFonts w:ascii="Times New Roman" w:hAnsi="Times New Roman" w:cs="Times New Roman"/>
          <w:sz w:val="22"/>
          <w:szCs w:val="22"/>
        </w:rPr>
        <w:t xml:space="preserve">της </w:t>
      </w:r>
      <w:r w:rsidR="001023D3">
        <w:rPr>
          <w:rFonts w:ascii="Times New Roman" w:hAnsi="Times New Roman" w:cs="Times New Roman"/>
          <w:sz w:val="22"/>
          <w:szCs w:val="22"/>
        </w:rPr>
        <w:t>π</w:t>
      </w:r>
      <w:r w:rsidR="001023D3" w:rsidRPr="009D33E5">
        <w:rPr>
          <w:rFonts w:ascii="Times New Roman" w:hAnsi="Times New Roman" w:cs="Times New Roman"/>
          <w:sz w:val="22"/>
          <w:szCs w:val="22"/>
        </w:rPr>
        <w:t xml:space="preserve">αρουσίας </w:t>
      </w:r>
      <w:r w:rsidRPr="009D33E5">
        <w:rPr>
          <w:rFonts w:ascii="Times New Roman" w:hAnsi="Times New Roman" w:cs="Times New Roman"/>
          <w:sz w:val="22"/>
          <w:szCs w:val="22"/>
        </w:rPr>
        <w:t xml:space="preserve">του </w:t>
      </w:r>
      <w:r w:rsidR="001023D3">
        <w:rPr>
          <w:rFonts w:ascii="Times New Roman" w:hAnsi="Times New Roman" w:cs="Times New Roman"/>
          <w:sz w:val="22"/>
          <w:szCs w:val="22"/>
        </w:rPr>
        <w:t>χ</w:t>
      </w:r>
      <w:r w:rsidR="001023D3" w:rsidRPr="009D33E5">
        <w:rPr>
          <w:rFonts w:ascii="Times New Roman" w:hAnsi="Times New Roman" w:cs="Times New Roman"/>
          <w:sz w:val="22"/>
          <w:szCs w:val="22"/>
        </w:rPr>
        <w:t xml:space="preserve">ριστιανισμού </w:t>
      </w:r>
      <w:r w:rsidRPr="009D33E5">
        <w:rPr>
          <w:rFonts w:ascii="Times New Roman" w:hAnsi="Times New Roman" w:cs="Times New Roman"/>
          <w:sz w:val="22"/>
          <w:szCs w:val="22"/>
        </w:rPr>
        <w:t>στη Δύση</w:t>
      </w:r>
      <w:bookmarkEnd w:id="194"/>
      <w:bookmarkEnd w:id="195"/>
      <w:bookmarkEnd w:id="196"/>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έξοχο Πρόλογο του δίτομου έργου, ο οποίος αποκαλύπτει τη μέθοδο και τη σκοπιμότητα της συγγραφής του έργου του Λουκά από την Αντιόχεια</w:t>
      </w:r>
      <w:r w:rsidR="005C569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προφίλ του μόνου Έλληνα συγγραφέα της Κ.Δ. που παρότι είναι συγγραφέας δύο έργων (από τα 27 συνολικά βιβλία της Κ.Δ.), καλύπτει το 1/3 της Κ.Δ.</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θεολογική και «πολιτική» σκοπιμότητα της συγγραφής του </w:t>
      </w:r>
      <w:r w:rsidR="005C5692" w:rsidRPr="009D33E5">
        <w:rPr>
          <w:rFonts w:ascii="Times New Roman" w:hAnsi="Times New Roman"/>
          <w:sz w:val="22"/>
          <w:szCs w:val="22"/>
        </w:rPr>
        <w:t>β</w:t>
      </w:r>
      <w:r w:rsidR="005C5692">
        <w:rPr>
          <w:rFonts w:ascii="Times New Roman" w:hAnsi="Times New Roman"/>
          <w:sz w:val="22"/>
          <w:szCs w:val="22"/>
        </w:rPr>
        <w:t>΄</w:t>
      </w:r>
      <w:r w:rsidR="005C5692" w:rsidRPr="009D33E5">
        <w:rPr>
          <w:rFonts w:ascii="Times New Roman" w:hAnsi="Times New Roman"/>
          <w:sz w:val="22"/>
          <w:szCs w:val="22"/>
        </w:rPr>
        <w:t xml:space="preserve"> </w:t>
      </w:r>
      <w:r w:rsidRPr="009D33E5">
        <w:rPr>
          <w:rFonts w:ascii="Times New Roman" w:hAnsi="Times New Roman"/>
          <w:sz w:val="22"/>
          <w:szCs w:val="22"/>
        </w:rPr>
        <w:t xml:space="preserve">τόμου του έργου του που εκ των υστέρων ονομάστηκαν «Πράξεις των Αποστόλων» (ουσιαστικά των δύο </w:t>
      </w:r>
      <w:r w:rsidR="005C5692">
        <w:rPr>
          <w:rFonts w:ascii="Times New Roman" w:hAnsi="Times New Roman"/>
          <w:sz w:val="22"/>
          <w:szCs w:val="22"/>
        </w:rPr>
        <w:t>κ</w:t>
      </w:r>
      <w:r w:rsidR="005C5692" w:rsidRPr="009D33E5">
        <w:rPr>
          <w:rFonts w:ascii="Times New Roman" w:hAnsi="Times New Roman"/>
          <w:sz w:val="22"/>
          <w:szCs w:val="22"/>
        </w:rPr>
        <w:t>ορυφαίων</w:t>
      </w:r>
      <w:r w:rsidRPr="009D33E5">
        <w:rPr>
          <w:rFonts w:ascii="Times New Roman" w:hAnsi="Times New Roman"/>
          <w:sz w:val="22"/>
          <w:szCs w:val="22"/>
        </w:rPr>
        <w:t>, Πέτρου και Παύλου)</w:t>
      </w:r>
      <w:r w:rsidR="005C569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σύμβολο της οδού που ως κόκκινη κλωστή συνδέει και συνέχει το εκτεταμένο έργο, το οποίο έχει «ανοικτό» τέλος</w:t>
      </w:r>
      <w:r w:rsidR="005C5692">
        <w:rPr>
          <w:rFonts w:ascii="Times New Roman" w:hAnsi="Times New Roman"/>
          <w:sz w:val="22"/>
          <w:szCs w:val="22"/>
        </w:rPr>
        <w:t>,</w:t>
      </w:r>
      <w:r w:rsidRPr="009D33E5">
        <w:rPr>
          <w:rFonts w:ascii="Times New Roman" w:hAnsi="Times New Roman"/>
          <w:sz w:val="22"/>
          <w:szCs w:val="22"/>
        </w:rPr>
        <w:t xml:space="preserve"> προκειμένου έτσι να καταστήσει μετόχους της (ιερ)αποστολής και της διακονίας του κόσμου και τους ακροατές του έργου.</w:t>
      </w:r>
    </w:p>
    <w:p w:rsidR="00502280" w:rsidRPr="009D33E5" w:rsidRDefault="00502280" w:rsidP="00AC426A">
      <w:pPr>
        <w:ind w:left="357" w:hanging="329"/>
        <w:rPr>
          <w:rFonts w:ascii="Times New Roman" w:hAnsi="Times New Roman"/>
          <w:sz w:val="22"/>
          <w:szCs w:val="22"/>
        </w:rPr>
      </w:pPr>
    </w:p>
    <w:p w:rsidR="00502280" w:rsidRPr="009D33E5" w:rsidRDefault="00BB1FDD" w:rsidP="003F4231">
      <w:pPr>
        <w:pStyle w:val="3"/>
        <w:numPr>
          <w:ilvl w:val="1"/>
          <w:numId w:val="17"/>
        </w:numPr>
        <w:spacing w:after="0"/>
        <w:rPr>
          <w:rFonts w:ascii="Times New Roman" w:hAnsi="Times New Roman" w:cs="Times New Roman"/>
          <w:sz w:val="22"/>
          <w:szCs w:val="22"/>
        </w:rPr>
      </w:pPr>
      <w:bookmarkStart w:id="197" w:name="_Toc426888385"/>
      <w:bookmarkStart w:id="198" w:name="_Toc79047881"/>
      <w:bookmarkStart w:id="199" w:name="_Toc95738888"/>
      <w:r w:rsidRPr="009D33E5">
        <w:rPr>
          <w:rFonts w:ascii="Times New Roman" w:hAnsi="Times New Roman" w:cs="Times New Roman"/>
          <w:sz w:val="22"/>
          <w:szCs w:val="22"/>
        </w:rPr>
        <w:t>Ο «Έλλην» Λουκάς</w:t>
      </w:r>
      <w:bookmarkEnd w:id="197"/>
      <w:bookmarkEnd w:id="198"/>
      <w:bookmarkEnd w:id="199"/>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Ευθύς εξαρχής με ένα</w:t>
      </w:r>
      <w:r w:rsidR="005C5692">
        <w:rPr>
          <w:rFonts w:ascii="Times New Roman" w:hAnsi="Times New Roman"/>
          <w:sz w:val="22"/>
          <w:szCs w:val="22"/>
        </w:rPr>
        <w:t>ν</w:t>
      </w:r>
      <w:r w:rsidRPr="009D33E5">
        <w:rPr>
          <w:rFonts w:ascii="Times New Roman" w:hAnsi="Times New Roman"/>
          <w:sz w:val="22"/>
          <w:szCs w:val="22"/>
        </w:rPr>
        <w:t xml:space="preserve"> θαυμάσιο </w:t>
      </w:r>
      <w:r w:rsidRPr="009D33E5">
        <w:rPr>
          <w:rFonts w:ascii="Times New Roman" w:hAnsi="Times New Roman"/>
          <w:caps/>
          <w:sz w:val="22"/>
          <w:szCs w:val="22"/>
        </w:rPr>
        <w:t>π</w:t>
      </w:r>
      <w:r w:rsidRPr="009D33E5">
        <w:rPr>
          <w:rFonts w:ascii="Times New Roman" w:hAnsi="Times New Roman"/>
          <w:sz w:val="22"/>
          <w:szCs w:val="22"/>
        </w:rPr>
        <w:t xml:space="preserve">ρόλογο, ανάλογο και ισάξιο της κλασικής ιστοριογραφίας αλλά και ιατρικών έργων (αφού είναι σύντομος), ο Λουκάς εξηγεί την αιτία συγγραφής του Ευαγγελίου του: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Επειδή πολλοί επιχείρησαν να συντάξουν διήγηση για τα γεγονότα που συνέβησαν (εκπληρώθηκαν) σε εμάς, σύμφωνα με όσα παρέδωσαν σ’ εμάς εκείνοι, που εξ αρχής υπήρξαν αυτόπτες και διάκονοι του Λόγου, φάνηκε καλό σε εμένα, που έχω ερευνήσει </w:t>
      </w:r>
      <w:r w:rsidRPr="009D33E5">
        <w:rPr>
          <w:rFonts w:ascii="Times New Roman" w:hAnsi="Times New Roman"/>
          <w:b/>
          <w:i/>
          <w:sz w:val="22"/>
          <w:szCs w:val="22"/>
        </w:rPr>
        <w:t>(α</w:t>
      </w:r>
      <w:r w:rsidRPr="009D33E5">
        <w:rPr>
          <w:rFonts w:ascii="Times New Roman" w:hAnsi="Times New Roman"/>
          <w:i/>
          <w:sz w:val="22"/>
          <w:szCs w:val="22"/>
        </w:rPr>
        <w:t xml:space="preserve">) </w:t>
      </w:r>
      <w:r w:rsidRPr="009D33E5">
        <w:rPr>
          <w:rFonts w:ascii="Times New Roman" w:hAnsi="Times New Roman"/>
          <w:b/>
          <w:i/>
          <w:sz w:val="22"/>
          <w:szCs w:val="22"/>
        </w:rPr>
        <w:t>εξαρχής (β) όλα (γ) με ακρίβεια</w:t>
      </w:r>
      <w:r w:rsidRPr="009D33E5">
        <w:rPr>
          <w:rFonts w:ascii="Times New Roman" w:hAnsi="Times New Roman"/>
          <w:i/>
          <w:sz w:val="22"/>
          <w:szCs w:val="22"/>
        </w:rPr>
        <w:t xml:space="preserve">, να τα γράψω σ’ εσένα </w:t>
      </w:r>
      <w:r w:rsidRPr="009D33E5">
        <w:rPr>
          <w:rFonts w:ascii="Times New Roman" w:hAnsi="Times New Roman"/>
          <w:b/>
          <w:i/>
          <w:sz w:val="22"/>
          <w:szCs w:val="22"/>
        </w:rPr>
        <w:t>(δ) με τη σειρά</w:t>
      </w:r>
      <w:r w:rsidRPr="009D33E5">
        <w:rPr>
          <w:rFonts w:ascii="Times New Roman" w:hAnsi="Times New Roman"/>
          <w:i/>
          <w:sz w:val="22"/>
          <w:szCs w:val="22"/>
        </w:rPr>
        <w:t xml:space="preserve">, εξοχότατε Θεόφιλε για να μάθεις </w:t>
      </w:r>
      <w:r w:rsidRPr="009D33E5">
        <w:rPr>
          <w:rFonts w:ascii="Times New Roman" w:hAnsi="Times New Roman"/>
          <w:b/>
          <w:i/>
          <w:sz w:val="22"/>
          <w:szCs w:val="22"/>
        </w:rPr>
        <w:t>την αλήθεια των πραγμάτων (των πραγματικοτήτων)</w:t>
      </w:r>
      <w:r w:rsidRPr="009D33E5">
        <w:rPr>
          <w:rFonts w:ascii="Times New Roman" w:hAnsi="Times New Roman"/>
          <w:i/>
          <w:sz w:val="22"/>
          <w:szCs w:val="22"/>
        </w:rPr>
        <w:t>, για τα οποία είχες πληροφορίες (ή κατηχήθηκες).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το </w:t>
      </w:r>
      <w:r w:rsidR="005C5692">
        <w:rPr>
          <w:rFonts w:ascii="Times New Roman" w:hAnsi="Times New Roman"/>
          <w:sz w:val="22"/>
          <w:szCs w:val="22"/>
        </w:rPr>
        <w:t>κ</w:t>
      </w:r>
      <w:r w:rsidR="005C5692" w:rsidRPr="009D33E5">
        <w:rPr>
          <w:rFonts w:ascii="Times New Roman" w:hAnsi="Times New Roman"/>
          <w:sz w:val="22"/>
          <w:szCs w:val="22"/>
        </w:rPr>
        <w:t xml:space="preserve">είμενο </w:t>
      </w:r>
      <w:r w:rsidRPr="009D33E5">
        <w:rPr>
          <w:rFonts w:ascii="Times New Roman" w:hAnsi="Times New Roman"/>
          <w:sz w:val="22"/>
          <w:szCs w:val="22"/>
        </w:rPr>
        <w:t xml:space="preserve">καθίσταται σαφές ότι το Ευαγγέλιο απευθύνεται σε κατηχημένους και βαπτισμένους χριστιανούς και ο σκοπός του δεν είναι πρώτιστα ούτε απολογητικός (να αποκρούσει κατηγορίες) ούτε να παραδώσει μια απλή </w:t>
      </w:r>
      <w:r w:rsidR="005C5692">
        <w:rPr>
          <w:rFonts w:ascii="Times New Roman" w:hAnsi="Times New Roman"/>
          <w:sz w:val="22"/>
          <w:szCs w:val="22"/>
        </w:rPr>
        <w:t>β</w:t>
      </w:r>
      <w:r w:rsidR="005C5692" w:rsidRPr="009D33E5">
        <w:rPr>
          <w:rFonts w:ascii="Times New Roman" w:hAnsi="Times New Roman"/>
          <w:sz w:val="22"/>
          <w:szCs w:val="22"/>
        </w:rPr>
        <w:t xml:space="preserve">ιογραφία </w:t>
      </w:r>
      <w:r w:rsidRPr="009D33E5">
        <w:rPr>
          <w:rFonts w:ascii="Times New Roman" w:hAnsi="Times New Roman"/>
          <w:sz w:val="22"/>
          <w:szCs w:val="22"/>
        </w:rPr>
        <w:t xml:space="preserve">του Ιησού και των </w:t>
      </w:r>
      <w:r w:rsidR="005C5692">
        <w:rPr>
          <w:rFonts w:ascii="Times New Roman" w:hAnsi="Times New Roman"/>
          <w:sz w:val="22"/>
          <w:szCs w:val="22"/>
        </w:rPr>
        <w:t>π</w:t>
      </w:r>
      <w:r w:rsidR="005C5692" w:rsidRPr="009D33E5">
        <w:rPr>
          <w:rFonts w:ascii="Times New Roman" w:hAnsi="Times New Roman"/>
          <w:sz w:val="22"/>
          <w:szCs w:val="22"/>
        </w:rPr>
        <w:t xml:space="preserve">ράξεων </w:t>
      </w:r>
      <w:r w:rsidRPr="009D33E5">
        <w:rPr>
          <w:rFonts w:ascii="Times New Roman" w:hAnsi="Times New Roman"/>
          <w:sz w:val="22"/>
          <w:szCs w:val="22"/>
        </w:rPr>
        <w:t xml:space="preserve">του Πέτρου και του Παύλου.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τον ελληνιστικό </w:t>
      </w:r>
      <w:r w:rsidR="005C5692">
        <w:rPr>
          <w:rFonts w:ascii="Times New Roman" w:hAnsi="Times New Roman"/>
          <w:sz w:val="22"/>
          <w:szCs w:val="22"/>
        </w:rPr>
        <w:t>π</w:t>
      </w:r>
      <w:r w:rsidR="005C5692" w:rsidRPr="009D33E5">
        <w:rPr>
          <w:rFonts w:ascii="Times New Roman" w:hAnsi="Times New Roman"/>
          <w:sz w:val="22"/>
          <w:szCs w:val="22"/>
        </w:rPr>
        <w:t xml:space="preserve">ρόλογο </w:t>
      </w:r>
      <w:r w:rsidRPr="009D33E5">
        <w:rPr>
          <w:rFonts w:ascii="Times New Roman" w:hAnsi="Times New Roman"/>
          <w:sz w:val="22"/>
          <w:szCs w:val="22"/>
        </w:rPr>
        <w:t xml:space="preserve">που είναι κοινός τόσο για το Ευαγγέλιο όσο και για τις </w:t>
      </w:r>
      <w:r w:rsidR="0040347F" w:rsidRPr="0040347F">
        <w:rPr>
          <w:rFonts w:ascii="Times New Roman" w:hAnsi="Times New Roman"/>
          <w:i/>
          <w:sz w:val="22"/>
          <w:szCs w:val="22"/>
        </w:rPr>
        <w:t>Πρ.</w:t>
      </w:r>
      <w:r w:rsidRPr="009D33E5">
        <w:rPr>
          <w:rFonts w:ascii="Times New Roman" w:hAnsi="Times New Roman"/>
          <w:sz w:val="22"/>
          <w:szCs w:val="22"/>
        </w:rPr>
        <w:t>, ανοίγει διαύλους επικοινωνίας με λόγιο «θεόφιλο» ελληνικό κοινό, παρουσιάζοντας το</w:t>
      </w:r>
      <w:r w:rsidR="005C569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όχι ως μία καινή και κενή δεισιδαιμονία αλλά ως τον φορέα της πραγματικής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Ειρήνης), η οποία παρά τη φωτιά που προκαλεί στις συμβατικές σχέσεις, λειτουργεί άκρως θεραπευτικά. Προσφέρεται πληροφόρηση αναφορικά με την «</w:t>
      </w:r>
      <w:r w:rsidRPr="009D33E5">
        <w:rPr>
          <w:rFonts w:ascii="Times New Roman" w:hAnsi="Times New Roman"/>
          <w:b/>
          <w:sz w:val="22"/>
          <w:szCs w:val="22"/>
        </w:rPr>
        <w:t>α-σφάλεια»</w:t>
      </w:r>
      <w:r w:rsidRPr="009D33E5">
        <w:rPr>
          <w:rFonts w:ascii="Times New Roman" w:hAnsi="Times New Roman"/>
          <w:sz w:val="22"/>
          <w:szCs w:val="22"/>
        </w:rPr>
        <w:t xml:space="preserve"> του Χριστιανισμού. Έτσι</w:t>
      </w:r>
      <w:r w:rsidR="005C5692">
        <w:rPr>
          <w:rFonts w:ascii="Times New Roman" w:hAnsi="Times New Roman"/>
          <w:sz w:val="22"/>
          <w:szCs w:val="22"/>
        </w:rPr>
        <w:t>,</w:t>
      </w:r>
      <w:r w:rsidRPr="009D33E5">
        <w:rPr>
          <w:rFonts w:ascii="Times New Roman" w:hAnsi="Times New Roman"/>
          <w:sz w:val="22"/>
          <w:szCs w:val="22"/>
        </w:rPr>
        <w:t xml:space="preserve"> σημαίνεται καταρχάς η βεβαιότητα και η σπουδαιότητα όσων ήδη </w:t>
      </w:r>
      <w:r w:rsidRPr="009D33E5">
        <w:rPr>
          <w:rFonts w:ascii="Times New Roman" w:hAnsi="Times New Roman"/>
          <w:i/>
          <w:sz w:val="22"/>
          <w:szCs w:val="22"/>
        </w:rPr>
        <w:t>κατηχήθηκε</w:t>
      </w:r>
      <w:r w:rsidRPr="009D33E5">
        <w:rPr>
          <w:rFonts w:ascii="Times New Roman" w:hAnsi="Times New Roman"/>
          <w:sz w:val="22"/>
          <w:szCs w:val="22"/>
        </w:rPr>
        <w:t xml:space="preserve"> ο κράτιστος (μάλλον ρωμαίος αξιωματούχος) Θεόφιλος, και κυρίως η ιστορικότητα της Ανάστασης και της Ανάληψης. Πρόκειται για </w:t>
      </w:r>
      <w:r w:rsidRPr="009D33E5">
        <w:rPr>
          <w:rFonts w:ascii="Times New Roman" w:hAnsi="Times New Roman"/>
          <w:i/>
          <w:sz w:val="22"/>
          <w:szCs w:val="22"/>
        </w:rPr>
        <w:t>πράγματα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πραγματικότητες) που εξαίρονται μέσω της επανάληψης και στον </w:t>
      </w:r>
      <w:r w:rsidR="0040347F">
        <w:rPr>
          <w:rFonts w:ascii="Times New Roman" w:hAnsi="Times New Roman"/>
          <w:sz w:val="22"/>
          <w:szCs w:val="22"/>
        </w:rPr>
        <w:t>επ</w:t>
      </w:r>
      <w:r w:rsidR="005C5692" w:rsidRPr="009D33E5">
        <w:rPr>
          <w:rFonts w:ascii="Times New Roman" w:hAnsi="Times New Roman"/>
          <w:sz w:val="22"/>
          <w:szCs w:val="22"/>
        </w:rPr>
        <w:t xml:space="preserve">ίλογο </w:t>
      </w:r>
      <w:r w:rsidRPr="009D33E5">
        <w:rPr>
          <w:rFonts w:ascii="Times New Roman" w:hAnsi="Times New Roman"/>
          <w:sz w:val="22"/>
          <w:szCs w:val="22"/>
        </w:rPr>
        <w:t xml:space="preserve">του Ευαγγελίου (24, 26-43). </w:t>
      </w:r>
      <w:r w:rsidRPr="009D33E5">
        <w:rPr>
          <w:rFonts w:ascii="Times New Roman" w:hAnsi="Times New Roman"/>
          <w:sz w:val="22"/>
          <w:szCs w:val="22"/>
          <w:lang w:bidi="he-IL"/>
        </w:rPr>
        <w:t xml:space="preserve">Σημειωτέον ότι </w:t>
      </w:r>
      <w:r w:rsidRPr="009D33E5">
        <w:rPr>
          <w:rFonts w:ascii="Times New Roman" w:hAnsi="Times New Roman"/>
          <w:sz w:val="22"/>
          <w:szCs w:val="22"/>
        </w:rPr>
        <w:t xml:space="preserve">η </w:t>
      </w:r>
      <w:r w:rsidRPr="009D33E5">
        <w:rPr>
          <w:rFonts w:ascii="Times New Roman" w:hAnsi="Times New Roman"/>
          <w:i/>
          <w:sz w:val="22"/>
          <w:szCs w:val="22"/>
        </w:rPr>
        <w:t>ασφάλεια</w:t>
      </w:r>
      <w:r w:rsidRPr="009D33E5">
        <w:rPr>
          <w:rFonts w:ascii="Times New Roman" w:hAnsi="Times New Roman"/>
          <w:sz w:val="22"/>
          <w:szCs w:val="22"/>
        </w:rPr>
        <w:t xml:space="preserve">-η αλήθεια προβάλλει ως η κατεξοχήν αποστολή του ιστοριογράφου των ελληνορωμαϊκών χρόνων (Λουκιανός, </w:t>
      </w:r>
      <w:r w:rsidRPr="009D33E5">
        <w:rPr>
          <w:rFonts w:ascii="Times New Roman" w:hAnsi="Times New Roman"/>
          <w:bCs/>
          <w:i/>
          <w:iCs/>
          <w:sz w:val="22"/>
          <w:szCs w:val="22"/>
        </w:rPr>
        <w:t>Πῶς δεῖ Ἱστορίαν συγγράφειν</w:t>
      </w:r>
      <w:r w:rsidRPr="009D33E5">
        <w:rPr>
          <w:rFonts w:ascii="Times New Roman" w:hAnsi="Times New Roman"/>
          <w:bCs/>
          <w:sz w:val="22"/>
          <w:szCs w:val="22"/>
        </w:rPr>
        <w:t xml:space="preserve"> </w:t>
      </w:r>
      <w:r w:rsidRPr="009D33E5">
        <w:rPr>
          <w:rFonts w:ascii="Times New Roman" w:hAnsi="Times New Roman"/>
          <w:iCs/>
          <w:sz w:val="22"/>
          <w:szCs w:val="22"/>
        </w:rPr>
        <w:t>41-45)</w:t>
      </w:r>
      <w:r w:rsidRPr="009D33E5">
        <w:rPr>
          <w:rFonts w:ascii="Times New Roman" w:hAnsi="Times New Roman"/>
          <w:sz w:val="22"/>
          <w:szCs w:val="22"/>
        </w:rPr>
        <w:t xml:space="preserve">, κατά τους οποίους κυριαρχούσε το μυθικό αλλά και η προπαγάνδα της κυρίαρχης εξουσίας.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Ειδικότερα στο </w:t>
      </w:r>
      <w:r w:rsidRPr="009D33E5">
        <w:rPr>
          <w:rFonts w:ascii="Times New Roman" w:hAnsi="Times New Roman"/>
          <w:i/>
          <w:sz w:val="22"/>
          <w:szCs w:val="22"/>
        </w:rPr>
        <w:t>Κατά Λουκάν</w:t>
      </w:r>
      <w:r w:rsidRPr="009D33E5">
        <w:rPr>
          <w:rFonts w:ascii="Times New Roman" w:hAnsi="Times New Roman"/>
          <w:sz w:val="22"/>
          <w:szCs w:val="22"/>
        </w:rPr>
        <w:t xml:space="preserve"> Ευαγγέλιο, η παρουσία του Ιησού και κυρίως η Έξοδός Του,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η Ανάστασή Του και η Ενθρόνισή Του στον Ουρανό διά της Ανάληψης, δεν είναι γεγονότα (events)  </w:t>
      </w:r>
      <w:r w:rsidRPr="009D33E5">
        <w:rPr>
          <w:rFonts w:ascii="Times New Roman" w:hAnsi="Times New Roman"/>
          <w:i/>
          <w:sz w:val="22"/>
          <w:szCs w:val="22"/>
        </w:rPr>
        <w:t>εκτός τόπου και χρόνου</w:t>
      </w:r>
      <w:r w:rsidRPr="009D33E5">
        <w:rPr>
          <w:rFonts w:ascii="Times New Roman" w:hAnsi="Times New Roman"/>
          <w:sz w:val="22"/>
          <w:szCs w:val="22"/>
        </w:rPr>
        <w:t xml:space="preserve"> αλλά κατεξοχήν ιστορικά συμβάντα, τα οποία</w:t>
      </w:r>
      <w:r w:rsidR="005C5692">
        <w:rPr>
          <w:rFonts w:ascii="Times New Roman" w:hAnsi="Times New Roman"/>
          <w:sz w:val="22"/>
          <w:szCs w:val="22"/>
        </w:rPr>
        <w:t>,</w:t>
      </w:r>
      <w:r w:rsidRPr="009D33E5">
        <w:rPr>
          <w:rFonts w:ascii="Times New Roman" w:hAnsi="Times New Roman"/>
          <w:sz w:val="22"/>
          <w:szCs w:val="22"/>
        </w:rPr>
        <w:t xml:space="preserve"> όμως, αν και συνέβησαν </w:t>
      </w:r>
      <w:r w:rsidR="005C5692">
        <w:rPr>
          <w:rFonts w:ascii="Times New Roman" w:hAnsi="Times New Roman"/>
          <w:sz w:val="22"/>
          <w:szCs w:val="22"/>
        </w:rPr>
        <w:t>εφάπαξ</w:t>
      </w:r>
      <w:r w:rsidRPr="009D33E5">
        <w:rPr>
          <w:rFonts w:ascii="Times New Roman" w:hAnsi="Times New Roman"/>
          <w:sz w:val="22"/>
          <w:szCs w:val="22"/>
        </w:rPr>
        <w:t>, αναμεταδίδουν στην κοσμική «νύκτα» το φως των Εσχάτων, προκαλώντας δημιουργική κρίση και έκ</w:t>
      </w:r>
      <w:r w:rsidRPr="009D33E5">
        <w:rPr>
          <w:rFonts w:ascii="Times New Roman" w:hAnsi="Times New Roman"/>
          <w:i/>
          <w:sz w:val="22"/>
          <w:szCs w:val="22"/>
        </w:rPr>
        <w:t>σταση</w:t>
      </w:r>
      <w:r w:rsidRPr="009D33E5">
        <w:rPr>
          <w:rFonts w:ascii="Times New Roman" w:hAnsi="Times New Roman"/>
          <w:sz w:val="22"/>
          <w:szCs w:val="22"/>
        </w:rPr>
        <w:t xml:space="preserve">. Ο ακροατής του έργου προσκαλείται σε μία </w:t>
      </w:r>
      <w:r w:rsidRPr="009D33E5">
        <w:rPr>
          <w:rFonts w:ascii="Times New Roman" w:hAnsi="Times New Roman"/>
          <w:b/>
          <w:sz w:val="22"/>
          <w:szCs w:val="22"/>
        </w:rPr>
        <w:t>επί</w:t>
      </w:r>
      <w:r w:rsidRPr="009D33E5">
        <w:rPr>
          <w:rFonts w:ascii="Times New Roman" w:hAnsi="Times New Roman"/>
          <w:b/>
          <w:i/>
          <w:sz w:val="22"/>
          <w:szCs w:val="22"/>
        </w:rPr>
        <w:t>γνωση</w:t>
      </w:r>
      <w:r w:rsidRPr="009D33E5">
        <w:rPr>
          <w:rFonts w:ascii="Times New Roman" w:hAnsi="Times New Roman"/>
          <w:i/>
          <w:sz w:val="22"/>
          <w:szCs w:val="22"/>
        </w:rPr>
        <w:t xml:space="preserve">, </w:t>
      </w:r>
      <w:r w:rsidRPr="009D33E5">
        <w:rPr>
          <w:rFonts w:ascii="Times New Roman" w:hAnsi="Times New Roman"/>
          <w:sz w:val="22"/>
          <w:szCs w:val="22"/>
        </w:rPr>
        <w:t>σε μια βαθύτερη δηλ</w:t>
      </w:r>
      <w:r w:rsidR="005C5692">
        <w:rPr>
          <w:rFonts w:ascii="Times New Roman" w:hAnsi="Times New Roman"/>
          <w:sz w:val="22"/>
          <w:szCs w:val="22"/>
        </w:rPr>
        <w:t>αδή</w:t>
      </w:r>
      <w:r w:rsidR="005C5692" w:rsidRPr="009D33E5">
        <w:rPr>
          <w:rFonts w:ascii="Times New Roman" w:hAnsi="Times New Roman"/>
          <w:sz w:val="22"/>
          <w:szCs w:val="22"/>
        </w:rPr>
        <w:t xml:space="preserve"> </w:t>
      </w:r>
      <w:r w:rsidRPr="009D33E5">
        <w:rPr>
          <w:rFonts w:ascii="Times New Roman" w:hAnsi="Times New Roman"/>
          <w:sz w:val="22"/>
          <w:szCs w:val="22"/>
        </w:rPr>
        <w:t xml:space="preserve">κατανόηση της Οικονομίας </w:t>
      </w:r>
      <w:r w:rsidR="005C5692">
        <w:rPr>
          <w:rFonts w:ascii="Times New Roman" w:hAnsi="Times New Roman"/>
          <w:sz w:val="22"/>
          <w:szCs w:val="22"/>
        </w:rPr>
        <w:t>του</w:t>
      </w:r>
      <w:r w:rsidR="005C5692" w:rsidRPr="009D33E5">
        <w:rPr>
          <w:rFonts w:ascii="Times New Roman" w:hAnsi="Times New Roman"/>
          <w:sz w:val="22"/>
          <w:szCs w:val="22"/>
        </w:rPr>
        <w:t xml:space="preserve"> </w:t>
      </w:r>
      <w:r w:rsidRPr="009D33E5">
        <w:rPr>
          <w:rFonts w:ascii="Times New Roman" w:hAnsi="Times New Roman"/>
          <w:sz w:val="22"/>
          <w:szCs w:val="22"/>
        </w:rPr>
        <w:t>Θεού, ο οποίος</w:t>
      </w:r>
      <w:r w:rsidRPr="009D33E5">
        <w:rPr>
          <w:rFonts w:ascii="Times New Roman" w:hAnsi="Times New Roman"/>
          <w:i/>
          <w:sz w:val="22"/>
          <w:szCs w:val="22"/>
        </w:rPr>
        <w:t xml:space="preserve"> </w:t>
      </w:r>
      <w:r w:rsidRPr="009D33E5">
        <w:rPr>
          <w:rFonts w:ascii="Times New Roman" w:hAnsi="Times New Roman"/>
          <w:sz w:val="22"/>
          <w:szCs w:val="22"/>
        </w:rPr>
        <w:t xml:space="preserve">χαρακτηρίζεται από πιστότητα και δικαιοσύνη, ανατρέποντας τους δυνάστες από τους θρόνους τους για να υψώσει ταπεινούς και καταφρονεμένους.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διαπιστώνεται μια διαχρονική συνέχεια με σημείο αφετηρίας τον </w:t>
      </w:r>
      <w:r w:rsidRPr="009D33E5">
        <w:rPr>
          <w:rFonts w:ascii="Times New Roman" w:hAnsi="Times New Roman"/>
          <w:i/>
          <w:sz w:val="22"/>
          <w:szCs w:val="22"/>
        </w:rPr>
        <w:t>Ἀδὰμ τοῦ Θεοῦ</w:t>
      </w:r>
      <w:r w:rsidRPr="009D33E5">
        <w:rPr>
          <w:rFonts w:ascii="Times New Roman" w:hAnsi="Times New Roman"/>
          <w:sz w:val="22"/>
          <w:szCs w:val="22"/>
        </w:rPr>
        <w:t>, επίκεντρο το</w:t>
      </w:r>
      <w:r w:rsidR="00A06321">
        <w:rPr>
          <w:rFonts w:ascii="Times New Roman" w:hAnsi="Times New Roman"/>
          <w:sz w:val="22"/>
          <w:szCs w:val="22"/>
        </w:rPr>
        <w:t>ν</w:t>
      </w:r>
      <w:r w:rsidRPr="009D33E5">
        <w:rPr>
          <w:rFonts w:ascii="Times New Roman" w:hAnsi="Times New Roman"/>
          <w:sz w:val="22"/>
          <w:szCs w:val="22"/>
        </w:rPr>
        <w:t xml:space="preserve"> νέο Αδάμ και τέλος τη Δευτέρα Παρουσία και Βασιλεία που ήδη όμως γεύεται το μέλος της Εκκλησίας εδώ και τώρα. Τα Έσχατα, που ήδη ανέτειλαν, επι-σφραγίζονται με την Κρίση της Οικουμένης υπό του εσταυρωμένου και αναστημένου Υιού του Ανθρώπου, ο οποίος είναι ταυτόχρονα ο αυθεντικός Υιός του Θεού (</w:t>
      </w:r>
      <w:r w:rsidRPr="009D33E5">
        <w:rPr>
          <w:rFonts w:ascii="Times New Roman" w:hAnsi="Times New Roman"/>
          <w:sz w:val="22"/>
          <w:szCs w:val="22"/>
          <w:lang w:val="en-US"/>
        </w:rPr>
        <w:t>filius</w:t>
      </w:r>
      <w:r w:rsidRPr="009D33E5">
        <w:rPr>
          <w:rFonts w:ascii="Times New Roman" w:hAnsi="Times New Roman"/>
          <w:sz w:val="22"/>
          <w:szCs w:val="22"/>
        </w:rPr>
        <w:t xml:space="preserve"> </w:t>
      </w:r>
      <w:r w:rsidRPr="009D33E5">
        <w:rPr>
          <w:rFonts w:ascii="Times New Roman" w:hAnsi="Times New Roman"/>
          <w:sz w:val="22"/>
          <w:szCs w:val="22"/>
          <w:lang w:val="en-US"/>
        </w:rPr>
        <w:t>dei</w:t>
      </w:r>
      <w:r w:rsidRPr="009D33E5">
        <w:rPr>
          <w:rFonts w:ascii="Times New Roman" w:hAnsi="Times New Roman"/>
          <w:sz w:val="22"/>
          <w:szCs w:val="22"/>
        </w:rPr>
        <w:t>) και Κύριος (</w:t>
      </w:r>
      <w:r w:rsidRPr="009D33E5">
        <w:rPr>
          <w:rFonts w:ascii="Times New Roman" w:hAnsi="Times New Roman"/>
          <w:sz w:val="22"/>
          <w:szCs w:val="22"/>
          <w:lang w:val="en-US"/>
        </w:rPr>
        <w:t>Imperator</w:t>
      </w:r>
      <w:r w:rsidRPr="009D33E5">
        <w:rPr>
          <w:rFonts w:ascii="Times New Roman" w:hAnsi="Times New Roman"/>
          <w:sz w:val="22"/>
          <w:szCs w:val="22"/>
        </w:rPr>
        <w:t xml:space="preserve">) του Κόσμου. Αυτός, έστω και αν διαχρονικά συνιστά σκάνδαλο (2, 34), ήδη με τη γέννησή Του γίνεται κομιστής της πραγματικής </w:t>
      </w:r>
      <w:r w:rsidRPr="009D33E5">
        <w:rPr>
          <w:rFonts w:ascii="Times New Roman" w:hAnsi="Times New Roman"/>
          <w:i/>
          <w:sz w:val="22"/>
          <w:szCs w:val="22"/>
        </w:rPr>
        <w:t>ἐπὶ γῆς εἰρήνης</w:t>
      </w:r>
      <w:r w:rsidRPr="009D33E5">
        <w:rPr>
          <w:rFonts w:ascii="Times New Roman" w:hAnsi="Times New Roman"/>
          <w:sz w:val="22"/>
          <w:szCs w:val="22"/>
        </w:rPr>
        <w:t>-Pax.</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Συνεπώς</w:t>
      </w:r>
      <w:r w:rsidRPr="009D33E5">
        <w:rPr>
          <w:rFonts w:ascii="Times New Roman" w:hAnsi="Times New Roman"/>
          <w:b/>
          <w:sz w:val="22"/>
          <w:szCs w:val="22"/>
          <w:lang w:bidi="he-IL"/>
        </w:rPr>
        <w:t xml:space="preserve"> η ασφάλεια</w:t>
      </w:r>
      <w:r w:rsidRPr="009D33E5">
        <w:rPr>
          <w:rFonts w:ascii="Times New Roman" w:hAnsi="Times New Roman"/>
          <w:sz w:val="22"/>
          <w:szCs w:val="22"/>
          <w:lang w:bidi="he-IL"/>
        </w:rPr>
        <w:t xml:space="preserve"> των λόγων σχετίζεται και με την ιστορικότητα ιδίως της Ανάστασης αλλά και τη </w:t>
      </w:r>
      <w:r w:rsidRPr="009D33E5">
        <w:rPr>
          <w:rFonts w:ascii="Times New Roman" w:hAnsi="Times New Roman"/>
          <w:b/>
          <w:sz w:val="22"/>
          <w:szCs w:val="22"/>
          <w:lang w:bidi="he-IL"/>
        </w:rPr>
        <w:t>βεβαιότητα της σωτηρίας</w:t>
      </w:r>
      <w:r w:rsidRPr="009D33E5">
        <w:rPr>
          <w:rFonts w:ascii="Times New Roman" w:hAnsi="Times New Roman"/>
          <w:sz w:val="22"/>
          <w:szCs w:val="22"/>
          <w:lang w:bidi="he-IL"/>
        </w:rPr>
        <w:t xml:space="preserve"> της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δού</w:t>
      </w:r>
      <w:r w:rsidRPr="009D33E5">
        <w:rPr>
          <w:rFonts w:ascii="Times New Roman" w:hAnsi="Times New Roman"/>
          <w:sz w:val="22"/>
          <w:szCs w:val="22"/>
          <w:lang w:bidi="he-IL"/>
        </w:rPr>
        <w:t xml:space="preserve"> (όπως ονομάζεται στον Λουκά το νέο «κίνημα» καθώς είναι τρόπος ζωής και εξόδου) που επαγγέλλεται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σε έναν κόσμο που είχε κατακλυστεί από ποικίλες «ανατολικές» (κατά βάση) προτάσεις –«οδούς»/μονοπάτια λύτρωσης και θέωσης. Γι’ αυτό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ονομάζεται μονολεκτικά και </w:t>
      </w:r>
      <w:r w:rsidR="00A66C89" w:rsidRPr="00A66C89">
        <w:rPr>
          <w:rFonts w:ascii="Times New Roman" w:hAnsi="Times New Roman"/>
          <w:i/>
          <w:sz w:val="22"/>
          <w:szCs w:val="22"/>
          <w:lang w:bidi="he-IL"/>
        </w:rPr>
        <w:t>η ελπίδα</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26, 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Λουκάς</w:t>
      </w:r>
      <w:r w:rsidRPr="009D33E5">
        <w:rPr>
          <w:rFonts w:ascii="Times New Roman" w:hAnsi="Times New Roman"/>
          <w:sz w:val="22"/>
          <w:szCs w:val="22"/>
        </w:rPr>
        <w:t xml:space="preserve">, δεν απαντά στην κλασική γραμματεία. Προέρχεται από σύντμηση του ονόματος </w:t>
      </w:r>
      <w:r w:rsidRPr="009D33E5">
        <w:rPr>
          <w:rFonts w:ascii="Times New Roman" w:hAnsi="Times New Roman"/>
          <w:i/>
          <w:iCs/>
          <w:sz w:val="22"/>
          <w:szCs w:val="22"/>
        </w:rPr>
        <w:t>Λουκανός ή Λουκάνιος ή Λούκιος</w:t>
      </w:r>
      <w:r w:rsidRPr="009D33E5">
        <w:rPr>
          <w:rFonts w:ascii="Times New Roman" w:hAnsi="Times New Roman"/>
          <w:sz w:val="22"/>
          <w:szCs w:val="22"/>
        </w:rPr>
        <w:t xml:space="preserve"> (</w:t>
      </w:r>
      <w:r w:rsidRPr="009D33E5">
        <w:rPr>
          <w:rFonts w:ascii="Times New Roman" w:hAnsi="Times New Roman"/>
          <w:sz w:val="22"/>
          <w:szCs w:val="22"/>
          <w:lang w:val="en-US"/>
        </w:rPr>
        <w:t>Lucanus</w:t>
      </w:r>
      <w:r w:rsidRPr="009D33E5">
        <w:rPr>
          <w:rFonts w:ascii="Times New Roman" w:hAnsi="Times New Roman"/>
          <w:sz w:val="22"/>
          <w:szCs w:val="22"/>
        </w:rPr>
        <w:t xml:space="preserve">, </w:t>
      </w:r>
      <w:r w:rsidRPr="009D33E5">
        <w:rPr>
          <w:rFonts w:ascii="Times New Roman" w:hAnsi="Times New Roman"/>
          <w:sz w:val="22"/>
          <w:szCs w:val="22"/>
          <w:lang w:val="en-US"/>
        </w:rPr>
        <w:t>Lucanius</w:t>
      </w:r>
      <w:r w:rsidRPr="009D33E5">
        <w:rPr>
          <w:rFonts w:ascii="Times New Roman" w:hAnsi="Times New Roman"/>
          <w:sz w:val="22"/>
          <w:szCs w:val="22"/>
        </w:rPr>
        <w:t xml:space="preserve">, </w:t>
      </w:r>
      <w:r w:rsidRPr="009D33E5">
        <w:rPr>
          <w:rFonts w:ascii="Times New Roman" w:hAnsi="Times New Roman"/>
          <w:sz w:val="22"/>
          <w:szCs w:val="22"/>
          <w:lang w:val="en-US"/>
        </w:rPr>
        <w:t>Lucius</w:t>
      </w:r>
      <w:r w:rsidRPr="009D33E5">
        <w:rPr>
          <w:rFonts w:ascii="Times New Roman" w:hAnsi="Times New Roman"/>
          <w:sz w:val="22"/>
          <w:szCs w:val="22"/>
        </w:rPr>
        <w:t xml:space="preserve"> &lt; </w:t>
      </w:r>
      <w:r w:rsidRPr="009D33E5">
        <w:rPr>
          <w:rFonts w:ascii="Times New Roman" w:hAnsi="Times New Roman"/>
          <w:sz w:val="22"/>
          <w:szCs w:val="22"/>
          <w:lang w:val="en-US"/>
        </w:rPr>
        <w:t>lux</w:t>
      </w:r>
      <w:r w:rsidRPr="009D33E5">
        <w:rPr>
          <w:rFonts w:ascii="Times New Roman" w:hAnsi="Times New Roman"/>
          <w:sz w:val="22"/>
          <w:szCs w:val="22"/>
        </w:rPr>
        <w:t xml:space="preserve"> &lt; φως). </w:t>
      </w:r>
      <w:r w:rsidR="00935058" w:rsidRPr="009D33E5">
        <w:rPr>
          <w:rFonts w:ascii="Times New Roman" w:hAnsi="Times New Roman"/>
          <w:sz w:val="22"/>
          <w:szCs w:val="22"/>
        </w:rPr>
        <w:t xml:space="preserve"> </w:t>
      </w:r>
      <w:r w:rsidRPr="009D33E5">
        <w:rPr>
          <w:rFonts w:ascii="Times New Roman" w:hAnsi="Times New Roman"/>
          <w:sz w:val="22"/>
          <w:szCs w:val="22"/>
        </w:rPr>
        <w:t xml:space="preserve">Την καταγωγή του από την Αντιόχεια, εκτός των αρχαίων </w:t>
      </w:r>
      <w:r w:rsidR="00A06321">
        <w:rPr>
          <w:rFonts w:ascii="Times New Roman" w:hAnsi="Times New Roman"/>
          <w:sz w:val="22"/>
          <w:szCs w:val="22"/>
        </w:rPr>
        <w:t>π</w:t>
      </w:r>
      <w:r w:rsidR="00A06321" w:rsidRPr="009D33E5">
        <w:rPr>
          <w:rFonts w:ascii="Times New Roman" w:hAnsi="Times New Roman"/>
          <w:sz w:val="22"/>
          <w:szCs w:val="22"/>
        </w:rPr>
        <w:t>ηγών</w:t>
      </w:r>
      <w:r w:rsidRPr="009D33E5">
        <w:rPr>
          <w:rFonts w:ascii="Times New Roman" w:hAnsi="Times New Roman"/>
          <w:sz w:val="22"/>
          <w:szCs w:val="22"/>
        </w:rPr>
        <w:t xml:space="preserve">, προδίδει και το ενδιαφέρον του για τη συγκεκριμένη πόλη στις </w:t>
      </w:r>
      <w:r w:rsidR="0040347F" w:rsidRPr="0040347F">
        <w:rPr>
          <w:rFonts w:ascii="Times New Roman" w:hAnsi="Times New Roman"/>
          <w:i/>
          <w:sz w:val="22"/>
          <w:szCs w:val="22"/>
        </w:rPr>
        <w:t>Πρ.</w:t>
      </w:r>
      <w:r w:rsidR="00A66C89" w:rsidRPr="00A66C89">
        <w:rPr>
          <w:rFonts w:ascii="Times New Roman" w:hAnsi="Times New Roman"/>
          <w:i/>
          <w:sz w:val="22"/>
          <w:szCs w:val="22"/>
        </w:rPr>
        <w:t xml:space="preserve"> </w:t>
      </w:r>
      <w:r w:rsidRPr="009D33E5">
        <w:rPr>
          <w:rFonts w:ascii="Times New Roman" w:hAnsi="Times New Roman"/>
          <w:sz w:val="22"/>
          <w:szCs w:val="22"/>
        </w:rPr>
        <w:t xml:space="preserve">(11, 19 κ.ε.) όπως συμβαίνει και με τους Φιλίππους. Από τον Λουκά προέρχονται το </w:t>
      </w:r>
      <w:r w:rsidRPr="009D33E5">
        <w:rPr>
          <w:rFonts w:ascii="Times New Roman" w:hAnsi="Times New Roman"/>
          <w:i/>
          <w:sz w:val="22"/>
          <w:szCs w:val="22"/>
        </w:rPr>
        <w:t>Κατά Λουκάν</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και οι </w:t>
      </w:r>
      <w:r w:rsidRPr="009D33E5">
        <w:rPr>
          <w:rFonts w:ascii="Times New Roman" w:hAnsi="Times New Roman"/>
          <w:i/>
          <w:sz w:val="22"/>
          <w:szCs w:val="22"/>
        </w:rPr>
        <w:t xml:space="preserve">Πράξεις των Αποστόλων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(συνολικά 52 κεφάλαια, 1/3 σχεδόν του Κανόνα)</w:t>
      </w:r>
      <w:r w:rsidR="00A06321">
        <w:rPr>
          <w:rFonts w:ascii="Times New Roman" w:hAnsi="Times New Roman"/>
          <w:sz w:val="22"/>
          <w:szCs w:val="22"/>
        </w:rPr>
        <w:t>,</w:t>
      </w:r>
      <w:r w:rsidRPr="009D33E5">
        <w:rPr>
          <w:rFonts w:ascii="Times New Roman" w:hAnsi="Times New Roman"/>
          <w:sz w:val="22"/>
          <w:szCs w:val="22"/>
        </w:rPr>
        <w:t xml:space="preserve"> ενώ κάποιοι τον θεωρούν </w:t>
      </w:r>
      <w:r w:rsidRPr="009D33E5">
        <w:rPr>
          <w:rFonts w:ascii="Times New Roman" w:hAnsi="Times New Roman"/>
          <w:i/>
          <w:sz w:val="22"/>
          <w:szCs w:val="22"/>
        </w:rPr>
        <w:t>συγ</w:t>
      </w:r>
      <w:r w:rsidRPr="009D33E5">
        <w:rPr>
          <w:rFonts w:ascii="Times New Roman" w:hAnsi="Times New Roman"/>
          <w:sz w:val="22"/>
          <w:szCs w:val="22"/>
        </w:rPr>
        <w:t>γραφέα και των Ποιμαντικών Επιστολών (</w:t>
      </w:r>
      <w:r w:rsidRPr="009D33E5">
        <w:rPr>
          <w:rFonts w:ascii="Times New Roman" w:hAnsi="Times New Roman"/>
          <w:i/>
          <w:sz w:val="22"/>
          <w:szCs w:val="22"/>
        </w:rPr>
        <w:t xml:space="preserve">Προς Τίτον </w:t>
      </w:r>
      <w:r w:rsidRPr="009D33E5">
        <w:rPr>
          <w:rFonts w:ascii="Times New Roman" w:hAnsi="Times New Roman"/>
          <w:sz w:val="22"/>
          <w:szCs w:val="22"/>
        </w:rPr>
        <w:t>[μάλλον η αρχαιότερη]</w:t>
      </w:r>
      <w:r w:rsidR="00A06321">
        <w:rPr>
          <w:rFonts w:ascii="Times New Roman" w:hAnsi="Times New Roman"/>
          <w:sz w:val="22"/>
          <w:szCs w:val="22"/>
        </w:rPr>
        <w:t>,</w:t>
      </w:r>
      <w:r w:rsidRPr="009D33E5">
        <w:rPr>
          <w:rFonts w:ascii="Times New Roman" w:hAnsi="Times New Roman"/>
          <w:i/>
          <w:sz w:val="22"/>
          <w:szCs w:val="22"/>
        </w:rPr>
        <w:t xml:space="preserve"> Προς Τιμόθεον Α</w:t>
      </w:r>
      <w:r w:rsidR="00A06321">
        <w:rPr>
          <w:rFonts w:ascii="Times New Roman" w:hAnsi="Times New Roman"/>
          <w:i/>
          <w:sz w:val="22"/>
          <w:szCs w:val="22"/>
        </w:rPr>
        <w:t xml:space="preserve">΄ </w:t>
      </w:r>
      <w:r w:rsidR="00A66C89" w:rsidRPr="00A66C89">
        <w:rPr>
          <w:rFonts w:ascii="Times New Roman" w:hAnsi="Times New Roman"/>
          <w:sz w:val="22"/>
          <w:szCs w:val="22"/>
        </w:rPr>
        <w:t>και</w:t>
      </w:r>
      <w:r w:rsidR="00A06321">
        <w:rPr>
          <w:rFonts w:ascii="Times New Roman" w:hAnsi="Times New Roman"/>
          <w:i/>
          <w:sz w:val="22"/>
          <w:szCs w:val="22"/>
        </w:rPr>
        <w:t xml:space="preserve"> </w:t>
      </w:r>
      <w:r w:rsidRPr="009D33E5">
        <w:rPr>
          <w:rFonts w:ascii="Times New Roman" w:hAnsi="Times New Roman"/>
          <w:i/>
          <w:sz w:val="22"/>
          <w:szCs w:val="22"/>
        </w:rPr>
        <w:t>Β</w:t>
      </w:r>
      <w:r w:rsidR="00A06321">
        <w:rPr>
          <w:rFonts w:ascii="Times New Roman" w:hAnsi="Times New Roman"/>
          <w:i/>
          <w:sz w:val="22"/>
          <w:szCs w:val="22"/>
        </w:rPr>
        <w:t>΄</w:t>
      </w:r>
      <w:r w:rsidRPr="009D33E5">
        <w:rPr>
          <w:rFonts w:ascii="Times New Roman" w:hAnsi="Times New Roman"/>
          <w:sz w:val="22"/>
          <w:szCs w:val="22"/>
        </w:rPr>
        <w:t xml:space="preserve">,) αλλά και της θεολογικότατης </w:t>
      </w:r>
      <w:r w:rsidRPr="009D33E5">
        <w:rPr>
          <w:rFonts w:ascii="Times New Roman" w:hAnsi="Times New Roman"/>
          <w:i/>
          <w:sz w:val="22"/>
          <w:szCs w:val="22"/>
        </w:rPr>
        <w:t>Προς Εβραίους</w:t>
      </w:r>
      <w:r w:rsidRPr="009D33E5">
        <w:rPr>
          <w:rFonts w:ascii="Times New Roman" w:hAnsi="Times New Roman"/>
          <w:sz w:val="22"/>
          <w:szCs w:val="22"/>
        </w:rPr>
        <w:t xml:space="preserve">. </w:t>
      </w:r>
    </w:p>
    <w:p w:rsidR="00502280" w:rsidRPr="009D33E5" w:rsidRDefault="00502280" w:rsidP="00BD5408">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Λουκάς ως συνοδός (άρα και προσωπικός ιατρός) του Παύλου</w:t>
      </w:r>
      <w:r w:rsidR="00A66C89" w:rsidRPr="00A66C89">
        <w:rPr>
          <w:rStyle w:val="Char2"/>
          <w:rFonts w:ascii="Times New Roman" w:eastAsiaTheme="minorHAnsi" w:hAnsi="Times New Roman"/>
          <w:sz w:val="22"/>
          <w:szCs w:val="22"/>
          <w:vertAlign w:val="superscript"/>
        </w:rPr>
        <w:footnoteReference w:id="47"/>
      </w:r>
      <w:r w:rsidRPr="009D33E5">
        <w:rPr>
          <w:rFonts w:ascii="Times New Roman" w:hAnsi="Times New Roman"/>
          <w:sz w:val="22"/>
          <w:szCs w:val="22"/>
        </w:rPr>
        <w:t xml:space="preserve"> μνημονεύεται σε επιστολές του αποστόλου των εθνών (</w:t>
      </w:r>
      <w:r w:rsidR="00A66C89" w:rsidRPr="00A66C89">
        <w:rPr>
          <w:rFonts w:ascii="Times New Roman" w:hAnsi="Times New Roman"/>
          <w:i/>
          <w:sz w:val="22"/>
          <w:szCs w:val="22"/>
        </w:rPr>
        <w:t>Φιλήμ.</w:t>
      </w:r>
      <w:r w:rsidRPr="009D33E5">
        <w:rPr>
          <w:rFonts w:ascii="Times New Roman" w:hAnsi="Times New Roman"/>
          <w:sz w:val="22"/>
          <w:szCs w:val="22"/>
        </w:rPr>
        <w:t xml:space="preserve"> 23-24</w:t>
      </w:r>
      <w:r w:rsidR="00A06321">
        <w:rPr>
          <w:rFonts w:ascii="Times New Roman" w:hAnsi="Times New Roman"/>
          <w:sz w:val="22"/>
          <w:szCs w:val="22"/>
        </w:rPr>
        <w:t xml:space="preserve"> </w:t>
      </w:r>
      <w:r w:rsidR="00A06321">
        <w:rPr>
          <w:rFonts w:ascii="Times New Roman" w:hAnsi="Times New Roman" w:cs="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xml:space="preserve"> 4, 14)</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διακρινόμενος από τους </w:t>
      </w:r>
      <w:r w:rsidRPr="009D33E5">
        <w:rPr>
          <w:rFonts w:ascii="Times New Roman" w:hAnsi="Times New Roman"/>
          <w:i/>
          <w:iCs/>
          <w:sz w:val="22"/>
          <w:szCs w:val="22"/>
        </w:rPr>
        <w:t xml:space="preserve">άνδρες της περιτομής. </w:t>
      </w:r>
      <w:r w:rsidRPr="009D33E5">
        <w:rPr>
          <w:rFonts w:ascii="Times New Roman" w:hAnsi="Times New Roman"/>
          <w:iCs/>
          <w:sz w:val="22"/>
          <w:szCs w:val="22"/>
        </w:rPr>
        <w:t>Άρα</w:t>
      </w:r>
      <w:r w:rsidR="00A06321">
        <w:rPr>
          <w:rFonts w:ascii="Times New Roman" w:hAnsi="Times New Roman"/>
          <w:iCs/>
          <w:sz w:val="22"/>
          <w:szCs w:val="22"/>
        </w:rPr>
        <w:t>,</w:t>
      </w:r>
      <w:r w:rsidRPr="009D33E5">
        <w:rPr>
          <w:rFonts w:ascii="Times New Roman" w:hAnsi="Times New Roman"/>
          <w:sz w:val="22"/>
          <w:szCs w:val="22"/>
        </w:rPr>
        <w:t xml:space="preserve"> εάν αυτή η μορφή είναι ο συγγραφέας του δίτομου έργου, </w:t>
      </w:r>
      <w:r w:rsidRPr="009D33E5">
        <w:rPr>
          <w:rFonts w:ascii="Times New Roman" w:hAnsi="Times New Roman"/>
          <w:b/>
          <w:sz w:val="22"/>
          <w:szCs w:val="22"/>
        </w:rPr>
        <w:t>πρόκειται για το</w:t>
      </w:r>
      <w:r w:rsidR="00A06321">
        <w:rPr>
          <w:rFonts w:ascii="Times New Roman" w:hAnsi="Times New Roman"/>
          <w:b/>
          <w:sz w:val="22"/>
          <w:szCs w:val="22"/>
        </w:rPr>
        <w:t>ν</w:t>
      </w:r>
      <w:r w:rsidRPr="009D33E5">
        <w:rPr>
          <w:rFonts w:ascii="Times New Roman" w:hAnsi="Times New Roman"/>
          <w:b/>
          <w:sz w:val="22"/>
          <w:szCs w:val="22"/>
        </w:rPr>
        <w:t xml:space="preserve"> μοναδικό </w:t>
      </w:r>
      <w:r w:rsidRPr="009D33E5">
        <w:rPr>
          <w:rFonts w:ascii="Times New Roman" w:hAnsi="Times New Roman"/>
          <w:b/>
          <w:bCs/>
          <w:sz w:val="22"/>
          <w:szCs w:val="22"/>
        </w:rPr>
        <w:t xml:space="preserve">εθνικό </w:t>
      </w:r>
      <w:r w:rsidR="00A06321">
        <w:rPr>
          <w:rFonts w:ascii="Times New Roman" w:hAnsi="Times New Roman"/>
          <w:b/>
          <w:sz w:val="22"/>
          <w:szCs w:val="22"/>
        </w:rPr>
        <w:t>ε</w:t>
      </w:r>
      <w:r w:rsidR="00A06321" w:rsidRPr="009D33E5">
        <w:rPr>
          <w:rFonts w:ascii="Times New Roman" w:hAnsi="Times New Roman"/>
          <w:b/>
          <w:sz w:val="22"/>
          <w:szCs w:val="22"/>
        </w:rPr>
        <w:t>υαγγελιστή</w:t>
      </w:r>
      <w:r w:rsidRPr="009D33E5">
        <w:rPr>
          <w:rFonts w:ascii="Times New Roman" w:hAnsi="Times New Roman"/>
          <w:b/>
          <w:sz w:val="22"/>
          <w:szCs w:val="22"/>
        </w:rPr>
        <w:t xml:space="preserve">, ο οποίος ως ιατρός </w:t>
      </w:r>
      <w:r w:rsidRPr="009D33E5">
        <w:rPr>
          <w:rFonts w:ascii="Times New Roman" w:hAnsi="Times New Roman"/>
          <w:b/>
          <w:sz w:val="22"/>
          <w:szCs w:val="22"/>
        </w:rPr>
        <w:lastRenderedPageBreak/>
        <w:t xml:space="preserve">είχε </w:t>
      </w:r>
      <w:r w:rsidRPr="009D33E5">
        <w:rPr>
          <w:rFonts w:ascii="Times New Roman" w:hAnsi="Times New Roman"/>
          <w:b/>
          <w:bCs/>
          <w:sz w:val="22"/>
          <w:szCs w:val="22"/>
        </w:rPr>
        <w:t>επιστημονική παιδεία και ήταν μάλλον περιζήτητος στις τοπικές κοινωνίες οι οποίες μαστίζονταν από νόσους ψυχικές και σωματικές</w:t>
      </w:r>
      <w:r w:rsidRPr="009D33E5">
        <w:rPr>
          <w:rFonts w:ascii="Times New Roman" w:hAnsi="Times New Roman"/>
          <w:sz w:val="22"/>
          <w:szCs w:val="22"/>
        </w:rPr>
        <w:t>. Βεβαίως</w:t>
      </w:r>
      <w:r w:rsidR="00A06321">
        <w:rPr>
          <w:rFonts w:ascii="Times New Roman" w:hAnsi="Times New Roman"/>
          <w:sz w:val="22"/>
          <w:szCs w:val="22"/>
        </w:rPr>
        <w:t>,</w:t>
      </w:r>
      <w:r w:rsidRPr="009D33E5">
        <w:rPr>
          <w:rFonts w:ascii="Times New Roman" w:hAnsi="Times New Roman"/>
          <w:sz w:val="22"/>
          <w:szCs w:val="22"/>
        </w:rPr>
        <w:t xml:space="preserve"> η θεραπευτική της κλασικής αρχαιότητας (όπως αποδεικνύουν τα φημισμένα θεραπευτήρια της Επιδαύρου και του Περγάμου) συνδεόταν με το Ιερό-άβατον αλλά και το αρχαίο θέατρο και το στάδιο, ενίοτε δε και με τη μαγεία. Επιπλέον ο Λουκάς επιδεικνύει ακρίβεια και στην ορολογία η οποία αφορά στο δίκαιο, τη ναυτιλία και τους θεσμούς εκάστης </w:t>
      </w:r>
      <w:r w:rsidR="00A06321" w:rsidRPr="009D33E5">
        <w:rPr>
          <w:rFonts w:ascii="Times New Roman" w:hAnsi="Times New Roman"/>
          <w:sz w:val="22"/>
          <w:szCs w:val="22"/>
        </w:rPr>
        <w:t>πόλ</w:t>
      </w:r>
      <w:r w:rsidR="00A06321">
        <w:rPr>
          <w:rFonts w:ascii="Times New Roman" w:hAnsi="Times New Roman"/>
          <w:sz w:val="22"/>
          <w:szCs w:val="22"/>
        </w:rPr>
        <w:t>η</w:t>
      </w:r>
      <w:r w:rsidR="00A06321" w:rsidRPr="009D33E5">
        <w:rPr>
          <w:rFonts w:ascii="Times New Roman" w:hAnsi="Times New Roman"/>
          <w:sz w:val="22"/>
          <w:szCs w:val="22"/>
        </w:rPr>
        <w:t>ς</w:t>
      </w:r>
      <w:r w:rsidRPr="009D33E5">
        <w:rPr>
          <w:rFonts w:ascii="Times New Roman" w:hAnsi="Times New Roman"/>
          <w:sz w:val="22"/>
          <w:szCs w:val="22"/>
        </w:rPr>
        <w:t xml:space="preserve">. </w:t>
      </w:r>
      <w:r w:rsidR="00935058" w:rsidRPr="009D33E5">
        <w:rPr>
          <w:rFonts w:ascii="Times New Roman" w:hAnsi="Times New Roman"/>
          <w:sz w:val="22"/>
          <w:szCs w:val="22"/>
        </w:rPr>
        <w:t xml:space="preserve"> </w:t>
      </w: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ο Π</w:t>
      </w:r>
      <w:r w:rsidR="00A06321">
        <w:rPr>
          <w:rFonts w:ascii="Times New Roman" w:hAnsi="Times New Roman"/>
          <w:sz w:val="22"/>
          <w:szCs w:val="22"/>
        </w:rPr>
        <w:t>π</w:t>
      </w:r>
      <w:r w:rsidRPr="009D33E5">
        <w:rPr>
          <w:rFonts w:ascii="Times New Roman" w:hAnsi="Times New Roman"/>
          <w:sz w:val="22"/>
          <w:szCs w:val="22"/>
        </w:rPr>
        <w:t>ρόλογος αποδεικνύει ότι, αντίθετα προς κάποια συναξάρια, ο συγγραφέας</w:t>
      </w:r>
      <w:del w:id="200" w:author="ΣΩΤΗΡΗΣ" w:date="2022-03-19T17:14:00Z">
        <w:r w:rsidR="00A66C89" w:rsidRPr="00A66C89" w:rsidDel="00400160">
          <w:rPr>
            <w:rStyle w:val="Char2"/>
            <w:rFonts w:ascii="Times New Roman" w:eastAsiaTheme="minorHAnsi" w:hAnsi="Times New Roman"/>
            <w:sz w:val="22"/>
            <w:szCs w:val="22"/>
            <w:vertAlign w:val="superscript"/>
          </w:rPr>
          <w:footnoteReference w:id="48"/>
        </w:r>
      </w:del>
      <w:r w:rsidRPr="009D33E5">
        <w:rPr>
          <w:rFonts w:ascii="Times New Roman" w:hAnsi="Times New Roman"/>
          <w:sz w:val="22"/>
          <w:szCs w:val="22"/>
        </w:rPr>
        <w:t xml:space="preserve"> δεν υπήρξε ούτε </w:t>
      </w:r>
      <w:r w:rsidRPr="009D33E5">
        <w:rPr>
          <w:rFonts w:ascii="Times New Roman" w:hAnsi="Times New Roman"/>
          <w:b/>
          <w:sz w:val="22"/>
          <w:szCs w:val="22"/>
        </w:rPr>
        <w:t>(α)</w:t>
      </w:r>
      <w:r w:rsidRPr="009D33E5">
        <w:rPr>
          <w:rFonts w:ascii="Times New Roman" w:hAnsi="Times New Roman"/>
          <w:sz w:val="22"/>
          <w:szCs w:val="22"/>
        </w:rPr>
        <w:t xml:space="preserve"> αυτόπτης μάρτυς του Ι. Χριστού (άρα δεν ήταν ούτε ο ένας από τους δύο οδοιπόρους προς Εμμαούς [</w:t>
      </w:r>
      <w:r w:rsidR="00A66C89" w:rsidRPr="00A66C89">
        <w:rPr>
          <w:rFonts w:ascii="Times New Roman" w:hAnsi="Times New Roman"/>
          <w:i/>
          <w:sz w:val="22"/>
          <w:szCs w:val="22"/>
        </w:rPr>
        <w:t>Εωθινό Ε</w:t>
      </w:r>
      <w:r w:rsidR="00A06321">
        <w:rPr>
          <w:rFonts w:ascii="Times New Roman" w:hAnsi="Times New Roman"/>
          <w:i/>
          <w:sz w:val="22"/>
          <w:szCs w:val="22"/>
        </w:rPr>
        <w:t>΄</w:t>
      </w:r>
      <w:r w:rsidRPr="009D33E5">
        <w:rPr>
          <w:rFonts w:ascii="Times New Roman" w:hAnsi="Times New Roman"/>
          <w:sz w:val="22"/>
          <w:szCs w:val="22"/>
        </w:rPr>
        <w:t xml:space="preserve">]), ούτε </w:t>
      </w:r>
      <w:r w:rsidRPr="009D33E5">
        <w:rPr>
          <w:rFonts w:ascii="Times New Roman" w:hAnsi="Times New Roman"/>
          <w:b/>
          <w:sz w:val="22"/>
          <w:szCs w:val="22"/>
        </w:rPr>
        <w:t>(β)</w:t>
      </w:r>
      <w:r w:rsidRPr="009D33E5">
        <w:rPr>
          <w:rFonts w:ascii="Times New Roman" w:hAnsi="Times New Roman"/>
          <w:sz w:val="22"/>
          <w:szCs w:val="22"/>
        </w:rPr>
        <w:t xml:space="preserve"> ένας από τον ευρύτερο κύκλο των Εβδομήκοντα [δύο] μαθητών, τον οποίο (κύκλο) μόνος αυτός μαρτυρεί (10, 1 κε.</w:t>
      </w:r>
      <w:r w:rsidRPr="009D33E5">
        <w:rPr>
          <w:rFonts w:ascii="Times New Roman" w:hAnsi="Times New Roman"/>
          <w:sz w:val="22"/>
          <w:szCs w:val="22"/>
          <w:vertAlign w:val="superscript"/>
        </w:rPr>
        <w:t>.</w:t>
      </w:r>
      <w:r w:rsidRPr="009D33E5">
        <w:rPr>
          <w:rFonts w:ascii="Times New Roman" w:hAnsi="Times New Roman"/>
          <w:sz w:val="22"/>
          <w:szCs w:val="22"/>
        </w:rPr>
        <w:t xml:space="preserve">), αλλά ανήκει στη δεύτερη γενιά των Χριστιανών. </w:t>
      </w:r>
      <w:r w:rsidRPr="009D33E5">
        <w:rPr>
          <w:rFonts w:ascii="Times New Roman" w:hAnsi="Times New Roman"/>
          <w:b/>
          <w:sz w:val="22"/>
          <w:szCs w:val="22"/>
        </w:rPr>
        <w:t>(γ)</w:t>
      </w:r>
      <w:r w:rsidRPr="009D33E5">
        <w:rPr>
          <w:rFonts w:ascii="Times New Roman" w:hAnsi="Times New Roman"/>
          <w:sz w:val="22"/>
          <w:szCs w:val="22"/>
        </w:rPr>
        <w:t xml:space="preserve"> Η ομόφωνη δυτική και ελληνική παράδοση περί του ότι ο Λουκάς ιστόρησε εικόνες της Θεοτόκου</w:t>
      </w:r>
      <w:r w:rsidRPr="009D33E5">
        <w:rPr>
          <w:rFonts w:ascii="Times New Roman" w:hAnsi="Times New Roman"/>
          <w:b/>
          <w:bCs/>
          <w:sz w:val="22"/>
          <w:szCs w:val="22"/>
        </w:rPr>
        <w:t xml:space="preserve"> </w:t>
      </w:r>
      <w:r w:rsidRPr="009D33E5">
        <w:rPr>
          <w:rFonts w:ascii="Times New Roman" w:hAnsi="Times New Roman"/>
          <w:bCs/>
          <w:sz w:val="22"/>
          <w:szCs w:val="22"/>
        </w:rPr>
        <w:t>(που σώζονται στις</w:t>
      </w:r>
      <w:r w:rsidRPr="009D33E5">
        <w:rPr>
          <w:rFonts w:ascii="Times New Roman" w:hAnsi="Times New Roman"/>
          <w:b/>
          <w:bCs/>
          <w:sz w:val="22"/>
          <w:szCs w:val="22"/>
        </w:rPr>
        <w:t xml:space="preserve"> </w:t>
      </w:r>
      <w:r w:rsidRPr="009D33E5">
        <w:rPr>
          <w:rFonts w:ascii="Times New Roman" w:hAnsi="Times New Roman"/>
          <w:sz w:val="22"/>
          <w:szCs w:val="22"/>
        </w:rPr>
        <w:t>μονές (α) του Μεγ</w:t>
      </w:r>
      <w:r w:rsidR="00A06321">
        <w:rPr>
          <w:rFonts w:ascii="Times New Roman" w:hAnsi="Times New Roman"/>
          <w:sz w:val="22"/>
          <w:szCs w:val="22"/>
        </w:rPr>
        <w:t>άλου</w:t>
      </w:r>
      <w:r w:rsidR="00A06321" w:rsidRPr="009D33E5">
        <w:rPr>
          <w:rFonts w:ascii="Times New Roman" w:hAnsi="Times New Roman"/>
          <w:sz w:val="22"/>
          <w:szCs w:val="22"/>
        </w:rPr>
        <w:t xml:space="preserve"> </w:t>
      </w:r>
      <w:r w:rsidRPr="009D33E5">
        <w:rPr>
          <w:rFonts w:ascii="Times New Roman" w:hAnsi="Times New Roman"/>
          <w:sz w:val="22"/>
          <w:szCs w:val="22"/>
        </w:rPr>
        <w:t xml:space="preserve">Σπηλαίου, (β) Κύκκου της Κύπρου και (γ) στη ρωσική πόλη Βιλίνα, προέρχεται μόλις από 530 μ. Χ. (τον Θεόδωρο Αναγνώστη). Οφείλεται μάλλον στο γεγονός ότι είναι ο μόνος </w:t>
      </w:r>
      <w:r w:rsidR="00A06321">
        <w:rPr>
          <w:rFonts w:ascii="Times New Roman" w:hAnsi="Times New Roman"/>
          <w:sz w:val="22"/>
          <w:szCs w:val="22"/>
        </w:rPr>
        <w:t>ε</w:t>
      </w:r>
      <w:r w:rsidR="00A06321" w:rsidRPr="009D33E5">
        <w:rPr>
          <w:rFonts w:ascii="Times New Roman" w:hAnsi="Times New Roman"/>
          <w:sz w:val="22"/>
          <w:szCs w:val="22"/>
        </w:rPr>
        <w:t xml:space="preserve">υαγγελιστής </w:t>
      </w:r>
      <w:r w:rsidRPr="009D33E5">
        <w:rPr>
          <w:rFonts w:ascii="Times New Roman" w:hAnsi="Times New Roman"/>
          <w:sz w:val="22"/>
          <w:szCs w:val="22"/>
        </w:rPr>
        <w:t xml:space="preserve">που </w:t>
      </w:r>
      <w:r w:rsidRPr="009D33E5">
        <w:rPr>
          <w:rFonts w:ascii="Times New Roman" w:hAnsi="Times New Roman"/>
          <w:i/>
          <w:sz w:val="22"/>
          <w:szCs w:val="22"/>
        </w:rPr>
        <w:t>«ζωγράφισε» με κάλαμο όχι με τον χρωστήρα</w:t>
      </w:r>
      <w:r w:rsidRPr="009D33E5">
        <w:rPr>
          <w:rFonts w:ascii="Times New Roman" w:hAnsi="Times New Roman"/>
          <w:sz w:val="22"/>
          <w:szCs w:val="22"/>
        </w:rPr>
        <w:t xml:space="preserve"> τον Ευαγγελισμό και την παιδική Του ηλικία. Επιπλέον από την οικειότητα με τη γλώσσα των </w:t>
      </w:r>
      <w:r w:rsidR="00A06321" w:rsidRPr="009D33E5">
        <w:rPr>
          <w:rFonts w:ascii="Times New Roman" w:hAnsi="Times New Roman"/>
          <w:sz w:val="22"/>
          <w:szCs w:val="22"/>
        </w:rPr>
        <w:t>Ο</w:t>
      </w:r>
      <w:r w:rsidR="00A06321">
        <w:rPr>
          <w:rFonts w:ascii="Times New Roman" w:hAnsi="Times New Roman"/>
          <w:sz w:val="22"/>
          <w:szCs w:val="22"/>
        </w:rPr>
        <w:t>΄</w:t>
      </w:r>
      <w:r w:rsidR="00A06321"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70 [72] «αλεξανδρινών» μεταφραστών της Π.Δ.) αλλά και τις αναφορές σε εορτές ιουδαϊκές </w:t>
      </w:r>
      <w:r w:rsidR="00A06321">
        <w:rPr>
          <w:rFonts w:ascii="Times New Roman" w:hAnsi="Times New Roman"/>
          <w:sz w:val="22"/>
          <w:szCs w:val="22"/>
        </w:rPr>
        <w:t>σαν</w:t>
      </w:r>
      <w:r w:rsidR="00A06321" w:rsidRPr="009D33E5">
        <w:rPr>
          <w:rFonts w:ascii="Times New Roman" w:hAnsi="Times New Roman"/>
          <w:sz w:val="22"/>
          <w:szCs w:val="22"/>
        </w:rPr>
        <w:t xml:space="preserve"> </w:t>
      </w:r>
      <w:r w:rsidRPr="009D33E5">
        <w:rPr>
          <w:rFonts w:ascii="Times New Roman" w:hAnsi="Times New Roman"/>
          <w:sz w:val="22"/>
          <w:szCs w:val="22"/>
        </w:rPr>
        <w:t>να είναι αυτονόητες για τους ακροατές (</w:t>
      </w:r>
      <w:r w:rsidR="0040347F" w:rsidRPr="0040347F">
        <w:rPr>
          <w:rFonts w:ascii="Times New Roman" w:hAnsi="Times New Roman"/>
          <w:i/>
          <w:sz w:val="22"/>
          <w:szCs w:val="22"/>
        </w:rPr>
        <w:t>Πρ.</w:t>
      </w:r>
      <w:r w:rsidRPr="009D33E5">
        <w:rPr>
          <w:rFonts w:ascii="Times New Roman" w:hAnsi="Times New Roman"/>
          <w:sz w:val="22"/>
          <w:szCs w:val="22"/>
        </w:rPr>
        <w:t xml:space="preserve"> 27, 9)</w:t>
      </w:r>
      <w:r w:rsidR="00A06321">
        <w:rPr>
          <w:rFonts w:ascii="Times New Roman" w:hAnsi="Times New Roman"/>
          <w:sz w:val="22"/>
          <w:szCs w:val="22"/>
        </w:rPr>
        <w:t>,</w:t>
      </w:r>
      <w:r w:rsidRPr="009D33E5">
        <w:rPr>
          <w:rFonts w:ascii="Times New Roman" w:hAnsi="Times New Roman"/>
          <w:sz w:val="22"/>
          <w:szCs w:val="22"/>
        </w:rPr>
        <w:t xml:space="preserve"> συμπεραίνουμε ότι μάλλον</w:t>
      </w:r>
      <w:r w:rsidR="00A06321">
        <w:rPr>
          <w:rFonts w:ascii="Times New Roman" w:hAnsi="Times New Roman"/>
          <w:sz w:val="22"/>
          <w:szCs w:val="22"/>
        </w:rPr>
        <w:t>,</w:t>
      </w:r>
      <w:r w:rsidRPr="009D33E5">
        <w:rPr>
          <w:rFonts w:ascii="Times New Roman" w:hAnsi="Times New Roman"/>
          <w:sz w:val="22"/>
          <w:szCs w:val="22"/>
        </w:rPr>
        <w:t xml:space="preserve"> προτού μυηθεί στον </w:t>
      </w:r>
      <w:r w:rsidR="00DC69EE">
        <w:rPr>
          <w:rFonts w:ascii="Times New Roman" w:hAnsi="Times New Roman"/>
          <w:sz w:val="22"/>
          <w:szCs w:val="22"/>
        </w:rPr>
        <w:t>χριστιανισμό</w:t>
      </w:r>
      <w:r w:rsidR="00A06321">
        <w:rPr>
          <w:rFonts w:ascii="Times New Roman" w:hAnsi="Times New Roman"/>
          <w:sz w:val="22"/>
          <w:szCs w:val="22"/>
        </w:rPr>
        <w:t>,</w:t>
      </w:r>
      <w:r w:rsidRPr="009D33E5">
        <w:rPr>
          <w:rFonts w:ascii="Times New Roman" w:hAnsi="Times New Roman"/>
          <w:sz w:val="22"/>
          <w:szCs w:val="22"/>
        </w:rPr>
        <w:t xml:space="preserve"> και αυτός αλλά και ο κράτιστος Θεόφιλος, ο αποδέκτης του δίτομου έργου του, είχαν φοιτήσει στη Συναγωγή.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κάθε περίπτωση</w:t>
      </w:r>
      <w:r w:rsidR="00A06321">
        <w:rPr>
          <w:rFonts w:ascii="Times New Roman" w:hAnsi="Times New Roman"/>
          <w:sz w:val="22"/>
          <w:szCs w:val="22"/>
        </w:rPr>
        <w:t>,</w:t>
      </w:r>
      <w:r w:rsidRPr="009D33E5">
        <w:rPr>
          <w:rFonts w:ascii="Times New Roman" w:hAnsi="Times New Roman"/>
          <w:sz w:val="22"/>
          <w:szCs w:val="22"/>
        </w:rPr>
        <w:t xml:space="preserve"> προφανώς γοητεύτηκε τόσο πολύ από τη θεραπευτική που προσφέρει ο </w:t>
      </w:r>
      <w:r w:rsidR="00DC69EE">
        <w:rPr>
          <w:rFonts w:ascii="Times New Roman" w:hAnsi="Times New Roman"/>
          <w:sz w:val="22"/>
          <w:szCs w:val="22"/>
        </w:rPr>
        <w:t>χριστιανισμός</w:t>
      </w:r>
      <w:r w:rsidR="00A06321">
        <w:rPr>
          <w:rFonts w:ascii="Times New Roman" w:hAnsi="Times New Roman"/>
          <w:sz w:val="22"/>
          <w:szCs w:val="22"/>
        </w:rPr>
        <w:t>,</w:t>
      </w:r>
      <w:r w:rsidRPr="009D33E5">
        <w:rPr>
          <w:rFonts w:ascii="Times New Roman" w:hAnsi="Times New Roman"/>
          <w:sz w:val="22"/>
          <w:szCs w:val="22"/>
        </w:rPr>
        <w:t xml:space="preserve"> ώστε προφανώς εγκατέλειψε την ασφάλεια και το κύρος που του </w:t>
      </w:r>
      <w:r w:rsidR="00A06321" w:rsidRPr="009D33E5">
        <w:rPr>
          <w:rFonts w:ascii="Times New Roman" w:hAnsi="Times New Roman"/>
          <w:sz w:val="22"/>
          <w:szCs w:val="22"/>
        </w:rPr>
        <w:t>πρόσφερ</w:t>
      </w:r>
      <w:r w:rsidR="00A06321">
        <w:rPr>
          <w:rFonts w:ascii="Times New Roman" w:hAnsi="Times New Roman"/>
          <w:sz w:val="22"/>
          <w:szCs w:val="22"/>
        </w:rPr>
        <w:t>ε</w:t>
      </w:r>
      <w:r w:rsidR="00A06321" w:rsidRPr="009D33E5">
        <w:rPr>
          <w:rFonts w:ascii="Times New Roman" w:hAnsi="Times New Roman"/>
          <w:sz w:val="22"/>
          <w:szCs w:val="22"/>
        </w:rPr>
        <w:t xml:space="preserve"> </w:t>
      </w:r>
      <w:r w:rsidRPr="009D33E5">
        <w:rPr>
          <w:rFonts w:ascii="Times New Roman" w:hAnsi="Times New Roman"/>
          <w:sz w:val="22"/>
          <w:szCs w:val="22"/>
        </w:rPr>
        <w:t>η έδρα της ιατρικής</w:t>
      </w:r>
      <w:r w:rsidR="00A06321">
        <w:rPr>
          <w:rFonts w:ascii="Times New Roman" w:hAnsi="Times New Roman"/>
          <w:sz w:val="22"/>
          <w:szCs w:val="22"/>
        </w:rPr>
        <w:t>,</w:t>
      </w:r>
      <w:r w:rsidRPr="009D33E5">
        <w:rPr>
          <w:rFonts w:ascii="Times New Roman" w:hAnsi="Times New Roman"/>
          <w:sz w:val="22"/>
          <w:szCs w:val="22"/>
        </w:rPr>
        <w:t xml:space="preserve"> για να οδεύσει σε ποντοπόρα ταξίδια για χάρη του </w:t>
      </w:r>
      <w:r w:rsidR="00A06321">
        <w:rPr>
          <w:rFonts w:ascii="Times New Roman" w:hAnsi="Times New Roman"/>
          <w:sz w:val="22"/>
          <w:szCs w:val="22"/>
        </w:rPr>
        <w:t>κ</w:t>
      </w:r>
      <w:r w:rsidR="00A06321" w:rsidRPr="009D33E5">
        <w:rPr>
          <w:rFonts w:ascii="Times New Roman" w:hAnsi="Times New Roman"/>
          <w:sz w:val="22"/>
          <w:szCs w:val="22"/>
        </w:rPr>
        <w:t xml:space="preserve">ηρύγματος </w:t>
      </w:r>
      <w:r w:rsidRPr="009D33E5">
        <w:rPr>
          <w:rFonts w:ascii="Times New Roman" w:hAnsi="Times New Roman"/>
          <w:sz w:val="22"/>
          <w:szCs w:val="22"/>
        </w:rPr>
        <w:t xml:space="preserve">που σήμερα ονομάζεται </w:t>
      </w:r>
      <w:r w:rsidR="00A06321">
        <w:rPr>
          <w:rFonts w:ascii="Times New Roman" w:hAnsi="Times New Roman"/>
          <w:sz w:val="22"/>
          <w:szCs w:val="22"/>
        </w:rPr>
        <w:t>ι</w:t>
      </w:r>
      <w:r w:rsidR="00A06321" w:rsidRPr="009D33E5">
        <w:rPr>
          <w:rFonts w:ascii="Times New Roman" w:hAnsi="Times New Roman"/>
          <w:sz w:val="22"/>
          <w:szCs w:val="22"/>
        </w:rPr>
        <w:t>εραποστολή</w:t>
      </w:r>
      <w:r w:rsidRPr="009D33E5">
        <w:rPr>
          <w:rFonts w:ascii="Times New Roman" w:hAnsi="Times New Roman"/>
          <w:sz w:val="22"/>
          <w:szCs w:val="22"/>
        </w:rPr>
        <w:t>. Μάλιστα το τελευταίο έχει χαρακτηριστικά «</w:t>
      </w:r>
      <w:r w:rsidR="00A06321">
        <w:rPr>
          <w:rFonts w:ascii="Times New Roman" w:hAnsi="Times New Roman"/>
          <w:sz w:val="22"/>
          <w:szCs w:val="22"/>
        </w:rPr>
        <w:t>ο</w:t>
      </w:r>
      <w:r w:rsidR="00A06321" w:rsidRPr="009D33E5">
        <w:rPr>
          <w:rFonts w:ascii="Times New Roman" w:hAnsi="Times New Roman"/>
          <w:sz w:val="22"/>
          <w:szCs w:val="22"/>
        </w:rPr>
        <w:t>δύσσειας</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w:t>
      </w:r>
      <w:r w:rsidRPr="009D33E5">
        <w:rPr>
          <w:rFonts w:ascii="Times New Roman" w:hAnsi="Times New Roman"/>
          <w:b/>
          <w:sz w:val="22"/>
          <w:szCs w:val="22"/>
        </w:rPr>
        <w:t>τόπος συγγραφής</w:t>
      </w:r>
      <w:r w:rsidRPr="009D33E5">
        <w:rPr>
          <w:rFonts w:ascii="Times New Roman" w:hAnsi="Times New Roman"/>
          <w:sz w:val="22"/>
          <w:szCs w:val="22"/>
        </w:rPr>
        <w:t xml:space="preserve"> του Ευαγγελίου έχει προταθεί η Ρώμη (ένεκα του απότομου τέλους), η Έφεσος (ένεκα της εξάρτησης από το </w:t>
      </w:r>
      <w:r w:rsidRPr="009D33E5">
        <w:rPr>
          <w:rFonts w:ascii="Times New Roman" w:hAnsi="Times New Roman"/>
          <w:i/>
          <w:sz w:val="22"/>
          <w:szCs w:val="22"/>
        </w:rPr>
        <w:t>Κατά Ιωάννην</w:t>
      </w:r>
      <w:r w:rsidRPr="009D33E5">
        <w:rPr>
          <w:rFonts w:ascii="Times New Roman" w:hAnsi="Times New Roman"/>
          <w:sz w:val="22"/>
          <w:szCs w:val="22"/>
        </w:rPr>
        <w:t>) και η Καισάρεια. Δεν αποκλείεται το δίτομο έργο να συγγράφηκε στην Ελλάδα</w:t>
      </w:r>
      <w:r w:rsidR="00A06321">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b/>
          <w:sz w:val="22"/>
          <w:szCs w:val="22"/>
        </w:rPr>
        <w:t>την Αχαΐα</w:t>
      </w:r>
      <w:r w:rsidR="00A06321">
        <w:rPr>
          <w:rFonts w:ascii="Times New Roman" w:hAnsi="Times New Roman"/>
          <w:sz w:val="22"/>
          <w:szCs w:val="22"/>
        </w:rPr>
        <w:t xml:space="preserve">,(που </w:t>
      </w:r>
      <w:r w:rsidRPr="009D33E5">
        <w:rPr>
          <w:rFonts w:ascii="Times New Roman" w:hAnsi="Times New Roman"/>
          <w:sz w:val="22"/>
          <w:szCs w:val="22"/>
        </w:rPr>
        <w:t xml:space="preserve">μάλιστα </w:t>
      </w:r>
      <w:r w:rsidR="00A06321">
        <w:rPr>
          <w:rFonts w:ascii="Times New Roman" w:hAnsi="Times New Roman"/>
          <w:sz w:val="22"/>
          <w:szCs w:val="22"/>
        </w:rPr>
        <w:t>ήταν</w:t>
      </w:r>
      <w:r w:rsidR="00A06321" w:rsidRPr="009D33E5">
        <w:rPr>
          <w:rFonts w:ascii="Times New Roman" w:hAnsi="Times New Roman"/>
          <w:sz w:val="22"/>
          <w:szCs w:val="22"/>
        </w:rPr>
        <w:t xml:space="preserve"> </w:t>
      </w:r>
      <w:r w:rsidRPr="009D33E5">
        <w:rPr>
          <w:rFonts w:ascii="Times New Roman" w:hAnsi="Times New Roman"/>
          <w:sz w:val="22"/>
          <w:szCs w:val="22"/>
        </w:rPr>
        <w:t>πατρίδα του επίσης βιογράφου</w:t>
      </w:r>
      <w:r w:rsidR="00A06321">
        <w:rPr>
          <w:rFonts w:ascii="Times New Roman" w:hAnsi="Times New Roman"/>
          <w:sz w:val="22"/>
          <w:szCs w:val="22"/>
        </w:rPr>
        <w:t>,</w:t>
      </w:r>
      <w:r w:rsidRPr="009D33E5">
        <w:rPr>
          <w:rFonts w:ascii="Times New Roman" w:hAnsi="Times New Roman"/>
          <w:sz w:val="22"/>
          <w:szCs w:val="22"/>
        </w:rPr>
        <w:t xml:space="preserve"> πρωθιερέα του μαντείου των Δελφών, Πλουτάρχου</w:t>
      </w:r>
      <w:r w:rsidR="00A06321">
        <w:rPr>
          <w:rFonts w:ascii="Times New Roman" w:hAnsi="Times New Roman"/>
          <w:sz w:val="22"/>
          <w:szCs w:val="22"/>
        </w:rPr>
        <w:t>)</w:t>
      </w:r>
      <w:r w:rsidRPr="009D33E5">
        <w:rPr>
          <w:rFonts w:ascii="Times New Roman" w:hAnsi="Times New Roman"/>
          <w:sz w:val="22"/>
          <w:szCs w:val="22"/>
        </w:rPr>
        <w:t>,</w:t>
      </w:r>
      <w:r w:rsidRPr="009D33E5">
        <w:rPr>
          <w:rFonts w:ascii="Times New Roman" w:hAnsi="Times New Roman"/>
          <w:b/>
          <w:sz w:val="22"/>
          <w:szCs w:val="22"/>
        </w:rPr>
        <w:t xml:space="preserve"> τη Βοιωτία</w:t>
      </w:r>
      <w:r w:rsidRPr="009D33E5">
        <w:rPr>
          <w:rFonts w:ascii="Times New Roman" w:hAnsi="Times New Roman"/>
          <w:sz w:val="22"/>
          <w:szCs w:val="22"/>
        </w:rPr>
        <w:t xml:space="preserve"> (όπου και σύμφωνα με αρχαία μαρτυρία κοιμήθηκε)  και να απευθύνθηκε καταρχάς στη Ρώμη. Ως προς </w:t>
      </w:r>
      <w:r w:rsidRPr="009D33E5">
        <w:rPr>
          <w:rFonts w:ascii="Times New Roman" w:hAnsi="Times New Roman"/>
          <w:b/>
          <w:bCs/>
          <w:sz w:val="22"/>
          <w:szCs w:val="22"/>
        </w:rPr>
        <w:t>τον χρόνο</w:t>
      </w:r>
      <w:r w:rsidRPr="009D33E5">
        <w:rPr>
          <w:rFonts w:ascii="Times New Roman" w:hAnsi="Times New Roman"/>
          <w:sz w:val="22"/>
          <w:szCs w:val="22"/>
        </w:rPr>
        <w:t xml:space="preserve"> συγγραφής το απότομο τέλος του δίτομου έργου του Λουκά μπορεί να δικαιολογηθεί εάν ο Λουκάς δεν είχε ακόμη πληροφορηθεί το</w:t>
      </w:r>
      <w:r w:rsidR="004E3732">
        <w:rPr>
          <w:rFonts w:ascii="Times New Roman" w:hAnsi="Times New Roman"/>
          <w:sz w:val="22"/>
          <w:szCs w:val="22"/>
        </w:rPr>
        <w:t>ν</w:t>
      </w:r>
      <w:r w:rsidRPr="009D33E5">
        <w:rPr>
          <w:rFonts w:ascii="Times New Roman" w:hAnsi="Times New Roman"/>
          <w:sz w:val="22"/>
          <w:szCs w:val="22"/>
        </w:rPr>
        <w:t xml:space="preserve"> λιθοβολισμό του Ιακώβου του </w:t>
      </w:r>
      <w:r w:rsidR="004E3732">
        <w:rPr>
          <w:rFonts w:ascii="Times New Roman" w:hAnsi="Times New Roman"/>
          <w:sz w:val="22"/>
          <w:szCs w:val="22"/>
        </w:rPr>
        <w:t>Α</w:t>
      </w:r>
      <w:r w:rsidR="004E3732" w:rsidRPr="009D33E5">
        <w:rPr>
          <w:rFonts w:ascii="Times New Roman" w:hAnsi="Times New Roman"/>
          <w:sz w:val="22"/>
          <w:szCs w:val="22"/>
        </w:rPr>
        <w:t xml:space="preserve">δελφόθεου </w:t>
      </w:r>
      <w:r w:rsidRPr="009D33E5">
        <w:rPr>
          <w:rFonts w:ascii="Times New Roman" w:hAnsi="Times New Roman"/>
          <w:sz w:val="22"/>
          <w:szCs w:val="22"/>
        </w:rPr>
        <w:t xml:space="preserve">το 62 μ.Χ. και </w:t>
      </w:r>
      <w:r w:rsidRPr="009D33E5">
        <w:rPr>
          <w:rFonts w:ascii="Times New Roman" w:hAnsi="Times New Roman"/>
          <w:bCs/>
          <w:sz w:val="22"/>
          <w:szCs w:val="22"/>
        </w:rPr>
        <w:t>το μαρτύριο του Παύλου το 64 μ.Χ.</w:t>
      </w:r>
      <w:r w:rsidRPr="009D33E5">
        <w:rPr>
          <w:rFonts w:ascii="Times New Roman" w:hAnsi="Times New Roman"/>
          <w:sz w:val="22"/>
          <w:szCs w:val="22"/>
        </w:rPr>
        <w:t xml:space="preserve"> Επίσης από ένα</w:t>
      </w:r>
      <w:r w:rsidR="004E3732">
        <w:rPr>
          <w:rFonts w:ascii="Times New Roman" w:hAnsi="Times New Roman"/>
          <w:sz w:val="22"/>
          <w:szCs w:val="22"/>
        </w:rPr>
        <w:t>ν</w:t>
      </w:r>
      <w:r w:rsidRPr="009D33E5">
        <w:rPr>
          <w:rFonts w:ascii="Times New Roman" w:hAnsi="Times New Roman"/>
          <w:sz w:val="22"/>
          <w:szCs w:val="22"/>
        </w:rPr>
        <w:t xml:space="preserve"> συγγραφέα, ο οποίος επαγγέλλεται ευθύς εξαρχής ότι θα γράψει τα </w:t>
      </w:r>
      <w:r w:rsidRPr="009D33E5">
        <w:rPr>
          <w:rFonts w:ascii="Times New Roman" w:hAnsi="Times New Roman"/>
          <w:i/>
          <w:iCs/>
          <w:sz w:val="22"/>
          <w:szCs w:val="22"/>
        </w:rPr>
        <w:t>πάντα ακριβώς,</w:t>
      </w:r>
      <w:r w:rsidRPr="009D33E5">
        <w:rPr>
          <w:rFonts w:ascii="Times New Roman" w:hAnsi="Times New Roman"/>
          <w:sz w:val="22"/>
          <w:szCs w:val="22"/>
        </w:rPr>
        <w:t xml:space="preserve"> παραλείπονται πολλά </w:t>
      </w:r>
      <w:r w:rsidRPr="009D33E5">
        <w:rPr>
          <w:rFonts w:ascii="Times New Roman" w:hAnsi="Times New Roman"/>
          <w:bCs/>
          <w:sz w:val="22"/>
          <w:szCs w:val="22"/>
        </w:rPr>
        <w:t>σημαντικά γεγονότα της δεκαετίας του 60</w:t>
      </w:r>
      <w:r w:rsidRPr="009D33E5">
        <w:rPr>
          <w:rFonts w:ascii="Times New Roman" w:hAnsi="Times New Roman"/>
          <w:sz w:val="22"/>
          <w:szCs w:val="22"/>
        </w:rPr>
        <w:t xml:space="preserve"> μ.Χ., όπως ο διωγμός του Νέρωνα 64 μ.Χ. και η άλωση της Ιερουσαλήμ (66-70 μ.Χ.). </w:t>
      </w:r>
      <w:r w:rsidRPr="009D33E5">
        <w:rPr>
          <w:rFonts w:ascii="Times New Roman" w:hAnsi="Times New Roman"/>
          <w:caps/>
          <w:sz w:val="22"/>
          <w:szCs w:val="22"/>
        </w:rPr>
        <w:t>η</w:t>
      </w:r>
      <w:r w:rsidRPr="009D33E5">
        <w:rPr>
          <w:rFonts w:ascii="Times New Roman" w:hAnsi="Times New Roman"/>
          <w:sz w:val="22"/>
          <w:szCs w:val="22"/>
        </w:rPr>
        <w:t xml:space="preserve"> μη μνεία του μαρτυρίου του Παύλου στο τέλος των </w:t>
      </w:r>
      <w:r w:rsidR="00A66C89" w:rsidRPr="00A66C89">
        <w:rPr>
          <w:rFonts w:ascii="Times New Roman" w:hAnsi="Times New Roman"/>
          <w:i/>
          <w:sz w:val="22"/>
          <w:szCs w:val="22"/>
        </w:rPr>
        <w:t>Πρ</w:t>
      </w:r>
      <w:r w:rsidRPr="009D33E5">
        <w:rPr>
          <w:rFonts w:ascii="Times New Roman" w:hAnsi="Times New Roman"/>
          <w:sz w:val="22"/>
          <w:szCs w:val="22"/>
        </w:rPr>
        <w:t xml:space="preserve">. οφείλεται μάλλον σε θεολογική σκοπιμότητα: η μαρτυρία του Χριστού αφενός φθάνει μετά από </w:t>
      </w:r>
      <w:r w:rsidR="004E3732">
        <w:rPr>
          <w:rFonts w:ascii="Times New Roman" w:hAnsi="Times New Roman"/>
          <w:sz w:val="22"/>
          <w:szCs w:val="22"/>
        </w:rPr>
        <w:t>ο</w:t>
      </w:r>
      <w:r w:rsidR="004E3732" w:rsidRPr="009D33E5">
        <w:rPr>
          <w:rFonts w:ascii="Times New Roman" w:hAnsi="Times New Roman"/>
          <w:sz w:val="22"/>
          <w:szCs w:val="22"/>
        </w:rPr>
        <w:t xml:space="preserve">δύσσεια </w:t>
      </w:r>
      <w:r w:rsidRPr="009D33E5">
        <w:rPr>
          <w:rFonts w:ascii="Times New Roman" w:hAnsi="Times New Roman"/>
          <w:sz w:val="22"/>
          <w:szCs w:val="22"/>
        </w:rPr>
        <w:t xml:space="preserve">στον «ομφαλό της γης», αφετέρου συνεχίζει την πορεία της </w:t>
      </w:r>
      <w:r w:rsidRPr="009D33E5">
        <w:rPr>
          <w:rFonts w:ascii="Times New Roman" w:hAnsi="Times New Roman"/>
          <w:b/>
          <w:bCs/>
          <w:i/>
          <w:iCs/>
          <w:sz w:val="22"/>
          <w:szCs w:val="22"/>
        </w:rPr>
        <w:t>έως εσχάτου της γης</w:t>
      </w:r>
      <w:r w:rsidRPr="009D33E5">
        <w:rPr>
          <w:rFonts w:ascii="Times New Roman" w:hAnsi="Times New Roman"/>
          <w:sz w:val="22"/>
          <w:szCs w:val="22"/>
        </w:rPr>
        <w:t xml:space="preserve"> (Ηράκλειες Στήλες;). Το κήρυγμα της </w:t>
      </w:r>
      <w:r w:rsidRPr="009D33E5">
        <w:rPr>
          <w:rFonts w:ascii="Times New Roman" w:hAnsi="Times New Roman"/>
          <w:b/>
          <w:bCs/>
          <w:sz w:val="22"/>
          <w:szCs w:val="22"/>
        </w:rPr>
        <w:t xml:space="preserve">βασιλείας του Θεού και η διδασκαλία </w:t>
      </w:r>
      <w:r w:rsidRPr="009D33E5">
        <w:rPr>
          <w:rFonts w:ascii="Times New Roman" w:hAnsi="Times New Roman"/>
          <w:b/>
          <w:bCs/>
          <w:i/>
          <w:iCs/>
          <w:sz w:val="22"/>
          <w:szCs w:val="22"/>
          <w:lang w:bidi="he-IL"/>
        </w:rPr>
        <w:t xml:space="preserve">περὶ τοῦ </w:t>
      </w: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υρίου Ἰησοῦ Χριστοῦ</w:t>
      </w:r>
      <w:r w:rsidRPr="009D33E5">
        <w:rPr>
          <w:rFonts w:ascii="Times New Roman" w:hAnsi="Times New Roman"/>
          <w:sz w:val="22"/>
          <w:szCs w:val="22"/>
        </w:rPr>
        <w:t xml:space="preserve"> συνεχίζει να ενεργεί μέσω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 xml:space="preserve">Πνεύματος αλλά και του «πνεύματος» του Παύλου στο ιστορικό παρόν και τα έθνη </w:t>
      </w:r>
      <w:r w:rsidRPr="009D33E5">
        <w:rPr>
          <w:rFonts w:ascii="Times New Roman" w:hAnsi="Times New Roman"/>
          <w:i/>
          <w:iCs/>
          <w:sz w:val="22"/>
          <w:szCs w:val="22"/>
          <w:lang w:bidi="he-IL"/>
        </w:rPr>
        <w:t>ἀκωλύτως</w:t>
      </w:r>
      <w:r w:rsidRPr="009D33E5">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rPr>
      </w:pPr>
      <w:bookmarkStart w:id="203" w:name="_Toc79047882"/>
      <w:bookmarkStart w:id="204" w:name="_Toc426888386"/>
      <w:bookmarkStart w:id="205" w:name="_Toc95738889"/>
      <w:r w:rsidRPr="009D33E5">
        <w:rPr>
          <w:rFonts w:ascii="Times New Roman" w:hAnsi="Times New Roman" w:cs="Times New Roman"/>
          <w:sz w:val="22"/>
          <w:szCs w:val="22"/>
        </w:rPr>
        <w:lastRenderedPageBreak/>
        <w:t>1.2 Πράξεις  των Αποστόλων</w:t>
      </w:r>
      <w:bookmarkEnd w:id="203"/>
      <w:bookmarkEnd w:id="204"/>
      <w:bookmarkEnd w:id="20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συγκεκριμένο βιβλίο, σύμφωνα με τον </w:t>
      </w:r>
      <w:r w:rsidR="004E3732">
        <w:rPr>
          <w:rFonts w:ascii="Times New Roman" w:hAnsi="Times New Roman"/>
          <w:sz w:val="22"/>
          <w:szCs w:val="22"/>
        </w:rPr>
        <w:t>π</w:t>
      </w:r>
      <w:r w:rsidR="004E3732" w:rsidRPr="009D33E5">
        <w:rPr>
          <w:rFonts w:ascii="Times New Roman" w:hAnsi="Times New Roman"/>
          <w:sz w:val="22"/>
          <w:szCs w:val="22"/>
        </w:rPr>
        <w:t xml:space="preserve">ρόλογό </w:t>
      </w:r>
      <w:r w:rsidRPr="009D33E5">
        <w:rPr>
          <w:rFonts w:ascii="Times New Roman" w:hAnsi="Times New Roman"/>
          <w:sz w:val="22"/>
          <w:szCs w:val="22"/>
        </w:rPr>
        <w:t xml:space="preserve">του, συνιστά τον δεύτερο λόγο/τόμο ενός έργου που απέστειλε στον κράτιστο αξιωματούχο Θεόφιλο ο Λουκάς, ο οποίος αφού παρουσίασε τις πράξεις του Ιησού, τώρα εκθέτει με 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την ιστορία της Εκκλησίας του. Οι </w:t>
      </w:r>
      <w:r w:rsidRPr="009D33E5">
        <w:rPr>
          <w:rFonts w:ascii="Times New Roman" w:hAnsi="Times New Roman"/>
          <w:i/>
          <w:sz w:val="22"/>
          <w:szCs w:val="22"/>
        </w:rPr>
        <w:t>Πράξεις</w:t>
      </w:r>
      <w:r w:rsidR="004E3732">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αν και αποτελούν (α) το μοναδικό «ιστορικό» έργο του Κανόνα της Κ.Δ., (β) μία εξαιρετικά έντεχνη σύνθεση με δραματικό επεισοδιακό ύφος (περιπέτεια συνδυασμένη με το θαυμαστόν – παράδοξον (</w:t>
      </w:r>
      <w:r w:rsidR="00142AB7">
        <w:rPr>
          <w:rFonts w:ascii="Times New Roman" w:hAnsi="Times New Roman"/>
          <w:sz w:val="22"/>
          <w:szCs w:val="22"/>
        </w:rPr>
        <w:t>:</w:t>
      </w:r>
      <w:r w:rsidRPr="009D33E5">
        <w:rPr>
          <w:rFonts w:ascii="Times New Roman" w:hAnsi="Times New Roman"/>
          <w:sz w:val="22"/>
          <w:szCs w:val="22"/>
        </w:rPr>
        <w:t xml:space="preserve"> του παρά την δόξαν, του απροσδόκητου) «ανοικτό» τέλος και (γ) αναγιγνώσκονται στη Λατρεία κατά την αγρυπνία του Πάσχα και την αναστάσιμη περίοδο του Πεντηκoσταρίου παράλληλα προς το «πνευματικό» </w:t>
      </w:r>
      <w:r w:rsidRPr="009D33E5">
        <w:rPr>
          <w:rFonts w:ascii="Times New Roman" w:hAnsi="Times New Roman"/>
          <w:i/>
          <w:sz w:val="22"/>
          <w:szCs w:val="22"/>
        </w:rPr>
        <w:t>Κατά Ιωάννη</w:t>
      </w:r>
      <w:r w:rsidRPr="009D33E5">
        <w:rPr>
          <w:rFonts w:ascii="Times New Roman" w:hAnsi="Times New Roman"/>
          <w:sz w:val="22"/>
          <w:szCs w:val="22"/>
        </w:rPr>
        <w:t xml:space="preserve">, αφού συνιστούν την κατεξοχήν πρό(σ)κληση για Ευχαριστία (Λειτουργία), Μαρτυρία και Διακονία. Εντούτοις ήδη στην αρχαία Εκκλησία ήταν ένα βιβλίο το οποίο </w:t>
      </w:r>
      <w:r w:rsidRPr="009D33E5">
        <w:rPr>
          <w:rFonts w:ascii="Times New Roman" w:hAnsi="Times New Roman"/>
          <w:b/>
          <w:sz w:val="22"/>
          <w:szCs w:val="22"/>
        </w:rPr>
        <w:t>δεν</w:t>
      </w:r>
      <w:r w:rsidRPr="009D33E5">
        <w:rPr>
          <w:rFonts w:ascii="Times New Roman" w:hAnsi="Times New Roman"/>
          <w:sz w:val="22"/>
          <w:szCs w:val="22"/>
        </w:rPr>
        <w:t xml:space="preserve"> κέντριζε το ενδιαφέρον των πιστών. Θεμελιώδη ρόλο στο περιεχόμενο των </w:t>
      </w:r>
      <w:r w:rsidR="00A66C89" w:rsidRPr="00A66C89">
        <w:rPr>
          <w:rFonts w:ascii="Times New Roman" w:hAnsi="Times New Roman"/>
          <w:i/>
          <w:sz w:val="22"/>
          <w:szCs w:val="22"/>
        </w:rPr>
        <w:t>Πρ</w:t>
      </w:r>
      <w:r w:rsidRPr="009D33E5">
        <w:rPr>
          <w:rFonts w:ascii="Times New Roman" w:hAnsi="Times New Roman"/>
          <w:sz w:val="22"/>
          <w:szCs w:val="22"/>
        </w:rPr>
        <w:t>. διαδραματίζει η εκπλήρωση της προφητείας του Ιωήλ (2, 28-32)</w:t>
      </w:r>
      <w:r w:rsidRPr="009D33E5">
        <w:rPr>
          <w:rFonts w:ascii="Times New Roman" w:hAnsi="Times New Roman"/>
          <w:sz w:val="22"/>
          <w:szCs w:val="22"/>
          <w:lang w:bidi="he-IL"/>
        </w:rPr>
        <w:t xml:space="preserve"> και </w:t>
      </w:r>
      <w:r w:rsidRPr="009D33E5">
        <w:rPr>
          <w:rFonts w:ascii="Times New Roman" w:hAnsi="Times New Roman"/>
          <w:sz w:val="22"/>
          <w:szCs w:val="22"/>
        </w:rPr>
        <w:t xml:space="preserve">έκχυση της </w:t>
      </w:r>
      <w:r w:rsidR="00A66C89" w:rsidRPr="00A66C89">
        <w:rPr>
          <w:rFonts w:ascii="Times New Roman" w:hAnsi="Times New Roman"/>
          <w:i/>
          <w:sz w:val="22"/>
          <w:szCs w:val="22"/>
        </w:rPr>
        <w:t>Δυνάμεως εξ ύψους</w:t>
      </w:r>
      <w:r w:rsidRPr="009D33E5">
        <w:rPr>
          <w:rFonts w:ascii="Times New Roman" w:hAnsi="Times New Roman"/>
          <w:sz w:val="22"/>
          <w:szCs w:val="22"/>
        </w:rPr>
        <w:t>, του Αγ</w:t>
      </w:r>
      <w:r w:rsidR="004E3732">
        <w:rPr>
          <w:rFonts w:ascii="Times New Roman" w:hAnsi="Times New Roman"/>
          <w:sz w:val="22"/>
          <w:szCs w:val="22"/>
        </w:rPr>
        <w:t>ίου</w:t>
      </w:r>
      <w:r w:rsidR="004E3732" w:rsidRPr="009D33E5">
        <w:rPr>
          <w:rFonts w:ascii="Times New Roman" w:hAnsi="Times New Roman"/>
          <w:sz w:val="22"/>
          <w:szCs w:val="22"/>
        </w:rPr>
        <w:t xml:space="preserve"> </w:t>
      </w:r>
      <w:r w:rsidRPr="009D33E5">
        <w:rPr>
          <w:rFonts w:ascii="Times New Roman" w:hAnsi="Times New Roman"/>
          <w:sz w:val="22"/>
          <w:szCs w:val="22"/>
        </w:rPr>
        <w:t>Πνεύματος κατά την Πεντηκοστή. Τότε οι Ιουδαίοι εόρταζαν κατεξοχήν στο</w:t>
      </w:r>
      <w:r w:rsidR="004E3732">
        <w:rPr>
          <w:rFonts w:ascii="Times New Roman" w:hAnsi="Times New Roman"/>
          <w:sz w:val="22"/>
          <w:szCs w:val="22"/>
        </w:rPr>
        <w:t>ν</w:t>
      </w:r>
      <w:r w:rsidRPr="009D33E5">
        <w:rPr>
          <w:rFonts w:ascii="Times New Roman" w:hAnsi="Times New Roman"/>
          <w:sz w:val="22"/>
          <w:szCs w:val="22"/>
        </w:rPr>
        <w:t xml:space="preserve"> Ναό την παράδοση της Τορά στο Σινά</w:t>
      </w:r>
      <w:r w:rsidR="004E3732">
        <w:rPr>
          <w:rFonts w:ascii="Times New Roman" w:hAnsi="Times New Roman"/>
          <w:sz w:val="22"/>
          <w:szCs w:val="22"/>
        </w:rPr>
        <w:t>,</w:t>
      </w:r>
      <w:r w:rsidRPr="009D33E5">
        <w:rPr>
          <w:rFonts w:ascii="Times New Roman" w:hAnsi="Times New Roman"/>
          <w:sz w:val="22"/>
          <w:szCs w:val="22"/>
        </w:rPr>
        <w:t xml:space="preserve"> σε συνδυασμό με την προσφορά των απαρχών της σοδειάς. Μετά από τα επτά πρώτα κεφάλαια, όπου περιγράφεται η κατάσταση </w:t>
      </w:r>
      <w:r w:rsidR="004E3732">
        <w:rPr>
          <w:rFonts w:ascii="Times New Roman" w:hAnsi="Times New Roman"/>
          <w:sz w:val="22"/>
          <w:szCs w:val="22"/>
        </w:rPr>
        <w:t>στ</w:t>
      </w:r>
      <w:r w:rsidRPr="009D33E5">
        <w:rPr>
          <w:rFonts w:ascii="Times New Roman" w:hAnsi="Times New Roman"/>
          <w:sz w:val="22"/>
          <w:szCs w:val="22"/>
        </w:rPr>
        <w:t>η ζωή της Πρώτης Εκκλησίας στην Ιερουσαλήμ</w:t>
      </w:r>
      <w:r w:rsidR="004E3732">
        <w:rPr>
          <w:rFonts w:ascii="Times New Roman" w:hAnsi="Times New Roman"/>
          <w:sz w:val="22"/>
          <w:szCs w:val="22"/>
        </w:rPr>
        <w:t>,</w:t>
      </w:r>
      <w:r w:rsidRPr="009D33E5">
        <w:rPr>
          <w:rFonts w:ascii="Times New Roman" w:hAnsi="Times New Roman"/>
          <w:sz w:val="22"/>
          <w:szCs w:val="22"/>
        </w:rPr>
        <w:t xml:space="preserve"> έχουμε μεταβολή του ρυθμού από στάση σε κίνηση και μάλιστα εκρηκτική. Μέσα από θλίψεις και «παροξυσμούς», το κήρυγμα εξακτινώνεται στην οικουμένη.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μάλλον γράφτηκαν στην ίδια περίοδο με το </w:t>
      </w:r>
      <w:r w:rsidRPr="009D33E5">
        <w:rPr>
          <w:rFonts w:ascii="Times New Roman" w:hAnsi="Times New Roman"/>
          <w:i/>
          <w:sz w:val="22"/>
          <w:szCs w:val="22"/>
        </w:rPr>
        <w:t>Κατά Λουκάν</w:t>
      </w:r>
      <w:r w:rsidRPr="009D33E5">
        <w:rPr>
          <w:rFonts w:ascii="Times New Roman" w:hAnsi="Times New Roman"/>
          <w:sz w:val="22"/>
          <w:szCs w:val="22"/>
        </w:rPr>
        <w:t xml:space="preserve"> (όπου και λεπτομερέστερη αναφορά στον </w:t>
      </w:r>
      <w:r w:rsidRPr="001023D3">
        <w:rPr>
          <w:rFonts w:ascii="Times New Roman" w:hAnsi="Times New Roman"/>
          <w:sz w:val="22"/>
          <w:szCs w:val="22"/>
        </w:rPr>
        <w:t>χωρόχρονο</w:t>
      </w:r>
      <w:r w:rsidRPr="009D33E5">
        <w:rPr>
          <w:rFonts w:ascii="Times New Roman" w:hAnsi="Times New Roman"/>
          <w:sz w:val="22"/>
          <w:szCs w:val="22"/>
        </w:rPr>
        <w:t xml:space="preserve"> της συγγραφής), έστω και αν όντως αποτελούν ξεχωριστό έργο που γράφτηκε μετά το Ευαγγέλιο. Αυτό αποδεικνύεται από τα εξής: </w:t>
      </w:r>
      <w:r w:rsidRPr="009D33E5">
        <w:rPr>
          <w:rFonts w:ascii="Times New Roman" w:hAnsi="Times New Roman"/>
          <w:b/>
          <w:sz w:val="22"/>
          <w:szCs w:val="22"/>
        </w:rPr>
        <w:t>α)</w:t>
      </w:r>
      <w:r w:rsidRPr="009D33E5">
        <w:rPr>
          <w:rFonts w:ascii="Times New Roman" w:hAnsi="Times New Roman"/>
          <w:sz w:val="22"/>
          <w:szCs w:val="22"/>
        </w:rPr>
        <w:t xml:space="preserve"> ο Πρόλογος του Ευαγγελίου συμπεριλαμβάνει και τις </w:t>
      </w:r>
      <w:r w:rsidR="00A66C89" w:rsidRPr="00A66C89">
        <w:rPr>
          <w:rFonts w:ascii="Times New Roman" w:hAnsi="Times New Roman"/>
          <w:i/>
          <w:sz w:val="22"/>
          <w:szCs w:val="22"/>
        </w:rPr>
        <w:t>Πρ</w:t>
      </w:r>
      <w:r w:rsidRPr="009D33E5">
        <w:rPr>
          <w:rFonts w:ascii="Times New Roman" w:hAnsi="Times New Roman"/>
          <w:sz w:val="22"/>
          <w:szCs w:val="22"/>
        </w:rPr>
        <w:t xml:space="preserve">. αφού ομιλεί περί των </w:t>
      </w:r>
      <w:r w:rsidRPr="009D33E5">
        <w:rPr>
          <w:rFonts w:ascii="Times New Roman" w:hAnsi="Times New Roman"/>
          <w:i/>
          <w:sz w:val="22"/>
          <w:szCs w:val="22"/>
          <w:lang w:bidi="he-IL"/>
        </w:rPr>
        <w:t>πεπληροφορημένων πραγμάτων</w:t>
      </w:r>
      <w:r w:rsidRPr="009D33E5">
        <w:rPr>
          <w:rFonts w:ascii="Times New Roman" w:hAnsi="Times New Roman"/>
          <w:b/>
          <w:i/>
          <w:sz w:val="22"/>
          <w:szCs w:val="22"/>
          <w:lang w:bidi="he-IL"/>
        </w:rPr>
        <w:t xml:space="preserve"> ἐν ἡμῖν</w:t>
      </w:r>
      <w:r w:rsidRPr="009D33E5">
        <w:rPr>
          <w:rFonts w:ascii="Times New Roman" w:hAnsi="Times New Roman"/>
          <w:sz w:val="22"/>
          <w:szCs w:val="22"/>
          <w:lang w:bidi="he-IL"/>
        </w:rPr>
        <w:t xml:space="preserve"> (άρα και την εποχή του συγγραφέα).</w:t>
      </w:r>
      <w:r w:rsidRPr="009D33E5">
        <w:rPr>
          <w:rFonts w:ascii="Times New Roman" w:hAnsi="Times New Roman"/>
          <w:sz w:val="22"/>
          <w:szCs w:val="22"/>
        </w:rPr>
        <w:t xml:space="preserve"> </w:t>
      </w:r>
      <w:r w:rsidRPr="009D33E5">
        <w:rPr>
          <w:rFonts w:ascii="Times New Roman" w:hAnsi="Times New Roman"/>
          <w:b/>
          <w:sz w:val="22"/>
          <w:szCs w:val="22"/>
        </w:rPr>
        <w:t xml:space="preserve">β) </w:t>
      </w:r>
      <w:r w:rsidRPr="009D33E5">
        <w:rPr>
          <w:rFonts w:ascii="Times New Roman" w:hAnsi="Times New Roman"/>
          <w:sz w:val="22"/>
          <w:szCs w:val="22"/>
        </w:rPr>
        <w:t xml:space="preserve">Ο συγγραφέας σκοπίμως παραλείπει πληροφορίες του </w:t>
      </w:r>
      <w:r w:rsidRPr="009D33E5">
        <w:rPr>
          <w:rFonts w:ascii="Times New Roman" w:hAnsi="Times New Roman"/>
          <w:i/>
          <w:sz w:val="22"/>
          <w:szCs w:val="22"/>
        </w:rPr>
        <w:t>Κατά Μάρκον</w:t>
      </w:r>
      <w:r w:rsidRPr="009D33E5">
        <w:rPr>
          <w:rFonts w:ascii="Times New Roman" w:hAnsi="Times New Roman"/>
          <w:sz w:val="22"/>
          <w:szCs w:val="22"/>
        </w:rPr>
        <w:t xml:space="preserve">, για να τις μνημονεύσει στον δεύτερο λόγο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όμως, ο τίτλος </w:t>
      </w:r>
      <w:r w:rsidRPr="009D33E5">
        <w:rPr>
          <w:rFonts w:ascii="Times New Roman" w:hAnsi="Times New Roman"/>
          <w:i/>
          <w:sz w:val="22"/>
          <w:szCs w:val="22"/>
        </w:rPr>
        <w:t>Πράξεις</w:t>
      </w:r>
      <w:r w:rsidRPr="009D33E5">
        <w:rPr>
          <w:rFonts w:ascii="Times New Roman" w:hAnsi="Times New Roman"/>
          <w:sz w:val="22"/>
          <w:szCs w:val="22"/>
        </w:rPr>
        <w:t xml:space="preserve"> δικαιολογείται από το γεγονός ότι στο πλαίσιο της προπαγάνδας της Ρώμης σε πολλές πόλεις της Μεσογείου αναρτήθηκαν οι </w:t>
      </w:r>
      <w:r w:rsidRPr="009D33E5">
        <w:rPr>
          <w:rFonts w:ascii="Times New Roman" w:hAnsi="Times New Roman"/>
          <w:b/>
          <w:i/>
          <w:sz w:val="22"/>
          <w:szCs w:val="22"/>
        </w:rPr>
        <w:t>Πράξεις και Δωρεαὶ</w:t>
      </w:r>
      <w:r w:rsidRPr="009D33E5">
        <w:rPr>
          <w:rFonts w:ascii="Times New Roman" w:hAnsi="Times New Roman"/>
          <w:b/>
          <w:sz w:val="22"/>
          <w:szCs w:val="22"/>
        </w:rPr>
        <w:t xml:space="preserve"> </w:t>
      </w:r>
      <w:r w:rsidRPr="009D33E5">
        <w:rPr>
          <w:rFonts w:ascii="Times New Roman" w:hAnsi="Times New Roman"/>
          <w:sz w:val="22"/>
          <w:szCs w:val="22"/>
        </w:rPr>
        <w:t xml:space="preserve">του Καίσαρα που αυτός αυτοτιτλοφορείται σωτήρας και </w:t>
      </w:r>
      <w:r w:rsidRPr="009D33E5">
        <w:rPr>
          <w:rFonts w:ascii="Times New Roman" w:hAnsi="Times New Roman"/>
          <w:b/>
          <w:i/>
          <w:sz w:val="22"/>
          <w:szCs w:val="22"/>
        </w:rPr>
        <w:t>σεβαστός Θεός</w:t>
      </w:r>
      <w:r w:rsidRPr="009D33E5">
        <w:rPr>
          <w:rFonts w:ascii="Times New Roman" w:hAnsi="Times New Roman"/>
          <w:b/>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Σε μία εποχή που ανθούσε η προπαγάνδα της Ρωμαϊκής Ειρήνης (Pax Romana) και του Αυγούστου, ο Λουκάς επιχειρεί με την προσθήκη του δευτέρου τόμου στο έργο του, το οποίο έχει ονομαστεί «</w:t>
      </w:r>
      <w:r w:rsidRPr="009D33E5">
        <w:rPr>
          <w:rFonts w:ascii="Times New Roman" w:hAnsi="Times New Roman"/>
          <w:sz w:val="22"/>
          <w:szCs w:val="22"/>
        </w:rPr>
        <w:t>Έπος των απαρχών του Χριστιανισμού»,</w:t>
      </w:r>
      <w:r w:rsidRPr="009D33E5">
        <w:rPr>
          <w:rFonts w:ascii="Times New Roman" w:hAnsi="Times New Roman"/>
          <w:iCs/>
          <w:sz w:val="22"/>
          <w:szCs w:val="22"/>
        </w:rPr>
        <w:t xml:space="preserve"> να συνθέσει μία οικουμενική Αντι-Ιστορία μίας εναλλακτικής αυθεντικής Ειρήνης (Pax) που φαινομενικά κινείται παράλληλα με τη ρωμαϊκή. Τροπικά, όμως, βρίσκεται στον αντίποδά της. Καθ</w:t>
      </w:r>
      <w:r w:rsidRPr="009D33E5">
        <w:rPr>
          <w:rFonts w:ascii="Times New Roman" w:hAnsi="Times New Roman"/>
          <w:i/>
          <w:iCs/>
          <w:sz w:val="22"/>
          <w:szCs w:val="22"/>
        </w:rPr>
        <w:t>ιερώνοντας</w:t>
      </w:r>
      <w:r w:rsidRPr="009D33E5">
        <w:rPr>
          <w:rFonts w:ascii="Times New Roman" w:hAnsi="Times New Roman"/>
          <w:iCs/>
          <w:sz w:val="22"/>
          <w:szCs w:val="22"/>
        </w:rPr>
        <w:t xml:space="preserve"> ειρήνη στη γη </w:t>
      </w:r>
      <w:r w:rsidRPr="009D33E5">
        <w:rPr>
          <w:rFonts w:ascii="Times New Roman" w:hAnsi="Times New Roman"/>
          <w:b/>
          <w:i/>
          <w:iCs/>
          <w:sz w:val="22"/>
          <w:szCs w:val="22"/>
        </w:rPr>
        <w:t>και</w:t>
      </w:r>
      <w:r w:rsidRPr="009D33E5">
        <w:rPr>
          <w:rFonts w:ascii="Times New Roman" w:hAnsi="Times New Roman"/>
          <w:iCs/>
          <w:sz w:val="22"/>
          <w:szCs w:val="22"/>
        </w:rPr>
        <w:t xml:space="preserve"> στον ουρανό(!),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της όπλο όχι τη ρώμη, τη σοφία και την </w:t>
      </w:r>
      <w:r w:rsidR="004E3732">
        <w:rPr>
          <w:rFonts w:ascii="Times New Roman" w:hAnsi="Times New Roman"/>
          <w:iCs/>
          <w:sz w:val="22"/>
          <w:szCs w:val="22"/>
        </w:rPr>
        <w:t>τ</w:t>
      </w:r>
      <w:r w:rsidR="004E3732"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και </w:t>
      </w:r>
      <w:r w:rsidRPr="009D33E5">
        <w:rPr>
          <w:rFonts w:ascii="Times New Roman" w:hAnsi="Times New Roman"/>
          <w:sz w:val="22"/>
          <w:szCs w:val="22"/>
        </w:rPr>
        <w:t xml:space="preserve">την αυθεντική μαρτυρία των αποστόλων της Εκκλησίας σχετικά με τον εσταυρωμένο και αναστημένο Μεσσία, ο οποίος προσφέρει αντί της ουτοπίας των ιδεολογιών την αυθεντική </w:t>
      </w:r>
      <w:r w:rsidR="004E3732">
        <w:rPr>
          <w:rFonts w:ascii="Times New Roman" w:hAnsi="Times New Roman"/>
          <w:sz w:val="22"/>
          <w:szCs w:val="22"/>
        </w:rPr>
        <w:t>ε</w:t>
      </w:r>
      <w:r w:rsidR="004E3732" w:rsidRPr="009D33E5">
        <w:rPr>
          <w:rFonts w:ascii="Times New Roman" w:hAnsi="Times New Roman"/>
          <w:sz w:val="22"/>
          <w:szCs w:val="22"/>
        </w:rPr>
        <w:t>λπίδα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DF11E3" w:rsidP="00AC426A">
      <w:pPr>
        <w:jc w:val="center"/>
        <w:rPr>
          <w:rFonts w:ascii="Times New Roman" w:hAnsi="Times New Roman"/>
          <w:sz w:val="22"/>
          <w:szCs w:val="22"/>
        </w:rPr>
      </w:pPr>
      <w:hyperlink r:id="rId22"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biblicalarchaeology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org</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cultures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ancient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near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eastern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world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ara</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pacis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illuminated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mqsc</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3836533&amp;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source</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WhatCountsEmail</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medium</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BHD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Daily</w:t>
        </w:r>
        <w:r w:rsidR="00BB1FDD" w:rsidRPr="009D33E5">
          <w:rPr>
            <w:rStyle w:val="Char3"/>
            <w:rFonts w:ascii="Times New Roman" w:hAnsi="Times New Roman"/>
            <w:sz w:val="22"/>
            <w:szCs w:val="22"/>
          </w:rPr>
          <w:t>%20</w:t>
        </w:r>
        <w:r w:rsidR="00BB1FDD" w:rsidRPr="009D33E5">
          <w:rPr>
            <w:rStyle w:val="Char3"/>
            <w:rFonts w:ascii="Times New Roman" w:hAnsi="Times New Roman"/>
            <w:sz w:val="22"/>
            <w:szCs w:val="22"/>
            <w:lang w:val="en-US"/>
          </w:rPr>
          <w:t>Newsletter</w:t>
        </w:r>
        <w:r w:rsidR="00BB1FDD" w:rsidRPr="009D33E5">
          <w:rPr>
            <w:rStyle w:val="Char3"/>
            <w:rFonts w:ascii="Times New Roman" w:hAnsi="Times New Roman"/>
            <w:sz w:val="22"/>
            <w:szCs w:val="22"/>
          </w:rPr>
          <w:t>&amp;</w:t>
        </w:r>
        <w:r w:rsidR="00BB1FDD" w:rsidRPr="009D33E5">
          <w:rPr>
            <w:rStyle w:val="Char3"/>
            <w:rFonts w:ascii="Times New Roman" w:hAnsi="Times New Roman"/>
            <w:sz w:val="22"/>
            <w:szCs w:val="22"/>
            <w:lang w:val="en-US"/>
          </w:rPr>
          <w:t>utm</w:t>
        </w:r>
        <w:r w:rsidR="00BB1FDD" w:rsidRPr="009D33E5">
          <w:rPr>
            <w:rStyle w:val="Char3"/>
            <w:rFonts w:ascii="Times New Roman" w:hAnsi="Times New Roman"/>
            <w:sz w:val="22"/>
            <w:szCs w:val="22"/>
          </w:rPr>
          <w:t>_</w:t>
        </w:r>
        <w:r w:rsidR="00BB1FDD" w:rsidRPr="009D33E5">
          <w:rPr>
            <w:rStyle w:val="Char3"/>
            <w:rFonts w:ascii="Times New Roman" w:hAnsi="Times New Roman"/>
            <w:sz w:val="22"/>
            <w:szCs w:val="22"/>
            <w:lang w:val="en-US"/>
          </w:rPr>
          <w:t>campaign</w:t>
        </w:r>
        <w:r w:rsidR="00142AB7">
          <w:rPr>
            <w:rStyle w:val="Char3"/>
            <w:rFonts w:ascii="Times New Roman" w:hAnsi="Times New Roman"/>
            <w:sz w:val="22"/>
            <w:szCs w:val="22"/>
          </w:rPr>
          <w:t>:</w:t>
        </w:r>
        <w:r w:rsidR="00BB1FDD" w:rsidRPr="009D33E5">
          <w:rPr>
            <w:rStyle w:val="Char3"/>
            <w:rFonts w:ascii="Times New Roman" w:hAnsi="Times New Roman"/>
            <w:sz w:val="22"/>
            <w:szCs w:val="22"/>
            <w:lang w:val="en-US"/>
          </w:rPr>
          <w:t>E</w:t>
        </w:r>
        <w:r w:rsidR="00BB1FDD" w:rsidRPr="009D33E5">
          <w:rPr>
            <w:rStyle w:val="Char3"/>
            <w:rFonts w:ascii="Times New Roman" w:hAnsi="Times New Roman"/>
            <w:sz w:val="22"/>
            <w:szCs w:val="22"/>
          </w:rPr>
          <w:t>6</w:t>
        </w:r>
        <w:r w:rsidR="00BB1FDD" w:rsidRPr="009D33E5">
          <w:rPr>
            <w:rStyle w:val="Char3"/>
            <w:rFonts w:ascii="Times New Roman" w:hAnsi="Times New Roman"/>
            <w:sz w:val="22"/>
            <w:szCs w:val="22"/>
            <w:lang w:val="en-US"/>
          </w:rPr>
          <w:t>B</w:t>
        </w:r>
        <w:r w:rsidR="00BB1FDD" w:rsidRPr="009D33E5">
          <w:rPr>
            <w:rStyle w:val="Char3"/>
            <w:rFonts w:ascii="Times New Roman" w:hAnsi="Times New Roman"/>
            <w:sz w:val="22"/>
            <w:szCs w:val="22"/>
          </w:rPr>
          <w:t>519</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Η προπαγάνδα της Ρώμης μέσω γλυπτών και νομισμάτων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δόμηση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μάλλον αυτή που ακολουθεί τη γεωγραφική εξάπλωση του Ευαγγελίου στη ρωμαϊκή </w:t>
      </w:r>
      <w:r w:rsidR="004E3732">
        <w:rPr>
          <w:rFonts w:ascii="Times New Roman" w:hAnsi="Times New Roman"/>
          <w:sz w:val="22"/>
          <w:szCs w:val="22"/>
        </w:rPr>
        <w:t>ο</w:t>
      </w:r>
      <w:r w:rsidR="004E3732" w:rsidRPr="009D33E5">
        <w:rPr>
          <w:rFonts w:ascii="Times New Roman" w:hAnsi="Times New Roman"/>
          <w:sz w:val="22"/>
          <w:szCs w:val="22"/>
        </w:rPr>
        <w:t>ικουμένη</w:t>
      </w:r>
      <w:r w:rsidRPr="009D33E5">
        <w:rPr>
          <w:rFonts w:ascii="Times New Roman" w:hAnsi="Times New Roman"/>
          <w:sz w:val="22"/>
          <w:szCs w:val="22"/>
        </w:rPr>
        <w:t xml:space="preserve">, όπως αυτή προφητεύεται «προγραμματικά» στο </w:t>
      </w:r>
      <w:r w:rsidR="0040347F" w:rsidRPr="0040347F">
        <w:rPr>
          <w:rFonts w:ascii="Times New Roman" w:hAnsi="Times New Roman"/>
          <w:i/>
          <w:sz w:val="22"/>
          <w:szCs w:val="22"/>
        </w:rPr>
        <w:t>Πρ.</w:t>
      </w:r>
      <w:r w:rsidRPr="009D33E5">
        <w:rPr>
          <w:rFonts w:ascii="Times New Roman" w:hAnsi="Times New Roman"/>
          <w:sz w:val="22"/>
          <w:szCs w:val="22"/>
        </w:rPr>
        <w:t xml:space="preserve"> 1, 8. Είναι χαρακτηριστικό ότι</w:t>
      </w:r>
      <w:r w:rsidR="004E3732">
        <w:rPr>
          <w:rFonts w:ascii="Times New Roman" w:hAnsi="Times New Roman"/>
          <w:sz w:val="22"/>
          <w:szCs w:val="22"/>
        </w:rPr>
        <w:t>,</w:t>
      </w:r>
      <w:r w:rsidRPr="009D33E5">
        <w:rPr>
          <w:rFonts w:ascii="Times New Roman" w:hAnsi="Times New Roman"/>
          <w:sz w:val="22"/>
          <w:szCs w:val="22"/>
        </w:rPr>
        <w:t xml:space="preserve"> ενώ στο Ευαγγέλιο δίνεται έμφαση στην κάθετη διάδοση του </w:t>
      </w:r>
      <w:r w:rsidR="004E3732">
        <w:rPr>
          <w:rFonts w:ascii="Times New Roman" w:hAnsi="Times New Roman"/>
          <w:sz w:val="22"/>
          <w:szCs w:val="22"/>
        </w:rPr>
        <w:t>χ</w:t>
      </w:r>
      <w:r w:rsidR="004E373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την κορυφή μέχρι και τη βάση της ρωμαϊκής πυραμίδας (τον εκατόνταρχο αλλά και τους Σαμαρείτες, τις γυναίκες, τους πτωχούς και τους δαιμονισμένους),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η «επέκταση» είναι κατεξοχήν οριζόντια από την Ιερουσαλήμ (τον ιουδαϊκό «ομφαλό» της γης) προς την «αιώνια» Ρώμη, την καρδιά της </w:t>
      </w:r>
      <w:r w:rsidR="004E3732">
        <w:rPr>
          <w:rFonts w:ascii="Times New Roman" w:hAnsi="Times New Roman"/>
          <w:sz w:val="22"/>
          <w:szCs w:val="22"/>
        </w:rPr>
        <w:t>ο</w:t>
      </w:r>
      <w:r w:rsidR="004E3732" w:rsidRPr="009D33E5">
        <w:rPr>
          <w:rFonts w:ascii="Times New Roman" w:hAnsi="Times New Roman"/>
          <w:sz w:val="22"/>
          <w:szCs w:val="22"/>
        </w:rPr>
        <w:t>ικουμένης</w:t>
      </w:r>
      <w:r w:rsidRPr="009D33E5">
        <w:rPr>
          <w:rFonts w:ascii="Times New Roman" w:hAnsi="Times New Roman"/>
          <w:sz w:val="22"/>
          <w:szCs w:val="22"/>
        </w:rPr>
        <w:t xml:space="preserve">. Έτσι αγκαλιάζει τους απογόνους του Σημ, του Χαμ (Αιθίοπας: ο πρώτος μεταστραφείς αλλοδαπός) και τέλος του Ιάφεθ.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τελευταίου στις </w:t>
      </w:r>
      <w:r w:rsidRPr="009D33E5">
        <w:rPr>
          <w:rFonts w:ascii="Times New Roman" w:hAnsi="Times New Roman"/>
          <w:i/>
          <w:sz w:val="22"/>
          <w:szCs w:val="22"/>
        </w:rPr>
        <w:t>Πράξεις</w:t>
      </w:r>
      <w:r w:rsidRPr="009D33E5">
        <w:rPr>
          <w:rFonts w:ascii="Times New Roman" w:hAnsi="Times New Roman"/>
          <w:sz w:val="22"/>
          <w:szCs w:val="22"/>
        </w:rPr>
        <w:t xml:space="preserve"> ταξιδιού του Παύλου στον ομφαλό της οικουμένης, κάθε </w:t>
      </w:r>
      <w:r w:rsidRPr="009D33E5">
        <w:rPr>
          <w:rFonts w:ascii="Times New Roman" w:hAnsi="Times New Roman"/>
          <w:iCs/>
          <w:sz w:val="22"/>
          <w:szCs w:val="22"/>
        </w:rPr>
        <w:t>θεόφιλος</w:t>
      </w:r>
      <w:r w:rsidRPr="009D33E5">
        <w:rPr>
          <w:rFonts w:ascii="Times New Roman" w:hAnsi="Times New Roman"/>
          <w:sz w:val="22"/>
          <w:szCs w:val="22"/>
        </w:rPr>
        <w:t xml:space="preserve"> ακροατής διαπιστώνει ότι, παρά τις κλιμακούμενες αντιξοότητες οι οποίες φαίνονται να ματαιώνουν την πραγματοποίηση του θεϊκού σχεδίου της επέκτασης του χριστιανικού μηνύματος στην υφήλιο, ο </w:t>
      </w:r>
      <w:r w:rsidR="00DC69EE">
        <w:rPr>
          <w:rFonts w:ascii="Times New Roman" w:hAnsi="Times New Roman"/>
          <w:sz w:val="22"/>
          <w:szCs w:val="22"/>
        </w:rPr>
        <w:t>χριστιανισμός</w:t>
      </w:r>
      <w:r w:rsidRPr="009D33E5">
        <w:rPr>
          <w:rFonts w:ascii="Times New Roman" w:hAnsi="Times New Roman"/>
          <w:sz w:val="22"/>
          <w:szCs w:val="22"/>
        </w:rPr>
        <w:t xml:space="preserve"> τελικά θριαμβεύει.</w:t>
      </w:r>
    </w:p>
    <w:p w:rsidR="00502280" w:rsidRPr="009D33E5" w:rsidRDefault="00502280" w:rsidP="00AC426A">
      <w:pPr>
        <w:rPr>
          <w:rFonts w:ascii="Times New Roman" w:hAnsi="Times New Roman"/>
          <w:sz w:val="22"/>
          <w:szCs w:val="22"/>
        </w:rPr>
      </w:pPr>
      <w:bookmarkStart w:id="206" w:name="_Toc426888387"/>
    </w:p>
    <w:p w:rsidR="00502280" w:rsidRPr="009D33E5" w:rsidRDefault="00BB1FDD" w:rsidP="003F4231">
      <w:pPr>
        <w:pStyle w:val="3"/>
        <w:spacing w:after="0"/>
        <w:rPr>
          <w:rFonts w:ascii="Times New Roman" w:hAnsi="Times New Roman" w:cs="Times New Roman"/>
          <w:sz w:val="22"/>
          <w:szCs w:val="22"/>
        </w:rPr>
      </w:pPr>
      <w:bookmarkStart w:id="207" w:name="_Toc79047883"/>
      <w:bookmarkStart w:id="208" w:name="_Toc95738890"/>
      <w:r w:rsidRPr="009D33E5">
        <w:rPr>
          <w:rFonts w:ascii="Times New Roman" w:hAnsi="Times New Roman" w:cs="Times New Roman"/>
          <w:sz w:val="22"/>
          <w:szCs w:val="22"/>
        </w:rPr>
        <w:t>1.3 Το σύμβολο του δρόμου στο έργο του Λουκά: «Ο δρόμος έχει τη δική του Ιστορία»</w:t>
      </w:r>
      <w:bookmarkEnd w:id="207"/>
      <w:bookmarkEnd w:id="20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οδού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w:t>
      </w:r>
      <w:r w:rsidR="0040347F">
        <w:rPr>
          <w:rFonts w:ascii="Times New Roman" w:hAnsi="Times New Roman"/>
          <w:sz w:val="22"/>
          <w:szCs w:val="22"/>
        </w:rPr>
        <w:t>ν</w:t>
      </w:r>
      <w:r w:rsidRPr="009D33E5">
        <w:rPr>
          <w:rFonts w:ascii="Times New Roman" w:hAnsi="Times New Roman"/>
          <w:sz w:val="22"/>
          <w:szCs w:val="22"/>
        </w:rPr>
        <w:t xml:space="preserve"> σταυρό και κατόπιν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της Εκκλησίας από τα Ιεροσόλυμα στη Σαμάρεια, στη Ρώμη και τελικά στα πέρατα της </w:t>
      </w:r>
      <w:r w:rsidR="0040347F">
        <w:rPr>
          <w:rFonts w:ascii="Times New Roman" w:hAnsi="Times New Roman"/>
          <w:sz w:val="22"/>
          <w:szCs w:val="22"/>
        </w:rPr>
        <w:t>ο</w:t>
      </w:r>
      <w:r w:rsidR="0040347F" w:rsidRPr="009D33E5">
        <w:rPr>
          <w:rFonts w:ascii="Times New Roman" w:hAnsi="Times New Roman"/>
          <w:sz w:val="22"/>
          <w:szCs w:val="22"/>
        </w:rPr>
        <w:t>ικουμένης</w:t>
      </w:r>
      <w:r w:rsidRPr="009D33E5">
        <w:rPr>
          <w:rFonts w:ascii="Times New Roman" w:hAnsi="Times New Roman"/>
          <w:sz w:val="22"/>
          <w:szCs w:val="22"/>
        </w:rPr>
        <w:t xml:space="preserve">. Σε μια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όπου ανθούσε μια υπερπροσφορά θρησκειών μυστηριακών και ανατολικών και φιλοσοφιών μυστικιστικών η απάντηση στο ερώτημα </w:t>
      </w:r>
      <w:r w:rsidR="0040347F">
        <w:rPr>
          <w:rFonts w:ascii="Times New Roman" w:hAnsi="Times New Roman"/>
          <w:sz w:val="22"/>
          <w:szCs w:val="22"/>
        </w:rPr>
        <w:t>«</w:t>
      </w:r>
      <w:r w:rsidRPr="009D33E5">
        <w:rPr>
          <w:rFonts w:ascii="Times New Roman" w:hAnsi="Times New Roman"/>
          <w:sz w:val="22"/>
          <w:szCs w:val="22"/>
        </w:rPr>
        <w:t>ποιά είναι η οδός</w:t>
      </w:r>
      <w:r w:rsidR="0040347F">
        <w:rPr>
          <w:rFonts w:ascii="Times New Roman" w:hAnsi="Times New Roman"/>
          <w:sz w:val="22"/>
          <w:szCs w:val="22"/>
        </w:rPr>
        <w:t>»</w:t>
      </w:r>
      <w:r w:rsidRPr="009D33E5">
        <w:rPr>
          <w:rFonts w:ascii="Times New Roman" w:hAnsi="Times New Roman"/>
          <w:sz w:val="22"/>
          <w:szCs w:val="22"/>
        </w:rPr>
        <w:t xml:space="preserve"> προς την αλήθεια και τη ζωή ήταν κάτι το φλέγον. Η ίδια η πίστη παρουσιάζεται στα έργα του </w:t>
      </w:r>
      <w:r w:rsidR="0040347F">
        <w:rPr>
          <w:rFonts w:ascii="Times New Roman" w:hAnsi="Times New Roman"/>
          <w:sz w:val="22"/>
          <w:szCs w:val="22"/>
        </w:rPr>
        <w:t>Λουκά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ως </w:t>
      </w:r>
      <w:r w:rsidRPr="009D33E5">
        <w:rPr>
          <w:rFonts w:ascii="Times New Roman" w:hAnsi="Times New Roman"/>
          <w:i/>
          <w:iCs/>
          <w:sz w:val="22"/>
          <w:szCs w:val="22"/>
        </w:rPr>
        <w:t>η οδός του Κυρίου</w:t>
      </w:r>
      <w:r w:rsidRPr="009D33E5">
        <w:rPr>
          <w:rFonts w:ascii="Times New Roman" w:hAnsi="Times New Roman"/>
          <w:sz w:val="22"/>
          <w:szCs w:val="22"/>
        </w:rPr>
        <w:t xml:space="preserve"> (18, 25) και οι χριστιανοί ως </w:t>
      </w:r>
      <w:r w:rsidRPr="009D33E5">
        <w:rPr>
          <w:rFonts w:ascii="Times New Roman" w:hAnsi="Times New Roman"/>
          <w:i/>
          <w:iCs/>
          <w:sz w:val="22"/>
          <w:szCs w:val="22"/>
        </w:rPr>
        <w:t>οι της οδού</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9, 2). Τόσο στο Ευαγγέλιο όσο και στις </w:t>
      </w:r>
      <w:r w:rsidR="0040347F" w:rsidRPr="0040347F">
        <w:rPr>
          <w:rFonts w:ascii="Times New Roman" w:hAnsi="Times New Roman"/>
          <w:i/>
          <w:sz w:val="22"/>
          <w:szCs w:val="22"/>
        </w:rPr>
        <w:t xml:space="preserve"> Πρ.</w:t>
      </w:r>
      <w:r w:rsidRPr="009D33E5">
        <w:rPr>
          <w:rFonts w:ascii="Times New Roman" w:hAnsi="Times New Roman"/>
          <w:sz w:val="22"/>
          <w:szCs w:val="22"/>
        </w:rPr>
        <w:t xml:space="preserve"> ο </w:t>
      </w:r>
      <w:r w:rsidR="0040347F">
        <w:rPr>
          <w:rFonts w:ascii="Times New Roman" w:hAnsi="Times New Roman"/>
          <w:sz w:val="22"/>
          <w:szCs w:val="22"/>
        </w:rPr>
        <w:t>Λουκάς</w:t>
      </w:r>
      <w:r w:rsidR="0040347F" w:rsidRPr="009D33E5">
        <w:rPr>
          <w:rFonts w:ascii="Times New Roman" w:hAnsi="Times New Roman"/>
          <w:sz w:val="22"/>
          <w:szCs w:val="22"/>
        </w:rPr>
        <w:t xml:space="preserve"> </w:t>
      </w:r>
      <w:r w:rsidRPr="009D33E5">
        <w:rPr>
          <w:rFonts w:ascii="Times New Roman" w:hAnsi="Times New Roman"/>
          <w:sz w:val="22"/>
          <w:szCs w:val="22"/>
        </w:rPr>
        <w:t xml:space="preserve">αφηγείται πορείες πάνω σε οδούς, οι οποίες συνδέονται με την πορεία από την άγνοια και την ακατανοησία στη γνώση και την κοινωνία του Ιησού. Χαρακτηριστικές είναι οι αφηγήσεις της πορείας προς τους Εμμαούς, εκείνης του Ευνούχου από την Ιερουσαλήμ στην Γάζα, του Παύλου από την ίδια πόλη στη Δαμασκό και του Πέτρου από την Καισάρεια στην Ιόππη.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το </w:t>
      </w:r>
      <w:r w:rsidR="0040347F">
        <w:rPr>
          <w:rFonts w:ascii="Times New Roman" w:hAnsi="Times New Roman"/>
          <w:sz w:val="22"/>
          <w:szCs w:val="22"/>
        </w:rPr>
        <w:t>ο</w:t>
      </w:r>
      <w:r w:rsidR="0040347F" w:rsidRPr="009D33E5">
        <w:rPr>
          <w:rFonts w:ascii="Times New Roman" w:hAnsi="Times New Roman"/>
          <w:sz w:val="22"/>
          <w:szCs w:val="22"/>
        </w:rPr>
        <w:t xml:space="preserve">δοιπορικό </w:t>
      </w:r>
      <w:r w:rsidRPr="009D33E5">
        <w:rPr>
          <w:rFonts w:ascii="Times New Roman" w:hAnsi="Times New Roman"/>
          <w:sz w:val="22"/>
          <w:szCs w:val="22"/>
        </w:rPr>
        <w:t>του Ιησού, του αρχηγού της ζωής</w:t>
      </w:r>
      <w:r w:rsidR="0040347F">
        <w:rPr>
          <w:rFonts w:ascii="Times New Roman" w:hAnsi="Times New Roman"/>
          <w:sz w:val="22"/>
          <w:szCs w:val="22"/>
        </w:rPr>
        <w:t xml:space="preserve">, </w:t>
      </w:r>
      <w:r w:rsidRPr="009D33E5">
        <w:rPr>
          <w:rFonts w:ascii="Times New Roman" w:hAnsi="Times New Roman"/>
          <w:sz w:val="22"/>
          <w:szCs w:val="22"/>
        </w:rPr>
        <w:t xml:space="preserve">από τη Γαλιλαία στα Ιεροσόλυμα, το οποίο κατέχει εξέχουσα θέση στο Ευαγγέλιό του, καταλαμβάνει έντεκα σχεδόν κεφάλαια, έτσι και το </w:t>
      </w:r>
      <w:r w:rsidRPr="009D33E5">
        <w:rPr>
          <w:rFonts w:ascii="Times New Roman" w:hAnsi="Times New Roman"/>
          <w:b/>
          <w:bCs/>
          <w:sz w:val="22"/>
          <w:szCs w:val="22"/>
        </w:rPr>
        <w:t>ποντοπόρο ταξίδι του Παύλου προς την Ιερουσαλήμ και από αυτήν στη Ρώμη</w:t>
      </w:r>
      <w:r w:rsidRPr="009D33E5">
        <w:rPr>
          <w:rFonts w:ascii="Times New Roman" w:hAnsi="Times New Roman"/>
          <w:sz w:val="22"/>
          <w:szCs w:val="22"/>
        </w:rPr>
        <w:t xml:space="preserve"> (εάν συνυπολογιστούν οι δίκες του Παύλου στην </w:t>
      </w:r>
      <w:r w:rsidR="00046590">
        <w:rPr>
          <w:rFonts w:ascii="Times New Roman" w:hAnsi="Times New Roman"/>
          <w:sz w:val="22"/>
          <w:szCs w:val="22"/>
        </w:rPr>
        <w:t>Α</w:t>
      </w:r>
      <w:r w:rsidR="0004659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Καίσαρα) καταλαμβάνει σχεδόν το 1/3 των Πράξεων (κεφ. 21-28). Αυτή η έκταση του ταξιδιού του αποστόλου στη Ρώμη οφείλεται στη λεπτομέρεια της περιγραφής, η οποία συνδυάζεται με τη ρεαλιστικότητα. εκπληρώνει πανηγυρικά την </w:t>
      </w:r>
      <w:r w:rsidRPr="009D33E5">
        <w:rPr>
          <w:rFonts w:ascii="Times New Roman" w:hAnsi="Times New Roman"/>
          <w:sz w:val="22"/>
          <w:szCs w:val="22"/>
        </w:rPr>
        <w:lastRenderedPageBreak/>
        <w:t xml:space="preserve">προφητεία του Αναστάντος στην εισαγωγή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i/>
          <w:iCs/>
          <w:sz w:val="22"/>
          <w:szCs w:val="22"/>
          <w:lang w:bidi="he-IL"/>
        </w:rPr>
        <w:t xml:space="preserve">ἀλλὰ λήμψεσθε δύναμιν ἐπελθόντος τοῦ ἁγίου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νεύματος ἐφ᾽ ὑμᾶς καὶ ἔσεσθέ μου μάρτυρες </w:t>
      </w:r>
      <w:r w:rsidRPr="009D33E5">
        <w:rPr>
          <w:rFonts w:ascii="Times New Roman" w:hAnsi="Times New Roman"/>
          <w:b/>
          <w:bCs/>
          <w:i/>
          <w:iCs/>
          <w:sz w:val="22"/>
          <w:szCs w:val="22"/>
          <w:lang w:bidi="he-IL"/>
        </w:rPr>
        <w:t>ἔν τε Ἰερουσαλὴμ καὶ [ἐν] πάσῃ τῇ Ἰουδαίᾳ καὶ Σαμαρείᾳ</w:t>
      </w:r>
      <w:r w:rsidRPr="009D33E5">
        <w:rPr>
          <w:rFonts w:ascii="Times New Roman" w:hAnsi="Times New Roman"/>
          <w:i/>
          <w:iCs/>
          <w:sz w:val="22"/>
          <w:szCs w:val="22"/>
          <w:lang w:bidi="he-IL"/>
        </w:rPr>
        <w:t xml:space="preserve"> καὶ ἕως ἐσχάτου τῆς γῆς</w:t>
      </w:r>
      <w:r w:rsidRPr="009D33E5">
        <w:rPr>
          <w:rFonts w:ascii="Times New Roman" w:hAnsi="Times New Roman"/>
          <w:i/>
          <w:iCs/>
          <w:sz w:val="22"/>
          <w:szCs w:val="22"/>
          <w:vertAlign w:val="superscript"/>
        </w:rPr>
        <w:t xml:space="preserve">. </w:t>
      </w:r>
      <w:r w:rsidRPr="009D33E5">
        <w:rPr>
          <w:rFonts w:ascii="Times New Roman" w:hAnsi="Times New Roman"/>
          <w:sz w:val="22"/>
          <w:szCs w:val="22"/>
        </w:rPr>
        <w:t xml:space="preserve">1, 8), αλλά και τον ενδόμυχο πόθο του Π. να κηρύξει το Ευαγγέλιο στην πρωτεύουσα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rPr>
        <w:t xml:space="preserve">Στο πρώτο μέρος του </w:t>
      </w:r>
      <w:r w:rsidR="0040347F">
        <w:rPr>
          <w:rFonts w:ascii="Times New Roman" w:hAnsi="Times New Roman"/>
          <w:sz w:val="22"/>
          <w:szCs w:val="22"/>
        </w:rPr>
        <w:t>ο</w:t>
      </w:r>
      <w:r w:rsidR="0040347F" w:rsidRPr="009D33E5">
        <w:rPr>
          <w:rFonts w:ascii="Times New Roman" w:hAnsi="Times New Roman"/>
          <w:sz w:val="22"/>
          <w:szCs w:val="22"/>
        </w:rPr>
        <w:t xml:space="preserve">δοιπορικού </w:t>
      </w:r>
      <w:r w:rsidRPr="009D33E5">
        <w:rPr>
          <w:rFonts w:ascii="Times New Roman" w:hAnsi="Times New Roman"/>
          <w:sz w:val="22"/>
          <w:szCs w:val="22"/>
        </w:rPr>
        <w:t xml:space="preserve">του Ιησού προς το Πάθος συμβολικό ρόλο διαδραματίζει το </w:t>
      </w:r>
      <w:r w:rsidRPr="009D33E5">
        <w:rPr>
          <w:rFonts w:ascii="Times New Roman" w:hAnsi="Times New Roman"/>
          <w:b/>
          <w:bCs/>
          <w:sz w:val="22"/>
          <w:szCs w:val="22"/>
        </w:rPr>
        <w:t>πυρ</w:t>
      </w:r>
      <w:r w:rsidRPr="009D33E5">
        <w:rPr>
          <w:rFonts w:ascii="Times New Roman" w:hAnsi="Times New Roman"/>
          <w:sz w:val="22"/>
          <w:szCs w:val="22"/>
        </w:rPr>
        <w:t xml:space="preserve">. Αυτό (το </w:t>
      </w:r>
      <w:r w:rsidR="0040347F">
        <w:rPr>
          <w:rFonts w:ascii="Times New Roman" w:hAnsi="Times New Roman"/>
          <w:sz w:val="22"/>
          <w:szCs w:val="22"/>
        </w:rPr>
        <w:t>ο</w:t>
      </w:r>
      <w:r w:rsidR="0040347F" w:rsidRPr="009D33E5">
        <w:rPr>
          <w:rFonts w:ascii="Times New Roman" w:hAnsi="Times New Roman"/>
          <w:sz w:val="22"/>
          <w:szCs w:val="22"/>
        </w:rPr>
        <w:t>δοιπορικό</w:t>
      </w:r>
      <w:r w:rsidRPr="009D33E5">
        <w:rPr>
          <w:rFonts w:ascii="Times New Roman" w:hAnsi="Times New Roman"/>
          <w:sz w:val="22"/>
          <w:szCs w:val="22"/>
        </w:rPr>
        <w:t xml:space="preserve">) εγκαινιάζεται με την πρόκληση των υιών Ζεβεδαίου να πυρπολήσουν την αφιλόξενη κώμη των Σαμαρειτών, όπως ο Ηλίας. Ο Ιησούς αρνείται την αποστολή καταστροφικού πυρός ενάντια στους αλλοεθνείς και ανόμους.  Ως </w:t>
      </w:r>
      <w:r w:rsidR="0040347F">
        <w:rPr>
          <w:rFonts w:ascii="Times New Roman" w:hAnsi="Times New Roman"/>
          <w:sz w:val="22"/>
          <w:szCs w:val="22"/>
        </w:rPr>
        <w:t>«</w:t>
      </w:r>
      <w:r w:rsidRPr="009D33E5">
        <w:rPr>
          <w:rFonts w:ascii="Times New Roman" w:hAnsi="Times New Roman"/>
          <w:sz w:val="22"/>
          <w:szCs w:val="22"/>
        </w:rPr>
        <w:t>πύρ</w:t>
      </w:r>
      <w:r w:rsidR="0040347F">
        <w:rPr>
          <w:rFonts w:ascii="Times New Roman" w:hAnsi="Times New Roman"/>
          <w:sz w:val="22"/>
          <w:szCs w:val="22"/>
        </w:rPr>
        <w:t>»</w:t>
      </w:r>
      <w:r w:rsidRPr="009D33E5">
        <w:rPr>
          <w:rFonts w:ascii="Times New Roman" w:hAnsi="Times New Roman"/>
          <w:sz w:val="22"/>
          <w:szCs w:val="22"/>
        </w:rPr>
        <w:t xml:space="preserve"> για την οικογένεια, την πόλη, την Οικουμένη και τελικά την ίδια την Ιερουσαλήμ λειτουργεί η αποδοχή </w:t>
      </w:r>
      <w:r w:rsidR="0040347F">
        <w:rPr>
          <w:rFonts w:ascii="Times New Roman" w:hAnsi="Times New Roman"/>
          <w:sz w:val="22"/>
          <w:szCs w:val="22"/>
        </w:rPr>
        <w:t>ή</w:t>
      </w:r>
      <w:r w:rsidR="0040347F" w:rsidRPr="009D33E5">
        <w:rPr>
          <w:rFonts w:ascii="Times New Roman" w:hAnsi="Times New Roman"/>
          <w:sz w:val="22"/>
          <w:szCs w:val="22"/>
        </w:rPr>
        <w:t xml:space="preserve"> </w:t>
      </w:r>
      <w:r w:rsidRPr="009D33E5">
        <w:rPr>
          <w:rFonts w:ascii="Times New Roman" w:hAnsi="Times New Roman"/>
          <w:sz w:val="22"/>
          <w:szCs w:val="22"/>
        </w:rPr>
        <w:t>όχι του κηρύγματος της Βασιλείας</w:t>
      </w:r>
      <w:r w:rsidRPr="009D33E5">
        <w:rPr>
          <w:rFonts w:ascii="Times New Roman" w:hAnsi="Times New Roman"/>
          <w:caps/>
          <w:sz w:val="22"/>
          <w:szCs w:val="22"/>
        </w:rPr>
        <w:t xml:space="preserve"> </w:t>
      </w:r>
      <w:r w:rsidRPr="009D33E5">
        <w:rPr>
          <w:rFonts w:ascii="Times New Roman" w:hAnsi="Times New Roman"/>
          <w:sz w:val="22"/>
          <w:szCs w:val="22"/>
        </w:rPr>
        <w:t>και της Ειρήνης, το οποίο κομίζει ο ίδιος και οι απόστολοί Του. Το βάπτισμα του αίματος του δικού Του</w:t>
      </w:r>
      <w:r w:rsidRPr="009D33E5">
        <w:rPr>
          <w:rFonts w:ascii="Times New Roman" w:hAnsi="Times New Roman"/>
          <w:caps/>
          <w:sz w:val="22"/>
          <w:szCs w:val="22"/>
        </w:rPr>
        <w:t xml:space="preserve"> </w:t>
      </w:r>
      <w:r w:rsidRPr="009D33E5">
        <w:rPr>
          <w:rFonts w:ascii="Times New Roman" w:hAnsi="Times New Roman"/>
          <w:sz w:val="22"/>
          <w:szCs w:val="22"/>
        </w:rPr>
        <w:t>και των αποστόλων Του</w:t>
      </w:r>
      <w:r w:rsidRPr="009D33E5">
        <w:rPr>
          <w:rFonts w:ascii="Times New Roman" w:hAnsi="Times New Roman"/>
          <w:caps/>
          <w:sz w:val="22"/>
          <w:szCs w:val="22"/>
        </w:rPr>
        <w:t xml:space="preserve"> </w:t>
      </w:r>
      <w:r w:rsidRPr="009D33E5">
        <w:rPr>
          <w:rFonts w:ascii="Times New Roman" w:hAnsi="Times New Roman"/>
          <w:sz w:val="22"/>
          <w:szCs w:val="22"/>
        </w:rPr>
        <w:t>(όπως π.χ. του Στεφάνου) θα γίνει η αφορμή</w:t>
      </w:r>
      <w:r w:rsidR="0040347F">
        <w:rPr>
          <w:rFonts w:ascii="Times New Roman" w:hAnsi="Times New Roman"/>
          <w:sz w:val="22"/>
          <w:szCs w:val="22"/>
        </w:rPr>
        <w:t>,</w:t>
      </w:r>
      <w:r w:rsidRPr="009D33E5">
        <w:rPr>
          <w:rFonts w:ascii="Times New Roman" w:hAnsi="Times New Roman"/>
          <w:sz w:val="22"/>
          <w:szCs w:val="22"/>
        </w:rPr>
        <w:t xml:space="preserve"> ώστε το πυρ που άναψε με την παρουσία Του</w:t>
      </w:r>
      <w:r w:rsidRPr="009D33E5">
        <w:rPr>
          <w:rFonts w:ascii="Times New Roman" w:hAnsi="Times New Roman"/>
          <w:caps/>
          <w:sz w:val="22"/>
          <w:szCs w:val="22"/>
        </w:rPr>
        <w:t xml:space="preserve"> </w:t>
      </w:r>
      <w:r w:rsidRPr="009D33E5">
        <w:rPr>
          <w:rFonts w:ascii="Times New Roman" w:hAnsi="Times New Roman"/>
          <w:sz w:val="22"/>
          <w:szCs w:val="22"/>
        </w:rPr>
        <w:t>και την επιφοίτηση του Αγ</w:t>
      </w:r>
      <w:r w:rsidR="0040347F">
        <w:rPr>
          <w:rFonts w:ascii="Times New Roman" w:hAnsi="Times New Roman"/>
          <w:sz w:val="22"/>
          <w:szCs w:val="22"/>
        </w:rPr>
        <w:t>ίου</w:t>
      </w:r>
      <w:r w:rsidR="0040347F" w:rsidRPr="009D33E5">
        <w:rPr>
          <w:rFonts w:ascii="Times New Roman" w:hAnsi="Times New Roman"/>
          <w:sz w:val="22"/>
          <w:szCs w:val="22"/>
        </w:rPr>
        <w:t xml:space="preserve"> </w:t>
      </w:r>
      <w:r w:rsidRPr="009D33E5">
        <w:rPr>
          <w:rFonts w:ascii="Times New Roman" w:hAnsi="Times New Roman"/>
          <w:sz w:val="22"/>
          <w:szCs w:val="22"/>
        </w:rPr>
        <w:t>Πνεύματος</w:t>
      </w:r>
      <w:r w:rsidRPr="009D33E5">
        <w:rPr>
          <w:rFonts w:ascii="Times New Roman" w:hAnsi="Times New Roman"/>
          <w:caps/>
          <w:sz w:val="22"/>
          <w:szCs w:val="22"/>
        </w:rPr>
        <w:t xml:space="preserve"> </w:t>
      </w:r>
      <w:r w:rsidRPr="009D33E5">
        <w:rPr>
          <w:rFonts w:ascii="Times New Roman" w:hAnsi="Times New Roman"/>
          <w:sz w:val="22"/>
          <w:szCs w:val="22"/>
        </w:rPr>
        <w:t xml:space="preserve">να εξαπλωθεί στη Σαμάρεια και σε όλη τη γη.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bCs/>
          <w:sz w:val="22"/>
          <w:szCs w:val="22"/>
          <w:lang w:bidi="he-IL"/>
        </w:rPr>
      </w:pPr>
      <w:r w:rsidRPr="009D33E5">
        <w:rPr>
          <w:rFonts w:ascii="Times New Roman" w:hAnsi="Times New Roman"/>
          <w:caps/>
          <w:sz w:val="22"/>
          <w:szCs w:val="22"/>
        </w:rPr>
        <w:t>σ</w:t>
      </w:r>
      <w:r w:rsidRPr="009D33E5">
        <w:rPr>
          <w:rFonts w:ascii="Times New Roman" w:hAnsi="Times New Roman"/>
          <w:sz w:val="22"/>
          <w:szCs w:val="22"/>
        </w:rPr>
        <w:t xml:space="preserve">ημαντικό είναι στο </w:t>
      </w:r>
      <w:r w:rsidR="00A66C89" w:rsidRPr="00A66C89">
        <w:rPr>
          <w:rFonts w:ascii="Times New Roman" w:hAnsi="Times New Roman"/>
          <w:i/>
          <w:sz w:val="22"/>
          <w:szCs w:val="22"/>
        </w:rPr>
        <w:t>Λκ</w:t>
      </w:r>
      <w:r w:rsidRPr="009D33E5">
        <w:rPr>
          <w:rFonts w:ascii="Times New Roman" w:hAnsi="Times New Roman"/>
          <w:sz w:val="22"/>
          <w:szCs w:val="22"/>
        </w:rPr>
        <w:t xml:space="preserve">. το μοτίβο </w:t>
      </w:r>
      <w:r w:rsidRPr="009D33E5">
        <w:rPr>
          <w:rFonts w:ascii="Times New Roman" w:hAnsi="Times New Roman"/>
          <w:b/>
          <w:bCs/>
          <w:sz w:val="22"/>
          <w:szCs w:val="22"/>
        </w:rPr>
        <w:t>της διάνοιξης των πνευματικών οφθαλμών.</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λόκληρο το δίτομο έργο του Λουκά εισάγεται και κατακλείεται με περικοπές που αφορούν την πνευματική όραση-θέαση του Ιησού ως Θεού ή και το αντίστροφο. Στην Πρωτοϊστορία οι ποιμένες μέσα στη</w:t>
      </w:r>
      <w:r w:rsidR="0040347F">
        <w:rPr>
          <w:rFonts w:ascii="Times New Roman" w:hAnsi="Times New Roman"/>
          <w:sz w:val="22"/>
          <w:szCs w:val="22"/>
        </w:rPr>
        <w:t>ν</w:t>
      </w:r>
      <w:r w:rsidRPr="009D33E5">
        <w:rPr>
          <w:rFonts w:ascii="Times New Roman" w:hAnsi="Times New Roman"/>
          <w:sz w:val="22"/>
          <w:szCs w:val="22"/>
        </w:rPr>
        <w:t xml:space="preserve"> κοσμική νύκτα απολαμβάνουν τη θέα της δόξας του Κυρίου (1, 9) και ο γέρων Συμεών δοξολογεί τον Κύριο γιατί </w:t>
      </w:r>
      <w:r w:rsidR="0040347F" w:rsidRPr="009D33E5">
        <w:rPr>
          <w:rFonts w:ascii="Times New Roman" w:hAnsi="Times New Roman"/>
          <w:sz w:val="22"/>
          <w:szCs w:val="22"/>
        </w:rPr>
        <w:t>δι</w:t>
      </w:r>
      <w:r w:rsidR="0040347F">
        <w:rPr>
          <w:rFonts w:ascii="Times New Roman" w:hAnsi="Times New Roman"/>
          <w:sz w:val="22"/>
          <w:szCs w:val="22"/>
        </w:rPr>
        <w:t>ά</w:t>
      </w:r>
      <w:r w:rsidR="0040347F" w:rsidRPr="009D33E5">
        <w:rPr>
          <w:rFonts w:ascii="Times New Roman" w:hAnsi="Times New Roman"/>
          <w:sz w:val="22"/>
          <w:szCs w:val="22"/>
        </w:rPr>
        <w:t xml:space="preserve"> </w:t>
      </w:r>
      <w:r w:rsidRPr="009D33E5">
        <w:rPr>
          <w:rFonts w:ascii="Times New Roman" w:hAnsi="Times New Roman"/>
          <w:sz w:val="22"/>
          <w:szCs w:val="22"/>
        </w:rPr>
        <w:t xml:space="preserve">του </w:t>
      </w:r>
      <w:r w:rsidR="0040347F">
        <w:rPr>
          <w:rFonts w:ascii="Times New Roman" w:hAnsi="Times New Roman"/>
          <w:sz w:val="22"/>
          <w:szCs w:val="22"/>
        </w:rPr>
        <w:t>Αγίου</w:t>
      </w:r>
      <w:r w:rsidRPr="009D33E5">
        <w:rPr>
          <w:rFonts w:ascii="Times New Roman" w:hAnsi="Times New Roman"/>
          <w:sz w:val="22"/>
          <w:szCs w:val="22"/>
        </w:rPr>
        <w:t xml:space="preserve"> Πνεύματος αποκτά τη δυνατότητα να </w:t>
      </w:r>
      <w:r w:rsidR="0040347F">
        <w:rPr>
          <w:rFonts w:ascii="Times New Roman" w:hAnsi="Times New Roman"/>
          <w:sz w:val="22"/>
          <w:szCs w:val="22"/>
        </w:rPr>
        <w:t>Τ</w:t>
      </w:r>
      <w:r w:rsidR="0040347F" w:rsidRPr="009D33E5">
        <w:rPr>
          <w:rFonts w:ascii="Times New Roman" w:hAnsi="Times New Roman"/>
          <w:sz w:val="22"/>
          <w:szCs w:val="22"/>
        </w:rPr>
        <w:t xml:space="preserve">ον </w:t>
      </w:r>
      <w:r w:rsidRPr="009D33E5">
        <w:rPr>
          <w:rFonts w:ascii="Times New Roman" w:hAnsi="Times New Roman"/>
          <w:sz w:val="22"/>
          <w:szCs w:val="22"/>
        </w:rPr>
        <w:t xml:space="preserve">δει και να </w:t>
      </w:r>
      <w:r w:rsidR="0040347F">
        <w:rPr>
          <w:rFonts w:ascii="Times New Roman" w:hAnsi="Times New Roman"/>
          <w:sz w:val="22"/>
          <w:szCs w:val="22"/>
        </w:rPr>
        <w:t>«</w:t>
      </w:r>
      <w:r w:rsidRPr="009D33E5">
        <w:rPr>
          <w:rFonts w:ascii="Times New Roman" w:hAnsi="Times New Roman"/>
          <w:sz w:val="22"/>
          <w:szCs w:val="22"/>
        </w:rPr>
        <w:t>απολυθεί</w:t>
      </w:r>
      <w:r w:rsidR="0040347F">
        <w:rPr>
          <w:rFonts w:ascii="Times New Roman" w:hAnsi="Times New Roman"/>
          <w:sz w:val="22"/>
          <w:szCs w:val="22"/>
        </w:rPr>
        <w:t>»</w:t>
      </w:r>
      <w:r w:rsidRPr="009D33E5">
        <w:rPr>
          <w:rFonts w:ascii="Times New Roman" w:hAnsi="Times New Roman"/>
          <w:sz w:val="22"/>
          <w:szCs w:val="22"/>
        </w:rPr>
        <w:t xml:space="preserve"> εν ειρήνη. Το ίδιο το νήπιο-Ιησούς αποτελεί</w:t>
      </w:r>
      <w:r w:rsidRPr="009D33E5">
        <w:rPr>
          <w:rFonts w:ascii="Times New Roman" w:hAnsi="Times New Roman"/>
          <w:spacing w:val="20"/>
          <w:sz w:val="22"/>
          <w:szCs w:val="22"/>
        </w:rPr>
        <w:t xml:space="preserve"> </w:t>
      </w:r>
      <w:r w:rsidR="00A66C89" w:rsidRPr="00A66C89">
        <w:rPr>
          <w:rFonts w:ascii="Times New Roman" w:hAnsi="Times New Roman"/>
          <w:bCs/>
          <w:i/>
          <w:sz w:val="22"/>
          <w:szCs w:val="22"/>
        </w:rPr>
        <w:t>φως</w:t>
      </w:r>
      <w:r w:rsidRPr="009D33E5">
        <w:rPr>
          <w:rFonts w:ascii="Times New Roman" w:hAnsi="Times New Roman"/>
          <w:spacing w:val="20"/>
          <w:sz w:val="22"/>
          <w:szCs w:val="22"/>
        </w:rPr>
        <w:t xml:space="preserve"> </w:t>
      </w:r>
      <w:r w:rsidRPr="009D33E5">
        <w:rPr>
          <w:rFonts w:ascii="Times New Roman" w:hAnsi="Times New Roman"/>
          <w:sz w:val="22"/>
          <w:szCs w:val="22"/>
        </w:rPr>
        <w:t>που φωτίζει τους εθνικούς και λαμπρύνει τον λαό του Ισραήλ (</w:t>
      </w:r>
      <w:r w:rsidR="00A66C89" w:rsidRPr="00A66C89">
        <w:rPr>
          <w:rFonts w:ascii="Times New Roman" w:hAnsi="Times New Roman"/>
          <w:i/>
          <w:sz w:val="22"/>
          <w:szCs w:val="22"/>
        </w:rPr>
        <w:t>Λκ</w:t>
      </w:r>
      <w:r w:rsidRPr="009D33E5">
        <w:rPr>
          <w:rFonts w:ascii="Times New Roman" w:hAnsi="Times New Roman"/>
          <w:sz w:val="22"/>
          <w:szCs w:val="22"/>
        </w:rPr>
        <w:t xml:space="preserve">. 2, 25-32). </w:t>
      </w:r>
      <w:r w:rsidRPr="009D33E5">
        <w:rPr>
          <w:rFonts w:ascii="Times New Roman" w:hAnsi="Times New Roman"/>
          <w:sz w:val="22"/>
          <w:szCs w:val="22"/>
          <w:lang w:bidi="he-IL"/>
        </w:rPr>
        <w:t>Στη Ναζαρέτ</w:t>
      </w:r>
      <w:r w:rsidR="0040347F">
        <w:rPr>
          <w:rFonts w:ascii="Times New Roman" w:hAnsi="Times New Roman"/>
          <w:sz w:val="22"/>
          <w:szCs w:val="22"/>
          <w:lang w:bidi="he-IL"/>
        </w:rPr>
        <w:t>,</w:t>
      </w:r>
      <w:r w:rsidRPr="009D33E5">
        <w:rPr>
          <w:rFonts w:ascii="Times New Roman" w:hAnsi="Times New Roman"/>
          <w:sz w:val="22"/>
          <w:szCs w:val="22"/>
          <w:lang w:bidi="he-IL"/>
        </w:rPr>
        <w:t xml:space="preserve"> στα εγκαίνια της δράσης </w:t>
      </w:r>
      <w:r w:rsidR="0040347F">
        <w:rPr>
          <w:rFonts w:ascii="Times New Roman" w:hAnsi="Times New Roman"/>
          <w:sz w:val="22"/>
          <w:szCs w:val="22"/>
          <w:lang w:bidi="he-IL"/>
        </w:rPr>
        <w:t>Τ</w:t>
      </w:r>
      <w:r w:rsidR="0040347F" w:rsidRPr="009D33E5">
        <w:rPr>
          <w:rFonts w:ascii="Times New Roman" w:hAnsi="Times New Roman"/>
          <w:sz w:val="22"/>
          <w:szCs w:val="22"/>
          <w:lang w:bidi="he-IL"/>
        </w:rPr>
        <w:t>ου</w:t>
      </w:r>
      <w:r w:rsidR="0040347F">
        <w:rPr>
          <w:rFonts w:ascii="Times New Roman" w:hAnsi="Times New Roman"/>
          <w:sz w:val="22"/>
          <w:szCs w:val="22"/>
          <w:lang w:bidi="he-IL"/>
        </w:rPr>
        <w:t>,</w:t>
      </w:r>
      <w:r w:rsidR="0040347F" w:rsidRPr="009D33E5">
        <w:rPr>
          <w:rFonts w:ascii="Times New Roman" w:hAnsi="Times New Roman"/>
          <w:sz w:val="22"/>
          <w:szCs w:val="22"/>
          <w:lang w:bidi="he-IL"/>
        </w:rPr>
        <w:t xml:space="preserve"> </w:t>
      </w:r>
      <w:r w:rsidRPr="009D33E5">
        <w:rPr>
          <w:rFonts w:ascii="Times New Roman" w:hAnsi="Times New Roman"/>
          <w:sz w:val="22"/>
          <w:szCs w:val="22"/>
          <w:lang w:bidi="he-IL"/>
        </w:rPr>
        <w:t>ο Ιησούς υπόσχεται να εκπληρώσει την προφητεία του Ησα</w:t>
      </w:r>
      <w:r w:rsidRPr="009D33E5">
        <w:rPr>
          <w:rFonts w:ascii="Times New Roman" w:hAnsi="Times New Roman"/>
          <w:sz w:val="22"/>
          <w:szCs w:val="22"/>
        </w:rPr>
        <w:t>ΐ</w:t>
      </w:r>
      <w:r w:rsidRPr="009D33E5">
        <w:rPr>
          <w:rFonts w:ascii="Times New Roman" w:hAnsi="Times New Roman"/>
          <w:sz w:val="22"/>
          <w:szCs w:val="22"/>
          <w:lang w:bidi="he-IL"/>
        </w:rPr>
        <w:t xml:space="preserve">α (61, 1) και να χαρίσει το φως στους τυφλούς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17-30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bidi="he-IL"/>
        </w:rPr>
        <w:t>πρβλ. 7, 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18, 35</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Οι οφθαλμοί των συμπατριωτών του, όμως, παρότι είναι στραμμένοι πάνω του με θαυμασμό, εντούτοις είναι τυφλοί πνευματικά. </w:t>
      </w:r>
      <w:r w:rsidRPr="009D33E5">
        <w:rPr>
          <w:rFonts w:ascii="Times New Roman" w:hAnsi="Times New Roman"/>
          <w:caps/>
          <w:sz w:val="22"/>
          <w:szCs w:val="22"/>
          <w:lang w:bidi="he-IL"/>
        </w:rPr>
        <w:t>μ</w:t>
      </w:r>
      <w:r w:rsidRPr="009D33E5">
        <w:rPr>
          <w:rFonts w:ascii="Times New Roman" w:hAnsi="Times New Roman"/>
          <w:sz w:val="22"/>
          <w:szCs w:val="22"/>
          <w:lang w:bidi="he-IL"/>
        </w:rPr>
        <w:t>όλις αυτός διακηρύσσει τη μεσσιανικότητά του</w:t>
      </w:r>
      <w:r w:rsidR="0040347F">
        <w:rPr>
          <w:rFonts w:ascii="Times New Roman" w:hAnsi="Times New Roman"/>
          <w:sz w:val="22"/>
          <w:szCs w:val="22"/>
          <w:lang w:bidi="he-IL"/>
        </w:rPr>
        <w:t>,</w:t>
      </w:r>
      <w:r w:rsidRPr="009D33E5">
        <w:rPr>
          <w:rFonts w:ascii="Times New Roman" w:hAnsi="Times New Roman"/>
          <w:sz w:val="22"/>
          <w:szCs w:val="22"/>
        </w:rPr>
        <w:t xml:space="preserve"> </w:t>
      </w:r>
      <w:r w:rsidRPr="009D33E5">
        <w:rPr>
          <w:rFonts w:ascii="Times New Roman" w:hAnsi="Times New Roman"/>
          <w:i/>
          <w:sz w:val="22"/>
          <w:szCs w:val="22"/>
        </w:rPr>
        <w:t>ἤγαγον αὐτὸν ἕως ὀφρύος τοῦ ὄρους ἐφ΄ οὗ ἡ πόλις ᾠκοδόμητο αὐτῶν͵ ὥστε κατακρημνίσαι αὐτόν</w:t>
      </w:r>
      <w:r w:rsidRPr="009D33E5">
        <w:rPr>
          <w:rFonts w:ascii="Times New Roman" w:hAnsi="Times New Roman"/>
          <w:sz w:val="22"/>
          <w:szCs w:val="22"/>
        </w:rPr>
        <w:t>.</w:t>
      </w:r>
      <w:r w:rsidRPr="009D33E5">
        <w:rPr>
          <w:rFonts w:ascii="Times New Roman" w:hAnsi="Times New Roman"/>
          <w:sz w:val="22"/>
          <w:szCs w:val="22"/>
          <w:lang w:bidi="he-IL"/>
        </w:rPr>
        <w:t xml:space="preserve"> Στην αρχή του </w:t>
      </w:r>
      <w:r w:rsidR="0040347F">
        <w:rPr>
          <w:rFonts w:ascii="Times New Roman" w:hAnsi="Times New Roman"/>
          <w:sz w:val="22"/>
          <w:szCs w:val="22"/>
          <w:lang w:bidi="he-IL"/>
        </w:rPr>
        <w:t>ο</w:t>
      </w:r>
      <w:r w:rsidR="0040347F" w:rsidRPr="009D33E5">
        <w:rPr>
          <w:rFonts w:ascii="Times New Roman" w:hAnsi="Times New Roman"/>
          <w:sz w:val="22"/>
          <w:szCs w:val="22"/>
          <w:lang w:bidi="he-IL"/>
        </w:rPr>
        <w:t xml:space="preserve">δοιπορικού </w:t>
      </w:r>
      <w:r w:rsidRPr="009D33E5">
        <w:rPr>
          <w:rFonts w:ascii="Times New Roman" w:hAnsi="Times New Roman"/>
          <w:sz w:val="22"/>
          <w:szCs w:val="22"/>
          <w:lang w:bidi="he-IL"/>
        </w:rPr>
        <w:t xml:space="preserve">προς την Ανάληψη μετά την </w:t>
      </w:r>
      <w:r w:rsidR="0040347F">
        <w:rPr>
          <w:rFonts w:ascii="Times New Roman" w:hAnsi="Times New Roman"/>
          <w:sz w:val="22"/>
          <w:szCs w:val="22"/>
          <w:lang w:bidi="he-IL"/>
        </w:rPr>
        <w:t>«</w:t>
      </w:r>
      <w:r w:rsidRPr="009D33E5">
        <w:rPr>
          <w:rFonts w:ascii="Times New Roman" w:hAnsi="Times New Roman"/>
          <w:sz w:val="22"/>
          <w:szCs w:val="22"/>
          <w:lang w:bidi="he-IL"/>
        </w:rPr>
        <w:t>υποστροφή</w:t>
      </w:r>
      <w:r w:rsidR="0040347F">
        <w:rPr>
          <w:rFonts w:ascii="Times New Roman" w:hAnsi="Times New Roman"/>
          <w:sz w:val="22"/>
          <w:szCs w:val="22"/>
          <w:lang w:bidi="he-IL"/>
        </w:rPr>
        <w:t>»</w:t>
      </w:r>
      <w:r w:rsidRPr="009D33E5">
        <w:rPr>
          <w:rFonts w:ascii="Times New Roman" w:hAnsi="Times New Roman"/>
          <w:sz w:val="22"/>
          <w:szCs w:val="22"/>
          <w:lang w:bidi="he-IL"/>
        </w:rPr>
        <w:t xml:space="preserve"> των 70 μαθητών, ο Ιησούς ευχαριστεί τον Πατέρα για την αποκάλυψη που έκανε στα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 xml:space="preserve"> και εν συνεχεία μακαρίζει τα </w:t>
      </w:r>
      <w:r w:rsidR="0040347F">
        <w:rPr>
          <w:rFonts w:ascii="Times New Roman" w:hAnsi="Times New Roman"/>
          <w:sz w:val="22"/>
          <w:szCs w:val="22"/>
          <w:lang w:bidi="he-IL"/>
        </w:rPr>
        <w:t>«</w:t>
      </w:r>
      <w:r w:rsidRPr="009D33E5">
        <w:rPr>
          <w:rFonts w:ascii="Times New Roman" w:hAnsi="Times New Roman"/>
          <w:sz w:val="22"/>
          <w:szCs w:val="22"/>
          <w:lang w:bidi="he-IL"/>
        </w:rPr>
        <w:t>νήπια</w:t>
      </w:r>
      <w:r w:rsidR="0040347F">
        <w:rPr>
          <w:rFonts w:ascii="Times New Roman" w:hAnsi="Times New Roman"/>
          <w:sz w:val="22"/>
          <w:szCs w:val="22"/>
          <w:lang w:bidi="he-IL"/>
        </w:rPr>
        <w:t>»</w:t>
      </w:r>
      <w:r w:rsidRPr="009D33E5">
        <w:rPr>
          <w:rFonts w:ascii="Times New Roman" w:hAnsi="Times New Roman"/>
          <w:sz w:val="22"/>
          <w:szCs w:val="22"/>
          <w:lang w:bidi="he-IL"/>
        </w:rPr>
        <w:t>-τους μαθητές με τον εξής μακαρισμό:</w:t>
      </w:r>
      <w:r w:rsidRPr="009D33E5">
        <w:rPr>
          <w:rFonts w:ascii="Times New Roman" w:hAnsi="Times New Roman"/>
          <w:sz w:val="22"/>
          <w:szCs w:val="22"/>
        </w:rPr>
        <w:t xml:space="preserve"> </w:t>
      </w:r>
      <w:r w:rsidRPr="009D33E5">
        <w:rPr>
          <w:rFonts w:ascii="Times New Roman" w:hAnsi="Times New Roman"/>
          <w:b/>
          <w:i/>
          <w:sz w:val="22"/>
          <w:szCs w:val="22"/>
        </w:rPr>
        <w:t>Μακάριοι οἱ ὀφθαλμοὶ</w:t>
      </w:r>
      <w:r w:rsidRPr="009D33E5">
        <w:rPr>
          <w:rFonts w:ascii="Times New Roman" w:hAnsi="Times New Roman"/>
          <w:i/>
          <w:sz w:val="22"/>
          <w:szCs w:val="22"/>
        </w:rPr>
        <w:t xml:space="preserve"> οἱ βλέποντες ἃ βλέπετε. 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(10, 23-4). </w:t>
      </w:r>
      <w:r w:rsidRPr="009D33E5">
        <w:rPr>
          <w:rFonts w:ascii="Times New Roman" w:hAnsi="Times New Roman"/>
          <w:sz w:val="22"/>
          <w:szCs w:val="22"/>
        </w:rPr>
        <w:t xml:space="preserve">Ολόκληρη η έντεχνη περικοπή της πορείας προς Εμμαούς πλαισιώνεται από ρήσεις περί της δυνατότητας πνευματικής οράσεως εκ μέρους των μαθητών. Όταν προσεγγίζει ο Ιησούς τον </w:t>
      </w:r>
      <w:r w:rsidR="0040347F" w:rsidRPr="009D33E5">
        <w:rPr>
          <w:rFonts w:ascii="Times New Roman" w:hAnsi="Times New Roman"/>
          <w:sz w:val="22"/>
          <w:szCs w:val="22"/>
        </w:rPr>
        <w:t>Κλ</w:t>
      </w:r>
      <w:r w:rsidR="0040347F">
        <w:rPr>
          <w:rFonts w:ascii="Times New Roman" w:hAnsi="Times New Roman"/>
          <w:sz w:val="22"/>
          <w:szCs w:val="22"/>
        </w:rPr>
        <w:t>εόπα</w:t>
      </w:r>
      <w:r w:rsidR="0040347F" w:rsidRPr="009D33E5">
        <w:rPr>
          <w:rFonts w:ascii="Times New Roman" w:hAnsi="Times New Roman"/>
          <w:sz w:val="22"/>
          <w:szCs w:val="22"/>
        </w:rPr>
        <w:t xml:space="preserve"> </w:t>
      </w:r>
      <w:r w:rsidRPr="009D33E5">
        <w:rPr>
          <w:rFonts w:ascii="Times New Roman" w:hAnsi="Times New Roman"/>
          <w:sz w:val="22"/>
          <w:szCs w:val="22"/>
        </w:rPr>
        <w:t>και τον άλλο μαθητή</w:t>
      </w:r>
      <w:r w:rsidR="0040347F">
        <w:rPr>
          <w:rFonts w:ascii="Times New Roman" w:hAnsi="Times New Roman"/>
          <w:sz w:val="22"/>
          <w:szCs w:val="22"/>
        </w:rPr>
        <w:t>,</w:t>
      </w:r>
      <w:r w:rsidRPr="009D33E5">
        <w:rPr>
          <w:rFonts w:ascii="Times New Roman" w:hAnsi="Times New Roman"/>
          <w:sz w:val="22"/>
          <w:szCs w:val="22"/>
        </w:rPr>
        <w:t xml:space="preserve"> ο ευαγγελιστής σημειώνει χωρίς να δηλώνει το ποιητικό αίτιο της πνευματικής τύφλωσης των μαθητών: </w:t>
      </w:r>
      <w:r w:rsidRPr="009D33E5">
        <w:rPr>
          <w:rFonts w:ascii="Times New Roman" w:hAnsi="Times New Roman"/>
          <w:i/>
          <w:sz w:val="22"/>
          <w:szCs w:val="22"/>
        </w:rPr>
        <w:t xml:space="preserve">οἱ δὲ ὀφθαλμοὶ αὐτῶν ἐκρατοῦντο </w:t>
      </w:r>
      <w:r w:rsidRPr="009D33E5">
        <w:rPr>
          <w:rFonts w:ascii="Times New Roman" w:hAnsi="Times New Roman"/>
          <w:b/>
          <w:i/>
          <w:sz w:val="22"/>
          <w:szCs w:val="22"/>
        </w:rPr>
        <w:t>τοῦ μὴ ἐπιγνῶναι αὐτόν</w:t>
      </w:r>
      <w:r w:rsidRPr="009D33E5">
        <w:rPr>
          <w:rFonts w:ascii="Times New Roman" w:hAnsi="Times New Roman"/>
          <w:sz w:val="22"/>
          <w:szCs w:val="22"/>
        </w:rPr>
        <w:t xml:space="preserve"> (στ.16). Στο κέντρο της βρίσκεται η πικρή διαπίστωση του Κλεόπα ότι οι μάρτυρες του κενού τάφου </w:t>
      </w:r>
      <w:r w:rsidRPr="009D33E5">
        <w:rPr>
          <w:rFonts w:ascii="Times New Roman" w:hAnsi="Times New Roman"/>
          <w:i/>
          <w:iCs/>
          <w:sz w:val="22"/>
          <w:szCs w:val="22"/>
        </w:rPr>
        <w:t>αὐτὸν</w:t>
      </w:r>
      <w:r w:rsidRPr="009D33E5">
        <w:rPr>
          <w:rFonts w:ascii="Times New Roman" w:hAnsi="Times New Roman"/>
          <w:sz w:val="22"/>
          <w:szCs w:val="22"/>
        </w:rPr>
        <w:t xml:space="preserve"> </w:t>
      </w:r>
      <w:r w:rsidRPr="009D33E5">
        <w:rPr>
          <w:rFonts w:ascii="Times New Roman" w:hAnsi="Times New Roman"/>
          <w:i/>
          <w:iCs/>
          <w:sz w:val="22"/>
          <w:szCs w:val="22"/>
        </w:rPr>
        <w:t xml:space="preserve">(τον ίδιο τον αναστημένο Κύριο) </w:t>
      </w:r>
      <w:r w:rsidRPr="009D33E5">
        <w:rPr>
          <w:rFonts w:ascii="Times New Roman" w:hAnsi="Times New Roman"/>
          <w:b/>
          <w:i/>
          <w:iCs/>
          <w:sz w:val="22"/>
          <w:szCs w:val="22"/>
        </w:rPr>
        <w:t>οὐκ εἶδον</w:t>
      </w:r>
      <w:r w:rsidRPr="009D33E5">
        <w:rPr>
          <w:rFonts w:ascii="Times New Roman" w:hAnsi="Times New Roman"/>
          <w:b/>
          <w:bCs/>
          <w:sz w:val="22"/>
          <w:szCs w:val="22"/>
        </w:rPr>
        <w:t xml:space="preserve">. </w:t>
      </w:r>
      <w:r w:rsidRPr="009D33E5">
        <w:rPr>
          <w:rFonts w:ascii="Times New Roman" w:hAnsi="Times New Roman"/>
          <w:bCs/>
          <w:sz w:val="22"/>
          <w:szCs w:val="22"/>
          <w:lang w:bidi="he-IL"/>
        </w:rPr>
        <w:t xml:space="preserve">Μετά την </w:t>
      </w:r>
      <w:r w:rsidR="0040347F">
        <w:rPr>
          <w:rFonts w:ascii="Times New Roman" w:hAnsi="Times New Roman"/>
          <w:bCs/>
          <w:sz w:val="22"/>
          <w:szCs w:val="22"/>
          <w:lang w:bidi="he-IL"/>
        </w:rPr>
        <w:t>«</w:t>
      </w:r>
      <w:r w:rsidRPr="009D33E5">
        <w:rPr>
          <w:rFonts w:ascii="Times New Roman" w:hAnsi="Times New Roman"/>
          <w:bCs/>
          <w:sz w:val="22"/>
          <w:szCs w:val="22"/>
          <w:lang w:bidi="he-IL"/>
        </w:rPr>
        <w:t>καυστική</w:t>
      </w:r>
      <w:r w:rsidR="0040347F">
        <w:rPr>
          <w:rFonts w:ascii="Times New Roman" w:hAnsi="Times New Roman"/>
          <w:bCs/>
          <w:sz w:val="22"/>
          <w:szCs w:val="22"/>
          <w:lang w:bidi="he-IL"/>
        </w:rPr>
        <w:t>»</w:t>
      </w:r>
      <w:r w:rsidRPr="009D33E5">
        <w:rPr>
          <w:rFonts w:ascii="Times New Roman" w:hAnsi="Times New Roman"/>
          <w:bCs/>
          <w:sz w:val="22"/>
          <w:szCs w:val="22"/>
          <w:lang w:bidi="he-IL"/>
        </w:rPr>
        <w:t xml:space="preserve"> χριστοκεντρική ερμηνεία των Γραφών και κατά την κλάση του άρτου, παρότι ήταν </w:t>
      </w:r>
      <w:r w:rsidR="00A66C89" w:rsidRPr="00A66C89">
        <w:rPr>
          <w:rFonts w:ascii="Times New Roman" w:hAnsi="Times New Roman"/>
          <w:bCs/>
          <w:i/>
          <w:sz w:val="22"/>
          <w:szCs w:val="22"/>
          <w:lang w:bidi="he-IL"/>
        </w:rPr>
        <w:t>εσπέρας</w:t>
      </w:r>
      <w:r w:rsidRPr="009D33E5">
        <w:rPr>
          <w:rFonts w:ascii="Times New Roman" w:hAnsi="Times New Roman"/>
          <w:bCs/>
          <w:sz w:val="22"/>
          <w:szCs w:val="22"/>
          <w:lang w:bidi="he-IL"/>
        </w:rPr>
        <w:t>, διανοίγονται οι οφθαλμοί των μαθητών, οι οποίοι μέχρι τότε δεν μπορούσαν να κατανοήσουν ένα</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Μεσσία εσταυρωμένο από άφατη αγάπη προς τον άνθρωπο και αναστημένο από τον τάφο (</w:t>
      </w:r>
      <w:r w:rsidR="00A66C89" w:rsidRPr="00A66C89">
        <w:rPr>
          <w:rFonts w:ascii="Times New Roman" w:hAnsi="Times New Roman"/>
          <w:bCs/>
          <w:i/>
          <w:sz w:val="22"/>
          <w:szCs w:val="22"/>
          <w:lang w:bidi="he-IL"/>
        </w:rPr>
        <w:t>Λκ</w:t>
      </w:r>
      <w:r w:rsidRPr="009D33E5">
        <w:rPr>
          <w:rFonts w:ascii="Times New Roman" w:hAnsi="Times New Roman"/>
          <w:bCs/>
          <w:sz w:val="22"/>
          <w:szCs w:val="22"/>
          <w:lang w:bidi="he-IL"/>
        </w:rPr>
        <w:t xml:space="preserve">. 18, 38). Τότε οι μαθητές </w:t>
      </w:r>
      <w:r w:rsidRPr="009D33E5">
        <w:rPr>
          <w:rFonts w:ascii="Times New Roman" w:hAnsi="Times New Roman"/>
          <w:b/>
          <w:sz w:val="22"/>
          <w:szCs w:val="22"/>
          <w:lang w:bidi="he-IL"/>
        </w:rPr>
        <w:t>επιγινώσκουν</w:t>
      </w:r>
      <w:r w:rsidRPr="009D33E5">
        <w:rPr>
          <w:rFonts w:ascii="Times New Roman" w:hAnsi="Times New Roman"/>
          <w:bCs/>
          <w:sz w:val="22"/>
          <w:szCs w:val="22"/>
          <w:lang w:bidi="he-IL"/>
        </w:rPr>
        <w:t xml:space="preserve"> τον Ιησού. Το ρ. </w:t>
      </w:r>
      <w:r w:rsidRPr="009D33E5">
        <w:rPr>
          <w:rFonts w:ascii="Times New Roman" w:hAnsi="Times New Roman"/>
          <w:bCs/>
          <w:i/>
          <w:iCs/>
          <w:sz w:val="22"/>
          <w:szCs w:val="22"/>
          <w:lang w:bidi="he-IL"/>
        </w:rPr>
        <w:t xml:space="preserve">ἐπιγινώσκω </w:t>
      </w:r>
      <w:r w:rsidRPr="009D33E5">
        <w:rPr>
          <w:rFonts w:ascii="Times New Roman" w:hAnsi="Times New Roman"/>
          <w:sz w:val="22"/>
          <w:szCs w:val="22"/>
          <w:lang w:bidi="he-IL"/>
        </w:rPr>
        <w:t>στην Αγία Γραφή ιδίως όταν έχει αντικείμενο τον Θεό</w:t>
      </w:r>
      <w:r w:rsidRPr="009D33E5">
        <w:rPr>
          <w:rFonts w:ascii="Times New Roman" w:hAnsi="Times New Roman"/>
          <w:bCs/>
          <w:sz w:val="22"/>
          <w:szCs w:val="22"/>
          <w:lang w:bidi="he-IL"/>
        </w:rPr>
        <w:t xml:space="preserve"> δε</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σημαίνει απλώς τη γνώση, αλλά την αναγνώριση και την πίστη του Θεού </w:t>
      </w:r>
      <w:r w:rsidRPr="009D33E5">
        <w:rPr>
          <w:rFonts w:ascii="Times New Roman" w:hAnsi="Times New Roman"/>
          <w:bCs/>
          <w:i/>
          <w:iCs/>
          <w:sz w:val="22"/>
          <w:szCs w:val="22"/>
          <w:lang w:bidi="he-IL"/>
        </w:rPr>
        <w:t>με δέος και σεβασμό</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 xml:space="preserve">Ωσηέ </w:t>
      </w:r>
      <w:r w:rsidRPr="009D33E5">
        <w:rPr>
          <w:rFonts w:ascii="Times New Roman" w:hAnsi="Times New Roman"/>
          <w:bCs/>
          <w:sz w:val="22"/>
          <w:szCs w:val="22"/>
          <w:lang w:bidi="he-IL"/>
        </w:rPr>
        <w:t>5, 4</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Ιώβ</w:t>
      </w:r>
      <w:r w:rsidRPr="009D33E5">
        <w:rPr>
          <w:rFonts w:ascii="Times New Roman" w:hAnsi="Times New Roman"/>
          <w:bCs/>
          <w:sz w:val="22"/>
          <w:szCs w:val="22"/>
          <w:lang w:bidi="he-IL"/>
        </w:rPr>
        <w:t xml:space="preserve"> 34, 27</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w:t>
      </w:r>
      <w:r w:rsidR="00A66C89" w:rsidRPr="00A66C89">
        <w:rPr>
          <w:rFonts w:ascii="Times New Roman" w:hAnsi="Times New Roman"/>
          <w:bCs/>
          <w:i/>
          <w:sz w:val="22"/>
          <w:szCs w:val="22"/>
          <w:lang w:bidi="he-IL"/>
        </w:rPr>
        <w:t>Σοφ</w:t>
      </w:r>
      <w:r w:rsidRPr="009D33E5">
        <w:rPr>
          <w:rFonts w:ascii="Times New Roman" w:hAnsi="Times New Roman"/>
          <w:bCs/>
          <w:sz w:val="22"/>
          <w:szCs w:val="22"/>
          <w:lang w:bidi="he-IL"/>
        </w:rPr>
        <w:t>. 12, 27). Προφανώς οι μαθητές</w:t>
      </w:r>
      <w:r w:rsidR="009527DD">
        <w:rPr>
          <w:rFonts w:ascii="Times New Roman" w:hAnsi="Times New Roman"/>
          <w:bCs/>
          <w:sz w:val="22"/>
          <w:szCs w:val="22"/>
          <w:lang w:bidi="he-IL"/>
        </w:rPr>
        <w:t>,</w:t>
      </w:r>
      <w:r w:rsidRPr="009D33E5">
        <w:rPr>
          <w:rFonts w:ascii="Times New Roman" w:hAnsi="Times New Roman"/>
          <w:bCs/>
          <w:sz w:val="22"/>
          <w:szCs w:val="22"/>
          <w:lang w:bidi="he-IL"/>
        </w:rPr>
        <w:t xml:space="preserve"> αφού διήνυσαν </w:t>
      </w:r>
      <w:r w:rsidRPr="009D33E5">
        <w:rPr>
          <w:rFonts w:ascii="Times New Roman" w:hAnsi="Times New Roman"/>
          <w:bCs/>
          <w:sz w:val="22"/>
          <w:szCs w:val="22"/>
          <w:lang w:bidi="he-IL"/>
        </w:rPr>
        <w:lastRenderedPageBreak/>
        <w:t xml:space="preserve">την υπαρξιακή πορεία της καθόδου στον άδη της απελπισίας, οδηγήθηκαν στην πίστη του προσώπου </w:t>
      </w:r>
      <w:r w:rsidRPr="009D33E5">
        <w:rPr>
          <w:rFonts w:ascii="Times New Roman" w:hAnsi="Times New Roman"/>
          <w:bCs/>
          <w:caps/>
          <w:sz w:val="22"/>
          <w:szCs w:val="22"/>
          <w:lang w:bidi="he-IL"/>
        </w:rPr>
        <w:t>τ</w:t>
      </w:r>
      <w:r w:rsidRPr="009D33E5">
        <w:rPr>
          <w:rFonts w:ascii="Times New Roman" w:hAnsi="Times New Roman"/>
          <w:bCs/>
          <w:sz w:val="22"/>
          <w:szCs w:val="22"/>
          <w:lang w:bidi="he-IL"/>
        </w:rPr>
        <w:t xml:space="preserve">ου μέσω της ερμηνείας των Γραφών και του δείπνου που παρέθεσε ο Ιησούς, ο οποίος τους </w:t>
      </w:r>
      <w:r w:rsidR="009527DD" w:rsidRPr="009D33E5">
        <w:rPr>
          <w:rFonts w:ascii="Times New Roman" w:hAnsi="Times New Roman"/>
          <w:bCs/>
          <w:sz w:val="22"/>
          <w:szCs w:val="22"/>
          <w:lang w:bidi="he-IL"/>
        </w:rPr>
        <w:t>προσ</w:t>
      </w:r>
      <w:r w:rsidR="009527DD">
        <w:rPr>
          <w:rFonts w:ascii="Times New Roman" w:hAnsi="Times New Roman"/>
          <w:bCs/>
          <w:sz w:val="22"/>
          <w:szCs w:val="22"/>
          <w:lang w:bidi="he-IL"/>
        </w:rPr>
        <w:t>έγγι</w:t>
      </w:r>
      <w:r w:rsidR="009527DD" w:rsidRPr="009D33E5">
        <w:rPr>
          <w:rFonts w:ascii="Times New Roman" w:hAnsi="Times New Roman"/>
          <w:bCs/>
          <w:sz w:val="22"/>
          <w:szCs w:val="22"/>
          <w:lang w:bidi="he-IL"/>
        </w:rPr>
        <w:t xml:space="preserve">σε </w:t>
      </w:r>
      <w:r w:rsidRPr="009D33E5">
        <w:rPr>
          <w:rFonts w:ascii="Times New Roman" w:hAnsi="Times New Roman"/>
          <w:bCs/>
          <w:sz w:val="22"/>
          <w:szCs w:val="22"/>
          <w:lang w:bidi="he-IL"/>
        </w:rPr>
        <w:t xml:space="preserve">και συμπορεύτηκε μαζί τους την ίδια οδό. Στην προς Εμμαούς περικοπή η φράση </w:t>
      </w:r>
      <w:r w:rsidRPr="009D33E5">
        <w:rPr>
          <w:rFonts w:ascii="Times New Roman" w:hAnsi="Times New Roman"/>
          <w:i/>
          <w:sz w:val="22"/>
          <w:szCs w:val="22"/>
        </w:rPr>
        <w:t>διηνοίχθησαν οἱ ὀφθαλμοὶ αὐτῶν καὶ ἐπέγνωσαν αὐτόν</w:t>
      </w:r>
      <w:r w:rsidRPr="009D33E5">
        <w:rPr>
          <w:rFonts w:ascii="Times New Roman" w:hAnsi="Times New Roman"/>
          <w:b/>
          <w:bCs/>
          <w:sz w:val="22"/>
          <w:szCs w:val="22"/>
          <w:lang w:bidi="he-IL"/>
        </w:rPr>
        <w:t xml:space="preserve"> παραπέμπει </w:t>
      </w:r>
      <w:r w:rsidRPr="009D33E5">
        <w:rPr>
          <w:rFonts w:ascii="Times New Roman" w:hAnsi="Times New Roman"/>
          <w:bCs/>
          <w:sz w:val="22"/>
          <w:szCs w:val="22"/>
          <w:lang w:bidi="he-IL"/>
        </w:rPr>
        <w:t>άμεσα στην αφήγηση της Πρωτοϊστορίας (</w:t>
      </w:r>
      <w:r w:rsidR="00A66C89" w:rsidRPr="00A66C89">
        <w:rPr>
          <w:rFonts w:ascii="Times New Roman" w:hAnsi="Times New Roman"/>
          <w:bCs/>
          <w:i/>
          <w:sz w:val="22"/>
          <w:szCs w:val="22"/>
          <w:lang w:bidi="he-IL"/>
        </w:rPr>
        <w:t>Γεν</w:t>
      </w:r>
      <w:r w:rsidRPr="009D33E5">
        <w:rPr>
          <w:rFonts w:ascii="Times New Roman" w:hAnsi="Times New Roman"/>
          <w:bCs/>
          <w:sz w:val="22"/>
          <w:szCs w:val="22"/>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Pr="009D33E5">
        <w:rPr>
          <w:rFonts w:ascii="Times New Roman" w:hAnsi="Times New Roman"/>
          <w:bCs/>
          <w:i/>
          <w:iCs/>
          <w:sz w:val="22"/>
          <w:szCs w:val="22"/>
          <w:lang w:bidi="he-IL"/>
        </w:rPr>
        <w:t>ὃτι</w:t>
      </w:r>
      <w:r w:rsidRPr="009D33E5">
        <w:rPr>
          <w:rFonts w:ascii="Times New Roman" w:hAnsi="Times New Roman"/>
          <w:bCs/>
          <w:sz w:val="22"/>
          <w:szCs w:val="22"/>
          <w:lang w:bidi="he-IL"/>
        </w:rPr>
        <w:t xml:space="preserve"> </w:t>
      </w:r>
      <w:r w:rsidRPr="009D33E5">
        <w:rPr>
          <w:rFonts w:ascii="Times New Roman" w:hAnsi="Times New Roman"/>
          <w:i/>
          <w:sz w:val="22"/>
          <w:szCs w:val="22"/>
        </w:rPr>
        <w:t>καλὸν τὸ ξύλον εἰς βρῶσιν καὶ ὅτι ἀρεστὸν τοῖς ὀφθαλμοῖς ἰδεῖν καὶ ὡραῖόν ἐστιν τοῦ κατανοῆσαι</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και κατόπιν για να </w:t>
      </w:r>
      <w:r w:rsidRPr="009D33E5">
        <w:rPr>
          <w:rFonts w:ascii="Times New Roman" w:hAnsi="Times New Roman"/>
          <w:bCs/>
          <w:sz w:val="22"/>
          <w:szCs w:val="22"/>
          <w:lang w:bidi="he-IL"/>
        </w:rPr>
        <w:t>συνειδητοποιήσουν την υπαρξιακή γυμνότητα και τη φθαρτότητα που συναποκομίζει η υβριστική αυτοθεοποίηση των δυνατοτήτων του.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Λουκά η κλάση και η βρώση του άρτου </w:t>
      </w:r>
      <w:r w:rsidRPr="009D33E5">
        <w:rPr>
          <w:rFonts w:ascii="Times New Roman" w:hAnsi="Times New Roman"/>
          <w:b/>
          <w:sz w:val="22"/>
          <w:szCs w:val="22"/>
          <w:lang w:bidi="he-IL"/>
        </w:rPr>
        <w:t>το εσπέρας</w:t>
      </w:r>
      <w:r w:rsidRPr="009D33E5">
        <w:rPr>
          <w:rFonts w:ascii="Times New Roman" w:hAnsi="Times New Roman"/>
          <w:bCs/>
          <w:sz w:val="22"/>
          <w:szCs w:val="22"/>
          <w:lang w:bidi="he-IL"/>
        </w:rPr>
        <w:t xml:space="preserve"> οδηγούν στην αναγνώριση και την πίστη στο</w:t>
      </w:r>
      <w:r w:rsidR="009527DD">
        <w:rPr>
          <w:rFonts w:ascii="Times New Roman" w:hAnsi="Times New Roman"/>
          <w:bCs/>
          <w:sz w:val="22"/>
          <w:szCs w:val="22"/>
          <w:lang w:bidi="he-IL"/>
        </w:rPr>
        <w:t>ν</w:t>
      </w:r>
      <w:r w:rsidRPr="009D33E5">
        <w:rPr>
          <w:rFonts w:ascii="Times New Roman" w:hAnsi="Times New Roman"/>
          <w:bCs/>
          <w:sz w:val="22"/>
          <w:szCs w:val="22"/>
          <w:lang w:bidi="he-IL"/>
        </w:rPr>
        <w:t xml:space="preserve"> Δημιουργό, τον οποίο προσπάθησε να αποφύγει </w:t>
      </w:r>
      <w:r w:rsidRPr="009D33E5">
        <w:rPr>
          <w:rFonts w:ascii="Times New Roman" w:hAnsi="Times New Roman"/>
          <w:b/>
          <w:sz w:val="22"/>
          <w:szCs w:val="22"/>
          <w:lang w:bidi="he-IL"/>
        </w:rPr>
        <w:t>το δειλινό</w:t>
      </w:r>
      <w:r w:rsidRPr="009D33E5">
        <w:rPr>
          <w:rFonts w:ascii="Times New Roman" w:hAnsi="Times New Roman"/>
          <w:bCs/>
          <w:sz w:val="22"/>
          <w:szCs w:val="22"/>
          <w:lang w:bidi="he-IL"/>
        </w:rPr>
        <w:t xml:space="preserve"> ο Αδάμ. Στη διήγηση της Πρωτοϊστορίας δεσπόζει η ερώτηση</w:t>
      </w:r>
      <w:r w:rsidRPr="009D33E5">
        <w:rPr>
          <w:rFonts w:ascii="Times New Roman" w:hAnsi="Times New Roman"/>
          <w:sz w:val="22"/>
          <w:szCs w:val="22"/>
        </w:rPr>
        <w:t xml:space="preserve"> </w:t>
      </w:r>
      <w:r w:rsidRPr="009D33E5">
        <w:rPr>
          <w:rFonts w:ascii="Times New Roman" w:hAnsi="Times New Roman"/>
          <w:i/>
          <w:sz w:val="22"/>
          <w:szCs w:val="22"/>
        </w:rPr>
        <w:t xml:space="preserve">Ἀδάμ͵ ποῦ εἶ; </w:t>
      </w:r>
      <w:r w:rsidRPr="009D33E5">
        <w:rPr>
          <w:rFonts w:ascii="Times New Roman" w:hAnsi="Times New Roman"/>
          <w:bCs/>
          <w:sz w:val="22"/>
          <w:szCs w:val="22"/>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bCs/>
          <w:sz w:val="22"/>
          <w:szCs w:val="22"/>
          <w:lang w:bidi="he-IL"/>
        </w:rPr>
        <w:t xml:space="preserve">Μια άλλη παρόμοια ανατροπή της μεταπτωτικής κατάστασης, θαυμαστή μετάβαση από την πνευματική τυφλότητα και ζόφωση στο φως, σηματοδοτεί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επίσης μια αφήγηση πορείας πάνω σε μια οδό που οδηγεί από απιστία στην πίστη</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είναι αυτή (η πορεία) του Σαύλου επίσης από τα Ιεροσόλυμα προς τη Δαμασκό, η οποία περιγράφεται τρεις φορές στις </w:t>
      </w:r>
      <w:r w:rsidR="00A66C89" w:rsidRPr="00A66C89">
        <w:rPr>
          <w:rFonts w:ascii="Times New Roman" w:hAnsi="Times New Roman"/>
          <w:bCs/>
          <w:i/>
          <w:sz w:val="22"/>
          <w:szCs w:val="22"/>
          <w:lang w:bidi="he-IL"/>
        </w:rPr>
        <w:t>Πράξεις</w:t>
      </w:r>
      <w:r w:rsidRPr="009D33E5">
        <w:rPr>
          <w:rFonts w:ascii="Times New Roman" w:hAnsi="Times New Roman"/>
          <w:bCs/>
          <w:sz w:val="22"/>
          <w:szCs w:val="22"/>
          <w:lang w:bidi="he-IL"/>
        </w:rPr>
        <w:t xml:space="preserve">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9, 1-19</w:t>
      </w:r>
      <w:r w:rsidRPr="009D33E5">
        <w:rPr>
          <w:rFonts w:ascii="Times New Roman" w:hAnsi="Times New Roman"/>
          <w:sz w:val="22"/>
          <w:szCs w:val="22"/>
          <w:vertAlign w:val="superscript"/>
        </w:rPr>
        <w:t>.</w:t>
      </w:r>
      <w:r w:rsidRPr="009D33E5">
        <w:rPr>
          <w:rFonts w:ascii="Times New Roman" w:hAnsi="Times New Roman"/>
          <w:sz w:val="22"/>
          <w:szCs w:val="22"/>
        </w:rPr>
        <w:t xml:space="preserve"> 22, 6-11</w:t>
      </w:r>
      <w:r w:rsidRPr="009D33E5">
        <w:rPr>
          <w:rFonts w:ascii="Times New Roman" w:hAnsi="Times New Roman"/>
          <w:sz w:val="22"/>
          <w:szCs w:val="22"/>
          <w:vertAlign w:val="superscript"/>
        </w:rPr>
        <w:t>.</w:t>
      </w:r>
      <w:r w:rsidRPr="009D33E5">
        <w:rPr>
          <w:rFonts w:ascii="Times New Roman" w:hAnsi="Times New Roman"/>
          <w:sz w:val="22"/>
          <w:szCs w:val="22"/>
        </w:rPr>
        <w:t xml:space="preserve"> 26, 12-18</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9, 1</w:t>
      </w:r>
      <w:r w:rsidRPr="009D33E5">
        <w:rPr>
          <w:rFonts w:ascii="Times New Roman" w:hAnsi="Times New Roman"/>
          <w:sz w:val="22"/>
          <w:szCs w:val="22"/>
          <w:vertAlign w:val="superscript"/>
        </w:rPr>
        <w:t>.</w:t>
      </w:r>
      <w:r w:rsidRPr="009D33E5">
        <w:rPr>
          <w:rFonts w:ascii="Times New Roman" w:hAnsi="Times New Roman"/>
          <w:sz w:val="22"/>
          <w:szCs w:val="22"/>
        </w:rPr>
        <w:t xml:space="preserve"> 15, 8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4,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 12.15.16)</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 xml:space="preserve">Και στις δύο περιπτώσεις η διάνοιξη των οφθαλμών συνδυάζεται με </w:t>
      </w:r>
      <w:r w:rsidRPr="009D33E5">
        <w:rPr>
          <w:rFonts w:ascii="Times New Roman" w:hAnsi="Times New Roman"/>
          <w:b/>
          <w:bCs/>
          <w:sz w:val="22"/>
          <w:szCs w:val="22"/>
          <w:lang w:bidi="he-IL"/>
        </w:rPr>
        <w:t>πορεία</w:t>
      </w:r>
      <w:r w:rsidRPr="009D33E5">
        <w:rPr>
          <w:rFonts w:ascii="Times New Roman" w:hAnsi="Times New Roman"/>
          <w:sz w:val="22"/>
          <w:szCs w:val="22"/>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εξαστράπτοντες μάρτυρες (μυροφόρες, Στέφανος) και έχουν γίνει ακροατές αντίστοιχης ερμηνείας των Γραφών. Στις </w:t>
      </w:r>
      <w:r w:rsidR="00A66C89" w:rsidRPr="00A66C89">
        <w:rPr>
          <w:rFonts w:ascii="Times New Roman" w:hAnsi="Times New Roman"/>
          <w:i/>
          <w:sz w:val="22"/>
          <w:szCs w:val="22"/>
          <w:lang w:bidi="he-IL"/>
        </w:rPr>
        <w:t>Πράξεις</w:t>
      </w:r>
      <w:r w:rsidRPr="009D33E5">
        <w:rPr>
          <w:rFonts w:ascii="Times New Roman" w:hAnsi="Times New Roman"/>
          <w:sz w:val="22"/>
          <w:szCs w:val="22"/>
          <w:lang w:bidi="he-IL"/>
        </w:rPr>
        <w:t xml:space="preserve"> το πρόσωπο του Σαύλου εισάγεται αμέσως μετά τη μακρά δημηγορία του Στεφάνου, όπου μέσω μιας ευρείας αναφοράς στις Γραφές συνοψίζεται ολόκληρη η </w:t>
      </w:r>
      <w:r w:rsidR="009527DD">
        <w:rPr>
          <w:rFonts w:ascii="Times New Roman" w:hAnsi="Times New Roman"/>
          <w:sz w:val="22"/>
          <w:szCs w:val="22"/>
          <w:lang w:bidi="he-IL"/>
        </w:rPr>
        <w:t>ι</w:t>
      </w:r>
      <w:r w:rsidR="009527DD"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 xml:space="preserve">της θείας Οικονομίας. Μεταξύ του μαρτυρίου του Στεφάνου και της οδοιπορίας του Σαύλου στη Δαμασκό μεσολαβεί μάλιστα η ήδη εξετασθείσα αφήγηση της πορείας του Ευνούχου από την άγνοια στη γνώση μέσω της χριστολογικής ερμηνείας του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53. Η χριστολογική ερμηνεία των Γραφών γίνεται έτσι το μέσον μετάβασης από την αχλύ της άγνοιας προς το φως της γνώσης. Και στις δύο περιπτώσεις ο Ιησούς παραμένει άγνωστος καταρχήν στη συνείδηση των πρωταγωνιστών</w:t>
      </w:r>
      <w:r w:rsidR="009527DD">
        <w:rPr>
          <w:rFonts w:ascii="Times New Roman" w:hAnsi="Times New Roman"/>
          <w:sz w:val="22"/>
          <w:szCs w:val="22"/>
          <w:lang w:bidi="he-IL"/>
        </w:rPr>
        <w:t>,</w:t>
      </w:r>
      <w:r w:rsidRPr="009D33E5">
        <w:rPr>
          <w:rFonts w:ascii="Times New Roman" w:hAnsi="Times New Roman"/>
          <w:sz w:val="22"/>
          <w:szCs w:val="22"/>
          <w:lang w:bidi="he-IL"/>
        </w:rPr>
        <w:t xml:space="preserve"> ενώ η παρουσία </w:t>
      </w:r>
      <w:r w:rsidR="009527DD">
        <w:rPr>
          <w:rFonts w:ascii="Times New Roman" w:hAnsi="Times New Roman"/>
          <w:sz w:val="22"/>
          <w:szCs w:val="22"/>
          <w:lang w:bidi="he-IL"/>
        </w:rPr>
        <w:t>Τ</w:t>
      </w:r>
      <w:r w:rsidR="009527DD" w:rsidRPr="009D33E5">
        <w:rPr>
          <w:rFonts w:ascii="Times New Roman" w:hAnsi="Times New Roman"/>
          <w:sz w:val="22"/>
          <w:szCs w:val="22"/>
          <w:lang w:bidi="he-IL"/>
        </w:rPr>
        <w:t xml:space="preserve">ου </w:t>
      </w:r>
      <w:r w:rsidRPr="009D33E5">
        <w:rPr>
          <w:rFonts w:ascii="Times New Roman" w:hAnsi="Times New Roman"/>
          <w:sz w:val="22"/>
          <w:szCs w:val="22"/>
          <w:lang w:bidi="he-IL"/>
        </w:rPr>
        <w:t xml:space="preserve">είναι καυστική. Και στις δύο περικοπές παρεμβάλλονται τρεις ημέρες αναμονής στο σκοτάδι. Η διάνοιξη των οφθαλμών σχετίζεται τέλος με την </w:t>
      </w:r>
      <w:r w:rsidR="009527DD">
        <w:rPr>
          <w:rFonts w:ascii="Times New Roman" w:hAnsi="Times New Roman"/>
          <w:sz w:val="22"/>
          <w:szCs w:val="22"/>
          <w:lang w:bidi="he-IL"/>
        </w:rPr>
        <w:t>«</w:t>
      </w:r>
      <w:r w:rsidRPr="009D33E5">
        <w:rPr>
          <w:rFonts w:ascii="Times New Roman" w:hAnsi="Times New Roman"/>
          <w:sz w:val="22"/>
          <w:szCs w:val="22"/>
          <w:lang w:bidi="he-IL"/>
        </w:rPr>
        <w:t>ανάσταση</w:t>
      </w:r>
      <w:r w:rsidR="009527DD">
        <w:rPr>
          <w:rFonts w:ascii="Times New Roman" w:hAnsi="Times New Roman"/>
          <w:sz w:val="22"/>
          <w:szCs w:val="22"/>
          <w:lang w:bidi="he-IL"/>
        </w:rPr>
        <w:t>»</w:t>
      </w:r>
      <w:r w:rsidRPr="009D33E5">
        <w:rPr>
          <w:rFonts w:ascii="Times New Roman" w:hAnsi="Times New Roman"/>
          <w:sz w:val="22"/>
          <w:szCs w:val="22"/>
          <w:lang w:bidi="he-IL"/>
        </w:rPr>
        <w:t xml:space="preserve"> των πρωταγωνιστών και την περαιτέρω εξαγγελία της ανάστασης του Κυρίου.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Ολόκληρο </w:t>
      </w:r>
      <w:r w:rsidRPr="009D33E5">
        <w:rPr>
          <w:rFonts w:ascii="Times New Roman" w:hAnsi="Times New Roman"/>
          <w:sz w:val="22"/>
          <w:szCs w:val="22"/>
        </w:rPr>
        <w:t xml:space="preserve">το έργο του Λουκά κατακλείεται με τη διαπίστωση ότι παρόλο που ο Παύλος αποδεικνύει στους Ισραηλίτες στο κέντρο της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Romana</w:t>
      </w:r>
      <w:r w:rsidRPr="009D33E5">
        <w:rPr>
          <w:rFonts w:ascii="Times New Roman" w:hAnsi="Times New Roman"/>
          <w:sz w:val="22"/>
          <w:szCs w:val="22"/>
        </w:rPr>
        <w:t>, τη Ρώμη, ότι οι Γραφές ομιλούν για τον Χριστό, εκείνοι παραμένουν τυφλοί σε αυτό το λυτρωτικό γεγονός (</w:t>
      </w:r>
      <w:r w:rsidR="0040347F" w:rsidRPr="0040347F">
        <w:rPr>
          <w:rFonts w:ascii="Times New Roman" w:hAnsi="Times New Roman"/>
          <w:i/>
          <w:sz w:val="22"/>
          <w:szCs w:val="22"/>
        </w:rPr>
        <w:t>Πρ.</w:t>
      </w:r>
      <w:r w:rsidRPr="009D33E5">
        <w:rPr>
          <w:rFonts w:ascii="Times New Roman" w:hAnsi="Times New Roman"/>
          <w:sz w:val="22"/>
          <w:szCs w:val="22"/>
        </w:rPr>
        <w:t xml:space="preserve"> 28, 23-28).</w:t>
      </w:r>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046590" w:rsidRDefault="00BB1FDD" w:rsidP="003F4231">
      <w:pPr>
        <w:pStyle w:val="2"/>
        <w:jc w:val="both"/>
        <w:rPr>
          <w:rFonts w:ascii="Times New Roman" w:hAnsi="Times New Roman" w:cs="Times New Roman"/>
          <w:sz w:val="22"/>
          <w:szCs w:val="22"/>
        </w:rPr>
      </w:pPr>
      <w:bookmarkStart w:id="209" w:name="_Toc79047884"/>
      <w:bookmarkStart w:id="210" w:name="_Toc95738891"/>
      <w:r w:rsidRPr="009D33E5">
        <w:rPr>
          <w:rFonts w:ascii="Times New Roman" w:hAnsi="Times New Roman" w:cs="Times New Roman"/>
          <w:caps/>
          <w:sz w:val="22"/>
          <w:szCs w:val="22"/>
        </w:rPr>
        <w:lastRenderedPageBreak/>
        <w:t xml:space="preserve">Υποενότητα  2. </w:t>
      </w:r>
      <w:bookmarkEnd w:id="206"/>
      <w:bookmarkEnd w:id="209"/>
      <w:bookmarkEnd w:id="210"/>
      <w:r w:rsidR="00046590">
        <w:rPr>
          <w:rFonts w:ascii="Times New Roman" w:hAnsi="Times New Roman" w:cs="Times New Roman"/>
          <w:sz w:val="22"/>
          <w:szCs w:val="22"/>
        </w:rPr>
        <w:t>Ο απόστολος των εθνών Παύλος και οι επιστολές του ως τεκμήρια της παρουσίας του χριστιανισμού στη Δύση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εξετάσουμε:</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βασικότερα στοιχεία στο βιογραφικό του Παύλου πριν και μετά τη μεταστροφή που αιτιολογούν τη δυναμική πορεία του προς δυσμάς.</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Τι τον ενέπνευσε κατά τη μεταστροφή του και τι μεταμορφώθηκε στην καρδιά του.</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 xml:space="preserve">Τη σύγκρουσή του με τον κορυφαίο Πέτρο στην Αντιόχεια σχετικά με την κοινή τράπεζα με τους εξ εθνών χριστιανούς και τη χειραφέτησή του. </w:t>
      </w:r>
    </w:p>
    <w:p w:rsidR="00B74C51" w:rsidRDefault="00A66C89">
      <w:pPr>
        <w:pStyle w:val="afd"/>
        <w:numPr>
          <w:ilvl w:val="0"/>
          <w:numId w:val="62"/>
        </w:numPr>
        <w:rPr>
          <w:rFonts w:ascii="Times New Roman" w:hAnsi="Times New Roman"/>
          <w:sz w:val="22"/>
          <w:szCs w:val="22"/>
        </w:rPr>
      </w:pPr>
      <w:r w:rsidRPr="00A66C89">
        <w:rPr>
          <w:rFonts w:ascii="Times New Roman" w:hAnsi="Times New Roman"/>
          <w:sz w:val="22"/>
          <w:szCs w:val="22"/>
        </w:rPr>
        <w:t>Τα βασικά χαρακτηριστικά των επιστολών του, τη χρονολόγησή τους και τα προβλήματα που προκύπτουν κατά τη μελέτη τους.</w:t>
      </w:r>
    </w:p>
    <w:p w:rsidR="00502280" w:rsidRPr="009D33E5" w:rsidRDefault="00502280" w:rsidP="00AC426A">
      <w:pPr>
        <w:rPr>
          <w:rFonts w:ascii="Times New Roman" w:hAnsi="Times New Roman"/>
          <w:sz w:val="22"/>
          <w:szCs w:val="22"/>
        </w:rPr>
      </w:pPr>
      <w:bookmarkStart w:id="211" w:name="_Toc426888388"/>
    </w:p>
    <w:p w:rsidR="00502280" w:rsidRPr="009D33E5" w:rsidRDefault="00A66C89" w:rsidP="00AC426A">
      <w:pPr>
        <w:jc w:val="center"/>
        <w:rPr>
          <w:rFonts w:ascii="Times New Roman" w:hAnsi="Times New Roman"/>
          <w:sz w:val="22"/>
          <w:szCs w:val="22"/>
        </w:rPr>
      </w:pPr>
      <w:r w:rsidRPr="00A66C89">
        <w:rPr>
          <w:rFonts w:ascii="Times New Roman" w:hAnsi="Times New Roman"/>
          <w:bCs/>
          <w:sz w:val="22"/>
          <w:szCs w:val="22"/>
        </w:rPr>
        <w:t xml:space="preserve">ΠΑΥΛΟΣ: </w:t>
      </w:r>
      <w:r w:rsidRPr="00A66C89">
        <w:rPr>
          <w:rFonts w:ascii="Times New Roman" w:hAnsi="Times New Roman"/>
          <w:bCs/>
          <w:iCs/>
          <w:sz w:val="22"/>
          <w:szCs w:val="22"/>
        </w:rPr>
        <w:t xml:space="preserve">Η ΑΡΧΑΙΟΤΕΡΗ ΑΠΕΙΚΟΝΙΣΗ ΤΟΥ </w:t>
      </w:r>
      <w:r w:rsidRPr="00A66C89">
        <w:rPr>
          <w:rFonts w:ascii="Times New Roman" w:hAnsi="Times New Roman"/>
          <w:bCs/>
          <w:iCs/>
          <w:sz w:val="22"/>
          <w:szCs w:val="22"/>
        </w:rPr>
        <w:br/>
        <w:t xml:space="preserve">ΑΝΑΚΑΛΥΦΘΗΚΕ ΤΟ 2009 </w:t>
      </w:r>
      <w:hyperlink r:id="rId23" w:history="1">
        <w:r w:rsidR="00BB1FDD" w:rsidRPr="009D33E5">
          <w:rPr>
            <w:rStyle w:val="Char3"/>
            <w:rFonts w:ascii="Times New Roman" w:hAnsi="Times New Roman"/>
            <w:sz w:val="22"/>
            <w:szCs w:val="22"/>
            <w:lang w:val="en-US"/>
          </w:rPr>
          <w:t>https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ardalion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wordpress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com</w:t>
        </w:r>
        <w:r w:rsidR="00BB1FDD" w:rsidRPr="009D33E5">
          <w:rPr>
            <w:rStyle w:val="Char3"/>
            <w:rFonts w:ascii="Times New Roman" w:hAnsi="Times New Roman"/>
            <w:sz w:val="22"/>
            <w:szCs w:val="22"/>
          </w:rPr>
          <w:t>/2009/06/29/</w:t>
        </w:r>
        <w:r w:rsidR="00BB1FDD" w:rsidRPr="009D33E5">
          <w:rPr>
            <w:rStyle w:val="Char3"/>
            <w:rFonts w:ascii="Times New Roman" w:hAnsi="Times New Roman"/>
            <w:sz w:val="22"/>
            <w:szCs w:val="22"/>
            <w:lang w:val="en-US"/>
          </w:rPr>
          <w:t>paul</w:t>
        </w:r>
        <w:r w:rsidR="00BB1FDD" w:rsidRPr="009D33E5">
          <w:rPr>
            <w:rStyle w:val="Char3"/>
            <w:rFonts w:ascii="Times New Roman" w:hAnsi="Times New Roman"/>
            <w:sz w:val="22"/>
            <w:szCs w:val="22"/>
          </w:rPr>
          <w:t>/</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Στις κατακόμβες της Αγίας Θέκλας, κοντά στη Βασιλική του απ</w:t>
      </w:r>
      <w:r w:rsidR="009527DD">
        <w:rPr>
          <w:rFonts w:ascii="Times New Roman" w:hAnsi="Times New Roman"/>
          <w:sz w:val="22"/>
          <w:szCs w:val="22"/>
        </w:rPr>
        <w:t>οστόλου</w:t>
      </w:r>
      <w:r w:rsidR="009527DD" w:rsidRPr="009D33E5">
        <w:rPr>
          <w:rFonts w:ascii="Times New Roman" w:hAnsi="Times New Roman"/>
          <w:sz w:val="22"/>
          <w:szCs w:val="22"/>
        </w:rPr>
        <w:t xml:space="preserve"> </w:t>
      </w:r>
      <w:r w:rsidRPr="009D33E5">
        <w:rPr>
          <w:rFonts w:ascii="Times New Roman" w:hAnsi="Times New Roman"/>
          <w:sz w:val="22"/>
          <w:szCs w:val="22"/>
        </w:rPr>
        <w:t>Παύλου, εντοπίστηκαν οι τοιχογραφίες τεσσάρων αποστόλων: του Πέτρου, του Ιωάννη, του Ανδρέα και του Παύλου. Όλες χρονολογούνται στον 4ο αι. μ.Χ. και θεωρούνται οι αρχαιότερες απεικονίσεις των τεσσάρων αυτών κορυφαίων μαθητών του Ιησού που μόνοι άκουσαν τη Μικρή Αποκάλυψη στο όρος των Ελαιών (</w:t>
      </w:r>
      <w:r w:rsidR="00A66C89" w:rsidRPr="00A66C89">
        <w:rPr>
          <w:rFonts w:ascii="Times New Roman" w:hAnsi="Times New Roman"/>
          <w:i/>
          <w:sz w:val="22"/>
          <w:szCs w:val="22"/>
        </w:rPr>
        <w:t>Μκ</w:t>
      </w:r>
      <w:r w:rsidRPr="009D33E5">
        <w:rPr>
          <w:rFonts w:ascii="Times New Roman" w:hAnsi="Times New Roman"/>
          <w:sz w:val="22"/>
          <w:szCs w:val="22"/>
        </w:rPr>
        <w:t xml:space="preserve">. 13). Η </w:t>
      </w:r>
      <w:r w:rsidRPr="009D33E5">
        <w:rPr>
          <w:rFonts w:ascii="Times New Roman" w:hAnsi="Times New Roman"/>
          <w:b/>
          <w:sz w:val="22"/>
          <w:szCs w:val="22"/>
        </w:rPr>
        <w:t xml:space="preserve">περιγραφή της φυσιογνωμίας </w:t>
      </w:r>
      <w:r w:rsidRPr="009D33E5">
        <w:rPr>
          <w:rFonts w:ascii="Times New Roman" w:hAnsi="Times New Roman"/>
          <w:sz w:val="22"/>
          <w:szCs w:val="22"/>
        </w:rPr>
        <w:t xml:space="preserve">του προέρχεται από το απόκρυφο </w:t>
      </w:r>
      <w:r w:rsidR="00A66C89" w:rsidRPr="00A66C89">
        <w:rPr>
          <w:rFonts w:ascii="Times New Roman" w:hAnsi="Times New Roman"/>
          <w:i/>
          <w:sz w:val="22"/>
          <w:szCs w:val="22"/>
        </w:rPr>
        <w:t>Πράξεις Θέκλας</w:t>
      </w:r>
      <w:r w:rsidRPr="009D33E5">
        <w:rPr>
          <w:rFonts w:ascii="Times New Roman" w:hAnsi="Times New Roman"/>
          <w:sz w:val="22"/>
          <w:szCs w:val="22"/>
        </w:rPr>
        <w:t xml:space="preserve">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w:t>
      </w:r>
    </w:p>
    <w:p w:rsidR="00502280" w:rsidRPr="009D33E5" w:rsidRDefault="00BB1FDD" w:rsidP="00AC426A">
      <w:pPr>
        <w:jc w:val="left"/>
        <w:rPr>
          <w:rFonts w:ascii="Times New Roman" w:hAnsi="Times New Roman"/>
          <w:b/>
          <w:bCs/>
          <w:sz w:val="22"/>
          <w:szCs w:val="22"/>
          <w:lang w:eastAsia="el-GR"/>
        </w:rPr>
      </w:pPr>
      <w:r w:rsidRPr="009D33E5">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212" w:name="_Toc79047885"/>
      <w:bookmarkStart w:id="213" w:name="_Toc95738892"/>
      <w:r w:rsidRPr="009D33E5">
        <w:rPr>
          <w:rFonts w:ascii="Times New Roman" w:hAnsi="Times New Roman" w:cs="Times New Roman"/>
          <w:sz w:val="22"/>
          <w:szCs w:val="22"/>
        </w:rPr>
        <w:lastRenderedPageBreak/>
        <w:t>2.1. Βιογραφικά</w:t>
      </w:r>
      <w:bookmarkEnd w:id="211"/>
      <w:bookmarkEnd w:id="212"/>
      <w:bookmarkEnd w:id="213"/>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O συγγραφέας περίπου των μισών βιβλίων της Κ.Δ. γεννήθηκε στην </w:t>
      </w:r>
      <w:r w:rsidRPr="009D33E5">
        <w:rPr>
          <w:rFonts w:ascii="Times New Roman" w:hAnsi="Times New Roman"/>
          <w:b/>
          <w:sz w:val="22"/>
          <w:szCs w:val="22"/>
        </w:rPr>
        <w:t>Ταρσό</w:t>
      </w:r>
      <w:r w:rsidRPr="009D33E5">
        <w:rPr>
          <w:rFonts w:ascii="Times New Roman" w:hAnsi="Times New Roman"/>
          <w:sz w:val="22"/>
          <w:szCs w:val="22"/>
        </w:rPr>
        <w:t xml:space="preserve"> της Κιλικίας από γονείς Εβραίους, που ταυτόχρονα είχαν και την χάλκινη ταυτότητα (</w:t>
      </w:r>
      <w:r w:rsidRPr="009D33E5">
        <w:rPr>
          <w:rFonts w:ascii="Times New Roman" w:hAnsi="Times New Roman"/>
          <w:b/>
          <w:sz w:val="22"/>
          <w:szCs w:val="22"/>
        </w:rPr>
        <w:t xml:space="preserve">πριβιλέγκιουμ - privilegium) του Ρωμαίου πολίτη. </w:t>
      </w:r>
      <w:r w:rsidRPr="009D33E5">
        <w:rPr>
          <w:rFonts w:ascii="Times New Roman" w:hAnsi="Times New Roman"/>
          <w:sz w:val="22"/>
          <w:szCs w:val="22"/>
        </w:rPr>
        <w:t>Αυτή την ιδιότητα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την είχε εκ γενετής (όπως μαρτυρούν μόνον οι </w:t>
      </w:r>
      <w:r w:rsidR="0040347F" w:rsidRPr="0040347F">
        <w:rPr>
          <w:rFonts w:ascii="Times New Roman" w:hAnsi="Times New Roman"/>
          <w:i/>
          <w:sz w:val="22"/>
          <w:szCs w:val="22"/>
        </w:rPr>
        <w:t>Πρ.</w:t>
      </w:r>
      <w:r w:rsidRPr="009D33E5">
        <w:rPr>
          <w:rFonts w:ascii="Times New Roman" w:hAnsi="Times New Roman"/>
          <w:sz w:val="22"/>
          <w:szCs w:val="22"/>
        </w:rPr>
        <w:t xml:space="preserve"> [22,28] ποτέ ο ίδιος [!]).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ο Π</w:t>
      </w:r>
      <w:r w:rsidR="009527DD">
        <w:rPr>
          <w:rFonts w:ascii="Times New Roman" w:hAnsi="Times New Roman"/>
          <w:sz w:val="22"/>
          <w:szCs w:val="22"/>
        </w:rPr>
        <w:t>αύλος</w:t>
      </w:r>
      <w:r w:rsidR="009527DD" w:rsidRPr="009D33E5">
        <w:rPr>
          <w:rFonts w:ascii="Times New Roman" w:hAnsi="Times New Roman"/>
          <w:sz w:val="22"/>
          <w:szCs w:val="22"/>
        </w:rPr>
        <w:t xml:space="preserve"> </w:t>
      </w:r>
      <w:r w:rsidRPr="009D33E5">
        <w:rPr>
          <w:rFonts w:ascii="Times New Roman" w:hAnsi="Times New Roman"/>
          <w:sz w:val="22"/>
          <w:szCs w:val="22"/>
        </w:rPr>
        <w:t xml:space="preserve">στέλνει χαιρετισμούς στο ζευγάρι </w:t>
      </w:r>
      <w:r w:rsidRPr="009D33E5">
        <w:rPr>
          <w:rFonts w:ascii="Times New Roman" w:hAnsi="Times New Roman"/>
          <w:b/>
          <w:bCs/>
          <w:i/>
          <w:iCs/>
          <w:sz w:val="22"/>
          <w:szCs w:val="22"/>
        </w:rPr>
        <w:t xml:space="preserve">Ιουνία </w:t>
      </w:r>
      <w:r w:rsidRPr="009D33E5">
        <w:rPr>
          <w:rFonts w:ascii="Times New Roman" w:hAnsi="Times New Roman"/>
          <w:bCs/>
          <w:iCs/>
          <w:sz w:val="22"/>
          <w:szCs w:val="22"/>
        </w:rPr>
        <w:t>(που χαρακτηρίζει μάλιστα απόστολο γι’ αυτό και στον Μεσαίωνα την μετέτρεψαν σε άνδρα)</w:t>
      </w:r>
      <w:r w:rsidRPr="009D33E5">
        <w:rPr>
          <w:rFonts w:ascii="Times New Roman" w:hAnsi="Times New Roman"/>
          <w:b/>
          <w:bCs/>
          <w:i/>
          <w:iCs/>
          <w:sz w:val="22"/>
          <w:szCs w:val="22"/>
        </w:rPr>
        <w:t xml:space="preserve"> και Ανδρόνικο, </w:t>
      </w:r>
      <w:r w:rsidRPr="009D33E5">
        <w:rPr>
          <w:rFonts w:ascii="Times New Roman" w:hAnsi="Times New Roman"/>
          <w:bCs/>
          <w:iCs/>
          <w:sz w:val="22"/>
          <w:szCs w:val="22"/>
        </w:rPr>
        <w:t>αλλά</w:t>
      </w:r>
      <w:r w:rsidRPr="009D33E5">
        <w:rPr>
          <w:rFonts w:ascii="Times New Roman" w:hAnsi="Times New Roman"/>
          <w:b/>
          <w:bCs/>
          <w:i/>
          <w:iCs/>
          <w:sz w:val="22"/>
          <w:szCs w:val="22"/>
        </w:rPr>
        <w:t xml:space="preserve"> και τον Ηρωδίωνα</w:t>
      </w:r>
      <w:r w:rsidRPr="009D33E5">
        <w:rPr>
          <w:rFonts w:ascii="Times New Roman" w:hAnsi="Times New Roman"/>
          <w:b/>
          <w:bCs/>
          <w:sz w:val="22"/>
          <w:szCs w:val="22"/>
        </w:rPr>
        <w:t xml:space="preserve"> </w:t>
      </w:r>
      <w:r w:rsidR="00A66C89" w:rsidRPr="00A66C89">
        <w:rPr>
          <w:rFonts w:ascii="Times New Roman" w:hAnsi="Times New Roman"/>
          <w:bCs/>
          <w:sz w:val="22"/>
          <w:szCs w:val="22"/>
        </w:rPr>
        <w:t xml:space="preserve">και </w:t>
      </w:r>
      <w:r w:rsidRPr="009D33E5">
        <w:rPr>
          <w:rFonts w:ascii="Times New Roman" w:hAnsi="Times New Roman"/>
          <w:sz w:val="22"/>
          <w:szCs w:val="22"/>
        </w:rPr>
        <w:t xml:space="preserve">τους </w:t>
      </w:r>
      <w:r w:rsidRPr="009D33E5">
        <w:rPr>
          <w:rFonts w:ascii="Times New Roman" w:hAnsi="Times New Roman"/>
          <w:b/>
          <w:i/>
          <w:sz w:val="22"/>
          <w:szCs w:val="22"/>
        </w:rPr>
        <w:t>συγγενείς του</w:t>
      </w:r>
      <w:r w:rsidRPr="009D33E5">
        <w:rPr>
          <w:rFonts w:ascii="Times New Roman" w:hAnsi="Times New Roman"/>
          <w:sz w:val="22"/>
          <w:szCs w:val="22"/>
        </w:rPr>
        <w:t xml:space="preserve"> (ίσως από τον ίδιο φυλετικό ιουδαϊκό σύνδεσμο).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συμπεραίνουμε ότι στα Ιεροσόλυμα είχε παντρεμένη </w:t>
      </w:r>
      <w:r w:rsidRPr="009D33E5">
        <w:rPr>
          <w:rFonts w:ascii="Times New Roman" w:hAnsi="Times New Roman"/>
          <w:i/>
          <w:iCs/>
          <w:sz w:val="22"/>
          <w:szCs w:val="22"/>
        </w:rPr>
        <w:t>αδελφή και ανιψιό</w:t>
      </w:r>
      <w:r w:rsidRPr="009D33E5">
        <w:rPr>
          <w:rFonts w:ascii="Times New Roman" w:hAnsi="Times New Roman"/>
          <w:sz w:val="22"/>
          <w:szCs w:val="22"/>
        </w:rPr>
        <w:t xml:space="preserve"> (23,16),  ο οποίος είχε μάλιστα πρόσβαση στους φονταμενταλιστές, όπως για μια περίοδο συνέβη και με τον ίδιο τον Π</w:t>
      </w:r>
      <w:r w:rsidR="009527DD">
        <w:rPr>
          <w:rFonts w:ascii="Times New Roman" w:hAnsi="Times New Roman"/>
          <w:sz w:val="22"/>
          <w:szCs w:val="22"/>
        </w:rPr>
        <w:t>αύλο.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γενέθλια ημέρα του Παύλου</w:t>
      </w:r>
      <w:r w:rsidR="00A66C89" w:rsidRPr="00A66C89">
        <w:rPr>
          <w:rStyle w:val="Char2"/>
          <w:rFonts w:ascii="Times New Roman" w:eastAsiaTheme="minorHAnsi" w:hAnsi="Times New Roman"/>
          <w:b/>
          <w:sz w:val="22"/>
          <w:szCs w:val="22"/>
          <w:vertAlign w:val="superscript"/>
        </w:rPr>
        <w:footnoteReference w:id="49"/>
      </w:r>
      <w:r w:rsidRPr="009D33E5">
        <w:rPr>
          <w:rFonts w:ascii="Times New Roman" w:hAnsi="Times New Roman"/>
          <w:sz w:val="22"/>
          <w:szCs w:val="22"/>
        </w:rPr>
        <w:t xml:space="preserve"> είναι άγνωστη. Ο Λουκάς παρουσιάζει τον Σαύλο νεανία, 26-40 χρονών, να συμμετέχει στον λιθοβολισμό του Στεφάνου. Στην </w:t>
      </w:r>
      <w:r w:rsidRPr="009D33E5">
        <w:rPr>
          <w:rFonts w:ascii="Times New Roman" w:hAnsi="Times New Roman"/>
          <w:i/>
          <w:sz w:val="22"/>
          <w:szCs w:val="22"/>
        </w:rPr>
        <w:t>Προς Φιλήμονα</w:t>
      </w:r>
      <w:r w:rsidRPr="009D33E5">
        <w:rPr>
          <w:rFonts w:ascii="Times New Roman" w:hAnsi="Times New Roman"/>
          <w:sz w:val="22"/>
          <w:szCs w:val="22"/>
        </w:rPr>
        <w:t xml:space="preserve"> επιστολή του αυτοαποκαλείται </w:t>
      </w:r>
      <w:r w:rsidRPr="009D33E5">
        <w:rPr>
          <w:rFonts w:ascii="Times New Roman" w:hAnsi="Times New Roman"/>
          <w:i/>
          <w:sz w:val="22"/>
          <w:szCs w:val="22"/>
        </w:rPr>
        <w:t>πρεσβύτης</w:t>
      </w:r>
      <w:r w:rsidRPr="009D33E5">
        <w:rPr>
          <w:rFonts w:ascii="Times New Roman" w:hAnsi="Times New Roman"/>
          <w:sz w:val="22"/>
          <w:szCs w:val="22"/>
        </w:rPr>
        <w:t>, 50-56 χρονών, πράγμα το οποίο σημαίνει ότι γεννήθηκε την πρώτη δεκαετία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ίσως </w:t>
      </w:r>
      <w:r w:rsidRPr="009D33E5">
        <w:rPr>
          <w:rFonts w:ascii="Times New Roman" w:hAnsi="Times New Roman"/>
          <w:b/>
          <w:sz w:val="22"/>
          <w:szCs w:val="22"/>
        </w:rPr>
        <w:t>και 1 μ.Χ. (μηδέν δεν υπάρχει καθώς τότε δεν υπήρχαν «αραβικοί» αριθμοί)</w:t>
      </w:r>
      <w:r w:rsidR="009527DD">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Ταρσός, εμπορική πολυφυλετική πόλη-λιμάνι που τη διέσχιζε ο πλωτός Κύδνος και την επισκέφτηκαν ο Αλέξανδρος (που σώθηκε από πυρετό) και η Κλεοπάτρα, ήταν σημαντικό κέντρο ελληνικής παιδείας, αφού από αυτήν λαμβάνονταν οι παιδαγωγοί και οι δάσκαλοι για το αυτοκρατορικό παλάτι. Σε αυτήν κυριαρχούσε το ελληνικό πνεύμα, η ελληνική γλώσσα, ο ρωμαϊκός νόμος, ο αθλητισμός, η ανατολίτικη μαγεία και οι μυστηριακές θρησκείες. Ο Στράβων τόνιζε ότι η παιδεία της Ταρσού είναι </w:t>
      </w:r>
      <w:r w:rsidRPr="009D33E5">
        <w:rPr>
          <w:rFonts w:ascii="Times New Roman" w:hAnsi="Times New Roman"/>
          <w:b/>
          <w:bCs/>
          <w:sz w:val="22"/>
          <w:szCs w:val="22"/>
        </w:rPr>
        <w:t>ανώτερη</w:t>
      </w:r>
      <w:r w:rsidRPr="009D33E5">
        <w:rPr>
          <w:rFonts w:ascii="Times New Roman" w:hAnsi="Times New Roman"/>
          <w:sz w:val="22"/>
          <w:szCs w:val="22"/>
        </w:rPr>
        <w:t xml:space="preserve"> των Αθηνών και της Αλεξανδρείας και ότι οι φοιτητές των Σχολών της προέρχονταν μόνον από την Κιλικία.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γονείς του</w:t>
      </w:r>
      <w:r w:rsidR="009527DD">
        <w:rPr>
          <w:rFonts w:ascii="Times New Roman" w:hAnsi="Times New Roman"/>
          <w:sz w:val="22"/>
          <w:szCs w:val="22"/>
        </w:rPr>
        <w:t xml:space="preserve"> ήταν</w:t>
      </w:r>
      <w:r w:rsidRPr="009D33E5">
        <w:rPr>
          <w:rFonts w:ascii="Times New Roman" w:hAnsi="Times New Roman"/>
          <w:sz w:val="22"/>
          <w:szCs w:val="22"/>
        </w:rPr>
        <w:t xml:space="preserve"> μάλλον Φαρισαίοι ήταν πιστοί Ιουδαίοι και αυτό αποδεικνύεται από το ότι τον περιέτεμναν 8 ημερών βρέφος «κατά τας γραφάς». Τη συγκεκριμένη μέρα μέχρι σήμερα δίνεται σε Ιουδαίους και </w:t>
      </w:r>
      <w:r w:rsidR="009527DD">
        <w:rPr>
          <w:rFonts w:ascii="Times New Roman" w:hAnsi="Times New Roman"/>
          <w:sz w:val="22"/>
          <w:szCs w:val="22"/>
        </w:rPr>
        <w:t>χ</w:t>
      </w:r>
      <w:r w:rsidR="009527DD" w:rsidRPr="009D33E5">
        <w:rPr>
          <w:rFonts w:ascii="Times New Roman" w:hAnsi="Times New Roman"/>
          <w:sz w:val="22"/>
          <w:szCs w:val="22"/>
        </w:rPr>
        <w:t xml:space="preserve">ριστιανούς </w:t>
      </w:r>
      <w:r w:rsidRPr="009D33E5">
        <w:rPr>
          <w:rFonts w:ascii="Times New Roman" w:hAnsi="Times New Roman"/>
          <w:sz w:val="22"/>
          <w:szCs w:val="22"/>
        </w:rPr>
        <w:t>επιπλέον το όνομα (τότε από τον πατέρα που ταυτόχρονα αναγνώριζε και το τέκνο ως δικό του απόγονο)</w:t>
      </w:r>
      <w:r w:rsidR="009527DD">
        <w:rPr>
          <w:rFonts w:ascii="Times New Roman" w:hAnsi="Times New Roman"/>
          <w:sz w:val="22"/>
          <w:szCs w:val="22"/>
        </w:rPr>
        <w:t>,</w:t>
      </w:r>
      <w:r w:rsidRPr="009D33E5">
        <w:rPr>
          <w:rFonts w:ascii="Times New Roman" w:hAnsi="Times New Roman"/>
          <w:sz w:val="22"/>
          <w:szCs w:val="22"/>
        </w:rPr>
        <w:t xml:space="preserve"> όπως συνέβη και με τον Ι. Χριστό</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Επίσης</w:t>
      </w:r>
      <w:r w:rsidR="009527DD">
        <w:rPr>
          <w:rFonts w:ascii="Times New Roman" w:hAnsi="Times New Roman"/>
          <w:sz w:val="22"/>
          <w:szCs w:val="22"/>
        </w:rPr>
        <w:t>,</w:t>
      </w:r>
      <w:r w:rsidRPr="009D33E5">
        <w:rPr>
          <w:rFonts w:ascii="Times New Roman" w:hAnsi="Times New Roman"/>
          <w:sz w:val="22"/>
          <w:szCs w:val="22"/>
        </w:rPr>
        <w:t xml:space="preserve"> τον έστειλαν στην Ιερουσαλήμ για βιβλικές σπουδές, όπου έμεναν η αδελφή και ο </w:t>
      </w:r>
      <w:r w:rsidR="009527DD" w:rsidRPr="009D33E5">
        <w:rPr>
          <w:rFonts w:ascii="Times New Roman" w:hAnsi="Times New Roman"/>
          <w:sz w:val="22"/>
          <w:szCs w:val="22"/>
        </w:rPr>
        <w:t>αν</w:t>
      </w:r>
      <w:r w:rsidR="009527DD">
        <w:rPr>
          <w:rFonts w:ascii="Times New Roman" w:hAnsi="Times New Roman"/>
          <w:sz w:val="22"/>
          <w:szCs w:val="22"/>
        </w:rPr>
        <w:t>η</w:t>
      </w:r>
      <w:r w:rsidR="009527DD" w:rsidRPr="009D33E5">
        <w:rPr>
          <w:rFonts w:ascii="Times New Roman" w:hAnsi="Times New Roman"/>
          <w:sz w:val="22"/>
          <w:szCs w:val="22"/>
        </w:rPr>
        <w:t xml:space="preserve">ψιός </w:t>
      </w:r>
      <w:r w:rsidRPr="009D33E5">
        <w:rPr>
          <w:rFonts w:ascii="Times New Roman" w:hAnsi="Times New Roman"/>
          <w:sz w:val="22"/>
          <w:szCs w:val="22"/>
        </w:rPr>
        <w:t xml:space="preserve">του. Ο ίδιος υπογραμμίζει </w:t>
      </w:r>
      <w:r w:rsidRPr="009D33E5">
        <w:rPr>
          <w:rFonts w:ascii="Times New Roman" w:hAnsi="Times New Roman"/>
          <w:b/>
          <w:sz w:val="22"/>
          <w:szCs w:val="22"/>
        </w:rPr>
        <w:t>την εβραϊκή του καταγωγή</w:t>
      </w:r>
      <w:r w:rsidRPr="009D33E5">
        <w:rPr>
          <w:rFonts w:ascii="Times New Roman" w:hAnsi="Times New Roman"/>
          <w:sz w:val="22"/>
          <w:szCs w:val="22"/>
        </w:rPr>
        <w:t xml:space="preserve"> από την εκλεκτή και ταυτόχρονα «ορμητική» φυλή Βενιαμίν (καθώς στα όριά της χτίστηκε η Ιερουσαλήμ)  και το ότι ως προς την αίρεση ήταν Φαρισαίος (</w:t>
      </w:r>
      <w:r w:rsidR="00A66C89" w:rsidRPr="00A66C89">
        <w:rPr>
          <w:rFonts w:ascii="Times New Roman" w:hAnsi="Times New Roman"/>
          <w:i/>
          <w:sz w:val="22"/>
          <w:szCs w:val="22"/>
        </w:rPr>
        <w:t>Φιλ</w:t>
      </w:r>
      <w:r w:rsidRPr="009D33E5">
        <w:rPr>
          <w:rFonts w:ascii="Times New Roman" w:hAnsi="Times New Roman"/>
          <w:sz w:val="22"/>
          <w:szCs w:val="22"/>
        </w:rPr>
        <w:t xml:space="preserve">.3,16). Με τον αυτοχαρακτηρισμό </w:t>
      </w:r>
      <w:r w:rsidRPr="009D33E5">
        <w:rPr>
          <w:rFonts w:ascii="Times New Roman" w:hAnsi="Times New Roman"/>
          <w:b/>
          <w:bCs/>
          <w:i/>
          <w:sz w:val="22"/>
          <w:szCs w:val="22"/>
        </w:rPr>
        <w:t>Εβραίος,</w:t>
      </w:r>
      <w:r w:rsidRPr="009D33E5">
        <w:rPr>
          <w:rFonts w:ascii="Times New Roman" w:hAnsi="Times New Roman"/>
          <w:sz w:val="22"/>
          <w:szCs w:val="22"/>
        </w:rPr>
        <w:t xml:space="preserve"> μάλλον θέλει να υπογραμμίσει το γεγονός ότι ήταν ελληνόφωνος Ιουδαίος που μπορούσε, όμως, να μιλήσει αραμαϊκά και να διαβάσει την Π.Δ. (που επικαλούνταν οι αντίπαλοί του) από το πρωτότυπο</w:t>
      </w:r>
      <w:r w:rsidR="009527DD">
        <w:rPr>
          <w:rFonts w:ascii="Times New Roman" w:hAnsi="Times New Roman"/>
          <w:sz w:val="22"/>
          <w:szCs w:val="22"/>
        </w:rPr>
        <w:t>.</w:t>
      </w:r>
      <w:r w:rsidR="009527DD" w:rsidRPr="009D33E5">
        <w:rPr>
          <w:rFonts w:ascii="Times New Roman" w:hAnsi="Times New Roman"/>
          <w:sz w:val="22"/>
          <w:szCs w:val="22"/>
        </w:rPr>
        <w:t xml:space="preserve"> </w:t>
      </w:r>
      <w:r w:rsidRPr="009D33E5">
        <w:rPr>
          <w:rFonts w:ascii="Times New Roman" w:hAnsi="Times New Roman"/>
          <w:sz w:val="22"/>
          <w:szCs w:val="22"/>
        </w:rPr>
        <w:t>Σπούδασε τα Βιβλικά παρά τους πόδας του μετριοπαθούς «</w:t>
      </w:r>
      <w:r w:rsidR="009527DD">
        <w:rPr>
          <w:rFonts w:ascii="Times New Roman" w:hAnsi="Times New Roman"/>
          <w:sz w:val="22"/>
          <w:szCs w:val="22"/>
        </w:rPr>
        <w:t>κ</w:t>
      </w:r>
      <w:r w:rsidR="009527DD" w:rsidRPr="009D33E5">
        <w:rPr>
          <w:rFonts w:ascii="Times New Roman" w:hAnsi="Times New Roman"/>
          <w:sz w:val="22"/>
          <w:szCs w:val="22"/>
        </w:rPr>
        <w:t>αθηγητή</w:t>
      </w:r>
      <w:r w:rsidRPr="009D33E5">
        <w:rPr>
          <w:rFonts w:ascii="Times New Roman" w:hAnsi="Times New Roman"/>
          <w:sz w:val="22"/>
          <w:szCs w:val="22"/>
        </w:rPr>
        <w:t>» Γαμαλιήλ Α</w:t>
      </w:r>
      <w:r w:rsidR="009527DD">
        <w:rPr>
          <w:rFonts w:ascii="Times New Roman" w:hAnsi="Times New Roman"/>
          <w:sz w:val="22"/>
          <w:szCs w:val="22"/>
        </w:rPr>
        <w:t>΄</w:t>
      </w:r>
      <w:r w:rsidRPr="009D33E5">
        <w:rPr>
          <w:rFonts w:ascii="Times New Roman" w:hAnsi="Times New Roman"/>
          <w:sz w:val="22"/>
          <w:szCs w:val="22"/>
        </w:rPr>
        <w:t xml:space="preserve"> του </w:t>
      </w:r>
      <w:r w:rsidR="009527DD" w:rsidRPr="009D33E5">
        <w:rPr>
          <w:rFonts w:ascii="Times New Roman" w:hAnsi="Times New Roman"/>
          <w:sz w:val="22"/>
          <w:szCs w:val="22"/>
        </w:rPr>
        <w:t>πρεσβ</w:t>
      </w:r>
      <w:r w:rsidR="009527DD">
        <w:rPr>
          <w:rFonts w:ascii="Times New Roman" w:hAnsi="Times New Roman"/>
          <w:sz w:val="22"/>
          <w:szCs w:val="22"/>
        </w:rPr>
        <w:t>ύτε</w:t>
      </w:r>
      <w:r w:rsidR="009527DD" w:rsidRPr="009D33E5">
        <w:rPr>
          <w:rFonts w:ascii="Times New Roman" w:hAnsi="Times New Roman"/>
          <w:sz w:val="22"/>
          <w:szCs w:val="22"/>
        </w:rPr>
        <w:t xml:space="preserve">ρου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22,3), ο οποίος παρέδιδε στην Ιερουσαλήμ το διάστημα 20-50 μ.Χ. Στις επιστολές του δεν φαίνεται εάν αυτό το διάστημα γνώρισε προσωπικά τον Ιησού. Για αυτόν</w:t>
      </w:r>
      <w:r w:rsidR="00075ECD">
        <w:rPr>
          <w:rFonts w:ascii="Times New Roman" w:hAnsi="Times New Roman"/>
          <w:sz w:val="22"/>
          <w:szCs w:val="22"/>
        </w:rPr>
        <w:t>,</w:t>
      </w:r>
      <w:r w:rsidRPr="009D33E5">
        <w:rPr>
          <w:rFonts w:ascii="Times New Roman" w:hAnsi="Times New Roman"/>
          <w:sz w:val="22"/>
          <w:szCs w:val="22"/>
        </w:rPr>
        <w:t xml:space="preserve"> άλλωστε</w:t>
      </w:r>
      <w:r w:rsidR="00075ECD">
        <w:rPr>
          <w:rFonts w:ascii="Times New Roman" w:hAnsi="Times New Roman"/>
          <w:sz w:val="22"/>
          <w:szCs w:val="22"/>
        </w:rPr>
        <w:t>,</w:t>
      </w:r>
      <w:r w:rsidRPr="009D33E5">
        <w:rPr>
          <w:rFonts w:ascii="Times New Roman" w:hAnsi="Times New Roman"/>
          <w:sz w:val="22"/>
          <w:szCs w:val="22"/>
        </w:rPr>
        <w:t xml:space="preserve"> απόστολος είναι όποιος έχει εμπειρία της Σταύρωσης και της Ανάστασης του Κυρίου. Παράλληλα έμαθε και την τέχνη </w:t>
      </w:r>
      <w:r w:rsidRPr="009D33E5">
        <w:rPr>
          <w:rFonts w:ascii="Times New Roman" w:hAnsi="Times New Roman"/>
          <w:b/>
          <w:sz w:val="22"/>
          <w:szCs w:val="22"/>
        </w:rPr>
        <w:t>του σκηνοποιού</w:t>
      </w:r>
      <w:r w:rsidRPr="009D33E5">
        <w:rPr>
          <w:rFonts w:ascii="Times New Roman" w:hAnsi="Times New Roman"/>
          <w:sz w:val="22"/>
          <w:szCs w:val="22"/>
        </w:rPr>
        <w:t xml:space="preserve"> (της οποίας οι </w:t>
      </w:r>
      <w:r w:rsidR="00075ECD">
        <w:rPr>
          <w:rFonts w:ascii="Times New Roman" w:hAnsi="Times New Roman"/>
          <w:sz w:val="22"/>
          <w:szCs w:val="22"/>
        </w:rPr>
        <w:t>Τ</w:t>
      </w:r>
      <w:r w:rsidR="00075ECD" w:rsidRPr="009D33E5">
        <w:rPr>
          <w:rFonts w:ascii="Times New Roman" w:hAnsi="Times New Roman"/>
          <w:sz w:val="22"/>
          <w:szCs w:val="22"/>
        </w:rPr>
        <w:t xml:space="preserve">αρσικάριοι </w:t>
      </w:r>
      <w:r w:rsidRPr="009D33E5">
        <w:rPr>
          <w:rFonts w:ascii="Times New Roman" w:hAnsi="Times New Roman"/>
          <w:sz w:val="22"/>
          <w:szCs w:val="22"/>
        </w:rPr>
        <w:t xml:space="preserve">ήταν γνωστοί στον τομέα αυτόν). </w:t>
      </w:r>
      <w:r w:rsidRPr="009D33E5">
        <w:rPr>
          <w:rFonts w:ascii="Times New Roman" w:hAnsi="Times New Roman"/>
          <w:sz w:val="22"/>
          <w:szCs w:val="22"/>
        </w:rPr>
        <w:lastRenderedPageBreak/>
        <w:t>Αν και όλοι οι ραβίνοι ασκούσαν «βδελυκτά» για τους Έλληνες χειρωνακτικά επαγγέλματα για επιβίωση, ο Π</w:t>
      </w:r>
      <w:r w:rsidR="00075ECD">
        <w:rPr>
          <w:rFonts w:ascii="Times New Roman" w:hAnsi="Times New Roman"/>
          <w:sz w:val="22"/>
          <w:szCs w:val="22"/>
        </w:rPr>
        <w:t>αύλος</w:t>
      </w:r>
      <w:r w:rsidR="00075ECD" w:rsidRPr="009D33E5">
        <w:rPr>
          <w:rFonts w:ascii="Times New Roman" w:hAnsi="Times New Roman"/>
          <w:sz w:val="22"/>
          <w:szCs w:val="22"/>
        </w:rPr>
        <w:t xml:space="preserve"> </w:t>
      </w:r>
      <w:r w:rsidRPr="009D33E5">
        <w:rPr>
          <w:rFonts w:ascii="Times New Roman" w:hAnsi="Times New Roman"/>
          <w:sz w:val="22"/>
          <w:szCs w:val="22"/>
        </w:rPr>
        <w:t>εξελίχθηκε στην τέχνη ίσως και στην Ταρσό τα «χρόνια της σιωπής» (μεταξύ της μεταστροφής και του Κηρύγματος)</w:t>
      </w:r>
      <w:r w:rsidR="00075ECD">
        <w:rPr>
          <w:rFonts w:ascii="Times New Roman" w:hAnsi="Times New Roman"/>
          <w:sz w:val="22"/>
          <w:szCs w:val="22"/>
        </w:rPr>
        <w:t>,</w:t>
      </w:r>
      <w:r w:rsidRPr="009D33E5">
        <w:rPr>
          <w:rFonts w:ascii="Times New Roman" w:hAnsi="Times New Roman"/>
          <w:sz w:val="22"/>
          <w:szCs w:val="22"/>
        </w:rPr>
        <w:t xml:space="preserve"> αφού δεν αποκλείεται ο πατέρας του να τον αποκλήρωσε. Δεν γνωρίζουμε αν </w:t>
      </w:r>
      <w:r w:rsidRPr="009D33E5">
        <w:rPr>
          <w:rFonts w:ascii="Times New Roman" w:hAnsi="Times New Roman"/>
          <w:b/>
          <w:sz w:val="22"/>
          <w:szCs w:val="22"/>
        </w:rPr>
        <w:t>νυμφεύθηκε</w:t>
      </w:r>
      <w:r w:rsidR="00075ECD">
        <w:rPr>
          <w:rFonts w:ascii="Times New Roman" w:hAnsi="Times New Roman"/>
          <w:sz w:val="22"/>
          <w:szCs w:val="22"/>
        </w:rPr>
        <w:t>,</w:t>
      </w:r>
      <w:r w:rsidRPr="009D33E5">
        <w:rPr>
          <w:rFonts w:ascii="Times New Roman" w:hAnsi="Times New Roman"/>
          <w:sz w:val="22"/>
          <w:szCs w:val="22"/>
        </w:rPr>
        <w:t xml:space="preserve"> όπως έκαναν οι ραβίνοι 20 ετών (με γυναίκες 12-14 ετών)</w:t>
      </w:r>
      <w:r w:rsidR="00075ECD">
        <w:rPr>
          <w:rFonts w:ascii="Times New Roman" w:hAnsi="Times New Roman"/>
          <w:sz w:val="22"/>
          <w:szCs w:val="22"/>
        </w:rPr>
        <w:t>,</w:t>
      </w:r>
      <w:r w:rsidRPr="009D33E5">
        <w:rPr>
          <w:rFonts w:ascii="Times New Roman" w:hAnsi="Times New Roman"/>
          <w:sz w:val="22"/>
          <w:szCs w:val="22"/>
        </w:rPr>
        <w:t xml:space="preserve"> και αν έμεινε χήρος ή παρέμεινε εξαρχής άγαμος (όπως και κάποιες άλλες μορφές του Ισραήλ, π.χ. ο Ιερεμίας και ο Ιωάννης ο Βαπτιστής).</w:t>
      </w:r>
    </w:p>
    <w:p w:rsidR="00502280" w:rsidRPr="009D33E5" w:rsidRDefault="00502280" w:rsidP="00AC426A">
      <w:pPr>
        <w:jc w:val="left"/>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το γνωστό </w:t>
      </w:r>
      <w:r w:rsidRPr="009D33E5">
        <w:rPr>
          <w:rFonts w:ascii="Times New Roman" w:hAnsi="Times New Roman"/>
          <w:b/>
          <w:sz w:val="22"/>
          <w:szCs w:val="22"/>
        </w:rPr>
        <w:t>το όραμα της Δαμασκού</w:t>
      </w:r>
      <w:r w:rsidRPr="009D33E5">
        <w:rPr>
          <w:rFonts w:ascii="Times New Roman" w:hAnsi="Times New Roman"/>
          <w:sz w:val="22"/>
          <w:szCs w:val="22"/>
        </w:rPr>
        <w:t xml:space="preserve"> που συνέβη στην ακμή του Π</w:t>
      </w:r>
      <w:r w:rsidR="00075ECD">
        <w:rPr>
          <w:rFonts w:ascii="Times New Roman" w:hAnsi="Times New Roman"/>
          <w:sz w:val="22"/>
          <w:szCs w:val="22"/>
        </w:rPr>
        <w:t>αύλου.</w:t>
      </w:r>
      <w:r w:rsidR="00075ECD" w:rsidRPr="009D33E5">
        <w:rPr>
          <w:rFonts w:ascii="Times New Roman" w:hAnsi="Times New Roman"/>
          <w:sz w:val="22"/>
          <w:szCs w:val="22"/>
        </w:rPr>
        <w:t xml:space="preserve"> </w:t>
      </w:r>
      <w:r w:rsidRPr="009D33E5">
        <w:rPr>
          <w:rFonts w:ascii="Times New Roman" w:hAnsi="Times New Roman"/>
          <w:sz w:val="22"/>
          <w:szCs w:val="22"/>
        </w:rPr>
        <w:t>Τότε αυτός με εξουσιοδότηση του Καϊάφα και του Συνεδρίου</w:t>
      </w:r>
      <w:r w:rsidR="00075ECD">
        <w:rPr>
          <w:rFonts w:ascii="Times New Roman" w:hAnsi="Times New Roman"/>
          <w:sz w:val="22"/>
          <w:szCs w:val="22"/>
        </w:rPr>
        <w:t>,</w:t>
      </w:r>
      <w:r w:rsidRPr="009D33E5">
        <w:rPr>
          <w:rFonts w:ascii="Times New Roman" w:hAnsi="Times New Roman"/>
          <w:sz w:val="22"/>
          <w:szCs w:val="22"/>
        </w:rPr>
        <w:t xml:space="preserve"> αναγνωρισμένος δάσκαλος με το δικαίωμα να λαμβάνει νομικές αποφάσεις, έχοντας συμπληρώσει το 40</w:t>
      </w:r>
      <w:r w:rsidRPr="009D33E5">
        <w:rPr>
          <w:rFonts w:ascii="Times New Roman" w:hAnsi="Times New Roman"/>
          <w:sz w:val="22"/>
          <w:szCs w:val="22"/>
          <w:vertAlign w:val="superscript"/>
        </w:rPr>
        <w:t>ο</w:t>
      </w:r>
      <w:r w:rsidRPr="009D33E5">
        <w:rPr>
          <w:rFonts w:ascii="Times New Roman" w:hAnsi="Times New Roman"/>
          <w:sz w:val="22"/>
          <w:szCs w:val="22"/>
        </w:rPr>
        <w:t xml:space="preserve"> έτος της ηλικίας του</w:t>
      </w:r>
      <w:r w:rsidR="00075ECD">
        <w:rPr>
          <w:rFonts w:ascii="Times New Roman" w:hAnsi="Times New Roman"/>
          <w:sz w:val="22"/>
          <w:szCs w:val="22"/>
        </w:rPr>
        <w:t>,</w:t>
      </w:r>
      <w:r w:rsidRPr="009D33E5">
        <w:rPr>
          <w:rFonts w:ascii="Times New Roman" w:hAnsi="Times New Roman"/>
          <w:sz w:val="22"/>
          <w:szCs w:val="22"/>
        </w:rPr>
        <w:t xml:space="preserve"> βρισκόταν στα υψίπεδα του Γκολάν</w:t>
      </w:r>
      <w:r w:rsidR="00075ECD">
        <w:rPr>
          <w:rFonts w:ascii="Times New Roman" w:hAnsi="Times New Roman"/>
          <w:sz w:val="22"/>
          <w:szCs w:val="22"/>
        </w:rPr>
        <w:t>,</w:t>
      </w:r>
      <w:r w:rsidRPr="009D33E5">
        <w:rPr>
          <w:rFonts w:ascii="Times New Roman" w:hAnsi="Times New Roman"/>
          <w:sz w:val="22"/>
          <w:szCs w:val="22"/>
        </w:rPr>
        <w:t xml:space="preserve"> αφού ήδη είχε κατηφορίσει το όρος Ερμών (όπου μάλλον οι μαθητές είχαν εμπειρία του φωτός της Μεταμόρφωσης του Κυρίου [!]). Το γεγονός της δικής του όρασης και ακοής περιγράφεται τρεις φορές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και μάλιστα όχι πανομοιότυπα!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lang w:bidi="he-IL"/>
        </w:rPr>
      </w:pPr>
      <w:bookmarkStart w:id="214" w:name="_Toc79047886"/>
      <w:bookmarkStart w:id="215" w:name="_Toc95738893"/>
      <w:r w:rsidRPr="009D33E5">
        <w:rPr>
          <w:rFonts w:ascii="Times New Roman" w:hAnsi="Times New Roman" w:cs="Times New Roman"/>
          <w:sz w:val="22"/>
          <w:szCs w:val="22"/>
        </w:rPr>
        <w:t xml:space="preserve">2.2  Αποδομώντας </w:t>
      </w:r>
      <w:r w:rsidR="00075ECD">
        <w:rPr>
          <w:rFonts w:ascii="Times New Roman" w:hAnsi="Times New Roman" w:cs="Times New Roman"/>
          <w:sz w:val="22"/>
          <w:szCs w:val="22"/>
        </w:rPr>
        <w:t>μ</w:t>
      </w:r>
      <w:r w:rsidR="00075ECD" w:rsidRPr="009D33E5">
        <w:rPr>
          <w:rFonts w:ascii="Times New Roman" w:hAnsi="Times New Roman" w:cs="Times New Roman"/>
          <w:sz w:val="22"/>
          <w:szCs w:val="22"/>
        </w:rPr>
        <w:t xml:space="preserve">ύθους </w:t>
      </w:r>
      <w:r w:rsidRPr="009D33E5">
        <w:rPr>
          <w:rFonts w:ascii="Times New Roman" w:hAnsi="Times New Roman" w:cs="Times New Roman"/>
          <w:sz w:val="22"/>
          <w:szCs w:val="22"/>
        </w:rPr>
        <w:t>περί του Παύλου</w:t>
      </w:r>
      <w:r w:rsidR="00A66C89" w:rsidRPr="00A66C89">
        <w:rPr>
          <w:rStyle w:val="Char2"/>
          <w:rFonts w:ascii="Times New Roman" w:eastAsiaTheme="majorEastAsia" w:hAnsi="Times New Roman"/>
          <w:b w:val="0"/>
          <w:sz w:val="22"/>
          <w:szCs w:val="22"/>
          <w:vertAlign w:val="superscript"/>
        </w:rPr>
        <w:footnoteReference w:id="50"/>
      </w:r>
      <w:bookmarkEnd w:id="214"/>
      <w:bookmarkEnd w:id="215"/>
    </w:p>
    <w:p w:rsidR="00502280" w:rsidRPr="009D33E5" w:rsidRDefault="00502280" w:rsidP="00AC426A">
      <w:pPr>
        <w:rPr>
          <w:rFonts w:ascii="Times New Roman" w:hAnsi="Times New Roman"/>
          <w:sz w:val="22"/>
          <w:szCs w:val="22"/>
          <w:lang w:bidi="he-IL"/>
        </w:rPr>
      </w:pPr>
    </w:p>
    <w:p w:rsidR="00502280" w:rsidRPr="00075ECD" w:rsidRDefault="00BB1FDD" w:rsidP="003F4231">
      <w:pPr>
        <w:pStyle w:val="10"/>
        <w:numPr>
          <w:ilvl w:val="0"/>
          <w:numId w:val="18"/>
        </w:numPr>
        <w:autoSpaceDE w:val="0"/>
        <w:autoSpaceDN w:val="0"/>
        <w:adjustRightInd w:val="0"/>
        <w:ind w:left="714" w:rightChars="-59" w:right="-142" w:hanging="357"/>
        <w:jc w:val="both"/>
        <w:rPr>
          <w:rFonts w:ascii="Times New Roman" w:hAnsi="Times New Roman"/>
          <w:b w:val="0"/>
          <w:i w:val="0"/>
          <w:sz w:val="22"/>
          <w:szCs w:val="22"/>
          <w:lang w:bidi="he-IL"/>
        </w:rPr>
      </w:pPr>
      <w:r w:rsidRPr="005324F8">
        <w:rPr>
          <w:rFonts w:ascii="Times New Roman" w:hAnsi="Times New Roman"/>
          <w:b w:val="0"/>
          <w:i w:val="0"/>
          <w:sz w:val="22"/>
          <w:szCs w:val="22"/>
          <w:lang w:bidi="he-IL"/>
        </w:rPr>
        <w:t xml:space="preserve">Σε καμιά περίπτωση ο απόστολος Παύλος (Π.) δεν θα ασπαζόταν τον τίτλο, με τον οποίο προβάλλεται από πολλούς σήμερα: ως ο </w:t>
      </w:r>
      <w:r w:rsidR="00075ECD" w:rsidRPr="00574CED">
        <w:rPr>
          <w:rFonts w:ascii="Times New Roman" w:hAnsi="Times New Roman"/>
          <w:b w:val="0"/>
          <w:i w:val="0"/>
          <w:sz w:val="22"/>
          <w:szCs w:val="22"/>
          <w:lang w:bidi="he-IL"/>
        </w:rPr>
        <w:t xml:space="preserve">ιδρυτής </w:t>
      </w:r>
      <w:r w:rsidRPr="00574CED">
        <w:rPr>
          <w:rFonts w:ascii="Times New Roman" w:hAnsi="Times New Roman"/>
          <w:b w:val="0"/>
          <w:i w:val="0"/>
          <w:sz w:val="22"/>
          <w:szCs w:val="22"/>
          <w:lang w:bidi="he-IL"/>
        </w:rPr>
        <w:t xml:space="preserve">του </w:t>
      </w:r>
      <w:r w:rsidR="00075ECD" w:rsidRPr="002B797A">
        <w:rPr>
          <w:rFonts w:ascii="Times New Roman" w:hAnsi="Times New Roman"/>
          <w:b w:val="0"/>
          <w:i w:val="0"/>
          <w:sz w:val="22"/>
          <w:szCs w:val="22"/>
          <w:lang w:bidi="he-IL"/>
        </w:rPr>
        <w:t xml:space="preserve">χριστιανισμού </w:t>
      </w:r>
      <w:r w:rsidRPr="002B797A">
        <w:rPr>
          <w:rFonts w:ascii="Times New Roman" w:hAnsi="Times New Roman"/>
          <w:b w:val="0"/>
          <w:i w:val="0"/>
          <w:sz w:val="22"/>
          <w:szCs w:val="22"/>
          <w:lang w:bidi="he-IL"/>
        </w:rPr>
        <w:t xml:space="preserve">ή Πρώτος μετά τον Ένα. Άλλωστε στην ανατολική (ορθόδοξη) </w:t>
      </w:r>
      <w:r w:rsidR="00075ECD" w:rsidRPr="008904DC">
        <w:rPr>
          <w:rFonts w:ascii="Times New Roman" w:hAnsi="Times New Roman"/>
          <w:b w:val="0"/>
          <w:i w:val="0"/>
          <w:sz w:val="22"/>
          <w:szCs w:val="22"/>
          <w:lang w:bidi="he-IL"/>
        </w:rPr>
        <w:t xml:space="preserve">παράδοση </w:t>
      </w:r>
      <w:r w:rsidRPr="00895555">
        <w:rPr>
          <w:rFonts w:ascii="Times New Roman" w:hAnsi="Times New Roman"/>
          <w:b w:val="0"/>
          <w:i w:val="0"/>
          <w:sz w:val="22"/>
          <w:szCs w:val="22"/>
          <w:lang w:bidi="he-IL"/>
        </w:rPr>
        <w:t>γίνεται λόγος για τη Μία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τη Θεοτόκο) μετά τον Ένα.</w:t>
      </w:r>
      <w:r w:rsidRPr="00895555">
        <w:rPr>
          <w:rFonts w:ascii="Times New Roman" w:hAnsi="Times New Roman"/>
          <w:b w:val="0"/>
          <w:i w:val="0"/>
          <w:sz w:val="22"/>
          <w:szCs w:val="22"/>
        </w:rPr>
        <w:t xml:space="preserve"> Ο ίδιος αισθανόταν και αυτοχαρακτηριζόταν δούλος του Κυρίου, αφού εκτός των άλλων βίωσε το όραμα της Δαμασκού και ως εμπειρία προφητικής κλήσης. Ιδιαίτερα ταυτιζόταν (α) με τον προφήτη του Πάθους Ιερεμία, ο οποίος επίσης από την κοιλιά της μητέρας αφορίστηκε – προορίστηκε για να επιτελέσει το έργο της μαρτυρίας και του μαρτυρίου του Κυρίου της Ιστορίας και του Σύμπαντος, (β) όπως και με τον πάσχοντα δούλο, ο οποίος σύμφωνα με τον (Δευτερο-Ησαΐα είναι προορισμένος να γίνει Φως στα έθνη, αν και επίσης, όπως </w:t>
      </w:r>
      <w:r w:rsidRPr="00895555">
        <w:rPr>
          <w:rFonts w:ascii="Times New Roman" w:hAnsi="Times New Roman"/>
          <w:b w:val="0"/>
          <w:i w:val="0"/>
          <w:sz w:val="22"/>
          <w:szCs w:val="22"/>
        </w:rPr>
        <w:lastRenderedPageBreak/>
        <w:t>εκείνος, έχει έντονες αμφιβολίες μήπως «έτρεχε ή τρέχει μάταια» (</w:t>
      </w:r>
      <w:r w:rsidR="00A66C89" w:rsidRPr="00A66C89">
        <w:rPr>
          <w:rFonts w:ascii="Times New Roman" w:hAnsi="Times New Roman"/>
          <w:b w:val="0"/>
          <w:sz w:val="22"/>
          <w:szCs w:val="22"/>
        </w:rPr>
        <w:t>Γαλ</w:t>
      </w:r>
      <w:r w:rsidRPr="005324F8">
        <w:rPr>
          <w:rFonts w:ascii="Times New Roman" w:hAnsi="Times New Roman"/>
          <w:b w:val="0"/>
          <w:i w:val="0"/>
          <w:sz w:val="22"/>
          <w:szCs w:val="22"/>
        </w:rPr>
        <w:t xml:space="preserve">. 2,2· απηχεί το </w:t>
      </w:r>
      <w:r w:rsidR="00A66C89" w:rsidRPr="00A66C89">
        <w:rPr>
          <w:rFonts w:ascii="Times New Roman" w:hAnsi="Times New Roman"/>
          <w:b w:val="0"/>
          <w:sz w:val="22"/>
          <w:szCs w:val="22"/>
        </w:rPr>
        <w:t>Ησαΐας</w:t>
      </w:r>
      <w:r w:rsidRPr="005324F8">
        <w:rPr>
          <w:rFonts w:ascii="Times New Roman" w:hAnsi="Times New Roman"/>
          <w:b w:val="0"/>
          <w:i w:val="0"/>
          <w:sz w:val="22"/>
          <w:szCs w:val="22"/>
        </w:rPr>
        <w:t xml:space="preserve"> 49). Βεβαίως ο </w:t>
      </w:r>
      <w:r w:rsidR="00DC69EE" w:rsidRPr="005C14C4">
        <w:rPr>
          <w:rFonts w:ascii="Times New Roman" w:hAnsi="Times New Roman"/>
          <w:b w:val="0"/>
          <w:i w:val="0"/>
          <w:sz w:val="22"/>
          <w:szCs w:val="22"/>
        </w:rPr>
        <w:t>χριστιανισμός</w:t>
      </w:r>
      <w:r w:rsidRPr="002A7B75">
        <w:rPr>
          <w:rFonts w:ascii="Times New Roman" w:hAnsi="Times New Roman"/>
          <w:b w:val="0"/>
          <w:i w:val="0"/>
          <w:sz w:val="22"/>
          <w:szCs w:val="22"/>
        </w:rPr>
        <w:t xml:space="preserve">, ο οποίος αρχικά κηρύχθηκε στην επαρχία της Γαλιλαίας, στη «μαύρη τρύπα» της </w:t>
      </w:r>
      <w:r w:rsidRPr="00574CED">
        <w:rPr>
          <w:rFonts w:ascii="Times New Roman" w:hAnsi="Times New Roman"/>
          <w:b w:val="0"/>
          <w:i w:val="0"/>
          <w:sz w:val="22"/>
          <w:szCs w:val="22"/>
        </w:rPr>
        <w:t>Ρωμαϊκής Αυτοκρατορίας, διαδόθηκε στη Δύση από τον απόστολο Παύλο, ο οποίος διέθετε το χάρισμα της «προσαρμογής»</w:t>
      </w:r>
      <w:r w:rsidR="00A66C89" w:rsidRPr="00A66C89">
        <w:rPr>
          <w:rStyle w:val="Char2"/>
          <w:rFonts w:ascii="Times New Roman" w:eastAsiaTheme="minorHAnsi" w:hAnsi="Times New Roman"/>
          <w:b w:val="0"/>
          <w:i w:val="0"/>
          <w:sz w:val="22"/>
          <w:szCs w:val="22"/>
          <w:vertAlign w:val="superscript"/>
        </w:rPr>
        <w:footnoteReference w:id="51"/>
      </w:r>
      <w:r w:rsidRPr="005324F8">
        <w:rPr>
          <w:rFonts w:ascii="Times New Roman" w:hAnsi="Times New Roman"/>
          <w:b w:val="0"/>
          <w:i w:val="0"/>
          <w:sz w:val="22"/>
          <w:szCs w:val="22"/>
        </w:rPr>
        <w:t xml:space="preserve">. </w:t>
      </w:r>
    </w:p>
    <w:p w:rsidR="00502280" w:rsidRPr="00075ECD" w:rsidRDefault="00502280" w:rsidP="003F4231">
      <w:pPr>
        <w:pStyle w:val="10"/>
        <w:autoSpaceDE w:val="0"/>
        <w:autoSpaceDN w:val="0"/>
        <w:adjustRightInd w:val="0"/>
        <w:ind w:left="714" w:rightChars="-59" w:right="-142"/>
        <w:jc w:val="both"/>
        <w:rPr>
          <w:rFonts w:ascii="Times New Roman" w:hAnsi="Times New Roman"/>
          <w:b w:val="0"/>
          <w:i w:val="0"/>
          <w:sz w:val="22"/>
          <w:szCs w:val="22"/>
          <w:lang w:bidi="he-IL"/>
        </w:rPr>
      </w:pPr>
    </w:p>
    <w:p w:rsidR="00502280" w:rsidRPr="00075ECD"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Το παράδοξο είναι ότι</w:t>
      </w:r>
      <w:r w:rsidRPr="005C14C4">
        <w:rPr>
          <w:rFonts w:ascii="Times New Roman" w:hAnsi="Times New Roman"/>
          <w:b w:val="0"/>
          <w:i w:val="0"/>
          <w:caps/>
          <w:sz w:val="22"/>
          <w:szCs w:val="22"/>
        </w:rPr>
        <w:t xml:space="preserve"> </w:t>
      </w:r>
      <w:r w:rsidRPr="005C14C4">
        <w:rPr>
          <w:rFonts w:ascii="Times New Roman" w:hAnsi="Times New Roman"/>
          <w:b w:val="0"/>
          <w:i w:val="0"/>
          <w:sz w:val="22"/>
          <w:szCs w:val="22"/>
        </w:rPr>
        <w:t>ο «δούλος του Κυρίου» Παύλος (Π.) είναι ο αρχαιότερος (!) συγγραφέας της Κ.Δ. (και μάλιστα των περισσότερων βιβλίων της). Μάλιστα, παρότι νεότερος α</w:t>
      </w:r>
      <w:r w:rsidRPr="002A7B75">
        <w:rPr>
          <w:rFonts w:ascii="Times New Roman" w:hAnsi="Times New Roman"/>
          <w:b w:val="0"/>
          <w:i w:val="0"/>
          <w:sz w:val="22"/>
          <w:szCs w:val="22"/>
        </w:rPr>
        <w:t>πόστολος και πρώην διώκτης, τα έργα μάλλον πριν τα ιερά Ευαγγέλια καθιερώθηκαν σε Κανόνα (</w:t>
      </w:r>
      <w:r w:rsidR="00A66C89" w:rsidRPr="00A66C89">
        <w:rPr>
          <w:rFonts w:ascii="Times New Roman" w:hAnsi="Times New Roman"/>
          <w:b w:val="0"/>
          <w:sz w:val="22"/>
          <w:szCs w:val="22"/>
        </w:rPr>
        <w:t>Β΄ Πέ.</w:t>
      </w:r>
      <w:r w:rsidRPr="005324F8">
        <w:rPr>
          <w:rFonts w:ascii="Times New Roman" w:hAnsi="Times New Roman"/>
          <w:b w:val="0"/>
          <w:i w:val="0"/>
          <w:sz w:val="22"/>
          <w:szCs w:val="22"/>
        </w:rPr>
        <w:t xml:space="preserve"> 3, 16). Μάλιστα, όταν στις 17 Ιουλίου του 180 μ. 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κατά την τελική ανάκριση ο έπαρχος της Αφρικής ρωτά τους μάρτυρες της Κα</w:t>
      </w:r>
      <w:r w:rsidRPr="002A7B75">
        <w:rPr>
          <w:rFonts w:ascii="Times New Roman" w:hAnsi="Times New Roman"/>
          <w:b w:val="0"/>
          <w:i w:val="0"/>
          <w:sz w:val="22"/>
          <w:szCs w:val="22"/>
        </w:rPr>
        <w:t>ρθαγένης</w:t>
      </w:r>
      <w:r w:rsidRPr="00574CED">
        <w:rPr>
          <w:rFonts w:ascii="Times New Roman" w:hAnsi="Times New Roman"/>
          <w:b w:val="0"/>
          <w:i w:val="0"/>
          <w:sz w:val="22"/>
          <w:szCs w:val="22"/>
        </w:rPr>
        <w:t xml:space="preserve"> τι κόμιζαν μαζί τους ως κειμήλιο κατά την εκτέλεση της θανατικής καταδίκης τους, ο Speratus εξ ονόματος όλων απαντά: libri et epistulae Pauli viri iusti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τα βιβλία και </w:t>
      </w:r>
      <w:r w:rsidR="00075ECD">
        <w:rPr>
          <w:rFonts w:ascii="Times New Roman" w:hAnsi="Times New Roman"/>
          <w:b w:val="0"/>
          <w:i w:val="0"/>
          <w:sz w:val="22"/>
          <w:szCs w:val="22"/>
        </w:rPr>
        <w:t xml:space="preserve">τις </w:t>
      </w:r>
      <w:r w:rsidRPr="005324F8">
        <w:rPr>
          <w:rFonts w:ascii="Times New Roman" w:hAnsi="Times New Roman"/>
          <w:b w:val="0"/>
          <w:i w:val="0"/>
          <w:sz w:val="22"/>
          <w:szCs w:val="22"/>
        </w:rPr>
        <w:t>επιστολές του Παύλου, ενός δίκαιου ανδρός)</w:t>
      </w:r>
      <w:r w:rsidR="00A66C89" w:rsidRPr="00A66C89">
        <w:rPr>
          <w:rStyle w:val="Char2"/>
          <w:rFonts w:ascii="Times New Roman" w:eastAsiaTheme="majorEastAsia" w:hAnsi="Times New Roman"/>
          <w:b w:val="0"/>
          <w:i w:val="0"/>
          <w:sz w:val="22"/>
          <w:szCs w:val="22"/>
          <w:vertAlign w:val="superscript"/>
        </w:rPr>
        <w:footnoteReference w:id="52"/>
      </w:r>
      <w:r w:rsidRPr="005324F8">
        <w:rPr>
          <w:rFonts w:ascii="Times New Roman" w:hAnsi="Times New Roman"/>
          <w:b w:val="0"/>
          <w:i w:val="0"/>
          <w:sz w:val="22"/>
          <w:szCs w:val="22"/>
        </w:rPr>
        <w:t xml:space="preserve">. Επίσης ο Π. δεν αναφέρεται ποτέ στη δούλη Κυρίου Μαριάμ, ούτε στην εκ Παρθένου γέννηση. Νομίζω ότι στα αυτοκρατορικά χρόνια ήταν μεγάλος ο κίνδυνος </w:t>
      </w:r>
      <w:r w:rsidRPr="005C14C4">
        <w:rPr>
          <w:rFonts w:ascii="Times New Roman" w:hAnsi="Times New Roman"/>
          <w:b w:val="0"/>
          <w:i w:val="0"/>
          <w:sz w:val="22"/>
          <w:szCs w:val="22"/>
        </w:rPr>
        <w:t xml:space="preserve">να θεοποιηθεί το </w:t>
      </w:r>
      <w:r w:rsidR="00075ECD" w:rsidRPr="002A7B75">
        <w:rPr>
          <w:rFonts w:ascii="Times New Roman" w:hAnsi="Times New Roman"/>
          <w:b w:val="0"/>
          <w:i w:val="0"/>
          <w:sz w:val="22"/>
          <w:szCs w:val="22"/>
        </w:rPr>
        <w:t>πρόσωπ</w:t>
      </w:r>
      <w:r w:rsidR="00075ECD">
        <w:rPr>
          <w:rFonts w:ascii="Times New Roman" w:hAnsi="Times New Roman"/>
          <w:b w:val="0"/>
          <w:i w:val="0"/>
          <w:sz w:val="22"/>
          <w:szCs w:val="22"/>
        </w:rPr>
        <w:t>ο</w:t>
      </w:r>
      <w:r w:rsidR="00075ECD" w:rsidRPr="005324F8">
        <w:rPr>
          <w:rFonts w:ascii="Times New Roman" w:hAnsi="Times New Roman"/>
          <w:b w:val="0"/>
          <w:i w:val="0"/>
          <w:sz w:val="22"/>
          <w:szCs w:val="22"/>
        </w:rPr>
        <w:t xml:space="preserve"> </w:t>
      </w:r>
      <w:r w:rsidRPr="005C14C4">
        <w:rPr>
          <w:rFonts w:ascii="Times New Roman" w:hAnsi="Times New Roman"/>
          <w:b w:val="0"/>
          <w:i w:val="0"/>
          <w:sz w:val="22"/>
          <w:szCs w:val="22"/>
        </w:rPr>
        <w:t xml:space="preserve">της </w:t>
      </w:r>
      <w:r w:rsidR="00075ECD">
        <w:rPr>
          <w:rFonts w:ascii="Times New Roman" w:hAnsi="Times New Roman"/>
          <w:b w:val="0"/>
          <w:i w:val="0"/>
          <w:sz w:val="22"/>
          <w:szCs w:val="22"/>
        </w:rPr>
        <w:t xml:space="preserve">Θεοτόκου </w:t>
      </w:r>
      <w:r w:rsidRPr="005324F8">
        <w:rPr>
          <w:rFonts w:ascii="Times New Roman" w:hAnsi="Times New Roman"/>
          <w:b w:val="0"/>
          <w:i w:val="0"/>
          <w:sz w:val="22"/>
          <w:szCs w:val="22"/>
        </w:rPr>
        <w:t>και τελικά να «υποκαταστήσει» τον Ιησού. Στον μεσ</w:t>
      </w:r>
      <w:r w:rsidRPr="002A7B75">
        <w:rPr>
          <w:rFonts w:ascii="Times New Roman" w:hAnsi="Times New Roman"/>
          <w:b w:val="0"/>
          <w:i w:val="0"/>
          <w:sz w:val="22"/>
          <w:szCs w:val="22"/>
        </w:rPr>
        <w:t xml:space="preserve">ογειακό χώρο, με τις σκληρές πατριαρχικές δομές, η λατρεία της Μεγάλης Μάνας (της Ίσιδος, Κυβέλης) πάντα σε </w:t>
      </w:r>
      <w:r w:rsidRPr="00574CED">
        <w:rPr>
          <w:rFonts w:ascii="Times New Roman" w:hAnsi="Times New Roman"/>
          <w:b w:val="0"/>
          <w:i w:val="0"/>
          <w:sz w:val="22"/>
          <w:szCs w:val="22"/>
        </w:rPr>
        <w:t xml:space="preserve">συνδυασμό με έναν άρρενα πάσχοντα και αναγεννώμενο Υιό (πρβλ. </w:t>
      </w:r>
      <w:r w:rsidR="00A66C89" w:rsidRPr="00A66C89">
        <w:rPr>
          <w:rFonts w:ascii="Times New Roman" w:hAnsi="Times New Roman"/>
          <w:b w:val="0"/>
          <w:sz w:val="22"/>
          <w:szCs w:val="22"/>
        </w:rPr>
        <w:t>Αποκάλυψη</w:t>
      </w:r>
      <w:r w:rsidRPr="005324F8">
        <w:rPr>
          <w:rFonts w:ascii="Times New Roman" w:hAnsi="Times New Roman"/>
          <w:b w:val="0"/>
          <w:i w:val="0"/>
          <w:sz w:val="22"/>
          <w:szCs w:val="22"/>
        </w:rPr>
        <w:t xml:space="preserve"> 12), ήταν εξαιρετικά δημοφιλής. Σημειωτέον ότι η Μαριάμ ανακηρύχτηκε Θε</w:t>
      </w:r>
      <w:r w:rsidRPr="005C14C4">
        <w:rPr>
          <w:rFonts w:ascii="Times New Roman" w:hAnsi="Times New Roman"/>
          <w:b w:val="0"/>
          <w:i w:val="0"/>
          <w:sz w:val="22"/>
          <w:szCs w:val="22"/>
        </w:rPr>
        <w:t>οτόκος στην Έφεσο (Γ</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Οικουμενική Σύνοδος 431 μ.Χ.)</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την τροφό της πολιούχου Αρτέμιδος</w:t>
      </w:r>
      <w:r w:rsidRPr="005C14C4">
        <w:rPr>
          <w:rFonts w:ascii="Times New Roman" w:hAnsi="Times New Roman"/>
          <w:b w:val="0"/>
          <w:i w:val="0"/>
          <w:sz w:val="22"/>
          <w:szCs w:val="22"/>
        </w:rPr>
        <w:t xml:space="preserve"> της και πολίτιδος αυτής. Πρέπει να ομολογήσουμε ότι και σήμερα στην Ορθόδοξη Εκκλησία όντως ο </w:t>
      </w:r>
      <w:r w:rsidR="00A66C89" w:rsidRPr="00A66C89">
        <w:rPr>
          <w:rFonts w:ascii="Times New Roman" w:hAnsi="Times New Roman"/>
          <w:b w:val="0"/>
          <w:sz w:val="22"/>
          <w:szCs w:val="22"/>
        </w:rPr>
        <w:t>Ακάθιστος ύμνος</w:t>
      </w:r>
      <w:r w:rsidRPr="005324F8">
        <w:rPr>
          <w:rFonts w:ascii="Times New Roman" w:hAnsi="Times New Roman"/>
          <w:b w:val="0"/>
          <w:i w:val="0"/>
          <w:sz w:val="22"/>
          <w:szCs w:val="22"/>
        </w:rPr>
        <w:t xml:space="preserve"> είναι πιο δημοφιλής τόσο από τη μελέτη της Κ.Δ. (π. Αλ. Σμέμαν) όσο και ιδιαιτέρως και από τις επιστολές του αποστόλου των εθνών, οι οποίες σπάνια αναπτύσσονται στο </w:t>
      </w:r>
      <w:r w:rsidR="00075ECD">
        <w:rPr>
          <w:rFonts w:ascii="Times New Roman" w:hAnsi="Times New Roman"/>
          <w:b w:val="0"/>
          <w:i w:val="0"/>
          <w:sz w:val="22"/>
          <w:szCs w:val="22"/>
        </w:rPr>
        <w:t>κ</w:t>
      </w:r>
      <w:r w:rsidR="00075ECD" w:rsidRPr="005324F8">
        <w:rPr>
          <w:rFonts w:ascii="Times New Roman" w:hAnsi="Times New Roman"/>
          <w:b w:val="0"/>
          <w:i w:val="0"/>
          <w:sz w:val="22"/>
          <w:szCs w:val="22"/>
        </w:rPr>
        <w:t>ήρυγμα</w:t>
      </w:r>
      <w:r w:rsidRPr="005C14C4">
        <w:rPr>
          <w:rFonts w:ascii="Times New Roman" w:hAnsi="Times New Roman"/>
          <w:b w:val="0"/>
          <w:i w:val="0"/>
          <w:sz w:val="22"/>
          <w:szCs w:val="22"/>
        </w:rPr>
        <w:t xml:space="preserve">. </w:t>
      </w:r>
    </w:p>
    <w:p w:rsidR="00502280" w:rsidRPr="00075ECD"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Επίσης</w:t>
      </w:r>
      <w:r w:rsidR="00075ECD">
        <w:rPr>
          <w:rFonts w:ascii="Times New Roman" w:hAnsi="Times New Roman"/>
          <w:b w:val="0"/>
          <w:i w:val="0"/>
          <w:sz w:val="22"/>
          <w:szCs w:val="22"/>
        </w:rPr>
        <w:t>,</w:t>
      </w:r>
      <w:r w:rsidRPr="005324F8">
        <w:rPr>
          <w:rFonts w:ascii="Times New Roman" w:hAnsi="Times New Roman"/>
          <w:b w:val="0"/>
          <w:i w:val="0"/>
          <w:sz w:val="22"/>
          <w:szCs w:val="22"/>
        </w:rPr>
        <w:t xml:space="preserve"> </w:t>
      </w:r>
      <w:r w:rsidRPr="005C14C4">
        <w:rPr>
          <w:rFonts w:ascii="Times New Roman" w:hAnsi="Times New Roman"/>
          <w:b w:val="0"/>
          <w:i w:val="0"/>
          <w:sz w:val="22"/>
          <w:szCs w:val="22"/>
          <w:lang w:bidi="he-IL"/>
        </w:rPr>
        <w:t>ο συγκεκριμένος απόστολος δεν δίνει καμιά έμφαση στην εκ Παρθένου γέννηση του Μεσσία, η οποία έχει ενταχθεί στην Ομολογία Πίστεως. Αυτό που εκείνος διατρανώνει σε όλους τους τόνο</w:t>
      </w:r>
      <w:r w:rsidRPr="002A7B75">
        <w:rPr>
          <w:rFonts w:ascii="Times New Roman" w:hAnsi="Times New Roman"/>
          <w:b w:val="0"/>
          <w:i w:val="0"/>
          <w:sz w:val="22"/>
          <w:szCs w:val="22"/>
          <w:lang w:bidi="he-IL"/>
        </w:rPr>
        <w:t>υς, είναι η σωτηρία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ολοκλήρωση), που απορρέει από τον εξευτελιστικό για τους Ρωμαίους Σταυρό και την εκ νεκρών Ανάσταση, ενώ ταυτόχρονα </w:t>
      </w:r>
      <w:r w:rsidRPr="002A7B75">
        <w:rPr>
          <w:rFonts w:ascii="Times New Roman" w:hAnsi="Times New Roman"/>
          <w:b w:val="0"/>
          <w:i w:val="0"/>
          <w:sz w:val="22"/>
          <w:szCs w:val="22"/>
        </w:rPr>
        <w:t>προϋποθέτει και την προΰπαρξη και την κένωση του Υιού (</w:t>
      </w:r>
      <w:r w:rsidR="00A66C89" w:rsidRPr="00A66C89">
        <w:rPr>
          <w:rFonts w:ascii="Times New Roman" w:hAnsi="Times New Roman"/>
          <w:b w:val="0"/>
          <w:sz w:val="22"/>
          <w:szCs w:val="22"/>
        </w:rPr>
        <w:t>Φιλ</w:t>
      </w:r>
      <w:r w:rsidRPr="005324F8">
        <w:rPr>
          <w:rFonts w:ascii="Times New Roman" w:hAnsi="Times New Roman"/>
          <w:b w:val="0"/>
          <w:i w:val="0"/>
          <w:sz w:val="22"/>
          <w:szCs w:val="22"/>
        </w:rPr>
        <w:t>. 2, 5-11). Αυτό που ο Π. (ο οποίος τιμά το γυναικείο φύλο στις επιστολές του</w:t>
      </w:r>
      <w:r w:rsidR="00A66C89" w:rsidRPr="00A66C89">
        <w:rPr>
          <w:rStyle w:val="Char2"/>
          <w:rFonts w:ascii="Times New Roman" w:eastAsiaTheme="minorHAnsi" w:hAnsi="Times New Roman"/>
          <w:b w:val="0"/>
          <w:i w:val="0"/>
          <w:sz w:val="22"/>
          <w:szCs w:val="22"/>
          <w:vertAlign w:val="superscript"/>
        </w:rPr>
        <w:footnoteReference w:id="53"/>
      </w:r>
      <w:r w:rsidRPr="005324F8">
        <w:rPr>
          <w:rFonts w:ascii="Times New Roman" w:hAnsi="Times New Roman"/>
          <w:b w:val="0"/>
          <w:i w:val="0"/>
          <w:sz w:val="22"/>
          <w:szCs w:val="22"/>
        </w:rPr>
        <w:t xml:space="preserve">) διακηρύσσει στην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(4, 4</w:t>
      </w:r>
      <w:r w:rsidRPr="002A7B75">
        <w:rPr>
          <w:rStyle w:val="Char2"/>
          <w:rFonts w:ascii="Times New Roman" w:eastAsiaTheme="minorHAnsi" w:hAnsi="Times New Roman"/>
          <w:b w:val="0"/>
          <w:i w:val="0"/>
          <w:sz w:val="22"/>
          <w:szCs w:val="22"/>
        </w:rPr>
        <w:footnoteReference w:id="54"/>
      </w:r>
      <w:r w:rsidRPr="002A7B75">
        <w:rPr>
          <w:rFonts w:ascii="Times New Roman" w:hAnsi="Times New Roman"/>
          <w:b w:val="0"/>
          <w:i w:val="0"/>
          <w:sz w:val="22"/>
          <w:szCs w:val="22"/>
        </w:rPr>
        <w:t xml:space="preserve">), μέσω μιας παραδεδομένης (μάλλον) Ομολογίας, είναι το γεγονός ότι όταν </w:t>
      </w:r>
      <w:r w:rsidR="00150173" w:rsidRPr="00574CED">
        <w:rPr>
          <w:rFonts w:ascii="Times New Roman" w:hAnsi="Times New Roman"/>
          <w:b w:val="0"/>
          <w:i w:val="0"/>
          <w:sz w:val="22"/>
          <w:szCs w:val="22"/>
        </w:rPr>
        <w:lastRenderedPageBreak/>
        <w:t>έφ</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ασε </w:t>
      </w:r>
      <w:r w:rsidRPr="002A7B75">
        <w:rPr>
          <w:rFonts w:ascii="Times New Roman" w:hAnsi="Times New Roman"/>
          <w:b w:val="0"/>
          <w:i w:val="0"/>
          <w:sz w:val="22"/>
          <w:szCs w:val="22"/>
        </w:rPr>
        <w:t>το πλήρωμα του χρόνου</w:t>
      </w:r>
      <w:r w:rsidR="00A66C89" w:rsidRPr="00A66C89">
        <w:rPr>
          <w:rStyle w:val="Char2"/>
          <w:rFonts w:ascii="Times New Roman" w:eastAsiaTheme="minorHAnsi" w:hAnsi="Times New Roman"/>
          <w:b w:val="0"/>
          <w:i w:val="0"/>
          <w:sz w:val="22"/>
          <w:szCs w:val="22"/>
          <w:vertAlign w:val="superscript"/>
        </w:rPr>
        <w:footnoteReference w:id="55"/>
      </w:r>
      <w:r w:rsidRPr="005324F8">
        <w:rPr>
          <w:rFonts w:ascii="Times New Roman" w:hAnsi="Times New Roman"/>
          <w:b w:val="0"/>
          <w:i w:val="0"/>
          <w:sz w:val="22"/>
          <w:szCs w:val="22"/>
        </w:rPr>
        <w:t>, ο δαυιδίδης κατά σάρκα (</w:t>
      </w:r>
      <w:r w:rsidR="00A66C89" w:rsidRPr="00A66C89">
        <w:rPr>
          <w:rFonts w:ascii="Times New Roman" w:hAnsi="Times New Roman"/>
          <w:b w:val="0"/>
          <w:sz w:val="22"/>
          <w:szCs w:val="22"/>
        </w:rPr>
        <w:t xml:space="preserve">Ρωμ. </w:t>
      </w:r>
      <w:r w:rsidRPr="005324F8">
        <w:rPr>
          <w:rFonts w:ascii="Times New Roman" w:hAnsi="Times New Roman"/>
          <w:b w:val="0"/>
          <w:i w:val="0"/>
          <w:sz w:val="22"/>
          <w:szCs w:val="22"/>
        </w:rPr>
        <w:t>1, 2</w:t>
      </w:r>
      <w:r w:rsidRPr="002A7B75">
        <w:rPr>
          <w:rFonts w:ascii="Times New Roman" w:hAnsi="Times New Roman"/>
          <w:b w:val="0"/>
          <w:i w:val="0"/>
          <w:sz w:val="22"/>
          <w:szCs w:val="22"/>
          <w:vertAlign w:val="superscript"/>
        </w:rPr>
        <w:t>.</w:t>
      </w:r>
      <w:r w:rsidRPr="002A7B75">
        <w:rPr>
          <w:rFonts w:ascii="Times New Roman" w:hAnsi="Times New Roman"/>
          <w:b w:val="0"/>
          <w:i w:val="0"/>
          <w:sz w:val="22"/>
          <w:szCs w:val="22"/>
        </w:rPr>
        <w:t xml:space="preserve"> </w:t>
      </w:r>
      <w:r w:rsidR="00A66C89" w:rsidRPr="00A66C89">
        <w:rPr>
          <w:rFonts w:ascii="Times New Roman" w:hAnsi="Times New Roman"/>
          <w:b w:val="0"/>
          <w:sz w:val="22"/>
          <w:szCs w:val="22"/>
        </w:rPr>
        <w:t>Β΄ Τιμ.</w:t>
      </w:r>
      <w:r w:rsidRPr="005324F8">
        <w:rPr>
          <w:rFonts w:ascii="Times New Roman" w:hAnsi="Times New Roman"/>
          <w:b w:val="0"/>
          <w:i w:val="0"/>
          <w:sz w:val="22"/>
          <w:szCs w:val="22"/>
        </w:rPr>
        <w:t xml:space="preserve"> 2, 8) Ι. Χριστός προήλθε από γυναίκα, κάτι που στη γλώσσα της εποχής σημαίνει ότι έγινε αληθινός / αυθεντικός άνθρωπος</w:t>
      </w:r>
      <w:r w:rsidR="00A66C89" w:rsidRPr="00A66C89">
        <w:rPr>
          <w:rStyle w:val="Char2"/>
          <w:rFonts w:ascii="Times New Roman" w:eastAsiaTheme="minorHAnsi" w:hAnsi="Times New Roman"/>
          <w:b w:val="0"/>
          <w:i w:val="0"/>
          <w:sz w:val="22"/>
          <w:szCs w:val="22"/>
          <w:vertAlign w:val="superscript"/>
        </w:rPr>
        <w:footnoteReference w:id="56"/>
      </w:r>
      <w:r w:rsidRPr="005324F8">
        <w:rPr>
          <w:rFonts w:ascii="Times New Roman" w:hAnsi="Times New Roman"/>
          <w:b w:val="0"/>
          <w:i w:val="0"/>
          <w:sz w:val="22"/>
          <w:szCs w:val="22"/>
        </w:rPr>
        <w:t xml:space="preserve">. Στο σημείο αυτό πρέπει να </w:t>
      </w:r>
      <w:r w:rsidR="00150173" w:rsidRPr="002A7B75">
        <w:rPr>
          <w:rFonts w:ascii="Times New Roman" w:hAnsi="Times New Roman"/>
          <w:b w:val="0"/>
          <w:i w:val="0"/>
          <w:sz w:val="22"/>
          <w:szCs w:val="22"/>
        </w:rPr>
        <w:t>υπογραμμισ</w:t>
      </w:r>
      <w:r w:rsidR="00150173">
        <w:rPr>
          <w:rFonts w:ascii="Times New Roman" w:hAnsi="Times New Roman"/>
          <w:b w:val="0"/>
          <w:i w:val="0"/>
          <w:sz w:val="22"/>
          <w:szCs w:val="22"/>
        </w:rPr>
        <w:t>τ</w:t>
      </w:r>
      <w:r w:rsidR="00150173" w:rsidRPr="005324F8">
        <w:rPr>
          <w:rFonts w:ascii="Times New Roman" w:hAnsi="Times New Roman"/>
          <w:b w:val="0"/>
          <w:i w:val="0"/>
          <w:sz w:val="22"/>
          <w:szCs w:val="22"/>
        </w:rPr>
        <w:t xml:space="preserve">εί </w:t>
      </w:r>
      <w:r w:rsidRPr="002A7B75">
        <w:rPr>
          <w:rFonts w:ascii="Times New Roman" w:hAnsi="Times New Roman"/>
          <w:b w:val="0"/>
          <w:i w:val="0"/>
          <w:sz w:val="22"/>
          <w:szCs w:val="22"/>
        </w:rPr>
        <w:t xml:space="preserve">ότι για αιώνες η κορυφαία εορτή του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ριστιανισμού</w:t>
      </w:r>
      <w:r w:rsidR="00150173">
        <w:rPr>
          <w:rFonts w:ascii="Times New Roman" w:hAnsi="Times New Roman"/>
          <w:b w:val="0"/>
          <w:i w:val="0"/>
          <w:sz w:val="22"/>
          <w:szCs w:val="22"/>
        </w:rPr>
        <w:t>,</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ιδίως στην Ανατολή</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δεν είναι τα Χριστούγεννα (που σηματοδοτούν την είσοδο του Θεού στην ιστορία), στα οποία ο Π. δεν εστιάζει, αλλά η Ανάσταση.</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caps/>
          <w:sz w:val="22"/>
          <w:szCs w:val="22"/>
        </w:rPr>
        <w:t>ο</w:t>
      </w:r>
      <w:r w:rsidRPr="002A7B75">
        <w:rPr>
          <w:rFonts w:ascii="Times New Roman" w:hAnsi="Times New Roman"/>
          <w:b w:val="0"/>
          <w:i w:val="0"/>
          <w:sz w:val="22"/>
          <w:szCs w:val="22"/>
        </w:rPr>
        <w:t xml:space="preserve"> Σαύλος ποτέ δεν μετονομάστηκε σε Παύλος, όπως συνηθίζεται να λέγεται, επειδή όντως άλλες μορφές (όπως ο Σίμων Πέτρος) αλλάζουν όνομα κατά την κλήση τους. Ο ίδιος διατήρησε και μετά Χριστόν την εθνοτική του ταυτότητα, την οποία όμως «υπέταξε» στην πίστη – </w:t>
      </w:r>
      <w:r w:rsidRPr="00574CED">
        <w:rPr>
          <w:rFonts w:ascii="Times New Roman" w:hAnsi="Times New Roman"/>
          <w:b w:val="0"/>
          <w:i w:val="0"/>
          <w:sz w:val="22"/>
          <w:szCs w:val="22"/>
        </w:rPr>
        <w:t xml:space="preserve">τον έρωτά του στον Χριστό στον οποίο ενσωματώθηκε, γενόμενος σύμφυτος (εντάσσοντας αυτόν στο </w:t>
      </w:r>
      <w:r w:rsidRPr="00574CED">
        <w:rPr>
          <w:rFonts w:ascii="Times New Roman" w:hAnsi="Times New Roman"/>
          <w:b w:val="0"/>
          <w:i w:val="0"/>
          <w:sz w:val="22"/>
          <w:szCs w:val="22"/>
          <w:lang w:val="de-DE"/>
        </w:rPr>
        <w:t>DNA</w:t>
      </w:r>
      <w:r w:rsidRPr="00751821">
        <w:rPr>
          <w:rFonts w:ascii="Times New Roman" w:hAnsi="Times New Roman"/>
          <w:b w:val="0"/>
          <w:i w:val="0"/>
          <w:sz w:val="22"/>
          <w:szCs w:val="22"/>
        </w:rPr>
        <w:t>) μέσω του ενός και μοναδικού κατακλυσμιαίου βαπτίσματος. Χαρακτηριστική για τη μη απώλεια της εβραϊκής του συνείδησης, είναι η μετά Χριστόν κραυγή του στο ιουδαϊκό Συνέδριο «Φαρισαίος ειμί»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23, 6), όπως και η εφαρμογή δύο ιουδαϊκών λατρευτικών ταμάτων (</w:t>
      </w:r>
      <w:r w:rsidR="00A66C89" w:rsidRPr="00A66C89">
        <w:rPr>
          <w:rFonts w:ascii="Times New Roman" w:hAnsi="Times New Roman"/>
          <w:b w:val="0"/>
          <w:sz w:val="22"/>
          <w:szCs w:val="22"/>
        </w:rPr>
        <w:t>εὐχαὶ</w:t>
      </w:r>
      <w:r w:rsidRPr="005324F8">
        <w:rPr>
          <w:rFonts w:ascii="Times New Roman" w:hAnsi="Times New Roman"/>
          <w:b w:val="0"/>
          <w:i w:val="0"/>
          <w:sz w:val="22"/>
          <w:szCs w:val="22"/>
        </w:rPr>
        <w:t xml:space="preserve">) μετά τη «μεταστροφή» του: </w:t>
      </w:r>
      <w:r w:rsidR="00150173">
        <w:rPr>
          <w:rFonts w:ascii="Times New Roman" w:hAnsi="Times New Roman"/>
          <w:b w:val="0"/>
          <w:i w:val="0"/>
          <w:sz w:val="22"/>
          <w:szCs w:val="22"/>
        </w:rPr>
        <w:t>π</w:t>
      </w:r>
      <w:r w:rsidR="00150173" w:rsidRPr="005324F8">
        <w:rPr>
          <w:rFonts w:ascii="Times New Roman" w:hAnsi="Times New Roman"/>
          <w:b w:val="0"/>
          <w:i w:val="0"/>
          <w:sz w:val="22"/>
          <w:szCs w:val="22"/>
        </w:rPr>
        <w:t xml:space="preserve">ρόκειται </w:t>
      </w:r>
      <w:r w:rsidRPr="002A7B75">
        <w:rPr>
          <w:rFonts w:ascii="Times New Roman" w:hAnsi="Times New Roman"/>
          <w:b w:val="0"/>
          <w:i w:val="0"/>
          <w:sz w:val="22"/>
          <w:szCs w:val="22"/>
        </w:rPr>
        <w:t xml:space="preserve">για το </w:t>
      </w:r>
      <w:r w:rsidR="00150173" w:rsidRPr="00751821">
        <w:rPr>
          <w:rFonts w:ascii="Times New Roman" w:hAnsi="Times New Roman"/>
          <w:b w:val="0"/>
          <w:i w:val="0"/>
          <w:sz w:val="22"/>
          <w:szCs w:val="22"/>
        </w:rPr>
        <w:t>σ</w:t>
      </w:r>
      <w:r w:rsidR="00150173" w:rsidRPr="002B797A">
        <w:rPr>
          <w:rFonts w:ascii="Times New Roman" w:hAnsi="Times New Roman"/>
          <w:b w:val="0"/>
          <w:i w:val="0"/>
          <w:sz w:val="22"/>
          <w:szCs w:val="22"/>
        </w:rPr>
        <w:t>ύρριζ</w:t>
      </w:r>
      <w:r w:rsidR="00150173">
        <w:rPr>
          <w:rFonts w:ascii="Times New Roman" w:hAnsi="Times New Roman"/>
          <w:b w:val="0"/>
          <w:i w:val="0"/>
          <w:sz w:val="22"/>
          <w:szCs w:val="22"/>
        </w:rPr>
        <w:t>α</w:t>
      </w:r>
      <w:r w:rsidR="00150173" w:rsidRPr="005324F8">
        <w:rPr>
          <w:rFonts w:ascii="Times New Roman" w:hAnsi="Times New Roman"/>
          <w:b w:val="0"/>
          <w:i w:val="0"/>
          <w:sz w:val="22"/>
          <w:szCs w:val="22"/>
        </w:rPr>
        <w:t xml:space="preserve"> </w:t>
      </w:r>
      <w:r w:rsidRPr="002A7B75">
        <w:rPr>
          <w:rFonts w:ascii="Times New Roman" w:hAnsi="Times New Roman"/>
          <w:b w:val="0"/>
          <w:i w:val="0"/>
          <w:sz w:val="22"/>
          <w:szCs w:val="22"/>
        </w:rPr>
        <w:t>κού</w:t>
      </w:r>
      <w:r w:rsidRPr="00574CED">
        <w:rPr>
          <w:rFonts w:ascii="Times New Roman" w:hAnsi="Times New Roman"/>
          <w:b w:val="0"/>
          <w:i w:val="0"/>
          <w:sz w:val="22"/>
          <w:szCs w:val="22"/>
        </w:rPr>
        <w:t>ρεμα (ξύ</w:t>
      </w:r>
      <w:r w:rsidRPr="00751821">
        <w:rPr>
          <w:rFonts w:ascii="Times New Roman" w:hAnsi="Times New Roman"/>
          <w:b w:val="0"/>
          <w:i w:val="0"/>
          <w:sz w:val="22"/>
          <w:szCs w:val="22"/>
        </w:rPr>
        <w:t>ρισμα) της κεφαλής στις Κεγχρεὲ</w:t>
      </w:r>
      <w:r w:rsidRPr="002B797A">
        <w:rPr>
          <w:rFonts w:ascii="Times New Roman" w:hAnsi="Times New Roman"/>
          <w:b w:val="0"/>
          <w:i w:val="0"/>
          <w:sz w:val="22"/>
          <w:szCs w:val="22"/>
        </w:rPr>
        <w:t>ς, το ανατολικό λιμάνι της Κορί</w:t>
      </w:r>
      <w:r w:rsidRPr="00C46DE8">
        <w:rPr>
          <w:rFonts w:ascii="Times New Roman" w:hAnsi="Times New Roman"/>
          <w:b w:val="0"/>
          <w:i w:val="0"/>
          <w:sz w:val="22"/>
          <w:szCs w:val="22"/>
        </w:rPr>
        <w:t>νθου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18,18), όπου αργότερα μεταμορφώθηκε ο Απουλήιος από όνος σε βροτό, και μετά με άλλους στα Ιεροσ</w:t>
      </w:r>
      <w:r w:rsidRPr="002A7B75">
        <w:rPr>
          <w:rFonts w:ascii="Times New Roman" w:hAnsi="Times New Roman"/>
          <w:b w:val="0"/>
          <w:i w:val="0"/>
          <w:sz w:val="22"/>
          <w:szCs w:val="22"/>
        </w:rPr>
        <w:t>όλυμα (</w:t>
      </w:r>
      <w:r w:rsidR="00A66C89" w:rsidRPr="00A66C89">
        <w:rPr>
          <w:rFonts w:ascii="Times New Roman" w:hAnsi="Times New Roman"/>
          <w:b w:val="0"/>
          <w:sz w:val="22"/>
          <w:szCs w:val="22"/>
        </w:rPr>
        <w:t>Πρ.</w:t>
      </w:r>
      <w:r w:rsidRPr="005324F8">
        <w:rPr>
          <w:rFonts w:ascii="Times New Roman" w:hAnsi="Times New Roman"/>
          <w:b w:val="0"/>
          <w:i w:val="0"/>
          <w:sz w:val="22"/>
          <w:szCs w:val="22"/>
        </w:rPr>
        <w:t xml:space="preserve"> 21, 24). Είναι εκείνος</w:t>
      </w:r>
      <w:r w:rsidRPr="002A7B75">
        <w:rPr>
          <w:rFonts w:ascii="Times New Roman" w:hAnsi="Times New Roman"/>
          <w:b w:val="0"/>
          <w:i w:val="0"/>
          <w:sz w:val="22"/>
          <w:szCs w:val="22"/>
        </w:rPr>
        <w:t xml:space="preserve"> που διακηρύσσει ότι είναι  όνειδος να </w:t>
      </w:r>
      <w:r w:rsidR="00A66C89" w:rsidRPr="00A66C89">
        <w:rPr>
          <w:rFonts w:ascii="Times New Roman" w:hAnsi="Times New Roman"/>
          <w:b w:val="0"/>
          <w:sz w:val="22"/>
          <w:szCs w:val="22"/>
        </w:rPr>
        <w:t>κομμά</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να αφήνει μακριά τα μαλλιά) ένας άνδρας (</w:t>
      </w:r>
      <w:r w:rsidR="00A66C89" w:rsidRPr="00A66C89">
        <w:rPr>
          <w:rFonts w:ascii="Times New Roman" w:hAnsi="Times New Roman"/>
          <w:b w:val="0"/>
          <w:sz w:val="22"/>
          <w:szCs w:val="22"/>
        </w:rPr>
        <w:t>Α΄Κορ.</w:t>
      </w:r>
      <w:r w:rsidRPr="005324F8">
        <w:rPr>
          <w:rFonts w:ascii="Times New Roman" w:hAnsi="Times New Roman"/>
          <w:b w:val="0"/>
          <w:i w:val="0"/>
          <w:sz w:val="22"/>
          <w:szCs w:val="22"/>
        </w:rPr>
        <w:t xml:space="preserve"> 11, 14), πράγμα το </w:t>
      </w:r>
      <w:r w:rsidRPr="002A7B75">
        <w:rPr>
          <w:rFonts w:ascii="Times New Roman" w:hAnsi="Times New Roman"/>
          <w:b w:val="0"/>
          <w:i w:val="0"/>
          <w:sz w:val="22"/>
          <w:szCs w:val="22"/>
        </w:rPr>
        <w:t>οποίο εν προκειμένω κάνει</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για να εκπληρώσει κατόπιν το προαναφερθέν τάμα.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Σημειωτέον ότι το όνομα Σαύλος αποτελεί τον ελληνικό τύπο του εβραϊκού Σαούλ, που σημαίνει ο ερωτηθείς - αναζητηθείς από τον Θεό. Αυτό το όνομα συναντάται μόνο στις διηγήσεις μεταστροφής του Παύλου και αντιστοιχεί σε εκείνο του πρώτου βασιλιά του αρχαίου Ι</w:t>
      </w:r>
      <w:r w:rsidRPr="002A7B75">
        <w:rPr>
          <w:rFonts w:ascii="Times New Roman" w:hAnsi="Times New Roman"/>
          <w:b w:val="0"/>
          <w:i w:val="0"/>
          <w:sz w:val="22"/>
          <w:szCs w:val="22"/>
        </w:rPr>
        <w:t xml:space="preserve">σραήλ, ο οποίος προερχόταν, όπως και ο Παύλος, από την εκλεκτή και δυναμική φυλή Βενιαμίν. Κατά τη γνωστή συνήθεια των Ιουδαίων της </w:t>
      </w:r>
      <w:r w:rsidRPr="00574CED">
        <w:rPr>
          <w:rFonts w:ascii="Times New Roman" w:hAnsi="Times New Roman"/>
          <w:b w:val="0"/>
          <w:i w:val="0"/>
          <w:caps/>
          <w:sz w:val="22"/>
          <w:szCs w:val="22"/>
        </w:rPr>
        <w:t>δ</w:t>
      </w:r>
      <w:r w:rsidRPr="00574CED">
        <w:rPr>
          <w:rFonts w:ascii="Times New Roman" w:hAnsi="Times New Roman"/>
          <w:b w:val="0"/>
          <w:i w:val="0"/>
          <w:sz w:val="22"/>
          <w:szCs w:val="22"/>
        </w:rPr>
        <w:t xml:space="preserve">ιασποράς να φέρουν εκτός από το εβραϊκό και ένα ομόηχο ελληνικό ή ρωμαϊκό όνομα, στις επιστολές ο απόστολος ονομάζει τον εαυτό του Παύλο (paulus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μικρός, κοντός</w:t>
      </w:r>
      <w:r w:rsidRPr="00751821">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2A7B75">
        <w:rPr>
          <w:rFonts w:ascii="Times New Roman" w:hAnsi="Times New Roman"/>
          <w:b w:val="0"/>
          <w:i w:val="0"/>
          <w:sz w:val="22"/>
          <w:szCs w:val="22"/>
        </w:rPr>
        <w:t xml:space="preserve"> 13, 9 κ.ε. όπου καταγράφονται και τα δύο ονόματα, </w:t>
      </w:r>
      <w:r w:rsidR="00A66C89" w:rsidRPr="00A66C89">
        <w:rPr>
          <w:rFonts w:ascii="Times New Roman" w:hAnsi="Times New Roman"/>
          <w:b w:val="0"/>
          <w:sz w:val="22"/>
          <w:szCs w:val="22"/>
        </w:rPr>
        <w:t>Σαύλος δέ και Παύλος</w:t>
      </w:r>
      <w:r w:rsidRPr="005324F8">
        <w:rPr>
          <w:rFonts w:ascii="Times New Roman" w:hAnsi="Times New Roman"/>
          <w:b w:val="0"/>
          <w:i w:val="0"/>
          <w:sz w:val="22"/>
          <w:szCs w:val="22"/>
        </w:rPr>
        <w:t xml:space="preserve">). Άραγε αποτελεί σύμπτωση ότι ο Σαύλος ονομάζεται </w:t>
      </w:r>
      <w:r w:rsidRPr="002A7B75">
        <w:rPr>
          <w:rFonts w:ascii="Times New Roman" w:hAnsi="Times New Roman"/>
          <w:b w:val="0"/>
          <w:i w:val="0"/>
          <w:caps/>
          <w:sz w:val="22"/>
          <w:szCs w:val="22"/>
        </w:rPr>
        <w:t>π</w:t>
      </w:r>
      <w:r w:rsidRPr="002A7B75">
        <w:rPr>
          <w:rFonts w:ascii="Times New Roman" w:hAnsi="Times New Roman"/>
          <w:b w:val="0"/>
          <w:i w:val="0"/>
          <w:sz w:val="22"/>
          <w:szCs w:val="22"/>
        </w:rPr>
        <w:t>αύ</w:t>
      </w:r>
      <w:r w:rsidRPr="00574CED">
        <w:rPr>
          <w:rFonts w:ascii="Times New Roman" w:hAnsi="Times New Roman"/>
          <w:b w:val="0"/>
          <w:i w:val="0"/>
          <w:sz w:val="22"/>
          <w:szCs w:val="22"/>
        </w:rPr>
        <w:t xml:space="preserve">λος </w:t>
      </w:r>
      <w:r w:rsidRPr="00751821">
        <w:rPr>
          <w:rFonts w:ascii="Times New Roman" w:hAnsi="Times New Roman"/>
          <w:b w:val="0"/>
          <w:i w:val="0"/>
          <w:sz w:val="22"/>
          <w:szCs w:val="22"/>
        </w:rPr>
        <w:t xml:space="preserve"> από τον Λουκά για πρώτη φορά στις </w:t>
      </w:r>
      <w:r w:rsidR="00A66C89" w:rsidRPr="00A66C89">
        <w:rPr>
          <w:rFonts w:ascii="Times New Roman" w:hAnsi="Times New Roman"/>
          <w:b w:val="0"/>
          <w:sz w:val="22"/>
          <w:szCs w:val="22"/>
        </w:rPr>
        <w:t>Πράξεις</w:t>
      </w:r>
      <w:r w:rsidRPr="005324F8">
        <w:rPr>
          <w:rFonts w:ascii="Times New Roman" w:hAnsi="Times New Roman"/>
          <w:b w:val="0"/>
          <w:i w:val="0"/>
          <w:sz w:val="22"/>
          <w:szCs w:val="22"/>
        </w:rPr>
        <w:t xml:space="preserve"> στο σημείο της μεταστροφής σ</w:t>
      </w:r>
      <w:r w:rsidRPr="002A7B75">
        <w:rPr>
          <w:rFonts w:ascii="Times New Roman" w:hAnsi="Times New Roman"/>
          <w:b w:val="0"/>
          <w:i w:val="0"/>
          <w:sz w:val="22"/>
          <w:szCs w:val="22"/>
        </w:rPr>
        <w:t xml:space="preserve">τον χριστιανισμό του Ρωμαίου ανθυπάτου Σεργίου Παύλου στην Κύπρο; Δεν τεκμαίρεται </w:t>
      </w:r>
      <w:r w:rsidRPr="00574CED">
        <w:rPr>
          <w:rFonts w:ascii="Times New Roman" w:hAnsi="Times New Roman"/>
          <w:b w:val="0"/>
          <w:i w:val="0"/>
          <w:sz w:val="22"/>
          <w:szCs w:val="22"/>
        </w:rPr>
        <w:t>ότι η χ</w:t>
      </w:r>
      <w:r w:rsidRPr="00751821">
        <w:rPr>
          <w:rFonts w:ascii="Times New Roman" w:hAnsi="Times New Roman"/>
          <w:b w:val="0"/>
          <w:i w:val="0"/>
          <w:sz w:val="22"/>
          <w:szCs w:val="22"/>
        </w:rPr>
        <w:t>ρήση από εκείνον του ονόματος Παύλος αποτελεί δείγμα της ταπεινότητάς του και της υιο</w:t>
      </w:r>
      <w:r w:rsidRPr="002B797A">
        <w:rPr>
          <w:rFonts w:ascii="Times New Roman" w:hAnsi="Times New Roman"/>
          <w:b w:val="0"/>
          <w:i w:val="0"/>
          <w:sz w:val="22"/>
          <w:szCs w:val="22"/>
        </w:rPr>
        <w:t xml:space="preserve">θέτησης πλήρως της θεολογίας του Σταυρού. Σημειωτέον ότι το «σαύλος» είχε χυδαία σημασία στην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 xml:space="preserve">λληνική </w:t>
      </w:r>
      <w:r w:rsidRPr="006318D1">
        <w:rPr>
          <w:rFonts w:ascii="Times New Roman" w:hAnsi="Times New Roman"/>
          <w:b w:val="0"/>
          <w:i w:val="0"/>
          <w:sz w:val="22"/>
          <w:szCs w:val="22"/>
        </w:rPr>
        <w:t xml:space="preserve">(&lt; </w:t>
      </w:r>
      <w:r w:rsidRPr="006318D1">
        <w:rPr>
          <w:rFonts w:ascii="Times New Roman" w:hAnsi="Times New Roman"/>
          <w:b w:val="0"/>
          <w:i w:val="0"/>
          <w:sz w:val="22"/>
          <w:szCs w:val="22"/>
        </w:rPr>
        <w:lastRenderedPageBreak/>
        <w:t xml:space="preserve">σαύλος &lt; σαβρός &lt; αβρός {&lt;σείω + φέρω} </w:t>
      </w:r>
      <w:r w:rsidR="00142AB7">
        <w:rPr>
          <w:rFonts w:ascii="Times New Roman" w:hAnsi="Times New Roman"/>
          <w:b w:val="0"/>
          <w:i w:val="0"/>
          <w:sz w:val="22"/>
          <w:szCs w:val="22"/>
        </w:rPr>
        <w:t>:</w:t>
      </w:r>
      <w:r w:rsidRPr="006318D1">
        <w:rPr>
          <w:rFonts w:ascii="Times New Roman" w:hAnsi="Times New Roman"/>
          <w:b w:val="0"/>
          <w:i w:val="0"/>
          <w:sz w:val="22"/>
          <w:szCs w:val="22"/>
        </w:rPr>
        <w:t xml:space="preserve"> κινούμενος με κομψό τρόπο, ευλύγιστος, τρυφερός {&gt; σουλάτσο})</w:t>
      </w:r>
      <w:r w:rsidR="00A66C89" w:rsidRPr="00A66C89">
        <w:rPr>
          <w:rStyle w:val="Char2"/>
          <w:rFonts w:ascii="Times New Roman" w:eastAsiaTheme="minorHAnsi" w:hAnsi="Times New Roman"/>
          <w:b w:val="0"/>
          <w:i w:val="0"/>
          <w:sz w:val="22"/>
          <w:szCs w:val="22"/>
          <w:vertAlign w:val="superscript"/>
        </w:rPr>
        <w:footnoteReference w:id="57"/>
      </w:r>
      <w:r w:rsidRPr="005324F8">
        <w:rPr>
          <w:rFonts w:ascii="Times New Roman" w:hAnsi="Times New Roman"/>
          <w:b w:val="0"/>
          <w:i w:val="0"/>
          <w:sz w:val="22"/>
          <w:szCs w:val="22"/>
        </w:rPr>
        <w:t>.</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Ο Π. δεν δίωξε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ριστιανούς </w:t>
      </w:r>
      <w:r w:rsidRPr="006318D1">
        <w:rPr>
          <w:rFonts w:ascii="Times New Roman" w:hAnsi="Times New Roman"/>
          <w:b w:val="0"/>
          <w:i w:val="0"/>
          <w:sz w:val="22"/>
          <w:szCs w:val="22"/>
        </w:rPr>
        <w:t>όπως συνεχώς αναπαράγεται στις παύλειες βιογραφίες, αλλά Ιουδαίους</w:t>
      </w:r>
      <w:r w:rsidRPr="005324F8">
        <w:rPr>
          <w:rFonts w:ascii="Times New Roman" w:hAnsi="Times New Roman"/>
          <w:b w:val="0"/>
          <w:i w:val="0"/>
          <w:sz w:val="22"/>
          <w:szCs w:val="22"/>
        </w:rPr>
        <w:t xml:space="preserve">. </w:t>
      </w:r>
      <w:r w:rsidRPr="006318D1">
        <w:rPr>
          <w:rFonts w:ascii="Times New Roman" w:hAnsi="Times New Roman"/>
          <w:b w:val="0"/>
          <w:i w:val="0"/>
          <w:sz w:val="22"/>
          <w:szCs w:val="22"/>
        </w:rPr>
        <w:t>Συνεπώς</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ο Π. </w:t>
      </w:r>
      <w:r w:rsidR="00A66C89" w:rsidRPr="00A66C89">
        <w:rPr>
          <w:rFonts w:ascii="Times New Roman" w:hAnsi="Times New Roman"/>
          <w:b w:val="0"/>
          <w:sz w:val="22"/>
          <w:szCs w:val="22"/>
        </w:rPr>
        <w:t>ἐπόρθει</w:t>
      </w:r>
      <w:r w:rsidRPr="005324F8">
        <w:rPr>
          <w:rFonts w:ascii="Times New Roman" w:hAnsi="Times New Roman"/>
          <w:b w:val="0"/>
          <w:i w:val="0"/>
          <w:sz w:val="22"/>
          <w:szCs w:val="22"/>
        </w:rPr>
        <w:t xml:space="preserve">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επιτίθετο, συλούσε, </w:t>
      </w:r>
      <w:r w:rsidR="00150173" w:rsidRPr="006318D1">
        <w:rPr>
          <w:rFonts w:ascii="Times New Roman" w:hAnsi="Times New Roman"/>
          <w:b w:val="0"/>
          <w:i w:val="0"/>
          <w:sz w:val="22"/>
          <w:szCs w:val="22"/>
        </w:rPr>
        <w:t>κατ</w:t>
      </w:r>
      <w:r w:rsidR="00150173">
        <w:rPr>
          <w:rFonts w:ascii="Times New Roman" w:hAnsi="Times New Roman"/>
          <w:b w:val="0"/>
          <w:i w:val="0"/>
          <w:sz w:val="22"/>
          <w:szCs w:val="22"/>
        </w:rPr>
        <w:t>ά</w:t>
      </w:r>
      <w:r w:rsidR="00150173" w:rsidRPr="005324F8">
        <w:rPr>
          <w:rFonts w:ascii="Times New Roman" w:hAnsi="Times New Roman"/>
          <w:b w:val="0"/>
          <w:i w:val="0"/>
          <w:sz w:val="22"/>
          <w:szCs w:val="22"/>
        </w:rPr>
        <w:t>στρεφε</w:t>
      </w:r>
      <w:r w:rsidRPr="006318D1">
        <w:rPr>
          <w:rFonts w:ascii="Times New Roman" w:hAnsi="Times New Roman"/>
          <w:b w:val="0"/>
          <w:i w:val="0"/>
          <w:sz w:val="22"/>
          <w:szCs w:val="22"/>
        </w:rPr>
        <w:t>) την Εκκλησία / την πίστη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 23), διότι οι άγιοι αυτής ταύτιζαν τον Μεσσία με έναν εξευτελισμένο εσταυρωμένο εγκληματία άρα και καταραμένο από τον Θεό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1, 23</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w:t>
      </w:r>
      <w:r w:rsidRPr="002A7B75">
        <w:rPr>
          <w:rFonts w:ascii="Times New Roman" w:hAnsi="Times New Roman"/>
          <w:b w:val="0"/>
          <w:i w:val="0"/>
          <w:sz w:val="22"/>
          <w:szCs w:val="22"/>
          <w:lang w:bidi="he-IL"/>
        </w:rPr>
        <w:t xml:space="preserve"> </w:t>
      </w:r>
      <w:r w:rsidR="00A66C89" w:rsidRPr="00A66C89">
        <w:rPr>
          <w:rFonts w:ascii="Times New Roman" w:hAnsi="Times New Roman"/>
          <w:b w:val="0"/>
          <w:sz w:val="22"/>
          <w:szCs w:val="22"/>
          <w:lang w:bidi="he-IL"/>
        </w:rPr>
        <w:t>Δτ</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lang w:bidi="he-IL"/>
        </w:rPr>
        <w:t>21, 23</w:t>
      </w:r>
      <w:r w:rsidRPr="006318D1">
        <w:rPr>
          <w:rFonts w:ascii="Times New Roman" w:hAnsi="Times New Roman"/>
          <w:b w:val="0"/>
          <w:i w:val="0"/>
          <w:sz w:val="22"/>
          <w:szCs w:val="22"/>
        </w:rPr>
        <w:t xml:space="preserve">). Επιπλέον, όπως αποδεικνύεται από το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6-8, ιδίως οι </w:t>
      </w:r>
      <w:r w:rsidR="00150173">
        <w:rPr>
          <w:rFonts w:ascii="Times New Roman" w:hAnsi="Times New Roman"/>
          <w:b w:val="0"/>
          <w:i w:val="0"/>
          <w:sz w:val="22"/>
          <w:szCs w:val="22"/>
        </w:rPr>
        <w:t>ε</w:t>
      </w:r>
      <w:r w:rsidR="00150173" w:rsidRPr="005324F8">
        <w:rPr>
          <w:rFonts w:ascii="Times New Roman" w:hAnsi="Times New Roman"/>
          <w:b w:val="0"/>
          <w:i w:val="0"/>
          <w:sz w:val="22"/>
          <w:szCs w:val="22"/>
        </w:rPr>
        <w:t>λληνιστές</w:t>
      </w:r>
      <w:r w:rsidRPr="006318D1">
        <w:rPr>
          <w:rFonts w:ascii="Times New Roman" w:hAnsi="Times New Roman"/>
          <w:b w:val="0"/>
          <w:i w:val="0"/>
          <w:sz w:val="22"/>
          <w:szCs w:val="22"/>
        </w:rPr>
        <w:t>, επικαλούμενοι τον Ιησού, αμφισβητούσαν τη σημασία του Ναού και του Νόμου, κατεδαφίζοντας το «τείχος» που περιχαράκωνε το</w:t>
      </w:r>
      <w:r w:rsidRPr="00574CED">
        <w:rPr>
          <w:rFonts w:ascii="Times New Roman" w:hAnsi="Times New Roman"/>
          <w:b w:val="0"/>
          <w:i w:val="0"/>
          <w:sz w:val="22"/>
          <w:szCs w:val="22"/>
        </w:rPr>
        <w:t xml:space="preserve"> Ισραήλ από τα έθνη. Ο λατινισμός </w:t>
      </w:r>
      <w:r w:rsidR="00150173">
        <w:rPr>
          <w:rFonts w:ascii="Times New Roman" w:hAnsi="Times New Roman"/>
          <w:b w:val="0"/>
          <w:i w:val="0"/>
          <w:sz w:val="22"/>
          <w:szCs w:val="22"/>
        </w:rPr>
        <w:t>χ</w:t>
      </w:r>
      <w:r w:rsidR="00150173"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κατασκευάστηκε αργότερα</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στο αστικό περιβάλλον της Αντιόχειας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επειδή μάλλον ο χαρακτήρας </w:t>
      </w:r>
      <w:r w:rsidR="00150173" w:rsidRPr="00574CED">
        <w:rPr>
          <w:rFonts w:ascii="Times New Roman" w:hAnsi="Times New Roman"/>
          <w:b w:val="0"/>
          <w:i w:val="0"/>
          <w:sz w:val="22"/>
          <w:szCs w:val="22"/>
        </w:rPr>
        <w:t>τ</w:t>
      </w:r>
      <w:r w:rsidR="00150173">
        <w:rPr>
          <w:rFonts w:ascii="Times New Roman" w:hAnsi="Times New Roman"/>
          <w:b w:val="0"/>
          <w:i w:val="0"/>
          <w:sz w:val="22"/>
          <w:szCs w:val="22"/>
        </w:rPr>
        <w:t>η</w:t>
      </w:r>
      <w:r w:rsidR="00150173" w:rsidRPr="005324F8">
        <w:rPr>
          <w:rFonts w:ascii="Times New Roman" w:hAnsi="Times New Roman"/>
          <w:b w:val="0"/>
          <w:i w:val="0"/>
          <w:sz w:val="22"/>
          <w:szCs w:val="22"/>
        </w:rPr>
        <w:t xml:space="preserve">ς </w:t>
      </w:r>
      <w:r w:rsidRPr="006318D1">
        <w:rPr>
          <w:rFonts w:ascii="Times New Roman" w:hAnsi="Times New Roman"/>
          <w:b w:val="0"/>
          <w:i w:val="0"/>
          <w:sz w:val="22"/>
          <w:szCs w:val="22"/>
        </w:rPr>
        <w:t xml:space="preserve">κοινότητας καθοριζόταν πλέον από τους μεταστραφέντες φοβούμενους τον Θεό εθνικούς. Αυτοί ανακάλυψαν στον </w:t>
      </w:r>
      <w:r w:rsidR="00DC69EE" w:rsidRPr="002A7B75">
        <w:rPr>
          <w:rFonts w:ascii="Times New Roman" w:hAnsi="Times New Roman"/>
          <w:b w:val="0"/>
          <w:i w:val="0"/>
          <w:sz w:val="22"/>
          <w:szCs w:val="22"/>
        </w:rPr>
        <w:t>χριστιανισμό</w:t>
      </w:r>
      <w:r w:rsidRPr="00574CED">
        <w:rPr>
          <w:rFonts w:ascii="Times New Roman" w:hAnsi="Times New Roman"/>
          <w:b w:val="0"/>
          <w:i w:val="0"/>
          <w:sz w:val="22"/>
          <w:szCs w:val="22"/>
        </w:rPr>
        <w:t xml:space="preserve"> έναν </w:t>
      </w:r>
      <w:r w:rsidR="006F73CD" w:rsidRPr="00751821">
        <w:rPr>
          <w:rFonts w:ascii="Times New Roman" w:hAnsi="Times New Roman"/>
          <w:b w:val="0"/>
          <w:i w:val="0"/>
          <w:sz w:val="22"/>
          <w:szCs w:val="22"/>
        </w:rPr>
        <w:t>ιουδαϊσμό</w:t>
      </w:r>
      <w:r w:rsidRPr="002B797A">
        <w:rPr>
          <w:rFonts w:ascii="Times New Roman" w:hAnsi="Times New Roman"/>
          <w:b w:val="0"/>
          <w:i w:val="0"/>
          <w:sz w:val="22"/>
          <w:szCs w:val="22"/>
        </w:rPr>
        <w:t xml:space="preserve"> </w:t>
      </w:r>
      <w:r w:rsidR="00150173">
        <w:rPr>
          <w:rFonts w:ascii="Times New Roman" w:hAnsi="Times New Roman"/>
          <w:b w:val="0"/>
          <w:i w:val="0"/>
          <w:sz w:val="22"/>
          <w:szCs w:val="22"/>
        </w:rPr>
        <w:t>«ελαφρύ»</w:t>
      </w:r>
      <w:r w:rsidRPr="005324F8">
        <w:rPr>
          <w:rFonts w:ascii="Times New Roman" w:hAnsi="Times New Roman"/>
          <w:b w:val="0"/>
          <w:i w:val="0"/>
          <w:sz w:val="22"/>
          <w:szCs w:val="22"/>
        </w:rPr>
        <w:t xml:space="preserve">, αφού μπορούσαν πλέον να ασπαστούν τον Θεό βαπτιζόμενοι </w:t>
      </w:r>
      <w:r w:rsidR="00A66C89" w:rsidRPr="00A66C89">
        <w:rPr>
          <w:rFonts w:ascii="Times New Roman" w:hAnsi="Times New Roman"/>
          <w:b w:val="0"/>
          <w:sz w:val="22"/>
          <w:szCs w:val="22"/>
        </w:rPr>
        <w:t xml:space="preserve">εἰς τὸ ὄνομα τοῦ Ἰησοῦ και ποτιζόμενοι με το Άγ. Πνεύμα </w:t>
      </w:r>
      <w:r w:rsidR="00A66C89" w:rsidRPr="00A66C89">
        <w:rPr>
          <w:rFonts w:ascii="Times New Roman" w:hAnsi="Times New Roman"/>
          <w:b w:val="0"/>
          <w:sz w:val="22"/>
          <w:szCs w:val="22"/>
          <w:lang w:bidi="he-IL"/>
        </w:rPr>
        <w:t xml:space="preserve">εἰς ἓν </w:t>
      </w:r>
      <w:r w:rsidR="00A66C89" w:rsidRPr="00A66C89">
        <w:rPr>
          <w:rFonts w:ascii="Times New Roman" w:hAnsi="Times New Roman"/>
          <w:b w:val="0"/>
          <w:caps/>
          <w:sz w:val="22"/>
          <w:szCs w:val="22"/>
          <w:lang w:bidi="he-IL"/>
        </w:rPr>
        <w:t>σ</w:t>
      </w:r>
      <w:r w:rsidR="00A66C89" w:rsidRPr="00A66C89">
        <w:rPr>
          <w:rFonts w:ascii="Times New Roman" w:hAnsi="Times New Roman"/>
          <w:b w:val="0"/>
          <w:sz w:val="22"/>
          <w:szCs w:val="22"/>
          <w:lang w:bidi="he-IL"/>
        </w:rPr>
        <w:t>ῶμα</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12, 13</w:t>
      </w:r>
      <w:r w:rsidRPr="006318D1">
        <w:rPr>
          <w:rFonts w:ascii="Times New Roman" w:hAnsi="Times New Roman"/>
          <w:b w:val="0"/>
          <w:i w:val="0"/>
          <w:sz w:val="22"/>
          <w:szCs w:val="22"/>
          <w:vertAlign w:val="superscript"/>
        </w:rPr>
        <w:t xml:space="preserve">. </w:t>
      </w:r>
      <w:r w:rsidRPr="006318D1">
        <w:rPr>
          <w:rFonts w:ascii="Times New Roman" w:hAnsi="Times New Roman"/>
          <w:b w:val="0"/>
          <w:i w:val="0"/>
          <w:sz w:val="22"/>
          <w:szCs w:val="22"/>
        </w:rPr>
        <w:t>πρβλ. 6, 11</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7, 19</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3, 27-28</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5, 6</w:t>
      </w:r>
      <w:r w:rsidRPr="002A7B75">
        <w:rPr>
          <w:rFonts w:ascii="Times New Roman" w:hAnsi="Times New Roman"/>
          <w:b w:val="0"/>
          <w:i w:val="0"/>
          <w:sz w:val="22"/>
          <w:szCs w:val="22"/>
          <w:vertAlign w:val="superscript"/>
        </w:rPr>
        <w:t>.</w:t>
      </w:r>
      <w:r w:rsidRPr="00574CED">
        <w:rPr>
          <w:rFonts w:ascii="Times New Roman" w:hAnsi="Times New Roman"/>
          <w:b w:val="0"/>
          <w:i w:val="0"/>
          <w:sz w:val="22"/>
          <w:szCs w:val="22"/>
        </w:rPr>
        <w:t xml:space="preserve"> 6, 15</w:t>
      </w:r>
      <w:r w:rsidRPr="00574CED">
        <w:rPr>
          <w:rFonts w:ascii="Times New Roman" w:hAnsi="Times New Roman"/>
          <w:b w:val="0"/>
          <w:i w:val="0"/>
          <w:sz w:val="22"/>
          <w:szCs w:val="22"/>
          <w:vertAlign w:val="superscript"/>
        </w:rPr>
        <w:t>.</w:t>
      </w:r>
      <w:r w:rsidRPr="00751821">
        <w:rPr>
          <w:rFonts w:ascii="Times New Roman" w:hAnsi="Times New Roman"/>
          <w:b w:val="0"/>
          <w:i w:val="0"/>
          <w:sz w:val="22"/>
          <w:szCs w:val="22"/>
        </w:rPr>
        <w:t xml:space="preserve"> πρβλ. </w:t>
      </w:r>
      <w:r w:rsidR="00A66C89" w:rsidRPr="00A66C89">
        <w:rPr>
          <w:rFonts w:ascii="Times New Roman" w:hAnsi="Times New Roman"/>
          <w:b w:val="0"/>
          <w:sz w:val="22"/>
          <w:szCs w:val="22"/>
        </w:rPr>
        <w:t>Κολ.</w:t>
      </w:r>
      <w:r w:rsidRPr="005324F8">
        <w:rPr>
          <w:rFonts w:ascii="Times New Roman" w:hAnsi="Times New Roman"/>
          <w:b w:val="0"/>
          <w:i w:val="0"/>
          <w:sz w:val="22"/>
          <w:szCs w:val="22"/>
        </w:rPr>
        <w:t xml:space="preserve"> 3, 9-11) χωρίς την πολιτισμική αποκοπή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11, 26), που συνεπάγονταν η περιτομή και η εφαρμογή της ιουδαϊκής δίαιτας κόσερ – «καθαρών» βρωμάτων (</w:t>
      </w:r>
      <w:r w:rsidR="00A66C89" w:rsidRPr="00A66C89">
        <w:rPr>
          <w:rFonts w:ascii="Times New Roman" w:hAnsi="Times New Roman"/>
          <w:b w:val="0"/>
          <w:sz w:val="22"/>
          <w:szCs w:val="22"/>
        </w:rPr>
        <w:t>ἰουδαΐζειν</w:t>
      </w:r>
      <w:r w:rsidRPr="005324F8">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Εσθήρ</w:t>
      </w:r>
      <w:r w:rsidRPr="005324F8">
        <w:rPr>
          <w:rFonts w:ascii="Times New Roman" w:hAnsi="Times New Roman"/>
          <w:b w:val="0"/>
          <w:i w:val="0"/>
          <w:sz w:val="22"/>
          <w:szCs w:val="22"/>
        </w:rPr>
        <w:t xml:space="preserve"> 8, 17 </w:t>
      </w:r>
      <w:r w:rsidR="00A66C89" w:rsidRPr="00A66C89">
        <w:rPr>
          <w:rFonts w:ascii="Times New Roman" w:hAnsi="Times New Roman"/>
          <w:b w:val="0"/>
          <w:sz w:val="22"/>
          <w:szCs w:val="22"/>
        </w:rPr>
        <w:t>Ο΄</w:t>
      </w:r>
      <w:r w:rsidRPr="006318D1">
        <w:rPr>
          <w:rFonts w:ascii="Times New Roman" w:hAnsi="Times New Roman"/>
          <w:b w:val="0"/>
          <w:i w:val="0"/>
          <w:sz w:val="22"/>
          <w:szCs w:val="22"/>
        </w:rPr>
        <w:t xml:space="preserve">). </w:t>
      </w:r>
      <w:r w:rsidRPr="006318D1">
        <w:rPr>
          <w:rFonts w:ascii="Times New Roman" w:hAnsi="Times New Roman"/>
          <w:b w:val="0"/>
          <w:i w:val="0"/>
          <w:sz w:val="22"/>
          <w:szCs w:val="22"/>
          <w:lang w:bidi="he-IL"/>
        </w:rPr>
        <w:t>Πλέον τα έθνη (οι πάντες) έχουν πρόσβαση στον Θεό και τη δυνατότητα να ενταχθούν στο σπέρμα (</w:t>
      </w:r>
      <w:r w:rsidR="00142AB7">
        <w:rPr>
          <w:rFonts w:ascii="Times New Roman" w:hAnsi="Times New Roman"/>
          <w:b w:val="0"/>
          <w:i w:val="0"/>
          <w:sz w:val="22"/>
          <w:szCs w:val="22"/>
          <w:lang w:bidi="he-IL"/>
        </w:rPr>
        <w:t>:</w:t>
      </w:r>
      <w:r w:rsidRPr="006318D1">
        <w:rPr>
          <w:rFonts w:ascii="Times New Roman" w:hAnsi="Times New Roman"/>
          <w:b w:val="0"/>
          <w:i w:val="0"/>
          <w:sz w:val="22"/>
          <w:szCs w:val="22"/>
          <w:lang w:bidi="he-IL"/>
        </w:rPr>
        <w:t xml:space="preserve"> τους απογόνους) του Αβραάμ ως </w:t>
      </w:r>
      <w:r w:rsidR="00A66C89" w:rsidRPr="00A66C89">
        <w:rPr>
          <w:rFonts w:ascii="Times New Roman" w:hAnsi="Times New Roman"/>
          <w:b w:val="0"/>
          <w:sz w:val="22"/>
          <w:szCs w:val="22"/>
          <w:lang w:bidi="he-IL"/>
        </w:rPr>
        <w:t>Ἰσραὴλ τοῦ Θεοῦ</w:t>
      </w:r>
      <w:r w:rsidRPr="005324F8">
        <w:rPr>
          <w:rFonts w:ascii="Times New Roman" w:hAnsi="Times New Roman"/>
          <w:b w:val="0"/>
          <w:i w:val="0"/>
          <w:sz w:val="22"/>
          <w:szCs w:val="22"/>
          <w:lang w:bidi="he-IL"/>
        </w:rPr>
        <w:t xml:space="preserve">, χωρίς απαραίτητα να γίνουν Ιουδαίοι.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Το </w:t>
      </w:r>
      <w:r w:rsidR="00A66C89" w:rsidRPr="00A66C89">
        <w:rPr>
          <w:rFonts w:ascii="Times New Roman" w:hAnsi="Times New Roman"/>
          <w:b w:val="0"/>
          <w:sz w:val="22"/>
          <w:szCs w:val="22"/>
        </w:rPr>
        <w:t>Α΄ Κορ.</w:t>
      </w:r>
      <w:r w:rsidRPr="005324F8">
        <w:rPr>
          <w:rFonts w:ascii="Times New Roman" w:hAnsi="Times New Roman"/>
          <w:b w:val="0"/>
          <w:i w:val="0"/>
          <w:sz w:val="22"/>
          <w:szCs w:val="22"/>
        </w:rPr>
        <w:t xml:space="preserve"> 15, 9 (</w:t>
      </w:r>
      <w:r w:rsidR="00A66C89" w:rsidRPr="00A66C89">
        <w:rPr>
          <w:rFonts w:ascii="Times New Roman" w:hAnsi="Times New Roman"/>
          <w:b w:val="0"/>
          <w:sz w:val="22"/>
          <w:szCs w:val="22"/>
          <w:lang w:bidi="he-IL"/>
        </w:rPr>
        <w:t>ἐδίωξα τὴν ἐκκλησίαν τοῦ Θεοῦ</w:t>
      </w:r>
      <w:r w:rsidRPr="005324F8">
        <w:rPr>
          <w:rFonts w:ascii="Times New Roman" w:hAnsi="Times New Roman"/>
          <w:b w:val="0"/>
          <w:i w:val="0"/>
          <w:sz w:val="22"/>
          <w:szCs w:val="22"/>
          <w:lang w:bidi="he-IL"/>
        </w:rPr>
        <w:t xml:space="preserve">) </w:t>
      </w:r>
      <w:r w:rsidRPr="006318D1">
        <w:rPr>
          <w:rFonts w:ascii="Times New Roman" w:hAnsi="Times New Roman"/>
          <w:b w:val="0"/>
          <w:i w:val="0"/>
          <w:sz w:val="22"/>
          <w:szCs w:val="22"/>
        </w:rPr>
        <w:t>αποτελεί μία εκ των υστέρων αξιολόγηση του πρότερου βίου του ως Φαρισαίου, που διαπνεόταν από τον ζήλο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5-6</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πρβλ.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6318D1">
        <w:rPr>
          <w:rFonts w:ascii="Times New Roman" w:hAnsi="Times New Roman"/>
          <w:b w:val="0"/>
          <w:i w:val="0"/>
          <w:sz w:val="22"/>
          <w:szCs w:val="22"/>
        </w:rPr>
        <w:t xml:space="preserve"> 22, 3-4). Ο όρος «ζήλος» δεν πρέπει να ερμηνεύεται ψυχολογικά ή ηθικά, αλλά θεολογικά. Ανακαλεί τη στάση των Φινεές (</w:t>
      </w:r>
      <w:r w:rsidR="00A66C89" w:rsidRPr="00A66C89">
        <w:rPr>
          <w:rFonts w:ascii="Times New Roman" w:hAnsi="Times New Roman"/>
          <w:b w:val="0"/>
          <w:sz w:val="22"/>
          <w:szCs w:val="22"/>
        </w:rPr>
        <w:t>Αρ</w:t>
      </w:r>
      <w:r w:rsidRPr="005324F8">
        <w:rPr>
          <w:rFonts w:ascii="Times New Roman" w:hAnsi="Times New Roman"/>
          <w:b w:val="0"/>
          <w:i w:val="0"/>
          <w:sz w:val="22"/>
          <w:szCs w:val="22"/>
        </w:rPr>
        <w:t xml:space="preserve">. 25, 6-8), </w:t>
      </w:r>
      <w:r w:rsidRPr="006318D1">
        <w:rPr>
          <w:rFonts w:ascii="Times New Roman" w:hAnsi="Times New Roman"/>
          <w:b w:val="0"/>
          <w:i w:val="0"/>
          <w:sz w:val="22"/>
          <w:szCs w:val="22"/>
        </w:rPr>
        <w:t>Ηλία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Βασ.</w:t>
      </w:r>
      <w:r w:rsidRPr="005324F8">
        <w:rPr>
          <w:rFonts w:ascii="Times New Roman" w:hAnsi="Times New Roman"/>
          <w:b w:val="0"/>
          <w:i w:val="0"/>
          <w:sz w:val="22"/>
          <w:szCs w:val="22"/>
        </w:rPr>
        <w:t xml:space="preserve"> 18, 40) και ιερέα Ματταθία (</w:t>
      </w:r>
      <w:r w:rsidR="00A66C89" w:rsidRPr="00A66C89">
        <w:rPr>
          <w:rFonts w:ascii="Times New Roman" w:hAnsi="Times New Roman"/>
          <w:b w:val="0"/>
          <w:sz w:val="22"/>
          <w:szCs w:val="22"/>
        </w:rPr>
        <w:t>Α</w:t>
      </w:r>
      <w:r w:rsidR="00150173">
        <w:rPr>
          <w:rFonts w:ascii="Times New Roman" w:hAnsi="Times New Roman"/>
          <w:b w:val="0"/>
          <w:sz w:val="22"/>
          <w:szCs w:val="22"/>
        </w:rPr>
        <w:t>΄</w:t>
      </w:r>
      <w:r w:rsidR="00A66C89" w:rsidRPr="00A66C89">
        <w:rPr>
          <w:rFonts w:ascii="Times New Roman" w:hAnsi="Times New Roman"/>
          <w:b w:val="0"/>
          <w:sz w:val="22"/>
          <w:szCs w:val="22"/>
        </w:rPr>
        <w:t xml:space="preserve"> Μακ</w:t>
      </w:r>
      <w:r w:rsidRPr="005324F8">
        <w:rPr>
          <w:rFonts w:ascii="Times New Roman" w:hAnsi="Times New Roman"/>
          <w:b w:val="0"/>
          <w:i w:val="0"/>
          <w:sz w:val="22"/>
          <w:szCs w:val="22"/>
        </w:rPr>
        <w:t xml:space="preserve">. 24-27) απέναντι σε όσα πρόσωπα απειλούσαν με τη συμπεριφορά τους να χαθεί η αγιότητα, ο αποκλειστικός δεσμός του ζηλωτή Θεού με τον Ισραήλ, τον οποίο εξασφάλιζε η Τορά και σηματοδοτούσε η περιτομή.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Επιπλέον</w:t>
      </w:r>
      <w:r w:rsidR="00150173">
        <w:rPr>
          <w:rFonts w:ascii="Times New Roman" w:hAnsi="Times New Roman"/>
          <w:b w:val="0"/>
          <w:i w:val="0"/>
          <w:sz w:val="22"/>
          <w:szCs w:val="22"/>
        </w:rPr>
        <w:t>,</w:t>
      </w:r>
      <w:r w:rsidRPr="005324F8">
        <w:rPr>
          <w:rFonts w:ascii="Times New Roman" w:hAnsi="Times New Roman"/>
          <w:b w:val="0"/>
          <w:i w:val="0"/>
          <w:sz w:val="22"/>
          <w:szCs w:val="22"/>
        </w:rPr>
        <w:t xml:space="preserve"> στην περίπτωση του Παύλου δεν έχουμε μεταστροφή από μία θρησκεία σε άλλη, καθώς αυτή η καθιερωμένη πλέον φράση – «εικόνα», προέρχεται από τη</w:t>
      </w:r>
      <w:r w:rsidRPr="00574CED">
        <w:rPr>
          <w:rFonts w:ascii="Times New Roman" w:hAnsi="Times New Roman"/>
          <w:b w:val="0"/>
          <w:i w:val="0"/>
          <w:sz w:val="22"/>
          <w:szCs w:val="22"/>
        </w:rPr>
        <w:t xml:space="preserve"> χρησιμοποίηση επί αιώνες «ξένων» γυαλιών – «φακών» για την προσέγγιση της πολυδιάστατης προσωπικότητάς του</w:t>
      </w:r>
      <w:r w:rsidRPr="00751821">
        <w:rPr>
          <w:rFonts w:ascii="Times New Roman" w:hAnsi="Times New Roman"/>
          <w:b w:val="0"/>
          <w:i w:val="0"/>
          <w:sz w:val="22"/>
          <w:szCs w:val="22"/>
        </w:rPr>
        <w:t xml:space="preserve">. Σε αντίθεση προς τα άλλα δύο κατεξοχήν μοντέλα μεταστροφής, που άλλαξαν τη σελίδα της </w:t>
      </w:r>
      <w:r w:rsidR="00406BD8">
        <w:rPr>
          <w:rFonts w:ascii="Times New Roman" w:hAnsi="Times New Roman"/>
          <w:b w:val="0"/>
          <w:i w:val="0"/>
          <w:sz w:val="22"/>
          <w:szCs w:val="22"/>
        </w:rPr>
        <w:t>ι</w:t>
      </w:r>
      <w:r w:rsidR="00406BD8" w:rsidRPr="005324F8">
        <w:rPr>
          <w:rFonts w:ascii="Times New Roman" w:hAnsi="Times New Roman"/>
          <w:b w:val="0"/>
          <w:i w:val="0"/>
          <w:sz w:val="22"/>
          <w:szCs w:val="22"/>
        </w:rPr>
        <w:t xml:space="preserve">στορίας </w:t>
      </w:r>
      <w:r w:rsidRPr="006318D1">
        <w:rPr>
          <w:rFonts w:ascii="Times New Roman" w:hAnsi="Times New Roman"/>
          <w:b w:val="0"/>
          <w:i w:val="0"/>
          <w:sz w:val="22"/>
          <w:szCs w:val="22"/>
        </w:rPr>
        <w:t xml:space="preserve">της Δύσης με αφορμή το ίδιο βιβλίο του Π.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xml:space="preserve">), </w:t>
      </w:r>
      <w:r w:rsidR="00406BD8">
        <w:rPr>
          <w:rFonts w:ascii="Times New Roman" w:hAnsi="Times New Roman"/>
          <w:b w:val="0"/>
          <w:i w:val="0"/>
          <w:sz w:val="22"/>
          <w:szCs w:val="22"/>
        </w:rPr>
        <w:t>δηλαδή</w:t>
      </w:r>
      <w:r w:rsidR="00406BD8" w:rsidRPr="005324F8">
        <w:rPr>
          <w:rFonts w:ascii="Times New Roman" w:hAnsi="Times New Roman"/>
          <w:b w:val="0"/>
          <w:i w:val="0"/>
          <w:sz w:val="22"/>
          <w:szCs w:val="22"/>
        </w:rPr>
        <w:t xml:space="preserve"> </w:t>
      </w:r>
      <w:r w:rsidRPr="006318D1">
        <w:rPr>
          <w:rFonts w:ascii="Times New Roman" w:hAnsi="Times New Roman"/>
          <w:b w:val="0"/>
          <w:i w:val="0"/>
          <w:sz w:val="22"/>
          <w:szCs w:val="22"/>
        </w:rPr>
        <w:t xml:space="preserve">του Αυγουστίνου (με την ακοή της φωνής </w:t>
      </w:r>
      <w:r w:rsidR="00A66C89" w:rsidRPr="00A66C89">
        <w:rPr>
          <w:rFonts w:ascii="Times New Roman" w:hAnsi="Times New Roman"/>
          <w:b w:val="0"/>
          <w:sz w:val="22"/>
          <w:szCs w:val="22"/>
        </w:rPr>
        <w:t>Πάρε και διάβασε!</w:t>
      </w:r>
      <w:r w:rsidRPr="005324F8">
        <w:rPr>
          <w:rFonts w:ascii="Times New Roman" w:hAnsi="Times New Roman"/>
          <w:b w:val="0"/>
          <w:i w:val="0"/>
          <w:sz w:val="22"/>
          <w:szCs w:val="22"/>
        </w:rPr>
        <w:t>) και του Λούθηρου (με την εμπειρία του πύργου), ο Π. πριν τη μεταστροφή του</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επιφανειακά </w:t>
      </w:r>
      <w:r w:rsidRPr="005324F8">
        <w:rPr>
          <w:rFonts w:ascii="Times New Roman" w:hAnsi="Times New Roman"/>
          <w:b w:val="0"/>
          <w:i w:val="0"/>
          <w:sz w:val="22"/>
          <w:szCs w:val="22"/>
        </w:rPr>
        <w:lastRenderedPageBreak/>
        <w:t>δεν βίωνε (τουλάχιστον επιφανειακά</w:t>
      </w:r>
      <w:r w:rsidRPr="006318D1">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58"/>
      </w:r>
      <w:r w:rsidRPr="005324F8">
        <w:rPr>
          <w:rFonts w:ascii="Times New Roman" w:hAnsi="Times New Roman"/>
          <w:b w:val="0"/>
          <w:i w:val="0"/>
          <w:sz w:val="22"/>
          <w:szCs w:val="22"/>
        </w:rPr>
        <w:t>) εσωτερική κρίση από την οποία και απελευθερώθηκε (</w:t>
      </w:r>
      <w:r w:rsidR="00A66C89" w:rsidRPr="00A66C89">
        <w:rPr>
          <w:rFonts w:ascii="Times New Roman" w:hAnsi="Times New Roman"/>
          <w:b w:val="0"/>
          <w:sz w:val="22"/>
          <w:szCs w:val="22"/>
        </w:rPr>
        <w:t>Γαλ</w:t>
      </w:r>
      <w:r w:rsidRPr="005324F8">
        <w:rPr>
          <w:rFonts w:ascii="Times New Roman" w:hAnsi="Times New Roman"/>
          <w:b w:val="0"/>
          <w:i w:val="0"/>
          <w:sz w:val="22"/>
          <w:szCs w:val="22"/>
        </w:rPr>
        <w:t>. 1, 13-14</w:t>
      </w:r>
      <w:r w:rsidRPr="006318D1">
        <w:rPr>
          <w:rFonts w:ascii="Times New Roman" w:hAnsi="Times New Roman"/>
          <w:b w:val="0"/>
          <w:i w:val="0"/>
          <w:sz w:val="22"/>
          <w:szCs w:val="22"/>
          <w:vertAlign w:val="superscript"/>
        </w:rPr>
        <w:t>.</w:t>
      </w:r>
      <w:r w:rsidRPr="006318D1">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3, 7-8). Ο Παύλος ήταν υπερήφανος για την καταγωγ</w:t>
      </w:r>
      <w:r w:rsidRPr="002A7B75">
        <w:rPr>
          <w:rFonts w:ascii="Times New Roman" w:hAnsi="Times New Roman"/>
          <w:b w:val="0"/>
          <w:i w:val="0"/>
          <w:sz w:val="22"/>
          <w:szCs w:val="22"/>
        </w:rPr>
        <w:t>ή του και αυτοχαρακτηρίζεται ως άμεμπτος στην δικαιοσύνη (</w:t>
      </w:r>
      <w:r w:rsidR="00142AB7">
        <w:rPr>
          <w:rFonts w:ascii="Times New Roman" w:hAnsi="Times New Roman"/>
          <w:b w:val="0"/>
          <w:i w:val="0"/>
          <w:sz w:val="22"/>
          <w:szCs w:val="22"/>
        </w:rPr>
        <w:t>:</w:t>
      </w:r>
      <w:r w:rsidRPr="002A7B75">
        <w:rPr>
          <w:rFonts w:ascii="Times New Roman" w:hAnsi="Times New Roman"/>
          <w:b w:val="0"/>
          <w:i w:val="0"/>
          <w:sz w:val="22"/>
          <w:szCs w:val="22"/>
        </w:rPr>
        <w:t xml:space="preserve"> τρόπο δικαίωσης) </w:t>
      </w:r>
      <w:r w:rsidR="00A66C89" w:rsidRPr="00A66C89">
        <w:rPr>
          <w:rFonts w:ascii="Times New Roman" w:hAnsi="Times New Roman"/>
          <w:b w:val="0"/>
          <w:sz w:val="22"/>
          <w:szCs w:val="22"/>
        </w:rPr>
        <w:t xml:space="preserve">τὴν ἐκ τοῦ </w:t>
      </w:r>
      <w:r w:rsidR="00A66C89" w:rsidRPr="00A66C89">
        <w:rPr>
          <w:rFonts w:ascii="Times New Roman" w:hAnsi="Times New Roman"/>
          <w:b w:val="0"/>
          <w:caps/>
          <w:sz w:val="22"/>
          <w:szCs w:val="22"/>
        </w:rPr>
        <w:t>ν</w:t>
      </w:r>
      <w:r w:rsidR="00A66C89" w:rsidRPr="00A66C89">
        <w:rPr>
          <w:rFonts w:ascii="Times New Roman" w:hAnsi="Times New Roman"/>
          <w:b w:val="0"/>
          <w:sz w:val="22"/>
          <w:szCs w:val="22"/>
        </w:rPr>
        <w:t>όμου</w:t>
      </w:r>
      <w:r w:rsidRPr="005324F8">
        <w:rPr>
          <w:rFonts w:ascii="Times New Roman" w:hAnsi="Times New Roman"/>
          <w:b w:val="0"/>
          <w:i w:val="0"/>
          <w:sz w:val="22"/>
          <w:szCs w:val="22"/>
        </w:rPr>
        <w:t xml:space="preserve"> (</w:t>
      </w:r>
      <w:r w:rsidR="00A66C89" w:rsidRPr="00A66C89">
        <w:rPr>
          <w:rFonts w:ascii="Times New Roman" w:hAnsi="Times New Roman"/>
          <w:b w:val="0"/>
          <w:sz w:val="22"/>
          <w:szCs w:val="22"/>
        </w:rPr>
        <w:t>Φιλ</w:t>
      </w:r>
      <w:r w:rsidRPr="005324F8">
        <w:rPr>
          <w:rFonts w:ascii="Times New Roman" w:hAnsi="Times New Roman"/>
          <w:b w:val="0"/>
          <w:i w:val="0"/>
          <w:sz w:val="22"/>
          <w:szCs w:val="22"/>
        </w:rPr>
        <w:t xml:space="preserve">. 3, 6). Το συγκεκριμένο πρόσωπο (ο Π.), τέκνο του </w:t>
      </w:r>
      <w:r w:rsidR="006F73CD" w:rsidRPr="00574CED">
        <w:rPr>
          <w:rFonts w:ascii="Times New Roman" w:hAnsi="Times New Roman"/>
          <w:b w:val="0"/>
          <w:i w:val="0"/>
          <w:sz w:val="22"/>
          <w:szCs w:val="22"/>
        </w:rPr>
        <w:t>ιουδαϊσμού</w:t>
      </w:r>
      <w:r w:rsidRPr="00574CED">
        <w:rPr>
          <w:rFonts w:ascii="Times New Roman" w:hAnsi="Times New Roman"/>
          <w:b w:val="0"/>
          <w:i w:val="0"/>
          <w:sz w:val="22"/>
          <w:szCs w:val="22"/>
        </w:rPr>
        <w:t xml:space="preserve"> της Διασποράς και ταυτόχρονα ενός κοσμοπ</w:t>
      </w:r>
      <w:r w:rsidRPr="00751821">
        <w:rPr>
          <w:rFonts w:ascii="Times New Roman" w:hAnsi="Times New Roman"/>
          <w:b w:val="0"/>
          <w:i w:val="0"/>
          <w:sz w:val="22"/>
          <w:szCs w:val="22"/>
        </w:rPr>
        <w:t>ολίτικου κέντρου της Μεσογείου (της Ταρσού), βίωσε με συγκλονιστικό τρόπο τη μεταμορφωτική εμπειρία της ανατολής της «καινής Κτίσης» (</w:t>
      </w:r>
      <w:r w:rsidR="00142AB7">
        <w:rPr>
          <w:rFonts w:ascii="Times New Roman" w:hAnsi="Times New Roman"/>
          <w:b w:val="0"/>
          <w:i w:val="0"/>
          <w:sz w:val="22"/>
          <w:szCs w:val="22"/>
        </w:rPr>
        <w:t>:</w:t>
      </w:r>
      <w:r w:rsidRPr="00751821">
        <w:rPr>
          <w:rFonts w:ascii="Times New Roman" w:hAnsi="Times New Roman"/>
          <w:b w:val="0"/>
          <w:i w:val="0"/>
          <w:sz w:val="22"/>
          <w:szCs w:val="22"/>
        </w:rPr>
        <w:t xml:space="preserve"> του </w:t>
      </w:r>
      <w:r w:rsidR="006318D1">
        <w:rPr>
          <w:rFonts w:ascii="Times New Roman" w:hAnsi="Times New Roman"/>
          <w:b w:val="0"/>
          <w:i w:val="0"/>
          <w:sz w:val="22"/>
          <w:szCs w:val="22"/>
        </w:rPr>
        <w:t>καινούρ</w:t>
      </w:r>
      <w:r w:rsidRPr="006318D1">
        <w:rPr>
          <w:rFonts w:ascii="Times New Roman" w:hAnsi="Times New Roman"/>
          <w:b w:val="0"/>
          <w:i w:val="0"/>
          <w:sz w:val="22"/>
          <w:szCs w:val="22"/>
        </w:rPr>
        <w:t>ιου Σύμπαντος)</w:t>
      </w:r>
      <w:r w:rsidR="00A66C89" w:rsidRPr="00A66C89">
        <w:rPr>
          <w:rStyle w:val="Char2"/>
          <w:rFonts w:ascii="Times New Roman" w:eastAsiaTheme="minorHAnsi" w:hAnsi="Times New Roman"/>
          <w:b w:val="0"/>
          <w:i w:val="0"/>
          <w:sz w:val="22"/>
          <w:szCs w:val="22"/>
          <w:vertAlign w:val="superscript"/>
        </w:rPr>
        <w:footnoteReference w:id="59"/>
      </w:r>
      <w:r w:rsidRPr="005324F8">
        <w:rPr>
          <w:rFonts w:ascii="Times New Roman" w:hAnsi="Times New Roman"/>
          <w:b w:val="0"/>
          <w:i w:val="0"/>
          <w:sz w:val="22"/>
          <w:szCs w:val="22"/>
        </w:rPr>
        <w:t>, η οποία</w:t>
      </w:r>
      <w:r w:rsidR="00A66C89" w:rsidRPr="00A66C89">
        <w:rPr>
          <w:rStyle w:val="Char2"/>
          <w:rFonts w:ascii="Times New Roman" w:eastAsiaTheme="minorHAnsi" w:hAnsi="Times New Roman"/>
          <w:b w:val="0"/>
          <w:i w:val="0"/>
          <w:sz w:val="22"/>
          <w:szCs w:val="22"/>
          <w:vertAlign w:val="superscript"/>
        </w:rPr>
        <w:footnoteReference w:id="60"/>
      </w:r>
      <w:r w:rsidRPr="005324F8">
        <w:rPr>
          <w:rFonts w:ascii="Times New Roman" w:hAnsi="Times New Roman"/>
          <w:b w:val="0"/>
          <w:i w:val="0"/>
          <w:sz w:val="22"/>
          <w:szCs w:val="22"/>
        </w:rPr>
        <w:t xml:space="preserve"> και σήμερα έχει γίνει αντικείμ</w:t>
      </w:r>
      <w:r w:rsidRPr="006318D1">
        <w:rPr>
          <w:rFonts w:ascii="Times New Roman" w:hAnsi="Times New Roman"/>
          <w:b w:val="0"/>
          <w:i w:val="0"/>
          <w:sz w:val="22"/>
          <w:szCs w:val="22"/>
        </w:rPr>
        <w:t>ενο αναζήτησης. Ο ίδιος δεν γεννήθηκε</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αλλά έγινε </w:t>
      </w:r>
      <w:r w:rsidR="00406BD8">
        <w:rPr>
          <w:rFonts w:ascii="Times New Roman" w:hAnsi="Times New Roman"/>
          <w:b w:val="0"/>
          <w:i w:val="0"/>
          <w:sz w:val="22"/>
          <w:szCs w:val="22"/>
        </w:rPr>
        <w:t>χ</w:t>
      </w:r>
      <w:r w:rsidR="00406BD8" w:rsidRPr="005324F8">
        <w:rPr>
          <w:rFonts w:ascii="Times New Roman" w:hAnsi="Times New Roman"/>
          <w:b w:val="0"/>
          <w:i w:val="0"/>
          <w:sz w:val="22"/>
          <w:szCs w:val="22"/>
        </w:rPr>
        <w:t xml:space="preserve">ριστιανός </w:t>
      </w:r>
      <w:r w:rsidRPr="006318D1">
        <w:rPr>
          <w:rFonts w:ascii="Times New Roman" w:hAnsi="Times New Roman"/>
          <w:b w:val="0"/>
          <w:i w:val="0"/>
          <w:sz w:val="22"/>
          <w:szCs w:val="22"/>
        </w:rPr>
        <w:t>και μάλιστα μετά από μακρά ζύμωση, γεγονός που τον καθιστά εξαιρετικά επίκαιρο σήμερα, όταν και πάλι στο πλαίσιο μιας παγκοσμιοποίησης, η χριστιανική ταυτότητα δεν αποτελεί ούτε κληρονομιά ούτε «φολκλόρ», αλλά επιλογή θανάτου και ζωής! Και αυτό συνέβη, καθώς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παρότι όσο ζούσε ο ιστορικός Ιησούς, ο Π. βρισκόταν στην Ιερουσαλήμ, αλλά «απέναντι» Εκείνου. Ουσιαστικά ο Π. </w:t>
      </w:r>
      <w:r w:rsidR="00406BD8" w:rsidRPr="006318D1">
        <w:rPr>
          <w:rFonts w:ascii="Times New Roman" w:hAnsi="Times New Roman"/>
          <w:b w:val="0"/>
          <w:i w:val="0"/>
          <w:sz w:val="22"/>
          <w:szCs w:val="22"/>
        </w:rPr>
        <w:t>γεύ</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6318D1">
        <w:rPr>
          <w:rFonts w:ascii="Times New Roman" w:hAnsi="Times New Roman"/>
          <w:b w:val="0"/>
          <w:i w:val="0"/>
          <w:sz w:val="22"/>
          <w:szCs w:val="22"/>
        </w:rPr>
        <w:t xml:space="preserve">αναγέννηση, όπως συνέβη και με τον Νικόδημο αργά και προοδευτικά στο </w:t>
      </w:r>
      <w:r w:rsidR="00A66C89" w:rsidRPr="00A66C89">
        <w:rPr>
          <w:rFonts w:ascii="Times New Roman" w:hAnsi="Times New Roman"/>
          <w:b w:val="0"/>
          <w:sz w:val="22"/>
          <w:szCs w:val="22"/>
        </w:rPr>
        <w:t>Κατά Ιωάννη</w:t>
      </w:r>
      <w:r w:rsidRPr="005324F8">
        <w:rPr>
          <w:rFonts w:ascii="Times New Roman" w:hAnsi="Times New Roman"/>
          <w:b w:val="0"/>
          <w:i w:val="0"/>
          <w:sz w:val="22"/>
          <w:szCs w:val="22"/>
        </w:rPr>
        <w:t>. Σημειωτέον ότι παύλεια και ιωάννεια θεολογία έχουν πολλά κοινά σημεία και δεν πρέπει να εξετάζονται ως δύο εντελώς διαφορετικές σχολές, όπως συμβαίνει σήμερα στην ακαδημαϊκή θεολογία.</w:t>
      </w:r>
    </w:p>
    <w:p w:rsidR="00502280" w:rsidRPr="009D33E5" w:rsidRDefault="00502280" w:rsidP="003F4231">
      <w:pPr>
        <w:pStyle w:val="10"/>
        <w:ind w:left="714"/>
        <w:jc w:val="both"/>
        <w:rPr>
          <w:rFonts w:ascii="Times New Roman" w:hAnsi="Times New Roman"/>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Η αλλαγή του Π. δεν ήταν επίσης αποτέ</w:t>
      </w:r>
      <w:r w:rsidRPr="00594367">
        <w:rPr>
          <w:rFonts w:ascii="Times New Roman" w:hAnsi="Times New Roman"/>
          <w:b w:val="0"/>
          <w:i w:val="0"/>
          <w:sz w:val="22"/>
          <w:szCs w:val="22"/>
        </w:rPr>
        <w:t>λεσμα ψυχοπάθειας. Αυτό το επιβεβαιώνει η κατοπ</w:t>
      </w:r>
      <w:r w:rsidRPr="006318D1">
        <w:rPr>
          <w:rFonts w:ascii="Times New Roman" w:hAnsi="Times New Roman"/>
          <w:b w:val="0"/>
          <w:i w:val="0"/>
          <w:sz w:val="22"/>
          <w:szCs w:val="22"/>
        </w:rPr>
        <w:t xml:space="preserve">ινή αδιάκοπη δράση του </w:t>
      </w:r>
      <w:r w:rsidR="00406BD8">
        <w:rPr>
          <w:rFonts w:ascii="Times New Roman" w:hAnsi="Times New Roman"/>
          <w:b w:val="0"/>
          <w:i w:val="0"/>
          <w:sz w:val="22"/>
          <w:szCs w:val="22"/>
        </w:rPr>
        <w:t xml:space="preserve">επί </w:t>
      </w:r>
      <w:r w:rsidRPr="005324F8">
        <w:rPr>
          <w:rFonts w:ascii="Times New Roman" w:hAnsi="Times New Roman"/>
          <w:b w:val="0"/>
          <w:i w:val="0"/>
          <w:sz w:val="22"/>
          <w:szCs w:val="22"/>
        </w:rPr>
        <w:t>30 ολόκληρα χρόνια. Αν υπήρξε ποτέ άνθρωπος με γερό μυαλό και συναίσθηση της πραγματικότητας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αυτός ήταν ο Π. Ο Π. ανακάλυψε στον </w:t>
      </w:r>
      <w:r w:rsidR="00DC69EE" w:rsidRPr="006318D1">
        <w:rPr>
          <w:rFonts w:ascii="Times New Roman" w:hAnsi="Times New Roman"/>
          <w:b w:val="0"/>
          <w:i w:val="0"/>
          <w:sz w:val="22"/>
          <w:szCs w:val="22"/>
        </w:rPr>
        <w:t>χριστιανισμό</w:t>
      </w:r>
      <w:r w:rsidRPr="002A7B75">
        <w:rPr>
          <w:rFonts w:ascii="Times New Roman" w:hAnsi="Times New Roman"/>
          <w:b w:val="0"/>
          <w:i w:val="0"/>
          <w:sz w:val="22"/>
          <w:szCs w:val="22"/>
        </w:rPr>
        <w:t xml:space="preserve"> εκείνα τα στοιχεία που οραματιζόταν ως Ιουδαίος, αλλά με ένα</w:t>
      </w:r>
      <w:r w:rsidR="00406BD8">
        <w:rPr>
          <w:rFonts w:ascii="Times New Roman" w:hAnsi="Times New Roman"/>
          <w:b w:val="0"/>
          <w:i w:val="0"/>
          <w:sz w:val="22"/>
          <w:szCs w:val="22"/>
        </w:rPr>
        <w:t>ν</w:t>
      </w:r>
      <w:r w:rsidRPr="005324F8">
        <w:rPr>
          <w:rFonts w:ascii="Times New Roman" w:hAnsi="Times New Roman"/>
          <w:b w:val="0"/>
          <w:i w:val="0"/>
          <w:sz w:val="22"/>
          <w:szCs w:val="22"/>
        </w:rPr>
        <w:t xml:space="preserve"> άκρως παράδοξο τρόπο: (α) Ο Μεσσίας </w:t>
      </w:r>
      <w:r w:rsidR="00406BD8" w:rsidRPr="006318D1">
        <w:rPr>
          <w:rFonts w:ascii="Times New Roman" w:hAnsi="Times New Roman"/>
          <w:b w:val="0"/>
          <w:i w:val="0"/>
          <w:sz w:val="22"/>
          <w:szCs w:val="22"/>
        </w:rPr>
        <w:t>το</w:t>
      </w:r>
      <w:r w:rsidR="00406BD8">
        <w:rPr>
          <w:rFonts w:ascii="Times New Roman" w:hAnsi="Times New Roman"/>
          <w:b w:val="0"/>
          <w:i w:val="0"/>
          <w:sz w:val="22"/>
          <w:szCs w:val="22"/>
        </w:rPr>
        <w:t>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lastRenderedPageBreak/>
        <w:t xml:space="preserve">Ισραήλ, είναι ένας κατά </w:t>
      </w:r>
      <w:r w:rsidR="00406BD8" w:rsidRPr="002A7B75">
        <w:rPr>
          <w:rFonts w:ascii="Times New Roman" w:hAnsi="Times New Roman"/>
          <w:b w:val="0"/>
          <w:i w:val="0"/>
          <w:sz w:val="22"/>
          <w:szCs w:val="22"/>
        </w:rPr>
        <w:t>κόσμο</w:t>
      </w:r>
      <w:r w:rsidR="00406BD8">
        <w:rPr>
          <w:rFonts w:ascii="Times New Roman" w:hAnsi="Times New Roman"/>
          <w:b w:val="0"/>
          <w:i w:val="0"/>
          <w:sz w:val="22"/>
          <w:szCs w:val="22"/>
        </w:rPr>
        <w:t>ν</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απόλυτα εξευτελισμένος / πονεμένος και μάλιστα Θεός – προϋπάρχων Γιαχβέ σαρκωμένος (β) και ταυτόχρονα η λύτρωση δεν αφορά σε ένα «εκλεκτό γένος» - «βασίλειο ιεράτευμα» (όπως βαπτίστηκε κ</w:t>
      </w:r>
      <w:r w:rsidRPr="002A7B75">
        <w:rPr>
          <w:rFonts w:ascii="Times New Roman" w:hAnsi="Times New Roman"/>
          <w:b w:val="0"/>
          <w:i w:val="0"/>
          <w:sz w:val="22"/>
          <w:szCs w:val="22"/>
        </w:rPr>
        <w:t xml:space="preserve">αι ο νέος </w:t>
      </w:r>
      <w:r w:rsidR="006F73CD" w:rsidRPr="00574CED">
        <w:rPr>
          <w:rFonts w:ascii="Times New Roman" w:hAnsi="Times New Roman"/>
          <w:b w:val="0"/>
          <w:i w:val="0"/>
          <w:sz w:val="22"/>
          <w:szCs w:val="22"/>
        </w:rPr>
        <w:t>ελληνισμό</w:t>
      </w:r>
      <w:r w:rsidRPr="00751821">
        <w:rPr>
          <w:rFonts w:ascii="Times New Roman" w:hAnsi="Times New Roman"/>
          <w:b w:val="0"/>
          <w:i w:val="0"/>
          <w:sz w:val="22"/>
          <w:szCs w:val="22"/>
        </w:rPr>
        <w:t xml:space="preserve">ς από τον Ζαμπέλιο) αλλά σε όλον τον </w:t>
      </w:r>
      <w:r w:rsidR="00406BD8">
        <w:rPr>
          <w:rFonts w:ascii="Times New Roman" w:hAnsi="Times New Roman"/>
          <w:b w:val="0"/>
          <w:i w:val="0"/>
          <w:sz w:val="22"/>
          <w:szCs w:val="22"/>
        </w:rPr>
        <w:t>κ</w:t>
      </w:r>
      <w:r w:rsidR="00406BD8" w:rsidRPr="005324F8">
        <w:rPr>
          <w:rFonts w:ascii="Times New Roman" w:hAnsi="Times New Roman"/>
          <w:b w:val="0"/>
          <w:i w:val="0"/>
          <w:sz w:val="22"/>
          <w:szCs w:val="22"/>
        </w:rPr>
        <w:t>όσμο</w:t>
      </w:r>
      <w:r w:rsidRPr="00594367">
        <w:rPr>
          <w:rFonts w:ascii="Times New Roman" w:hAnsi="Times New Roman"/>
          <w:b w:val="0"/>
          <w:i w:val="0"/>
          <w:sz w:val="22"/>
          <w:szCs w:val="22"/>
        </w:rPr>
        <w:t xml:space="preserve">, ο οποίος είναι δημιούργημα της δικής </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ου </w:t>
      </w:r>
      <w:r w:rsidRPr="00594367">
        <w:rPr>
          <w:rFonts w:ascii="Times New Roman" w:hAnsi="Times New Roman"/>
          <w:b w:val="0"/>
          <w:i w:val="0"/>
          <w:sz w:val="22"/>
          <w:szCs w:val="22"/>
        </w:rPr>
        <w:t xml:space="preserve">αγάπης και ελεύθερης βούλησης, και όχι προϊόν της τύχης ή της άνοιας. Το όραμα, το οποίο </w:t>
      </w:r>
      <w:r w:rsidR="00406BD8" w:rsidRPr="002A7B75">
        <w:rPr>
          <w:rFonts w:ascii="Times New Roman" w:hAnsi="Times New Roman"/>
          <w:b w:val="0"/>
          <w:i w:val="0"/>
          <w:sz w:val="22"/>
          <w:szCs w:val="22"/>
        </w:rPr>
        <w:t>δέχ</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ηκε </w:t>
      </w:r>
      <w:r w:rsidRPr="00594367">
        <w:rPr>
          <w:rFonts w:ascii="Times New Roman" w:hAnsi="Times New Roman"/>
          <w:b w:val="0"/>
          <w:i w:val="0"/>
          <w:sz w:val="22"/>
          <w:szCs w:val="22"/>
        </w:rPr>
        <w:t xml:space="preserve">στα υψίπεδα του Γκολάν, όταν </w:t>
      </w:r>
      <w:r w:rsidRPr="006318D1">
        <w:rPr>
          <w:rFonts w:ascii="Times New Roman" w:hAnsi="Times New Roman"/>
          <w:b w:val="0"/>
          <w:i w:val="0"/>
          <w:sz w:val="22"/>
          <w:szCs w:val="22"/>
        </w:rPr>
        <w:t>δηλ</w:t>
      </w:r>
      <w:r w:rsidR="00406BD8">
        <w:rPr>
          <w:rFonts w:ascii="Times New Roman" w:hAnsi="Times New Roman"/>
          <w:b w:val="0"/>
          <w:i w:val="0"/>
          <w:sz w:val="22"/>
          <w:szCs w:val="22"/>
        </w:rPr>
        <w:t>αδή</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άφησε «πίσω» του το όρος της Μεταμορφώσεως, όπου είχαν κατά τη διάρκεια του «ιστορικού Ιησού» αντίστοιχη εμπειρία οι τρεις στύλοι της Εκκλησίας των Ιεροσολύμων, σε συνδυασμό με την κάθοδο του Αγ</w:t>
      </w:r>
      <w:r w:rsidR="00406BD8">
        <w:rPr>
          <w:rFonts w:ascii="Times New Roman" w:hAnsi="Times New Roman"/>
          <w:b w:val="0"/>
          <w:i w:val="0"/>
          <w:sz w:val="22"/>
          <w:szCs w:val="22"/>
        </w:rPr>
        <w:t>ίου</w:t>
      </w:r>
      <w:r w:rsidR="00406BD8" w:rsidRPr="005324F8">
        <w:rPr>
          <w:rFonts w:ascii="Times New Roman" w:hAnsi="Times New Roman"/>
          <w:b w:val="0"/>
          <w:i w:val="0"/>
          <w:sz w:val="22"/>
          <w:szCs w:val="22"/>
        </w:rPr>
        <w:t xml:space="preserve"> </w:t>
      </w:r>
      <w:r w:rsidRPr="00594367">
        <w:rPr>
          <w:rFonts w:ascii="Times New Roman" w:hAnsi="Times New Roman"/>
          <w:b w:val="0"/>
          <w:i w:val="0"/>
          <w:sz w:val="22"/>
          <w:szCs w:val="22"/>
        </w:rPr>
        <w:t>Πνεύματος και τη Βάπτιση (</w:t>
      </w:r>
      <w:r w:rsidR="00A66C89" w:rsidRPr="00A66C89">
        <w:rPr>
          <w:rFonts w:ascii="Times New Roman" w:hAnsi="Times New Roman"/>
          <w:b w:val="0"/>
          <w:sz w:val="22"/>
          <w:szCs w:val="22"/>
        </w:rPr>
        <w:t>Πρ</w:t>
      </w:r>
      <w:r w:rsidR="0040347F" w:rsidRPr="005324F8">
        <w:rPr>
          <w:rFonts w:ascii="Times New Roman" w:hAnsi="Times New Roman"/>
          <w:b w:val="0"/>
          <w:i w:val="0"/>
          <w:sz w:val="22"/>
          <w:szCs w:val="22"/>
        </w:rPr>
        <w:t>.</w:t>
      </w:r>
      <w:r w:rsidRPr="00594367">
        <w:rPr>
          <w:rFonts w:ascii="Times New Roman" w:hAnsi="Times New Roman"/>
          <w:b w:val="0"/>
          <w:i w:val="0"/>
          <w:sz w:val="22"/>
          <w:szCs w:val="22"/>
        </w:rPr>
        <w:t xml:space="preserve"> 9, 17-19), μετ</w:t>
      </w:r>
      <w:r w:rsidRPr="002A7B75">
        <w:rPr>
          <w:rFonts w:ascii="Times New Roman" w:hAnsi="Times New Roman"/>
          <w:b w:val="0"/>
          <w:i w:val="0"/>
          <w:sz w:val="22"/>
          <w:szCs w:val="22"/>
        </w:rPr>
        <w:t xml:space="preserve">αμόρφωσε κυριολεκτικά τον Σαύλο σε μια εντελώς καινoύργια ύπαρξη. </w:t>
      </w:r>
      <w:r w:rsidRPr="00574CED">
        <w:rPr>
          <w:rFonts w:ascii="Times New Roman" w:hAnsi="Times New Roman"/>
          <w:b w:val="0"/>
          <w:i w:val="0"/>
          <w:sz w:val="22"/>
          <w:szCs w:val="22"/>
          <w:lang w:bidi="he-IL"/>
        </w:rPr>
        <w:t>Κατόπιν μια άλλη εμπειρία στην Ιερουσαλήμ (</w:t>
      </w:r>
      <w:r w:rsidR="00A66C89" w:rsidRPr="00A66C89">
        <w:rPr>
          <w:rFonts w:ascii="Times New Roman" w:hAnsi="Times New Roman"/>
          <w:b w:val="0"/>
          <w:sz w:val="22"/>
          <w:szCs w:val="22"/>
          <w:lang w:bidi="he-IL"/>
        </w:rPr>
        <w:t>Πρ</w:t>
      </w:r>
      <w:r w:rsidR="0040347F" w:rsidRPr="005324F8">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22, 18-21) θα ισχυροποιήσει τη συνείδηση της αποστολής του στα έθνη που πριν θεωρούσε «ακάθαρτα» και βδελυκτά (</w:t>
      </w:r>
      <w:r w:rsidR="00142AB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σιχαμερά / «</w:t>
      </w:r>
      <w:r w:rsidR="00406BD8" w:rsidRPr="002A7B75">
        <w:rPr>
          <w:rFonts w:ascii="Times New Roman" w:hAnsi="Times New Roman"/>
          <w:b w:val="0"/>
          <w:i w:val="0"/>
          <w:sz w:val="22"/>
          <w:szCs w:val="22"/>
          <w:lang w:bidi="he-IL"/>
        </w:rPr>
        <w:t>αθίγγανο</w:t>
      </w:r>
      <w:r w:rsidR="00406BD8">
        <w:rPr>
          <w:rFonts w:ascii="Times New Roman" w:hAnsi="Times New Roman"/>
          <w:b w:val="0"/>
          <w:i w:val="0"/>
          <w:sz w:val="22"/>
          <w:szCs w:val="22"/>
          <w:lang w:bidi="he-IL"/>
        </w:rPr>
        <w:t>ι</w:t>
      </w:r>
      <w:r w:rsidRPr="005324F8">
        <w:rPr>
          <w:rFonts w:ascii="Times New Roman" w:hAnsi="Times New Roman"/>
          <w:b w:val="0"/>
          <w:i w:val="0"/>
          <w:sz w:val="22"/>
          <w:szCs w:val="22"/>
          <w:lang w:bidi="he-IL"/>
        </w:rPr>
        <w:t xml:space="preserve">» &lt; αποφυγή αγγίγματος). Στον πυρήνα πλέον της σκέψης του </w:t>
      </w:r>
      <w:r w:rsidRPr="002A7B75">
        <w:rPr>
          <w:rFonts w:ascii="Times New Roman" w:hAnsi="Times New Roman"/>
          <w:b w:val="0"/>
          <w:i w:val="0"/>
          <w:sz w:val="22"/>
          <w:szCs w:val="22"/>
          <w:lang w:bidi="he-IL"/>
        </w:rPr>
        <w:t xml:space="preserve">δούλου-σκλάβου του Ι. Χριστού, του Π., δεν τοποθετείται η εκλογή ενός λαού - «πρωτότοκου υιού» Ισραήλ από τα έθνη, αλλά το Πρόσωπο του Υιού, του Ι. Χριστού, προς το οποίο εκείνος οφείλει ο </w:t>
      </w:r>
      <w:r w:rsidRPr="00574CED">
        <w:rPr>
          <w:rFonts w:ascii="Times New Roman" w:hAnsi="Times New Roman"/>
          <w:b w:val="0"/>
          <w:i w:val="0"/>
          <w:sz w:val="22"/>
          <w:szCs w:val="22"/>
          <w:lang w:bidi="he-IL"/>
        </w:rPr>
        <w:t>ίδιος να οδηγήσει τους λαούς</w:t>
      </w:r>
      <w:r w:rsidR="00406BD8">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προκειμένου να αναγνωρίσουν την κυριό</w:t>
      </w:r>
      <w:r w:rsidRPr="002A7B75">
        <w:rPr>
          <w:rFonts w:ascii="Times New Roman" w:hAnsi="Times New Roman"/>
          <w:b w:val="0"/>
          <w:i w:val="0"/>
          <w:sz w:val="22"/>
          <w:szCs w:val="22"/>
          <w:lang w:bidi="he-IL"/>
        </w:rPr>
        <w:t>τητά Του και τελικά να δοξολογήσουν τον Θεό ως Πατέρα - Αββά (</w:t>
      </w:r>
      <w:r w:rsidR="00142AB7">
        <w:rPr>
          <w:rFonts w:ascii="Times New Roman" w:hAnsi="Times New Roman"/>
          <w:b w:val="0"/>
          <w:i w:val="0"/>
          <w:sz w:val="22"/>
          <w:szCs w:val="22"/>
          <w:lang w:bidi="he-IL"/>
        </w:rPr>
        <w:t>:</w:t>
      </w:r>
      <w:r w:rsidRPr="002A7B75">
        <w:rPr>
          <w:rFonts w:ascii="Times New Roman" w:hAnsi="Times New Roman"/>
          <w:b w:val="0"/>
          <w:i w:val="0"/>
          <w:sz w:val="22"/>
          <w:szCs w:val="22"/>
          <w:lang w:bidi="he-IL"/>
        </w:rPr>
        <w:t xml:space="preserve"> μπαμπά) </w:t>
      </w:r>
      <w:r w:rsidR="00406BD8">
        <w:rPr>
          <w:rFonts w:ascii="Times New Roman" w:hAnsi="Times New Roman"/>
          <w:b w:val="0"/>
          <w:i w:val="0"/>
          <w:sz w:val="22"/>
          <w:szCs w:val="22"/>
          <w:lang w:bidi="he-IL"/>
        </w:rPr>
        <w:t>έκα</w:t>
      </w:r>
      <w:r w:rsidR="00406BD8" w:rsidRPr="005324F8">
        <w:rPr>
          <w:rFonts w:ascii="Times New Roman" w:hAnsi="Times New Roman"/>
          <w:b w:val="0"/>
          <w:i w:val="0"/>
          <w:sz w:val="22"/>
          <w:szCs w:val="22"/>
          <w:lang w:bidi="he-IL"/>
        </w:rPr>
        <w:t xml:space="preserve">στου </w:t>
      </w:r>
      <w:r w:rsidRPr="00594367">
        <w:rPr>
          <w:rFonts w:ascii="Times New Roman" w:hAnsi="Times New Roman"/>
          <w:b w:val="0"/>
          <w:i w:val="0"/>
          <w:sz w:val="22"/>
          <w:szCs w:val="22"/>
          <w:lang w:bidi="he-IL"/>
        </w:rPr>
        <w:t xml:space="preserve">ανθρώπου και όχι μόνον ως Βασιλέα κυρίαρχο της δημιουργίας. Ο </w:t>
      </w:r>
      <w:r w:rsidR="00DC69EE" w:rsidRPr="00574CED">
        <w:rPr>
          <w:rFonts w:ascii="Times New Roman" w:hAnsi="Times New Roman"/>
          <w:b w:val="0"/>
          <w:i w:val="0"/>
          <w:sz w:val="22"/>
          <w:szCs w:val="22"/>
          <w:lang w:bidi="he-IL"/>
        </w:rPr>
        <w:t>χριστιανισμός</w:t>
      </w:r>
      <w:r w:rsidRPr="00574CED">
        <w:rPr>
          <w:rFonts w:ascii="Times New Roman" w:hAnsi="Times New Roman"/>
          <w:b w:val="0"/>
          <w:i w:val="0"/>
          <w:sz w:val="22"/>
          <w:szCs w:val="22"/>
          <w:lang w:bidi="he-IL"/>
        </w:rPr>
        <w:t xml:space="preserve"> δεν νοείτα</w:t>
      </w:r>
      <w:r w:rsidRPr="00751821">
        <w:rPr>
          <w:rFonts w:ascii="Times New Roman" w:hAnsi="Times New Roman"/>
          <w:b w:val="0"/>
          <w:i w:val="0"/>
          <w:sz w:val="22"/>
          <w:szCs w:val="22"/>
          <w:lang w:bidi="he-IL"/>
        </w:rPr>
        <w:t xml:space="preserve">ι πλέον ως «συστατικό» - υποστύλωμα ενός «εκλεκτού» έθνους, όπως </w:t>
      </w:r>
      <w:r w:rsidRPr="002B797A">
        <w:rPr>
          <w:rFonts w:ascii="Times New Roman" w:hAnsi="Times New Roman"/>
          <w:b w:val="0"/>
          <w:i w:val="0"/>
          <w:sz w:val="22"/>
          <w:szCs w:val="22"/>
          <w:lang w:bidi="he-IL"/>
        </w:rPr>
        <w:t>αντιθέτως πρέσβευαν οι ψευδάδελφοι.</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Ήδη από τα ανωτέρω συνάγεται ότι ο Π. βίωσε πολλές μικρές μεταστροφές προ Χριστού από τον ήπιο φαρισαϊσμό του Χιλλέλ στον ζήλο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ριζοσπαστικό φαρισαϊσμό [βλ. ανωτέρω]) του Σαμάι, που ήθελε να συνεχίσει την παράδοση του </w:t>
      </w:r>
      <w:r w:rsidRPr="00594367">
        <w:rPr>
          <w:rFonts w:ascii="Times New Roman" w:hAnsi="Times New Roman"/>
          <w:b w:val="0"/>
          <w:i w:val="0"/>
          <w:sz w:val="22"/>
          <w:szCs w:val="22"/>
        </w:rPr>
        <w:t>Φινεές, του Ηλία, των Μακκαβαίων</w:t>
      </w:r>
      <w:r w:rsidR="00A66C89" w:rsidRPr="00A66C89">
        <w:rPr>
          <w:rStyle w:val="Char2"/>
          <w:rFonts w:ascii="Times New Roman" w:eastAsiaTheme="minorHAnsi" w:hAnsi="Times New Roman"/>
          <w:b w:val="0"/>
          <w:i w:val="0"/>
          <w:sz w:val="22"/>
          <w:szCs w:val="22"/>
          <w:vertAlign w:val="superscript"/>
        </w:rPr>
        <w:footnoteReference w:id="61"/>
      </w:r>
      <w:r w:rsidRPr="005324F8">
        <w:rPr>
          <w:rFonts w:ascii="Times New Roman" w:hAnsi="Times New Roman"/>
          <w:b w:val="0"/>
          <w:i w:val="0"/>
          <w:sz w:val="22"/>
          <w:szCs w:val="22"/>
        </w:rPr>
        <w:t xml:space="preserve">. Και μετά Χριστόν, μετά τις δύο ανωτέρω εμπειρίες, κορυφαία τομή στη ζωή του προκάλεσε και η φυλάκισή του στην Έφεσο, όπου </w:t>
      </w:r>
      <w:r w:rsidR="00406BD8" w:rsidRPr="006318D1">
        <w:rPr>
          <w:rFonts w:ascii="Times New Roman" w:hAnsi="Times New Roman"/>
          <w:b w:val="0"/>
          <w:i w:val="0"/>
          <w:sz w:val="22"/>
          <w:szCs w:val="22"/>
        </w:rPr>
        <w:t>έφ</w:t>
      </w:r>
      <w:r w:rsidR="00406BD8">
        <w:rPr>
          <w:rFonts w:ascii="Times New Roman" w:hAnsi="Times New Roman"/>
          <w:b w:val="0"/>
          <w:i w:val="0"/>
          <w:sz w:val="22"/>
          <w:szCs w:val="22"/>
        </w:rPr>
        <w:t>τ</w:t>
      </w:r>
      <w:r w:rsidR="00406BD8" w:rsidRPr="005324F8">
        <w:rPr>
          <w:rFonts w:ascii="Times New Roman" w:hAnsi="Times New Roman"/>
          <w:b w:val="0"/>
          <w:i w:val="0"/>
          <w:sz w:val="22"/>
          <w:szCs w:val="22"/>
        </w:rPr>
        <w:t xml:space="preserve">ασε </w:t>
      </w:r>
      <w:r w:rsidRPr="00594367">
        <w:rPr>
          <w:rFonts w:ascii="Times New Roman" w:hAnsi="Times New Roman"/>
          <w:b w:val="0"/>
          <w:i w:val="0"/>
          <w:sz w:val="22"/>
          <w:szCs w:val="22"/>
        </w:rPr>
        <w:t>στα πρόθυρα κατάρρευσης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1, 8). Σε καμιά περίπτωση η </w:t>
      </w:r>
      <w:r w:rsidRPr="006318D1">
        <w:rPr>
          <w:rFonts w:ascii="Times New Roman" w:hAnsi="Times New Roman"/>
          <w:b w:val="0"/>
          <w:i w:val="0"/>
          <w:sz w:val="22"/>
          <w:szCs w:val="22"/>
        </w:rPr>
        <w:t>θεολογία του αποστόλου Παύλου</w:t>
      </w:r>
      <w:r w:rsidRPr="00574CED">
        <w:rPr>
          <w:rFonts w:ascii="Times New Roman" w:hAnsi="Times New Roman"/>
          <w:b w:val="0"/>
          <w:i w:val="0"/>
          <w:sz w:val="22"/>
          <w:szCs w:val="22"/>
        </w:rPr>
        <w:t xml:space="preserve"> δεν ήταν κάτι απόλυτα </w:t>
      </w:r>
      <w:r w:rsidRPr="00751821">
        <w:rPr>
          <w:rFonts w:ascii="Times New Roman" w:hAnsi="Times New Roman"/>
          <w:b w:val="0"/>
          <w:i w:val="0"/>
          <w:sz w:val="22"/>
          <w:szCs w:val="22"/>
        </w:rPr>
        <w:t>«συμπαγές»</w:t>
      </w:r>
      <w:r w:rsidRPr="002B797A">
        <w:rPr>
          <w:rFonts w:ascii="Times New Roman" w:hAnsi="Times New Roman"/>
          <w:b w:val="0"/>
          <w:i w:val="0"/>
          <w:sz w:val="22"/>
          <w:szCs w:val="22"/>
        </w:rPr>
        <w:t xml:space="preserve">, όπως «περιγράφεται» σήμερα από κάποιους ερευνητές. </w:t>
      </w:r>
      <w:r w:rsidRPr="008904DC">
        <w:rPr>
          <w:rFonts w:ascii="Times New Roman" w:hAnsi="Times New Roman"/>
          <w:b w:val="0"/>
          <w:i w:val="0"/>
          <w:caps/>
          <w:sz w:val="22"/>
          <w:szCs w:val="22"/>
        </w:rPr>
        <w:t>ε</w:t>
      </w:r>
      <w:r w:rsidRPr="00895555">
        <w:rPr>
          <w:rFonts w:ascii="Times New Roman" w:hAnsi="Times New Roman"/>
          <w:b w:val="0"/>
          <w:i w:val="0"/>
          <w:sz w:val="22"/>
          <w:szCs w:val="22"/>
        </w:rPr>
        <w:t>ίναι εξόχως σημαντικό ότι στις πρώτες επιστολές θεωρεί ότι θα είναι ζωντανός κατά την Παρουσία (</w:t>
      </w:r>
      <w:r w:rsidR="00142AB7">
        <w:rPr>
          <w:rFonts w:ascii="Times New Roman" w:hAnsi="Times New Roman"/>
          <w:b w:val="0"/>
          <w:i w:val="0"/>
          <w:sz w:val="22"/>
          <w:szCs w:val="22"/>
        </w:rPr>
        <w:t>:</w:t>
      </w:r>
      <w:r w:rsidRPr="00895555">
        <w:rPr>
          <w:rFonts w:ascii="Times New Roman" w:hAnsi="Times New Roman"/>
          <w:b w:val="0"/>
          <w:i w:val="0"/>
          <w:sz w:val="22"/>
          <w:szCs w:val="22"/>
        </w:rPr>
        <w:t xml:space="preserve"> βασιλική έλευση) του Κυρίου Ιησού σε αντίθεση προς τις μεταγενέστερες. Επίσης</w:t>
      </w:r>
      <w:r w:rsidR="00406BD8">
        <w:rPr>
          <w:rFonts w:ascii="Times New Roman" w:hAnsi="Times New Roman"/>
          <w:b w:val="0"/>
          <w:i w:val="0"/>
          <w:sz w:val="22"/>
          <w:szCs w:val="22"/>
        </w:rPr>
        <w:t>,</w:t>
      </w:r>
      <w:r w:rsidRPr="005324F8">
        <w:rPr>
          <w:rFonts w:ascii="Times New Roman" w:hAnsi="Times New Roman"/>
          <w:b w:val="0"/>
          <w:i w:val="0"/>
          <w:sz w:val="22"/>
          <w:szCs w:val="22"/>
        </w:rPr>
        <w:t xml:space="preserve"> όσο ωρίμαζε ο Π. στη σχέση του με τον Χριστό, τόσο ταπεινωνόταν, βιώνοντας ολοένα και εντονότερα το έλεος – τους οικτιρμούς (</w:t>
      </w:r>
      <w:r w:rsidR="00142AB7">
        <w:rPr>
          <w:rFonts w:ascii="Times New Roman" w:hAnsi="Times New Roman"/>
          <w:b w:val="0"/>
          <w:i w:val="0"/>
          <w:sz w:val="22"/>
          <w:szCs w:val="22"/>
        </w:rPr>
        <w:t>:</w:t>
      </w:r>
      <w:r w:rsidRPr="005324F8">
        <w:rPr>
          <w:rFonts w:ascii="Times New Roman" w:hAnsi="Times New Roman"/>
          <w:b w:val="0"/>
          <w:i w:val="0"/>
          <w:sz w:val="22"/>
          <w:szCs w:val="22"/>
        </w:rPr>
        <w:t xml:space="preserve"> τη μήτρα) του Αγνώστου Θεού της </w:t>
      </w:r>
      <w:r w:rsidR="00221AF7" w:rsidRPr="005324F8">
        <w:rPr>
          <w:rFonts w:ascii="Times New Roman" w:hAnsi="Times New Roman"/>
          <w:b w:val="0"/>
          <w:i w:val="0"/>
          <w:sz w:val="22"/>
          <w:szCs w:val="22"/>
        </w:rPr>
        <w:t>έκ</w:t>
      </w:r>
      <w:r w:rsidR="00221AF7">
        <w:rPr>
          <w:rFonts w:ascii="Times New Roman" w:hAnsi="Times New Roman"/>
          <w:b w:val="0"/>
          <w:i w:val="0"/>
          <w:sz w:val="22"/>
          <w:szCs w:val="22"/>
        </w:rPr>
        <w:t>-π</w:t>
      </w:r>
      <w:r w:rsidR="00221AF7" w:rsidRPr="005324F8">
        <w:rPr>
          <w:rFonts w:ascii="Times New Roman" w:hAnsi="Times New Roman"/>
          <w:b w:val="0"/>
          <w:i w:val="0"/>
          <w:sz w:val="22"/>
          <w:szCs w:val="22"/>
        </w:rPr>
        <w:t>ληξης</w:t>
      </w:r>
      <w:r w:rsidR="002B06AF">
        <w:rPr>
          <w:rFonts w:ascii="Times New Roman" w:hAnsi="Times New Roman"/>
          <w:b w:val="0"/>
          <w:i w:val="0"/>
          <w:sz w:val="22"/>
          <w:szCs w:val="22"/>
        </w:rPr>
        <w:t xml:space="preserve">. </w:t>
      </w:r>
      <w:r w:rsidRPr="005324F8">
        <w:rPr>
          <w:rFonts w:ascii="Times New Roman" w:hAnsi="Times New Roman"/>
          <w:b w:val="0"/>
          <w:i w:val="0"/>
          <w:sz w:val="22"/>
          <w:szCs w:val="22"/>
        </w:rPr>
        <w:t xml:space="preserve">Ήδη στην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(54 μ. Χ.) ονομάζει τον εαυτό του έσχατο των αποστόλων. Σε μία από τις ύστερες επιστολές του (την </w:t>
      </w:r>
      <w:r w:rsidR="00A66C89" w:rsidRPr="00A66C89">
        <w:rPr>
          <w:rFonts w:ascii="Times New Roman" w:hAnsi="Times New Roman"/>
          <w:b w:val="0"/>
          <w:sz w:val="22"/>
          <w:szCs w:val="22"/>
        </w:rPr>
        <w:t xml:space="preserve">Α΄ </w:t>
      </w:r>
      <w:r w:rsidR="00A66C89" w:rsidRPr="00A66C89">
        <w:rPr>
          <w:rFonts w:ascii="Times New Roman" w:hAnsi="Times New Roman"/>
          <w:b w:val="0"/>
          <w:sz w:val="22"/>
          <w:szCs w:val="22"/>
        </w:rPr>
        <w:lastRenderedPageBreak/>
        <w:t>Τιμόθεον</w:t>
      </w:r>
      <w:r w:rsidRPr="005324F8">
        <w:rPr>
          <w:rFonts w:ascii="Times New Roman" w:hAnsi="Times New Roman"/>
          <w:b w:val="0"/>
          <w:i w:val="0"/>
          <w:sz w:val="22"/>
          <w:szCs w:val="22"/>
        </w:rPr>
        <w:t xml:space="preserve">) </w:t>
      </w:r>
      <w:r w:rsidRPr="005324F8">
        <w:rPr>
          <w:rFonts w:ascii="Times New Roman" w:hAnsi="Times New Roman"/>
          <w:b w:val="0"/>
          <w:i w:val="0"/>
          <w:sz w:val="22"/>
          <w:szCs w:val="22"/>
          <w:lang w:bidi="he-IL"/>
        </w:rPr>
        <w:t xml:space="preserve">αυτοχαρακτηρίζεται </w:t>
      </w:r>
      <w:r w:rsidR="00A66C89" w:rsidRPr="00A66C89">
        <w:rPr>
          <w:rFonts w:ascii="Times New Roman" w:hAnsi="Times New Roman"/>
          <w:b w:val="0"/>
          <w:sz w:val="22"/>
          <w:szCs w:val="22"/>
          <w:lang w:bidi="he-IL"/>
        </w:rPr>
        <w:t>βλάσφημος καὶ διώκτης καὶ ὑβριστής</w:t>
      </w:r>
      <w:r w:rsidRPr="005324F8">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αλαζών)</w:t>
      </w:r>
      <w:r w:rsidR="00A66C89" w:rsidRPr="00A66C89">
        <w:rPr>
          <w:rStyle w:val="Char2"/>
          <w:rFonts w:ascii="Times New Roman" w:eastAsiaTheme="minorHAnsi" w:hAnsi="Times New Roman"/>
          <w:b w:val="0"/>
          <w:i w:val="0"/>
          <w:sz w:val="22"/>
          <w:szCs w:val="22"/>
          <w:vertAlign w:val="superscript"/>
          <w:lang w:bidi="he-IL"/>
        </w:rPr>
        <w:footnoteReference w:id="62"/>
      </w:r>
      <w:r w:rsidRPr="005324F8">
        <w:rPr>
          <w:rFonts w:ascii="Times New Roman" w:hAnsi="Times New Roman"/>
          <w:b w:val="0"/>
          <w:i w:val="0"/>
          <w:sz w:val="22"/>
          <w:szCs w:val="22"/>
          <w:lang w:bidi="he-IL"/>
        </w:rPr>
        <w:t xml:space="preserve"> για να εξάρει την αγάπη του Θεού που τον αγκάλιασε – ελέησε, καθώς είδε τα αγνά κίνητρά του.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 xml:space="preserve">Ο Π. δεν φαίνεται να έχει συστηματική εμπειρία της ελληνικής παιδείας, όπως π.χ. ο Φίλων, παρότι ο ίδιος μιλούσε άπταιστα και τα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λληνικά </w:t>
      </w:r>
      <w:r w:rsidRPr="005324F8">
        <w:rPr>
          <w:rFonts w:ascii="Times New Roman" w:hAnsi="Times New Roman"/>
          <w:b w:val="0"/>
          <w:i w:val="0"/>
          <w:sz w:val="22"/>
          <w:szCs w:val="22"/>
        </w:rPr>
        <w:t xml:space="preserve">και τα αραμαϊκά, ενώ ήταν και γνώστης της αρχαίας </w:t>
      </w:r>
      <w:r w:rsidR="00406BD8">
        <w:rPr>
          <w:rFonts w:ascii="Times New Roman" w:hAnsi="Times New Roman"/>
          <w:b w:val="0"/>
          <w:i w:val="0"/>
          <w:sz w:val="22"/>
          <w:szCs w:val="22"/>
        </w:rPr>
        <w:t>ε</w:t>
      </w:r>
      <w:r w:rsidR="00406BD8" w:rsidRPr="005324F8">
        <w:rPr>
          <w:rFonts w:ascii="Times New Roman" w:hAnsi="Times New Roman"/>
          <w:b w:val="0"/>
          <w:i w:val="0"/>
          <w:sz w:val="22"/>
          <w:szCs w:val="22"/>
        </w:rPr>
        <w:t xml:space="preserve">βραϊκής </w:t>
      </w:r>
      <w:r w:rsidRPr="005324F8">
        <w:rPr>
          <w:rFonts w:ascii="Times New Roman" w:hAnsi="Times New Roman"/>
          <w:b w:val="0"/>
          <w:i w:val="0"/>
          <w:sz w:val="22"/>
          <w:szCs w:val="22"/>
        </w:rPr>
        <w:t xml:space="preserve">(όπου τα κείμενα διαβάζονται ανάποδα, όπως άλλωστε και η ζωή μας, ενώ τα φωνήεντα τα προσθέτει ο αναγνώστης)! Γι’ αυτό και οι επιστολές του (ενώ ακολουθούν τη ρητορική τέχνη) γλωσσικά υστερούν των έργων του Λουκά και της </w:t>
      </w:r>
      <w:r w:rsidR="00A66C89" w:rsidRPr="00A66C89">
        <w:rPr>
          <w:rFonts w:ascii="Times New Roman" w:hAnsi="Times New Roman"/>
          <w:b w:val="0"/>
          <w:sz w:val="22"/>
          <w:szCs w:val="22"/>
        </w:rPr>
        <w:t>Προς Εβραίους</w:t>
      </w:r>
      <w:r w:rsidRPr="005324F8">
        <w:rPr>
          <w:rFonts w:ascii="Times New Roman" w:hAnsi="Times New Roman"/>
          <w:b w:val="0"/>
          <w:i w:val="0"/>
          <w:sz w:val="22"/>
          <w:szCs w:val="22"/>
        </w:rPr>
        <w:t xml:space="preserve">. Βεβαίως στη </w:t>
      </w:r>
      <w:r w:rsidR="00A66C89" w:rsidRPr="00A66C89">
        <w:rPr>
          <w:rFonts w:ascii="Times New Roman" w:hAnsi="Times New Roman"/>
          <w:b w:val="0"/>
          <w:sz w:val="22"/>
          <w:szCs w:val="22"/>
        </w:rPr>
        <w:t>Β΄ Κορ.</w:t>
      </w:r>
      <w:r w:rsidRPr="005324F8">
        <w:rPr>
          <w:rFonts w:ascii="Times New Roman" w:hAnsi="Times New Roman"/>
          <w:b w:val="0"/>
          <w:i w:val="0"/>
          <w:sz w:val="22"/>
          <w:szCs w:val="22"/>
        </w:rPr>
        <w:t xml:space="preserve"> κατηγορείται ότι </w:t>
      </w:r>
      <w:r w:rsidR="00A66C89" w:rsidRPr="00A66C89">
        <w:rPr>
          <w:rFonts w:ascii="Times New Roman" w:hAnsi="Times New Roman"/>
          <w:b w:val="0"/>
          <w:sz w:val="22"/>
          <w:szCs w:val="22"/>
        </w:rPr>
        <w:t>αἱ επιστολαί βαρεῖαι καὶ ἰσχυραί, ἡ δὲ παρουσία τοῦ σώματος ἀσθενὴς καὶ ὁ λόγος ἐξουθενημένος</w:t>
      </w:r>
      <w:r w:rsidRPr="005324F8">
        <w:rPr>
          <w:rFonts w:ascii="Times New Roman" w:hAnsi="Times New Roman"/>
          <w:b w:val="0"/>
          <w:i w:val="0"/>
          <w:sz w:val="22"/>
          <w:szCs w:val="22"/>
        </w:rPr>
        <w:t xml:space="preserve"> (10,10‒11). Αυτό απαραίτητα δεν σημαίνει ότι ο Π. (που προσκυνήθηκε στα Λύστρα ως Ερμής) δεν ασκούσε τη ρητορική. Συνδέεται με το γεγονός ότι ο Π. κατά το κήρυγμά του ήθελε και με τα λόγια και με την παραστατικότητα του στιγματισμένου του σώματος (</w:t>
      </w:r>
      <w:r w:rsidR="00406BD8">
        <w:rPr>
          <w:rFonts w:ascii="Times New Roman" w:hAnsi="Times New Roman"/>
          <w:b w:val="0"/>
          <w:i w:val="0"/>
          <w:sz w:val="22"/>
          <w:szCs w:val="22"/>
          <w:lang w:val="en-GB"/>
        </w:rPr>
        <w:t>performance</w:t>
      </w:r>
      <w:r w:rsidRPr="005324F8">
        <w:rPr>
          <w:rFonts w:ascii="Times New Roman" w:hAnsi="Times New Roman"/>
          <w:b w:val="0"/>
          <w:i w:val="0"/>
          <w:sz w:val="22"/>
          <w:szCs w:val="22"/>
        </w:rPr>
        <w:t xml:space="preserve">) να κηρύττει έναν Εσταυρωμένο, κάποιον που εμπαίζει την ανθρώπινη σοφία και αλαζονεία. </w:t>
      </w:r>
    </w:p>
    <w:p w:rsidR="00502280" w:rsidRPr="00150173" w:rsidRDefault="00502280" w:rsidP="003F4231">
      <w:pPr>
        <w:pStyle w:val="10"/>
        <w:jc w:val="both"/>
        <w:rPr>
          <w:rFonts w:ascii="Times New Roman" w:hAnsi="Times New Roman"/>
          <w:b w:val="0"/>
          <w:i w:val="0"/>
          <w:sz w:val="22"/>
          <w:szCs w:val="22"/>
        </w:rPr>
      </w:pPr>
    </w:p>
    <w:p w:rsidR="00502280" w:rsidRPr="00150173" w:rsidRDefault="00BB1FDD" w:rsidP="003F4231">
      <w:pPr>
        <w:pStyle w:val="10"/>
        <w:numPr>
          <w:ilvl w:val="0"/>
          <w:numId w:val="18"/>
        </w:numPr>
        <w:ind w:left="714" w:hanging="357"/>
        <w:jc w:val="both"/>
        <w:rPr>
          <w:rFonts w:ascii="Times New Roman" w:hAnsi="Times New Roman"/>
          <w:b w:val="0"/>
          <w:i w:val="0"/>
          <w:sz w:val="22"/>
          <w:szCs w:val="22"/>
        </w:rPr>
      </w:pPr>
      <w:r w:rsidRPr="005324F8">
        <w:rPr>
          <w:rFonts w:ascii="Times New Roman" w:hAnsi="Times New Roman"/>
          <w:b w:val="0"/>
          <w:i w:val="0"/>
          <w:sz w:val="22"/>
          <w:szCs w:val="22"/>
        </w:rPr>
        <w:t>Βεβαίως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και η Ταρσός της Κιλικίας,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εδιάδος</w:t>
      </w:r>
      <w:r w:rsidR="00A66C89" w:rsidRPr="00A66C89">
        <w:rPr>
          <w:rStyle w:val="Char2"/>
          <w:rFonts w:ascii="Times New Roman" w:eastAsiaTheme="minorHAnsi" w:hAnsi="Times New Roman"/>
          <w:b w:val="0"/>
          <w:i w:val="0"/>
          <w:sz w:val="22"/>
          <w:szCs w:val="22"/>
          <w:vertAlign w:val="superscript"/>
        </w:rPr>
        <w:footnoteReference w:id="63"/>
      </w:r>
      <w:r w:rsidRPr="005324F8">
        <w:rPr>
          <w:rFonts w:ascii="Times New Roman" w:hAnsi="Times New Roman"/>
          <w:b w:val="0"/>
          <w:i w:val="0"/>
          <w:sz w:val="22"/>
          <w:szCs w:val="22"/>
        </w:rPr>
        <w:t xml:space="preserve"> όπου ο Π. έζησε τα πιο ουσιαστικά χρόνια της ζωής του</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ήταν κέντρο της στωικής φιλοσοφίας, την οποία μπορούσε κάποιος να ακούσει στα σταυροδρόμια της αγοράς. Συνεπώς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είναι βέβαιο ότι και κατά τα πρώτα τόσο σημαντικά για κάθε άνθρωπο χρόνια της ζωής του και στα εξαιρετικά γόνιμα</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ησυχαστικά έτη μετά τη «μεταστροφή» άκουσε ενεργητικά τις συνταγές της ηθικής («του τρόπου ζωής») του </w:t>
      </w:r>
      <w:r w:rsidR="005324F8">
        <w:rPr>
          <w:rFonts w:ascii="Times New Roman" w:hAnsi="Times New Roman"/>
          <w:b w:val="0"/>
          <w:i w:val="0"/>
          <w:sz w:val="22"/>
          <w:szCs w:val="22"/>
        </w:rPr>
        <w:t>σ</w:t>
      </w:r>
      <w:r w:rsidR="005324F8" w:rsidRPr="005324F8">
        <w:rPr>
          <w:rFonts w:ascii="Times New Roman" w:hAnsi="Times New Roman"/>
          <w:b w:val="0"/>
          <w:i w:val="0"/>
          <w:sz w:val="22"/>
          <w:szCs w:val="22"/>
        </w:rPr>
        <w:t xml:space="preserve">τωικισμού </w:t>
      </w:r>
      <w:r w:rsidRPr="005324F8">
        <w:rPr>
          <w:rFonts w:ascii="Times New Roman" w:hAnsi="Times New Roman"/>
          <w:b w:val="0"/>
          <w:i w:val="0"/>
          <w:sz w:val="22"/>
          <w:szCs w:val="22"/>
        </w:rPr>
        <w:t>και της λαϊκής φιλοσοφίας</w:t>
      </w:r>
      <w:r w:rsidR="00A66C89" w:rsidRPr="00A66C89">
        <w:rPr>
          <w:rStyle w:val="Char2"/>
          <w:rFonts w:ascii="Times New Roman" w:eastAsiaTheme="minorHAnsi" w:hAnsi="Times New Roman"/>
          <w:b w:val="0"/>
          <w:i w:val="0"/>
          <w:sz w:val="22"/>
          <w:szCs w:val="22"/>
          <w:vertAlign w:val="superscript"/>
        </w:rPr>
        <w:footnoteReference w:id="64"/>
      </w:r>
      <w:r w:rsidRPr="005324F8">
        <w:rPr>
          <w:rFonts w:ascii="Times New Roman" w:hAnsi="Times New Roman"/>
          <w:b w:val="0"/>
          <w:i w:val="0"/>
          <w:sz w:val="22"/>
          <w:szCs w:val="22"/>
        </w:rPr>
        <w:t xml:space="preserve">. Γι’ αυτό και ο Π. χρησιμοποιεί ενίοτε κάποια ρητά αρχαίων Ελλήνων φιλοσόφων, όπως και τη </w:t>
      </w:r>
      <w:r w:rsidR="00A66C89" w:rsidRPr="00A66C89">
        <w:rPr>
          <w:rFonts w:ascii="Times New Roman" w:hAnsi="Times New Roman"/>
          <w:b w:val="0"/>
          <w:sz w:val="22"/>
          <w:szCs w:val="22"/>
        </w:rPr>
        <w:t xml:space="preserve">διατριβή </w:t>
      </w:r>
      <w:r w:rsidRPr="005324F8">
        <w:rPr>
          <w:rFonts w:ascii="Times New Roman" w:hAnsi="Times New Roman"/>
          <w:b w:val="0"/>
          <w:i w:val="0"/>
          <w:sz w:val="22"/>
          <w:szCs w:val="22"/>
        </w:rPr>
        <w:t>(</w:t>
      </w:r>
      <w:r w:rsidR="00142AB7">
        <w:rPr>
          <w:rFonts w:ascii="Times New Roman" w:hAnsi="Times New Roman" w:cs="Times New Roman"/>
          <w:b w:val="0"/>
          <w:i w:val="0"/>
          <w:sz w:val="22"/>
          <w:szCs w:val="22"/>
        </w:rPr>
        <w:t>:</w:t>
      </w:r>
      <w:r w:rsidRPr="005324F8">
        <w:rPr>
          <w:rFonts w:ascii="Times New Roman" w:hAnsi="Times New Roman" w:cs="Times New Roman"/>
          <w:b w:val="0"/>
          <w:i w:val="0"/>
          <w:sz w:val="22"/>
          <w:szCs w:val="22"/>
        </w:rPr>
        <w:t xml:space="preserve"> διάλογο μέσω ερωταποκρίσεων ανάμεσα στον κήρυκα/ομιλητή και έναν εικονικό συνομιλητή που προβάλλει αντιρρή</w:t>
      </w:r>
      <w:r w:rsidRPr="005324F8">
        <w:rPr>
          <w:rFonts w:ascii="Times New Roman" w:hAnsi="Times New Roman" w:cs="Times New Roman"/>
          <w:b w:val="0"/>
          <w:i w:val="0"/>
          <w:sz w:val="22"/>
          <w:szCs w:val="22"/>
        </w:rPr>
        <w:softHyphen/>
        <w:t>σεις),</w:t>
      </w:r>
      <w:r w:rsidRPr="005324F8">
        <w:rPr>
          <w:rFonts w:ascii="Times New Roman" w:hAnsi="Times New Roman"/>
          <w:b w:val="0"/>
          <w:i w:val="0"/>
          <w:sz w:val="22"/>
          <w:szCs w:val="22"/>
        </w:rPr>
        <w:t xml:space="preserve"> ενώ εφαρμόζει και τη ρητορική τέχνη ακόμη και στις επιστολές εκείνες που φαίνεται να αρνείται την ελληνική σοφία (</w:t>
      </w:r>
      <w:r w:rsidR="00A66C89" w:rsidRPr="00A66C89">
        <w:rPr>
          <w:rFonts w:ascii="Times New Roman" w:hAnsi="Times New Roman"/>
          <w:b w:val="0"/>
          <w:sz w:val="22"/>
          <w:szCs w:val="22"/>
        </w:rPr>
        <w:t>Α΄ Κορινθίους</w:t>
      </w:r>
      <w:r w:rsidRPr="005324F8">
        <w:rPr>
          <w:rFonts w:ascii="Times New Roman" w:hAnsi="Times New Roman"/>
          <w:b w:val="0"/>
          <w:i w:val="0"/>
          <w:sz w:val="22"/>
          <w:szCs w:val="22"/>
        </w:rPr>
        <w:t xml:space="preserve">). Ο ίδιος ήταν κατεξοχήν εμποτισμένος από την Π. Δ., ενώ, εκτός από την άμεση αποκάλυψη του Αναστάντος (την οποία και για λόγους αντιρρητικούς υπερτονίζει στο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1</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για να απαντήσει σε όσους αμφισβητούσαν την αποστολικότητά του), επηρεάστηκε βαθιά και από τη </w:t>
      </w:r>
      <w:r w:rsidR="005324F8">
        <w:rPr>
          <w:rFonts w:ascii="Times New Roman" w:hAnsi="Times New Roman"/>
          <w:b w:val="0"/>
          <w:i w:val="0"/>
          <w:sz w:val="22"/>
          <w:szCs w:val="22"/>
        </w:rPr>
        <w:t>θ</w:t>
      </w:r>
      <w:r w:rsidR="005324F8" w:rsidRPr="005324F8">
        <w:rPr>
          <w:rFonts w:ascii="Times New Roman" w:hAnsi="Times New Roman"/>
          <w:b w:val="0"/>
          <w:i w:val="0"/>
          <w:sz w:val="22"/>
          <w:szCs w:val="22"/>
        </w:rPr>
        <w:t xml:space="preserve">εολογία </w:t>
      </w:r>
      <w:r w:rsidRPr="005324F8">
        <w:rPr>
          <w:rFonts w:ascii="Times New Roman" w:hAnsi="Times New Roman"/>
          <w:b w:val="0"/>
          <w:i w:val="0"/>
          <w:sz w:val="22"/>
          <w:szCs w:val="22"/>
        </w:rPr>
        <w:t xml:space="preserve">και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ριστολογία</w:t>
      </w:r>
      <w:r w:rsidRPr="005324F8">
        <w:rPr>
          <w:rFonts w:ascii="Times New Roman" w:hAnsi="Times New Roman"/>
          <w:b w:val="0"/>
          <w:i w:val="0"/>
          <w:sz w:val="22"/>
          <w:szCs w:val="22"/>
        </w:rPr>
        <w:t xml:space="preserve"> που του «παραδόθηκε» στην πρωτοχριστιανική </w:t>
      </w:r>
      <w:r w:rsidR="005324F8">
        <w:rPr>
          <w:rFonts w:ascii="Times New Roman" w:hAnsi="Times New Roman"/>
          <w:b w:val="0"/>
          <w:i w:val="0"/>
          <w:sz w:val="22"/>
          <w:szCs w:val="22"/>
        </w:rPr>
        <w:t>κ</w:t>
      </w:r>
      <w:r w:rsidR="005324F8" w:rsidRPr="005324F8">
        <w:rPr>
          <w:rFonts w:ascii="Times New Roman" w:hAnsi="Times New Roman"/>
          <w:b w:val="0"/>
          <w:i w:val="0"/>
          <w:sz w:val="22"/>
          <w:szCs w:val="22"/>
        </w:rPr>
        <w:t xml:space="preserve">οινότητα </w:t>
      </w:r>
      <w:r w:rsidRPr="005324F8">
        <w:rPr>
          <w:rFonts w:ascii="Times New Roman" w:hAnsi="Times New Roman"/>
          <w:b w:val="0"/>
          <w:i w:val="0"/>
          <w:sz w:val="22"/>
          <w:szCs w:val="22"/>
        </w:rPr>
        <w:t>της Αντιόχειας. Είναι χαρακτηριστικό ότι ο Π. χρησιμοποιεί στο έργο του την Παλαιά Διαθήκη  κυρίως μέσω της Μετάφρασης των Εβδομήκοντα (Ο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της πρώτης στα </w:t>
      </w:r>
      <w:r w:rsidRPr="005324F8">
        <w:rPr>
          <w:rFonts w:ascii="Times New Roman" w:hAnsi="Times New Roman"/>
          <w:b w:val="0"/>
          <w:i w:val="0"/>
          <w:sz w:val="22"/>
          <w:szCs w:val="22"/>
        </w:rPr>
        <w:lastRenderedPageBreak/>
        <w:t xml:space="preserve">παγκόσμια χρονικά μετάφρασης έργου και μάλιστα πολυσύνθετου, που εκπονήθηκε στην Αλεξάνδρεια, την πολιτιστική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ρωτεύουσα </w:t>
      </w:r>
      <w:r w:rsidRPr="005324F8">
        <w:rPr>
          <w:rFonts w:ascii="Times New Roman" w:hAnsi="Times New Roman"/>
          <w:b w:val="0"/>
          <w:i w:val="0"/>
          <w:sz w:val="22"/>
          <w:szCs w:val="22"/>
        </w:rPr>
        <w:t xml:space="preserve">της Μεσογείου, στην πρώτη παγκόσμια γλώσσα, την </w:t>
      </w:r>
      <w:r w:rsidR="005324F8">
        <w:rPr>
          <w:rFonts w:ascii="Times New Roman" w:hAnsi="Times New Roman"/>
          <w:b w:val="0"/>
          <w:i w:val="0"/>
          <w:sz w:val="22"/>
          <w:szCs w:val="22"/>
        </w:rPr>
        <w:t>κοινή ελληνιστική</w:t>
      </w:r>
      <w:r w:rsidRPr="005324F8">
        <w:rPr>
          <w:rFonts w:ascii="Times New Roman" w:hAnsi="Times New Roman"/>
          <w:b w:val="0"/>
          <w:i w:val="0"/>
          <w:sz w:val="22"/>
          <w:szCs w:val="22"/>
        </w:rPr>
        <w:t>.</w:t>
      </w:r>
    </w:p>
    <w:p w:rsidR="00502280" w:rsidRPr="00150173" w:rsidRDefault="00502280" w:rsidP="003F4231">
      <w:pPr>
        <w:pStyle w:val="10"/>
        <w:ind w:left="714"/>
        <w:jc w:val="both"/>
        <w:rPr>
          <w:rFonts w:ascii="Times New Roman" w:hAnsi="Times New Roman"/>
          <w:b w:val="0"/>
          <w:i w:val="0"/>
          <w:sz w:val="22"/>
          <w:szCs w:val="22"/>
        </w:rPr>
      </w:pP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Μία «παρέμβαση» εξ αφορμής της «αντίστροφης μελέτης» από το τέλος προς την αρχή, η οποία </w:t>
      </w:r>
      <w:r w:rsidR="005324F8" w:rsidRPr="005324F8">
        <w:rPr>
          <w:rFonts w:ascii="Times New Roman" w:hAnsi="Times New Roman"/>
          <w:b w:val="0"/>
          <w:i w:val="0"/>
          <w:sz w:val="22"/>
          <w:szCs w:val="22"/>
        </w:rPr>
        <w:t>θίχ</w:t>
      </w:r>
      <w:r w:rsidR="005324F8">
        <w:rPr>
          <w:rFonts w:ascii="Times New Roman" w:hAnsi="Times New Roman"/>
          <w:b w:val="0"/>
          <w:i w:val="0"/>
          <w:sz w:val="22"/>
          <w:szCs w:val="22"/>
        </w:rPr>
        <w:t>τ</w:t>
      </w:r>
      <w:r w:rsidR="005324F8" w:rsidRPr="005324F8">
        <w:rPr>
          <w:rFonts w:ascii="Times New Roman" w:hAnsi="Times New Roman"/>
          <w:b w:val="0"/>
          <w:i w:val="0"/>
          <w:sz w:val="22"/>
          <w:szCs w:val="22"/>
        </w:rPr>
        <w:t xml:space="preserve">ηκε </w:t>
      </w:r>
      <w:r w:rsidRPr="005324F8">
        <w:rPr>
          <w:rFonts w:ascii="Times New Roman" w:hAnsi="Times New Roman"/>
          <w:b w:val="0"/>
          <w:i w:val="0"/>
          <w:sz w:val="22"/>
          <w:szCs w:val="22"/>
        </w:rPr>
        <w:t xml:space="preserve">ανωτέρω: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ν </w:t>
      </w:r>
      <w:r w:rsidRPr="005324F8">
        <w:rPr>
          <w:rFonts w:ascii="Times New Roman" w:hAnsi="Times New Roman"/>
          <w:b w:val="0"/>
          <w:i w:val="0"/>
          <w:sz w:val="22"/>
          <w:szCs w:val="22"/>
        </w:rPr>
        <w:t>προκειμένω</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ας σημειωθεί ότι και τις παύλειες επιστολές (ιδίως την </w:t>
      </w:r>
      <w:r w:rsidR="00A66C89" w:rsidRPr="00A66C89">
        <w:rPr>
          <w:rFonts w:ascii="Times New Roman" w:hAnsi="Times New Roman"/>
          <w:b w:val="0"/>
          <w:sz w:val="22"/>
          <w:szCs w:val="22"/>
        </w:rPr>
        <w:t>Προς Ρωμαίους</w:t>
      </w:r>
      <w:r w:rsidRPr="005324F8">
        <w:rPr>
          <w:rFonts w:ascii="Times New Roman" w:hAnsi="Times New Roman"/>
          <w:b w:val="0"/>
          <w:i w:val="0"/>
          <w:sz w:val="22"/>
          <w:szCs w:val="22"/>
        </w:rPr>
        <w:t>) μπορεί να κατανοήσει κάποιος, εάν δώσει έμφαση (α) στο τέλος τους, δηλ</w:t>
      </w:r>
      <w:r w:rsidR="005324F8">
        <w:rPr>
          <w:rFonts w:ascii="Times New Roman" w:hAnsi="Times New Roman"/>
          <w:b w:val="0"/>
          <w:i w:val="0"/>
          <w:sz w:val="22"/>
          <w:szCs w:val="22"/>
        </w:rPr>
        <w:t>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στις Οδηγίες που </w:t>
      </w:r>
      <w:r w:rsidR="005324F8" w:rsidRPr="005324F8">
        <w:rPr>
          <w:rFonts w:ascii="Times New Roman" w:hAnsi="Times New Roman"/>
          <w:b w:val="0"/>
          <w:i w:val="0"/>
          <w:sz w:val="22"/>
          <w:szCs w:val="22"/>
        </w:rPr>
        <w:t>δί</w:t>
      </w:r>
      <w:r w:rsidR="005324F8">
        <w:rPr>
          <w:rFonts w:ascii="Times New Roman" w:hAnsi="Times New Roman"/>
          <w:b w:val="0"/>
          <w:i w:val="0"/>
          <w:sz w:val="22"/>
          <w:szCs w:val="22"/>
        </w:rPr>
        <w:t>ν</w:t>
      </w:r>
      <w:r w:rsidR="005324F8" w:rsidRPr="005324F8">
        <w:rPr>
          <w:rFonts w:ascii="Times New Roman" w:hAnsi="Times New Roman"/>
          <w:b w:val="0"/>
          <w:i w:val="0"/>
          <w:sz w:val="22"/>
          <w:szCs w:val="22"/>
        </w:rPr>
        <w:t xml:space="preserve">ονται </w:t>
      </w:r>
      <w:r w:rsidRPr="005324F8">
        <w:rPr>
          <w:rFonts w:ascii="Times New Roman" w:hAnsi="Times New Roman"/>
          <w:b w:val="0"/>
          <w:i w:val="0"/>
          <w:sz w:val="22"/>
          <w:szCs w:val="22"/>
        </w:rPr>
        <w:t>στο δεύτερο μέρος τους (το λεγόμενο «ηθικό»</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και ο τίτλος δεν ανταποκρίνεται </w:t>
      </w:r>
      <w:r w:rsidR="005324F8">
        <w:rPr>
          <w:rFonts w:ascii="Times New Roman" w:hAnsi="Times New Roman"/>
          <w:b w:val="0"/>
          <w:i w:val="0"/>
          <w:sz w:val="22"/>
          <w:szCs w:val="22"/>
        </w:rPr>
        <w:t>σ</w:t>
      </w:r>
      <w:r w:rsidRPr="005324F8">
        <w:rPr>
          <w:rFonts w:ascii="Times New Roman" w:hAnsi="Times New Roman"/>
          <w:b w:val="0"/>
          <w:i w:val="0"/>
          <w:sz w:val="22"/>
          <w:szCs w:val="22"/>
        </w:rPr>
        <w:t>το περιεχόμενό τους, καθώς είναι άρρηκτα δεμένη στον Π. η ηθική με τη «δογματική»)</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καθώς (β) και εάν εστιάσει στα «αιτήματα», που εντοπίζονται στον επίλογο. Πρόκειται για περικοπές, οι οποίες μέχρι σήμερα υποτιμούνταν ως </w:t>
      </w:r>
      <w:r w:rsidR="005324F8">
        <w:rPr>
          <w:rFonts w:ascii="Times New Roman" w:hAnsi="Times New Roman"/>
          <w:b w:val="0"/>
          <w:i w:val="0"/>
          <w:sz w:val="22"/>
          <w:szCs w:val="22"/>
        </w:rPr>
        <w:t>ε</w:t>
      </w:r>
      <w:r w:rsidR="005324F8" w:rsidRPr="005324F8">
        <w:rPr>
          <w:rFonts w:ascii="Times New Roman" w:hAnsi="Times New Roman"/>
          <w:b w:val="0"/>
          <w:i w:val="0"/>
          <w:sz w:val="22"/>
          <w:szCs w:val="22"/>
        </w:rPr>
        <w:t>πίμετρα</w:t>
      </w:r>
      <w:r w:rsidRPr="005324F8">
        <w:rPr>
          <w:rFonts w:ascii="Times New Roman" w:hAnsi="Times New Roman"/>
          <w:b w:val="0"/>
          <w:i w:val="0"/>
          <w:sz w:val="22"/>
          <w:szCs w:val="22"/>
        </w:rPr>
        <w:t>. Αυτή η τεχνική ισχύει πολλάκις και στο ίδιο κεφάλαιο (</w:t>
      </w:r>
      <w:r w:rsidR="00A66C89" w:rsidRPr="00A66C89">
        <w:rPr>
          <w:rFonts w:ascii="Times New Roman" w:hAnsi="Times New Roman"/>
          <w:b w:val="0"/>
          <w:sz w:val="22"/>
          <w:szCs w:val="22"/>
        </w:rPr>
        <w:t>Ρωμ</w:t>
      </w:r>
      <w:r w:rsidRPr="005324F8">
        <w:rPr>
          <w:rFonts w:ascii="Times New Roman" w:hAnsi="Times New Roman"/>
          <w:b w:val="0"/>
          <w:i w:val="0"/>
          <w:sz w:val="22"/>
          <w:szCs w:val="22"/>
        </w:rPr>
        <w:t>. 13): ενώ στην αρχή ο Π. παροτρύνει σε υποταγή στις εξουσίες (καθώς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όταν γράφεται η </w:t>
      </w:r>
      <w:r w:rsidR="00A66C89" w:rsidRPr="00A66C89">
        <w:rPr>
          <w:rFonts w:ascii="Times New Roman" w:hAnsi="Times New Roman"/>
          <w:b w:val="0"/>
          <w:sz w:val="22"/>
          <w:szCs w:val="22"/>
        </w:rPr>
        <w:t>Ρωμ</w:t>
      </w:r>
      <w:r w:rsidRPr="005324F8">
        <w:rPr>
          <w:rFonts w:ascii="Times New Roman" w:hAnsi="Times New Roman"/>
          <w:b w:val="0"/>
          <w:i w:val="0"/>
          <w:sz w:val="22"/>
          <w:szCs w:val="22"/>
        </w:rPr>
        <w:t>.</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ο Νέρων βρισκόταν υπό την καθοδήγηση του Σενέκα), στο τέλος τις απογυμνώνει πλήρως από το απολλώνιο φως της θεοποίησης, τονίζοντας, σε αντίθεση προς την προπαγάνδα κάθε πλανητάρχη και Αιώνιας Πόλης, ότι προς το παρόν ζούμε στο σκότος κι αναμένουμε την Ανατολή με την Παρουσία (</w:t>
      </w:r>
      <w:r w:rsidRPr="002A7B75">
        <w:rPr>
          <w:rFonts w:ascii="Times New Roman" w:hAnsi="Times New Roman"/>
          <w:b w:val="0"/>
          <w:i w:val="0"/>
          <w:sz w:val="22"/>
          <w:szCs w:val="22"/>
          <w:lang w:val="en-US"/>
        </w:rPr>
        <w:t>adventus</w:t>
      </w:r>
      <w:r w:rsidRPr="00574CED">
        <w:rPr>
          <w:rFonts w:ascii="Times New Roman" w:hAnsi="Times New Roman"/>
          <w:b w:val="0"/>
          <w:i w:val="0"/>
          <w:sz w:val="22"/>
          <w:szCs w:val="22"/>
        </w:rPr>
        <w:t xml:space="preserve"> </w:t>
      </w:r>
      <w:r w:rsidR="00142AB7">
        <w:rPr>
          <w:rFonts w:ascii="Times New Roman" w:hAnsi="Times New Roman"/>
          <w:b w:val="0"/>
          <w:i w:val="0"/>
          <w:sz w:val="22"/>
          <w:szCs w:val="22"/>
        </w:rPr>
        <w:t>:</w:t>
      </w:r>
      <w:r w:rsidRPr="00574CED">
        <w:rPr>
          <w:rFonts w:ascii="Times New Roman" w:hAnsi="Times New Roman"/>
          <w:b w:val="0"/>
          <w:i w:val="0"/>
          <w:sz w:val="22"/>
          <w:szCs w:val="22"/>
        </w:rPr>
        <w:t xml:space="preserve"> τη βασιλική έλευση) του Εσταυρωμένου και Αναστάντος Κυρίου μας. Άλλωστε</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αν κανείς θέλει να θεωρήσει τη γένεση και την ανάπτυξη της Οδού (όπως αρχικά ονομαζόταν ο </w:t>
      </w:r>
      <w:r w:rsidR="00DC69EE" w:rsidRPr="00574CED">
        <w:rPr>
          <w:rFonts w:ascii="Times New Roman" w:hAnsi="Times New Roman"/>
          <w:b w:val="0"/>
          <w:i w:val="0"/>
          <w:sz w:val="22"/>
          <w:szCs w:val="22"/>
        </w:rPr>
        <w:t>χριστιανισμός</w:t>
      </w:r>
      <w:r w:rsidRPr="009B3D59">
        <w:rPr>
          <w:rFonts w:ascii="Times New Roman" w:hAnsi="Times New Roman"/>
          <w:b w:val="0"/>
          <w:i w:val="0"/>
          <w:sz w:val="22"/>
          <w:szCs w:val="22"/>
        </w:rPr>
        <w:t xml:space="preserve">) στη Μεσόγειο, καλό θα ήταν να μελετήσει τις επιστολές κατά αρχαιότητα, ξεκινώντας επίσης από το τέλος της Κ.Δ., </w:t>
      </w:r>
      <w:r w:rsidR="005324F8">
        <w:rPr>
          <w:rFonts w:ascii="Times New Roman" w:hAnsi="Times New Roman"/>
          <w:b w:val="0"/>
          <w:i w:val="0"/>
          <w:sz w:val="22"/>
          <w:szCs w:val="22"/>
        </w:rPr>
        <w:t>δηλαδή</w:t>
      </w:r>
      <w:r w:rsidR="005324F8"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η οποία πιθανότατα είναι το αρχαιότερο ντοκουμέντο του </w:t>
      </w:r>
      <w:r w:rsidR="005324F8">
        <w:rPr>
          <w:rFonts w:ascii="Times New Roman" w:hAnsi="Times New Roman"/>
          <w:b w:val="0"/>
          <w:i w:val="0"/>
          <w:sz w:val="22"/>
          <w:szCs w:val="22"/>
        </w:rPr>
        <w:t>χ</w:t>
      </w:r>
      <w:r w:rsidR="005324F8" w:rsidRPr="005324F8">
        <w:rPr>
          <w:rFonts w:ascii="Times New Roman" w:hAnsi="Times New Roman"/>
          <w:b w:val="0"/>
          <w:i w:val="0"/>
          <w:sz w:val="22"/>
          <w:szCs w:val="22"/>
        </w:rPr>
        <w:t>ριστιανισμού</w:t>
      </w:r>
      <w:r w:rsidRPr="005324F8">
        <w:rPr>
          <w:rFonts w:ascii="Times New Roman" w:hAnsi="Times New Roman"/>
          <w:b w:val="0"/>
          <w:i w:val="0"/>
          <w:sz w:val="22"/>
          <w:szCs w:val="22"/>
        </w:rPr>
        <w:t xml:space="preserve">, αν και άλλοι θεωρούν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(που απευθύνεται στην Ανατολία – την περιοχή της σημερινής Άγκυρας). Σε κάθε περίπτωση οι επιστολές του Π. προϋποθέτουν ότι οι παραλήπτες τις ακούνε ενεργητικά από το στόμα και τη γλώσσα του σώματος ενός αναγνώστη - ερμηνευτή (και δεν τις διαβάζουν ατομικά), ενώ ζούνε σε ζωντανές ενοριακές ευχαριστιακές κοινότητες, όπου (όπως αποδεικνύει και το φιλί της αγάπης σε όλους στο τέλος των επιστολών) βιώνουν εμπειρικά γύρω από το κοινό Τραπέζι τον βαπτισματικό παιάνα «</w:t>
      </w:r>
      <w:r w:rsidR="005324F8" w:rsidRPr="005324F8">
        <w:rPr>
          <w:rFonts w:ascii="Times New Roman" w:hAnsi="Times New Roman"/>
          <w:b w:val="0"/>
          <w:i w:val="0"/>
          <w:sz w:val="22"/>
          <w:szCs w:val="22"/>
        </w:rPr>
        <w:t>οὐκ ἔνι ἄρσεν καὶ θῆλυ</w:t>
      </w:r>
      <w:r w:rsidRPr="005324F8">
        <w:rPr>
          <w:rFonts w:ascii="Times New Roman" w:hAnsi="Times New Roman"/>
          <w:b w:val="0"/>
          <w:i w:val="0"/>
          <w:sz w:val="22"/>
          <w:szCs w:val="22"/>
        </w:rPr>
        <w:t>…» παρά τις προσωπικές ατέλειες, τα σχίσματα «εντός» και τον αγώνα με το(ν) πονηρό.</w:t>
      </w:r>
    </w:p>
    <w:p w:rsidR="00502280" w:rsidRPr="00150173" w:rsidRDefault="00502280" w:rsidP="003F4231">
      <w:pPr>
        <w:rPr>
          <w:rFonts w:ascii="Times New Roman" w:hAnsi="Times New Roman"/>
          <w:sz w:val="22"/>
          <w:szCs w:val="22"/>
        </w:rPr>
      </w:pP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 xml:space="preserve">Ο Π. δεν ήταν ένας «υπολογιστής με πόδια», όπως ζωγραφίστηκε από τους φιλελεύθερους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ροτεστάντες </w:t>
      </w:r>
      <w:r w:rsidRPr="005324F8">
        <w:rPr>
          <w:rFonts w:ascii="Times New Roman" w:hAnsi="Times New Roman"/>
          <w:b w:val="0"/>
          <w:i w:val="0"/>
          <w:sz w:val="22"/>
          <w:szCs w:val="22"/>
        </w:rPr>
        <w:t>του 19</w:t>
      </w:r>
      <w:r w:rsidRPr="005324F8">
        <w:rPr>
          <w:rFonts w:ascii="Times New Roman" w:hAnsi="Times New Roman"/>
          <w:b w:val="0"/>
          <w:i w:val="0"/>
          <w:sz w:val="22"/>
          <w:szCs w:val="22"/>
          <w:vertAlign w:val="superscript"/>
        </w:rPr>
        <w:t>ου</w:t>
      </w:r>
      <w:r w:rsidRPr="005324F8">
        <w:rPr>
          <w:rFonts w:ascii="Times New Roman" w:hAnsi="Times New Roman"/>
          <w:b w:val="0"/>
          <w:i w:val="0"/>
          <w:sz w:val="22"/>
          <w:szCs w:val="22"/>
        </w:rPr>
        <w:t xml:space="preserve"> αι., οι οποίοι πρόβαλαν και τους </w:t>
      </w:r>
      <w:r w:rsidR="005324F8">
        <w:rPr>
          <w:rFonts w:ascii="Times New Roman" w:hAnsi="Times New Roman"/>
          <w:b w:val="0"/>
          <w:i w:val="0"/>
          <w:sz w:val="22"/>
          <w:szCs w:val="22"/>
        </w:rPr>
        <w:t>π</w:t>
      </w:r>
      <w:r w:rsidR="005324F8" w:rsidRPr="005324F8">
        <w:rPr>
          <w:rFonts w:ascii="Times New Roman" w:hAnsi="Times New Roman"/>
          <w:b w:val="0"/>
          <w:i w:val="0"/>
          <w:sz w:val="22"/>
          <w:szCs w:val="22"/>
        </w:rPr>
        <w:t xml:space="preserve">ροφήτες </w:t>
      </w:r>
      <w:r w:rsidRPr="005324F8">
        <w:rPr>
          <w:rFonts w:ascii="Times New Roman" w:hAnsi="Times New Roman"/>
          <w:b w:val="0"/>
          <w:i w:val="0"/>
          <w:sz w:val="22"/>
          <w:szCs w:val="22"/>
        </w:rPr>
        <w:t>της Π.Δ. ως «διαμαρτυρόμενους» διαφωτιστές του Ισραήλ. Είχε έντονο συναισθηματικό κόσμο</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με πολλές διακυμάνσεις και ήταν πραγματικά ερωτευμένος με τον Χριστό. Ήδη στην αρχαιότερη επιστολή του, την </w:t>
      </w:r>
      <w:r w:rsidR="00A66C89" w:rsidRPr="00A66C89">
        <w:rPr>
          <w:rFonts w:ascii="Times New Roman" w:hAnsi="Times New Roman"/>
          <w:b w:val="0"/>
          <w:sz w:val="22"/>
          <w:szCs w:val="22"/>
        </w:rPr>
        <w:t>Α΄ Θεσσαλονικείς</w:t>
      </w:r>
      <w:r w:rsidRPr="005324F8">
        <w:rPr>
          <w:rFonts w:ascii="Times New Roman" w:hAnsi="Times New Roman"/>
          <w:b w:val="0"/>
          <w:i w:val="0"/>
          <w:sz w:val="22"/>
          <w:szCs w:val="22"/>
        </w:rPr>
        <w:t xml:space="preserve"> (2, 7), για να φανερώσει τη βαθιά αγάπη του προς τους παραλήπτες</w:t>
      </w:r>
      <w:r w:rsidR="005324F8">
        <w:rPr>
          <w:rFonts w:ascii="Times New Roman" w:hAnsi="Times New Roman"/>
          <w:b w:val="0"/>
          <w:i w:val="0"/>
          <w:sz w:val="22"/>
          <w:szCs w:val="22"/>
        </w:rPr>
        <w:t>,</w:t>
      </w:r>
      <w:r w:rsidRPr="005324F8">
        <w:rPr>
          <w:rFonts w:ascii="Times New Roman" w:hAnsi="Times New Roman"/>
          <w:b w:val="0"/>
          <w:i w:val="0"/>
          <w:sz w:val="22"/>
          <w:szCs w:val="22"/>
        </w:rPr>
        <w:t xml:space="preserve"> δεν διστάζει να παρομοιάσει τον εαυτό του όχι μόνον με πατέρα ή παιδαγωγό αλλά και με θηλάζουσα γυναίκα τροφό (η οποία συνήθως ήταν σκλάβα) και μάλιστα μάνα. Και στην «προσωπική του εξομολόγηση» στο </w:t>
      </w:r>
      <w:r w:rsidR="00A66C89" w:rsidRPr="00A66C89">
        <w:rPr>
          <w:rFonts w:ascii="Times New Roman" w:hAnsi="Times New Roman"/>
          <w:b w:val="0"/>
          <w:sz w:val="22"/>
          <w:szCs w:val="22"/>
        </w:rPr>
        <w:t xml:space="preserve">Ρωμαίους </w:t>
      </w:r>
      <w:r w:rsidRPr="005324F8">
        <w:rPr>
          <w:rFonts w:ascii="Times New Roman" w:hAnsi="Times New Roman"/>
          <w:b w:val="0"/>
          <w:i w:val="0"/>
          <w:sz w:val="22"/>
          <w:szCs w:val="22"/>
        </w:rPr>
        <w:t xml:space="preserve">7 δεν διστάζει καταρχάς να παρομοιάσει τον εαυτό του με την Εύα. Ήδη στη «συνοπτική επιστολή»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εμφανίζεται να έχει ωδίνες τοκετού για να (δια)μορφωθεί</w:t>
      </w:r>
      <w:r w:rsidR="005324F8">
        <w:rPr>
          <w:rFonts w:ascii="Times New Roman" w:hAnsi="Times New Roman"/>
          <w:b w:val="0"/>
          <w:i w:val="0"/>
          <w:sz w:val="22"/>
          <w:szCs w:val="22"/>
        </w:rPr>
        <w:t>, να</w:t>
      </w:r>
      <w:r w:rsidRPr="005324F8">
        <w:rPr>
          <w:rFonts w:ascii="Times New Roman" w:hAnsi="Times New Roman"/>
          <w:b w:val="0"/>
          <w:i w:val="0"/>
          <w:sz w:val="22"/>
          <w:szCs w:val="22"/>
        </w:rPr>
        <w:t xml:space="preserve">  ξανασχηματισ</w:t>
      </w:r>
      <w:r w:rsidR="005324F8">
        <w:rPr>
          <w:rFonts w:ascii="Times New Roman" w:hAnsi="Times New Roman"/>
          <w:b w:val="0"/>
          <w:i w:val="0"/>
          <w:sz w:val="22"/>
          <w:szCs w:val="22"/>
        </w:rPr>
        <w:t>τ</w:t>
      </w:r>
      <w:r w:rsidRPr="005324F8">
        <w:rPr>
          <w:rFonts w:ascii="Times New Roman" w:hAnsi="Times New Roman"/>
          <w:b w:val="0"/>
          <w:i w:val="0"/>
          <w:sz w:val="22"/>
          <w:szCs w:val="22"/>
        </w:rPr>
        <w:t xml:space="preserve">εί ο (εσταυρωμένος) Χριστός στους «ανόητους» (όπως με τρυφερότητα τους χαρακτηρίζει πριν ο ίδιος) </w:t>
      </w:r>
      <w:r w:rsidR="005324F8" w:rsidRPr="005324F8">
        <w:rPr>
          <w:rFonts w:ascii="Times New Roman" w:hAnsi="Times New Roman"/>
          <w:b w:val="0"/>
          <w:i w:val="0"/>
          <w:sz w:val="22"/>
          <w:szCs w:val="22"/>
        </w:rPr>
        <w:lastRenderedPageBreak/>
        <w:t>Γαλάτ</w:t>
      </w:r>
      <w:r w:rsidR="005324F8">
        <w:rPr>
          <w:rFonts w:ascii="Times New Roman" w:hAnsi="Times New Roman"/>
          <w:b w:val="0"/>
          <w:i w:val="0"/>
          <w:sz w:val="22"/>
          <w:szCs w:val="22"/>
        </w:rPr>
        <w:t>ε</w:t>
      </w:r>
      <w:r w:rsidR="005324F8" w:rsidRPr="005324F8">
        <w:rPr>
          <w:rFonts w:ascii="Times New Roman" w:hAnsi="Times New Roman"/>
          <w:b w:val="0"/>
          <w:i w:val="0"/>
          <w:sz w:val="22"/>
          <w:szCs w:val="22"/>
        </w:rPr>
        <w:t xml:space="preserve">ς </w:t>
      </w:r>
      <w:r w:rsidRPr="005324F8">
        <w:rPr>
          <w:rFonts w:ascii="Times New Roman" w:hAnsi="Times New Roman"/>
          <w:b w:val="0"/>
          <w:i w:val="0"/>
          <w:sz w:val="22"/>
          <w:szCs w:val="22"/>
        </w:rPr>
        <w:t xml:space="preserve">της Ανατολίας (4, 19). Ας μην λησμονούμε ότι και ο ίδιος ο Γιαχβέ παρουσιάζεται να έχει και «θηλυκή» διάσταση ήδη στην Π.Δ. Στην ίδια επιστολή, η οποία όπως και το </w:t>
      </w:r>
      <w:r w:rsidR="00A66C89" w:rsidRPr="00A66C89">
        <w:rPr>
          <w:rFonts w:ascii="Times New Roman" w:hAnsi="Times New Roman"/>
          <w:b w:val="0"/>
          <w:sz w:val="22"/>
          <w:szCs w:val="22"/>
        </w:rPr>
        <w:t>Λευιτικό</w:t>
      </w:r>
      <w:r w:rsidRPr="005324F8">
        <w:rPr>
          <w:rFonts w:ascii="Times New Roman" w:hAnsi="Times New Roman"/>
          <w:b w:val="0"/>
          <w:i w:val="0"/>
          <w:sz w:val="22"/>
          <w:szCs w:val="22"/>
        </w:rPr>
        <w:t xml:space="preserve"> της Π.Δ., είναι μάλλον παραθεωρημένα ερμηνευτικά έργα στην καθ’ ημάς Ανατολή, την </w:t>
      </w:r>
      <w:r w:rsidR="00A66C89" w:rsidRPr="00A66C89">
        <w:rPr>
          <w:rFonts w:ascii="Times New Roman" w:hAnsi="Times New Roman"/>
          <w:b w:val="0"/>
          <w:sz w:val="22"/>
          <w:szCs w:val="22"/>
        </w:rPr>
        <w:t>Προς Γαλάτας</w:t>
      </w:r>
      <w:r w:rsidRPr="005324F8">
        <w:rPr>
          <w:rFonts w:ascii="Times New Roman" w:hAnsi="Times New Roman"/>
          <w:b w:val="0"/>
          <w:i w:val="0"/>
          <w:sz w:val="22"/>
          <w:szCs w:val="22"/>
        </w:rPr>
        <w:t xml:space="preserve"> (κεφ. 2)</w:t>
      </w:r>
      <w:r w:rsidR="002B06AF">
        <w:rPr>
          <w:rFonts w:ascii="Times New Roman" w:hAnsi="Times New Roman"/>
          <w:b w:val="0"/>
          <w:i w:val="0"/>
          <w:sz w:val="22"/>
          <w:szCs w:val="22"/>
        </w:rPr>
        <w:t xml:space="preserve">, </w:t>
      </w:r>
      <w:r w:rsidR="00594367" w:rsidRPr="00594367">
        <w:rPr>
          <w:rFonts w:ascii="Times New Roman" w:hAnsi="Times New Roman"/>
          <w:b w:val="0"/>
          <w:i w:val="0"/>
          <w:sz w:val="22"/>
          <w:szCs w:val="22"/>
          <w:lang w:bidi="he-IL"/>
        </w:rPr>
        <w:t xml:space="preserve"> </w:t>
      </w:r>
      <w:r w:rsidR="002B06AF">
        <w:rPr>
          <w:rFonts w:ascii="Times New Roman" w:hAnsi="Times New Roman"/>
          <w:b w:val="0"/>
          <w:i w:val="0"/>
          <w:sz w:val="22"/>
          <w:szCs w:val="22"/>
          <w:lang w:bidi="he-IL"/>
        </w:rPr>
        <w:t>σ</w:t>
      </w:r>
      <w:r w:rsidR="00594367">
        <w:rPr>
          <w:rFonts w:ascii="Times New Roman" w:hAnsi="Times New Roman"/>
          <w:b w:val="0"/>
          <w:i w:val="0"/>
          <w:sz w:val="22"/>
          <w:szCs w:val="22"/>
          <w:lang w:bidi="he-IL"/>
        </w:rPr>
        <w:t>τον</w:t>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μεσο </w:t>
      </w:r>
      <w:r w:rsidRPr="00594367">
        <w:rPr>
          <w:rFonts w:ascii="Times New Roman" w:hAnsi="Times New Roman"/>
          <w:b w:val="0"/>
          <w:i w:val="0"/>
          <w:sz w:val="22"/>
          <w:szCs w:val="22"/>
          <w:lang w:bidi="he-IL"/>
        </w:rPr>
        <w:t xml:space="preserve">λόγο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 </w:t>
      </w:r>
      <w:r w:rsidR="00594367" w:rsidRPr="00594367">
        <w:rPr>
          <w:rFonts w:ascii="Times New Roman" w:hAnsi="Times New Roman"/>
          <w:b w:val="0"/>
          <w:i w:val="0"/>
          <w:sz w:val="22"/>
          <w:szCs w:val="22"/>
          <w:lang w:bidi="he-IL"/>
        </w:rPr>
        <w:t>σ</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α</w:t>
      </w:r>
      <w:r w:rsidR="00594367">
        <w:rPr>
          <w:rFonts w:ascii="Times New Roman" w:hAnsi="Times New Roman"/>
          <w:b w:val="0"/>
          <w:i w:val="0"/>
          <w:sz w:val="22"/>
          <w:szCs w:val="22"/>
          <w:lang w:bidi="he-IL"/>
        </w:rPr>
        <w:t>΄</w:t>
      </w:r>
      <w:r w:rsidRPr="00594367">
        <w:rPr>
          <w:rFonts w:ascii="Times New Roman" w:hAnsi="Times New Roman"/>
          <w:b w:val="0"/>
          <w:i w:val="0"/>
          <w:sz w:val="22"/>
          <w:szCs w:val="22"/>
          <w:lang w:bidi="he-IL"/>
        </w:rPr>
        <w:t xml:space="preserve"> πληθυντικό (μ</w:t>
      </w:r>
      <w:r w:rsidR="00594367">
        <w:rPr>
          <w:rFonts w:ascii="Times New Roman" w:hAnsi="Times New Roman"/>
          <w:b w:val="0"/>
          <w:i w:val="0"/>
          <w:sz w:val="22"/>
          <w:szCs w:val="22"/>
          <w:lang w:bidi="he-IL"/>
        </w:rPr>
        <w:t>ε</w:t>
      </w:r>
      <w:r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 xml:space="preserve">  «ἡμεῖς») </w:t>
      </w:r>
      <w:r w:rsidR="00594367" w:rsidRPr="00594367">
        <w:rPr>
          <w:rFonts w:ascii="Times New Roman" w:hAnsi="Times New Roman"/>
          <w:b w:val="0"/>
          <w:i w:val="0"/>
          <w:sz w:val="22"/>
          <w:szCs w:val="22"/>
          <w:lang w:bidi="he-IL"/>
        </w:rPr>
        <w:t>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ς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 xml:space="preserve">«στύλο» Πέτρο/Κηφά </w:t>
      </w:r>
      <w:r w:rsidR="00594367" w:rsidRPr="00594367">
        <w:rPr>
          <w:rFonts w:ascii="Times New Roman" w:hAnsi="Times New Roman"/>
          <w:b w:val="0"/>
          <w:i w:val="0"/>
          <w:sz w:val="22"/>
          <w:szCs w:val="22"/>
          <w:lang w:bidi="he-IL"/>
        </w:rPr>
        <w:t>κα</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 xml:space="preserve"> 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σιαστικ</w:t>
      </w:r>
      <w:r w:rsidR="00594367">
        <w:rPr>
          <w:rFonts w:ascii="Times New Roman" w:hAnsi="Times New Roman"/>
          <w:b w:val="0"/>
          <w:i w:val="0"/>
          <w:sz w:val="22"/>
          <w:szCs w:val="22"/>
          <w:lang w:bidi="he-IL"/>
        </w:rPr>
        <w:t>ά</w:t>
      </w:r>
      <w:r w:rsidR="00594367" w:rsidRPr="00594367">
        <w:rPr>
          <w:rFonts w:ascii="Times New Roman" w:hAnsi="Times New Roman"/>
          <w:b w:val="0"/>
          <w:i w:val="0"/>
          <w:sz w:val="22"/>
          <w:szCs w:val="22"/>
          <w:lang w:bidi="he-IL"/>
        </w:rPr>
        <w:t xml:space="preserve"> πρ</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ς </w:t>
      </w:r>
      <w:r w:rsidRPr="00594367">
        <w:rPr>
          <w:rFonts w:ascii="Times New Roman" w:hAnsi="Times New Roman"/>
          <w:b w:val="0"/>
          <w:i w:val="0"/>
          <w:sz w:val="22"/>
          <w:szCs w:val="22"/>
          <w:lang w:bidi="he-IL"/>
        </w:rPr>
        <w:t xml:space="preserve">κάθε </w:t>
      </w:r>
      <w:r w:rsidR="00594367">
        <w:rPr>
          <w:rFonts w:ascii="Times New Roman" w:hAnsi="Times New Roman"/>
          <w:b w:val="0"/>
          <w:i w:val="0"/>
          <w:sz w:val="22"/>
          <w:szCs w:val="22"/>
          <w:lang w:bidi="he-IL"/>
        </w:rPr>
        <w:t>Ι</w:t>
      </w:r>
      <w:r w:rsidR="00594367" w:rsidRPr="00594367">
        <w:rPr>
          <w:rFonts w:ascii="Times New Roman" w:hAnsi="Times New Roman"/>
          <w:b w:val="0"/>
          <w:i w:val="0"/>
          <w:sz w:val="22"/>
          <w:szCs w:val="22"/>
          <w:lang w:bidi="he-IL"/>
        </w:rPr>
        <w:t>ουδα</w:t>
      </w:r>
      <w:r w:rsidR="00594367">
        <w:rPr>
          <w:rFonts w:ascii="Times New Roman" w:hAnsi="Times New Roman"/>
          <w:b w:val="0"/>
          <w:i w:val="0"/>
          <w:sz w:val="22"/>
          <w:szCs w:val="22"/>
          <w:lang w:bidi="he-IL"/>
        </w:rPr>
        <w:t>ί</w:t>
      </w:r>
      <w:r w:rsidR="00594367" w:rsidRPr="00594367">
        <w:rPr>
          <w:rFonts w:ascii="Times New Roman" w:hAnsi="Times New Roman"/>
          <w:b w:val="0"/>
          <w:i w:val="0"/>
          <w:sz w:val="22"/>
          <w:szCs w:val="22"/>
          <w:lang w:bidi="he-IL"/>
        </w:rPr>
        <w:t>ο</w:t>
      </w:r>
      <w:r w:rsidRPr="00594367">
        <w:rPr>
          <w:rFonts w:ascii="Times New Roman" w:hAnsi="Times New Roman"/>
          <w:b w:val="0"/>
          <w:i w:val="0"/>
          <w:sz w:val="22"/>
          <w:szCs w:val="22"/>
          <w:lang w:bidi="he-IL"/>
        </w:rPr>
        <w:t>(χριστιανό)</w:t>
      </w:r>
      <w:r w:rsidR="00A66C89" w:rsidRPr="00A66C89">
        <w:rPr>
          <w:rStyle w:val="Char2"/>
          <w:rFonts w:ascii="Times New Roman" w:eastAsiaTheme="majorEastAsia" w:hAnsi="Times New Roman"/>
          <w:b w:val="0"/>
          <w:i w:val="0"/>
          <w:sz w:val="22"/>
          <w:szCs w:val="22"/>
          <w:vertAlign w:val="superscript"/>
          <w:lang w:bidi="he-IL"/>
        </w:rPr>
        <w:footnoteReference w:id="65"/>
      </w:r>
      <w:r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ποτυπώνεται μ</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«ἐγώ», </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  </w:t>
      </w:r>
      <w:r w:rsidR="00594367">
        <w:rPr>
          <w:rFonts w:ascii="Times New Roman" w:hAnsi="Times New Roman"/>
          <w:b w:val="0"/>
          <w:i w:val="0"/>
          <w:sz w:val="22"/>
          <w:szCs w:val="22"/>
          <w:lang w:bidi="he-IL"/>
        </w:rPr>
        <w:t>έ</w:t>
      </w:r>
      <w:r w:rsidR="00594367" w:rsidRPr="00594367">
        <w:rPr>
          <w:rFonts w:ascii="Times New Roman" w:hAnsi="Times New Roman"/>
          <w:b w:val="0"/>
          <w:i w:val="0"/>
          <w:sz w:val="22"/>
          <w:szCs w:val="22"/>
          <w:lang w:bidi="he-IL"/>
        </w:rPr>
        <w:t>ρως</w:t>
      </w:r>
      <w:r w:rsidR="00A66C89" w:rsidRPr="00A66C89">
        <w:rPr>
          <w:rStyle w:val="Char2"/>
          <w:rFonts w:ascii="Times New Roman" w:eastAsiaTheme="majorEastAsia" w:hAnsi="Times New Roman"/>
          <w:b w:val="0"/>
          <w:i w:val="0"/>
          <w:sz w:val="22"/>
          <w:szCs w:val="22"/>
          <w:vertAlign w:val="superscript"/>
          <w:lang w:bidi="he-IL"/>
        </w:rPr>
        <w:footnoteReference w:id="66"/>
      </w:r>
      <w:r w:rsidRPr="00594367">
        <w:rPr>
          <w:rFonts w:ascii="Times New Roman" w:hAnsi="Times New Roman"/>
          <w:b w:val="0"/>
          <w:i w:val="0"/>
          <w:sz w:val="22"/>
          <w:szCs w:val="22"/>
          <w:lang w:bidi="he-IL"/>
        </w:rPr>
        <w:t xml:space="preserve"> προσωπικά </w:t>
      </w:r>
      <w:r w:rsidR="00594367" w:rsidRPr="00594367">
        <w:rPr>
          <w:rFonts w:ascii="Times New Roman" w:hAnsi="Times New Roman"/>
          <w:b w:val="0"/>
          <w:i w:val="0"/>
          <w:sz w:val="22"/>
          <w:szCs w:val="22"/>
          <w:lang w:bidi="he-IL"/>
        </w:rPr>
        <w:t>το</w:t>
      </w:r>
      <w:r w:rsidR="00594367">
        <w:rPr>
          <w:rFonts w:ascii="Times New Roman" w:hAnsi="Times New Roman"/>
          <w:b w:val="0"/>
          <w:i w:val="0"/>
          <w:sz w:val="22"/>
          <w:szCs w:val="22"/>
          <w:lang w:bidi="he-IL"/>
        </w:rPr>
        <w:t>υ</w:t>
      </w:r>
      <w:r w:rsidR="00594367" w:rsidRPr="00594367">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 xml:space="preserve">παύλειου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αυτο</w:t>
      </w:r>
      <w:r w:rsidR="00594367">
        <w:rPr>
          <w:rFonts w:ascii="Times New Roman" w:hAnsi="Times New Roman"/>
          <w:b w:val="0"/>
          <w:i w:val="0"/>
          <w:sz w:val="22"/>
          <w:szCs w:val="22"/>
          <w:lang w:bidi="he-IL"/>
        </w:rPr>
        <w:t>ύ</w:t>
      </w:r>
      <w:r w:rsidR="00594367" w:rsidRPr="00594367">
        <w:rPr>
          <w:rFonts w:ascii="Times New Roman" w:hAnsi="Times New Roman"/>
          <w:b w:val="0"/>
          <w:i w:val="0"/>
          <w:sz w:val="22"/>
          <w:szCs w:val="22"/>
          <w:lang w:bidi="he-IL"/>
        </w:rPr>
        <w:t xml:space="preserve">  γι</w:t>
      </w:r>
      <w:r w:rsidR="00594367">
        <w:rPr>
          <w:rFonts w:ascii="Times New Roman" w:hAnsi="Times New Roman"/>
          <w:b w:val="0"/>
          <w:i w:val="0"/>
          <w:sz w:val="22"/>
          <w:szCs w:val="22"/>
          <w:lang w:bidi="he-IL"/>
        </w:rPr>
        <w:t>α</w:t>
      </w:r>
      <w:r w:rsidR="00594367" w:rsidRPr="00594367">
        <w:rPr>
          <w:rFonts w:ascii="Times New Roman" w:hAnsi="Times New Roman"/>
          <w:b w:val="0"/>
          <w:i w:val="0"/>
          <w:sz w:val="22"/>
          <w:szCs w:val="22"/>
          <w:lang w:bidi="he-IL"/>
        </w:rPr>
        <w:t xml:space="preserve"> τ</w:t>
      </w:r>
      <w:r w:rsidR="00594367">
        <w:rPr>
          <w:rFonts w:ascii="Times New Roman" w:hAnsi="Times New Roman"/>
          <w:b w:val="0"/>
          <w:i w:val="0"/>
          <w:sz w:val="22"/>
          <w:szCs w:val="22"/>
          <w:lang w:bidi="he-IL"/>
        </w:rPr>
        <w:t>ο</w:t>
      </w:r>
      <w:r w:rsidR="00594367" w:rsidRPr="00594367">
        <w:rPr>
          <w:rFonts w:ascii="Times New Roman" w:hAnsi="Times New Roman"/>
          <w:b w:val="0"/>
          <w:i w:val="0"/>
          <w:sz w:val="22"/>
          <w:szCs w:val="22"/>
          <w:lang w:bidi="he-IL"/>
        </w:rPr>
        <w:t xml:space="preserve">ν </w:t>
      </w:r>
      <w:r w:rsidRPr="00594367">
        <w:rPr>
          <w:rFonts w:ascii="Times New Roman" w:hAnsi="Times New Roman"/>
          <w:b w:val="0"/>
          <w:i w:val="0"/>
          <w:sz w:val="22"/>
          <w:szCs w:val="22"/>
          <w:lang w:bidi="he-IL"/>
        </w:rPr>
        <w:t>Χριστό</w:t>
      </w:r>
      <w:r w:rsidR="00A66C89" w:rsidRPr="00A66C89">
        <w:rPr>
          <w:rStyle w:val="Char2"/>
          <w:rFonts w:ascii="Times New Roman" w:eastAsiaTheme="minorHAnsi" w:hAnsi="Times New Roman"/>
          <w:b w:val="0"/>
          <w:i w:val="0"/>
          <w:sz w:val="22"/>
          <w:szCs w:val="22"/>
          <w:vertAlign w:val="superscript"/>
          <w:lang w:bidi="he-IL"/>
        </w:rPr>
        <w:footnoteReference w:id="67"/>
      </w:r>
      <w:r w:rsidRPr="00594367">
        <w:rPr>
          <w:rFonts w:ascii="Times New Roman" w:hAnsi="Times New Roman"/>
          <w:b w:val="0"/>
          <w:i w:val="0"/>
          <w:sz w:val="22"/>
          <w:szCs w:val="22"/>
          <w:lang w:bidi="he-IL"/>
        </w:rPr>
        <w:t xml:space="preserve">. Σε αυτό το κεφάλαιο περιγράφεται και η σύγκρουση των Τιτάνων </w:t>
      </w:r>
      <w:r w:rsidRPr="002A7B75">
        <w:rPr>
          <w:rFonts w:ascii="Times New Roman" w:hAnsi="Times New Roman"/>
          <w:b w:val="0"/>
          <w:i w:val="0"/>
          <w:sz w:val="22"/>
          <w:szCs w:val="22"/>
          <w:lang w:bidi="he-IL"/>
        </w:rPr>
        <w:t xml:space="preserve">(Πέτρου και Παύλου) στην Αντιόχεια, η οποία έφερε σε δύσκολη θέση και την </w:t>
      </w:r>
      <w:r w:rsidR="00594367">
        <w:rPr>
          <w:rFonts w:ascii="Times New Roman" w:hAnsi="Times New Roman"/>
          <w:b w:val="0"/>
          <w:i w:val="0"/>
          <w:sz w:val="22"/>
          <w:szCs w:val="22"/>
          <w:lang w:bidi="he-IL"/>
        </w:rPr>
        <w:t>π</w:t>
      </w:r>
      <w:r w:rsidR="00594367" w:rsidRPr="00594367">
        <w:rPr>
          <w:rFonts w:ascii="Times New Roman" w:hAnsi="Times New Roman"/>
          <w:b w:val="0"/>
          <w:i w:val="0"/>
          <w:sz w:val="22"/>
          <w:szCs w:val="22"/>
          <w:lang w:bidi="he-IL"/>
        </w:rPr>
        <w:t xml:space="preserve">ρώτη </w:t>
      </w:r>
      <w:r w:rsidR="00594367">
        <w:rPr>
          <w:rFonts w:ascii="Times New Roman" w:hAnsi="Times New Roman"/>
          <w:b w:val="0"/>
          <w:i w:val="0"/>
          <w:sz w:val="22"/>
          <w:szCs w:val="22"/>
          <w:lang w:bidi="he-IL"/>
        </w:rPr>
        <w:t>ε</w:t>
      </w:r>
      <w:r w:rsidR="00594367" w:rsidRPr="00594367">
        <w:rPr>
          <w:rFonts w:ascii="Times New Roman" w:hAnsi="Times New Roman"/>
          <w:b w:val="0"/>
          <w:i w:val="0"/>
          <w:sz w:val="22"/>
          <w:szCs w:val="22"/>
          <w:lang w:bidi="he-IL"/>
        </w:rPr>
        <w:t>κκλησία</w:t>
      </w:r>
      <w:r w:rsidRPr="00594367">
        <w:rPr>
          <w:rFonts w:ascii="Times New Roman" w:hAnsi="Times New Roman"/>
          <w:b w:val="0"/>
          <w:i w:val="0"/>
          <w:sz w:val="22"/>
          <w:szCs w:val="22"/>
          <w:lang w:bidi="he-IL"/>
        </w:rPr>
        <w:t xml:space="preserve">. </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Ο Π. δεν ήταν απλώς ένας «ιεραπόστολος», αλλά ήταν και ησυχαστής</w:t>
      </w:r>
      <w:r w:rsidR="00A66C89" w:rsidRPr="00A66C89">
        <w:rPr>
          <w:rStyle w:val="Char2"/>
          <w:rFonts w:ascii="Times New Roman" w:eastAsiaTheme="minorHAnsi" w:hAnsi="Times New Roman"/>
          <w:b w:val="0"/>
          <w:i w:val="0"/>
          <w:sz w:val="22"/>
          <w:szCs w:val="22"/>
          <w:vertAlign w:val="superscript"/>
        </w:rPr>
        <w:footnoteReference w:id="68"/>
      </w:r>
      <w:r w:rsidRPr="005324F8">
        <w:rPr>
          <w:rFonts w:ascii="Times New Roman" w:hAnsi="Times New Roman"/>
          <w:b w:val="0"/>
          <w:i w:val="0"/>
          <w:sz w:val="22"/>
          <w:szCs w:val="22"/>
        </w:rPr>
        <w:t>, καθώς αρχικά πέρασε αρκετά χρόνια μ</w:t>
      </w:r>
      <w:r w:rsidRPr="00594367">
        <w:rPr>
          <w:rFonts w:ascii="Times New Roman" w:hAnsi="Times New Roman"/>
          <w:b w:val="0"/>
          <w:i w:val="0"/>
          <w:sz w:val="22"/>
          <w:szCs w:val="22"/>
        </w:rPr>
        <w:t xml:space="preserve">ετά τη «μεταστροφή» του στην Ταρσό, όπου και έμαθε τέχνη-εργόχειρο, βδελυκτό από την ελίτ της εποχής, αλλά άκρως βοηθητικό για εκείνον. Πλέκοντας σκηνές (απαραίτητο </w:t>
      </w:r>
      <w:r w:rsidR="00594367">
        <w:rPr>
          <w:rFonts w:ascii="Times New Roman" w:hAnsi="Times New Roman"/>
          <w:b w:val="0"/>
          <w:i w:val="0"/>
          <w:sz w:val="22"/>
          <w:szCs w:val="22"/>
        </w:rPr>
        <w:t>εξοπλισμό</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τότε για κάθε ταξιδιώτη ως κάπα και «υπόστεγο») πάνω σε έναν πάγκο μαζί με τεχνίτες και δούλους, μπορούσε στην ησυχία να βάλει σε τάξη τις σκέψεις και τον εσωτερικό κόσμο του, καθώς επίσης και να προσεύχεται αενάως, εφαρμόζοντας τεχνικές συγκέντρωσης των οσίων (</w:t>
      </w:r>
      <w:r w:rsidR="00A66C89" w:rsidRPr="00A66C89">
        <w:rPr>
          <w:rFonts w:ascii="Times New Roman" w:hAnsi="Times New Roman"/>
          <w:b w:val="0"/>
          <w:sz w:val="22"/>
          <w:szCs w:val="22"/>
        </w:rPr>
        <w:t>χασιντίμ</w:t>
      </w:r>
      <w:r w:rsidRPr="00594367">
        <w:rPr>
          <w:rFonts w:ascii="Times New Roman" w:hAnsi="Times New Roman"/>
          <w:b w:val="0"/>
          <w:i w:val="0"/>
          <w:sz w:val="22"/>
          <w:szCs w:val="22"/>
        </w:rPr>
        <w:t xml:space="preserve">) της εποχής του, ενώ μελλοντικά δεν θα χρειάζεται εξαρτήσεις από πάτρωνες. Οι </w:t>
      </w:r>
      <w:r w:rsidR="00594367">
        <w:rPr>
          <w:rFonts w:ascii="Times New Roman" w:hAnsi="Times New Roman"/>
          <w:b w:val="0"/>
          <w:i w:val="0"/>
          <w:sz w:val="22"/>
          <w:szCs w:val="22"/>
        </w:rPr>
        <w:t>Τ</w:t>
      </w:r>
      <w:r w:rsidR="00594367" w:rsidRPr="00594367">
        <w:rPr>
          <w:rFonts w:ascii="Times New Roman" w:hAnsi="Times New Roman"/>
          <w:b w:val="0"/>
          <w:i w:val="0"/>
          <w:sz w:val="22"/>
          <w:szCs w:val="22"/>
        </w:rPr>
        <w:t xml:space="preserve">αρσικάριοι </w:t>
      </w:r>
      <w:r w:rsidRPr="00594367">
        <w:rPr>
          <w:rFonts w:ascii="Times New Roman" w:hAnsi="Times New Roman"/>
          <w:b w:val="0"/>
          <w:i w:val="0"/>
          <w:sz w:val="22"/>
          <w:szCs w:val="22"/>
        </w:rPr>
        <w:t>(</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εκείνοι που κατασκεύαζαν σκηνές από δέρματα</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κυρίως αιγών</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κατεξοχήν από την Ταρσό) είχαν το προνόμιο να μετακινούνται ανεμπόδιστα, καθώς τα εργαλεία της δουλειάς μεταφέρονται εύκολα και πρώτη ύλη βρίσκει κάποιος σε όλες τις αγορές. Σε αυτά τα χρόνια του ησυχασμού, ο Π. βίωσε και την ανάβαση έως τρίτου Ουρανού (</w:t>
      </w:r>
      <w:r w:rsidR="00A66C89" w:rsidRPr="00A66C89">
        <w:rPr>
          <w:rFonts w:ascii="Times New Roman" w:hAnsi="Times New Roman"/>
          <w:b w:val="0"/>
          <w:sz w:val="22"/>
          <w:szCs w:val="22"/>
        </w:rPr>
        <w:t>Β΄ Κορινθίους</w:t>
      </w:r>
      <w:r w:rsidRPr="00594367">
        <w:rPr>
          <w:rFonts w:ascii="Times New Roman" w:hAnsi="Times New Roman"/>
          <w:b w:val="0"/>
          <w:i w:val="0"/>
          <w:sz w:val="22"/>
          <w:szCs w:val="22"/>
        </w:rPr>
        <w:t xml:space="preserve"> 12) αλλά και την πλήρη απόρριψη (ένεκα της λατρείας του στον εσταυρωμένο Χριστό) από τους αγαπημένους μέχρι τέλους συγγενείς του (πρβλ. </w:t>
      </w:r>
      <w:r w:rsidR="00A66C89" w:rsidRPr="00A66C89">
        <w:rPr>
          <w:rFonts w:ascii="Times New Roman" w:hAnsi="Times New Roman"/>
          <w:b w:val="0"/>
          <w:sz w:val="22"/>
          <w:szCs w:val="22"/>
        </w:rPr>
        <w:t>Ρωμαίους</w:t>
      </w:r>
      <w:r w:rsidRPr="00594367">
        <w:rPr>
          <w:rFonts w:ascii="Times New Roman" w:hAnsi="Times New Roman"/>
          <w:b w:val="0"/>
          <w:i w:val="0"/>
          <w:sz w:val="22"/>
          <w:szCs w:val="22"/>
        </w:rPr>
        <w:t xml:space="preserve"> 10-11). Βεβαίως</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και σε αυτά τα χρόνια μαρτυρούσε την Ανάσταση του Κυρίου, καθώς μάλλον τότε ίδρυσε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κκλησίες </w:t>
      </w:r>
      <w:r w:rsidRPr="00594367">
        <w:rPr>
          <w:rFonts w:ascii="Times New Roman" w:hAnsi="Times New Roman"/>
          <w:b w:val="0"/>
          <w:i w:val="0"/>
          <w:sz w:val="22"/>
          <w:szCs w:val="22"/>
        </w:rPr>
        <w:t xml:space="preserve">στην Ανατολία, τις οποίες κατόπιν στο </w:t>
      </w:r>
      <w:r w:rsidR="00A66C89" w:rsidRPr="00A66C89">
        <w:rPr>
          <w:rFonts w:ascii="Times New Roman" w:hAnsi="Times New Roman"/>
          <w:b w:val="0"/>
          <w:sz w:val="22"/>
          <w:szCs w:val="22"/>
        </w:rPr>
        <w:t>Πρ.</w:t>
      </w:r>
      <w:r w:rsidRPr="00594367">
        <w:rPr>
          <w:rFonts w:ascii="Times New Roman" w:hAnsi="Times New Roman"/>
          <w:b w:val="0"/>
          <w:i w:val="0"/>
          <w:sz w:val="22"/>
          <w:szCs w:val="22"/>
        </w:rPr>
        <w:t xml:space="preserve"> 15, 41 περνά για να στηρίξει</w:t>
      </w:r>
      <w:r w:rsidR="00594367">
        <w:rPr>
          <w:rFonts w:ascii="Times New Roman" w:hAnsi="Times New Roman"/>
          <w:b w:val="0"/>
          <w:i w:val="0"/>
          <w:sz w:val="22"/>
          <w:szCs w:val="22"/>
        </w:rPr>
        <w:t>.</w:t>
      </w:r>
      <w:r w:rsidRPr="00594367">
        <w:rPr>
          <w:rFonts w:ascii="Times New Roman" w:hAnsi="Times New Roman"/>
          <w:b w:val="0"/>
          <w:i w:val="0"/>
          <w:sz w:val="22"/>
          <w:szCs w:val="22"/>
        </w:rPr>
        <w:t>.</w:t>
      </w:r>
    </w:p>
    <w:p w:rsidR="00502280" w:rsidRPr="00150173" w:rsidRDefault="00BB1FDD" w:rsidP="003F4231">
      <w:pPr>
        <w:pStyle w:val="10"/>
        <w:numPr>
          <w:ilvl w:val="0"/>
          <w:numId w:val="18"/>
        </w:numPr>
        <w:autoSpaceDE w:val="0"/>
        <w:autoSpaceDN w:val="0"/>
        <w:adjustRightInd w:val="0"/>
        <w:jc w:val="both"/>
        <w:rPr>
          <w:rFonts w:ascii="Times New Roman" w:hAnsi="Times New Roman"/>
          <w:b w:val="0"/>
          <w:i w:val="0"/>
          <w:sz w:val="22"/>
          <w:szCs w:val="22"/>
          <w:lang w:bidi="he-IL"/>
        </w:rPr>
      </w:pPr>
      <w:r w:rsidRPr="005324F8">
        <w:rPr>
          <w:rFonts w:ascii="Times New Roman" w:hAnsi="Times New Roman"/>
          <w:b w:val="0"/>
          <w:i w:val="0"/>
          <w:sz w:val="22"/>
          <w:szCs w:val="22"/>
        </w:rPr>
        <w:t>Σε κάθε περίπτωση, ενώ μέχρι σήμερα όλοι όσοι ασχολούμαστε ακαδημαϊκά με τον Π</w:t>
      </w:r>
      <w:r w:rsidR="00594367">
        <w:rPr>
          <w:rFonts w:ascii="Times New Roman" w:hAnsi="Times New Roman"/>
          <w:b w:val="0"/>
          <w:i w:val="0"/>
          <w:sz w:val="22"/>
          <w:szCs w:val="22"/>
        </w:rPr>
        <w:t>.</w:t>
      </w:r>
      <w:r w:rsidRPr="005324F8">
        <w:rPr>
          <w:rFonts w:ascii="Times New Roman" w:hAnsi="Times New Roman"/>
          <w:b w:val="0"/>
          <w:i w:val="0"/>
          <w:sz w:val="22"/>
          <w:szCs w:val="22"/>
        </w:rPr>
        <w:t xml:space="preserve"> και ομιλούμε σε αμφιθέατρα για </w:t>
      </w:r>
      <w:r w:rsidR="00594367">
        <w:rPr>
          <w:rFonts w:ascii="Times New Roman" w:hAnsi="Times New Roman"/>
          <w:b w:val="0"/>
          <w:i w:val="0"/>
          <w:sz w:val="22"/>
          <w:szCs w:val="22"/>
        </w:rPr>
        <w:t>ε</w:t>
      </w:r>
      <w:r w:rsidR="00594367" w:rsidRPr="005324F8">
        <w:rPr>
          <w:rFonts w:ascii="Times New Roman" w:hAnsi="Times New Roman"/>
          <w:b w:val="0"/>
          <w:i w:val="0"/>
          <w:sz w:val="22"/>
          <w:szCs w:val="22"/>
        </w:rPr>
        <w:t>κείνον</w:t>
      </w:r>
      <w:r w:rsidRPr="005324F8">
        <w:rPr>
          <w:rFonts w:ascii="Times New Roman" w:hAnsi="Times New Roman"/>
          <w:b w:val="0"/>
          <w:i w:val="0"/>
          <w:sz w:val="22"/>
          <w:szCs w:val="22"/>
        </w:rPr>
        <w:t xml:space="preserve">, που δρούσε σε εργαστήρια και οίκους, γεμίζουμε το </w:t>
      </w:r>
      <w:r w:rsidR="00594367">
        <w:rPr>
          <w:rFonts w:ascii="Times New Roman" w:hAnsi="Times New Roman"/>
          <w:b w:val="0"/>
          <w:i w:val="0"/>
          <w:sz w:val="22"/>
          <w:szCs w:val="22"/>
        </w:rPr>
        <w:t>β</w:t>
      </w:r>
      <w:r w:rsidR="00594367" w:rsidRPr="005324F8">
        <w:rPr>
          <w:rFonts w:ascii="Times New Roman" w:hAnsi="Times New Roman"/>
          <w:b w:val="0"/>
          <w:i w:val="0"/>
          <w:sz w:val="22"/>
          <w:szCs w:val="22"/>
        </w:rPr>
        <w:t xml:space="preserve">ιογραφικό </w:t>
      </w:r>
      <w:r w:rsidRPr="005324F8">
        <w:rPr>
          <w:rFonts w:ascii="Times New Roman" w:hAnsi="Times New Roman"/>
          <w:b w:val="0"/>
          <w:i w:val="0"/>
          <w:sz w:val="22"/>
          <w:szCs w:val="22"/>
        </w:rPr>
        <w:t xml:space="preserve">μας με «άθλους»-διακρίσεις σε ποικίλα φόρα (πρβλ. </w:t>
      </w:r>
      <w:r w:rsidR="00A66C89" w:rsidRPr="00A66C89">
        <w:rPr>
          <w:rFonts w:ascii="Times New Roman" w:hAnsi="Times New Roman"/>
          <w:b w:val="0"/>
          <w:sz w:val="22"/>
          <w:szCs w:val="22"/>
        </w:rPr>
        <w:t>Πράξεις Αυγούστου</w:t>
      </w:r>
      <w:r w:rsidRPr="005324F8">
        <w:rPr>
          <w:rFonts w:ascii="Times New Roman" w:hAnsi="Times New Roman"/>
          <w:b w:val="0"/>
          <w:i w:val="0"/>
          <w:sz w:val="22"/>
          <w:szCs w:val="22"/>
        </w:rPr>
        <w:t>), εκείνος, εμπαίζοντας πλήρως το «κατά σάρκα» ζην (</w:t>
      </w:r>
      <w:r w:rsidR="00594367">
        <w:rPr>
          <w:rFonts w:ascii="Times New Roman" w:hAnsi="Times New Roman"/>
          <w:b w:val="0"/>
          <w:i w:val="0"/>
          <w:sz w:val="22"/>
          <w:szCs w:val="22"/>
        </w:rPr>
        <w:t>τη ζωή</w:t>
      </w:r>
      <w:r w:rsidRPr="005324F8">
        <w:rPr>
          <w:rFonts w:ascii="Times New Roman" w:hAnsi="Times New Roman"/>
          <w:b w:val="0"/>
          <w:i w:val="0"/>
          <w:sz w:val="22"/>
          <w:szCs w:val="22"/>
        </w:rPr>
        <w:t xml:space="preserve"> δηλ</w:t>
      </w:r>
      <w:r w:rsidR="00594367">
        <w:rPr>
          <w:rFonts w:ascii="Times New Roman" w:hAnsi="Times New Roman"/>
          <w:b w:val="0"/>
          <w:i w:val="0"/>
          <w:sz w:val="22"/>
          <w:szCs w:val="22"/>
        </w:rPr>
        <w:t>αδή</w:t>
      </w:r>
      <w:r w:rsidRPr="005324F8">
        <w:rPr>
          <w:rFonts w:ascii="Times New Roman" w:hAnsi="Times New Roman"/>
          <w:b w:val="0"/>
          <w:i w:val="0"/>
          <w:sz w:val="22"/>
          <w:szCs w:val="22"/>
        </w:rPr>
        <w:t xml:space="preserve"> σύ</w:t>
      </w:r>
      <w:r w:rsidRPr="00594367">
        <w:rPr>
          <w:rFonts w:ascii="Times New Roman" w:hAnsi="Times New Roman"/>
          <w:b w:val="0"/>
          <w:i w:val="0"/>
          <w:sz w:val="22"/>
          <w:szCs w:val="22"/>
        </w:rPr>
        <w:t xml:space="preserve">μφωνα με τις προδιαγραφές </w:t>
      </w:r>
      <w:r w:rsidR="00594367">
        <w:rPr>
          <w:rFonts w:ascii="Times New Roman" w:hAnsi="Times New Roman"/>
          <w:b w:val="0"/>
          <w:i w:val="0"/>
          <w:sz w:val="22"/>
          <w:szCs w:val="22"/>
        </w:rPr>
        <w:t xml:space="preserve">και </w:t>
      </w:r>
      <w:r w:rsidRPr="00594367">
        <w:rPr>
          <w:rFonts w:ascii="Times New Roman" w:hAnsi="Times New Roman"/>
          <w:b w:val="0"/>
          <w:i w:val="0"/>
          <w:sz w:val="22"/>
          <w:szCs w:val="22"/>
        </w:rPr>
        <w:t xml:space="preserve">αξίες αυτού του κόσμου) και αντιπαραβάλλοντάς το με το «κατά πίστιν» - εν Χριστώ, απαριθμεί ως «παράσημα» τα ποικίλα μαρτύρια που υπέστη σε μεγάλη ηλικία για τη μαρτυρία της Ανάστασης. Χαρακτηριστική και η ειρωνεία του: </w:t>
      </w:r>
      <w:r w:rsidR="00594367">
        <w:rPr>
          <w:rFonts w:ascii="Times New Roman" w:hAnsi="Times New Roman"/>
          <w:b w:val="0"/>
          <w:i w:val="0"/>
          <w:sz w:val="22"/>
          <w:szCs w:val="22"/>
        </w:rPr>
        <w:t>ε</w:t>
      </w:r>
      <w:r w:rsidR="00594367" w:rsidRPr="00594367">
        <w:rPr>
          <w:rFonts w:ascii="Times New Roman" w:hAnsi="Times New Roman"/>
          <w:b w:val="0"/>
          <w:i w:val="0"/>
          <w:sz w:val="22"/>
          <w:szCs w:val="22"/>
        </w:rPr>
        <w:t xml:space="preserve">νώ </w:t>
      </w:r>
      <w:r w:rsidRPr="00594367">
        <w:rPr>
          <w:rFonts w:ascii="Times New Roman" w:hAnsi="Times New Roman"/>
          <w:b w:val="0"/>
          <w:i w:val="0"/>
          <w:sz w:val="22"/>
          <w:szCs w:val="22"/>
        </w:rPr>
        <w:t xml:space="preserve">στις ρωμαϊκές πόλεις στεφανωνόταν εκείνος που αναρριχούνταν πρώτος στα τείχη, εκείνος περιγράφει πώς </w:t>
      </w:r>
      <w:r w:rsidR="00A66C89" w:rsidRPr="00A66C89">
        <w:rPr>
          <w:rFonts w:ascii="Times New Roman" w:hAnsi="Times New Roman"/>
          <w:b w:val="0"/>
          <w:sz w:val="22"/>
          <w:szCs w:val="22"/>
        </w:rPr>
        <w:t>ἐχαλάσθην διὰ τοῦ τείχου</w:t>
      </w:r>
      <w:r w:rsidR="00594367" w:rsidRPr="00594367">
        <w:rPr>
          <w:rFonts w:ascii="Times New Roman" w:hAnsi="Times New Roman"/>
          <w:b w:val="0"/>
          <w:i w:val="0"/>
          <w:sz w:val="22"/>
          <w:szCs w:val="22"/>
        </w:rPr>
        <w:t>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594367">
        <w:rPr>
          <w:rFonts w:ascii="Times New Roman" w:hAnsi="Times New Roman"/>
          <w:b w:val="0"/>
          <w:i w:val="0"/>
          <w:sz w:val="22"/>
          <w:szCs w:val="22"/>
        </w:rPr>
        <w:t xml:space="preserve">. 11, 33). Μετάνοια (η οποία στα εβραϊκά ονομάζεται </w:t>
      </w:r>
      <w:r w:rsidR="00594367">
        <w:rPr>
          <w:rFonts w:ascii="Times New Roman" w:hAnsi="Times New Roman"/>
          <w:b w:val="0"/>
          <w:i w:val="0"/>
          <w:sz w:val="22"/>
          <w:szCs w:val="22"/>
        </w:rPr>
        <w:t xml:space="preserve">η </w:t>
      </w:r>
      <w:r w:rsidRPr="00594367">
        <w:rPr>
          <w:rFonts w:ascii="Times New Roman" w:hAnsi="Times New Roman"/>
          <w:b w:val="0"/>
          <w:i w:val="0"/>
          <w:sz w:val="22"/>
          <w:szCs w:val="22"/>
        </w:rPr>
        <w:t xml:space="preserve">«επιστροφή» στον πατρικό οίκο) είναι για τον Π. αυτή ακριβώς η αλλαγή </w:t>
      </w:r>
      <w:r w:rsidR="00594367">
        <w:rPr>
          <w:rFonts w:ascii="Times New Roman" w:hAnsi="Times New Roman"/>
          <w:b w:val="0"/>
          <w:i w:val="0"/>
          <w:sz w:val="22"/>
          <w:szCs w:val="22"/>
        </w:rPr>
        <w:t>«</w:t>
      </w:r>
      <w:r w:rsidRPr="00594367">
        <w:rPr>
          <w:rFonts w:ascii="Times New Roman" w:hAnsi="Times New Roman"/>
          <w:b w:val="0"/>
          <w:i w:val="0"/>
          <w:sz w:val="22"/>
          <w:szCs w:val="22"/>
        </w:rPr>
        <w:t>λογισμικού</w:t>
      </w:r>
      <w:r w:rsidR="00594367">
        <w:rPr>
          <w:rFonts w:ascii="Times New Roman" w:hAnsi="Times New Roman"/>
          <w:b w:val="0"/>
          <w:i w:val="0"/>
          <w:sz w:val="22"/>
          <w:szCs w:val="22"/>
        </w:rPr>
        <w:t>»</w:t>
      </w:r>
      <w:r w:rsidRPr="00594367">
        <w:rPr>
          <w:rFonts w:ascii="Times New Roman" w:hAnsi="Times New Roman"/>
          <w:b w:val="0"/>
          <w:i w:val="0"/>
          <w:sz w:val="22"/>
          <w:szCs w:val="22"/>
        </w:rPr>
        <w:t xml:space="preserve"> μέσω της υιοθέτησης του νου του Μεσσία, ο οποίος ήδη στην παύλεια θεολογία ταυτοχρόνως είναι Γιαχβέ - Κύριος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2, 16). Πλέον ο στόχος του πιστού δεν είναι να γίνει </w:t>
      </w:r>
      <w:r w:rsidR="00A66C89" w:rsidRPr="00A66C89">
        <w:rPr>
          <w:rFonts w:ascii="Times New Roman" w:hAnsi="Times New Roman"/>
          <w:b w:val="0"/>
          <w:sz w:val="22"/>
          <w:szCs w:val="22"/>
        </w:rPr>
        <w:t>καινός άνδρας</w:t>
      </w:r>
      <w:r w:rsidRPr="00594367">
        <w:rPr>
          <w:rFonts w:ascii="Times New Roman" w:hAnsi="Times New Roman"/>
          <w:b w:val="0"/>
          <w:i w:val="0"/>
          <w:sz w:val="22"/>
          <w:szCs w:val="22"/>
        </w:rPr>
        <w:t xml:space="preserve"> (</w:t>
      </w:r>
      <w:r w:rsidR="00A66C89" w:rsidRPr="00A66C89">
        <w:rPr>
          <w:rFonts w:ascii="Times New Roman" w:hAnsi="Times New Roman"/>
          <w:b w:val="0"/>
          <w:sz w:val="22"/>
          <w:szCs w:val="22"/>
          <w:lang w:val="de-DE"/>
        </w:rPr>
        <w:t>novus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lastRenderedPageBreak/>
        <w:t>homo</w:t>
      </w:r>
      <w:r w:rsidRPr="00594367">
        <w:rPr>
          <w:rFonts w:ascii="Times New Roman" w:hAnsi="Times New Roman"/>
          <w:b w:val="0"/>
          <w:i w:val="0"/>
          <w:sz w:val="22"/>
          <w:szCs w:val="22"/>
        </w:rPr>
        <w:t>) μέσω της γνωστής στο</w:t>
      </w:r>
      <w:r w:rsidR="00594367">
        <w:rPr>
          <w:rFonts w:ascii="Times New Roman" w:hAnsi="Times New Roman"/>
          <w:b w:val="0"/>
          <w:i w:val="0"/>
          <w:sz w:val="22"/>
          <w:szCs w:val="22"/>
        </w:rPr>
        <w:t>ν</w:t>
      </w:r>
      <w:r w:rsidRPr="00594367">
        <w:rPr>
          <w:rFonts w:ascii="Times New Roman" w:hAnsi="Times New Roman"/>
          <w:b w:val="0"/>
          <w:i w:val="0"/>
          <w:sz w:val="22"/>
          <w:szCs w:val="22"/>
        </w:rPr>
        <w:t xml:space="preserve"> ρωμαϊκό κόσμο κούρσας–αναρρίχησης στην πυραμίδα των τιμών και αξιωμάτων (</w:t>
      </w:r>
      <w:r w:rsidR="00A66C89" w:rsidRPr="00A66C89">
        <w:rPr>
          <w:rFonts w:ascii="Times New Roman" w:hAnsi="Times New Roman"/>
          <w:b w:val="0"/>
          <w:sz w:val="22"/>
          <w:szCs w:val="22"/>
          <w:lang w:val="de-DE"/>
        </w:rPr>
        <w:t>cursus</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de-DE"/>
        </w:rPr>
        <w:t>honorum</w:t>
      </w:r>
      <w:r w:rsidRPr="00594367">
        <w:rPr>
          <w:rFonts w:ascii="Times New Roman" w:hAnsi="Times New Roman"/>
          <w:b w:val="0"/>
          <w:i w:val="0"/>
          <w:sz w:val="22"/>
          <w:szCs w:val="22"/>
        </w:rPr>
        <w:t xml:space="preserve">), αλλά αντιστρέφοντας την πυραμίδα και λειτουργώντας στην αρένα της </w:t>
      </w:r>
      <w:r w:rsidR="00594367">
        <w:rPr>
          <w:rFonts w:ascii="Times New Roman" w:hAnsi="Times New Roman"/>
          <w:b w:val="0"/>
          <w:i w:val="0"/>
          <w:sz w:val="22"/>
          <w:szCs w:val="22"/>
        </w:rPr>
        <w:t>ι</w:t>
      </w:r>
      <w:r w:rsidR="00594367" w:rsidRPr="00594367">
        <w:rPr>
          <w:rFonts w:ascii="Times New Roman" w:hAnsi="Times New Roman"/>
          <w:b w:val="0"/>
          <w:i w:val="0"/>
          <w:sz w:val="22"/>
          <w:szCs w:val="22"/>
        </w:rPr>
        <w:t xml:space="preserve">στορίας </w:t>
      </w:r>
      <w:r w:rsidRPr="00594367">
        <w:rPr>
          <w:rFonts w:ascii="Times New Roman" w:hAnsi="Times New Roman"/>
          <w:b w:val="0"/>
          <w:i w:val="0"/>
          <w:sz w:val="22"/>
          <w:szCs w:val="22"/>
        </w:rPr>
        <w:t>ως διάκονος (</w:t>
      </w:r>
      <w:r w:rsidR="00142AB7">
        <w:rPr>
          <w:rFonts w:ascii="Times New Roman" w:hAnsi="Times New Roman"/>
          <w:b w:val="0"/>
          <w:i w:val="0"/>
          <w:sz w:val="22"/>
          <w:szCs w:val="22"/>
        </w:rPr>
        <w:t>:</w:t>
      </w:r>
      <w:r w:rsidRPr="00594367">
        <w:rPr>
          <w:rFonts w:ascii="Times New Roman" w:hAnsi="Times New Roman"/>
          <w:b w:val="0"/>
          <w:i w:val="0"/>
          <w:sz w:val="22"/>
          <w:szCs w:val="22"/>
        </w:rPr>
        <w:t xml:space="preserve"> </w:t>
      </w:r>
      <w:r w:rsidR="00594367">
        <w:rPr>
          <w:rFonts w:ascii="Times New Roman" w:hAnsi="Times New Roman"/>
          <w:b w:val="0"/>
          <w:i w:val="0"/>
          <w:sz w:val="22"/>
          <w:szCs w:val="22"/>
        </w:rPr>
        <w:t>υπηρέτης</w:t>
      </w:r>
      <w:r w:rsidR="00594367" w:rsidRPr="00594367">
        <w:rPr>
          <w:rFonts w:ascii="Times New Roman" w:hAnsi="Times New Roman"/>
          <w:b w:val="0"/>
          <w:i w:val="0"/>
          <w:sz w:val="22"/>
          <w:szCs w:val="22"/>
        </w:rPr>
        <w:t xml:space="preserve"> </w:t>
      </w:r>
      <w:r w:rsidRPr="00594367">
        <w:rPr>
          <w:rFonts w:ascii="Times New Roman" w:hAnsi="Times New Roman"/>
          <w:b w:val="0"/>
          <w:i w:val="0"/>
          <w:sz w:val="22"/>
          <w:szCs w:val="22"/>
        </w:rPr>
        <w:t>των άλλων) και περι-«κάθαρμα»/επιθανάτιος (</w:t>
      </w:r>
      <w:r w:rsidR="00142AB7">
        <w:rPr>
          <w:rFonts w:ascii="Times New Roman" w:hAnsi="Times New Roman"/>
          <w:b w:val="0"/>
          <w:i w:val="0"/>
          <w:sz w:val="22"/>
          <w:szCs w:val="22"/>
        </w:rPr>
        <w:t>:</w:t>
      </w:r>
      <w:r w:rsidRPr="00594367">
        <w:rPr>
          <w:rFonts w:ascii="Times New Roman" w:hAnsi="Times New Roman"/>
          <w:b w:val="0"/>
          <w:i w:val="0"/>
          <w:sz w:val="22"/>
          <w:szCs w:val="22"/>
        </w:rPr>
        <w:t>μελλοθάνατος).</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rPr>
        <w:t xml:space="preserve">Όπως αποδεικνύεται και από τις περιοδείες του (τις οποίες πραγματοποίησε έχοντας υπερβεί </w:t>
      </w:r>
      <w:r w:rsidR="00656601">
        <w:rPr>
          <w:rFonts w:ascii="Times New Roman" w:hAnsi="Times New Roman"/>
          <w:b w:val="0"/>
          <w:i w:val="0"/>
          <w:sz w:val="22"/>
          <w:szCs w:val="22"/>
        </w:rPr>
        <w:t>τον μέσο όρο ζωής</w:t>
      </w:r>
      <w:r w:rsidRPr="005324F8">
        <w:rPr>
          <w:rFonts w:ascii="Times New Roman" w:hAnsi="Times New Roman"/>
          <w:b w:val="0"/>
          <w:i w:val="0"/>
          <w:sz w:val="22"/>
          <w:szCs w:val="22"/>
        </w:rPr>
        <w:t xml:space="preserve"> των ελληνορωμαϊκών χρόνων [</w:t>
      </w:r>
      <w:r w:rsidR="00656601">
        <w:rPr>
          <w:rFonts w:ascii="Times New Roman" w:hAnsi="Times New Roman"/>
          <w:b w:val="0"/>
          <w:i w:val="0"/>
          <w:sz w:val="22"/>
          <w:szCs w:val="22"/>
        </w:rPr>
        <w:t>δηλαδή</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τα 40 έτη]), ο Π. ήταν ένα πρόσωπο σκληραγωγημένο με (α) φοβερή αντοχή, (β) οργανωτικότητα (διεκπεραίωση </w:t>
      </w:r>
      <w:r w:rsidR="00656601" w:rsidRPr="005324F8">
        <w:rPr>
          <w:rFonts w:ascii="Times New Roman" w:hAnsi="Times New Roman"/>
          <w:b w:val="0"/>
          <w:i w:val="0"/>
          <w:sz w:val="22"/>
          <w:szCs w:val="22"/>
        </w:rPr>
        <w:t>το</w:t>
      </w:r>
      <w:r w:rsidR="00656601">
        <w:rPr>
          <w:rFonts w:ascii="Times New Roman" w:hAnsi="Times New Roman"/>
          <w:b w:val="0"/>
          <w:i w:val="0"/>
          <w:sz w:val="22"/>
          <w:szCs w:val="22"/>
        </w:rPr>
        <w:t>υ</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 xml:space="preserve">τόσο επικίνδυνου </w:t>
      </w:r>
      <w:r w:rsidR="00656601">
        <w:rPr>
          <w:rFonts w:ascii="Times New Roman" w:hAnsi="Times New Roman"/>
          <w:b w:val="0"/>
          <w:i w:val="0"/>
          <w:sz w:val="22"/>
          <w:szCs w:val="22"/>
        </w:rPr>
        <w:t>εγχειρήματος</w:t>
      </w:r>
      <w:r w:rsidR="00656601" w:rsidRPr="005324F8">
        <w:rPr>
          <w:rFonts w:ascii="Times New Roman" w:hAnsi="Times New Roman"/>
          <w:b w:val="0"/>
          <w:i w:val="0"/>
          <w:sz w:val="22"/>
          <w:szCs w:val="22"/>
        </w:rPr>
        <w:t xml:space="preserve"> </w:t>
      </w:r>
      <w:r w:rsidRPr="005324F8">
        <w:rPr>
          <w:rFonts w:ascii="Times New Roman" w:hAnsi="Times New Roman"/>
          <w:b w:val="0"/>
          <w:i w:val="0"/>
          <w:sz w:val="22"/>
          <w:szCs w:val="22"/>
        </w:rPr>
        <w:t>«λογεία»</w:t>
      </w:r>
      <w:r w:rsidR="00656601">
        <w:rPr>
          <w:rFonts w:ascii="Times New Roman" w:hAnsi="Times New Roman"/>
          <w:b w:val="0"/>
          <w:i w:val="0"/>
          <w:sz w:val="22"/>
          <w:szCs w:val="22"/>
        </w:rPr>
        <w:t>, δηλαδή</w:t>
      </w:r>
      <w:r w:rsidRPr="00594367">
        <w:rPr>
          <w:rFonts w:ascii="Times New Roman" w:hAnsi="Times New Roman"/>
          <w:b w:val="0"/>
          <w:i w:val="0"/>
          <w:sz w:val="22"/>
          <w:szCs w:val="22"/>
        </w:rPr>
        <w:t xml:space="preserve"> έρανο, </w:t>
      </w:r>
      <w:r w:rsidR="00656601">
        <w:rPr>
          <w:rFonts w:ascii="Times New Roman" w:hAnsi="Times New Roman"/>
          <w:b w:val="0"/>
          <w:i w:val="0"/>
          <w:sz w:val="22"/>
          <w:szCs w:val="22"/>
        </w:rPr>
        <w:t xml:space="preserve">με </w:t>
      </w:r>
      <w:r w:rsidRPr="00594367">
        <w:rPr>
          <w:rFonts w:ascii="Times New Roman" w:hAnsi="Times New Roman"/>
          <w:b w:val="0"/>
          <w:i w:val="0"/>
          <w:sz w:val="22"/>
          <w:szCs w:val="22"/>
        </w:rPr>
        <w:t>70 συνεργάτες, εκ των οποίων αρκετές γυναίκες</w:t>
      </w:r>
      <w:r w:rsidR="00A66C89" w:rsidRPr="00A66C89">
        <w:rPr>
          <w:rStyle w:val="Char2"/>
          <w:rFonts w:ascii="Times New Roman" w:eastAsiaTheme="minorHAnsi" w:hAnsi="Times New Roman"/>
          <w:b w:val="0"/>
          <w:i w:val="0"/>
          <w:sz w:val="22"/>
          <w:szCs w:val="22"/>
          <w:vertAlign w:val="superscript"/>
        </w:rPr>
        <w:footnoteReference w:id="69"/>
      </w:r>
      <w:r w:rsidRPr="00594367">
        <w:rPr>
          <w:rFonts w:ascii="Times New Roman" w:hAnsi="Times New Roman"/>
          <w:b w:val="0"/>
          <w:i w:val="0"/>
          <w:sz w:val="22"/>
          <w:szCs w:val="22"/>
        </w:rPr>
        <w:t>), (γ) έντονο θυμικό (όχι σπάνια χρησιμοποιεί ειρωνε</w:t>
      </w:r>
      <w:r w:rsidRPr="00656601">
        <w:rPr>
          <w:rFonts w:ascii="Times New Roman" w:hAnsi="Times New Roman"/>
          <w:b w:val="0"/>
          <w:i w:val="0"/>
          <w:sz w:val="22"/>
          <w:szCs w:val="22"/>
        </w:rPr>
        <w:t xml:space="preserve">ία </w:t>
      </w:r>
      <w:r w:rsidR="00656601" w:rsidRPr="00656601">
        <w:rPr>
          <w:rFonts w:ascii="Times New Roman" w:hAnsi="Times New Roman"/>
          <w:b w:val="0"/>
          <w:i w:val="0"/>
          <w:sz w:val="22"/>
          <w:szCs w:val="22"/>
        </w:rPr>
        <w:t>κα</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σαρκασμό), και (δ) αναγνωρισιμότητα (έξωθεν καλή μαρτυρία), αφού γινόταν σεβαστός/αποδεκτός και από τους ειδωλολάτρες χωρίς να κάνει οπωσδήποτε κηρύγματα (πρβλ. τα δύο τελευταία κεφάλαια των </w:t>
      </w:r>
      <w:r w:rsidR="00A66C89" w:rsidRPr="00A66C89">
        <w:rPr>
          <w:rFonts w:ascii="Times New Roman" w:hAnsi="Times New Roman"/>
          <w:b w:val="0"/>
          <w:sz w:val="22"/>
          <w:szCs w:val="22"/>
        </w:rPr>
        <w:t>Πράξεων</w:t>
      </w:r>
      <w:r w:rsidRPr="00656601">
        <w:rPr>
          <w:rFonts w:ascii="Times New Roman" w:hAnsi="Times New Roman"/>
          <w:b w:val="0"/>
          <w:i w:val="0"/>
          <w:sz w:val="22"/>
          <w:szCs w:val="22"/>
        </w:rPr>
        <w:t xml:space="preserve">,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 xml:space="preserve">της </w:t>
      </w:r>
      <w:r w:rsidR="00656601">
        <w:rPr>
          <w:rFonts w:ascii="Times New Roman" w:hAnsi="Times New Roman"/>
          <w:b w:val="0"/>
          <w:i w:val="0"/>
          <w:sz w:val="22"/>
          <w:szCs w:val="22"/>
        </w:rPr>
        <w:t>ο</w:t>
      </w:r>
      <w:r w:rsidR="00656601" w:rsidRPr="00656601">
        <w:rPr>
          <w:rFonts w:ascii="Times New Roman" w:hAnsi="Times New Roman"/>
          <w:b w:val="0"/>
          <w:i w:val="0"/>
          <w:sz w:val="22"/>
          <w:szCs w:val="22"/>
        </w:rPr>
        <w:t xml:space="preserve">δύσσειας </w:t>
      </w:r>
      <w:r w:rsidRPr="00656601">
        <w:rPr>
          <w:rFonts w:ascii="Times New Roman" w:hAnsi="Times New Roman"/>
          <w:b w:val="0"/>
          <w:i w:val="0"/>
          <w:sz w:val="22"/>
          <w:szCs w:val="22"/>
        </w:rPr>
        <w:t xml:space="preserve">του αποστόλου των εθνών). Κι όλα αυτά παρότι κατά τη διάρκεια της </w:t>
      </w:r>
      <w:r w:rsidR="00656601">
        <w:rPr>
          <w:rFonts w:ascii="Times New Roman" w:hAnsi="Times New Roman"/>
          <w:b w:val="0"/>
          <w:i w:val="0"/>
          <w:sz w:val="22"/>
          <w:szCs w:val="22"/>
        </w:rPr>
        <w:t>ι</w:t>
      </w:r>
      <w:r w:rsidR="00656601" w:rsidRPr="00656601">
        <w:rPr>
          <w:rFonts w:ascii="Times New Roman" w:hAnsi="Times New Roman"/>
          <w:b w:val="0"/>
          <w:i w:val="0"/>
          <w:sz w:val="22"/>
          <w:szCs w:val="22"/>
        </w:rPr>
        <w:t xml:space="preserve">εραποστολής </w:t>
      </w:r>
      <w:r w:rsidRPr="00656601">
        <w:rPr>
          <w:rFonts w:ascii="Times New Roman" w:hAnsi="Times New Roman"/>
          <w:b w:val="0"/>
          <w:i w:val="0"/>
          <w:sz w:val="22"/>
          <w:szCs w:val="22"/>
        </w:rPr>
        <w:t xml:space="preserve">υπέστη πολλά βασανιστήρια (που αφηγείται τρεις φορές [!] στη </w:t>
      </w:r>
      <w:r w:rsidR="00A66C89" w:rsidRPr="00A66C89">
        <w:rPr>
          <w:rFonts w:ascii="Times New Roman" w:hAnsi="Times New Roman"/>
          <w:b w:val="0"/>
          <w:sz w:val="22"/>
          <w:szCs w:val="22"/>
        </w:rPr>
        <w:t>Β΄ Κορινθίους</w:t>
      </w:r>
      <w:r w:rsidRPr="00656601">
        <w:rPr>
          <w:rFonts w:ascii="Times New Roman" w:hAnsi="Times New Roman"/>
          <w:b w:val="0"/>
          <w:i w:val="0"/>
          <w:sz w:val="22"/>
          <w:szCs w:val="22"/>
        </w:rPr>
        <w:t xml:space="preserve">), τα οποία όμως εκείνος «λιτάνευε» ως στίγματα, που αποδεικνύουν την αποστολικότητά του. Άλλωστε, αν και θεώρησε αποκαλύψεις, παραδόθηκε από τον Κύριο (όπως και ο </w:t>
      </w:r>
      <w:r w:rsidR="00A66C89" w:rsidRPr="00A66C89">
        <w:rPr>
          <w:rFonts w:ascii="Times New Roman" w:hAnsi="Times New Roman"/>
          <w:b w:val="0"/>
          <w:sz w:val="22"/>
          <w:szCs w:val="22"/>
        </w:rPr>
        <w:t>Ιώβ</w:t>
      </w:r>
      <w:r w:rsidRPr="00656601">
        <w:rPr>
          <w:rFonts w:ascii="Times New Roman" w:hAnsi="Times New Roman"/>
          <w:b w:val="0"/>
          <w:i w:val="0"/>
          <w:sz w:val="22"/>
          <w:szCs w:val="22"/>
        </w:rPr>
        <w:t xml:space="preserve"> 2, 6 κ</w:t>
      </w:r>
      <w:r w:rsidR="00656601">
        <w:rPr>
          <w:rFonts w:ascii="Times New Roman" w:hAnsi="Times New Roman"/>
          <w:b w:val="0"/>
          <w:i w:val="0"/>
          <w:sz w:val="22"/>
          <w:szCs w:val="22"/>
        </w:rPr>
        <w:t>.</w:t>
      </w:r>
      <w:r w:rsidRPr="00656601">
        <w:rPr>
          <w:rFonts w:ascii="Times New Roman" w:hAnsi="Times New Roman"/>
          <w:b w:val="0"/>
          <w:i w:val="0"/>
          <w:sz w:val="22"/>
          <w:szCs w:val="22"/>
        </w:rPr>
        <w:t>ε.) σε άγγελο Σατάν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προκειμένου να βιώσει τη δύναμη/χάρη του Κυρίου μέσω του </w:t>
      </w:r>
      <w:r w:rsidR="00A66C89" w:rsidRPr="00A66C89">
        <w:rPr>
          <w:rFonts w:ascii="Times New Roman" w:hAnsi="Times New Roman"/>
          <w:b w:val="0"/>
          <w:sz w:val="22"/>
          <w:szCs w:val="22"/>
        </w:rPr>
        <w:t>σκόλωπα τῆς σαρκὸς</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xml:space="preserve"> 12, 7). Αυτό το «αγκάθι» έχει ταυτιστεί (α) με: ασθένειες </w:t>
      </w:r>
      <w:r w:rsidR="00656601">
        <w:rPr>
          <w:rFonts w:ascii="Times New Roman" w:hAnsi="Times New Roman"/>
          <w:b w:val="0"/>
          <w:i w:val="0"/>
          <w:sz w:val="22"/>
          <w:szCs w:val="22"/>
        </w:rPr>
        <w:t>(</w:t>
      </w:r>
      <w:r w:rsidRPr="00656601">
        <w:rPr>
          <w:rFonts w:ascii="Times New Roman" w:hAnsi="Times New Roman"/>
          <w:b w:val="0"/>
          <w:i w:val="0"/>
          <w:sz w:val="22"/>
          <w:szCs w:val="22"/>
        </w:rPr>
        <w:t>οφθαλμολογικά προβλήματα ένεκα και της θέας του ακτίστου φωτός</w:t>
      </w:r>
      <w:r w:rsidR="00656601">
        <w:rPr>
          <w:rFonts w:ascii="Times New Roman" w:hAnsi="Times New Roman"/>
          <w:b w:val="0"/>
          <w:i w:val="0"/>
          <w:sz w:val="22"/>
          <w:szCs w:val="22"/>
        </w:rPr>
        <w:t>,</w:t>
      </w:r>
      <w:r w:rsidR="00A66C89" w:rsidRPr="00A66C89">
        <w:rPr>
          <w:rFonts w:ascii="Times New Roman" w:hAnsi="Times New Roman"/>
          <w:b w:val="0"/>
          <w:sz w:val="22"/>
          <w:szCs w:val="22"/>
        </w:rPr>
        <w:t xml:space="preserve"> Γαλ.</w:t>
      </w:r>
      <w:r w:rsidRPr="00656601">
        <w:rPr>
          <w:rFonts w:ascii="Times New Roman" w:hAnsi="Times New Roman"/>
          <w:b w:val="0"/>
          <w:i w:val="0"/>
          <w:sz w:val="22"/>
          <w:szCs w:val="22"/>
        </w:rPr>
        <w:t xml:space="preserve"> 4, 13-15</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κεφαλγίες-ημικρανίες από τους λιθοβολισμούς</w:t>
      </w:r>
      <w:r w:rsidR="00656601" w:rsidRPr="00656601">
        <w:rPr>
          <w:rFonts w:ascii="Times New Roman" w:hAnsi="Times New Roman"/>
          <w:b w:val="0"/>
          <w:i w:val="0"/>
          <w:sz w:val="22"/>
          <w:szCs w:val="22"/>
        </w:rPr>
        <w:t>)</w:t>
      </w:r>
      <w:r w:rsidR="00656601">
        <w:rPr>
          <w:rFonts w:ascii="Times New Roman" w:hAnsi="Times New Roman"/>
          <w:b w:val="0"/>
          <w:i w:val="0"/>
          <w:sz w:val="22"/>
          <w:szCs w:val="22"/>
        </w:rPr>
        <w:t>,</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(β) διώξεις στο φόρουμ (με γκλοπ) και στη συναγωγή με βουρδουλιές (</w:t>
      </w:r>
      <w:r w:rsidR="00A66C89" w:rsidRPr="00A66C89">
        <w:rPr>
          <w:rFonts w:ascii="Times New Roman" w:hAnsi="Times New Roman"/>
          <w:b w:val="0"/>
          <w:sz w:val="22"/>
          <w:szCs w:val="22"/>
        </w:rPr>
        <w:t>Γαλ.</w:t>
      </w:r>
      <w:r w:rsidRPr="00656601">
        <w:rPr>
          <w:rFonts w:ascii="Times New Roman" w:hAnsi="Times New Roman"/>
          <w:b w:val="0"/>
          <w:i w:val="0"/>
          <w:sz w:val="22"/>
          <w:szCs w:val="22"/>
        </w:rPr>
        <w:t xml:space="preserve"> 6, 17</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w:t>
      </w:r>
      <w:r w:rsidR="00A66C89" w:rsidRPr="00A66C89">
        <w:rPr>
          <w:rFonts w:ascii="Times New Roman" w:hAnsi="Times New Roman"/>
          <w:b w:val="0"/>
          <w:sz w:val="22"/>
          <w:szCs w:val="22"/>
        </w:rPr>
        <w:t>Β΄ Κορ</w:t>
      </w:r>
      <w:r w:rsidRPr="00656601">
        <w:rPr>
          <w:rFonts w:ascii="Times New Roman" w:hAnsi="Times New Roman"/>
          <w:b w:val="0"/>
          <w:i w:val="0"/>
          <w:sz w:val="22"/>
          <w:szCs w:val="22"/>
        </w:rPr>
        <w:t>. 11, 21-33</w:t>
      </w:r>
      <w:r w:rsidRPr="00656601">
        <w:rPr>
          <w:rFonts w:ascii="Times New Roman" w:hAnsi="Times New Roman"/>
          <w:b w:val="0"/>
          <w:i w:val="0"/>
          <w:sz w:val="22"/>
          <w:szCs w:val="22"/>
          <w:vertAlign w:val="superscript"/>
        </w:rPr>
        <w:t xml:space="preserve">. </w:t>
      </w:r>
      <w:r w:rsidRPr="00656601">
        <w:rPr>
          <w:rFonts w:ascii="Times New Roman" w:hAnsi="Times New Roman"/>
          <w:b w:val="0"/>
          <w:i w:val="0"/>
          <w:sz w:val="22"/>
          <w:szCs w:val="22"/>
        </w:rPr>
        <w:t>12, 10</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και </w:t>
      </w:r>
      <w:r w:rsidR="00A66C89" w:rsidRPr="00A66C89">
        <w:rPr>
          <w:rFonts w:ascii="Times New Roman" w:hAnsi="Times New Roman"/>
          <w:b w:val="0"/>
          <w:sz w:val="22"/>
          <w:szCs w:val="22"/>
        </w:rPr>
        <w:t>πειραστές</w:t>
      </w:r>
      <w:r w:rsidRPr="00656601">
        <w:rPr>
          <w:rFonts w:ascii="Times New Roman" w:hAnsi="Times New Roman"/>
          <w:b w:val="0"/>
          <w:i w:val="0"/>
          <w:sz w:val="22"/>
          <w:szCs w:val="22"/>
        </w:rPr>
        <w:t xml:space="preserve"> ανθρώπους (</w:t>
      </w:r>
      <w:r w:rsidR="00A66C89" w:rsidRPr="00A66C89">
        <w:rPr>
          <w:rFonts w:ascii="Times New Roman" w:hAnsi="Times New Roman"/>
          <w:b w:val="0"/>
          <w:sz w:val="22"/>
          <w:szCs w:val="22"/>
        </w:rPr>
        <w:t>Α΄Τιμ.</w:t>
      </w:r>
      <w:r w:rsidRPr="00656601">
        <w:rPr>
          <w:rFonts w:ascii="Times New Roman" w:hAnsi="Times New Roman"/>
          <w:b w:val="0"/>
          <w:i w:val="0"/>
          <w:sz w:val="22"/>
          <w:szCs w:val="22"/>
        </w:rPr>
        <w:t xml:space="preserve"> 1, 20</w:t>
      </w:r>
      <w:r w:rsidRPr="00656601">
        <w:rPr>
          <w:rFonts w:ascii="Times New Roman" w:hAnsi="Times New Roman"/>
          <w:b w:val="0"/>
          <w:i w:val="0"/>
          <w:sz w:val="22"/>
          <w:szCs w:val="22"/>
          <w:vertAlign w:val="superscript"/>
        </w:rPr>
        <w:t>.</w:t>
      </w:r>
      <w:r w:rsidRPr="00656601">
        <w:rPr>
          <w:rFonts w:ascii="Times New Roman" w:hAnsi="Times New Roman"/>
          <w:b w:val="0"/>
          <w:i w:val="0"/>
          <w:sz w:val="22"/>
          <w:szCs w:val="22"/>
        </w:rPr>
        <w:t xml:space="preserve"> 2, 17). Σε κάθε περίπτωση ο πειρασμός στη σάρκα δεν πρέπει να ταυτίζεται με «σαρκικούς πειρασμούς», αλλά με το</w:t>
      </w:r>
      <w:r w:rsidR="00656601">
        <w:rPr>
          <w:rFonts w:ascii="Times New Roman" w:hAnsi="Times New Roman"/>
          <w:b w:val="0"/>
          <w:i w:val="0"/>
          <w:sz w:val="22"/>
          <w:szCs w:val="22"/>
        </w:rPr>
        <w:t>ν</w:t>
      </w:r>
      <w:r w:rsidRPr="00656601">
        <w:rPr>
          <w:rFonts w:ascii="Times New Roman" w:hAnsi="Times New Roman"/>
          <w:b w:val="0"/>
          <w:i w:val="0"/>
          <w:sz w:val="22"/>
          <w:szCs w:val="22"/>
        </w:rPr>
        <w:t xml:space="preserve"> διωγμό (ενίοτε και την ανέχεια) χάριν του Χριστού, με </w:t>
      </w:r>
      <w:r w:rsidR="00656601">
        <w:rPr>
          <w:rFonts w:ascii="Times New Roman" w:hAnsi="Times New Roman"/>
          <w:b w:val="0"/>
          <w:i w:val="0"/>
          <w:sz w:val="22"/>
          <w:szCs w:val="22"/>
        </w:rPr>
        <w:t>Τ</w:t>
      </w:r>
      <w:r w:rsidR="00656601" w:rsidRPr="00656601">
        <w:rPr>
          <w:rFonts w:ascii="Times New Roman" w:hAnsi="Times New Roman"/>
          <w:b w:val="0"/>
          <w:i w:val="0"/>
          <w:sz w:val="22"/>
          <w:szCs w:val="22"/>
        </w:rPr>
        <w:t xml:space="preserve">ον </w:t>
      </w:r>
      <w:r w:rsidRPr="00656601">
        <w:rPr>
          <w:rFonts w:ascii="Times New Roman" w:hAnsi="Times New Roman"/>
          <w:b w:val="0"/>
          <w:i w:val="0"/>
          <w:sz w:val="22"/>
          <w:szCs w:val="22"/>
        </w:rPr>
        <w:t>οποίο αισθάνεται άρρηκτα συνδεδεμένος ωσάν εραστής, εξ ου και η συνήθης παύλεια φράση «εν Χριστώ». Και οι θλίψεις δεν συνδέονται με εσωτερικές ψυχικές καταστάσεις αλλά με εξωτερικά δεινά που αισθάνεται κάποιος να τον συνθλίβουν</w:t>
      </w:r>
      <w:r w:rsidR="00656601">
        <w:rPr>
          <w:rFonts w:ascii="Times New Roman" w:hAnsi="Times New Roman"/>
          <w:b w:val="0"/>
          <w:i w:val="0"/>
          <w:sz w:val="22"/>
          <w:szCs w:val="22"/>
        </w:rPr>
        <w:t>,</w:t>
      </w:r>
      <w:r w:rsidRPr="00656601">
        <w:rPr>
          <w:rFonts w:ascii="Times New Roman" w:hAnsi="Times New Roman"/>
          <w:b w:val="0"/>
          <w:i w:val="0"/>
          <w:sz w:val="22"/>
          <w:szCs w:val="22"/>
        </w:rPr>
        <w:t xml:space="preserve"> ενώ αντιθέτως ο κόπος στις επιστολές του είναι ο ιδρώτας που χύνει κάποιος για την (ιερ)αποστολή, τη θεία Λειτουργία μετά τη Λειτουργία (</w:t>
      </w:r>
      <w:r w:rsidR="00656601">
        <w:rPr>
          <w:rFonts w:ascii="Times New Roman" w:hAnsi="Times New Roman"/>
          <w:b w:val="0"/>
          <w:i w:val="0"/>
          <w:sz w:val="22"/>
          <w:szCs w:val="22"/>
        </w:rPr>
        <w:t>δηλαδή</w:t>
      </w:r>
      <w:r w:rsidR="00656601" w:rsidRPr="00656601">
        <w:rPr>
          <w:rFonts w:ascii="Times New Roman" w:hAnsi="Times New Roman"/>
          <w:b w:val="0"/>
          <w:i w:val="0"/>
          <w:sz w:val="22"/>
          <w:szCs w:val="22"/>
        </w:rPr>
        <w:t xml:space="preserve"> </w:t>
      </w:r>
      <w:r w:rsidRPr="00656601">
        <w:rPr>
          <w:rFonts w:ascii="Times New Roman" w:hAnsi="Times New Roman"/>
          <w:b w:val="0"/>
          <w:i w:val="0"/>
          <w:sz w:val="22"/>
          <w:szCs w:val="22"/>
        </w:rPr>
        <w:t>την «Ευχαριστία»).</w:t>
      </w:r>
    </w:p>
    <w:p w:rsidR="00502280" w:rsidRPr="00150173" w:rsidRDefault="00BB1FDD" w:rsidP="003F4231">
      <w:pPr>
        <w:pStyle w:val="10"/>
        <w:numPr>
          <w:ilvl w:val="0"/>
          <w:numId w:val="18"/>
        </w:numPr>
        <w:jc w:val="both"/>
        <w:rPr>
          <w:rFonts w:ascii="Times New Roman" w:eastAsia="Calibri" w:hAnsi="Times New Roman"/>
          <w:b w:val="0"/>
          <w:i w:val="0"/>
          <w:sz w:val="22"/>
          <w:szCs w:val="22"/>
          <w:lang w:bidi="he-IL"/>
        </w:rPr>
      </w:pPr>
      <w:r w:rsidRPr="005324F8">
        <w:rPr>
          <w:rFonts w:ascii="Times New Roman" w:hAnsi="Times New Roman"/>
          <w:b w:val="0"/>
          <w:i w:val="0"/>
          <w:sz w:val="22"/>
          <w:szCs w:val="22"/>
        </w:rPr>
        <w:t>Για τον Π. δεν υφίσταται κατηγοριοποίηση των χριστιανών</w:t>
      </w:r>
      <w:r w:rsidR="00A66C89" w:rsidRPr="00A66C89">
        <w:rPr>
          <w:rStyle w:val="Char2"/>
          <w:rFonts w:ascii="Times New Roman" w:eastAsiaTheme="majorEastAsia" w:hAnsi="Times New Roman"/>
          <w:b w:val="0"/>
          <w:i w:val="0"/>
          <w:sz w:val="22"/>
          <w:szCs w:val="22"/>
          <w:vertAlign w:val="superscript"/>
        </w:rPr>
        <w:footnoteReference w:id="70"/>
      </w:r>
      <w:r w:rsidRPr="005324F8">
        <w:rPr>
          <w:rFonts w:ascii="Times New Roman" w:hAnsi="Times New Roman"/>
          <w:b w:val="0"/>
          <w:i w:val="0"/>
          <w:sz w:val="22"/>
          <w:szCs w:val="22"/>
        </w:rPr>
        <w:t xml:space="preserve"> αλλά μόνον κατηγορίες χαρισμάτων που γεύονται όλοι οι πιστοί ως ισότιμα μέλη του ενός Σώματος του Χριστού</w:t>
      </w:r>
      <w:r w:rsidR="00A66C89" w:rsidRPr="00A66C89">
        <w:rPr>
          <w:rStyle w:val="Char2"/>
          <w:rFonts w:ascii="Times New Roman" w:eastAsiaTheme="majorEastAsia" w:hAnsi="Times New Roman"/>
          <w:b w:val="0"/>
          <w:i w:val="0"/>
          <w:sz w:val="22"/>
          <w:szCs w:val="22"/>
          <w:vertAlign w:val="superscript"/>
        </w:rPr>
        <w:footnoteReference w:id="71"/>
      </w:r>
      <w:r w:rsidRPr="00594367">
        <w:rPr>
          <w:rFonts w:ascii="Times New Roman" w:hAnsi="Times New Roman"/>
          <w:b w:val="0"/>
          <w:i w:val="0"/>
          <w:sz w:val="22"/>
          <w:szCs w:val="22"/>
        </w:rPr>
        <w:t xml:space="preserve"> και εκφράζονται με τέτοιο</w:t>
      </w:r>
      <w:r w:rsidR="00656601">
        <w:rPr>
          <w:rFonts w:ascii="Times New Roman" w:hAnsi="Times New Roman"/>
          <w:b w:val="0"/>
          <w:i w:val="0"/>
          <w:sz w:val="22"/>
          <w:szCs w:val="22"/>
        </w:rPr>
        <w:t>ν</w:t>
      </w:r>
      <w:r w:rsidRPr="00594367">
        <w:rPr>
          <w:rFonts w:ascii="Times New Roman" w:hAnsi="Times New Roman"/>
          <w:b w:val="0"/>
          <w:i w:val="0"/>
          <w:sz w:val="22"/>
          <w:szCs w:val="22"/>
        </w:rPr>
        <w:t xml:space="preserve"> τρόπο (</w:t>
      </w:r>
      <w:r w:rsidR="00A66C89" w:rsidRPr="00A66C89">
        <w:rPr>
          <w:rFonts w:ascii="Times New Roman" w:hAnsi="Times New Roman"/>
          <w:b w:val="0"/>
          <w:sz w:val="22"/>
          <w:szCs w:val="22"/>
        </w:rPr>
        <w:t>ευσχημόνως</w:t>
      </w:r>
      <w:r w:rsidRPr="00594367">
        <w:rPr>
          <w:rFonts w:ascii="Times New Roman" w:hAnsi="Times New Roman"/>
          <w:b w:val="0"/>
          <w:i w:val="0"/>
          <w:sz w:val="22"/>
          <w:szCs w:val="22"/>
        </w:rPr>
        <w:t xml:space="preserve"> και </w:t>
      </w:r>
      <w:r w:rsidR="00A66C89" w:rsidRPr="00A66C89">
        <w:rPr>
          <w:rFonts w:ascii="Times New Roman" w:hAnsi="Times New Roman"/>
          <w:b w:val="0"/>
          <w:sz w:val="22"/>
          <w:szCs w:val="22"/>
        </w:rPr>
        <w:t>κατά τάξιν</w:t>
      </w:r>
      <w:r w:rsidRPr="00594367">
        <w:rPr>
          <w:rFonts w:ascii="Times New Roman" w:hAnsi="Times New Roman"/>
          <w:b w:val="0"/>
          <w:i w:val="0"/>
          <w:sz w:val="22"/>
          <w:szCs w:val="22"/>
        </w:rPr>
        <w:t xml:space="preserve">) ώστε να προκύπτει ωφέλεια και για τους εντός και για τους εκτός </w:t>
      </w:r>
      <w:r w:rsidR="00656601">
        <w:rPr>
          <w:rFonts w:ascii="Times New Roman" w:hAnsi="Times New Roman"/>
          <w:b w:val="0"/>
          <w:i w:val="0"/>
          <w:sz w:val="22"/>
          <w:szCs w:val="22"/>
        </w:rPr>
        <w:t>ε</w:t>
      </w:r>
      <w:r w:rsidR="00656601" w:rsidRPr="00594367">
        <w:rPr>
          <w:rFonts w:ascii="Times New Roman" w:hAnsi="Times New Roman"/>
          <w:b w:val="0"/>
          <w:i w:val="0"/>
          <w:sz w:val="22"/>
          <w:szCs w:val="22"/>
        </w:rPr>
        <w:t>κκλησίας</w:t>
      </w:r>
      <w:r w:rsidRPr="00594367">
        <w:rPr>
          <w:rFonts w:ascii="Times New Roman" w:hAnsi="Times New Roman"/>
          <w:b w:val="0"/>
          <w:i w:val="0"/>
          <w:sz w:val="22"/>
          <w:szCs w:val="22"/>
        </w:rPr>
        <w:t xml:space="preserve">. Το τελευταίο αποδεικνύεται και στο </w:t>
      </w:r>
      <w:r w:rsidR="00A66C89" w:rsidRPr="00A66C89">
        <w:rPr>
          <w:rFonts w:ascii="Times New Roman" w:hAnsi="Times New Roman"/>
          <w:b w:val="0"/>
          <w:sz w:val="22"/>
          <w:szCs w:val="22"/>
        </w:rPr>
        <w:t>Α΄ Κορ.</w:t>
      </w:r>
      <w:r w:rsidRPr="00594367">
        <w:rPr>
          <w:rFonts w:ascii="Times New Roman" w:hAnsi="Times New Roman"/>
          <w:b w:val="0"/>
          <w:i w:val="0"/>
          <w:sz w:val="22"/>
          <w:szCs w:val="22"/>
        </w:rPr>
        <w:t xml:space="preserve"> 14</w:t>
      </w:r>
      <w:r w:rsidR="00656601">
        <w:rPr>
          <w:rFonts w:ascii="Times New Roman" w:hAnsi="Times New Roman"/>
          <w:b w:val="0"/>
          <w:i w:val="0"/>
          <w:sz w:val="22"/>
          <w:szCs w:val="22"/>
        </w:rPr>
        <w:t>,</w:t>
      </w:r>
      <w:r w:rsidRPr="00594367">
        <w:rPr>
          <w:rFonts w:ascii="Times New Roman" w:hAnsi="Times New Roman"/>
          <w:b w:val="0"/>
          <w:i w:val="0"/>
          <w:sz w:val="22"/>
          <w:szCs w:val="22"/>
        </w:rPr>
        <w:t xml:space="preserve"> όπου ο απόστολος των εθνών φροντίζει ιδιαίτερα για την εικόνα της χριστιανικής </w:t>
      </w:r>
      <w:r w:rsidR="00656601">
        <w:rPr>
          <w:rFonts w:ascii="Times New Roman" w:hAnsi="Times New Roman"/>
          <w:b w:val="0"/>
          <w:i w:val="0"/>
          <w:sz w:val="22"/>
          <w:szCs w:val="22"/>
        </w:rPr>
        <w:t>κ</w:t>
      </w:r>
      <w:r w:rsidR="00656601" w:rsidRPr="00594367">
        <w:rPr>
          <w:rFonts w:ascii="Times New Roman" w:hAnsi="Times New Roman"/>
          <w:b w:val="0"/>
          <w:i w:val="0"/>
          <w:sz w:val="22"/>
          <w:szCs w:val="22"/>
        </w:rPr>
        <w:t xml:space="preserve">οινότητας </w:t>
      </w:r>
      <w:r w:rsidRPr="00594367">
        <w:rPr>
          <w:rFonts w:ascii="Times New Roman" w:hAnsi="Times New Roman"/>
          <w:b w:val="0"/>
          <w:i w:val="0"/>
          <w:sz w:val="22"/>
          <w:szCs w:val="22"/>
        </w:rPr>
        <w:t>προς</w:t>
      </w:r>
      <w:r w:rsidRPr="00656601">
        <w:rPr>
          <w:rFonts w:ascii="Times New Roman" w:hAnsi="Times New Roman"/>
          <w:b w:val="0"/>
          <w:i w:val="0"/>
          <w:sz w:val="22"/>
          <w:szCs w:val="22"/>
        </w:rPr>
        <w:t xml:space="preserve"> εκείνους «τους απίστους και ιδιώτες</w:t>
      </w:r>
      <w:r w:rsidR="00A66C89" w:rsidRPr="00A66C89">
        <w:rPr>
          <w:rStyle w:val="Char2"/>
          <w:rFonts w:ascii="Times New Roman" w:eastAsiaTheme="majorEastAsia" w:hAnsi="Times New Roman"/>
          <w:b w:val="0"/>
          <w:i w:val="0"/>
          <w:sz w:val="22"/>
          <w:szCs w:val="22"/>
          <w:vertAlign w:val="superscript"/>
        </w:rPr>
        <w:footnoteReference w:id="72"/>
      </w:r>
      <w:r w:rsidRPr="00656601">
        <w:rPr>
          <w:rFonts w:ascii="Times New Roman" w:hAnsi="Times New Roman"/>
          <w:b w:val="0"/>
          <w:i w:val="0"/>
          <w:sz w:val="22"/>
          <w:szCs w:val="22"/>
        </w:rPr>
        <w:t xml:space="preserve">» (οι </w:t>
      </w:r>
      <w:r w:rsidRPr="00656601">
        <w:rPr>
          <w:rFonts w:ascii="Times New Roman" w:hAnsi="Times New Roman"/>
          <w:b w:val="0"/>
          <w:i w:val="0"/>
          <w:sz w:val="22"/>
          <w:szCs w:val="22"/>
        </w:rPr>
        <w:lastRenderedPageBreak/>
        <w:t>δύο όροι εναλλάσσονται στους στ. 23-24), οι οποίοι εισέρχονται εκ των υστέρων στη σύναξη, εφόσον δηλ</w:t>
      </w:r>
      <w:r w:rsidR="002B2ABF">
        <w:rPr>
          <w:rFonts w:ascii="Times New Roman" w:hAnsi="Times New Roman"/>
          <w:b w:val="0"/>
          <w:i w:val="0"/>
          <w:sz w:val="22"/>
          <w:szCs w:val="22"/>
        </w:rPr>
        <w:t>αδή</w:t>
      </w:r>
      <w:r w:rsidRPr="00656601">
        <w:rPr>
          <w:rFonts w:ascii="Times New Roman" w:hAnsi="Times New Roman"/>
          <w:b w:val="0"/>
          <w:i w:val="0"/>
          <w:sz w:val="22"/>
          <w:szCs w:val="22"/>
        </w:rPr>
        <w:t xml:space="preserve"> ήδη έχει συνέλθει</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bidi="he-IL"/>
        </w:rPr>
        <w:t>ἡ ἐκκλησία ὅλη ἐπὶ τὸ αὐτὸ</w:t>
      </w:r>
      <w:r w:rsidRPr="002B2ABF">
        <w:rPr>
          <w:rFonts w:ascii="Times New Roman" w:hAnsi="Times New Roman"/>
          <w:b w:val="0"/>
          <w:i w:val="0"/>
          <w:sz w:val="22"/>
          <w:szCs w:val="22"/>
        </w:rPr>
        <w:t xml:space="preserve">. Αυτό το γεγονός προϋποθέτει ότι η κατ’ οίκον </w:t>
      </w:r>
      <w:r w:rsidR="002B2ABF">
        <w:rPr>
          <w:rFonts w:ascii="Times New Roman" w:hAnsi="Times New Roman"/>
          <w:b w:val="0"/>
          <w:i w:val="0"/>
          <w:sz w:val="22"/>
          <w:szCs w:val="22"/>
        </w:rPr>
        <w:t>ε</w:t>
      </w:r>
      <w:r w:rsidR="002B2ABF" w:rsidRPr="002B2ABF">
        <w:rPr>
          <w:rFonts w:ascii="Times New Roman" w:hAnsi="Times New Roman"/>
          <w:b w:val="0"/>
          <w:i w:val="0"/>
          <w:sz w:val="22"/>
          <w:szCs w:val="22"/>
        </w:rPr>
        <w:t xml:space="preserve">κκλησία </w:t>
      </w:r>
      <w:r w:rsidRPr="002B2ABF">
        <w:rPr>
          <w:rFonts w:ascii="Times New Roman" w:hAnsi="Times New Roman"/>
          <w:b w:val="0"/>
          <w:i w:val="0"/>
          <w:sz w:val="22"/>
          <w:szCs w:val="22"/>
        </w:rPr>
        <w:t>όχι μόνον δεν είναι κλειστή προς τους έξω αλλά ότι καλείται να δίνει καλή εικόνα και μαρτυρία με το ήθος</w:t>
      </w:r>
      <w:r w:rsidR="002B2ABF">
        <w:rPr>
          <w:rFonts w:ascii="Times New Roman" w:hAnsi="Times New Roman"/>
          <w:b w:val="0"/>
          <w:i w:val="0"/>
          <w:sz w:val="22"/>
          <w:szCs w:val="22"/>
        </w:rPr>
        <w:t xml:space="preserve"> και </w:t>
      </w:r>
      <w:r w:rsidRPr="002B2ABF">
        <w:rPr>
          <w:rFonts w:ascii="Times New Roman" w:hAnsi="Times New Roman"/>
          <w:b w:val="0"/>
          <w:i w:val="0"/>
          <w:sz w:val="22"/>
          <w:szCs w:val="22"/>
        </w:rPr>
        <w:t xml:space="preserve">τη στάση της στο περιβάλλον της. Ήδη </w:t>
      </w:r>
      <w:r w:rsidR="002B2ABF">
        <w:rPr>
          <w:rFonts w:ascii="Times New Roman" w:hAnsi="Times New Roman"/>
          <w:b w:val="0"/>
          <w:i w:val="0"/>
          <w:sz w:val="22"/>
          <w:szCs w:val="22"/>
        </w:rPr>
        <w:t xml:space="preserve">στην </w:t>
      </w:r>
      <w:r w:rsidR="00A66C89" w:rsidRPr="00A66C89">
        <w:rPr>
          <w:rFonts w:ascii="Times New Roman" w:hAnsi="Times New Roman"/>
          <w:b w:val="0"/>
          <w:sz w:val="22"/>
          <w:szCs w:val="22"/>
        </w:rPr>
        <w:t>Α΄ Κορ</w:t>
      </w:r>
      <w:r w:rsidRPr="002B2ABF">
        <w:rPr>
          <w:rFonts w:ascii="Times New Roman" w:hAnsi="Times New Roman"/>
          <w:b w:val="0"/>
          <w:i w:val="0"/>
          <w:sz w:val="22"/>
          <w:szCs w:val="22"/>
        </w:rPr>
        <w:t xml:space="preserve">. 5 ο Π. σημειώνει ότι ουδέποτε τους κάλεσε να απομακρυνθούν από το αμαρτωλό περιβάλλον: </w:t>
      </w:r>
      <w:r w:rsidR="00A66C89" w:rsidRPr="00A66C89">
        <w:rPr>
          <w:rFonts w:ascii="Times New Roman" w:hAnsi="Times New Roman"/>
          <w:b w:val="0"/>
          <w:sz w:val="22"/>
          <w:szCs w:val="22"/>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 ἐπεὶ ὠφείλετε ἄρα ἐκ τοῦ κόσμου ἐξελθεῖν</w:t>
      </w:r>
      <w:r w:rsidRPr="002B2ABF">
        <w:rPr>
          <w:rFonts w:ascii="Times New Roman" w:hAnsi="Times New Roman"/>
          <w:b w:val="0"/>
          <w:i w:val="0"/>
          <w:sz w:val="22"/>
          <w:szCs w:val="22"/>
          <w:lang w:bidi="he-IL"/>
        </w:rPr>
        <w:t xml:space="preserve">. Με την ίδια στοχοθεσία γράφεται ειδικά το </w:t>
      </w:r>
      <w:r w:rsidR="00A66C89" w:rsidRPr="00A66C89">
        <w:rPr>
          <w:rFonts w:ascii="Times New Roman" w:hAnsi="Times New Roman"/>
          <w:b w:val="0"/>
          <w:sz w:val="22"/>
          <w:szCs w:val="22"/>
          <w:lang w:bidi="he-IL"/>
        </w:rPr>
        <w:t xml:space="preserve">Α΄ Κορ. </w:t>
      </w:r>
      <w:r w:rsidRPr="002B2ABF">
        <w:rPr>
          <w:rFonts w:ascii="Times New Roman" w:hAnsi="Times New Roman"/>
          <w:b w:val="0"/>
          <w:i w:val="0"/>
          <w:sz w:val="22"/>
          <w:szCs w:val="22"/>
          <w:lang w:bidi="he-IL"/>
        </w:rPr>
        <w:t>7</w:t>
      </w:r>
      <w:r w:rsidR="00A66C89" w:rsidRPr="00A66C89">
        <w:rPr>
          <w:rStyle w:val="Char2"/>
          <w:rFonts w:ascii="Times New Roman" w:eastAsiaTheme="majorEastAsia" w:hAnsi="Times New Roman"/>
          <w:b w:val="0"/>
          <w:i w:val="0"/>
          <w:sz w:val="22"/>
          <w:szCs w:val="22"/>
          <w:vertAlign w:val="superscript"/>
          <w:lang w:bidi="he-IL"/>
        </w:rPr>
        <w:footnoteReference w:id="73"/>
      </w:r>
      <w:r w:rsidRPr="002B2ABF">
        <w:rPr>
          <w:rFonts w:ascii="Times New Roman" w:hAnsi="Times New Roman"/>
          <w:b w:val="0"/>
          <w:i w:val="0"/>
          <w:sz w:val="22"/>
          <w:szCs w:val="22"/>
          <w:lang w:bidi="he-IL"/>
        </w:rPr>
        <w:t xml:space="preserve"> αλλά και το κύκνειο άσμα της παύλειας θεολογίας</w:t>
      </w:r>
      <w:r w:rsidR="002B2ABF">
        <w:rPr>
          <w:rFonts w:ascii="Times New Roman" w:hAnsi="Times New Roman"/>
          <w:b w:val="0"/>
          <w:i w:val="0"/>
          <w:sz w:val="22"/>
          <w:szCs w:val="22"/>
          <w:lang w:bidi="he-IL"/>
        </w:rPr>
        <w:t>,</w:t>
      </w:r>
      <w:r w:rsidR="002B2ABF" w:rsidRPr="002B2ABF">
        <w:rPr>
          <w:rFonts w:ascii="Times New Roman" w:hAnsi="Times New Roman"/>
          <w:b w:val="0"/>
          <w:i w:val="0"/>
          <w:sz w:val="22"/>
          <w:szCs w:val="22"/>
          <w:lang w:bidi="he-IL"/>
        </w:rPr>
        <w:t xml:space="preserve"> </w:t>
      </w:r>
      <w:r w:rsidRPr="002B2ABF">
        <w:rPr>
          <w:rFonts w:ascii="Times New Roman" w:hAnsi="Times New Roman"/>
          <w:b w:val="0"/>
          <w:i w:val="0"/>
          <w:sz w:val="22"/>
          <w:szCs w:val="22"/>
          <w:lang w:bidi="he-IL"/>
        </w:rPr>
        <w:t xml:space="preserve">οι </w:t>
      </w:r>
      <w:r w:rsidR="00A66C89" w:rsidRPr="00A66C89">
        <w:rPr>
          <w:rFonts w:ascii="Times New Roman" w:hAnsi="Times New Roman"/>
          <w:b w:val="0"/>
          <w:sz w:val="22"/>
          <w:szCs w:val="22"/>
          <w:lang w:bidi="he-IL"/>
        </w:rPr>
        <w:t>Ποιμαντικές</w:t>
      </w:r>
      <w:r w:rsidRPr="002B2ABF">
        <w:rPr>
          <w:rFonts w:ascii="Times New Roman" w:hAnsi="Times New Roman"/>
          <w:b w:val="0"/>
          <w:i w:val="0"/>
          <w:sz w:val="22"/>
          <w:szCs w:val="22"/>
          <w:lang w:bidi="he-IL"/>
        </w:rPr>
        <w:t>, όπου προσλαμβάνεται ό,τι θετικό διαθέτει ο κόσμος ως δημιουργία του Θεού</w:t>
      </w:r>
      <w:r w:rsidR="00A66C89" w:rsidRPr="00A66C89">
        <w:rPr>
          <w:rStyle w:val="Char2"/>
          <w:rFonts w:ascii="Times New Roman" w:eastAsiaTheme="majorEastAsia" w:hAnsi="Times New Roman"/>
          <w:b w:val="0"/>
          <w:i w:val="0"/>
          <w:sz w:val="22"/>
          <w:szCs w:val="22"/>
          <w:vertAlign w:val="superscript"/>
          <w:lang w:bidi="he-IL"/>
        </w:rPr>
        <w:footnoteReference w:id="74"/>
      </w:r>
      <w:r w:rsidRPr="002B2ABF">
        <w:rPr>
          <w:rFonts w:ascii="Times New Roman" w:hAnsi="Times New Roman"/>
          <w:b w:val="0"/>
          <w:i w:val="0"/>
          <w:sz w:val="22"/>
          <w:szCs w:val="22"/>
          <w:lang w:bidi="he-IL"/>
        </w:rPr>
        <w:t xml:space="preserve">. </w:t>
      </w:r>
    </w:p>
    <w:p w:rsidR="00502280" w:rsidRPr="00150173" w:rsidRDefault="00BB1FDD" w:rsidP="003F4231">
      <w:pPr>
        <w:pStyle w:val="10"/>
        <w:numPr>
          <w:ilvl w:val="0"/>
          <w:numId w:val="18"/>
        </w:numPr>
        <w:jc w:val="both"/>
        <w:rPr>
          <w:rFonts w:ascii="Times New Roman" w:hAnsi="Times New Roman"/>
          <w:b w:val="0"/>
          <w:i w:val="0"/>
          <w:sz w:val="22"/>
          <w:szCs w:val="22"/>
        </w:rPr>
      </w:pPr>
      <w:r w:rsidRPr="005324F8">
        <w:rPr>
          <w:rFonts w:ascii="Times New Roman" w:hAnsi="Times New Roman"/>
          <w:b w:val="0"/>
          <w:i w:val="0"/>
          <w:sz w:val="22"/>
          <w:szCs w:val="22"/>
          <w:lang w:bidi="he-IL"/>
        </w:rPr>
        <w:t>Ένας άλλος κίνδυνος που προξενούσε αιρέσεις δεν προερχόταν από την εισαγωγή «χριστιανών δύο ή τριών ταχυτήτων» αλλά από τον «πρωτοεθνοφυλετισμό». Ενώ στην πρώτη περίπτωση οι πρωταγωνιστές των φατριών ήταν μάλλον χριστιανοί εξ εθνών</w:t>
      </w:r>
      <w:r w:rsidR="002B2ABF">
        <w:rPr>
          <w:rFonts w:ascii="Times New Roman" w:hAnsi="Times New Roman"/>
          <w:b w:val="0"/>
          <w:i w:val="0"/>
          <w:sz w:val="22"/>
          <w:szCs w:val="22"/>
          <w:lang w:bidi="he-IL"/>
        </w:rPr>
        <w:t>,</w:t>
      </w:r>
      <w:r w:rsidRPr="005324F8">
        <w:rPr>
          <w:rFonts w:ascii="Times New Roman" w:hAnsi="Times New Roman"/>
          <w:b w:val="0"/>
          <w:i w:val="0"/>
          <w:sz w:val="22"/>
          <w:szCs w:val="22"/>
          <w:lang w:bidi="he-IL"/>
        </w:rPr>
        <w:t xml:space="preserve"> εξοικειωμένοι με σχήματα «προκοπής»</w:t>
      </w:r>
      <w:r w:rsidR="00A66C89" w:rsidRPr="00A66C89">
        <w:rPr>
          <w:rStyle w:val="Char2"/>
          <w:rFonts w:ascii="Times New Roman" w:eastAsiaTheme="majorEastAsia" w:hAnsi="Times New Roman"/>
          <w:b w:val="0"/>
          <w:i w:val="0"/>
          <w:sz w:val="22"/>
          <w:szCs w:val="22"/>
          <w:vertAlign w:val="superscript"/>
          <w:lang w:bidi="he-IL"/>
        </w:rPr>
        <w:footnoteReference w:id="75"/>
      </w:r>
      <w:r w:rsidRPr="00594367">
        <w:rPr>
          <w:rFonts w:ascii="Times New Roman" w:hAnsi="Times New Roman"/>
          <w:b w:val="0"/>
          <w:i w:val="0"/>
          <w:sz w:val="22"/>
          <w:szCs w:val="22"/>
          <w:lang w:bidi="he-IL"/>
        </w:rPr>
        <w:t xml:space="preserve">, στη δεύτερη το πρόβλημα εκπορευόταν από ιουδαιοχριστιανούς μπολιασμένους με την </w:t>
      </w:r>
      <w:r w:rsidRPr="00594367">
        <w:rPr>
          <w:rFonts w:ascii="Times New Roman" w:hAnsi="Times New Roman"/>
          <w:b w:val="0"/>
          <w:i w:val="0"/>
          <w:sz w:val="22"/>
          <w:szCs w:val="22"/>
          <w:lang w:bidi="he-IL"/>
        </w:rPr>
        <w:lastRenderedPageBreak/>
        <w:t>νοοτροπία του «έθνους του εκλεκτού</w:t>
      </w:r>
      <w:r w:rsidR="002B2ABF">
        <w:rPr>
          <w:rFonts w:ascii="Times New Roman" w:hAnsi="Times New Roman"/>
          <w:b w:val="0"/>
          <w:i w:val="0"/>
          <w:sz w:val="22"/>
          <w:szCs w:val="22"/>
          <w:lang w:bidi="he-IL"/>
        </w:rPr>
        <w:t xml:space="preserve">, </w:t>
      </w:r>
      <w:r w:rsidRPr="00594367">
        <w:rPr>
          <w:rFonts w:ascii="Times New Roman" w:hAnsi="Times New Roman"/>
          <w:b w:val="0"/>
          <w:i w:val="0"/>
          <w:sz w:val="22"/>
          <w:szCs w:val="22"/>
          <w:lang w:bidi="he-IL"/>
        </w:rPr>
        <w:t>περιούσιου (&lt; περιποίηση: από</w:t>
      </w:r>
      <w:r w:rsidRPr="002B2ABF">
        <w:rPr>
          <w:rFonts w:ascii="Times New Roman" w:hAnsi="Times New Roman"/>
          <w:b w:val="0"/>
          <w:i w:val="0"/>
          <w:sz w:val="22"/>
          <w:szCs w:val="22"/>
          <w:lang w:bidi="he-IL"/>
        </w:rPr>
        <w:t>κτηση και εξασφάλιση</w:t>
      </w:r>
      <w:r w:rsidR="002B2ABF">
        <w:rPr>
          <w:rFonts w:ascii="Times New Roman" w:hAnsi="Times New Roman"/>
          <w:b w:val="0"/>
          <w:i w:val="0"/>
          <w:sz w:val="22"/>
          <w:szCs w:val="22"/>
          <w:lang w:bidi="he-IL"/>
        </w:rPr>
        <w:t>)</w:t>
      </w:r>
      <w:r w:rsidRPr="002B2ABF">
        <w:rPr>
          <w:rFonts w:ascii="Times New Roman" w:hAnsi="Times New Roman"/>
          <w:b w:val="0"/>
          <w:i w:val="0"/>
          <w:sz w:val="22"/>
          <w:szCs w:val="22"/>
          <w:lang w:bidi="he-IL"/>
        </w:rPr>
        <w:t xml:space="preserve">». Με το δεύτερο θέμα ασχολήθηκε η </w:t>
      </w:r>
      <w:r w:rsidR="002B2ABF">
        <w:rPr>
          <w:rFonts w:ascii="Times New Roman" w:hAnsi="Times New Roman"/>
          <w:b w:val="0"/>
          <w:i w:val="0"/>
          <w:sz w:val="22"/>
          <w:szCs w:val="22"/>
          <w:lang w:bidi="he-IL"/>
        </w:rPr>
        <w:t>α</w:t>
      </w:r>
      <w:r w:rsidR="002B2ABF" w:rsidRPr="002B2ABF">
        <w:rPr>
          <w:rFonts w:ascii="Times New Roman" w:hAnsi="Times New Roman"/>
          <w:b w:val="0"/>
          <w:i w:val="0"/>
          <w:sz w:val="22"/>
          <w:szCs w:val="22"/>
          <w:lang w:bidi="he-IL"/>
        </w:rPr>
        <w:t xml:space="preserve">ποστολική </w:t>
      </w:r>
      <w:r w:rsidR="002B2ABF">
        <w:rPr>
          <w:rFonts w:ascii="Times New Roman" w:hAnsi="Times New Roman"/>
          <w:b w:val="0"/>
          <w:i w:val="0"/>
          <w:sz w:val="22"/>
          <w:szCs w:val="22"/>
          <w:lang w:bidi="he-IL"/>
        </w:rPr>
        <w:t>σ</w:t>
      </w:r>
      <w:r w:rsidR="002B2ABF" w:rsidRPr="002B2ABF">
        <w:rPr>
          <w:rFonts w:ascii="Times New Roman" w:hAnsi="Times New Roman"/>
          <w:b w:val="0"/>
          <w:i w:val="0"/>
          <w:sz w:val="22"/>
          <w:szCs w:val="22"/>
          <w:lang w:bidi="he-IL"/>
        </w:rPr>
        <w:t xml:space="preserve">ύνοδος </w:t>
      </w:r>
      <w:r w:rsidRPr="002B2ABF">
        <w:rPr>
          <w:rFonts w:ascii="Times New Roman" w:hAnsi="Times New Roman"/>
          <w:b w:val="0"/>
          <w:i w:val="0"/>
          <w:sz w:val="22"/>
          <w:szCs w:val="22"/>
          <w:lang w:bidi="he-IL"/>
        </w:rPr>
        <w:t>μάλλον στις αρχές του 49 μ.Χ.</w:t>
      </w:r>
    </w:p>
    <w:p w:rsidR="00502280" w:rsidRPr="00150173" w:rsidRDefault="00502280" w:rsidP="00AC426A">
      <w:pPr>
        <w:rPr>
          <w:rFonts w:ascii="Times New Roman" w:hAnsi="Times New Roman"/>
          <w:sz w:val="22"/>
          <w:szCs w:val="22"/>
        </w:rPr>
      </w:pPr>
      <w:bookmarkStart w:id="217" w:name="_Toc426888389"/>
    </w:p>
    <w:p w:rsidR="00502280" w:rsidRPr="009D33E5" w:rsidRDefault="00BB1FDD" w:rsidP="003F4231">
      <w:pPr>
        <w:pStyle w:val="3"/>
        <w:spacing w:after="0"/>
        <w:rPr>
          <w:rFonts w:ascii="Times New Roman" w:hAnsi="Times New Roman" w:cs="Times New Roman"/>
          <w:sz w:val="22"/>
          <w:szCs w:val="22"/>
        </w:rPr>
      </w:pPr>
      <w:bookmarkStart w:id="218" w:name="_Toc79047887"/>
      <w:bookmarkStart w:id="219" w:name="_Toc95738894"/>
      <w:r w:rsidRPr="009D33E5">
        <w:rPr>
          <w:rFonts w:ascii="Times New Roman" w:hAnsi="Times New Roman" w:cs="Times New Roman"/>
          <w:sz w:val="22"/>
          <w:szCs w:val="22"/>
        </w:rPr>
        <w:t xml:space="preserve">2.3  </w:t>
      </w:r>
      <w:bookmarkStart w:id="220" w:name="_Toc426888390"/>
      <w:bookmarkStart w:id="221" w:name="_Toc79047888"/>
      <w:bookmarkStart w:id="222" w:name="_Toc388444224"/>
      <w:bookmarkStart w:id="223" w:name="_Toc388434261"/>
      <w:bookmarkEnd w:id="217"/>
      <w:bookmarkEnd w:id="218"/>
      <w:r w:rsidR="00857736" w:rsidRPr="009D33E5">
        <w:rPr>
          <w:rFonts w:ascii="Times New Roman" w:hAnsi="Times New Roman" w:cs="Times New Roman"/>
          <w:sz w:val="22"/>
          <w:szCs w:val="22"/>
        </w:rPr>
        <w:t xml:space="preserve"> </w:t>
      </w:r>
      <w:r w:rsidRPr="009D33E5">
        <w:rPr>
          <w:rFonts w:ascii="Times New Roman" w:hAnsi="Times New Roman" w:cs="Times New Roman"/>
          <w:sz w:val="22"/>
          <w:szCs w:val="22"/>
        </w:rPr>
        <w:t xml:space="preserve">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ύνοδος </w:t>
      </w:r>
      <w:r w:rsidRPr="009D33E5">
        <w:rPr>
          <w:rFonts w:ascii="Times New Roman" w:hAnsi="Times New Roman" w:cs="Times New Roman"/>
          <w:sz w:val="22"/>
          <w:szCs w:val="22"/>
        </w:rPr>
        <w:t>των Ιεροσολύμων και η  «</w:t>
      </w:r>
      <w:r w:rsidR="002B2ABF">
        <w:rPr>
          <w:rFonts w:ascii="Times New Roman" w:hAnsi="Times New Roman" w:cs="Times New Roman"/>
          <w:sz w:val="22"/>
          <w:szCs w:val="22"/>
        </w:rPr>
        <w:t>σ</w:t>
      </w:r>
      <w:r w:rsidR="002B2ABF" w:rsidRPr="009D33E5">
        <w:rPr>
          <w:rFonts w:ascii="Times New Roman" w:hAnsi="Times New Roman" w:cs="Times New Roman"/>
          <w:sz w:val="22"/>
          <w:szCs w:val="22"/>
        </w:rPr>
        <w:t xml:space="preserve">ύγκρουση </w:t>
      </w:r>
      <w:r w:rsidRPr="009D33E5">
        <w:rPr>
          <w:rFonts w:ascii="Times New Roman" w:hAnsi="Times New Roman" w:cs="Times New Roman"/>
          <w:sz w:val="22"/>
          <w:szCs w:val="22"/>
        </w:rPr>
        <w:t>των Τιτάνων» στην Αντιόχεια</w:t>
      </w:r>
      <w:bookmarkEnd w:id="219"/>
      <w:bookmarkEnd w:id="220"/>
      <w:bookmarkEnd w:id="221"/>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πρώτη ιεραποστολική δράση του Παύλου</w:t>
      </w:r>
      <w:r w:rsidRPr="009D33E5">
        <w:rPr>
          <w:rFonts w:ascii="Times New Roman" w:hAnsi="Times New Roman"/>
          <w:sz w:val="22"/>
          <w:szCs w:val="22"/>
        </w:rPr>
        <w:t xml:space="preserve"> (46-7μ.Χ.) στην Κύπρο και στα νότια παράλια της Μ. Ασίας αποτελεί την πρώτη μεγάλη εξόρμηση του </w:t>
      </w:r>
      <w:r w:rsidR="002B2ABF">
        <w:rPr>
          <w:rFonts w:ascii="Times New Roman" w:hAnsi="Times New Roman"/>
          <w:sz w:val="22"/>
          <w:szCs w:val="22"/>
        </w:rPr>
        <w:t>χρ</w:t>
      </w:r>
      <w:r w:rsidR="002B2ABF" w:rsidRPr="009D33E5">
        <w:rPr>
          <w:rFonts w:ascii="Times New Roman" w:hAnsi="Times New Roman"/>
          <w:sz w:val="22"/>
          <w:szCs w:val="22"/>
        </w:rPr>
        <w:t xml:space="preserve">ιστιανισμού </w:t>
      </w:r>
      <w:r w:rsidRPr="009D33E5">
        <w:rPr>
          <w:rFonts w:ascii="Times New Roman" w:hAnsi="Times New Roman"/>
          <w:sz w:val="22"/>
          <w:szCs w:val="22"/>
        </w:rPr>
        <w:t>έξω από τα όρια της Παλαιστίνης και γίνεται με τη συνοδεία του Βαρνάβα και του Μάρκου</w:t>
      </w:r>
      <w:r w:rsidR="002B2ABF">
        <w:rPr>
          <w:rFonts w:ascii="Times New Roman" w:hAnsi="Times New Roman"/>
          <w:sz w:val="22"/>
          <w:szCs w:val="22"/>
        </w:rPr>
        <w:t>,</w:t>
      </w:r>
      <w:r w:rsidRPr="009D33E5">
        <w:rPr>
          <w:rFonts w:ascii="Times New Roman" w:hAnsi="Times New Roman"/>
          <w:sz w:val="22"/>
          <w:szCs w:val="22"/>
        </w:rPr>
        <w:t xml:space="preserve"> κατόπιν επίθεσης των χειρών των </w:t>
      </w:r>
      <w:r w:rsidRPr="009D33E5">
        <w:rPr>
          <w:rFonts w:ascii="Times New Roman" w:hAnsi="Times New Roman"/>
          <w:caps/>
          <w:sz w:val="22"/>
          <w:szCs w:val="22"/>
        </w:rPr>
        <w:t>α</w:t>
      </w:r>
      <w:r w:rsidRPr="009D33E5">
        <w:rPr>
          <w:rFonts w:ascii="Times New Roman" w:hAnsi="Times New Roman"/>
          <w:sz w:val="22"/>
          <w:szCs w:val="22"/>
        </w:rPr>
        <w:t xml:space="preserve">ντιοχειανών προφητών. Από τη Σελεύκεια ο Π. ταξιδεύει στη </w:t>
      </w:r>
      <w:r w:rsidRPr="009D33E5">
        <w:rPr>
          <w:rFonts w:ascii="Times New Roman" w:hAnsi="Times New Roman"/>
          <w:b/>
          <w:bCs/>
          <w:sz w:val="22"/>
          <w:szCs w:val="22"/>
        </w:rPr>
        <w:t>Σαλαμίνα</w:t>
      </w:r>
      <w:r w:rsidRPr="009D33E5">
        <w:rPr>
          <w:rFonts w:ascii="Times New Roman" w:hAnsi="Times New Roman"/>
          <w:sz w:val="22"/>
          <w:szCs w:val="22"/>
        </w:rPr>
        <w:t xml:space="preserve"> μέχρι την </w:t>
      </w:r>
      <w:r w:rsidRPr="009D33E5">
        <w:rPr>
          <w:rFonts w:ascii="Times New Roman" w:hAnsi="Times New Roman"/>
          <w:b/>
          <w:bCs/>
          <w:sz w:val="22"/>
          <w:szCs w:val="22"/>
        </w:rPr>
        <w:t>Πάφο</w:t>
      </w:r>
      <w:r w:rsidRPr="009D33E5">
        <w:rPr>
          <w:rFonts w:ascii="Times New Roman" w:hAnsi="Times New Roman"/>
          <w:sz w:val="22"/>
          <w:szCs w:val="22"/>
        </w:rPr>
        <w:t>, όπου και μεταστρέφεται ο ανθύπατος Σέργιος Παύλος. Από την Πάφο ταξιδεύουν στην Πέργη της Παμφιλίας, όπου κ</w:t>
      </w:r>
      <w:r w:rsidR="002B2ABF">
        <w:rPr>
          <w:rFonts w:ascii="Times New Roman" w:hAnsi="Times New Roman"/>
          <w:sz w:val="22"/>
          <w:szCs w:val="22"/>
        </w:rPr>
        <w:t>α</w:t>
      </w:r>
      <w:r w:rsidRPr="009D33E5">
        <w:rPr>
          <w:rFonts w:ascii="Times New Roman" w:hAnsi="Times New Roman"/>
          <w:sz w:val="22"/>
          <w:szCs w:val="22"/>
        </w:rPr>
        <w:t xml:space="preserve">ι ο Μάρκος εγκαταλείπει τους ιεραποστόλους για να επιστρέψει στα Ιεροσόλυμα, ενώ οι άλλοι </w:t>
      </w:r>
      <w:r w:rsidR="002B2ABF" w:rsidRPr="009D33E5">
        <w:rPr>
          <w:rFonts w:ascii="Times New Roman" w:hAnsi="Times New Roman"/>
          <w:sz w:val="22"/>
          <w:szCs w:val="22"/>
        </w:rPr>
        <w:t>δ</w:t>
      </w:r>
      <w:r w:rsidR="002B2ABF">
        <w:rPr>
          <w:rFonts w:ascii="Times New Roman" w:hAnsi="Times New Roman"/>
          <w:sz w:val="22"/>
          <w:szCs w:val="22"/>
        </w:rPr>
        <w:t>ύ</w:t>
      </w:r>
      <w:r w:rsidR="002B2ABF" w:rsidRPr="009D33E5">
        <w:rPr>
          <w:rFonts w:ascii="Times New Roman" w:hAnsi="Times New Roman"/>
          <w:sz w:val="22"/>
          <w:szCs w:val="22"/>
        </w:rPr>
        <w:t xml:space="preserve">ο </w:t>
      </w:r>
      <w:r w:rsidRPr="009D33E5">
        <w:rPr>
          <w:rFonts w:ascii="Times New Roman" w:hAnsi="Times New Roman"/>
          <w:sz w:val="22"/>
          <w:szCs w:val="22"/>
        </w:rPr>
        <w:t>επισκέπτονται τη Δ. Γαλατία, Αντιόχεια της Πισιδίας, Ικόνιο, Λύστρα, Δέρβη. Μετά πλέουν από την Αττάλεια στη συριακή Αντιόχεια, όπου ο Παύλος περνά λίγο καιρό με τους χριστιανούς. Ένεκα διαφωνίας ως προς το θέμα της περιτομής, η εκκλησία της Αντιοχείας στέλνει τους Π. και Βαρνάβα για να συζητήσουν με τους αποστόλους και τους προφήτες στο θέμα της ει</w:t>
      </w:r>
      <w:r w:rsidR="002B2ABF">
        <w:rPr>
          <w:rFonts w:ascii="Times New Roman" w:hAnsi="Times New Roman"/>
          <w:sz w:val="22"/>
          <w:szCs w:val="22"/>
        </w:rPr>
        <w:t>σ</w:t>
      </w:r>
      <w:r w:rsidRPr="009D33E5">
        <w:rPr>
          <w:rFonts w:ascii="Times New Roman" w:hAnsi="Times New Roman"/>
          <w:sz w:val="22"/>
          <w:szCs w:val="22"/>
        </w:rPr>
        <w:t xml:space="preserve">δοχής των εθνικών. Οι στύλοι της Εκκλησίας έδωσαν </w:t>
      </w:r>
      <w:r w:rsidR="002B2ABF">
        <w:rPr>
          <w:rFonts w:ascii="Times New Roman" w:hAnsi="Times New Roman"/>
          <w:sz w:val="22"/>
          <w:szCs w:val="22"/>
        </w:rPr>
        <w:t>«</w:t>
      </w:r>
      <w:r w:rsidRPr="009D33E5">
        <w:rPr>
          <w:rFonts w:ascii="Times New Roman" w:hAnsi="Times New Roman"/>
          <w:sz w:val="22"/>
          <w:szCs w:val="22"/>
        </w:rPr>
        <w:t>το χέρι</w:t>
      </w:r>
      <w:r w:rsidR="002B2ABF">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δεξιά κοινωνίας</w:t>
      </w:r>
      <w:r w:rsidRPr="009D33E5">
        <w:rPr>
          <w:rFonts w:ascii="Times New Roman" w:hAnsi="Times New Roman"/>
          <w:sz w:val="22"/>
          <w:szCs w:val="22"/>
        </w:rPr>
        <w:t>) στον Π. Ο ίδιος ο Τίτος, που συνόδευε τον απόστολο</w:t>
      </w:r>
      <w:r w:rsidR="002B2ABF">
        <w:rPr>
          <w:rFonts w:ascii="Times New Roman" w:hAnsi="Times New Roman"/>
          <w:sz w:val="22"/>
          <w:szCs w:val="22"/>
        </w:rPr>
        <w:t>,</w:t>
      </w:r>
      <w:r w:rsidRPr="009D33E5">
        <w:rPr>
          <w:rFonts w:ascii="Times New Roman" w:hAnsi="Times New Roman"/>
          <w:sz w:val="22"/>
          <w:szCs w:val="22"/>
        </w:rPr>
        <w:t xml:space="preserve"> δεν αναγκάστηκε να περιτμηθεί.</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λεγόμενη </w:t>
      </w:r>
      <w:r w:rsidRPr="009D33E5">
        <w:rPr>
          <w:rFonts w:ascii="Times New Roman" w:hAnsi="Times New Roman"/>
          <w:b/>
          <w:sz w:val="22"/>
          <w:szCs w:val="22"/>
        </w:rPr>
        <w:t>αποστολική σύνοδος το 48-49 μ.Χ</w:t>
      </w:r>
      <w:r w:rsidRPr="009D33E5">
        <w:rPr>
          <w:rFonts w:ascii="Times New Roman" w:hAnsi="Times New Roman"/>
          <w:sz w:val="22"/>
          <w:szCs w:val="22"/>
        </w:rPr>
        <w:t>. προσπάθησε να αντιμετωπίσει ορισμένα προβλήματα εισδοχής των εθνικών στην Εκκλησία. Εκεί ο Π. με ζήλο υπερασπίστηκε την παγκοσμιότητα της σωτηρίας και την ελευθερία των χριστιανών από το</w:t>
      </w:r>
      <w:r w:rsidR="002B2ABF">
        <w:rPr>
          <w:rFonts w:ascii="Times New Roman" w:hAnsi="Times New Roman"/>
          <w:sz w:val="22"/>
          <w:szCs w:val="22"/>
        </w:rPr>
        <w:t>ν</w:t>
      </w:r>
      <w:r w:rsidRPr="009D33E5">
        <w:rPr>
          <w:rFonts w:ascii="Times New Roman" w:hAnsi="Times New Roman"/>
          <w:sz w:val="22"/>
          <w:szCs w:val="22"/>
        </w:rPr>
        <w:t xml:space="preserve"> ζυγό του Νόμου. Έτσι αποδεσμεύτηκε η Εκκλησία από το ιουδαϊκό νομικό πνεύμα, αποκτώντας οριστικά και αμετάκλητα οικουμενικό χαρακτήρα. Το 49 μ. Χ. συνέβη και το επεισόδιο μεταξύ Πέτρου και Παύλου στην Αντιόχεια, όταν ο πρώτος, μετά την εισβολή ιουδαιοχριστιανών, απέφυγε να συμφάγει με τους εξ εθνών χριστιανούς, παρασύροντας και το</w:t>
      </w:r>
      <w:r w:rsidR="002B2ABF">
        <w:rPr>
          <w:rFonts w:ascii="Times New Roman" w:hAnsi="Times New Roman"/>
          <w:sz w:val="22"/>
          <w:szCs w:val="22"/>
        </w:rPr>
        <w:t>ν</w:t>
      </w:r>
      <w:r w:rsidRPr="009D33E5">
        <w:rPr>
          <w:rFonts w:ascii="Times New Roman" w:hAnsi="Times New Roman"/>
          <w:sz w:val="22"/>
          <w:szCs w:val="22"/>
        </w:rPr>
        <w:t xml:space="preserve"> Βαρνάβα. Ο Ιάκωβος έστειλε κατόπιν εγκύκλιο στην οποία απαγορευόταν η βρώση κρέατος από είδωλα ή από πνιγμένα ζώα, αίματος, και </w:t>
      </w:r>
      <w:r w:rsidR="002B2ABF">
        <w:rPr>
          <w:rFonts w:ascii="Times New Roman" w:hAnsi="Times New Roman"/>
          <w:sz w:val="22"/>
          <w:szCs w:val="22"/>
        </w:rPr>
        <w:t>η</w:t>
      </w:r>
      <w:r w:rsidR="002B2ABF" w:rsidRPr="009D33E5">
        <w:rPr>
          <w:rFonts w:ascii="Times New Roman" w:hAnsi="Times New Roman"/>
          <w:sz w:val="22"/>
          <w:szCs w:val="22"/>
        </w:rPr>
        <w:t xml:space="preserve"> </w:t>
      </w:r>
      <w:r w:rsidRPr="009D33E5">
        <w:rPr>
          <w:rFonts w:ascii="Times New Roman" w:hAnsi="Times New Roman"/>
          <w:sz w:val="22"/>
          <w:szCs w:val="22"/>
        </w:rPr>
        <w:t>πορνεία.</w:t>
      </w:r>
    </w:p>
    <w:p w:rsidR="00BD5408" w:rsidRPr="009D33E5" w:rsidRDefault="00BD5408" w:rsidP="00857736">
      <w:bookmarkStart w:id="224" w:name="_Toc426888391"/>
      <w:bookmarkEnd w:id="222"/>
      <w:bookmarkEnd w:id="223"/>
    </w:p>
    <w:p w:rsidR="00502280" w:rsidRPr="009D33E5" w:rsidRDefault="004345F3" w:rsidP="003F4231">
      <w:pPr>
        <w:outlineLvl w:val="0"/>
        <w:rPr>
          <w:rFonts w:ascii="Times New Roman" w:hAnsi="Times New Roman"/>
          <w:b/>
          <w:sz w:val="22"/>
          <w:szCs w:val="22"/>
          <w:lang w:bidi="he-IL"/>
        </w:rPr>
      </w:pPr>
      <w:r w:rsidRPr="009D33E5">
        <w:rPr>
          <w:rFonts w:ascii="Times New Roman" w:hAnsi="Times New Roman"/>
          <w:b/>
          <w:sz w:val="22"/>
          <w:szCs w:val="22"/>
          <w:lang w:bidi="he-IL"/>
        </w:rPr>
        <w:t xml:space="preserve">ΕΠΙΜΕΤΡΟ </w:t>
      </w:r>
      <w:r w:rsidR="00BB1FDD" w:rsidRPr="009D33E5">
        <w:rPr>
          <w:rFonts w:ascii="Times New Roman" w:hAnsi="Times New Roman"/>
          <w:b/>
          <w:sz w:val="22"/>
          <w:szCs w:val="22"/>
          <w:lang w:bidi="he-IL"/>
        </w:rPr>
        <w:t>Ι. Η ΘΕΟΛΟΓΙΑ ΤΟΥ ΠΑΥΛΟΥ ΤΟΝ 21</w:t>
      </w:r>
      <w:r w:rsidR="00BB1FDD" w:rsidRPr="009D33E5">
        <w:rPr>
          <w:rFonts w:ascii="Times New Roman" w:hAnsi="Times New Roman"/>
          <w:b/>
          <w:sz w:val="22"/>
          <w:szCs w:val="22"/>
          <w:vertAlign w:val="superscript"/>
          <w:lang w:bidi="he-IL"/>
        </w:rPr>
        <w:t>ο</w:t>
      </w:r>
      <w:r w:rsidR="00BB1FDD" w:rsidRPr="009D33E5">
        <w:rPr>
          <w:rFonts w:ascii="Times New Roman" w:hAnsi="Times New Roman"/>
          <w:b/>
          <w:sz w:val="22"/>
          <w:szCs w:val="22"/>
          <w:lang w:bidi="he-IL"/>
        </w:rPr>
        <w:t xml:space="preserve"> ΑΙ. (την μετά Κορονοϊόν Εποχή)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Παρακάτω, βασιζόμενος κυρίως στο κείμενο του Ράιτ</w:t>
      </w:r>
      <w:r w:rsidR="00A66C89" w:rsidRPr="00A66C89">
        <w:rPr>
          <w:rStyle w:val="Char2"/>
          <w:rFonts w:ascii="Times New Roman" w:eastAsiaTheme="minorHAnsi" w:hAnsi="Times New Roman"/>
          <w:bCs/>
          <w:sz w:val="22"/>
          <w:szCs w:val="22"/>
          <w:vertAlign w:val="superscript"/>
        </w:rPr>
        <w:footnoteReference w:id="76"/>
      </w:r>
      <w:r w:rsidRPr="009D33E5">
        <w:rPr>
          <w:rFonts w:ascii="Times New Roman" w:hAnsi="Times New Roman"/>
          <w:sz w:val="22"/>
          <w:szCs w:val="22"/>
          <w:lang w:bidi="he-IL"/>
        </w:rPr>
        <w:t xml:space="preserve">, το οποίο μετέφρασα, θα επιχειρήσω να αποτυπώσω βασικά σημεία της παύλειας </w:t>
      </w:r>
      <w:r w:rsidR="0099510B">
        <w:rPr>
          <w:rFonts w:ascii="Times New Roman" w:hAnsi="Times New Roman"/>
          <w:sz w:val="22"/>
          <w:szCs w:val="22"/>
          <w:lang w:bidi="he-IL"/>
        </w:rPr>
        <w:t>θ</w:t>
      </w:r>
      <w:r w:rsidR="0099510B" w:rsidRPr="009D33E5">
        <w:rPr>
          <w:rFonts w:ascii="Times New Roman" w:hAnsi="Times New Roman"/>
          <w:sz w:val="22"/>
          <w:szCs w:val="22"/>
          <w:lang w:bidi="he-IL"/>
        </w:rPr>
        <w:t>εολογίας</w:t>
      </w:r>
      <w:r w:rsidRPr="009D33E5">
        <w:rPr>
          <w:rFonts w:ascii="Times New Roman" w:hAnsi="Times New Roman"/>
          <w:sz w:val="22"/>
          <w:szCs w:val="22"/>
          <w:lang w:bidi="he-IL"/>
        </w:rPr>
        <w:t>, χρησιμοποιώντας σύγχρονες εικόνες. Θα επιχειρήσω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να μιμηθώ</w:t>
      </w:r>
      <w:r w:rsidR="0099510B">
        <w:rPr>
          <w:rFonts w:ascii="Times New Roman" w:hAnsi="Times New Roman"/>
          <w:sz w:val="22"/>
          <w:szCs w:val="22"/>
          <w:lang w:bidi="he-IL"/>
        </w:rPr>
        <w:t>,</w:t>
      </w:r>
      <w:r w:rsidRPr="009D33E5">
        <w:rPr>
          <w:rFonts w:ascii="Times New Roman" w:hAnsi="Times New Roman"/>
          <w:sz w:val="22"/>
          <w:szCs w:val="22"/>
          <w:lang w:bidi="he-IL"/>
        </w:rPr>
        <w:t xml:space="preserve"> στο μέτρο του δυνατού, το χάρισμα της προσαρμογής του αποστόλου των </w:t>
      </w:r>
      <w:r w:rsidR="0099510B">
        <w:rPr>
          <w:rFonts w:ascii="Times New Roman" w:hAnsi="Times New Roman"/>
          <w:sz w:val="22"/>
          <w:szCs w:val="22"/>
          <w:lang w:bidi="he-IL"/>
        </w:rPr>
        <w:t>ε</w:t>
      </w:r>
      <w:r w:rsidR="0099510B" w:rsidRPr="009D33E5">
        <w:rPr>
          <w:rFonts w:ascii="Times New Roman" w:hAnsi="Times New Roman"/>
          <w:sz w:val="22"/>
          <w:szCs w:val="22"/>
          <w:lang w:bidi="he-IL"/>
        </w:rPr>
        <w:t>θνών</w:t>
      </w:r>
      <w:r w:rsidRPr="009D33E5">
        <w:rPr>
          <w:rFonts w:ascii="Times New Roman" w:hAnsi="Times New Roman"/>
          <w:sz w:val="22"/>
          <w:szCs w:val="22"/>
          <w:lang w:bidi="he-IL"/>
        </w:rPr>
        <w:t xml:space="preserve">. Γενικότερα η θεολογία του είναι μια </w:t>
      </w:r>
      <w:r w:rsidRPr="009D33E5">
        <w:rPr>
          <w:rFonts w:ascii="Times New Roman" w:hAnsi="Times New Roman"/>
          <w:i/>
          <w:sz w:val="22"/>
          <w:szCs w:val="22"/>
          <w:lang w:bidi="he-IL"/>
        </w:rPr>
        <w:t>θεολογία του δώρου</w:t>
      </w:r>
      <w:r w:rsidRPr="009D33E5">
        <w:rPr>
          <w:rFonts w:ascii="Times New Roman" w:hAnsi="Times New Roman"/>
          <w:sz w:val="22"/>
          <w:szCs w:val="22"/>
          <w:lang w:bidi="he-IL"/>
        </w:rPr>
        <w:t xml:space="preserve"> («γίναμε παραλήπτες του τελειότερου δώρου, να μας αγαπήσει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μεγάλος Άλλος, απροϋπόθετα και καθολικά», όπως επίσης και της δωρεάς της Υιοθεσίας που ήταν τόσο σημαντική στα αυτοκρατορικά χρόνια) και </w:t>
      </w:r>
      <w:r w:rsidRPr="009D33E5">
        <w:rPr>
          <w:rFonts w:ascii="Times New Roman" w:hAnsi="Times New Roman"/>
          <w:i/>
          <w:sz w:val="22"/>
          <w:szCs w:val="22"/>
          <w:lang w:bidi="he-IL"/>
        </w:rPr>
        <w:t>θεολογία του φιλότιμου</w:t>
      </w:r>
      <w:r w:rsidRPr="009D33E5">
        <w:rPr>
          <w:rFonts w:ascii="Times New Roman" w:hAnsi="Times New Roman"/>
          <w:sz w:val="22"/>
          <w:szCs w:val="22"/>
          <w:lang w:bidi="he-IL"/>
        </w:rPr>
        <w:t>, της ερωτικής δηλ</w:t>
      </w:r>
      <w:r w:rsidR="0099510B">
        <w:rPr>
          <w:rFonts w:ascii="Times New Roman" w:hAnsi="Times New Roman"/>
          <w:sz w:val="22"/>
          <w:szCs w:val="22"/>
          <w:lang w:bidi="he-IL"/>
        </w:rPr>
        <w:t>αδή</w:t>
      </w:r>
      <w:r w:rsidR="0099510B" w:rsidRPr="009D33E5">
        <w:rPr>
          <w:rFonts w:ascii="Times New Roman" w:hAnsi="Times New Roman"/>
          <w:sz w:val="22"/>
          <w:szCs w:val="22"/>
          <w:lang w:bidi="he-IL"/>
        </w:rPr>
        <w:t xml:space="preserve"> </w:t>
      </w:r>
      <w:r w:rsidRPr="009D33E5">
        <w:rPr>
          <w:rFonts w:ascii="Times New Roman" w:hAnsi="Times New Roman"/>
          <w:sz w:val="22"/>
          <w:szCs w:val="22"/>
          <w:lang w:bidi="he-IL"/>
        </w:rPr>
        <w:t>ανταπόκρισης σε αυτή την Χάρη.</w:t>
      </w:r>
    </w:p>
    <w:p w:rsidR="00502280" w:rsidRPr="009D33E5" w:rsidRDefault="00BB1FDD" w:rsidP="003F4231">
      <w:pPr>
        <w:rPr>
          <w:rFonts w:ascii="Times New Roman" w:hAnsi="Times New Roman"/>
          <w:sz w:val="22"/>
          <w:szCs w:val="22"/>
          <w:lang w:bidi="he-IL"/>
        </w:rPr>
      </w:pPr>
      <w:r w:rsidRPr="009D33E5">
        <w:rPr>
          <w:rFonts w:ascii="Times New Roman" w:hAnsi="Times New Roman"/>
          <w:sz w:val="22"/>
          <w:szCs w:val="22"/>
          <w:lang w:bidi="he-IL"/>
        </w:rPr>
        <w:lastRenderedPageBreak/>
        <w:t xml:space="preserve"> </w:t>
      </w: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Σύμφωνα με τον Π., όποιος αποδέχεται το </w:t>
      </w:r>
      <w:r w:rsidR="0099510B">
        <w:rPr>
          <w:rFonts w:ascii="Times New Roman" w:hAnsi="Times New Roman"/>
          <w:b w:val="0"/>
          <w:i w:val="0"/>
          <w:sz w:val="22"/>
          <w:szCs w:val="22"/>
        </w:rPr>
        <w:t>β</w:t>
      </w:r>
      <w:r w:rsidR="0099510B" w:rsidRPr="002A7B75">
        <w:rPr>
          <w:rFonts w:ascii="Times New Roman" w:hAnsi="Times New Roman"/>
          <w:b w:val="0"/>
          <w:i w:val="0"/>
          <w:sz w:val="22"/>
          <w:szCs w:val="22"/>
        </w:rPr>
        <w:t xml:space="preserve">άπτισμα </w:t>
      </w:r>
      <w:r w:rsidRPr="002A7B75">
        <w:rPr>
          <w:rFonts w:ascii="Times New Roman" w:hAnsi="Times New Roman"/>
          <w:b w:val="0"/>
          <w:i w:val="0"/>
          <w:sz w:val="22"/>
          <w:szCs w:val="22"/>
        </w:rPr>
        <w:t xml:space="preserve">(το οποίοι </w:t>
      </w:r>
      <w:r w:rsidRPr="00574CED">
        <w:rPr>
          <w:rFonts w:ascii="Times New Roman" w:hAnsi="Times New Roman"/>
          <w:b w:val="0"/>
          <w:i w:val="0"/>
          <w:sz w:val="22"/>
          <w:szCs w:val="22"/>
        </w:rPr>
        <w:t>δεν σχετίζεται με την ονοματοδοσία, όπως κακώς συμβαίνει σήμερα) δεν πρέπει να φορά λευκά (τα οποία συμβολίζουν τη μετοχή</w:t>
      </w:r>
      <w:r w:rsidR="0099510B">
        <w:rPr>
          <w:rFonts w:ascii="Times New Roman" w:hAnsi="Times New Roman"/>
          <w:b w:val="0"/>
          <w:i w:val="0"/>
          <w:sz w:val="22"/>
          <w:szCs w:val="22"/>
        </w:rPr>
        <w:t>,</w:t>
      </w:r>
      <w:r w:rsidRPr="002A7B75">
        <w:rPr>
          <w:rFonts w:ascii="Times New Roman" w:hAnsi="Times New Roman"/>
          <w:b w:val="0"/>
          <w:i w:val="0"/>
          <w:sz w:val="22"/>
          <w:szCs w:val="22"/>
        </w:rPr>
        <w:t>την κοινωνία [</w:t>
      </w:r>
      <w:r w:rsidR="0099510B">
        <w:rPr>
          <w:rFonts w:ascii="Times New Roman" w:hAnsi="Times New Roman"/>
          <w:b w:val="0"/>
          <w:i w:val="0"/>
          <w:sz w:val="22"/>
          <w:szCs w:val="22"/>
        </w:rPr>
        <w:t>δηλαδή</w:t>
      </w:r>
      <w:r w:rsidR="0099510B"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τη </w:t>
      </w:r>
      <w:r w:rsidR="00A66C89" w:rsidRPr="00A66C89">
        <w:rPr>
          <w:rFonts w:ascii="Times New Roman" w:hAnsi="Times New Roman"/>
          <w:b w:val="0"/>
          <w:sz w:val="22"/>
          <w:szCs w:val="22"/>
        </w:rPr>
        <w:t>συν-αδελφία</w:t>
      </w:r>
      <w:r w:rsidRPr="002A7B75">
        <w:rPr>
          <w:rFonts w:ascii="Times New Roman" w:hAnsi="Times New Roman"/>
          <w:b w:val="0"/>
          <w:i w:val="0"/>
          <w:sz w:val="22"/>
          <w:szCs w:val="22"/>
        </w:rPr>
        <w:t xml:space="preserve">] στα τελικά Έσχατα), αλλά σύμβολα του Σταυρού, του απόλυτου εξευτελισμού για τον «άλλον». Σημειωτέον ότι ο Π. δίνει μεγαλύτερη έμφαση γενικότερα στις επιστολές του στο Βάπτισμα από ό,τι στην Ευχαριστία, η οποία σήμερα υπερτονίζεται, αν και ο ίδιος, όπως ομολογεί, δεν αφιερώθηκε στην πραγματοποίηση «μυστηρίων», αλλά στο </w:t>
      </w:r>
      <w:r w:rsidR="0099510B">
        <w:rPr>
          <w:rFonts w:ascii="Times New Roman" w:hAnsi="Times New Roman"/>
          <w:b w:val="0"/>
          <w:i w:val="0"/>
          <w:sz w:val="22"/>
          <w:szCs w:val="22"/>
        </w:rPr>
        <w:t>κή</w:t>
      </w:r>
      <w:r w:rsidR="0099510B" w:rsidRPr="002A7B75">
        <w:rPr>
          <w:rFonts w:ascii="Times New Roman" w:hAnsi="Times New Roman"/>
          <w:b w:val="0"/>
          <w:i w:val="0"/>
          <w:sz w:val="22"/>
          <w:szCs w:val="22"/>
        </w:rPr>
        <w:t xml:space="preserve">ρυγμα </w:t>
      </w:r>
      <w:r w:rsidRPr="002A7B75">
        <w:rPr>
          <w:rFonts w:ascii="Times New Roman" w:hAnsi="Times New Roman"/>
          <w:b w:val="0"/>
          <w:i w:val="0"/>
          <w:sz w:val="22"/>
          <w:szCs w:val="22"/>
        </w:rPr>
        <w:t xml:space="preserve">του Σταυρού. Ερμηνεύοντας κάποιοι το </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4 του Π., υπέθεσαν ότι ως απόγονοι του Αδάμ «κληρονομούμε ατομικά το προπατορικό αμάρτημα» (για το οποίο δεν είμαστε υπεύθυνοι), το οποίο συγκεκριμένα μας κληροδότησαν οι γονείς μέσω της σεξουαλικής επαφή</w:t>
      </w:r>
      <w:r w:rsidRPr="00574CED">
        <w:rPr>
          <w:rFonts w:ascii="Times New Roman" w:hAnsi="Times New Roman"/>
          <w:b w:val="0"/>
          <w:i w:val="0"/>
          <w:sz w:val="22"/>
          <w:szCs w:val="22"/>
        </w:rPr>
        <w:t>ς. Έτσι μέχρι σήμερα διακηρύσσουν ότι από αυτό το στίγμα απαλλασσόμαστε με το βάπτισμα. Βεβαίως</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ζούμε σε ένα περιβάλλον, που έχει ωδίνες τοκετού</w:t>
      </w:r>
      <w:r w:rsidR="0099510B">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γέννας ενός </w:t>
      </w:r>
      <w:r w:rsidR="00A66C89" w:rsidRPr="00A66C89">
        <w:rPr>
          <w:rFonts w:ascii="Times New Roman" w:hAnsi="Times New Roman"/>
          <w:b w:val="0"/>
          <w:sz w:val="22"/>
          <w:szCs w:val="22"/>
        </w:rPr>
        <w:t xml:space="preserve">καινού σύμπαντος </w:t>
      </w:r>
      <w:r w:rsidRPr="002A7B75">
        <w:rPr>
          <w:rFonts w:ascii="Times New Roman" w:hAnsi="Times New Roman"/>
          <w:b w:val="0"/>
          <w:i w:val="0"/>
          <w:sz w:val="22"/>
          <w:szCs w:val="22"/>
        </w:rPr>
        <w:t>(</w:t>
      </w:r>
      <w:r w:rsidR="00A66C89" w:rsidRPr="00A66C89">
        <w:rPr>
          <w:rFonts w:ascii="Times New Roman" w:hAnsi="Times New Roman"/>
          <w:b w:val="0"/>
          <w:sz w:val="22"/>
          <w:szCs w:val="22"/>
        </w:rPr>
        <w:t>Ρωμαίους</w:t>
      </w:r>
      <w:r w:rsidRPr="002A7B75">
        <w:rPr>
          <w:rFonts w:ascii="Times New Roman" w:hAnsi="Times New Roman"/>
          <w:b w:val="0"/>
          <w:i w:val="0"/>
          <w:sz w:val="22"/>
          <w:szCs w:val="22"/>
        </w:rPr>
        <w:t xml:space="preserve"> 8), καθώς «υποφέρει» από τις συνέπειες της αμαρτίας και σκιάζεται απ</w:t>
      </w:r>
      <w:r w:rsidRPr="00574CED">
        <w:rPr>
          <w:rFonts w:ascii="Times New Roman" w:hAnsi="Times New Roman"/>
          <w:b w:val="0"/>
          <w:i w:val="0"/>
          <w:sz w:val="22"/>
          <w:szCs w:val="22"/>
        </w:rPr>
        <w:t>ό τον τρόμο ενώπιον των ενοχών, του πόνου και του θανάτου, εγκλωβισμένος σε έναν φαύλο κύκλο «ηδονής και οδύνης».</w:t>
      </w:r>
    </w:p>
    <w:p w:rsidR="00502280" w:rsidRPr="0099510B" w:rsidRDefault="00502280" w:rsidP="003F4231">
      <w:pPr>
        <w:pStyle w:val="10"/>
        <w:jc w:val="both"/>
        <w:rPr>
          <w:rFonts w:ascii="Times New Roman" w:hAnsi="Times New Roman"/>
          <w:b w:val="0"/>
          <w:i w:val="0"/>
          <w:sz w:val="22"/>
          <w:szCs w:val="22"/>
        </w:rPr>
      </w:pPr>
    </w:p>
    <w:p w:rsidR="00000000" w:rsidRDefault="00083EA2">
      <w:pPr>
        <w:pStyle w:val="10"/>
        <w:numPr>
          <w:ilvl w:val="0"/>
          <w:numId w:val="19"/>
        </w:numPr>
        <w:autoSpaceDE w:val="0"/>
        <w:autoSpaceDN w:val="0"/>
        <w:adjustRightInd w:val="0"/>
        <w:jc w:val="both"/>
        <w:rPr>
          <w:rFonts w:ascii="Times New Roman" w:eastAsia="Times New Roman" w:hAnsi="Times New Roman" w:cs="Times New Roman"/>
          <w:color w:val="000000"/>
          <w:sz w:val="23"/>
          <w:szCs w:val="23"/>
        </w:rPr>
        <w:pPrChange w:id="225" w:author="ΣΩΤΗΡΗΣ" w:date="2022-03-19T17:29:00Z">
          <w:pPr>
            <w:autoSpaceDE w:val="0"/>
            <w:autoSpaceDN w:val="0"/>
            <w:adjustRightInd w:val="0"/>
            <w:ind w:left="720"/>
          </w:pPr>
        </w:pPrChange>
      </w:pPr>
      <w:ins w:id="226" w:author="ΣΩΤΗΡΗΣ" w:date="2022-03-19T17:28:00Z">
        <w:r>
          <w:rPr>
            <w:rFonts w:ascii="Times New Roman" w:eastAsia="Times New Roman" w:hAnsi="Times New Roman" w:cs="Times New Roman"/>
            <w:color w:val="000000"/>
            <w:sz w:val="23"/>
            <w:szCs w:val="23"/>
          </w:rPr>
          <w:t xml:space="preserve">Ιδίως στην </w:t>
        </w:r>
        <w:r>
          <w:rPr>
            <w:rFonts w:ascii="Times New Roman" w:eastAsia="Times New Roman" w:hAnsi="Times New Roman" w:cs="Times New Roman"/>
            <w:i w:val="0"/>
            <w:iCs w:val="0"/>
            <w:color w:val="000000"/>
            <w:sz w:val="23"/>
            <w:szCs w:val="23"/>
          </w:rPr>
          <w:t xml:space="preserve">Προς Γαλατάς </w:t>
        </w:r>
        <w:r>
          <w:rPr>
            <w:rFonts w:ascii="Times New Roman" w:eastAsia="Times New Roman" w:hAnsi="Times New Roman" w:cs="Times New Roman"/>
            <w:color w:val="000000"/>
            <w:sz w:val="23"/>
            <w:szCs w:val="23"/>
          </w:rPr>
          <w:t xml:space="preserve">η πίστη στο 2, 18-21 (το όποιο ταυτόχρονα συνιστά τον . επίλογο του αυτοβιογραφικού μέρους της Γαλ.) παρουσιάζεται μοναδικά ως θερμή (ερωτική) αντίδραση στην αγάπη του Ι. Χρίστου. Ο Υιός του Θεού </w:t>
        </w:r>
        <w:r>
          <w:rPr>
            <w:rFonts w:ascii="Times New Roman" w:eastAsia="Times New Roman" w:hAnsi="Times New Roman" w:cs="Times New Roman"/>
            <w:i w:val="0"/>
            <w:iCs w:val="0"/>
            <w:color w:val="000000"/>
            <w:sz w:val="23"/>
            <w:szCs w:val="23"/>
          </w:rPr>
          <w:t xml:space="preserve">(Γαλ. 2, </w:t>
        </w:r>
        <w:r>
          <w:rPr>
            <w:rFonts w:ascii="Times New Roman" w:eastAsia="Times New Roman" w:hAnsi="Times New Roman" w:cs="Times New Roman"/>
            <w:color w:val="000000"/>
            <w:sz w:val="23"/>
            <w:szCs w:val="23"/>
          </w:rPr>
          <w:t>20) αποκάλυψε την αγάπη του προσωπικά και θυσίασε εκούσια τον εαυτό Του υπέρ του πρφην διώκτη του. Σύμφωνα με τον ελληνορωμαϊκό κανόνα «δόση - αντίδοση», αυτή η ενέργεια, η χάρις προκαλεί απόλυτη πίστη/αφοσίωση σε αυτό το αυτοθυσιαζόμενο πρόσωπο (πρβλ. Άλκηστη). Συνεπώς επισημαίνεται (όπως και στον επίλογο της επιστολής) ό θάνατος του για τον Νόμο και μάλιστα μέσω του ιδίου του νόμου</w:t>
        </w:r>
        <w:r>
          <w:rPr>
            <w:rFonts w:ascii="Times New Roman" w:eastAsia="Times New Roman" w:hAnsi="Times New Roman" w:cs="Times New Roman"/>
            <w:color w:val="000000"/>
            <w:sz w:val="23"/>
            <w:szCs w:val="23"/>
            <w:vertAlign w:val="superscript"/>
          </w:rPr>
          <w:t>1</w:t>
        </w:r>
        <w:r>
          <w:rPr>
            <w:rFonts w:ascii="Times New Roman" w:eastAsia="Times New Roman" w:hAnsi="Times New Roman" w:cs="Times New Roman"/>
            <w:color w:val="000000"/>
            <w:sz w:val="23"/>
            <w:szCs w:val="23"/>
          </w:rPr>
          <w:t xml:space="preserve"> και ή ζωή του Εσταυρωμένου </w:t>
        </w:r>
        <w:r w:rsidRPr="00A66C89">
          <w:rPr>
            <w:rFonts w:ascii="Times New Roman" w:hAnsi="Times New Roman"/>
            <w:b w:val="0"/>
            <w:sz w:val="22"/>
            <w:szCs w:val="22"/>
            <w:lang w:bidi="he-IL"/>
          </w:rPr>
          <w:t>ἐν αὐτῷ</w:t>
        </w:r>
        <w:r>
          <w:rPr>
            <w:rFonts w:ascii="Times New Roman" w:eastAsia="Times New Roman" w:hAnsi="Times New Roman" w:cs="Times New Roman"/>
            <w:i w:val="0"/>
            <w:iCs w:val="0"/>
            <w:color w:val="000000"/>
            <w:sz w:val="23"/>
            <w:szCs w:val="23"/>
          </w:rPr>
          <w:t xml:space="preserve">. </w:t>
        </w:r>
        <w:r>
          <w:rPr>
            <w:rFonts w:ascii="Times New Roman" w:eastAsia="Times New Roman" w:hAnsi="Times New Roman" w:cs="Times New Roman"/>
            <w:color w:val="000000"/>
            <w:sz w:val="23"/>
            <w:szCs w:val="23"/>
          </w:rPr>
          <w:t xml:space="preserve">Είναι μάλλον ή μοναδική ενότητα παύλειας επιστολής, όπου ό Χριστός παρουσιάζεται σε τέτοια άρρηκτη εσωτερική αλληλουχία προσωπικά με τον πρώην διώκτη του. Δεν νομίζω ότι με το </w:t>
        </w:r>
        <w:r>
          <w:rPr>
            <w:rFonts w:ascii="Times New Roman" w:eastAsia="Times New Roman" w:hAnsi="Times New Roman" w:cs="Times New Roman"/>
            <w:i w:val="0"/>
            <w:iCs w:val="0"/>
            <w:color w:val="000000"/>
            <w:sz w:val="23"/>
            <w:szCs w:val="23"/>
          </w:rPr>
          <w:t xml:space="preserve">Χριστώ συνεσταύρωμαι </w:t>
        </w:r>
        <w:r>
          <w:rPr>
            <w:rFonts w:ascii="Times New Roman" w:eastAsia="Times New Roman" w:hAnsi="Times New Roman" w:cs="Times New Roman"/>
            <w:color w:val="000000"/>
            <w:sz w:val="23"/>
            <w:szCs w:val="23"/>
          </w:rPr>
          <w:t xml:space="preserve">ανακαλείται μόνον το βάπτισμα (πρβλ. </w:t>
        </w:r>
        <w:r>
          <w:rPr>
            <w:rFonts w:ascii="Times New Roman" w:eastAsia="Times New Roman" w:hAnsi="Times New Roman" w:cs="Times New Roman"/>
            <w:i w:val="0"/>
            <w:iCs w:val="0"/>
            <w:color w:val="000000"/>
            <w:sz w:val="23"/>
            <w:szCs w:val="23"/>
          </w:rPr>
          <w:t xml:space="preserve">Γαλ. </w:t>
        </w:r>
        <w:r>
          <w:rPr>
            <w:rFonts w:ascii="Times New Roman" w:eastAsia="Times New Roman" w:hAnsi="Times New Roman" w:cs="Times New Roman"/>
            <w:color w:val="000000"/>
            <w:sz w:val="23"/>
            <w:szCs w:val="23"/>
          </w:rPr>
          <w:t xml:space="preserve">5, 24) αφού αναφέρεται σε κάτι που έχει διάρκεια (παρακείμενος) και όχι σε μια πράξη του παρελθόντος όπως στο </w:t>
        </w:r>
        <w:r>
          <w:rPr>
            <w:rFonts w:ascii="Times New Roman" w:eastAsia="Times New Roman" w:hAnsi="Times New Roman" w:cs="Times New Roman"/>
            <w:i w:val="0"/>
            <w:iCs w:val="0"/>
            <w:color w:val="000000"/>
            <w:sz w:val="23"/>
            <w:szCs w:val="23"/>
          </w:rPr>
          <w:t xml:space="preserve">Ρωμ. 6. </w:t>
        </w:r>
        <w:r>
          <w:rPr>
            <w:rFonts w:ascii="Times New Roman" w:eastAsia="Times New Roman" w:hAnsi="Times New Roman" w:cs="Times New Roman"/>
            <w:color w:val="000000"/>
            <w:sz w:val="23"/>
            <w:szCs w:val="23"/>
          </w:rPr>
          <w:t xml:space="preserve">Άλλωστε τη διάρκεια της συσταύρωσης για τον Π. υποδεικνύει και ό επίλογος της </w:t>
        </w:r>
        <w:r>
          <w:rPr>
            <w:rFonts w:ascii="Times New Roman" w:eastAsia="Times New Roman" w:hAnsi="Times New Roman" w:cs="Times New Roman"/>
            <w:i w:val="0"/>
            <w:iCs w:val="0"/>
            <w:color w:val="000000"/>
            <w:sz w:val="23"/>
            <w:szCs w:val="23"/>
          </w:rPr>
          <w:t xml:space="preserve">Γαλ. </w:t>
        </w:r>
        <w:r>
          <w:rPr>
            <w:rFonts w:ascii="Times New Roman" w:eastAsia="Times New Roman" w:hAnsi="Times New Roman" w:cs="Times New Roman"/>
            <w:color w:val="000000"/>
            <w:sz w:val="23"/>
            <w:szCs w:val="23"/>
          </w:rPr>
          <w:t xml:space="preserve">(6, 14. 17). Το ότι η συγκεκριμένη εμπειρία αναφέρεται σε όλους τους πιστεύσαντες επίσης θεωρώ ότι δεν ισχύει, διότι ό ίδιος ό Π., λιτανεύοντας τα στίγματα στο κορμί του, παρουσιάζεται και στον επίλογο σε μια κατάσταση κατεξοχήν ταύτισης με τον πάσχοντα Ιησού, την ανάσταση του οποίου μάλιστα δεν μνημονεύει παρά μόνον στο Προοίμιο. Κάι στο παράλληλο </w:t>
        </w:r>
        <w:r>
          <w:rPr>
            <w:rFonts w:ascii="Times New Roman" w:eastAsia="Times New Roman" w:hAnsi="Times New Roman" w:cs="Times New Roman"/>
            <w:i w:val="0"/>
            <w:iCs w:val="0"/>
            <w:color w:val="000000"/>
            <w:sz w:val="23"/>
            <w:szCs w:val="23"/>
          </w:rPr>
          <w:t xml:space="preserve">Β' Κορ. </w:t>
        </w:r>
        <w:r>
          <w:rPr>
            <w:rFonts w:ascii="Times New Roman" w:eastAsia="Times New Roman" w:hAnsi="Times New Roman" w:cs="Times New Roman"/>
            <w:color w:val="000000"/>
            <w:sz w:val="23"/>
            <w:szCs w:val="23"/>
          </w:rPr>
          <w:t xml:space="preserve">4, 10 το </w:t>
        </w:r>
        <w:r>
          <w:rPr>
            <w:rFonts w:ascii="Times New Roman" w:eastAsia="Times New Roman" w:hAnsi="Times New Roman" w:cs="Times New Roman"/>
            <w:i w:val="0"/>
            <w:iCs w:val="0"/>
            <w:color w:val="000000"/>
            <w:sz w:val="23"/>
            <w:szCs w:val="23"/>
          </w:rPr>
          <w:t xml:space="preserve">ημείς </w:t>
        </w:r>
        <w:r>
          <w:rPr>
            <w:rFonts w:ascii="Times New Roman" w:eastAsia="Times New Roman" w:hAnsi="Times New Roman" w:cs="Times New Roman"/>
            <w:color w:val="000000"/>
            <w:sz w:val="23"/>
            <w:szCs w:val="23"/>
          </w:rPr>
          <w:t xml:space="preserve">για τη νέκρωση του Ιησού σχετίζεται με τους αποστόλους, των οποίων το κατεξοχήν χαρακτηριστικό έκτος από την εμπειρία της ανάστασης, είναι και το </w:t>
        </w:r>
        <w:r>
          <w:rPr>
            <w:rFonts w:ascii="Times New Roman" w:eastAsia="Times New Roman" w:hAnsi="Times New Roman" w:cs="Times New Roman"/>
            <w:i w:val="0"/>
            <w:iCs w:val="0"/>
            <w:color w:val="000000"/>
            <w:sz w:val="23"/>
            <w:szCs w:val="23"/>
          </w:rPr>
          <w:t xml:space="preserve">πάσχειν χάριν του </w:t>
        </w:r>
        <w:r>
          <w:rPr>
            <w:rFonts w:ascii="Times New Roman" w:eastAsia="Times New Roman" w:hAnsi="Times New Roman" w:cs="Times New Roman"/>
            <w:i w:val="0"/>
            <w:iCs w:val="0"/>
            <w:color w:val="000000"/>
            <w:sz w:val="23"/>
            <w:szCs w:val="23"/>
          </w:rPr>
          <w:lastRenderedPageBreak/>
          <w:t xml:space="preserve">Χριστού. </w:t>
        </w:r>
        <w:r>
          <w:rPr>
            <w:rFonts w:ascii="Times New Roman" w:eastAsia="Times New Roman" w:hAnsi="Times New Roman" w:cs="Times New Roman"/>
            <w:color w:val="000000"/>
            <w:sz w:val="23"/>
            <w:szCs w:val="23"/>
          </w:rPr>
          <w:t>Ταυτόχρονα από το 4, 19 αποδεικνύεται ότι ή διαμόρφωση του Χρίστου είναι κάτι πού χρήζει διαρκούς επιμέλειας από τον πιστό και δεν χαράσσεται ανεξίτηλα με το βάπτισμα.</w:t>
        </w:r>
      </w:ins>
      <w:ins w:id="227" w:author="ΣΩΤΗΡΗΣ" w:date="2022-03-19T17:29:00Z">
        <w:r>
          <w:rPr>
            <w:rFonts w:ascii="Times New Roman" w:eastAsia="Times New Roman" w:hAnsi="Times New Roman" w:cs="Times New Roman"/>
            <w:color w:val="000000"/>
            <w:sz w:val="23"/>
            <w:szCs w:val="23"/>
          </w:rPr>
          <w:t xml:space="preserve"> </w:t>
        </w:r>
      </w:ins>
    </w:p>
    <w:p w:rsidR="00502280" w:rsidRPr="0099510B" w:rsidRDefault="00BB1FDD" w:rsidP="003F4231">
      <w:pPr>
        <w:pStyle w:val="10"/>
        <w:numPr>
          <w:ilvl w:val="0"/>
          <w:numId w:val="19"/>
        </w:numPr>
        <w:jc w:val="both"/>
        <w:rPr>
          <w:rFonts w:ascii="Times New Roman" w:hAnsi="Times New Roman"/>
          <w:b w:val="0"/>
          <w:i w:val="0"/>
          <w:sz w:val="22"/>
          <w:szCs w:val="22"/>
        </w:rPr>
      </w:pPr>
      <w:r w:rsidRPr="00083EA2">
        <w:rPr>
          <w:rFonts w:ascii="Times New Roman" w:eastAsia="Times New Roman" w:hAnsi="Times New Roman" w:cs="Times New Roman"/>
          <w:b w:val="0"/>
          <w:i w:val="0"/>
          <w:color w:val="000000"/>
          <w:sz w:val="23"/>
          <w:szCs w:val="23"/>
        </w:rPr>
        <w:t>Μέσω του β</w:t>
      </w:r>
      <w:r w:rsidRPr="00083EA2">
        <w:rPr>
          <w:rFonts w:ascii="Times New Roman" w:eastAsia="Times New Roman" w:hAnsi="Times New Roman" w:cs="Times New Roman"/>
          <w:b w:val="0"/>
          <w:color w:val="000000"/>
          <w:sz w:val="23"/>
          <w:szCs w:val="23"/>
        </w:rPr>
        <w:t>απτίσματος κα</w:t>
      </w:r>
      <w:r w:rsidR="00DF11E3" w:rsidRPr="00DF11E3">
        <w:rPr>
          <w:rFonts w:ascii="Times New Roman" w:eastAsia="Times New Roman" w:hAnsi="Times New Roman" w:cs="Times New Roman"/>
          <w:b w:val="0"/>
          <w:i w:val="0"/>
          <w:color w:val="000000"/>
          <w:sz w:val="23"/>
          <w:szCs w:val="23"/>
          <w:rPrChange w:id="228" w:author="ΣΩΤΗΡΗΣ" w:date="2022-03-19T17:29:00Z">
            <w:rPr>
              <w:rFonts w:ascii="Times New Roman" w:eastAsia="Times New Roman" w:hAnsi="Times New Roman" w:cs="Times New Roman"/>
              <w:b w:val="0"/>
              <w:i w:val="0"/>
              <w:sz w:val="22"/>
              <w:szCs w:val="22"/>
              <w:lang w:eastAsia="el-GR"/>
            </w:rPr>
          </w:rPrChange>
        </w:rPr>
        <w:t>ι της ένδυσης κατάσαρκα του Χριστού, πρέπει να προκαλείται μια τομή στο βιογραφικό μας «πριν και μετά» (την έξοδο δηλαδή από το σκοτάδι, την άγνοια, τη δυστυχία στο φως) και ταυτόχρονα να  βιώνουμ</w:t>
      </w:r>
      <w:r w:rsidR="00DF11E3" w:rsidRPr="00DF11E3">
        <w:rPr>
          <w:rFonts w:ascii="Times New Roman" w:eastAsia="Times New Roman" w:hAnsi="Times New Roman" w:cs="Times New Roman"/>
          <w:b w:val="0"/>
          <w:color w:val="000000"/>
          <w:sz w:val="23"/>
          <w:szCs w:val="23"/>
          <w:rPrChange w:id="229" w:author="ΣΩΤΗΡΗΣ" w:date="2022-03-19T17:29:00Z">
            <w:rPr>
              <w:rFonts w:ascii="Times New Roman" w:eastAsia="Times New Roman" w:hAnsi="Times New Roman" w:cs="Times New Roman"/>
              <w:b w:val="0"/>
              <w:i w:val="0"/>
              <w:sz w:val="22"/>
              <w:szCs w:val="22"/>
              <w:lang w:eastAsia="el-GR"/>
            </w:rPr>
          </w:rPrChange>
        </w:rPr>
        <w:t xml:space="preserve">ε </w:t>
      </w:r>
      <w:r w:rsidR="00DF11E3" w:rsidRPr="00DF11E3">
        <w:rPr>
          <w:rStyle w:val="Char5"/>
          <w:rFonts w:ascii="Times New Roman" w:hAnsi="Times New Roman"/>
          <w:b w:val="0"/>
          <w:sz w:val="23"/>
          <w:szCs w:val="23"/>
          <w:rPrChange w:id="230" w:author="ΣΩΤΗΡΗΣ" w:date="2022-03-19T17:29:00Z">
            <w:rPr>
              <w:rStyle w:val="Char5"/>
              <w:rFonts w:ascii="Times New Roman" w:eastAsiaTheme="minorHAnsi" w:hAnsi="Times New Roman"/>
              <w:b w:val="0"/>
              <w:i w:val="0"/>
              <w:sz w:val="22"/>
              <w:szCs w:val="22"/>
            </w:rPr>
          </w:rPrChange>
        </w:rPr>
        <w:t>ένα ιδι</w:t>
      </w:r>
      <w:r w:rsidR="00DF11E3" w:rsidRPr="00DF11E3">
        <w:rPr>
          <w:rStyle w:val="Char5"/>
          <w:rFonts w:ascii="Times New Roman" w:hAnsi="Times New Roman"/>
          <w:b w:val="0"/>
          <w:i w:val="0"/>
          <w:sz w:val="23"/>
          <w:szCs w:val="23"/>
          <w:rPrChange w:id="231" w:author="ΣΩΤΗΡΗΣ" w:date="2022-03-19T17:29:00Z">
            <w:rPr>
              <w:rStyle w:val="Char5"/>
              <w:rFonts w:ascii="Times New Roman" w:eastAsiaTheme="minorHAnsi" w:hAnsi="Times New Roman"/>
              <w:b w:val="0"/>
              <w:i w:val="0"/>
              <w:sz w:val="22"/>
              <w:szCs w:val="22"/>
            </w:rPr>
          </w:rPrChange>
        </w:rPr>
        <w:t xml:space="preserve">ότυπο εσχατολογικό «τζετ λαγκ» (ήδη, αλλά όχι ακόμη): </w:t>
      </w:r>
      <w:r w:rsidR="00DF11E3" w:rsidRPr="00DF11E3">
        <w:rPr>
          <w:rFonts w:ascii="Times New Roman" w:eastAsia="Times New Roman" w:hAnsi="Times New Roman" w:cs="Times New Roman"/>
          <w:b w:val="0"/>
          <w:i w:val="0"/>
          <w:color w:val="000000"/>
          <w:sz w:val="23"/>
          <w:szCs w:val="23"/>
          <w:rPrChange w:id="232" w:author="ΣΩΤΗΡΗΣ" w:date="2022-03-19T17:29:00Z">
            <w:rPr>
              <w:rFonts w:ascii="Times New Roman" w:eastAsia="Times New Roman" w:hAnsi="Times New Roman" w:cs="Times New Roman"/>
              <w:b w:val="0"/>
              <w:i w:val="0"/>
              <w:color w:val="000000"/>
              <w:sz w:val="22"/>
              <w:szCs w:val="22"/>
              <w:lang w:eastAsia="el-GR"/>
            </w:rPr>
          </w:rPrChange>
        </w:rPr>
        <w:t>ο μαθητής του Ιησού, λοιπόν, πρέπει να συνηθίσει να ζει με μια μορφή θεολογικού τζετ-λαγκ (</w:t>
      </w:r>
      <w:r w:rsidR="00DF11E3" w:rsidRPr="00DF11E3">
        <w:rPr>
          <w:rFonts w:ascii="Times New Roman" w:eastAsia="Times New Roman" w:hAnsi="Times New Roman" w:cs="Times New Roman"/>
          <w:b w:val="0"/>
          <w:i w:val="0"/>
          <w:color w:val="000000"/>
          <w:sz w:val="23"/>
          <w:szCs w:val="23"/>
          <w:lang w:val="en-US"/>
          <w:rPrChange w:id="233" w:author="ΣΩΤΗΡΗΣ" w:date="2022-03-19T17:29:00Z">
            <w:rPr>
              <w:rFonts w:ascii="Times New Roman" w:eastAsia="Times New Roman" w:hAnsi="Times New Roman" w:cs="Times New Roman"/>
              <w:b w:val="0"/>
              <w:i w:val="0"/>
              <w:color w:val="000000"/>
              <w:sz w:val="22"/>
              <w:szCs w:val="22"/>
              <w:lang w:val="en-US" w:eastAsia="el-GR"/>
            </w:rPr>
          </w:rPrChange>
        </w:rPr>
        <w:t>jet</w:t>
      </w:r>
      <w:r w:rsidR="00DF11E3" w:rsidRPr="00DF11E3">
        <w:rPr>
          <w:rFonts w:ascii="Times New Roman" w:eastAsia="Times New Roman" w:hAnsi="Times New Roman" w:cs="Times New Roman"/>
          <w:b w:val="0"/>
          <w:i w:val="0"/>
          <w:color w:val="000000"/>
          <w:sz w:val="23"/>
          <w:szCs w:val="23"/>
          <w:rPrChange w:id="234" w:author="ΣΩΤΗΡΗΣ" w:date="2022-03-19T17:29:00Z">
            <w:rPr>
              <w:rFonts w:ascii="Times New Roman" w:eastAsia="Times New Roman" w:hAnsi="Times New Roman" w:cs="Times New Roman"/>
              <w:b w:val="0"/>
              <w:i w:val="0"/>
              <w:color w:val="000000"/>
              <w:sz w:val="22"/>
              <w:szCs w:val="22"/>
              <w:lang w:eastAsia="el-GR"/>
            </w:rPr>
          </w:rPrChange>
        </w:rPr>
        <w:t>-</w:t>
      </w:r>
      <w:r w:rsidR="00DF11E3" w:rsidRPr="00DF11E3">
        <w:rPr>
          <w:rFonts w:ascii="Times New Roman" w:eastAsia="Times New Roman" w:hAnsi="Times New Roman" w:cs="Times New Roman"/>
          <w:b w:val="0"/>
          <w:i w:val="0"/>
          <w:color w:val="000000"/>
          <w:sz w:val="23"/>
          <w:szCs w:val="23"/>
          <w:lang w:val="en-US"/>
          <w:rPrChange w:id="235" w:author="ΣΩΤΗΡΗΣ" w:date="2022-03-19T17:29:00Z">
            <w:rPr>
              <w:rFonts w:ascii="Times New Roman" w:eastAsia="Times New Roman" w:hAnsi="Times New Roman" w:cs="Times New Roman"/>
              <w:b w:val="0"/>
              <w:i w:val="0"/>
              <w:color w:val="000000"/>
              <w:sz w:val="22"/>
              <w:szCs w:val="22"/>
              <w:lang w:val="en-US" w:eastAsia="el-GR"/>
            </w:rPr>
          </w:rPrChange>
        </w:rPr>
        <w:t>lag</w:t>
      </w:r>
      <w:r w:rsidR="00DF11E3" w:rsidRPr="00DF11E3">
        <w:rPr>
          <w:rFonts w:ascii="Times New Roman" w:eastAsia="Times New Roman" w:hAnsi="Times New Roman" w:cs="Times New Roman"/>
          <w:b w:val="0"/>
          <w:i w:val="0"/>
          <w:color w:val="000000"/>
          <w:sz w:val="23"/>
          <w:szCs w:val="23"/>
          <w:rPrChange w:id="236" w:author="ΣΩΤΗΡΗΣ" w:date="2022-03-19T17:29:00Z">
            <w:rPr>
              <w:rFonts w:ascii="Times New Roman" w:eastAsia="Times New Roman" w:hAnsi="Times New Roman" w:cs="Times New Roman"/>
              <w:b w:val="0"/>
              <w:i w:val="0"/>
              <w:color w:val="000000"/>
              <w:sz w:val="22"/>
              <w:szCs w:val="22"/>
              <w:lang w:eastAsia="el-GR"/>
            </w:rPr>
          </w:rPrChange>
        </w:rPr>
        <w:t xml:space="preserve">). Όλος ο κόσμος είναι ακόμα στο σκοτάδι, αλλά έχουμε ρυθμίσει τα ρολόγια μας σε μια διαφορετική ωρολογιακή ζώνη. Είναι ήδη ημέρα στο ρολόι της οπτικής του δικού μας κόσμου και πρέπει να ζήσουμε ως άνθρωποι της ημέρας. Αυτή είναι μια </w:t>
      </w:r>
      <w:r w:rsidR="00DF11E3" w:rsidRPr="00DF11E3">
        <w:rPr>
          <w:rFonts w:ascii="Times New Roman" w:eastAsia="Times New Roman" w:hAnsi="Times New Roman" w:cs="Times New Roman"/>
          <w:b w:val="0"/>
          <w:i w:val="0"/>
          <w:color w:val="000000"/>
          <w:sz w:val="23"/>
          <w:szCs w:val="23"/>
          <w:vertAlign w:val="superscript"/>
          <w:rPrChange w:id="237" w:author="ΣΩΤΗΡΗΣ" w:date="2022-03-19T17:29:00Z">
            <w:rPr>
              <w:rFonts w:ascii="Times New Roman" w:eastAsia="Times New Roman" w:hAnsi="Times New Roman" w:cs="Times New Roman"/>
              <w:b w:val="0"/>
              <w:i w:val="0"/>
              <w:color w:val="000000"/>
              <w:sz w:val="22"/>
              <w:szCs w:val="22"/>
              <w:lang w:eastAsia="el-GR"/>
            </w:rPr>
          </w:rPrChange>
        </w:rPr>
        <w:t>α</w:t>
      </w:r>
      <w:r w:rsidR="00DF11E3" w:rsidRPr="00DF11E3">
        <w:rPr>
          <w:rFonts w:ascii="Times New Roman" w:eastAsia="Times New Roman" w:hAnsi="Times New Roman" w:cs="Times New Roman"/>
          <w:b w:val="0"/>
          <w:i w:val="0"/>
          <w:color w:val="000000"/>
          <w:sz w:val="23"/>
          <w:szCs w:val="23"/>
          <w:rPrChange w:id="238" w:author="ΣΩΤΗΡΗΣ" w:date="2022-03-19T17:29:00Z">
            <w:rPr>
              <w:rFonts w:ascii="Times New Roman" w:eastAsia="Times New Roman" w:hAnsi="Times New Roman" w:cs="Times New Roman"/>
              <w:b w:val="0"/>
              <w:i w:val="0"/>
              <w:color w:val="000000"/>
              <w:sz w:val="22"/>
              <w:szCs w:val="22"/>
              <w:lang w:eastAsia="el-GR"/>
            </w:rPr>
          </w:rPrChange>
        </w:rPr>
        <w:t>πό τις μεγαλύτερες προκλήσει</w:t>
      </w:r>
      <w:r w:rsidR="00DF11E3" w:rsidRPr="00DF11E3">
        <w:rPr>
          <w:rFonts w:ascii="Times New Roman" w:hAnsi="Times New Roman"/>
          <w:i w:val="0"/>
          <w:sz w:val="22"/>
          <w:szCs w:val="22"/>
          <w:lang w:bidi="he-IL"/>
          <w:rPrChange w:id="239" w:author="ΣΩΤΗΡΗΣ" w:date="2022-03-19T17:29:00Z">
            <w:rPr>
              <w:rFonts w:ascii="Times New Roman" w:eastAsia="Times New Roman" w:hAnsi="Times New Roman" w:cs="Times New Roman"/>
              <w:b w:val="0"/>
              <w:i w:val="0"/>
              <w:color w:val="000000"/>
              <w:sz w:val="22"/>
              <w:szCs w:val="22"/>
              <w:lang w:eastAsia="el-GR"/>
            </w:rPr>
          </w:rPrChange>
        </w:rPr>
        <w:t>ς που α</w:t>
      </w:r>
      <w:r w:rsidR="00DF11E3" w:rsidRPr="00DF11E3">
        <w:rPr>
          <w:rFonts w:ascii="Times New Roman" w:eastAsia="Times New Roman" w:hAnsi="Times New Roman" w:cs="Times New Roman"/>
          <w:b w:val="0"/>
          <w:color w:val="000000"/>
          <w:sz w:val="23"/>
          <w:szCs w:val="23"/>
          <w:rPrChange w:id="240" w:author="ΣΩΤΗΡΗΣ" w:date="2022-03-19T17:29:00Z">
            <w:rPr>
              <w:rFonts w:ascii="Times New Roman" w:eastAsia="Times New Roman" w:hAnsi="Times New Roman" w:cs="Times New Roman"/>
              <w:b w:val="0"/>
              <w:i w:val="0"/>
              <w:color w:val="000000"/>
              <w:sz w:val="22"/>
              <w:szCs w:val="22"/>
              <w:lang w:eastAsia="el-GR"/>
            </w:rPr>
          </w:rPrChange>
        </w:rPr>
        <w:t>ντ</w:t>
      </w:r>
      <w:r w:rsidR="00DF11E3" w:rsidRPr="00DF11E3">
        <w:rPr>
          <w:rFonts w:ascii="Times New Roman" w:eastAsia="Times New Roman" w:hAnsi="Times New Roman" w:cs="Times New Roman"/>
          <w:b w:val="0"/>
          <w:i w:val="0"/>
          <w:color w:val="000000"/>
          <w:sz w:val="23"/>
          <w:szCs w:val="23"/>
          <w:rPrChange w:id="241" w:author="ΣΩΤΗΡΗΣ" w:date="2022-03-19T17:29:00Z">
            <w:rPr>
              <w:rFonts w:ascii="Times New Roman" w:eastAsia="Times New Roman" w:hAnsi="Times New Roman" w:cs="Times New Roman"/>
              <w:b w:val="0"/>
              <w:i w:val="0"/>
              <w:color w:val="000000"/>
              <w:sz w:val="22"/>
              <w:szCs w:val="22"/>
              <w:lang w:eastAsia="el-GR"/>
            </w:rPr>
          </w:rPrChange>
        </w:rPr>
        <w:t>ιμετώπισε ο Παύλος: πώς να διδάσκει ανθρώπους, που ποτέ δεν σκέφτηκαν εσχατολογικά ότι ο χρόνος κατευθύνεται κάπου, να μάθουν πώς να ξαναρυθμίσουν τα ρολόγια τους, πώς να διδάξ</w:t>
      </w:r>
      <w:r w:rsidR="00DF11E3" w:rsidRPr="00DF11E3">
        <w:rPr>
          <w:rFonts w:ascii="Times New Roman" w:eastAsia="Times New Roman" w:hAnsi="Times New Roman" w:cs="Times New Roman"/>
          <w:b w:val="0"/>
          <w:color w:val="000000"/>
          <w:sz w:val="23"/>
          <w:szCs w:val="23"/>
          <w:rPrChange w:id="242" w:author="ΣΩΤΗΡΗΣ" w:date="2022-03-19T17:29:00Z">
            <w:rPr>
              <w:rFonts w:ascii="Times New Roman" w:eastAsia="Times New Roman" w:hAnsi="Times New Roman" w:cs="Times New Roman"/>
              <w:b w:val="0"/>
              <w:i w:val="0"/>
              <w:color w:val="000000"/>
              <w:sz w:val="22"/>
              <w:szCs w:val="22"/>
              <w:lang w:eastAsia="el-GR"/>
            </w:rPr>
          </w:rPrChange>
        </w:rPr>
        <w:t>ουμε τους Εβραίους πο</w:t>
      </w:r>
      <w:r w:rsidR="00DF11E3" w:rsidRPr="00DF11E3">
        <w:rPr>
          <w:rFonts w:ascii="Times New Roman" w:eastAsia="Times New Roman" w:hAnsi="Times New Roman" w:cs="Times New Roman"/>
          <w:b w:val="0"/>
          <w:i w:val="0"/>
          <w:color w:val="000000"/>
          <w:sz w:val="23"/>
          <w:szCs w:val="23"/>
          <w:rPrChange w:id="243" w:author="ΣΩΤΗΡΗΣ" w:date="2022-03-19T17:29:00Z">
            <w:rPr>
              <w:rFonts w:ascii="Times New Roman" w:eastAsia="Times New Roman" w:hAnsi="Times New Roman" w:cs="Times New Roman"/>
              <w:b w:val="0"/>
              <w:i w:val="0"/>
              <w:color w:val="000000"/>
              <w:sz w:val="22"/>
              <w:szCs w:val="22"/>
              <w:lang w:eastAsia="el-GR"/>
            </w:rPr>
          </w:rPrChange>
        </w:rPr>
        <w:t>υ είχαν σκεφτεί ότι η απόλυτη βασιλεί</w:t>
      </w:r>
      <w:r w:rsidR="00DF11E3" w:rsidRPr="00DF11E3">
        <w:rPr>
          <w:rFonts w:ascii="Times New Roman" w:eastAsia="Times New Roman" w:hAnsi="Times New Roman" w:cs="Times New Roman"/>
          <w:b w:val="0"/>
          <w:color w:val="000000"/>
          <w:sz w:val="23"/>
          <w:szCs w:val="23"/>
          <w:rPrChange w:id="244" w:author="ΣΩΤΗΡΗΣ" w:date="2022-03-19T17:29:00Z">
            <w:rPr>
              <w:rFonts w:ascii="Times New Roman" w:eastAsia="Times New Roman" w:hAnsi="Times New Roman" w:cs="Times New Roman"/>
              <w:b w:val="0"/>
              <w:i w:val="0"/>
              <w:color w:val="000000"/>
              <w:sz w:val="22"/>
              <w:szCs w:val="22"/>
              <w:lang w:eastAsia="el-GR"/>
            </w:rPr>
          </w:rPrChange>
        </w:rPr>
        <w:t>α επρ</w:t>
      </w:r>
      <w:r w:rsidR="00DF11E3" w:rsidRPr="00DF11E3">
        <w:rPr>
          <w:rFonts w:ascii="Times New Roman" w:eastAsia="Times New Roman" w:hAnsi="Times New Roman" w:cs="Times New Roman"/>
          <w:b w:val="0"/>
          <w:i w:val="0"/>
          <w:color w:val="000000"/>
          <w:sz w:val="23"/>
          <w:szCs w:val="23"/>
          <w:rPrChange w:id="245" w:author="ΣΩΤΗΡΗΣ" w:date="2022-03-19T17:29:00Z">
            <w:rPr>
              <w:rFonts w:ascii="Times New Roman" w:eastAsia="Times New Roman" w:hAnsi="Times New Roman" w:cs="Times New Roman"/>
              <w:b w:val="0"/>
              <w:i w:val="0"/>
              <w:color w:val="000000"/>
              <w:sz w:val="22"/>
              <w:szCs w:val="22"/>
              <w:lang w:eastAsia="el-GR"/>
            </w:rPr>
          </w:rPrChange>
        </w:rPr>
        <w:t>όκειτο να έλθει μεμιάς ότι η βασιλεία με τον Ιησού είχε ήδη ανατείλει στην παγκόσμια ιστορία, αλλά ότι δεν ήτα</w:t>
      </w:r>
      <w:r w:rsidR="00DF11E3" w:rsidRPr="00DF11E3">
        <w:rPr>
          <w:rFonts w:ascii="Times New Roman" w:eastAsia="Times New Roman" w:hAnsi="Times New Roman" w:cs="Times New Roman"/>
          <w:b w:val="0"/>
          <w:color w:val="000000"/>
          <w:sz w:val="23"/>
          <w:szCs w:val="23"/>
          <w:rPrChange w:id="246" w:author="ΣΩΤΗΡΗΣ" w:date="2022-03-19T17:29:00Z">
            <w:rPr>
              <w:rFonts w:ascii="Times New Roman" w:eastAsia="Times New Roman" w:hAnsi="Times New Roman" w:cs="Times New Roman"/>
              <w:b w:val="0"/>
              <w:i w:val="0"/>
              <w:color w:val="000000"/>
              <w:sz w:val="22"/>
              <w:szCs w:val="22"/>
              <w:lang w:eastAsia="el-GR"/>
            </w:rPr>
          </w:rPrChange>
        </w:rPr>
        <w:t xml:space="preserve">ν ακόμη </w:t>
      </w:r>
      <w:r w:rsidR="00DF11E3" w:rsidRPr="00DF11E3">
        <w:rPr>
          <w:rFonts w:ascii="Times New Roman" w:eastAsia="Times New Roman" w:hAnsi="Times New Roman" w:cs="Times New Roman"/>
          <w:b w:val="0"/>
          <w:i w:val="0"/>
          <w:color w:val="000000"/>
          <w:sz w:val="23"/>
          <w:szCs w:val="23"/>
          <w:rPrChange w:id="247" w:author="ΣΩΤΗΡΗΣ" w:date="2022-03-19T17:29:00Z">
            <w:rPr>
              <w:rFonts w:ascii="Times New Roman" w:eastAsia="Times New Roman" w:hAnsi="Times New Roman" w:cs="Times New Roman"/>
              <w:b w:val="0"/>
              <w:i w:val="0"/>
              <w:color w:val="000000"/>
              <w:sz w:val="22"/>
              <w:szCs w:val="22"/>
              <w:lang w:eastAsia="el-GR"/>
            </w:rPr>
          </w:rPrChange>
        </w:rPr>
        <w:t>ολοκληρωτικά παρούσα και δεν θα ήταν μέχρι την επιστροφή Του και την ανακαίνισ</w:t>
      </w:r>
      <w:r w:rsidR="00DF11E3" w:rsidRPr="00DF11E3">
        <w:rPr>
          <w:rFonts w:ascii="Times New Roman" w:eastAsia="Times New Roman" w:hAnsi="Times New Roman" w:cs="Times New Roman"/>
          <w:b w:val="0"/>
          <w:color w:val="000000"/>
          <w:sz w:val="23"/>
          <w:szCs w:val="23"/>
          <w:rPrChange w:id="248" w:author="ΣΩΤΗΡΗΣ" w:date="2022-03-19T17:29:00Z">
            <w:rPr>
              <w:rFonts w:ascii="Times New Roman" w:eastAsia="Times New Roman" w:hAnsi="Times New Roman" w:cs="Times New Roman"/>
              <w:b w:val="0"/>
              <w:i w:val="0"/>
              <w:color w:val="000000"/>
              <w:sz w:val="22"/>
              <w:szCs w:val="22"/>
              <w:lang w:eastAsia="el-GR"/>
            </w:rPr>
          </w:rPrChange>
        </w:rPr>
        <w:t>η των</w:t>
      </w:r>
      <w:r w:rsidR="00DF11E3" w:rsidRPr="00DF11E3">
        <w:rPr>
          <w:rFonts w:ascii="Times New Roman" w:eastAsia="Times New Roman" w:hAnsi="Times New Roman" w:cs="Times New Roman"/>
          <w:b w:val="0"/>
          <w:i w:val="0"/>
          <w:color w:val="000000"/>
          <w:sz w:val="23"/>
          <w:szCs w:val="23"/>
          <w:rPrChange w:id="249" w:author="ΣΩΤΗΡΗΣ" w:date="2022-03-19T17:29:00Z">
            <w:rPr>
              <w:rFonts w:ascii="Times New Roman" w:eastAsia="Times New Roman" w:hAnsi="Times New Roman" w:cs="Times New Roman"/>
              <w:b w:val="0"/>
              <w:i w:val="0"/>
              <w:color w:val="000000"/>
              <w:sz w:val="22"/>
              <w:szCs w:val="22"/>
              <w:lang w:eastAsia="el-GR"/>
            </w:rPr>
          </w:rPrChange>
        </w:rPr>
        <w:t xml:space="preserve"> πάντων. 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Υιου Του σε μια καινούρια εποχή με την οποία πρέπει να συντονίσουμε ήδη «εδώ και τώρα» τα «ρολόγ</w:t>
      </w:r>
      <w:r w:rsidR="00DF11E3" w:rsidRPr="00DF11E3">
        <w:rPr>
          <w:rFonts w:ascii="Times New Roman" w:eastAsia="Times New Roman" w:hAnsi="Times New Roman" w:cs="Times New Roman"/>
          <w:b w:val="0"/>
          <w:color w:val="000000"/>
          <w:sz w:val="23"/>
          <w:szCs w:val="23"/>
          <w:rPrChange w:id="250" w:author="ΣΩΤΗΡΗΣ" w:date="2022-03-19T17:29:00Z">
            <w:rPr>
              <w:rFonts w:ascii="Times New Roman" w:eastAsia="Times New Roman" w:hAnsi="Times New Roman" w:cs="Times New Roman"/>
              <w:b w:val="0"/>
              <w:i w:val="0"/>
              <w:color w:val="000000"/>
              <w:sz w:val="22"/>
              <w:szCs w:val="22"/>
              <w:lang w:eastAsia="el-GR"/>
            </w:rPr>
          </w:rPrChange>
        </w:rPr>
        <w:t xml:space="preserve">ια» της </w:t>
      </w:r>
      <w:r w:rsidR="00DF11E3" w:rsidRPr="00DF11E3">
        <w:rPr>
          <w:rFonts w:ascii="Times New Roman" w:eastAsia="Times New Roman" w:hAnsi="Times New Roman" w:cs="Times New Roman"/>
          <w:b w:val="0"/>
          <w:i w:val="0"/>
          <w:color w:val="000000"/>
          <w:sz w:val="23"/>
          <w:szCs w:val="23"/>
          <w:rPrChange w:id="251" w:author="ΣΩΤΗΡΗΣ" w:date="2022-03-19T17:29:00Z">
            <w:rPr>
              <w:rFonts w:ascii="Times New Roman" w:eastAsia="Times New Roman" w:hAnsi="Times New Roman" w:cs="Times New Roman"/>
              <w:b w:val="0"/>
              <w:i w:val="0"/>
              <w:color w:val="000000"/>
              <w:sz w:val="22"/>
              <w:szCs w:val="22"/>
              <w:lang w:eastAsia="el-GR"/>
            </w:rPr>
          </w:rPrChange>
        </w:rPr>
        <w:t>ύπαρξής μ</w:t>
      </w:r>
      <w:r w:rsidR="00DF11E3" w:rsidRPr="00DF11E3">
        <w:rPr>
          <w:rFonts w:ascii="Times New Roman" w:eastAsia="Times New Roman" w:hAnsi="Times New Roman" w:cs="Times New Roman"/>
          <w:b w:val="0"/>
          <w:color w:val="000000"/>
          <w:sz w:val="23"/>
          <w:szCs w:val="23"/>
          <w:rPrChange w:id="252" w:author="ΣΩΤΗΡΗΣ" w:date="2022-03-19T17:29:00Z">
            <w:rPr>
              <w:rFonts w:ascii="Times New Roman" w:eastAsia="Times New Roman" w:hAnsi="Times New Roman" w:cs="Times New Roman"/>
              <w:b w:val="0"/>
              <w:i w:val="0"/>
              <w:color w:val="000000"/>
              <w:sz w:val="22"/>
              <w:szCs w:val="22"/>
              <w:lang w:eastAsia="el-GR"/>
            </w:rPr>
          </w:rPrChange>
        </w:rPr>
        <w:t>ας, αφ</w:t>
      </w:r>
      <w:r w:rsidR="00DF11E3" w:rsidRPr="00DF11E3">
        <w:rPr>
          <w:rFonts w:ascii="Times New Roman" w:eastAsia="Times New Roman" w:hAnsi="Times New Roman" w:cs="Times New Roman"/>
          <w:b w:val="0"/>
          <w:i w:val="0"/>
          <w:color w:val="000000"/>
          <w:sz w:val="23"/>
          <w:szCs w:val="23"/>
          <w:rPrChange w:id="253" w:author="ΣΩΤΗΡΗΣ" w:date="2022-03-19T17:29:00Z">
            <w:rPr>
              <w:rFonts w:ascii="Times New Roman" w:eastAsia="Times New Roman" w:hAnsi="Times New Roman" w:cs="Times New Roman"/>
              <w:b w:val="0"/>
              <w:i w:val="0"/>
              <w:color w:val="000000"/>
              <w:sz w:val="22"/>
              <w:szCs w:val="22"/>
              <w:lang w:eastAsia="el-GR"/>
            </w:rPr>
          </w:rPrChange>
        </w:rPr>
        <w:t xml:space="preserve">ού έχει σχέση με την ψυχή και το κορμί μας. Η σωτηρία, που διακηρύσσει ο Παύλος, ο οποίος με τον τρόπο αυτό πραγματικά «αλλάζει τον κόσμο» (world </w:t>
      </w:r>
      <w:r w:rsidR="00DF11E3" w:rsidRPr="00DF11E3">
        <w:rPr>
          <w:rFonts w:ascii="Times New Roman" w:eastAsia="Times New Roman" w:hAnsi="Times New Roman" w:cs="Times New Roman"/>
          <w:b w:val="0"/>
          <w:color w:val="000000"/>
          <w:sz w:val="23"/>
          <w:szCs w:val="23"/>
          <w:rPrChange w:id="254" w:author="ΣΩΤΗΡΗΣ" w:date="2022-03-19T17:29:00Z">
            <w:rPr>
              <w:rFonts w:ascii="Times New Roman" w:eastAsia="Times New Roman" w:hAnsi="Times New Roman" w:cs="Times New Roman"/>
              <w:b w:val="0"/>
              <w:i w:val="0"/>
              <w:color w:val="000000"/>
              <w:sz w:val="22"/>
              <w:szCs w:val="22"/>
              <w:lang w:eastAsia="el-GR"/>
            </w:rPr>
          </w:rPrChange>
        </w:rPr>
        <w:t xml:space="preserve">changer), δεν αφορά στο να </w:t>
      </w:r>
      <w:r w:rsidR="00DF11E3" w:rsidRPr="00DF11E3">
        <w:rPr>
          <w:rFonts w:ascii="Times New Roman" w:eastAsia="Times New Roman" w:hAnsi="Times New Roman" w:cs="Times New Roman"/>
          <w:b w:val="0"/>
          <w:i w:val="0"/>
          <w:color w:val="000000"/>
          <w:sz w:val="23"/>
          <w:szCs w:val="23"/>
          <w:rPrChange w:id="255" w:author="ΣΩΤΗΡΗΣ" w:date="2022-03-19T17:29:00Z">
            <w:rPr>
              <w:rFonts w:ascii="Times New Roman" w:eastAsia="Times New Roman" w:hAnsi="Times New Roman" w:cs="Times New Roman"/>
              <w:b w:val="0"/>
              <w:i w:val="0"/>
              <w:color w:val="000000"/>
              <w:sz w:val="22"/>
              <w:szCs w:val="22"/>
              <w:lang w:eastAsia="el-GR"/>
            </w:rPr>
          </w:rPrChange>
        </w:rPr>
        <w:t>«πάμε στον ουρανό ή την κόλαση, όταν πεθάνουμε» αλλά στο πώς ο ουρανός αγγίζει ήδη τη γη, μεταμορφώνοντας εδώ και τώρα τον πραγματικό κόσμο μας (real world). Μια άλλη σ</w:t>
      </w:r>
      <w:r w:rsidRPr="00083EA2">
        <w:rPr>
          <w:rFonts w:ascii="Times New Roman" w:hAnsi="Times New Roman"/>
          <w:b w:val="0"/>
          <w:i w:val="0"/>
          <w:sz w:val="22"/>
          <w:szCs w:val="22"/>
        </w:rPr>
        <w:t>χ</w:t>
      </w:r>
      <w:r w:rsidRPr="00574CED">
        <w:rPr>
          <w:rFonts w:ascii="Times New Roman" w:hAnsi="Times New Roman"/>
          <w:b w:val="0"/>
          <w:i w:val="0"/>
          <w:sz w:val="22"/>
          <w:szCs w:val="22"/>
        </w:rPr>
        <w:t xml:space="preserve">έση με τη σεξουαλικότητα (αποφυγή της πορνείας), το χρήμα (γενναιοδωρία) και την πολιτική εγγράφεται στο </w:t>
      </w:r>
      <w:r w:rsidRPr="00574CED">
        <w:rPr>
          <w:rFonts w:ascii="Times New Roman" w:hAnsi="Times New Roman"/>
          <w:b w:val="0"/>
          <w:i w:val="0"/>
          <w:sz w:val="22"/>
          <w:szCs w:val="22"/>
          <w:lang w:val="en-US"/>
        </w:rPr>
        <w:t>DNA</w:t>
      </w:r>
      <w:r w:rsidRPr="00751821">
        <w:rPr>
          <w:rFonts w:ascii="Times New Roman" w:hAnsi="Times New Roman"/>
          <w:b w:val="0"/>
          <w:i w:val="0"/>
          <w:sz w:val="22"/>
          <w:szCs w:val="22"/>
        </w:rPr>
        <w:t xml:space="preserve"> της ταυτότητας του χριστιανού. Άλλωστε Υιός Θεού, Κύριος, </w:t>
      </w:r>
      <w:r w:rsidRPr="002B797A">
        <w:rPr>
          <w:rFonts w:ascii="Times New Roman" w:hAnsi="Times New Roman"/>
          <w:b w:val="0"/>
          <w:i w:val="0"/>
          <w:sz w:val="22"/>
          <w:szCs w:val="22"/>
        </w:rPr>
        <w:t xml:space="preserve">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 </w:t>
      </w:r>
      <w:commentRangeStart w:id="256"/>
      <w:r w:rsidRPr="002B797A">
        <w:rPr>
          <w:rFonts w:ascii="Times New Roman" w:hAnsi="Times New Roman"/>
          <w:b w:val="0"/>
          <w:i w:val="0"/>
          <w:sz w:val="22"/>
          <w:szCs w:val="22"/>
        </w:rPr>
        <w:t>Ο στόχος; Ναι,</w:t>
      </w:r>
      <w:commentRangeEnd w:id="256"/>
      <w:r w:rsidR="003C01B5">
        <w:rPr>
          <w:rStyle w:val="a9"/>
          <w:rFonts w:cstheme="minorBidi"/>
          <w:b w:val="0"/>
          <w:bCs w:val="0"/>
          <w:i w:val="0"/>
          <w:iCs w:val="0"/>
          <w:szCs w:val="20"/>
          <w:lang w:eastAsia="el-GR"/>
        </w:rPr>
        <w:commentReference w:id="256"/>
      </w:r>
      <w:r w:rsidRPr="002A7B75">
        <w:rPr>
          <w:rFonts w:ascii="Times New Roman" w:hAnsi="Times New Roman"/>
          <w:b w:val="0"/>
          <w:i w:val="0"/>
          <w:sz w:val="22"/>
          <w:szCs w:val="22"/>
        </w:rPr>
        <w:t xml:space="preserve"> διότι ο Παύλος ποτέ δεν αμφιταλαντευόταν στην πεποίθησή του ότι ο Ιησούς θα εμφανιστεί ξανά. Θα κατέβαινε από τον ουρανό. Αλλά για να </w:t>
      </w:r>
      <w:r w:rsidR="003C01B5" w:rsidRPr="00574CED">
        <w:rPr>
          <w:rFonts w:ascii="Times New Roman" w:hAnsi="Times New Roman"/>
          <w:b w:val="0"/>
          <w:i w:val="0"/>
          <w:sz w:val="22"/>
          <w:szCs w:val="22"/>
        </w:rPr>
        <w:t>γευ</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ούμε </w:t>
      </w:r>
      <w:r w:rsidRPr="00574CED">
        <w:rPr>
          <w:rFonts w:ascii="Times New Roman" w:hAnsi="Times New Roman"/>
          <w:b w:val="0"/>
          <w:i w:val="0"/>
          <w:sz w:val="22"/>
          <w:szCs w:val="22"/>
        </w:rPr>
        <w:t>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w:t>
      </w:r>
      <w:r w:rsidRPr="002B797A">
        <w:rPr>
          <w:rFonts w:ascii="Times New Roman" w:hAnsi="Times New Roman"/>
          <w:b w:val="0"/>
          <w:i w:val="0"/>
          <w:sz w:val="22"/>
          <w:szCs w:val="22"/>
        </w:rPr>
        <w:t xml:space="preserve">όπως φαντασιώνονται οι πολλοί- για να συλλέξει τον λαό του και να τον πάρει μαζί </w:t>
      </w:r>
      <w:r w:rsidR="003C01B5">
        <w:rPr>
          <w:rFonts w:ascii="Times New Roman" w:hAnsi="Times New Roman"/>
          <w:b w:val="0"/>
          <w:i w:val="0"/>
          <w:sz w:val="22"/>
          <w:szCs w:val="22"/>
        </w:rPr>
        <w:t>Τ</w:t>
      </w:r>
      <w:r w:rsidR="003C01B5" w:rsidRPr="002A7B75">
        <w:rPr>
          <w:rFonts w:ascii="Times New Roman" w:hAnsi="Times New Roman"/>
          <w:b w:val="0"/>
          <w:i w:val="0"/>
          <w:sz w:val="22"/>
          <w:szCs w:val="22"/>
        </w:rPr>
        <w:t xml:space="preserve">ου </w:t>
      </w:r>
      <w:r w:rsidRPr="00574CED">
        <w:rPr>
          <w:rFonts w:ascii="Times New Roman" w:hAnsi="Times New Roman"/>
          <w:b w:val="0"/>
          <w:i w:val="0"/>
          <w:sz w:val="22"/>
          <w:szCs w:val="22"/>
        </w:rPr>
        <w:t>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από την εβραϊκή προοπτική, σήμαινε ότι ο Ιησούς ήταν ο απόλυτος Ναός, ο τόπος </w:t>
      </w:r>
      <w:r w:rsidRPr="00574CED">
        <w:rPr>
          <w:rFonts w:ascii="Times New Roman" w:hAnsi="Times New Roman"/>
          <w:b w:val="0"/>
          <w:i w:val="0"/>
          <w:sz w:val="22"/>
          <w:szCs w:val="22"/>
        </w:rPr>
        <w:t xml:space="preserve">της σύγκλισης του ουρανού με τη γη. </w:t>
      </w:r>
      <w:r w:rsidRPr="00574CED">
        <w:rPr>
          <w:rFonts w:ascii="Times New Roman" w:hAnsi="Times New Roman"/>
          <w:b w:val="0"/>
          <w:i w:val="0"/>
          <w:sz w:val="22"/>
          <w:szCs w:val="22"/>
        </w:rPr>
        <w:lastRenderedPageBreak/>
        <w:t xml:space="preserve">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δημιουργία του Θεού ερχόταν, ίσως σύντομα. Όταν συνέθετε τις μεταγενέστερες </w:t>
      </w:r>
      <w:r w:rsidRPr="00574CED">
        <w:rPr>
          <w:rFonts w:ascii="Times New Roman" w:hAnsi="Times New Roman"/>
          <w:b w:val="0"/>
          <w:i w:val="0"/>
          <w:sz w:val="22"/>
          <w:szCs w:val="22"/>
        </w:rPr>
        <w:t>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για να αναδυθεί στην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 xml:space="preserve">ια ζωή κάτω από την ένδοξη εξουσία του λαού του Θεού, την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ανθρωπότητα του Θεού.</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Κήρυγμα: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ια </w:t>
      </w:r>
      <w:r w:rsidRPr="00574CED">
        <w:rPr>
          <w:rFonts w:ascii="Times New Roman" w:hAnsi="Times New Roman"/>
          <w:b w:val="0"/>
          <w:i w:val="0"/>
          <w:sz w:val="22"/>
          <w:szCs w:val="22"/>
        </w:rPr>
        <w:t xml:space="preserve">τον Π. ο «πομπός» του Ευαγγελίου, ο Κήρυκας, δεν είναι ούτε διδάσκαλος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θικής </w:t>
      </w:r>
      <w:r w:rsidRPr="00574CED">
        <w:rPr>
          <w:rFonts w:ascii="Times New Roman" w:hAnsi="Times New Roman"/>
          <w:b w:val="0"/>
          <w:i w:val="0"/>
          <w:sz w:val="22"/>
          <w:szCs w:val="22"/>
        </w:rPr>
        <w:t>ούτε εθνικός κήρυκας. Είναι ο ντελάλης</w:t>
      </w:r>
      <w:r w:rsidR="003C01B5">
        <w:rPr>
          <w:rFonts w:ascii="Times New Roman" w:hAnsi="Times New Roman"/>
          <w:b w:val="0"/>
          <w:i w:val="0"/>
          <w:sz w:val="22"/>
          <w:szCs w:val="22"/>
        </w:rPr>
        <w:t xml:space="preserve">, </w:t>
      </w:r>
      <w:r w:rsidRPr="00574CED">
        <w:rPr>
          <w:rFonts w:ascii="Times New Roman" w:hAnsi="Times New Roman"/>
          <w:b w:val="0"/>
          <w:i w:val="0"/>
          <w:sz w:val="22"/>
          <w:szCs w:val="22"/>
        </w:rPr>
        <w:t xml:space="preserve"> ο αγγελιοφόρος ενός «εναλλακτικού» βασιλέα και </w:t>
      </w:r>
      <w:r w:rsidR="003C01B5" w:rsidRPr="00751821">
        <w:rPr>
          <w:rFonts w:ascii="Times New Roman" w:hAnsi="Times New Roman"/>
          <w:b w:val="0"/>
          <w:i w:val="0"/>
          <w:sz w:val="22"/>
          <w:szCs w:val="22"/>
        </w:rPr>
        <w:t>μι</w:t>
      </w:r>
      <w:r w:rsidR="003C01B5">
        <w:rPr>
          <w:rFonts w:ascii="Times New Roman" w:hAnsi="Times New Roman"/>
          <w:b w:val="0"/>
          <w:i w:val="0"/>
          <w:sz w:val="22"/>
          <w:szCs w:val="22"/>
        </w:rPr>
        <w:t>α</w:t>
      </w:r>
      <w:r w:rsidR="003C01B5" w:rsidRPr="002A7B75">
        <w:rPr>
          <w:rFonts w:ascii="Times New Roman" w:hAnsi="Times New Roman"/>
          <w:b w:val="0"/>
          <w:i w:val="0"/>
          <w:sz w:val="22"/>
          <w:szCs w:val="22"/>
        </w:rPr>
        <w:t xml:space="preserve">ς </w:t>
      </w:r>
      <w:r w:rsidRPr="00574CED">
        <w:rPr>
          <w:rFonts w:ascii="Times New Roman" w:hAnsi="Times New Roman"/>
          <w:b w:val="0"/>
          <w:i w:val="0"/>
          <w:sz w:val="22"/>
          <w:szCs w:val="22"/>
        </w:rPr>
        <w:t xml:space="preserve">πολιτείας, η οποία δεν αναζητείται μέσα από την αέναη στροφή προς ένα  ένδοξο (ουσιαστικά </w:t>
      </w:r>
      <w:r w:rsidR="003C01B5" w:rsidRPr="00751821">
        <w:rPr>
          <w:rFonts w:ascii="Times New Roman" w:hAnsi="Times New Roman"/>
          <w:b w:val="0"/>
          <w:i w:val="0"/>
          <w:sz w:val="22"/>
          <w:szCs w:val="22"/>
        </w:rPr>
        <w:t>εξιδανικε</w:t>
      </w:r>
      <w:r w:rsidR="003C01B5">
        <w:rPr>
          <w:rFonts w:ascii="Times New Roman" w:hAnsi="Times New Roman"/>
          <w:b w:val="0"/>
          <w:i w:val="0"/>
          <w:sz w:val="22"/>
          <w:szCs w:val="22"/>
        </w:rPr>
        <w:t>υ</w:t>
      </w:r>
      <w:r w:rsidR="003C01B5" w:rsidRPr="002A7B75">
        <w:rPr>
          <w:rFonts w:ascii="Times New Roman" w:hAnsi="Times New Roman"/>
          <w:b w:val="0"/>
          <w:i w:val="0"/>
          <w:sz w:val="22"/>
          <w:szCs w:val="22"/>
        </w:rPr>
        <w:t>μένο</w:t>
      </w:r>
      <w:r w:rsidRPr="00574CED">
        <w:rPr>
          <w:rFonts w:ascii="Times New Roman" w:hAnsi="Times New Roman"/>
          <w:b w:val="0"/>
          <w:i w:val="0"/>
          <w:sz w:val="22"/>
          <w:szCs w:val="22"/>
        </w:rPr>
        <w:t>) παρελθόν, αλλά με τον προσανατολισμό στο μέλλον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w:t>
      </w:r>
      <w:r w:rsidR="003C01B5">
        <w:rPr>
          <w:rFonts w:ascii="Times New Roman" w:hAnsi="Times New Roman"/>
          <w:b w:val="0"/>
          <w:i w:val="0"/>
          <w:sz w:val="22"/>
          <w:szCs w:val="22"/>
        </w:rPr>
        <w:t>σ</w:t>
      </w:r>
      <w:r w:rsidRPr="002A7B75">
        <w:rPr>
          <w:rFonts w:ascii="Times New Roman" w:hAnsi="Times New Roman"/>
          <w:b w:val="0"/>
          <w:i w:val="0"/>
          <w:sz w:val="22"/>
          <w:szCs w:val="22"/>
        </w:rPr>
        <w:t xml:space="preserve">τα Έσχατα: </w:t>
      </w:r>
      <w:r w:rsidR="003C01B5">
        <w:rPr>
          <w:rFonts w:ascii="Times New Roman" w:hAnsi="Times New Roman"/>
          <w:b w:val="0"/>
          <w:i w:val="0"/>
          <w:sz w:val="22"/>
          <w:szCs w:val="22"/>
        </w:rPr>
        <w:t>η</w:t>
      </w:r>
      <w:r w:rsidR="003C01B5" w:rsidRPr="002A7B75">
        <w:rPr>
          <w:rFonts w:ascii="Times New Roman" w:hAnsi="Times New Roman"/>
          <w:b w:val="0"/>
          <w:i w:val="0"/>
          <w:sz w:val="22"/>
          <w:szCs w:val="22"/>
        </w:rPr>
        <w:t xml:space="preserve"> </w:t>
      </w:r>
      <w:r w:rsidRPr="00574CED">
        <w:rPr>
          <w:rFonts w:ascii="Times New Roman" w:hAnsi="Times New Roman"/>
          <w:b w:val="0"/>
          <w:i w:val="0"/>
          <w:sz w:val="22"/>
          <w:szCs w:val="22"/>
        </w:rPr>
        <w:t>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Μεσαίωνα περιδιάβαινε στις πόλεις με ένα κουδούνι, φωνάζοντας στον κόσμο να επιδείξει προσοχή και διακηρύσσοντας ότι ένας νέος βασιλιάς ανέ</w:t>
      </w:r>
      <w:r w:rsidRPr="00574CED">
        <w:rPr>
          <w:rFonts w:ascii="Times New Roman" w:hAnsi="Times New Roman"/>
          <w:b w:val="0"/>
          <w:i w:val="0"/>
          <w:sz w:val="22"/>
          <w:szCs w:val="22"/>
        </w:rPr>
        <w:t>βηκε στο</w:t>
      </w:r>
      <w:r w:rsidR="003C01B5">
        <w:rPr>
          <w:rFonts w:ascii="Times New Roman" w:hAnsi="Times New Roman"/>
          <w:b w:val="0"/>
          <w:i w:val="0"/>
          <w:sz w:val="22"/>
          <w:szCs w:val="22"/>
        </w:rPr>
        <w:t>ν</w:t>
      </w:r>
      <w:r w:rsidRPr="002A7B75">
        <w:rPr>
          <w:rFonts w:ascii="Times New Roman" w:hAnsi="Times New Roman"/>
          <w:b w:val="0"/>
          <w:i w:val="0"/>
          <w:sz w:val="22"/>
          <w:szCs w:val="22"/>
        </w:rPr>
        <w:t xml:space="preserve">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νέα παραλλαγή στο κανονικό έργο της διδασ</w:t>
      </w:r>
      <w:r w:rsidRPr="00574CED">
        <w:rPr>
          <w:rFonts w:ascii="Times New Roman" w:hAnsi="Times New Roman"/>
          <w:b w:val="0"/>
          <w:i w:val="0"/>
          <w:sz w:val="22"/>
          <w:szCs w:val="22"/>
        </w:rPr>
        <w:t>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όταν θα πέθα</w:t>
      </w:r>
      <w:r w:rsidR="003C01B5">
        <w:rPr>
          <w:rFonts w:ascii="Times New Roman" w:hAnsi="Times New Roman"/>
          <w:b w:val="0"/>
          <w:i w:val="0"/>
          <w:sz w:val="22"/>
          <w:szCs w:val="22"/>
        </w:rPr>
        <w:t>ι</w:t>
      </w:r>
      <w:r w:rsidRPr="002A7B75">
        <w:rPr>
          <w:rFonts w:ascii="Times New Roman" w:hAnsi="Times New Roman"/>
          <w:b w:val="0"/>
          <w:i w:val="0"/>
          <w:sz w:val="22"/>
          <w:szCs w:val="22"/>
        </w:rPr>
        <w:t xml:space="preserve">νε. Έκανε την εφάπαξ και διαχρονική αναγγελία: η ελπίδα του Ισραήλ είχε εκπληρωθεί! Ο βασιλιάς έχει </w:t>
      </w:r>
      <w:r w:rsidR="003C01B5" w:rsidRPr="00574CED">
        <w:rPr>
          <w:rFonts w:ascii="Times New Roman" w:hAnsi="Times New Roman"/>
          <w:b w:val="0"/>
          <w:i w:val="0"/>
          <w:sz w:val="22"/>
          <w:szCs w:val="22"/>
        </w:rPr>
        <w:t>ενθρονισ</w:t>
      </w:r>
      <w:r w:rsidR="003C01B5">
        <w:rPr>
          <w:rFonts w:ascii="Times New Roman" w:hAnsi="Times New Roman"/>
          <w:b w:val="0"/>
          <w:i w:val="0"/>
          <w:sz w:val="22"/>
          <w:szCs w:val="22"/>
        </w:rPr>
        <w:t>τ</w:t>
      </w:r>
      <w:r w:rsidR="003C01B5" w:rsidRPr="002A7B75">
        <w:rPr>
          <w:rFonts w:ascii="Times New Roman" w:hAnsi="Times New Roman"/>
          <w:b w:val="0"/>
          <w:i w:val="0"/>
          <w:sz w:val="22"/>
          <w:szCs w:val="22"/>
        </w:rPr>
        <w:t>εί</w:t>
      </w:r>
      <w:r w:rsidRPr="002A7B75">
        <w:rPr>
          <w:rFonts w:ascii="Times New Roman" w:hAnsi="Times New Roman"/>
          <w:b w:val="0"/>
          <w:i w:val="0"/>
          <w:sz w:val="22"/>
          <w:szCs w:val="22"/>
        </w:rPr>
        <w:t xml:space="preserve">. Διακήρυσσε ότι ο εσταυρωμένος Ιησούς ήταν ο επί πολλά έτη προσδοκώμενος από τον Ισραήλ Μεσσίας. </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Ο Παύλος χρησιμοποιεί επιστολές για να διδάξει τις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κκλησίες </w:t>
      </w:r>
      <w:r w:rsidRPr="002A7B75">
        <w:rPr>
          <w:rFonts w:ascii="Times New Roman" w:hAnsi="Times New Roman"/>
          <w:b w:val="0"/>
          <w:i w:val="0"/>
          <w:sz w:val="22"/>
          <w:szCs w:val="22"/>
        </w:rPr>
        <w:t xml:space="preserve">του όχι μόνο τι να σκέφτονται αλλά πώς να σκέφτονται. Δεν μπορεί να τους πει όλα όσα θα ήθελε να τους πει. Το ποίημα της </w:t>
      </w:r>
      <w:r w:rsidR="00A66C89" w:rsidRPr="00A66C89">
        <w:rPr>
          <w:rFonts w:ascii="Times New Roman" w:hAnsi="Times New Roman"/>
          <w:b w:val="0"/>
          <w:sz w:val="22"/>
          <w:szCs w:val="22"/>
        </w:rPr>
        <w:t>Φιλιππησίους</w:t>
      </w:r>
      <w:r w:rsidRPr="002A7B75">
        <w:rPr>
          <w:rFonts w:ascii="Times New Roman" w:hAnsi="Times New Roman"/>
          <w:b w:val="0"/>
          <w:i w:val="0"/>
          <w:sz w:val="22"/>
          <w:szCs w:val="22"/>
        </w:rPr>
        <w:t xml:space="preserve"> 2, 6 κε. (</w:t>
      </w:r>
      <w:r w:rsidR="00A66C89" w:rsidRPr="00A66C89">
        <w:rPr>
          <w:rFonts w:ascii="Times New Roman" w:hAnsi="Times New Roman"/>
          <w:b w:val="0"/>
          <w:sz w:val="22"/>
          <w:szCs w:val="22"/>
          <w:lang w:bidi="he-IL"/>
        </w:rPr>
        <w:t xml:space="preserve">ὃς ἐν μορφῇ </w:t>
      </w:r>
      <w:r w:rsidR="00A66C89" w:rsidRPr="00A66C89">
        <w:rPr>
          <w:rFonts w:ascii="Times New Roman" w:hAnsi="Times New Roman"/>
          <w:b w:val="0"/>
          <w:caps/>
          <w:sz w:val="22"/>
          <w:szCs w:val="22"/>
          <w:lang w:bidi="he-IL"/>
        </w:rPr>
        <w:t>θ</w:t>
      </w:r>
      <w:r w:rsidR="00A66C89" w:rsidRPr="00A66C89">
        <w:rPr>
          <w:rFonts w:ascii="Times New Roman" w:hAnsi="Times New Roman"/>
          <w:b w:val="0"/>
          <w:sz w:val="22"/>
          <w:szCs w:val="22"/>
          <w:lang w:bidi="he-IL"/>
        </w:rPr>
        <w:t>εοῦ ὑπάρχων οὐχ ἁρπαγμὸν ἡγήσατο τὸ εἶναι ἴσα Θεῷ</w:t>
      </w:r>
      <w:r w:rsidRPr="002A7B75">
        <w:rPr>
          <w:rFonts w:ascii="Times New Roman" w:hAnsi="Times New Roman"/>
          <w:b w:val="0"/>
          <w:i w:val="0"/>
          <w:sz w:val="22"/>
          <w:szCs w:val="22"/>
          <w:lang w:bidi="he-IL"/>
        </w:rPr>
        <w:t xml:space="preserve">) </w:t>
      </w:r>
      <w:r w:rsidRPr="002A7B75">
        <w:rPr>
          <w:rFonts w:ascii="Times New Roman" w:hAnsi="Times New Roman"/>
          <w:b w:val="0"/>
          <w:i w:val="0"/>
          <w:sz w:val="22"/>
          <w:szCs w:val="22"/>
        </w:rPr>
        <w:t xml:space="preserve">προτείνει, πάνω </w:t>
      </w:r>
      <w:r w:rsidR="003C01B5" w:rsidRPr="00574CED">
        <w:rPr>
          <w:rFonts w:ascii="Times New Roman" w:hAnsi="Times New Roman"/>
          <w:b w:val="0"/>
          <w:i w:val="0"/>
          <w:sz w:val="22"/>
          <w:szCs w:val="22"/>
        </w:rPr>
        <w:t>απ</w:t>
      </w:r>
      <w:r w:rsidR="003C01B5">
        <w:rPr>
          <w:rFonts w:ascii="Times New Roman" w:hAnsi="Times New Roman"/>
          <w:b w:val="0"/>
          <w:i w:val="0"/>
          <w:sz w:val="22"/>
          <w:szCs w:val="22"/>
        </w:rPr>
        <w:t>’</w:t>
      </w:r>
      <w:r w:rsidR="003C01B5" w:rsidRPr="002A7B75">
        <w:rPr>
          <w:rFonts w:ascii="Times New Roman" w:hAnsi="Times New Roman"/>
          <w:b w:val="0"/>
          <w:i w:val="0"/>
          <w:sz w:val="22"/>
          <w:szCs w:val="22"/>
        </w:rPr>
        <w:t xml:space="preserve"> </w:t>
      </w:r>
      <w:r w:rsidRPr="002A7B75">
        <w:rPr>
          <w:rFonts w:ascii="Times New Roman" w:hAnsi="Times New Roman"/>
          <w:b w:val="0"/>
          <w:i w:val="0"/>
          <w:sz w:val="22"/>
          <w:szCs w:val="22"/>
        </w:rPr>
        <w:t xml:space="preserve">όλα, έναν ριζικό </w:t>
      </w:r>
      <w:r w:rsidRPr="00574CED">
        <w:rPr>
          <w:rFonts w:ascii="Times New Roman" w:hAnsi="Times New Roman"/>
          <w:b w:val="0"/>
          <w:i w:val="0"/>
          <w:sz w:val="22"/>
          <w:szCs w:val="22"/>
        </w:rPr>
        <w:t>επαναπροσδιορισμό της εξουσίας. Αυτό ήταν το κατεξοχήν θέμα που αφορούσε τόσο τον Παύλο στην Έφεσο όσο και στην πρώτη επιστολή του προς την Κόρινθο. Ήταν το θέμα που βρήκε τον εαυτό του να ξανασυλλογάται εκ βάθρων</w:t>
      </w:r>
      <w:r w:rsidR="003C01B5">
        <w:rPr>
          <w:rFonts w:ascii="Times New Roman" w:hAnsi="Times New Roman"/>
          <w:b w:val="0"/>
          <w:i w:val="0"/>
          <w:sz w:val="22"/>
          <w:szCs w:val="22"/>
        </w:rPr>
        <w:t>,</w:t>
      </w:r>
      <w:r w:rsidRPr="002A7B75">
        <w:rPr>
          <w:rFonts w:ascii="Times New Roman" w:hAnsi="Times New Roman"/>
          <w:b w:val="0"/>
          <w:i w:val="0"/>
          <w:sz w:val="22"/>
          <w:szCs w:val="22"/>
        </w:rPr>
        <w:t xml:space="preserve"> καθώς ανακάλυψε ότι η δύναμη του ευαγγελί</w:t>
      </w:r>
      <w:r w:rsidRPr="00574CED">
        <w:rPr>
          <w:rFonts w:ascii="Times New Roman" w:hAnsi="Times New Roman"/>
          <w:b w:val="0"/>
          <w:i w:val="0"/>
          <w:sz w:val="22"/>
          <w:szCs w:val="22"/>
        </w:rPr>
        <w:t xml:space="preserve">ου ανήκε τελείως στον Θεό και καθόλου στον εαυτό του. Ο Παύλος επέμενε ότι το να μάθεις να σκέφτεσαι, όπως σκεφτόταν ο Μεσσίας, </w:t>
      </w:r>
      <w:r w:rsidRPr="002B797A">
        <w:rPr>
          <w:rFonts w:ascii="Times New Roman" w:hAnsi="Times New Roman"/>
          <w:b w:val="0"/>
          <w:i w:val="0"/>
          <w:sz w:val="22"/>
          <w:szCs w:val="22"/>
        </w:rPr>
        <w:t xml:space="preserve">αυτός ήταν ο μόνος τρόπος για ριζοσπαστική ενότητα στην </w:t>
      </w:r>
      <w:r w:rsidR="003C01B5">
        <w:rPr>
          <w:rFonts w:ascii="Times New Roman" w:hAnsi="Times New Roman"/>
          <w:b w:val="0"/>
          <w:i w:val="0"/>
          <w:sz w:val="22"/>
          <w:szCs w:val="22"/>
        </w:rPr>
        <w:t>ε</w:t>
      </w:r>
      <w:r w:rsidR="003C01B5" w:rsidRPr="002A7B75">
        <w:rPr>
          <w:rFonts w:ascii="Times New Roman" w:hAnsi="Times New Roman"/>
          <w:b w:val="0"/>
          <w:i w:val="0"/>
          <w:sz w:val="22"/>
          <w:szCs w:val="22"/>
        </w:rPr>
        <w:t xml:space="preserve">κκλησία </w:t>
      </w:r>
      <w:r w:rsidRPr="002A7B75">
        <w:rPr>
          <w:rFonts w:ascii="Times New Roman" w:hAnsi="Times New Roman"/>
          <w:b w:val="0"/>
          <w:i w:val="0"/>
          <w:sz w:val="22"/>
          <w:szCs w:val="22"/>
        </w:rPr>
        <w:t>σε Σώμα. Και ήταν επίσης το μυστικό τού πώς να ζείτ</w:t>
      </w:r>
      <w:r w:rsidRPr="00574CED">
        <w:rPr>
          <w:rFonts w:ascii="Times New Roman" w:hAnsi="Times New Roman"/>
          <w:b w:val="0"/>
          <w:i w:val="0"/>
          <w:sz w:val="22"/>
          <w:szCs w:val="22"/>
        </w:rPr>
        <w:t>ε ως «άμεμπτοι και τέλειοι, παιδιά του Θεού αγνά ανάμεσα σ’ ανθρώπους διαστρεβλωμένης και διεστραμμένης γενιάς</w:t>
      </w:r>
      <w:r w:rsidR="006318D1">
        <w:rPr>
          <w:rFonts w:ascii="Times New Roman" w:hAnsi="Times New Roman"/>
          <w:b w:val="0"/>
          <w:i w:val="0"/>
          <w:sz w:val="22"/>
          <w:szCs w:val="22"/>
        </w:rPr>
        <w:t>»</w:t>
      </w:r>
      <w:r w:rsidRPr="00574CED">
        <w:rPr>
          <w:rFonts w:ascii="Times New Roman" w:hAnsi="Times New Roman"/>
          <w:b w:val="0"/>
          <w:i w:val="0"/>
          <w:sz w:val="22"/>
          <w:szCs w:val="22"/>
        </w:rPr>
        <w:t xml:space="preserve">(2,15). Το επίκεντρο του Ευαγγελίου </w:t>
      </w:r>
      <w:r w:rsidR="006318D1">
        <w:rPr>
          <w:rFonts w:ascii="Times New Roman" w:hAnsi="Times New Roman"/>
          <w:b w:val="0"/>
          <w:i w:val="0"/>
          <w:sz w:val="22"/>
          <w:szCs w:val="22"/>
        </w:rPr>
        <w:t>τ</w:t>
      </w:r>
      <w:r w:rsidR="006318D1" w:rsidRPr="002A7B75">
        <w:rPr>
          <w:rFonts w:ascii="Times New Roman" w:hAnsi="Times New Roman"/>
          <w:b w:val="0"/>
          <w:i w:val="0"/>
          <w:sz w:val="22"/>
          <w:szCs w:val="22"/>
        </w:rPr>
        <w:t xml:space="preserve">ου </w:t>
      </w:r>
      <w:r w:rsidRPr="002A7B75">
        <w:rPr>
          <w:rFonts w:ascii="Times New Roman" w:hAnsi="Times New Roman"/>
          <w:b w:val="0"/>
          <w:i w:val="0"/>
          <w:sz w:val="22"/>
          <w:szCs w:val="22"/>
        </w:rPr>
        <w:t xml:space="preserve">δεν ήταν η δικαίωση της ψυχής μετά θάνατον στον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υρανό</w:t>
      </w:r>
      <w:r w:rsidRPr="002A7B75">
        <w:rPr>
          <w:rFonts w:ascii="Times New Roman" w:hAnsi="Times New Roman"/>
          <w:b w:val="0"/>
          <w:i w:val="0"/>
          <w:sz w:val="22"/>
          <w:szCs w:val="22"/>
        </w:rPr>
        <w:t xml:space="preserve">, αλλά η έλευση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υρανού </w:t>
      </w:r>
      <w:r w:rsidRPr="002A7B75">
        <w:rPr>
          <w:rFonts w:ascii="Times New Roman" w:hAnsi="Times New Roman"/>
          <w:b w:val="0"/>
          <w:i w:val="0"/>
          <w:sz w:val="22"/>
          <w:szCs w:val="22"/>
        </w:rPr>
        <w:t xml:space="preserve">στη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για να </w:t>
      </w:r>
      <w:r w:rsidRPr="002A7B75">
        <w:rPr>
          <w:rFonts w:ascii="Times New Roman" w:hAnsi="Times New Roman"/>
          <w:b w:val="0"/>
          <w:i w:val="0"/>
          <w:sz w:val="22"/>
          <w:szCs w:val="22"/>
        </w:rPr>
        <w:lastRenderedPageBreak/>
        <w:t xml:space="preserve">μεταμορφωθεί ήδη το εδώ και το τώρα της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 xml:space="preserve">ικουμένης </w:t>
      </w:r>
      <w:r w:rsidRPr="002A7B75">
        <w:rPr>
          <w:rFonts w:ascii="Times New Roman" w:hAnsi="Times New Roman"/>
          <w:b w:val="0"/>
          <w:i w:val="0"/>
          <w:sz w:val="22"/>
          <w:szCs w:val="22"/>
        </w:rPr>
        <w:t xml:space="preserve">μέσω της σταυρικής παρουσίας των βαπτισμένων πιστών στον Κύριο Ιησού. Η ζωή αιώνιος και στον Π. δεν είναι η ζωή μετά θάνατον αλλά η ζωή χωρίς θάνατο. Ο αυθεντικός </w:t>
      </w:r>
      <w:r w:rsidR="00DC69EE" w:rsidRPr="00574CED">
        <w:rPr>
          <w:rFonts w:ascii="Times New Roman" w:hAnsi="Times New Roman"/>
          <w:b w:val="0"/>
          <w:i w:val="0"/>
          <w:sz w:val="22"/>
          <w:szCs w:val="22"/>
        </w:rPr>
        <w:t>χριστιανισμός</w:t>
      </w:r>
      <w:r w:rsidRPr="00751821">
        <w:rPr>
          <w:rFonts w:ascii="Times New Roman" w:hAnsi="Times New Roman"/>
          <w:b w:val="0"/>
          <w:i w:val="0"/>
          <w:sz w:val="22"/>
          <w:szCs w:val="22"/>
        </w:rPr>
        <w:t xml:space="preserve"> δεν αφορά στο «επέκεινα» αλλά στο ενθάδε, στο να γίνει η </w:t>
      </w:r>
      <w:r w:rsidR="006318D1">
        <w:rPr>
          <w:rFonts w:ascii="Times New Roman" w:hAnsi="Times New Roman"/>
          <w:b w:val="0"/>
          <w:i w:val="0"/>
          <w:sz w:val="22"/>
          <w:szCs w:val="22"/>
        </w:rPr>
        <w:t>γ</w:t>
      </w:r>
      <w:r w:rsidR="006318D1" w:rsidRPr="002A7B75">
        <w:rPr>
          <w:rFonts w:ascii="Times New Roman" w:hAnsi="Times New Roman"/>
          <w:b w:val="0"/>
          <w:i w:val="0"/>
          <w:sz w:val="22"/>
          <w:szCs w:val="22"/>
        </w:rPr>
        <w:t xml:space="preserve">η </w:t>
      </w:r>
      <w:r w:rsidRPr="002A7B75">
        <w:rPr>
          <w:rFonts w:ascii="Times New Roman" w:hAnsi="Times New Roman"/>
          <w:b w:val="0"/>
          <w:i w:val="0"/>
          <w:sz w:val="22"/>
          <w:szCs w:val="22"/>
        </w:rPr>
        <w:t xml:space="preserve">μια «αποικία» του </w:t>
      </w:r>
      <w:r w:rsidR="006318D1">
        <w:rPr>
          <w:rFonts w:ascii="Times New Roman" w:hAnsi="Times New Roman"/>
          <w:b w:val="0"/>
          <w:i w:val="0"/>
          <w:sz w:val="22"/>
          <w:szCs w:val="22"/>
        </w:rPr>
        <w:t>ο</w:t>
      </w:r>
      <w:r w:rsidR="006318D1" w:rsidRPr="002A7B75">
        <w:rPr>
          <w:rFonts w:ascii="Times New Roman" w:hAnsi="Times New Roman"/>
          <w:b w:val="0"/>
          <w:i w:val="0"/>
          <w:sz w:val="22"/>
          <w:szCs w:val="22"/>
        </w:rPr>
        <w:t>υρανού</w:t>
      </w:r>
      <w:r w:rsidRPr="002A7B75">
        <w:rPr>
          <w:rFonts w:ascii="Times New Roman" w:hAnsi="Times New Roman"/>
          <w:b w:val="0"/>
          <w:i w:val="0"/>
          <w:sz w:val="22"/>
          <w:szCs w:val="22"/>
        </w:rPr>
        <w:t>. Ταυτόχρονα ήταν και Ιουδαίος αποκαλυπτικός, ο οποίος ανέμενε την αλλαγή των αιώνων μέσω επέμβασης του Γιαχβέ.</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Εσχατολογία:  </w:t>
      </w:r>
      <w:r w:rsidR="006318D1">
        <w:rPr>
          <w:rFonts w:ascii="Times New Roman" w:hAnsi="Times New Roman"/>
          <w:b w:val="0"/>
          <w:i w:val="0"/>
          <w:sz w:val="22"/>
          <w:szCs w:val="22"/>
        </w:rPr>
        <w:t>ό</w:t>
      </w:r>
      <w:r w:rsidR="006318D1" w:rsidRPr="002A7B75">
        <w:rPr>
          <w:rFonts w:ascii="Times New Roman" w:hAnsi="Times New Roman"/>
          <w:b w:val="0"/>
          <w:i w:val="0"/>
          <w:sz w:val="22"/>
          <w:szCs w:val="22"/>
        </w:rPr>
        <w:t xml:space="preserve">πως </w:t>
      </w:r>
      <w:r w:rsidRPr="002A7B75">
        <w:rPr>
          <w:rFonts w:ascii="Times New Roman" w:hAnsi="Times New Roman"/>
          <w:b w:val="0"/>
          <w:i w:val="0"/>
          <w:sz w:val="22"/>
          <w:szCs w:val="22"/>
        </w:rPr>
        <w:t>ήδη ανέφερα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όταν συζητούσαμε για τους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 xml:space="preserve">πικούρειους </w:t>
      </w:r>
      <w:r w:rsidRPr="002A7B75">
        <w:rPr>
          <w:rFonts w:ascii="Times New Roman" w:hAnsi="Times New Roman"/>
          <w:b w:val="0"/>
          <w:i w:val="0"/>
          <w:sz w:val="22"/>
          <w:szCs w:val="22"/>
        </w:rPr>
        <w:t xml:space="preserve">και τους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τωικούς</w:t>
      </w:r>
      <w:r w:rsidRPr="002A7B75">
        <w:rPr>
          <w:rFonts w:ascii="Times New Roman" w:hAnsi="Times New Roman"/>
          <w:b w:val="0"/>
          <w:i w:val="0"/>
          <w:sz w:val="22"/>
          <w:szCs w:val="22"/>
        </w:rPr>
        <w:t xml:space="preserve">, ο αρχαίος μη-εβραϊκός κόσμος δεν είχε </w:t>
      </w:r>
      <w:r w:rsidR="006318D1" w:rsidRPr="00574CED">
        <w:rPr>
          <w:rFonts w:ascii="Times New Roman" w:hAnsi="Times New Roman"/>
          <w:b w:val="0"/>
          <w:i w:val="0"/>
          <w:sz w:val="22"/>
          <w:szCs w:val="22"/>
        </w:rPr>
        <w:t>τόσ</w:t>
      </w:r>
      <w:r w:rsidR="006318D1">
        <w:rPr>
          <w:rFonts w:ascii="Times New Roman" w:hAnsi="Times New Roman"/>
          <w:b w:val="0"/>
          <w:i w:val="0"/>
          <w:sz w:val="22"/>
          <w:szCs w:val="22"/>
        </w:rPr>
        <w:t>η</w:t>
      </w:r>
      <w:r w:rsidR="006318D1" w:rsidRPr="002A7B75">
        <w:rPr>
          <w:rFonts w:ascii="Times New Roman" w:hAnsi="Times New Roman"/>
          <w:b w:val="0"/>
          <w:i w:val="0"/>
          <w:sz w:val="22"/>
          <w:szCs w:val="22"/>
        </w:rPr>
        <w:t xml:space="preserve"> </w:t>
      </w:r>
      <w:r w:rsidRPr="002A7B75">
        <w:rPr>
          <w:rFonts w:ascii="Times New Roman" w:hAnsi="Times New Roman"/>
          <w:b w:val="0"/>
          <w:i w:val="0"/>
          <w:sz w:val="22"/>
          <w:szCs w:val="22"/>
        </w:rPr>
        <w:t>«</w:t>
      </w:r>
      <w:r w:rsidR="006318D1">
        <w:rPr>
          <w:rFonts w:ascii="Times New Roman" w:hAnsi="Times New Roman"/>
          <w:b w:val="0"/>
          <w:i w:val="0"/>
          <w:caps/>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μια αίσθηση του χρόνου που κατευθύνεται κάπου, μια αίσθηση ιστορίας που έχει έναν τελικό σκοπό που τε</w:t>
      </w:r>
      <w:r w:rsidRPr="00574CED">
        <w:rPr>
          <w:rFonts w:ascii="Times New Roman" w:hAnsi="Times New Roman"/>
          <w:b w:val="0"/>
          <w:i w:val="0"/>
          <w:sz w:val="22"/>
          <w:szCs w:val="22"/>
        </w:rPr>
        <w:t xml:space="preserve">λικά θα πραγματοποιηθεί. Η ιδέα των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τωικών </w:t>
      </w:r>
      <w:r w:rsidRPr="002A7B75">
        <w:rPr>
          <w:rFonts w:ascii="Times New Roman" w:hAnsi="Times New Roman"/>
          <w:b w:val="0"/>
          <w:i w:val="0"/>
          <w:sz w:val="22"/>
          <w:szCs w:val="22"/>
        </w:rPr>
        <w:t xml:space="preserve">για μια εκπύρωση ανά </w:t>
      </w:r>
      <w:r w:rsidR="006318D1" w:rsidRPr="00574CED">
        <w:rPr>
          <w:rFonts w:ascii="Times New Roman" w:hAnsi="Times New Roman"/>
          <w:b w:val="0"/>
          <w:i w:val="0"/>
          <w:sz w:val="22"/>
          <w:szCs w:val="22"/>
        </w:rPr>
        <w:t>μ</w:t>
      </w:r>
      <w:r w:rsidR="006318D1">
        <w:rPr>
          <w:rFonts w:ascii="Times New Roman" w:hAnsi="Times New Roman"/>
          <w:b w:val="0"/>
          <w:i w:val="0"/>
          <w:sz w:val="22"/>
          <w:szCs w:val="22"/>
        </w:rPr>
        <w:t>ί</w:t>
      </w:r>
      <w:r w:rsidR="006318D1" w:rsidRPr="002A7B75">
        <w:rPr>
          <w:rFonts w:ascii="Times New Roman" w:hAnsi="Times New Roman"/>
          <w:b w:val="0"/>
          <w:i w:val="0"/>
          <w:sz w:val="22"/>
          <w:szCs w:val="22"/>
        </w:rPr>
        <w:t xml:space="preserve">α </w:t>
      </w:r>
      <w:r w:rsidRPr="002A7B75">
        <w:rPr>
          <w:rFonts w:ascii="Times New Roman" w:hAnsi="Times New Roman"/>
          <w:b w:val="0"/>
          <w:i w:val="0"/>
          <w:sz w:val="22"/>
          <w:szCs w:val="22"/>
        </w:rPr>
        <w:t>χιλιετία δεν είναι το ίδιο πράγμα, αφού αυτό είναι μέρος ενός κύκλου. Η μόνη άλλη σοβαρή «</w:t>
      </w:r>
      <w:r w:rsidR="006318D1">
        <w:rPr>
          <w:rFonts w:ascii="Times New Roman" w:hAnsi="Times New Roman"/>
          <w:b w:val="0"/>
          <w:i w:val="0"/>
          <w:sz w:val="22"/>
          <w:szCs w:val="22"/>
        </w:rPr>
        <w:t>ε</w:t>
      </w:r>
      <w:r w:rsidR="006318D1" w:rsidRPr="002A7B75">
        <w:rPr>
          <w:rFonts w:ascii="Times New Roman" w:hAnsi="Times New Roman"/>
          <w:b w:val="0"/>
          <w:i w:val="0"/>
          <w:sz w:val="22"/>
          <w:szCs w:val="22"/>
        </w:rPr>
        <w:t>σχατολογία</w:t>
      </w:r>
      <w:r w:rsidRPr="002A7B75">
        <w:rPr>
          <w:rFonts w:ascii="Times New Roman" w:hAnsi="Times New Roman"/>
          <w:b w:val="0"/>
          <w:i w:val="0"/>
          <w:sz w:val="22"/>
          <w:szCs w:val="22"/>
        </w:rPr>
        <w:t xml:space="preserve">» στον κόσμο του Παύλου ήταν, με δυναμικό τρόπο </w:t>
      </w:r>
      <w:r w:rsidR="006318D1">
        <w:rPr>
          <w:rFonts w:ascii="Times New Roman" w:hAnsi="Times New Roman"/>
          <w:b w:val="0"/>
          <w:i w:val="0"/>
          <w:sz w:val="22"/>
          <w:szCs w:val="22"/>
        </w:rPr>
        <w:t xml:space="preserve">και </w:t>
      </w:r>
      <w:r w:rsidRPr="002A7B75">
        <w:rPr>
          <w:rFonts w:ascii="Times New Roman" w:hAnsi="Times New Roman"/>
          <w:b w:val="0"/>
          <w:i w:val="0"/>
          <w:sz w:val="22"/>
          <w:szCs w:val="22"/>
        </w:rPr>
        <w:t xml:space="preserve">εμφατικά, αυτή που προσέφερε η νέα αυτοκρατορική ιδεολογία, η οποία είχε αναβιώσει μια πολύ παλαιότερη ιδέα για μια διαδοχή </w:t>
      </w:r>
      <w:r w:rsidR="006318D1">
        <w:rPr>
          <w:rFonts w:ascii="Times New Roman" w:hAnsi="Times New Roman"/>
          <w:b w:val="0"/>
          <w:i w:val="0"/>
          <w:sz w:val="22"/>
          <w:szCs w:val="22"/>
        </w:rPr>
        <w:t>«</w:t>
      </w:r>
      <w:r w:rsidRPr="002A7B75">
        <w:rPr>
          <w:rFonts w:ascii="Times New Roman" w:hAnsi="Times New Roman"/>
          <w:b w:val="0"/>
          <w:i w:val="0"/>
          <w:sz w:val="22"/>
          <w:szCs w:val="22"/>
        </w:rPr>
        <w:t>αιώνων</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ξεκινώντας από τον χρυσό και παρακμάζοντας σε κοινά μέταλλα</w:t>
      </w:r>
      <w:r w:rsidRPr="00574CED">
        <w:rPr>
          <w:rFonts w:ascii="Times New Roman" w:hAnsi="Times New Roman"/>
          <w:b w:val="0"/>
          <w:i w:val="0"/>
          <w:sz w:val="22"/>
          <w:szCs w:val="22"/>
        </w:rPr>
        <w:t xml:space="preserve"> (</w:t>
      </w:r>
      <w:r w:rsidR="006318D1">
        <w:rPr>
          <w:rFonts w:ascii="Times New Roman" w:hAnsi="Times New Roman"/>
          <w:b w:val="0"/>
          <w:i w:val="0"/>
          <w:sz w:val="22"/>
          <w:szCs w:val="22"/>
        </w:rPr>
        <w:t>μ</w:t>
      </w:r>
      <w:r w:rsidR="006318D1" w:rsidRPr="002A7B75">
        <w:rPr>
          <w:rFonts w:ascii="Times New Roman" w:hAnsi="Times New Roman"/>
          <w:b w:val="0"/>
          <w:i w:val="0"/>
          <w:sz w:val="22"/>
          <w:szCs w:val="22"/>
        </w:rPr>
        <w:t xml:space="preserve">ια </w:t>
      </w:r>
      <w:r w:rsidRPr="002A7B75">
        <w:rPr>
          <w:rFonts w:ascii="Times New Roman" w:hAnsi="Times New Roman"/>
          <w:b w:val="0"/>
          <w:i w:val="0"/>
          <w:sz w:val="22"/>
          <w:szCs w:val="22"/>
        </w:rPr>
        <w:t>παραλλαγή σε αυτό βρίσκεται στην ακολουθία των τεσσ</w:t>
      </w:r>
      <w:r w:rsidRPr="00574CED">
        <w:rPr>
          <w:rFonts w:ascii="Times New Roman" w:hAnsi="Times New Roman"/>
          <w:b w:val="0"/>
          <w:i w:val="0"/>
          <w:sz w:val="22"/>
          <w:szCs w:val="22"/>
        </w:rPr>
        <w:t xml:space="preserve">άρων μετάλλων στο άγαλμα που ονειρεύτηκε ο Ναβουχοδονόσορ στο </w:t>
      </w:r>
      <w:r w:rsidR="00A66C89" w:rsidRPr="00A66C89">
        <w:rPr>
          <w:rFonts w:ascii="Times New Roman" w:hAnsi="Times New Roman"/>
          <w:b w:val="0"/>
          <w:sz w:val="22"/>
          <w:szCs w:val="22"/>
        </w:rPr>
        <w:t>Δανιήλ</w:t>
      </w:r>
      <w:r w:rsidRPr="002A7B75">
        <w:rPr>
          <w:rFonts w:ascii="Times New Roman" w:hAnsi="Times New Roman"/>
          <w:b w:val="0"/>
          <w:i w:val="0"/>
          <w:sz w:val="22"/>
          <w:szCs w:val="22"/>
        </w:rPr>
        <w:t xml:space="preserve"> 2). </w:t>
      </w:r>
      <w:r w:rsidR="006318D1">
        <w:rPr>
          <w:rFonts w:ascii="Times New Roman" w:hAnsi="Times New Roman"/>
          <w:b w:val="0"/>
          <w:i w:val="0"/>
          <w:sz w:val="22"/>
          <w:szCs w:val="22"/>
        </w:rPr>
        <w:t>«</w:t>
      </w:r>
      <w:r w:rsidRPr="002A7B75">
        <w:rPr>
          <w:rFonts w:ascii="Times New Roman" w:hAnsi="Times New Roman"/>
          <w:b w:val="0"/>
          <w:i w:val="0"/>
          <w:sz w:val="22"/>
          <w:szCs w:val="22"/>
        </w:rPr>
        <w:t>Τώρα, επιτέλους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τραγουδούσαν οι ποιητές του Αυγούστου, </w:t>
      </w:r>
      <w:r w:rsidR="006318D1">
        <w:rPr>
          <w:rFonts w:ascii="Times New Roman" w:hAnsi="Times New Roman"/>
          <w:b w:val="0"/>
          <w:i w:val="0"/>
          <w:sz w:val="22"/>
          <w:szCs w:val="22"/>
        </w:rPr>
        <w:t>«</w:t>
      </w:r>
      <w:r w:rsidRPr="002A7B75">
        <w:rPr>
          <w:rFonts w:ascii="Times New Roman" w:hAnsi="Times New Roman"/>
          <w:b w:val="0"/>
          <w:i w:val="0"/>
          <w:sz w:val="22"/>
          <w:szCs w:val="22"/>
        </w:rPr>
        <w:t>επέστρεψε η χρυσή εποχή</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Ο αυτοκρατορικός μηχανισμός προπαγάνδας, με μερικούς από τους μεγαλύτερους ποιητές και αρχιτέκτονες της εποχής, αδιάκοπα προπαγάνδιζε την είδηση ότι με την </w:t>
      </w:r>
      <w:r w:rsidR="006318D1">
        <w:rPr>
          <w:rFonts w:ascii="Times New Roman" w:hAnsi="Times New Roman"/>
          <w:b w:val="0"/>
          <w:i w:val="0"/>
          <w:sz w:val="22"/>
          <w:szCs w:val="22"/>
        </w:rPr>
        <w:t>ι</w:t>
      </w:r>
      <w:r w:rsidR="006318D1" w:rsidRPr="002A7B75">
        <w:rPr>
          <w:rFonts w:ascii="Times New Roman" w:hAnsi="Times New Roman"/>
          <w:b w:val="0"/>
          <w:i w:val="0"/>
          <w:sz w:val="22"/>
          <w:szCs w:val="22"/>
        </w:rPr>
        <w:t xml:space="preserve">στορία </w:t>
      </w:r>
      <w:r w:rsidRPr="002A7B75">
        <w:rPr>
          <w:rFonts w:ascii="Times New Roman" w:hAnsi="Times New Roman"/>
          <w:b w:val="0"/>
          <w:i w:val="0"/>
          <w:sz w:val="22"/>
          <w:szCs w:val="22"/>
        </w:rPr>
        <w:t xml:space="preserve">του Αυγούστου Καίσαρα είχε φτάσει μια αναπάντεχη αλλά χαρούμενη καινούρια εποχή. Αυτό ήταν, χωρίς αμφιβολία, ένα συναρπαστικό μήνυμα για όσους μπορούσαν να διακρίνουν, αν και πολλοί </w:t>
      </w:r>
      <w:r w:rsidRPr="00574CED">
        <w:rPr>
          <w:rFonts w:ascii="Times New Roman" w:hAnsi="Times New Roman"/>
          <w:b w:val="0"/>
          <w:i w:val="0"/>
          <w:sz w:val="22"/>
          <w:szCs w:val="22"/>
        </w:rPr>
        <w:t>δεν μπορούσαν, την πιθανότητα να επωφεληθούν από την κυριαρχία της Ρώμης. Ήταν σίγουρα μια νέα ιδέα για πολλούς που είχαν επί πολλά χρόνια ζήσει σε έναν κόσμο σε μεγάλο βαθμό χωρίς ελπίδα, παρά μόνον στα χαμηλότερα προσωπικά επίπεδα. Αλλά για τον Παύλο όλα αυτά ήταν απλώς μια παρωδία της αλήθειας. Η πραγ</w:t>
      </w:r>
      <w:r w:rsidRPr="00751821">
        <w:rPr>
          <w:rFonts w:ascii="Times New Roman" w:hAnsi="Times New Roman"/>
          <w:b w:val="0"/>
          <w:i w:val="0"/>
          <w:sz w:val="22"/>
          <w:szCs w:val="22"/>
        </w:rPr>
        <w:t>ματική «χρυσή εποχή» - όχι ότι την ονόμασε ποτέ έτσι - είχε εγκαινιαστεί όταν ο Μεσσίας συνέτριψε το</w:t>
      </w:r>
      <w:r w:rsidR="006318D1">
        <w:rPr>
          <w:rFonts w:ascii="Times New Roman" w:hAnsi="Times New Roman"/>
          <w:b w:val="0"/>
          <w:i w:val="0"/>
          <w:sz w:val="22"/>
          <w:szCs w:val="22"/>
        </w:rPr>
        <w:t>ν</w:t>
      </w:r>
      <w:r w:rsidRPr="002A7B75">
        <w:rPr>
          <w:rFonts w:ascii="Times New Roman" w:hAnsi="Times New Roman"/>
          <w:b w:val="0"/>
          <w:i w:val="0"/>
          <w:sz w:val="22"/>
          <w:szCs w:val="22"/>
        </w:rPr>
        <w:t xml:space="preserve"> θάνατο και αναστήθηκε από τους νεκρούς. Έτσι – για να επανέλθουμε στο ερώτημα των </w:t>
      </w:r>
      <w:r w:rsidR="006318D1" w:rsidRPr="00574CED">
        <w:rPr>
          <w:rFonts w:ascii="Times New Roman" w:hAnsi="Times New Roman"/>
          <w:b w:val="0"/>
          <w:i w:val="0"/>
          <w:sz w:val="22"/>
          <w:szCs w:val="22"/>
        </w:rPr>
        <w:t>Θεσσαλονικ</w:t>
      </w:r>
      <w:r w:rsidR="006318D1">
        <w:rPr>
          <w:rFonts w:ascii="Times New Roman" w:hAnsi="Times New Roman"/>
          <w:b w:val="0"/>
          <w:i w:val="0"/>
          <w:sz w:val="22"/>
          <w:szCs w:val="22"/>
        </w:rPr>
        <w:t>έω</w:t>
      </w:r>
      <w:r w:rsidR="006318D1" w:rsidRPr="002A7B75">
        <w:rPr>
          <w:rFonts w:ascii="Times New Roman" w:hAnsi="Times New Roman"/>
          <w:b w:val="0"/>
          <w:i w:val="0"/>
          <w:sz w:val="22"/>
          <w:szCs w:val="22"/>
        </w:rPr>
        <w:t xml:space="preserve">ν </w:t>
      </w:r>
      <w:r w:rsidRPr="002A7B75">
        <w:rPr>
          <w:rFonts w:ascii="Times New Roman" w:hAnsi="Times New Roman"/>
          <w:b w:val="0"/>
          <w:i w:val="0"/>
          <w:sz w:val="22"/>
          <w:szCs w:val="22"/>
        </w:rPr>
        <w:t>– άραγε γιατί κάποιοι άνθρωποι, κάποιοι πιστοί, ακόμα πεθαίνουν;</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numPr>
          <w:ilvl w:val="0"/>
          <w:numId w:val="19"/>
        </w:numPr>
        <w:jc w:val="both"/>
        <w:rPr>
          <w:rFonts w:ascii="Times New Roman" w:hAnsi="Times New Roman"/>
          <w:b w:val="0"/>
          <w:i w:val="0"/>
          <w:sz w:val="22"/>
          <w:szCs w:val="22"/>
        </w:rPr>
      </w:pPr>
      <w:r w:rsidRPr="002A7B75">
        <w:rPr>
          <w:rFonts w:ascii="Times New Roman" w:hAnsi="Times New Roman"/>
          <w:b w:val="0"/>
          <w:i w:val="0"/>
          <w:sz w:val="22"/>
          <w:szCs w:val="22"/>
        </w:rPr>
        <w:t xml:space="preserve">Αποκαλυπτισμός: </w:t>
      </w:r>
      <w:r w:rsidR="006318D1">
        <w:rPr>
          <w:rFonts w:ascii="Times New Roman" w:hAnsi="Times New Roman"/>
          <w:b w:val="0"/>
          <w:i w:val="0"/>
          <w:sz w:val="22"/>
          <w:szCs w:val="22"/>
        </w:rPr>
        <w:t>σ</w:t>
      </w:r>
      <w:r w:rsidR="006318D1" w:rsidRPr="002A7B75">
        <w:rPr>
          <w:rFonts w:ascii="Times New Roman" w:hAnsi="Times New Roman"/>
          <w:b w:val="0"/>
          <w:i w:val="0"/>
          <w:sz w:val="22"/>
          <w:szCs w:val="22"/>
        </w:rPr>
        <w:t xml:space="preserve">τη </w:t>
      </w:r>
      <w:r w:rsidRPr="002A7B75">
        <w:rPr>
          <w:rFonts w:ascii="Times New Roman" w:hAnsi="Times New Roman"/>
          <w:b w:val="0"/>
          <w:i w:val="0"/>
          <w:sz w:val="22"/>
          <w:szCs w:val="22"/>
        </w:rPr>
        <w:t xml:space="preserve">σύγχρονη εποχή είναι της μόδας να φαντάζεται κάποιος ότι οι πρώτοι </w:t>
      </w:r>
      <w:r w:rsidR="006318D1">
        <w:rPr>
          <w:rFonts w:ascii="Times New Roman" w:hAnsi="Times New Roman"/>
          <w:b w:val="0"/>
          <w:i w:val="0"/>
          <w:sz w:val="22"/>
          <w:szCs w:val="22"/>
        </w:rPr>
        <w:t>χ</w:t>
      </w:r>
      <w:r w:rsidR="006318D1" w:rsidRPr="002A7B75">
        <w:rPr>
          <w:rFonts w:ascii="Times New Roman" w:hAnsi="Times New Roman"/>
          <w:b w:val="0"/>
          <w:i w:val="0"/>
          <w:sz w:val="22"/>
          <w:szCs w:val="22"/>
        </w:rPr>
        <w:t xml:space="preserve">ριστιανοί </w:t>
      </w:r>
      <w:r w:rsidRPr="002A7B75">
        <w:rPr>
          <w:rFonts w:ascii="Times New Roman" w:hAnsi="Times New Roman"/>
          <w:b w:val="0"/>
          <w:i w:val="0"/>
          <w:sz w:val="22"/>
          <w:szCs w:val="22"/>
        </w:rPr>
        <w:t>έβλεπαν την επερχόμενη κρίση με όρους ενός κυριολεκτικού «τέλους του κόσμ</w:t>
      </w:r>
      <w:r w:rsidRPr="00574CED">
        <w:rPr>
          <w:rFonts w:ascii="Times New Roman" w:hAnsi="Times New Roman"/>
          <w:b w:val="0"/>
          <w:i w:val="0"/>
          <w:sz w:val="22"/>
          <w:szCs w:val="22"/>
        </w:rPr>
        <w:t>ου», κατάρρευσης και καταστροφής του πλανήτη, ίσως και ολόκληρου του κόσμου, όπως εμείς τον ξέρουμε. Αυτή η επιστολή</w:t>
      </w:r>
      <w:r w:rsidRPr="009B3D59">
        <w:rPr>
          <w:rFonts w:ascii="Times New Roman" w:hAnsi="Times New Roman"/>
          <w:b w:val="0"/>
          <w:i w:val="0"/>
          <w:sz w:val="22"/>
          <w:szCs w:val="22"/>
        </w:rPr>
        <w:t xml:space="preserve"> (η </w:t>
      </w:r>
      <w:r w:rsidR="00A66C89" w:rsidRPr="00A66C89">
        <w:rPr>
          <w:rFonts w:ascii="Times New Roman" w:hAnsi="Times New Roman"/>
          <w:b w:val="0"/>
          <w:sz w:val="22"/>
          <w:szCs w:val="22"/>
        </w:rPr>
        <w:t>Β΄ Προς Θεσσαλονικείς</w:t>
      </w:r>
      <w:r w:rsidRPr="002A7B75">
        <w:rPr>
          <w:rFonts w:ascii="Times New Roman" w:hAnsi="Times New Roman"/>
          <w:b w:val="0"/>
          <w:i w:val="0"/>
          <w:sz w:val="22"/>
          <w:szCs w:val="22"/>
        </w:rPr>
        <w:t>)</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αν και γεμάτη από ζωηρές εικόνες, καθιστά σαφές ότι αυτό δεν μπορεί να είναι σωστό. Ο Παύλος προειδοποιεί τους Θεσσαλονικείς να μην σαλεύονται από κανέναν που ομιλεί ή γράφει επιστολή εξ ονόματος δήθεν του ίδιου (του Παύλου) «ότι η ημέρα του Κυρίου έχει ήδη φτάσει». Η «ημέρα του Κυρίου», με άλλα λόγια - η </w:t>
      </w:r>
      <w:r w:rsidR="006318D1">
        <w:rPr>
          <w:rFonts w:ascii="Times New Roman" w:hAnsi="Times New Roman"/>
          <w:b w:val="0"/>
          <w:i w:val="0"/>
          <w:sz w:val="22"/>
          <w:szCs w:val="22"/>
        </w:rPr>
        <w:t>καινούρ</w:t>
      </w:r>
      <w:r w:rsidRPr="002A7B75">
        <w:rPr>
          <w:rFonts w:ascii="Times New Roman" w:hAnsi="Times New Roman"/>
          <w:b w:val="0"/>
          <w:i w:val="0"/>
          <w:sz w:val="22"/>
          <w:szCs w:val="22"/>
        </w:rPr>
        <w:t>ια, η εκδοχή της αρχαίας ισραηλιτικής ελπίδας για «την ημέρα του Γιαχβέ»</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επικεντρωμένης όμως πλέον στον Ιησού</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Pr="00574CED">
        <w:rPr>
          <w:rFonts w:ascii="Times New Roman" w:hAnsi="Times New Roman"/>
          <w:b w:val="0"/>
          <w:i w:val="0"/>
          <w:sz w:val="22"/>
          <w:szCs w:val="22"/>
        </w:rPr>
        <w:t xml:space="preserve">δεν θα σημαίνει το τέλος της υπάρχουσας χωροχρονικής τάξης. Δεν θα περίμενε κανείς να ενημερωθεί για κάτι τέτοιο μέσω του </w:t>
      </w:r>
      <w:r w:rsidRPr="00574CED">
        <w:rPr>
          <w:rFonts w:ascii="Times New Roman" w:hAnsi="Times New Roman"/>
          <w:b w:val="0"/>
          <w:i w:val="0"/>
          <w:sz w:val="22"/>
          <w:szCs w:val="22"/>
        </w:rPr>
        <w:lastRenderedPageBreak/>
        <w:t xml:space="preserve">ρωμαϊκού ταχυδρομείου. Όπως συνηθίζεται συχνά στα εβραϊκά κείμενα περίπου αυτής της περιόδου, αυτό που ακούγεται σε μας σαν γλώσσα αναφορικά με </w:t>
      </w:r>
      <w:r w:rsidR="006318D1">
        <w:rPr>
          <w:rFonts w:ascii="Times New Roman" w:hAnsi="Times New Roman"/>
          <w:b w:val="0"/>
          <w:i w:val="0"/>
          <w:sz w:val="22"/>
          <w:szCs w:val="22"/>
        </w:rPr>
        <w:t>«</w:t>
      </w:r>
      <w:r w:rsidRPr="002A7B75">
        <w:rPr>
          <w:rFonts w:ascii="Times New Roman" w:hAnsi="Times New Roman"/>
          <w:b w:val="0"/>
          <w:i w:val="0"/>
          <w:sz w:val="22"/>
          <w:szCs w:val="22"/>
        </w:rPr>
        <w:t>το τέλος του κόσμου</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χρησιμοποιείται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για να υποδηλώνει πράγματα που θα μπορούσαμε να ονομάσουμε μεγάλα παγκόσμια γεγονότα, την ξαφνική άνοδο και πτώση των μεγάλων δυνάμεων και τα παρόμοια, ώστε να επενδύσουν αυτά τα γεγονότα με την εσωτερική τους σημασία η οποία σχετίζεται με τον Θεό.</w:t>
      </w:r>
    </w:p>
    <w:p w:rsidR="00502280" w:rsidRPr="0099510B" w:rsidRDefault="00502280" w:rsidP="003F4231">
      <w:pPr>
        <w:pStyle w:val="10"/>
        <w:jc w:val="both"/>
        <w:rPr>
          <w:rFonts w:ascii="Times New Roman" w:hAnsi="Times New Roman"/>
          <w:b w:val="0"/>
          <w:i w:val="0"/>
          <w:sz w:val="22"/>
          <w:szCs w:val="22"/>
        </w:rPr>
      </w:pPr>
    </w:p>
    <w:p w:rsidR="00502280" w:rsidRPr="0099510B" w:rsidRDefault="00BB1FDD" w:rsidP="003F4231">
      <w:pPr>
        <w:pStyle w:val="10"/>
        <w:jc w:val="both"/>
        <w:rPr>
          <w:rFonts w:ascii="Times New Roman" w:hAnsi="Times New Roman"/>
          <w:b w:val="0"/>
          <w:i w:val="0"/>
          <w:sz w:val="22"/>
          <w:szCs w:val="22"/>
        </w:rPr>
      </w:pPr>
      <w:r w:rsidRPr="002A7B75">
        <w:rPr>
          <w:rFonts w:ascii="Times New Roman" w:hAnsi="Times New Roman"/>
          <w:b w:val="0"/>
          <w:i w:val="0"/>
          <w:sz w:val="22"/>
          <w:szCs w:val="22"/>
        </w:rPr>
        <w:t>Κλασικά παραδείγματα βρίσκονται σε βιβλία όπως ο Ησαΐας, όπου η γλώσσα της συσκότισης του ήλιου και του φεγγαριού όπως και της πτώσης των αστέρων από τον ουρανό αναπτύσσονται για να υποδηλώσουν την πτώση της Βαβυλώνας και να επενδύσουν αυτό το γεγονός με την «κ</w:t>
      </w:r>
      <w:r w:rsidRPr="00574CED">
        <w:rPr>
          <w:rFonts w:ascii="Times New Roman" w:hAnsi="Times New Roman"/>
          <w:b w:val="0"/>
          <w:i w:val="0"/>
          <w:sz w:val="22"/>
          <w:szCs w:val="22"/>
        </w:rPr>
        <w:t>οσμική - συμπαντική» σημασία του: οι ουρανοί κλονίζονται! (</w:t>
      </w:r>
      <w:r w:rsidR="00A66C89" w:rsidRPr="00A66C89">
        <w:rPr>
          <w:rFonts w:ascii="Times New Roman" w:hAnsi="Times New Roman"/>
          <w:b w:val="0"/>
          <w:sz w:val="22"/>
          <w:szCs w:val="22"/>
        </w:rPr>
        <w:t>Ησαΐας</w:t>
      </w:r>
      <w:r w:rsidRPr="002A7B75">
        <w:rPr>
          <w:rFonts w:ascii="Times New Roman" w:hAnsi="Times New Roman"/>
          <w:b w:val="0"/>
          <w:i w:val="0"/>
          <w:sz w:val="22"/>
          <w:szCs w:val="22"/>
        </w:rPr>
        <w:t xml:space="preserve"> 13,10)</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Ή ας λάβουμε υπόψη μας την περίπτωση του Ιερεμία, ο οποίος στις πρώτες μέρες του είχε προφητεύσει ότι ο κόσμος θα επέστρεφε στο χάος. Δεδομένου ότι ο Ναός στην Ιερουσαλήμ θεωρούνταν ως το επίκεντρο της Δημιουργίας, το σημείο όπου συνενώθηκαν</w:t>
      </w:r>
      <w:r w:rsidRPr="00574CED">
        <w:rPr>
          <w:rFonts w:ascii="Times New Roman" w:hAnsi="Times New Roman"/>
          <w:b w:val="0"/>
          <w:i w:val="0"/>
          <w:sz w:val="22"/>
          <w:szCs w:val="22"/>
        </w:rPr>
        <w:t xml:space="preserve"> ο ουρανός και η γη, αυτή </w:t>
      </w:r>
      <w:r w:rsidR="006318D1">
        <w:rPr>
          <w:rFonts w:ascii="Times New Roman" w:hAnsi="Times New Roman"/>
          <w:b w:val="0"/>
          <w:i w:val="0"/>
          <w:sz w:val="22"/>
          <w:szCs w:val="22"/>
        </w:rPr>
        <w:t xml:space="preserve">θα </w:t>
      </w:r>
      <w:r w:rsidRPr="002A7B75">
        <w:rPr>
          <w:rFonts w:ascii="Times New Roman" w:hAnsi="Times New Roman"/>
          <w:b w:val="0"/>
          <w:i w:val="0"/>
          <w:sz w:val="22"/>
          <w:szCs w:val="22"/>
        </w:rPr>
        <w:t>ήταν η κατάλληλη γλώσσα</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w:t>
      </w:r>
      <w:r w:rsidR="006318D1">
        <w:rPr>
          <w:rFonts w:ascii="Times New Roman" w:hAnsi="Times New Roman"/>
          <w:b w:val="0"/>
          <w:i w:val="0"/>
          <w:sz w:val="22"/>
          <w:szCs w:val="22"/>
        </w:rPr>
        <w:t>προκειμένου να μιλήσει κάποιος</w:t>
      </w:r>
      <w:r w:rsidRPr="002A7B75">
        <w:rPr>
          <w:rFonts w:ascii="Times New Roman" w:hAnsi="Times New Roman"/>
          <w:b w:val="0"/>
          <w:i w:val="0"/>
          <w:sz w:val="22"/>
          <w:szCs w:val="22"/>
        </w:rPr>
        <w:t xml:space="preserve"> προφητικά για μια εποχή που ο Ναός θα καταστραφεί (</w:t>
      </w:r>
      <w:r w:rsidR="00A66C89" w:rsidRPr="00A66C89">
        <w:rPr>
          <w:rFonts w:ascii="Times New Roman" w:hAnsi="Times New Roman"/>
          <w:b w:val="0"/>
          <w:sz w:val="22"/>
          <w:szCs w:val="22"/>
        </w:rPr>
        <w:t>Ιερεμίας</w:t>
      </w:r>
      <w:r w:rsidRPr="002A7B75">
        <w:rPr>
          <w:rFonts w:ascii="Times New Roman" w:hAnsi="Times New Roman"/>
          <w:b w:val="0"/>
          <w:i w:val="0"/>
          <w:sz w:val="22"/>
          <w:szCs w:val="22"/>
        </w:rPr>
        <w:t xml:space="preserve"> 4,23-28). Ο Ιερεμίας πέρασε πολλά χρόνια ανησυχώντας για το αν ήταν τελικά ένας ψευδοπροφήτης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όχι επειδή ο </w:t>
      </w:r>
      <w:r w:rsidR="006318D1">
        <w:rPr>
          <w:rFonts w:ascii="Times New Roman" w:hAnsi="Times New Roman"/>
          <w:b w:val="0"/>
          <w:i w:val="0"/>
          <w:sz w:val="22"/>
          <w:szCs w:val="22"/>
        </w:rPr>
        <w:t>κ</w:t>
      </w:r>
      <w:r w:rsidR="006318D1" w:rsidRPr="002A7B75">
        <w:rPr>
          <w:rFonts w:ascii="Times New Roman" w:hAnsi="Times New Roman"/>
          <w:b w:val="0"/>
          <w:i w:val="0"/>
          <w:sz w:val="22"/>
          <w:szCs w:val="22"/>
        </w:rPr>
        <w:t xml:space="preserve">όσμος </w:t>
      </w:r>
      <w:r w:rsidRPr="002A7B75">
        <w:rPr>
          <w:rFonts w:ascii="Times New Roman" w:hAnsi="Times New Roman"/>
          <w:b w:val="0"/>
          <w:i w:val="0"/>
          <w:sz w:val="22"/>
          <w:szCs w:val="22"/>
        </w:rPr>
        <w:t>δεν είχε τελειώσει, αλλά επειδή δεν είχε πέσει ο Ναός. Έτσι αυτή η γλώσσα χρησιμοποιείται εδώ και πολλούς αιώνες στον ισραηλιτικό και ιουδαϊκό πολιτισμό</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που πάντα πίστευε στη στενή σχέση του «ουρανού» και της «γης» και θεωρούσε φυσικό να χρησιμοποιεί τη γλώσσα των «φυσικών καταστροφών» για να αναδείξει τη σημασία (αυτών που θα ονομάζαμε) κορυφαίων κοινωνικοπολιτικών αναταραχών. Στην πραγματικότητα, σήμερα</w:t>
      </w:r>
      <w:r w:rsidRPr="00574CED">
        <w:rPr>
          <w:rFonts w:ascii="Times New Roman" w:hAnsi="Times New Roman"/>
          <w:b w:val="0"/>
          <w:i w:val="0"/>
          <w:sz w:val="22"/>
          <w:szCs w:val="22"/>
        </w:rPr>
        <w:t xml:space="preserve"> κάνουμε το ίδιο πράγμα, μιλώντας για πολιτικό «σεισμό» ή μια εκλογή που προκαλεί «κατολίσθηση». Οι δικές μας μεταφορές φαίνονται τόσο φυσικές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ώστε να ξεχνάμε ότι είναι «μεταφορές». Οι μεταφορές άλλων ανθρώπων, ξένες στη δική μας διάλεκτο, συχνά παρερμηνε</w:t>
      </w:r>
      <w:r w:rsidRPr="00574CED">
        <w:rPr>
          <w:rFonts w:ascii="Times New Roman" w:hAnsi="Times New Roman"/>
          <w:b w:val="0"/>
          <w:i w:val="0"/>
          <w:sz w:val="22"/>
          <w:szCs w:val="22"/>
        </w:rPr>
        <w:t>ύονται</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σαν να μην πρόκειται καθόλου για μεταφορές. Δεν υπάρχει αμφιβολία ότι ο Παύλος αντιμετώπισε το ίδιο πρόβλημα, μετακινούμενος, όπως έκανε, μέσα και ανάμεσα σε μια πολύπλοκη και συγκεχυμένη γκάμα πολιτισμών.</w:t>
      </w:r>
    </w:p>
    <w:p w:rsidR="00502280" w:rsidRPr="0099510B" w:rsidRDefault="00BB1FDD" w:rsidP="003F4231">
      <w:pPr>
        <w:pStyle w:val="10"/>
        <w:jc w:val="both"/>
        <w:rPr>
          <w:rFonts w:ascii="Times New Roman" w:hAnsi="Times New Roman"/>
          <w:b w:val="0"/>
          <w:i w:val="0"/>
          <w:sz w:val="22"/>
          <w:szCs w:val="22"/>
        </w:rPr>
      </w:pPr>
      <w:r w:rsidRPr="002A7B75">
        <w:rPr>
          <w:rFonts w:ascii="Times New Roman" w:hAnsi="Times New Roman"/>
          <w:b w:val="0"/>
          <w:i w:val="0"/>
          <w:sz w:val="22"/>
          <w:szCs w:val="22"/>
        </w:rPr>
        <w:t>Τι λέει πραγματικά στους Θεσσαλονικείς</w:t>
      </w:r>
      <w:r w:rsidR="006318D1">
        <w:rPr>
          <w:rFonts w:ascii="Times New Roman" w:hAnsi="Times New Roman"/>
          <w:b w:val="0"/>
          <w:i w:val="0"/>
          <w:sz w:val="22"/>
          <w:szCs w:val="22"/>
        </w:rPr>
        <w:t>,</w:t>
      </w:r>
      <w:r w:rsidRPr="002A7B75">
        <w:rPr>
          <w:rFonts w:ascii="Times New Roman" w:hAnsi="Times New Roman"/>
          <w:b w:val="0"/>
          <w:i w:val="0"/>
          <w:sz w:val="22"/>
          <w:szCs w:val="22"/>
        </w:rPr>
        <w:t xml:space="preserve"> ότ</w:t>
      </w:r>
      <w:r w:rsidRPr="00574CED">
        <w:rPr>
          <w:rFonts w:ascii="Times New Roman" w:hAnsi="Times New Roman"/>
          <w:b w:val="0"/>
          <w:i w:val="0"/>
          <w:sz w:val="22"/>
          <w:szCs w:val="22"/>
        </w:rPr>
        <w:t xml:space="preserve">αν τους προειδοποιεί για την ερχόμενη </w:t>
      </w:r>
      <w:r w:rsidR="006318D1">
        <w:rPr>
          <w:rFonts w:ascii="Times New Roman" w:hAnsi="Times New Roman"/>
          <w:b w:val="0"/>
          <w:i w:val="0"/>
          <w:sz w:val="22"/>
          <w:szCs w:val="22"/>
        </w:rPr>
        <w:t>«</w:t>
      </w:r>
      <w:r w:rsidRPr="00574CED">
        <w:rPr>
          <w:rFonts w:ascii="Times New Roman" w:hAnsi="Times New Roman"/>
          <w:b w:val="0"/>
          <w:i w:val="0"/>
          <w:sz w:val="22"/>
          <w:szCs w:val="22"/>
        </w:rPr>
        <w:t>ημέρα</w:t>
      </w:r>
      <w:r w:rsidR="006318D1">
        <w:rPr>
          <w:rFonts w:ascii="Times New Roman" w:hAnsi="Times New Roman"/>
          <w:b w:val="0"/>
          <w:i w:val="0"/>
          <w:sz w:val="22"/>
          <w:szCs w:val="22"/>
        </w:rPr>
        <w:t>»</w:t>
      </w:r>
      <w:r w:rsidRPr="00574CED">
        <w:rPr>
          <w:rFonts w:ascii="Times New Roman" w:hAnsi="Times New Roman"/>
          <w:b w:val="0"/>
          <w:i w:val="0"/>
          <w:sz w:val="22"/>
          <w:szCs w:val="22"/>
        </w:rPr>
        <w:t>; Ο καλύτερος τρόπος να συλλάβει</w:t>
      </w:r>
      <w:r w:rsidR="006318D1">
        <w:rPr>
          <w:rFonts w:ascii="Times New Roman" w:hAnsi="Times New Roman"/>
          <w:b w:val="0"/>
          <w:i w:val="0"/>
          <w:sz w:val="22"/>
          <w:szCs w:val="22"/>
        </w:rPr>
        <w:t xml:space="preserve"> κανείς</w:t>
      </w:r>
      <w:r w:rsidRPr="00574CED">
        <w:rPr>
          <w:rFonts w:ascii="Times New Roman" w:hAnsi="Times New Roman"/>
          <w:b w:val="0"/>
          <w:i w:val="0"/>
          <w:sz w:val="22"/>
          <w:szCs w:val="22"/>
        </w:rPr>
        <w:t xml:space="preserve"> την περίεργη και υπαινικτική γλώσσα του είναι να το να τη θεωρήσει</w:t>
      </w:r>
      <w:r w:rsidRPr="009B3D59">
        <w:rPr>
          <w:rFonts w:ascii="Times New Roman" w:hAnsi="Times New Roman"/>
          <w:b w:val="0"/>
          <w:i w:val="0"/>
          <w:sz w:val="22"/>
          <w:szCs w:val="22"/>
        </w:rPr>
        <w:t xml:space="preserve"> ως τη φυσική προέκταση όσων ανέ</w:t>
      </w:r>
      <w:r w:rsidRPr="00751821">
        <w:rPr>
          <w:rFonts w:ascii="Times New Roman" w:hAnsi="Times New Roman"/>
          <w:b w:val="0"/>
          <w:i w:val="0"/>
          <w:sz w:val="22"/>
          <w:szCs w:val="22"/>
        </w:rPr>
        <w:t>φερε στο πέμπτο κεφάλαιο της πρώτης επιστολής. Εκεί, θυμόμαστε, είχε προειδοποιήσει για όσους ισχυρίζονται «ειρήνη και ασφάλεια» αλλά που θα αντιμετώπιζαν ξαφνική καταστροφή. Αυτό μπορεί να είναι μόνο μια κωδικοποιημένη αναφορά στην αυτοκρατορική προπαγάνδ</w:t>
      </w:r>
      <w:r w:rsidRPr="002B797A">
        <w:rPr>
          <w:rFonts w:ascii="Times New Roman" w:hAnsi="Times New Roman"/>
          <w:b w:val="0"/>
          <w:i w:val="0"/>
          <w:sz w:val="22"/>
          <w:szCs w:val="22"/>
        </w:rPr>
        <w:t xml:space="preserve">α, η οποία, ισχυριζόμενη ότι έχει αποκτήσει τον έλεγχο ολόκληρου του κόσμου, προσέφερε στους πολίτες της μια διαβεβαίωση ασφάλειας χωρίς τη δυνατότητα να την εφαρμόσει. Ο Παύλος ήδη ήξερε </w:t>
      </w:r>
      <w:r w:rsidR="00E056F9">
        <w:rPr>
          <w:rFonts w:ascii="Times New Roman" w:hAnsi="Times New Roman"/>
          <w:b w:val="0"/>
          <w:i w:val="0"/>
          <w:sz w:val="22"/>
          <w:szCs w:val="22"/>
        </w:rPr>
        <w:t>-</w:t>
      </w:r>
      <w:r w:rsidRPr="002A7B75">
        <w:rPr>
          <w:rFonts w:ascii="Times New Roman" w:hAnsi="Times New Roman"/>
          <w:b w:val="0"/>
          <w:i w:val="0"/>
          <w:sz w:val="22"/>
          <w:szCs w:val="22"/>
        </w:rPr>
        <w:t>όλος ο εβραϊκός κόσμος γνώριζε ήδ</w:t>
      </w:r>
      <w:r w:rsidRPr="00574CED">
        <w:rPr>
          <w:rFonts w:ascii="Times New Roman" w:hAnsi="Times New Roman"/>
          <w:b w:val="0"/>
          <w:i w:val="0"/>
          <w:sz w:val="22"/>
          <w:szCs w:val="22"/>
        </w:rPr>
        <w:t>η</w:t>
      </w:r>
      <w:r w:rsidR="00E056F9">
        <w:rPr>
          <w:rFonts w:ascii="Times New Roman" w:hAnsi="Times New Roman"/>
          <w:b w:val="0"/>
          <w:i w:val="0"/>
          <w:sz w:val="22"/>
          <w:szCs w:val="22"/>
        </w:rPr>
        <w:t>-</w:t>
      </w:r>
      <w:r w:rsidRPr="002A7B75">
        <w:rPr>
          <w:rFonts w:ascii="Times New Roman" w:hAnsi="Times New Roman"/>
          <w:b w:val="0"/>
          <w:i w:val="0"/>
          <w:sz w:val="22"/>
          <w:szCs w:val="22"/>
        </w:rPr>
        <w:t xml:space="preserve"> σε τι όντως έμοιαζε αυτό. Ο Παύλος γράφει αυτή την επιστολή, ενώ ο Κλαύδιος ήταν αυτοκράτορας. Όλοι ήξεραν όμως τι προσπάθησε να κάνει ο προκάτοχός του, Γάιος Καλιγούλας.</w:t>
      </w:r>
    </w:p>
    <w:p w:rsidR="00502280" w:rsidRPr="0099510B" w:rsidRDefault="00502280" w:rsidP="003F4231">
      <w:pPr>
        <w:pStyle w:val="10"/>
        <w:jc w:val="both"/>
        <w:rPr>
          <w:rFonts w:ascii="Times New Roman" w:hAnsi="Times New Roman"/>
          <w:b w:val="0"/>
          <w:i w:val="0"/>
          <w:sz w:val="22"/>
          <w:szCs w:val="22"/>
        </w:rPr>
      </w:pPr>
    </w:p>
    <w:p w:rsidR="00502280" w:rsidRPr="0099510B" w:rsidRDefault="00502280" w:rsidP="00AC426A">
      <w:pPr>
        <w:pStyle w:val="10"/>
        <w:rPr>
          <w:rFonts w:ascii="Times New Roman" w:hAnsi="Times New Roman"/>
          <w:b w:val="0"/>
          <w:i w:val="0"/>
          <w:sz w:val="22"/>
          <w:szCs w:val="22"/>
        </w:rPr>
      </w:pPr>
    </w:p>
    <w:p w:rsidR="00502280" w:rsidRPr="0099510B" w:rsidRDefault="00BB1FDD" w:rsidP="00AC426A">
      <w:pPr>
        <w:jc w:val="left"/>
        <w:rPr>
          <w:rFonts w:ascii="Times New Roman" w:hAnsi="Times New Roman"/>
          <w:bCs/>
          <w:sz w:val="22"/>
          <w:szCs w:val="22"/>
          <w:lang w:eastAsia="el-GR"/>
        </w:rPr>
      </w:pPr>
      <w:r w:rsidRPr="0099510B">
        <w:rPr>
          <w:rFonts w:ascii="Times New Roman" w:hAnsi="Times New Roman"/>
          <w:sz w:val="22"/>
          <w:szCs w:val="22"/>
        </w:rPr>
        <w:br w:type="page"/>
      </w:r>
    </w:p>
    <w:p w:rsidR="00502280" w:rsidRPr="009D33E5" w:rsidRDefault="00BB1FDD" w:rsidP="003F4231">
      <w:pPr>
        <w:pStyle w:val="1"/>
        <w:rPr>
          <w:rFonts w:ascii="Times New Roman" w:hAnsi="Times New Roman" w:cs="Times New Roman"/>
          <w:b w:val="0"/>
          <w:sz w:val="22"/>
          <w:szCs w:val="22"/>
        </w:rPr>
      </w:pPr>
      <w:bookmarkStart w:id="257" w:name="_Toc79047889"/>
      <w:bookmarkStart w:id="258" w:name="_Toc95738895"/>
      <w:r w:rsidRPr="009D33E5">
        <w:rPr>
          <w:rFonts w:ascii="Times New Roman" w:hAnsi="Times New Roman" w:cs="Times New Roman"/>
          <w:sz w:val="22"/>
          <w:szCs w:val="22"/>
        </w:rPr>
        <w:lastRenderedPageBreak/>
        <w:t>Σύνοψη</w:t>
      </w:r>
      <w:bookmarkEnd w:id="224"/>
      <w:bookmarkEnd w:id="257"/>
      <w:bookmarkEnd w:id="25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(αν και προηγείται στο </w:t>
      </w:r>
      <w:r w:rsidR="00E056F9">
        <w:rPr>
          <w:rFonts w:ascii="Times New Roman" w:hAnsi="Times New Roman"/>
          <w:sz w:val="22"/>
          <w:szCs w:val="22"/>
        </w:rPr>
        <w:t>β</w:t>
      </w:r>
      <w:r w:rsidR="00E056F9" w:rsidRPr="009D33E5">
        <w:rPr>
          <w:rFonts w:ascii="Times New Roman" w:hAnsi="Times New Roman"/>
          <w:sz w:val="22"/>
          <w:szCs w:val="22"/>
        </w:rPr>
        <w:t xml:space="preserve">ιβλίο </w:t>
      </w:r>
      <w:r w:rsidRPr="009D33E5">
        <w:rPr>
          <w:rFonts w:ascii="Times New Roman" w:hAnsi="Times New Roman"/>
          <w:sz w:val="22"/>
          <w:szCs w:val="22"/>
        </w:rPr>
        <w:t xml:space="preserve">της </w:t>
      </w:r>
      <w:r w:rsidR="00A66C89" w:rsidRPr="00A66C89">
        <w:rPr>
          <w:rFonts w:ascii="Times New Roman" w:hAnsi="Times New Roman"/>
          <w:i/>
          <w:sz w:val="22"/>
          <w:szCs w:val="22"/>
        </w:rPr>
        <w:t>Καινής Διαθήκης</w:t>
      </w:r>
      <w:r w:rsidRPr="009D33E5">
        <w:rPr>
          <w:rFonts w:ascii="Times New Roman" w:hAnsi="Times New Roman"/>
          <w:sz w:val="22"/>
          <w:szCs w:val="22"/>
        </w:rPr>
        <w:t xml:space="preserve">) γράφτηκε σχεδόν μια γενιά </w:t>
      </w:r>
      <w:r w:rsidRPr="009D33E5">
        <w:rPr>
          <w:rFonts w:ascii="Times New Roman" w:hAnsi="Times New Roman"/>
          <w:b/>
          <w:i/>
          <w:sz w:val="22"/>
          <w:szCs w:val="22"/>
        </w:rPr>
        <w:t xml:space="preserve">μετά </w:t>
      </w:r>
      <w:r w:rsidRPr="009D33E5">
        <w:rPr>
          <w:rFonts w:ascii="Times New Roman" w:hAnsi="Times New Roman"/>
          <w:sz w:val="22"/>
          <w:szCs w:val="22"/>
        </w:rPr>
        <w:t xml:space="preserve">τις παύλειες </w:t>
      </w:r>
      <w:r w:rsidR="00E056F9">
        <w:rPr>
          <w:rFonts w:ascii="Times New Roman" w:hAnsi="Times New Roman"/>
          <w:sz w:val="22"/>
          <w:szCs w:val="22"/>
        </w:rPr>
        <w:t>ε</w:t>
      </w:r>
      <w:r w:rsidR="00E056F9" w:rsidRPr="009D33E5">
        <w:rPr>
          <w:rFonts w:ascii="Times New Roman" w:hAnsi="Times New Roman"/>
          <w:sz w:val="22"/>
          <w:szCs w:val="22"/>
        </w:rPr>
        <w:t>πιστολές</w:t>
      </w:r>
      <w:r w:rsidRPr="009D33E5">
        <w:rPr>
          <w:rFonts w:ascii="Times New Roman" w:hAnsi="Times New Roman"/>
          <w:sz w:val="22"/>
          <w:szCs w:val="22"/>
        </w:rPr>
        <w:t>, καθώς ο Παύλος αν και είναι ο νεότερος των αποστόλων</w:t>
      </w:r>
      <w:r w:rsidR="00E056F9">
        <w:rPr>
          <w:rFonts w:ascii="Times New Roman" w:hAnsi="Times New Roman"/>
          <w:sz w:val="22"/>
          <w:szCs w:val="22"/>
        </w:rPr>
        <w:t>,</w:t>
      </w:r>
      <w:r w:rsidRPr="009D33E5">
        <w:rPr>
          <w:rFonts w:ascii="Times New Roman" w:hAnsi="Times New Roman"/>
          <w:sz w:val="22"/>
          <w:szCs w:val="22"/>
        </w:rPr>
        <w:t xml:space="preserve"> συνέγραψε τα αρχαιότερα και τα περισσότερα βιβλία της </w:t>
      </w:r>
      <w:r w:rsidR="00A66C89" w:rsidRPr="00A66C89">
        <w:rPr>
          <w:rFonts w:ascii="Times New Roman" w:hAnsi="Times New Roman"/>
          <w:i/>
          <w:sz w:val="22"/>
          <w:szCs w:val="22"/>
        </w:rPr>
        <w:t>Καινής Διαθήκης</w:t>
      </w:r>
      <w:r w:rsidR="00E056F9">
        <w:rPr>
          <w:rFonts w:ascii="Times New Roman" w:hAnsi="Times New Roman"/>
          <w:sz w:val="22"/>
          <w:szCs w:val="22"/>
        </w:rPr>
        <w:t xml:space="preserve"> </w:t>
      </w:r>
      <w:r w:rsidRPr="009D33E5">
        <w:rPr>
          <w:rFonts w:ascii="Times New Roman" w:hAnsi="Times New Roman"/>
          <w:sz w:val="22"/>
          <w:szCs w:val="22"/>
        </w:rPr>
        <w:t>και μάλιστα κατεξοχήν σε πόλεις πέριξ των Αιγαίου</w:t>
      </w:r>
      <w:r w:rsidR="00E056F9">
        <w:rPr>
          <w:rFonts w:ascii="Times New Roman" w:hAnsi="Times New Roman"/>
          <w:sz w:val="22"/>
          <w:szCs w:val="22"/>
        </w:rPr>
        <w:t>.</w:t>
      </w:r>
    </w:p>
    <w:p w:rsidR="00502280" w:rsidRPr="00E056F9" w:rsidRDefault="00BB1FDD" w:rsidP="00AC426A">
      <w:pPr>
        <w:rPr>
          <w:rFonts w:ascii="Times New Roman" w:hAnsi="Times New Roman"/>
          <w:sz w:val="22"/>
          <w:szCs w:val="22"/>
        </w:rPr>
      </w:pPr>
      <w:r w:rsidRPr="009D33E5">
        <w:rPr>
          <w:rFonts w:ascii="Times New Roman" w:hAnsi="Times New Roman"/>
          <w:sz w:val="22"/>
          <w:szCs w:val="22"/>
        </w:rPr>
        <w:t>Ο Λουκάς, ο μόνος Έλλην</w:t>
      </w:r>
      <w:r w:rsidR="00E056F9">
        <w:rPr>
          <w:rFonts w:ascii="Times New Roman" w:hAnsi="Times New Roman"/>
          <w:sz w:val="22"/>
          <w:szCs w:val="22"/>
        </w:rPr>
        <w:t>ας</w:t>
      </w:r>
      <w:r w:rsidR="00E056F9" w:rsidRPr="009D33E5">
        <w:rPr>
          <w:rFonts w:ascii="Times New Roman" w:hAnsi="Times New Roman"/>
          <w:sz w:val="22"/>
          <w:szCs w:val="22"/>
        </w:rPr>
        <w:t xml:space="preserve"> </w:t>
      </w:r>
      <w:r w:rsidRPr="009D33E5">
        <w:rPr>
          <w:rFonts w:ascii="Times New Roman" w:hAnsi="Times New Roman"/>
          <w:sz w:val="22"/>
          <w:szCs w:val="22"/>
        </w:rPr>
        <w:t>συγγραφέας σχεδόν του 1/3 της Κ.Δ.</w:t>
      </w:r>
      <w:r w:rsidR="00E056F9">
        <w:rPr>
          <w:rFonts w:ascii="Times New Roman" w:hAnsi="Times New Roman"/>
          <w:sz w:val="22"/>
          <w:szCs w:val="22"/>
        </w:rPr>
        <w:t>,</w:t>
      </w:r>
      <w:r w:rsidRPr="009D33E5">
        <w:rPr>
          <w:rFonts w:ascii="Times New Roman" w:hAnsi="Times New Roman"/>
          <w:sz w:val="22"/>
          <w:szCs w:val="22"/>
        </w:rPr>
        <w:t xml:space="preserve"> δεν γράφει απλώς μια </w:t>
      </w:r>
      <w:r w:rsidR="00E056F9">
        <w:rPr>
          <w:rFonts w:ascii="Times New Roman" w:hAnsi="Times New Roman"/>
          <w:sz w:val="22"/>
          <w:szCs w:val="22"/>
        </w:rPr>
        <w:t>ι</w:t>
      </w:r>
      <w:r w:rsidR="00E056F9" w:rsidRPr="009D33E5">
        <w:rPr>
          <w:rFonts w:ascii="Times New Roman" w:hAnsi="Times New Roman"/>
          <w:sz w:val="22"/>
          <w:szCs w:val="22"/>
        </w:rPr>
        <w:t xml:space="preserve">στορία </w:t>
      </w:r>
      <w:r w:rsidRPr="009D33E5">
        <w:rPr>
          <w:rFonts w:ascii="Times New Roman" w:hAnsi="Times New Roman"/>
          <w:sz w:val="22"/>
          <w:szCs w:val="22"/>
        </w:rPr>
        <w:t>(στηριζόμενος στους αυτόπτες μάρτυρες) αλλά έχει θεολογική σκοπιμότητα</w:t>
      </w:r>
      <w:r w:rsidR="00E056F9">
        <w:rPr>
          <w:rFonts w:ascii="Times New Roman" w:hAnsi="Times New Roman"/>
          <w:sz w:val="22"/>
          <w:szCs w:val="22"/>
        </w:rPr>
        <w:t>,</w:t>
      </w:r>
      <w:r w:rsidRPr="009D33E5">
        <w:rPr>
          <w:rFonts w:ascii="Times New Roman" w:hAnsi="Times New Roman"/>
          <w:sz w:val="22"/>
          <w:szCs w:val="22"/>
        </w:rPr>
        <w:t xml:space="preserve"> ίσως και πολιτική</w:t>
      </w:r>
      <w:r w:rsidR="00E056F9">
        <w:rPr>
          <w:rFonts w:ascii="Times New Roman" w:hAnsi="Times New Roman"/>
          <w:sz w:val="22"/>
          <w:szCs w:val="22"/>
        </w:rPr>
        <w:t>,</w:t>
      </w:r>
      <w:r w:rsidRPr="009D33E5">
        <w:rPr>
          <w:rFonts w:ascii="Times New Roman" w:hAnsi="Times New Roman"/>
          <w:sz w:val="22"/>
          <w:szCs w:val="22"/>
        </w:rPr>
        <w:t xml:space="preserve"> καθώς αποδεικνύει ότι τελικά η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 xml:space="preserve">δεν καθορίζεται από τον πλανητάρχη και την </w:t>
      </w:r>
      <w:r w:rsidR="00E056F9">
        <w:rPr>
          <w:rFonts w:ascii="Times New Roman" w:hAnsi="Times New Roman"/>
          <w:sz w:val="22"/>
          <w:szCs w:val="22"/>
        </w:rPr>
        <w:t>ε</w:t>
      </w:r>
      <w:r w:rsidR="00E056F9" w:rsidRPr="009D33E5">
        <w:rPr>
          <w:rFonts w:ascii="Times New Roman" w:hAnsi="Times New Roman"/>
          <w:sz w:val="22"/>
          <w:szCs w:val="22"/>
        </w:rPr>
        <w:t xml:space="preserve">ιρήνη </w:t>
      </w:r>
      <w:r w:rsidRPr="009D33E5">
        <w:rPr>
          <w:rFonts w:ascii="Times New Roman" w:hAnsi="Times New Roman"/>
          <w:sz w:val="22"/>
          <w:szCs w:val="22"/>
        </w:rPr>
        <w:t>(</w:t>
      </w:r>
      <w:r w:rsidR="00E056F9">
        <w:rPr>
          <w:rFonts w:ascii="Times New Roman" w:hAnsi="Times New Roman"/>
          <w:sz w:val="22"/>
          <w:szCs w:val="22"/>
          <w:lang w:val="en-GB"/>
        </w:rPr>
        <w:t>Pax</w:t>
      </w:r>
      <w:r w:rsidRPr="009D33E5">
        <w:rPr>
          <w:rFonts w:ascii="Times New Roman" w:hAnsi="Times New Roman"/>
          <w:sz w:val="22"/>
          <w:szCs w:val="22"/>
        </w:rPr>
        <w:t>) της Αιώνιας Πόλης</w:t>
      </w:r>
      <w:r w:rsidR="00E056F9">
        <w:rPr>
          <w:rFonts w:ascii="Times New Roman" w:hAnsi="Times New Roman"/>
          <w:sz w:val="22"/>
          <w:szCs w:val="22"/>
        </w:rPr>
        <w:t>,</w:t>
      </w:r>
      <w:r w:rsidRPr="009D33E5">
        <w:rPr>
          <w:rFonts w:ascii="Times New Roman" w:hAnsi="Times New Roman"/>
          <w:sz w:val="22"/>
          <w:szCs w:val="22"/>
        </w:rPr>
        <w:t xml:space="preserve"> αλλά από τον ήδη γνωστό από την Π.Δ. Θεό της ελευθερίας, της κενωτικής αγάπης και της έκπληξης</w:t>
      </w:r>
      <w:r w:rsidR="00E056F9">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γεννημένος μάλλον περί το 1 μ.Χ.,  ήταν τέκνο πόλης και μάλιστα πολιτισμικού κέντρου της Μεσογείου αλλά και τέκνο της Διασποράς, παρότι δεν μαρτυρείται ότι σπούδασε φιλοσοφία και ρητορική</w:t>
      </w:r>
      <w:r w:rsidR="00E056F9">
        <w:rPr>
          <w:rFonts w:ascii="Times New Roman" w:hAnsi="Times New Roman"/>
          <w:sz w:val="22"/>
          <w:szCs w:val="22"/>
        </w:rPr>
        <w:t>,</w:t>
      </w:r>
      <w:r w:rsidRPr="009D33E5">
        <w:rPr>
          <w:rFonts w:ascii="Times New Roman" w:hAnsi="Times New Roman"/>
          <w:sz w:val="22"/>
          <w:szCs w:val="22"/>
        </w:rPr>
        <w:t xml:space="preserve"> καθώς στην ηλικία μάλλον των 13 μετέβη στα Ιεροσόλυμα όπου και μυήθηκε στον «φαρισαϊσμό»</w:t>
      </w:r>
      <w:r w:rsidR="00E056F9">
        <w:rPr>
          <w:rFonts w:ascii="Times New Roman" w:hAnsi="Times New Roman"/>
          <w:sz w:val="22"/>
          <w:szCs w:val="22"/>
        </w:rPr>
        <w:t>,</w:t>
      </w:r>
      <w:r w:rsidRPr="009D33E5">
        <w:rPr>
          <w:rFonts w:ascii="Times New Roman" w:hAnsi="Times New Roman"/>
          <w:sz w:val="22"/>
          <w:szCs w:val="22"/>
        </w:rPr>
        <w:t xml:space="preserve"> στα πόδια του μετριοπαθούς Γαμαλιήλ. Κατόπιν μεταπήδησε, όμως, στη ριζοσπαστική</w:t>
      </w:r>
      <w:r w:rsidR="00E056F9">
        <w:rPr>
          <w:rFonts w:ascii="Times New Roman" w:hAnsi="Times New Roman"/>
          <w:sz w:val="22"/>
          <w:szCs w:val="22"/>
        </w:rPr>
        <w:t xml:space="preserve">, </w:t>
      </w:r>
      <w:r w:rsidRPr="009D33E5">
        <w:rPr>
          <w:rFonts w:ascii="Times New Roman" w:hAnsi="Times New Roman"/>
          <w:sz w:val="22"/>
          <w:szCs w:val="22"/>
        </w:rPr>
        <w:t>ζηλωτική πτέρυγα του φαρισαϊσμού.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Κατά τη μεταστροφή βεβαιώθηκε μέσω οράματος ότι ο Ιησούς, ο οποίος υπέστη τον φρικιαστικό και καταραμένο θάνατο, τελικά ήταν όντως ο Μεσσίας και </w:t>
      </w:r>
      <w:r w:rsidR="00E056F9">
        <w:rPr>
          <w:rFonts w:ascii="Times New Roman" w:hAnsi="Times New Roman"/>
          <w:sz w:val="22"/>
          <w:szCs w:val="22"/>
        </w:rPr>
        <w:t xml:space="preserve">ότι </w:t>
      </w:r>
      <w:r w:rsidRPr="009D33E5">
        <w:rPr>
          <w:rFonts w:ascii="Times New Roman" w:hAnsi="Times New Roman"/>
          <w:sz w:val="22"/>
          <w:szCs w:val="22"/>
        </w:rPr>
        <w:t>το Ευαγγέλιο δεν αφορά έναν μόνο «εκλεκτό»</w:t>
      </w:r>
      <w:r w:rsidR="00E056F9">
        <w:rPr>
          <w:rFonts w:ascii="Times New Roman" w:hAnsi="Times New Roman"/>
          <w:sz w:val="22"/>
          <w:szCs w:val="22"/>
        </w:rPr>
        <w:t>,</w:t>
      </w:r>
      <w:r w:rsidRPr="009D33E5">
        <w:rPr>
          <w:rFonts w:ascii="Times New Roman" w:hAnsi="Times New Roman"/>
          <w:sz w:val="22"/>
          <w:szCs w:val="22"/>
        </w:rPr>
        <w:t xml:space="preserve"> «καθαρό» λαό αλλά την </w:t>
      </w:r>
      <w:r w:rsidR="00E056F9">
        <w:rPr>
          <w:rFonts w:ascii="Times New Roman" w:hAnsi="Times New Roman"/>
          <w:sz w:val="22"/>
          <w:szCs w:val="22"/>
        </w:rPr>
        <w:t>ο</w:t>
      </w:r>
      <w:r w:rsidR="00E056F9" w:rsidRPr="009D33E5">
        <w:rPr>
          <w:rFonts w:ascii="Times New Roman" w:hAnsi="Times New Roman"/>
          <w:sz w:val="22"/>
          <w:szCs w:val="22"/>
        </w:rPr>
        <w:t xml:space="preserve">ικουμένη </w:t>
      </w:r>
      <w:r w:rsidRPr="009D33E5">
        <w:rPr>
          <w:rFonts w:ascii="Times New Roman" w:hAnsi="Times New Roman"/>
          <w:sz w:val="22"/>
          <w:szCs w:val="22"/>
        </w:rPr>
        <w:t>ολόκληρη.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E056F9">
        <w:rPr>
          <w:rFonts w:ascii="Times New Roman" w:hAnsi="Times New Roman"/>
          <w:sz w:val="22"/>
          <w:szCs w:val="22"/>
        </w:rPr>
        <w:t>ε</w:t>
      </w:r>
      <w:r w:rsidR="00E056F9" w:rsidRPr="009D33E5">
        <w:rPr>
          <w:rFonts w:ascii="Times New Roman" w:hAnsi="Times New Roman"/>
          <w:sz w:val="22"/>
          <w:szCs w:val="22"/>
        </w:rPr>
        <w:t xml:space="preserve">πιστολές </w:t>
      </w:r>
      <w:r w:rsidRPr="009D33E5">
        <w:rPr>
          <w:rFonts w:ascii="Times New Roman" w:hAnsi="Times New Roman"/>
          <w:sz w:val="22"/>
          <w:szCs w:val="22"/>
        </w:rPr>
        <w:t>του δεν είναι συστηματικές πραγματείες του κηρύγματός του</w:t>
      </w:r>
      <w:r w:rsidR="00E056F9">
        <w:rPr>
          <w:rFonts w:ascii="Times New Roman" w:hAnsi="Times New Roman"/>
          <w:sz w:val="22"/>
          <w:szCs w:val="22"/>
        </w:rPr>
        <w:t>,</w:t>
      </w:r>
      <w:r w:rsidRPr="009D33E5">
        <w:rPr>
          <w:rFonts w:ascii="Times New Roman" w:hAnsi="Times New Roman"/>
          <w:sz w:val="22"/>
          <w:szCs w:val="22"/>
        </w:rPr>
        <w:t xml:space="preserve"> αλλά γράφτηκαν (όχι πάντα από το χέρι του αποστολέα αλλά μέσω γραμματέων)</w:t>
      </w:r>
      <w:r w:rsidR="00E056F9">
        <w:rPr>
          <w:rFonts w:ascii="Times New Roman" w:hAnsi="Times New Roman"/>
          <w:sz w:val="22"/>
          <w:szCs w:val="22"/>
        </w:rPr>
        <w:t>,</w:t>
      </w:r>
      <w:r w:rsidRPr="009D33E5">
        <w:rPr>
          <w:rFonts w:ascii="Times New Roman" w:hAnsi="Times New Roman"/>
          <w:sz w:val="22"/>
          <w:szCs w:val="22"/>
        </w:rPr>
        <w:t xml:space="preserve"> για να επιλύσουν συγκεκριμένα προβλήματα και απορίες σε έκταση μιας 15ετίας κατά τη διάρκεια της οποίας παρατηρείται ωρίμανση και στον ίδιο τον Π.</w:t>
      </w:r>
    </w:p>
    <w:p w:rsidR="00502280" w:rsidRPr="009D33E5" w:rsidRDefault="00502280" w:rsidP="00AC426A">
      <w:pPr>
        <w:rPr>
          <w:rFonts w:ascii="Times New Roman" w:hAnsi="Times New Roman"/>
          <w:sz w:val="22"/>
          <w:szCs w:val="22"/>
        </w:rPr>
      </w:pPr>
    </w:p>
    <w:p w:rsidR="00502280" w:rsidRPr="00E7285D" w:rsidRDefault="00BB1FDD" w:rsidP="003F4231">
      <w:pPr>
        <w:pStyle w:val="1"/>
        <w:rPr>
          <w:rFonts w:ascii="Times New Roman" w:hAnsi="Times New Roman" w:cs="Times New Roman"/>
          <w:b w:val="0"/>
          <w:sz w:val="22"/>
          <w:szCs w:val="22"/>
        </w:rPr>
      </w:pPr>
      <w:bookmarkStart w:id="259" w:name="_Toc79047890"/>
      <w:bookmarkStart w:id="260" w:name="_Toc426888392"/>
      <w:bookmarkStart w:id="261" w:name="_Toc95738896"/>
      <w:r w:rsidRPr="009D33E5">
        <w:rPr>
          <w:rFonts w:ascii="Times New Roman" w:hAnsi="Times New Roman" w:cs="Times New Roman"/>
          <w:sz w:val="22"/>
          <w:szCs w:val="22"/>
        </w:rPr>
        <w:t>Βιβλιογραφία</w:t>
      </w:r>
      <w:bookmarkEnd w:id="259"/>
      <w:bookmarkEnd w:id="260"/>
      <w:bookmarkEnd w:id="261"/>
    </w:p>
    <w:p w:rsidR="00502280" w:rsidRPr="003F4231" w:rsidRDefault="00502280" w:rsidP="00AC426A">
      <w:pPr>
        <w:rPr>
          <w:rFonts w:ascii="Times New Roman" w:hAnsi="Times New Roman"/>
          <w:b/>
          <w:sz w:val="22"/>
          <w:szCs w:val="22"/>
        </w:rPr>
      </w:pPr>
    </w:p>
    <w:p w:rsidR="00502280" w:rsidRPr="00D47D7B" w:rsidRDefault="00BB1FDD" w:rsidP="00AC426A">
      <w:pPr>
        <w:rPr>
          <w:rFonts w:ascii="Times New Roman" w:hAnsi="Times New Roman"/>
          <w:b/>
          <w:sz w:val="22"/>
          <w:szCs w:val="22"/>
        </w:rPr>
      </w:pPr>
      <w:r w:rsidRPr="00D47D7B">
        <w:rPr>
          <w:rFonts w:ascii="Times New Roman" w:hAnsi="Times New Roman"/>
          <w:sz w:val="22"/>
          <w:szCs w:val="22"/>
        </w:rPr>
        <w:t xml:space="preserve">Δεσπότη, Σ., Ο Κώδικας των Ευαγγελίων. Εισαγωγή στα Συνοπτικά Ευαγγέλια και Πρακτική Μέθοδος Ερμηνείας τους, Αθήνα: Άθως 2007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rPr>
        <w:t xml:space="preserve">Ιωαννίδου, Β., </w:t>
      </w:r>
      <w:r w:rsidRPr="00A66C89">
        <w:rPr>
          <w:rFonts w:ascii="Times New Roman" w:hAnsi="Times New Roman"/>
          <w:i/>
          <w:iCs/>
          <w:sz w:val="22"/>
          <w:szCs w:val="22"/>
        </w:rPr>
        <w:t>Εισαγωγή εις την Καινήν Διαθήκη</w:t>
      </w:r>
      <w:r w:rsidR="00BB1FDD" w:rsidRPr="00D47D7B">
        <w:rPr>
          <w:rFonts w:ascii="Times New Roman" w:hAnsi="Times New Roman"/>
          <w:iCs/>
          <w:sz w:val="22"/>
          <w:szCs w:val="22"/>
        </w:rPr>
        <w:t xml:space="preserve">, </w:t>
      </w:r>
      <w:r w:rsidR="00BB1FDD" w:rsidRPr="00D47D7B">
        <w:rPr>
          <w:rFonts w:ascii="Times New Roman" w:hAnsi="Times New Roman"/>
          <w:sz w:val="22"/>
          <w:szCs w:val="22"/>
        </w:rPr>
        <w:t xml:space="preserve">Εν Αθήναις </w:t>
      </w:r>
      <w:r w:rsidRPr="00A66C89">
        <w:rPr>
          <w:rFonts w:ascii="Times New Roman" w:hAnsi="Times New Roman"/>
          <w:sz w:val="22"/>
          <w:szCs w:val="22"/>
          <w:vertAlign w:val="superscript"/>
        </w:rPr>
        <w:t>2</w:t>
      </w:r>
      <w:r w:rsidRPr="00A66C89">
        <w:rPr>
          <w:rFonts w:ascii="Times New Roman" w:hAnsi="Times New Roman"/>
          <w:sz w:val="22"/>
          <w:szCs w:val="22"/>
        </w:rPr>
        <w:t>1992</w:t>
      </w:r>
      <w:r w:rsidRPr="00A66C89">
        <w:rPr>
          <w:rFonts w:ascii="Times New Roman" w:hAnsi="Times New Roman"/>
          <w:sz w:val="22"/>
          <w:szCs w:val="22"/>
          <w:vertAlign w:val="superscript"/>
        </w:rPr>
        <w:t>.</w:t>
      </w:r>
      <w:r w:rsidRPr="00A66C89">
        <w:rPr>
          <w:rFonts w:ascii="Times New Roman" w:hAnsi="Times New Roman"/>
          <w:sz w:val="22"/>
          <w:szCs w:val="22"/>
        </w:rPr>
        <w:t xml:space="preserve"> </w:t>
      </w:r>
    </w:p>
    <w:p w:rsidR="00502280" w:rsidRPr="00D47D7B" w:rsidRDefault="00A66C89" w:rsidP="003F4231">
      <w:pPr>
        <w:outlineLvl w:val="0"/>
        <w:rPr>
          <w:rFonts w:ascii="Times New Roman" w:hAnsi="Times New Roman"/>
          <w:b/>
          <w:sz w:val="22"/>
          <w:szCs w:val="22"/>
        </w:rPr>
      </w:pPr>
      <w:r w:rsidRPr="00A66C89">
        <w:rPr>
          <w:rFonts w:ascii="Times New Roman" w:hAnsi="Times New Roman"/>
          <w:sz w:val="22"/>
          <w:szCs w:val="22"/>
          <w:lang w:val="de-DE"/>
        </w:rPr>
        <w:t>Wolter</w:t>
      </w:r>
      <w:r w:rsidRPr="00A66C89">
        <w:rPr>
          <w:rFonts w:ascii="Times New Roman" w:hAnsi="Times New Roman"/>
          <w:sz w:val="22"/>
          <w:szCs w:val="22"/>
        </w:rPr>
        <w:t xml:space="preserve">, </w:t>
      </w:r>
      <w:r w:rsidRPr="00A66C89">
        <w:rPr>
          <w:rFonts w:ascii="Times New Roman" w:hAnsi="Times New Roman"/>
          <w:sz w:val="22"/>
          <w:szCs w:val="22"/>
          <w:lang w:val="de-DE"/>
        </w:rPr>
        <w:t>M</w:t>
      </w:r>
      <w:r w:rsidRPr="00A66C89">
        <w:rPr>
          <w:rFonts w:ascii="Times New Roman" w:hAnsi="Times New Roman"/>
          <w:sz w:val="22"/>
          <w:szCs w:val="22"/>
        </w:rPr>
        <w:t xml:space="preserve">., </w:t>
      </w:r>
      <w:r w:rsidRPr="00A66C89">
        <w:rPr>
          <w:rFonts w:ascii="Times New Roman" w:hAnsi="Times New Roman"/>
          <w:i/>
          <w:sz w:val="22"/>
          <w:szCs w:val="22"/>
          <w:lang w:val="de-DE"/>
        </w:rPr>
        <w:t>Das</w:t>
      </w:r>
      <w:r w:rsidRPr="00A66C89">
        <w:rPr>
          <w:rFonts w:ascii="Times New Roman" w:hAnsi="Times New Roman"/>
          <w:i/>
          <w:sz w:val="22"/>
          <w:szCs w:val="22"/>
        </w:rPr>
        <w:t xml:space="preserve"> </w:t>
      </w:r>
      <w:r w:rsidRPr="00A66C89">
        <w:rPr>
          <w:rFonts w:ascii="Times New Roman" w:hAnsi="Times New Roman"/>
          <w:i/>
          <w:sz w:val="22"/>
          <w:szCs w:val="22"/>
          <w:lang w:val="de-DE"/>
        </w:rPr>
        <w:t>Lukasevangelium</w:t>
      </w:r>
      <w:r w:rsidR="00BB1FDD" w:rsidRPr="00D47D7B">
        <w:rPr>
          <w:rFonts w:ascii="Times New Roman" w:hAnsi="Times New Roman"/>
          <w:sz w:val="22"/>
          <w:szCs w:val="22"/>
        </w:rPr>
        <w:t xml:space="preserve">, </w:t>
      </w:r>
      <w:r w:rsidRPr="00A66C89">
        <w:rPr>
          <w:rFonts w:ascii="Times New Roman" w:hAnsi="Times New Roman"/>
          <w:sz w:val="22"/>
          <w:szCs w:val="22"/>
          <w:lang w:val="de-DE"/>
        </w:rPr>
        <w:t>T</w:t>
      </w:r>
      <w:r w:rsidRPr="00A66C89">
        <w:rPr>
          <w:rFonts w:ascii="Times New Roman" w:hAnsi="Times New Roman"/>
          <w:sz w:val="22"/>
          <w:szCs w:val="22"/>
        </w:rPr>
        <w:t>ü</w:t>
      </w:r>
      <w:r w:rsidRPr="00A66C89">
        <w:rPr>
          <w:rFonts w:ascii="Times New Roman" w:hAnsi="Times New Roman"/>
          <w:sz w:val="22"/>
          <w:szCs w:val="22"/>
          <w:lang w:val="de-DE"/>
        </w:rPr>
        <w:t>bingen</w:t>
      </w:r>
      <w:r w:rsidRPr="00A66C89">
        <w:rPr>
          <w:rFonts w:ascii="Times New Roman" w:hAnsi="Times New Roman"/>
          <w:sz w:val="22"/>
          <w:szCs w:val="22"/>
        </w:rPr>
        <w:t xml:space="preserve">: </w:t>
      </w:r>
      <w:r w:rsidRPr="00A66C89">
        <w:rPr>
          <w:rFonts w:ascii="Times New Roman" w:hAnsi="Times New Roman"/>
          <w:sz w:val="22"/>
          <w:szCs w:val="22"/>
          <w:lang w:val="de-DE"/>
        </w:rPr>
        <w:t>Mohr</w:t>
      </w:r>
      <w:r w:rsidRPr="00A66C89">
        <w:rPr>
          <w:rFonts w:ascii="Times New Roman" w:hAnsi="Times New Roman"/>
          <w:sz w:val="22"/>
          <w:szCs w:val="22"/>
        </w:rPr>
        <w:t xml:space="preserve"> 2008 (όπου και περαιτέρω βιβλιογραφία).</w:t>
      </w:r>
    </w:p>
    <w:p w:rsidR="00502280" w:rsidRPr="00D47D7B" w:rsidRDefault="00A66C89" w:rsidP="00AC426A">
      <w:pPr>
        <w:rPr>
          <w:rFonts w:ascii="Times New Roman" w:hAnsi="Times New Roman"/>
          <w:sz w:val="22"/>
          <w:szCs w:val="22"/>
        </w:rPr>
      </w:pPr>
      <w:r w:rsidRPr="00A66C89">
        <w:rPr>
          <w:rFonts w:ascii="Times New Roman" w:hAnsi="Times New Roman"/>
          <w:sz w:val="22"/>
          <w:szCs w:val="22"/>
          <w:lang w:val="en-US"/>
        </w:rPr>
        <w:t>Wright</w:t>
      </w:r>
      <w:r w:rsidRPr="00A66C89">
        <w:rPr>
          <w:rFonts w:ascii="Times New Roman" w:hAnsi="Times New Roman"/>
          <w:sz w:val="22"/>
          <w:szCs w:val="22"/>
        </w:rPr>
        <w:t xml:space="preserve">, </w:t>
      </w:r>
      <w:r w:rsidRPr="00A66C89">
        <w:rPr>
          <w:rFonts w:ascii="Times New Roman" w:hAnsi="Times New Roman"/>
          <w:sz w:val="22"/>
          <w:szCs w:val="22"/>
          <w:lang w:val="en-US"/>
        </w:rPr>
        <w:t>N</w:t>
      </w:r>
      <w:r w:rsidRPr="00A66C89">
        <w:rPr>
          <w:rFonts w:ascii="Times New Roman" w:hAnsi="Times New Roman"/>
          <w:sz w:val="22"/>
          <w:szCs w:val="22"/>
        </w:rPr>
        <w:t>.</w:t>
      </w:r>
      <w:r w:rsidRPr="00A66C89">
        <w:rPr>
          <w:rFonts w:ascii="Times New Roman" w:hAnsi="Times New Roman"/>
          <w:sz w:val="22"/>
          <w:szCs w:val="22"/>
          <w:lang w:val="en-US"/>
        </w:rPr>
        <w:t>T</w:t>
      </w:r>
      <w:r w:rsidRPr="00A66C89">
        <w:rPr>
          <w:rFonts w:ascii="Times New Roman" w:hAnsi="Times New Roman"/>
          <w:sz w:val="22"/>
          <w:szCs w:val="22"/>
        </w:rPr>
        <w:t xml:space="preserve">., </w:t>
      </w:r>
      <w:r w:rsidRPr="00A66C89">
        <w:rPr>
          <w:rFonts w:ascii="Times New Roman" w:hAnsi="Times New Roman"/>
          <w:i/>
          <w:sz w:val="22"/>
          <w:szCs w:val="22"/>
        </w:rPr>
        <w:t>Απόστολος Παύλος: Η Ζωή και το Έργο</w:t>
      </w:r>
      <w:r w:rsidRPr="00A66C89">
        <w:rPr>
          <w:rFonts w:ascii="Times New Roman" w:hAnsi="Times New Roman"/>
          <w:sz w:val="22"/>
          <w:szCs w:val="22"/>
        </w:rPr>
        <w:t>. Μτφρ Σ. Δεσπότη σε συνεργασία με Ι. Γρηγοράκη. Αθήνα: Ουρανός 2019.</w:t>
      </w:r>
    </w:p>
    <w:p w:rsidR="00502280" w:rsidRPr="00D47D7B" w:rsidRDefault="00A66C89" w:rsidP="003F4231">
      <w:pPr>
        <w:outlineLvl w:val="0"/>
        <w:rPr>
          <w:rFonts w:ascii="Times New Roman" w:hAnsi="Times New Roman"/>
          <w:b/>
          <w:sz w:val="22"/>
          <w:szCs w:val="22"/>
        </w:rPr>
      </w:pPr>
      <w:bookmarkStart w:id="262" w:name="_Toc426888393"/>
      <w:r w:rsidRPr="00A66C89">
        <w:rPr>
          <w:rFonts w:ascii="Times New Roman" w:hAnsi="Times New Roman"/>
          <w:b/>
          <w:sz w:val="22"/>
          <w:szCs w:val="22"/>
        </w:rPr>
        <w:t>Χρήσιμες Διευθύνσεις στο Διαδίκτυο</w:t>
      </w:r>
      <w:bookmarkEnd w:id="262"/>
    </w:p>
    <w:p w:rsidR="00502280" w:rsidRPr="009D33E5" w:rsidRDefault="00DF11E3" w:rsidP="00AC426A">
      <w:pPr>
        <w:rPr>
          <w:rFonts w:ascii="Times New Roman" w:hAnsi="Times New Roman"/>
          <w:sz w:val="22"/>
          <w:szCs w:val="22"/>
        </w:rPr>
      </w:pPr>
      <w:hyperlink r:id="rId25" w:history="1">
        <w:r w:rsidR="00A66C89">
          <w:rPr>
            <w:rStyle w:val="Char3"/>
            <w:rFonts w:ascii="Times New Roman" w:hAnsi="Times New Roman"/>
            <w:sz w:val="22"/>
            <w:szCs w:val="22"/>
          </w:rPr>
          <w:t>http://www.ntgateway.com/gospel-and-acts/luke-and-acts/websites-and-introductory/</w:t>
        </w:r>
      </w:hyperlink>
    </w:p>
    <w:p w:rsidR="00502280" w:rsidRPr="009D33E5" w:rsidRDefault="00BB1FDD" w:rsidP="00AC426A">
      <w:pPr>
        <w:jc w:val="left"/>
        <w:rPr>
          <w:rFonts w:ascii="Times New Roman" w:hAnsi="Times New Roman"/>
          <w:i/>
          <w:sz w:val="22"/>
          <w:szCs w:val="22"/>
        </w:rPr>
      </w:pPr>
      <w:r w:rsidRPr="009D33E5">
        <w:rPr>
          <w:rFonts w:ascii="Times New Roman" w:hAnsi="Times New Roman"/>
          <w:sz w:val="22"/>
          <w:szCs w:val="22"/>
        </w:rPr>
        <w:br w:type="page"/>
      </w:r>
    </w:p>
    <w:p w:rsidR="00502280" w:rsidRPr="009D33E5" w:rsidRDefault="00502280" w:rsidP="00AC426A">
      <w:pPr>
        <w:rPr>
          <w:rFonts w:ascii="Times New Roman" w:hAnsi="Times New Roman"/>
          <w:sz w:val="22"/>
          <w:szCs w:val="22"/>
        </w:rPr>
      </w:pPr>
    </w:p>
    <w:p w:rsidR="002B06AF" w:rsidRDefault="002B06AF">
      <w:pPr>
        <w:spacing w:line="240" w:lineRule="auto"/>
        <w:jc w:val="left"/>
        <w:rPr>
          <w:rFonts w:ascii="Times New Roman" w:eastAsiaTheme="majorEastAsia" w:hAnsi="Times New Roman" w:cs="Times New Roman"/>
          <w:b/>
          <w:bCs/>
          <w:kern w:val="32"/>
          <w:sz w:val="22"/>
          <w:szCs w:val="22"/>
          <w:lang w:eastAsia="el-GR"/>
        </w:rPr>
      </w:pPr>
      <w:bookmarkStart w:id="263" w:name="_Toc79047891"/>
      <w:bookmarkStart w:id="264" w:name="_Toc95738897"/>
      <w:r>
        <w:rPr>
          <w:rFonts w:ascii="Times New Roman" w:hAnsi="Times New Roman" w:cs="Times New Roman"/>
          <w:sz w:val="22"/>
          <w:szCs w:val="22"/>
        </w:rPr>
        <w:br w:type="page"/>
      </w:r>
    </w:p>
    <w:p w:rsidR="00502280" w:rsidRPr="009D33E5" w:rsidRDefault="00BB1FDD" w:rsidP="00AC426A">
      <w:pPr>
        <w:pStyle w:val="1"/>
        <w:rPr>
          <w:rFonts w:ascii="Times New Roman" w:hAnsi="Times New Roman" w:cs="Times New Roman"/>
          <w:sz w:val="22"/>
          <w:szCs w:val="22"/>
        </w:rPr>
      </w:pPr>
      <w:r w:rsidRPr="009D33E5">
        <w:rPr>
          <w:rFonts w:ascii="Times New Roman" w:hAnsi="Times New Roman" w:cs="Times New Roman"/>
          <w:sz w:val="22"/>
          <w:szCs w:val="22"/>
        </w:rPr>
        <w:lastRenderedPageBreak/>
        <w:t xml:space="preserve">Διδακτική Ενότητα 4. Η παρουσία του Παύλου στη </w:t>
      </w:r>
      <w:r w:rsidR="00E056F9">
        <w:rPr>
          <w:rFonts w:ascii="Times New Roman" w:hAnsi="Times New Roman" w:cs="Times New Roman"/>
          <w:sz w:val="22"/>
          <w:szCs w:val="22"/>
        </w:rPr>
        <w:t>«</w:t>
      </w:r>
      <w:r w:rsidRPr="009D33E5">
        <w:rPr>
          <w:rFonts w:ascii="Times New Roman" w:hAnsi="Times New Roman" w:cs="Times New Roman"/>
          <w:sz w:val="22"/>
          <w:szCs w:val="22"/>
        </w:rPr>
        <w:t>μικρογραφία της Ρώμης</w:t>
      </w:r>
      <w:r w:rsidR="00E056F9">
        <w:rPr>
          <w:rFonts w:ascii="Times New Roman" w:hAnsi="Times New Roman" w:cs="Times New Roman"/>
          <w:sz w:val="22"/>
          <w:szCs w:val="22"/>
        </w:rPr>
        <w:t>»</w:t>
      </w:r>
      <w:r w:rsidRPr="009D33E5">
        <w:rPr>
          <w:rFonts w:ascii="Times New Roman" w:hAnsi="Times New Roman" w:cs="Times New Roman"/>
          <w:sz w:val="22"/>
          <w:szCs w:val="22"/>
        </w:rPr>
        <w:t xml:space="preserve"> (τους Φίλιππους)  –   (Χριστιανισμός και </w:t>
      </w:r>
      <w:r w:rsidRPr="009D33E5">
        <w:rPr>
          <w:rFonts w:ascii="Times New Roman" w:hAnsi="Times New Roman" w:cs="Times New Roman"/>
          <w:caps/>
          <w:sz w:val="22"/>
          <w:szCs w:val="22"/>
        </w:rPr>
        <w:t>γ</w:t>
      </w:r>
      <w:r w:rsidRPr="009D33E5">
        <w:rPr>
          <w:rFonts w:ascii="Times New Roman" w:hAnsi="Times New Roman" w:cs="Times New Roman"/>
          <w:sz w:val="22"/>
          <w:szCs w:val="22"/>
        </w:rPr>
        <w:t>υναίκα)</w:t>
      </w:r>
      <w:bookmarkEnd w:id="263"/>
      <w:bookmarkEnd w:id="264"/>
    </w:p>
    <w:sdt>
      <w:sdtPr>
        <w:rPr>
          <w:rFonts w:ascii="Times New Roman" w:hAnsi="Times New Roman" w:cs="Times New Roman"/>
          <w:b/>
          <w:bCs/>
          <w:sz w:val="22"/>
          <w:szCs w:val="22"/>
          <w:lang w:eastAsia="el-GR"/>
        </w:rPr>
        <w:id w:val="11932674"/>
        <w:docPartObj>
          <w:docPartGallery w:val="Table of Contents"/>
          <w:docPartUnique/>
        </w:docPartObj>
      </w:sdtPr>
      <w:sdtEndPr>
        <w:rPr>
          <w:rFonts w:cstheme="minorBidi"/>
          <w:b w:val="0"/>
          <w:bCs w:val="0"/>
          <w:lang w:eastAsia="en-US"/>
        </w:rPr>
      </w:sdtEndPr>
      <w:sdtContent>
        <w:sdt>
          <w:sdtPr>
            <w:rPr>
              <w:rFonts w:ascii="Times New Roman" w:hAnsi="Times New Roman" w:cs="Times New Roman"/>
              <w:b/>
              <w:bCs/>
              <w:sz w:val="22"/>
              <w:szCs w:val="22"/>
              <w:lang w:eastAsia="el-GR"/>
            </w:rPr>
            <w:id w:val="4307503"/>
            <w:docPartObj>
              <w:docPartGallery w:val="Table of Contents"/>
              <w:docPartUnique/>
            </w:docPartObj>
          </w:sdtPr>
          <w:sdtEndPr>
            <w:rPr>
              <w:rFonts w:cstheme="minorBidi"/>
              <w:b w:val="0"/>
              <w:bCs w:val="0"/>
              <w:lang w:eastAsia="en-US"/>
            </w:rPr>
          </w:sdtEndPr>
          <w:sdtContent>
            <w:p w:rsidR="00502280" w:rsidRPr="009D33E5" w:rsidRDefault="00502280" w:rsidP="00AC426A">
              <w:pPr>
                <w:pStyle w:val="40"/>
                <w:rPr>
                  <w:rFonts w:ascii="Times New Roman" w:hAnsi="Times New Roman" w:cs="Times New Roman"/>
                  <w:sz w:val="22"/>
                  <w:szCs w:val="22"/>
                </w:rPr>
              </w:pPr>
            </w:p>
            <w:p w:rsidR="00502280" w:rsidRPr="009D33E5" w:rsidRDefault="00DF11E3" w:rsidP="00AC426A">
              <w:pPr>
                <w:rPr>
                  <w:rFonts w:ascii="Times New Roman" w:hAnsi="Times New Roman"/>
                  <w:sz w:val="22"/>
                  <w:szCs w:val="22"/>
                </w:rPr>
              </w:pPr>
            </w:p>
          </w:sdtContent>
        </w:sdt>
      </w:sdtContent>
    </w:sdt>
    <w:p w:rsidR="00F16F49" w:rsidRPr="009D33E5" w:rsidRDefault="00F16F49" w:rsidP="00AC426A">
      <w:pPr>
        <w:jc w:val="center"/>
        <w:rPr>
          <w:rFonts w:ascii="Times New Roman" w:hAnsi="Times New Roman"/>
          <w:sz w:val="22"/>
          <w:szCs w:val="22"/>
        </w:rPr>
      </w:pPr>
      <w:bookmarkStart w:id="265" w:name="_Toc426888555"/>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Σκοπός της Διδακτικής Ενότητας</w:t>
      </w:r>
      <w:bookmarkEnd w:id="26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τα γεγονότα τα οποία οδηγούν τον απόστολο των εθνών, όταν αυτός βρέθηκε στην ακμάζουσα Τρωάδα (μόλις 18 χλμ. νότια της ομηρικής Τροίας), να μεταβεί σε «ευρωπαϊκό» έδαφος. Έχει προηγηθεί μια «άγονη» πορεία εντός της </w:t>
      </w:r>
      <w:r w:rsidR="00E056F9">
        <w:rPr>
          <w:rFonts w:ascii="Times New Roman" w:hAnsi="Times New Roman"/>
          <w:sz w:val="22"/>
          <w:szCs w:val="22"/>
        </w:rPr>
        <w:t>Ασίας</w:t>
      </w:r>
      <w:r w:rsidRPr="009D33E5">
        <w:rPr>
          <w:rFonts w:ascii="Times New Roman" w:hAnsi="Times New Roman"/>
          <w:sz w:val="22"/>
          <w:szCs w:val="22"/>
        </w:rPr>
        <w:t>. Προσδιορίζεται η ταυτότητα του Μακεδόνα που προσκαλεί σε βοήθεια τον όμιλο των αποστόλων</w:t>
      </w:r>
      <w:r w:rsidR="00E056F9">
        <w:rPr>
          <w:rFonts w:ascii="Times New Roman" w:hAnsi="Times New Roman"/>
          <w:sz w:val="22"/>
          <w:szCs w:val="22"/>
        </w:rPr>
        <w:t>,</w:t>
      </w:r>
      <w:r w:rsidRPr="009D33E5">
        <w:rPr>
          <w:rFonts w:ascii="Times New Roman" w:hAnsi="Times New Roman"/>
          <w:sz w:val="22"/>
          <w:szCs w:val="22"/>
        </w:rPr>
        <w:t xml:space="preserve"> στον οποίο έχει προστεθεί και ο συγγραφέας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(έναρξη χωρίων </w:t>
      </w:r>
      <w:r w:rsidR="00E056F9">
        <w:rPr>
          <w:rFonts w:ascii="Times New Roman" w:hAnsi="Times New Roman"/>
          <w:sz w:val="22"/>
          <w:szCs w:val="22"/>
        </w:rPr>
        <w:t xml:space="preserve">με το </w:t>
      </w:r>
      <w:r w:rsidR="00A66C89" w:rsidRPr="00A66C89">
        <w:rPr>
          <w:rFonts w:ascii="Times New Roman" w:hAnsi="Times New Roman"/>
          <w:i/>
          <w:sz w:val="22"/>
          <w:szCs w:val="22"/>
        </w:rPr>
        <w:t>ἡμεῖς</w:t>
      </w:r>
      <w:r w:rsidRPr="009D33E5">
        <w:rPr>
          <w:rFonts w:ascii="Times New Roman" w:hAnsi="Times New Roman"/>
          <w:sz w:val="22"/>
          <w:szCs w:val="22"/>
        </w:rPr>
        <w:t>). Ακολουθεί αναφορά στην ιστορία και αρχαιολογία της μυστικιστικής Σαμοθράκης και της Νεάπολης (σημ</w:t>
      </w:r>
      <w:r w:rsidR="00E056F9">
        <w:rPr>
          <w:rFonts w:ascii="Times New Roman" w:hAnsi="Times New Roman"/>
          <w:sz w:val="22"/>
          <w:szCs w:val="22"/>
        </w:rPr>
        <w:t>ερινής</w:t>
      </w:r>
      <w:r w:rsidR="00E056F9" w:rsidRPr="009D33E5">
        <w:rPr>
          <w:rFonts w:ascii="Times New Roman" w:hAnsi="Times New Roman"/>
          <w:sz w:val="22"/>
          <w:szCs w:val="22"/>
        </w:rPr>
        <w:t xml:space="preserve"> </w:t>
      </w:r>
      <w:r w:rsidRPr="009D33E5">
        <w:rPr>
          <w:rFonts w:ascii="Times New Roman" w:hAnsi="Times New Roman"/>
          <w:sz w:val="22"/>
          <w:szCs w:val="22"/>
        </w:rPr>
        <w:t xml:space="preserve">Καβάλας) αλλά και της Εγνατίας οδού.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επίσης</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τις αιτίες που οδήγησαν τον Παύλο να αυτονομηθεί ιεραποστολικά συνολικά και επιλέγοντας τους συνεργάτες του να χαράξει τη δική του πορεία, η οποία όμως ήδη στην αρχή της σηματοδοτείται από παράδοξες ανατροπές. Προκειμένου να αξιολογήσουμε το νόημα της μετάβασης του Παύλου προς </w:t>
      </w:r>
      <w:r w:rsidR="00E056F9">
        <w:rPr>
          <w:rFonts w:ascii="Times New Roman" w:hAnsi="Times New Roman"/>
          <w:sz w:val="22"/>
          <w:szCs w:val="22"/>
        </w:rPr>
        <w:t>δ</w:t>
      </w:r>
      <w:r w:rsidR="00E056F9" w:rsidRPr="009D33E5">
        <w:rPr>
          <w:rFonts w:ascii="Times New Roman" w:hAnsi="Times New Roman"/>
          <w:sz w:val="22"/>
          <w:szCs w:val="22"/>
        </w:rPr>
        <w:t>υσμάς</w:t>
      </w:r>
      <w:r w:rsidRPr="009D33E5">
        <w:rPr>
          <w:rFonts w:ascii="Times New Roman" w:hAnsi="Times New Roman"/>
          <w:sz w:val="22"/>
          <w:szCs w:val="22"/>
        </w:rPr>
        <w:t>, ακριβώς «αντίστροφα» από αυτή του νεαρού στρατηλάτη Αλεξάνδρου, αφιερώνεται το β</w:t>
      </w:r>
      <w:r w:rsidR="00E056F9">
        <w:rPr>
          <w:rFonts w:ascii="Times New Roman" w:hAnsi="Times New Roman"/>
          <w:sz w:val="22"/>
          <w:szCs w:val="22"/>
        </w:rPr>
        <w:t>΄</w:t>
      </w:r>
      <w:r w:rsidRPr="009D33E5">
        <w:rPr>
          <w:rFonts w:ascii="Times New Roman" w:hAnsi="Times New Roman"/>
          <w:sz w:val="22"/>
          <w:szCs w:val="22"/>
        </w:rPr>
        <w:t xml:space="preserve"> ήμισυ αυτής της ενότητας στην περιγραφή της πολιτικής, κοινωνικής και θρησκευτικής κατάστασης του ελληνορωμαϊκού κόσμου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μ. 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Σκοπός της διδακτικής ενότητας</w:t>
      </w:r>
      <w:r w:rsidR="00E056F9">
        <w:rPr>
          <w:rFonts w:ascii="Times New Roman" w:hAnsi="Times New Roman"/>
          <w:sz w:val="22"/>
          <w:szCs w:val="22"/>
        </w:rPr>
        <w:t>,</w:t>
      </w:r>
      <w:r w:rsidRPr="009D33E5">
        <w:rPr>
          <w:rFonts w:ascii="Times New Roman" w:hAnsi="Times New Roman"/>
          <w:sz w:val="22"/>
          <w:szCs w:val="22"/>
        </w:rPr>
        <w:t xml:space="preserve"> επιπλέον</w:t>
      </w:r>
      <w:r w:rsidR="00E056F9">
        <w:rPr>
          <w:rFonts w:ascii="Times New Roman" w:hAnsi="Times New Roman"/>
          <w:sz w:val="22"/>
          <w:szCs w:val="22"/>
        </w:rPr>
        <w:t>,</w:t>
      </w:r>
      <w:r w:rsidRPr="009D33E5">
        <w:rPr>
          <w:rFonts w:ascii="Times New Roman" w:hAnsi="Times New Roman"/>
          <w:sz w:val="22"/>
          <w:szCs w:val="22"/>
        </w:rPr>
        <w:t xml:space="preserve"> είναι η γνωριμία των </w:t>
      </w:r>
      <w:r w:rsidR="00E056F9" w:rsidRPr="009D33E5">
        <w:rPr>
          <w:rFonts w:ascii="Times New Roman" w:hAnsi="Times New Roman"/>
          <w:sz w:val="22"/>
          <w:szCs w:val="22"/>
        </w:rPr>
        <w:t>εκπαιδευ</w:t>
      </w:r>
      <w:r w:rsidR="00E056F9">
        <w:rPr>
          <w:rFonts w:ascii="Times New Roman" w:hAnsi="Times New Roman"/>
          <w:sz w:val="22"/>
          <w:szCs w:val="22"/>
        </w:rPr>
        <w:t>ομέ</w:t>
      </w:r>
      <w:r w:rsidR="00E056F9" w:rsidRPr="009D33E5">
        <w:rPr>
          <w:rFonts w:ascii="Times New Roman" w:hAnsi="Times New Roman"/>
          <w:sz w:val="22"/>
          <w:szCs w:val="22"/>
        </w:rPr>
        <w:t xml:space="preserve">νων </w:t>
      </w:r>
      <w:r w:rsidRPr="009D33E5">
        <w:rPr>
          <w:rFonts w:ascii="Times New Roman" w:hAnsi="Times New Roman"/>
          <w:sz w:val="22"/>
          <w:szCs w:val="22"/>
        </w:rPr>
        <w:t xml:space="preserve">με τη μέθοδο δράσης του αποστόλου των εθνών σε μια «μικρή Ρώμη» με πατριαρχικές δομές. Αιτιολογείται η ιδιαίτερη ανταπόκριση </w:t>
      </w:r>
      <w:r w:rsidR="00E056F9">
        <w:rPr>
          <w:rFonts w:ascii="Times New Roman" w:hAnsi="Times New Roman"/>
          <w:sz w:val="22"/>
          <w:szCs w:val="22"/>
        </w:rPr>
        <w:t xml:space="preserve">που </w:t>
      </w:r>
      <w:r w:rsidRPr="009D33E5">
        <w:rPr>
          <w:rFonts w:ascii="Times New Roman" w:hAnsi="Times New Roman"/>
          <w:sz w:val="22"/>
          <w:szCs w:val="22"/>
        </w:rPr>
        <w:t>βρίσκει ο χριστιανισμός στο γυναικείο στοιχείο</w:t>
      </w:r>
      <w:r w:rsidR="00E056F9">
        <w:rPr>
          <w:rFonts w:ascii="Times New Roman" w:hAnsi="Times New Roman"/>
          <w:sz w:val="22"/>
          <w:szCs w:val="22"/>
        </w:rPr>
        <w:t>,</w:t>
      </w:r>
      <w:r w:rsidRPr="009D33E5">
        <w:rPr>
          <w:rFonts w:ascii="Times New Roman" w:hAnsi="Times New Roman"/>
          <w:sz w:val="22"/>
          <w:szCs w:val="22"/>
        </w:rPr>
        <w:t xml:space="preserve"> το οποίο στην αφήγηση εκπροσωπεί η «αυτόνομη» έμπορος πορφύρας Λυδία καθώς επίσης και η ανώνυμη παιδίσκη που υπόκειται σε βάρβαρη εκμετάλλευση όσων εμπορεύονταν το θρησκευτικό συναίσθημα. Περιγράφεται η σύγκρουση του </w:t>
      </w:r>
      <w:r w:rsidR="00E056F9">
        <w:rPr>
          <w:rFonts w:ascii="Times New Roman" w:hAnsi="Times New Roman"/>
          <w:sz w:val="22"/>
          <w:szCs w:val="22"/>
        </w:rPr>
        <w:t>χ</w:t>
      </w:r>
      <w:r w:rsidR="00E056F9" w:rsidRPr="009D33E5">
        <w:rPr>
          <w:rFonts w:ascii="Times New Roman" w:hAnsi="Times New Roman"/>
          <w:sz w:val="22"/>
          <w:szCs w:val="22"/>
        </w:rPr>
        <w:t xml:space="preserve">ριστιανισμού </w:t>
      </w:r>
      <w:r w:rsidRPr="009D33E5">
        <w:rPr>
          <w:rFonts w:ascii="Times New Roman" w:hAnsi="Times New Roman"/>
          <w:sz w:val="22"/>
          <w:szCs w:val="22"/>
        </w:rPr>
        <w:t>με ένα από τα δομικά στοιχεία του «ελληνικού» πολιτισμού, τον «Πύθωνα»</w:t>
      </w:r>
      <w:r w:rsidR="00E056F9">
        <w:rPr>
          <w:rFonts w:ascii="Times New Roman" w:hAnsi="Times New Roman"/>
          <w:sz w:val="22"/>
          <w:szCs w:val="22"/>
        </w:rPr>
        <w:t>,</w:t>
      </w:r>
      <w:r w:rsidRPr="009D33E5">
        <w:rPr>
          <w:rFonts w:ascii="Times New Roman" w:hAnsi="Times New Roman"/>
          <w:sz w:val="22"/>
          <w:szCs w:val="22"/>
        </w:rPr>
        <w:t xml:space="preserve"> ενώ αποκαλύπτεται το πώς η ρωμαϊκή </w:t>
      </w:r>
      <w:r w:rsidR="00E056F9">
        <w:rPr>
          <w:rFonts w:ascii="Times New Roman" w:hAnsi="Times New Roman"/>
          <w:sz w:val="22"/>
          <w:szCs w:val="22"/>
          <w:lang w:val="en-GB"/>
        </w:rPr>
        <w:t>Pax</w:t>
      </w:r>
      <w:r w:rsidR="00E056F9" w:rsidRPr="009D33E5">
        <w:rPr>
          <w:rFonts w:ascii="Times New Roman" w:hAnsi="Times New Roman"/>
          <w:sz w:val="22"/>
          <w:szCs w:val="22"/>
        </w:rPr>
        <w:t xml:space="preserve"> </w:t>
      </w:r>
      <w:r w:rsidRPr="009D33E5">
        <w:rPr>
          <w:rFonts w:ascii="Times New Roman" w:hAnsi="Times New Roman"/>
          <w:sz w:val="22"/>
          <w:szCs w:val="22"/>
        </w:rPr>
        <w:t>συνέπλεε με τα συμφέροντα των ολίγων</w:t>
      </w:r>
      <w:r w:rsidR="00E056F9">
        <w:rPr>
          <w:rFonts w:ascii="Times New Roman" w:hAnsi="Times New Roman"/>
          <w:sz w:val="22"/>
          <w:szCs w:val="22"/>
        </w:rPr>
        <w:t>,</w:t>
      </w:r>
      <w:r w:rsidRPr="009D33E5">
        <w:rPr>
          <w:rFonts w:ascii="Times New Roman" w:hAnsi="Times New Roman"/>
          <w:sz w:val="22"/>
          <w:szCs w:val="22"/>
        </w:rPr>
        <w:t xml:space="preserve"> καταρρακώνοντας τα ιδεώδη του δικαίου και της ειρήνης με τα οποία αυτοδιαφημιζόταν. Όλα αυτά ανατρέπονται μέσω ενός «σεισμού» που προκαλεί η μη «ένοπλη» αντίσταση του Ρωμαίου Παύλου, ο οποίος στη βία αντιτάσσει την προσευχή και </w:t>
      </w:r>
      <w:r w:rsidR="00E056F9">
        <w:rPr>
          <w:rFonts w:ascii="Times New Roman" w:hAnsi="Times New Roman"/>
          <w:sz w:val="22"/>
          <w:szCs w:val="22"/>
        </w:rPr>
        <w:t>μάλιστα</w:t>
      </w:r>
      <w:r w:rsidR="00E056F9" w:rsidRPr="009D33E5">
        <w:rPr>
          <w:rFonts w:ascii="Times New Roman" w:hAnsi="Times New Roman"/>
          <w:sz w:val="22"/>
          <w:szCs w:val="22"/>
        </w:rPr>
        <w:t xml:space="preserve"> </w:t>
      </w:r>
      <w:r w:rsidRPr="009D33E5">
        <w:rPr>
          <w:rFonts w:ascii="Times New Roman" w:hAnsi="Times New Roman"/>
          <w:sz w:val="22"/>
          <w:szCs w:val="22"/>
        </w:rPr>
        <w:t>την ευχαριστία.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266" w:name="_Toc426888556"/>
      <w:r w:rsidRPr="009D33E5">
        <w:rPr>
          <w:rFonts w:ascii="Times New Roman" w:hAnsi="Times New Roman"/>
          <w:b/>
          <w:sz w:val="22"/>
          <w:szCs w:val="22"/>
        </w:rPr>
        <w:t>Προσδοκώμενα Αποτελέσματα</w:t>
      </w:r>
      <w:bookmarkEnd w:id="26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Αρχαιολογικά και άλλα χαρακτηριστικά της Τρωάδος, της Σαμοθράκης, και της Εγνατίας.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Την ταυτότητα Μακεδόνα.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σημασία μιας ρωμαϊκής Κολονίας.</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Τις αφορμές και τις αιτίες της πορείας του Παύλου προς δυσμάς.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lastRenderedPageBreak/>
        <w:t>Τη στρατηγική του Π. κατά τον ευαγγελισμό των «Ελλήνων».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Τις εσωτερικές και εξωτερικές  «συγκρούσεις» στον όμιλο των πρώτων μαθητών.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Την πολιτικοκοινωνική και θρησκευτική κατάσταση του «παγκοσμιοποιημένου» ελληνορωμαϊκού κόσμου  1</w:t>
      </w:r>
      <w:r w:rsidRPr="00A66C89">
        <w:rPr>
          <w:rFonts w:ascii="Times New Roman" w:hAnsi="Times New Roman"/>
          <w:sz w:val="22"/>
          <w:szCs w:val="22"/>
          <w:vertAlign w:val="superscript"/>
        </w:rPr>
        <w:t>ου</w:t>
      </w:r>
      <w:r w:rsidRPr="00A66C89">
        <w:rPr>
          <w:rFonts w:ascii="Times New Roman" w:hAnsi="Times New Roman"/>
          <w:sz w:val="22"/>
          <w:szCs w:val="22"/>
        </w:rPr>
        <w:t xml:space="preserve"> αι.</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Πού ακριβώς αποσκοπεί η προ(σ)κληση του Μακεδόνα «Διαβὰς εἰς Μακεδονία, βοήθησον ἡμῖν».</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σπουδαιότητα των Φιλίππων. </w:t>
      </w:r>
    </w:p>
    <w:p w:rsidR="00B74C51" w:rsidRDefault="00A66C89">
      <w:pPr>
        <w:pStyle w:val="afd"/>
        <w:numPr>
          <w:ilvl w:val="0"/>
          <w:numId w:val="63"/>
        </w:numPr>
        <w:rPr>
          <w:rFonts w:ascii="Times New Roman" w:hAnsi="Times New Roman"/>
          <w:sz w:val="22"/>
          <w:szCs w:val="22"/>
        </w:rPr>
      </w:pPr>
      <w:bookmarkStart w:id="267" w:name="_Toc426888557"/>
      <w:r w:rsidRPr="00A66C89">
        <w:rPr>
          <w:rFonts w:ascii="Times New Roman" w:hAnsi="Times New Roman"/>
          <w:sz w:val="22"/>
          <w:szCs w:val="22"/>
        </w:rPr>
        <w:t>Τη θέση του γυναικείου στοιχείου στην χριστιανική κοινότητα.</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δράση θιγόμενων «ομάδων» εναντίον των Κηρύκων. </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 xml:space="preserve">Τη στάση του Παύλου ως </w:t>
      </w:r>
      <w:r w:rsidRPr="00A66C89">
        <w:rPr>
          <w:rFonts w:ascii="Times New Roman" w:hAnsi="Times New Roman"/>
          <w:i/>
          <w:caps/>
          <w:sz w:val="22"/>
          <w:szCs w:val="22"/>
        </w:rPr>
        <w:t>ρ</w:t>
      </w:r>
      <w:r w:rsidRPr="00A66C89">
        <w:rPr>
          <w:rFonts w:ascii="Times New Roman" w:hAnsi="Times New Roman"/>
          <w:i/>
          <w:sz w:val="22"/>
          <w:szCs w:val="22"/>
        </w:rPr>
        <w:t>ωμαίου</w:t>
      </w:r>
      <w:r w:rsidRPr="00A66C89">
        <w:rPr>
          <w:rFonts w:ascii="Times New Roman" w:hAnsi="Times New Roman"/>
          <w:sz w:val="22"/>
          <w:szCs w:val="22"/>
        </w:rPr>
        <w:t xml:space="preserve"> πολίτη και μάρτυρα του Ευαγγελίου.</w:t>
      </w:r>
    </w:p>
    <w:p w:rsidR="00B74C51" w:rsidRDefault="00A66C89">
      <w:pPr>
        <w:pStyle w:val="afd"/>
        <w:numPr>
          <w:ilvl w:val="0"/>
          <w:numId w:val="63"/>
        </w:numPr>
        <w:rPr>
          <w:rFonts w:ascii="Times New Roman" w:hAnsi="Times New Roman"/>
          <w:sz w:val="22"/>
          <w:szCs w:val="22"/>
        </w:rPr>
      </w:pPr>
      <w:r w:rsidRPr="00A66C89">
        <w:rPr>
          <w:rFonts w:ascii="Times New Roman" w:hAnsi="Times New Roman"/>
          <w:sz w:val="22"/>
          <w:szCs w:val="22"/>
        </w:rPr>
        <w:t>Τη μέθοδο ανατροπής των υφιστάμενων «αδικιών» υπό των αυθεντικών εκπροσώπων του χριστιανισμού.</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Έννοιες - Κλειδιά</w:t>
      </w:r>
      <w:bookmarkEnd w:id="267"/>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t>Μακεδών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Οπτασία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Μυστηριακές θρησκείες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Ύψιστος Θεός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Σεβόμενοι τον Θεό</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«παροξυσμός» - αρετή </w:t>
      </w:r>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268" w:name="_Toc426888404"/>
      <w:r w:rsidRPr="009D33E5">
        <w:rPr>
          <w:rFonts w:ascii="Times New Roman" w:hAnsi="Times New Roman"/>
          <w:sz w:val="22"/>
          <w:szCs w:val="22"/>
        </w:rPr>
        <w:t>Προσήλυτοι/ Φοβούμενοι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Προσευχή/Συναγωγή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Ακοή</w:t>
      </w:r>
      <w:r w:rsidRPr="00E7285D">
        <w:rPr>
          <w:rFonts w:ascii="Times New Roman" w:hAnsi="Times New Roman"/>
          <w:sz w:val="22"/>
          <w:szCs w:val="22"/>
        </w:rPr>
        <w:t xml:space="preserve"> </w:t>
      </w:r>
      <w:r w:rsidRPr="009D33E5">
        <w:rPr>
          <w:rFonts w:ascii="Times New Roman" w:hAnsi="Times New Roman"/>
          <w:sz w:val="22"/>
          <w:szCs w:val="22"/>
        </w:rPr>
        <w:t>+</w:t>
      </w:r>
      <w:r w:rsidRPr="00E7285D">
        <w:rPr>
          <w:rFonts w:ascii="Times New Roman" w:hAnsi="Times New Roman"/>
          <w:sz w:val="22"/>
          <w:szCs w:val="22"/>
        </w:rPr>
        <w:t xml:space="preserve"> </w:t>
      </w:r>
      <w:r w:rsidRPr="009D33E5">
        <w:rPr>
          <w:rFonts w:ascii="Times New Roman" w:hAnsi="Times New Roman"/>
          <w:sz w:val="22"/>
          <w:szCs w:val="22"/>
        </w:rPr>
        <w:t>Καρδία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Πύθων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δεισιδαιμονία/superstitio</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Ρωμαίος πολίτης</w:t>
      </w:r>
    </w:p>
    <w:p w:rsidR="00502280" w:rsidRPr="009D33E5" w:rsidRDefault="00BB1FDD" w:rsidP="003F4231">
      <w:pPr>
        <w:pStyle w:val="2"/>
        <w:rPr>
          <w:rFonts w:ascii="Times New Roman" w:hAnsi="Times New Roman" w:cs="Times New Roman"/>
          <w:sz w:val="22"/>
          <w:szCs w:val="22"/>
        </w:rPr>
      </w:pPr>
      <w:bookmarkStart w:id="269" w:name="_Toc79047892"/>
      <w:bookmarkStart w:id="270" w:name="_Toc95738898"/>
      <w:r w:rsidRPr="009D33E5">
        <w:rPr>
          <w:rFonts w:ascii="Times New Roman" w:hAnsi="Times New Roman" w:cs="Times New Roman"/>
          <w:sz w:val="22"/>
          <w:szCs w:val="22"/>
        </w:rPr>
        <w:t>Εισαγωγικές Παρατηρήσεις</w:t>
      </w:r>
      <w:bookmarkEnd w:id="268"/>
      <w:bookmarkEnd w:id="269"/>
      <w:bookmarkEnd w:id="270"/>
    </w:p>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δεύτερη  ιεραποστολική περιοδεία του Παύλου  επί Κλαυδίου Καίσαρος το 49-52 μ.Χ., η οποία εγκαινιάζει την έλευσή του στις πόλεις του Αιγαίου και σηματοδοτεί τη «σπορά» του χριστιανικού κηρύγματος στην Ευρώπη, </w:t>
      </w:r>
      <w:r w:rsidRPr="009D33E5">
        <w:rPr>
          <w:rFonts w:ascii="Times New Roman" w:hAnsi="Times New Roman"/>
          <w:bCs/>
          <w:sz w:val="22"/>
          <w:szCs w:val="22"/>
        </w:rPr>
        <w:t xml:space="preserve">κατέχει σημαντικότατη θέση στο βιβλίο των </w:t>
      </w:r>
      <w:r w:rsidRPr="009D33E5">
        <w:rPr>
          <w:rFonts w:ascii="Times New Roman" w:hAnsi="Times New Roman"/>
          <w:bCs/>
          <w:i/>
          <w:sz w:val="22"/>
          <w:szCs w:val="22"/>
        </w:rPr>
        <w:t>Πράξεων</w:t>
      </w:r>
      <w:r w:rsidRPr="009D33E5">
        <w:rPr>
          <w:rFonts w:ascii="Times New Roman" w:hAnsi="Times New Roman"/>
          <w:bCs/>
          <w:sz w:val="22"/>
          <w:szCs w:val="22"/>
        </w:rPr>
        <w:t xml:space="preserve"> (</w:t>
      </w:r>
      <w:r w:rsidR="0040347F" w:rsidRPr="0040347F">
        <w:rPr>
          <w:rFonts w:ascii="Times New Roman" w:hAnsi="Times New Roman"/>
          <w:bCs/>
          <w:i/>
          <w:sz w:val="22"/>
          <w:szCs w:val="22"/>
        </w:rPr>
        <w:t>Πρ.</w:t>
      </w:r>
      <w:r w:rsidRPr="009D33E5">
        <w:rPr>
          <w:rFonts w:ascii="Times New Roman" w:hAnsi="Times New Roman"/>
          <w:bCs/>
          <w:sz w:val="22"/>
          <w:szCs w:val="22"/>
        </w:rPr>
        <w:t xml:space="preserve">). Στην </w:t>
      </w:r>
      <w:r w:rsidR="005C14C4">
        <w:rPr>
          <w:rFonts w:ascii="Times New Roman" w:hAnsi="Times New Roman"/>
          <w:bCs/>
          <w:sz w:val="22"/>
          <w:szCs w:val="22"/>
        </w:rPr>
        <w:t>ε</w:t>
      </w:r>
      <w:r w:rsidR="005C14C4" w:rsidRPr="009D33E5">
        <w:rPr>
          <w:rFonts w:ascii="Times New Roman" w:hAnsi="Times New Roman"/>
          <w:bCs/>
          <w:sz w:val="22"/>
          <w:szCs w:val="22"/>
        </w:rPr>
        <w:t xml:space="preserve">ισαγωγή </w:t>
      </w:r>
      <w:r w:rsidRPr="009D33E5">
        <w:rPr>
          <w:rFonts w:ascii="Times New Roman" w:hAnsi="Times New Roman"/>
          <w:bCs/>
          <w:sz w:val="22"/>
          <w:szCs w:val="22"/>
        </w:rPr>
        <w:t xml:space="preserve">του βιβλίου δεσπόζει η </w:t>
      </w:r>
      <w:r w:rsidRPr="009D33E5">
        <w:rPr>
          <w:rFonts w:ascii="Times New Roman" w:hAnsi="Times New Roman"/>
          <w:sz w:val="22"/>
          <w:szCs w:val="22"/>
        </w:rPr>
        <w:t xml:space="preserve">προγραμματική διακήρυξη του Αναστάντος: ενώ οι μαθητές με αγωνία ρωτούν εάν ο Κύριος αποκαταστήσει τούτον τον καιρό τη θεοκρατική βασιλεία του Ισραήλ, Εκείνος τους απαντά ότι δεν είναι δική τους υπόθεση να εξιχνιάζουν τους χρόνους ή καιρούς, τους οποίους ο Πατέρας έθεσε στη δική </w:t>
      </w:r>
      <w:r w:rsidRPr="009D33E5">
        <w:rPr>
          <w:rFonts w:ascii="Times New Roman" w:hAnsi="Times New Roman"/>
          <w:caps/>
          <w:sz w:val="22"/>
          <w:szCs w:val="22"/>
        </w:rPr>
        <w:t>τ</w:t>
      </w:r>
      <w:r w:rsidRPr="009D33E5">
        <w:rPr>
          <w:rFonts w:ascii="Times New Roman" w:hAnsi="Times New Roman"/>
          <w:sz w:val="22"/>
          <w:szCs w:val="22"/>
        </w:rPr>
        <w:t xml:space="preserve">ου εξουσία. Και συνεχίζει: </w:t>
      </w:r>
      <w:r w:rsidR="00A66C89" w:rsidRPr="00A66C89">
        <w:rPr>
          <w:rFonts w:ascii="Times New Roman" w:hAnsi="Times New Roman"/>
          <w:i/>
          <w:sz w:val="22"/>
          <w:szCs w:val="22"/>
        </w:rPr>
        <w:t>ἀλλὰ</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λήμψεσθε </w:t>
      </w:r>
      <w:r w:rsidRPr="009D33E5">
        <w:rPr>
          <w:rFonts w:ascii="Times New Roman" w:hAnsi="Times New Roman"/>
          <w:i/>
          <w:caps/>
          <w:sz w:val="22"/>
          <w:szCs w:val="22"/>
          <w:lang w:bidi="he-IL"/>
        </w:rPr>
        <w:t>δ</w:t>
      </w:r>
      <w:r w:rsidRPr="009D33E5">
        <w:rPr>
          <w:rFonts w:ascii="Times New Roman" w:hAnsi="Times New Roman"/>
          <w:i/>
          <w:sz w:val="22"/>
          <w:szCs w:val="22"/>
          <w:lang w:bidi="he-IL"/>
        </w:rPr>
        <w:t>ύναμιν ἐπελθόντος τοῦ Ἁγίου Πνεύματος ἐφ᾽ ὑμᾶς</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ἔσεσθέ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ου μάρτυρες (α) ἔν τε Ἰερουσαλὴμ καὶ </w:t>
      </w:r>
      <w:r w:rsidRPr="009D33E5">
        <w:rPr>
          <w:rFonts w:ascii="Times New Roman" w:hAnsi="Times New Roman"/>
          <w:i/>
          <w:sz w:val="22"/>
          <w:szCs w:val="22"/>
          <w:lang w:bidi="he-IL"/>
        </w:rPr>
        <w:lastRenderedPageBreak/>
        <w:t xml:space="preserve">(β) [ἐν] πάσῃ τῇ Ἰουδαίᾳ καὶ </w:t>
      </w:r>
      <w:r w:rsidRPr="009D33E5">
        <w:rPr>
          <w:rFonts w:ascii="Times New Roman" w:hAnsi="Times New Roman"/>
          <w:bCs/>
          <w:i/>
          <w:sz w:val="22"/>
          <w:szCs w:val="22"/>
          <w:lang w:bidi="he-IL"/>
        </w:rPr>
        <w:t xml:space="preserve">(γ) </w:t>
      </w:r>
      <w:r w:rsidRPr="009D33E5">
        <w:rPr>
          <w:rFonts w:ascii="Times New Roman" w:hAnsi="Times New Roman"/>
          <w:i/>
          <w:sz w:val="22"/>
          <w:szCs w:val="22"/>
          <w:lang w:bidi="he-IL"/>
        </w:rPr>
        <w:t xml:space="preserve">Σαμαρείᾳ </w:t>
      </w:r>
      <w:r w:rsidRPr="009D33E5">
        <w:rPr>
          <w:rFonts w:ascii="Times New Roman" w:hAnsi="Times New Roman"/>
          <w:b/>
          <w:bCs/>
          <w:i/>
          <w:sz w:val="22"/>
          <w:szCs w:val="22"/>
          <w:lang w:bidi="he-IL"/>
        </w:rPr>
        <w:t>καὶ (δ) ἕως ἐσχάτου τῆς γῆς</w:t>
      </w:r>
      <w:r w:rsidRPr="009D33E5">
        <w:rPr>
          <w:rFonts w:ascii="Times New Roman" w:hAnsi="Times New Roman"/>
          <w:sz w:val="22"/>
          <w:szCs w:val="22"/>
          <w:lang w:bidi="he-IL"/>
        </w:rPr>
        <w:t xml:space="preserve"> (1, 7-8). </w:t>
      </w:r>
      <w:r w:rsidRPr="009D33E5">
        <w:rPr>
          <w:rFonts w:ascii="Times New Roman" w:hAnsi="Times New Roman"/>
          <w:sz w:val="22"/>
          <w:szCs w:val="22"/>
        </w:rPr>
        <w:t xml:space="preserve">Επί τη βάσει αυτής της προτροπής οι </w:t>
      </w:r>
      <w:r w:rsidR="0040347F" w:rsidRPr="0040347F">
        <w:rPr>
          <w:rFonts w:ascii="Times New Roman" w:hAnsi="Times New Roman"/>
          <w:i/>
          <w:sz w:val="22"/>
          <w:szCs w:val="22"/>
        </w:rPr>
        <w:t>Πρ.</w:t>
      </w:r>
      <w:r w:rsidRPr="009D33E5">
        <w:rPr>
          <w:rFonts w:ascii="Times New Roman" w:hAnsi="Times New Roman"/>
          <w:sz w:val="22"/>
          <w:szCs w:val="22"/>
        </w:rPr>
        <w:t xml:space="preserve"> διαιρούνται στις εξής τέσσερις ενότητες: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tbl>
      <w:tblPr>
        <w:tblW w:w="0" w:type="auto"/>
        <w:tblInd w:w="2482" w:type="dxa"/>
        <w:tblLayout w:type="fixed"/>
        <w:tblCellMar>
          <w:left w:w="40" w:type="dxa"/>
          <w:right w:w="40" w:type="dxa"/>
        </w:tblCellMar>
        <w:tblLook w:val="04A0"/>
      </w:tblPr>
      <w:tblGrid>
        <w:gridCol w:w="1260"/>
        <w:gridCol w:w="1354"/>
        <w:gridCol w:w="1562"/>
        <w:gridCol w:w="1332"/>
      </w:tblGrid>
      <w:tr w:rsidR="00502280" w:rsidRPr="009D33E5">
        <w:trPr>
          <w:trHeight w:val="259"/>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ΙΙ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III</w:t>
            </w:r>
            <w:r w:rsidRPr="009D33E5">
              <w:rPr>
                <w:rFonts w:ascii="Times New Roman" w:hAnsi="Times New Roman"/>
                <w:sz w:val="22"/>
                <w:szCs w:val="22"/>
              </w:rPr>
              <w:t xml:space="preserve">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val="en-US"/>
              </w:rPr>
              <w:t>IV</w:t>
            </w:r>
            <w:r w:rsidRPr="009D33E5">
              <w:rPr>
                <w:rFonts w:ascii="Times New Roman" w:hAnsi="Times New Roman"/>
                <w:sz w:val="22"/>
                <w:szCs w:val="22"/>
              </w:rPr>
              <w:t xml:space="preserve"> </w:t>
            </w:r>
          </w:p>
        </w:tc>
      </w:tr>
      <w:tr w:rsidR="00502280" w:rsidRPr="009D33E5">
        <w:trPr>
          <w:trHeight w:val="302"/>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κεφ. 1-5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6, 1-9, 31 </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9, 32-12, 24 </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12, 25- κεφ. 28 </w:t>
            </w:r>
          </w:p>
        </w:tc>
      </w:tr>
      <w:tr w:rsidR="00502280" w:rsidRPr="009D33E5">
        <w:trPr>
          <w:trHeight w:val="281"/>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Ιερουσαλήμ</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Σαμάρεια</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 Ιουδαία</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Εσχατιές γης</w:t>
            </w:r>
          </w:p>
        </w:tc>
      </w:tr>
      <w:tr w:rsidR="00502280" w:rsidRPr="009D33E5">
        <w:trPr>
          <w:trHeight w:val="288"/>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Ισραήλ </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Σύνορα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του Ισραήλ</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Φοβούμενοι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τον Θεό</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Έθνη</w:t>
            </w:r>
          </w:p>
        </w:tc>
      </w:tr>
      <w:tr w:rsidR="00502280" w:rsidRPr="009D33E5">
        <w:trPr>
          <w:trHeight w:val="266"/>
        </w:trPr>
        <w:tc>
          <w:tcPr>
            <w:tcW w:w="1260"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Απόστολοι</w:t>
            </w:r>
          </w:p>
        </w:tc>
        <w:tc>
          <w:tcPr>
            <w:tcW w:w="1354"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Διάκονοι</w:t>
            </w:r>
          </w:p>
        </w:tc>
        <w:tc>
          <w:tcPr>
            <w:tcW w:w="156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Πέτρος</w:t>
            </w:r>
          </w:p>
        </w:tc>
        <w:tc>
          <w:tcPr>
            <w:tcW w:w="1332" w:type="dxa"/>
            <w:tcBorders>
              <w:top w:val="nil"/>
              <w:left w:val="nil"/>
              <w:bottom w:val="nil"/>
              <w:right w:val="nil"/>
            </w:tcBorders>
            <w:shd w:val="clear" w:color="auto" w:fill="FFFFFF"/>
          </w:tcPr>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Παύλος</w:t>
            </w:r>
          </w:p>
        </w:tc>
      </w:tr>
    </w:tbl>
    <w:p w:rsidR="00502280" w:rsidRPr="009D33E5" w:rsidRDefault="00502280" w:rsidP="00AC426A">
      <w:pPr>
        <w:shd w:val="clear" w:color="auto" w:fill="FFFFFF"/>
        <w:autoSpaceDE w:val="0"/>
        <w:autoSpaceDN w:val="0"/>
        <w:adjustRightInd w:val="0"/>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πρώτη υποενότητα θα μελετήσουμε τα βασικά χαρακτηριστικά που έχει η </w:t>
      </w:r>
      <w:r w:rsidR="005C14C4" w:rsidRPr="009D33E5">
        <w:rPr>
          <w:rFonts w:ascii="Times New Roman" w:hAnsi="Times New Roman"/>
          <w:sz w:val="22"/>
          <w:szCs w:val="22"/>
        </w:rPr>
        <w:t>β</w:t>
      </w:r>
      <w:r w:rsidR="005C14C4">
        <w:rPr>
          <w:rFonts w:ascii="Times New Roman" w:hAnsi="Times New Roman"/>
          <w:sz w:val="22"/>
          <w:szCs w:val="22"/>
        </w:rPr>
        <w:t>΄</w:t>
      </w:r>
      <w:r w:rsidR="005C14C4" w:rsidRPr="009D33E5">
        <w:rPr>
          <w:rFonts w:ascii="Times New Roman" w:hAnsi="Times New Roman"/>
          <w:sz w:val="22"/>
          <w:szCs w:val="22"/>
        </w:rPr>
        <w:t xml:space="preserve"> </w:t>
      </w:r>
      <w:r w:rsidRPr="009D33E5">
        <w:rPr>
          <w:rFonts w:ascii="Times New Roman" w:hAnsi="Times New Roman"/>
          <w:sz w:val="22"/>
          <w:szCs w:val="22"/>
        </w:rPr>
        <w:t xml:space="preserve">περιοδεία του Π. μαζί με τα πρώτα βήματά της μέχρι να </w:t>
      </w:r>
      <w:r w:rsidR="005C14C4" w:rsidRPr="009D33E5">
        <w:rPr>
          <w:rFonts w:ascii="Times New Roman" w:hAnsi="Times New Roman"/>
          <w:sz w:val="22"/>
          <w:szCs w:val="22"/>
        </w:rPr>
        <w:t>φ</w:t>
      </w:r>
      <w:r w:rsidR="005C14C4">
        <w:rPr>
          <w:rFonts w:ascii="Times New Roman" w:hAnsi="Times New Roman"/>
          <w:sz w:val="22"/>
          <w:szCs w:val="22"/>
        </w:rPr>
        <w:t>τ</w:t>
      </w:r>
      <w:r w:rsidR="005C14C4" w:rsidRPr="009D33E5">
        <w:rPr>
          <w:rFonts w:ascii="Times New Roman" w:hAnsi="Times New Roman"/>
          <w:sz w:val="22"/>
          <w:szCs w:val="22"/>
        </w:rPr>
        <w:t xml:space="preserve">άσει </w:t>
      </w:r>
      <w:r w:rsidRPr="009D33E5">
        <w:rPr>
          <w:rFonts w:ascii="Times New Roman" w:hAnsi="Times New Roman"/>
          <w:sz w:val="22"/>
          <w:szCs w:val="22"/>
        </w:rPr>
        <w:t xml:space="preserve">ο απόστολος των εθνών στην Τρωάδα. Στη δεύτερη υποενότητα θα μελετηθούν βασικά χαρακτηριστικά του ελληνορωμαϊκού κόσμου στον οποίο προσκαλείται να </w:t>
      </w:r>
      <w:r w:rsidR="005C14C4" w:rsidRPr="009D33E5">
        <w:rPr>
          <w:rFonts w:ascii="Times New Roman" w:hAnsi="Times New Roman"/>
          <w:sz w:val="22"/>
          <w:szCs w:val="22"/>
        </w:rPr>
        <w:t>κηρυχ</w:t>
      </w:r>
      <w:r w:rsidR="005C14C4">
        <w:rPr>
          <w:rFonts w:ascii="Times New Roman" w:hAnsi="Times New Roman"/>
          <w:sz w:val="22"/>
          <w:szCs w:val="22"/>
        </w:rPr>
        <w:t>τ</w:t>
      </w:r>
      <w:r w:rsidR="005C14C4" w:rsidRPr="009D33E5">
        <w:rPr>
          <w:rFonts w:ascii="Times New Roman" w:hAnsi="Times New Roman"/>
          <w:sz w:val="22"/>
          <w:szCs w:val="22"/>
        </w:rPr>
        <w:t xml:space="preserve">εί </w:t>
      </w:r>
      <w:r w:rsidRPr="009D33E5">
        <w:rPr>
          <w:rFonts w:ascii="Times New Roman" w:hAnsi="Times New Roman"/>
          <w:sz w:val="22"/>
          <w:szCs w:val="22"/>
        </w:rPr>
        <w:t xml:space="preserve">το </w:t>
      </w:r>
      <w:r w:rsidR="005C14C4">
        <w:rPr>
          <w:rFonts w:ascii="Times New Roman" w:hAnsi="Times New Roman"/>
          <w:sz w:val="22"/>
          <w:szCs w:val="22"/>
        </w:rPr>
        <w:t>ε</w:t>
      </w:r>
      <w:r w:rsidR="005C14C4" w:rsidRPr="009D33E5">
        <w:rPr>
          <w:rFonts w:ascii="Times New Roman" w:hAnsi="Times New Roman"/>
          <w:sz w:val="22"/>
          <w:szCs w:val="22"/>
        </w:rPr>
        <w:t>υαγγέλιο</w:t>
      </w:r>
      <w:r w:rsidR="005C14C4">
        <w:rPr>
          <w:rFonts w:ascii="Times New Roman" w:hAnsi="Times New Roman"/>
          <w:sz w:val="22"/>
          <w:szCs w:val="22"/>
        </w:rPr>
        <w:t>,</w:t>
      </w:r>
      <w:r w:rsidRPr="009D33E5">
        <w:rPr>
          <w:rFonts w:ascii="Times New Roman" w:hAnsi="Times New Roman"/>
          <w:sz w:val="22"/>
          <w:szCs w:val="22"/>
        </w:rPr>
        <w:t xml:space="preserve"> το οποίο μέσω και του Π. προσλαμβάνει δημιουργικά τη σάρκα του εκάστοτε πολιτισμού για να τον νοηματοδοτήσει.</w:t>
      </w:r>
    </w:p>
    <w:p w:rsidR="00502280" w:rsidRPr="009D33E5" w:rsidRDefault="00502280" w:rsidP="00AC426A">
      <w:pPr>
        <w:rPr>
          <w:rFonts w:ascii="Times New Roman" w:hAnsi="Times New Roman"/>
          <w:sz w:val="22"/>
          <w:szCs w:val="22"/>
        </w:rPr>
      </w:pPr>
      <w:bookmarkStart w:id="271" w:name="_Toc426888405"/>
    </w:p>
    <w:p w:rsidR="00502280" w:rsidRPr="009D33E5" w:rsidRDefault="00BB1FDD" w:rsidP="003F4231">
      <w:pPr>
        <w:pStyle w:val="2"/>
        <w:rPr>
          <w:rFonts w:ascii="Times New Roman" w:hAnsi="Times New Roman" w:cs="Times New Roman"/>
          <w:sz w:val="22"/>
          <w:szCs w:val="22"/>
        </w:rPr>
      </w:pPr>
      <w:bookmarkStart w:id="272" w:name="_Toc79047893"/>
      <w:bookmarkStart w:id="273" w:name="_Toc95738899"/>
      <w:r w:rsidRPr="009D33E5">
        <w:rPr>
          <w:rFonts w:ascii="Times New Roman" w:hAnsi="Times New Roman" w:cs="Times New Roman"/>
          <w:sz w:val="22"/>
          <w:szCs w:val="22"/>
        </w:rPr>
        <w:t xml:space="preserve">Υποενότητα 1. Η </w:t>
      </w:r>
      <w:r w:rsidR="00D47D7B">
        <w:rPr>
          <w:rFonts w:ascii="Times New Roman" w:hAnsi="Times New Roman" w:cs="Times New Roman"/>
          <w:sz w:val="22"/>
          <w:szCs w:val="22"/>
        </w:rPr>
        <w:t>π</w:t>
      </w:r>
      <w:r w:rsidR="00D47D7B" w:rsidRPr="009D33E5">
        <w:rPr>
          <w:rFonts w:ascii="Times New Roman" w:hAnsi="Times New Roman" w:cs="Times New Roman"/>
          <w:sz w:val="22"/>
          <w:szCs w:val="22"/>
        </w:rPr>
        <w:t xml:space="preserve">εριοδεία </w:t>
      </w:r>
      <w:r w:rsidRPr="009D33E5">
        <w:rPr>
          <w:rFonts w:ascii="Times New Roman" w:hAnsi="Times New Roman" w:cs="Times New Roman"/>
          <w:sz w:val="22"/>
          <w:szCs w:val="22"/>
        </w:rPr>
        <w:t>του Παύλου από την Ανατολή στη Δύση</w:t>
      </w:r>
      <w:bookmarkEnd w:id="271"/>
      <w:bookmarkEnd w:id="272"/>
      <w:bookmarkEnd w:id="273"/>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αντίστροφη φυγόκεντρη κίνηση από την Ιερουσαλήμ προς τα έθνη,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γεγονός ότι η </w:t>
      </w:r>
      <w:r w:rsidR="005C14C4">
        <w:rPr>
          <w:rFonts w:ascii="Times New Roman" w:hAnsi="Times New Roman"/>
          <w:sz w:val="22"/>
          <w:szCs w:val="22"/>
        </w:rPr>
        <w:t>π</w:t>
      </w:r>
      <w:r w:rsidR="005C14C4" w:rsidRPr="009D33E5">
        <w:rPr>
          <w:rFonts w:ascii="Times New Roman" w:hAnsi="Times New Roman"/>
          <w:sz w:val="22"/>
          <w:szCs w:val="22"/>
        </w:rPr>
        <w:t xml:space="preserve">ρώτη </w:t>
      </w:r>
      <w:r w:rsidR="005C14C4">
        <w:rPr>
          <w:rFonts w:ascii="Times New Roman" w:hAnsi="Times New Roman"/>
          <w:sz w:val="22"/>
          <w:szCs w:val="22"/>
        </w:rPr>
        <w:t>ε</w:t>
      </w:r>
      <w:r w:rsidR="005C14C4" w:rsidRPr="009D33E5">
        <w:rPr>
          <w:rFonts w:ascii="Times New Roman" w:hAnsi="Times New Roman"/>
          <w:sz w:val="22"/>
          <w:szCs w:val="22"/>
        </w:rPr>
        <w:t xml:space="preserve">κκλησία </w:t>
      </w:r>
      <w:r w:rsidRPr="009D33E5">
        <w:rPr>
          <w:rFonts w:ascii="Times New Roman" w:hAnsi="Times New Roman"/>
          <w:sz w:val="22"/>
          <w:szCs w:val="22"/>
        </w:rPr>
        <w:t xml:space="preserve">δεν ήταν μια ιδεώδης </w:t>
      </w:r>
      <w:r w:rsidR="005C14C4">
        <w:rPr>
          <w:rFonts w:ascii="Times New Roman" w:hAnsi="Times New Roman"/>
          <w:sz w:val="22"/>
          <w:szCs w:val="22"/>
        </w:rPr>
        <w:t>κ</w:t>
      </w:r>
      <w:r w:rsidR="005C14C4" w:rsidRPr="009D33E5">
        <w:rPr>
          <w:rFonts w:ascii="Times New Roman" w:hAnsi="Times New Roman"/>
          <w:sz w:val="22"/>
          <w:szCs w:val="22"/>
        </w:rPr>
        <w:t>οινότητα</w:t>
      </w:r>
      <w:r w:rsidRPr="009D33E5">
        <w:rPr>
          <w:rFonts w:ascii="Times New Roman" w:hAnsi="Times New Roman"/>
          <w:sz w:val="22"/>
          <w:szCs w:val="22"/>
        </w:rPr>
        <w:t xml:space="preserve">, αλλά μέσω των εντάσεων τελικά οδηγείται σε τελείωση του έργου της,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προσαρμογή του Π. στα δεδομένα των ακροατών χωρίς να διακυβεύεται η αλήθεια του ευαγγελίου,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ανατροπές που πραγματοποιεί το Άγ</w:t>
      </w:r>
      <w:r w:rsidR="005C14C4">
        <w:rPr>
          <w:rFonts w:ascii="Times New Roman" w:hAnsi="Times New Roman"/>
          <w:sz w:val="22"/>
          <w:szCs w:val="22"/>
        </w:rPr>
        <w:t>ιο</w:t>
      </w:r>
      <w:r w:rsidR="005C14C4" w:rsidRPr="009D33E5">
        <w:rPr>
          <w:rFonts w:ascii="Times New Roman" w:hAnsi="Times New Roman"/>
          <w:sz w:val="22"/>
          <w:szCs w:val="22"/>
        </w:rPr>
        <w:t xml:space="preserve"> </w:t>
      </w:r>
      <w:r w:rsidRPr="009D33E5">
        <w:rPr>
          <w:rFonts w:ascii="Times New Roman" w:hAnsi="Times New Roman"/>
          <w:sz w:val="22"/>
          <w:szCs w:val="22"/>
        </w:rPr>
        <w:t>Πνεύμα στο στρατηγικό πλάνο του Π.</w:t>
      </w:r>
      <w:r w:rsidR="005C14C4">
        <w:rPr>
          <w:rFonts w:ascii="Times New Roman" w:hAnsi="Times New Roman"/>
          <w:sz w:val="22"/>
          <w:szCs w:val="22"/>
        </w:rPr>
        <w:t>,</w:t>
      </w:r>
      <w:r w:rsidRPr="009D33E5">
        <w:rPr>
          <w:rFonts w:ascii="Times New Roman" w:hAnsi="Times New Roman"/>
          <w:sz w:val="22"/>
          <w:szCs w:val="22"/>
        </w:rPr>
        <w:t xml:space="preserve"> αφού τελικά</w:t>
      </w:r>
      <w:r w:rsidRPr="009D33E5">
        <w:rPr>
          <w:rFonts w:ascii="Times New Roman" w:hAnsi="Times New Roman"/>
          <w:caps/>
          <w:sz w:val="22"/>
          <w:szCs w:val="22"/>
        </w:rPr>
        <w:t xml:space="preserve"> α</w:t>
      </w:r>
      <w:r w:rsidRPr="009D33E5">
        <w:rPr>
          <w:rFonts w:ascii="Times New Roman" w:hAnsi="Times New Roman"/>
          <w:sz w:val="22"/>
          <w:szCs w:val="22"/>
        </w:rPr>
        <w:t xml:space="preserve">υτό και όχι ανθρώπινες φιγούρες είναι η «ψυχή» του </w:t>
      </w:r>
      <w:r w:rsidR="005C14C4">
        <w:rPr>
          <w:rFonts w:ascii="Times New Roman" w:hAnsi="Times New Roman"/>
          <w:sz w:val="22"/>
          <w:szCs w:val="22"/>
        </w:rPr>
        <w:t>χ</w:t>
      </w:r>
      <w:r w:rsidR="005C14C4" w:rsidRPr="009D33E5">
        <w:rPr>
          <w:rFonts w:ascii="Times New Roman" w:hAnsi="Times New Roman"/>
          <w:sz w:val="22"/>
          <w:szCs w:val="22"/>
        </w:rPr>
        <w:t>ριστιανισμού</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γεγονός ότι ο Π. παρουσιάζεται να δρα αντίστροφα από τον Αλέξανδρο τον Μέγα</w:t>
      </w:r>
      <w:r w:rsidR="005C14C4">
        <w:rPr>
          <w:rFonts w:ascii="Times New Roman" w:hAnsi="Times New Roman"/>
          <w:sz w:val="22"/>
          <w:szCs w:val="22"/>
        </w:rPr>
        <w:t>,</w:t>
      </w:r>
      <w:r w:rsidRPr="009D33E5">
        <w:rPr>
          <w:rFonts w:ascii="Times New Roman" w:hAnsi="Times New Roman"/>
          <w:sz w:val="22"/>
          <w:szCs w:val="22"/>
        </w:rPr>
        <w:t xml:space="preserve"> προκειμένου να δώσει «ζωή» σε έναν κόσμο που εν πολλοίς είχε παραδοθεί στη μαγεία και τις μυστηριακές θρησκείες</w:t>
      </w:r>
      <w:r w:rsidR="005C14C4">
        <w:rPr>
          <w:rFonts w:ascii="Times New Roman" w:hAnsi="Times New Roman"/>
          <w:sz w:val="22"/>
          <w:szCs w:val="22"/>
        </w:rPr>
        <w:t>,</w:t>
      </w:r>
      <w:r w:rsidRPr="009D33E5">
        <w:rPr>
          <w:rFonts w:ascii="Times New Roman" w:hAnsi="Times New Roman"/>
          <w:sz w:val="22"/>
          <w:szCs w:val="22"/>
        </w:rPr>
        <w:t xml:space="preserve"> προκειμένου να ελπίζει. </w:t>
      </w:r>
    </w:p>
    <w:p w:rsidR="00502280" w:rsidRPr="009D33E5" w:rsidRDefault="00502280" w:rsidP="00AC426A">
      <w:pPr>
        <w:rPr>
          <w:rFonts w:ascii="Times New Roman" w:hAnsi="Times New Roman"/>
          <w:sz w:val="22"/>
          <w:szCs w:val="22"/>
        </w:rPr>
      </w:pPr>
      <w:bookmarkStart w:id="274" w:name="_Toc426888406"/>
    </w:p>
    <w:p w:rsidR="00502280" w:rsidRPr="009D33E5" w:rsidRDefault="00BB1FDD" w:rsidP="003F4231">
      <w:pPr>
        <w:pStyle w:val="3"/>
        <w:numPr>
          <w:ilvl w:val="1"/>
          <w:numId w:val="20"/>
        </w:numPr>
        <w:spacing w:after="0"/>
        <w:rPr>
          <w:rFonts w:ascii="Times New Roman" w:hAnsi="Times New Roman" w:cs="Times New Roman"/>
          <w:sz w:val="22"/>
          <w:szCs w:val="22"/>
        </w:rPr>
      </w:pPr>
      <w:bookmarkStart w:id="275" w:name="_Toc79047894"/>
      <w:bookmarkStart w:id="276" w:name="_Toc95738900"/>
      <w:r w:rsidRPr="009D33E5">
        <w:rPr>
          <w:rFonts w:ascii="Times New Roman" w:hAnsi="Times New Roman" w:cs="Times New Roman"/>
          <w:sz w:val="22"/>
          <w:szCs w:val="22"/>
        </w:rPr>
        <w:t>Χαρακτηριστικά της  Β</w:t>
      </w:r>
      <w:r w:rsidR="005C14C4">
        <w:rPr>
          <w:rFonts w:ascii="Times New Roman" w:hAnsi="Times New Roman" w:cs="Times New Roman"/>
          <w:sz w:val="22"/>
          <w:szCs w:val="22"/>
        </w:rPr>
        <w:t>΄</w:t>
      </w:r>
      <w:r w:rsidRPr="009D33E5">
        <w:rPr>
          <w:rFonts w:ascii="Times New Roman" w:hAnsi="Times New Roman" w:cs="Times New Roman"/>
          <w:sz w:val="22"/>
          <w:szCs w:val="22"/>
        </w:rPr>
        <w:t xml:space="preserve"> Ιεραποστολικής Περιοδείας</w:t>
      </w:r>
      <w:bookmarkEnd w:id="274"/>
      <w:bookmarkEnd w:id="275"/>
      <w:bookmarkEnd w:id="276"/>
      <w:r w:rsidRPr="009D33E5">
        <w:rPr>
          <w:rFonts w:ascii="Times New Roman" w:hAnsi="Times New Roman" w:cs="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Αυτή η  έξοδος ξεκινά από την πατρίδα του Π.</w:t>
      </w:r>
      <w:r w:rsidR="005C14C4">
        <w:rPr>
          <w:rFonts w:ascii="Times New Roman" w:hAnsi="Times New Roman"/>
          <w:sz w:val="22"/>
          <w:szCs w:val="22"/>
        </w:rPr>
        <w:t>,</w:t>
      </w:r>
      <w:r w:rsidRPr="009D33E5">
        <w:rPr>
          <w:rFonts w:ascii="Times New Roman" w:hAnsi="Times New Roman"/>
          <w:sz w:val="22"/>
          <w:szCs w:val="22"/>
        </w:rPr>
        <w:t xml:space="preserve"> την Κιλικία</w:t>
      </w:r>
      <w:r w:rsidR="005C14C4">
        <w:rPr>
          <w:rFonts w:ascii="Times New Roman" w:hAnsi="Times New Roman"/>
          <w:sz w:val="22"/>
          <w:szCs w:val="22"/>
        </w:rPr>
        <w:t>,</w:t>
      </w:r>
      <w:r w:rsidRPr="009D33E5">
        <w:rPr>
          <w:rFonts w:ascii="Times New Roman" w:hAnsi="Times New Roman"/>
          <w:sz w:val="22"/>
          <w:szCs w:val="22"/>
        </w:rPr>
        <w:t xml:space="preserve"> όπου δεν είχε απλώς περάσει τα δεκατέσσερα πρώτα κρίσιμα χρόνια της ζωής του αλλά και δημιουργικά και γόνιμα έτη σιωπής και νίψης που μεσολαβούν από την κλήση του στις πύλες της Δαμασκού μέχρι τη δραστηριοποίησή του στην (ιερ)αποστολή (11, 25).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w:t>
      </w:r>
    </w:p>
    <w:p w:rsidR="00935058" w:rsidRPr="009D33E5" w:rsidRDefault="00DF11E3" w:rsidP="00AC426A">
      <w:pPr>
        <w:jc w:val="center"/>
        <w:rPr>
          <w:rFonts w:ascii="Times New Roman" w:hAnsi="Times New Roman"/>
          <w:sz w:val="22"/>
          <w:szCs w:val="22"/>
        </w:rPr>
      </w:pPr>
      <w:hyperlink r:id="rId26" w:history="1">
        <w:r w:rsidR="009F44D1" w:rsidRPr="009D33E5">
          <w:rPr>
            <w:rStyle w:val="Char3"/>
            <w:rFonts w:ascii="Times New Roman" w:hAnsi="Times New Roman"/>
            <w:sz w:val="22"/>
            <w:szCs w:val="22"/>
          </w:rPr>
          <w:t>http://aesop.iep.edu.gr/node/13906/3550</w:t>
        </w:r>
      </w:hyperlink>
      <w:r w:rsidR="009F44D1"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lastRenderedPageBreak/>
        <w:t xml:space="preserve">Η </w:t>
      </w:r>
      <w:r w:rsidR="00C46DE8">
        <w:rPr>
          <w:rFonts w:ascii="Times New Roman" w:hAnsi="Times New Roman"/>
          <w:i/>
          <w:sz w:val="22"/>
          <w:szCs w:val="22"/>
        </w:rPr>
        <w:t>Β΄</w:t>
      </w:r>
      <w:r w:rsidRPr="009D33E5">
        <w:rPr>
          <w:rFonts w:ascii="Times New Roman" w:hAnsi="Times New Roman"/>
          <w:i/>
          <w:sz w:val="22"/>
          <w:szCs w:val="22"/>
        </w:rPr>
        <w:t xml:space="preserve"> και Γ’ Ιεραποστολική Περιοδεία του αποστόλου Παύλου</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Έπεται η επίσκεψη μέσω των Πυλών της Κιλικίας (σήμ. </w:t>
      </w:r>
      <w:r w:rsidRPr="009D33E5">
        <w:rPr>
          <w:rFonts w:ascii="Times New Roman" w:hAnsi="Times New Roman"/>
          <w:sz w:val="22"/>
          <w:szCs w:val="22"/>
          <w:lang w:val="de-DE"/>
        </w:rPr>
        <w:t>G</w:t>
      </w:r>
      <w:r w:rsidRPr="009D33E5">
        <w:rPr>
          <w:rFonts w:ascii="Times New Roman" w:hAnsi="Times New Roman"/>
          <w:sz w:val="22"/>
          <w:szCs w:val="22"/>
        </w:rPr>
        <w:t>ü</w:t>
      </w:r>
      <w:r w:rsidRPr="009D33E5">
        <w:rPr>
          <w:rFonts w:ascii="Times New Roman" w:hAnsi="Times New Roman"/>
          <w:sz w:val="22"/>
          <w:szCs w:val="22"/>
          <w:lang w:val="de-DE"/>
        </w:rPr>
        <w:t>lek</w:t>
      </w:r>
      <w:r w:rsidRPr="009D33E5">
        <w:rPr>
          <w:rFonts w:ascii="Times New Roman" w:hAnsi="Times New Roman"/>
          <w:sz w:val="22"/>
          <w:szCs w:val="22"/>
        </w:rPr>
        <w:t xml:space="preserve"> </w:t>
      </w:r>
      <w:r w:rsidRPr="009D33E5">
        <w:rPr>
          <w:rFonts w:ascii="Times New Roman" w:hAnsi="Times New Roman"/>
          <w:sz w:val="22"/>
          <w:szCs w:val="22"/>
          <w:lang w:val="de-DE"/>
        </w:rPr>
        <w:t>Bogaz</w:t>
      </w:r>
      <w:r w:rsidRPr="009D33E5">
        <w:rPr>
          <w:rFonts w:ascii="Times New Roman" w:hAnsi="Times New Roman"/>
          <w:sz w:val="22"/>
          <w:szCs w:val="22"/>
        </w:rPr>
        <w:t xml:space="preserve">) στις </w:t>
      </w:r>
      <w:r w:rsidRPr="009D33E5">
        <w:rPr>
          <w:rFonts w:ascii="Times New Roman" w:hAnsi="Times New Roman"/>
          <w:b/>
          <w:bCs/>
          <w:sz w:val="22"/>
          <w:szCs w:val="22"/>
        </w:rPr>
        <w:t xml:space="preserve">πόλεις της Νότιας </w:t>
      </w:r>
      <w:r w:rsidRPr="009D33E5">
        <w:rPr>
          <w:rFonts w:ascii="Times New Roman" w:hAnsi="Times New Roman"/>
          <w:bCs/>
          <w:sz w:val="22"/>
          <w:szCs w:val="22"/>
        </w:rPr>
        <w:t>(Λυκαόνιας)</w:t>
      </w:r>
      <w:r w:rsidRPr="009D33E5">
        <w:rPr>
          <w:rFonts w:ascii="Times New Roman" w:hAnsi="Times New Roman"/>
          <w:b/>
          <w:bCs/>
          <w:sz w:val="22"/>
          <w:szCs w:val="22"/>
        </w:rPr>
        <w:t xml:space="preserve"> Γαλατίας</w:t>
      </w:r>
      <w:r w:rsidRPr="009D33E5">
        <w:rPr>
          <w:rFonts w:ascii="Times New Roman" w:hAnsi="Times New Roman"/>
          <w:sz w:val="22"/>
          <w:szCs w:val="22"/>
        </w:rPr>
        <w:t>, τη Δέρβη και τα Λύστρα. Πρέπει να ήταν άνοιξη</w:t>
      </w:r>
      <w:r w:rsidR="005C14C4">
        <w:rPr>
          <w:rFonts w:ascii="Times New Roman" w:hAnsi="Times New Roman"/>
          <w:sz w:val="22"/>
          <w:szCs w:val="22"/>
        </w:rPr>
        <w:t>,</w:t>
      </w:r>
      <w:r w:rsidRPr="009D33E5">
        <w:rPr>
          <w:rFonts w:ascii="Times New Roman" w:hAnsi="Times New Roman"/>
          <w:sz w:val="22"/>
          <w:szCs w:val="22"/>
        </w:rPr>
        <w:t xml:space="preserve"> διότι το</w:t>
      </w:r>
      <w:r w:rsidR="005C14C4">
        <w:rPr>
          <w:rFonts w:ascii="Times New Roman" w:hAnsi="Times New Roman"/>
          <w:sz w:val="22"/>
          <w:szCs w:val="22"/>
        </w:rPr>
        <w:t>ν</w:t>
      </w:r>
      <w:r w:rsidRPr="009D33E5">
        <w:rPr>
          <w:rFonts w:ascii="Times New Roman" w:hAnsi="Times New Roman"/>
          <w:sz w:val="22"/>
          <w:szCs w:val="22"/>
        </w:rPr>
        <w:t xml:space="preserve"> χειμώνα η διάβαση των ορεινών όγκων της συγκεκριμένης περιοχής είναι αδύνατη. </w:t>
      </w:r>
    </w:p>
    <w:p w:rsidR="00502280" w:rsidRPr="009D33E5" w:rsidRDefault="00502280" w:rsidP="00AC426A">
      <w:pPr>
        <w:shd w:val="clear" w:color="auto" w:fill="FFFFFF"/>
        <w:autoSpaceDE w:val="0"/>
        <w:autoSpaceDN w:val="0"/>
        <w:adjustRightInd w:val="0"/>
        <w:rPr>
          <w:rFonts w:ascii="Times New Roman" w:hAnsi="Times New Roman"/>
          <w:b/>
          <w:bCs/>
          <w:i/>
          <w:sz w:val="22"/>
          <w:szCs w:val="22"/>
          <w:lang w:eastAsia="el-GR"/>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τελευταία πόλη, όπου ο </w:t>
      </w:r>
      <w:r w:rsidR="005C14C4">
        <w:rPr>
          <w:rFonts w:ascii="Times New Roman" w:hAnsi="Times New Roman"/>
          <w:sz w:val="22"/>
          <w:szCs w:val="22"/>
        </w:rPr>
        <w:t>α</w:t>
      </w:r>
      <w:r w:rsidR="005C14C4"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C14C4">
        <w:rPr>
          <w:rFonts w:ascii="Times New Roman" w:hAnsi="Times New Roman"/>
          <w:sz w:val="22"/>
          <w:szCs w:val="22"/>
        </w:rPr>
        <w:t>ε</w:t>
      </w:r>
      <w:r w:rsidR="005C14C4" w:rsidRPr="009D33E5">
        <w:rPr>
          <w:rFonts w:ascii="Times New Roman" w:hAnsi="Times New Roman"/>
          <w:sz w:val="22"/>
          <w:szCs w:val="22"/>
        </w:rPr>
        <w:t xml:space="preserve">θνών </w:t>
      </w:r>
      <w:r w:rsidRPr="009D33E5">
        <w:rPr>
          <w:rFonts w:ascii="Times New Roman" w:hAnsi="Times New Roman"/>
          <w:sz w:val="22"/>
          <w:szCs w:val="22"/>
        </w:rPr>
        <w:t>κατά την α</w:t>
      </w:r>
      <w:r w:rsidR="005C14C4">
        <w:rPr>
          <w:rFonts w:ascii="Times New Roman" w:hAnsi="Times New Roman"/>
          <w:sz w:val="22"/>
          <w:szCs w:val="22"/>
        </w:rPr>
        <w:t>΄</w:t>
      </w:r>
      <w:r w:rsidRPr="009D33E5">
        <w:rPr>
          <w:rFonts w:ascii="Times New Roman" w:hAnsi="Times New Roman"/>
          <w:sz w:val="22"/>
          <w:szCs w:val="22"/>
        </w:rPr>
        <w:t xml:space="preserve"> περιοδεία είχε θεοποιηθεί (μετά το θαύμα της θεραπείας του χωλού) και κατόπιν μέχρι θανάτου λιθοβοληθεί (14, 8-20), ο Π. (ο οποίος συνήθιζε να έχει δύο συντρόφους) λαμβάνει τον Τιμόθεο, τον οποίο και παραδόξως </w:t>
      </w:r>
      <w:r w:rsidR="005C14C4" w:rsidRPr="009D33E5">
        <w:rPr>
          <w:rFonts w:ascii="Times New Roman" w:hAnsi="Times New Roman"/>
          <w:sz w:val="22"/>
          <w:szCs w:val="22"/>
        </w:rPr>
        <w:t>περιέτ</w:t>
      </w:r>
      <w:r w:rsidR="005C14C4">
        <w:rPr>
          <w:rFonts w:ascii="Times New Roman" w:hAnsi="Times New Roman"/>
          <w:sz w:val="22"/>
          <w:szCs w:val="22"/>
        </w:rPr>
        <w:t>α</w:t>
      </w:r>
      <w:r w:rsidR="005C14C4" w:rsidRPr="009D33E5">
        <w:rPr>
          <w:rFonts w:ascii="Times New Roman" w:hAnsi="Times New Roman"/>
          <w:sz w:val="22"/>
          <w:szCs w:val="22"/>
        </w:rPr>
        <w:t>με</w:t>
      </w:r>
      <w:r w:rsidRPr="009D33E5">
        <w:rPr>
          <w:rFonts w:ascii="Times New Roman" w:hAnsi="Times New Roman"/>
          <w:sz w:val="22"/>
          <w:szCs w:val="22"/>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 συνέχεια το μήνυμα του </w:t>
      </w:r>
      <w:r w:rsidRPr="009D33E5">
        <w:rPr>
          <w:rFonts w:ascii="Times New Roman" w:hAnsi="Times New Roman"/>
          <w:caps/>
          <w:sz w:val="22"/>
          <w:szCs w:val="22"/>
        </w:rPr>
        <w:t>ε</w:t>
      </w:r>
      <w:r w:rsidRPr="009D33E5">
        <w:rPr>
          <w:rFonts w:ascii="Times New Roman" w:hAnsi="Times New Roman"/>
          <w:sz w:val="22"/>
          <w:szCs w:val="22"/>
        </w:rPr>
        <w:t>υαγγελίου «ανοίγεται» προς το</w:t>
      </w:r>
      <w:r w:rsidR="00351A96">
        <w:rPr>
          <w:rFonts w:ascii="Times New Roman" w:hAnsi="Times New Roman"/>
          <w:sz w:val="22"/>
          <w:szCs w:val="22"/>
        </w:rPr>
        <w:t>ν</w:t>
      </w:r>
      <w:r w:rsidRPr="009D33E5">
        <w:rPr>
          <w:rFonts w:ascii="Times New Roman" w:hAnsi="Times New Roman"/>
          <w:sz w:val="22"/>
          <w:szCs w:val="22"/>
        </w:rPr>
        <w:t xml:space="preserve"> βορρά, από το</w:t>
      </w:r>
      <w:r w:rsidR="00351A96">
        <w:rPr>
          <w:rFonts w:ascii="Times New Roman" w:hAnsi="Times New Roman"/>
          <w:sz w:val="22"/>
          <w:szCs w:val="22"/>
        </w:rPr>
        <w:t>ν</w:t>
      </w:r>
      <w:r w:rsidRPr="009D33E5">
        <w:rPr>
          <w:rFonts w:ascii="Times New Roman" w:hAnsi="Times New Roman"/>
          <w:sz w:val="22"/>
          <w:szCs w:val="22"/>
        </w:rPr>
        <w:t xml:space="preserve"> χώρο όπου οι </w:t>
      </w:r>
      <w:r w:rsidR="00351A96">
        <w:rPr>
          <w:rFonts w:ascii="Times New Roman" w:hAnsi="Times New Roman"/>
          <w:sz w:val="22"/>
          <w:szCs w:val="22"/>
        </w:rPr>
        <w:t>π</w:t>
      </w:r>
      <w:r w:rsidR="00351A96" w:rsidRPr="009D33E5">
        <w:rPr>
          <w:rFonts w:ascii="Times New Roman" w:hAnsi="Times New Roman"/>
          <w:sz w:val="22"/>
          <w:szCs w:val="22"/>
        </w:rPr>
        <w:t xml:space="preserve">ροφήτες </w:t>
      </w:r>
      <w:r w:rsidRPr="009D33E5">
        <w:rPr>
          <w:rFonts w:ascii="Times New Roman" w:hAnsi="Times New Roman"/>
          <w:sz w:val="22"/>
          <w:szCs w:val="22"/>
        </w:rPr>
        <w:t>ανέμεναν την επέλαση των τρομερών εσχατολογικών εχθρών Γωγ και Μαγώγ (</w:t>
      </w:r>
      <w:r w:rsidR="00A66C89" w:rsidRPr="00A66C89">
        <w:rPr>
          <w:rFonts w:ascii="Times New Roman" w:hAnsi="Times New Roman"/>
          <w:i/>
          <w:sz w:val="22"/>
          <w:szCs w:val="22"/>
        </w:rPr>
        <w:t>Αμ</w:t>
      </w:r>
      <w:r w:rsidRPr="009D33E5">
        <w:rPr>
          <w:rFonts w:ascii="Times New Roman" w:hAnsi="Times New Roman"/>
          <w:sz w:val="22"/>
          <w:szCs w:val="22"/>
        </w:rPr>
        <w:t>. 7, 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38-39)</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
          <w:i/>
          <w:sz w:val="22"/>
          <w:szCs w:val="22"/>
          <w:lang w:bidi="he-IL"/>
        </w:rPr>
        <w:t>Στὴν Φρυγίαν καὶ Γαλατικὴν χώραν</w:t>
      </w:r>
      <w:r w:rsidRPr="009D33E5">
        <w:rPr>
          <w:rFonts w:ascii="Times New Roman" w:hAnsi="Times New Roman"/>
          <w:sz w:val="22"/>
          <w:szCs w:val="22"/>
        </w:rPr>
        <w:t xml:space="preserve">, στο ευρύ ορεινό γεωγραφικό φάσμα, που οι απόστολοι ίσως και επί μήνες περιδιαβαίνουν, σε αντίθεση προς τους καρπούς που είχε φέρει η διακήρυξη των δογμάτων της </w:t>
      </w:r>
      <w:r w:rsidR="00351A96">
        <w:rPr>
          <w:rFonts w:ascii="Times New Roman" w:hAnsi="Times New Roman"/>
          <w:sz w:val="22"/>
          <w:szCs w:val="22"/>
        </w:rPr>
        <w:t>α</w:t>
      </w:r>
      <w:r w:rsidR="00351A96" w:rsidRPr="009D33E5">
        <w:rPr>
          <w:rFonts w:ascii="Times New Roman" w:hAnsi="Times New Roman"/>
          <w:sz w:val="22"/>
          <w:szCs w:val="22"/>
        </w:rPr>
        <w:t xml:space="preserve">ποστολικής </w:t>
      </w:r>
      <w:r w:rsidR="00351A96">
        <w:rPr>
          <w:rFonts w:ascii="Times New Roman" w:hAnsi="Times New Roman"/>
          <w:sz w:val="22"/>
          <w:szCs w:val="22"/>
        </w:rPr>
        <w:t>σ</w:t>
      </w:r>
      <w:r w:rsidR="00351A96" w:rsidRPr="009D33E5">
        <w:rPr>
          <w:rFonts w:ascii="Times New Roman" w:hAnsi="Times New Roman"/>
          <w:sz w:val="22"/>
          <w:szCs w:val="22"/>
        </w:rPr>
        <w:t xml:space="preserve">υνόδου </w:t>
      </w:r>
      <w:r w:rsidRPr="009D33E5">
        <w:rPr>
          <w:rFonts w:ascii="Times New Roman" w:hAnsi="Times New Roman"/>
          <w:sz w:val="22"/>
          <w:szCs w:val="22"/>
        </w:rPr>
        <w:t xml:space="preserve">στις ήδη υφιστάμενες </w:t>
      </w:r>
      <w:r w:rsidR="00351A96">
        <w:rPr>
          <w:rFonts w:ascii="Times New Roman" w:hAnsi="Times New Roman"/>
          <w:sz w:val="22"/>
          <w:szCs w:val="22"/>
        </w:rPr>
        <w:t>κ</w:t>
      </w:r>
      <w:r w:rsidR="00351A96" w:rsidRPr="009D33E5">
        <w:rPr>
          <w:rFonts w:ascii="Times New Roman" w:hAnsi="Times New Roman"/>
          <w:sz w:val="22"/>
          <w:szCs w:val="22"/>
        </w:rPr>
        <w:t>οινότητες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δεν μνημονεύεται κάποια ιεραποστολική επιτυχία</w:t>
      </w:r>
      <w:r w:rsidR="00A66C89" w:rsidRPr="00A66C89">
        <w:rPr>
          <w:rStyle w:val="Char2"/>
          <w:rFonts w:ascii="Times New Roman" w:eastAsiaTheme="minorHAnsi" w:hAnsi="Times New Roman"/>
          <w:sz w:val="22"/>
          <w:szCs w:val="22"/>
          <w:vertAlign w:val="superscript"/>
        </w:rPr>
        <w:footnoteReference w:id="77"/>
      </w:r>
      <w:r w:rsidRPr="009D33E5">
        <w:rPr>
          <w:rFonts w:ascii="Times New Roman" w:hAnsi="Times New Roman"/>
          <w:sz w:val="22"/>
          <w:szCs w:val="22"/>
        </w:rPr>
        <w:t>. Κι όμως</w:t>
      </w:r>
      <w:r w:rsidR="00351A96">
        <w:rPr>
          <w:rFonts w:ascii="Times New Roman" w:hAnsi="Times New Roman"/>
          <w:sz w:val="22"/>
          <w:szCs w:val="22"/>
        </w:rPr>
        <w:t>,</w:t>
      </w:r>
      <w:r w:rsidRPr="009D33E5">
        <w:rPr>
          <w:rFonts w:ascii="Times New Roman" w:hAnsi="Times New Roman"/>
          <w:sz w:val="22"/>
          <w:szCs w:val="22"/>
        </w:rPr>
        <w:t xml:space="preserve"> οι απόστολοι συνεχίζουν. Γενικότερα αυτή η περιοδεία, που εξακτινώνει το ευαγγέλιο της ελπίδας στο ευρωπαϊκό έδαφος, έχει τις εξής ιδιαιτερότητες: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Η β</w:t>
      </w:r>
      <w:r w:rsidR="00351A96">
        <w:rPr>
          <w:rFonts w:ascii="Times New Roman" w:hAnsi="Times New Roman"/>
          <w:sz w:val="22"/>
          <w:szCs w:val="22"/>
          <w:lang w:bidi="he-IL"/>
        </w:rPr>
        <w:t>΄</w:t>
      </w:r>
      <w:r w:rsidRPr="009D33E5">
        <w:rPr>
          <w:rFonts w:ascii="Times New Roman" w:hAnsi="Times New Roman"/>
          <w:sz w:val="22"/>
          <w:szCs w:val="22"/>
          <w:lang w:bidi="he-IL"/>
        </w:rPr>
        <w:t xml:space="preserve"> περιοδεία χαρακτηρίζεται από τη</w:t>
      </w:r>
      <w:r w:rsidR="00351A96">
        <w:rPr>
          <w:rFonts w:ascii="Times New Roman" w:hAnsi="Times New Roman"/>
          <w:sz w:val="22"/>
          <w:szCs w:val="22"/>
          <w:lang w:bidi="he-IL"/>
        </w:rPr>
        <w:t>ν</w:t>
      </w:r>
      <w:r w:rsidRPr="009D33E5">
        <w:rPr>
          <w:rFonts w:ascii="Times New Roman" w:hAnsi="Times New Roman"/>
          <w:sz w:val="22"/>
          <w:szCs w:val="22"/>
          <w:lang w:bidi="he-IL"/>
        </w:rPr>
        <w:t xml:space="preserve"> καταιγιστική κινητικότητα του Π. στον δακτύλιο της ανατολικής Μεσογείου. Ο Δευτερονομιστής και οι </w:t>
      </w:r>
      <w:r w:rsidR="00351A96">
        <w:rPr>
          <w:rFonts w:ascii="Times New Roman" w:hAnsi="Times New Roman"/>
          <w:sz w:val="22"/>
          <w:szCs w:val="22"/>
          <w:lang w:bidi="he-IL"/>
        </w:rPr>
        <w:t>π</w:t>
      </w:r>
      <w:r w:rsidR="00351A96" w:rsidRPr="009D33E5">
        <w:rPr>
          <w:rFonts w:ascii="Times New Roman" w:hAnsi="Times New Roman"/>
          <w:sz w:val="22"/>
          <w:szCs w:val="22"/>
          <w:lang w:bidi="he-IL"/>
        </w:rPr>
        <w:t xml:space="preserve">ροφήτες </w:t>
      </w:r>
      <w:r w:rsidRPr="009D33E5">
        <w:rPr>
          <w:rFonts w:ascii="Times New Roman" w:hAnsi="Times New Roman"/>
          <w:sz w:val="22"/>
          <w:szCs w:val="22"/>
          <w:lang w:bidi="he-IL"/>
        </w:rPr>
        <w:t xml:space="preserve">διακηρύσσουν την ιεραποδημία των εξόριστων Ιουδαίων και των εθνών και μάλιστα των </w:t>
      </w:r>
      <w:r w:rsidRPr="009D33E5">
        <w:rPr>
          <w:rFonts w:ascii="Times New Roman" w:hAnsi="Times New Roman"/>
          <w:i/>
          <w:sz w:val="22"/>
          <w:szCs w:val="22"/>
          <w:lang w:bidi="he-IL"/>
        </w:rPr>
        <w:t>νησιών του Αιγαίου</w:t>
      </w:r>
      <w:r w:rsidRPr="009D33E5">
        <w:rPr>
          <w:rFonts w:ascii="Times New Roman" w:hAnsi="Times New Roman"/>
          <w:sz w:val="22"/>
          <w:szCs w:val="22"/>
          <w:lang w:bidi="he-IL"/>
        </w:rPr>
        <w:t xml:space="preserve"> στην Ιερουσαλήμ και κατεξοχήν στο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Ναό, όπου ανατέλλει το φως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60, 1 κε.). Επίσης</w:t>
      </w:r>
      <w:r w:rsidR="00351A96">
        <w:rPr>
          <w:rFonts w:ascii="Times New Roman" w:hAnsi="Times New Roman"/>
          <w:sz w:val="22"/>
          <w:szCs w:val="22"/>
          <w:lang w:bidi="he-IL"/>
        </w:rPr>
        <w:t>,</w:t>
      </w:r>
      <w:r w:rsidRPr="009D33E5">
        <w:rPr>
          <w:rFonts w:ascii="Times New Roman" w:hAnsi="Times New Roman"/>
          <w:sz w:val="22"/>
          <w:szCs w:val="22"/>
          <w:lang w:bidi="he-IL"/>
        </w:rPr>
        <w:t xml:space="preserve"> στο </w:t>
      </w:r>
      <w:r w:rsidR="00351A96">
        <w:rPr>
          <w:rFonts w:ascii="Times New Roman" w:hAnsi="Times New Roman"/>
          <w:sz w:val="22"/>
          <w:szCs w:val="22"/>
          <w:lang w:bidi="he-IL"/>
        </w:rPr>
        <w:t>ε</w:t>
      </w:r>
      <w:r w:rsidR="00351A96"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του Λουκά δεσπόζει το </w:t>
      </w:r>
      <w:r w:rsidR="00351A96">
        <w:rPr>
          <w:rFonts w:ascii="Times New Roman" w:hAnsi="Times New Roman"/>
          <w:sz w:val="22"/>
          <w:szCs w:val="22"/>
          <w:lang w:bidi="he-IL"/>
        </w:rPr>
        <w:t>ο</w:t>
      </w:r>
      <w:r w:rsidR="00351A96" w:rsidRPr="009D33E5">
        <w:rPr>
          <w:rFonts w:ascii="Times New Roman" w:hAnsi="Times New Roman"/>
          <w:sz w:val="22"/>
          <w:szCs w:val="22"/>
          <w:lang w:bidi="he-IL"/>
        </w:rPr>
        <w:t>δοιπορικό</w:t>
      </w:r>
      <w:r w:rsidR="00351A96">
        <w:rPr>
          <w:rFonts w:ascii="Times New Roman" w:hAnsi="Times New Roman"/>
          <w:sz w:val="22"/>
          <w:szCs w:val="22"/>
          <w:lang w:bidi="he-IL"/>
        </w:rPr>
        <w:t>,</w:t>
      </w:r>
      <w:r w:rsidRPr="009D33E5">
        <w:rPr>
          <w:rFonts w:ascii="Times New Roman" w:hAnsi="Times New Roman"/>
          <w:sz w:val="22"/>
          <w:szCs w:val="22"/>
          <w:lang w:bidi="he-IL"/>
        </w:rPr>
        <w:t>το «Πάμε» του Ιησού προς την πόλη του Δαυίδ (9, 51- 19, 27), οι</w:t>
      </w:r>
      <w:r w:rsidR="00A66C89" w:rsidRPr="00A66C89">
        <w:rPr>
          <w:rFonts w:ascii="Times New Roman" w:hAnsi="Times New Roman"/>
          <w:i/>
          <w:sz w:val="22"/>
          <w:szCs w:val="22"/>
          <w:lang w:bidi="he-IL"/>
        </w:rPr>
        <w:t xml:space="preserve"> Πράξεις</w:t>
      </w:r>
      <w:r w:rsidRPr="009D33E5">
        <w:rPr>
          <w:rFonts w:ascii="Times New Roman" w:hAnsi="Times New Roman"/>
          <w:sz w:val="22"/>
          <w:szCs w:val="22"/>
          <w:lang w:bidi="he-IL"/>
        </w:rPr>
        <w:t xml:space="preserve">  περιγράφουν </w:t>
      </w:r>
      <w:r w:rsidRPr="009D33E5">
        <w:rPr>
          <w:rFonts w:ascii="Times New Roman" w:hAnsi="Times New Roman"/>
          <w:b/>
          <w:bCs/>
          <w:sz w:val="22"/>
          <w:szCs w:val="22"/>
          <w:lang w:bidi="he-IL"/>
        </w:rPr>
        <w:t>την αντίστροφη φυγόκεντρη κίνηση από την Ιερουσαλήμ προς τα έθνη</w:t>
      </w:r>
      <w:r w:rsidRPr="009D33E5">
        <w:rPr>
          <w:rFonts w:ascii="Times New Roman" w:hAnsi="Times New Roman"/>
          <w:sz w:val="22"/>
          <w:szCs w:val="22"/>
          <w:lang w:bidi="he-IL"/>
        </w:rPr>
        <w:t xml:space="preserve">. Δεν αναμένει η «μήτηρ» Εκκλησία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Σιών τους </w:t>
      </w:r>
      <w:r w:rsidRPr="009D33E5">
        <w:rPr>
          <w:rFonts w:ascii="Times New Roman" w:hAnsi="Times New Roman"/>
          <w:i/>
          <w:sz w:val="22"/>
          <w:szCs w:val="22"/>
          <w:lang w:bidi="he-IL"/>
        </w:rPr>
        <w:t>άλλους</w:t>
      </w:r>
      <w:r w:rsidRPr="009D33E5">
        <w:rPr>
          <w:rFonts w:ascii="Times New Roman" w:hAnsi="Times New Roman"/>
          <w:sz w:val="22"/>
          <w:szCs w:val="22"/>
          <w:lang w:bidi="he-IL"/>
        </w:rPr>
        <w:t xml:space="preserve"> «να πέσουν στα πόδια της», αλλά είναι εκείνη η οποία εξακτινώνεται σ’ ένα</w:t>
      </w:r>
      <w:r w:rsidR="00351A96">
        <w:rPr>
          <w:rFonts w:ascii="Times New Roman" w:hAnsi="Times New Roman"/>
          <w:sz w:val="22"/>
          <w:szCs w:val="22"/>
          <w:lang w:bidi="he-IL"/>
        </w:rPr>
        <w:t>ν</w:t>
      </w:r>
      <w:r w:rsidRPr="009D33E5">
        <w:rPr>
          <w:rFonts w:ascii="Times New Roman" w:hAnsi="Times New Roman"/>
          <w:sz w:val="22"/>
          <w:szCs w:val="22"/>
          <w:lang w:bidi="he-IL"/>
        </w:rPr>
        <w:t xml:space="preserve"> παγκοσμιοποιημένο κόσμο για πρώτη φορά στην </w:t>
      </w:r>
      <w:r w:rsidR="00351A96">
        <w:rPr>
          <w:rFonts w:ascii="Times New Roman" w:hAnsi="Times New Roman"/>
          <w:sz w:val="22"/>
          <w:szCs w:val="22"/>
          <w:lang w:bidi="he-IL"/>
        </w:rPr>
        <w:t>ι</w:t>
      </w:r>
      <w:r w:rsidR="00351A96" w:rsidRPr="009D33E5">
        <w:rPr>
          <w:rFonts w:ascii="Times New Roman" w:hAnsi="Times New Roman"/>
          <w:sz w:val="22"/>
          <w:szCs w:val="22"/>
          <w:lang w:bidi="he-IL"/>
        </w:rPr>
        <w:t xml:space="preserve">στορία </w:t>
      </w:r>
      <w:r w:rsidRPr="009D33E5">
        <w:rPr>
          <w:rFonts w:ascii="Times New Roman" w:hAnsi="Times New Roman"/>
          <w:sz w:val="22"/>
          <w:szCs w:val="22"/>
          <w:lang w:bidi="he-IL"/>
        </w:rPr>
        <w:t>(</w:t>
      </w:r>
      <w:r w:rsidRPr="009D33E5">
        <w:rPr>
          <w:rFonts w:ascii="Times New Roman" w:hAnsi="Times New Roman"/>
          <w:i/>
          <w:sz w:val="22"/>
          <w:szCs w:val="22"/>
          <w:lang w:bidi="he-IL"/>
        </w:rPr>
        <w:t>Αὐγούστου μοναρχήσαντος</w:t>
      </w:r>
      <w:r w:rsidRPr="009D33E5">
        <w:rPr>
          <w:rFonts w:ascii="Times New Roman" w:hAnsi="Times New Roman"/>
          <w:sz w:val="22"/>
          <w:szCs w:val="22"/>
          <w:lang w:bidi="he-IL"/>
        </w:rPr>
        <w:t xml:space="preserve">). Ολόκληρο το βιβλίο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αποτελεί ανάπτυξη της κατακλείδας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Κατά Ματθαίον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Πορευθέντες </w:t>
      </w:r>
      <w:r w:rsidRPr="009D33E5">
        <w:rPr>
          <w:rFonts w:ascii="Times New Roman" w:hAnsi="Times New Roman"/>
          <w:b/>
          <w:i/>
          <w:sz w:val="22"/>
          <w:szCs w:val="22"/>
          <w:lang w:bidi="he-IL"/>
        </w:rPr>
        <w:t>μαθητεύσατε</w:t>
      </w:r>
      <w:r w:rsidRPr="009D33E5">
        <w:rPr>
          <w:rFonts w:ascii="Times New Roman" w:hAnsi="Times New Roman"/>
          <w:i/>
          <w:sz w:val="22"/>
          <w:szCs w:val="22"/>
          <w:lang w:bidi="he-IL"/>
        </w:rPr>
        <w:t xml:space="preserve"> (!) πάντα τὰ ἔθνη</w:t>
      </w:r>
      <w:r w:rsidRPr="009D33E5">
        <w:rPr>
          <w:rFonts w:ascii="Times New Roman" w:hAnsi="Times New Roman"/>
          <w:sz w:val="22"/>
          <w:szCs w:val="22"/>
          <w:lang w:bidi="he-IL"/>
        </w:rPr>
        <w:t xml:space="preserve"> (28, 28). Όντως</w:t>
      </w:r>
      <w:r w:rsidR="00351A96">
        <w:rPr>
          <w:rFonts w:ascii="Times New Roman" w:hAnsi="Times New Roman"/>
          <w:sz w:val="22"/>
          <w:szCs w:val="22"/>
          <w:lang w:bidi="he-IL"/>
        </w:rPr>
        <w:t>,</w:t>
      </w:r>
      <w:r w:rsidRPr="009D33E5">
        <w:rPr>
          <w:rFonts w:ascii="Times New Roman" w:hAnsi="Times New Roman"/>
          <w:sz w:val="22"/>
          <w:szCs w:val="22"/>
          <w:lang w:bidi="he-IL"/>
        </w:rPr>
        <w:t xml:space="preserve"> η «Εκκλησία γίνεται</w:t>
      </w:r>
      <w:r w:rsidR="00351A96">
        <w:rPr>
          <w:rFonts w:ascii="Times New Roman" w:hAnsi="Times New Roman"/>
          <w:sz w:val="22"/>
          <w:szCs w:val="22"/>
          <w:lang w:bidi="he-IL"/>
        </w:rPr>
        <w:t>,</w:t>
      </w:r>
      <w:r w:rsidRPr="009D33E5">
        <w:rPr>
          <w:rFonts w:ascii="Times New Roman" w:hAnsi="Times New Roman"/>
          <w:sz w:val="22"/>
          <w:szCs w:val="22"/>
          <w:lang w:bidi="he-IL"/>
        </w:rPr>
        <w:t xml:space="preserve"> όταν ανοίγεται» (</w:t>
      </w:r>
      <w:r w:rsidRPr="00D47D7B">
        <w:rPr>
          <w:rFonts w:ascii="Times New Roman" w:hAnsi="Times New Roman"/>
          <w:sz w:val="22"/>
          <w:szCs w:val="22"/>
          <w:lang w:bidi="he-IL"/>
        </w:rPr>
        <w:t>Θ. Παπαθανασίου</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Το τέλος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πορείας έχει ήδη </w:t>
      </w:r>
      <w:r w:rsidR="00351A96" w:rsidRPr="009D33E5">
        <w:rPr>
          <w:rFonts w:ascii="Times New Roman" w:hAnsi="Times New Roman"/>
          <w:sz w:val="22"/>
          <w:szCs w:val="22"/>
          <w:lang w:bidi="he-IL"/>
        </w:rPr>
        <w:t>προσδιορισ</w:t>
      </w:r>
      <w:r w:rsidR="00351A96">
        <w:rPr>
          <w:rFonts w:ascii="Times New Roman" w:hAnsi="Times New Roman"/>
          <w:sz w:val="22"/>
          <w:szCs w:val="22"/>
          <w:lang w:bidi="he-IL"/>
        </w:rPr>
        <w:t>τ</w:t>
      </w:r>
      <w:r w:rsidR="00351A96"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εισαγωγή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με την προαναφερθείσα </w:t>
      </w:r>
      <w:r w:rsidR="00351A96">
        <w:rPr>
          <w:rFonts w:ascii="Times New Roman" w:hAnsi="Times New Roman"/>
          <w:caps/>
          <w:sz w:val="22"/>
          <w:szCs w:val="22"/>
          <w:lang w:bidi="he-IL"/>
        </w:rPr>
        <w:t>δ</w:t>
      </w:r>
      <w:r w:rsidR="00351A96" w:rsidRPr="009D33E5">
        <w:rPr>
          <w:rFonts w:ascii="Times New Roman" w:hAnsi="Times New Roman"/>
          <w:sz w:val="22"/>
          <w:szCs w:val="22"/>
          <w:lang w:bidi="he-IL"/>
        </w:rPr>
        <w:t xml:space="preserve">ιακήρυξη </w:t>
      </w:r>
      <w:r w:rsidRPr="009D33E5">
        <w:rPr>
          <w:rFonts w:ascii="Times New Roman" w:hAnsi="Times New Roman"/>
          <w:sz w:val="22"/>
          <w:szCs w:val="22"/>
          <w:lang w:bidi="he-IL"/>
        </w:rPr>
        <w:t>του Αναστάντος, η οποία εκπληρώνει την προφητεία του Ησαΐα περί του πάσχοντος Δούλου (49, 6). Αυτή η πορεία, η οποία προσδιορίζεται επακριβώς από το</w:t>
      </w:r>
      <w:r w:rsidR="00351A96">
        <w:rPr>
          <w:rFonts w:ascii="Times New Roman" w:hAnsi="Times New Roman"/>
          <w:sz w:val="22"/>
          <w:szCs w:val="22"/>
          <w:lang w:bidi="he-IL"/>
        </w:rPr>
        <w:t>ν</w:t>
      </w:r>
      <w:r w:rsidRPr="009D33E5">
        <w:rPr>
          <w:rFonts w:ascii="Times New Roman" w:hAnsi="Times New Roman"/>
          <w:sz w:val="22"/>
          <w:szCs w:val="22"/>
          <w:lang w:bidi="he-IL"/>
        </w:rPr>
        <w:t xml:space="preserve"> Λουκά με ιδιαίτερη αναφορά των τοπικών θεσμών, δεν συνοδεύεται από αντίστοιχους χρονικούς προσδιορισμούς ή τουλάχιστον </w:t>
      </w:r>
      <w:r w:rsidRPr="009D33E5">
        <w:rPr>
          <w:rFonts w:ascii="Times New Roman" w:hAnsi="Times New Roman"/>
          <w:i/>
          <w:iCs/>
          <w:sz w:val="22"/>
          <w:szCs w:val="22"/>
          <w:lang w:bidi="he-IL"/>
        </w:rPr>
        <w:t>συγχρονισμό</w:t>
      </w:r>
      <w:r w:rsidRPr="009D33E5">
        <w:rPr>
          <w:rFonts w:ascii="Times New Roman" w:hAnsi="Times New Roman"/>
          <w:sz w:val="22"/>
          <w:szCs w:val="22"/>
          <w:lang w:bidi="he-IL"/>
        </w:rPr>
        <w:t xml:space="preserve"> με κάποιο κορυφαίο γεγονός της αντίστοιχης περιόδου της ρωμαϊκής ιστορίας, όπως αντιστρόφως συμβαίνει με τη γέννηση του Ιησού </w:t>
      </w:r>
      <w:r w:rsidRPr="009D33E5">
        <w:rPr>
          <w:rFonts w:ascii="Times New Roman" w:hAnsi="Times New Roman"/>
          <w:i/>
          <w:sz w:val="22"/>
          <w:szCs w:val="22"/>
          <w:lang w:bidi="he-IL"/>
        </w:rPr>
        <w:t>Αυγούστου μοναρχήσαντος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η οποία τέμνει τον χρόνο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3, 1).</w:t>
      </w:r>
      <w:r w:rsidRPr="009D33E5">
        <w:rPr>
          <w:rFonts w:ascii="Times New Roman" w:hAnsi="Times New Roman"/>
          <w:iCs/>
          <w:sz w:val="22"/>
          <w:szCs w:val="22"/>
        </w:rPr>
        <w:t xml:space="preserve"> Αντιθέτως, ο χρόνος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παρουσίας του Π. στα αστικά κέντρα της Μεσογείου παρουσιάζεται </w:t>
      </w:r>
      <w:r w:rsidRPr="009D33E5">
        <w:rPr>
          <w:rFonts w:ascii="Times New Roman" w:hAnsi="Times New Roman"/>
          <w:b/>
          <w:iCs/>
          <w:sz w:val="22"/>
          <w:szCs w:val="22"/>
        </w:rPr>
        <w:t>συνεχώς παρατεινόμενος</w:t>
      </w:r>
      <w:r w:rsidRPr="009D33E5">
        <w:rPr>
          <w:rFonts w:ascii="Times New Roman" w:hAnsi="Times New Roman"/>
          <w:iCs/>
          <w:sz w:val="22"/>
          <w:szCs w:val="22"/>
        </w:rPr>
        <w:t xml:space="preserve">. Στη Θεσσαλονίκη διατρίβει επί τουλάχιστον </w:t>
      </w:r>
      <w:r w:rsidRPr="009D33E5">
        <w:rPr>
          <w:rFonts w:ascii="Times New Roman" w:hAnsi="Times New Roman"/>
          <w:b/>
          <w:iCs/>
          <w:sz w:val="22"/>
          <w:szCs w:val="22"/>
        </w:rPr>
        <w:t>τρία Σάββατα</w:t>
      </w:r>
      <w:r w:rsidRPr="009D33E5">
        <w:rPr>
          <w:rFonts w:ascii="Times New Roman" w:hAnsi="Times New Roman"/>
          <w:iCs/>
          <w:sz w:val="22"/>
          <w:szCs w:val="22"/>
        </w:rPr>
        <w:t xml:space="preserve">, στην Κόρινθο παραμένει τουλάχιστον </w:t>
      </w:r>
      <w:r w:rsidRPr="009D33E5">
        <w:rPr>
          <w:rFonts w:ascii="Times New Roman" w:hAnsi="Times New Roman"/>
          <w:b/>
          <w:iCs/>
          <w:sz w:val="22"/>
          <w:szCs w:val="22"/>
        </w:rPr>
        <w:t>επί δεκαοχτάμηνο</w:t>
      </w:r>
      <w:r w:rsidRPr="009D33E5">
        <w:rPr>
          <w:rFonts w:ascii="Times New Roman" w:hAnsi="Times New Roman"/>
          <w:iCs/>
          <w:sz w:val="22"/>
          <w:szCs w:val="22"/>
        </w:rPr>
        <w:t xml:space="preserve"> και στην Έφεσο </w:t>
      </w:r>
      <w:r w:rsidRPr="009D33E5">
        <w:rPr>
          <w:rFonts w:ascii="Times New Roman" w:hAnsi="Times New Roman"/>
          <w:b/>
          <w:iCs/>
          <w:sz w:val="22"/>
          <w:szCs w:val="22"/>
        </w:rPr>
        <w:t>επί τριετία</w:t>
      </w:r>
      <w:r w:rsidRPr="009D33E5">
        <w:rPr>
          <w:rFonts w:ascii="Times New Roman" w:hAnsi="Times New Roman"/>
          <w:iCs/>
          <w:sz w:val="22"/>
          <w:szCs w:val="22"/>
        </w:rPr>
        <w:t xml:space="preserve"> (20, </w:t>
      </w:r>
      <w:r w:rsidRPr="009D33E5">
        <w:rPr>
          <w:rFonts w:ascii="Times New Roman" w:hAnsi="Times New Roman"/>
          <w:iCs/>
          <w:sz w:val="22"/>
          <w:szCs w:val="22"/>
        </w:rPr>
        <w:lastRenderedPageBreak/>
        <w:t xml:space="preserve">31). Η Αθήνα, το </w:t>
      </w:r>
      <w:r w:rsidR="00351A96">
        <w:rPr>
          <w:rFonts w:ascii="Times New Roman" w:hAnsi="Times New Roman"/>
          <w:iCs/>
          <w:sz w:val="22"/>
          <w:szCs w:val="22"/>
        </w:rPr>
        <w:t>«</w:t>
      </w:r>
      <w:r w:rsidRPr="009D33E5">
        <w:rPr>
          <w:rFonts w:ascii="Times New Roman" w:hAnsi="Times New Roman"/>
          <w:iCs/>
          <w:sz w:val="22"/>
          <w:szCs w:val="22"/>
        </w:rPr>
        <w:t>κλεινόν άστυ</w:t>
      </w:r>
      <w:r w:rsidR="00351A96">
        <w:rPr>
          <w:rFonts w:ascii="Times New Roman" w:hAnsi="Times New Roman"/>
          <w:iCs/>
          <w:sz w:val="22"/>
          <w:szCs w:val="22"/>
        </w:rPr>
        <w:t>»</w:t>
      </w:r>
      <w:r w:rsidRPr="009D33E5">
        <w:rPr>
          <w:rFonts w:ascii="Times New Roman" w:hAnsi="Times New Roman"/>
          <w:iCs/>
          <w:sz w:val="22"/>
          <w:szCs w:val="22"/>
        </w:rPr>
        <w:t xml:space="preserve">, αποτελεί τη μοναδική εξαίρεση, αφού η πενιχρή ανταπόκριση στο κήρυγμα </w:t>
      </w:r>
      <w:r w:rsidR="00351A96" w:rsidRPr="009D33E5">
        <w:rPr>
          <w:rFonts w:ascii="Times New Roman" w:hAnsi="Times New Roman"/>
          <w:iCs/>
          <w:sz w:val="22"/>
          <w:szCs w:val="22"/>
        </w:rPr>
        <w:t>τ</w:t>
      </w:r>
      <w:r w:rsidR="00351A96">
        <w:rPr>
          <w:rFonts w:ascii="Times New Roman" w:hAnsi="Times New Roman"/>
          <w:iCs/>
          <w:sz w:val="22"/>
          <w:szCs w:val="22"/>
        </w:rPr>
        <w:t>η</w:t>
      </w:r>
      <w:r w:rsidR="00351A96" w:rsidRPr="009D33E5">
        <w:rPr>
          <w:rFonts w:ascii="Times New Roman" w:hAnsi="Times New Roman"/>
          <w:iCs/>
          <w:sz w:val="22"/>
          <w:szCs w:val="22"/>
        </w:rPr>
        <w:t xml:space="preserve">ς </w:t>
      </w:r>
      <w:r w:rsidRPr="009D33E5">
        <w:rPr>
          <w:rFonts w:ascii="Times New Roman" w:hAnsi="Times New Roman"/>
          <w:iCs/>
          <w:sz w:val="22"/>
          <w:szCs w:val="22"/>
        </w:rPr>
        <w:t xml:space="preserve">ανάστασης οδηγεί στον </w:t>
      </w:r>
      <w:r w:rsidRPr="009D33E5">
        <w:rPr>
          <w:rFonts w:ascii="Times New Roman" w:hAnsi="Times New Roman"/>
          <w:b/>
          <w:i/>
          <w:iCs/>
          <w:sz w:val="22"/>
          <w:szCs w:val="22"/>
        </w:rPr>
        <w:t>απο</w:t>
      </w:r>
      <w:r w:rsidRPr="009D33E5">
        <w:rPr>
          <w:rFonts w:ascii="Times New Roman" w:hAnsi="Times New Roman"/>
          <w:iCs/>
          <w:sz w:val="22"/>
          <w:szCs w:val="22"/>
        </w:rPr>
        <w:t xml:space="preserve">χωρισμό </w:t>
      </w:r>
      <w:r w:rsidR="00351A96" w:rsidRPr="009D33E5">
        <w:rPr>
          <w:rFonts w:ascii="Times New Roman" w:hAnsi="Times New Roman"/>
          <w:iCs/>
          <w:sz w:val="22"/>
          <w:szCs w:val="22"/>
        </w:rPr>
        <w:t>το</w:t>
      </w:r>
      <w:r w:rsidR="00351A96">
        <w:rPr>
          <w:rFonts w:ascii="Times New Roman" w:hAnsi="Times New Roman"/>
          <w:iCs/>
          <w:sz w:val="22"/>
          <w:szCs w:val="22"/>
        </w:rPr>
        <w:t>υ</w:t>
      </w:r>
      <w:r w:rsidR="00351A96" w:rsidRPr="009D33E5">
        <w:rPr>
          <w:rFonts w:ascii="Times New Roman" w:hAnsi="Times New Roman"/>
          <w:iCs/>
          <w:sz w:val="22"/>
          <w:szCs w:val="22"/>
        </w:rPr>
        <w:t xml:space="preserve"> </w:t>
      </w:r>
      <w:r w:rsidRPr="009D33E5">
        <w:rPr>
          <w:rFonts w:ascii="Times New Roman" w:hAnsi="Times New Roman"/>
          <w:iCs/>
          <w:sz w:val="22"/>
          <w:szCs w:val="22"/>
        </w:rPr>
        <w:t xml:space="preserve">Π. Θα είναι η τελευταία που θα ασπαστεί τον </w:t>
      </w:r>
      <w:r w:rsidR="00DC69EE">
        <w:rPr>
          <w:rFonts w:ascii="Times New Roman" w:hAnsi="Times New Roman"/>
          <w:iCs/>
          <w:sz w:val="22"/>
          <w:szCs w:val="22"/>
        </w:rPr>
        <w:t>χριστιανισμό</w:t>
      </w:r>
      <w:r w:rsidRPr="009D33E5">
        <w:rPr>
          <w:rFonts w:ascii="Times New Roman" w:hAnsi="Times New Roman"/>
          <w:iCs/>
          <w:sz w:val="22"/>
          <w:szCs w:val="22"/>
        </w:rPr>
        <w:t>.</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Αφορμή για τη συγκεκριμένη περιοδεία στάθηκε </w:t>
      </w:r>
      <w:r w:rsidRPr="009D33E5">
        <w:rPr>
          <w:rFonts w:ascii="Times New Roman" w:hAnsi="Times New Roman"/>
          <w:b/>
          <w:sz w:val="22"/>
          <w:szCs w:val="22"/>
          <w:lang w:bidi="he-IL"/>
        </w:rPr>
        <w:t xml:space="preserve">ο </w:t>
      </w:r>
      <w:r w:rsidRPr="009D33E5">
        <w:rPr>
          <w:rFonts w:ascii="Times New Roman" w:hAnsi="Times New Roman"/>
          <w:b/>
          <w:i/>
          <w:sz w:val="22"/>
          <w:szCs w:val="22"/>
          <w:lang w:bidi="he-IL"/>
        </w:rPr>
        <w:t>παροξυσμός</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η έξαψη των πνευμάτων και η λογομαχία) </w:t>
      </w:r>
      <w:r w:rsidRPr="009D33E5">
        <w:rPr>
          <w:rFonts w:ascii="Times New Roman" w:hAnsi="Times New Roman"/>
          <w:sz w:val="22"/>
          <w:szCs w:val="22"/>
          <w:lang w:bidi="he-IL"/>
        </w:rPr>
        <w:t>μεταξύ των κορυφαίων Παύλου και Ιωσήφ Βαρνάβα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υιός της παρακλήσεως/παρηγοριάς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4, 36)</w:t>
      </w:r>
      <w:r w:rsidR="00351A96">
        <w:rPr>
          <w:rFonts w:ascii="Times New Roman" w:hAnsi="Times New Roman"/>
          <w:sz w:val="22"/>
          <w:szCs w:val="22"/>
          <w:lang w:bidi="he-IL"/>
        </w:rPr>
        <w:t>,</w:t>
      </w:r>
      <w:r w:rsidRPr="009D33E5">
        <w:rPr>
          <w:rFonts w:ascii="Times New Roman" w:hAnsi="Times New Roman"/>
          <w:sz w:val="22"/>
          <w:szCs w:val="22"/>
          <w:lang w:bidi="he-IL"/>
        </w:rPr>
        <w:t xml:space="preserve"> εξαιτίας της συμμετοχής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i/>
          <w:sz w:val="22"/>
          <w:szCs w:val="22"/>
          <w:lang w:bidi="he-IL"/>
        </w:rPr>
        <w:t>αποστάτη</w:t>
      </w:r>
      <w:r w:rsidRPr="009D33E5">
        <w:rPr>
          <w:rFonts w:ascii="Times New Roman" w:hAnsi="Times New Roman"/>
          <w:sz w:val="22"/>
          <w:szCs w:val="22"/>
          <w:lang w:bidi="he-IL"/>
        </w:rPr>
        <w:t xml:space="preserve"> Ιωάννη Μάρκου στο ιεραποστολικό κομβόι: </w:t>
      </w:r>
      <w:r w:rsidRPr="009D33E5">
        <w:rPr>
          <w:rFonts w:ascii="Times New Roman" w:hAnsi="Times New Roman"/>
          <w:i/>
          <w:sz w:val="22"/>
          <w:szCs w:val="22"/>
          <w:lang w:bidi="he-IL"/>
        </w:rPr>
        <w:t>Ο Βαρνάβας ήθελε να πάρει μαζί του τον Ιωάννη</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τον ονομαζόμενο </w:t>
      </w:r>
      <w:ins w:id="277" w:author="ΣΩΤΗΡΗΣ" w:date="2022-03-19T17:31:00Z">
        <w:r w:rsidR="002B1985">
          <w:rPr>
            <w:rFonts w:ascii="Times New Roman" w:hAnsi="Times New Roman"/>
            <w:i/>
            <w:sz w:val="22"/>
            <w:szCs w:val="22"/>
            <w:lang w:bidi="he-IL"/>
          </w:rPr>
          <w:t xml:space="preserve">και </w:t>
        </w:r>
      </w:ins>
      <w:r w:rsidRPr="009D33E5">
        <w:rPr>
          <w:rFonts w:ascii="Times New Roman" w:hAnsi="Times New Roman"/>
          <w:i/>
          <w:sz w:val="22"/>
          <w:szCs w:val="22"/>
          <w:lang w:bidi="he-IL"/>
        </w:rPr>
        <w:t xml:space="preserve">Μάρκο. Ο Παύλος, όμως, είχε την αξίωση να μην πάρουν μαζί τους αυτόν που </w:t>
      </w:r>
      <w:ins w:id="278" w:author="ΣΩΤΗΡΗΣ" w:date="2022-03-19T17:31:00Z">
        <w:r w:rsidR="002B1985">
          <w:rPr>
            <w:rFonts w:ascii="Times New Roman" w:hAnsi="Times New Roman"/>
            <w:i/>
            <w:sz w:val="22"/>
            <w:szCs w:val="22"/>
            <w:lang w:bidi="he-IL"/>
          </w:rPr>
          <w:t xml:space="preserve">τους εγκατέλειψε </w:t>
        </w:r>
      </w:ins>
      <w:r w:rsidRPr="009D33E5">
        <w:rPr>
          <w:rFonts w:ascii="Times New Roman" w:hAnsi="Times New Roman"/>
          <w:i/>
          <w:sz w:val="22"/>
          <w:szCs w:val="22"/>
          <w:lang w:bidi="he-IL"/>
        </w:rPr>
        <w:t>από την Παμφυλία και δεν συμπορεύτηκε στο έργο (του ευαγγελισμού). Τότε προκλήθηκε παροξυσμός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ώστε να αποχωριστεί ο ένας από τον άλλο και ο Βαρνάβας</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αφού παρέλαβε τον Μάρκο</w:t>
      </w:r>
      <w:r w:rsidR="00351A96">
        <w:rPr>
          <w:rFonts w:ascii="Times New Roman" w:hAnsi="Times New Roman"/>
          <w:i/>
          <w:sz w:val="22"/>
          <w:szCs w:val="22"/>
          <w:lang w:bidi="he-IL"/>
        </w:rPr>
        <w:t>,</w:t>
      </w:r>
      <w:r w:rsidRPr="009D33E5">
        <w:rPr>
          <w:rFonts w:ascii="Times New Roman" w:hAnsi="Times New Roman"/>
          <w:i/>
          <w:sz w:val="22"/>
          <w:szCs w:val="22"/>
          <w:lang w:bidi="he-IL"/>
        </w:rPr>
        <w:t xml:space="preserve"> εξέπλευσε για την Κύπρο </w:t>
      </w:r>
      <w:r w:rsidRPr="009D33E5">
        <w:rPr>
          <w:rFonts w:ascii="Times New Roman" w:hAnsi="Times New Roman"/>
          <w:sz w:val="22"/>
          <w:szCs w:val="22"/>
          <w:lang w:bidi="he-IL"/>
        </w:rPr>
        <w:t>(15, 37-39</w:t>
      </w:r>
      <w:ins w:id="279" w:author="ΣΩΤΗΡΗΣ" w:date="2022-03-19T17:33:00Z">
        <w:r w:rsidR="002B1985">
          <w:rPr>
            <w:rFonts w:ascii="Times New Roman" w:hAnsi="Times New Roman"/>
            <w:sz w:val="22"/>
            <w:szCs w:val="22"/>
            <w:lang w:bidi="he-IL"/>
          </w:rPr>
          <w:t>: Μετάφραση δική μου</w:t>
        </w:r>
      </w:ins>
      <w:r w:rsidRPr="009D33E5">
        <w:rPr>
          <w:rFonts w:ascii="Times New Roman" w:hAnsi="Times New Roman"/>
          <w:sz w:val="22"/>
          <w:szCs w:val="22"/>
          <w:lang w:bidi="he-IL"/>
        </w:rPr>
        <w:t xml:space="preserve">). Ήδη </w:t>
      </w:r>
      <w:r w:rsidRPr="009D33E5">
        <w:rPr>
          <w:rFonts w:ascii="Times New Roman" w:hAnsi="Times New Roman"/>
          <w:sz w:val="22"/>
          <w:szCs w:val="22"/>
        </w:rPr>
        <w:t xml:space="preserve">η έριδα μεταξύ (α) των </w:t>
      </w:r>
      <w:r w:rsidR="00351A96">
        <w:rPr>
          <w:rFonts w:ascii="Times New Roman" w:hAnsi="Times New Roman"/>
          <w:sz w:val="22"/>
          <w:szCs w:val="22"/>
        </w:rPr>
        <w:t>ε</w:t>
      </w:r>
      <w:r w:rsidR="00351A96" w:rsidRPr="009D33E5">
        <w:rPr>
          <w:rFonts w:ascii="Times New Roman" w:hAnsi="Times New Roman"/>
          <w:sz w:val="22"/>
          <w:szCs w:val="22"/>
        </w:rPr>
        <w:t xml:space="preserve">λληνιστών </w:t>
      </w:r>
      <w:r w:rsidRPr="009D33E5">
        <w:rPr>
          <w:rFonts w:ascii="Times New Roman" w:hAnsi="Times New Roman"/>
          <w:sz w:val="22"/>
          <w:szCs w:val="22"/>
        </w:rPr>
        <w:t xml:space="preserve">(των ελληνόφωνων </w:t>
      </w:r>
      <w:r w:rsidR="00351A96">
        <w:rPr>
          <w:rFonts w:ascii="Times New Roman" w:hAnsi="Times New Roman"/>
          <w:sz w:val="22"/>
          <w:szCs w:val="22"/>
        </w:rPr>
        <w:t>ι</w:t>
      </w:r>
      <w:r w:rsidR="00351A96" w:rsidRPr="009D33E5">
        <w:rPr>
          <w:rFonts w:ascii="Times New Roman" w:hAnsi="Times New Roman"/>
          <w:sz w:val="22"/>
          <w:szCs w:val="22"/>
        </w:rPr>
        <w:t xml:space="preserve">ουδαιοχριστιανών </w:t>
      </w:r>
      <w:r w:rsidRPr="009D33E5">
        <w:rPr>
          <w:rFonts w:ascii="Times New Roman" w:hAnsi="Times New Roman"/>
          <w:sz w:val="22"/>
          <w:szCs w:val="22"/>
        </w:rPr>
        <w:t>από το εξωτερικό) και (β) των Εβραίων της Εκκλησίας των Ιεροσολύμων στο 6, 1 κ</w:t>
      </w:r>
      <w:r w:rsidR="00351A96">
        <w:rPr>
          <w:rFonts w:ascii="Times New Roman" w:hAnsi="Times New Roman"/>
          <w:sz w:val="22"/>
          <w:szCs w:val="22"/>
        </w:rPr>
        <w:t>.</w:t>
      </w:r>
      <w:r w:rsidRPr="009D33E5">
        <w:rPr>
          <w:rFonts w:ascii="Times New Roman" w:hAnsi="Times New Roman"/>
          <w:sz w:val="22"/>
          <w:szCs w:val="22"/>
        </w:rPr>
        <w:t xml:space="preserve">ε. για την τροφοδοσία των χηρών των πρώτων, ίσως και για βαθύτερα αίτια (τη στάση των </w:t>
      </w:r>
      <w:r w:rsidR="00351A96">
        <w:rPr>
          <w:rFonts w:ascii="Times New Roman" w:hAnsi="Times New Roman"/>
          <w:sz w:val="22"/>
          <w:szCs w:val="22"/>
        </w:rPr>
        <w:t>χ</w:t>
      </w:r>
      <w:r w:rsidR="00351A96" w:rsidRPr="009D33E5">
        <w:rPr>
          <w:rFonts w:ascii="Times New Roman" w:hAnsi="Times New Roman"/>
          <w:sz w:val="22"/>
          <w:szCs w:val="22"/>
        </w:rPr>
        <w:t xml:space="preserve">ριστιανών </w:t>
      </w:r>
      <w:r w:rsidRPr="009D33E5">
        <w:rPr>
          <w:rFonts w:ascii="Times New Roman" w:hAnsi="Times New Roman"/>
          <w:sz w:val="22"/>
          <w:szCs w:val="22"/>
        </w:rPr>
        <w:t>απέναντι στο</w:t>
      </w:r>
      <w:r w:rsidR="00351A96">
        <w:rPr>
          <w:rFonts w:ascii="Times New Roman" w:hAnsi="Times New Roman"/>
          <w:sz w:val="22"/>
          <w:szCs w:val="22"/>
        </w:rPr>
        <w:t>ν</w:t>
      </w:r>
      <w:r w:rsidRPr="009D33E5">
        <w:rPr>
          <w:rFonts w:ascii="Times New Roman" w:hAnsi="Times New Roman"/>
          <w:sz w:val="22"/>
          <w:szCs w:val="22"/>
        </w:rPr>
        <w:t xml:space="preserve"> Ναό και το</w:t>
      </w:r>
      <w:r w:rsidR="00351A96">
        <w:rPr>
          <w:rFonts w:ascii="Times New Roman" w:hAnsi="Times New Roman"/>
          <w:sz w:val="22"/>
          <w:szCs w:val="22"/>
        </w:rPr>
        <w:t>ν</w:t>
      </w:r>
      <w:r w:rsidRPr="009D33E5">
        <w:rPr>
          <w:rFonts w:ascii="Times New Roman" w:hAnsi="Times New Roman"/>
          <w:sz w:val="22"/>
          <w:szCs w:val="22"/>
        </w:rPr>
        <w:t xml:space="preserve"> Νόμο), και το μαρτύριο εν συνεχεία του Πρωτοδιακόνου Στεφάνου, έγιναν τελικά αφορμή για περαιτέρω διάδοση του Ευαγγελίου στη μισητή για τους Ιουδαίους Σαμάρεια. Έτσι και α</w:t>
      </w:r>
      <w:r w:rsidRPr="009D33E5">
        <w:rPr>
          <w:rFonts w:ascii="Times New Roman" w:hAnsi="Times New Roman"/>
          <w:sz w:val="22"/>
          <w:szCs w:val="22"/>
          <w:lang w:bidi="he-IL"/>
        </w:rPr>
        <w:t>υτή η ένταση και ο προκληθείς αποχωρισμός όχι μόνον δεν αποδιοργάνωσαν το έργο της μαρτυρίας του Λόγου</w:t>
      </w:r>
      <w:r w:rsidR="00351A96">
        <w:rPr>
          <w:rFonts w:ascii="Times New Roman" w:hAnsi="Times New Roman"/>
          <w:sz w:val="22"/>
          <w:szCs w:val="22"/>
          <w:lang w:bidi="he-IL"/>
        </w:rPr>
        <w:t>,</w:t>
      </w:r>
      <w:r w:rsidRPr="009D33E5">
        <w:rPr>
          <w:rFonts w:ascii="Times New Roman" w:hAnsi="Times New Roman"/>
          <w:sz w:val="22"/>
          <w:szCs w:val="22"/>
          <w:lang w:bidi="he-IL"/>
        </w:rPr>
        <w:t xml:space="preserve"> αλλά συνήργησαν τελικά </w:t>
      </w:r>
      <w:r w:rsidRPr="009D33E5">
        <w:rPr>
          <w:rFonts w:ascii="Times New Roman" w:hAnsi="Times New Roman"/>
          <w:i/>
          <w:sz w:val="22"/>
          <w:szCs w:val="22"/>
          <w:lang w:bidi="he-IL"/>
        </w:rPr>
        <w:t>εις αγαθόν</w:t>
      </w:r>
      <w:r w:rsidRPr="009D33E5">
        <w:rPr>
          <w:rFonts w:ascii="Times New Roman" w:hAnsi="Times New Roman"/>
          <w:sz w:val="22"/>
          <w:szCs w:val="22"/>
          <w:lang w:bidi="he-IL"/>
        </w:rPr>
        <w:t xml:space="preserve">, αφού προκάλεσαν τη «χειραφέτηση» </w:t>
      </w:r>
      <w:r w:rsidR="00351A96" w:rsidRPr="009D33E5">
        <w:rPr>
          <w:rFonts w:ascii="Times New Roman" w:hAnsi="Times New Roman"/>
          <w:sz w:val="22"/>
          <w:szCs w:val="22"/>
          <w:lang w:bidi="he-IL"/>
        </w:rPr>
        <w:t>το</w:t>
      </w:r>
      <w:r w:rsidR="00351A96">
        <w:rPr>
          <w:rFonts w:ascii="Times New Roman" w:hAnsi="Times New Roman"/>
          <w:sz w:val="22"/>
          <w:szCs w:val="22"/>
          <w:lang w:bidi="he-IL"/>
        </w:rPr>
        <w:t>υ</w:t>
      </w:r>
      <w:r w:rsidR="00351A9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 και οδήγησαν στην ιεραποστολή </w:t>
      </w:r>
      <w:r w:rsidR="00351A96" w:rsidRPr="009D33E5">
        <w:rPr>
          <w:rFonts w:ascii="Times New Roman" w:hAnsi="Times New Roman"/>
          <w:sz w:val="22"/>
          <w:szCs w:val="22"/>
          <w:lang w:bidi="he-IL"/>
        </w:rPr>
        <w:t>τ</w:t>
      </w:r>
      <w:r w:rsidR="00351A96">
        <w:rPr>
          <w:rFonts w:ascii="Times New Roman" w:hAnsi="Times New Roman"/>
          <w:sz w:val="22"/>
          <w:szCs w:val="22"/>
          <w:lang w:bidi="he-IL"/>
        </w:rPr>
        <w:t>η</w:t>
      </w:r>
      <w:r w:rsidR="00351A96"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Δύσης. </w:t>
      </w:r>
      <w:r w:rsidRPr="009D33E5">
        <w:rPr>
          <w:rFonts w:ascii="Times New Roman" w:hAnsi="Times New Roman"/>
          <w:iCs/>
          <w:sz w:val="22"/>
          <w:szCs w:val="22"/>
        </w:rPr>
        <w:t xml:space="preserve">Τόσο το αίσθημα του παροξυσμού και μάλιστα </w:t>
      </w:r>
      <w:r w:rsidRPr="009D33E5">
        <w:rPr>
          <w:rFonts w:ascii="Times New Roman" w:hAnsi="Times New Roman"/>
          <w:i/>
          <w:iCs/>
          <w:sz w:val="22"/>
          <w:szCs w:val="22"/>
        </w:rPr>
        <w:t>δι’ ασήμαντον αφορμήν</w:t>
      </w:r>
      <w:r w:rsidRPr="009D33E5">
        <w:rPr>
          <w:rFonts w:ascii="Times New Roman" w:hAnsi="Times New Roman"/>
          <w:iCs/>
          <w:sz w:val="22"/>
          <w:szCs w:val="22"/>
        </w:rPr>
        <w:t xml:space="preserve"> όσο και εκείνο του φόβου που αισθάνεται ακολούθως ο Π. στην Κόρινθο, αποτυπώνουν</w:t>
      </w:r>
      <w:r w:rsidR="00351A96">
        <w:rPr>
          <w:rFonts w:ascii="Times New Roman" w:hAnsi="Times New Roman"/>
          <w:iCs/>
          <w:sz w:val="22"/>
          <w:szCs w:val="22"/>
        </w:rPr>
        <w:t>,</w:t>
      </w:r>
      <w:r w:rsidRPr="009D33E5">
        <w:rPr>
          <w:rFonts w:ascii="Times New Roman" w:hAnsi="Times New Roman"/>
          <w:iCs/>
          <w:sz w:val="22"/>
          <w:szCs w:val="22"/>
        </w:rPr>
        <w:t xml:space="preserve"> εκτός των άλλων</w:t>
      </w:r>
      <w:r w:rsidR="00351A96">
        <w:rPr>
          <w:rFonts w:ascii="Times New Roman" w:hAnsi="Times New Roman"/>
          <w:iCs/>
          <w:sz w:val="22"/>
          <w:szCs w:val="22"/>
        </w:rPr>
        <w:t>,</w:t>
      </w:r>
      <w:r w:rsidRPr="009D33E5">
        <w:rPr>
          <w:rFonts w:ascii="Times New Roman" w:hAnsi="Times New Roman"/>
          <w:iCs/>
          <w:sz w:val="22"/>
          <w:szCs w:val="22"/>
        </w:rPr>
        <w:t xml:space="preserve"> ανάγλυφα την ανθρώπινη πλευρά του. Με αυτόν τον τρόπο ο Λουκάς καταδεικνύει ότι ο αποκλειστικός </w:t>
      </w:r>
      <w:r w:rsidRPr="009D33E5">
        <w:rPr>
          <w:rFonts w:ascii="Times New Roman" w:hAnsi="Times New Roman"/>
          <w:sz w:val="22"/>
          <w:szCs w:val="22"/>
        </w:rPr>
        <w:t xml:space="preserve">«ήρωας» του δεύτερου μέρους των </w:t>
      </w:r>
      <w:r w:rsidR="0040347F" w:rsidRPr="0040347F">
        <w:rPr>
          <w:rFonts w:ascii="Times New Roman" w:hAnsi="Times New Roman"/>
          <w:i/>
          <w:sz w:val="22"/>
          <w:szCs w:val="22"/>
        </w:rPr>
        <w:t>Πρ.</w:t>
      </w:r>
      <w:r w:rsidRPr="009D33E5">
        <w:rPr>
          <w:rFonts w:ascii="Times New Roman" w:hAnsi="Times New Roman"/>
          <w:sz w:val="22"/>
          <w:szCs w:val="22"/>
        </w:rPr>
        <w:t xml:space="preserve"> </w:t>
      </w:r>
      <w:r w:rsidRPr="009D33E5">
        <w:rPr>
          <w:rFonts w:ascii="Times New Roman" w:hAnsi="Times New Roman"/>
          <w:b/>
          <w:sz w:val="22"/>
          <w:szCs w:val="22"/>
        </w:rPr>
        <w:t>Παύλος</w:t>
      </w:r>
      <w:r w:rsidRPr="009D33E5">
        <w:rPr>
          <w:rFonts w:ascii="Times New Roman" w:hAnsi="Times New Roman"/>
          <w:sz w:val="22"/>
          <w:szCs w:val="22"/>
        </w:rPr>
        <w:t xml:space="preserve"> δεν είναι ούτε </w:t>
      </w:r>
      <w:r w:rsidR="00351A96">
        <w:rPr>
          <w:rFonts w:ascii="Times New Roman" w:hAnsi="Times New Roman"/>
          <w:sz w:val="22"/>
          <w:szCs w:val="22"/>
        </w:rPr>
        <w:t>υ</w:t>
      </w:r>
      <w:r w:rsidR="00351A96" w:rsidRPr="009D33E5">
        <w:rPr>
          <w:rFonts w:ascii="Times New Roman" w:hAnsi="Times New Roman"/>
          <w:sz w:val="22"/>
          <w:szCs w:val="22"/>
        </w:rPr>
        <w:t>περάνθρωπος</w:t>
      </w:r>
      <w:r w:rsidR="00351A96">
        <w:rPr>
          <w:rFonts w:ascii="Times New Roman" w:hAnsi="Times New Roman"/>
          <w:sz w:val="22"/>
          <w:szCs w:val="22"/>
        </w:rPr>
        <w:t>,</w:t>
      </w:r>
      <w:r w:rsidR="00351A96" w:rsidRPr="009D33E5">
        <w:rPr>
          <w:rFonts w:ascii="Times New Roman" w:hAnsi="Times New Roman"/>
          <w:sz w:val="22"/>
          <w:szCs w:val="22"/>
        </w:rPr>
        <w:t xml:space="preserve"> </w:t>
      </w:r>
      <w:r w:rsidRPr="009D33E5">
        <w:rPr>
          <w:rFonts w:ascii="Times New Roman" w:hAnsi="Times New Roman"/>
          <w:sz w:val="22"/>
          <w:szCs w:val="22"/>
        </w:rPr>
        <w:t>«θείος ανήρ»</w:t>
      </w:r>
      <w:r w:rsidR="00351A96">
        <w:rPr>
          <w:rFonts w:ascii="Times New Roman" w:hAnsi="Times New Roman"/>
          <w:sz w:val="22"/>
          <w:szCs w:val="22"/>
        </w:rPr>
        <w:t>,</w:t>
      </w:r>
      <w:r w:rsidRPr="009D33E5">
        <w:rPr>
          <w:rFonts w:ascii="Times New Roman" w:hAnsi="Times New Roman"/>
          <w:sz w:val="22"/>
          <w:szCs w:val="22"/>
        </w:rPr>
        <w:t xml:space="preserve"> ούτε ταυτίζεται με τον απαθή </w:t>
      </w:r>
      <w:r w:rsidR="00351A96">
        <w:rPr>
          <w:rFonts w:ascii="Times New Roman" w:hAnsi="Times New Roman"/>
          <w:sz w:val="22"/>
          <w:szCs w:val="22"/>
        </w:rPr>
        <w:t>σ</w:t>
      </w:r>
      <w:r w:rsidR="00351A96" w:rsidRPr="009D33E5">
        <w:rPr>
          <w:rFonts w:ascii="Times New Roman" w:hAnsi="Times New Roman"/>
          <w:sz w:val="22"/>
          <w:szCs w:val="22"/>
        </w:rPr>
        <w:t xml:space="preserve">οφό </w:t>
      </w:r>
      <w:r w:rsidRPr="009D33E5">
        <w:rPr>
          <w:rFonts w:ascii="Times New Roman" w:hAnsi="Times New Roman"/>
          <w:sz w:val="22"/>
          <w:szCs w:val="22"/>
        </w:rPr>
        <w:t xml:space="preserve">των </w:t>
      </w:r>
      <w:r w:rsidR="00351A96">
        <w:rPr>
          <w:rFonts w:ascii="Times New Roman" w:hAnsi="Times New Roman"/>
          <w:sz w:val="22"/>
          <w:szCs w:val="22"/>
        </w:rPr>
        <w:t>σ</w:t>
      </w:r>
      <w:r w:rsidR="00351A96" w:rsidRPr="009D33E5">
        <w:rPr>
          <w:rFonts w:ascii="Times New Roman" w:hAnsi="Times New Roman"/>
          <w:sz w:val="22"/>
          <w:szCs w:val="22"/>
        </w:rPr>
        <w:t>τωικών</w:t>
      </w:r>
      <w:r w:rsidRPr="009D33E5">
        <w:rPr>
          <w:rFonts w:ascii="Times New Roman" w:hAnsi="Times New Roman"/>
          <w:sz w:val="22"/>
          <w:szCs w:val="22"/>
        </w:rPr>
        <w:t xml:space="preserve">, αλλά είναι απόλυτα </w:t>
      </w:r>
      <w:r w:rsidR="00351A96">
        <w:rPr>
          <w:rFonts w:ascii="Times New Roman" w:hAnsi="Times New Roman"/>
          <w:sz w:val="22"/>
          <w:szCs w:val="22"/>
        </w:rPr>
        <w:t>«</w:t>
      </w:r>
      <w:r w:rsidRPr="009D33E5">
        <w:rPr>
          <w:rFonts w:ascii="Times New Roman" w:hAnsi="Times New Roman"/>
          <w:sz w:val="22"/>
          <w:szCs w:val="22"/>
        </w:rPr>
        <w:t>βρότειος</w:t>
      </w:r>
      <w:r w:rsidR="00351A96">
        <w:rPr>
          <w:rFonts w:ascii="Times New Roman" w:hAnsi="Times New Roman"/>
          <w:sz w:val="22"/>
          <w:szCs w:val="22"/>
        </w:rPr>
        <w:t>»</w:t>
      </w:r>
      <w:r w:rsidRPr="009D33E5">
        <w:rPr>
          <w:rFonts w:ascii="Times New Roman" w:hAnsi="Times New Roman"/>
          <w:sz w:val="22"/>
          <w:szCs w:val="22"/>
        </w:rPr>
        <w:t xml:space="preserve">, ανθρώπινος. Στους κόλπους </w:t>
      </w:r>
      <w:r w:rsidR="00351A96" w:rsidRPr="009D33E5">
        <w:rPr>
          <w:rFonts w:ascii="Times New Roman" w:hAnsi="Times New Roman"/>
          <w:sz w:val="22"/>
          <w:szCs w:val="22"/>
        </w:rPr>
        <w:t>τ</w:t>
      </w:r>
      <w:r w:rsidR="00351A96">
        <w:rPr>
          <w:rFonts w:ascii="Times New Roman" w:hAnsi="Times New Roman"/>
          <w:sz w:val="22"/>
          <w:szCs w:val="22"/>
        </w:rPr>
        <w:t>η</w:t>
      </w:r>
      <w:r w:rsidR="00351A96" w:rsidRPr="009D33E5">
        <w:rPr>
          <w:rFonts w:ascii="Times New Roman" w:hAnsi="Times New Roman"/>
          <w:sz w:val="22"/>
          <w:szCs w:val="22"/>
        </w:rPr>
        <w:t xml:space="preserve">ς </w:t>
      </w:r>
      <w:r w:rsidR="00351A96">
        <w:rPr>
          <w:rFonts w:ascii="Times New Roman" w:hAnsi="Times New Roman"/>
          <w:sz w:val="22"/>
          <w:szCs w:val="22"/>
        </w:rPr>
        <w:t>ε</w:t>
      </w:r>
      <w:r w:rsidR="00351A96" w:rsidRPr="009D33E5">
        <w:rPr>
          <w:rFonts w:ascii="Times New Roman" w:hAnsi="Times New Roman"/>
          <w:sz w:val="22"/>
          <w:szCs w:val="22"/>
        </w:rPr>
        <w:t xml:space="preserve">κκλησίας </w:t>
      </w:r>
      <w:r w:rsidRPr="009D33E5">
        <w:rPr>
          <w:rFonts w:ascii="Times New Roman" w:hAnsi="Times New Roman"/>
          <w:sz w:val="22"/>
          <w:szCs w:val="22"/>
        </w:rPr>
        <w:t>η συμ</w:t>
      </w:r>
      <w:r w:rsidRPr="009D33E5">
        <w:rPr>
          <w:rFonts w:ascii="Times New Roman" w:hAnsi="Times New Roman"/>
          <w:i/>
          <w:sz w:val="22"/>
          <w:szCs w:val="22"/>
        </w:rPr>
        <w:t>φωνία</w:t>
      </w:r>
      <w:r w:rsidRPr="009D33E5">
        <w:rPr>
          <w:rFonts w:ascii="Times New Roman" w:hAnsi="Times New Roman"/>
          <w:sz w:val="22"/>
          <w:szCs w:val="22"/>
        </w:rPr>
        <w:t xml:space="preserve"> της δοξολογίας </w:t>
      </w:r>
      <w:r w:rsidR="00351A96" w:rsidRPr="009D33E5">
        <w:rPr>
          <w:rFonts w:ascii="Times New Roman" w:hAnsi="Times New Roman"/>
          <w:sz w:val="22"/>
          <w:szCs w:val="22"/>
        </w:rPr>
        <w:t>το</w:t>
      </w:r>
      <w:r w:rsidR="00351A96">
        <w:rPr>
          <w:rFonts w:ascii="Times New Roman" w:hAnsi="Times New Roman"/>
          <w:sz w:val="22"/>
          <w:szCs w:val="22"/>
        </w:rPr>
        <w:t>υ</w:t>
      </w:r>
      <w:r w:rsidR="00351A96" w:rsidRPr="009D33E5">
        <w:rPr>
          <w:rFonts w:ascii="Times New Roman" w:hAnsi="Times New Roman"/>
          <w:sz w:val="22"/>
          <w:szCs w:val="22"/>
        </w:rPr>
        <w:t xml:space="preserve"> </w:t>
      </w:r>
      <w:r w:rsidRPr="009D33E5">
        <w:rPr>
          <w:rFonts w:ascii="Times New Roman" w:hAnsi="Times New Roman"/>
          <w:sz w:val="22"/>
          <w:szCs w:val="22"/>
        </w:rPr>
        <w:t xml:space="preserve">τριαδικού Θεού μετά την Πεντηκοστή καταργεί την πολυγλωσσία της Βαβέλ αλλά όχι και την πολυφωνία που διασώζεται ακόμη και στην ίδια την Κ.Δ. Αυτοί, οι οποίοι τελικά ενεργούν ακόμη και μέσω των αδυναμιών τών απεσταλμένων Του, είναι ο γνωστός Άγνωστος Θεός, το Πνεύμα και ο </w:t>
      </w:r>
      <w:r w:rsidRPr="009D33E5">
        <w:rPr>
          <w:rFonts w:ascii="Times New Roman" w:hAnsi="Times New Roman"/>
          <w:caps/>
          <w:sz w:val="22"/>
          <w:szCs w:val="22"/>
        </w:rPr>
        <w:t>α</w:t>
      </w:r>
      <w:r w:rsidRPr="009D33E5">
        <w:rPr>
          <w:rFonts w:ascii="Times New Roman" w:hAnsi="Times New Roman"/>
          <w:sz w:val="22"/>
          <w:szCs w:val="22"/>
        </w:rPr>
        <w:t xml:space="preserve">νήρ-Υιός του Ανθρώπου, ο οποίος, όπως δηλώνεται στην </w:t>
      </w:r>
      <w:r w:rsidR="00351A96">
        <w:rPr>
          <w:rFonts w:ascii="Times New Roman" w:hAnsi="Times New Roman"/>
          <w:sz w:val="22"/>
          <w:szCs w:val="22"/>
        </w:rPr>
        <w:t>ε</w:t>
      </w:r>
      <w:r w:rsidR="00351A96" w:rsidRPr="009D33E5">
        <w:rPr>
          <w:rFonts w:ascii="Times New Roman" w:hAnsi="Times New Roman"/>
          <w:sz w:val="22"/>
          <w:szCs w:val="22"/>
        </w:rPr>
        <w:t xml:space="preserve">ισαγωγή </w:t>
      </w:r>
      <w:r w:rsidRPr="009D33E5">
        <w:rPr>
          <w:rFonts w:ascii="Times New Roman" w:hAnsi="Times New Roman"/>
          <w:sz w:val="22"/>
          <w:szCs w:val="22"/>
        </w:rPr>
        <w:t>κατά την Ανάληψη, θα ξαναέλθει για να κρίνει (1, 11</w:t>
      </w:r>
      <w:r w:rsidRPr="009D33E5">
        <w:rPr>
          <w:rFonts w:ascii="Times New Roman" w:hAnsi="Times New Roman"/>
          <w:sz w:val="22"/>
          <w:szCs w:val="22"/>
          <w:vertAlign w:val="superscript"/>
        </w:rPr>
        <w:t>.</w:t>
      </w:r>
      <w:r w:rsidRPr="009D33E5">
        <w:rPr>
          <w:rFonts w:ascii="Times New Roman" w:hAnsi="Times New Roman"/>
          <w:sz w:val="22"/>
          <w:szCs w:val="22"/>
        </w:rPr>
        <w:t xml:space="preserve"> 17, 31).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 xml:space="preserve">Παραδόξως, ενώ ο Παύλος έχει πρωταγωνιστήσει για τη μη εφαρμογή του μωσαϊκού Νόμου και μάλιστα της περιτομής όσον αφορά την είσοδο των </w:t>
      </w:r>
      <w:r w:rsidRPr="009D33E5">
        <w:rPr>
          <w:rFonts w:ascii="Times New Roman" w:hAnsi="Times New Roman"/>
          <w:i/>
          <w:sz w:val="22"/>
          <w:szCs w:val="22"/>
          <w:lang w:bidi="he-IL"/>
        </w:rPr>
        <w:t>Ελλήνων</w:t>
      </w:r>
      <w:r w:rsidR="00351A96">
        <w:rPr>
          <w:rFonts w:ascii="Times New Roman" w:hAnsi="Times New Roman"/>
          <w:sz w:val="22"/>
          <w:szCs w:val="22"/>
          <w:lang w:bidi="he-IL"/>
        </w:rPr>
        <w:t>,</w:t>
      </w:r>
      <w:r w:rsidRPr="009D33E5">
        <w:rPr>
          <w:rFonts w:ascii="Times New Roman" w:hAnsi="Times New Roman"/>
          <w:sz w:val="22"/>
          <w:szCs w:val="22"/>
          <w:lang w:bidi="he-IL"/>
        </w:rPr>
        <w:t xml:space="preserve"> των εθνικών στην Εκκλησία και η </w:t>
      </w:r>
      <w:r w:rsidR="00351A96">
        <w:rPr>
          <w:rFonts w:ascii="Times New Roman" w:hAnsi="Times New Roman"/>
          <w:sz w:val="22"/>
          <w:szCs w:val="22"/>
          <w:lang w:bidi="he-IL"/>
        </w:rPr>
        <w:t>α</w:t>
      </w:r>
      <w:r w:rsidR="00351A96" w:rsidRPr="009D33E5">
        <w:rPr>
          <w:rFonts w:ascii="Times New Roman" w:hAnsi="Times New Roman"/>
          <w:sz w:val="22"/>
          <w:szCs w:val="22"/>
          <w:lang w:bidi="he-IL"/>
        </w:rPr>
        <w:t xml:space="preserve">ποστολική </w:t>
      </w:r>
      <w:r w:rsidR="00351A96">
        <w:rPr>
          <w:rFonts w:ascii="Times New Roman" w:hAnsi="Times New Roman"/>
          <w:sz w:val="22"/>
          <w:szCs w:val="22"/>
          <w:lang w:bidi="he-IL"/>
        </w:rPr>
        <w:t>σ</w:t>
      </w:r>
      <w:r w:rsidR="00351A96" w:rsidRPr="009D33E5">
        <w:rPr>
          <w:rFonts w:ascii="Times New Roman" w:hAnsi="Times New Roman"/>
          <w:sz w:val="22"/>
          <w:szCs w:val="22"/>
          <w:lang w:bidi="he-IL"/>
        </w:rPr>
        <w:t xml:space="preserve">ύνοδος </w:t>
      </w:r>
      <w:r w:rsidRPr="009D33E5">
        <w:rPr>
          <w:rFonts w:ascii="Times New Roman" w:hAnsi="Times New Roman"/>
          <w:sz w:val="22"/>
          <w:szCs w:val="22"/>
          <w:lang w:bidi="he-IL"/>
        </w:rPr>
        <w:t xml:space="preserve">όντως δεν συμπεριέλαβε το συγκεκριμένο έθιμο στα </w:t>
      </w:r>
      <w:r w:rsidRPr="009D33E5">
        <w:rPr>
          <w:rFonts w:ascii="Times New Roman" w:hAnsi="Times New Roman"/>
          <w:i/>
          <w:sz w:val="22"/>
          <w:szCs w:val="22"/>
          <w:lang w:bidi="he-IL"/>
        </w:rPr>
        <w:t>δόγματα</w:t>
      </w:r>
      <w:r w:rsidRPr="009D33E5">
        <w:rPr>
          <w:rFonts w:ascii="Times New Roman" w:hAnsi="Times New Roman"/>
          <w:sz w:val="22"/>
          <w:szCs w:val="22"/>
          <w:lang w:bidi="he-IL"/>
        </w:rPr>
        <w:t xml:space="preserve">, τους </w:t>
      </w:r>
      <w:r w:rsidR="00351A96">
        <w:rPr>
          <w:rFonts w:ascii="Times New Roman" w:hAnsi="Times New Roman"/>
          <w:sz w:val="22"/>
          <w:szCs w:val="22"/>
          <w:lang w:bidi="he-IL"/>
        </w:rPr>
        <w:t>κ</w:t>
      </w:r>
      <w:r w:rsidR="00351A96" w:rsidRPr="009D33E5">
        <w:rPr>
          <w:rFonts w:ascii="Times New Roman" w:hAnsi="Times New Roman"/>
          <w:sz w:val="22"/>
          <w:szCs w:val="22"/>
          <w:lang w:bidi="he-IL"/>
        </w:rPr>
        <w:t xml:space="preserve">ανόνες </w:t>
      </w:r>
      <w:r w:rsidRPr="009D33E5">
        <w:rPr>
          <w:rFonts w:ascii="Times New Roman" w:hAnsi="Times New Roman"/>
          <w:sz w:val="22"/>
          <w:szCs w:val="22"/>
          <w:lang w:bidi="he-IL"/>
        </w:rPr>
        <w:t xml:space="preserve">της, εκείνος στην αρχή της περιοδείας του </w:t>
      </w:r>
      <w:r w:rsidRPr="009D33E5">
        <w:rPr>
          <w:rFonts w:ascii="Times New Roman" w:hAnsi="Times New Roman"/>
          <w:b/>
          <w:bCs/>
          <w:i/>
          <w:iCs/>
          <w:sz w:val="22"/>
          <w:szCs w:val="22"/>
          <w:lang w:bidi="he-IL"/>
        </w:rPr>
        <w:t xml:space="preserve">περιτέμνει </w:t>
      </w:r>
      <w:r w:rsidRPr="009D33E5">
        <w:rPr>
          <w:rFonts w:ascii="Times New Roman" w:hAnsi="Times New Roman"/>
          <w:sz w:val="22"/>
          <w:szCs w:val="22"/>
          <w:lang w:bidi="he-IL"/>
        </w:rPr>
        <w:t>τον Τιμόθεο</w:t>
      </w:r>
      <w:r w:rsidRPr="009D33E5">
        <w:rPr>
          <w:rFonts w:ascii="Times New Roman" w:hAnsi="Times New Roman"/>
          <w:i/>
          <w:iCs/>
          <w:caps/>
          <w:sz w:val="22"/>
          <w:szCs w:val="22"/>
          <w:lang w:bidi="he-IL"/>
        </w:rPr>
        <w:t xml:space="preserve"> </w:t>
      </w:r>
      <w:r w:rsidRPr="009D33E5">
        <w:rPr>
          <w:rFonts w:ascii="Times New Roman" w:hAnsi="Times New Roman"/>
          <w:i/>
          <w:iCs/>
          <w:sz w:val="22"/>
          <w:szCs w:val="22"/>
          <w:lang w:bidi="he-IL"/>
        </w:rPr>
        <w:t>διὰ τοὺς Ἰουδαίους τοὺς ὄντας ἐν τοῖς τόποις ἐκείνοις· ᾔδεισαν γὰρ ἅπαντες ὅτι Ἕλλην ὁ πατὴρ αὐτοῦ ὑπῆρχεν</w:t>
      </w:r>
      <w:r w:rsidRPr="009D33E5">
        <w:rPr>
          <w:rFonts w:ascii="Times New Roman" w:hAnsi="Times New Roman"/>
          <w:sz w:val="22"/>
          <w:szCs w:val="22"/>
          <w:lang w:bidi="he-IL"/>
        </w:rPr>
        <w:t xml:space="preserve">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21, 23-26). Δεν διστάζει</w:t>
      </w:r>
      <w:r w:rsidR="00C837AC">
        <w:rPr>
          <w:rFonts w:ascii="Times New Roman" w:hAnsi="Times New Roman"/>
          <w:sz w:val="22"/>
          <w:szCs w:val="22"/>
          <w:lang w:bidi="he-IL"/>
        </w:rPr>
        <w:t>,</w:t>
      </w:r>
      <w:r w:rsidRPr="009D33E5">
        <w:rPr>
          <w:rFonts w:ascii="Times New Roman" w:hAnsi="Times New Roman"/>
          <w:sz w:val="22"/>
          <w:szCs w:val="22"/>
          <w:lang w:bidi="he-IL"/>
        </w:rPr>
        <w:t xml:space="preserve"> συνεπώς</w:t>
      </w:r>
      <w:r w:rsidR="00C837AC">
        <w:rPr>
          <w:rFonts w:ascii="Times New Roman" w:hAnsi="Times New Roman"/>
          <w:sz w:val="22"/>
          <w:szCs w:val="22"/>
          <w:lang w:bidi="he-IL"/>
        </w:rPr>
        <w:t>,</w:t>
      </w:r>
      <w:r w:rsidRPr="009D33E5">
        <w:rPr>
          <w:rFonts w:ascii="Times New Roman" w:hAnsi="Times New Roman"/>
          <w:sz w:val="22"/>
          <w:szCs w:val="22"/>
          <w:lang w:bidi="he-IL"/>
        </w:rPr>
        <w:t xml:space="preserve"> ακόμη και τον εαυτό του να ακυρώσει, όταν πρόκειται για έθιμα και παραδόσεις που δεν θίγουν την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π</w:t>
      </w:r>
      <w:r w:rsidRPr="009D33E5">
        <w:rPr>
          <w:rFonts w:ascii="Times New Roman" w:hAnsi="Times New Roman"/>
          <w:i/>
          <w:sz w:val="22"/>
          <w:szCs w:val="22"/>
          <w:lang w:bidi="he-IL"/>
        </w:rPr>
        <w:t>αράδοση</w:t>
      </w:r>
      <w:r w:rsidRPr="009D33E5">
        <w:rPr>
          <w:rFonts w:ascii="Times New Roman" w:hAnsi="Times New Roman"/>
          <w:sz w:val="22"/>
          <w:szCs w:val="22"/>
          <w:lang w:bidi="he-IL"/>
        </w:rPr>
        <w:t xml:space="preserve"> του κηρύγματος της σωτηρίας την οποία μέσω της Ανάστασης παρέχει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lang w:bidi="he-IL"/>
        </w:rPr>
        <w:t>Επιπλέον</w:t>
      </w:r>
      <w:r w:rsidR="00C837AC">
        <w:rPr>
          <w:rFonts w:ascii="Times New Roman" w:hAnsi="Times New Roman"/>
          <w:sz w:val="22"/>
          <w:szCs w:val="22"/>
          <w:lang w:bidi="he-IL"/>
        </w:rPr>
        <w:t>,</w:t>
      </w:r>
      <w:r w:rsidRPr="009D33E5">
        <w:rPr>
          <w:rFonts w:ascii="Times New Roman" w:hAnsi="Times New Roman"/>
          <w:sz w:val="22"/>
          <w:szCs w:val="22"/>
          <w:lang w:bidi="he-IL"/>
        </w:rPr>
        <w:t xml:space="preserve"> αυτή η συγκεκριμένη πορεία χαρακτηρίζεται από ανατροπές όσον αφορά </w:t>
      </w:r>
      <w:r w:rsidRPr="009D33E5">
        <w:rPr>
          <w:rFonts w:ascii="Times New Roman" w:hAnsi="Times New Roman"/>
          <w:b/>
          <w:bCs/>
          <w:sz w:val="22"/>
          <w:szCs w:val="22"/>
          <w:lang w:bidi="he-IL"/>
        </w:rPr>
        <w:t>τον προορισμό της.</w:t>
      </w:r>
      <w:r w:rsidRPr="009D33E5">
        <w:rPr>
          <w:rFonts w:ascii="Times New Roman" w:hAnsi="Times New Roman"/>
          <w:sz w:val="22"/>
          <w:szCs w:val="22"/>
          <w:lang w:bidi="he-IL"/>
        </w:rPr>
        <w:t xml:space="preserve"> Ενώ ο Παύλος ως γόνος της κοσμοπολίτικης Ταρσού ακολουθεί κατά την (ιερ)αποστολική του </w:t>
      </w:r>
      <w:r w:rsidRPr="009D33E5">
        <w:rPr>
          <w:rFonts w:ascii="Times New Roman" w:hAnsi="Times New Roman"/>
          <w:sz w:val="22"/>
          <w:szCs w:val="22"/>
          <w:lang w:bidi="he-IL"/>
        </w:rPr>
        <w:lastRenderedPageBreak/>
        <w:t xml:space="preserve">πορεία μια συγκεκριμένη στρατηγική (επισκέπτεται αστικά κέντρα της Μεσογείου και ρωμαϊκές </w:t>
      </w:r>
      <w:r w:rsidR="00C837AC">
        <w:rPr>
          <w:rFonts w:ascii="Times New Roman" w:hAnsi="Times New Roman"/>
          <w:sz w:val="22"/>
          <w:szCs w:val="22"/>
          <w:lang w:bidi="he-IL"/>
        </w:rPr>
        <w:t>αποικίες [</w:t>
      </w:r>
      <w:r w:rsidRPr="009D33E5">
        <w:rPr>
          <w:rFonts w:ascii="Times New Roman" w:hAnsi="Times New Roman"/>
          <w:sz w:val="22"/>
          <w:szCs w:val="22"/>
          <w:lang w:bidi="he-IL"/>
        </w:rPr>
        <w:t>κολωνίες</w:t>
      </w:r>
      <w:r w:rsidR="00C837AC">
        <w:rPr>
          <w:rFonts w:ascii="Times New Roman" w:hAnsi="Times New Roman"/>
          <w:sz w:val="22"/>
          <w:szCs w:val="22"/>
          <w:lang w:bidi="he-IL"/>
        </w:rPr>
        <w:t>]</w:t>
      </w:r>
      <w:r w:rsidRPr="009D33E5">
        <w:rPr>
          <w:rFonts w:ascii="Times New Roman" w:hAnsi="Times New Roman"/>
          <w:sz w:val="22"/>
          <w:szCs w:val="22"/>
          <w:lang w:bidi="he-IL"/>
        </w:rPr>
        <w:t xml:space="preserve"> που βρίσκονταν σε κεντρικές οδικές αρτηρίες, όπως η Εγνατία στη Μακεδονία, ξεκινώντας πάντα το κήρυγμά του από τη Συναγωγή-</w:t>
      </w:r>
      <w:r w:rsidRPr="009D33E5">
        <w:rPr>
          <w:rFonts w:ascii="Times New Roman" w:hAnsi="Times New Roman"/>
          <w:i/>
          <w:sz w:val="22"/>
          <w:szCs w:val="22"/>
          <w:lang w:bidi="he-IL"/>
        </w:rPr>
        <w:t>Χάβρα</w:t>
      </w:r>
      <w:r w:rsidRPr="009D33E5">
        <w:rPr>
          <w:rFonts w:ascii="Times New Roman" w:hAnsi="Times New Roman"/>
          <w:sz w:val="22"/>
          <w:szCs w:val="22"/>
          <w:lang w:bidi="he-IL"/>
        </w:rPr>
        <w:t xml:space="preserve"> των Ιουδαίων), ο προγραμματισμός του επανειλημμένως ματαιώνεται και μάλιστα άρδην</w:t>
      </w:r>
      <w:r w:rsidR="00A66C89" w:rsidRPr="00A66C89">
        <w:rPr>
          <w:rFonts w:ascii="Times New Roman" w:hAnsi="Times New Roman"/>
          <w:bCs/>
          <w:sz w:val="22"/>
          <w:szCs w:val="22"/>
          <w:lang w:bidi="he-IL"/>
        </w:rPr>
        <w:t>.</w:t>
      </w:r>
      <w:r w:rsidRPr="00C837AC">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Γιατί άραγε ο Π. επισκεπτόταν πόλεις;</w:t>
      </w:r>
      <w:r w:rsidRPr="009D33E5">
        <w:rPr>
          <w:rFonts w:ascii="Times New Roman" w:hAnsi="Times New Roman"/>
          <w:sz w:val="22"/>
          <w:szCs w:val="22"/>
        </w:rPr>
        <w:t xml:space="preserve"> Σύμφωνα με τον </w:t>
      </w:r>
      <w:r w:rsidRPr="009D33E5">
        <w:rPr>
          <w:rFonts w:ascii="Times New Roman" w:hAnsi="Times New Roman"/>
          <w:sz w:val="22"/>
          <w:szCs w:val="22"/>
          <w:lang w:val="en-US"/>
        </w:rPr>
        <w:t>J</w:t>
      </w:r>
      <w:r w:rsidRPr="009D33E5">
        <w:rPr>
          <w:rFonts w:ascii="Times New Roman" w:hAnsi="Times New Roman"/>
          <w:sz w:val="22"/>
          <w:szCs w:val="22"/>
        </w:rPr>
        <w:t>.</w:t>
      </w:r>
      <w:r w:rsidRPr="009D33E5">
        <w:rPr>
          <w:rFonts w:ascii="Times New Roman" w:hAnsi="Times New Roman"/>
          <w:sz w:val="22"/>
          <w:szCs w:val="22"/>
          <w:lang w:val="en-US"/>
        </w:rPr>
        <w:t>D</w:t>
      </w:r>
      <w:r w:rsidRPr="009D33E5">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xml:space="preserve">. </w:t>
      </w:r>
      <w:r w:rsidRPr="009D33E5">
        <w:rPr>
          <w:rFonts w:ascii="Times New Roman" w:hAnsi="Times New Roman"/>
          <w:sz w:val="22"/>
          <w:szCs w:val="22"/>
          <w:lang w:val="en-US"/>
        </w:rPr>
        <w:t>Dunn</w:t>
      </w:r>
      <w:r w:rsidR="00A66C89" w:rsidRPr="00A66C89">
        <w:rPr>
          <w:rStyle w:val="Char2"/>
          <w:rFonts w:ascii="Times New Roman" w:eastAsiaTheme="minorHAnsi" w:hAnsi="Times New Roman"/>
          <w:sz w:val="22"/>
          <w:szCs w:val="22"/>
          <w:vertAlign w:val="superscript"/>
          <w:lang w:val="en-US"/>
        </w:rPr>
        <w:footnoteReference w:id="78"/>
      </w:r>
      <w:r w:rsidRPr="009D33E5">
        <w:rPr>
          <w:rFonts w:ascii="Times New Roman" w:hAnsi="Times New Roman"/>
          <w:sz w:val="22"/>
          <w:szCs w:val="22"/>
        </w:rPr>
        <w:t xml:space="preserve">, ο Π. επέλεγε τις πόλεις καθώς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w:t>
      </w:r>
      <w:r w:rsidR="00C837AC">
        <w:rPr>
          <w:rFonts w:ascii="Times New Roman" w:hAnsi="Times New Roman"/>
          <w:sz w:val="22"/>
          <w:szCs w:val="22"/>
        </w:rPr>
        <w:t>σ</w:t>
      </w:r>
      <w:r w:rsidR="00C837AC" w:rsidRPr="009D33E5">
        <w:rPr>
          <w:rFonts w:ascii="Times New Roman" w:hAnsi="Times New Roman"/>
          <w:sz w:val="22"/>
          <w:szCs w:val="22"/>
        </w:rPr>
        <w:t>υναγωγή</w:t>
      </w:r>
      <w:r w:rsidRPr="009D33E5">
        <w:rPr>
          <w:rFonts w:ascii="Times New Roman" w:hAnsi="Times New Roman"/>
          <w:sz w:val="22"/>
          <w:szCs w:val="22"/>
        </w:rPr>
        <w:t xml:space="preserve">, η δυνατότητα για τον Π. να εργαστεί αλλά και η αρτιότερη κατανόηση της </w:t>
      </w:r>
      <w:r w:rsidR="00C837AC">
        <w:rPr>
          <w:rFonts w:ascii="Times New Roman" w:hAnsi="Times New Roman"/>
          <w:sz w:val="22"/>
          <w:szCs w:val="22"/>
        </w:rPr>
        <w:t>ε</w:t>
      </w:r>
      <w:r w:rsidR="00C837AC" w:rsidRPr="009D33E5">
        <w:rPr>
          <w:rFonts w:ascii="Times New Roman" w:hAnsi="Times New Roman"/>
          <w:sz w:val="22"/>
          <w:szCs w:val="22"/>
        </w:rPr>
        <w:t xml:space="preserve">λληνικής </w:t>
      </w:r>
      <w:r w:rsidRPr="009D33E5">
        <w:rPr>
          <w:rFonts w:ascii="Times New Roman" w:hAnsi="Times New Roman"/>
          <w:sz w:val="22"/>
          <w:szCs w:val="22"/>
        </w:rPr>
        <w:t>σε αντίθεση για παράδειγμα με τα Λύστρα</w:t>
      </w:r>
      <w:r w:rsidR="00C837AC">
        <w:rPr>
          <w:rFonts w:ascii="Times New Roman" w:hAnsi="Times New Roman"/>
          <w:sz w:val="22"/>
          <w:szCs w:val="22"/>
        </w:rPr>
        <w:t>,</w:t>
      </w:r>
      <w:r w:rsidRPr="009D33E5">
        <w:rPr>
          <w:rFonts w:ascii="Times New Roman" w:hAnsi="Times New Roman"/>
          <w:sz w:val="22"/>
          <w:szCs w:val="22"/>
        </w:rPr>
        <w:t xml:space="preserve"> όπου ένεκα της χρήσης της τοπικής διαλέκτου απαντά ασυνενοησία (14, 11-18). Επίσης σε μεγάλες πόλεις μικρές </w:t>
      </w:r>
      <w:r w:rsidR="00C837AC">
        <w:rPr>
          <w:rFonts w:ascii="Times New Roman" w:hAnsi="Times New Roman"/>
          <w:sz w:val="22"/>
          <w:szCs w:val="22"/>
        </w:rPr>
        <w:t>κ</w:t>
      </w:r>
      <w:r w:rsidR="00C837AC" w:rsidRPr="009D33E5">
        <w:rPr>
          <w:rFonts w:ascii="Times New Roman" w:hAnsi="Times New Roman"/>
          <w:sz w:val="22"/>
          <w:szCs w:val="22"/>
        </w:rPr>
        <w:t xml:space="preserve">οινότητες </w:t>
      </w:r>
      <w:r w:rsidRPr="009D33E5">
        <w:rPr>
          <w:rFonts w:ascii="Times New Roman" w:hAnsi="Times New Roman"/>
          <w:sz w:val="22"/>
          <w:szCs w:val="22"/>
        </w:rPr>
        <w:t>(όπως αυτές των χριστιανών) περνούσαν μάλλον απαρατήρητες</w:t>
      </w:r>
      <w:r w:rsidR="00C837AC">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Μια παρατήρηση αναφορικά με τα χιλιόμετρα που διήνυσε ο Π</w:t>
      </w:r>
      <w:r w:rsidR="00C837AC" w:rsidRPr="009D33E5">
        <w:rPr>
          <w:rFonts w:ascii="Times New Roman" w:hAnsi="Times New Roman"/>
          <w:sz w:val="22"/>
          <w:szCs w:val="22"/>
          <w:lang w:bidi="he-IL"/>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de-DE"/>
        </w:rPr>
        <w:t>Holzner</w:t>
      </w:r>
      <w:r w:rsidR="00A66C89" w:rsidRPr="00A66C89">
        <w:rPr>
          <w:rStyle w:val="Char2"/>
          <w:rFonts w:ascii="Times New Roman" w:eastAsiaTheme="minorHAnsi" w:hAnsi="Times New Roman"/>
          <w:sz w:val="22"/>
          <w:szCs w:val="22"/>
          <w:vertAlign w:val="superscript"/>
          <w:lang w:val="de-DE"/>
        </w:rPr>
        <w:footnoteReference w:id="79"/>
      </w:r>
      <w:r w:rsidRPr="009D33E5">
        <w:rPr>
          <w:rFonts w:ascii="Times New Roman" w:hAnsi="Times New Roman"/>
          <w:sz w:val="22"/>
          <w:szCs w:val="22"/>
        </w:rPr>
        <w:t xml:space="preserve"> σημειώνει: </w:t>
      </w:r>
      <w:r w:rsidRPr="009D33E5">
        <w:rPr>
          <w:rFonts w:ascii="Times New Roman" w:hAnsi="Times New Roman"/>
          <w:i/>
          <w:sz w:val="22"/>
          <w:szCs w:val="22"/>
        </w:rPr>
        <w:t xml:space="preserve">Αν λογαριάσουμε τον αριθμό των χιλιομέτρων που έκανε στα τρία ταξίδια […] τότε φθάνουμε στο ακόλουθο αποτέλεσμα: Πρώτη περιοδεία: Αττάλεια –Δέρβη με επιστροφή: </w:t>
      </w:r>
      <w:r w:rsidRPr="009D33E5">
        <w:rPr>
          <w:rFonts w:ascii="Times New Roman" w:hAnsi="Times New Roman"/>
          <w:b/>
          <w:bCs/>
          <w:i/>
          <w:sz w:val="22"/>
          <w:szCs w:val="22"/>
        </w:rPr>
        <w:t xml:space="preserve">1.000 χλμ. </w:t>
      </w:r>
      <w:r w:rsidRPr="009D33E5">
        <w:rPr>
          <w:rFonts w:ascii="Times New Roman" w:hAnsi="Times New Roman"/>
          <w:i/>
          <w:sz w:val="22"/>
          <w:szCs w:val="22"/>
        </w:rPr>
        <w:t xml:space="preserve">Δεύτερη περιοδεία: Ταρσός-Τρωάς: </w:t>
      </w:r>
      <w:r w:rsidRPr="009D33E5">
        <w:rPr>
          <w:rFonts w:ascii="Times New Roman" w:hAnsi="Times New Roman"/>
          <w:b/>
          <w:bCs/>
          <w:i/>
          <w:sz w:val="22"/>
          <w:szCs w:val="22"/>
        </w:rPr>
        <w:t xml:space="preserve">1.400 χλμ.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άλλα 525 χλμ) Τρίτη περιοδεία: Ταρσός-Έφεσος: </w:t>
      </w:r>
      <w:r w:rsidRPr="009D33E5">
        <w:rPr>
          <w:rFonts w:ascii="Times New Roman" w:hAnsi="Times New Roman"/>
          <w:b/>
          <w:bCs/>
          <w:i/>
          <w:sz w:val="22"/>
          <w:szCs w:val="22"/>
        </w:rPr>
        <w:t xml:space="preserve">1.150 χλ. </w:t>
      </w:r>
      <w:r w:rsidRPr="009D33E5">
        <w:rPr>
          <w:rFonts w:ascii="Times New Roman" w:hAnsi="Times New Roman"/>
          <w:i/>
          <w:sz w:val="22"/>
          <w:szCs w:val="22"/>
        </w:rPr>
        <w:t>(και με μια λοξοδρόμηση προς την Άγκυρα</w:t>
      </w:r>
      <w:r w:rsidR="00C837AC">
        <w:rPr>
          <w:rFonts w:ascii="Times New Roman" w:hAnsi="Times New Roman"/>
          <w:i/>
          <w:sz w:val="22"/>
          <w:szCs w:val="22"/>
        </w:rPr>
        <w:t>,</w:t>
      </w:r>
      <w:r w:rsidRPr="009D33E5">
        <w:rPr>
          <w:rFonts w:ascii="Times New Roman" w:hAnsi="Times New Roman"/>
          <w:i/>
          <w:sz w:val="22"/>
          <w:szCs w:val="22"/>
        </w:rPr>
        <w:t xml:space="preserve"> 1700χλμ).  </w:t>
      </w:r>
      <w:r w:rsidR="00C837AC">
        <w:rPr>
          <w:rFonts w:ascii="Times New Roman" w:hAnsi="Times New Roman"/>
          <w:i/>
          <w:sz w:val="22"/>
          <w:szCs w:val="22"/>
        </w:rPr>
        <w:t>Α</w:t>
      </w:r>
      <w:r w:rsidR="00C837AC" w:rsidRPr="009D33E5">
        <w:rPr>
          <w:rFonts w:ascii="Times New Roman" w:hAnsi="Times New Roman"/>
          <w:i/>
          <w:sz w:val="22"/>
          <w:szCs w:val="22"/>
        </w:rPr>
        <w:t xml:space="preserve">ν </w:t>
      </w:r>
      <w:r w:rsidRPr="009D33E5">
        <w:rPr>
          <w:rFonts w:ascii="Times New Roman" w:hAnsi="Times New Roman"/>
          <w:i/>
          <w:sz w:val="22"/>
          <w:szCs w:val="22"/>
        </w:rPr>
        <w:t>υπολογίσουμε τις δευτερεύουσες πορείες, την υψομετρική διαφορά και τη διαφορά που έχει ο δρόμος από το</w:t>
      </w:r>
      <w:r w:rsidR="00C837AC">
        <w:rPr>
          <w:rFonts w:ascii="Times New Roman" w:hAnsi="Times New Roman"/>
          <w:i/>
          <w:sz w:val="22"/>
          <w:szCs w:val="22"/>
        </w:rPr>
        <w:t>ν</w:t>
      </w:r>
      <w:r w:rsidRPr="009D33E5">
        <w:rPr>
          <w:rFonts w:ascii="Times New Roman" w:hAnsi="Times New Roman"/>
          <w:i/>
          <w:sz w:val="22"/>
          <w:szCs w:val="22"/>
        </w:rPr>
        <w:t xml:space="preserve"> σιδηρόδρομο σε μήκος φθάνουμε σε οδοιπορίες, για τις οποίες ο </w:t>
      </w:r>
      <w:r w:rsidRPr="009D33E5">
        <w:rPr>
          <w:rFonts w:ascii="Times New Roman" w:hAnsi="Times New Roman"/>
          <w:i/>
          <w:sz w:val="22"/>
          <w:szCs w:val="22"/>
          <w:lang w:val="en-US"/>
        </w:rPr>
        <w:t>Deissmann</w:t>
      </w:r>
      <w:r w:rsidRPr="009D33E5">
        <w:rPr>
          <w:rFonts w:ascii="Times New Roman" w:hAnsi="Times New Roman"/>
          <w:i/>
          <w:sz w:val="22"/>
          <w:szCs w:val="22"/>
        </w:rPr>
        <w:t>, ομολογεί: μια από τις αξέχαστες εντυπώσεις των ταξιδιών μου, που το περισσότερο τα έκανα με τα νεότερα μέσα συγκοινωνίας, είναι ο άρρητος θαυμασμός για την αντοχή του σώματος του Παύλου ως πεζοπόρου που είχε το</w:t>
      </w:r>
      <w:r w:rsidR="00C837AC">
        <w:rPr>
          <w:rFonts w:ascii="Times New Roman" w:hAnsi="Times New Roman"/>
          <w:i/>
          <w:sz w:val="22"/>
          <w:szCs w:val="22"/>
        </w:rPr>
        <w:t>ν</w:t>
      </w:r>
      <w:r w:rsidRPr="009D33E5">
        <w:rPr>
          <w:rFonts w:ascii="Times New Roman" w:hAnsi="Times New Roman"/>
          <w:i/>
          <w:sz w:val="22"/>
          <w:szCs w:val="22"/>
        </w:rPr>
        <w:t xml:space="preserve"> λόγο του λέγοντας </w:t>
      </w:r>
      <w:r w:rsidRPr="009D33E5">
        <w:rPr>
          <w:rFonts w:ascii="Times New Roman" w:hAnsi="Times New Roman"/>
          <w:i/>
          <w:iCs/>
          <w:sz w:val="22"/>
          <w:szCs w:val="22"/>
        </w:rPr>
        <w:t>υπωπιάζω (</w:t>
      </w:r>
      <w:r w:rsidR="00142AB7">
        <w:rPr>
          <w:rFonts w:ascii="Times New Roman" w:hAnsi="Times New Roman"/>
          <w:i/>
          <w:iCs/>
          <w:sz w:val="22"/>
          <w:szCs w:val="22"/>
        </w:rPr>
        <w:t>:</w:t>
      </w:r>
      <w:r w:rsidRPr="009D33E5">
        <w:rPr>
          <w:rFonts w:ascii="Times New Roman" w:hAnsi="Times New Roman"/>
          <w:i/>
          <w:iCs/>
          <w:sz w:val="22"/>
          <w:szCs w:val="22"/>
        </w:rPr>
        <w:t xml:space="preserve"> κτυπώ) το σώμα μου και δουλαγωγώ </w:t>
      </w:r>
      <w:r w:rsidRPr="009D33E5">
        <w:rPr>
          <w:rFonts w:ascii="Times New Roman" w:hAnsi="Times New Roman"/>
          <w:i/>
          <w:sz w:val="22"/>
          <w:szCs w:val="22"/>
        </w:rPr>
        <w:t>(</w:t>
      </w:r>
      <w:r w:rsidR="00142AB7">
        <w:rPr>
          <w:rFonts w:ascii="Times New Roman" w:hAnsi="Times New Roman"/>
          <w:i/>
          <w:sz w:val="22"/>
          <w:szCs w:val="22"/>
        </w:rPr>
        <w:t>:</w:t>
      </w:r>
      <w:r w:rsidRPr="009D33E5">
        <w:rPr>
          <w:rFonts w:ascii="Times New Roman" w:hAnsi="Times New Roman"/>
          <w:i/>
          <w:sz w:val="22"/>
          <w:szCs w:val="22"/>
        </w:rPr>
        <w:t xml:space="preserve"> σέρνω σαν δούλο) (</w:t>
      </w:r>
      <w:r w:rsidR="00C46DE8">
        <w:rPr>
          <w:rFonts w:ascii="Times New Roman" w:hAnsi="Times New Roman"/>
          <w:i/>
          <w:sz w:val="22"/>
          <w:szCs w:val="22"/>
        </w:rPr>
        <w:t>Α΄</w:t>
      </w:r>
      <w:r w:rsidRPr="009D33E5">
        <w:rPr>
          <w:rFonts w:ascii="Times New Roman" w:hAnsi="Times New Roman"/>
          <w:i/>
          <w:sz w:val="22"/>
          <w:szCs w:val="22"/>
        </w:rPr>
        <w:t xml:space="preserve"> Κορ. 9, 27)</w:t>
      </w:r>
      <w:r w:rsidRPr="009D33E5">
        <w:rPr>
          <w:rFonts w:ascii="Times New Roman" w:hAnsi="Times New Roman"/>
          <w:sz w:val="22"/>
          <w:szCs w:val="22"/>
        </w:rPr>
        <w:t>.  Η ευνοϊκότερη περίοδος για ταξίδια ήταν από 24 Μαΐου μέχρι 14 Σεπτεμβρίου. Φυσικά και το</w:t>
      </w:r>
      <w:r w:rsidR="00C837AC">
        <w:rPr>
          <w:rFonts w:ascii="Times New Roman" w:hAnsi="Times New Roman"/>
          <w:sz w:val="22"/>
          <w:szCs w:val="22"/>
        </w:rPr>
        <w:t>ν</w:t>
      </w:r>
      <w:r w:rsidRPr="009D33E5">
        <w:rPr>
          <w:rFonts w:ascii="Times New Roman" w:hAnsi="Times New Roman"/>
          <w:sz w:val="22"/>
          <w:szCs w:val="22"/>
        </w:rPr>
        <w:t xml:space="preserve"> χειμώνα η θάλασσα δεν παρέμενε «κλειστή»</w:t>
      </w:r>
      <w:r w:rsidR="00C837AC">
        <w:rPr>
          <w:rFonts w:ascii="Times New Roman" w:hAnsi="Times New Roman"/>
          <w:sz w:val="22"/>
          <w:szCs w:val="22"/>
        </w:rPr>
        <w:t>,</w:t>
      </w:r>
      <w:r w:rsidRPr="009D33E5">
        <w:rPr>
          <w:rFonts w:ascii="Times New Roman" w:hAnsi="Times New Roman"/>
          <w:sz w:val="22"/>
          <w:szCs w:val="22"/>
        </w:rPr>
        <w:t xml:space="preserve"> καθώς κάποιοι καπετάνιοι ανελάμβαναν το ρίσκο της μεταφοράς εμπορευμάτων</w:t>
      </w:r>
      <w:r w:rsidR="00C837AC">
        <w:rPr>
          <w:rFonts w:ascii="Times New Roman" w:hAnsi="Times New Roman"/>
          <w:sz w:val="22"/>
          <w:szCs w:val="22"/>
        </w:rPr>
        <w:t>,</w:t>
      </w:r>
      <w:r w:rsidRPr="009D33E5">
        <w:rPr>
          <w:rFonts w:ascii="Times New Roman" w:hAnsi="Times New Roman"/>
          <w:sz w:val="22"/>
          <w:szCs w:val="22"/>
        </w:rPr>
        <w:t xml:space="preserve"> για να αξιοποιήσουν αυτοκρατορικά διατάγματα</w:t>
      </w:r>
      <w:r w:rsidR="00C837AC">
        <w:rPr>
          <w:rFonts w:ascii="Times New Roman" w:hAnsi="Times New Roman"/>
          <w:sz w:val="22"/>
          <w:szCs w:val="22"/>
        </w:rPr>
        <w:t>,</w:t>
      </w:r>
      <w:r w:rsidRPr="009D33E5">
        <w:rPr>
          <w:rFonts w:ascii="Times New Roman" w:hAnsi="Times New Roman"/>
          <w:sz w:val="22"/>
          <w:szCs w:val="22"/>
        </w:rPr>
        <w:t xml:space="preserve"> όπως αυτά του Κλαυδίου (Σουητ. </w:t>
      </w:r>
      <w:r w:rsidRPr="009D33E5">
        <w:rPr>
          <w:rFonts w:ascii="Times New Roman" w:hAnsi="Times New Roman"/>
          <w:i/>
          <w:sz w:val="22"/>
          <w:szCs w:val="22"/>
        </w:rPr>
        <w:t>Κλαύδιος</w:t>
      </w:r>
      <w:r w:rsidRPr="009D33E5">
        <w:rPr>
          <w:rFonts w:ascii="Times New Roman" w:hAnsi="Times New Roman"/>
          <w:sz w:val="22"/>
          <w:szCs w:val="22"/>
        </w:rPr>
        <w:t xml:space="preserve"> 18.2), ο οποίος</w:t>
      </w:r>
      <w:r w:rsidR="00C837AC">
        <w:rPr>
          <w:rFonts w:ascii="Times New Roman" w:hAnsi="Times New Roman"/>
          <w:sz w:val="22"/>
          <w:szCs w:val="22"/>
        </w:rPr>
        <w:t>,</w:t>
      </w:r>
      <w:r w:rsidRPr="009D33E5">
        <w:rPr>
          <w:rFonts w:ascii="Times New Roman" w:hAnsi="Times New Roman"/>
          <w:sz w:val="22"/>
          <w:szCs w:val="22"/>
        </w:rPr>
        <w:t xml:space="preserve"> προκειμένου να </w:t>
      </w:r>
      <w:r w:rsidR="00C837AC" w:rsidRPr="009D33E5">
        <w:rPr>
          <w:rFonts w:ascii="Times New Roman" w:hAnsi="Times New Roman"/>
          <w:sz w:val="22"/>
          <w:szCs w:val="22"/>
        </w:rPr>
        <w:t>προμηθευ</w:t>
      </w:r>
      <w:r w:rsidR="00C837AC">
        <w:rPr>
          <w:rFonts w:ascii="Times New Roman" w:hAnsi="Times New Roman"/>
          <w:sz w:val="22"/>
          <w:szCs w:val="22"/>
        </w:rPr>
        <w:t>τ</w:t>
      </w:r>
      <w:r w:rsidR="00C837AC" w:rsidRPr="009D33E5">
        <w:rPr>
          <w:rFonts w:ascii="Times New Roman" w:hAnsi="Times New Roman"/>
          <w:sz w:val="22"/>
          <w:szCs w:val="22"/>
        </w:rPr>
        <w:t xml:space="preserve">εί </w:t>
      </w:r>
      <w:r w:rsidRPr="009D33E5">
        <w:rPr>
          <w:rFonts w:ascii="Times New Roman" w:hAnsi="Times New Roman"/>
          <w:sz w:val="22"/>
          <w:szCs w:val="22"/>
        </w:rPr>
        <w:t>η Ρώμη σιτάρι</w:t>
      </w:r>
      <w:r w:rsidR="00C837AC">
        <w:rPr>
          <w:rFonts w:ascii="Times New Roman" w:hAnsi="Times New Roman"/>
          <w:sz w:val="22"/>
          <w:szCs w:val="22"/>
        </w:rPr>
        <w:t>,</w:t>
      </w:r>
      <w:r w:rsidRPr="009D33E5">
        <w:rPr>
          <w:rFonts w:ascii="Times New Roman" w:hAnsi="Times New Roman"/>
          <w:sz w:val="22"/>
          <w:szCs w:val="22"/>
        </w:rPr>
        <w:t xml:space="preserve"> </w:t>
      </w:r>
      <w:r w:rsidR="00C837AC" w:rsidRPr="009D33E5">
        <w:rPr>
          <w:rFonts w:ascii="Times New Roman" w:hAnsi="Times New Roman"/>
          <w:sz w:val="22"/>
          <w:szCs w:val="22"/>
        </w:rPr>
        <w:t>αν</w:t>
      </w:r>
      <w:r w:rsidR="00C837AC">
        <w:rPr>
          <w:rFonts w:ascii="Times New Roman" w:hAnsi="Times New Roman"/>
          <w:sz w:val="22"/>
          <w:szCs w:val="22"/>
        </w:rPr>
        <w:t>α</w:t>
      </w:r>
      <w:r w:rsidR="00C837AC" w:rsidRPr="009D33E5">
        <w:rPr>
          <w:rFonts w:ascii="Times New Roman" w:hAnsi="Times New Roman"/>
          <w:sz w:val="22"/>
          <w:szCs w:val="22"/>
        </w:rPr>
        <w:t xml:space="preserve">λάμβανε </w:t>
      </w:r>
      <w:r w:rsidRPr="009D33E5">
        <w:rPr>
          <w:rFonts w:ascii="Times New Roman" w:hAnsi="Times New Roman"/>
          <w:sz w:val="22"/>
          <w:szCs w:val="22"/>
        </w:rPr>
        <w:t>τα έξοδα σε περίπτωση ζημιών.</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lang w:bidi="he-IL"/>
        </w:rPr>
        <w:t xml:space="preserve">Ενώ οι Ευαγγελιστές Παύλο και Σίλας ξεκινούν από την Αντιόχεια, όπου </w:t>
      </w:r>
      <w:r w:rsidRPr="009D33E5">
        <w:rPr>
          <w:rFonts w:ascii="Times New Roman" w:hAnsi="Times New Roman"/>
          <w:i/>
          <w:iCs/>
          <w:sz w:val="22"/>
          <w:szCs w:val="22"/>
          <w:lang w:bidi="he-IL"/>
        </w:rPr>
        <w:t>διέτριβον</w:t>
      </w:r>
      <w:r w:rsidRPr="009D33E5">
        <w:rPr>
          <w:rFonts w:ascii="Times New Roman" w:hAnsi="Times New Roman"/>
          <w:sz w:val="22"/>
          <w:szCs w:val="22"/>
          <w:lang w:bidi="he-IL"/>
        </w:rPr>
        <w:t>, με τον αρχικό στόχο</w:t>
      </w:r>
      <w:r w:rsidR="00C837AC">
        <w:rPr>
          <w:rFonts w:ascii="Times New Roman" w:hAnsi="Times New Roman"/>
          <w:sz w:val="22"/>
          <w:szCs w:val="22"/>
          <w:lang w:bidi="he-IL"/>
        </w:rPr>
        <w:t>,</w:t>
      </w:r>
      <w:r w:rsidRPr="009D33E5">
        <w:rPr>
          <w:rFonts w:ascii="Times New Roman" w:hAnsi="Times New Roman"/>
          <w:sz w:val="22"/>
          <w:szCs w:val="22"/>
          <w:lang w:bidi="he-IL"/>
        </w:rPr>
        <w:t xml:space="preserve"> αφού επιστρέψουν στα μέρη όπου είχαν κηρύξει στην α</w:t>
      </w:r>
      <w:r w:rsidR="00C837AC">
        <w:rPr>
          <w:rFonts w:ascii="Times New Roman" w:hAnsi="Times New Roman"/>
          <w:sz w:val="22"/>
          <w:szCs w:val="22"/>
          <w:lang w:bidi="he-IL"/>
        </w:rPr>
        <w:t>΄</w:t>
      </w:r>
      <w:r w:rsidRPr="009D33E5">
        <w:rPr>
          <w:rFonts w:ascii="Times New Roman" w:hAnsi="Times New Roman"/>
          <w:sz w:val="22"/>
          <w:szCs w:val="22"/>
          <w:lang w:bidi="he-IL"/>
        </w:rPr>
        <w:t xml:space="preserve"> περιοδεία, να επισκεφθούν τους αδελφούς σε κάθε πόλη όπου είχαν καταγγείλει τον λόγο του Κυρίου και να εξετάσουν πώς είναι (15, 36)</w:t>
      </w:r>
      <w:r w:rsidR="00A66C89" w:rsidRPr="00A66C89">
        <w:rPr>
          <w:rFonts w:ascii="Times New Roman" w:hAnsi="Times New Roman"/>
          <w:bCs/>
          <w:sz w:val="22"/>
          <w:szCs w:val="22"/>
          <w:lang w:bidi="he-IL"/>
        </w:rPr>
        <w:t>,</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ο παροξυσμός οδηγεί τον Π. στα πάτρια εδάφη της Κιλικίας και κατόπιν στη Δέρβη και στα Λύστρα. Μετά ταύτα ακολουθώντας τη </w:t>
      </w:r>
      <w:r w:rsidRPr="009D33E5">
        <w:rPr>
          <w:rFonts w:ascii="Times New Roman" w:hAnsi="Times New Roman"/>
          <w:b/>
          <w:sz w:val="22"/>
          <w:szCs w:val="22"/>
          <w:lang w:bidi="he-IL"/>
        </w:rPr>
        <w:t>Σεβαστή Οδό</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Sebaste</w:t>
      </w:r>
      <w:r w:rsidRPr="009D33E5">
        <w:rPr>
          <w:rFonts w:ascii="Times New Roman" w:hAnsi="Times New Roman"/>
          <w:sz w:val="22"/>
          <w:szCs w:val="22"/>
          <w:lang w:bidi="he-IL"/>
        </w:rPr>
        <w:t xml:space="preserve">), </w:t>
      </w:r>
      <w:r w:rsidRPr="009D33E5">
        <w:rPr>
          <w:rFonts w:ascii="Times New Roman" w:hAnsi="Times New Roman"/>
          <w:i/>
          <w:iCs/>
          <w:sz w:val="22"/>
          <w:szCs w:val="22"/>
          <w:lang w:bidi="he-IL"/>
        </w:rPr>
        <w:t xml:space="preserve">διῆλθον τὴν Φρυγίαν καὶ Γαλατικὴν χώραν </w:t>
      </w:r>
      <w:r w:rsidRPr="009D33E5">
        <w:rPr>
          <w:rFonts w:ascii="Times New Roman" w:hAnsi="Times New Roman"/>
          <w:b/>
          <w:bCs/>
          <w:i/>
          <w:iCs/>
          <w:sz w:val="22"/>
          <w:szCs w:val="22"/>
          <w:lang w:bidi="he-IL"/>
        </w:rPr>
        <w:t xml:space="preserve">κωλυθέντες ὑπὸ τοῦ Ἁγίου </w:t>
      </w:r>
      <w:r w:rsidRPr="009D33E5">
        <w:rPr>
          <w:rFonts w:ascii="Times New Roman" w:hAnsi="Times New Roman"/>
          <w:b/>
          <w:bCs/>
          <w:i/>
          <w:iCs/>
          <w:caps/>
          <w:sz w:val="22"/>
          <w:szCs w:val="22"/>
          <w:lang w:bidi="he-IL"/>
        </w:rPr>
        <w:t>π</w:t>
      </w:r>
      <w:r w:rsidRPr="009D33E5">
        <w:rPr>
          <w:rFonts w:ascii="Times New Roman" w:hAnsi="Times New Roman"/>
          <w:b/>
          <w:bCs/>
          <w:i/>
          <w:iCs/>
          <w:sz w:val="22"/>
          <w:szCs w:val="22"/>
          <w:lang w:bidi="he-IL"/>
        </w:rPr>
        <w:t>νεύματος λαλῆσαι τὸν λόγον ἐν τῇ Ἀσίᾳ</w:t>
      </w:r>
      <w:r w:rsidRPr="009D33E5">
        <w:rPr>
          <w:rFonts w:ascii="Times New Roman" w:hAnsi="Times New Roman"/>
          <w:i/>
          <w:iCs/>
          <w:sz w:val="22"/>
          <w:szCs w:val="22"/>
          <w:lang w:bidi="he-IL"/>
        </w:rPr>
        <w:t xml:space="preserve"> </w:t>
      </w:r>
      <w:r w:rsidRPr="009D33E5">
        <w:rPr>
          <w:rFonts w:ascii="Times New Roman" w:hAnsi="Times New Roman"/>
          <w:iCs/>
          <w:sz w:val="22"/>
          <w:szCs w:val="22"/>
          <w:lang w:bidi="he-IL"/>
        </w:rPr>
        <w:t>(16, 6).</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Πάλι στον αμέσως επόμενο στίχο σημειώνεται: </w:t>
      </w:r>
      <w:r w:rsidRPr="009D33E5">
        <w:rPr>
          <w:rFonts w:ascii="Times New Roman" w:hAnsi="Times New Roman"/>
          <w:i/>
          <w:iCs/>
          <w:sz w:val="22"/>
          <w:szCs w:val="22"/>
          <w:lang w:bidi="he-IL"/>
        </w:rPr>
        <w:t xml:space="preserve">ἐλθόντες κατὰ τὴν Μυσίαν </w:t>
      </w:r>
      <w:r w:rsidRPr="009D33E5">
        <w:rPr>
          <w:rFonts w:ascii="Times New Roman" w:hAnsi="Times New Roman"/>
          <w:b/>
          <w:bCs/>
          <w:i/>
          <w:iCs/>
          <w:sz w:val="22"/>
          <w:szCs w:val="22"/>
          <w:lang w:bidi="he-IL"/>
        </w:rPr>
        <w:t>ἐπείραζον</w:t>
      </w:r>
      <w:r w:rsidRPr="009D33E5">
        <w:rPr>
          <w:rFonts w:ascii="Times New Roman" w:hAnsi="Times New Roman"/>
          <w:i/>
          <w:iCs/>
          <w:sz w:val="22"/>
          <w:szCs w:val="22"/>
          <w:lang w:bidi="he-IL"/>
        </w:rPr>
        <w:t xml:space="preserve"> εἰς τὴν Βιθυνίαν πορευθῆναι, </w:t>
      </w:r>
      <w:r w:rsidRPr="009D33E5">
        <w:rPr>
          <w:rFonts w:ascii="Times New Roman" w:hAnsi="Times New Roman"/>
          <w:b/>
          <w:bCs/>
          <w:i/>
          <w:sz w:val="22"/>
          <w:szCs w:val="22"/>
          <w:lang w:bidi="he-IL"/>
        </w:rPr>
        <w:t xml:space="preserve">καὶ οὐκ εἴασεν αὐτοὺς τὸ </w:t>
      </w:r>
      <w:r w:rsidRPr="009D33E5">
        <w:rPr>
          <w:rFonts w:ascii="Times New Roman" w:hAnsi="Times New Roman"/>
          <w:b/>
          <w:bCs/>
          <w:i/>
          <w:caps/>
          <w:sz w:val="22"/>
          <w:szCs w:val="22"/>
          <w:lang w:bidi="he-IL"/>
        </w:rPr>
        <w:t>π</w:t>
      </w:r>
      <w:r w:rsidRPr="009D33E5">
        <w:rPr>
          <w:rFonts w:ascii="Times New Roman" w:hAnsi="Times New Roman"/>
          <w:b/>
          <w:bCs/>
          <w:i/>
          <w:sz w:val="22"/>
          <w:szCs w:val="22"/>
          <w:lang w:bidi="he-IL"/>
        </w:rPr>
        <w:t>νεῦμα Ἰησοῦ</w:t>
      </w:r>
      <w:r w:rsidRPr="009D33E5">
        <w:rPr>
          <w:rFonts w:ascii="Times New Roman" w:hAnsi="Times New Roman"/>
          <w:sz w:val="22"/>
          <w:szCs w:val="22"/>
          <w:lang w:bidi="he-IL"/>
        </w:rPr>
        <w:t xml:space="preserve"> (16, 7). Τελικά διά του οράματος του Μακεδόνα και της </w:t>
      </w:r>
      <w:r w:rsidRPr="009D33E5">
        <w:rPr>
          <w:rFonts w:ascii="Times New Roman" w:hAnsi="Times New Roman"/>
          <w:b/>
          <w:bCs/>
          <w:i/>
          <w:iCs/>
          <w:sz w:val="22"/>
          <w:szCs w:val="22"/>
          <w:lang w:bidi="he-IL"/>
        </w:rPr>
        <w:t>παράκλησής</w:t>
      </w:r>
      <w:r w:rsidRPr="009D33E5">
        <w:rPr>
          <w:rFonts w:ascii="Times New Roman" w:hAnsi="Times New Roman"/>
          <w:b/>
          <w:bCs/>
          <w:sz w:val="22"/>
          <w:szCs w:val="22"/>
          <w:lang w:bidi="he-IL"/>
        </w:rPr>
        <w:t xml:space="preserve"> του </w:t>
      </w:r>
      <w:r w:rsidRPr="009D33E5">
        <w:rPr>
          <w:rFonts w:ascii="Times New Roman" w:hAnsi="Times New Roman"/>
          <w:i/>
          <w:sz w:val="22"/>
          <w:szCs w:val="22"/>
          <w:lang w:bidi="he-IL"/>
        </w:rPr>
        <w:t xml:space="preserve">διαβὰς εἰς Μακεδονίαν </w:t>
      </w:r>
      <w:r w:rsidRPr="009D33E5">
        <w:rPr>
          <w:rFonts w:ascii="Times New Roman" w:hAnsi="Times New Roman"/>
          <w:b/>
          <w:bCs/>
          <w:i/>
          <w:sz w:val="22"/>
          <w:szCs w:val="22"/>
          <w:lang w:bidi="he-IL"/>
        </w:rPr>
        <w:t>βοήθησον</w:t>
      </w:r>
      <w:r w:rsidRPr="009D33E5">
        <w:rPr>
          <w:rFonts w:ascii="Times New Roman" w:hAnsi="Times New Roman"/>
          <w:i/>
          <w:sz w:val="22"/>
          <w:szCs w:val="22"/>
          <w:lang w:bidi="he-IL"/>
        </w:rPr>
        <w:t xml:space="preserve"> ἡμῖν</w:t>
      </w:r>
      <w:r w:rsidRPr="009D33E5">
        <w:rPr>
          <w:rFonts w:ascii="Times New Roman" w:hAnsi="Times New Roman"/>
          <w:sz w:val="22"/>
          <w:szCs w:val="22"/>
          <w:lang w:bidi="he-IL"/>
        </w:rPr>
        <w:t xml:space="preserve"> (16, 9) κατευθύνονται από την Τρωάδα στην Ευρώπη. </w:t>
      </w:r>
      <w:r w:rsidRPr="009D33E5">
        <w:rPr>
          <w:rFonts w:ascii="Times New Roman" w:hAnsi="Times New Roman"/>
          <w:caps/>
          <w:sz w:val="22"/>
          <w:szCs w:val="22"/>
          <w:lang w:bidi="he-IL"/>
        </w:rPr>
        <w:t>κ</w:t>
      </w:r>
      <w:r w:rsidRPr="009D33E5">
        <w:rPr>
          <w:rFonts w:ascii="Times New Roman" w:hAnsi="Times New Roman"/>
          <w:sz w:val="22"/>
          <w:szCs w:val="22"/>
          <w:lang w:bidi="he-IL"/>
        </w:rPr>
        <w:t xml:space="preserve">αι εκεί παρουσιάζονται να μεταβαίνουν μέσω της Εγνατίας και διά θαλάσσης σε διάφορα αστικά κέντρα </w:t>
      </w:r>
      <w:r w:rsidRPr="009D33E5">
        <w:rPr>
          <w:rFonts w:ascii="Times New Roman" w:hAnsi="Times New Roman"/>
          <w:i/>
          <w:iCs/>
          <w:sz w:val="22"/>
          <w:szCs w:val="22"/>
          <w:lang w:bidi="he-IL"/>
        </w:rPr>
        <w:t>αγόμενοι και φερόμενοι</w:t>
      </w:r>
      <w:r w:rsidRPr="009D33E5">
        <w:rPr>
          <w:rFonts w:ascii="Times New Roman" w:hAnsi="Times New Roman"/>
          <w:sz w:val="22"/>
          <w:szCs w:val="22"/>
          <w:lang w:bidi="he-IL"/>
        </w:rPr>
        <w:t xml:space="preserve"> κυρίως από τους Ιουδαίους. Ο ίδιος ο Π. χωρίς να το έχει σχεδιάσει και χωρίς να το επιθυμεί φθάνει στην Αθήνα, η οποία για τους υπόλοιπους Ρωμαίους </w:t>
      </w:r>
      <w:r w:rsidRPr="009D33E5">
        <w:rPr>
          <w:rFonts w:ascii="Times New Roman" w:hAnsi="Times New Roman"/>
          <w:sz w:val="22"/>
          <w:szCs w:val="22"/>
          <w:lang w:bidi="he-IL"/>
        </w:rPr>
        <w:lastRenderedPageBreak/>
        <w:t xml:space="preserve">πολίτες αποτελούσε κατεξοχήν ελκυστικό προορισμό. Τελικά το ίδιο Πνεύμα θα οδηγήσει τον Π. στην Ιερουσαλήμ από όπου παρά τον διωγμό που υφίσταται από τους ομοφύλους του και την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δύσσεια </w:t>
      </w:r>
      <w:r w:rsidRPr="009D33E5">
        <w:rPr>
          <w:rFonts w:ascii="Times New Roman" w:hAnsi="Times New Roman"/>
          <w:sz w:val="22"/>
          <w:szCs w:val="22"/>
          <w:lang w:bidi="he-IL"/>
        </w:rPr>
        <w:t>ενός ποντοπόρου ταξιδιού</w:t>
      </w:r>
      <w:r w:rsidR="00C837AC">
        <w:rPr>
          <w:rFonts w:ascii="Times New Roman" w:hAnsi="Times New Roman"/>
          <w:sz w:val="22"/>
          <w:szCs w:val="22"/>
          <w:lang w:bidi="he-IL"/>
        </w:rPr>
        <w:t>,</w:t>
      </w:r>
      <w:r w:rsidRPr="009D33E5">
        <w:rPr>
          <w:rFonts w:ascii="Times New Roman" w:hAnsi="Times New Roman"/>
          <w:sz w:val="22"/>
          <w:szCs w:val="22"/>
          <w:lang w:bidi="he-IL"/>
        </w:rPr>
        <w:t xml:space="preserve"> θα καταλήξει με θαυμαστό τρόπο στη Ρώμη.</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iCs/>
          <w:sz w:val="22"/>
          <w:szCs w:val="22"/>
        </w:rPr>
        <w:t xml:space="preserve">Γενικότερα σε μία εποχή που ανθούσε η προπαγάνδα της </w:t>
      </w:r>
      <w:r w:rsidR="00A66C89" w:rsidRPr="00A66C89">
        <w:rPr>
          <w:rFonts w:ascii="Times New Roman" w:hAnsi="Times New Roman"/>
          <w:iCs/>
          <w:sz w:val="22"/>
          <w:szCs w:val="22"/>
        </w:rPr>
        <w:t>Ρωμαϊκής Ειρήνης</w:t>
      </w:r>
      <w:r w:rsidRPr="009D33E5">
        <w:rPr>
          <w:rFonts w:ascii="Times New Roman" w:hAnsi="Times New Roman"/>
          <w:iCs/>
          <w:sz w:val="22"/>
          <w:szCs w:val="22"/>
        </w:rPr>
        <w:t xml:space="preserve"> (</w:t>
      </w:r>
      <w:r w:rsidRPr="009D33E5">
        <w:rPr>
          <w:rFonts w:ascii="Times New Roman" w:hAnsi="Times New Roman"/>
          <w:iCs/>
          <w:sz w:val="22"/>
          <w:szCs w:val="22"/>
          <w:lang w:val="en-US"/>
        </w:rPr>
        <w:t>Pax</w:t>
      </w:r>
      <w:r w:rsidRPr="009D33E5">
        <w:rPr>
          <w:rFonts w:ascii="Times New Roman" w:hAnsi="Times New Roman"/>
          <w:iCs/>
          <w:sz w:val="22"/>
          <w:szCs w:val="22"/>
        </w:rPr>
        <w:t xml:space="preserve"> </w:t>
      </w:r>
      <w:r w:rsidRPr="009D33E5">
        <w:rPr>
          <w:rFonts w:ascii="Times New Roman" w:hAnsi="Times New Roman"/>
          <w:iCs/>
          <w:sz w:val="22"/>
          <w:szCs w:val="22"/>
          <w:lang w:val="en-US"/>
        </w:rPr>
        <w:t>Romana</w:t>
      </w:r>
      <w:r w:rsidRPr="009D33E5">
        <w:rPr>
          <w:rFonts w:ascii="Times New Roman" w:hAnsi="Times New Roman"/>
          <w:iCs/>
          <w:sz w:val="22"/>
          <w:szCs w:val="22"/>
        </w:rPr>
        <w:t xml:space="preserve">) και του Αυγούστου, ο ιατρός Λουκάς, προφανώς εμπνεόμενος από το Πνεύμα, γράφει μία </w:t>
      </w:r>
      <w:r w:rsidR="00C837AC">
        <w:rPr>
          <w:rFonts w:ascii="Times New Roman" w:hAnsi="Times New Roman"/>
          <w:iCs/>
          <w:sz w:val="22"/>
          <w:szCs w:val="22"/>
        </w:rPr>
        <w:t>π</w:t>
      </w:r>
      <w:r w:rsidR="00C837AC" w:rsidRPr="009D33E5">
        <w:rPr>
          <w:rFonts w:ascii="Times New Roman" w:hAnsi="Times New Roman"/>
          <w:iCs/>
          <w:sz w:val="22"/>
          <w:szCs w:val="22"/>
        </w:rPr>
        <w:t xml:space="preserve">αγκόσμια </w:t>
      </w:r>
      <w:r w:rsidR="00C837AC">
        <w:rPr>
          <w:rFonts w:ascii="Times New Roman" w:hAnsi="Times New Roman"/>
          <w:iCs/>
          <w:sz w:val="22"/>
          <w:szCs w:val="22"/>
        </w:rPr>
        <w:t>α</w:t>
      </w:r>
      <w:r w:rsidR="00C837AC" w:rsidRPr="009D33E5">
        <w:rPr>
          <w:rFonts w:ascii="Times New Roman" w:hAnsi="Times New Roman"/>
          <w:iCs/>
          <w:sz w:val="22"/>
          <w:szCs w:val="22"/>
        </w:rPr>
        <w:t>ντι</w:t>
      </w:r>
      <w:r w:rsidRPr="009D33E5">
        <w:rPr>
          <w:rFonts w:ascii="Times New Roman" w:hAnsi="Times New Roman"/>
          <w:iCs/>
          <w:sz w:val="22"/>
          <w:szCs w:val="22"/>
        </w:rPr>
        <w:t>-</w:t>
      </w:r>
      <w:r w:rsidR="00C837AC">
        <w:rPr>
          <w:rFonts w:ascii="Times New Roman" w:hAnsi="Times New Roman"/>
          <w:i/>
          <w:iCs/>
          <w:sz w:val="22"/>
          <w:szCs w:val="22"/>
        </w:rPr>
        <w:t>ι</w:t>
      </w:r>
      <w:r w:rsidR="00C837AC" w:rsidRPr="009D33E5">
        <w:rPr>
          <w:rFonts w:ascii="Times New Roman" w:hAnsi="Times New Roman"/>
          <w:i/>
          <w:iCs/>
          <w:sz w:val="22"/>
          <w:szCs w:val="22"/>
        </w:rPr>
        <w:t>στορία</w:t>
      </w:r>
      <w:r w:rsidR="00C837AC" w:rsidRPr="009D33E5">
        <w:rPr>
          <w:rFonts w:ascii="Times New Roman" w:hAnsi="Times New Roman"/>
          <w:iCs/>
          <w:sz w:val="22"/>
          <w:szCs w:val="22"/>
        </w:rPr>
        <w:t xml:space="preserve"> </w:t>
      </w:r>
      <w:r w:rsidRPr="009D33E5">
        <w:rPr>
          <w:rFonts w:ascii="Times New Roman" w:hAnsi="Times New Roman"/>
          <w:iCs/>
          <w:sz w:val="22"/>
          <w:szCs w:val="22"/>
        </w:rPr>
        <w:t xml:space="preserve">μίας εναλλακτικής </w:t>
      </w:r>
      <w:r w:rsidRPr="009D33E5">
        <w:rPr>
          <w:rFonts w:ascii="Times New Roman" w:hAnsi="Times New Roman"/>
          <w:iCs/>
          <w:sz w:val="22"/>
          <w:szCs w:val="22"/>
          <w:lang w:val="en-US"/>
        </w:rPr>
        <w:t>Pax</w:t>
      </w:r>
      <w:r w:rsidR="00C837AC">
        <w:rPr>
          <w:rFonts w:ascii="Times New Roman" w:hAnsi="Times New Roman"/>
          <w:iCs/>
          <w:sz w:val="22"/>
          <w:szCs w:val="22"/>
        </w:rPr>
        <w:t>,</w:t>
      </w:r>
      <w:r w:rsidRPr="009D33E5">
        <w:rPr>
          <w:rFonts w:ascii="Times New Roman" w:hAnsi="Times New Roman"/>
          <w:iCs/>
          <w:sz w:val="22"/>
          <w:szCs w:val="22"/>
        </w:rPr>
        <w:t xml:space="preserve"> που ενώ φαινομενικά κινείται παράλληλα με τη ρωμαϊκή, τοπικά και τροπικά βρίσκεται στον αντίποδά της. Η </w:t>
      </w:r>
      <w:r w:rsidRPr="009D33E5">
        <w:rPr>
          <w:rFonts w:ascii="Times New Roman" w:hAnsi="Times New Roman"/>
          <w:i/>
          <w:iCs/>
          <w:sz w:val="22"/>
          <w:szCs w:val="22"/>
        </w:rPr>
        <w:t>Οδός</w:t>
      </w:r>
      <w:r w:rsidRPr="009D33E5">
        <w:rPr>
          <w:rFonts w:ascii="Times New Roman" w:hAnsi="Times New Roman"/>
          <w:iCs/>
          <w:sz w:val="22"/>
          <w:szCs w:val="22"/>
        </w:rPr>
        <w:t xml:space="preserve"> (όπως ονομάζεται αρχικά ο </w:t>
      </w:r>
      <w:r w:rsidR="00DC69EE">
        <w:rPr>
          <w:rFonts w:ascii="Times New Roman" w:hAnsi="Times New Roman"/>
          <w:iCs/>
          <w:sz w:val="22"/>
          <w:szCs w:val="22"/>
        </w:rPr>
        <w:t>χριστιανισμός</w:t>
      </w:r>
      <w:r w:rsidRPr="009D33E5">
        <w:rPr>
          <w:rFonts w:ascii="Times New Roman" w:hAnsi="Times New Roman"/>
          <w:iCs/>
          <w:sz w:val="22"/>
          <w:szCs w:val="22"/>
          <w:vertAlign w:val="superscript"/>
        </w:rPr>
        <w:t>.</w:t>
      </w:r>
      <w:r w:rsidRPr="009D33E5">
        <w:rPr>
          <w:rFonts w:ascii="Times New Roman" w:hAnsi="Times New Roman"/>
          <w:iCs/>
          <w:sz w:val="22"/>
          <w:szCs w:val="22"/>
        </w:rPr>
        <w:t xml:space="preserve"> 9, 2), ενώ όχι μόνον δεν αρνείται τα θετικά της παγκοσμιοποιημένης αυτοκρατορίας, αλλά κατεξοχήν μέσω του Π. αξιοποιεί στο έπακρο την </w:t>
      </w:r>
      <w:r w:rsidRPr="009D33E5">
        <w:rPr>
          <w:rFonts w:ascii="Times New Roman" w:hAnsi="Times New Roman"/>
          <w:i/>
          <w:iCs/>
          <w:sz w:val="22"/>
          <w:szCs w:val="22"/>
        </w:rPr>
        <w:t>Κοινή</w:t>
      </w:r>
      <w:r w:rsidRPr="009D33E5">
        <w:rPr>
          <w:rFonts w:ascii="Times New Roman" w:hAnsi="Times New Roman"/>
          <w:iCs/>
          <w:sz w:val="22"/>
          <w:szCs w:val="22"/>
        </w:rPr>
        <w:t xml:space="preserve"> Ελληνική γλώσσα, το διαδίκτυο επικοινωνίας και την ιθαγένεια του «ευρωπαίου»-Ρωμαίου πολίτη, διαγράφει </w:t>
      </w:r>
      <w:r w:rsidR="00C837AC" w:rsidRPr="009D33E5">
        <w:rPr>
          <w:rFonts w:ascii="Times New Roman" w:hAnsi="Times New Roman"/>
          <w:iCs/>
          <w:sz w:val="22"/>
          <w:szCs w:val="22"/>
        </w:rPr>
        <w:t>τ</w:t>
      </w:r>
      <w:r w:rsidR="00C837AC">
        <w:rPr>
          <w:rFonts w:ascii="Times New Roman" w:hAnsi="Times New Roman"/>
          <w:iCs/>
          <w:sz w:val="22"/>
          <w:szCs w:val="22"/>
        </w:rPr>
        <w:t>η</w:t>
      </w:r>
      <w:r w:rsidR="00C837AC" w:rsidRPr="009D33E5">
        <w:rPr>
          <w:rFonts w:ascii="Times New Roman" w:hAnsi="Times New Roman"/>
          <w:iCs/>
          <w:sz w:val="22"/>
          <w:szCs w:val="22"/>
        </w:rPr>
        <w:t xml:space="preserve">ν </w:t>
      </w:r>
      <w:r w:rsidRPr="009D33E5">
        <w:rPr>
          <w:rFonts w:ascii="Times New Roman" w:hAnsi="Times New Roman"/>
          <w:iCs/>
          <w:sz w:val="22"/>
          <w:szCs w:val="22"/>
        </w:rPr>
        <w:t xml:space="preserve">ακριβώς αντίθετη από τον Αλέξανδρο και τον Οκταβιανό Αύγουστο πορεία. Απλώνεται ακάθεκτη </w:t>
      </w:r>
      <w:r w:rsidRPr="009D33E5">
        <w:rPr>
          <w:rFonts w:ascii="Times New Roman" w:hAnsi="Times New Roman"/>
          <w:i/>
          <w:iCs/>
          <w:sz w:val="22"/>
          <w:szCs w:val="22"/>
        </w:rPr>
        <w:t xml:space="preserve">ἕως ἐσχάτων </w:t>
      </w:r>
      <w:r w:rsidRPr="009D33E5">
        <w:rPr>
          <w:rFonts w:ascii="Times New Roman" w:hAnsi="Times New Roman"/>
          <w:iCs/>
          <w:sz w:val="22"/>
          <w:szCs w:val="22"/>
        </w:rPr>
        <w:t xml:space="preserve">χρησιμοποιώντας τα ακριβώς αντίθετα μέσα από αυτά της εκάστοτε </w:t>
      </w:r>
      <w:r w:rsidR="00C837AC">
        <w:rPr>
          <w:rFonts w:ascii="Times New Roman" w:hAnsi="Times New Roman"/>
          <w:iCs/>
          <w:sz w:val="22"/>
          <w:szCs w:val="22"/>
        </w:rPr>
        <w:t>ε</w:t>
      </w:r>
      <w:r w:rsidR="00C837AC" w:rsidRPr="009D33E5">
        <w:rPr>
          <w:rFonts w:ascii="Times New Roman" w:hAnsi="Times New Roman"/>
          <w:iCs/>
          <w:sz w:val="22"/>
          <w:szCs w:val="22"/>
        </w:rPr>
        <w:t xml:space="preserve">ξουσίας </w:t>
      </w:r>
      <w:r w:rsidRPr="009D33E5">
        <w:rPr>
          <w:rFonts w:ascii="Times New Roman" w:hAnsi="Times New Roman"/>
          <w:iCs/>
          <w:sz w:val="22"/>
          <w:szCs w:val="22"/>
        </w:rPr>
        <w:t xml:space="preserve">και του </w:t>
      </w:r>
      <w:r w:rsidR="00C837AC">
        <w:rPr>
          <w:rFonts w:ascii="Times New Roman" w:hAnsi="Times New Roman"/>
          <w:iCs/>
          <w:sz w:val="22"/>
          <w:szCs w:val="22"/>
        </w:rPr>
        <w:t>π</w:t>
      </w:r>
      <w:r w:rsidR="00C837AC" w:rsidRPr="009D33E5">
        <w:rPr>
          <w:rFonts w:ascii="Times New Roman" w:hAnsi="Times New Roman"/>
          <w:iCs/>
          <w:sz w:val="22"/>
          <w:szCs w:val="22"/>
        </w:rPr>
        <w:t xml:space="preserve">λανητάρχη </w:t>
      </w:r>
      <w:r w:rsidRPr="009D33E5">
        <w:rPr>
          <w:rFonts w:ascii="Times New Roman" w:hAnsi="Times New Roman"/>
          <w:iCs/>
          <w:sz w:val="22"/>
          <w:szCs w:val="22"/>
        </w:rPr>
        <w:t xml:space="preserve">Καίσαρα. Πορεύεται ακάθεκτη </w:t>
      </w:r>
      <w:r w:rsidRPr="009D33E5">
        <w:rPr>
          <w:rFonts w:ascii="Times New Roman" w:hAnsi="Times New Roman"/>
          <w:i/>
          <w:iCs/>
          <w:sz w:val="22"/>
          <w:szCs w:val="22"/>
        </w:rPr>
        <w:t>ἕως ἐσχάτου τῆς γῆς</w:t>
      </w:r>
      <w:r w:rsidRPr="009D33E5">
        <w:rPr>
          <w:rFonts w:ascii="Times New Roman" w:hAnsi="Times New Roman"/>
          <w:iCs/>
          <w:sz w:val="22"/>
          <w:szCs w:val="22"/>
        </w:rPr>
        <w:t xml:space="preserve"> με μοναδικό όπλο της όχι την παιδεία, τη ρώμη, τη σοφία και την </w:t>
      </w:r>
      <w:r w:rsidR="00C837AC">
        <w:rPr>
          <w:rFonts w:ascii="Times New Roman" w:hAnsi="Times New Roman"/>
          <w:iCs/>
          <w:sz w:val="22"/>
          <w:szCs w:val="22"/>
        </w:rPr>
        <w:t>τ</w:t>
      </w:r>
      <w:r w:rsidR="00C837AC" w:rsidRPr="009D33E5">
        <w:rPr>
          <w:rFonts w:ascii="Times New Roman" w:hAnsi="Times New Roman"/>
          <w:iCs/>
          <w:sz w:val="22"/>
          <w:szCs w:val="22"/>
        </w:rPr>
        <w:t>ύχη</w:t>
      </w:r>
      <w:r w:rsidRPr="009D33E5">
        <w:rPr>
          <w:rFonts w:ascii="Times New Roman" w:hAnsi="Times New Roman"/>
          <w:iCs/>
          <w:sz w:val="22"/>
          <w:szCs w:val="22"/>
        </w:rPr>
        <w:t xml:space="preserve">, αλλά </w:t>
      </w:r>
      <w:r w:rsidRPr="009D33E5">
        <w:rPr>
          <w:rFonts w:ascii="Times New Roman" w:hAnsi="Times New Roman"/>
          <w:b/>
          <w:iCs/>
          <w:sz w:val="22"/>
          <w:szCs w:val="22"/>
        </w:rPr>
        <w:t>τον λόγο</w:t>
      </w:r>
      <w:r w:rsidRPr="009D33E5">
        <w:rPr>
          <w:rFonts w:ascii="Times New Roman" w:hAnsi="Times New Roman"/>
          <w:iCs/>
          <w:sz w:val="22"/>
          <w:szCs w:val="22"/>
        </w:rPr>
        <w:t xml:space="preserve">. </w:t>
      </w:r>
      <w:r w:rsidRPr="009D33E5">
        <w:rPr>
          <w:rFonts w:ascii="Times New Roman" w:hAnsi="Times New Roman"/>
          <w:b/>
          <w:iCs/>
          <w:sz w:val="22"/>
          <w:szCs w:val="22"/>
        </w:rPr>
        <w:t xml:space="preserve">Τελικά ο </w:t>
      </w:r>
      <w:r w:rsidRPr="009D33E5">
        <w:rPr>
          <w:rFonts w:ascii="Times New Roman" w:hAnsi="Times New Roman"/>
          <w:b/>
          <w:iCs/>
          <w:caps/>
          <w:sz w:val="22"/>
          <w:szCs w:val="22"/>
        </w:rPr>
        <w:t>χ</w:t>
      </w:r>
      <w:r w:rsidRPr="009D33E5">
        <w:rPr>
          <w:rFonts w:ascii="Times New Roman" w:hAnsi="Times New Roman"/>
          <w:b/>
          <w:iCs/>
          <w:sz w:val="22"/>
          <w:szCs w:val="22"/>
        </w:rPr>
        <w:t>ριστιανισμός φθάνει προοδευτικά από την Ανατολή στη Δύση γεφυρώνοντας έτσι το «πολιτιστικό» χάσμα μεταξύ Ιεροσολύμων, Αθηνών και Ρώμης</w:t>
      </w:r>
      <w:r w:rsidRPr="009D33E5">
        <w:rPr>
          <w:rFonts w:ascii="Times New Roman" w:hAnsi="Times New Roman"/>
          <w:iCs/>
          <w:sz w:val="22"/>
          <w:szCs w:val="22"/>
        </w:rPr>
        <w:t>.</w:t>
      </w:r>
    </w:p>
    <w:p w:rsidR="00502280" w:rsidRPr="009D33E5" w:rsidRDefault="00502280" w:rsidP="00AC426A">
      <w:pPr>
        <w:ind w:left="720"/>
        <w:rPr>
          <w:rFonts w:ascii="Times New Roman" w:hAnsi="Times New Roman"/>
          <w:sz w:val="22"/>
          <w:szCs w:val="22"/>
          <w:lang w:bidi="he-IL"/>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Ο Μέγας Αλέξανδρος με Εβραίο Αρχιερέα σε Συναγωγή της Γαλιλαίας 5</w:t>
      </w:r>
      <w:r w:rsidR="00BB1FDD" w:rsidRPr="009D33E5">
        <w:rPr>
          <w:rFonts w:ascii="Times New Roman" w:hAnsi="Times New Roman"/>
          <w:sz w:val="22"/>
          <w:szCs w:val="22"/>
          <w:lang w:val="en-US"/>
        </w:rPr>
        <w:t>o</w:t>
      </w:r>
      <w:r w:rsidR="00BB1FDD" w:rsidRPr="009D33E5">
        <w:rPr>
          <w:rFonts w:ascii="Times New Roman" w:hAnsi="Times New Roman"/>
          <w:sz w:val="22"/>
          <w:szCs w:val="22"/>
        </w:rPr>
        <w:t>ς  αι. μ.Χ.</w:t>
      </w:r>
      <w:r w:rsidR="00BB1FDD" w:rsidRPr="009D33E5">
        <w:rPr>
          <w:rStyle w:val="Char2"/>
          <w:rFonts w:ascii="Times New Roman" w:eastAsiaTheme="minorHAnsi" w:hAnsi="Times New Roman"/>
          <w:i/>
          <w:sz w:val="22"/>
          <w:szCs w:val="22"/>
        </w:rPr>
        <w:footnoteReference w:id="80"/>
      </w:r>
    </w:p>
    <w:p w:rsidR="00502280" w:rsidRPr="009D33E5" w:rsidRDefault="00DF11E3" w:rsidP="00AC426A">
      <w:pPr>
        <w:jc w:val="center"/>
        <w:rPr>
          <w:rFonts w:ascii="Times New Roman" w:hAnsi="Times New Roman"/>
          <w:sz w:val="22"/>
          <w:szCs w:val="22"/>
        </w:rPr>
      </w:pPr>
      <w:hyperlink r:id="rId27" w:history="1">
        <w:r w:rsidR="00BB1FDD" w:rsidRPr="009D33E5">
          <w:rPr>
            <w:rStyle w:val="Char3"/>
            <w:rFonts w:ascii="Times New Roman" w:eastAsiaTheme="majorEastAsia" w:hAnsi="Times New Roman"/>
            <w:sz w:val="22"/>
            <w:szCs w:val="22"/>
          </w:rPr>
          <w:t>http://www.huffingtonpost.gr/2015/07/21/alexandros-pshfidwto_n_7838326.html</w:t>
        </w:r>
      </w:hyperlink>
    </w:p>
    <w:p w:rsidR="00502280" w:rsidRPr="009D33E5" w:rsidRDefault="00502280" w:rsidP="00AC426A">
      <w:pPr>
        <w:jc w:val="center"/>
        <w:rPr>
          <w:rFonts w:ascii="Times New Roman" w:hAnsi="Times New Roman"/>
          <w:sz w:val="22"/>
          <w:szCs w:val="22"/>
          <w:lang w:eastAsia="el-GR"/>
        </w:rPr>
      </w:pP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sz w:val="22"/>
          <w:szCs w:val="22"/>
        </w:rPr>
        <w:t xml:space="preserve">Επί τη βάσει των ανωτέρω, ορθώς επικρίθηκε ο εκ των υστέρων δοθείς τίτλος </w:t>
      </w:r>
      <w:r w:rsidR="00A66C89" w:rsidRPr="00A66C89">
        <w:rPr>
          <w:rFonts w:ascii="Times New Roman" w:hAnsi="Times New Roman"/>
          <w:i/>
          <w:sz w:val="22"/>
          <w:szCs w:val="22"/>
        </w:rPr>
        <w:t>Πράξεις των Αποστόλων</w:t>
      </w:r>
      <w:r w:rsidRPr="009D33E5">
        <w:rPr>
          <w:rFonts w:ascii="Times New Roman" w:hAnsi="Times New Roman"/>
          <w:sz w:val="22"/>
          <w:szCs w:val="22"/>
        </w:rPr>
        <w:t xml:space="preserve">, καθώς το συγκεκριμένο έργο αφορά στη </w:t>
      </w:r>
      <w:r w:rsidR="00C837AC">
        <w:rPr>
          <w:rFonts w:ascii="Times New Roman" w:hAnsi="Times New Roman"/>
          <w:sz w:val="22"/>
          <w:szCs w:val="22"/>
        </w:rPr>
        <w:t>μ</w:t>
      </w:r>
      <w:r w:rsidR="00C837AC" w:rsidRPr="009D33E5">
        <w:rPr>
          <w:rFonts w:ascii="Times New Roman" w:hAnsi="Times New Roman"/>
          <w:sz w:val="22"/>
          <w:szCs w:val="22"/>
        </w:rPr>
        <w:t xml:space="preserve">αρτυρία </w:t>
      </w:r>
      <w:r w:rsidRPr="009D33E5">
        <w:rPr>
          <w:rFonts w:ascii="Times New Roman" w:hAnsi="Times New Roman"/>
          <w:sz w:val="22"/>
          <w:szCs w:val="22"/>
        </w:rPr>
        <w:t xml:space="preserve">του Πνεύματος. </w:t>
      </w:r>
      <w:r w:rsidRPr="009D33E5">
        <w:rPr>
          <w:rFonts w:ascii="Times New Roman" w:hAnsi="Times New Roman"/>
          <w:iCs/>
          <w:sz w:val="22"/>
          <w:szCs w:val="22"/>
        </w:rPr>
        <w:t xml:space="preserve">Αυτό το στοιχείο εξαίρει ο Λουκάς με μια παραδοξότητα που σκοπίμως εκτίθεται στον </w:t>
      </w:r>
      <w:r w:rsidR="00C837AC">
        <w:rPr>
          <w:rFonts w:ascii="Times New Roman" w:hAnsi="Times New Roman"/>
          <w:iCs/>
          <w:sz w:val="22"/>
          <w:szCs w:val="22"/>
        </w:rPr>
        <w:t>π</w:t>
      </w:r>
      <w:r w:rsidR="00C837AC" w:rsidRPr="009D33E5">
        <w:rPr>
          <w:rFonts w:ascii="Times New Roman" w:hAnsi="Times New Roman"/>
          <w:iCs/>
          <w:sz w:val="22"/>
          <w:szCs w:val="22"/>
        </w:rPr>
        <w:t xml:space="preserve">ρόλογο </w:t>
      </w:r>
      <w:r w:rsidRPr="009D33E5">
        <w:rPr>
          <w:rFonts w:ascii="Times New Roman" w:hAnsi="Times New Roman"/>
          <w:iCs/>
          <w:sz w:val="22"/>
          <w:szCs w:val="22"/>
        </w:rPr>
        <w:t>του δίτομου έργου του,</w:t>
      </w:r>
      <w:r w:rsidRPr="009D33E5">
        <w:rPr>
          <w:rFonts w:ascii="Times New Roman" w:hAnsi="Times New Roman"/>
          <w:sz w:val="22"/>
          <w:szCs w:val="22"/>
          <w:lang w:bidi="he-IL"/>
        </w:rPr>
        <w:t xml:space="preserve"> προκειμένου να κεντρίσει το ενδιαφέρον του αναγνώστη/ακροατή. Οι απόστολοι δεν ονομάζονται </w:t>
      </w:r>
      <w:r w:rsidRPr="009D33E5">
        <w:rPr>
          <w:rFonts w:ascii="Times New Roman" w:hAnsi="Times New Roman"/>
          <w:b/>
          <w:i/>
          <w:sz w:val="22"/>
          <w:szCs w:val="22"/>
          <w:lang w:bidi="he-IL"/>
        </w:rPr>
        <w:t>υπηρέτες</w:t>
      </w:r>
      <w:r w:rsidRPr="009D33E5">
        <w:rPr>
          <w:rFonts w:ascii="Times New Roman" w:hAnsi="Times New Roman"/>
          <w:sz w:val="22"/>
          <w:szCs w:val="22"/>
          <w:lang w:bidi="he-IL"/>
        </w:rPr>
        <w:t xml:space="preserve"> ή μάρτυρες του </w:t>
      </w:r>
      <w:r w:rsidRPr="009D33E5">
        <w:rPr>
          <w:rFonts w:ascii="Times New Roman" w:hAnsi="Times New Roman"/>
          <w:i/>
          <w:sz w:val="22"/>
          <w:szCs w:val="22"/>
          <w:lang w:bidi="he-IL"/>
        </w:rPr>
        <w:t>Κυρίου Ιησού</w:t>
      </w:r>
      <w:r w:rsidRPr="009D33E5">
        <w:rPr>
          <w:rFonts w:ascii="Times New Roman" w:hAnsi="Times New Roman"/>
          <w:sz w:val="22"/>
          <w:szCs w:val="22"/>
          <w:lang w:bidi="he-IL"/>
        </w:rPr>
        <w:t xml:space="preserve"> (όπως στον Πρόλογο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 8), αλλά </w:t>
      </w:r>
      <w:r w:rsidRPr="009D33E5">
        <w:rPr>
          <w:rFonts w:ascii="Times New Roman" w:hAnsi="Times New Roman"/>
          <w:b/>
          <w:i/>
          <w:sz w:val="22"/>
          <w:szCs w:val="22"/>
          <w:lang w:bidi="he-IL"/>
        </w:rPr>
        <w:t>του λόγου</w:t>
      </w:r>
      <w:r w:rsidRPr="009D33E5">
        <w:rPr>
          <w:rFonts w:ascii="Times New Roman" w:hAnsi="Times New Roman"/>
          <w:sz w:val="22"/>
          <w:szCs w:val="22"/>
          <w:lang w:bidi="he-IL"/>
        </w:rPr>
        <w:t xml:space="preserve">. Με αυτόν τον τρόπο ο Έλληνας ιστορικός εκφράζει, ίσως και σε αντίθεση προς </w:t>
      </w:r>
      <w:r w:rsidRPr="009D33E5">
        <w:rPr>
          <w:rFonts w:ascii="Times New Roman" w:hAnsi="Times New Roman"/>
          <w:i/>
          <w:sz w:val="22"/>
          <w:szCs w:val="22"/>
          <w:lang w:bidi="he-IL"/>
        </w:rPr>
        <w:t>το δόγμα</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παρά Καίσαρος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 1), τον καταλυτικό κυριαρχικό ρόλο </w:t>
      </w:r>
      <w:r w:rsidR="00C837AC" w:rsidRPr="009D33E5">
        <w:rPr>
          <w:rFonts w:ascii="Times New Roman" w:hAnsi="Times New Roman"/>
          <w:sz w:val="22"/>
          <w:szCs w:val="22"/>
          <w:lang w:bidi="he-IL"/>
        </w:rPr>
        <w:t>το</w:t>
      </w:r>
      <w:r w:rsidR="00C837AC">
        <w:rPr>
          <w:rFonts w:ascii="Times New Roman" w:hAnsi="Times New Roman"/>
          <w:sz w:val="22"/>
          <w:szCs w:val="22"/>
          <w:lang w:bidi="he-IL"/>
        </w:rPr>
        <w:t>υ</w:t>
      </w:r>
      <w:r w:rsidR="00C837AC" w:rsidRPr="009D33E5">
        <w:rPr>
          <w:rFonts w:ascii="Times New Roman" w:hAnsi="Times New Roman"/>
          <w:sz w:val="22"/>
          <w:szCs w:val="22"/>
          <w:lang w:bidi="he-IL"/>
        </w:rPr>
        <w:t xml:space="preserve"> </w:t>
      </w:r>
      <w:r w:rsidRPr="009D33E5">
        <w:rPr>
          <w:rFonts w:ascii="Times New Roman" w:hAnsi="Times New Roman"/>
          <w:b/>
          <w:sz w:val="22"/>
          <w:szCs w:val="22"/>
          <w:lang w:bidi="he-IL"/>
        </w:rPr>
        <w:t>Ευ</w:t>
      </w:r>
      <w:r w:rsidRPr="009D33E5">
        <w:rPr>
          <w:rFonts w:ascii="Times New Roman" w:hAnsi="Times New Roman"/>
          <w:sz w:val="22"/>
          <w:szCs w:val="22"/>
          <w:lang w:bidi="he-IL"/>
        </w:rPr>
        <w:t>-</w:t>
      </w:r>
      <w:r w:rsidRPr="009D33E5">
        <w:rPr>
          <w:rFonts w:ascii="Times New Roman" w:hAnsi="Times New Roman"/>
          <w:i/>
          <w:sz w:val="22"/>
          <w:szCs w:val="22"/>
          <w:lang w:bidi="he-IL"/>
        </w:rPr>
        <w:t>αγγελίου</w:t>
      </w:r>
      <w:r w:rsidRPr="009D33E5">
        <w:rPr>
          <w:rFonts w:ascii="Times New Roman" w:hAnsi="Times New Roman"/>
          <w:sz w:val="22"/>
          <w:szCs w:val="22"/>
          <w:lang w:bidi="he-IL"/>
        </w:rPr>
        <w:t xml:space="preserve">. Είναι χαρακτηριστικό ότι ενώ στα ιστορικά έργα της ελληνορωμαϊκής περιόδου δεσπόζουν οι γενεαλογίες και οι μάχες των εθνών, το 22,5% του συνολικού περιεχομένου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απαρτίζεται από </w:t>
      </w:r>
      <w:r w:rsidRPr="009D33E5">
        <w:rPr>
          <w:rFonts w:ascii="Times New Roman" w:hAnsi="Times New Roman"/>
          <w:b/>
          <w:sz w:val="22"/>
          <w:szCs w:val="22"/>
          <w:lang w:bidi="he-IL"/>
        </w:rPr>
        <w:t xml:space="preserve">δώδεκα εκτενείς </w:t>
      </w:r>
      <w:r w:rsidR="00C837AC">
        <w:rPr>
          <w:rFonts w:ascii="Times New Roman" w:hAnsi="Times New Roman"/>
          <w:b/>
          <w:sz w:val="22"/>
          <w:szCs w:val="22"/>
          <w:lang w:bidi="he-IL"/>
        </w:rPr>
        <w:t>ο</w:t>
      </w:r>
      <w:r w:rsidR="00C837AC" w:rsidRPr="009D33E5">
        <w:rPr>
          <w:rFonts w:ascii="Times New Roman" w:hAnsi="Times New Roman"/>
          <w:b/>
          <w:sz w:val="22"/>
          <w:szCs w:val="22"/>
          <w:lang w:bidi="he-IL"/>
        </w:rPr>
        <w:t>μιλίες</w:t>
      </w:r>
      <w:r w:rsidRPr="009D33E5">
        <w:rPr>
          <w:rFonts w:ascii="Times New Roman" w:hAnsi="Times New Roman"/>
          <w:sz w:val="22"/>
          <w:szCs w:val="22"/>
          <w:lang w:bidi="he-IL"/>
        </w:rPr>
        <w:t xml:space="preserve">. Αυτές εκτός των άλλων </w:t>
      </w:r>
      <w:r w:rsidRPr="009D33E5">
        <w:rPr>
          <w:rFonts w:ascii="Times New Roman" w:hAnsi="Times New Roman"/>
          <w:sz w:val="22"/>
          <w:szCs w:val="22"/>
        </w:rPr>
        <w:t xml:space="preserve">θέλουν να καταδείξουν ότι τελικά κινητήριος μοχλός της </w:t>
      </w:r>
      <w:r w:rsidRPr="009D33E5">
        <w:rPr>
          <w:rFonts w:ascii="Times New Roman" w:hAnsi="Times New Roman"/>
          <w:caps/>
          <w:sz w:val="22"/>
          <w:szCs w:val="22"/>
        </w:rPr>
        <w:t>ι</w:t>
      </w:r>
      <w:r w:rsidRPr="009D33E5">
        <w:rPr>
          <w:rFonts w:ascii="Times New Roman" w:hAnsi="Times New Roman"/>
          <w:sz w:val="22"/>
          <w:szCs w:val="22"/>
        </w:rPr>
        <w:t xml:space="preserve">στορίας της θείας Οικονομίας δεν είναι άλλος από </w:t>
      </w:r>
      <w:r w:rsidRPr="009D33E5">
        <w:rPr>
          <w:rFonts w:ascii="Times New Roman" w:hAnsi="Times New Roman"/>
          <w:b/>
          <w:sz w:val="22"/>
          <w:szCs w:val="22"/>
        </w:rPr>
        <w:t xml:space="preserve">το </w:t>
      </w:r>
      <w:r w:rsidR="00C837AC">
        <w:rPr>
          <w:rFonts w:ascii="Times New Roman" w:hAnsi="Times New Roman"/>
          <w:b/>
          <w:caps/>
          <w:sz w:val="22"/>
          <w:szCs w:val="22"/>
        </w:rPr>
        <w:t>κ</w:t>
      </w:r>
      <w:r w:rsidR="00C837AC" w:rsidRPr="009D33E5">
        <w:rPr>
          <w:rFonts w:ascii="Times New Roman" w:hAnsi="Times New Roman"/>
          <w:b/>
          <w:sz w:val="22"/>
          <w:szCs w:val="22"/>
        </w:rPr>
        <w:t>ήρυγμα</w:t>
      </w:r>
      <w:r w:rsidRPr="009D33E5">
        <w:rPr>
          <w:rFonts w:ascii="Times New Roman" w:hAnsi="Times New Roman"/>
          <w:sz w:val="22"/>
          <w:szCs w:val="22"/>
        </w:rPr>
        <w:t xml:space="preserve">, την αυθεντική μαρτυρία των </w:t>
      </w:r>
      <w:r w:rsidR="00C837AC">
        <w:rPr>
          <w:rFonts w:ascii="Times New Roman" w:hAnsi="Times New Roman"/>
          <w:sz w:val="22"/>
          <w:szCs w:val="22"/>
        </w:rPr>
        <w:t>α</w:t>
      </w:r>
      <w:r w:rsidR="00C837AC" w:rsidRPr="009D33E5">
        <w:rPr>
          <w:rFonts w:ascii="Times New Roman" w:hAnsi="Times New Roman"/>
          <w:sz w:val="22"/>
          <w:szCs w:val="22"/>
        </w:rPr>
        <w:t xml:space="preserve">ποστόλων </w:t>
      </w:r>
      <w:r w:rsidRPr="009D33E5">
        <w:rPr>
          <w:rFonts w:ascii="Times New Roman" w:hAnsi="Times New Roman"/>
          <w:sz w:val="22"/>
          <w:szCs w:val="22"/>
        </w:rPr>
        <w:t xml:space="preserve">της Εκκλησίας σχετικά με τον εξευτελισμένο/εσταυρωμένο, αναστημένο και επανερχόμενο Μεσσία. Χαρακτηριστική είναι η σκηνή 10, 34-43, όπου κατά τη διάρκεια της </w:t>
      </w:r>
      <w:r w:rsidRPr="009D33E5">
        <w:rPr>
          <w:rFonts w:ascii="Times New Roman" w:hAnsi="Times New Roman"/>
          <w:i/>
          <w:sz w:val="22"/>
          <w:szCs w:val="22"/>
        </w:rPr>
        <w:t>λαλιάς</w:t>
      </w:r>
      <w:r w:rsidRPr="009D33E5">
        <w:rPr>
          <w:rFonts w:ascii="Times New Roman" w:hAnsi="Times New Roman"/>
          <w:sz w:val="22"/>
          <w:szCs w:val="22"/>
        </w:rPr>
        <w:t xml:space="preserve"> του Πέτρου επαναλαμβάνεται η Πεντηκοστή σε ανθρώπους εθνικούς, οι οποίοι </w:t>
      </w:r>
      <w:r w:rsidRPr="009D33E5">
        <w:rPr>
          <w:rFonts w:ascii="Times New Roman" w:hAnsi="Times New Roman"/>
          <w:i/>
          <w:sz w:val="22"/>
          <w:szCs w:val="22"/>
        </w:rPr>
        <w:t>κατ</w:t>
      </w:r>
      <w:r w:rsidRPr="009D33E5">
        <w:rPr>
          <w:rFonts w:ascii="Times New Roman" w:hAnsi="Times New Roman"/>
          <w:sz w:val="22"/>
          <w:szCs w:val="22"/>
        </w:rPr>
        <w:t>ηχούνται/υπ-</w:t>
      </w:r>
      <w:r w:rsidRPr="009D33E5">
        <w:rPr>
          <w:rFonts w:ascii="Times New Roman" w:hAnsi="Times New Roman"/>
          <w:i/>
          <w:sz w:val="22"/>
          <w:szCs w:val="22"/>
        </w:rPr>
        <w:t>ακούουν</w:t>
      </w:r>
      <w:r w:rsidRPr="009D33E5">
        <w:rPr>
          <w:rFonts w:ascii="Times New Roman" w:hAnsi="Times New Roman"/>
          <w:sz w:val="22"/>
          <w:szCs w:val="22"/>
        </w:rPr>
        <w:t xml:space="preserve"> τον Λόγο:</w:t>
      </w:r>
      <w:r w:rsidRPr="009D33E5">
        <w:rPr>
          <w:rFonts w:ascii="Times New Roman" w:hAnsi="Times New Roman"/>
          <w:b/>
          <w:bCs/>
          <w:sz w:val="22"/>
          <w:szCs w:val="22"/>
          <w:lang w:bidi="he-IL"/>
        </w:rPr>
        <w:t xml:space="preserve"> </w:t>
      </w:r>
      <w:r w:rsidRPr="009D33E5">
        <w:rPr>
          <w:rFonts w:ascii="Times New Roman" w:hAnsi="Times New Roman"/>
          <w:i/>
          <w:iCs/>
          <w:sz w:val="22"/>
          <w:szCs w:val="22"/>
          <w:lang w:bidi="he-IL"/>
        </w:rPr>
        <w:t xml:space="preserve">Ἔτι </w:t>
      </w:r>
      <w:r w:rsidRPr="009D33E5">
        <w:rPr>
          <w:rFonts w:ascii="Times New Roman" w:hAnsi="Times New Roman"/>
          <w:b/>
          <w:bCs/>
          <w:i/>
          <w:iCs/>
          <w:sz w:val="22"/>
          <w:szCs w:val="22"/>
          <w:lang w:bidi="he-IL"/>
        </w:rPr>
        <w:t xml:space="preserve">λαλοῦντος τοῦ Πέτρου τὰ ῥήματα ταῦτα </w:t>
      </w:r>
      <w:r w:rsidRPr="009D33E5">
        <w:rPr>
          <w:rFonts w:ascii="Times New Roman" w:hAnsi="Times New Roman"/>
          <w:i/>
          <w:iCs/>
          <w:sz w:val="22"/>
          <w:szCs w:val="22"/>
          <w:lang w:bidi="he-IL"/>
        </w:rPr>
        <w:t xml:space="preserve">ἐπέπεσεν τὸ </w:t>
      </w:r>
      <w:r w:rsidRPr="009D33E5">
        <w:rPr>
          <w:rFonts w:ascii="Times New Roman" w:hAnsi="Times New Roman"/>
          <w:i/>
          <w:iCs/>
          <w:caps/>
          <w:sz w:val="22"/>
          <w:szCs w:val="22"/>
          <w:lang w:bidi="he-IL"/>
        </w:rPr>
        <w:t>π</w:t>
      </w:r>
      <w:r w:rsidRPr="009D33E5">
        <w:rPr>
          <w:rFonts w:ascii="Times New Roman" w:hAnsi="Times New Roman"/>
          <w:i/>
          <w:iCs/>
          <w:sz w:val="22"/>
          <w:szCs w:val="22"/>
          <w:lang w:bidi="he-IL"/>
        </w:rPr>
        <w:t xml:space="preserve">νεῦμα τὸ Ἁγιον ἐπὶ πάντας τοὺς ἀκούοντας τὸν λόγον </w:t>
      </w:r>
      <w:r w:rsidRPr="009D33E5">
        <w:rPr>
          <w:rFonts w:ascii="Times New Roman" w:hAnsi="Times New Roman"/>
          <w:sz w:val="22"/>
          <w:szCs w:val="22"/>
          <w:lang w:bidi="he-IL"/>
        </w:rPr>
        <w:t>(10, 44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13, 46). Κάτι αντίστοιχο συμβαίνει και με το </w:t>
      </w:r>
      <w:r w:rsidR="00C837AC">
        <w:rPr>
          <w:rFonts w:ascii="Times New Roman" w:hAnsi="Times New Roman"/>
          <w:sz w:val="22"/>
          <w:szCs w:val="22"/>
          <w:lang w:bidi="he-IL"/>
        </w:rPr>
        <w:t>κ</w:t>
      </w:r>
      <w:r w:rsidR="00C837AC" w:rsidRPr="009D33E5">
        <w:rPr>
          <w:rFonts w:ascii="Times New Roman" w:hAnsi="Times New Roman"/>
          <w:sz w:val="22"/>
          <w:szCs w:val="22"/>
          <w:lang w:bidi="he-IL"/>
        </w:rPr>
        <w:t xml:space="preserve">ήρυγμα </w:t>
      </w:r>
      <w:r w:rsidRPr="009D33E5">
        <w:rPr>
          <w:rFonts w:ascii="Times New Roman" w:hAnsi="Times New Roman"/>
          <w:sz w:val="22"/>
          <w:szCs w:val="22"/>
          <w:lang w:bidi="he-IL"/>
        </w:rPr>
        <w:t xml:space="preserve">του Παύλου στην Αντιόχεια της Πισιδίας (13, 14-52). Οι </w:t>
      </w:r>
      <w:r w:rsidRPr="009D33E5">
        <w:rPr>
          <w:rFonts w:ascii="Times New Roman" w:hAnsi="Times New Roman"/>
          <w:sz w:val="22"/>
          <w:szCs w:val="22"/>
          <w:lang w:bidi="he-IL"/>
        </w:rPr>
        <w:lastRenderedPageBreak/>
        <w:t xml:space="preserve">μεν Ιουδαίοι </w:t>
      </w:r>
      <w:r w:rsidRPr="009D33E5">
        <w:rPr>
          <w:rFonts w:ascii="Times New Roman" w:hAnsi="Times New Roman"/>
          <w:i/>
          <w:sz w:val="22"/>
          <w:szCs w:val="22"/>
          <w:lang w:bidi="he-IL"/>
        </w:rPr>
        <w:t>ἀντέλεγον βλασφημοῦντες</w:t>
      </w:r>
      <w:r w:rsidRPr="009D33E5">
        <w:rPr>
          <w:rFonts w:ascii="Times New Roman" w:hAnsi="Times New Roman"/>
          <w:sz w:val="22"/>
          <w:szCs w:val="22"/>
          <w:lang w:bidi="he-IL"/>
        </w:rPr>
        <w:t xml:space="preserve"> (στ. 45), οι δε Έλληνες κατέκλυσαν τη Συναγωγή </w:t>
      </w:r>
      <w:r w:rsidRPr="009D33E5">
        <w:rPr>
          <w:rFonts w:ascii="Times New Roman" w:hAnsi="Times New Roman"/>
          <w:i/>
          <w:sz w:val="22"/>
          <w:szCs w:val="22"/>
          <w:lang w:bidi="he-IL"/>
        </w:rPr>
        <w:t>ἀκοῦσαι τὸν λόγον τοῦ Κυρίου</w:t>
      </w:r>
      <w:r w:rsidRPr="009D33E5">
        <w:rPr>
          <w:rFonts w:ascii="Times New Roman" w:hAnsi="Times New Roman"/>
          <w:sz w:val="22"/>
          <w:szCs w:val="22"/>
          <w:lang w:bidi="he-IL"/>
        </w:rPr>
        <w:t xml:space="preserve"> (στ. 42) και </w:t>
      </w:r>
      <w:r w:rsidRPr="009D33E5">
        <w:rPr>
          <w:rFonts w:ascii="Times New Roman" w:hAnsi="Times New Roman"/>
          <w:i/>
          <w:sz w:val="22"/>
          <w:szCs w:val="22"/>
          <w:lang w:bidi="he-IL"/>
        </w:rPr>
        <w:t xml:space="preserve">ἔχαιρον </w:t>
      </w:r>
      <w:r w:rsidRPr="009D33E5">
        <w:rPr>
          <w:rFonts w:ascii="Times New Roman" w:hAnsi="Times New Roman"/>
          <w:b/>
          <w:i/>
          <w:sz w:val="22"/>
          <w:szCs w:val="22"/>
          <w:lang w:bidi="he-IL"/>
        </w:rPr>
        <w:t xml:space="preserve">καὶ ἐδόξαζον τὸν λόγον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w:t>
      </w:r>
      <w:r w:rsidRPr="009D33E5">
        <w:rPr>
          <w:rFonts w:ascii="Times New Roman" w:hAnsi="Times New Roman"/>
          <w:i/>
          <w:sz w:val="22"/>
          <w:szCs w:val="22"/>
          <w:lang w:bidi="he-IL"/>
        </w:rPr>
        <w:t xml:space="preserve"> καὶ ἐπίστευσαν ὅσοι ἦσαν τεταγμένοι εἰς ζωὴν αἰώνιον· </w:t>
      </w:r>
      <w:r w:rsidRPr="009D33E5">
        <w:rPr>
          <w:rFonts w:ascii="Times New Roman" w:hAnsi="Times New Roman"/>
          <w:b/>
          <w:i/>
          <w:sz w:val="22"/>
          <w:szCs w:val="22"/>
          <w:lang w:bidi="he-IL"/>
        </w:rPr>
        <w:t xml:space="preserve">διεφέρετο δὲ ὁ λόγος τοῦ </w:t>
      </w:r>
      <w:r w:rsidRPr="009D33E5">
        <w:rPr>
          <w:rFonts w:ascii="Times New Roman" w:hAnsi="Times New Roman"/>
          <w:b/>
          <w:i/>
          <w:caps/>
          <w:sz w:val="22"/>
          <w:szCs w:val="22"/>
          <w:lang w:bidi="he-IL"/>
        </w:rPr>
        <w:t>κ</w:t>
      </w:r>
      <w:r w:rsidRPr="009D33E5">
        <w:rPr>
          <w:rFonts w:ascii="Times New Roman" w:hAnsi="Times New Roman"/>
          <w:b/>
          <w:i/>
          <w:sz w:val="22"/>
          <w:szCs w:val="22"/>
          <w:lang w:bidi="he-IL"/>
        </w:rPr>
        <w:t>υρίου δι᾽ ὅλης τῆς χώρας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Ήδη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12, 24, διά της </w:t>
      </w:r>
      <w:r w:rsidRPr="009D33E5">
        <w:rPr>
          <w:rFonts w:ascii="Times New Roman" w:hAnsi="Times New Roman"/>
          <w:i/>
          <w:sz w:val="22"/>
          <w:szCs w:val="22"/>
          <w:lang w:bidi="he-IL"/>
        </w:rPr>
        <w:t>εξ ύψους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Δυνάμεως</w:t>
      </w:r>
      <w:r w:rsidRPr="009D33E5">
        <w:rPr>
          <w:rFonts w:ascii="Times New Roman" w:hAnsi="Times New Roman"/>
          <w:sz w:val="22"/>
          <w:szCs w:val="22"/>
          <w:lang w:bidi="he-IL"/>
        </w:rPr>
        <w:t>, της ρώμης του Αγ. Πνεύματος, ο λόγος (ωσάν να είναι πρόσωπο) μέσα από κρίσεις – διωγμούς αυξάνει και πολλαπλασιάζεται (πρβλ. 13, 48-49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19, 20)</w:t>
      </w:r>
      <w:r w:rsidRPr="009D33E5">
        <w:rPr>
          <w:rFonts w:ascii="Times New Roman" w:hAnsi="Times New Roman"/>
          <w:sz w:val="22"/>
          <w:szCs w:val="22"/>
        </w:rPr>
        <w:t>. Έτσι αναδεικνύεται η ενέργεια του θεϊκού ρήματος, το οποίο παρότι «εκπέμπεται» από ιδιώτες στην δημώδη-</w:t>
      </w:r>
      <w:r w:rsidRPr="009D33E5">
        <w:rPr>
          <w:rFonts w:ascii="Times New Roman" w:hAnsi="Times New Roman"/>
          <w:i/>
          <w:sz w:val="22"/>
          <w:szCs w:val="22"/>
        </w:rPr>
        <w:t>Κοινή</w:t>
      </w:r>
      <w:r w:rsidRPr="009D33E5">
        <w:rPr>
          <w:rFonts w:ascii="Times New Roman" w:hAnsi="Times New Roman"/>
          <w:sz w:val="22"/>
          <w:szCs w:val="22"/>
        </w:rPr>
        <w:t xml:space="preserve"> Ελληνική και όχι στη λόγια αττική και είναι βραχύ</w:t>
      </w:r>
      <w:r w:rsidR="00C837AC">
        <w:rPr>
          <w:rFonts w:ascii="Times New Roman" w:hAnsi="Times New Roman"/>
          <w:sz w:val="22"/>
          <w:szCs w:val="22"/>
        </w:rPr>
        <w:t>,</w:t>
      </w:r>
      <w:r w:rsidRPr="009D33E5">
        <w:rPr>
          <w:rFonts w:ascii="Times New Roman" w:hAnsi="Times New Roman"/>
          <w:sz w:val="22"/>
          <w:szCs w:val="22"/>
        </w:rPr>
        <w:t xml:space="preserve"> αναδημιουργεί ψυχές και σώματα (πρβλ. θεραπεία του χωλού </w:t>
      </w:r>
      <w:r w:rsidR="0040347F" w:rsidRPr="0040347F">
        <w:rPr>
          <w:rFonts w:ascii="Times New Roman" w:hAnsi="Times New Roman"/>
          <w:i/>
          <w:sz w:val="22"/>
          <w:szCs w:val="22"/>
        </w:rPr>
        <w:t>Πρ.</w:t>
      </w:r>
      <w:r w:rsidRPr="009D33E5">
        <w:rPr>
          <w:rFonts w:ascii="Times New Roman" w:hAnsi="Times New Roman"/>
          <w:sz w:val="22"/>
          <w:szCs w:val="22"/>
        </w:rPr>
        <w:t xml:space="preserve"> 3)</w:t>
      </w:r>
      <w:r w:rsidR="00C837AC">
        <w:rPr>
          <w:rFonts w:ascii="Times New Roman" w:hAnsi="Times New Roman"/>
          <w:sz w:val="22"/>
          <w:szCs w:val="22"/>
        </w:rPr>
        <w:t>,</w:t>
      </w:r>
      <w:r w:rsidRPr="009D33E5">
        <w:rPr>
          <w:rFonts w:ascii="Times New Roman" w:hAnsi="Times New Roman"/>
          <w:sz w:val="22"/>
          <w:szCs w:val="22"/>
        </w:rPr>
        <w:t xml:space="preserve"> αλλά προκαλεί κρίση και τιμωρία (πρβλ. επεισόδιο Ανανία και Σαπφείρας </w:t>
      </w:r>
      <w:r w:rsidR="0040347F" w:rsidRPr="0040347F">
        <w:rPr>
          <w:rFonts w:ascii="Times New Roman" w:hAnsi="Times New Roman"/>
          <w:i/>
          <w:sz w:val="22"/>
          <w:szCs w:val="22"/>
        </w:rPr>
        <w:t>Πρ.</w:t>
      </w:r>
      <w:r w:rsidRPr="009D33E5">
        <w:rPr>
          <w:rFonts w:ascii="Times New Roman" w:hAnsi="Times New Roman"/>
          <w:sz w:val="22"/>
          <w:szCs w:val="22"/>
        </w:rPr>
        <w:t xml:space="preserve"> 4).</w:t>
      </w:r>
      <w:r w:rsidRPr="009D33E5">
        <w:rPr>
          <w:rFonts w:ascii="Times New Roman" w:hAnsi="Times New Roman"/>
          <w:sz w:val="22"/>
          <w:szCs w:val="22"/>
          <w:lang w:bidi="he-IL"/>
        </w:rPr>
        <w:t xml:space="preserve"> Σημειωτέον ότι στις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δεσπόζουν η </w:t>
      </w:r>
      <w:r w:rsidR="00C837AC">
        <w:rPr>
          <w:rFonts w:ascii="Times New Roman" w:hAnsi="Times New Roman"/>
          <w:sz w:val="22"/>
          <w:szCs w:val="22"/>
          <w:lang w:bidi="he-IL"/>
        </w:rPr>
        <w:t>α</w:t>
      </w:r>
      <w:r w:rsidR="00C837AC" w:rsidRPr="009D33E5">
        <w:rPr>
          <w:rFonts w:ascii="Times New Roman" w:hAnsi="Times New Roman"/>
          <w:sz w:val="22"/>
          <w:szCs w:val="22"/>
          <w:lang w:bidi="he-IL"/>
        </w:rPr>
        <w:t xml:space="preserve">πολογία </w:t>
      </w:r>
      <w:r w:rsidRPr="009D33E5">
        <w:rPr>
          <w:rFonts w:ascii="Times New Roman" w:hAnsi="Times New Roman"/>
          <w:sz w:val="22"/>
          <w:szCs w:val="22"/>
          <w:lang w:bidi="he-IL"/>
        </w:rPr>
        <w:t>του Στεφάνου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7) και η </w:t>
      </w:r>
      <w:r w:rsidR="00C837AC">
        <w:rPr>
          <w:rFonts w:ascii="Times New Roman" w:hAnsi="Times New Roman"/>
          <w:sz w:val="22"/>
          <w:szCs w:val="22"/>
          <w:lang w:bidi="he-IL"/>
        </w:rPr>
        <w:t>δ</w:t>
      </w:r>
      <w:r w:rsidR="00C837AC" w:rsidRPr="009D33E5">
        <w:rPr>
          <w:rFonts w:ascii="Times New Roman" w:hAnsi="Times New Roman"/>
          <w:sz w:val="22"/>
          <w:szCs w:val="22"/>
          <w:lang w:bidi="he-IL"/>
        </w:rPr>
        <w:t xml:space="preserve">ημηγορία </w:t>
      </w:r>
      <w:r w:rsidRPr="009D33E5">
        <w:rPr>
          <w:rFonts w:ascii="Times New Roman" w:hAnsi="Times New Roman"/>
          <w:sz w:val="22"/>
          <w:szCs w:val="22"/>
          <w:lang w:bidi="he-IL"/>
        </w:rPr>
        <w:t>του Παύλου στον Άρειο Πάγο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17, 23-31) στα δύο ιστορικά κέντρα της Μεσογείου, την Ιερουσαλήμ και την Αθήνα. Αυτές οι </w:t>
      </w:r>
      <w:r w:rsidR="00C837AC">
        <w:rPr>
          <w:rFonts w:ascii="Times New Roman" w:hAnsi="Times New Roman"/>
          <w:sz w:val="22"/>
          <w:szCs w:val="22"/>
          <w:lang w:bidi="he-IL"/>
        </w:rPr>
        <w:t>ο</w:t>
      </w:r>
      <w:r w:rsidR="00C837AC" w:rsidRPr="009D33E5">
        <w:rPr>
          <w:rFonts w:ascii="Times New Roman" w:hAnsi="Times New Roman"/>
          <w:sz w:val="22"/>
          <w:szCs w:val="22"/>
          <w:lang w:bidi="he-IL"/>
        </w:rPr>
        <w:t xml:space="preserve">μιλίες </w:t>
      </w:r>
      <w:r w:rsidRPr="009D33E5">
        <w:rPr>
          <w:rFonts w:ascii="Times New Roman" w:hAnsi="Times New Roman"/>
          <w:sz w:val="22"/>
          <w:szCs w:val="22"/>
          <w:lang w:bidi="he-IL"/>
        </w:rPr>
        <w:t xml:space="preserve">κυριολεκτικά «σαρώνουν» τα ερείσματα κάθε </w:t>
      </w:r>
      <w:r w:rsidRPr="009D33E5">
        <w:rPr>
          <w:rFonts w:ascii="Times New Roman" w:hAnsi="Times New Roman"/>
          <w:sz w:val="22"/>
          <w:szCs w:val="22"/>
          <w:lang w:val="en-US" w:bidi="he-IL"/>
        </w:rPr>
        <w:t>religio</w:t>
      </w:r>
      <w:r w:rsidRPr="009D33E5">
        <w:rPr>
          <w:rFonts w:ascii="Times New Roman" w:hAnsi="Times New Roman"/>
          <w:sz w:val="22"/>
          <w:szCs w:val="22"/>
          <w:lang w:bidi="he-IL"/>
        </w:rPr>
        <w:t>-θρησκείας (ιουδαϊκής και ελληνικής): τον εγκιβωτισμό του Θεού στον άγιον Όρος της Σιών και το</w:t>
      </w:r>
      <w:r w:rsidR="00C837AC">
        <w:rPr>
          <w:rFonts w:ascii="Times New Roman" w:hAnsi="Times New Roman"/>
          <w:sz w:val="22"/>
          <w:szCs w:val="22"/>
          <w:lang w:bidi="he-IL"/>
        </w:rPr>
        <w:t>ν</w:t>
      </w:r>
      <w:r w:rsidRPr="009D33E5">
        <w:rPr>
          <w:rFonts w:ascii="Times New Roman" w:hAnsi="Times New Roman"/>
          <w:sz w:val="22"/>
          <w:szCs w:val="22"/>
          <w:lang w:bidi="he-IL"/>
        </w:rPr>
        <w:t xml:space="preserve"> Ναό και την καθιέρωση </w:t>
      </w:r>
      <w:r w:rsidRPr="009D33E5">
        <w:rPr>
          <w:rFonts w:ascii="Times New Roman" w:hAnsi="Times New Roman"/>
          <w:i/>
          <w:sz w:val="22"/>
          <w:szCs w:val="22"/>
          <w:lang w:bidi="he-IL"/>
        </w:rPr>
        <w:t xml:space="preserve">εμπορικής </w:t>
      </w:r>
      <w:r w:rsidRPr="009D33E5">
        <w:rPr>
          <w:rFonts w:ascii="Times New Roman" w:hAnsi="Times New Roman"/>
          <w:sz w:val="22"/>
          <w:szCs w:val="22"/>
          <w:lang w:bidi="he-IL"/>
        </w:rPr>
        <w:t>σχέσης μαζί Του μέσω της θυσίας.</w:t>
      </w:r>
    </w:p>
    <w:p w:rsidR="00502280" w:rsidRPr="009D33E5" w:rsidRDefault="00BB1FDD" w:rsidP="00683576">
      <w:pPr>
        <w:numPr>
          <w:ilvl w:val="0"/>
          <w:numId w:val="21"/>
        </w:numPr>
        <w:rPr>
          <w:rFonts w:ascii="Times New Roman" w:hAnsi="Times New Roman"/>
          <w:sz w:val="22"/>
          <w:szCs w:val="22"/>
          <w:lang w:bidi="he-IL"/>
        </w:rPr>
      </w:pPr>
      <w:r w:rsidRPr="009D33E5">
        <w:rPr>
          <w:rFonts w:ascii="Times New Roman" w:hAnsi="Times New Roman"/>
          <w:caps/>
          <w:sz w:val="22"/>
          <w:szCs w:val="22"/>
        </w:rPr>
        <w:t>ο</w:t>
      </w:r>
      <w:r w:rsidRPr="009D33E5">
        <w:rPr>
          <w:rFonts w:ascii="Times New Roman" w:hAnsi="Times New Roman"/>
          <w:sz w:val="22"/>
          <w:szCs w:val="22"/>
        </w:rPr>
        <w:t xml:space="preserve">λόκληρο το δίτομο σύγγραμμα του Λουκά θα μπορούσε εν τέλει ίσως να χαρακτηριστεί και ως οι αντι-Πράξεις του Ιησού. Αντί των </w:t>
      </w:r>
      <w:r w:rsidRPr="009D33E5">
        <w:rPr>
          <w:rFonts w:ascii="Times New Roman" w:hAnsi="Times New Roman"/>
          <w:caps/>
          <w:sz w:val="22"/>
          <w:szCs w:val="22"/>
        </w:rPr>
        <w:t>π</w:t>
      </w:r>
      <w:r w:rsidRPr="009D33E5">
        <w:rPr>
          <w:rFonts w:ascii="Times New Roman" w:hAnsi="Times New Roman"/>
          <w:sz w:val="22"/>
          <w:szCs w:val="22"/>
        </w:rPr>
        <w:t xml:space="preserve">ράξεων-θριάμβων του Καίσαρα εξαίρεται ο </w:t>
      </w:r>
      <w:r w:rsidR="00C837AC">
        <w:rPr>
          <w:rFonts w:ascii="Times New Roman" w:hAnsi="Times New Roman"/>
          <w:sz w:val="22"/>
          <w:szCs w:val="22"/>
        </w:rPr>
        <w:t>θ</w:t>
      </w:r>
      <w:r w:rsidR="00C837AC" w:rsidRPr="009D33E5">
        <w:rPr>
          <w:rFonts w:ascii="Times New Roman" w:hAnsi="Times New Roman"/>
          <w:sz w:val="22"/>
          <w:szCs w:val="22"/>
        </w:rPr>
        <w:t xml:space="preserve">ρίαμβος </w:t>
      </w:r>
      <w:r w:rsidRPr="009D33E5">
        <w:rPr>
          <w:rFonts w:ascii="Times New Roman" w:hAnsi="Times New Roman"/>
          <w:sz w:val="22"/>
          <w:szCs w:val="22"/>
        </w:rPr>
        <w:t xml:space="preserve">- το </w:t>
      </w:r>
      <w:r w:rsidR="00C837AC">
        <w:rPr>
          <w:rFonts w:ascii="Times New Roman" w:hAnsi="Times New Roman"/>
          <w:sz w:val="22"/>
          <w:szCs w:val="22"/>
        </w:rPr>
        <w:t>ο</w:t>
      </w:r>
      <w:r w:rsidR="00C837AC" w:rsidRPr="009D33E5">
        <w:rPr>
          <w:rFonts w:ascii="Times New Roman" w:hAnsi="Times New Roman"/>
          <w:sz w:val="22"/>
          <w:szCs w:val="22"/>
        </w:rPr>
        <w:t xml:space="preserve">δοιπορικό </w:t>
      </w:r>
      <w:r w:rsidRPr="009D33E5">
        <w:rPr>
          <w:rFonts w:ascii="Times New Roman" w:hAnsi="Times New Roman"/>
          <w:sz w:val="22"/>
          <w:szCs w:val="22"/>
        </w:rPr>
        <w:t>του Ιησού προς το Πάθος (που τον αναμένει στην Ιερουσαλήμ), και ταυτόχρονα ο θρίαμβος του δέσμιου</w:t>
      </w:r>
      <w:r w:rsidR="00C837AC">
        <w:rPr>
          <w:rFonts w:ascii="Times New Roman" w:hAnsi="Times New Roman"/>
          <w:sz w:val="22"/>
          <w:szCs w:val="22"/>
        </w:rPr>
        <w:t>,</w:t>
      </w:r>
      <w:r w:rsidRPr="009D33E5">
        <w:rPr>
          <w:rFonts w:ascii="Times New Roman" w:hAnsi="Times New Roman"/>
          <w:sz w:val="22"/>
          <w:szCs w:val="22"/>
        </w:rPr>
        <w:t xml:space="preserve"> ναυαγού Παύλου στη Ρώμη μέσω του Πάθους. </w:t>
      </w:r>
      <w:r w:rsidRPr="009D33E5">
        <w:rPr>
          <w:rFonts w:ascii="Times New Roman" w:hAnsi="Times New Roman"/>
          <w:caps/>
          <w:sz w:val="22"/>
          <w:szCs w:val="22"/>
        </w:rPr>
        <w:t>ο</w:t>
      </w:r>
      <w:r w:rsidRPr="009D33E5">
        <w:rPr>
          <w:rFonts w:ascii="Times New Roman" w:hAnsi="Times New Roman"/>
          <w:sz w:val="22"/>
          <w:szCs w:val="22"/>
        </w:rPr>
        <w:t xml:space="preserve"> Ιησούς, ο οποίος δεν παραδίδει το Πνεύμα Του με την κραυγή </w:t>
      </w:r>
      <w:r w:rsidR="00C837AC" w:rsidRPr="009D33E5">
        <w:rPr>
          <w:rFonts w:ascii="Times New Roman" w:hAnsi="Times New Roman"/>
          <w:i/>
          <w:iCs/>
          <w:caps/>
          <w:sz w:val="22"/>
          <w:szCs w:val="22"/>
          <w:lang w:bidi="he-IL"/>
        </w:rPr>
        <w:t>ε</w:t>
      </w:r>
      <w:r w:rsidR="00C837AC"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00C837AC"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ε</w:t>
      </w:r>
      <w:r w:rsidRPr="009D33E5">
        <w:rPr>
          <w:rFonts w:ascii="Times New Roman" w:hAnsi="Times New Roman"/>
          <w:i/>
          <w:iCs/>
          <w:sz w:val="22"/>
          <w:szCs w:val="22"/>
          <w:lang w:bidi="he-IL"/>
        </w:rPr>
        <w:t>λω</w:t>
      </w:r>
      <w:r w:rsidR="00C837AC">
        <w:rPr>
          <w:rFonts w:ascii="Times New Roman" w:hAnsi="Times New Roman"/>
          <w:i/>
          <w:iCs/>
          <w:sz w:val="22"/>
          <w:szCs w:val="22"/>
          <w:lang w:bidi="he-IL"/>
        </w:rPr>
        <w:t>ί</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λεμ</w:t>
      </w:r>
      <w:r w:rsidR="00C837AC">
        <w:rPr>
          <w:rFonts w:ascii="Times New Roman" w:hAnsi="Times New Roman"/>
          <w:i/>
          <w:sz w:val="22"/>
          <w:szCs w:val="22"/>
          <w:lang w:bidi="he-IL"/>
        </w:rPr>
        <w:t>ά</w:t>
      </w:r>
      <w:r w:rsidRPr="009D33E5">
        <w:rPr>
          <w:rFonts w:ascii="Times New Roman" w:hAnsi="Times New Roman"/>
          <w:i/>
          <w:sz w:val="22"/>
          <w:szCs w:val="22"/>
          <w:lang w:bidi="he-IL"/>
        </w:rPr>
        <w:t xml:space="preserve"> σαβαχθαν</w:t>
      </w:r>
      <w:r w:rsidR="00C837AC">
        <w:rPr>
          <w:rFonts w:ascii="Times New Roman" w:hAnsi="Times New Roman"/>
          <w:i/>
          <w:sz w:val="22"/>
          <w:szCs w:val="22"/>
          <w:lang w:bidi="he-IL"/>
        </w:rPr>
        <w:t>ί</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15, 34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xml:space="preserve">. 22, 2) </w:t>
      </w:r>
      <w:r w:rsidRPr="009D33E5">
        <w:rPr>
          <w:rFonts w:ascii="Times New Roman" w:hAnsi="Times New Roman"/>
          <w:sz w:val="22"/>
          <w:szCs w:val="22"/>
        </w:rPr>
        <w:t>αλλά με το</w:t>
      </w:r>
      <w:r w:rsidR="00CD6D72">
        <w:rPr>
          <w:rFonts w:ascii="Times New Roman" w:hAnsi="Times New Roman"/>
          <w:sz w:val="22"/>
          <w:szCs w:val="22"/>
        </w:rPr>
        <w:t>ν</w:t>
      </w:r>
      <w:r w:rsidRPr="009D33E5">
        <w:rPr>
          <w:rFonts w:ascii="Times New Roman" w:hAnsi="Times New Roman"/>
          <w:sz w:val="22"/>
          <w:szCs w:val="22"/>
        </w:rPr>
        <w:t xml:space="preserve"> ψαλμικό στίχο </w:t>
      </w:r>
      <w:r w:rsidR="00A66C89" w:rsidRPr="00A66C89">
        <w:rPr>
          <w:rFonts w:ascii="Times New Roman" w:hAnsi="Times New Roman"/>
          <w:i/>
          <w:sz w:val="22"/>
          <w:szCs w:val="22"/>
        </w:rPr>
        <w:t>Πάτερ εἰς χεῖράς σου παρατίθεμαι τὸ Πνεῦμα μου</w:t>
      </w:r>
      <w:r w:rsidRPr="009D33E5">
        <w:rPr>
          <w:rFonts w:ascii="Times New Roman" w:hAnsi="Times New Roman"/>
          <w:sz w:val="22"/>
          <w:szCs w:val="22"/>
        </w:rPr>
        <w:t xml:space="preserve"> (23, 45 </w:t>
      </w:r>
      <w:r w:rsidR="00142AB7">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31, 6), είναι ο αληθινά σοφός, πράος και δίκαιος Υιός του Θεού και </w:t>
      </w:r>
      <w:r w:rsidRPr="009D33E5">
        <w:rPr>
          <w:rFonts w:ascii="Times New Roman" w:hAnsi="Times New Roman"/>
          <w:caps/>
          <w:sz w:val="22"/>
          <w:szCs w:val="22"/>
        </w:rPr>
        <w:t>α</w:t>
      </w:r>
      <w:r w:rsidRPr="009D33E5">
        <w:rPr>
          <w:rFonts w:ascii="Times New Roman" w:hAnsi="Times New Roman"/>
          <w:sz w:val="22"/>
          <w:szCs w:val="22"/>
        </w:rPr>
        <w:t xml:space="preserve">υτός χορηγεί διά της </w:t>
      </w:r>
      <w:r w:rsidR="00CD6D72">
        <w:rPr>
          <w:rFonts w:ascii="Times New Roman" w:hAnsi="Times New Roman"/>
          <w:sz w:val="22"/>
          <w:szCs w:val="22"/>
        </w:rPr>
        <w:t>ε</w:t>
      </w:r>
      <w:r w:rsidR="00CD6D72" w:rsidRPr="009D33E5">
        <w:rPr>
          <w:rFonts w:ascii="Times New Roman" w:hAnsi="Times New Roman"/>
          <w:sz w:val="22"/>
          <w:szCs w:val="22"/>
        </w:rPr>
        <w:t xml:space="preserve">υχαριστίας </w:t>
      </w:r>
      <w:r w:rsidRPr="009D33E5">
        <w:rPr>
          <w:rFonts w:ascii="Times New Roman" w:hAnsi="Times New Roman"/>
          <w:sz w:val="22"/>
          <w:szCs w:val="22"/>
        </w:rPr>
        <w:t xml:space="preserve">και της </w:t>
      </w:r>
      <w:r w:rsidR="00CD6D72">
        <w:rPr>
          <w:rFonts w:ascii="Times New Roman" w:hAnsi="Times New Roman"/>
          <w:sz w:val="22"/>
          <w:szCs w:val="22"/>
        </w:rPr>
        <w:t>κ</w:t>
      </w:r>
      <w:r w:rsidR="00CD6D72" w:rsidRPr="009D33E5">
        <w:rPr>
          <w:rFonts w:ascii="Times New Roman" w:hAnsi="Times New Roman"/>
          <w:sz w:val="22"/>
          <w:szCs w:val="22"/>
        </w:rPr>
        <w:t xml:space="preserve">οινωνίας </w:t>
      </w:r>
      <w:r w:rsidRPr="009D33E5">
        <w:rPr>
          <w:rFonts w:ascii="Times New Roman" w:hAnsi="Times New Roman"/>
          <w:sz w:val="22"/>
          <w:szCs w:val="22"/>
        </w:rPr>
        <w:t xml:space="preserve">τον πραγματικό άρτο. Αυτός πραγματικά υψώνεται και ενθρονίζεται διά της Ανάληψης στον Ουρανό, προκειμένου να επανέλθει ως Κριτής. Ταυτόχρονα όμως στο μεσοδιάστημα δρα καταλυτικά στον Κόσμο και την Ιστορία </w:t>
      </w:r>
      <w:r w:rsidRPr="009D33E5">
        <w:rPr>
          <w:rFonts w:ascii="Times New Roman" w:hAnsi="Times New Roman"/>
          <w:i/>
          <w:sz w:val="22"/>
          <w:szCs w:val="22"/>
          <w:lang w:bidi="he-IL"/>
        </w:rPr>
        <w:t xml:space="preserve">ὅπως ἂν ἔλθωσιν </w:t>
      </w:r>
      <w:r w:rsidRPr="009D33E5">
        <w:rPr>
          <w:rFonts w:ascii="Times New Roman" w:hAnsi="Times New Roman"/>
          <w:b/>
          <w:i/>
          <w:sz w:val="22"/>
          <w:szCs w:val="22"/>
          <w:lang w:bidi="he-IL"/>
        </w:rPr>
        <w:t>καιροὶ ἀναψύξεως</w:t>
      </w:r>
      <w:r w:rsidRPr="009D33E5">
        <w:rPr>
          <w:rFonts w:ascii="Times New Roman" w:hAnsi="Times New Roman"/>
          <w:i/>
          <w:sz w:val="22"/>
          <w:szCs w:val="22"/>
          <w:lang w:bidi="he-IL"/>
        </w:rPr>
        <w:t xml:space="preserve"> ἀπὸ προσώπου τοῦ Κυρίου</w:t>
      </w:r>
      <w:r w:rsidRPr="009D33E5">
        <w:rPr>
          <w:rFonts w:ascii="Times New Roman" w:hAnsi="Times New Roman"/>
          <w:sz w:val="22"/>
          <w:szCs w:val="22"/>
          <w:lang w:bidi="he-IL"/>
        </w:rPr>
        <w:t xml:space="preserve"> (3, 20).</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Με τα ανωτέρω στοιχεία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συμμετέχει ενεργά στη διαμόρφωση του ευαγγελικού μηνύματος του δίτομου έργου του Λουκά. Σημειωτέον ότι σκοπίμως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έχει έναν «ανοικτό» επίλογο. Ενώ ο επίλογος των Πράξεων του Υπερανθρώπου γράφτηκε με τον θάνατό </w:t>
      </w:r>
      <w:r w:rsidR="00CD6D72">
        <w:rPr>
          <w:rFonts w:ascii="Times New Roman" w:hAnsi="Times New Roman"/>
          <w:sz w:val="22"/>
          <w:szCs w:val="22"/>
        </w:rPr>
        <w:t>Τ</w:t>
      </w:r>
      <w:r w:rsidR="00CD6D72" w:rsidRPr="009D33E5">
        <w:rPr>
          <w:rFonts w:ascii="Times New Roman" w:hAnsi="Times New Roman"/>
          <w:sz w:val="22"/>
          <w:szCs w:val="22"/>
        </w:rPr>
        <w:t xml:space="preserve">ου </w:t>
      </w:r>
      <w:r w:rsidRPr="009D33E5">
        <w:rPr>
          <w:rFonts w:ascii="Times New Roman" w:hAnsi="Times New Roman"/>
          <w:sz w:val="22"/>
          <w:szCs w:val="22"/>
        </w:rPr>
        <w:t>(πρβλ. το τέλος του Ηρώδη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22-23), ο επίλογος των Πράξεων του Ιησού και του Πνεύματος, της Μαρτυρίας του Λόγου δεν έχει ακόμη γραφεί. Κάθε Θεόφιλος προσκαλείται μέσω της μαρτυρίας να ενταχθεί στο ἡμεῖς της Εκκλησίας και να γίνει μάρτυς, προκειμένου το Ευαγγέλιο να γράψει ιστορία</w:t>
      </w:r>
      <w:r w:rsidR="00CD6D72">
        <w:rPr>
          <w:rFonts w:ascii="Times New Roman" w:hAnsi="Times New Roman"/>
          <w:sz w:val="22"/>
          <w:szCs w:val="22"/>
        </w:rPr>
        <w:t>,</w:t>
      </w:r>
      <w:r w:rsidRPr="009D33E5">
        <w:rPr>
          <w:rFonts w:ascii="Times New Roman" w:hAnsi="Times New Roman"/>
          <w:sz w:val="22"/>
          <w:szCs w:val="22"/>
        </w:rPr>
        <w:t xml:space="preserve"> αλλά και η ιστορία να φωτιστεί από το Ευαγγέλιο των Εσχάτων: </w:t>
      </w:r>
      <w:r w:rsidRPr="009D33E5">
        <w:rPr>
          <w:rFonts w:ascii="Times New Roman" w:hAnsi="Times New Roman"/>
          <w:i/>
          <w:sz w:val="22"/>
          <w:szCs w:val="22"/>
          <w:lang w:bidi="he-IL"/>
        </w:rPr>
        <w:t xml:space="preserve">οὕτως γὰρ ἐντέταλται ἡμῖν ὁ </w:t>
      </w:r>
      <w:r w:rsidRPr="009D33E5">
        <w:rPr>
          <w:rFonts w:ascii="Times New Roman" w:hAnsi="Times New Roman"/>
          <w:i/>
          <w:caps/>
          <w:sz w:val="22"/>
          <w:szCs w:val="22"/>
          <w:lang w:bidi="he-IL"/>
        </w:rPr>
        <w:t>κ</w:t>
      </w:r>
      <w:r w:rsidRPr="009D33E5">
        <w:rPr>
          <w:rFonts w:ascii="Times New Roman" w:hAnsi="Times New Roman"/>
          <w:i/>
          <w:sz w:val="22"/>
          <w:szCs w:val="22"/>
          <w:lang w:bidi="he-IL"/>
        </w:rPr>
        <w:t>ύριος· τέθεικά σε εἰς φῶς ἐθνῶν τοῦ εἶναί σε εἰς σωτηρίαν ἕως ἐσχάτου τῆς γῆς</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13, 47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28, 28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49, 6).</w:t>
      </w:r>
    </w:p>
    <w:p w:rsidR="00502280" w:rsidRPr="009D33E5" w:rsidRDefault="00502280" w:rsidP="00AC426A">
      <w:pPr>
        <w:rPr>
          <w:rFonts w:ascii="Times New Roman" w:hAnsi="Times New Roman"/>
          <w:sz w:val="22"/>
          <w:szCs w:val="22"/>
        </w:rPr>
      </w:pPr>
      <w:bookmarkStart w:id="280" w:name="_Toc153794811"/>
      <w:bookmarkStart w:id="281" w:name="_Toc426888407"/>
    </w:p>
    <w:p w:rsidR="00502280" w:rsidRPr="009D33E5" w:rsidRDefault="00BB1FDD" w:rsidP="00AC426A">
      <w:pPr>
        <w:jc w:val="left"/>
        <w:rPr>
          <w:rFonts w:ascii="Times New Roman" w:hAnsi="Times New Roman"/>
          <w:b/>
          <w:sz w:val="22"/>
          <w:szCs w:val="22"/>
        </w:rPr>
      </w:pPr>
      <w:bookmarkStart w:id="282" w:name="_Toc426888558"/>
      <w:bookmarkEnd w:id="280"/>
      <w:bookmarkEnd w:id="281"/>
      <w:r w:rsidRPr="009D33E5">
        <w:rPr>
          <w:rFonts w:ascii="Times New Roman" w:hAnsi="Times New Roman"/>
          <w:b/>
          <w:sz w:val="22"/>
          <w:szCs w:val="22"/>
        </w:rPr>
        <w:br w:type="page"/>
      </w:r>
    </w:p>
    <w:p w:rsidR="00502280" w:rsidRPr="009D33E5" w:rsidRDefault="00BB1FDD" w:rsidP="003F4231">
      <w:pPr>
        <w:pStyle w:val="2"/>
        <w:rPr>
          <w:rFonts w:ascii="Times New Roman" w:hAnsi="Times New Roman" w:cs="Times New Roman"/>
          <w:sz w:val="22"/>
          <w:szCs w:val="22"/>
        </w:rPr>
      </w:pPr>
      <w:bookmarkStart w:id="283" w:name="_Toc79047895"/>
      <w:bookmarkStart w:id="284" w:name="_Toc95738901"/>
      <w:r w:rsidRPr="009D33E5">
        <w:rPr>
          <w:rFonts w:ascii="Times New Roman" w:hAnsi="Times New Roman" w:cs="Times New Roman"/>
          <w:sz w:val="22"/>
          <w:szCs w:val="22"/>
        </w:rPr>
        <w:lastRenderedPageBreak/>
        <w:t>Υποενότητα 2. Η Τρωάς και ο Μακεδόνας</w:t>
      </w:r>
      <w:bookmarkEnd w:id="283"/>
      <w:bookmarkEnd w:id="284"/>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r w:rsidRPr="009D33E5">
        <w:rPr>
          <w:rFonts w:ascii="Times New Roman" w:hAnsi="Times New Roman"/>
          <w:b/>
          <w:sz w:val="22"/>
          <w:szCs w:val="22"/>
        </w:rPr>
        <w:t>Εισαγωγικές Παρατηρήσεις</w:t>
      </w:r>
      <w:bookmarkEnd w:id="282"/>
      <w:r w:rsidRPr="009D33E5">
        <w:rPr>
          <w:rFonts w:ascii="Times New Roman" w:hAnsi="Times New Roman"/>
          <w:b/>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Στο πλαίσιο αυτής της ενότητας ο «φακός» εστιάζεται στο πολύ γνωστό όραμα της Τρωάδος που ωθεί τον όμιλο των αποστόλων στο να επιβιβαστεί σε πλοίο και μέσω της μυστικιστικής Σαμοθράκης να αποβιβαστεί στη Νεάπολη (Χριστούπολη ή Καβάλα).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Στην πρώτη υποενότητα ο φακός εστιάζεται στο πώς προετοιμάζεται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του αυτόπτη πλέον Λουκά η μετάβαση-«έξοδος» στην άλλη πλευρά του Αιγαίου. Αποκωδικοποιείται η ταυτότητα του Μακεδόνα που εμφανίζεται στο όραμα, ο χώρος (</w:t>
      </w:r>
      <w:r w:rsidR="00142AB7">
        <w:rPr>
          <w:rFonts w:ascii="Times New Roman" w:hAnsi="Times New Roman"/>
          <w:sz w:val="22"/>
          <w:szCs w:val="22"/>
        </w:rPr>
        <w:t>:</w:t>
      </w:r>
      <w:r w:rsidRPr="009D33E5">
        <w:rPr>
          <w:rFonts w:ascii="Times New Roman" w:hAnsi="Times New Roman"/>
          <w:sz w:val="22"/>
          <w:szCs w:val="22"/>
        </w:rPr>
        <w:t xml:space="preserve">η Τρωάς) όπου αυτό συντελείται και η αντίδραση των αποστόλων.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Στη δεύτερη ενότητα ο αναγνώστης πληροφορείται αναφορικά με την πλούσια ιστορία της «μικρής Ρώμης» των Φιλίππων, το πολιτικό στάτους της </w:t>
      </w:r>
      <w:r w:rsidR="00937658">
        <w:rPr>
          <w:rFonts w:ascii="Times New Roman" w:hAnsi="Times New Roman"/>
          <w:sz w:val="22"/>
          <w:szCs w:val="22"/>
        </w:rPr>
        <w:t>κολονία</w:t>
      </w:r>
      <w:r w:rsidRPr="009D33E5">
        <w:rPr>
          <w:rFonts w:ascii="Times New Roman" w:hAnsi="Times New Roman"/>
          <w:sz w:val="22"/>
          <w:szCs w:val="22"/>
        </w:rPr>
        <w:t>ς στα σύνορα με τη Θράκη, την πλούσια θρησκευτική ζωή και γενικότερα το κλίμα που επικρατούσε στα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στους πρόποδες του «Αγίου όρους» της αρχαιότητας του Παγγαίου.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συγκεκριμένης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την άφιξη του Παύλου πλησίον της αρχαίας Τροίας τον 1</w:t>
      </w:r>
      <w:r w:rsidRPr="009D33E5">
        <w:rPr>
          <w:rFonts w:ascii="Times New Roman" w:hAnsi="Times New Roman"/>
          <w:bCs/>
          <w:sz w:val="22"/>
          <w:szCs w:val="22"/>
          <w:vertAlign w:val="superscript"/>
          <w:lang w:bidi="he-IL"/>
        </w:rPr>
        <w:t>ο</w:t>
      </w:r>
      <w:r w:rsidRPr="009D33E5">
        <w:rPr>
          <w:rFonts w:ascii="Times New Roman" w:hAnsi="Times New Roman"/>
          <w:bCs/>
          <w:sz w:val="22"/>
          <w:szCs w:val="22"/>
          <w:lang w:bidi="he-IL"/>
        </w:rPr>
        <w:t xml:space="preserve"> αι. μ.Χ.</w:t>
      </w:r>
      <w:r w:rsidR="00CD6D72">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ταυτότητα του Μακεδόνα που κινητοποίησε άμεσα τον όμιλο των αποστόλων</w:t>
      </w:r>
      <w:r w:rsidR="00CD6D72">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αντιθετικό παραλληλισμό Αλεξάνδρου και Σαούλ</w:t>
      </w:r>
      <w:r w:rsidR="00CD6D72">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πρόσκλησης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που απευθύνει κατεξοχήν στον Παύλο</w:t>
      </w:r>
      <w:r w:rsidR="00CD6D72">
        <w:rPr>
          <w:rFonts w:ascii="Times New Roman" w:hAnsi="Times New Roman"/>
          <w:sz w:val="22"/>
          <w:szCs w:val="22"/>
        </w:rPr>
        <w:t>.</w:t>
      </w:r>
    </w:p>
    <w:p w:rsidR="00502280" w:rsidRPr="009D33E5" w:rsidRDefault="00BB1FDD" w:rsidP="003F4231">
      <w:pPr>
        <w:pStyle w:val="3"/>
        <w:spacing w:after="0"/>
        <w:rPr>
          <w:rFonts w:ascii="Times New Roman" w:hAnsi="Times New Roman" w:cs="Times New Roman"/>
          <w:sz w:val="22"/>
          <w:szCs w:val="22"/>
          <w:lang w:bidi="he-IL"/>
        </w:rPr>
      </w:pPr>
      <w:bookmarkStart w:id="285" w:name="_Toc426888561"/>
      <w:bookmarkStart w:id="286" w:name="_Toc79047897"/>
      <w:bookmarkStart w:id="287" w:name="_Toc95738902"/>
      <w:r w:rsidRPr="009D33E5">
        <w:rPr>
          <w:rFonts w:ascii="Times New Roman" w:hAnsi="Times New Roman" w:cs="Times New Roman"/>
          <w:sz w:val="22"/>
          <w:szCs w:val="22"/>
          <w:lang w:bidi="he-IL"/>
        </w:rPr>
        <w:t>Το Όραμα του Μακεδόνα</w:t>
      </w:r>
      <w:bookmarkEnd w:id="285"/>
      <w:bookmarkEnd w:id="286"/>
      <w:bookmarkEnd w:id="287"/>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Πλέον δεν είναι το Πνεύμα εκείνο που αποτρέπει και μάλιστα όλους μαζί τους αποστόλους, αλλά μια μορφή με εθνοτικά χαρακτηριστικά, </w:t>
      </w:r>
      <w:r w:rsidR="00CD6D72" w:rsidRPr="009D33E5">
        <w:rPr>
          <w:rFonts w:ascii="Times New Roman" w:hAnsi="Times New Roman"/>
          <w:sz w:val="22"/>
          <w:szCs w:val="22"/>
        </w:rPr>
        <w:t>αυτ</w:t>
      </w:r>
      <w:r w:rsidR="00CD6D72">
        <w:rPr>
          <w:rFonts w:ascii="Times New Roman" w:hAnsi="Times New Roman"/>
          <w:sz w:val="22"/>
          <w:szCs w:val="22"/>
        </w:rPr>
        <w:t>ή</w:t>
      </w:r>
      <w:r w:rsidR="00CD6D72" w:rsidRPr="009D33E5">
        <w:rPr>
          <w:rFonts w:ascii="Times New Roman" w:hAnsi="Times New Roman"/>
          <w:sz w:val="22"/>
          <w:szCs w:val="22"/>
        </w:rPr>
        <w:t xml:space="preserve"> </w:t>
      </w:r>
      <w:r w:rsidRPr="009D33E5">
        <w:rPr>
          <w:rFonts w:ascii="Times New Roman" w:hAnsi="Times New Roman"/>
          <w:sz w:val="22"/>
          <w:szCs w:val="22"/>
        </w:rPr>
        <w:t xml:space="preserve">του Μακεδόνα, που χρησιμοποιεί και οπτικό και ακουστικό ερέθισμα. Εκλιπαρεί </w:t>
      </w:r>
      <w:r w:rsidRPr="009D33E5">
        <w:rPr>
          <w:rFonts w:ascii="Times New Roman" w:hAnsi="Times New Roman"/>
          <w:b/>
          <w:sz w:val="22"/>
          <w:szCs w:val="22"/>
        </w:rPr>
        <w:t>αποκλειστικά</w:t>
      </w:r>
      <w:r w:rsidRPr="009D33E5">
        <w:rPr>
          <w:rFonts w:ascii="Times New Roman" w:hAnsi="Times New Roman"/>
          <w:sz w:val="22"/>
          <w:szCs w:val="22"/>
        </w:rPr>
        <w:t xml:space="preserve"> τον Π. να διαβεί στην «απέναντι όχθη». </w:t>
      </w:r>
      <w:r w:rsidRPr="009D33E5">
        <w:rPr>
          <w:rFonts w:ascii="Times New Roman" w:hAnsi="Times New Roman"/>
          <w:sz w:val="22"/>
          <w:szCs w:val="22"/>
          <w:lang w:bidi="he-IL"/>
        </w:rPr>
        <w:t xml:space="preserve">Δεν είναι σαφές εάν ο Λουκάς προσθέτοντας το </w:t>
      </w:r>
      <w:r w:rsidRPr="009D33E5">
        <w:rPr>
          <w:rFonts w:ascii="Times New Roman" w:hAnsi="Times New Roman"/>
          <w:i/>
          <w:sz w:val="22"/>
          <w:szCs w:val="22"/>
          <w:lang w:bidi="he-IL"/>
        </w:rPr>
        <w:t>διὰ τῆς νυκτὸς</w:t>
      </w:r>
      <w:r w:rsidRPr="009D33E5">
        <w:rPr>
          <w:rFonts w:ascii="Times New Roman" w:hAnsi="Times New Roman"/>
          <w:sz w:val="22"/>
          <w:szCs w:val="22"/>
          <w:lang w:bidi="he-IL"/>
        </w:rPr>
        <w:t xml:space="preserve"> θέλει να τονίσει ότι δεν πρόκειται για όνειρο, αλλά για </w:t>
      </w:r>
      <w:r w:rsidRPr="009D33E5">
        <w:rPr>
          <w:rFonts w:ascii="Times New Roman" w:hAnsi="Times New Roman"/>
          <w:b/>
          <w:sz w:val="22"/>
          <w:szCs w:val="22"/>
          <w:lang w:bidi="he-IL"/>
        </w:rPr>
        <w:t>όραμα</w:t>
      </w:r>
      <w:r w:rsidRPr="009D33E5">
        <w:rPr>
          <w:rFonts w:ascii="Times New Roman" w:hAnsi="Times New Roman"/>
          <w:sz w:val="22"/>
          <w:szCs w:val="22"/>
          <w:lang w:bidi="he-IL"/>
        </w:rPr>
        <w:t xml:space="preserve"> που δέχθηκε ο Π. όντας έξυπνος κατά τη διάρκεια της νύχτας. Όντως και στη φυλακή των Φιλίππων το μεσονύκτιο</w:t>
      </w:r>
      <w:r w:rsidR="00CD6D72">
        <w:rPr>
          <w:rFonts w:ascii="Times New Roman" w:hAnsi="Times New Roman"/>
          <w:sz w:val="22"/>
          <w:szCs w:val="22"/>
          <w:lang w:bidi="he-IL"/>
        </w:rPr>
        <w:t>,</w:t>
      </w:r>
      <w:r w:rsidRPr="009D33E5">
        <w:rPr>
          <w:rFonts w:ascii="Times New Roman" w:hAnsi="Times New Roman"/>
          <w:sz w:val="22"/>
          <w:szCs w:val="22"/>
          <w:lang w:bidi="he-IL"/>
        </w:rPr>
        <w:t xml:space="preserve"> παρά το</w:t>
      </w:r>
      <w:r w:rsidR="00CD6D72">
        <w:rPr>
          <w:rFonts w:ascii="Times New Roman" w:hAnsi="Times New Roman"/>
          <w:sz w:val="22"/>
          <w:szCs w:val="22"/>
          <w:lang w:bidi="he-IL"/>
        </w:rPr>
        <w:t>ν</w:t>
      </w:r>
      <w:r w:rsidRPr="009D33E5">
        <w:rPr>
          <w:rFonts w:ascii="Times New Roman" w:hAnsi="Times New Roman"/>
          <w:sz w:val="22"/>
          <w:szCs w:val="22"/>
          <w:lang w:bidi="he-IL"/>
        </w:rPr>
        <w:t xml:space="preserve"> βασανισμό της ημέρας</w:t>
      </w:r>
      <w:r w:rsidR="00CD6D72">
        <w:rPr>
          <w:rFonts w:ascii="Times New Roman" w:hAnsi="Times New Roman"/>
          <w:sz w:val="22"/>
          <w:szCs w:val="22"/>
          <w:lang w:bidi="he-IL"/>
        </w:rPr>
        <w:t>,</w:t>
      </w:r>
      <w:r w:rsidRPr="009D33E5">
        <w:rPr>
          <w:rFonts w:ascii="Times New Roman" w:hAnsi="Times New Roman"/>
          <w:sz w:val="22"/>
          <w:szCs w:val="22"/>
          <w:lang w:bidi="he-IL"/>
        </w:rPr>
        <w:t xml:space="preserve"> αινεί τον Θεό (16, 25). Στη συγκεκριμένη περίπτωση ο Π. ίσως αγρυπνούσε ένεκα της αγωνίας για το μέλλον της πορείας </w:t>
      </w:r>
      <w:r w:rsidR="00CD6D72" w:rsidRPr="009D33E5">
        <w:rPr>
          <w:rFonts w:ascii="Times New Roman" w:hAnsi="Times New Roman"/>
          <w:sz w:val="22"/>
          <w:szCs w:val="22"/>
          <w:lang w:bidi="he-IL"/>
        </w:rPr>
        <w:t>το</w:t>
      </w:r>
      <w:r w:rsidR="00CD6D72">
        <w:rPr>
          <w:rFonts w:ascii="Times New Roman" w:hAnsi="Times New Roman"/>
          <w:sz w:val="22"/>
          <w:szCs w:val="22"/>
          <w:lang w:bidi="he-IL"/>
        </w:rPr>
        <w:t>υ</w:t>
      </w:r>
      <w:r w:rsidR="00CD6D72"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ευαγγελισμού, αφού προφανώς η διπλή αποτροπή που έχει </w:t>
      </w:r>
      <w:r w:rsidR="00CD6D72" w:rsidRPr="009D33E5">
        <w:rPr>
          <w:rFonts w:ascii="Times New Roman" w:hAnsi="Times New Roman"/>
          <w:sz w:val="22"/>
          <w:szCs w:val="22"/>
          <w:lang w:bidi="he-IL"/>
        </w:rPr>
        <w:t>δεχ</w:t>
      </w:r>
      <w:r w:rsidR="00CD6D72">
        <w:rPr>
          <w:rFonts w:ascii="Times New Roman" w:hAnsi="Times New Roman"/>
          <w:sz w:val="22"/>
          <w:szCs w:val="22"/>
          <w:lang w:bidi="he-IL"/>
        </w:rPr>
        <w:t>τ</w:t>
      </w:r>
      <w:r w:rsidR="00CD6D72"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φάση διάδοσης του Ευαγγελίου μετά και το γεγονός της χειραφέτησής του από τον Βαρνάβα τον είχε με βεβαιότητα προβληματίσει. </w:t>
      </w:r>
    </w:p>
    <w:p w:rsidR="00502280" w:rsidRPr="009D33E5" w:rsidRDefault="00502280" w:rsidP="00AC426A">
      <w:pPr>
        <w:shd w:val="clear" w:color="auto" w:fill="FFFFFF"/>
        <w:autoSpaceDE w:val="0"/>
        <w:autoSpaceDN w:val="0"/>
        <w:adjustRightInd w:val="0"/>
        <w:rPr>
          <w:rFonts w:ascii="Times New Roman" w:hAnsi="Times New Roman"/>
          <w:b/>
          <w:i/>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Το νυκτερινό όραμα περιλαμβάνει τη θέα</w:t>
      </w:r>
      <w:r w:rsidR="00A66C89" w:rsidRPr="00A66C89">
        <w:rPr>
          <w:rStyle w:val="Char2"/>
          <w:rFonts w:ascii="Times New Roman" w:eastAsiaTheme="minorHAnsi" w:hAnsi="Times New Roman"/>
          <w:sz w:val="22"/>
          <w:szCs w:val="22"/>
          <w:vertAlign w:val="superscript"/>
        </w:rPr>
        <w:footnoteReference w:id="81"/>
      </w:r>
      <w:r w:rsidRPr="009D33E5">
        <w:rPr>
          <w:rFonts w:ascii="Times New Roman" w:hAnsi="Times New Roman"/>
          <w:sz w:val="22"/>
          <w:szCs w:val="22"/>
        </w:rPr>
        <w:t xml:space="preserve"> και την ακοή της πρόσκλησης ενός </w:t>
      </w:r>
      <w:r w:rsidRPr="009D33E5">
        <w:rPr>
          <w:rFonts w:ascii="Times New Roman" w:hAnsi="Times New Roman"/>
          <w:b/>
          <w:sz w:val="22"/>
          <w:szCs w:val="22"/>
        </w:rPr>
        <w:t>Μακεδόνα</w:t>
      </w:r>
      <w:r w:rsidR="00A66C89" w:rsidRPr="00A66C89">
        <w:rPr>
          <w:rStyle w:val="Char2"/>
          <w:rFonts w:ascii="Times New Roman" w:eastAsiaTheme="minorHAnsi" w:hAnsi="Times New Roman"/>
          <w:sz w:val="22"/>
          <w:szCs w:val="22"/>
          <w:vertAlign w:val="superscript"/>
        </w:rPr>
        <w:footnoteReference w:id="82"/>
      </w:r>
      <w:r w:rsidRPr="009D33E5">
        <w:rPr>
          <w:rFonts w:ascii="Times New Roman" w:hAnsi="Times New Roman"/>
          <w:sz w:val="22"/>
          <w:szCs w:val="22"/>
        </w:rPr>
        <w:t>. Ταυτοποιήθηκε είτε ένεκα της ενδυμασίας (</w:t>
      </w:r>
      <w:r w:rsidRPr="009D33E5">
        <w:rPr>
          <w:rFonts w:ascii="Times New Roman" w:hAnsi="Times New Roman"/>
          <w:i/>
          <w:sz w:val="22"/>
          <w:szCs w:val="22"/>
        </w:rPr>
        <w:t>χλαμύδα και πίλος/</w:t>
      </w:r>
      <w:r w:rsidRPr="009D33E5">
        <w:rPr>
          <w:rFonts w:ascii="Times New Roman" w:hAnsi="Times New Roman"/>
          <w:sz w:val="22"/>
          <w:szCs w:val="22"/>
        </w:rPr>
        <w:t xml:space="preserve"> </w:t>
      </w:r>
      <w:r w:rsidRPr="009D33E5">
        <w:rPr>
          <w:rFonts w:ascii="Times New Roman" w:hAnsi="Times New Roman"/>
          <w:i/>
          <w:sz w:val="22"/>
          <w:szCs w:val="22"/>
        </w:rPr>
        <w:t>η καυσία</w:t>
      </w:r>
      <w:r w:rsidRPr="009D33E5">
        <w:rPr>
          <w:rFonts w:ascii="Times New Roman" w:hAnsi="Times New Roman"/>
          <w:sz w:val="22"/>
          <w:szCs w:val="22"/>
        </w:rPr>
        <w:t xml:space="preserve">) είτε από τη χροιά της φωνής είτε και μόνον από τη διατύπωση της πρόσκλησης που απευθύνει.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Ο «Μακεδόνας» έχει ταυτιστεί </w:t>
      </w:r>
      <w:r w:rsidRPr="009D33E5">
        <w:rPr>
          <w:rFonts w:ascii="Times New Roman" w:hAnsi="Times New Roman"/>
          <w:b/>
          <w:i/>
          <w:sz w:val="22"/>
          <w:szCs w:val="22"/>
        </w:rPr>
        <w:t>(α)</w:t>
      </w:r>
      <w:r w:rsidRPr="009D33E5">
        <w:rPr>
          <w:rFonts w:ascii="Times New Roman" w:hAnsi="Times New Roman"/>
          <w:sz w:val="22"/>
          <w:szCs w:val="22"/>
        </w:rPr>
        <w:t xml:space="preserve"> με τον Αλέξανδρο τον Μέγα. Αυτή η πιθανότητα μάλλον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εί</w:t>
      </w:r>
      <w:r w:rsidR="00CD6D72">
        <w:rPr>
          <w:rFonts w:ascii="Times New Roman" w:hAnsi="Times New Roman"/>
          <w:sz w:val="22"/>
          <w:szCs w:val="22"/>
        </w:rPr>
        <w:t>,</w:t>
      </w:r>
      <w:r w:rsidR="00CD6D72" w:rsidRPr="009D33E5">
        <w:rPr>
          <w:rFonts w:ascii="Times New Roman" w:hAnsi="Times New Roman"/>
          <w:sz w:val="22"/>
          <w:szCs w:val="22"/>
        </w:rPr>
        <w:t xml:space="preserve"> </w:t>
      </w:r>
      <w:r w:rsidRPr="009D33E5">
        <w:rPr>
          <w:rFonts w:ascii="Times New Roman" w:hAnsi="Times New Roman"/>
          <w:sz w:val="22"/>
          <w:szCs w:val="22"/>
        </w:rPr>
        <w:t xml:space="preserve">αφού οι </w:t>
      </w:r>
      <w:r w:rsidR="0040347F" w:rsidRPr="0040347F">
        <w:rPr>
          <w:rFonts w:ascii="Times New Roman" w:hAnsi="Times New Roman"/>
          <w:i/>
          <w:sz w:val="22"/>
          <w:szCs w:val="22"/>
        </w:rPr>
        <w:t>Πρ.</w:t>
      </w:r>
      <w:r w:rsidRPr="009D33E5">
        <w:rPr>
          <w:rFonts w:ascii="Times New Roman" w:hAnsi="Times New Roman"/>
          <w:sz w:val="22"/>
          <w:szCs w:val="22"/>
        </w:rPr>
        <w:t xml:space="preserve"> αναφέρονται σε </w:t>
      </w:r>
      <w:r w:rsidRPr="009D33E5">
        <w:rPr>
          <w:rFonts w:ascii="Times New Roman" w:hAnsi="Times New Roman"/>
          <w:i/>
          <w:sz w:val="22"/>
          <w:szCs w:val="22"/>
        </w:rPr>
        <w:t>κάποιον</w:t>
      </w:r>
      <w:r w:rsidRPr="009D33E5">
        <w:rPr>
          <w:rFonts w:ascii="Times New Roman" w:hAnsi="Times New Roman"/>
          <w:sz w:val="22"/>
          <w:szCs w:val="22"/>
        </w:rPr>
        <w:t xml:space="preserve"> άνδρα (χωρίς το οριστικό άρθρο, όπως θα άρμοζε στον κατεξοχήν Μακεδόνα). Έχει ταυτιστεί επίσης </w:t>
      </w:r>
      <w:r w:rsidRPr="009D33E5">
        <w:rPr>
          <w:rFonts w:ascii="Times New Roman" w:hAnsi="Times New Roman"/>
          <w:b/>
          <w:i/>
          <w:sz w:val="22"/>
          <w:szCs w:val="22"/>
        </w:rPr>
        <w:t>(β)</w:t>
      </w:r>
      <w:r w:rsidRPr="009D33E5">
        <w:rPr>
          <w:rFonts w:ascii="Times New Roman" w:hAnsi="Times New Roman"/>
          <w:sz w:val="22"/>
          <w:szCs w:val="22"/>
        </w:rPr>
        <w:t xml:space="preserve"> με τον ίδιο τον Λουκά, αφού από αυτό το σημείο ξεκινούν τα </w:t>
      </w:r>
      <w:r w:rsidR="00CD6D72" w:rsidRPr="00CD6D72">
        <w:rPr>
          <w:rFonts w:ascii="Times New Roman" w:hAnsi="Times New Roman"/>
          <w:i/>
          <w:sz w:val="22"/>
          <w:szCs w:val="22"/>
        </w:rPr>
        <w:t>ἡμεῖς</w:t>
      </w:r>
      <w:r w:rsidRPr="009D33E5">
        <w:rPr>
          <w:rFonts w:ascii="Times New Roman" w:hAnsi="Times New Roman"/>
          <w:sz w:val="22"/>
          <w:szCs w:val="22"/>
        </w:rPr>
        <w:t>-χωρία, τα εδάφια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εκείνα στα οποία ο συγγραφέας ομιλεί σε α</w:t>
      </w:r>
      <w:r w:rsidR="00CD6D72">
        <w:rPr>
          <w:rFonts w:ascii="Times New Roman" w:hAnsi="Times New Roman"/>
          <w:sz w:val="22"/>
          <w:szCs w:val="22"/>
        </w:rPr>
        <w:t>΄</w:t>
      </w:r>
      <w:r w:rsidRPr="009D33E5">
        <w:rPr>
          <w:rFonts w:ascii="Times New Roman" w:hAnsi="Times New Roman"/>
          <w:sz w:val="22"/>
          <w:szCs w:val="22"/>
        </w:rPr>
        <w:t xml:space="preserve"> πληθυντικό. Αυτά παρουσιάζουν </w:t>
      </w:r>
      <w:r w:rsidRPr="009D33E5">
        <w:rPr>
          <w:rFonts w:ascii="Times New Roman" w:hAnsi="Times New Roman"/>
          <w:b/>
          <w:sz w:val="22"/>
          <w:szCs w:val="22"/>
        </w:rPr>
        <w:t xml:space="preserve">με εξαιρετική λεπτομέρεια </w:t>
      </w:r>
      <w:r w:rsidRPr="009D33E5">
        <w:rPr>
          <w:rFonts w:ascii="Times New Roman" w:hAnsi="Times New Roman"/>
          <w:sz w:val="22"/>
          <w:szCs w:val="22"/>
        </w:rPr>
        <w:t xml:space="preserve">καταρχάς τη μετάβαση του Π. από την Τρωάδα στους Φιλίππους (πόλη που χαρακτηρίζει ως </w:t>
      </w:r>
      <w:r w:rsidRPr="009D33E5">
        <w:rPr>
          <w:rFonts w:ascii="Times New Roman" w:hAnsi="Times New Roman"/>
          <w:i/>
          <w:sz w:val="22"/>
          <w:szCs w:val="22"/>
        </w:rPr>
        <w:t>πρώτη</w:t>
      </w:r>
      <w:r w:rsidRPr="009D33E5">
        <w:rPr>
          <w:rFonts w:ascii="Times New Roman" w:hAnsi="Times New Roman"/>
          <w:sz w:val="22"/>
          <w:szCs w:val="22"/>
        </w:rPr>
        <w:t>) και από εκεί στη Θεσσαλονίκη</w:t>
      </w:r>
      <w:r w:rsidR="00A66C89" w:rsidRPr="00A66C89">
        <w:rPr>
          <w:rStyle w:val="Char2"/>
          <w:rFonts w:ascii="Times New Roman" w:eastAsiaTheme="minorHAnsi" w:hAnsi="Times New Roman"/>
          <w:sz w:val="22"/>
          <w:szCs w:val="22"/>
          <w:vertAlign w:val="superscript"/>
        </w:rPr>
        <w:footnoteReference w:id="83"/>
      </w:r>
      <w:r w:rsidRPr="009D33E5">
        <w:rPr>
          <w:rFonts w:ascii="Times New Roman" w:hAnsi="Times New Roman"/>
          <w:sz w:val="22"/>
          <w:szCs w:val="22"/>
        </w:rPr>
        <w:t>. Και η β</w:t>
      </w:r>
      <w:r w:rsidR="00CD6D72">
        <w:rPr>
          <w:rFonts w:ascii="Times New Roman" w:hAnsi="Times New Roman"/>
          <w:sz w:val="22"/>
          <w:szCs w:val="22"/>
        </w:rPr>
        <w:t>΄</w:t>
      </w:r>
      <w:r w:rsidRPr="009D33E5">
        <w:rPr>
          <w:rFonts w:ascii="Times New Roman" w:hAnsi="Times New Roman"/>
          <w:sz w:val="22"/>
          <w:szCs w:val="22"/>
        </w:rPr>
        <w:t xml:space="preserve"> πιθανότητα θεωρώ ότι πρέπει να </w:t>
      </w:r>
      <w:r w:rsidR="00CD6D72" w:rsidRPr="009D33E5">
        <w:rPr>
          <w:rFonts w:ascii="Times New Roman" w:hAnsi="Times New Roman"/>
          <w:sz w:val="22"/>
          <w:szCs w:val="22"/>
        </w:rPr>
        <w:t>αποκλεισ</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καθώς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του Μακεδόνα διακρίνεται από το </w:t>
      </w:r>
      <w:r w:rsidR="00CD6D72" w:rsidRPr="00CD6D72">
        <w:rPr>
          <w:rFonts w:ascii="Times New Roman" w:hAnsi="Times New Roman"/>
          <w:i/>
          <w:sz w:val="22"/>
          <w:szCs w:val="22"/>
        </w:rPr>
        <w:t>ἡμεῖς</w:t>
      </w:r>
      <w:r w:rsidRPr="009D33E5">
        <w:rPr>
          <w:rFonts w:ascii="Times New Roman" w:hAnsi="Times New Roman"/>
          <w:sz w:val="22"/>
          <w:szCs w:val="22"/>
        </w:rPr>
        <w:t xml:space="preserve"> των αποστόλων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Πιθανότατα ο Μακεδόνας ταυτίζεται με τον άγγελο του συγκεκριμένου λαού</w:t>
      </w:r>
      <w:r w:rsidR="00A66C89" w:rsidRPr="00A66C89">
        <w:rPr>
          <w:rStyle w:val="Char2"/>
          <w:rFonts w:ascii="Times New Roman" w:eastAsiaTheme="minorHAnsi" w:hAnsi="Times New Roman"/>
          <w:sz w:val="22"/>
          <w:szCs w:val="22"/>
          <w:vertAlign w:val="superscript"/>
        </w:rPr>
        <w:footnoteReference w:id="84"/>
      </w:r>
      <w:r w:rsidRPr="009D33E5">
        <w:rPr>
          <w:rFonts w:ascii="Times New Roman" w:hAnsi="Times New Roman"/>
          <w:sz w:val="22"/>
          <w:szCs w:val="22"/>
        </w:rPr>
        <w:t xml:space="preserve">. Ο Λουκάς θέλει να υπογραμμίσει ότι οι μέχρι πρότινος πανίσχυροι Μακεδόνες, οι οποίοι υπέπεσαν στην ύβρη να τοποθετήσουν το 167 π.Χ. στον ομφαλό της γης τους, το </w:t>
      </w:r>
      <w:r w:rsidRPr="009D33E5">
        <w:rPr>
          <w:rFonts w:ascii="Times New Roman" w:hAnsi="Times New Roman"/>
          <w:i/>
          <w:sz w:val="22"/>
          <w:szCs w:val="22"/>
        </w:rPr>
        <w:t>βδέλυγμα της ερημώσεως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σιχαμερό και μισητό φαινόμενο που προκαλεί ερήμωση</w:t>
      </w:r>
      <w:r w:rsidRPr="009D33E5">
        <w:rPr>
          <w:rFonts w:ascii="Times New Roman" w:hAnsi="Times New Roman"/>
          <w:sz w:val="22"/>
          <w:szCs w:val="22"/>
        </w:rPr>
        <w:t>), δηλ</w:t>
      </w:r>
      <w:r w:rsidR="00CD6D72">
        <w:rPr>
          <w:rFonts w:ascii="Times New Roman" w:hAnsi="Times New Roman"/>
          <w:sz w:val="22"/>
          <w:szCs w:val="22"/>
        </w:rPr>
        <w:t>αδή</w:t>
      </w:r>
      <w:r w:rsidR="00CD6D72" w:rsidRPr="009D33E5">
        <w:rPr>
          <w:rFonts w:ascii="Times New Roman" w:hAnsi="Times New Roman"/>
          <w:sz w:val="22"/>
          <w:szCs w:val="22"/>
        </w:rPr>
        <w:t xml:space="preserve"> </w:t>
      </w:r>
      <w:r w:rsidRPr="009D33E5">
        <w:rPr>
          <w:rFonts w:ascii="Times New Roman" w:hAnsi="Times New Roman"/>
          <w:sz w:val="22"/>
          <w:szCs w:val="22"/>
        </w:rPr>
        <w:t>θυσιαστήριο πάνω σε αυτό των Ολοκαυτωμάτων για να αναφέρεται στο</w:t>
      </w:r>
      <w:r w:rsidR="00CD6D72">
        <w:rPr>
          <w:rFonts w:ascii="Times New Roman" w:hAnsi="Times New Roman"/>
          <w:sz w:val="22"/>
          <w:szCs w:val="22"/>
        </w:rPr>
        <w:t>ν</w:t>
      </w:r>
      <w:r w:rsidRPr="009D33E5">
        <w:rPr>
          <w:rFonts w:ascii="Times New Roman" w:hAnsi="Times New Roman"/>
          <w:sz w:val="22"/>
          <w:szCs w:val="22"/>
        </w:rPr>
        <w:t xml:space="preserve"> Ναό της Ιερουσαλήμ η λατρεία του Ολύμπιου Δία (</w:t>
      </w:r>
      <w:r w:rsidR="00A66C89" w:rsidRPr="00A66C89">
        <w:rPr>
          <w:rFonts w:ascii="Times New Roman" w:hAnsi="Times New Roman"/>
          <w:i/>
          <w:sz w:val="22"/>
          <w:szCs w:val="22"/>
        </w:rPr>
        <w:t>Δν</w:t>
      </w:r>
      <w:r w:rsidRPr="009D33E5">
        <w:rPr>
          <w:rFonts w:ascii="Times New Roman" w:hAnsi="Times New Roman"/>
          <w:sz w:val="22"/>
          <w:szCs w:val="22"/>
        </w:rPr>
        <w:t>. 9, 27</w:t>
      </w:r>
      <w:r w:rsidRPr="009D33E5">
        <w:rPr>
          <w:rFonts w:ascii="Times New Roman" w:hAnsi="Times New Roman"/>
          <w:sz w:val="22"/>
          <w:szCs w:val="22"/>
          <w:vertAlign w:val="superscript"/>
        </w:rPr>
        <w:t>.</w:t>
      </w:r>
      <w:r w:rsidRPr="009D33E5">
        <w:rPr>
          <w:rFonts w:ascii="Times New Roman" w:hAnsi="Times New Roman"/>
          <w:sz w:val="22"/>
          <w:szCs w:val="22"/>
        </w:rPr>
        <w:t xml:space="preserve"> 11, 31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Α΄Μακ</w:t>
      </w:r>
      <w:r w:rsidRPr="009D33E5">
        <w:rPr>
          <w:rFonts w:ascii="Times New Roman" w:hAnsi="Times New Roman"/>
          <w:sz w:val="22"/>
          <w:szCs w:val="22"/>
        </w:rPr>
        <w:t>. 1, 54-59</w:t>
      </w:r>
      <w:r w:rsidRPr="009D33E5">
        <w:rPr>
          <w:rFonts w:ascii="Times New Roman" w:hAnsi="Times New Roman"/>
          <w:sz w:val="22"/>
          <w:szCs w:val="22"/>
          <w:vertAlign w:val="superscript"/>
        </w:rPr>
        <w:t>.</w:t>
      </w:r>
      <w:r w:rsidR="00A66C89" w:rsidRPr="00A66C89">
        <w:rPr>
          <w:rFonts w:ascii="Times New Roman" w:hAnsi="Times New Roman"/>
          <w:i/>
          <w:sz w:val="22"/>
          <w:szCs w:val="22"/>
        </w:rPr>
        <w:t xml:space="preserve"> Β΄Μακ</w:t>
      </w:r>
      <w:r w:rsidRPr="009D33E5">
        <w:rPr>
          <w:rFonts w:ascii="Times New Roman" w:hAnsi="Times New Roman"/>
          <w:sz w:val="22"/>
          <w:szCs w:val="22"/>
        </w:rPr>
        <w:t xml:space="preserve">. 6, 2), όντας πλέον υπό το ζυγό των Ρωμαίων, εκλιπαρούν σε </w:t>
      </w:r>
      <w:r w:rsidRPr="009D33E5">
        <w:rPr>
          <w:rFonts w:ascii="Times New Roman" w:hAnsi="Times New Roman"/>
          <w:b/>
          <w:i/>
          <w:sz w:val="22"/>
          <w:szCs w:val="22"/>
        </w:rPr>
        <w:t>βοήθεια</w:t>
      </w:r>
      <w:r w:rsidRPr="009D33E5">
        <w:rPr>
          <w:rFonts w:ascii="Times New Roman" w:hAnsi="Times New Roman"/>
          <w:sz w:val="22"/>
          <w:szCs w:val="22"/>
        </w:rPr>
        <w:t xml:space="preserve">. Ιδίως στον </w:t>
      </w:r>
      <w:r w:rsidRPr="009D33E5">
        <w:rPr>
          <w:rFonts w:ascii="Times New Roman" w:hAnsi="Times New Roman"/>
          <w:i/>
          <w:sz w:val="22"/>
          <w:szCs w:val="22"/>
        </w:rPr>
        <w:t>Δανιήλ</w:t>
      </w:r>
      <w:r w:rsidRPr="009D33E5">
        <w:rPr>
          <w:rFonts w:ascii="Times New Roman" w:hAnsi="Times New Roman"/>
          <w:sz w:val="22"/>
          <w:szCs w:val="22"/>
        </w:rPr>
        <w:t xml:space="preserve">, η αυτοκρατορία των Μακεδόνων παρομοιάζεται </w:t>
      </w:r>
      <w:r w:rsidRPr="009D33E5">
        <w:rPr>
          <w:rFonts w:ascii="Times New Roman" w:hAnsi="Times New Roman"/>
          <w:b/>
          <w:i/>
          <w:sz w:val="22"/>
          <w:szCs w:val="22"/>
        </w:rPr>
        <w:t>(α)</w:t>
      </w:r>
      <w:r w:rsidRPr="009D33E5">
        <w:rPr>
          <w:rFonts w:ascii="Times New Roman" w:hAnsi="Times New Roman"/>
          <w:sz w:val="22"/>
          <w:szCs w:val="22"/>
        </w:rPr>
        <w:t xml:space="preserve"> είτε με τους χάλκινους μηρούς ενός εξαιρετικού αγάλματος είτε με τις κνήμες από σίδηρο και πόδια από σίδηρο και πηλό, γεγονός που υποδηλώνει τη δύναμη αλλά και την αδυναμία της (2, 33. 41-43), </w:t>
      </w:r>
      <w:r w:rsidRPr="009D33E5">
        <w:rPr>
          <w:rFonts w:ascii="Times New Roman" w:hAnsi="Times New Roman"/>
          <w:b/>
          <w:i/>
          <w:sz w:val="22"/>
          <w:szCs w:val="22"/>
        </w:rPr>
        <w:t>(β)</w:t>
      </w:r>
      <w:r w:rsidRPr="009D33E5">
        <w:rPr>
          <w:rFonts w:ascii="Times New Roman" w:hAnsi="Times New Roman"/>
          <w:sz w:val="22"/>
          <w:szCs w:val="22"/>
        </w:rPr>
        <w:t xml:space="preserve"> είτε με λεοπάρδαλη με τέσσερα κεφάλια (τα τέσσερα ισχυρά κράτη που προέκυψαν από τη διάσπαση της αυτοκρατορίας του Αλεξάνδρου) και τέσσερις φτερούγες</w:t>
      </w:r>
      <w:r w:rsidR="00CD6D72">
        <w:rPr>
          <w:rFonts w:ascii="Times New Roman" w:hAnsi="Times New Roman"/>
          <w:sz w:val="22"/>
          <w:szCs w:val="22"/>
        </w:rPr>
        <w:t>,</w:t>
      </w:r>
      <w:r w:rsidRPr="009D33E5">
        <w:rPr>
          <w:rFonts w:ascii="Times New Roman" w:hAnsi="Times New Roman"/>
          <w:sz w:val="22"/>
          <w:szCs w:val="22"/>
        </w:rPr>
        <w:t xml:space="preserve"> δείγμα της εξουσίας και ορμητικότητας του Έλληνα στρατηλάτη (7, 6˙ 17) είτε με θηρίο με δέκα κέρατα και ένα μικρό κέρας με ανθρώπινα μάτια και αλλαζονικό στόμα και </w:t>
      </w:r>
      <w:r w:rsidRPr="009D33E5">
        <w:rPr>
          <w:rFonts w:ascii="Times New Roman" w:hAnsi="Times New Roman"/>
          <w:b/>
          <w:i/>
          <w:sz w:val="22"/>
          <w:szCs w:val="22"/>
        </w:rPr>
        <w:t>(γ)</w:t>
      </w:r>
      <w:r w:rsidRPr="009D33E5">
        <w:rPr>
          <w:rFonts w:ascii="Times New Roman" w:hAnsi="Times New Roman"/>
          <w:sz w:val="22"/>
          <w:szCs w:val="22"/>
        </w:rPr>
        <w:t xml:space="preserve"> με τράγο επελαύνοντα από τη Δύση με ένα μεγάλο κέρατο που εξοντώνει (κεφ. 8). Μάλιστα ο </w:t>
      </w:r>
      <w:r w:rsidRPr="009D33E5">
        <w:rPr>
          <w:rFonts w:ascii="Times New Roman" w:hAnsi="Times New Roman"/>
          <w:i/>
          <w:sz w:val="22"/>
          <w:szCs w:val="22"/>
        </w:rPr>
        <w:t>φύλακας-άγγελος</w:t>
      </w:r>
      <w:r w:rsidRPr="009D33E5">
        <w:rPr>
          <w:rFonts w:ascii="Times New Roman" w:hAnsi="Times New Roman"/>
          <w:sz w:val="22"/>
          <w:szCs w:val="22"/>
        </w:rPr>
        <w:t xml:space="preserve"> του ισραηλιτικού λαού Μιχαήλ έρχεται αντιμέτωπος με τους αγγέλους-άρχοντες των Περσών και των Ελλήνων</w:t>
      </w:r>
      <w:r w:rsidRPr="009D33E5">
        <w:rPr>
          <w:rFonts w:ascii="Times New Roman" w:hAnsi="Times New Roman"/>
          <w:i/>
          <w:sz w:val="22"/>
          <w:szCs w:val="22"/>
        </w:rPr>
        <w:t xml:space="preserve">, </w:t>
      </w:r>
      <w:r w:rsidRPr="009D33E5">
        <w:rPr>
          <w:rFonts w:ascii="Times New Roman" w:hAnsi="Times New Roman"/>
          <w:sz w:val="22"/>
          <w:szCs w:val="22"/>
        </w:rPr>
        <w:t>οι οποίοι</w:t>
      </w:r>
      <w:r w:rsidRPr="009D33E5">
        <w:rPr>
          <w:rFonts w:ascii="Times New Roman" w:hAnsi="Times New Roman"/>
          <w:i/>
          <w:sz w:val="22"/>
          <w:szCs w:val="22"/>
        </w:rPr>
        <w:t xml:space="preserve"> </w:t>
      </w:r>
      <w:r w:rsidRPr="009D33E5">
        <w:rPr>
          <w:rFonts w:ascii="Times New Roman" w:hAnsi="Times New Roman"/>
          <w:sz w:val="22"/>
          <w:szCs w:val="22"/>
        </w:rPr>
        <w:t xml:space="preserve">εκπροσωπούν τους λαούς που καταδυναστεύουν τον Ισραήλ (10, 13˙ 10, 21˙ 12,1˙ πρβλ. και </w:t>
      </w:r>
      <w:r w:rsidR="00A66C89" w:rsidRPr="00A66C89">
        <w:rPr>
          <w:rFonts w:ascii="Times New Roman" w:hAnsi="Times New Roman"/>
          <w:i/>
          <w:sz w:val="22"/>
          <w:szCs w:val="22"/>
        </w:rPr>
        <w:t>Ιούδα</w:t>
      </w:r>
      <w:r w:rsidRPr="009D33E5">
        <w:rPr>
          <w:rFonts w:ascii="Times New Roman" w:hAnsi="Times New Roman"/>
          <w:sz w:val="22"/>
          <w:szCs w:val="22"/>
        </w:rPr>
        <w:t xml:space="preserve"> 9).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Συνεπώς θεωρώ πιθανόν ότι στο υπό </w:t>
      </w:r>
      <w:r w:rsidR="00CD6D72" w:rsidRPr="009D33E5">
        <w:rPr>
          <w:rFonts w:ascii="Times New Roman" w:hAnsi="Times New Roman"/>
          <w:sz w:val="22"/>
          <w:szCs w:val="22"/>
        </w:rPr>
        <w:t>εξέτασ</w:t>
      </w:r>
      <w:r w:rsidR="00CD6D72">
        <w:rPr>
          <w:rFonts w:ascii="Times New Roman" w:hAnsi="Times New Roman"/>
          <w:sz w:val="22"/>
          <w:szCs w:val="22"/>
        </w:rPr>
        <w:t>η</w:t>
      </w:r>
      <w:r w:rsidR="00CD6D72" w:rsidRPr="009D33E5">
        <w:rPr>
          <w:rFonts w:ascii="Times New Roman" w:hAnsi="Times New Roman"/>
          <w:sz w:val="22"/>
          <w:szCs w:val="22"/>
        </w:rPr>
        <w:t xml:space="preserve"> </w:t>
      </w:r>
      <w:r w:rsidRPr="009D33E5">
        <w:rPr>
          <w:rFonts w:ascii="Times New Roman" w:hAnsi="Times New Roman"/>
          <w:sz w:val="22"/>
          <w:szCs w:val="22"/>
        </w:rPr>
        <w:t>όραμα είναι ακριβώς ο άγγελος των Ελλήνων Μακεδόνων αυτός που εκπροσωπώντας το</w:t>
      </w:r>
      <w:r w:rsidR="00CD6D72">
        <w:rPr>
          <w:rFonts w:ascii="Times New Roman" w:hAnsi="Times New Roman"/>
          <w:sz w:val="22"/>
          <w:szCs w:val="22"/>
        </w:rPr>
        <w:t>ν</w:t>
      </w:r>
      <w:r w:rsidRPr="009D33E5">
        <w:rPr>
          <w:rFonts w:ascii="Times New Roman" w:hAnsi="Times New Roman"/>
          <w:sz w:val="22"/>
          <w:szCs w:val="22"/>
        </w:rPr>
        <w:t xml:space="preserve"> λαό του εκλιπαρεί βοήθεια απευθύνοντας ένα είδος </w:t>
      </w:r>
      <w:r w:rsidRPr="009D33E5">
        <w:rPr>
          <w:rFonts w:ascii="Times New Roman" w:hAnsi="Times New Roman"/>
          <w:sz w:val="22"/>
          <w:szCs w:val="22"/>
          <w:lang w:val="en-US"/>
        </w:rPr>
        <w:t>SOS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Save</w:t>
      </w:r>
      <w:r w:rsidRPr="009D33E5">
        <w:rPr>
          <w:rFonts w:ascii="Times New Roman" w:hAnsi="Times New Roman"/>
          <w:sz w:val="22"/>
          <w:szCs w:val="22"/>
        </w:rPr>
        <w:t xml:space="preserve"> </w:t>
      </w:r>
      <w:r w:rsidRPr="009D33E5">
        <w:rPr>
          <w:rFonts w:ascii="Times New Roman" w:hAnsi="Times New Roman"/>
          <w:sz w:val="22"/>
          <w:szCs w:val="22"/>
          <w:lang w:val="en-US"/>
        </w:rPr>
        <w:t>our</w:t>
      </w:r>
      <w:r w:rsidRPr="009D33E5">
        <w:rPr>
          <w:rFonts w:ascii="Times New Roman" w:hAnsi="Times New Roman"/>
          <w:sz w:val="22"/>
          <w:szCs w:val="22"/>
        </w:rPr>
        <w:t xml:space="preserve"> </w:t>
      </w:r>
      <w:r w:rsidRPr="009D33E5">
        <w:rPr>
          <w:rFonts w:ascii="Times New Roman" w:hAnsi="Times New Roman"/>
          <w:sz w:val="22"/>
          <w:szCs w:val="22"/>
          <w:lang w:val="en-US"/>
        </w:rPr>
        <w:t>Souls</w:t>
      </w:r>
      <w:r w:rsidRPr="009D33E5">
        <w:rPr>
          <w:rFonts w:ascii="Times New Roman" w:hAnsi="Times New Roman"/>
          <w:sz w:val="22"/>
          <w:szCs w:val="22"/>
        </w:rPr>
        <w:t>). Δεν προσδιορίζει βέβαια ο Μακεδόνας σε ποιο ακριβώς πεδίο είναι απαραίτητη η συνδρομή των αποστόλων. Αυτό ο ακροατής θα το κατανοήσει από τη δράση των αποστόλων ήδη στους Φιλίππους.</w:t>
      </w:r>
    </w:p>
    <w:p w:rsidR="00115187" w:rsidRPr="009D33E5" w:rsidRDefault="00115187"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Επίσης</w:t>
      </w:r>
      <w:r w:rsidR="00CD6D72">
        <w:rPr>
          <w:rFonts w:ascii="Times New Roman" w:hAnsi="Times New Roman"/>
          <w:sz w:val="22"/>
          <w:szCs w:val="22"/>
        </w:rPr>
        <w:t>,</w:t>
      </w:r>
      <w:r w:rsidRPr="009D33E5">
        <w:rPr>
          <w:rFonts w:ascii="Times New Roman" w:hAnsi="Times New Roman"/>
          <w:sz w:val="22"/>
          <w:szCs w:val="22"/>
        </w:rPr>
        <w:t xml:space="preserve"> δυστυχώς</w:t>
      </w:r>
      <w:r w:rsidR="00CD6D72">
        <w:rPr>
          <w:rFonts w:ascii="Times New Roman" w:hAnsi="Times New Roman"/>
          <w:sz w:val="22"/>
          <w:szCs w:val="22"/>
        </w:rPr>
        <w:t>,</w:t>
      </w:r>
      <w:r w:rsidRPr="009D33E5">
        <w:rPr>
          <w:rFonts w:ascii="Times New Roman" w:hAnsi="Times New Roman"/>
          <w:sz w:val="22"/>
          <w:szCs w:val="22"/>
        </w:rPr>
        <w:t xml:space="preserve"> ο ίδιος ο συγγραφέας δεν διευκρινίζει ποιες ήταν οι ιδιαίτερες συνθήκες που τον ενέταξαν στον όμιλο του Π. και συνεπώς από αυτό το σημείο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ομιλεί με το «εμείς». Προφανώς ο Θεόφιλος γνώριζε, ενώ και ο συγγραφέας δεν έκρινε σκόπιμο να τεκμηριώσει την ένταξή του στον όμιλο εκείνων που «διαβαίνουν»-διασχίζουν το Αιγαίο για να κηρύξουν στην Μακεδονία. Ο Π. πλέον για λίγο διάστημα έχει τρεις συντρόφους και όχι δύο</w:t>
      </w:r>
      <w:r w:rsidR="00CD6D72">
        <w:rPr>
          <w:rFonts w:ascii="Times New Roman" w:hAnsi="Times New Roman"/>
          <w:sz w:val="22"/>
          <w:szCs w:val="22"/>
        </w:rPr>
        <w:t>,</w:t>
      </w:r>
      <w:r w:rsidRPr="009D33E5">
        <w:rPr>
          <w:rFonts w:ascii="Times New Roman" w:hAnsi="Times New Roman"/>
          <w:sz w:val="22"/>
          <w:szCs w:val="22"/>
        </w:rPr>
        <w:t xml:space="preserve"> όπως συνήθιζε. Λόγω του ότι τα </w:t>
      </w:r>
      <w:r w:rsidR="00CD6D72" w:rsidRPr="00CD6D72">
        <w:rPr>
          <w:rFonts w:ascii="Times New Roman" w:hAnsi="Times New Roman"/>
          <w:i/>
          <w:sz w:val="22"/>
          <w:szCs w:val="22"/>
        </w:rPr>
        <w:t>ἡμεῖς</w:t>
      </w:r>
      <w:r w:rsidR="00CD6D72" w:rsidRPr="00CD6D72" w:rsidDel="00CD6D72">
        <w:rPr>
          <w:rFonts w:ascii="Times New Roman" w:hAnsi="Times New Roman"/>
          <w:i/>
          <w:sz w:val="22"/>
          <w:szCs w:val="22"/>
        </w:rPr>
        <w:t xml:space="preserve"> </w:t>
      </w:r>
      <w:r w:rsidRPr="009D33E5">
        <w:rPr>
          <w:rFonts w:ascii="Times New Roman" w:hAnsi="Times New Roman"/>
          <w:sz w:val="22"/>
          <w:szCs w:val="22"/>
        </w:rPr>
        <w:t xml:space="preserve">χωρία </w:t>
      </w:r>
      <w:r w:rsidR="00CD6D72" w:rsidRPr="009D33E5">
        <w:rPr>
          <w:rFonts w:ascii="Times New Roman" w:hAnsi="Times New Roman"/>
          <w:sz w:val="22"/>
          <w:szCs w:val="22"/>
        </w:rPr>
        <w:t>τ</w:t>
      </w:r>
      <w:r w:rsidR="00CD6D72">
        <w:rPr>
          <w:rFonts w:ascii="Times New Roman" w:hAnsi="Times New Roman"/>
          <w:sz w:val="22"/>
          <w:szCs w:val="22"/>
        </w:rPr>
        <w:t>ων</w:t>
      </w:r>
      <w:r w:rsidR="00CD6D72"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αρχίζουν σε αυτήν ακριβώς την αφήγηση</w:t>
      </w:r>
      <w:r w:rsidR="00A66C89" w:rsidRPr="00A66C89">
        <w:rPr>
          <w:rStyle w:val="Char2"/>
          <w:rFonts w:ascii="Times New Roman" w:eastAsiaTheme="minorHAnsi" w:hAnsi="Times New Roman"/>
          <w:sz w:val="22"/>
          <w:szCs w:val="22"/>
          <w:vertAlign w:val="superscript"/>
        </w:rPr>
        <w:footnoteReference w:id="85"/>
      </w:r>
      <w:r w:rsidRPr="009D33E5">
        <w:rPr>
          <w:rFonts w:ascii="Times New Roman" w:hAnsi="Times New Roman"/>
          <w:sz w:val="22"/>
          <w:szCs w:val="22"/>
        </w:rPr>
        <w:t>, μερικοί ερευνητές υπέθεσαν ότι ο Λουκάς, ο οποίος πιθανόν γνωριζόταν με τον Π. ήδη από την Αντιόχεια, καταγόταν από τους Φ</w:t>
      </w:r>
      <w:r w:rsidR="00CD6D72">
        <w:rPr>
          <w:rFonts w:ascii="Times New Roman" w:hAnsi="Times New Roman"/>
          <w:sz w:val="22"/>
          <w:szCs w:val="22"/>
        </w:rPr>
        <w:t>ιλίππους</w:t>
      </w:r>
      <w:r w:rsidR="00CD6D72" w:rsidRPr="009D33E5">
        <w:rPr>
          <w:rFonts w:ascii="Times New Roman" w:hAnsi="Times New Roman"/>
          <w:sz w:val="22"/>
          <w:szCs w:val="22"/>
        </w:rPr>
        <w:t xml:space="preserve"> </w:t>
      </w:r>
      <w:r w:rsidRPr="009D33E5">
        <w:rPr>
          <w:rFonts w:ascii="Times New Roman" w:hAnsi="Times New Roman"/>
          <w:sz w:val="22"/>
          <w:szCs w:val="22"/>
        </w:rPr>
        <w:t>και ότι (όπως ήδη προαναφέρθηκε) ήταν αυτός που παρακίνησε τον Π. να περάσει από την Τρωάδα στη Μακεδονία</w:t>
      </w:r>
      <w:r w:rsidR="00A66C89" w:rsidRPr="00A66C89">
        <w:rPr>
          <w:rStyle w:val="Char2"/>
          <w:rFonts w:ascii="Times New Roman" w:eastAsiaTheme="minorHAnsi" w:hAnsi="Times New Roman"/>
          <w:sz w:val="22"/>
          <w:szCs w:val="22"/>
          <w:vertAlign w:val="superscript"/>
        </w:rPr>
        <w:footnoteReference w:id="86"/>
      </w:r>
      <w:r w:rsidRPr="009D33E5">
        <w:rPr>
          <w:rFonts w:ascii="Times New Roman" w:hAnsi="Times New Roman"/>
          <w:sz w:val="22"/>
          <w:szCs w:val="22"/>
        </w:rPr>
        <w:t xml:space="preserve">.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την άλλη πλευρά θα μπορούσε κάποιος να αντιτάξει ότι (όπως θα </w:t>
      </w:r>
      <w:r w:rsidR="00CD6D72" w:rsidRPr="009D33E5">
        <w:rPr>
          <w:rFonts w:ascii="Times New Roman" w:hAnsi="Times New Roman"/>
          <w:sz w:val="22"/>
          <w:szCs w:val="22"/>
        </w:rPr>
        <w:t>αποδειχ</w:t>
      </w:r>
      <w:r w:rsidR="00CD6D72">
        <w:rPr>
          <w:rFonts w:ascii="Times New Roman" w:hAnsi="Times New Roman"/>
          <w:sz w:val="22"/>
          <w:szCs w:val="22"/>
        </w:rPr>
        <w:t>τ</w:t>
      </w:r>
      <w:r w:rsidR="00CD6D72" w:rsidRPr="009D33E5">
        <w:rPr>
          <w:rFonts w:ascii="Times New Roman" w:hAnsi="Times New Roman"/>
          <w:sz w:val="22"/>
          <w:szCs w:val="22"/>
        </w:rPr>
        <w:t xml:space="preserve">εί </w:t>
      </w:r>
      <w:r w:rsidRPr="009D33E5">
        <w:rPr>
          <w:rFonts w:ascii="Times New Roman" w:hAnsi="Times New Roman"/>
          <w:sz w:val="22"/>
          <w:szCs w:val="22"/>
        </w:rPr>
        <w:t xml:space="preserve">και με την ανάλυση) η έκταση της περικοπής υπηρετεί την αφηγηματική και θεολογική σκοπιμότητα του έργου των </w:t>
      </w:r>
      <w:r w:rsidR="0040347F" w:rsidRPr="0040347F">
        <w:rPr>
          <w:rFonts w:ascii="Times New Roman" w:hAnsi="Times New Roman"/>
          <w:i/>
          <w:sz w:val="22"/>
          <w:szCs w:val="22"/>
        </w:rPr>
        <w:t>Πρ.</w:t>
      </w:r>
      <w:r w:rsidRPr="009D33E5">
        <w:rPr>
          <w:rFonts w:ascii="Times New Roman" w:hAnsi="Times New Roman"/>
          <w:sz w:val="22"/>
          <w:szCs w:val="22"/>
        </w:rPr>
        <w:t xml:space="preserve"> (όπως συμβαίνει και με την αντίστοιχη μακροσκελή αφήγηση της Εφέσου). Χαρακτηριστική είναι άλλωστε και η λεπτομέρεια με την οποία περιγράφονται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ο χρόνος, ο πλους, αλλά και οι καιρικές συνθήκες όλων των ποντοπόρων ταξιδιών. Γνώση των υφιστάμενων τοπικών θεσμών ο Λουκάς διαθέτει και για άλλες πόλεις (π.χ. Αθήνα, Κόρινθο, Έφεσο). Έτσι</w:t>
      </w:r>
      <w:r w:rsidR="00CD6D72">
        <w:rPr>
          <w:rFonts w:ascii="Times New Roman" w:hAnsi="Times New Roman"/>
          <w:sz w:val="22"/>
          <w:szCs w:val="22"/>
        </w:rPr>
        <w:t>,</w:t>
      </w:r>
      <w:r w:rsidRPr="009D33E5">
        <w:rPr>
          <w:rFonts w:ascii="Times New Roman" w:hAnsi="Times New Roman"/>
          <w:sz w:val="22"/>
          <w:szCs w:val="22"/>
        </w:rPr>
        <w:t xml:space="preserve"> κατά τη γνώμη μου</w:t>
      </w:r>
      <w:r w:rsidR="00CD6D72">
        <w:rPr>
          <w:rFonts w:ascii="Times New Roman" w:hAnsi="Times New Roman"/>
          <w:sz w:val="22"/>
          <w:szCs w:val="22"/>
        </w:rPr>
        <w:t>,</w:t>
      </w:r>
      <w:r w:rsidRPr="009D33E5">
        <w:rPr>
          <w:rFonts w:ascii="Times New Roman" w:hAnsi="Times New Roman"/>
          <w:sz w:val="22"/>
          <w:szCs w:val="22"/>
        </w:rPr>
        <w:t xml:space="preserve"> δεν πρέπει να αποκλειστεί και η πιθανότητα το ειδικό βάρος που δίνεται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στους Φιλίππους να οφείλεται στη σχέση που διέθεταν με τη συγκεκριμένη πόλη οι ακροατές του δίτομου έργου του Λουκά. Ο συγγραφέας θέλει επιπλέον να παρουσιάσει την παραδειγματική αντίδραση μιας «μικρής Ρώμης» στο Ευαγγέλιο</w:t>
      </w:r>
      <w:r w:rsidR="00CD6D72">
        <w:rPr>
          <w:rFonts w:ascii="Times New Roman" w:hAnsi="Times New Roman"/>
          <w:sz w:val="22"/>
          <w:szCs w:val="22"/>
        </w:rPr>
        <w:t>,</w:t>
      </w:r>
      <w:r w:rsidRPr="009D33E5">
        <w:rPr>
          <w:rFonts w:ascii="Times New Roman" w:hAnsi="Times New Roman"/>
          <w:sz w:val="22"/>
          <w:szCs w:val="22"/>
        </w:rPr>
        <w:t xml:space="preserve"> αφού η θεολογική του σκοπιμότητα τον οδηγεί στο να παρουσιάσει τον </w:t>
      </w:r>
      <w:r w:rsidR="00CD6D72">
        <w:rPr>
          <w:rFonts w:ascii="Times New Roman" w:hAnsi="Times New Roman"/>
          <w:sz w:val="22"/>
          <w:szCs w:val="22"/>
        </w:rPr>
        <w:t>α</w:t>
      </w:r>
      <w:r w:rsidR="00CD6D72"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CD6D72">
        <w:rPr>
          <w:rFonts w:ascii="Times New Roman" w:hAnsi="Times New Roman"/>
          <w:sz w:val="22"/>
          <w:szCs w:val="22"/>
        </w:rPr>
        <w:t>ε</w:t>
      </w:r>
      <w:r w:rsidR="00CD6D72" w:rsidRPr="009D33E5">
        <w:rPr>
          <w:rFonts w:ascii="Times New Roman" w:hAnsi="Times New Roman"/>
          <w:sz w:val="22"/>
          <w:szCs w:val="22"/>
        </w:rPr>
        <w:t xml:space="preserve">θνών </w:t>
      </w:r>
      <w:r w:rsidRPr="009D33E5">
        <w:rPr>
          <w:rFonts w:ascii="Times New Roman" w:hAnsi="Times New Roman"/>
          <w:sz w:val="22"/>
          <w:szCs w:val="22"/>
        </w:rPr>
        <w:t xml:space="preserve">στο «ανοικτό» τέλος του έργου του να </w:t>
      </w:r>
      <w:r w:rsidR="00CD6D72" w:rsidRPr="009D33E5">
        <w:rPr>
          <w:rFonts w:ascii="Times New Roman" w:hAnsi="Times New Roman"/>
          <w:sz w:val="22"/>
          <w:szCs w:val="22"/>
        </w:rPr>
        <w:t>φ</w:t>
      </w:r>
      <w:r w:rsidR="00CD6D72">
        <w:rPr>
          <w:rFonts w:ascii="Times New Roman" w:hAnsi="Times New Roman"/>
          <w:sz w:val="22"/>
          <w:szCs w:val="22"/>
        </w:rPr>
        <w:t>τ</w:t>
      </w:r>
      <w:r w:rsidR="00CD6D72" w:rsidRPr="009D33E5">
        <w:rPr>
          <w:rFonts w:ascii="Times New Roman" w:hAnsi="Times New Roman"/>
          <w:sz w:val="22"/>
          <w:szCs w:val="22"/>
        </w:rPr>
        <w:t xml:space="preserve">άνει </w:t>
      </w:r>
      <w:r w:rsidRPr="009D33E5">
        <w:rPr>
          <w:rFonts w:ascii="Times New Roman" w:hAnsi="Times New Roman"/>
          <w:sz w:val="22"/>
          <w:szCs w:val="22"/>
        </w:rPr>
        <w:t xml:space="preserve">μέσω μιας χαρακτηριστικής </w:t>
      </w:r>
      <w:r w:rsidR="00CD6D72">
        <w:rPr>
          <w:rFonts w:ascii="Times New Roman" w:hAnsi="Times New Roman"/>
          <w:sz w:val="22"/>
          <w:szCs w:val="22"/>
        </w:rPr>
        <w:t>«</w:t>
      </w:r>
      <w:r w:rsidRPr="009D33E5">
        <w:rPr>
          <w:rFonts w:ascii="Times New Roman" w:hAnsi="Times New Roman"/>
          <w:sz w:val="22"/>
          <w:szCs w:val="22"/>
        </w:rPr>
        <w:t>Οδύσσειας-Αινειάδας</w:t>
      </w:r>
      <w:r w:rsidR="00CD6D72">
        <w:rPr>
          <w:rFonts w:ascii="Times New Roman" w:hAnsi="Times New Roman"/>
          <w:sz w:val="22"/>
          <w:szCs w:val="22"/>
        </w:rPr>
        <w:t>»</w:t>
      </w:r>
      <w:r w:rsidRPr="009D33E5">
        <w:rPr>
          <w:rFonts w:ascii="Times New Roman" w:hAnsi="Times New Roman"/>
          <w:sz w:val="22"/>
          <w:szCs w:val="22"/>
        </w:rPr>
        <w:t xml:space="preserve"> στην Αιώνια Πόλη και να κηρύττει εκεί </w:t>
      </w:r>
      <w:r w:rsidRPr="009D33E5">
        <w:rPr>
          <w:rFonts w:ascii="Times New Roman" w:hAnsi="Times New Roman"/>
          <w:b/>
          <w:i/>
          <w:sz w:val="22"/>
          <w:szCs w:val="22"/>
        </w:rPr>
        <w:t>μετὰ πάσης παρρησίας</w:t>
      </w:r>
      <w:r w:rsidRPr="009D33E5">
        <w:rPr>
          <w:rFonts w:ascii="Times New Roman" w:hAnsi="Times New Roman"/>
          <w:sz w:val="22"/>
          <w:szCs w:val="22"/>
        </w:rPr>
        <w:t xml:space="preserve"> </w:t>
      </w:r>
      <w:r w:rsidRPr="009D33E5">
        <w:rPr>
          <w:rFonts w:ascii="Times New Roman" w:hAnsi="Times New Roman"/>
          <w:b/>
          <w:i/>
          <w:sz w:val="22"/>
          <w:szCs w:val="22"/>
        </w:rPr>
        <w:t>ἀκωλύτως</w:t>
      </w:r>
      <w:r w:rsidRPr="009D33E5">
        <w:rPr>
          <w:rFonts w:ascii="Times New Roman" w:hAnsi="Times New Roman"/>
          <w:sz w:val="22"/>
          <w:szCs w:val="22"/>
        </w:rPr>
        <w:t xml:space="preserve"> (28, 31).</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Cs/>
          <w:sz w:val="22"/>
          <w:szCs w:val="22"/>
          <w:lang w:bidi="he-IL"/>
        </w:rPr>
        <w:t xml:space="preserve">Στη συνέχεια τονίζεται η αμεσότητα της αντίδρασης όχι μόνον του Παύλου αλλά και των συνεργατών του. Αυτή (η αμεσότητα) μεταδίδεται και με την πρόταξη του </w:t>
      </w:r>
      <w:r w:rsidRPr="009D33E5">
        <w:rPr>
          <w:rFonts w:ascii="Times New Roman" w:hAnsi="Times New Roman"/>
          <w:bCs/>
          <w:i/>
          <w:sz w:val="22"/>
          <w:szCs w:val="22"/>
          <w:lang w:bidi="he-IL"/>
        </w:rPr>
        <w:t xml:space="preserve">εὐθέως </w:t>
      </w:r>
      <w:r w:rsidRPr="009D33E5">
        <w:rPr>
          <w:rFonts w:ascii="Times New Roman" w:hAnsi="Times New Roman"/>
          <w:bCs/>
          <w:sz w:val="22"/>
          <w:szCs w:val="22"/>
          <w:lang w:bidi="he-IL"/>
        </w:rPr>
        <w:t xml:space="preserve">αλλά και με τη φράση </w:t>
      </w:r>
      <w:r w:rsidRPr="009D33E5">
        <w:rPr>
          <w:rFonts w:ascii="Times New Roman" w:hAnsi="Times New Roman"/>
          <w:b/>
          <w:i/>
          <w:sz w:val="22"/>
          <w:szCs w:val="22"/>
          <w:lang w:bidi="he-IL"/>
        </w:rPr>
        <w:t xml:space="preserve">Ὡς </w:t>
      </w:r>
      <w:r w:rsidRPr="009D33E5">
        <w:rPr>
          <w:rFonts w:ascii="Times New Roman" w:hAnsi="Times New Roman"/>
          <w:i/>
          <w:sz w:val="22"/>
          <w:szCs w:val="22"/>
          <w:lang w:bidi="he-IL"/>
        </w:rPr>
        <w:t>δὲ τὸ ὅραμα εἶδεν, εὐθέ</w:t>
      </w:r>
      <w:r w:rsidRPr="009D33E5">
        <w:rPr>
          <w:rFonts w:ascii="Times New Roman" w:hAnsi="Times New Roman"/>
          <w:b/>
          <w:i/>
          <w:sz w:val="22"/>
          <w:szCs w:val="22"/>
          <w:lang w:bidi="he-IL"/>
        </w:rPr>
        <w:t>ως</w:t>
      </w:r>
      <w:r w:rsidRPr="009D33E5">
        <w:rPr>
          <w:rFonts w:ascii="Times New Roman" w:hAnsi="Times New Roman"/>
          <w:b/>
          <w:bCs/>
          <w:sz w:val="22"/>
          <w:szCs w:val="22"/>
          <w:lang w:bidi="he-IL"/>
        </w:rPr>
        <w:t xml:space="preserve">. </w:t>
      </w:r>
      <w:r w:rsidRPr="009D33E5">
        <w:rPr>
          <w:rFonts w:ascii="Times New Roman" w:hAnsi="Times New Roman"/>
          <w:bCs/>
          <w:sz w:val="22"/>
          <w:szCs w:val="22"/>
          <w:lang w:bidi="he-IL"/>
        </w:rPr>
        <w:t xml:space="preserve">Στην ταχύτητα της επιτέλεσης του θεϊκού σχεδίου θα συνδράμει και ο καιρός: </w:t>
      </w:r>
      <w:r w:rsidRPr="009D33E5">
        <w:rPr>
          <w:rFonts w:ascii="Times New Roman" w:hAnsi="Times New Roman"/>
          <w:bCs/>
          <w:i/>
          <w:sz w:val="22"/>
          <w:szCs w:val="22"/>
          <w:lang w:bidi="he-IL"/>
        </w:rPr>
        <w:t>ἀναχθέντες</w:t>
      </w:r>
      <w:r w:rsidRPr="009D33E5">
        <w:rPr>
          <w:rFonts w:ascii="Times New Roman" w:hAnsi="Times New Roman"/>
          <w:bCs/>
          <w:sz w:val="22"/>
          <w:szCs w:val="22"/>
          <w:lang w:bidi="he-IL"/>
        </w:rPr>
        <w:t xml:space="preserve"> [...] </w:t>
      </w:r>
      <w:r w:rsidRPr="009D33E5">
        <w:rPr>
          <w:rFonts w:ascii="Times New Roman" w:hAnsi="Times New Roman"/>
          <w:bCs/>
          <w:i/>
          <w:sz w:val="22"/>
          <w:szCs w:val="22"/>
          <w:lang w:bidi="he-IL"/>
        </w:rPr>
        <w:t>εὐθοδρομήσαμεν</w:t>
      </w:r>
      <w:r w:rsidRPr="009D33E5">
        <w:rPr>
          <w:rFonts w:ascii="Times New Roman" w:hAnsi="Times New Roman"/>
          <w:bCs/>
          <w:sz w:val="22"/>
          <w:szCs w:val="22"/>
          <w:lang w:bidi="he-IL"/>
        </w:rPr>
        <w:t xml:space="preserve">. Παρόμοια ταχύτητα αντίδρασης παρατηρείται αναφορικά με τον Π. μετά το όραμα της Δαμασκού και την τριήμερη «κάθοδό» του στον προσωπικό Άδη: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ἀπέπεσαν αὐτοῦ ἀπὸ τῶν </w:t>
      </w:r>
      <w:r w:rsidRPr="009D33E5">
        <w:rPr>
          <w:rFonts w:ascii="Times New Roman" w:hAnsi="Times New Roman"/>
          <w:i/>
          <w:sz w:val="22"/>
          <w:szCs w:val="22"/>
          <w:lang w:bidi="he-IL"/>
        </w:rPr>
        <w:lastRenderedPageBreak/>
        <w:t>ὀφθαλμῶν ὡς λεπίδες, ἀνέβλεψέν τε καὶ ἀναστὰς ἐβαπτίσθη</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w:t>
      </w:r>
      <w:r w:rsidRPr="009D33E5">
        <w:rPr>
          <w:rFonts w:ascii="Times New Roman" w:hAnsi="Times New Roman"/>
          <w:b/>
          <w:i/>
          <w:sz w:val="22"/>
          <w:szCs w:val="22"/>
          <w:lang w:bidi="he-IL"/>
        </w:rPr>
        <w:t>καὶ εὐθέως</w:t>
      </w:r>
      <w:r w:rsidRPr="009D33E5">
        <w:rPr>
          <w:rFonts w:ascii="Times New Roman" w:hAnsi="Times New Roman"/>
          <w:i/>
          <w:sz w:val="22"/>
          <w:szCs w:val="22"/>
          <w:lang w:bidi="he-IL"/>
        </w:rPr>
        <w:t xml:space="preserve"> ἐν ταῖς συναγωγαῖς ἐκήρυσσεν τὸν Ἰησοῦν ὅτι «</w:t>
      </w:r>
      <w:r w:rsidRPr="009D33E5">
        <w:rPr>
          <w:rFonts w:ascii="Times New Roman" w:hAnsi="Times New Roman"/>
          <w:i/>
          <w:caps/>
          <w:sz w:val="22"/>
          <w:szCs w:val="22"/>
          <w:lang w:bidi="he-IL"/>
        </w:rPr>
        <w:t>ο</w:t>
      </w:r>
      <w:r w:rsidRPr="009D33E5">
        <w:rPr>
          <w:rFonts w:ascii="Times New Roman" w:hAnsi="Times New Roman"/>
          <w:i/>
          <w:sz w:val="22"/>
          <w:szCs w:val="22"/>
          <w:lang w:bidi="he-IL"/>
        </w:rPr>
        <w:t xml:space="preserve">ὗτός ἐστιν ὁ </w:t>
      </w:r>
      <w:r w:rsidRPr="009D33E5">
        <w:rPr>
          <w:rFonts w:ascii="Times New Roman" w:hAnsi="Times New Roman"/>
          <w:i/>
          <w:caps/>
          <w:sz w:val="22"/>
          <w:szCs w:val="22"/>
          <w:lang w:bidi="he-IL"/>
        </w:rPr>
        <w:t>υ</w:t>
      </w:r>
      <w:r w:rsidRPr="009D33E5">
        <w:rPr>
          <w:rFonts w:ascii="Times New Roman" w:hAnsi="Times New Roman"/>
          <w:i/>
          <w:sz w:val="22"/>
          <w:szCs w:val="22"/>
          <w:lang w:bidi="he-IL"/>
        </w:rPr>
        <w:t xml:space="preserve">ἱὸς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w:t>
      </w:r>
      <w:r w:rsidRPr="009D33E5">
        <w:rPr>
          <w:rFonts w:ascii="Times New Roman" w:hAnsi="Times New Roman"/>
          <w:sz w:val="22"/>
          <w:szCs w:val="22"/>
          <w:lang w:bidi="he-IL"/>
        </w:rPr>
        <w:t>(9, 18-20).</w:t>
      </w:r>
      <w:r w:rsidRPr="009D33E5">
        <w:rPr>
          <w:rFonts w:ascii="Times New Roman" w:hAnsi="Times New Roman"/>
          <w:i/>
          <w:sz w:val="22"/>
          <w:szCs w:val="22"/>
          <w:lang w:bidi="he-IL"/>
        </w:rPr>
        <w:t xml:space="preserve"> </w:t>
      </w:r>
      <w:r w:rsidRPr="009D33E5">
        <w:rPr>
          <w:rFonts w:ascii="Times New Roman" w:hAnsi="Times New Roman"/>
          <w:bCs/>
          <w:sz w:val="22"/>
          <w:szCs w:val="22"/>
          <w:lang w:bidi="he-IL"/>
        </w:rPr>
        <w:t xml:space="preserve">Η καθολική συμμετοχή όλων στην απόφαση της </w:t>
      </w:r>
      <w:r w:rsidRPr="009D33E5">
        <w:rPr>
          <w:rFonts w:ascii="Times New Roman" w:hAnsi="Times New Roman"/>
          <w:b/>
          <w:bCs/>
          <w:i/>
          <w:sz w:val="22"/>
          <w:szCs w:val="22"/>
          <w:lang w:bidi="he-IL"/>
        </w:rPr>
        <w:t>εξόδου</w:t>
      </w:r>
      <w:r w:rsidRPr="009D33E5">
        <w:rPr>
          <w:rFonts w:ascii="Times New Roman" w:hAnsi="Times New Roman"/>
          <w:bCs/>
          <w:sz w:val="22"/>
          <w:szCs w:val="22"/>
          <w:lang w:bidi="he-IL"/>
        </w:rPr>
        <w:t xml:space="preserve"> προς την Μακεδονία αποδίδεται όχι μόνον με τη χρήση του α</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πληθυντικού αλλά και με το </w:t>
      </w:r>
      <w:r w:rsidRPr="009D33E5">
        <w:rPr>
          <w:rFonts w:ascii="Times New Roman" w:hAnsi="Times New Roman"/>
          <w:b/>
          <w:bCs/>
          <w:i/>
          <w:sz w:val="22"/>
          <w:szCs w:val="22"/>
          <w:lang w:bidi="he-IL"/>
        </w:rPr>
        <w:t>συμβιβάζοντες</w:t>
      </w:r>
      <w:r w:rsidRPr="009D33E5">
        <w:rPr>
          <w:rFonts w:ascii="Times New Roman" w:hAnsi="Times New Roman"/>
          <w:bCs/>
          <w:sz w:val="22"/>
          <w:szCs w:val="22"/>
          <w:lang w:bidi="he-IL"/>
        </w:rPr>
        <w:t xml:space="preserve"> (&lt; συν+βιβάζω</w:t>
      </w:r>
      <w:r w:rsidR="00142AB7">
        <w:rPr>
          <w:rFonts w:ascii="Times New Roman" w:hAnsi="Times New Roman"/>
          <w:bCs/>
          <w:sz w:val="22"/>
          <w:szCs w:val="22"/>
          <w:lang w:bidi="he-IL"/>
        </w:rPr>
        <w:t>:</w:t>
      </w:r>
      <w:r w:rsidRPr="009D33E5">
        <w:rPr>
          <w:rFonts w:ascii="Times New Roman" w:hAnsi="Times New Roman"/>
          <w:bCs/>
          <w:sz w:val="22"/>
          <w:szCs w:val="22"/>
          <w:lang w:bidi="he-IL"/>
        </w:rPr>
        <w:t xml:space="preserve">κάνω κάποιον να προχωρήσει) το οποίο μπορεί να σημαίνει είτε </w:t>
      </w:r>
      <w:r w:rsidRPr="009D33E5">
        <w:rPr>
          <w:rFonts w:ascii="Times New Roman" w:hAnsi="Times New Roman"/>
          <w:bCs/>
          <w:i/>
          <w:sz w:val="22"/>
          <w:szCs w:val="22"/>
          <w:lang w:bidi="he-IL"/>
        </w:rPr>
        <w:t>διερμηνεύειν</w:t>
      </w:r>
      <w:r w:rsidRPr="009D33E5">
        <w:rPr>
          <w:rFonts w:ascii="Times New Roman" w:hAnsi="Times New Roman"/>
          <w:bCs/>
          <w:sz w:val="22"/>
          <w:szCs w:val="22"/>
          <w:lang w:bidi="he-IL"/>
        </w:rPr>
        <w:t xml:space="preserve"> (9, 22</w:t>
      </w:r>
      <w:r w:rsidRPr="009D33E5">
        <w:rPr>
          <w:rFonts w:ascii="Times New Roman" w:hAnsi="Times New Roman"/>
          <w:bCs/>
          <w:sz w:val="22"/>
          <w:szCs w:val="22"/>
          <w:vertAlign w:val="superscript"/>
          <w:lang w:bidi="he-IL"/>
        </w:rPr>
        <w:t>.</w:t>
      </w:r>
      <w:r w:rsidRPr="009D33E5">
        <w:rPr>
          <w:rFonts w:ascii="Times New Roman" w:hAnsi="Times New Roman"/>
          <w:bCs/>
          <w:sz w:val="22"/>
          <w:szCs w:val="22"/>
          <w:lang w:bidi="he-IL"/>
        </w:rPr>
        <w:t xml:space="preserve"> πρβλ. </w:t>
      </w:r>
      <w:r w:rsidR="00A66C89" w:rsidRPr="00A66C89">
        <w:rPr>
          <w:rFonts w:ascii="Times New Roman" w:hAnsi="Times New Roman"/>
          <w:bCs/>
          <w:i/>
          <w:sz w:val="22"/>
          <w:szCs w:val="22"/>
          <w:lang w:bidi="he-IL"/>
        </w:rPr>
        <w:t>Έξ</w:t>
      </w:r>
      <w:r w:rsidRPr="009D33E5">
        <w:rPr>
          <w:rFonts w:ascii="Times New Roman" w:hAnsi="Times New Roman"/>
          <w:bCs/>
          <w:sz w:val="22"/>
          <w:szCs w:val="22"/>
          <w:lang w:bidi="he-IL"/>
        </w:rPr>
        <w:t xml:space="preserve">. 18, 16) είτε </w:t>
      </w:r>
      <w:r w:rsidRPr="009D33E5">
        <w:rPr>
          <w:rFonts w:ascii="Times New Roman" w:hAnsi="Times New Roman"/>
          <w:bCs/>
          <w:i/>
          <w:sz w:val="22"/>
          <w:szCs w:val="22"/>
          <w:lang w:bidi="he-IL"/>
        </w:rPr>
        <w:t>συμπορεύεσθαι</w:t>
      </w:r>
      <w:r w:rsidRPr="009D33E5">
        <w:rPr>
          <w:rFonts w:ascii="Times New Roman" w:hAnsi="Times New Roman"/>
          <w:bCs/>
          <w:sz w:val="22"/>
          <w:szCs w:val="22"/>
          <w:lang w:bidi="he-IL"/>
        </w:rPr>
        <w:t>: Ο όμιλος των αποστόλων, δρώντας απο κοινού, δεν συζητά</w:t>
      </w:r>
      <w:r w:rsidR="00073B16">
        <w:rPr>
          <w:rFonts w:ascii="Times New Roman" w:hAnsi="Times New Roman"/>
          <w:bCs/>
          <w:sz w:val="22"/>
          <w:szCs w:val="22"/>
          <w:lang w:bidi="he-IL"/>
        </w:rPr>
        <w:t>,</w:t>
      </w:r>
      <w:r w:rsidRPr="009D33E5">
        <w:rPr>
          <w:rFonts w:ascii="Times New Roman" w:hAnsi="Times New Roman"/>
          <w:bCs/>
          <w:sz w:val="22"/>
          <w:szCs w:val="22"/>
          <w:lang w:bidi="he-IL"/>
        </w:rPr>
        <w:t xml:space="preserve"> αλλά </w:t>
      </w:r>
      <w:r w:rsidRPr="009D33E5">
        <w:rPr>
          <w:rFonts w:ascii="Times New Roman" w:hAnsi="Times New Roman"/>
          <w:b/>
          <w:bCs/>
          <w:i/>
          <w:sz w:val="22"/>
          <w:szCs w:val="22"/>
          <w:lang w:bidi="he-IL"/>
        </w:rPr>
        <w:t xml:space="preserve">ζητά </w:t>
      </w:r>
      <w:r w:rsidRPr="009D33E5">
        <w:rPr>
          <w:rFonts w:ascii="Times New Roman" w:hAnsi="Times New Roman"/>
          <w:bCs/>
          <w:sz w:val="22"/>
          <w:szCs w:val="22"/>
          <w:lang w:bidi="he-IL"/>
        </w:rPr>
        <w:t>άμεσα</w:t>
      </w:r>
      <w:r w:rsidRPr="009D33E5">
        <w:rPr>
          <w:rFonts w:ascii="Times New Roman" w:hAnsi="Times New Roman"/>
          <w:b/>
          <w:bCs/>
          <w:i/>
          <w:sz w:val="22"/>
          <w:szCs w:val="22"/>
          <w:lang w:bidi="he-IL"/>
        </w:rPr>
        <w:t xml:space="preserve"> να εξέλθει</w:t>
      </w:r>
      <w:r w:rsidRPr="009D33E5">
        <w:rPr>
          <w:rFonts w:ascii="Times New Roman" w:hAnsi="Times New Roman"/>
          <w:bCs/>
          <w:sz w:val="22"/>
          <w:szCs w:val="22"/>
          <w:lang w:bidi="he-IL"/>
        </w:rPr>
        <w:t xml:space="preserve">. Χωρίς να προηγηθεί ανακοίνωση του </w:t>
      </w:r>
      <w:r w:rsidR="00073B16">
        <w:rPr>
          <w:rFonts w:ascii="Times New Roman" w:hAnsi="Times New Roman"/>
          <w:bCs/>
          <w:sz w:val="22"/>
          <w:szCs w:val="22"/>
          <w:lang w:bidi="he-IL"/>
        </w:rPr>
        <w:t>ο</w:t>
      </w:r>
      <w:r w:rsidR="00073B16" w:rsidRPr="009D33E5">
        <w:rPr>
          <w:rFonts w:ascii="Times New Roman" w:hAnsi="Times New Roman"/>
          <w:bCs/>
          <w:sz w:val="22"/>
          <w:szCs w:val="22"/>
          <w:lang w:bidi="he-IL"/>
        </w:rPr>
        <w:t>ράματος</w:t>
      </w:r>
      <w:r w:rsidRPr="009D33E5">
        <w:rPr>
          <w:rFonts w:ascii="Times New Roman" w:hAnsi="Times New Roman"/>
          <w:bCs/>
          <w:sz w:val="22"/>
          <w:szCs w:val="22"/>
          <w:lang w:bidi="he-IL"/>
        </w:rPr>
        <w:t xml:space="preserve">, </w:t>
      </w:r>
      <w:r w:rsidRPr="009D33E5">
        <w:rPr>
          <w:rFonts w:ascii="Times New Roman" w:hAnsi="Times New Roman"/>
          <w:sz w:val="22"/>
          <w:szCs w:val="22"/>
          <w:lang w:bidi="he-IL"/>
        </w:rPr>
        <w:t>η παρά</w:t>
      </w:r>
      <w:r w:rsidRPr="009D33E5">
        <w:rPr>
          <w:rFonts w:ascii="Times New Roman" w:hAnsi="Times New Roman"/>
          <w:b/>
          <w:i/>
          <w:sz w:val="22"/>
          <w:szCs w:val="22"/>
          <w:lang w:bidi="he-IL"/>
        </w:rPr>
        <w:t xml:space="preserve">κληση </w:t>
      </w:r>
      <w:r w:rsidRPr="009D33E5">
        <w:rPr>
          <w:rFonts w:ascii="Times New Roman" w:hAnsi="Times New Roman"/>
          <w:sz w:val="22"/>
          <w:szCs w:val="22"/>
          <w:lang w:bidi="he-IL"/>
        </w:rPr>
        <w:t xml:space="preserve">του Μακεδόνα στον Π. για </w:t>
      </w:r>
      <w:r w:rsidRPr="009D33E5">
        <w:rPr>
          <w:rFonts w:ascii="Times New Roman" w:hAnsi="Times New Roman"/>
          <w:b/>
          <w:i/>
          <w:sz w:val="22"/>
          <w:szCs w:val="22"/>
          <w:lang w:bidi="he-IL"/>
        </w:rPr>
        <w:t>βοήθεια</w:t>
      </w:r>
      <w:r w:rsidRPr="009D33E5">
        <w:rPr>
          <w:rFonts w:ascii="Times New Roman" w:hAnsi="Times New Roman"/>
          <w:sz w:val="22"/>
          <w:szCs w:val="22"/>
          <w:lang w:bidi="he-IL"/>
        </w:rPr>
        <w:t xml:space="preserve"> μεταφράζεται ως πρόσ</w:t>
      </w:r>
      <w:r w:rsidRPr="009D33E5">
        <w:rPr>
          <w:rFonts w:ascii="Times New Roman" w:hAnsi="Times New Roman"/>
          <w:b/>
          <w:i/>
          <w:sz w:val="22"/>
          <w:szCs w:val="22"/>
          <w:lang w:bidi="he-IL"/>
        </w:rPr>
        <w:t>κληση</w:t>
      </w:r>
      <w:r w:rsidRPr="009D33E5">
        <w:rPr>
          <w:rFonts w:ascii="Times New Roman" w:hAnsi="Times New Roman"/>
          <w:sz w:val="22"/>
          <w:szCs w:val="22"/>
          <w:lang w:bidi="he-IL"/>
        </w:rPr>
        <w:t xml:space="preserve"> του Θεού προς όλους τους αποστόλους (</w:t>
      </w:r>
      <w:r w:rsidRPr="009D33E5">
        <w:rPr>
          <w:rFonts w:ascii="Times New Roman" w:hAnsi="Times New Roman"/>
          <w:i/>
          <w:sz w:val="22"/>
          <w:szCs w:val="22"/>
          <w:lang w:bidi="he-IL"/>
        </w:rPr>
        <w:t xml:space="preserve">ἡμᾶς) </w:t>
      </w:r>
      <w:r w:rsidRPr="009D33E5">
        <w:rPr>
          <w:rFonts w:ascii="Times New Roman" w:hAnsi="Times New Roman"/>
          <w:sz w:val="22"/>
          <w:szCs w:val="22"/>
          <w:lang w:bidi="he-IL"/>
        </w:rPr>
        <w:t xml:space="preserve">για </w:t>
      </w:r>
      <w:r w:rsidRPr="009D33E5">
        <w:rPr>
          <w:rFonts w:ascii="Times New Roman" w:hAnsi="Times New Roman"/>
          <w:b/>
          <w:i/>
          <w:sz w:val="22"/>
          <w:szCs w:val="22"/>
          <w:lang w:bidi="he-IL"/>
        </w:rPr>
        <w:t xml:space="preserve">ευαγγελισμό </w:t>
      </w:r>
      <w:r w:rsidRPr="009D33E5">
        <w:rPr>
          <w:rFonts w:ascii="Times New Roman" w:hAnsi="Times New Roman"/>
          <w:sz w:val="22"/>
          <w:szCs w:val="22"/>
          <w:lang w:bidi="he-IL"/>
        </w:rPr>
        <w:t>αυτών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bCs/>
          <w:sz w:val="22"/>
          <w:szCs w:val="22"/>
          <w:lang w:bidi="he-IL"/>
        </w:rPr>
      </w:pPr>
    </w:p>
    <w:p w:rsidR="00502280" w:rsidRPr="009D33E5" w:rsidRDefault="00BB1FDD" w:rsidP="00AC426A">
      <w:pPr>
        <w:rPr>
          <w:rFonts w:ascii="Times New Roman" w:hAnsi="Times New Roman"/>
          <w:bCs/>
          <w:sz w:val="22"/>
          <w:szCs w:val="22"/>
          <w:lang w:bidi="he-IL"/>
        </w:rPr>
      </w:pPr>
      <w:r w:rsidRPr="009D33E5">
        <w:rPr>
          <w:rFonts w:ascii="Times New Roman" w:hAnsi="Times New Roman"/>
          <w:bCs/>
          <w:sz w:val="22"/>
          <w:szCs w:val="22"/>
          <w:lang w:bidi="he-IL"/>
        </w:rPr>
        <w:t xml:space="preserve">Παρόμοια έξοδο από την Ανατολή στη «Δύση» σύμφωνα με την </w:t>
      </w:r>
      <w:r w:rsidR="00073B16">
        <w:rPr>
          <w:rFonts w:ascii="Times New Roman" w:hAnsi="Times New Roman"/>
          <w:bCs/>
          <w:sz w:val="22"/>
          <w:szCs w:val="22"/>
          <w:lang w:bidi="he-IL"/>
        </w:rPr>
        <w:t>α</w:t>
      </w:r>
      <w:r w:rsidR="00073B16" w:rsidRPr="009D33E5">
        <w:rPr>
          <w:rFonts w:ascii="Times New Roman" w:hAnsi="Times New Roman"/>
          <w:bCs/>
          <w:sz w:val="22"/>
          <w:szCs w:val="22"/>
          <w:lang w:bidi="he-IL"/>
        </w:rPr>
        <w:t xml:space="preserve">πολογία </w:t>
      </w:r>
      <w:r w:rsidRPr="009D33E5">
        <w:rPr>
          <w:rFonts w:ascii="Times New Roman" w:hAnsi="Times New Roman"/>
          <w:bCs/>
          <w:sz w:val="22"/>
          <w:szCs w:val="22"/>
          <w:lang w:bidi="he-IL"/>
        </w:rPr>
        <w:t xml:space="preserve">του Στεφάνου πραγματοποίησε το αρχέτυπο της πίστης, ο Αβραάμ, ο οποίος υπακούοντας και πραγματοποιώντας τη δική του έξοδο γίνεται πατριάρχης ενός έθνους </w:t>
      </w:r>
      <w:r w:rsidRPr="009D33E5">
        <w:rPr>
          <w:rFonts w:ascii="Times New Roman" w:hAnsi="Times New Roman"/>
          <w:sz w:val="22"/>
          <w:szCs w:val="22"/>
          <w:lang w:bidi="he-IL"/>
        </w:rPr>
        <w:t>(7, 3-4)</w:t>
      </w:r>
      <w:r w:rsidR="00A66C89" w:rsidRPr="00A66C89">
        <w:rPr>
          <w:rStyle w:val="Char2"/>
          <w:rFonts w:ascii="Times New Roman" w:eastAsiaTheme="minorHAnsi" w:hAnsi="Times New Roman"/>
          <w:sz w:val="22"/>
          <w:szCs w:val="22"/>
          <w:vertAlign w:val="superscript"/>
          <w:lang w:bidi="he-IL"/>
        </w:rPr>
        <w:footnoteReference w:id="87"/>
      </w:r>
      <w:r w:rsidRPr="009D33E5">
        <w:rPr>
          <w:rFonts w:ascii="Times New Roman" w:hAnsi="Times New Roman"/>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θύρα που ανοίγεται στον Π. με το όραμα συχνά περιγράφεται ως το </w:t>
      </w:r>
      <w:r w:rsidRPr="009D33E5">
        <w:rPr>
          <w:rFonts w:ascii="Times New Roman" w:hAnsi="Times New Roman"/>
          <w:i/>
          <w:sz w:val="22"/>
          <w:szCs w:val="22"/>
          <w:lang w:bidi="he-IL"/>
        </w:rPr>
        <w:t>πέρασμα</w:t>
      </w:r>
      <w:r w:rsidRPr="009D33E5">
        <w:rPr>
          <w:rFonts w:ascii="Times New Roman" w:hAnsi="Times New Roman"/>
          <w:sz w:val="22"/>
          <w:szCs w:val="22"/>
          <w:lang w:bidi="he-IL"/>
        </w:rPr>
        <w:t>, η μετάβαση από την Ασία στην ευρωπαϊκή</w:t>
      </w:r>
      <w:r w:rsidRPr="009D33E5">
        <w:rPr>
          <w:rFonts w:ascii="Times New Roman" w:hAnsi="Times New Roman"/>
          <w:b/>
          <w:sz w:val="22"/>
          <w:szCs w:val="22"/>
          <w:lang w:bidi="he-IL"/>
        </w:rPr>
        <w:t xml:space="preserve"> ήπειρο. </w:t>
      </w:r>
      <w:r w:rsidRPr="009D33E5">
        <w:rPr>
          <w:rFonts w:ascii="Times New Roman" w:hAnsi="Times New Roman"/>
          <w:sz w:val="22"/>
          <w:szCs w:val="22"/>
          <w:lang w:bidi="he-IL"/>
        </w:rPr>
        <w:t xml:space="preserve">Ο </w:t>
      </w:r>
      <w:r w:rsidRPr="009D33E5">
        <w:rPr>
          <w:rFonts w:ascii="Times New Roman" w:hAnsi="Times New Roman"/>
          <w:sz w:val="22"/>
          <w:szCs w:val="22"/>
          <w:lang w:val="en-US" w:bidi="he-IL"/>
        </w:rPr>
        <w:t>Pilhofer</w:t>
      </w:r>
      <w:r w:rsidRPr="009D33E5">
        <w:rPr>
          <w:rFonts w:ascii="Times New Roman" w:hAnsi="Times New Roman"/>
          <w:sz w:val="22"/>
          <w:szCs w:val="22"/>
          <w:lang w:bidi="he-IL"/>
        </w:rPr>
        <w:t xml:space="preserve"> υποστηρίζει ότι το γεγονός δεν έχει αυτό το χαρακτήρα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όπου δεν μνημονεύεται ο όρος </w:t>
      </w:r>
      <w:r w:rsidRPr="009D33E5">
        <w:rPr>
          <w:rFonts w:ascii="Times New Roman" w:hAnsi="Times New Roman"/>
          <w:i/>
          <w:sz w:val="22"/>
          <w:szCs w:val="22"/>
          <w:lang w:bidi="he-IL"/>
        </w:rPr>
        <w:t>Ευρώπη</w:t>
      </w:r>
      <w:r w:rsidRPr="009D33E5">
        <w:rPr>
          <w:rFonts w:ascii="Times New Roman" w:hAnsi="Times New Roman"/>
          <w:sz w:val="22"/>
          <w:szCs w:val="22"/>
          <w:lang w:bidi="he-IL"/>
        </w:rPr>
        <w:t xml:space="preserve">. Ο Λουκάς παρουσιάζει τον </w:t>
      </w:r>
      <w:r w:rsidR="00073B16">
        <w:rPr>
          <w:rFonts w:ascii="Times New Roman" w:hAnsi="Times New Roman"/>
          <w:sz w:val="22"/>
          <w:szCs w:val="22"/>
          <w:lang w:bidi="he-IL"/>
        </w:rPr>
        <w:t>α</w:t>
      </w:r>
      <w:r w:rsidR="00073B1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73B16">
        <w:rPr>
          <w:rFonts w:ascii="Times New Roman" w:hAnsi="Times New Roman"/>
          <w:sz w:val="22"/>
          <w:szCs w:val="22"/>
          <w:lang w:bidi="he-IL"/>
        </w:rPr>
        <w:t>ε</w:t>
      </w:r>
      <w:r w:rsidR="00073B1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να μεταβαίνει σε μια άλλη επαρχία της Αυτοκρατορίας. Έλληνες</w:t>
      </w:r>
      <w:r w:rsidR="00073B16">
        <w:rPr>
          <w:rFonts w:ascii="Times New Roman" w:hAnsi="Times New Roman"/>
          <w:sz w:val="22"/>
          <w:szCs w:val="22"/>
          <w:lang w:bidi="he-IL"/>
        </w:rPr>
        <w:t>,</w:t>
      </w:r>
      <w:r w:rsidRPr="009D33E5">
        <w:rPr>
          <w:rFonts w:ascii="Times New Roman" w:hAnsi="Times New Roman"/>
          <w:sz w:val="22"/>
          <w:szCs w:val="22"/>
          <w:lang w:bidi="he-IL"/>
        </w:rPr>
        <w:t xml:space="preserve"> άλλωστε</w:t>
      </w:r>
      <w:r w:rsidR="00073B16">
        <w:rPr>
          <w:rFonts w:ascii="Times New Roman" w:hAnsi="Times New Roman"/>
          <w:sz w:val="22"/>
          <w:szCs w:val="22"/>
          <w:lang w:bidi="he-IL"/>
        </w:rPr>
        <w:t>,</w:t>
      </w:r>
      <w:r w:rsidRPr="009D33E5">
        <w:rPr>
          <w:rFonts w:ascii="Times New Roman" w:hAnsi="Times New Roman"/>
          <w:sz w:val="22"/>
          <w:szCs w:val="22"/>
          <w:lang w:bidi="he-IL"/>
        </w:rPr>
        <w:t xml:space="preserve"> τότε κατοικούσαν και ανατολικά του Αιγαίου. </w:t>
      </w:r>
      <w:r w:rsidRPr="009D33E5">
        <w:rPr>
          <w:rFonts w:ascii="Times New Roman" w:hAnsi="Times New Roman"/>
          <w:b/>
          <w:sz w:val="22"/>
          <w:szCs w:val="22"/>
          <w:lang w:bidi="he-IL"/>
        </w:rPr>
        <w:t>Το μόνο καινό είναι ότι ο Π. μεταβαίνει σε περιοχή όπου πλέον ο πληθυσμός στην πλειονότητά του είναι μη ιουδαϊκός.</w:t>
      </w:r>
      <w:r w:rsidRPr="009D33E5">
        <w:rPr>
          <w:rFonts w:ascii="Times New Roman" w:hAnsi="Times New Roman"/>
          <w:sz w:val="22"/>
          <w:szCs w:val="22"/>
          <w:lang w:bidi="he-IL"/>
        </w:rPr>
        <w:t xml:space="preserve"> Ήδη επισημάναμε ότι ο Λουκάς παρουσιάζει τη διάδοση του Ευαγγελίου στον Σημ, τον Χαμ και τον Ιάφεθ.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την άλλη πλευρά δεν πρέπει να αγνοείται το γεγονός ότι στο κείμενο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η μετάβαση στην «άλλη πλευρά» του Αιγαίου συνιστά τομή στην αφήγηση. Προετοιμάζεται με μοναδικό τρόπο:</w:t>
      </w:r>
      <w:r w:rsidR="00073B16">
        <w:rPr>
          <w:rFonts w:ascii="Times New Roman" w:hAnsi="Times New Roman"/>
          <w:sz w:val="22"/>
          <w:szCs w:val="22"/>
          <w:lang w:bidi="he-IL"/>
        </w:rPr>
        <w:t xml:space="preserve"> με</w:t>
      </w:r>
      <w:r w:rsidRPr="009D33E5">
        <w:rPr>
          <w:rFonts w:ascii="Times New Roman" w:hAnsi="Times New Roman"/>
          <w:sz w:val="22"/>
          <w:szCs w:val="22"/>
          <w:lang w:bidi="he-IL"/>
        </w:rPr>
        <w:t xml:space="preserve"> τη διπλή αποτροπή του Π. να ευαγγελιστεί ανατολικά και βόρεια της Ασίας, το Όραμα κατά το οποίο απευθύνεται ειδική πρόσκληση και τη λεπτομερή αναφορά στην άφιξη μέσω Σαμοθράκης και Νεάπολης. Προφανώς ο Λουκάς με όλα αυτά τα μέσα θέλει να εξάρει την εξάπλωση της 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το ίδιο το κείμενο δεν διαχωρίζει τη β</w:t>
      </w:r>
      <w:r w:rsidR="00073B16">
        <w:rPr>
          <w:rFonts w:ascii="Times New Roman" w:hAnsi="Times New Roman"/>
          <w:sz w:val="22"/>
          <w:szCs w:val="22"/>
          <w:lang w:bidi="he-IL"/>
        </w:rPr>
        <w:t>΄</w:t>
      </w:r>
      <w:r w:rsidRPr="009D33E5">
        <w:rPr>
          <w:rFonts w:ascii="Times New Roman" w:hAnsi="Times New Roman"/>
          <w:sz w:val="22"/>
          <w:szCs w:val="22"/>
          <w:lang w:bidi="he-IL"/>
        </w:rPr>
        <w:t xml:space="preserve"> από τη γ</w:t>
      </w:r>
      <w:r w:rsidR="00073B16">
        <w:rPr>
          <w:rFonts w:ascii="Times New Roman" w:hAnsi="Times New Roman"/>
          <w:sz w:val="22"/>
          <w:szCs w:val="22"/>
          <w:lang w:bidi="he-IL"/>
        </w:rPr>
        <w:t>΄</w:t>
      </w:r>
      <w:r w:rsidRPr="009D33E5">
        <w:rPr>
          <w:rFonts w:ascii="Times New Roman" w:hAnsi="Times New Roman"/>
          <w:sz w:val="22"/>
          <w:szCs w:val="22"/>
          <w:lang w:bidi="he-IL"/>
        </w:rPr>
        <w:t xml:space="preserve"> ιεραποστολική περίοδο. Και για τον Π. αυτή η ιεραποστολική δράση στην περιφέρεια του Αιγαίου συνιστά έναν ξεχωριστό κύκλο</w:t>
      </w:r>
      <w:r w:rsidR="00073B16">
        <w:rPr>
          <w:rFonts w:ascii="Times New Roman" w:hAnsi="Times New Roman"/>
          <w:sz w:val="22"/>
          <w:szCs w:val="22"/>
          <w:lang w:bidi="he-IL"/>
        </w:rPr>
        <w:t>,</w:t>
      </w:r>
      <w:r w:rsidR="00073B1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αφού στο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xml:space="preserve">. 4, 15 αναφέρεται σε συμμετοχή των Φιλιππήσιων στην έναρξη του </w:t>
      </w:r>
      <w:r w:rsidR="00073B16">
        <w:rPr>
          <w:rFonts w:ascii="Times New Roman" w:hAnsi="Times New Roman"/>
          <w:sz w:val="22"/>
          <w:szCs w:val="22"/>
          <w:lang w:bidi="he-IL"/>
        </w:rPr>
        <w:t>ε</w:t>
      </w:r>
      <w:r w:rsidR="00073B16" w:rsidRPr="009D33E5">
        <w:rPr>
          <w:rFonts w:ascii="Times New Roman" w:hAnsi="Times New Roman"/>
          <w:sz w:val="22"/>
          <w:szCs w:val="22"/>
          <w:lang w:bidi="he-IL"/>
        </w:rPr>
        <w:t>υαγγελισμού</w:t>
      </w:r>
      <w:r w:rsidRPr="009D33E5">
        <w:rPr>
          <w:rFonts w:ascii="Times New Roman" w:hAnsi="Times New Roman"/>
          <w:sz w:val="22"/>
          <w:szCs w:val="22"/>
          <w:lang w:bidi="he-IL"/>
        </w:rPr>
        <w:t xml:space="preserve">, ο οποίος συμπληρώνεται με τη συγγραφή της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(15, 18-21) η οποία γι’ αυτό το λόγο εκφράζει την ώριμη σκέψη του.</w:t>
      </w:r>
    </w:p>
    <w:p w:rsidR="00502280" w:rsidRPr="009D33E5" w:rsidRDefault="00502280" w:rsidP="00AC426A">
      <w:pPr>
        <w:rPr>
          <w:rFonts w:ascii="Times New Roman" w:hAnsi="Times New Roman"/>
          <w:sz w:val="22"/>
          <w:szCs w:val="22"/>
        </w:rPr>
      </w:pPr>
      <w:bookmarkStart w:id="288" w:name="_Toc426888562"/>
    </w:p>
    <w:p w:rsidR="00502280" w:rsidRPr="009D33E5" w:rsidRDefault="00BB1FDD" w:rsidP="00AC426A">
      <w:pPr>
        <w:jc w:val="left"/>
        <w:rPr>
          <w:rFonts w:ascii="Times New Roman" w:hAnsi="Times New Roman"/>
          <w:b/>
          <w:bCs/>
          <w:iCs/>
          <w:caps/>
          <w:sz w:val="22"/>
          <w:szCs w:val="22"/>
          <w:lang w:eastAsia="el-GR"/>
        </w:rPr>
      </w:pPr>
      <w:r w:rsidRPr="009D33E5">
        <w:rPr>
          <w:rFonts w:ascii="Times New Roman" w:hAnsi="Times New Roman"/>
          <w:sz w:val="22"/>
          <w:szCs w:val="22"/>
        </w:rPr>
        <w:br w:type="page"/>
      </w:r>
    </w:p>
    <w:p w:rsidR="00502280" w:rsidRPr="009D33E5" w:rsidRDefault="00BB1FDD" w:rsidP="003F4231">
      <w:pPr>
        <w:pStyle w:val="2"/>
        <w:rPr>
          <w:rFonts w:ascii="Times New Roman" w:hAnsi="Times New Roman" w:cs="Times New Roman"/>
          <w:sz w:val="22"/>
          <w:szCs w:val="22"/>
        </w:rPr>
      </w:pPr>
      <w:bookmarkStart w:id="289" w:name="_Toc79047898"/>
      <w:bookmarkStart w:id="290" w:name="_Toc95738903"/>
      <w:r w:rsidRPr="009D33E5">
        <w:rPr>
          <w:rFonts w:ascii="Times New Roman" w:hAnsi="Times New Roman" w:cs="Times New Roman"/>
          <w:sz w:val="22"/>
          <w:szCs w:val="22"/>
        </w:rPr>
        <w:lastRenderedPageBreak/>
        <w:t xml:space="preserve">Υποενότητα 3. </w:t>
      </w:r>
      <w:r w:rsidRPr="009D33E5">
        <w:rPr>
          <w:rFonts w:ascii="Times New Roman" w:hAnsi="Times New Roman" w:cs="Times New Roman"/>
          <w:caps/>
          <w:sz w:val="22"/>
          <w:szCs w:val="22"/>
        </w:rPr>
        <w:t xml:space="preserve">Η ρωμαϊκή </w:t>
      </w:r>
      <w:r w:rsidR="00937658">
        <w:rPr>
          <w:rFonts w:ascii="Times New Roman" w:hAnsi="Times New Roman" w:cs="Times New Roman"/>
          <w:caps/>
          <w:sz w:val="22"/>
          <w:szCs w:val="22"/>
        </w:rPr>
        <w:t>Κολονία</w:t>
      </w:r>
      <w:r w:rsidRPr="009D33E5">
        <w:rPr>
          <w:rFonts w:ascii="Times New Roman" w:hAnsi="Times New Roman" w:cs="Times New Roman"/>
          <w:caps/>
          <w:sz w:val="22"/>
          <w:szCs w:val="22"/>
        </w:rPr>
        <w:t xml:space="preserve"> των Φιλίππων</w:t>
      </w:r>
      <w:bookmarkEnd w:id="288"/>
      <w:bookmarkEnd w:id="289"/>
      <w:bookmarkEnd w:id="290"/>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Ιστορία και πολεοδομία των Φιλίππων</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Πολιτική και κοινωνική ζωή στη «μικρή» Ρώμη</w:t>
      </w:r>
      <w:r w:rsidR="00415D7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Θρησκεία  (Ύψιστος Θεός κ</w:t>
      </w:r>
      <w:r w:rsidR="00415D7E">
        <w:rPr>
          <w:rFonts w:ascii="Times New Roman" w:hAnsi="Times New Roman"/>
          <w:sz w:val="22"/>
          <w:szCs w:val="22"/>
        </w:rPr>
        <w:t>.</w:t>
      </w:r>
      <w:r w:rsidRPr="009D33E5">
        <w:rPr>
          <w:rFonts w:ascii="Times New Roman" w:hAnsi="Times New Roman"/>
          <w:sz w:val="22"/>
          <w:szCs w:val="22"/>
        </w:rPr>
        <w:t>ά.)</w:t>
      </w:r>
      <w:r w:rsidR="00415D7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bookmarkStart w:id="291" w:name="_Toc426888564"/>
    </w:p>
    <w:p w:rsidR="00502280" w:rsidRPr="009D33E5" w:rsidRDefault="00BB1FDD" w:rsidP="003F4231">
      <w:pPr>
        <w:pStyle w:val="3"/>
        <w:spacing w:after="0"/>
        <w:rPr>
          <w:rFonts w:ascii="Times New Roman" w:hAnsi="Times New Roman" w:cs="Times New Roman"/>
          <w:sz w:val="22"/>
          <w:szCs w:val="22"/>
          <w:lang w:bidi="he-IL"/>
        </w:rPr>
      </w:pPr>
      <w:bookmarkStart w:id="292" w:name="_Toc79047900"/>
      <w:bookmarkStart w:id="293" w:name="_Toc95738904"/>
      <w:r w:rsidRPr="009D33E5">
        <w:rPr>
          <w:rFonts w:ascii="Times New Roman" w:hAnsi="Times New Roman" w:cs="Times New Roman"/>
          <w:sz w:val="22"/>
          <w:szCs w:val="22"/>
          <w:lang w:bidi="he-IL"/>
        </w:rPr>
        <w:t>3.2 Η «ΜΙΚΡΗ ΡΩΜΗ»</w:t>
      </w:r>
      <w:bookmarkEnd w:id="291"/>
      <w:bookmarkEnd w:id="292"/>
      <w:bookmarkEnd w:id="293"/>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Λουκάς χαρακτηρίζει τους Φιλίππους ως </w:t>
      </w:r>
      <w:r w:rsidRPr="009D33E5">
        <w:rPr>
          <w:rFonts w:ascii="Times New Roman" w:hAnsi="Times New Roman"/>
          <w:b/>
          <w:i/>
          <w:iCs/>
          <w:sz w:val="22"/>
          <w:szCs w:val="22"/>
        </w:rPr>
        <w:t>πρώτη[ς] της μερίδος</w:t>
      </w:r>
      <w:r w:rsidRPr="009D33E5">
        <w:rPr>
          <w:rFonts w:ascii="Times New Roman" w:hAnsi="Times New Roman"/>
          <w:i/>
          <w:iCs/>
          <w:sz w:val="22"/>
          <w:szCs w:val="22"/>
        </w:rPr>
        <w:t xml:space="preserve"> της Μακεδονίας πόλις, κολωνία</w:t>
      </w:r>
      <w:r w:rsidRPr="009D33E5">
        <w:rPr>
          <w:rFonts w:ascii="Times New Roman" w:hAnsi="Times New Roman"/>
          <w:sz w:val="22"/>
          <w:szCs w:val="22"/>
        </w:rPr>
        <w:t xml:space="preserve"> (16, 12). </w:t>
      </w:r>
      <w:r w:rsidRPr="009D33E5">
        <w:rPr>
          <w:rFonts w:ascii="Times New Roman" w:hAnsi="Times New Roman"/>
          <w:sz w:val="22"/>
          <w:szCs w:val="22"/>
          <w:lang w:bidi="he-IL"/>
        </w:rPr>
        <w:t>Η Μακεδονία διαιρέθηκε υπό του Παύλου Αιμιλίου τ</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168 π.</w:t>
      </w:r>
      <w:r w:rsidRPr="009D33E5">
        <w:rPr>
          <w:rFonts w:ascii="Times New Roman" w:hAnsi="Times New Roman"/>
          <w:sz w:val="22"/>
          <w:szCs w:val="22"/>
          <w:lang w:val="en-US" w:bidi="he-IL"/>
        </w:rPr>
        <w:t>X</w:t>
      </w:r>
      <w:r w:rsidRPr="009D33E5">
        <w:rPr>
          <w:rFonts w:ascii="Times New Roman" w:hAnsi="Times New Roman"/>
          <w:sz w:val="22"/>
          <w:szCs w:val="22"/>
          <w:lang w:bidi="he-IL"/>
        </w:rPr>
        <w:t>., μετά τη νίκη της Πύδνας επί του ηγεμόνα Περσέα (179-168 π.Χ.), σε τέσσερις αυτόνομες μερίδες (</w:t>
      </w:r>
      <w:r w:rsidRPr="009D33E5">
        <w:rPr>
          <w:rFonts w:ascii="Times New Roman" w:hAnsi="Times New Roman"/>
          <w:sz w:val="22"/>
          <w:szCs w:val="22"/>
          <w:lang w:val="en-US" w:bidi="he-IL"/>
        </w:rPr>
        <w:t>regiones</w:t>
      </w:r>
      <w:r w:rsidRPr="009D33E5">
        <w:rPr>
          <w:rFonts w:ascii="Times New Roman" w:hAnsi="Times New Roman"/>
          <w:sz w:val="22"/>
          <w:szCs w:val="22"/>
          <w:lang w:bidi="he-IL"/>
        </w:rPr>
        <w:t>) με πρωτεύουσες κατά σειρά τις Αμφίπολη, Θεσσαλονίκη, Πέλλα και Πελαγονία. Αυτές οι μερίδες</w:t>
      </w:r>
      <w:r w:rsidR="00415D7E">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αποξενωθούν να αποδυναμωθούν πλήρως</w:t>
      </w:r>
      <w:r w:rsidR="00415D7E">
        <w:rPr>
          <w:rFonts w:ascii="Times New Roman" w:hAnsi="Times New Roman"/>
          <w:sz w:val="22"/>
          <w:szCs w:val="22"/>
          <w:lang w:bidi="he-IL"/>
        </w:rPr>
        <w:t>,</w:t>
      </w:r>
      <w:r w:rsidRPr="009D33E5">
        <w:rPr>
          <w:rFonts w:ascii="Times New Roman" w:hAnsi="Times New Roman"/>
          <w:sz w:val="22"/>
          <w:szCs w:val="22"/>
          <w:lang w:bidi="he-IL"/>
        </w:rPr>
        <w:t xml:space="preserve"> δεν είχαν δικαιωμα ούτε εμπορίου μεταξύ τους ούτε σύναψης γάμων ούτε εξόρυξης χρυσού και ασημιού (Λίβιος 45.29), ενώ και οι αριστοκράτες εκτοπίστηκαν. Παρά αυτές τις δεσμεύσεις, είναι χαρακτηριστική της ρωμαϊκής προπαγάνδας η διακήρυξη του Αιμιλίου Παύλου ότι </w:t>
      </w:r>
      <w:r w:rsidRPr="009D33E5">
        <w:rPr>
          <w:rFonts w:ascii="Times New Roman" w:hAnsi="Times New Roman"/>
          <w:i/>
          <w:sz w:val="22"/>
          <w:szCs w:val="22"/>
          <w:lang w:bidi="he-IL"/>
        </w:rPr>
        <w:t>οι Μακεδόνες θα παραμείνουν ελεύθεροι</w:t>
      </w:r>
      <w:r w:rsidR="00415D7E">
        <w:rPr>
          <w:rFonts w:ascii="Times New Roman" w:hAnsi="Times New Roman"/>
          <w:i/>
          <w:sz w:val="22"/>
          <w:szCs w:val="22"/>
          <w:lang w:bidi="he-IL"/>
        </w:rPr>
        <w:t>,</w:t>
      </w:r>
      <w:r w:rsidRPr="009D33E5">
        <w:rPr>
          <w:rFonts w:ascii="Times New Roman" w:hAnsi="Times New Roman"/>
          <w:i/>
          <w:sz w:val="22"/>
          <w:szCs w:val="22"/>
          <w:lang w:bidi="he-IL"/>
        </w:rPr>
        <w:t xml:space="preserve"> προκειμένου να επιδεικνύουν σε όλο τον κόσμο ότι οι στρατοί των Ρωμαίων δεν κομίζουν σκλαβιά στους ελεύθερους αλλά ελευθερία στους σκλάβους</w:t>
      </w:r>
      <w:r w:rsidRPr="009D33E5">
        <w:rPr>
          <w:rFonts w:ascii="Times New Roman" w:hAnsi="Times New Roman"/>
          <w:sz w:val="22"/>
          <w:szCs w:val="22"/>
          <w:lang w:bidi="he-IL"/>
        </w:rPr>
        <w:t xml:space="preserve"> (Λίβιος 45.30.2). Από το 148 π.Χ. και εξής</w:t>
      </w:r>
      <w:r w:rsidR="00415D7E">
        <w:rPr>
          <w:rFonts w:ascii="Times New Roman" w:hAnsi="Times New Roman"/>
          <w:sz w:val="22"/>
          <w:szCs w:val="22"/>
          <w:lang w:bidi="he-IL"/>
        </w:rPr>
        <w:t>,</w:t>
      </w:r>
      <w:r w:rsidRPr="009D33E5">
        <w:rPr>
          <w:rFonts w:ascii="Times New Roman" w:hAnsi="Times New Roman"/>
          <w:sz w:val="22"/>
          <w:szCs w:val="22"/>
          <w:lang w:bidi="he-IL"/>
        </w:rPr>
        <w:t xml:space="preserve"> όταν ο Κόιντος Καικίλιος Μέτελος κατέστειλε την εξέγερση του Ανδρίσκου, η συγκεκριμένη συγκλητική επαρχία (που επεκτάθηκε και περιελάμβανε και το νότιο Ιλλυρικό) με άμεση πρόσβαση στην Ιταλία μέσω Αδριατικής, διοικούνταν από ανθύπατο με έδρα τη Θεσσαλονίκη</w:t>
      </w:r>
      <w:r w:rsidR="00415D7E">
        <w:rPr>
          <w:rFonts w:ascii="Times New Roman" w:hAnsi="Times New Roman"/>
          <w:sz w:val="22"/>
          <w:szCs w:val="22"/>
          <w:lang w:bidi="he-IL"/>
        </w:rPr>
        <w:t>,</w:t>
      </w:r>
      <w:r w:rsidRPr="009D33E5">
        <w:rPr>
          <w:rFonts w:ascii="Times New Roman" w:hAnsi="Times New Roman"/>
          <w:sz w:val="22"/>
          <w:szCs w:val="22"/>
          <w:lang w:bidi="he-IL"/>
        </w:rPr>
        <w:t xml:space="preserve"> στον οποίο μετά από δύο χρόνια υπήχθη και η Αχαΐα</w:t>
      </w:r>
      <w:r w:rsidR="00415D7E">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όταν αυτή κατελήφθη από τον Μόμμιο. </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Πρωτεύουσα της πρώτης μερίδος που εκτεινόταν μεταξύ Νέστου και Στρυμώνα ήταν η Αμφίπολη. Άρα οι Φ</w:t>
      </w:r>
      <w:r w:rsidR="00415D7E">
        <w:rPr>
          <w:rFonts w:ascii="Times New Roman" w:hAnsi="Times New Roman"/>
          <w:sz w:val="22"/>
          <w:szCs w:val="22"/>
          <w:lang w:bidi="he-IL"/>
        </w:rPr>
        <w:t>ίλιπποι</w:t>
      </w:r>
      <w:r w:rsidR="00415D7E"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χαρακτηρίζονται ως </w:t>
      </w:r>
      <w:r w:rsidRPr="009D33E5">
        <w:rPr>
          <w:rFonts w:ascii="Times New Roman" w:hAnsi="Times New Roman"/>
          <w:i/>
          <w:sz w:val="22"/>
          <w:szCs w:val="22"/>
          <w:lang w:bidi="he-IL"/>
        </w:rPr>
        <w:t>πρώτη</w:t>
      </w:r>
      <w:r w:rsidRPr="009D33E5">
        <w:rPr>
          <w:rFonts w:ascii="Times New Roman" w:hAnsi="Times New Roman"/>
          <w:sz w:val="22"/>
          <w:szCs w:val="22"/>
          <w:lang w:bidi="he-IL"/>
        </w:rPr>
        <w:t xml:space="preserve"> επειδή είτε γεωγραφικώς ήταν η πρώτη που συναντούσε ο επισκέπτης της Μακεδονίας, είτε ιστορικώς ήταν η αρχαιότερη είτε επειδή ήταν η σπουδαιότερη/</w:t>
      </w:r>
      <w:r w:rsidR="00A66C89" w:rsidRPr="00A66C89">
        <w:rPr>
          <w:rFonts w:ascii="Times New Roman" w:hAnsi="Times New Roman"/>
          <w:i/>
          <w:sz w:val="22"/>
          <w:szCs w:val="22"/>
          <w:lang w:bidi="he-IL"/>
        </w:rPr>
        <w:t>ευγενέστατη πόλις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πόλη των </w:t>
      </w:r>
      <w:r w:rsidRPr="009D33E5">
        <w:rPr>
          <w:rFonts w:ascii="Times New Roman" w:hAnsi="Times New Roman"/>
          <w:b/>
          <w:sz w:val="22"/>
          <w:szCs w:val="22"/>
        </w:rPr>
        <w:t>Φιλίππων,</w:t>
      </w:r>
      <w:r w:rsidRPr="009D33E5">
        <w:rPr>
          <w:rFonts w:ascii="Times New Roman" w:hAnsi="Times New Roman"/>
          <w:sz w:val="22"/>
          <w:szCs w:val="22"/>
        </w:rPr>
        <w:t xml:space="preserve"> όπως μαρτυρά και το όνομά της, χτίστηκε από τον πατέρα του Μεγ. Αλεξάνδρου</w:t>
      </w:r>
      <w:r w:rsidR="00415D7E">
        <w:rPr>
          <w:rFonts w:ascii="Times New Roman" w:hAnsi="Times New Roman"/>
          <w:sz w:val="22"/>
          <w:szCs w:val="22"/>
        </w:rPr>
        <w:t>,</w:t>
      </w:r>
      <w:r w:rsidRPr="009D33E5">
        <w:rPr>
          <w:rFonts w:ascii="Times New Roman" w:hAnsi="Times New Roman"/>
          <w:sz w:val="22"/>
          <w:szCs w:val="22"/>
        </w:rPr>
        <w:t xml:space="preserve"> Φίλιππο Β</w:t>
      </w:r>
      <w:r w:rsidR="00415D7E">
        <w:rPr>
          <w:rFonts w:ascii="Times New Roman" w:hAnsi="Times New Roman"/>
          <w:sz w:val="22"/>
          <w:szCs w:val="22"/>
        </w:rPr>
        <w:t>΄</w:t>
      </w:r>
      <w:r w:rsidRPr="009D33E5">
        <w:rPr>
          <w:rFonts w:ascii="Times New Roman" w:hAnsi="Times New Roman"/>
          <w:sz w:val="22"/>
          <w:szCs w:val="22"/>
        </w:rPr>
        <w:t xml:space="preserve"> το 358/7 π.Χ. εκεί όπου βρίσκονταν οι αρχαίες Κρηνίδες (</w:t>
      </w:r>
      <w:r w:rsidR="00415D7E">
        <w:rPr>
          <w:rFonts w:ascii="Times New Roman" w:hAnsi="Times New Roman"/>
          <w:sz w:val="22"/>
          <w:szCs w:val="22"/>
        </w:rPr>
        <w:t>όνομα που πήραν λόγω</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των πλούσιων πηγών που βρίσκονται στην περιοχή) ή Δάτος, το μικρό </w:t>
      </w:r>
      <w:r w:rsidRPr="009D33E5">
        <w:rPr>
          <w:rFonts w:ascii="Times New Roman" w:hAnsi="Times New Roman"/>
          <w:i/>
          <w:sz w:val="22"/>
          <w:szCs w:val="22"/>
        </w:rPr>
        <w:t>πόλισμα</w:t>
      </w:r>
      <w:r w:rsidRPr="009D33E5">
        <w:rPr>
          <w:rFonts w:ascii="Times New Roman" w:hAnsi="Times New Roman"/>
          <w:sz w:val="22"/>
          <w:szCs w:val="22"/>
        </w:rPr>
        <w:t xml:space="preserve"> που ιδρύθηκε από τον εξόριστο Αθηναίο πολιτικό Καλλίστρατο και τους αποίκους της Θάσου</w:t>
      </w:r>
      <w:r w:rsidR="00415D7E">
        <w:rPr>
          <w:rFonts w:ascii="Times New Roman" w:hAnsi="Times New Roman"/>
          <w:sz w:val="22"/>
          <w:szCs w:val="22"/>
        </w:rPr>
        <w:t>,</w:t>
      </w:r>
      <w:r w:rsidRPr="009D33E5">
        <w:rPr>
          <w:rFonts w:ascii="Times New Roman" w:hAnsi="Times New Roman"/>
          <w:sz w:val="22"/>
          <w:szCs w:val="22"/>
        </w:rPr>
        <w:t xml:space="preserve"> οι οποίοι εν συνεχεία αντιμετώπισαν την απειλή των θρακικών φύλων της περιοχής. Στο σημείο αυτό το 42 π.Χ. πραγματοποιήθηκε μια κοσμοϊστορικής σημασίας μάχη: κοντά στον ποταμό </w:t>
      </w:r>
      <w:r w:rsidRPr="009D33E5">
        <w:rPr>
          <w:rFonts w:ascii="Times New Roman" w:hAnsi="Times New Roman"/>
          <w:i/>
          <w:sz w:val="22"/>
          <w:szCs w:val="22"/>
        </w:rPr>
        <w:t>Ζυγάκτη</w:t>
      </w:r>
      <w:r w:rsidRPr="009D33E5">
        <w:rPr>
          <w:rFonts w:ascii="Times New Roman" w:hAnsi="Times New Roman"/>
          <w:sz w:val="22"/>
          <w:szCs w:val="22"/>
        </w:rPr>
        <w:t xml:space="preserve"> σε απόσταση 3,5 χιλιομέτρων από την πόλη, τα στρατεύματα της τριανδρίας, με αρχηγό τον σαραντάχρονο Αντώνιο</w:t>
      </w:r>
      <w:r w:rsidR="00415D7E">
        <w:rPr>
          <w:rFonts w:ascii="Times New Roman" w:hAnsi="Times New Roman"/>
          <w:sz w:val="22"/>
          <w:szCs w:val="22"/>
        </w:rPr>
        <w:t>,</w:t>
      </w:r>
      <w:r w:rsidRPr="009D33E5">
        <w:rPr>
          <w:rFonts w:ascii="Times New Roman" w:hAnsi="Times New Roman"/>
          <w:sz w:val="22"/>
          <w:szCs w:val="22"/>
        </w:rPr>
        <w:t xml:space="preserve"> ο οποίος συνοδευόταν από τον εικοσάχρονο τότε Οκταβιανό</w:t>
      </w:r>
      <w:r w:rsidR="00415D7E">
        <w:rPr>
          <w:rFonts w:ascii="Times New Roman" w:hAnsi="Times New Roman"/>
          <w:sz w:val="22"/>
          <w:szCs w:val="22"/>
        </w:rPr>
        <w:t>,</w:t>
      </w:r>
      <w:r w:rsidRPr="009D33E5">
        <w:rPr>
          <w:rFonts w:ascii="Times New Roman" w:hAnsi="Times New Roman"/>
          <w:sz w:val="22"/>
          <w:szCs w:val="22"/>
        </w:rPr>
        <w:t xml:space="preserve"> νικούν τους δημοκράτες Βρούτο και Κάσιο. Με τη μάχη αυτή συνδέεται και η γνωστή φράση </w:t>
      </w:r>
      <w:r w:rsidR="00A66C89" w:rsidRPr="00A66C89">
        <w:rPr>
          <w:rFonts w:ascii="Times New Roman" w:hAnsi="Times New Roman"/>
          <w:i/>
          <w:sz w:val="22"/>
          <w:szCs w:val="22"/>
        </w:rPr>
        <w:t>ὄψει δέ με περὶ Φιλίππους</w:t>
      </w:r>
      <w:r w:rsidRPr="009D33E5">
        <w:rPr>
          <w:rFonts w:ascii="Times New Roman" w:hAnsi="Times New Roman"/>
          <w:sz w:val="22"/>
          <w:szCs w:val="22"/>
        </w:rPr>
        <w:t xml:space="preserve"> (Πλούταρχος, </w:t>
      </w:r>
      <w:r w:rsidRPr="009D33E5">
        <w:rPr>
          <w:rFonts w:ascii="Times New Roman" w:hAnsi="Times New Roman"/>
          <w:i/>
          <w:sz w:val="22"/>
          <w:szCs w:val="22"/>
        </w:rPr>
        <w:t xml:space="preserve">Καίσαρ </w:t>
      </w:r>
      <w:r w:rsidRPr="009D33E5">
        <w:rPr>
          <w:rFonts w:ascii="Times New Roman" w:hAnsi="Times New Roman"/>
          <w:sz w:val="22"/>
          <w:szCs w:val="22"/>
        </w:rPr>
        <w:t xml:space="preserve">69.11.2) που σε παραίσθηση άκουσε ο Βρούτος να του λέει ο δολοφονημένος Καίσαρας.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Η πόλη, που είχε περιέλθει σε παρακμή (γι’ αυτό και από τον επισκέπτη της</w:t>
      </w:r>
      <w:r w:rsidR="00415D7E">
        <w:rPr>
          <w:rFonts w:ascii="Times New Roman" w:hAnsi="Times New Roman"/>
          <w:sz w:val="22"/>
          <w:szCs w:val="22"/>
        </w:rPr>
        <w:t>,</w:t>
      </w:r>
      <w:r w:rsidRPr="009D33E5">
        <w:rPr>
          <w:rFonts w:ascii="Times New Roman" w:hAnsi="Times New Roman"/>
          <w:sz w:val="22"/>
          <w:szCs w:val="22"/>
        </w:rPr>
        <w:t xml:space="preserve"> Στράβωνα</w:t>
      </w:r>
      <w:r w:rsidR="00415D7E">
        <w:rPr>
          <w:rFonts w:ascii="Times New Roman" w:hAnsi="Times New Roman"/>
          <w:sz w:val="22"/>
          <w:szCs w:val="22"/>
        </w:rPr>
        <w:t>,</w:t>
      </w:r>
      <w:r w:rsidRPr="009D33E5">
        <w:rPr>
          <w:rFonts w:ascii="Times New Roman" w:hAnsi="Times New Roman"/>
          <w:sz w:val="22"/>
          <w:szCs w:val="22"/>
        </w:rPr>
        <w:t xml:space="preserve"> ονομάζεται </w:t>
      </w:r>
      <w:r w:rsidRPr="009D33E5">
        <w:rPr>
          <w:rFonts w:ascii="Times New Roman" w:hAnsi="Times New Roman"/>
          <w:i/>
          <w:sz w:val="22"/>
          <w:szCs w:val="22"/>
        </w:rPr>
        <w:t xml:space="preserve">κατοικία μικρά </w:t>
      </w:r>
      <w:r w:rsidRPr="009D33E5">
        <w:rPr>
          <w:rFonts w:ascii="Times New Roman" w:hAnsi="Times New Roman"/>
          <w:sz w:val="22"/>
          <w:szCs w:val="22"/>
        </w:rPr>
        <w:t>7</w:t>
      </w:r>
      <w:r w:rsidRPr="009D33E5">
        <w:rPr>
          <w:rFonts w:ascii="Times New Roman" w:hAnsi="Times New Roman"/>
          <w:sz w:val="22"/>
          <w:szCs w:val="22"/>
          <w:lang w:val="en-US"/>
        </w:rPr>
        <w:t>a</w:t>
      </w:r>
      <w:r w:rsidRPr="009D33E5">
        <w:rPr>
          <w:rFonts w:ascii="Times New Roman" w:hAnsi="Times New Roman"/>
          <w:sz w:val="22"/>
          <w:szCs w:val="22"/>
        </w:rPr>
        <w:t xml:space="preserve">.1.41.6) εποικίζεται από παλαίμαχους Ρωμαίους στρατιώτες και η πόλη ανακηρύσσεται </w:t>
      </w:r>
      <w:r w:rsidRPr="009D33E5">
        <w:rPr>
          <w:rFonts w:ascii="Times New Roman" w:hAnsi="Times New Roman"/>
          <w:i/>
          <w:sz w:val="22"/>
          <w:szCs w:val="22"/>
        </w:rPr>
        <w:t xml:space="preserve">στρατιωτική </w:t>
      </w:r>
      <w:r w:rsidRPr="009D33E5">
        <w:rPr>
          <w:rFonts w:ascii="Times New Roman" w:hAnsi="Times New Roman"/>
          <w:i/>
          <w:sz w:val="22"/>
          <w:szCs w:val="22"/>
        </w:rPr>
        <w:lastRenderedPageBreak/>
        <w:t>αποικία</w:t>
      </w:r>
      <w:r w:rsidRPr="009D33E5">
        <w:rPr>
          <w:rFonts w:ascii="Times New Roman" w:hAnsi="Times New Roman"/>
          <w:sz w:val="22"/>
          <w:szCs w:val="22"/>
        </w:rPr>
        <w:t xml:space="preserve"> με το όνομα Colonia Victrix Philip</w:t>
      </w:r>
      <w:r w:rsidRPr="009D33E5">
        <w:rPr>
          <w:rFonts w:ascii="Times New Roman" w:hAnsi="Times New Roman"/>
          <w:sz w:val="22"/>
          <w:szCs w:val="22"/>
          <w:lang w:val="en-US"/>
        </w:rPr>
        <w:t>p</w:t>
      </w:r>
      <w:r w:rsidRPr="009D33E5">
        <w:rPr>
          <w:rFonts w:ascii="Times New Roman" w:hAnsi="Times New Roman"/>
          <w:sz w:val="22"/>
          <w:szCs w:val="22"/>
        </w:rPr>
        <w:t>ensium (</w:t>
      </w:r>
      <w:r w:rsidR="00142AB7">
        <w:rPr>
          <w:rFonts w:ascii="Times New Roman" w:hAnsi="Times New Roman"/>
          <w:sz w:val="22"/>
          <w:szCs w:val="22"/>
        </w:rPr>
        <w:t>:</w:t>
      </w:r>
      <w:r w:rsidRPr="009D33E5">
        <w:rPr>
          <w:rFonts w:ascii="Times New Roman" w:hAnsi="Times New Roman"/>
          <w:sz w:val="22"/>
          <w:szCs w:val="22"/>
        </w:rPr>
        <w:t xml:space="preserve"> φιλιππική </w:t>
      </w:r>
      <w:r w:rsidR="00937658">
        <w:rPr>
          <w:rFonts w:ascii="Times New Roman" w:hAnsi="Times New Roman"/>
          <w:sz w:val="22"/>
          <w:szCs w:val="22"/>
        </w:rPr>
        <w:t>κολονία</w:t>
      </w:r>
      <w:r w:rsidRPr="009D33E5">
        <w:rPr>
          <w:rFonts w:ascii="Times New Roman" w:hAnsi="Times New Roman"/>
          <w:sz w:val="22"/>
          <w:szCs w:val="22"/>
        </w:rPr>
        <w:t xml:space="preserve"> νίκης). </w:t>
      </w:r>
      <w:r w:rsidRPr="009D33E5">
        <w:rPr>
          <w:rFonts w:ascii="Times New Roman" w:hAnsi="Times New Roman"/>
          <w:bCs/>
          <w:sz w:val="22"/>
          <w:szCs w:val="22"/>
        </w:rPr>
        <w:t>Σε αντίθεση προς τις λοιπές πόλεις</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sz w:val="22"/>
          <w:szCs w:val="22"/>
          <w:lang w:val="en-US" w:bidi="he-IL"/>
        </w:rPr>
        <w:t>municipia</w:t>
      </w:r>
      <w:r w:rsidRPr="009D33E5">
        <w:rPr>
          <w:rFonts w:ascii="Times New Roman" w:hAnsi="Times New Roman"/>
          <w:sz w:val="22"/>
          <w:szCs w:val="22"/>
          <w:lang w:bidi="he-IL"/>
        </w:rPr>
        <w:t xml:space="preserve">), οι </w:t>
      </w:r>
      <w:r w:rsidR="00415D7E">
        <w:rPr>
          <w:rFonts w:ascii="Times New Roman" w:hAnsi="Times New Roman"/>
          <w:sz w:val="22"/>
          <w:szCs w:val="22"/>
          <w:lang w:bidi="he-IL"/>
        </w:rPr>
        <w:t>κ</w:t>
      </w:r>
      <w:r w:rsidR="00415D7E" w:rsidRPr="009D33E5">
        <w:rPr>
          <w:rFonts w:ascii="Times New Roman" w:hAnsi="Times New Roman"/>
          <w:sz w:val="22"/>
          <w:szCs w:val="22"/>
          <w:lang w:bidi="he-IL"/>
        </w:rPr>
        <w:t xml:space="preserve">ολωνίες </w:t>
      </w:r>
      <w:r w:rsidRPr="009D33E5">
        <w:rPr>
          <w:rFonts w:ascii="Times New Roman" w:hAnsi="Times New Roman"/>
          <w:bCs/>
          <w:sz w:val="22"/>
          <w:szCs w:val="22"/>
        </w:rPr>
        <w:t>α</w:t>
      </w:r>
      <w:r w:rsidRPr="009D33E5">
        <w:rPr>
          <w:rFonts w:ascii="Times New Roman" w:hAnsi="Times New Roman"/>
          <w:sz w:val="22"/>
          <w:szCs w:val="22"/>
        </w:rPr>
        <w:t xml:space="preserve">πολαμβάνουν </w:t>
      </w:r>
      <w:r w:rsidRPr="009D33E5">
        <w:rPr>
          <w:rFonts w:ascii="Times New Roman" w:hAnsi="Times New Roman"/>
          <w:i/>
          <w:sz w:val="22"/>
          <w:szCs w:val="22"/>
          <w:lang w:val="en-US"/>
        </w:rPr>
        <w:t>immunitas</w:t>
      </w:r>
      <w:r w:rsidRPr="009D33E5">
        <w:rPr>
          <w:rFonts w:ascii="Times New Roman" w:hAnsi="Times New Roman"/>
          <w:sz w:val="22"/>
          <w:szCs w:val="22"/>
        </w:rPr>
        <w:t xml:space="preserve"> (ατέλεια, απαλλαγή από τον κεφαλικό φόρο και το τέλος ιδιοκτησίας) και </w:t>
      </w:r>
      <w:r w:rsidRPr="009D33E5">
        <w:rPr>
          <w:rFonts w:ascii="Times New Roman" w:hAnsi="Times New Roman"/>
          <w:i/>
          <w:sz w:val="22"/>
          <w:szCs w:val="22"/>
          <w:lang w:val="en-US"/>
        </w:rPr>
        <w:t>ius</w:t>
      </w:r>
      <w:r w:rsidRPr="009D33E5">
        <w:rPr>
          <w:rFonts w:ascii="Times New Roman" w:hAnsi="Times New Roman"/>
          <w:i/>
          <w:sz w:val="22"/>
          <w:szCs w:val="22"/>
        </w:rPr>
        <w:t xml:space="preserve"> </w:t>
      </w:r>
      <w:r w:rsidRPr="009D33E5">
        <w:rPr>
          <w:rFonts w:ascii="Times New Roman" w:hAnsi="Times New Roman"/>
          <w:i/>
          <w:sz w:val="22"/>
          <w:szCs w:val="22"/>
          <w:lang w:val="en-US"/>
        </w:rPr>
        <w:t>italicum</w:t>
      </w:r>
      <w:r w:rsidRPr="009D33E5">
        <w:rPr>
          <w:rFonts w:ascii="Times New Roman" w:hAnsi="Times New Roman"/>
          <w:sz w:val="22"/>
          <w:szCs w:val="22"/>
        </w:rPr>
        <w:t xml:space="preserve"> (ιταλικό δίκαιο) με θεσμούς αντίστοιχους της Ρώμης, όπως αυτός των </w:t>
      </w:r>
      <w:r w:rsidRPr="009D33E5">
        <w:rPr>
          <w:rFonts w:ascii="Times New Roman" w:hAnsi="Times New Roman"/>
          <w:i/>
          <w:sz w:val="22"/>
          <w:szCs w:val="22"/>
        </w:rPr>
        <w:t>στρατηγών</w:t>
      </w:r>
      <w:r w:rsidRPr="009D33E5">
        <w:rPr>
          <w:rFonts w:ascii="Times New Roman" w:hAnsi="Times New Roman"/>
          <w:sz w:val="22"/>
          <w:szCs w:val="22"/>
        </w:rPr>
        <w:t>. Δώδεκα χρόνια αργότερα</w:t>
      </w:r>
      <w:r w:rsidR="00415D7E">
        <w:rPr>
          <w:rFonts w:ascii="Times New Roman" w:hAnsi="Times New Roman"/>
          <w:sz w:val="22"/>
          <w:szCs w:val="22"/>
        </w:rPr>
        <w:t>,</w:t>
      </w:r>
      <w:r w:rsidRPr="009D33E5">
        <w:rPr>
          <w:rFonts w:ascii="Times New Roman" w:hAnsi="Times New Roman"/>
          <w:sz w:val="22"/>
          <w:szCs w:val="22"/>
        </w:rPr>
        <w:t xml:space="preserve"> ο Οκτάβιος (ο επονομασθείς </w:t>
      </w:r>
      <w:r w:rsidRPr="009D33E5">
        <w:rPr>
          <w:rFonts w:ascii="Times New Roman" w:hAnsi="Times New Roman"/>
          <w:i/>
          <w:sz w:val="22"/>
          <w:szCs w:val="22"/>
        </w:rPr>
        <w:t>Αύγουστος</w:t>
      </w:r>
      <w:r w:rsidRPr="009D33E5">
        <w:rPr>
          <w:rFonts w:ascii="Times New Roman" w:hAnsi="Times New Roman"/>
          <w:sz w:val="22"/>
          <w:szCs w:val="22"/>
        </w:rPr>
        <w:t>)</w:t>
      </w:r>
      <w:r w:rsidR="00415D7E">
        <w:rPr>
          <w:rFonts w:ascii="Times New Roman" w:hAnsi="Times New Roman"/>
          <w:sz w:val="22"/>
          <w:szCs w:val="22"/>
        </w:rPr>
        <w:t>,</w:t>
      </w:r>
      <w:r w:rsidRPr="009D33E5">
        <w:rPr>
          <w:rFonts w:ascii="Times New Roman" w:hAnsi="Times New Roman"/>
          <w:sz w:val="22"/>
          <w:szCs w:val="22"/>
        </w:rPr>
        <w:t xml:space="preserve"> μετά τη νίκη του επί του Αντωνίου στο Άκτιο, θέλοντας να εξαλείψει την ανάμνηση του πρώην ισχυρού συμμάχου του ονομάζει την πόλη </w:t>
      </w:r>
      <w:r w:rsidRPr="009D33E5">
        <w:rPr>
          <w:rFonts w:ascii="Times New Roman" w:hAnsi="Times New Roman"/>
          <w:b/>
          <w:bCs/>
          <w:sz w:val="22"/>
          <w:szCs w:val="22"/>
          <w:lang w:val="en-US"/>
        </w:rPr>
        <w:t>Colonia</w:t>
      </w:r>
      <w:r w:rsidRPr="009D33E5">
        <w:rPr>
          <w:rFonts w:ascii="Times New Roman" w:hAnsi="Times New Roman"/>
          <w:b/>
          <w:bCs/>
          <w:sz w:val="22"/>
          <w:szCs w:val="22"/>
        </w:rPr>
        <w:t xml:space="preserve"> </w:t>
      </w:r>
      <w:r w:rsidRPr="009D33E5">
        <w:rPr>
          <w:rFonts w:ascii="Times New Roman" w:hAnsi="Times New Roman"/>
          <w:b/>
          <w:bCs/>
          <w:sz w:val="22"/>
          <w:szCs w:val="22"/>
          <w:lang w:val="en-US"/>
        </w:rPr>
        <w:t>Augusta</w:t>
      </w:r>
      <w:r w:rsidRPr="009D33E5">
        <w:rPr>
          <w:rFonts w:ascii="Times New Roman" w:hAnsi="Times New Roman"/>
          <w:b/>
          <w:bCs/>
          <w:sz w:val="22"/>
          <w:szCs w:val="22"/>
        </w:rPr>
        <w:t xml:space="preserve"> </w:t>
      </w:r>
      <w:r w:rsidRPr="009D33E5">
        <w:rPr>
          <w:rFonts w:ascii="Times New Roman" w:hAnsi="Times New Roman"/>
          <w:b/>
          <w:bCs/>
          <w:sz w:val="22"/>
          <w:szCs w:val="22"/>
          <w:lang w:val="en-US"/>
        </w:rPr>
        <w:t>Julia</w:t>
      </w:r>
      <w:r w:rsidRPr="009D33E5">
        <w:rPr>
          <w:rFonts w:ascii="Times New Roman" w:hAnsi="Times New Roman"/>
          <w:b/>
          <w:bCs/>
          <w:sz w:val="22"/>
          <w:szCs w:val="22"/>
        </w:rPr>
        <w:t xml:space="preserve"> </w:t>
      </w:r>
      <w:r w:rsidRPr="009D33E5">
        <w:rPr>
          <w:rFonts w:ascii="Times New Roman" w:hAnsi="Times New Roman"/>
          <w:b/>
          <w:bCs/>
          <w:sz w:val="22"/>
          <w:szCs w:val="22"/>
          <w:lang w:val="en-US"/>
        </w:rPr>
        <w:t>Philippensis</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i/>
          <w:sz w:val="22"/>
          <w:szCs w:val="22"/>
          <w:lang w:val="en-US"/>
        </w:rPr>
        <w:t>iussu</w:t>
      </w:r>
      <w:r w:rsidRPr="009D33E5">
        <w:rPr>
          <w:rFonts w:ascii="Times New Roman" w:hAnsi="Times New Roman"/>
          <w:bCs/>
          <w:i/>
          <w:sz w:val="22"/>
          <w:szCs w:val="22"/>
        </w:rPr>
        <w:t xml:space="preserve"> </w:t>
      </w:r>
      <w:r w:rsidRPr="009D33E5">
        <w:rPr>
          <w:rFonts w:ascii="Times New Roman" w:hAnsi="Times New Roman"/>
          <w:bCs/>
          <w:i/>
          <w:sz w:val="22"/>
          <w:szCs w:val="22"/>
          <w:lang w:val="en-US"/>
        </w:rPr>
        <w:t>Augusti</w:t>
      </w:r>
      <w:r w:rsidRPr="009D33E5">
        <w:rPr>
          <w:rFonts w:ascii="Times New Roman" w:hAnsi="Times New Roman"/>
          <w:bCs/>
          <w:i/>
          <w:sz w:val="22"/>
          <w:szCs w:val="22"/>
        </w:rPr>
        <w:t xml:space="preserve"> </w:t>
      </w:r>
      <w:r w:rsidR="00142AB7">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που ιδρύθηκε κατόπιν εντολής του Αυγούστου).</w:t>
      </w:r>
      <w:r w:rsidRPr="009D33E5">
        <w:rPr>
          <w:rFonts w:ascii="Times New Roman" w:hAnsi="Times New Roman"/>
          <w:b/>
          <w:bCs/>
          <w:sz w:val="22"/>
          <w:szCs w:val="22"/>
        </w:rPr>
        <w:t xml:space="preserve"> </w:t>
      </w:r>
      <w:r w:rsidRPr="009D33E5">
        <w:rPr>
          <w:rFonts w:ascii="Times New Roman" w:hAnsi="Times New Roman"/>
          <w:sz w:val="22"/>
          <w:szCs w:val="22"/>
        </w:rPr>
        <w:t>Επανιδρύοντας τις αποικίες, εγκατέστησε στ</w:t>
      </w:r>
      <w:r w:rsidRPr="009D33E5">
        <w:rPr>
          <w:rFonts w:ascii="Times New Roman" w:hAnsi="Times New Roman"/>
          <w:sz w:val="22"/>
          <w:szCs w:val="22"/>
          <w:lang w:val="en-US"/>
        </w:rPr>
        <w:t>o</w:t>
      </w:r>
      <w:r w:rsidRPr="009D33E5">
        <w:rPr>
          <w:rFonts w:ascii="Times New Roman" w:hAnsi="Times New Roman"/>
          <w:sz w:val="22"/>
          <w:szCs w:val="22"/>
        </w:rPr>
        <w:t>υς Φ</w:t>
      </w:r>
      <w:r w:rsidR="00415D7E">
        <w:rPr>
          <w:rFonts w:ascii="Times New Roman" w:hAnsi="Times New Roman"/>
          <w:sz w:val="22"/>
          <w:szCs w:val="22"/>
        </w:rPr>
        <w:t>ιλίππους</w:t>
      </w:r>
      <w:r w:rsidR="00415D7E" w:rsidRPr="009D33E5">
        <w:rPr>
          <w:rFonts w:ascii="Times New Roman" w:hAnsi="Times New Roman"/>
          <w:sz w:val="22"/>
          <w:szCs w:val="22"/>
        </w:rPr>
        <w:t xml:space="preserve"> </w:t>
      </w:r>
      <w:r w:rsidRPr="009D33E5">
        <w:rPr>
          <w:rFonts w:ascii="Times New Roman" w:hAnsi="Times New Roman"/>
          <w:sz w:val="22"/>
          <w:szCs w:val="22"/>
        </w:rPr>
        <w:t>ακόμα περισσότερους Ρωμαίους βετεράνους αλλά και κατοίκους που ασχολούνταν με τη γεωργία. Έτσι αποσυμφοριζόταν η Ρώμη και ταυτόχρονα προασπίζονταν τα συμφέροντα της Αυτοκρατορίας στην Ανατολή, αφού στρατηγικά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θεωρούνταν ως σημείο αναχαίτισης των Θρακών.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Συνιστώντας οι Φ</w:t>
      </w:r>
      <w:r w:rsidR="00415D7E">
        <w:rPr>
          <w:rFonts w:ascii="Times New Roman" w:hAnsi="Times New Roman"/>
          <w:sz w:val="22"/>
          <w:szCs w:val="22"/>
        </w:rPr>
        <w:t>ίλιπποι</w:t>
      </w:r>
      <w:r w:rsidR="00415D7E" w:rsidRPr="009D33E5">
        <w:rPr>
          <w:rFonts w:ascii="Times New Roman" w:hAnsi="Times New Roman"/>
          <w:sz w:val="22"/>
          <w:szCs w:val="22"/>
        </w:rPr>
        <w:t xml:space="preserve"> </w:t>
      </w:r>
      <w:r w:rsidRPr="009D33E5">
        <w:rPr>
          <w:rFonts w:ascii="Times New Roman" w:hAnsi="Times New Roman"/>
          <w:sz w:val="22"/>
          <w:szCs w:val="22"/>
        </w:rPr>
        <w:t xml:space="preserve">τη </w:t>
      </w:r>
      <w:r w:rsidRPr="009D33E5">
        <w:rPr>
          <w:rFonts w:ascii="Times New Roman" w:hAnsi="Times New Roman"/>
          <w:bCs/>
          <w:i/>
          <w:sz w:val="22"/>
          <w:szCs w:val="22"/>
        </w:rPr>
        <w:t>θύρα της Ευρώπης προς την Ασία</w:t>
      </w:r>
      <w:r w:rsidRPr="009D33E5">
        <w:rPr>
          <w:rFonts w:ascii="Times New Roman" w:hAnsi="Times New Roman"/>
          <w:b/>
          <w:bCs/>
          <w:sz w:val="22"/>
          <w:szCs w:val="22"/>
        </w:rPr>
        <w:t xml:space="preserve"> </w:t>
      </w:r>
      <w:r w:rsidRPr="009D33E5">
        <w:rPr>
          <w:rFonts w:ascii="Times New Roman" w:hAnsi="Times New Roman"/>
          <w:bCs/>
          <w:sz w:val="22"/>
          <w:szCs w:val="22"/>
        </w:rPr>
        <w:t>(</w:t>
      </w:r>
      <w:r w:rsidRPr="009D33E5">
        <w:rPr>
          <w:rFonts w:ascii="Times New Roman" w:hAnsi="Times New Roman"/>
          <w:bCs/>
          <w:sz w:val="22"/>
          <w:szCs w:val="22"/>
          <w:lang w:val="en-US"/>
        </w:rPr>
        <w:t>A</w:t>
      </w:r>
      <w:r w:rsidRPr="009D33E5">
        <w:rPr>
          <w:rFonts w:ascii="Times New Roman" w:hAnsi="Times New Roman"/>
          <w:bCs/>
          <w:sz w:val="22"/>
          <w:szCs w:val="22"/>
        </w:rPr>
        <w:t xml:space="preserve">ππιανός, </w:t>
      </w:r>
      <w:r w:rsidRPr="009D33E5">
        <w:rPr>
          <w:rFonts w:ascii="Times New Roman" w:hAnsi="Times New Roman"/>
          <w:bCs/>
          <w:i/>
          <w:sz w:val="22"/>
          <w:szCs w:val="22"/>
        </w:rPr>
        <w:t xml:space="preserve">Εμφύλιοι </w:t>
      </w:r>
      <w:r w:rsidRPr="009D33E5">
        <w:rPr>
          <w:rFonts w:ascii="Times New Roman" w:hAnsi="Times New Roman"/>
          <w:bCs/>
          <w:sz w:val="22"/>
          <w:szCs w:val="22"/>
        </w:rPr>
        <w:t>4.106)</w:t>
      </w:r>
      <w:r w:rsidRPr="009D33E5">
        <w:rPr>
          <w:rFonts w:ascii="Times New Roman" w:hAnsi="Times New Roman"/>
          <w:sz w:val="22"/>
          <w:szCs w:val="22"/>
        </w:rPr>
        <w:t xml:space="preserve"> και ευρισκόμενοι παρά την Εγνατία με πρόσβαση σε λιμάνι, δίπλα σε πηγές και την καλλιεργήσιμη πεδιάδα του Δάτου που αρδευόταν από τον Στρυμόνα και το</w:t>
      </w:r>
      <w:r w:rsidR="00415D7E">
        <w:rPr>
          <w:rFonts w:ascii="Times New Roman" w:hAnsi="Times New Roman"/>
          <w:sz w:val="22"/>
          <w:szCs w:val="22"/>
        </w:rPr>
        <w:t>ν</w:t>
      </w:r>
      <w:r w:rsidRPr="009D33E5">
        <w:rPr>
          <w:rFonts w:ascii="Times New Roman" w:hAnsi="Times New Roman"/>
          <w:sz w:val="22"/>
          <w:szCs w:val="22"/>
        </w:rPr>
        <w:t xml:space="preserve"> Νέστο, γρήγορα </w:t>
      </w:r>
      <w:r w:rsidR="00415D7E" w:rsidRPr="009D33E5">
        <w:rPr>
          <w:rFonts w:ascii="Times New Roman" w:hAnsi="Times New Roman"/>
          <w:sz w:val="22"/>
          <w:szCs w:val="22"/>
        </w:rPr>
        <w:t>αναδείχ</w:t>
      </w:r>
      <w:r w:rsidR="00415D7E">
        <w:rPr>
          <w:rFonts w:ascii="Times New Roman" w:hAnsi="Times New Roman"/>
          <w:sz w:val="22"/>
          <w:szCs w:val="22"/>
        </w:rPr>
        <w:t>τ</w:t>
      </w:r>
      <w:r w:rsidR="00415D7E" w:rsidRPr="009D33E5">
        <w:rPr>
          <w:rFonts w:ascii="Times New Roman" w:hAnsi="Times New Roman"/>
          <w:sz w:val="22"/>
          <w:szCs w:val="22"/>
        </w:rPr>
        <w:t xml:space="preserve">ηκαν </w:t>
      </w:r>
      <w:r w:rsidRPr="009D33E5">
        <w:rPr>
          <w:rFonts w:ascii="Times New Roman" w:hAnsi="Times New Roman"/>
          <w:sz w:val="22"/>
          <w:szCs w:val="22"/>
        </w:rPr>
        <w:t xml:space="preserve">σε σημαντικό οικονομικό και εμπορικό κέντρο με </w:t>
      </w:r>
      <w:r w:rsidR="00415D7E" w:rsidRPr="009D33E5">
        <w:rPr>
          <w:rFonts w:ascii="Times New Roman" w:hAnsi="Times New Roman"/>
          <w:sz w:val="22"/>
          <w:szCs w:val="22"/>
        </w:rPr>
        <w:t>κτ</w:t>
      </w:r>
      <w:r w:rsidR="00415D7E">
        <w:rPr>
          <w:rFonts w:ascii="Times New Roman" w:hAnsi="Times New Roman"/>
          <w:sz w:val="22"/>
          <w:szCs w:val="22"/>
        </w:rPr>
        <w:t>ί</w:t>
      </w:r>
      <w:r w:rsidR="00415D7E" w:rsidRPr="009D33E5">
        <w:rPr>
          <w:rFonts w:ascii="Times New Roman" w:hAnsi="Times New Roman"/>
          <w:sz w:val="22"/>
          <w:szCs w:val="22"/>
        </w:rPr>
        <w:t xml:space="preserve">ρια </w:t>
      </w:r>
      <w:r w:rsidRPr="009D33E5">
        <w:rPr>
          <w:rFonts w:ascii="Times New Roman" w:hAnsi="Times New Roman"/>
          <w:sz w:val="22"/>
          <w:szCs w:val="22"/>
        </w:rPr>
        <w:t>που δέσποζαν στη σχετικά μικρή Αγορά - Forum (100</w:t>
      </w:r>
      <w:r w:rsidR="00415D7E">
        <w:rPr>
          <w:rFonts w:ascii="Times New Roman" w:hAnsi="Times New Roman"/>
          <w:sz w:val="22"/>
          <w:szCs w:val="22"/>
          <w:lang w:val="en-GB"/>
        </w:rPr>
        <w:t>x</w:t>
      </w:r>
      <w:r w:rsidRPr="009D33E5">
        <w:rPr>
          <w:rFonts w:ascii="Times New Roman" w:hAnsi="Times New Roman"/>
          <w:sz w:val="22"/>
          <w:szCs w:val="22"/>
        </w:rPr>
        <w:t xml:space="preserve">50 μέτρα): δύο κορινθιακοί Ναοί β. ανατολικά και β. δυτικά (της Αγοράς) με αγάλματα της </w:t>
      </w:r>
      <w:r w:rsidRPr="009D33E5">
        <w:rPr>
          <w:rFonts w:ascii="Times New Roman" w:hAnsi="Times New Roman"/>
          <w:sz w:val="22"/>
          <w:szCs w:val="22"/>
          <w:lang w:val="en-US"/>
        </w:rPr>
        <w:t>Faustina</w:t>
      </w:r>
      <w:r w:rsidRPr="009D33E5">
        <w:rPr>
          <w:rFonts w:ascii="Times New Roman" w:hAnsi="Times New Roman"/>
          <w:sz w:val="22"/>
          <w:szCs w:val="22"/>
        </w:rPr>
        <w:t xml:space="preserve"> και του </w:t>
      </w:r>
      <w:r w:rsidRPr="009D33E5">
        <w:rPr>
          <w:rFonts w:ascii="Times New Roman" w:hAnsi="Times New Roman"/>
          <w:sz w:val="22"/>
          <w:szCs w:val="22"/>
          <w:lang w:val="en-US"/>
        </w:rPr>
        <w:t>Genius</w:t>
      </w:r>
      <w:r w:rsidRPr="009D33E5">
        <w:rPr>
          <w:rFonts w:ascii="Times New Roman" w:hAnsi="Times New Roman"/>
          <w:sz w:val="22"/>
          <w:szCs w:val="22"/>
        </w:rPr>
        <w:t xml:space="preserve"> της </w:t>
      </w:r>
      <w:r w:rsidR="00937658">
        <w:rPr>
          <w:rFonts w:ascii="Times New Roman" w:hAnsi="Times New Roman"/>
          <w:sz w:val="22"/>
          <w:szCs w:val="22"/>
        </w:rPr>
        <w:t>Κολονία</w:t>
      </w:r>
      <w:r w:rsidRPr="009D33E5">
        <w:rPr>
          <w:rFonts w:ascii="Times New Roman" w:hAnsi="Times New Roman"/>
          <w:sz w:val="22"/>
          <w:szCs w:val="22"/>
        </w:rPr>
        <w:t xml:space="preserve">ς, βιβλιοθήκη στα ανατολικά, διοικητικά γραφεία στα δυτικά, υδραγωγείο, παλαίστρα και πολλά ιερά. Το </w:t>
      </w:r>
      <w:r w:rsidRPr="009D33E5">
        <w:rPr>
          <w:rFonts w:ascii="Times New Roman" w:hAnsi="Times New Roman"/>
          <w:b/>
          <w:sz w:val="22"/>
          <w:szCs w:val="22"/>
        </w:rPr>
        <w:t>Παγγαίο</w:t>
      </w:r>
      <w:r w:rsidR="00A66C89" w:rsidRPr="00A66C89">
        <w:rPr>
          <w:rStyle w:val="Char2"/>
          <w:rFonts w:ascii="Times New Roman" w:eastAsiaTheme="minorHAnsi" w:hAnsi="Times New Roman"/>
          <w:sz w:val="22"/>
          <w:szCs w:val="22"/>
          <w:vertAlign w:val="superscript"/>
        </w:rPr>
        <w:footnoteReference w:id="88"/>
      </w:r>
      <w:r w:rsidRPr="009D33E5">
        <w:rPr>
          <w:rFonts w:ascii="Times New Roman" w:hAnsi="Times New Roman"/>
          <w:sz w:val="22"/>
          <w:szCs w:val="22"/>
        </w:rPr>
        <w:t xml:space="preserve">  ήταν άλλωστε γνωστό για τα χρυσωρυχεία (τα </w:t>
      </w:r>
      <w:r w:rsidRPr="009D33E5">
        <w:rPr>
          <w:rFonts w:ascii="Times New Roman" w:hAnsi="Times New Roman"/>
          <w:i/>
          <w:sz w:val="22"/>
          <w:szCs w:val="22"/>
        </w:rPr>
        <w:t>Άσυλα</w:t>
      </w:r>
      <w:r w:rsidR="00A66C89" w:rsidRPr="00A66C89">
        <w:rPr>
          <w:rFonts w:ascii="Times New Roman" w:hAnsi="Times New Roman"/>
          <w:sz w:val="22"/>
          <w:szCs w:val="22"/>
        </w:rPr>
        <w:t>,</w:t>
      </w:r>
      <w:r w:rsidRPr="009D33E5">
        <w:rPr>
          <w:rFonts w:ascii="Times New Roman" w:hAnsi="Times New Roman"/>
          <w:sz w:val="22"/>
          <w:szCs w:val="22"/>
        </w:rPr>
        <w:t xml:space="preserve"> Αππιανός, </w:t>
      </w:r>
      <w:r w:rsidRPr="009D33E5">
        <w:rPr>
          <w:rFonts w:ascii="Times New Roman" w:hAnsi="Times New Roman"/>
          <w:i/>
          <w:sz w:val="22"/>
          <w:szCs w:val="22"/>
        </w:rPr>
        <w:t>Μιθριδατικά</w:t>
      </w:r>
      <w:r w:rsidRPr="009D33E5">
        <w:rPr>
          <w:rFonts w:ascii="Times New Roman" w:hAnsi="Times New Roman"/>
          <w:sz w:val="22"/>
          <w:szCs w:val="22"/>
        </w:rPr>
        <w:t xml:space="preserve"> 4. 106), που απέδιδαν πάνω από χίλια χρυσά τάλαντα το</w:t>
      </w:r>
      <w:r w:rsidR="00415D7E">
        <w:rPr>
          <w:rFonts w:ascii="Times New Roman" w:hAnsi="Times New Roman"/>
          <w:sz w:val="22"/>
          <w:szCs w:val="22"/>
        </w:rPr>
        <w:t>ν</w:t>
      </w:r>
      <w:r w:rsidRPr="009D33E5">
        <w:rPr>
          <w:rFonts w:ascii="Times New Roman" w:hAnsi="Times New Roman"/>
          <w:sz w:val="22"/>
          <w:szCs w:val="22"/>
        </w:rPr>
        <w:t xml:space="preserve"> χρόνο. Επίσης εξορυσσόταν άργυρος (Ευρυπίδης, </w:t>
      </w:r>
      <w:r w:rsidRPr="009D33E5">
        <w:rPr>
          <w:rFonts w:ascii="Times New Roman" w:hAnsi="Times New Roman"/>
          <w:i/>
          <w:sz w:val="22"/>
          <w:szCs w:val="22"/>
        </w:rPr>
        <w:t>Ρήσιος</w:t>
      </w:r>
      <w:r w:rsidRPr="009D33E5">
        <w:rPr>
          <w:rFonts w:ascii="Times New Roman" w:hAnsi="Times New Roman"/>
          <w:sz w:val="22"/>
          <w:szCs w:val="22"/>
        </w:rPr>
        <w:t xml:space="preserve"> 970), ενώ ιδίως το όρος Όρβηλος (στη γραμμή των συνόρων Ελλάδας και Βουλγαρίας</w:t>
      </w:r>
      <w:r w:rsidRPr="009D33E5">
        <w:rPr>
          <w:rStyle w:val="Char2"/>
          <w:rFonts w:ascii="Times New Roman" w:eastAsiaTheme="minorHAnsi" w:hAnsi="Times New Roman"/>
          <w:sz w:val="22"/>
          <w:szCs w:val="22"/>
        </w:rPr>
        <w:t>)</w:t>
      </w:r>
      <w:r w:rsidRPr="009D33E5">
        <w:rPr>
          <w:rFonts w:ascii="Times New Roman" w:hAnsi="Times New Roman"/>
          <w:sz w:val="22"/>
          <w:szCs w:val="22"/>
        </w:rPr>
        <w:t xml:space="preserve"> διέθετε πλούσια ξυλεία (πεύκα, οξιά) για την κατασκευή των </w:t>
      </w:r>
      <w:r w:rsidRPr="009D33E5">
        <w:rPr>
          <w:rFonts w:ascii="Times New Roman" w:hAnsi="Times New Roman"/>
          <w:i/>
          <w:sz w:val="22"/>
          <w:szCs w:val="22"/>
        </w:rPr>
        <w:t>ξύλινων τειχών</w:t>
      </w:r>
      <w:r w:rsidRPr="009D33E5">
        <w:rPr>
          <w:rFonts w:ascii="Times New Roman" w:hAnsi="Times New Roman"/>
          <w:sz w:val="22"/>
          <w:szCs w:val="22"/>
        </w:rPr>
        <w:t xml:space="preserve"> - των πλοίων. </w:t>
      </w: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w:t>
      </w:r>
      <w:hyperlink r:id="rId28" w:history="1">
        <w:r w:rsidR="00BB1FDD" w:rsidRPr="009D33E5">
          <w:rPr>
            <w:rStyle w:val="Char3"/>
            <w:rFonts w:ascii="Times New Roman" w:hAnsi="Times New Roman"/>
            <w:sz w:val="22"/>
            <w:szCs w:val="22"/>
          </w:rPr>
          <w:t>https://bibleatlas.org/philippi.htm</w:t>
        </w:r>
      </w:hyperlink>
    </w:p>
    <w:p w:rsidR="00502280" w:rsidRPr="009D33E5" w:rsidRDefault="00DF11E3" w:rsidP="00AC426A">
      <w:pPr>
        <w:jc w:val="center"/>
        <w:rPr>
          <w:rFonts w:ascii="Times New Roman" w:hAnsi="Times New Roman"/>
          <w:sz w:val="22"/>
          <w:szCs w:val="22"/>
        </w:rPr>
      </w:pPr>
      <w:hyperlink r:id="rId29" w:history="1">
        <w:r w:rsidR="00BB1FDD" w:rsidRPr="009D33E5">
          <w:rPr>
            <w:rStyle w:val="Char3"/>
            <w:rFonts w:ascii="Times New Roman" w:hAnsi="Times New Roman"/>
            <w:sz w:val="22"/>
            <w:szCs w:val="22"/>
          </w:rPr>
          <w:t>http://edwardsingreece.blogspot.com/2011/04/philippi.html</w:t>
        </w:r>
      </w:hyperlink>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Οι Φίλιπποι στη Μακεδονία</w:t>
      </w:r>
    </w:p>
    <w:p w:rsidR="00502280" w:rsidRPr="009D33E5" w:rsidRDefault="00502280" w:rsidP="00AC426A">
      <w:pPr>
        <w:rPr>
          <w:rFonts w:ascii="Times New Roman" w:hAnsi="Times New Roman"/>
          <w:b/>
          <w:bCs/>
          <w:i/>
          <w:sz w:val="22"/>
          <w:szCs w:val="22"/>
          <w:lang w:eastAsia="el-GR"/>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επισκέπτης, ήδη από το ανατολικό νεκροταφείο που συναντά στο διάβα του, αισθάνεται ότι μεταβαίνει από έναν ελληνικό σε έναν διαφορετικό</w:t>
      </w:r>
      <w:r w:rsidR="00C21CB6">
        <w:rPr>
          <w:rFonts w:ascii="Times New Roman" w:hAnsi="Times New Roman"/>
          <w:sz w:val="22"/>
          <w:szCs w:val="22"/>
          <w:lang w:bidi="he-IL"/>
        </w:rPr>
        <w:t>,</w:t>
      </w:r>
      <w:r w:rsidRPr="009D33E5">
        <w:rPr>
          <w:rFonts w:ascii="Times New Roman" w:hAnsi="Times New Roman"/>
          <w:sz w:val="22"/>
          <w:szCs w:val="22"/>
          <w:lang w:bidi="he-IL"/>
        </w:rPr>
        <w:t xml:space="preserve"> ρωμαϊκό κόσμο, καθώς σε καμία πόλη ή αποικία της Ρωμαϊκής </w:t>
      </w:r>
      <w:r w:rsidRPr="009D33E5">
        <w:rPr>
          <w:rFonts w:ascii="Times New Roman" w:hAnsi="Times New Roman"/>
          <w:sz w:val="22"/>
          <w:szCs w:val="22"/>
          <w:lang w:bidi="he-IL"/>
        </w:rPr>
        <w:lastRenderedPageBreak/>
        <w:t xml:space="preserve">Αυτοκρατορίας δεν απαντά τέτοια κυριαρχία της λατινικής γλώσσας. Ενώ στις λοιπές </w:t>
      </w:r>
      <w:r w:rsidR="00C21CB6">
        <w:rPr>
          <w:rFonts w:ascii="Times New Roman" w:hAnsi="Times New Roman"/>
          <w:sz w:val="22"/>
          <w:szCs w:val="22"/>
          <w:lang w:bidi="he-IL"/>
        </w:rPr>
        <w:t>κ</w:t>
      </w:r>
      <w:r w:rsidR="00C21CB6" w:rsidRPr="009D33E5">
        <w:rPr>
          <w:rFonts w:ascii="Times New Roman" w:hAnsi="Times New Roman"/>
          <w:sz w:val="22"/>
          <w:szCs w:val="22"/>
          <w:lang w:bidi="he-IL"/>
        </w:rPr>
        <w:t xml:space="preserve">ολωνίες </w:t>
      </w:r>
      <w:r w:rsidRPr="009D33E5">
        <w:rPr>
          <w:rFonts w:ascii="Times New Roman" w:hAnsi="Times New Roman"/>
          <w:sz w:val="22"/>
          <w:szCs w:val="22"/>
          <w:lang w:bidi="he-IL"/>
        </w:rPr>
        <w:t>της Μακεδονίας και της Αχαΐας σώζονται και ελληνικές μεταφράσεις, στα σωζόμενα αρχαιολογικά ευρήματα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και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μ.Χ. των Φιλίππων αυτό δε</w:t>
      </w:r>
      <w:r w:rsidR="00C21CB6">
        <w:rPr>
          <w:rFonts w:ascii="Times New Roman" w:hAnsi="Times New Roman"/>
          <w:sz w:val="22"/>
          <w:szCs w:val="22"/>
          <w:lang w:bidi="he-IL"/>
        </w:rPr>
        <w:t>ν</w:t>
      </w:r>
      <w:r w:rsidRPr="009D33E5">
        <w:rPr>
          <w:rFonts w:ascii="Times New Roman" w:hAnsi="Times New Roman"/>
          <w:sz w:val="22"/>
          <w:szCs w:val="22"/>
          <w:lang w:bidi="he-IL"/>
        </w:rPr>
        <w:t xml:space="preserve"> συμβαίνει</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αποτελούσαν </w:t>
      </w:r>
      <w:r w:rsidRPr="009D33E5">
        <w:rPr>
          <w:rFonts w:ascii="Times New Roman" w:hAnsi="Times New Roman"/>
          <w:i/>
          <w:sz w:val="22"/>
          <w:szCs w:val="22"/>
          <w:lang w:bidi="he-IL"/>
        </w:rPr>
        <w:t>μικρογραφία</w:t>
      </w:r>
      <w:r w:rsidRPr="009D33E5">
        <w:rPr>
          <w:rFonts w:ascii="Times New Roman" w:hAnsi="Times New Roman"/>
          <w:sz w:val="22"/>
          <w:szCs w:val="22"/>
          <w:lang w:bidi="he-IL"/>
        </w:rPr>
        <w:t xml:space="preserve"> της Ρώμης (</w:t>
      </w:r>
      <w:r w:rsidRPr="009D33E5">
        <w:rPr>
          <w:rFonts w:ascii="Times New Roman" w:hAnsi="Times New Roman"/>
          <w:sz w:val="22"/>
          <w:szCs w:val="22"/>
          <w:lang w:val="en-US" w:bidi="he-IL"/>
        </w:rPr>
        <w:t>Gellius</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Noctes</w:t>
      </w:r>
      <w:r w:rsidRPr="009D33E5">
        <w:rPr>
          <w:rFonts w:ascii="Times New Roman" w:hAnsi="Times New Roman"/>
          <w:i/>
          <w:sz w:val="22"/>
          <w:szCs w:val="22"/>
          <w:lang w:bidi="he-IL"/>
        </w:rPr>
        <w:t xml:space="preserve"> </w:t>
      </w:r>
      <w:r w:rsidRPr="009D33E5">
        <w:rPr>
          <w:rFonts w:ascii="Times New Roman" w:hAnsi="Times New Roman"/>
          <w:i/>
          <w:sz w:val="22"/>
          <w:szCs w:val="22"/>
          <w:lang w:val="en-US" w:bidi="he-IL"/>
        </w:rPr>
        <w:t>Atticae</w:t>
      </w:r>
      <w:r w:rsidRPr="009D33E5">
        <w:rPr>
          <w:rFonts w:ascii="Times New Roman" w:hAnsi="Times New Roman"/>
          <w:sz w:val="22"/>
          <w:szCs w:val="22"/>
          <w:lang w:bidi="he-IL"/>
        </w:rPr>
        <w:t xml:space="preserve"> 16.13.8: </w:t>
      </w:r>
      <w:r w:rsidRPr="009D33E5">
        <w:rPr>
          <w:rFonts w:ascii="Times New Roman" w:hAnsi="Times New Roman"/>
          <w:sz w:val="22"/>
          <w:szCs w:val="22"/>
          <w:lang w:val="en-US" w:bidi="he-IL"/>
        </w:rPr>
        <w:t>effigies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parvae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simulacraque</w:t>
      </w:r>
      <w:r w:rsidRPr="009D33E5">
        <w:rPr>
          <w:rFonts w:ascii="Times New Roman" w:hAnsi="Times New Roman"/>
          <w:sz w:val="22"/>
          <w:szCs w:val="22"/>
          <w:lang w:bidi="he-IL"/>
        </w:rPr>
        <w:t xml:space="preserve">). Από τις 421 επιγραφές μόνον οι 60 είναι στα </w:t>
      </w:r>
      <w:r w:rsidR="00C21CB6">
        <w:rPr>
          <w:rFonts w:ascii="Times New Roman" w:hAnsi="Times New Roman"/>
          <w:sz w:val="22"/>
          <w:szCs w:val="22"/>
          <w:lang w:bidi="he-IL"/>
        </w:rPr>
        <w:t>ε</w:t>
      </w:r>
      <w:r w:rsidR="00C21CB6" w:rsidRPr="009D33E5">
        <w:rPr>
          <w:rFonts w:ascii="Times New Roman" w:hAnsi="Times New Roman"/>
          <w:sz w:val="22"/>
          <w:szCs w:val="22"/>
          <w:lang w:bidi="he-IL"/>
        </w:rPr>
        <w:t>λληνικά</w:t>
      </w:r>
      <w:r w:rsidRPr="009D33E5">
        <w:rPr>
          <w:rFonts w:ascii="Times New Roman" w:hAnsi="Times New Roman"/>
          <w:sz w:val="22"/>
          <w:szCs w:val="22"/>
          <w:lang w:bidi="he-IL"/>
        </w:rPr>
        <w:t xml:space="preserve">. Η </w:t>
      </w:r>
      <w:r w:rsidRPr="009D33E5">
        <w:rPr>
          <w:rFonts w:ascii="Times New Roman" w:hAnsi="Times New Roman"/>
          <w:b/>
          <w:sz w:val="22"/>
          <w:szCs w:val="22"/>
          <w:lang w:bidi="he-IL"/>
        </w:rPr>
        <w:t>διοίκηση</w:t>
      </w:r>
      <w:r w:rsidRPr="009D33E5">
        <w:rPr>
          <w:rFonts w:ascii="Times New Roman" w:hAnsi="Times New Roman"/>
          <w:sz w:val="22"/>
          <w:szCs w:val="22"/>
          <w:lang w:bidi="he-IL"/>
        </w:rPr>
        <w:t xml:space="preserve"> είναι λατινική</w:t>
      </w:r>
      <w:r w:rsidR="00C21CB6">
        <w:rPr>
          <w:rFonts w:ascii="Times New Roman" w:hAnsi="Times New Roman"/>
          <w:sz w:val="22"/>
          <w:szCs w:val="22"/>
          <w:lang w:bidi="he-IL"/>
        </w:rPr>
        <w:t>,</w:t>
      </w:r>
      <w:r w:rsidRPr="009D33E5">
        <w:rPr>
          <w:rFonts w:ascii="Times New Roman" w:hAnsi="Times New Roman"/>
          <w:sz w:val="22"/>
          <w:szCs w:val="22"/>
          <w:lang w:bidi="he-IL"/>
        </w:rPr>
        <w:t xml:space="preserve"> καθώς τα σπουδαιότερα αξιώματα καταλαμβάνονται από δύο πρόσωπα: </w:t>
      </w:r>
      <w:r w:rsidRPr="009D33E5">
        <w:rPr>
          <w:rFonts w:ascii="Times New Roman" w:hAnsi="Times New Roman"/>
          <w:b/>
          <w:sz w:val="22"/>
          <w:szCs w:val="22"/>
          <w:lang w:bidi="he-IL"/>
        </w:rPr>
        <w:t>δύο δημάρχους</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duum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viri</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iure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dicundo</w:t>
      </w:r>
      <w:r w:rsidRPr="009D33E5">
        <w:rPr>
          <w:rFonts w:ascii="Times New Roman" w:hAnsi="Times New Roman"/>
          <w:sz w:val="22"/>
          <w:szCs w:val="22"/>
          <w:lang w:bidi="he-IL"/>
        </w:rPr>
        <w:t xml:space="preserve">), οι οποίοι ίσως ονομάζονταν </w:t>
      </w:r>
      <w:r w:rsidRPr="009D33E5">
        <w:rPr>
          <w:rFonts w:ascii="Times New Roman" w:hAnsi="Times New Roman"/>
          <w:i/>
          <w:sz w:val="22"/>
          <w:szCs w:val="22"/>
          <w:lang w:bidi="he-IL"/>
        </w:rPr>
        <w:t>στρατηγοί</w:t>
      </w:r>
      <w:r w:rsidRPr="009D33E5">
        <w:rPr>
          <w:rFonts w:ascii="Times New Roman" w:hAnsi="Times New Roman"/>
          <w:sz w:val="22"/>
          <w:szCs w:val="22"/>
          <w:lang w:bidi="he-IL"/>
        </w:rPr>
        <w:t xml:space="preserve"> και αντιστοιχούσαν στους λατίνους </w:t>
      </w:r>
      <w:r w:rsidRPr="009D33E5">
        <w:rPr>
          <w:rFonts w:ascii="Times New Roman" w:hAnsi="Times New Roman"/>
          <w:i/>
          <w:sz w:val="22"/>
          <w:szCs w:val="22"/>
          <w:lang w:bidi="he-IL"/>
        </w:rPr>
        <w:t>πραίτορες</w:t>
      </w:r>
      <w:r w:rsidRPr="009D33E5">
        <w:rPr>
          <w:rFonts w:ascii="Times New Roman" w:hAnsi="Times New Roman"/>
          <w:sz w:val="22"/>
          <w:szCs w:val="22"/>
          <w:lang w:bidi="he-IL"/>
        </w:rPr>
        <w:t xml:space="preserve">, προΐστανται στο </w:t>
      </w:r>
      <w:r w:rsidRPr="009D33E5">
        <w:rPr>
          <w:rFonts w:ascii="Times New Roman" w:hAnsi="Times New Roman"/>
          <w:b/>
          <w:sz w:val="22"/>
          <w:szCs w:val="22"/>
          <w:lang w:bidi="he-IL"/>
        </w:rPr>
        <w:t xml:space="preserve">Συμβούλιο </w:t>
      </w:r>
      <w:r w:rsidRPr="009D33E5">
        <w:rPr>
          <w:rFonts w:ascii="Times New Roman" w:hAnsi="Times New Roman"/>
          <w:sz w:val="22"/>
          <w:szCs w:val="22"/>
          <w:lang w:bidi="he-IL"/>
        </w:rPr>
        <w:t xml:space="preserve">που απαρτίζουν (άγνωστο πόσοι) </w:t>
      </w:r>
      <w:r w:rsidRPr="009D33E5">
        <w:rPr>
          <w:rFonts w:ascii="Times New Roman" w:hAnsi="Times New Roman"/>
          <w:sz w:val="22"/>
          <w:szCs w:val="22"/>
          <w:lang w:val="en-US"/>
        </w:rPr>
        <w:t>decuriones</w:t>
      </w:r>
      <w:r w:rsidRPr="009D33E5">
        <w:rPr>
          <w:rFonts w:ascii="Times New Roman" w:hAnsi="Times New Roman"/>
          <w:sz w:val="22"/>
          <w:szCs w:val="22"/>
        </w:rPr>
        <w:t>/</w:t>
      </w:r>
      <w:r w:rsidRPr="009D33E5">
        <w:rPr>
          <w:rFonts w:ascii="Times New Roman" w:hAnsi="Times New Roman"/>
          <w:i/>
          <w:sz w:val="22"/>
          <w:szCs w:val="22"/>
        </w:rPr>
        <w:t>άρχοντες</w:t>
      </w:r>
      <w:r w:rsidRPr="009D33E5">
        <w:rPr>
          <w:rFonts w:ascii="Times New Roman" w:hAnsi="Times New Roman"/>
          <w:sz w:val="22"/>
          <w:szCs w:val="22"/>
          <w:lang w:bidi="he-IL"/>
        </w:rPr>
        <w:t xml:space="preserve"> (μάγιστροι). Αυτό σύμφωνα με το ρωμαϊκό δίκαιο λαμβάνει τις κρίσιμες αποφάσεις</w:t>
      </w:r>
      <w:r w:rsidRPr="009D33E5">
        <w:rPr>
          <w:rFonts w:ascii="Times New Roman" w:hAnsi="Times New Roman"/>
          <w:sz w:val="22"/>
          <w:szCs w:val="22"/>
        </w:rPr>
        <w:t xml:space="preserve">. Οι στρατηγοί έχουν το δικαίωμα της δικαστικής κρίσης και </w:t>
      </w:r>
      <w:r w:rsidRPr="009D33E5">
        <w:rPr>
          <w:rFonts w:ascii="Times New Roman" w:hAnsi="Times New Roman"/>
          <w:sz w:val="22"/>
          <w:szCs w:val="22"/>
          <w:lang w:bidi="he-IL"/>
        </w:rPr>
        <w:t>διαθέτουν ραβδούχους (</w:t>
      </w:r>
      <w:r w:rsidR="00C21CB6">
        <w:rPr>
          <w:rFonts w:ascii="Times New Roman" w:hAnsi="Times New Roman"/>
          <w:sz w:val="22"/>
          <w:szCs w:val="22"/>
          <w:lang w:val="en-US" w:bidi="he-IL"/>
        </w:rPr>
        <w:t>l</w:t>
      </w:r>
      <w:r w:rsidR="00C21CB6" w:rsidRPr="009D33E5">
        <w:rPr>
          <w:rFonts w:ascii="Times New Roman" w:hAnsi="Times New Roman"/>
          <w:sz w:val="22"/>
          <w:szCs w:val="22"/>
          <w:lang w:val="en-US" w:bidi="he-IL"/>
        </w:rPr>
        <w:t>iktores</w:t>
      </w:r>
      <w:r w:rsidRPr="009D33E5">
        <w:rPr>
          <w:rFonts w:ascii="Times New Roman" w:hAnsi="Times New Roman"/>
          <w:sz w:val="22"/>
          <w:szCs w:val="22"/>
          <w:lang w:bidi="he-IL"/>
        </w:rPr>
        <w:t xml:space="preserve">) που προηγούνται κατά τις δημόσιες εμφανίσεις τους, </w:t>
      </w:r>
      <w:r w:rsidRPr="009D33E5">
        <w:rPr>
          <w:rFonts w:ascii="Times New Roman" w:hAnsi="Times New Roman"/>
          <w:sz w:val="22"/>
          <w:szCs w:val="22"/>
        </w:rPr>
        <w:t xml:space="preserve">κρατώντας </w:t>
      </w:r>
      <w:r w:rsidRPr="009D33E5">
        <w:rPr>
          <w:rFonts w:ascii="Times New Roman" w:hAnsi="Times New Roman"/>
          <w:i/>
          <w:sz w:val="22"/>
          <w:szCs w:val="22"/>
        </w:rPr>
        <w:t>μαστίγιο και πέλεκυ</w:t>
      </w:r>
      <w:r w:rsidRPr="009D33E5">
        <w:rPr>
          <w:rFonts w:ascii="Times New Roman" w:hAnsi="Times New Roman"/>
          <w:sz w:val="22"/>
          <w:szCs w:val="22"/>
        </w:rPr>
        <w:t xml:space="preserve"> </w:t>
      </w:r>
      <w:r w:rsidRPr="009D33E5">
        <w:rPr>
          <w:rFonts w:ascii="Times New Roman" w:hAnsi="Times New Roman"/>
          <w:sz w:val="22"/>
          <w:szCs w:val="22"/>
          <w:lang w:bidi="he-IL"/>
        </w:rPr>
        <w:t>για να παραμερίζουν τον όχλο (</w:t>
      </w:r>
      <w:r w:rsidRPr="009D33E5">
        <w:rPr>
          <w:rFonts w:ascii="Times New Roman" w:hAnsi="Times New Roman"/>
          <w:sz w:val="22"/>
          <w:szCs w:val="22"/>
          <w:lang w:val="en-US" w:bidi="he-IL"/>
        </w:rPr>
        <w:t>plebem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summovere</w:t>
      </w:r>
      <w:r w:rsidRPr="009D33E5">
        <w:rPr>
          <w:rFonts w:ascii="Times New Roman" w:hAnsi="Times New Roman"/>
          <w:sz w:val="22"/>
          <w:szCs w:val="22"/>
          <w:lang w:bidi="he-IL"/>
        </w:rPr>
        <w:t>) και να επιβάλ</w:t>
      </w:r>
      <w:r w:rsidR="00C21CB6">
        <w:rPr>
          <w:rFonts w:ascii="Times New Roman" w:hAnsi="Times New Roman"/>
          <w:sz w:val="22"/>
          <w:szCs w:val="22"/>
          <w:lang w:bidi="he-IL"/>
        </w:rPr>
        <w:t>λ</w:t>
      </w:r>
      <w:r w:rsidRPr="009D33E5">
        <w:rPr>
          <w:rFonts w:ascii="Times New Roman" w:hAnsi="Times New Roman"/>
          <w:sz w:val="22"/>
          <w:szCs w:val="22"/>
          <w:lang w:bidi="he-IL"/>
        </w:rPr>
        <w:t>ουν τον σεβασμό. Οι πολίτες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είναι μάλιστα και πολίτες της Ρώμης, εγγεγραμμένοι στην πλειονότητά τους στη φυλή/ </w:t>
      </w:r>
      <w:r w:rsidRPr="009D33E5">
        <w:rPr>
          <w:rFonts w:ascii="Times New Roman" w:hAnsi="Times New Roman"/>
          <w:b/>
          <w:sz w:val="22"/>
          <w:szCs w:val="22"/>
          <w:lang w:val="en-US" w:bidi="he-IL"/>
        </w:rPr>
        <w:t>tribus</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Voltinia</w:t>
      </w:r>
      <w:r w:rsidRPr="009D33E5">
        <w:rPr>
          <w:rFonts w:ascii="Times New Roman" w:hAnsi="Times New Roman"/>
          <w:sz w:val="22"/>
          <w:szCs w:val="22"/>
          <w:lang w:bidi="he-IL"/>
        </w:rPr>
        <w:t xml:space="preserve">, γι’ αυτό και η φράση απαντά σε ογδόντα και πλέον επιγραφές της πόλης. </w:t>
      </w:r>
      <w:r w:rsidRPr="009D33E5">
        <w:rPr>
          <w:rFonts w:ascii="Times New Roman" w:hAnsi="Times New Roman"/>
          <w:sz w:val="22"/>
          <w:szCs w:val="22"/>
        </w:rPr>
        <w:t>Στην αριστοκρατία της πόλης ανήκαν μέλη των τριών συγκλητικών οικογενειών και απόστρατοι</w:t>
      </w:r>
      <w:r w:rsidRPr="009D33E5">
        <w:rPr>
          <w:rFonts w:ascii="Times New Roman" w:hAnsi="Times New Roman"/>
          <w:sz w:val="22"/>
          <w:szCs w:val="22"/>
          <w:lang w:bidi="he-IL"/>
        </w:rPr>
        <w:t xml:space="preserve"> </w:t>
      </w:r>
      <w:r w:rsidR="00C21CB6">
        <w:rPr>
          <w:rFonts w:ascii="Times New Roman" w:hAnsi="Times New Roman"/>
          <w:sz w:val="22"/>
          <w:szCs w:val="22"/>
          <w:lang w:bidi="he-IL"/>
        </w:rPr>
        <w:t>π</w:t>
      </w:r>
      <w:r w:rsidR="00C21CB6" w:rsidRPr="009D33E5">
        <w:rPr>
          <w:rFonts w:ascii="Times New Roman" w:hAnsi="Times New Roman"/>
          <w:sz w:val="22"/>
          <w:szCs w:val="22"/>
          <w:lang w:bidi="he-IL"/>
        </w:rPr>
        <w:t xml:space="preserve">ραιτοριανοί </w:t>
      </w:r>
      <w:r w:rsidRPr="009D33E5">
        <w:rPr>
          <w:rFonts w:ascii="Times New Roman" w:hAnsi="Times New Roman"/>
          <w:sz w:val="22"/>
          <w:szCs w:val="22"/>
          <w:lang w:bidi="he-IL"/>
        </w:rPr>
        <w:t>(</w:t>
      </w:r>
      <w:r w:rsidRPr="009D33E5">
        <w:rPr>
          <w:rFonts w:ascii="Times New Roman" w:hAnsi="Times New Roman"/>
          <w:sz w:val="22"/>
          <w:szCs w:val="22"/>
          <w:lang w:val="en-US" w:bidi="he-IL"/>
        </w:rPr>
        <w:t>COHOR</w:t>
      </w:r>
      <w:r w:rsidRPr="009D33E5">
        <w:rPr>
          <w:rFonts w:ascii="Times New Roman" w:hAnsi="Times New Roman"/>
          <w:sz w:val="22"/>
          <w:szCs w:val="22"/>
          <w:lang w:bidi="he-IL"/>
        </w:rPr>
        <w:t>[</w:t>
      </w:r>
      <w:r w:rsidRPr="009D33E5">
        <w:rPr>
          <w:rFonts w:ascii="Times New Roman" w:hAnsi="Times New Roman"/>
          <w:sz w:val="22"/>
          <w:szCs w:val="22"/>
          <w:lang w:val="en-US" w:bidi="he-IL"/>
        </w:rPr>
        <w:t>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PREA</w:t>
      </w:r>
      <w:r w:rsidRPr="009D33E5">
        <w:rPr>
          <w:rFonts w:ascii="Times New Roman" w:hAnsi="Times New Roman"/>
          <w:sz w:val="22"/>
          <w:szCs w:val="22"/>
          <w:lang w:bidi="he-IL"/>
        </w:rPr>
        <w:t>[</w:t>
      </w:r>
      <w:r w:rsidRPr="009D33E5">
        <w:rPr>
          <w:rFonts w:ascii="Times New Roman" w:hAnsi="Times New Roman"/>
          <w:sz w:val="22"/>
          <w:szCs w:val="22"/>
          <w:lang w:val="en-US" w:bidi="he-IL"/>
        </w:rPr>
        <w:t>toria</w:t>
      </w:r>
      <w:r w:rsidRPr="009D33E5">
        <w:rPr>
          <w:rFonts w:ascii="Times New Roman" w:hAnsi="Times New Roman"/>
          <w:sz w:val="22"/>
          <w:szCs w:val="22"/>
          <w:lang w:bidi="he-IL"/>
        </w:rPr>
        <w:t xml:space="preserve">]) που είχαν υπηρετήσει στην προσωπική ασφάλεια </w:t>
      </w:r>
      <w:r w:rsidR="00C21CB6" w:rsidRPr="009D33E5">
        <w:rPr>
          <w:rFonts w:ascii="Times New Roman" w:hAnsi="Times New Roman"/>
          <w:sz w:val="22"/>
          <w:szCs w:val="22"/>
          <w:lang w:bidi="he-IL"/>
        </w:rPr>
        <w:t>το</w:t>
      </w:r>
      <w:r w:rsidR="00C21CB6">
        <w:rPr>
          <w:rFonts w:ascii="Times New Roman" w:hAnsi="Times New Roman"/>
          <w:sz w:val="22"/>
          <w:szCs w:val="22"/>
          <w:lang w:bidi="he-IL"/>
        </w:rPr>
        <w:t>υ</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Καίσαρα και διατηρούσαν ιδιαίτερους δεσμούς αφοσίωσης με τον </w:t>
      </w:r>
      <w:r w:rsidR="00C21CB6">
        <w:rPr>
          <w:rFonts w:ascii="Times New Roman" w:hAnsi="Times New Roman"/>
          <w:sz w:val="22"/>
          <w:szCs w:val="22"/>
          <w:lang w:bidi="he-IL"/>
        </w:rPr>
        <w:t>α</w:t>
      </w:r>
      <w:r w:rsidR="00C21CB6" w:rsidRPr="009D33E5">
        <w:rPr>
          <w:rFonts w:ascii="Times New Roman" w:hAnsi="Times New Roman"/>
          <w:sz w:val="22"/>
          <w:szCs w:val="22"/>
          <w:lang w:bidi="he-IL"/>
        </w:rPr>
        <w:t>υτοκράτορα</w:t>
      </w:r>
      <w:r w:rsidRPr="009D33E5">
        <w:rPr>
          <w:rFonts w:ascii="Times New Roman" w:hAnsi="Times New Roman"/>
          <w:sz w:val="22"/>
          <w:szCs w:val="22"/>
          <w:lang w:bidi="he-IL"/>
        </w:rPr>
        <w:t xml:space="preserve">. Οι ίδιοι (οι κάτοικοι) μετέβαιναν συχνά στην Αιώνια Πόλη (ταξίδι 40 ημερών) γι’ αυτό και μνημονεύονται ως μάρτυρες των </w:t>
      </w:r>
      <w:r w:rsidRPr="009D33E5">
        <w:rPr>
          <w:rFonts w:ascii="Times New Roman" w:hAnsi="Times New Roman"/>
          <w:i/>
          <w:sz w:val="22"/>
          <w:szCs w:val="22"/>
          <w:lang w:bidi="he-IL"/>
        </w:rPr>
        <w:t>στρατιωτικών διπλωμάτων</w:t>
      </w:r>
      <w:r w:rsidRPr="009D33E5">
        <w:rPr>
          <w:rFonts w:ascii="Times New Roman" w:hAnsi="Times New Roman"/>
          <w:sz w:val="22"/>
          <w:szCs w:val="22"/>
          <w:lang w:bidi="he-IL"/>
        </w:rPr>
        <w:t xml:space="preserve"> που χορηγούνταν τιμητικά κατά την αποστράτευση. Σε τρία τέτοια παρατίθενται δεκαπέντε ονόματα πολιτών των Φ</w:t>
      </w:r>
      <w:r w:rsidR="00C21CB6">
        <w:rPr>
          <w:rFonts w:ascii="Times New Roman" w:hAnsi="Times New Roman"/>
          <w:sz w:val="22"/>
          <w:szCs w:val="22"/>
          <w:lang w:bidi="he-IL"/>
        </w:rPr>
        <w:t>ιλίππων.</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Όπως αποδεικνύει και το θέατρο, </w:t>
      </w:r>
      <w:r w:rsidRPr="009D33E5">
        <w:rPr>
          <w:rFonts w:ascii="Times New Roman" w:hAnsi="Times New Roman"/>
          <w:b/>
          <w:sz w:val="22"/>
          <w:szCs w:val="22"/>
          <w:lang w:bidi="he-IL"/>
        </w:rPr>
        <w:t>ρωμαϊκή ήταν και η διασκέδαση που απολάμβαναν</w:t>
      </w:r>
      <w:r w:rsidRPr="009D33E5">
        <w:rPr>
          <w:rFonts w:ascii="Times New Roman" w:hAnsi="Times New Roman"/>
          <w:sz w:val="22"/>
          <w:szCs w:val="22"/>
          <w:lang w:bidi="he-IL"/>
        </w:rPr>
        <w:t>, αφού σε αυτό δεν «ανέβαιναν» ελληνικά έργα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έπαιζαν Ιταλοί ηθοποιοί/μίμοι</w:t>
      </w:r>
      <w:r w:rsidR="00C21CB6">
        <w:rPr>
          <w:rFonts w:ascii="Times New Roman" w:hAnsi="Times New Roman"/>
          <w:sz w:val="22"/>
          <w:szCs w:val="22"/>
          <w:lang w:bidi="he-IL"/>
        </w:rPr>
        <w:t>,</w:t>
      </w:r>
      <w:r w:rsidRPr="009D33E5">
        <w:rPr>
          <w:rFonts w:ascii="Times New Roman" w:hAnsi="Times New Roman"/>
          <w:sz w:val="22"/>
          <w:szCs w:val="22"/>
          <w:lang w:bidi="he-IL"/>
        </w:rPr>
        <w:t xml:space="preserve"> όπως ο επί τριάντα επτά συναπτά έτη «δημόσιος υπάλληλος»</w:t>
      </w:r>
      <w:r w:rsidR="00C21CB6">
        <w:rPr>
          <w:rFonts w:ascii="Times New Roman" w:hAnsi="Times New Roman"/>
          <w:sz w:val="22"/>
          <w:szCs w:val="22"/>
          <w:lang w:bidi="he-IL"/>
        </w:rPr>
        <w:t>,</w:t>
      </w:r>
      <w:r w:rsidRPr="009D33E5">
        <w:rPr>
          <w:rFonts w:ascii="Times New Roman" w:hAnsi="Times New Roman"/>
          <w:sz w:val="22"/>
          <w:szCs w:val="22"/>
          <w:lang w:bidi="he-IL"/>
        </w:rPr>
        <w:t xml:space="preserve"> διευθυντής των μίμων</w:t>
      </w:r>
      <w:r w:rsidR="00C21CB6">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Titus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Uttiendius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Venerianus</w:t>
      </w:r>
      <w:r w:rsidR="00C21CB6">
        <w:rPr>
          <w:rFonts w:ascii="Times New Roman" w:hAnsi="Times New Roman"/>
          <w:sz w:val="22"/>
          <w:szCs w:val="22"/>
          <w:lang w:bidi="he-IL"/>
        </w:rPr>
        <w:t>,</w:t>
      </w:r>
      <w:r w:rsidRPr="009D33E5">
        <w:rPr>
          <w:rFonts w:ascii="Times New Roman" w:hAnsi="Times New Roman"/>
          <w:sz w:val="22"/>
          <w:szCs w:val="22"/>
          <w:lang w:bidi="he-IL"/>
        </w:rPr>
        <w:t xml:space="preserve"> που χαρακτηρίζεται </w:t>
      </w:r>
      <w:r w:rsidRPr="009D33E5">
        <w:rPr>
          <w:rFonts w:ascii="Times New Roman" w:hAnsi="Times New Roman"/>
          <w:sz w:val="22"/>
          <w:szCs w:val="22"/>
          <w:lang w:val="en-US" w:bidi="he-IL"/>
        </w:rPr>
        <w:t>Archimimus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latinus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promisthota</w:t>
      </w:r>
      <w:r w:rsidRPr="009D33E5">
        <w:rPr>
          <w:rFonts w:ascii="Times New Roman" w:hAnsi="Times New Roman"/>
          <w:sz w:val="22"/>
          <w:szCs w:val="22"/>
          <w:lang w:bidi="he-IL"/>
        </w:rPr>
        <w:t>. Επιπλέον καταργούνται οι δύο τελευταίες σειρές που συνέδεαν την ορχήστρα με τους θεατές σε ένα</w:t>
      </w:r>
      <w:r w:rsidR="00C21CB6">
        <w:rPr>
          <w:rFonts w:ascii="Times New Roman" w:hAnsi="Times New Roman"/>
          <w:sz w:val="22"/>
          <w:szCs w:val="22"/>
          <w:lang w:bidi="he-IL"/>
        </w:rPr>
        <w:t>ν</w:t>
      </w:r>
      <w:r w:rsidRPr="009D33E5">
        <w:rPr>
          <w:rFonts w:ascii="Times New Roman" w:hAnsi="Times New Roman"/>
          <w:sz w:val="22"/>
          <w:szCs w:val="22"/>
          <w:lang w:bidi="he-IL"/>
        </w:rPr>
        <w:t xml:space="preserve"> χορό και κτίζεται τοίχος με μαρμάρινο θωράκιο (συνολ</w:t>
      </w:r>
      <w:r w:rsidR="00C21CB6">
        <w:rPr>
          <w:rFonts w:ascii="Times New Roman" w:hAnsi="Times New Roman"/>
          <w:sz w:val="22"/>
          <w:szCs w:val="22"/>
          <w:lang w:bidi="he-IL"/>
        </w:rPr>
        <w:t>ικού</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ύψο</w:t>
      </w:r>
      <w:r w:rsidR="00C21CB6">
        <w:rPr>
          <w:rFonts w:ascii="Times New Roman" w:hAnsi="Times New Roman"/>
          <w:sz w:val="22"/>
          <w:szCs w:val="22"/>
          <w:lang w:bidi="he-IL"/>
        </w:rPr>
        <w:t>υ</w:t>
      </w:r>
      <w:r w:rsidRPr="009D33E5">
        <w:rPr>
          <w:rFonts w:ascii="Times New Roman" w:hAnsi="Times New Roman"/>
          <w:sz w:val="22"/>
          <w:szCs w:val="22"/>
          <w:lang w:bidi="he-IL"/>
        </w:rPr>
        <w:t>ς 2 μ</w:t>
      </w:r>
      <w:r w:rsidR="00C21CB6">
        <w:rPr>
          <w:rFonts w:ascii="Times New Roman" w:hAnsi="Times New Roman"/>
          <w:sz w:val="22"/>
          <w:szCs w:val="22"/>
          <w:lang w:bidi="he-IL"/>
        </w:rPr>
        <w:t>έτρων</w:t>
      </w:r>
      <w:r w:rsidR="00C21CB6" w:rsidRPr="009D33E5">
        <w:rPr>
          <w:rFonts w:ascii="Times New Roman" w:hAnsi="Times New Roman"/>
          <w:sz w:val="22"/>
          <w:szCs w:val="22"/>
          <w:lang w:bidi="he-IL"/>
        </w:rPr>
        <w:t>)</w:t>
      </w:r>
      <w:r w:rsidR="00C21CB6">
        <w:rPr>
          <w:rFonts w:ascii="Times New Roman" w:hAnsi="Times New Roman"/>
          <w:sz w:val="22"/>
          <w:szCs w:val="22"/>
          <w:lang w:bidi="he-IL"/>
        </w:rPr>
        <w:t>,</w:t>
      </w:r>
      <w:r w:rsidR="00C21CB6" w:rsidRPr="009D33E5">
        <w:rPr>
          <w:rFonts w:ascii="Times New Roman" w:hAnsi="Times New Roman"/>
          <w:sz w:val="22"/>
          <w:szCs w:val="22"/>
          <w:lang w:bidi="he-IL"/>
        </w:rPr>
        <w:t xml:space="preserve"> </w:t>
      </w:r>
      <w:r w:rsidRPr="009D33E5">
        <w:rPr>
          <w:rFonts w:ascii="Times New Roman" w:hAnsi="Times New Roman"/>
          <w:sz w:val="22"/>
          <w:szCs w:val="22"/>
          <w:lang w:bidi="he-IL"/>
        </w:rPr>
        <w:t>ώστε στην αρένα να διεξάγονται μονομαχίες και θηριομαχίες. Η θυρίδα εξόδου των θηρίων σώζεται μέχρι σήμερα. Οι ιθαγενείς Μακεδόνες διατηρούσαν τις οικίες και τα κτήματα</w:t>
      </w:r>
      <w:r w:rsidR="00C21CB6">
        <w:rPr>
          <w:rFonts w:ascii="Times New Roman" w:hAnsi="Times New Roman"/>
          <w:sz w:val="22"/>
          <w:szCs w:val="22"/>
          <w:lang w:bidi="he-IL"/>
        </w:rPr>
        <w:t>,</w:t>
      </w:r>
      <w:r w:rsidRPr="009D33E5">
        <w:rPr>
          <w:rFonts w:ascii="Times New Roman" w:hAnsi="Times New Roman"/>
          <w:sz w:val="22"/>
          <w:szCs w:val="22"/>
          <w:lang w:bidi="he-IL"/>
        </w:rPr>
        <w:t xml:space="preserve"> αλλά συγκροτούσαν τη μη προνομιούχα κατηγορία των κατοίκων που δεν είναι πολίτες (</w:t>
      </w:r>
      <w:r w:rsidRPr="009D33E5">
        <w:rPr>
          <w:rFonts w:ascii="Times New Roman" w:hAnsi="Times New Roman"/>
          <w:sz w:val="22"/>
          <w:szCs w:val="22"/>
          <w:lang w:val="en-US" w:bidi="he-IL"/>
        </w:rPr>
        <w:t>incolae</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Εξ επόψεως θρησκείας/λατρείας εξαιρετικά δημοφιλής ήταν ο </w:t>
      </w:r>
      <w:r w:rsidRPr="009D33E5">
        <w:rPr>
          <w:rFonts w:ascii="Times New Roman" w:hAnsi="Times New Roman"/>
          <w:b/>
          <w:sz w:val="22"/>
          <w:szCs w:val="22"/>
          <w:lang w:bidi="he-IL"/>
        </w:rPr>
        <w:t xml:space="preserve">Διόνυσος, </w:t>
      </w:r>
      <w:r w:rsidRPr="009D33E5">
        <w:rPr>
          <w:rFonts w:ascii="Times New Roman" w:hAnsi="Times New Roman"/>
          <w:sz w:val="22"/>
          <w:szCs w:val="22"/>
          <w:lang w:bidi="he-IL"/>
        </w:rPr>
        <w:t xml:space="preserve">του οποίου το ελληνικό επίθετο </w:t>
      </w:r>
      <w:r w:rsidRPr="009D33E5">
        <w:rPr>
          <w:rFonts w:ascii="Times New Roman" w:hAnsi="Times New Roman"/>
          <w:i/>
          <w:sz w:val="22"/>
          <w:szCs w:val="22"/>
          <w:lang w:bidi="he-IL"/>
        </w:rPr>
        <w:t xml:space="preserve">Βάκχος </w:t>
      </w:r>
      <w:r w:rsidRPr="009D33E5">
        <w:rPr>
          <w:rFonts w:ascii="Times New Roman" w:hAnsi="Times New Roman"/>
          <w:sz w:val="22"/>
          <w:szCs w:val="22"/>
          <w:lang w:bidi="he-IL"/>
        </w:rPr>
        <w:t xml:space="preserve">και το θρακικό </w:t>
      </w:r>
      <w:r w:rsidRPr="009D33E5">
        <w:rPr>
          <w:rFonts w:ascii="Times New Roman" w:hAnsi="Times New Roman"/>
          <w:i/>
          <w:sz w:val="22"/>
          <w:szCs w:val="22"/>
          <w:lang w:bidi="he-IL"/>
        </w:rPr>
        <w:t>Σαβάζιος</w:t>
      </w:r>
      <w:r w:rsidRPr="009D33E5">
        <w:rPr>
          <w:rFonts w:ascii="Times New Roman" w:hAnsi="Times New Roman"/>
          <w:sz w:val="22"/>
          <w:szCs w:val="22"/>
          <w:lang w:bidi="he-IL"/>
        </w:rPr>
        <w:t xml:space="preserve"> συνδέεται με τις τελετουργικές κραυγές των πιστών του. Αυτός συγχωνεύθηκε με τον ρωμαϊκό </w:t>
      </w:r>
      <w:r w:rsidRPr="009D33E5">
        <w:rPr>
          <w:rFonts w:ascii="Times New Roman" w:hAnsi="Times New Roman"/>
          <w:b/>
          <w:sz w:val="22"/>
          <w:szCs w:val="22"/>
          <w:lang w:val="en-US" w:bidi="he-IL"/>
        </w:rPr>
        <w:t>Pater</w:t>
      </w:r>
      <w:r w:rsidRPr="009D33E5">
        <w:rPr>
          <w:rFonts w:ascii="Times New Roman" w:hAnsi="Times New Roman"/>
          <w:b/>
          <w:sz w:val="22"/>
          <w:szCs w:val="22"/>
          <w:lang w:bidi="he-IL"/>
        </w:rPr>
        <w:t xml:space="preserve"> </w:t>
      </w:r>
      <w:r w:rsidRPr="009D33E5">
        <w:rPr>
          <w:rFonts w:ascii="Times New Roman" w:hAnsi="Times New Roman"/>
          <w:b/>
          <w:sz w:val="22"/>
          <w:szCs w:val="22"/>
          <w:lang w:val="en-US" w:bidi="he-IL"/>
        </w:rPr>
        <w:t>Libera</w:t>
      </w:r>
      <w:r w:rsidRPr="009D33E5">
        <w:rPr>
          <w:rFonts w:ascii="Times New Roman" w:hAnsi="Times New Roman"/>
          <w:sz w:val="22"/>
          <w:szCs w:val="22"/>
          <w:lang w:bidi="he-IL"/>
        </w:rPr>
        <w:t xml:space="preserve"> και λατρευόταν μαζί με τον </w:t>
      </w:r>
      <w:r w:rsidRPr="009D33E5">
        <w:rPr>
          <w:rFonts w:ascii="Times New Roman" w:hAnsi="Times New Roman"/>
          <w:b/>
          <w:sz w:val="22"/>
          <w:szCs w:val="22"/>
          <w:lang w:bidi="he-IL"/>
        </w:rPr>
        <w:t xml:space="preserve">Ηρακλή, </w:t>
      </w:r>
      <w:r w:rsidRPr="009D33E5">
        <w:rPr>
          <w:rFonts w:ascii="Times New Roman" w:hAnsi="Times New Roman"/>
          <w:sz w:val="22"/>
          <w:szCs w:val="22"/>
          <w:lang w:bidi="he-IL"/>
        </w:rPr>
        <w:t>τις Νύμφες και τον Πάνα στην κορυφή αλλά και στα σπήλαια του Παγγαίου, το εναλλακτικό «Άγιον Όρος» της ελληνικής μυθολογίας, από το οποίο διαδόθηκαν στον αρχαίο κόσμο οι μυστικιστικές λατρείες. Στη λατρεία του πρωταγωνιστούσε θίασος γυναικών μυστιδών. Η ετήσια εορτή του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Μάιο συνδεόταν με τα «μνημόσυνα» των κεκοιμημένων και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Rosalien</w:t>
      </w:r>
      <w:r w:rsidRPr="009D33E5">
        <w:rPr>
          <w:rFonts w:ascii="Times New Roman" w:hAnsi="Times New Roman"/>
          <w:sz w:val="22"/>
          <w:szCs w:val="22"/>
          <w:lang w:bidi="he-IL"/>
        </w:rPr>
        <w:t xml:space="preserve">), τον στολισμό των τάφων - την </w:t>
      </w:r>
      <w:r w:rsidRPr="009D33E5">
        <w:rPr>
          <w:rFonts w:ascii="Times New Roman" w:hAnsi="Times New Roman"/>
          <w:i/>
          <w:sz w:val="22"/>
          <w:szCs w:val="22"/>
          <w:lang w:bidi="he-IL"/>
        </w:rPr>
        <w:t>παρακαύσωση</w:t>
      </w:r>
      <w:r w:rsidRPr="009D33E5">
        <w:rPr>
          <w:rFonts w:ascii="Times New Roman" w:hAnsi="Times New Roman"/>
          <w:sz w:val="22"/>
          <w:szCs w:val="22"/>
          <w:lang w:bidi="he-IL"/>
        </w:rPr>
        <w:t xml:space="preserve"> με </w:t>
      </w:r>
      <w:r w:rsidRPr="009D33E5">
        <w:rPr>
          <w:rFonts w:ascii="Times New Roman" w:hAnsi="Times New Roman"/>
          <w:i/>
          <w:sz w:val="22"/>
          <w:szCs w:val="22"/>
          <w:lang w:bidi="he-IL"/>
        </w:rPr>
        <w:t>στέφανον ρόδινον</w:t>
      </w:r>
      <w:r w:rsidRPr="009D33E5">
        <w:rPr>
          <w:rFonts w:ascii="Times New Roman" w:hAnsi="Times New Roman"/>
          <w:sz w:val="22"/>
          <w:szCs w:val="22"/>
          <w:lang w:bidi="he-IL"/>
        </w:rPr>
        <w:t>. Νότια μάλιστα της Βασιλικής Β</w:t>
      </w:r>
      <w:r w:rsidR="00BE0E71">
        <w:rPr>
          <w:rFonts w:ascii="Times New Roman" w:hAnsi="Times New Roman"/>
          <w:sz w:val="22"/>
          <w:szCs w:val="22"/>
          <w:lang w:bidi="he-IL"/>
        </w:rPr>
        <w:t>΄</w:t>
      </w:r>
      <w:r w:rsidRPr="009D33E5">
        <w:rPr>
          <w:rFonts w:ascii="Times New Roman" w:hAnsi="Times New Roman"/>
          <w:sz w:val="22"/>
          <w:szCs w:val="22"/>
          <w:lang w:bidi="he-IL"/>
        </w:rPr>
        <w:t xml:space="preserve">, ένα </w:t>
      </w:r>
      <w:r w:rsidR="00BE0E71" w:rsidRPr="009D33E5">
        <w:rPr>
          <w:rFonts w:ascii="Times New Roman" w:hAnsi="Times New Roman"/>
          <w:sz w:val="22"/>
          <w:szCs w:val="22"/>
          <w:lang w:bidi="he-IL"/>
        </w:rPr>
        <w:t>κτ</w:t>
      </w:r>
      <w:r w:rsidR="00BE0E71">
        <w:rPr>
          <w:rFonts w:ascii="Times New Roman" w:hAnsi="Times New Roman"/>
          <w:sz w:val="22"/>
          <w:szCs w:val="22"/>
          <w:lang w:bidi="he-IL"/>
        </w:rPr>
        <w:t>ί</w:t>
      </w:r>
      <w:r w:rsidR="00BE0E71" w:rsidRPr="009D33E5">
        <w:rPr>
          <w:rFonts w:ascii="Times New Roman" w:hAnsi="Times New Roman"/>
          <w:sz w:val="22"/>
          <w:szCs w:val="22"/>
          <w:lang w:bidi="he-IL"/>
        </w:rPr>
        <w:t>ριο</w:t>
      </w:r>
      <w:r w:rsidRPr="009D33E5">
        <w:rPr>
          <w:rFonts w:ascii="Times New Roman" w:hAnsi="Times New Roman"/>
          <w:sz w:val="22"/>
          <w:szCs w:val="22"/>
          <w:lang w:bidi="he-IL"/>
        </w:rPr>
        <w:t>, το οποίο</w:t>
      </w:r>
      <w:r w:rsidR="00BE0E71">
        <w:rPr>
          <w:rFonts w:ascii="Times New Roman" w:hAnsi="Times New Roman"/>
          <w:sz w:val="22"/>
          <w:szCs w:val="22"/>
          <w:lang w:bidi="he-IL"/>
        </w:rPr>
        <w:t>,</w:t>
      </w:r>
      <w:r w:rsidRPr="009D33E5">
        <w:rPr>
          <w:rFonts w:ascii="Times New Roman" w:hAnsi="Times New Roman"/>
          <w:sz w:val="22"/>
          <w:szCs w:val="22"/>
          <w:lang w:bidi="he-IL"/>
        </w:rPr>
        <w:t xml:space="preserve"> ενώ αρχικά θεωρήθηκε ρωμαϊκό λουτρό, τελικά </w:t>
      </w:r>
      <w:r w:rsidR="00BE0E71" w:rsidRPr="009D33E5">
        <w:rPr>
          <w:rFonts w:ascii="Times New Roman" w:hAnsi="Times New Roman"/>
          <w:sz w:val="22"/>
          <w:szCs w:val="22"/>
          <w:lang w:bidi="he-IL"/>
        </w:rPr>
        <w:t>αποδείχ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ηκε </w:t>
      </w:r>
      <w:r w:rsidRPr="009D33E5">
        <w:rPr>
          <w:rFonts w:ascii="Times New Roman" w:hAnsi="Times New Roman"/>
          <w:sz w:val="22"/>
          <w:szCs w:val="22"/>
          <w:lang w:bidi="he-IL"/>
        </w:rPr>
        <w:t xml:space="preserve">ότι ήταν τόπος συνάθροισης του θιάσου των «στιγματισμένων» μυστίδων του θεού, των Μαινάδων από τη Θάσο. Σύμφωνα με </w:t>
      </w:r>
      <w:r w:rsidRPr="002B06AF">
        <w:rPr>
          <w:rFonts w:ascii="Times New Roman" w:hAnsi="Times New Roman"/>
          <w:sz w:val="22"/>
          <w:szCs w:val="22"/>
          <w:lang w:bidi="he-IL"/>
        </w:rPr>
        <w:t xml:space="preserve">την </w:t>
      </w:r>
      <w:r w:rsidR="00A66C89" w:rsidRPr="002B06AF">
        <w:rPr>
          <w:rFonts w:ascii="Times New Roman" w:hAnsi="Times New Roman"/>
          <w:sz w:val="22"/>
          <w:szCs w:val="22"/>
          <w:lang w:bidi="he-IL"/>
        </w:rPr>
        <w:t>Αικ. Τσαλαμπούνη</w:t>
      </w:r>
      <w:r w:rsidRPr="002B06AF">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η λατρεία του Διονύσου από μία θεσμοποιημένη ομάδα μαινάδων, που είναι εγκατεστημένη στην «καρδιά» της πόλης, δεν είναι μυστική και άγνωστη στους πολλούς, αλλά αντίθετα φαίνεται </w:t>
      </w:r>
      <w:r w:rsidRPr="009D33E5">
        <w:rPr>
          <w:rFonts w:ascii="Times New Roman" w:hAnsi="Times New Roman"/>
          <w:i/>
          <w:sz w:val="22"/>
          <w:szCs w:val="22"/>
          <w:lang w:bidi="he-IL"/>
        </w:rPr>
        <w:lastRenderedPageBreak/>
        <w:t>να χαίρει της επίσημης αναγνώρισης.</w:t>
      </w:r>
      <w:r w:rsidRPr="009D33E5">
        <w:rPr>
          <w:rFonts w:ascii="Times New Roman" w:hAnsi="Times New Roman"/>
          <w:sz w:val="22"/>
          <w:szCs w:val="22"/>
          <w:lang w:bidi="he-IL"/>
        </w:rPr>
        <w:t xml:space="preserve"> Στο πλαίσιο της ίδιας λατρείας αναφέρεται παρουσία μαντείων και μαντευομένων γυναικών και στο Παγγαίο: </w:t>
      </w:r>
      <w:r w:rsidRPr="009D33E5">
        <w:rPr>
          <w:rFonts w:ascii="Times New Roman" w:hAnsi="Times New Roman"/>
          <w:i/>
          <w:sz w:val="22"/>
          <w:szCs w:val="22"/>
          <w:lang w:bidi="he-IL"/>
        </w:rPr>
        <w:t>Μέσα στην άγρια φύση οι γυναίκες μπορούσαν να αποτινάξουν από πάνω τους για ένα μικρό χρονικό διάστημα, όσο διαρκούσαν οι τελετές, τις έγνοιες και τους κοινωνικούς φραγμούς που έθετε το περιβάλλον τους.</w:t>
      </w:r>
      <w:r w:rsidRPr="009D33E5">
        <w:rPr>
          <w:rFonts w:ascii="Times New Roman" w:hAnsi="Times New Roman"/>
          <w:sz w:val="22"/>
          <w:szCs w:val="22"/>
          <w:lang w:bidi="he-IL"/>
        </w:rPr>
        <w:t xml:space="preserve"> Ακόμη κι όταν συμμετείχαν και άνδρες στους θιάσους, οι γυναίκες ως ιέρειες κατείχαν πρωταγωνιστικό ρόλο. Η αφιέρωση ενός αγωγού νερού (στοιχείο απαραίτητο ιδιαίτερα για την οργάνωση της οικίας) εντός της πόλης αλλά και τα άλλα αναθήματα καταδεικνύουν μάλιστα </w:t>
      </w:r>
      <w:r w:rsidRPr="009D33E5">
        <w:rPr>
          <w:rFonts w:ascii="Times New Roman" w:hAnsi="Times New Roman"/>
          <w:b/>
          <w:sz w:val="22"/>
          <w:szCs w:val="22"/>
          <w:lang w:bidi="he-IL"/>
        </w:rPr>
        <w:t>την κοινωνική επιφάνεια ορισμένων μελών του θιάσου</w:t>
      </w:r>
      <w:r w:rsidRPr="009D33E5">
        <w:rPr>
          <w:rFonts w:ascii="Times New Roman" w:hAnsi="Times New Roman"/>
          <w:sz w:val="22"/>
          <w:szCs w:val="22"/>
          <w:lang w:bidi="he-IL"/>
        </w:rPr>
        <w:t xml:space="preserve">, όπου όμως συμμετείχαν και άνθρωποι κατώτερης κοινωνικής τάξης αλλά και ποικίλης εθνοτικής προέλευσης.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Καθίσταται σαφές ότι η λατρεία του Διονύσου αλλά και της παρθένου Αρτέμιδος (όπως </w:t>
      </w:r>
      <w:r w:rsidR="00BE0E71" w:rsidRPr="009D33E5">
        <w:rPr>
          <w:rFonts w:ascii="Times New Roman" w:hAnsi="Times New Roman"/>
          <w:sz w:val="22"/>
          <w:szCs w:val="22"/>
          <w:lang w:bidi="he-IL"/>
        </w:rPr>
        <w:t>θ</w:t>
      </w:r>
      <w:r w:rsidR="00BE0E71">
        <w:rPr>
          <w:rFonts w:ascii="Times New Roman" w:hAnsi="Times New Roman"/>
          <w:sz w:val="22"/>
          <w:szCs w:val="22"/>
          <w:lang w:bidi="he-IL"/>
        </w:rPr>
        <w:t>α</w:t>
      </w:r>
      <w:r w:rsidR="00BE0E71" w:rsidRPr="009D33E5">
        <w:rPr>
          <w:rFonts w:ascii="Times New Roman" w:hAnsi="Times New Roman"/>
          <w:sz w:val="22"/>
          <w:szCs w:val="22"/>
          <w:lang w:bidi="he-IL"/>
        </w:rPr>
        <w:t xml:space="preserve"> αποδειχ</w:t>
      </w:r>
      <w:r w:rsidR="00BE0E71">
        <w:rPr>
          <w:rFonts w:ascii="Times New Roman" w:hAnsi="Times New Roman"/>
          <w:sz w:val="22"/>
          <w:szCs w:val="22"/>
          <w:lang w:bidi="he-IL"/>
        </w:rPr>
        <w:t>τ</w:t>
      </w:r>
      <w:r w:rsidR="00BE0E71" w:rsidRPr="009D33E5">
        <w:rPr>
          <w:rFonts w:ascii="Times New Roman" w:hAnsi="Times New Roman"/>
          <w:sz w:val="22"/>
          <w:szCs w:val="22"/>
          <w:lang w:bidi="he-IL"/>
        </w:rPr>
        <w:t xml:space="preserve">εί </w:t>
      </w:r>
      <w:r w:rsidRPr="009D33E5">
        <w:rPr>
          <w:rFonts w:ascii="Times New Roman" w:hAnsi="Times New Roman"/>
          <w:sz w:val="22"/>
          <w:szCs w:val="22"/>
          <w:lang w:bidi="he-IL"/>
        </w:rPr>
        <w:t>κατωτέρω) παρείχε</w:t>
      </w:r>
      <w:r w:rsidR="00BE0E71">
        <w:rPr>
          <w:rFonts w:ascii="Times New Roman" w:hAnsi="Times New Roman"/>
          <w:sz w:val="22"/>
          <w:szCs w:val="22"/>
          <w:lang w:bidi="he-IL"/>
        </w:rPr>
        <w:t>,</w:t>
      </w:r>
      <w:r w:rsidRPr="009D33E5">
        <w:rPr>
          <w:rFonts w:ascii="Times New Roman" w:hAnsi="Times New Roman"/>
          <w:sz w:val="22"/>
          <w:szCs w:val="22"/>
          <w:lang w:bidi="he-IL"/>
        </w:rPr>
        <w:t xml:space="preserve"> ιδιαίτερα στη γυναίκα</w:t>
      </w:r>
      <w:r w:rsidR="00BE0E71">
        <w:rPr>
          <w:rFonts w:ascii="Times New Roman" w:hAnsi="Times New Roman"/>
          <w:sz w:val="22"/>
          <w:szCs w:val="22"/>
          <w:lang w:bidi="he-IL"/>
        </w:rPr>
        <w:t>,</w:t>
      </w:r>
      <w:r w:rsidRPr="009D33E5">
        <w:rPr>
          <w:rFonts w:ascii="Times New Roman" w:hAnsi="Times New Roman"/>
          <w:sz w:val="22"/>
          <w:szCs w:val="22"/>
          <w:lang w:bidi="he-IL"/>
        </w:rPr>
        <w:t xml:space="preserve"> μια άριστη διέξοδο από τα ταμπού της πατριαρχικής οικογένειας και κοινωνίας (έστω κι αν αυτή ήταν «υπό έλεγχο» και σε καθορισμένα πλαίσια) αλλά και του ευεργετικού ρόλου που μπορούσε να διαδραματίσει στην πόλη. Δεν ικανοποιούνταν έτσι μόνον η φιλαρέσκεια αλλά επιπλέον η θρησκευτική της ιδιοσυγκρασία και η εσχατολογική της προσμονή, καθώς ο υιός του Διός εξασφάλιζε μακαριότητα στα Ηλύσια Πεδία και στην ίδια </w:t>
      </w:r>
      <w:r w:rsidR="00BE0E71">
        <w:rPr>
          <w:rFonts w:ascii="Times New Roman" w:hAnsi="Times New Roman"/>
          <w:sz w:val="22"/>
          <w:szCs w:val="22"/>
          <w:lang w:bidi="he-IL"/>
        </w:rPr>
        <w:t>καθώς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και στα παιδιά της, τα οποία συχνά απεβίωναν πρόωρα είτε κατά τον τοκετό είτε κατά την παιδική ηλικία. Σε μία επιγραφή του τάφου ενός παιδιού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παρατίθενται τα εξής: </w:t>
      </w:r>
      <w:r w:rsidRPr="009D33E5">
        <w:rPr>
          <w:rFonts w:ascii="Times New Roman" w:hAnsi="Times New Roman"/>
          <w:sz w:val="22"/>
          <w:szCs w:val="22"/>
          <w:lang w:val="en-US" w:bidi="he-IL"/>
        </w:rPr>
        <w:t>et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reparatus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item</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vivis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Elysiis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Sie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placitum</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est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divis</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aeterna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vivere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forma</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qui</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bene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de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supero</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numine</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sit</w:t>
      </w:r>
      <w:r w:rsidRPr="003F4231">
        <w:rPr>
          <w:rFonts w:ascii="Times New Roman" w:hAnsi="Times New Roman"/>
          <w:sz w:val="22"/>
          <w:szCs w:val="22"/>
          <w:lang w:bidi="he-IL"/>
        </w:rPr>
        <w:t xml:space="preserve"> </w:t>
      </w:r>
      <w:r w:rsidRPr="009D33E5">
        <w:rPr>
          <w:rFonts w:ascii="Times New Roman" w:hAnsi="Times New Roman"/>
          <w:sz w:val="22"/>
          <w:szCs w:val="22"/>
          <w:lang w:val="en-US" w:bidi="he-IL"/>
        </w:rPr>
        <w:t>meritus</w:t>
      </w:r>
      <w:r w:rsidRPr="003F4231">
        <w:rPr>
          <w:rFonts w:ascii="Times New Roman" w:hAnsi="Times New Roman"/>
          <w:sz w:val="22"/>
          <w:szCs w:val="22"/>
          <w:lang w:bidi="he-IL"/>
        </w:rPr>
        <w:t xml:space="preserve">. </w:t>
      </w:r>
      <w:r w:rsidRPr="009D33E5">
        <w:rPr>
          <w:rFonts w:ascii="Times New Roman" w:hAnsi="Times New Roman"/>
          <w:i/>
          <w:sz w:val="22"/>
          <w:szCs w:val="22"/>
          <w:lang w:bidi="he-IL"/>
        </w:rPr>
        <w:t>Και αναμορφωμένος ζεις εσύ στα Ηλύσια. Έτσι αποφάσισαν οι θεοί, να ζει σε αιώνια μορφή, όποιος έπραξε άξια της επουράνιας θεότητας.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Τα ανωτέρω στοιχεία επιβεβαιώνει και η λατρεία της εξαιρετικά δημοφιλούς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γυναικείο πληθυσμό κυνηγού θεάς </w:t>
      </w:r>
      <w:r w:rsidRPr="009D33E5">
        <w:rPr>
          <w:rFonts w:ascii="Times New Roman" w:hAnsi="Times New Roman"/>
          <w:b/>
          <w:sz w:val="22"/>
          <w:szCs w:val="22"/>
          <w:lang w:bidi="he-IL"/>
        </w:rPr>
        <w:t xml:space="preserve">Αρτέμιδος - </w:t>
      </w:r>
      <w:r w:rsidRPr="009D33E5">
        <w:rPr>
          <w:rFonts w:ascii="Times New Roman" w:hAnsi="Times New Roman"/>
          <w:b/>
          <w:sz w:val="22"/>
          <w:szCs w:val="22"/>
          <w:lang w:val="en-US" w:bidi="he-IL"/>
        </w:rPr>
        <w:t>Diana</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Η συγκεκριμένη αποτελούσε το πρότυπο της ιδανικής γυναίκας</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w:t>
      </w:r>
      <w:r w:rsidR="00BE0E71">
        <w:rPr>
          <w:rFonts w:ascii="Times New Roman" w:hAnsi="Times New Roman"/>
          <w:sz w:val="22"/>
          <w:szCs w:val="22"/>
          <w:lang w:bidi="he-IL"/>
        </w:rPr>
        <w:t>,</w:t>
      </w:r>
      <w:r w:rsidRPr="009D33E5">
        <w:rPr>
          <w:rFonts w:ascii="Times New Roman" w:hAnsi="Times New Roman"/>
          <w:sz w:val="22"/>
          <w:szCs w:val="22"/>
          <w:lang w:bidi="he-IL"/>
        </w:rPr>
        <w:t xml:space="preserve"> παρότι παρθένος, έφερε το επίθετο </w:t>
      </w:r>
      <w:r w:rsidRPr="009D33E5">
        <w:rPr>
          <w:rFonts w:ascii="Times New Roman" w:hAnsi="Times New Roman"/>
          <w:i/>
          <w:sz w:val="22"/>
          <w:szCs w:val="22"/>
          <w:lang w:bidi="he-IL"/>
        </w:rPr>
        <w:t>Λοχεία</w:t>
      </w:r>
      <w:r w:rsidR="00A66C89" w:rsidRPr="00A66C89">
        <w:rPr>
          <w:rFonts w:ascii="Times New Roman" w:hAnsi="Times New Roman"/>
          <w:sz w:val="22"/>
          <w:szCs w:val="22"/>
          <w:lang w:bidi="he-IL"/>
        </w:rPr>
        <w:t>,</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καθώς</w:t>
      </w:r>
      <w:r w:rsidRPr="00BE0E71">
        <w:rPr>
          <w:rFonts w:ascii="Times New Roman" w:hAnsi="Times New Roman"/>
          <w:sz w:val="22"/>
          <w:szCs w:val="22"/>
          <w:lang w:bidi="he-IL"/>
        </w:rPr>
        <w:t xml:space="preserve"> </w:t>
      </w:r>
      <w:r w:rsidRPr="009D33E5">
        <w:rPr>
          <w:rFonts w:ascii="Times New Roman" w:hAnsi="Times New Roman"/>
          <w:sz w:val="22"/>
          <w:szCs w:val="22"/>
          <w:lang w:bidi="he-IL"/>
        </w:rPr>
        <w:t>συνδέθηκε με 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γάμο και τη μητρότητα. Ταυτίστηκε μάλιστα με την </w:t>
      </w:r>
      <w:r w:rsidR="00BE0E71" w:rsidRPr="009D33E5">
        <w:rPr>
          <w:rFonts w:ascii="Times New Roman" w:hAnsi="Times New Roman"/>
          <w:i/>
          <w:sz w:val="22"/>
          <w:szCs w:val="22"/>
          <w:lang w:bidi="he-IL"/>
        </w:rPr>
        <w:t>Ειλε</w:t>
      </w:r>
      <w:r w:rsidR="00BE0E71">
        <w:rPr>
          <w:rFonts w:ascii="Times New Roman" w:hAnsi="Times New Roman"/>
          <w:i/>
          <w:sz w:val="22"/>
          <w:szCs w:val="22"/>
          <w:lang w:bidi="he-IL"/>
        </w:rPr>
        <w:t>ίθυι</w:t>
      </w:r>
      <w:r w:rsidR="00BE0E71" w:rsidRPr="009D33E5">
        <w:rPr>
          <w:rFonts w:ascii="Times New Roman" w:hAnsi="Times New Roman"/>
          <w:i/>
          <w:sz w:val="22"/>
          <w:szCs w:val="22"/>
          <w:lang w:bidi="he-IL"/>
        </w:rPr>
        <w:t>α</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τη θρακική χθόνια θεότητα </w:t>
      </w:r>
      <w:r w:rsidRPr="009D33E5">
        <w:rPr>
          <w:rFonts w:ascii="Times New Roman" w:hAnsi="Times New Roman"/>
          <w:b/>
          <w:sz w:val="22"/>
          <w:szCs w:val="22"/>
          <w:lang w:bidi="he-IL"/>
        </w:rPr>
        <w:t>Βενδίς</w:t>
      </w:r>
      <w:r w:rsidRPr="009D33E5">
        <w:rPr>
          <w:rFonts w:ascii="Times New Roman" w:hAnsi="Times New Roman"/>
          <w:sz w:val="22"/>
          <w:szCs w:val="22"/>
          <w:lang w:bidi="he-IL"/>
        </w:rPr>
        <w:t xml:space="preserve"> που ήταν αγαπητή στο</w:t>
      </w:r>
      <w:r w:rsidR="00BE0E71">
        <w:rPr>
          <w:rFonts w:ascii="Times New Roman" w:hAnsi="Times New Roman"/>
          <w:sz w:val="22"/>
          <w:szCs w:val="22"/>
          <w:lang w:bidi="he-IL"/>
        </w:rPr>
        <w:t>ν</w:t>
      </w:r>
      <w:r w:rsidRPr="009D33E5">
        <w:rPr>
          <w:rFonts w:ascii="Times New Roman" w:hAnsi="Times New Roman"/>
          <w:sz w:val="22"/>
          <w:szCs w:val="22"/>
          <w:lang w:bidi="he-IL"/>
        </w:rPr>
        <w:t xml:space="preserve"> Στρυμόνα. Στην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w:t>
      </w:r>
      <w:r w:rsidRPr="009D33E5">
        <w:rPr>
          <w:rFonts w:ascii="Times New Roman" w:hAnsi="Times New Roman"/>
          <w:sz w:val="22"/>
          <w:szCs w:val="22"/>
          <w:lang w:bidi="he-IL"/>
        </w:rPr>
        <w:t xml:space="preserve">, που χρησίμευε ως υπαίθριο ιερό της θεάς της βλάστησης και της γονιμότητας, η </w:t>
      </w:r>
      <w:r w:rsidR="00BE0E71">
        <w:rPr>
          <w:rFonts w:ascii="Times New Roman" w:hAnsi="Times New Roman"/>
          <w:sz w:val="22"/>
          <w:szCs w:val="22"/>
          <w:lang w:bidi="he-IL"/>
        </w:rPr>
        <w:t>Άρτεμις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παρουσιάζεται να «συγκατοικεί» με γυναίκες όρθιες, ντυμένες με ποδήρη χιτώνα (</w:t>
      </w:r>
      <w:r w:rsidR="00BE0E71">
        <w:rPr>
          <w:rFonts w:ascii="Times New Roman" w:hAnsi="Times New Roman"/>
          <w:sz w:val="22"/>
          <w:szCs w:val="22"/>
          <w:lang w:val="en-US" w:bidi="he-IL"/>
        </w:rPr>
        <w:t>t</w:t>
      </w:r>
      <w:r w:rsidR="00BE0E71" w:rsidRPr="009D33E5">
        <w:rPr>
          <w:rFonts w:ascii="Times New Roman" w:hAnsi="Times New Roman"/>
          <w:sz w:val="22"/>
          <w:szCs w:val="22"/>
          <w:lang w:val="en-US" w:bidi="he-IL"/>
        </w:rPr>
        <w:t>unika</w:t>
      </w:r>
      <w:r w:rsidRPr="009D33E5">
        <w:rPr>
          <w:rFonts w:ascii="Times New Roman" w:hAnsi="Times New Roman"/>
          <w:sz w:val="22"/>
          <w:szCs w:val="22"/>
          <w:lang w:bidi="he-IL"/>
        </w:rPr>
        <w:t>) και πέπλο, πλαισιωμένες από αντικείμενα της καθημερινής τους ζωής (αδράχτι, μάλλινο κουβάρι, καθρέπτη, κοσμηματοθήκη</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31). Πρόκειται ίσως για νεκρές που απολαμβάνουν την εγγύτητα προς την θεότητα. Μεταξύ αυτών είναι και η χορηγός του μνημείου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ιέρεια </w:t>
      </w:r>
      <w:r w:rsidRPr="009D33E5">
        <w:rPr>
          <w:rFonts w:ascii="Times New Roman" w:hAnsi="Times New Roman"/>
          <w:sz w:val="22"/>
          <w:szCs w:val="22"/>
          <w:lang w:val="en-US" w:bidi="he-IL"/>
        </w:rPr>
        <w:t>Aelia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Atena</w:t>
      </w:r>
      <w:r w:rsidRPr="009D33E5">
        <w:rPr>
          <w:rFonts w:ascii="Times New Roman" w:hAnsi="Times New Roman"/>
          <w:sz w:val="22"/>
          <w:szCs w:val="22"/>
          <w:lang w:bidi="he-IL"/>
        </w:rPr>
        <w:t xml:space="preserve">. Ο θεατής επισημαίνει ευθύς αμέσως την αντίθεση μεταξύ της κόσμιας εμφάνισης των κυριών και της απελευθερωμένης θεάς με την ελεύθερη κόμη που κυματίζει και της «ανάλαφρης» ενδυμασίας της. Αυτή η αντίθεση ίσως προδίδει ότι η λατρεία της Αρτέμιδος ενσάρκωνε το όνειρο και τη δίψα της γυναίκας των ελληνορωμαϊκών χρόνων για υπέρβαση των «κοινωνικών επιταγών» και στο παρόν και στο μέλλον. Είναι χαρακτηριστικό το γεγονός ότι σε κάποιες παραστάσεις αντί του τόξου στο αριστερό χέρι της θεάς (η οποία, όπως συμπεραίνουμε από αναθηματικές επιγραφές επιτελούσε και ιάσεις σε γονείς και παιδιά) εμφανίζεται ένα κλαδί, σύμβολο αθανασίας και αποτρεπτικής μαγείας (κάτι που την ταυτίζει με την Περσεφόνη). Παρόμοιο εσχατολογικό συμβολισμό έχει και η παρουσία ενός φιδιού ενώπιον ενός βωμού που καλύπτεται από </w:t>
      </w:r>
      <w:r w:rsidR="00BE0E71" w:rsidRPr="009D33E5">
        <w:rPr>
          <w:rFonts w:ascii="Times New Roman" w:hAnsi="Times New Roman"/>
          <w:sz w:val="22"/>
          <w:szCs w:val="22"/>
          <w:lang w:bidi="he-IL"/>
        </w:rPr>
        <w:t>δέν</w:t>
      </w:r>
      <w:r w:rsidR="00BE0E71">
        <w:rPr>
          <w:rFonts w:ascii="Times New Roman" w:hAnsi="Times New Roman"/>
          <w:sz w:val="22"/>
          <w:szCs w:val="22"/>
          <w:lang w:bidi="he-IL"/>
        </w:rPr>
        <w:t>τ</w:t>
      </w:r>
      <w:r w:rsidR="00BE0E71" w:rsidRPr="009D33E5">
        <w:rPr>
          <w:rFonts w:ascii="Times New Roman" w:hAnsi="Times New Roman"/>
          <w:sz w:val="22"/>
          <w:szCs w:val="22"/>
          <w:lang w:bidi="he-IL"/>
        </w:rPr>
        <w:t>ρο</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μοναδική στον ελληνικό χώρο είναι στους Φ</w:t>
      </w:r>
      <w:r w:rsidR="00BE0E71">
        <w:rPr>
          <w:rFonts w:ascii="Times New Roman" w:hAnsi="Times New Roman"/>
          <w:sz w:val="22"/>
          <w:szCs w:val="22"/>
          <w:lang w:bidi="he-IL"/>
        </w:rPr>
        <w:t>ιλίππους</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η λατρεία του θεού των αγρών και του δάσους, </w:t>
      </w:r>
      <w:r w:rsidRPr="009D33E5">
        <w:rPr>
          <w:rFonts w:ascii="Times New Roman" w:hAnsi="Times New Roman"/>
          <w:b/>
          <w:sz w:val="22"/>
          <w:szCs w:val="22"/>
          <w:lang w:val="en-US" w:bidi="he-IL"/>
        </w:rPr>
        <w:t>Silvanus</w:t>
      </w:r>
      <w:r w:rsidRPr="009D33E5">
        <w:rPr>
          <w:rFonts w:ascii="Times New Roman" w:hAnsi="Times New Roman"/>
          <w:b/>
          <w:sz w:val="22"/>
          <w:szCs w:val="22"/>
          <w:lang w:bidi="he-IL"/>
        </w:rPr>
        <w:t xml:space="preserve"> (</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Σιλουανός) </w:t>
      </w:r>
      <w:r w:rsidRPr="009D33E5">
        <w:rPr>
          <w:rFonts w:ascii="Times New Roman" w:hAnsi="Times New Roman"/>
          <w:sz w:val="22"/>
          <w:szCs w:val="22"/>
          <w:lang w:bidi="he-IL"/>
        </w:rPr>
        <w:t xml:space="preserve">που συχνά ταυτίζεται με τον Πάνα. Σώζονται τα ονόματα 69 μελών του </w:t>
      </w:r>
      <w:r w:rsidRPr="009D33E5">
        <w:rPr>
          <w:rFonts w:ascii="Times New Roman" w:hAnsi="Times New Roman"/>
          <w:i/>
          <w:sz w:val="22"/>
          <w:szCs w:val="22"/>
          <w:lang w:bidi="he-IL"/>
        </w:rPr>
        <w:t>κολλεγίου</w:t>
      </w:r>
      <w:r w:rsidRPr="009D33E5">
        <w:rPr>
          <w:rFonts w:ascii="Times New Roman" w:hAnsi="Times New Roman"/>
          <w:sz w:val="22"/>
          <w:szCs w:val="22"/>
          <w:lang w:bidi="he-IL"/>
        </w:rPr>
        <w:t xml:space="preserve"> των λατρευτών του (οι περισσότεροι σκλάβοι και απελεύθεροι υπό την αιγίδα του </w:t>
      </w:r>
      <w:r w:rsidR="00BE0E71">
        <w:rPr>
          <w:rFonts w:ascii="Times New Roman" w:hAnsi="Times New Roman"/>
          <w:sz w:val="22"/>
          <w:szCs w:val="22"/>
          <w:lang w:bidi="he-IL"/>
        </w:rPr>
        <w:t>ι</w:t>
      </w:r>
      <w:r w:rsidR="00BE0E71" w:rsidRPr="009D33E5">
        <w:rPr>
          <w:rFonts w:ascii="Times New Roman" w:hAnsi="Times New Roman"/>
          <w:sz w:val="22"/>
          <w:szCs w:val="22"/>
          <w:lang w:bidi="he-IL"/>
        </w:rPr>
        <w:t xml:space="preserve">ερέα </w:t>
      </w:r>
      <w:r w:rsidRPr="009D33E5">
        <w:rPr>
          <w:rFonts w:ascii="Times New Roman" w:hAnsi="Times New Roman"/>
          <w:sz w:val="22"/>
          <w:szCs w:val="22"/>
          <w:lang w:val="en-US" w:bidi="he-IL"/>
        </w:rPr>
        <w:t>Magius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Bictor</w:t>
      </w:r>
      <w:r w:rsidRPr="009D33E5">
        <w:rPr>
          <w:rFonts w:ascii="Times New Roman" w:hAnsi="Times New Roman"/>
          <w:sz w:val="22"/>
          <w:szCs w:val="22"/>
          <w:lang w:bidi="he-IL"/>
        </w:rPr>
        <w:t xml:space="preserve">) σε τέσσερις στήλες. Το ιερό του, πρωτόγονα κατασκευασμένο σε βράχο της </w:t>
      </w:r>
      <w:r w:rsidR="00BE0E71">
        <w:rPr>
          <w:rFonts w:ascii="Times New Roman" w:hAnsi="Times New Roman"/>
          <w:sz w:val="22"/>
          <w:szCs w:val="22"/>
          <w:lang w:bidi="he-IL"/>
        </w:rPr>
        <w:t>α</w:t>
      </w:r>
      <w:r w:rsidR="00BE0E71" w:rsidRPr="009D33E5">
        <w:rPr>
          <w:rFonts w:ascii="Times New Roman" w:hAnsi="Times New Roman"/>
          <w:sz w:val="22"/>
          <w:szCs w:val="22"/>
          <w:lang w:bidi="he-IL"/>
        </w:rPr>
        <w:t>κρόπολης</w:t>
      </w:r>
      <w:r w:rsidRPr="009D33E5">
        <w:rPr>
          <w:rFonts w:ascii="Times New Roman" w:hAnsi="Times New Roman"/>
          <w:sz w:val="22"/>
          <w:szCs w:val="22"/>
          <w:lang w:bidi="he-IL"/>
        </w:rPr>
        <w:t xml:space="preserve">, είναι το μοναδικό στον ελλαδικό χώρο.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ημοφιλής ήταν και η λατρεία του </w:t>
      </w:r>
      <w:r w:rsidRPr="009D33E5">
        <w:rPr>
          <w:rFonts w:ascii="Times New Roman" w:hAnsi="Times New Roman"/>
          <w:b/>
          <w:caps/>
          <w:sz w:val="22"/>
          <w:szCs w:val="22"/>
          <w:lang w:bidi="he-IL"/>
        </w:rPr>
        <w:t>θ</w:t>
      </w:r>
      <w:r w:rsidRPr="009D33E5">
        <w:rPr>
          <w:rFonts w:ascii="Times New Roman" w:hAnsi="Times New Roman"/>
          <w:b/>
          <w:sz w:val="22"/>
          <w:szCs w:val="22"/>
          <w:lang w:bidi="he-IL"/>
        </w:rPr>
        <w:t>ρακός ιππέα</w:t>
      </w:r>
      <w:r w:rsidRPr="009D33E5">
        <w:rPr>
          <w:rFonts w:ascii="Times New Roman" w:hAnsi="Times New Roman"/>
          <w:sz w:val="22"/>
          <w:szCs w:val="22"/>
          <w:lang w:bidi="he-IL"/>
        </w:rPr>
        <w:t>, ο οποίος ήταν τόσο γνωστός στην ευρύτερη περιοχή</w:t>
      </w:r>
      <w:r w:rsidR="00BE0E71">
        <w:rPr>
          <w:rFonts w:ascii="Times New Roman" w:hAnsi="Times New Roman"/>
          <w:sz w:val="22"/>
          <w:szCs w:val="22"/>
          <w:lang w:bidi="he-IL"/>
        </w:rPr>
        <w:t>,</w:t>
      </w:r>
      <w:r w:rsidRPr="009D33E5">
        <w:rPr>
          <w:rFonts w:ascii="Times New Roman" w:hAnsi="Times New Roman"/>
          <w:sz w:val="22"/>
          <w:szCs w:val="22"/>
          <w:lang w:bidi="he-IL"/>
        </w:rPr>
        <w:t xml:space="preserve"> ώστε στα αφιερώματα παρατίθεται η φράση </w:t>
      </w:r>
      <w:r w:rsidRPr="009D33E5">
        <w:rPr>
          <w:rFonts w:ascii="Times New Roman" w:hAnsi="Times New Roman"/>
          <w:i/>
          <w:caps/>
          <w:sz w:val="22"/>
          <w:szCs w:val="22"/>
          <w:lang w:bidi="he-IL"/>
        </w:rPr>
        <w:t>Κυρίω Ηρωι</w:t>
      </w:r>
      <w:r w:rsidRPr="009D33E5">
        <w:rPr>
          <w:rFonts w:ascii="Times New Roman" w:hAnsi="Times New Roman"/>
          <w:caps/>
          <w:sz w:val="22"/>
          <w:szCs w:val="22"/>
          <w:lang w:bidi="he-IL"/>
        </w:rPr>
        <w:t>.</w:t>
      </w:r>
      <w:r w:rsidRPr="009D33E5">
        <w:rPr>
          <w:rFonts w:ascii="Times New Roman" w:hAnsi="Times New Roman"/>
          <w:sz w:val="22"/>
          <w:szCs w:val="22"/>
          <w:lang w:bidi="he-IL"/>
        </w:rPr>
        <w:t xml:space="preserve"> Ο «ανθρωποδαίμων» γιος του Ηιονέα (μυθικού </w:t>
      </w:r>
      <w:r w:rsidR="00BE0E71" w:rsidRPr="009D33E5">
        <w:rPr>
          <w:rFonts w:ascii="Times New Roman" w:hAnsi="Times New Roman"/>
          <w:sz w:val="22"/>
          <w:szCs w:val="22"/>
          <w:lang w:bidi="he-IL"/>
        </w:rPr>
        <w:t>ιδρυτ</w:t>
      </w:r>
      <w:r w:rsidR="00BE0E71">
        <w:rPr>
          <w:rFonts w:ascii="Times New Roman" w:hAnsi="Times New Roman"/>
          <w:sz w:val="22"/>
          <w:szCs w:val="22"/>
          <w:lang w:bidi="he-IL"/>
        </w:rPr>
        <w:t>ή</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της Ηιόνος, αρχαίας πόλης στις εκβολές του Στρυμόνα) και της μούσας Κλειούς και μυθικός βασιλιάς των Ηδωνών Ρήσσος (Ευρυπίδης, </w:t>
      </w:r>
      <w:r w:rsidRPr="009D33E5">
        <w:rPr>
          <w:rFonts w:ascii="Times New Roman" w:hAnsi="Times New Roman"/>
          <w:i/>
          <w:sz w:val="22"/>
          <w:szCs w:val="22"/>
          <w:lang w:bidi="he-IL"/>
        </w:rPr>
        <w:t xml:space="preserve">Ρήσσος </w:t>
      </w:r>
      <w:r w:rsidRPr="009D33E5">
        <w:rPr>
          <w:rFonts w:ascii="Times New Roman" w:hAnsi="Times New Roman"/>
          <w:sz w:val="22"/>
          <w:szCs w:val="22"/>
          <w:lang w:bidi="he-IL"/>
        </w:rPr>
        <w:t>970) μεταλλάχτηκε σε ιερέα/ημίθεο θεραπευτή όχι μόνον των ανθρώπων αλλά και των ζώων. Όπως θα συμβεί μεταγενέστερα με τον χριστιανικό «Άγιο Γεώργιο», «εικονογραφείται» έφιππος και στεφανηφόρος, σε συνδυασμό είτε (α) με μία στρωμένη τράπεζα που παραπέμπει σε νεκρόδειπνο είτε (β) με το δέντρο της ζωής και τον όφι του Ασκληπιού, γνωστό σύμβολο της χθόνιας λατρείας των νεκρών</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επονομαζόμενος </w:t>
      </w:r>
      <w:r w:rsidRPr="009D33E5">
        <w:rPr>
          <w:rFonts w:ascii="Times New Roman" w:hAnsi="Times New Roman"/>
          <w:i/>
          <w:sz w:val="22"/>
          <w:szCs w:val="22"/>
          <w:lang w:bidi="he-IL"/>
        </w:rPr>
        <w:t>Σωτήρ</w:t>
      </w:r>
      <w:r w:rsidRPr="009D33E5">
        <w:rPr>
          <w:rFonts w:ascii="Times New Roman" w:hAnsi="Times New Roman"/>
          <w:sz w:val="22"/>
          <w:szCs w:val="22"/>
          <w:lang w:bidi="he-IL"/>
        </w:rPr>
        <w:t xml:space="preserve"> λατρευόταν σε ιερό στις υπώρειες του βουνού ως </w:t>
      </w:r>
      <w:r w:rsidRPr="009D33E5">
        <w:rPr>
          <w:rFonts w:ascii="Times New Roman" w:hAnsi="Times New Roman"/>
          <w:i/>
          <w:sz w:val="22"/>
          <w:szCs w:val="22"/>
          <w:lang w:bidi="he-IL"/>
        </w:rPr>
        <w:t>Ήρως Αυλωνείτης (&lt;</w:t>
      </w:r>
      <w:r w:rsidRPr="009D33E5">
        <w:rPr>
          <w:rFonts w:ascii="Times New Roman" w:hAnsi="Times New Roman"/>
          <w:sz w:val="22"/>
          <w:szCs w:val="22"/>
        </w:rPr>
        <w:t xml:space="preserve">αυλών </w:t>
      </w:r>
      <w:r w:rsidR="00142AB7">
        <w:rPr>
          <w:rFonts w:ascii="Times New Roman" w:hAnsi="Times New Roman"/>
          <w:sz w:val="22"/>
          <w:szCs w:val="22"/>
        </w:rPr>
        <w:t>:</w:t>
      </w:r>
      <w:r w:rsidRPr="009D33E5">
        <w:rPr>
          <w:rFonts w:ascii="Times New Roman" w:hAnsi="Times New Roman"/>
          <w:sz w:val="22"/>
          <w:szCs w:val="22"/>
        </w:rPr>
        <w:t xml:space="preserve"> η στενή δίοδος [που οδηγούσε από την πεδιάδα των Φιλίππων στην Πιερία κοιλάδα</w:t>
      </w:r>
      <w:r w:rsidR="00BE0E71">
        <w:rPr>
          <w:rFonts w:ascii="Times New Roman" w:hAnsi="Times New Roman"/>
          <w:sz w:val="22"/>
          <w:szCs w:val="22"/>
        </w:rPr>
        <w:t>,</w:t>
      </w:r>
      <w:r w:rsidRPr="009D33E5">
        <w:rPr>
          <w:rFonts w:ascii="Times New Roman" w:hAnsi="Times New Roman"/>
          <w:sz w:val="22"/>
          <w:szCs w:val="22"/>
        </w:rPr>
        <w:t xml:space="preserve"> ανάμεσα στα όρη Παγγαίο και Σύμβολο]). </w:t>
      </w:r>
      <w:r w:rsidRPr="009D33E5">
        <w:rPr>
          <w:rFonts w:ascii="Times New Roman" w:hAnsi="Times New Roman"/>
          <w:caps/>
          <w:sz w:val="22"/>
          <w:szCs w:val="22"/>
          <w:lang w:bidi="he-IL"/>
        </w:rPr>
        <w:t>θ</w:t>
      </w:r>
      <w:r w:rsidRPr="009D33E5">
        <w:rPr>
          <w:rFonts w:ascii="Times New Roman" w:hAnsi="Times New Roman"/>
          <w:sz w:val="22"/>
          <w:szCs w:val="22"/>
          <w:lang w:bidi="he-IL"/>
        </w:rPr>
        <w:t>εωρούνταν ότι εισακούει τις προσευχές και επικουρεί την ψυχή μετά θάνατον. Στους πρόποδες μάλιστα του Παγγαίου σώζεται βωμός που έχει εγείρει η ίδια η πόλη, τιμή που αποδόθηκε από αυτήν μόνον στον Καίσαρα. Επίσης</w:t>
      </w:r>
      <w:r w:rsidR="00BE0E71">
        <w:rPr>
          <w:rFonts w:ascii="Times New Roman" w:hAnsi="Times New Roman"/>
          <w:sz w:val="22"/>
          <w:szCs w:val="22"/>
          <w:lang w:bidi="he-IL"/>
        </w:rPr>
        <w:t>,</w:t>
      </w:r>
      <w:r w:rsidRPr="009D33E5">
        <w:rPr>
          <w:rFonts w:ascii="Times New Roman" w:hAnsi="Times New Roman"/>
          <w:sz w:val="22"/>
          <w:szCs w:val="22"/>
          <w:lang w:bidi="he-IL"/>
        </w:rPr>
        <w:t xml:space="preserve"> ο έφηβος</w:t>
      </w:r>
      <w:r w:rsidRPr="009D33E5">
        <w:rPr>
          <w:rFonts w:ascii="Times New Roman" w:hAnsi="Times New Roman"/>
          <w:b/>
          <w:i/>
          <w:sz w:val="22"/>
          <w:szCs w:val="22"/>
          <w:lang w:bidi="he-IL"/>
        </w:rPr>
        <w:t xml:space="preserve"> Τελεσφόρος</w:t>
      </w:r>
      <w:r w:rsidRPr="009D33E5">
        <w:rPr>
          <w:rFonts w:ascii="Times New Roman" w:hAnsi="Times New Roman"/>
          <w:sz w:val="22"/>
          <w:szCs w:val="22"/>
          <w:lang w:bidi="he-IL"/>
        </w:rPr>
        <w:t xml:space="preserve">, συνοδός </w:t>
      </w:r>
      <w:r w:rsidR="00BE0E71" w:rsidRPr="009D33E5">
        <w:rPr>
          <w:rFonts w:ascii="Times New Roman" w:hAnsi="Times New Roman"/>
          <w:sz w:val="22"/>
          <w:szCs w:val="22"/>
          <w:lang w:bidi="he-IL"/>
        </w:rPr>
        <w:t>το</w:t>
      </w:r>
      <w:r w:rsidR="00BE0E71">
        <w:rPr>
          <w:rFonts w:ascii="Times New Roman" w:hAnsi="Times New Roman"/>
          <w:sz w:val="22"/>
          <w:szCs w:val="22"/>
          <w:lang w:bidi="he-IL"/>
        </w:rPr>
        <w:t>υ</w:t>
      </w:r>
      <w:r w:rsidR="00BE0E71" w:rsidRPr="009D33E5">
        <w:rPr>
          <w:rFonts w:ascii="Times New Roman" w:hAnsi="Times New Roman"/>
          <w:sz w:val="22"/>
          <w:szCs w:val="22"/>
          <w:lang w:bidi="he-IL"/>
        </w:rPr>
        <w:t xml:space="preserve"> </w:t>
      </w:r>
      <w:r w:rsidRPr="009D33E5">
        <w:rPr>
          <w:rFonts w:ascii="Times New Roman" w:hAnsi="Times New Roman"/>
          <w:sz w:val="22"/>
          <w:szCs w:val="22"/>
          <w:lang w:bidi="he-IL"/>
        </w:rPr>
        <w:t>θεραπευτή Ασκληπιού, συνδυάζεται με αιγυπτικές θεότητες (Ίσις και Σέραπις) που κερδίζουν σε δημοφιλία</w:t>
      </w:r>
      <w:r w:rsidR="00BE0E71">
        <w:rPr>
          <w:rFonts w:ascii="Times New Roman" w:hAnsi="Times New Roman"/>
          <w:sz w:val="22"/>
          <w:szCs w:val="22"/>
          <w:lang w:bidi="he-IL"/>
        </w:rPr>
        <w:t>,</w:t>
      </w:r>
      <w:r w:rsidRPr="009D33E5">
        <w:rPr>
          <w:rFonts w:ascii="Times New Roman" w:hAnsi="Times New Roman"/>
          <w:sz w:val="22"/>
          <w:szCs w:val="22"/>
          <w:lang w:bidi="he-IL"/>
        </w:rPr>
        <w:t xml:space="preserve"> αφού στον </w:t>
      </w:r>
      <w:r w:rsidRPr="009D33E5">
        <w:rPr>
          <w:rFonts w:ascii="Times New Roman" w:hAnsi="Times New Roman"/>
          <w:i/>
          <w:sz w:val="22"/>
          <w:szCs w:val="22"/>
          <w:lang w:bidi="he-IL"/>
        </w:rPr>
        <w:t xml:space="preserve">αιώνα του φόβου </w:t>
      </w:r>
      <w:r w:rsidRPr="009D33E5">
        <w:rPr>
          <w:rFonts w:ascii="Times New Roman" w:hAnsi="Times New Roman"/>
          <w:sz w:val="22"/>
          <w:szCs w:val="22"/>
          <w:lang w:bidi="he-IL"/>
        </w:rPr>
        <w:t>εισακούουν τις ευχές και σώζουν από τα δεινά.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Εξαιρετικά διαδεδομένη</w:t>
      </w:r>
      <w:r w:rsidR="00BE0E71">
        <w:rPr>
          <w:rFonts w:ascii="Times New Roman" w:hAnsi="Times New Roman"/>
          <w:sz w:val="22"/>
          <w:szCs w:val="22"/>
          <w:lang w:bidi="he-IL"/>
        </w:rPr>
        <w:t>,</w:t>
      </w:r>
      <w:r w:rsidRPr="009D33E5">
        <w:rPr>
          <w:rFonts w:ascii="Times New Roman" w:hAnsi="Times New Roman"/>
          <w:sz w:val="22"/>
          <w:szCs w:val="22"/>
          <w:lang w:bidi="he-IL"/>
        </w:rPr>
        <w:t xml:space="preserve"> όπως αποδεικνύεται από τα νομίσματα της περιόδου</w:t>
      </w:r>
      <w:r w:rsidR="00BE0E71">
        <w:rPr>
          <w:rFonts w:ascii="Times New Roman" w:hAnsi="Times New Roman"/>
          <w:sz w:val="22"/>
          <w:szCs w:val="22"/>
          <w:lang w:bidi="he-IL"/>
        </w:rPr>
        <w:t>,</w:t>
      </w:r>
      <w:r w:rsidRPr="009D33E5">
        <w:rPr>
          <w:rFonts w:ascii="Times New Roman" w:hAnsi="Times New Roman"/>
          <w:sz w:val="22"/>
          <w:szCs w:val="22"/>
          <w:lang w:bidi="he-IL"/>
        </w:rPr>
        <w:t xml:space="preserve"> ήταν </w:t>
      </w:r>
      <w:r w:rsidRPr="009D33E5">
        <w:rPr>
          <w:rFonts w:ascii="Times New Roman" w:hAnsi="Times New Roman"/>
          <w:b/>
          <w:sz w:val="22"/>
          <w:szCs w:val="22"/>
          <w:lang w:bidi="he-IL"/>
        </w:rPr>
        <w:t>η λατρεία του Οκταβιανού Αυγούστου (</w:t>
      </w:r>
      <w:r w:rsidRPr="009D33E5">
        <w:rPr>
          <w:rFonts w:ascii="Times New Roman" w:hAnsi="Times New Roman"/>
          <w:sz w:val="22"/>
          <w:szCs w:val="22"/>
          <w:lang w:val="en-US" w:bidi="he-IL"/>
        </w:rPr>
        <w:t>Divus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Iulius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Augustus</w:t>
      </w:r>
      <w:r w:rsidRPr="009D33E5">
        <w:rPr>
          <w:rFonts w:ascii="Times New Roman" w:hAnsi="Times New Roman"/>
          <w:sz w:val="22"/>
          <w:szCs w:val="22"/>
          <w:lang w:bidi="he-IL"/>
        </w:rPr>
        <w:t>)</w:t>
      </w:r>
      <w:r w:rsidRPr="009D33E5">
        <w:rPr>
          <w:rFonts w:ascii="Times New Roman" w:hAnsi="Times New Roman"/>
          <w:b/>
          <w:sz w:val="22"/>
          <w:szCs w:val="22"/>
          <w:lang w:bidi="he-IL"/>
        </w:rPr>
        <w:t xml:space="preserve"> και της Αυγούστας Λιβία</w:t>
      </w:r>
      <w:r w:rsidRPr="009D33E5">
        <w:rPr>
          <w:rFonts w:ascii="Times New Roman" w:hAnsi="Times New Roman"/>
          <w:sz w:val="22"/>
          <w:szCs w:val="22"/>
          <w:lang w:bidi="he-IL"/>
        </w:rPr>
        <w:t xml:space="preserve">. Στην Αγορά (το Φόρουμ) σώζονται μνημεία της </w:t>
      </w:r>
      <w:r w:rsidRPr="009D33E5">
        <w:rPr>
          <w:rFonts w:ascii="Times New Roman" w:hAnsi="Times New Roman"/>
          <w:sz w:val="22"/>
          <w:szCs w:val="22"/>
          <w:lang w:val="en-US" w:bidi="he-IL"/>
        </w:rPr>
        <w:t>Victoria</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νίκης) </w:t>
      </w:r>
      <w:r w:rsidRPr="009D33E5">
        <w:rPr>
          <w:rFonts w:ascii="Times New Roman" w:hAnsi="Times New Roman"/>
          <w:sz w:val="22"/>
          <w:szCs w:val="22"/>
          <w:lang w:val="en-US" w:bidi="he-IL"/>
        </w:rPr>
        <w:t>Augusta</w:t>
      </w:r>
      <w:r w:rsidRPr="009D33E5">
        <w:rPr>
          <w:rFonts w:ascii="Times New Roman" w:hAnsi="Times New Roman"/>
          <w:sz w:val="22"/>
          <w:szCs w:val="22"/>
          <w:lang w:bidi="he-IL"/>
        </w:rPr>
        <w:t xml:space="preserve"> και της </w:t>
      </w:r>
      <w:r w:rsidRPr="009D33E5">
        <w:rPr>
          <w:rFonts w:ascii="Times New Roman" w:hAnsi="Times New Roman"/>
          <w:sz w:val="22"/>
          <w:szCs w:val="22"/>
          <w:lang w:val="en-US" w:bidi="he-IL"/>
        </w:rPr>
        <w:t>Quies</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γαλήνη) </w:t>
      </w:r>
      <w:r w:rsidRPr="009D33E5">
        <w:rPr>
          <w:rFonts w:ascii="Times New Roman" w:hAnsi="Times New Roman"/>
          <w:sz w:val="22"/>
          <w:szCs w:val="22"/>
          <w:lang w:val="en-US" w:bidi="he-IL"/>
        </w:rPr>
        <w:t>Augusta</w:t>
      </w:r>
      <w:r w:rsidRPr="009D33E5">
        <w:rPr>
          <w:rFonts w:ascii="Times New Roman" w:hAnsi="Times New Roman"/>
          <w:sz w:val="22"/>
          <w:szCs w:val="22"/>
          <w:lang w:bidi="he-IL"/>
        </w:rPr>
        <w:t>. Μέχρι σήμερα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βορειοανατολικά της αγοράς διατηρούνται οι βάσεις του μνημείου των ιερειών αυτής. Πρόκειται για έργο που στήθηκε με τη δαπάνη </w:t>
      </w:r>
      <w:r w:rsidR="00D70F2F" w:rsidRPr="009D33E5">
        <w:rPr>
          <w:rFonts w:ascii="Times New Roman" w:hAnsi="Times New Roman"/>
          <w:sz w:val="22"/>
          <w:szCs w:val="22"/>
          <w:lang w:bidi="he-IL"/>
        </w:rPr>
        <w:t>μ</w:t>
      </w:r>
      <w:r w:rsidR="00D70F2F">
        <w:rPr>
          <w:rFonts w:ascii="Times New Roman" w:hAnsi="Times New Roman"/>
          <w:sz w:val="22"/>
          <w:szCs w:val="22"/>
          <w:lang w:bidi="he-IL"/>
        </w:rPr>
        <w:t>ία</w:t>
      </w:r>
      <w:r w:rsidR="00D70F2F" w:rsidRPr="009D33E5">
        <w:rPr>
          <w:rFonts w:ascii="Times New Roman" w:hAnsi="Times New Roman"/>
          <w:sz w:val="22"/>
          <w:szCs w:val="22"/>
          <w:lang w:bidi="he-IL"/>
        </w:rPr>
        <w:t xml:space="preserve">ς </w:t>
      </w:r>
      <w:r w:rsidRPr="009D33E5">
        <w:rPr>
          <w:rFonts w:ascii="Times New Roman" w:hAnsi="Times New Roman"/>
          <w:sz w:val="22"/>
          <w:szCs w:val="22"/>
          <w:lang w:bidi="he-IL"/>
        </w:rPr>
        <w:t>εξ αυτών. Αυτό το γεγονός αποδεικνύει ότι πρόκειται για γυναίκες αριστοκράτισσες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αφού μόνον εξαιρετικά εύποροι πολίτες μπορούσαν να γίνουν χορηγοί της </w:t>
      </w:r>
      <w:r w:rsidR="00D70F2F">
        <w:rPr>
          <w:rFonts w:ascii="Times New Roman" w:hAnsi="Times New Roman"/>
          <w:sz w:val="22"/>
          <w:szCs w:val="22"/>
          <w:lang w:bidi="he-IL"/>
        </w:rPr>
        <w:t>κ</w:t>
      </w:r>
      <w:r w:rsidR="00D70F2F" w:rsidRPr="009D33E5">
        <w:rPr>
          <w:rFonts w:ascii="Times New Roman" w:hAnsi="Times New Roman"/>
          <w:sz w:val="22"/>
          <w:szCs w:val="22"/>
          <w:lang w:bidi="he-IL"/>
        </w:rPr>
        <w:t>αισαρολατρίας</w:t>
      </w:r>
      <w:r w:rsidRPr="009D33E5">
        <w:rPr>
          <w:rFonts w:ascii="Times New Roman" w:hAnsi="Times New Roman"/>
          <w:sz w:val="22"/>
          <w:szCs w:val="22"/>
          <w:lang w:bidi="he-IL"/>
        </w:rPr>
        <w:t>, η οποία περιελάμβανε θυσίες αλλά και αγώνες αθλητικούς και ποιητικούς. Σώζεται επίσης η σαρκοφάγος μιας άλλης ιέρειας. Το γεγονός ότι τα συγκεκριμένα μνημεία των γυναικών γίνονται σεβαστά στις επόμενες γενιές</w:t>
      </w:r>
      <w:r w:rsidR="00D70F2F">
        <w:rPr>
          <w:rFonts w:ascii="Times New Roman" w:hAnsi="Times New Roman"/>
          <w:sz w:val="22"/>
          <w:szCs w:val="22"/>
          <w:lang w:bidi="he-IL"/>
        </w:rPr>
        <w:t>,</w:t>
      </w:r>
      <w:r w:rsidRPr="009D33E5">
        <w:rPr>
          <w:rFonts w:ascii="Times New Roman" w:hAnsi="Times New Roman"/>
          <w:sz w:val="22"/>
          <w:szCs w:val="22"/>
          <w:lang w:bidi="he-IL"/>
        </w:rPr>
        <w:t xml:space="preserve"> αποδεικνύει το κύρος που διέθεταν στην τοπική κοινωνία οι ιέρειες που συνιστούσαν φορείς της ρωμαϊκής </w:t>
      </w:r>
      <w:r w:rsidR="00D70F2F">
        <w:rPr>
          <w:rFonts w:ascii="Times New Roman" w:hAnsi="Times New Roman"/>
          <w:sz w:val="22"/>
          <w:szCs w:val="22"/>
          <w:lang w:bidi="he-IL"/>
        </w:rPr>
        <w:t>π</w:t>
      </w:r>
      <w:r w:rsidR="00D70F2F" w:rsidRPr="009D33E5">
        <w:rPr>
          <w:rFonts w:ascii="Times New Roman" w:hAnsi="Times New Roman"/>
          <w:sz w:val="22"/>
          <w:szCs w:val="22"/>
          <w:lang w:bidi="he-IL"/>
        </w:rPr>
        <w:t xml:space="preserve">ολιτικής </w:t>
      </w:r>
      <w:r w:rsidRPr="009D33E5">
        <w:rPr>
          <w:rFonts w:ascii="Times New Roman" w:hAnsi="Times New Roman"/>
          <w:sz w:val="22"/>
          <w:szCs w:val="22"/>
          <w:lang w:bidi="he-IL"/>
        </w:rPr>
        <w:t>και «πρέσβειρες» του αυτοκράτορα</w:t>
      </w:r>
      <w:r w:rsidR="00D70F2F">
        <w:rPr>
          <w:rFonts w:ascii="Times New Roman" w:hAnsi="Times New Roman"/>
          <w:sz w:val="22"/>
          <w:szCs w:val="22"/>
          <w:lang w:bidi="he-IL"/>
        </w:rPr>
        <w:t>,</w:t>
      </w:r>
      <w:r w:rsidRPr="009D33E5">
        <w:rPr>
          <w:rFonts w:ascii="Times New Roman" w:hAnsi="Times New Roman"/>
          <w:sz w:val="22"/>
          <w:szCs w:val="22"/>
          <w:lang w:bidi="he-IL"/>
        </w:rPr>
        <w:t xml:space="preserve"> διαδραματίζοντας ταυτόχρονα καθοριστικό ρόλο στην εισαγωγή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ιων ανατολικών θεοτήτων. Η λατρεία στον Αύγουστο ήταν ίσως ιδιαίτερα αγαπητή στις γυναίκες ένεκα του γεγονότος ότι ο συγκεκριμένος </w:t>
      </w:r>
      <w:r w:rsidR="00D70F2F">
        <w:rPr>
          <w:rFonts w:ascii="Times New Roman" w:hAnsi="Times New Roman"/>
          <w:sz w:val="22"/>
          <w:szCs w:val="22"/>
          <w:lang w:bidi="he-IL"/>
        </w:rPr>
        <w:t>α</w:t>
      </w:r>
      <w:r w:rsidR="00D70F2F" w:rsidRPr="009D33E5">
        <w:rPr>
          <w:rFonts w:ascii="Times New Roman" w:hAnsi="Times New Roman"/>
          <w:sz w:val="22"/>
          <w:szCs w:val="22"/>
          <w:lang w:bidi="he-IL"/>
        </w:rPr>
        <w:t>υτοκράτορας επ</w:t>
      </w:r>
      <w:r w:rsidR="00D70F2F">
        <w:rPr>
          <w:rFonts w:ascii="Times New Roman" w:hAnsi="Times New Roman"/>
          <w:sz w:val="22"/>
          <w:szCs w:val="22"/>
          <w:lang w:bidi="he-IL"/>
        </w:rPr>
        <w:t>ι</w:t>
      </w:r>
      <w:r w:rsidR="00D70F2F" w:rsidRPr="009D33E5">
        <w:rPr>
          <w:rFonts w:ascii="Times New Roman" w:hAnsi="Times New Roman"/>
          <w:sz w:val="22"/>
          <w:szCs w:val="22"/>
          <w:lang w:bidi="he-IL"/>
        </w:rPr>
        <w:t xml:space="preserve">χείρησε </w:t>
      </w:r>
      <w:r w:rsidRPr="009D33E5">
        <w:rPr>
          <w:rFonts w:ascii="Times New Roman" w:hAnsi="Times New Roman"/>
          <w:sz w:val="22"/>
          <w:szCs w:val="22"/>
          <w:lang w:bidi="he-IL"/>
        </w:rPr>
        <w:t>να αναβιώσει τα αρχέγονα ήθη και να ανασυγκροτήσει τον θεσμό της οικογένειας.</w:t>
      </w:r>
      <w:bookmarkStart w:id="294" w:name="_Toc425236098"/>
    </w:p>
    <w:p w:rsidR="00502280" w:rsidRPr="009D33E5" w:rsidRDefault="00BB1FDD" w:rsidP="003F4231">
      <w:pPr>
        <w:outlineLvl w:val="0"/>
        <w:rPr>
          <w:rFonts w:ascii="Times New Roman" w:hAnsi="Times New Roman"/>
          <w:sz w:val="22"/>
          <w:szCs w:val="22"/>
        </w:rPr>
      </w:pPr>
      <w:bookmarkStart w:id="295" w:name="_Toc426888565"/>
      <w:r w:rsidRPr="009D33E5">
        <w:rPr>
          <w:rFonts w:ascii="Times New Roman" w:hAnsi="Times New Roman"/>
          <w:sz w:val="22"/>
          <w:szCs w:val="22"/>
        </w:rPr>
        <w:t>Σύνοψη</w:t>
      </w:r>
      <w:bookmarkEnd w:id="294"/>
      <w:bookmarkEnd w:id="295"/>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Ο Μακεδόνας</w:t>
      </w:r>
      <w:r w:rsidR="00D70F2F">
        <w:rPr>
          <w:rFonts w:ascii="Times New Roman" w:hAnsi="Times New Roman"/>
          <w:sz w:val="22"/>
          <w:szCs w:val="22"/>
        </w:rPr>
        <w:t>,</w:t>
      </w:r>
      <w:r w:rsidRPr="009D33E5">
        <w:rPr>
          <w:rFonts w:ascii="Times New Roman" w:hAnsi="Times New Roman"/>
          <w:sz w:val="22"/>
          <w:szCs w:val="22"/>
        </w:rPr>
        <w:t xml:space="preserve"> ο οποίος προσκαλεί τον όμιλο των τεσσάρων αποστόλων είναι μάλλον ο άγγελος του συγκεκριμένου λαού</w:t>
      </w:r>
      <w:r w:rsidR="00D70F2F">
        <w:rPr>
          <w:rFonts w:ascii="Times New Roman" w:hAnsi="Times New Roman"/>
          <w:sz w:val="22"/>
          <w:szCs w:val="22"/>
        </w:rPr>
        <w:t>,</w:t>
      </w:r>
      <w:r w:rsidRPr="009D33E5">
        <w:rPr>
          <w:rFonts w:ascii="Times New Roman" w:hAnsi="Times New Roman"/>
          <w:sz w:val="22"/>
          <w:szCs w:val="22"/>
        </w:rPr>
        <w:t xml:space="preserve"> ο οποίος στον Δανιήλ φαίνεται να αντιστρατεύεται εκείνο</w:t>
      </w:r>
      <w:r w:rsidR="00D70F2F">
        <w:rPr>
          <w:rFonts w:ascii="Times New Roman" w:hAnsi="Times New Roman"/>
          <w:sz w:val="22"/>
          <w:szCs w:val="22"/>
        </w:rPr>
        <w:t>ν</w:t>
      </w:r>
      <w:r w:rsidRPr="009D33E5">
        <w:rPr>
          <w:rFonts w:ascii="Times New Roman" w:hAnsi="Times New Roman"/>
          <w:sz w:val="22"/>
          <w:szCs w:val="22"/>
        </w:rPr>
        <w:t xml:space="preserve"> των Ιουδαίων. Πλέον </w:t>
      </w:r>
      <w:r w:rsidR="00D70F2F" w:rsidRPr="009D33E5">
        <w:rPr>
          <w:rFonts w:ascii="Times New Roman" w:hAnsi="Times New Roman"/>
          <w:sz w:val="22"/>
          <w:szCs w:val="22"/>
        </w:rPr>
        <w:t>καλ</w:t>
      </w:r>
      <w:r w:rsidR="00D70F2F">
        <w:rPr>
          <w:rFonts w:ascii="Times New Roman" w:hAnsi="Times New Roman"/>
          <w:sz w:val="22"/>
          <w:szCs w:val="22"/>
        </w:rPr>
        <w:t>εί</w:t>
      </w:r>
      <w:r w:rsidR="00D70F2F" w:rsidRPr="009D33E5">
        <w:rPr>
          <w:rFonts w:ascii="Times New Roman" w:hAnsi="Times New Roman"/>
          <w:sz w:val="22"/>
          <w:szCs w:val="22"/>
        </w:rPr>
        <w:t xml:space="preserve"> </w:t>
      </w:r>
      <w:r w:rsidRPr="009D33E5">
        <w:rPr>
          <w:rFonts w:ascii="Times New Roman" w:hAnsi="Times New Roman"/>
          <w:sz w:val="22"/>
          <w:szCs w:val="22"/>
        </w:rPr>
        <w:t>σε βοήθεια χωρίς να προσδιορίζει πού ακριβώς εστιάζεται αυτή.</w:t>
      </w:r>
    </w:p>
    <w:p w:rsidR="00502280" w:rsidRPr="009D33E5" w:rsidRDefault="00D70F2F" w:rsidP="00AC426A">
      <w:pPr>
        <w:rPr>
          <w:rFonts w:ascii="Times New Roman" w:hAnsi="Times New Roman"/>
          <w:sz w:val="22"/>
          <w:szCs w:val="22"/>
        </w:rPr>
      </w:pPr>
      <w:r>
        <w:rPr>
          <w:rFonts w:ascii="Times New Roman" w:hAnsi="Times New Roman"/>
          <w:sz w:val="22"/>
          <w:szCs w:val="22"/>
        </w:rPr>
        <w:t>Οι</w:t>
      </w:r>
      <w:r w:rsidRPr="009D33E5">
        <w:rPr>
          <w:rFonts w:ascii="Times New Roman" w:hAnsi="Times New Roman"/>
          <w:sz w:val="22"/>
          <w:szCs w:val="22"/>
        </w:rPr>
        <w:t xml:space="preserve"> </w:t>
      </w:r>
      <w:r w:rsidR="00BB1FDD" w:rsidRPr="009D33E5">
        <w:rPr>
          <w:rFonts w:ascii="Times New Roman" w:hAnsi="Times New Roman"/>
          <w:sz w:val="22"/>
          <w:szCs w:val="22"/>
        </w:rPr>
        <w:t>Φίλιππποι</w:t>
      </w:r>
      <w:r>
        <w:rPr>
          <w:rFonts w:ascii="Times New Roman" w:hAnsi="Times New Roman"/>
          <w:sz w:val="22"/>
          <w:szCs w:val="22"/>
        </w:rPr>
        <w:t>,</w:t>
      </w:r>
      <w:r w:rsidR="00BB1FDD" w:rsidRPr="009D33E5">
        <w:rPr>
          <w:rFonts w:ascii="Times New Roman" w:hAnsi="Times New Roman"/>
          <w:sz w:val="22"/>
          <w:szCs w:val="22"/>
        </w:rPr>
        <w:t xml:space="preserve"> με τους οποίους συνδέεται ιδιαίτερα ο συγγραφέας των </w:t>
      </w:r>
      <w:r w:rsidR="00A66C89" w:rsidRPr="00A66C89">
        <w:rPr>
          <w:rFonts w:ascii="Times New Roman" w:hAnsi="Times New Roman"/>
          <w:i/>
          <w:sz w:val="22"/>
          <w:szCs w:val="22"/>
        </w:rPr>
        <w:t>Πράξεων</w:t>
      </w:r>
      <w:r w:rsidR="00BB1FDD" w:rsidRPr="009D33E5">
        <w:rPr>
          <w:rFonts w:ascii="Times New Roman" w:hAnsi="Times New Roman"/>
          <w:sz w:val="22"/>
          <w:szCs w:val="22"/>
        </w:rPr>
        <w:t xml:space="preserve">, ως διάσημη </w:t>
      </w:r>
      <w:r w:rsidR="00937658">
        <w:rPr>
          <w:rFonts w:ascii="Times New Roman" w:hAnsi="Times New Roman"/>
          <w:sz w:val="22"/>
          <w:szCs w:val="22"/>
        </w:rPr>
        <w:t>κολονία</w:t>
      </w:r>
      <w:r w:rsidR="00BB1FDD" w:rsidRPr="009D33E5">
        <w:rPr>
          <w:rFonts w:ascii="Times New Roman" w:hAnsi="Times New Roman"/>
          <w:sz w:val="22"/>
          <w:szCs w:val="22"/>
        </w:rPr>
        <w:t xml:space="preserve"> ένεκα και της μάχης που διεξήχθη εκεί, ήταν μια «μικρή Ρώμη». Αυτό αποδεικνύουν οι λατινικές επιγραφές, η διασκέδαση μέσω μίμω</w:t>
      </w:r>
      <w:r>
        <w:rPr>
          <w:rFonts w:ascii="Times New Roman" w:hAnsi="Times New Roman"/>
          <w:sz w:val="22"/>
          <w:szCs w:val="22"/>
        </w:rPr>
        <w:t>ν</w:t>
      </w:r>
      <w:r w:rsidR="00BB1FDD" w:rsidRPr="009D33E5">
        <w:rPr>
          <w:rFonts w:ascii="Times New Roman" w:hAnsi="Times New Roman"/>
          <w:sz w:val="22"/>
          <w:szCs w:val="22"/>
        </w:rPr>
        <w:t xml:space="preserve"> και μονομαχιών αιματηρών αλλά και η </w:t>
      </w:r>
      <w:r>
        <w:rPr>
          <w:rFonts w:ascii="Times New Roman" w:hAnsi="Times New Roman"/>
          <w:sz w:val="22"/>
          <w:szCs w:val="22"/>
        </w:rPr>
        <w:t>κ</w:t>
      </w:r>
      <w:r w:rsidRPr="009D33E5">
        <w:rPr>
          <w:rFonts w:ascii="Times New Roman" w:hAnsi="Times New Roman"/>
          <w:sz w:val="22"/>
          <w:szCs w:val="22"/>
        </w:rPr>
        <w:t>αισαρολατρία</w:t>
      </w:r>
      <w:r>
        <w:rPr>
          <w:rFonts w:ascii="Times New Roman" w:hAnsi="Times New Roman"/>
          <w:sz w:val="22"/>
          <w:szCs w:val="22"/>
        </w:rPr>
        <w:t>,</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αφού οι </w:t>
      </w:r>
      <w:r w:rsidRPr="009D33E5">
        <w:rPr>
          <w:rFonts w:ascii="Times New Roman" w:hAnsi="Times New Roman"/>
          <w:sz w:val="22"/>
          <w:szCs w:val="22"/>
        </w:rPr>
        <w:t>πολ</w:t>
      </w:r>
      <w:r>
        <w:rPr>
          <w:rFonts w:ascii="Times New Roman" w:hAnsi="Times New Roman"/>
          <w:sz w:val="22"/>
          <w:szCs w:val="22"/>
        </w:rPr>
        <w:t>ίτε</w:t>
      </w:r>
      <w:r w:rsidRPr="009D33E5">
        <w:rPr>
          <w:rFonts w:ascii="Times New Roman" w:hAnsi="Times New Roman"/>
          <w:sz w:val="22"/>
          <w:szCs w:val="22"/>
        </w:rPr>
        <w:t xml:space="preserve">ς </w:t>
      </w:r>
      <w:r w:rsidR="00BB1FDD" w:rsidRPr="009D33E5">
        <w:rPr>
          <w:rFonts w:ascii="Times New Roman" w:hAnsi="Times New Roman"/>
          <w:sz w:val="22"/>
          <w:szCs w:val="22"/>
        </w:rPr>
        <w:t>της είχαν χρηματίσει μέλη της προσωπικής φρουράς του Αυγούστου.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Παρά τον ρωμαϊκό χαρακτήρα είχε έντονο το </w:t>
      </w:r>
      <w:r w:rsidR="00D70F2F">
        <w:rPr>
          <w:rFonts w:ascii="Times New Roman" w:hAnsi="Times New Roman"/>
          <w:sz w:val="22"/>
          <w:szCs w:val="22"/>
        </w:rPr>
        <w:t>«</w:t>
      </w:r>
      <w:r w:rsidRPr="009D33E5">
        <w:rPr>
          <w:rFonts w:ascii="Times New Roman" w:hAnsi="Times New Roman"/>
          <w:sz w:val="22"/>
          <w:szCs w:val="22"/>
        </w:rPr>
        <w:t>άρωμα</w:t>
      </w:r>
      <w:r w:rsidR="00D70F2F">
        <w:rPr>
          <w:rFonts w:ascii="Times New Roman" w:hAnsi="Times New Roman"/>
          <w:sz w:val="22"/>
          <w:szCs w:val="22"/>
        </w:rPr>
        <w:t>»</w:t>
      </w:r>
      <w:r w:rsidRPr="009D33E5">
        <w:rPr>
          <w:rFonts w:ascii="Times New Roman" w:hAnsi="Times New Roman"/>
          <w:sz w:val="22"/>
          <w:szCs w:val="22"/>
        </w:rPr>
        <w:t xml:space="preserve"> της κατεξοχήν μυστικιστικής Θράκης</w:t>
      </w:r>
      <w:r w:rsidR="00D70F2F">
        <w:rPr>
          <w:rFonts w:ascii="Times New Roman" w:hAnsi="Times New Roman"/>
          <w:sz w:val="22"/>
          <w:szCs w:val="22"/>
        </w:rPr>
        <w:t>,</w:t>
      </w:r>
      <w:r w:rsidRPr="009D33E5">
        <w:rPr>
          <w:rFonts w:ascii="Times New Roman" w:hAnsi="Times New Roman"/>
          <w:sz w:val="22"/>
          <w:szCs w:val="22"/>
        </w:rPr>
        <w:t xml:space="preserve"> αφού λατρευόταν ιδιαιτέρως ο Διόνυσος και ο Κύριος Ήρως. Νεότερες ανακαλύψεις υπογραμμίζουν αυτήν την όσμωση των εποίκων με το τοπικό παραδοσιακό στοιχείο.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λατρεία του Ύψιστου Θεού αποδεικνύει τον ενοθεϊστικό χαρακτήρα της θρησκείας και εμπεριέχει πολλά στοιχεία που απαντιούν μεταγενέστερα και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(ανεικόνιστη λατρεία προς ανατολάς κ</w:t>
      </w:r>
      <w:r w:rsidR="00D70F2F">
        <w:rPr>
          <w:rFonts w:ascii="Times New Roman" w:hAnsi="Times New Roman"/>
          <w:sz w:val="22"/>
          <w:szCs w:val="22"/>
        </w:rPr>
        <w:t>.</w:t>
      </w:r>
      <w:r w:rsidRPr="009D33E5">
        <w:rPr>
          <w:rFonts w:ascii="Times New Roman" w:hAnsi="Times New Roman"/>
          <w:sz w:val="22"/>
          <w:szCs w:val="22"/>
        </w:rPr>
        <w:t>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Ιδιίατερο «χαρακτήρα» έχει ο δραστήριος γυναικείος πληθυσμός  της περιοχής</w:t>
      </w:r>
      <w:r w:rsidR="00D70F2F">
        <w:rPr>
          <w:rFonts w:ascii="Times New Roman" w:hAnsi="Times New Roman"/>
          <w:sz w:val="22"/>
          <w:szCs w:val="22"/>
        </w:rPr>
        <w:t xml:space="preserve">, </w:t>
      </w:r>
      <w:r w:rsidRPr="009D33E5">
        <w:rPr>
          <w:rFonts w:ascii="Times New Roman" w:hAnsi="Times New Roman"/>
          <w:sz w:val="22"/>
          <w:szCs w:val="22"/>
        </w:rPr>
        <w:t xml:space="preserve">αφού γίνεται χορηγός έργων που συνδέονται με το </w:t>
      </w:r>
      <w:r w:rsidR="00A66C89" w:rsidRPr="00A66C89">
        <w:rPr>
          <w:rFonts w:ascii="Times New Roman" w:hAnsi="Times New Roman"/>
          <w:i/>
          <w:sz w:val="22"/>
          <w:szCs w:val="22"/>
        </w:rPr>
        <w:t>ζωοποιό ύδωρ</w:t>
      </w:r>
      <w:r w:rsidR="00D70F2F">
        <w:rPr>
          <w:rFonts w:ascii="Times New Roman" w:hAnsi="Times New Roman"/>
          <w:sz w:val="22"/>
          <w:szCs w:val="22"/>
        </w:rPr>
        <w:t>,</w:t>
      </w:r>
      <w:r w:rsidRPr="009D33E5">
        <w:rPr>
          <w:rFonts w:ascii="Times New Roman" w:hAnsi="Times New Roman"/>
          <w:sz w:val="22"/>
          <w:szCs w:val="22"/>
        </w:rPr>
        <w:t xml:space="preserve"> ενώ πρωταγωνιστεί και στη λατρεία της Αρτέμιδος αλλά και του Διονύσου προσδοκώντας μία κάποια απελευθέρωση από την πατριαρχική δεσποτεία και κατεξοχήν μεταθανάτια αποκατάσταση για τις ίδιες αλλά και τα τέκνα τους.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296" w:name="_Toc79047901"/>
      <w:bookmarkStart w:id="297" w:name="_Toc95738905"/>
      <w:r w:rsidRPr="009D33E5">
        <w:rPr>
          <w:rFonts w:ascii="Times New Roman" w:hAnsi="Times New Roman" w:cs="Times New Roman"/>
          <w:caps/>
          <w:sz w:val="22"/>
          <w:szCs w:val="22"/>
        </w:rPr>
        <w:t xml:space="preserve">Υποενοτητα 4. Λυδία και </w:t>
      </w:r>
      <w:bookmarkEnd w:id="296"/>
      <w:r w:rsidR="00831FF3" w:rsidRPr="009D33E5">
        <w:rPr>
          <w:rFonts w:ascii="Times New Roman" w:hAnsi="Times New Roman" w:cs="Times New Roman"/>
          <w:caps/>
          <w:sz w:val="22"/>
          <w:szCs w:val="22"/>
        </w:rPr>
        <w:t>Δούλη</w:t>
      </w:r>
      <w:bookmarkEnd w:id="297"/>
    </w:p>
    <w:p w:rsidR="00502280" w:rsidRPr="009D33E5" w:rsidRDefault="00502280" w:rsidP="00AC426A">
      <w:pPr>
        <w:rPr>
          <w:rFonts w:ascii="Times New Roman" w:hAnsi="Times New Roman"/>
          <w:sz w:val="22"/>
          <w:szCs w:val="22"/>
        </w:rPr>
      </w:pPr>
      <w:bookmarkStart w:id="298" w:name="_Toc428182927"/>
    </w:p>
    <w:p w:rsidR="00502280" w:rsidRPr="009D33E5" w:rsidRDefault="00BB1FDD" w:rsidP="003F4231">
      <w:pPr>
        <w:pStyle w:val="4"/>
        <w:spacing w:after="0"/>
        <w:rPr>
          <w:rFonts w:ascii="Times New Roman" w:hAnsi="Times New Roman" w:cs="Times New Roman"/>
          <w:sz w:val="22"/>
          <w:szCs w:val="22"/>
        </w:rPr>
      </w:pPr>
      <w:r w:rsidRPr="009D33E5">
        <w:rPr>
          <w:rFonts w:ascii="Times New Roman" w:hAnsi="Times New Roman" w:cs="Times New Roman"/>
          <w:sz w:val="22"/>
          <w:szCs w:val="22"/>
        </w:rPr>
        <w:t>Εισαγωγικές Παρατηρήσεις</w:t>
      </w:r>
      <w:bookmarkEnd w:id="298"/>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Αποστόλου των Εθνών στους Φιλίππους (Φ.) έχει ιδιαίτερη σημασία για τον Λουκά. Αυτό το γεγονός διακρίνεται καταρχάς από την έκταση που καταλαμβάνει στο βιβλίο των </w:t>
      </w:r>
      <w:r w:rsidRPr="009D33E5">
        <w:rPr>
          <w:rFonts w:ascii="Times New Roman" w:hAnsi="Times New Roman"/>
          <w:i/>
          <w:sz w:val="22"/>
          <w:szCs w:val="22"/>
        </w:rPr>
        <w:t>Πράξεων</w:t>
      </w:r>
      <w:r w:rsidRPr="009D33E5">
        <w:rPr>
          <w:rFonts w:ascii="Times New Roman" w:hAnsi="Times New Roman"/>
          <w:sz w:val="22"/>
          <w:szCs w:val="22"/>
        </w:rPr>
        <w:t>. Στην αφήγηση κυριαρχεί το δραματικό επεισοδιακό ύφος</w:t>
      </w:r>
      <w:r w:rsidR="00D70F2F">
        <w:rPr>
          <w:rFonts w:ascii="Times New Roman" w:hAnsi="Times New Roman"/>
          <w:sz w:val="22"/>
          <w:szCs w:val="22"/>
        </w:rPr>
        <w:t>,</w:t>
      </w:r>
      <w:r w:rsidRPr="009D33E5">
        <w:rPr>
          <w:rFonts w:ascii="Times New Roman" w:hAnsi="Times New Roman"/>
          <w:sz w:val="22"/>
          <w:szCs w:val="22"/>
        </w:rPr>
        <w:t xml:space="preserve"> ενώ το μήνυμα εκάστου επεισοδίου δεν παρουσιάζεται άμεσα. Είναι μάλλον κρυμμένο στην περιγραφή και συμπλοκή των γεγονότων, στην αφήγηση </w:t>
      </w:r>
      <w:r w:rsidR="00D70F2F">
        <w:rPr>
          <w:rFonts w:ascii="Times New Roman" w:hAnsi="Times New Roman"/>
          <w:sz w:val="22"/>
          <w:szCs w:val="22"/>
        </w:rPr>
        <w:t>από</w:t>
      </w:r>
      <w:r w:rsidR="00D70F2F" w:rsidRPr="009D33E5">
        <w:rPr>
          <w:rFonts w:ascii="Times New Roman" w:hAnsi="Times New Roman"/>
          <w:sz w:val="22"/>
          <w:szCs w:val="22"/>
        </w:rPr>
        <w:t xml:space="preserve"> το</w:t>
      </w:r>
      <w:r w:rsidR="00D70F2F">
        <w:rPr>
          <w:rFonts w:ascii="Times New Roman" w:hAnsi="Times New Roman"/>
          <w:sz w:val="22"/>
          <w:szCs w:val="22"/>
        </w:rPr>
        <w:t>ν</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συγγραφέα των λόγων και των πράξεων των ηρώων του. </w:t>
      </w:r>
      <w:r w:rsidR="00D70F2F">
        <w:rPr>
          <w:rFonts w:ascii="Times New Roman" w:hAnsi="Times New Roman"/>
          <w:sz w:val="22"/>
          <w:szCs w:val="22"/>
        </w:rPr>
        <w:t>Κ</w:t>
      </w:r>
      <w:r w:rsidR="00D70F2F" w:rsidRPr="009D33E5">
        <w:rPr>
          <w:rFonts w:ascii="Times New Roman" w:hAnsi="Times New Roman"/>
          <w:sz w:val="22"/>
          <w:szCs w:val="22"/>
        </w:rPr>
        <w:t xml:space="preserve">ατά </w:t>
      </w:r>
      <w:r w:rsidRPr="009D33E5">
        <w:rPr>
          <w:rFonts w:ascii="Times New Roman" w:hAnsi="Times New Roman"/>
          <w:sz w:val="22"/>
          <w:szCs w:val="22"/>
        </w:rPr>
        <w:t xml:space="preserve">την αφήγηση δημιουργείται </w:t>
      </w:r>
      <w:r w:rsidRPr="009D33E5">
        <w:rPr>
          <w:rFonts w:ascii="Times New Roman" w:hAnsi="Times New Roman"/>
          <w:i/>
          <w:sz w:val="22"/>
          <w:szCs w:val="22"/>
        </w:rPr>
        <w:t>περιπέτεια</w:t>
      </w:r>
      <w:r w:rsidRPr="009D33E5">
        <w:rPr>
          <w:rFonts w:ascii="Times New Roman" w:hAnsi="Times New Roman"/>
          <w:sz w:val="22"/>
          <w:szCs w:val="22"/>
        </w:rPr>
        <w:t xml:space="preserve"> και έκπληξη με απότομη τροπή ή αναπάντεχη ανατροπή των γεγονότων αλλά και αγωνία (suspence </w:t>
      </w:r>
      <w:r w:rsidR="00142AB7">
        <w:rPr>
          <w:rFonts w:ascii="Times New Roman" w:hAnsi="Times New Roman"/>
          <w:sz w:val="22"/>
          <w:szCs w:val="22"/>
        </w:rPr>
        <w:t>:</w:t>
      </w:r>
      <w:r w:rsidRPr="009D33E5">
        <w:rPr>
          <w:rFonts w:ascii="Times New Roman" w:hAnsi="Times New Roman"/>
          <w:sz w:val="22"/>
          <w:szCs w:val="22"/>
        </w:rPr>
        <w:t xml:space="preserve"> εκκρεμότητα) μέσω (1) της καθυστέρησης (όταν δεν δίνεται η πληροφορία τη στιγμή που την αναμένει ο ακροατής) αλλά και (2) των κενών (gaps): στοιχεία ή συμβάντα παραδίδονται αποσπασματικά</w:t>
      </w:r>
      <w:r w:rsidR="00D70F2F">
        <w:rPr>
          <w:rFonts w:ascii="Times New Roman" w:hAnsi="Times New Roman"/>
          <w:sz w:val="22"/>
          <w:szCs w:val="22"/>
        </w:rPr>
        <w:t>,</w:t>
      </w:r>
      <w:r w:rsidRPr="009D33E5">
        <w:rPr>
          <w:rFonts w:ascii="Times New Roman" w:hAnsi="Times New Roman"/>
          <w:sz w:val="22"/>
          <w:szCs w:val="22"/>
        </w:rPr>
        <w:t xml:space="preserve"> προκειμένου ο ακροατής να συμμετάσχει στο δρώμενο του </w:t>
      </w:r>
      <w:r w:rsidR="00D70F2F">
        <w:rPr>
          <w:rFonts w:ascii="Times New Roman" w:hAnsi="Times New Roman"/>
          <w:sz w:val="22"/>
          <w:szCs w:val="22"/>
        </w:rPr>
        <w:t>κ</w:t>
      </w:r>
      <w:r w:rsidR="00D70F2F" w:rsidRPr="009D33E5">
        <w:rPr>
          <w:rFonts w:ascii="Times New Roman" w:hAnsi="Times New Roman"/>
          <w:sz w:val="22"/>
          <w:szCs w:val="22"/>
        </w:rPr>
        <w:t xml:space="preserve">ειμένου </w:t>
      </w:r>
      <w:r w:rsidRPr="009D33E5">
        <w:rPr>
          <w:rFonts w:ascii="Times New Roman" w:hAnsi="Times New Roman"/>
          <w:sz w:val="22"/>
          <w:szCs w:val="22"/>
        </w:rPr>
        <w:t>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στο αντιθετικό δίδυμο δύο γυναικών. Πρόκειται για τη Λυδία που μεταστρέφεται και διανοίγει την καρδιά αλλά και την οικία της στο χριστιανικό μήνυμα και την παιδίσκη που απελευθερώνεται από τον Πύθωνα</w:t>
      </w:r>
      <w:r w:rsidR="00D70F2F">
        <w:rPr>
          <w:rFonts w:ascii="Times New Roman" w:hAnsi="Times New Roman"/>
          <w:sz w:val="22"/>
          <w:szCs w:val="22"/>
        </w:rPr>
        <w:t>,</w:t>
      </w:r>
      <w:r w:rsidRPr="009D33E5">
        <w:rPr>
          <w:rFonts w:ascii="Times New Roman" w:hAnsi="Times New Roman"/>
          <w:sz w:val="22"/>
          <w:szCs w:val="22"/>
        </w:rPr>
        <w:t xml:space="preserve"> ο οποίος παραδόξως δεν συκοφαντεί αλλά «διαφημίζει» τους αποστόλους.</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lastRenderedPageBreak/>
        <w:t>Στη δεύτερη υποενότητα θα επικεντρώσουμε το ενδιαφέρον στις διαφορετικές αντιδράσεις ανδρών. Όσοι εκμεταλλεύονταν την ανώνυμη δούλη ενεργούν χειρότερα από τον διάβολο</w:t>
      </w:r>
      <w:r w:rsidR="00D70F2F">
        <w:rPr>
          <w:rFonts w:ascii="Times New Roman" w:hAnsi="Times New Roman"/>
          <w:sz w:val="22"/>
          <w:szCs w:val="22"/>
        </w:rPr>
        <w:t>,</w:t>
      </w:r>
      <w:r w:rsidRPr="009D33E5">
        <w:rPr>
          <w:rFonts w:ascii="Times New Roman" w:hAnsi="Times New Roman"/>
          <w:sz w:val="22"/>
          <w:szCs w:val="22"/>
        </w:rPr>
        <w:t xml:space="preserve"> ενώ υποστηρίζονται και από τις πολιτικές αρχές που φαινομενικά εκπροσωπούν ένα κράτος δικαίου. Ο Π. χωρίς να ασκήσει αντιβία και χωρίς να επικαλεστεί καν τα προνόμια που είχε ως Ρωμαίος πολίτης</w:t>
      </w:r>
      <w:r w:rsidR="00D70F2F">
        <w:rPr>
          <w:rFonts w:ascii="Times New Roman" w:hAnsi="Times New Roman"/>
          <w:sz w:val="22"/>
          <w:szCs w:val="22"/>
        </w:rPr>
        <w:t>,</w:t>
      </w:r>
      <w:r w:rsidRPr="009D33E5">
        <w:rPr>
          <w:rFonts w:ascii="Times New Roman" w:hAnsi="Times New Roman"/>
          <w:sz w:val="22"/>
          <w:szCs w:val="22"/>
        </w:rPr>
        <w:t xml:space="preserve"> καταφέρνει να αντιστρέψει την κατάσταση μεταστρέφοντας έναν κατώτερο στην ιεραρχία και την πυραμίδα δεσμοφύλακα.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ξεκινά τη δράση του στην Ευρώπη στο περιθώριο της πόλης</w:t>
      </w:r>
      <w:r w:rsidR="00D70F2F">
        <w:rPr>
          <w:rFonts w:ascii="Times New Roman" w:hAnsi="Times New Roman"/>
          <w:sz w:val="22"/>
          <w:szCs w:val="22"/>
        </w:rPr>
        <w:t>,</w:t>
      </w:r>
      <w:r w:rsidRPr="009D33E5">
        <w:rPr>
          <w:rFonts w:ascii="Times New Roman" w:hAnsi="Times New Roman"/>
          <w:sz w:val="22"/>
          <w:szCs w:val="22"/>
        </w:rPr>
        <w:t xml:space="preserve"> χωρίς να επιστρατεύσει ρώμη και γοητεία</w:t>
      </w:r>
      <w:r w:rsidR="00D70F2F">
        <w:rPr>
          <w:rFonts w:ascii="Times New Roman" w:hAnsi="Times New Roman"/>
          <w:sz w:val="22"/>
          <w:szCs w:val="22"/>
        </w:rPr>
        <w:t>,</w:t>
      </w:r>
      <w:r w:rsidRPr="009D33E5">
        <w:rPr>
          <w:rFonts w:ascii="Times New Roman" w:hAnsi="Times New Roman"/>
          <w:sz w:val="22"/>
          <w:szCs w:val="22"/>
        </w:rPr>
        <w:t xml:space="preserve"> προκαλεί «σεισμό» στα δεδομένα της ρωμαϊκής </w:t>
      </w:r>
      <w:r w:rsidR="00D70F2F">
        <w:rPr>
          <w:rFonts w:ascii="Times New Roman" w:hAnsi="Times New Roman"/>
          <w:sz w:val="22"/>
          <w:szCs w:val="22"/>
        </w:rPr>
        <w:t>ο</w:t>
      </w:r>
      <w:r w:rsidR="00D70F2F" w:rsidRPr="009D33E5">
        <w:rPr>
          <w:rFonts w:ascii="Times New Roman" w:hAnsi="Times New Roman"/>
          <w:sz w:val="22"/>
          <w:szCs w:val="22"/>
        </w:rPr>
        <w:t>ικουμένης</w:t>
      </w:r>
      <w:r w:rsidR="00D70F2F">
        <w:rPr>
          <w:rFonts w:ascii="Times New Roman" w:hAnsi="Times New Roman"/>
          <w:sz w:val="22"/>
          <w:szCs w:val="22"/>
        </w:rPr>
        <w:t>.</w:t>
      </w:r>
      <w:r w:rsidR="00D70F2F"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299" w:name="_Toc428182928"/>
      <w:bookmarkStart w:id="300" w:name="_Toc79047902"/>
      <w:bookmarkStart w:id="301" w:name="_Toc95738906"/>
      <w:r w:rsidRPr="009D33E5">
        <w:rPr>
          <w:rFonts w:ascii="Times New Roman" w:hAnsi="Times New Roman" w:cs="Times New Roman"/>
          <w:sz w:val="22"/>
          <w:szCs w:val="22"/>
        </w:rPr>
        <w:t xml:space="preserve">4.1. Η Λυδία και η ανώνυμη </w:t>
      </w:r>
      <w:bookmarkEnd w:id="299"/>
      <w:bookmarkEnd w:id="300"/>
      <w:bookmarkEnd w:id="301"/>
      <w:r w:rsidR="00D70F2F">
        <w:rPr>
          <w:rFonts w:ascii="Times New Roman" w:hAnsi="Times New Roman" w:cs="Times New Roman"/>
          <w:sz w:val="22"/>
          <w:szCs w:val="22"/>
        </w:rPr>
        <w:t>π</w:t>
      </w:r>
      <w:r w:rsidR="00D70F2F" w:rsidRPr="009D33E5">
        <w:rPr>
          <w:rFonts w:ascii="Times New Roman" w:hAnsi="Times New Roman" w:cs="Times New Roman"/>
          <w:sz w:val="22"/>
          <w:szCs w:val="22"/>
        </w:rPr>
        <w:t>αιδίσκη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Τα εγκαίνια της δράσης του </w:t>
      </w:r>
      <w:r w:rsidR="00D70F2F">
        <w:rPr>
          <w:rFonts w:ascii="Times New Roman" w:hAnsi="Times New Roman"/>
          <w:bCs/>
          <w:sz w:val="22"/>
          <w:szCs w:val="22"/>
          <w:lang w:bidi="he-IL"/>
        </w:rPr>
        <w:t>χ</w:t>
      </w:r>
      <w:r w:rsidR="00D70F2F" w:rsidRPr="009D33E5">
        <w:rPr>
          <w:rFonts w:ascii="Times New Roman" w:hAnsi="Times New Roman"/>
          <w:bCs/>
          <w:sz w:val="22"/>
          <w:szCs w:val="22"/>
          <w:lang w:bidi="he-IL"/>
        </w:rPr>
        <w:t xml:space="preserve">ριστιανισμού </w:t>
      </w:r>
      <w:r w:rsidRPr="009D33E5">
        <w:rPr>
          <w:rFonts w:ascii="Times New Roman" w:hAnsi="Times New Roman"/>
          <w:bCs/>
          <w:sz w:val="22"/>
          <w:szCs w:val="22"/>
          <w:lang w:bidi="he-IL"/>
        </w:rPr>
        <w:t>εκτός πόλης και ανάμεσα σε γυναίκες</w:t>
      </w:r>
      <w:r w:rsidR="00D70F2F">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μέθοδος και τα συμπτώματα της μεταστροφής της Λυδίας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αντίδραση του Πύθωνα  και την απελευθέρωση από την εκμετάλλευση της ανώνυμης παιδίσκης</w:t>
      </w:r>
      <w:r w:rsidR="00D70F2F">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συνέπειες της απελευθερωτικής επενέργειας του </w:t>
      </w:r>
      <w:r w:rsidR="00D70F2F">
        <w:rPr>
          <w:rFonts w:ascii="Times New Roman" w:hAnsi="Times New Roman"/>
          <w:sz w:val="22"/>
          <w:szCs w:val="22"/>
        </w:rPr>
        <w:t>κ</w:t>
      </w:r>
      <w:r w:rsidR="00D70F2F" w:rsidRPr="009D33E5">
        <w:rPr>
          <w:rFonts w:ascii="Times New Roman" w:hAnsi="Times New Roman"/>
          <w:sz w:val="22"/>
          <w:szCs w:val="22"/>
        </w:rPr>
        <w:t>ηρύγματος</w:t>
      </w:r>
      <w:r w:rsidR="00D70F2F">
        <w:rPr>
          <w:rFonts w:ascii="Times New Roman" w:hAnsi="Times New Roman"/>
          <w:sz w:val="22"/>
          <w:szCs w:val="22"/>
        </w:rPr>
        <w:t>.</w:t>
      </w:r>
    </w:p>
    <w:p w:rsidR="00A22E51" w:rsidRPr="009D33E5" w:rsidRDefault="00A22E51" w:rsidP="00AC426A">
      <w:pPr>
        <w:rPr>
          <w:rFonts w:ascii="Times New Roman" w:hAnsi="Times New Roman"/>
          <w:b/>
          <w:bCs/>
          <w:sz w:val="22"/>
          <w:szCs w:val="22"/>
          <w:lang w:eastAsia="el-GR"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ημέρα </w:t>
      </w:r>
      <w:r w:rsidR="00D70F2F" w:rsidRPr="009D33E5">
        <w:rPr>
          <w:rFonts w:ascii="Times New Roman" w:hAnsi="Times New Roman"/>
          <w:sz w:val="22"/>
          <w:szCs w:val="22"/>
        </w:rPr>
        <w:t>το</w:t>
      </w:r>
      <w:r w:rsidR="00D70F2F">
        <w:rPr>
          <w:rFonts w:ascii="Times New Roman" w:hAnsi="Times New Roman"/>
          <w:sz w:val="22"/>
          <w:szCs w:val="22"/>
        </w:rPr>
        <w:t>υ</w:t>
      </w:r>
      <w:r w:rsidR="00D70F2F" w:rsidRPr="009D33E5">
        <w:rPr>
          <w:rFonts w:ascii="Times New Roman" w:hAnsi="Times New Roman"/>
          <w:sz w:val="22"/>
          <w:szCs w:val="22"/>
        </w:rPr>
        <w:t xml:space="preserve"> </w:t>
      </w:r>
      <w:r w:rsidRPr="009D33E5">
        <w:rPr>
          <w:rFonts w:ascii="Times New Roman" w:hAnsi="Times New Roman"/>
          <w:sz w:val="22"/>
          <w:szCs w:val="22"/>
        </w:rPr>
        <w:t xml:space="preserve">Σαββάτου οι απόστολοι Π., Τιμόθεος, Σίλας και Λουκάς </w:t>
      </w:r>
      <w:r w:rsidRPr="009D33E5">
        <w:rPr>
          <w:rFonts w:ascii="Times New Roman" w:hAnsi="Times New Roman"/>
          <w:i/>
          <w:sz w:val="22"/>
          <w:szCs w:val="22"/>
        </w:rPr>
        <w:t>εξέρχονται έξω</w:t>
      </w:r>
      <w:r w:rsidRPr="009D33E5">
        <w:rPr>
          <w:rFonts w:ascii="Times New Roman" w:hAnsi="Times New Roman"/>
          <w:sz w:val="22"/>
          <w:szCs w:val="22"/>
        </w:rPr>
        <w:t xml:space="preserve"> (όπως με έμφαση παραδίδει το κείμενο) της πύλης/πόλης σε μία από τις πολυάριθμες πηγές/παραποτάμους. Το </w:t>
      </w:r>
      <w:r w:rsidRPr="009D33E5">
        <w:rPr>
          <w:rFonts w:ascii="Times New Roman" w:hAnsi="Times New Roman"/>
          <w:b/>
          <w:i/>
          <w:sz w:val="22"/>
          <w:szCs w:val="22"/>
        </w:rPr>
        <w:t>ἐνομίζετο</w:t>
      </w:r>
      <w:r w:rsidRPr="009D33E5">
        <w:rPr>
          <w:rFonts w:ascii="Times New Roman" w:hAnsi="Times New Roman"/>
          <w:sz w:val="22"/>
          <w:szCs w:val="22"/>
        </w:rPr>
        <w:t xml:space="preserve"> (του </w:t>
      </w:r>
      <w:r w:rsidR="00A66C89" w:rsidRPr="00A66C89">
        <w:rPr>
          <w:rFonts w:ascii="Times New Roman" w:hAnsi="Times New Roman"/>
          <w:i/>
          <w:sz w:val="22"/>
          <w:szCs w:val="22"/>
        </w:rPr>
        <w:t>Εκκλ.</w:t>
      </w:r>
      <w:r w:rsidRPr="009D33E5">
        <w:rPr>
          <w:rFonts w:ascii="Times New Roman" w:hAnsi="Times New Roman"/>
          <w:sz w:val="22"/>
          <w:szCs w:val="22"/>
        </w:rPr>
        <w:t xml:space="preserve"> που προτιμάται</w:t>
      </w:r>
      <w:r w:rsidR="00D70F2F">
        <w:rPr>
          <w:rFonts w:ascii="Times New Roman" w:hAnsi="Times New Roman"/>
          <w:sz w:val="22"/>
          <w:szCs w:val="22"/>
        </w:rPr>
        <w:t>,</w:t>
      </w:r>
      <w:r w:rsidRPr="009D33E5">
        <w:rPr>
          <w:rFonts w:ascii="Times New Roman" w:hAnsi="Times New Roman"/>
          <w:sz w:val="22"/>
          <w:szCs w:val="22"/>
        </w:rPr>
        <w:t xml:space="preserve"> αφού είναι δυσκολότερη γραφή από το </w:t>
      </w:r>
      <w:r w:rsidRPr="009D33E5">
        <w:rPr>
          <w:rFonts w:ascii="Times New Roman" w:hAnsi="Times New Roman"/>
          <w:i/>
          <w:sz w:val="22"/>
          <w:szCs w:val="22"/>
        </w:rPr>
        <w:t>ἐνομίζομεν</w:t>
      </w:r>
      <w:r w:rsidRPr="009D33E5">
        <w:rPr>
          <w:rFonts w:ascii="Times New Roman" w:hAnsi="Times New Roman"/>
          <w:sz w:val="22"/>
          <w:szCs w:val="22"/>
        </w:rPr>
        <w:t>) δεν έχει τη συνήθη σημασία σημασία του «νομίζω» ή «αναμένω», αλλά «παραδέχομαι ή ακολουθώ ως νόμον, ή νόμιμον, ή σύμφωνα με τον νόμον». Ο Λουκάς</w:t>
      </w:r>
      <w:r w:rsidR="00D70F2F">
        <w:rPr>
          <w:rFonts w:ascii="Times New Roman" w:hAnsi="Times New Roman"/>
          <w:sz w:val="22"/>
          <w:szCs w:val="22"/>
        </w:rPr>
        <w:t>,</w:t>
      </w:r>
      <w:r w:rsidRPr="009D33E5">
        <w:rPr>
          <w:rFonts w:ascii="Times New Roman" w:hAnsi="Times New Roman"/>
          <w:sz w:val="22"/>
          <w:szCs w:val="22"/>
        </w:rPr>
        <w:t xml:space="preserve"> δηλ</w:t>
      </w:r>
      <w:r w:rsidR="00D70F2F">
        <w:rPr>
          <w:rFonts w:ascii="Times New Roman" w:hAnsi="Times New Roman"/>
          <w:sz w:val="22"/>
          <w:szCs w:val="22"/>
        </w:rPr>
        <w:t>αδή,</w:t>
      </w:r>
      <w:r w:rsidR="00D70F2F" w:rsidRPr="009D33E5">
        <w:rPr>
          <w:rFonts w:ascii="Times New Roman" w:hAnsi="Times New Roman"/>
          <w:sz w:val="22"/>
          <w:szCs w:val="22"/>
        </w:rPr>
        <w:t xml:space="preserve"> </w:t>
      </w:r>
      <w:r w:rsidRPr="009D33E5">
        <w:rPr>
          <w:rFonts w:ascii="Times New Roman" w:hAnsi="Times New Roman"/>
          <w:sz w:val="22"/>
          <w:szCs w:val="22"/>
        </w:rPr>
        <w:t xml:space="preserve">επισημαίνει ότι η </w:t>
      </w:r>
      <w:r w:rsidR="00D70F2F">
        <w:rPr>
          <w:rFonts w:ascii="Times New Roman" w:hAnsi="Times New Roman"/>
          <w:sz w:val="22"/>
          <w:szCs w:val="22"/>
        </w:rPr>
        <w:t>π</w:t>
      </w:r>
      <w:r w:rsidR="00D70F2F" w:rsidRPr="009D33E5">
        <w:rPr>
          <w:rFonts w:ascii="Times New Roman" w:hAnsi="Times New Roman"/>
          <w:sz w:val="22"/>
          <w:szCs w:val="22"/>
        </w:rPr>
        <w:t xml:space="preserve">ροσευχή </w:t>
      </w:r>
      <w:r w:rsidRPr="009D33E5">
        <w:rPr>
          <w:rFonts w:ascii="Times New Roman" w:hAnsi="Times New Roman"/>
          <w:sz w:val="22"/>
          <w:szCs w:val="22"/>
        </w:rPr>
        <w:t>σύμφωνα με το</w:t>
      </w:r>
      <w:r w:rsidR="00D70F2F">
        <w:rPr>
          <w:rFonts w:ascii="Times New Roman" w:hAnsi="Times New Roman"/>
          <w:sz w:val="22"/>
          <w:szCs w:val="22"/>
        </w:rPr>
        <w:t>ν</w:t>
      </w:r>
      <w:r w:rsidRPr="009D33E5">
        <w:rPr>
          <w:rFonts w:ascii="Times New Roman" w:hAnsi="Times New Roman"/>
          <w:sz w:val="22"/>
          <w:szCs w:val="22"/>
        </w:rPr>
        <w:t xml:space="preserve"> </w:t>
      </w:r>
      <w:r w:rsidR="00D70F2F">
        <w:rPr>
          <w:rFonts w:ascii="Times New Roman" w:hAnsi="Times New Roman"/>
          <w:sz w:val="22"/>
          <w:szCs w:val="22"/>
        </w:rPr>
        <w:t>Ν</w:t>
      </w:r>
      <w:r w:rsidR="00D70F2F" w:rsidRPr="009D33E5">
        <w:rPr>
          <w:rFonts w:ascii="Times New Roman" w:hAnsi="Times New Roman"/>
          <w:sz w:val="22"/>
          <w:szCs w:val="22"/>
        </w:rPr>
        <w:t xml:space="preserve">όμο </w:t>
      </w:r>
      <w:r w:rsidRPr="009D33E5">
        <w:rPr>
          <w:rFonts w:ascii="Times New Roman" w:hAnsi="Times New Roman"/>
          <w:sz w:val="22"/>
          <w:szCs w:val="22"/>
        </w:rPr>
        <w:t xml:space="preserve">εντοπιζόταν εκτός της πύλης. Δεν γνωρίζουμε εάν οι Ρωμαίοι δεν επέτρεπαν στους Ιουδαίους να κατέχουν </w:t>
      </w:r>
      <w:r w:rsidR="00D70F2F">
        <w:rPr>
          <w:rFonts w:ascii="Times New Roman" w:hAnsi="Times New Roman"/>
          <w:sz w:val="22"/>
          <w:szCs w:val="22"/>
        </w:rPr>
        <w:t>σ</w:t>
      </w:r>
      <w:r w:rsidR="00D70F2F" w:rsidRPr="009D33E5">
        <w:rPr>
          <w:rFonts w:ascii="Times New Roman" w:hAnsi="Times New Roman"/>
          <w:sz w:val="22"/>
          <w:szCs w:val="22"/>
        </w:rPr>
        <w:t xml:space="preserve">υναγωγή </w:t>
      </w:r>
      <w:r w:rsidRPr="009D33E5">
        <w:rPr>
          <w:rFonts w:ascii="Times New Roman" w:hAnsi="Times New Roman"/>
          <w:sz w:val="22"/>
          <w:szCs w:val="22"/>
        </w:rPr>
        <w:t xml:space="preserve">εντός του </w:t>
      </w:r>
      <w:r w:rsidRPr="009D33E5">
        <w:rPr>
          <w:rFonts w:ascii="Times New Roman" w:hAnsi="Times New Roman"/>
          <w:sz w:val="22"/>
          <w:szCs w:val="22"/>
          <w:lang w:val="en-US"/>
        </w:rPr>
        <w:t>pomerium</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της επικράτειας) της Αποικίας, αφού τα δικαιώματα των Εβραίων είχαν κατοχυρωθεί και με αυτοκρατορικές εγκυκλίους (Ιώσ. </w:t>
      </w:r>
      <w:r w:rsidRPr="009D33E5">
        <w:rPr>
          <w:rFonts w:ascii="Times New Roman" w:hAnsi="Times New Roman"/>
          <w:i/>
          <w:sz w:val="22"/>
          <w:szCs w:val="22"/>
        </w:rPr>
        <w:t>Αρχ.</w:t>
      </w:r>
      <w:r w:rsidRPr="009D33E5">
        <w:rPr>
          <w:rFonts w:ascii="Times New Roman" w:hAnsi="Times New Roman"/>
          <w:sz w:val="22"/>
          <w:szCs w:val="22"/>
        </w:rPr>
        <w:t xml:space="preserve"> 14. 211-28</w:t>
      </w:r>
      <w:r w:rsidRPr="009D33E5">
        <w:rPr>
          <w:rFonts w:ascii="Times New Roman" w:hAnsi="Times New Roman"/>
          <w:sz w:val="22"/>
          <w:szCs w:val="22"/>
          <w:vertAlign w:val="superscript"/>
        </w:rPr>
        <w:t>.</w:t>
      </w:r>
      <w:r w:rsidRPr="009D33E5">
        <w:rPr>
          <w:rFonts w:ascii="Times New Roman" w:hAnsi="Times New Roman"/>
          <w:sz w:val="22"/>
          <w:szCs w:val="22"/>
        </w:rPr>
        <w:t xml:space="preserve"> 16. 162-66</w:t>
      </w:r>
      <w:r w:rsidRPr="009D33E5">
        <w:rPr>
          <w:rFonts w:ascii="Times New Roman" w:hAnsi="Times New Roman"/>
          <w:sz w:val="22"/>
          <w:szCs w:val="22"/>
          <w:vertAlign w:val="superscript"/>
        </w:rPr>
        <w:t>.</w:t>
      </w:r>
      <w:r w:rsidRPr="009D33E5">
        <w:rPr>
          <w:rFonts w:ascii="Times New Roman" w:hAnsi="Times New Roman"/>
          <w:sz w:val="22"/>
          <w:szCs w:val="22"/>
        </w:rPr>
        <w:t xml:space="preserve"> 223-225</w:t>
      </w:r>
      <w:r w:rsidRPr="009D33E5">
        <w:rPr>
          <w:rFonts w:ascii="Times New Roman" w:hAnsi="Times New Roman"/>
          <w:sz w:val="22"/>
          <w:szCs w:val="22"/>
          <w:vertAlign w:val="superscript"/>
        </w:rPr>
        <w:t>.</w:t>
      </w:r>
      <w:r w:rsidRPr="009D33E5">
        <w:rPr>
          <w:rFonts w:ascii="Times New Roman" w:hAnsi="Times New Roman"/>
          <w:sz w:val="22"/>
          <w:szCs w:val="22"/>
        </w:rPr>
        <w:t xml:space="preserve"> 19. 299-307). </w:t>
      </w:r>
      <w:r w:rsidR="00D70F2F">
        <w:rPr>
          <w:rFonts w:ascii="Times New Roman" w:hAnsi="Times New Roman"/>
          <w:sz w:val="22"/>
          <w:szCs w:val="22"/>
        </w:rPr>
        <w:t>Έ</w:t>
      </w:r>
      <w:r w:rsidR="00D70F2F" w:rsidRPr="009D33E5">
        <w:rPr>
          <w:rFonts w:ascii="Times New Roman" w:hAnsi="Times New Roman"/>
          <w:sz w:val="22"/>
          <w:szCs w:val="22"/>
        </w:rPr>
        <w:t>τσι</w:t>
      </w:r>
      <w:r w:rsidR="00D70F2F">
        <w:rPr>
          <w:rFonts w:ascii="Times New Roman" w:hAnsi="Times New Roman"/>
          <w:sz w:val="22"/>
          <w:szCs w:val="22"/>
        </w:rPr>
        <w:t>,</w:t>
      </w:r>
      <w:r w:rsidR="00D70F2F" w:rsidRPr="009D33E5">
        <w:rPr>
          <w:rFonts w:ascii="Times New Roman" w:hAnsi="Times New Roman"/>
          <w:sz w:val="22"/>
          <w:szCs w:val="22"/>
        </w:rPr>
        <w:t xml:space="preserve"> </w:t>
      </w:r>
      <w:r w:rsidRPr="009D33E5">
        <w:rPr>
          <w:rFonts w:ascii="Times New Roman" w:hAnsi="Times New Roman"/>
          <w:sz w:val="22"/>
          <w:szCs w:val="22"/>
        </w:rPr>
        <w:t xml:space="preserve">έστω κι αν πολλοί Ρωμαίοι διαπνέονταν από αντισημιτισμό και ο </w:t>
      </w:r>
      <w:r w:rsidR="006F73CD">
        <w:rPr>
          <w:rFonts w:ascii="Times New Roman" w:hAnsi="Times New Roman"/>
          <w:sz w:val="22"/>
          <w:szCs w:val="22"/>
        </w:rPr>
        <w:t>ιουδαϊσμό</w:t>
      </w:r>
      <w:r w:rsidRPr="009D33E5">
        <w:rPr>
          <w:rFonts w:ascii="Times New Roman" w:hAnsi="Times New Roman"/>
          <w:sz w:val="22"/>
          <w:szCs w:val="22"/>
        </w:rPr>
        <w:t>ς θεωρούνταν δεισιδαιμονία/</w:t>
      </w:r>
      <w:r w:rsidRPr="009D33E5">
        <w:rPr>
          <w:rFonts w:ascii="Times New Roman" w:hAnsi="Times New Roman"/>
          <w:sz w:val="22"/>
          <w:szCs w:val="22"/>
          <w:lang w:val="en-US"/>
        </w:rPr>
        <w:t>superstitio</w:t>
      </w:r>
      <w:r w:rsidRPr="009D33E5">
        <w:rPr>
          <w:rFonts w:ascii="Times New Roman" w:hAnsi="Times New Roman"/>
          <w:sz w:val="22"/>
          <w:szCs w:val="22"/>
        </w:rPr>
        <w:t xml:space="preserve"> (Κικέρων, </w:t>
      </w:r>
      <w:r w:rsidRPr="009D33E5">
        <w:rPr>
          <w:rFonts w:ascii="Times New Roman" w:hAnsi="Times New Roman"/>
          <w:i/>
          <w:sz w:val="22"/>
          <w:szCs w:val="22"/>
          <w:lang w:val="en-US"/>
        </w:rPr>
        <w:t>Pro</w:t>
      </w:r>
      <w:r w:rsidRPr="009D33E5">
        <w:rPr>
          <w:rFonts w:ascii="Times New Roman" w:hAnsi="Times New Roman"/>
          <w:i/>
          <w:sz w:val="22"/>
          <w:szCs w:val="22"/>
        </w:rPr>
        <w:t xml:space="preserve"> </w:t>
      </w:r>
      <w:r w:rsidRPr="009D33E5">
        <w:rPr>
          <w:rFonts w:ascii="Times New Roman" w:hAnsi="Times New Roman"/>
          <w:i/>
          <w:sz w:val="22"/>
          <w:szCs w:val="22"/>
          <w:lang w:val="en-US"/>
        </w:rPr>
        <w:t>Flacco</w:t>
      </w:r>
      <w:r w:rsidRPr="009D33E5">
        <w:rPr>
          <w:rFonts w:ascii="Times New Roman" w:hAnsi="Times New Roman"/>
          <w:sz w:val="22"/>
          <w:szCs w:val="22"/>
        </w:rPr>
        <w:t xml:space="preserve"> 66</w:t>
      </w:r>
      <w:r w:rsidRPr="009D33E5">
        <w:rPr>
          <w:rFonts w:ascii="Times New Roman" w:hAnsi="Times New Roman"/>
          <w:sz w:val="22"/>
          <w:szCs w:val="22"/>
          <w:vertAlign w:val="superscript"/>
        </w:rPr>
        <w:t>.</w:t>
      </w:r>
      <w:r w:rsidRPr="009D33E5">
        <w:rPr>
          <w:rFonts w:ascii="Times New Roman" w:hAnsi="Times New Roman"/>
          <w:sz w:val="22"/>
          <w:szCs w:val="22"/>
        </w:rPr>
        <w:t xml:space="preserve"> Τάκιτος, </w:t>
      </w:r>
      <w:r w:rsidRPr="009D33E5">
        <w:rPr>
          <w:rFonts w:ascii="Times New Roman" w:hAnsi="Times New Roman"/>
          <w:i/>
          <w:sz w:val="22"/>
          <w:szCs w:val="22"/>
          <w:lang w:val="en-US"/>
        </w:rPr>
        <w:t>Hist</w:t>
      </w:r>
      <w:r w:rsidRPr="009D33E5">
        <w:rPr>
          <w:rFonts w:ascii="Times New Roman" w:hAnsi="Times New Roman"/>
          <w:i/>
          <w:sz w:val="22"/>
          <w:szCs w:val="22"/>
        </w:rPr>
        <w:t>.</w:t>
      </w:r>
      <w:r w:rsidRPr="009D33E5">
        <w:rPr>
          <w:rFonts w:ascii="Times New Roman" w:hAnsi="Times New Roman"/>
          <w:sz w:val="22"/>
          <w:szCs w:val="22"/>
        </w:rPr>
        <w:t xml:space="preserve"> 5.5), οι Ιουδαίοι διέθεταν </w:t>
      </w:r>
      <w:r w:rsidR="00D70F2F">
        <w:rPr>
          <w:rFonts w:ascii="Times New Roman" w:hAnsi="Times New Roman"/>
          <w:sz w:val="22"/>
          <w:szCs w:val="22"/>
        </w:rPr>
        <w:t>σ</w:t>
      </w:r>
      <w:r w:rsidR="00D70F2F" w:rsidRPr="009D33E5">
        <w:rPr>
          <w:rFonts w:ascii="Times New Roman" w:hAnsi="Times New Roman"/>
          <w:sz w:val="22"/>
          <w:szCs w:val="22"/>
        </w:rPr>
        <w:t xml:space="preserve">υναγωγές </w:t>
      </w:r>
      <w:r w:rsidRPr="009D33E5">
        <w:rPr>
          <w:rFonts w:ascii="Times New Roman" w:hAnsi="Times New Roman"/>
          <w:sz w:val="22"/>
          <w:szCs w:val="22"/>
        </w:rPr>
        <w:t xml:space="preserve">σε άλλες </w:t>
      </w:r>
      <w:r w:rsidR="00D70F2F">
        <w:rPr>
          <w:rFonts w:ascii="Times New Roman" w:hAnsi="Times New Roman"/>
          <w:sz w:val="22"/>
          <w:szCs w:val="22"/>
        </w:rPr>
        <w:t>κ</w:t>
      </w:r>
      <w:r w:rsidR="00D70F2F" w:rsidRPr="009D33E5">
        <w:rPr>
          <w:rFonts w:ascii="Times New Roman" w:hAnsi="Times New Roman"/>
          <w:sz w:val="22"/>
          <w:szCs w:val="22"/>
        </w:rPr>
        <w:t>ολωνίες</w:t>
      </w:r>
      <w:r w:rsidRPr="009D33E5">
        <w:rPr>
          <w:rFonts w:ascii="Times New Roman" w:hAnsi="Times New Roman"/>
          <w:sz w:val="22"/>
          <w:szCs w:val="22"/>
        </w:rPr>
        <w:t xml:space="preserve">. Ίσως το </w:t>
      </w:r>
      <w:r w:rsidRPr="009D33E5">
        <w:rPr>
          <w:rFonts w:ascii="Times New Roman" w:hAnsi="Times New Roman"/>
          <w:i/>
          <w:sz w:val="22"/>
          <w:szCs w:val="22"/>
        </w:rPr>
        <w:t>ἐνομίζετο</w:t>
      </w:r>
      <w:r w:rsidRPr="009D33E5">
        <w:rPr>
          <w:rFonts w:ascii="Times New Roman" w:hAnsi="Times New Roman"/>
          <w:sz w:val="22"/>
          <w:szCs w:val="22"/>
        </w:rPr>
        <w:t xml:space="preserve"> συνδέεται με το εξής γεγονός: στο </w:t>
      </w:r>
      <w:r w:rsidRPr="009D33E5">
        <w:rPr>
          <w:rFonts w:ascii="Times New Roman" w:hAnsi="Times New Roman"/>
          <w:i/>
          <w:sz w:val="22"/>
          <w:szCs w:val="22"/>
        </w:rPr>
        <w:t>ζων/τρέχον ύδωρ</w:t>
      </w:r>
      <w:r w:rsidRPr="009D33E5">
        <w:rPr>
          <w:rFonts w:ascii="Times New Roman" w:hAnsi="Times New Roman"/>
          <w:sz w:val="22"/>
          <w:szCs w:val="22"/>
        </w:rPr>
        <w:t xml:space="preserve"> (το οποίο αποτελούσε πρώτης ποιότητας βαπτισματικό μέσον) μπορούσαν να τελέσουν οι οπαδοί της ιουδαϊκής θρησκείας τα </w:t>
      </w:r>
      <w:r w:rsidRPr="009D33E5">
        <w:rPr>
          <w:rFonts w:ascii="Times New Roman" w:hAnsi="Times New Roman"/>
          <w:i/>
          <w:sz w:val="22"/>
          <w:szCs w:val="22"/>
        </w:rPr>
        <w:t>νενομισμένα</w:t>
      </w:r>
      <w:r w:rsidRPr="009D33E5">
        <w:rPr>
          <w:rFonts w:ascii="Times New Roman" w:hAnsi="Times New Roman"/>
          <w:sz w:val="22"/>
          <w:szCs w:val="22"/>
        </w:rPr>
        <w:t xml:space="preserve">-τους καθαρμούς, και ιδίως οι γυναίκες στις προβλεπόμενες από το </w:t>
      </w:r>
      <w:r w:rsidRPr="009D33E5">
        <w:rPr>
          <w:rFonts w:ascii="Times New Roman" w:hAnsi="Times New Roman"/>
          <w:i/>
          <w:sz w:val="22"/>
          <w:szCs w:val="22"/>
        </w:rPr>
        <w:t>Λευιτικό</w:t>
      </w:r>
      <w:r w:rsidRPr="009D33E5">
        <w:rPr>
          <w:rFonts w:ascii="Times New Roman" w:hAnsi="Times New Roman"/>
          <w:sz w:val="22"/>
          <w:szCs w:val="22"/>
        </w:rPr>
        <w:t xml:space="preserve"> περιόδους του βίου τους.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κήρυγμα του </w:t>
      </w:r>
      <w:r w:rsidR="00D70F2F">
        <w:rPr>
          <w:rFonts w:ascii="Times New Roman" w:hAnsi="Times New Roman"/>
          <w:sz w:val="22"/>
          <w:szCs w:val="22"/>
        </w:rPr>
        <w:t>χ</w:t>
      </w:r>
      <w:r w:rsidR="00D70F2F"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Μακεδονία εγκαινιάζεται </w:t>
      </w:r>
      <w:r w:rsidRPr="009D33E5">
        <w:rPr>
          <w:rFonts w:ascii="Times New Roman" w:hAnsi="Times New Roman"/>
          <w:b/>
          <w:sz w:val="22"/>
          <w:szCs w:val="22"/>
        </w:rPr>
        <w:t>στο περιθώριο της πόλης</w:t>
      </w:r>
      <w:r w:rsidRPr="009D33E5">
        <w:rPr>
          <w:rFonts w:ascii="Times New Roman" w:hAnsi="Times New Roman"/>
          <w:sz w:val="22"/>
          <w:szCs w:val="22"/>
        </w:rPr>
        <w:t xml:space="preserve"> (αφού και ο ίδιος ο Ιησούς εισήλθε στον κόσμο σε παρόμοιες συνθήκες) </w:t>
      </w:r>
      <w:r w:rsidRPr="009D33E5">
        <w:rPr>
          <w:rFonts w:ascii="Times New Roman" w:hAnsi="Times New Roman"/>
          <w:sz w:val="22"/>
          <w:szCs w:val="22"/>
          <w:lang w:val="en-US"/>
        </w:rPr>
        <w:t>extra</w:t>
      </w:r>
      <w:r w:rsidRPr="009D33E5">
        <w:rPr>
          <w:rFonts w:ascii="Times New Roman" w:hAnsi="Times New Roman"/>
          <w:sz w:val="22"/>
          <w:szCs w:val="22"/>
        </w:rPr>
        <w:t xml:space="preserve"> </w:t>
      </w:r>
      <w:r w:rsidRPr="009D33E5">
        <w:rPr>
          <w:rFonts w:ascii="Times New Roman" w:hAnsi="Times New Roman"/>
          <w:sz w:val="22"/>
          <w:szCs w:val="22"/>
          <w:lang w:val="en-US"/>
        </w:rPr>
        <w:t>muros</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εκτός των τειχών). Ενώ μάλιστα ήταν </w:t>
      </w:r>
      <w:r w:rsidRPr="009D33E5">
        <w:rPr>
          <w:rFonts w:ascii="Times New Roman" w:hAnsi="Times New Roman"/>
          <w:i/>
          <w:sz w:val="22"/>
          <w:szCs w:val="22"/>
        </w:rPr>
        <w:t>άνδρας Μακεδόνας</w:t>
      </w:r>
      <w:r w:rsidRPr="009D33E5">
        <w:rPr>
          <w:rFonts w:ascii="Times New Roman" w:hAnsi="Times New Roman"/>
          <w:sz w:val="22"/>
          <w:szCs w:val="22"/>
        </w:rPr>
        <w:t xml:space="preserve"> αυτός που είχε απευθύνει την πρόσκληση για διάβαση και βοήθεια, οι πρώτοι ακροατές είναι γυναίκες, οι οποίες δεν ανήκουν στους αξιόπιστους μάρτυρες της ρωμαϊκής κοινωνίας-πυραμίδας, αφού και στους ίδιους τους μαθητές </w:t>
      </w:r>
      <w:r w:rsidRPr="009D33E5">
        <w:rPr>
          <w:rFonts w:ascii="Times New Roman" w:hAnsi="Times New Roman"/>
          <w:i/>
          <w:sz w:val="22"/>
          <w:szCs w:val="22"/>
        </w:rPr>
        <w:t xml:space="preserve">τὰ ρήματα </w:t>
      </w:r>
      <w:r w:rsidRPr="009D33E5">
        <w:rPr>
          <w:rFonts w:ascii="Times New Roman" w:hAnsi="Times New Roman"/>
          <w:sz w:val="22"/>
          <w:szCs w:val="22"/>
        </w:rPr>
        <w:t xml:space="preserve">των μυροφόρων </w:t>
      </w:r>
      <w:r w:rsidRPr="009D33E5">
        <w:rPr>
          <w:rFonts w:ascii="Times New Roman" w:hAnsi="Times New Roman"/>
          <w:i/>
          <w:sz w:val="22"/>
          <w:szCs w:val="22"/>
        </w:rPr>
        <w:t>ἐφάνη ὡσεί λῆρος</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24, 11). Επίσης</w:t>
      </w:r>
      <w:r w:rsidR="00D70F2F">
        <w:rPr>
          <w:rFonts w:ascii="Times New Roman" w:hAnsi="Times New Roman"/>
          <w:sz w:val="22"/>
          <w:szCs w:val="22"/>
        </w:rPr>
        <w:t>,</w:t>
      </w:r>
      <w:r w:rsidRPr="009D33E5">
        <w:rPr>
          <w:rFonts w:ascii="Times New Roman" w:hAnsi="Times New Roman"/>
          <w:sz w:val="22"/>
          <w:szCs w:val="22"/>
        </w:rPr>
        <w:t xml:space="preserve">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w:t>
      </w:r>
      <w:r w:rsidR="006F73CD">
        <w:rPr>
          <w:rFonts w:ascii="Times New Roman" w:hAnsi="Times New Roman"/>
          <w:sz w:val="22"/>
          <w:szCs w:val="22"/>
        </w:rPr>
        <w:t>ιουδαϊσμό</w:t>
      </w:r>
      <w:r w:rsidRPr="009D33E5">
        <w:rPr>
          <w:rFonts w:ascii="Times New Roman" w:hAnsi="Times New Roman"/>
          <w:sz w:val="22"/>
          <w:szCs w:val="22"/>
        </w:rPr>
        <w:t xml:space="preserve"> καθώς γοητεύονταν από (α) τον μονοθεϊσμό, (β) την ηθική που καταρρακωνόταν στα δημοφιλή στην περιοχή </w:t>
      </w:r>
      <w:r w:rsidRPr="009D33E5">
        <w:rPr>
          <w:rFonts w:ascii="Times New Roman" w:hAnsi="Times New Roman"/>
          <w:sz w:val="22"/>
          <w:szCs w:val="22"/>
        </w:rPr>
        <w:lastRenderedPageBreak/>
        <w:t>διονυσιακά δρώμενα αλλά και (γ) τις δυναμικές γυναικείες μορφές της Βίβλου, όπως ήταν η Μαριάμ της Εξόδου (</w:t>
      </w:r>
      <w:r w:rsidRPr="009D33E5">
        <w:rPr>
          <w:rFonts w:ascii="Times New Roman" w:hAnsi="Times New Roman"/>
          <w:sz w:val="22"/>
          <w:szCs w:val="22"/>
          <w:lang w:bidi="he-IL"/>
        </w:rPr>
        <w:t>15, 20)</w:t>
      </w:r>
      <w:r w:rsidRPr="009D33E5">
        <w:rPr>
          <w:rFonts w:ascii="Times New Roman" w:hAnsi="Times New Roman"/>
          <w:sz w:val="22"/>
          <w:szCs w:val="22"/>
        </w:rPr>
        <w:t xml:space="preserve">, η </w:t>
      </w:r>
      <w:r w:rsidRPr="009D33E5">
        <w:rPr>
          <w:rFonts w:ascii="Times New Roman" w:hAnsi="Times New Roman"/>
          <w:iCs/>
          <w:sz w:val="22"/>
          <w:szCs w:val="22"/>
          <w:lang w:bidi="he-IL"/>
        </w:rPr>
        <w:t>Δεβώρα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Κρ</w:t>
      </w:r>
      <w:r w:rsidRPr="009D33E5">
        <w:rPr>
          <w:rFonts w:ascii="Times New Roman" w:hAnsi="Times New Roman"/>
          <w:sz w:val="22"/>
          <w:szCs w:val="22"/>
          <w:lang w:bidi="he-IL"/>
        </w:rPr>
        <w:t xml:space="preserve">. 4, 4), η </w:t>
      </w:r>
      <w:r w:rsidRPr="009D33E5">
        <w:rPr>
          <w:rFonts w:ascii="Times New Roman" w:hAnsi="Times New Roman"/>
          <w:iCs/>
          <w:sz w:val="22"/>
          <w:szCs w:val="22"/>
          <w:lang w:bidi="he-IL"/>
        </w:rPr>
        <w:t>Ολδά (</w:t>
      </w:r>
      <w:r w:rsidR="00A66C89" w:rsidRPr="00A66C89">
        <w:rPr>
          <w:rFonts w:ascii="Times New Roman" w:hAnsi="Times New Roman"/>
          <w:i/>
          <w:sz w:val="22"/>
          <w:szCs w:val="22"/>
          <w:lang w:bidi="he-IL"/>
        </w:rPr>
        <w:t>Δ</w:t>
      </w:r>
      <w:r w:rsidR="00D70F2F">
        <w:rPr>
          <w:rFonts w:ascii="Times New Roman" w:hAnsi="Times New Roman"/>
          <w:i/>
          <w:sz w:val="22"/>
          <w:szCs w:val="22"/>
          <w:lang w:bidi="he-IL"/>
        </w:rPr>
        <w:t>΄</w:t>
      </w:r>
      <w:r w:rsidR="00A66C89" w:rsidRPr="00A66C89">
        <w:rPr>
          <w:rFonts w:ascii="Times New Roman" w:hAnsi="Times New Roman"/>
          <w:i/>
          <w:sz w:val="22"/>
          <w:szCs w:val="22"/>
          <w:lang w:bidi="he-IL"/>
        </w:rPr>
        <w:t xml:space="preserve"> Βασ</w:t>
      </w:r>
      <w:r w:rsidRPr="009D33E5">
        <w:rPr>
          <w:rFonts w:ascii="Times New Roman" w:hAnsi="Times New Roman"/>
          <w:sz w:val="22"/>
          <w:szCs w:val="22"/>
          <w:lang w:bidi="he-IL"/>
        </w:rPr>
        <w:t xml:space="preserve">. 22,14), </w:t>
      </w:r>
      <w:r w:rsidRPr="009D33E5">
        <w:rPr>
          <w:rFonts w:ascii="Times New Roman" w:hAnsi="Times New Roman"/>
          <w:sz w:val="22"/>
          <w:szCs w:val="22"/>
        </w:rPr>
        <w:t>η Ρουθ, η Εσθήρ και η Ιουδείθ</w:t>
      </w:r>
      <w:r w:rsidRPr="009D33E5">
        <w:rPr>
          <w:rFonts w:ascii="Times New Roman" w:hAnsi="Times New Roman"/>
          <w:i/>
          <w:sz w:val="22"/>
          <w:szCs w:val="22"/>
          <w:lang w:bidi="he-IL"/>
        </w:rPr>
        <w:t xml:space="preserve">. </w:t>
      </w:r>
      <w:r w:rsidRPr="009D33E5">
        <w:rPr>
          <w:rFonts w:ascii="Times New Roman" w:hAnsi="Times New Roman"/>
          <w:sz w:val="22"/>
          <w:szCs w:val="22"/>
        </w:rPr>
        <w:t xml:space="preserve">Ήδη επισημάνθηκε ο ιδιαίτερος δεσμός των γυναικών και στη Μακεδονία με τη θρησκεία και με τη σημασία της λατρείας-θυσίας αλλά και της ουσιαστικής αναζήτησης του θείου. Ο </w:t>
      </w:r>
      <w:r w:rsidR="006F73CD">
        <w:rPr>
          <w:rFonts w:ascii="Times New Roman" w:hAnsi="Times New Roman"/>
          <w:sz w:val="22"/>
          <w:szCs w:val="22"/>
        </w:rPr>
        <w:t>ιουδαϊσμό</w:t>
      </w:r>
      <w:r w:rsidRPr="009D33E5">
        <w:rPr>
          <w:rFonts w:ascii="Times New Roman" w:hAnsi="Times New Roman"/>
          <w:sz w:val="22"/>
          <w:szCs w:val="22"/>
        </w:rPr>
        <w:t>ς ικανοποιούσε άριστα αυτήν την τάση</w:t>
      </w:r>
      <w:r w:rsidR="000950D7">
        <w:rPr>
          <w:rFonts w:ascii="Times New Roman" w:hAnsi="Times New Roman"/>
          <w:sz w:val="22"/>
          <w:szCs w:val="22"/>
        </w:rPr>
        <w:t>,</w:t>
      </w:r>
      <w:r w:rsidRPr="009D33E5">
        <w:rPr>
          <w:rFonts w:ascii="Times New Roman" w:hAnsi="Times New Roman"/>
          <w:sz w:val="22"/>
          <w:szCs w:val="22"/>
        </w:rPr>
        <w:t xml:space="preserve"> αφού οι γυναίκες</w:t>
      </w:r>
      <w:r w:rsidR="000950D7">
        <w:rPr>
          <w:rFonts w:ascii="Times New Roman" w:hAnsi="Times New Roman"/>
          <w:sz w:val="22"/>
          <w:szCs w:val="22"/>
        </w:rPr>
        <w:t>,</w:t>
      </w:r>
      <w:r w:rsidRPr="009D33E5">
        <w:rPr>
          <w:rFonts w:ascii="Times New Roman" w:hAnsi="Times New Roman"/>
          <w:sz w:val="22"/>
          <w:szCs w:val="22"/>
        </w:rPr>
        <w:t xml:space="preserve"> σε αντίθεση προς τους άνδρες</w:t>
      </w:r>
      <w:r w:rsidR="000950D7">
        <w:rPr>
          <w:rFonts w:ascii="Times New Roman" w:hAnsi="Times New Roman"/>
          <w:sz w:val="22"/>
          <w:szCs w:val="22"/>
        </w:rPr>
        <w:t>,</w:t>
      </w:r>
      <w:r w:rsidRPr="009D33E5">
        <w:rPr>
          <w:rFonts w:ascii="Times New Roman" w:hAnsi="Times New Roman"/>
          <w:sz w:val="22"/>
          <w:szCs w:val="22"/>
        </w:rPr>
        <w:t xml:space="preserve"> δεν ήταν υποχρεωμένες να υποστούν την περιτομή</w:t>
      </w:r>
      <w:r w:rsidR="000950D7">
        <w:rPr>
          <w:rFonts w:ascii="Times New Roman" w:hAnsi="Times New Roman"/>
          <w:sz w:val="22"/>
          <w:szCs w:val="22"/>
        </w:rPr>
        <w:t>,</w:t>
      </w:r>
      <w:r w:rsidRPr="009D33E5">
        <w:rPr>
          <w:rFonts w:ascii="Times New Roman" w:hAnsi="Times New Roman"/>
          <w:sz w:val="22"/>
          <w:szCs w:val="22"/>
        </w:rPr>
        <w:t xml:space="preserve"> για να ενταχθούν πλήρως στο</w:t>
      </w:r>
      <w:r w:rsidR="000950D7">
        <w:rPr>
          <w:rFonts w:ascii="Times New Roman" w:hAnsi="Times New Roman"/>
          <w:sz w:val="22"/>
          <w:szCs w:val="22"/>
        </w:rPr>
        <w:t>ν</w:t>
      </w:r>
      <w:r w:rsidRPr="009D33E5">
        <w:rPr>
          <w:rFonts w:ascii="Times New Roman" w:hAnsi="Times New Roman"/>
          <w:sz w:val="22"/>
          <w:szCs w:val="22"/>
        </w:rPr>
        <w:t xml:space="preserve"> λαό </w:t>
      </w:r>
      <w:r w:rsidR="000950D7" w:rsidRPr="009D33E5">
        <w:rPr>
          <w:rFonts w:ascii="Times New Roman" w:hAnsi="Times New Roman"/>
          <w:sz w:val="22"/>
          <w:szCs w:val="22"/>
        </w:rPr>
        <w:t>το</w:t>
      </w:r>
      <w:r w:rsidR="000950D7">
        <w:rPr>
          <w:rFonts w:ascii="Times New Roman" w:hAnsi="Times New Roman"/>
          <w:sz w:val="22"/>
          <w:szCs w:val="22"/>
        </w:rPr>
        <w:t>υ</w:t>
      </w:r>
      <w:r w:rsidR="000950D7" w:rsidRPr="009D33E5">
        <w:rPr>
          <w:rFonts w:ascii="Times New Roman" w:hAnsi="Times New Roman"/>
          <w:sz w:val="22"/>
          <w:szCs w:val="22"/>
        </w:rPr>
        <w:t xml:space="preserve"> </w:t>
      </w:r>
      <w:r w:rsidRPr="009D33E5">
        <w:rPr>
          <w:rFonts w:ascii="Times New Roman" w:hAnsi="Times New Roman"/>
          <w:sz w:val="22"/>
          <w:szCs w:val="22"/>
        </w:rPr>
        <w:t xml:space="preserve">Θεού. Μάλιστα στην περίπτωση της </w:t>
      </w:r>
      <w:r w:rsidRPr="009D33E5">
        <w:rPr>
          <w:rFonts w:ascii="Times New Roman" w:hAnsi="Times New Roman"/>
          <w:i/>
          <w:sz w:val="22"/>
          <w:szCs w:val="22"/>
        </w:rPr>
        <w:t xml:space="preserve">Προσευχής </w:t>
      </w:r>
      <w:r w:rsidRPr="009D33E5">
        <w:rPr>
          <w:rFonts w:ascii="Times New Roman" w:hAnsi="Times New Roman"/>
          <w:sz w:val="22"/>
          <w:szCs w:val="22"/>
        </w:rPr>
        <w:t xml:space="preserve">των Φ. δεν γίνεται καμία νύξη ανάγνωσης των ιερών κειμένων.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w:t>
      </w:r>
      <w:r w:rsidR="00A66C89" w:rsidRPr="00A66C89">
        <w:rPr>
          <w:rFonts w:ascii="Times New Roman" w:hAnsi="Times New Roman"/>
          <w:i/>
          <w:sz w:val="22"/>
          <w:szCs w:val="22"/>
        </w:rPr>
        <w:t>Λκ</w:t>
      </w:r>
      <w:r w:rsidRPr="009D33E5">
        <w:rPr>
          <w:rFonts w:ascii="Times New Roman" w:hAnsi="Times New Roman"/>
          <w:sz w:val="22"/>
          <w:szCs w:val="22"/>
        </w:rPr>
        <w:t xml:space="preserve">. 8, 2-3 ήλκυσε και μαθήτριες (που τελικά </w:t>
      </w:r>
      <w:r w:rsidR="000950D7" w:rsidRPr="009D33E5">
        <w:rPr>
          <w:rFonts w:ascii="Times New Roman" w:hAnsi="Times New Roman"/>
          <w:sz w:val="22"/>
          <w:szCs w:val="22"/>
        </w:rPr>
        <w:t>αναδείχ</w:t>
      </w:r>
      <w:r w:rsidR="000950D7">
        <w:rPr>
          <w:rFonts w:ascii="Times New Roman" w:hAnsi="Times New Roman"/>
          <w:sz w:val="22"/>
          <w:szCs w:val="22"/>
        </w:rPr>
        <w:t>τ</w:t>
      </w:r>
      <w:r w:rsidR="000950D7" w:rsidRPr="009D33E5">
        <w:rPr>
          <w:rFonts w:ascii="Times New Roman" w:hAnsi="Times New Roman"/>
          <w:sz w:val="22"/>
          <w:szCs w:val="22"/>
        </w:rPr>
        <w:t xml:space="preserve">ηκαν </w:t>
      </w:r>
      <w:r w:rsidRPr="009D33E5">
        <w:rPr>
          <w:rFonts w:ascii="Times New Roman" w:hAnsi="Times New Roman"/>
          <w:sz w:val="22"/>
          <w:szCs w:val="22"/>
        </w:rPr>
        <w:t xml:space="preserve">σε «αποστόλους των αποστόλων» διά του κηρύγματος της Αναστάσεως), και μάλιστα προερχόμενες από υψηλά κοινωνικά στρώματα (όπως η </w:t>
      </w:r>
      <w:r w:rsidRPr="009D33E5">
        <w:rPr>
          <w:rFonts w:ascii="Times New Roman" w:hAnsi="Times New Roman"/>
          <w:i/>
          <w:sz w:val="22"/>
          <w:szCs w:val="22"/>
          <w:lang w:bidi="he-IL"/>
        </w:rPr>
        <w:t>Ἰωάννα γυνὴ Χουζᾶ ἐπιτρόπου Ἡρῴδου</w:t>
      </w:r>
      <w:r w:rsidRPr="009D33E5">
        <w:rPr>
          <w:rFonts w:ascii="Times New Roman" w:hAnsi="Times New Roman"/>
          <w:sz w:val="22"/>
          <w:szCs w:val="22"/>
          <w:lang w:bidi="he-IL"/>
        </w:rPr>
        <w:t xml:space="preserve"> 8, 3) </w:t>
      </w:r>
      <w:r w:rsidRPr="009D33E5">
        <w:rPr>
          <w:rFonts w:ascii="Times New Roman" w:hAnsi="Times New Roman"/>
          <w:sz w:val="22"/>
          <w:szCs w:val="22"/>
        </w:rPr>
        <w:t>λαλούν στις συνελθούσες γυναίκες και μάλιστα χωρίς να στέκονται όρθιοι (</w:t>
      </w:r>
      <w:r w:rsidRPr="009D33E5">
        <w:rPr>
          <w:rFonts w:ascii="Times New Roman" w:hAnsi="Times New Roman"/>
          <w:i/>
          <w:sz w:val="22"/>
          <w:szCs w:val="22"/>
        </w:rPr>
        <w:t>αφ’ υψηλού</w:t>
      </w:r>
      <w:r w:rsidRPr="009D33E5">
        <w:rPr>
          <w:rFonts w:ascii="Times New Roman" w:hAnsi="Times New Roman"/>
          <w:sz w:val="22"/>
          <w:szCs w:val="22"/>
        </w:rPr>
        <w:t xml:space="preserve">) όπως έπρατταν οι ραβίνοι στις </w:t>
      </w:r>
      <w:r w:rsidR="000950D7">
        <w:rPr>
          <w:rFonts w:ascii="Times New Roman" w:hAnsi="Times New Roman"/>
          <w:sz w:val="22"/>
          <w:szCs w:val="22"/>
        </w:rPr>
        <w:t>σ</w:t>
      </w:r>
      <w:r w:rsidR="000950D7" w:rsidRPr="009D33E5">
        <w:rPr>
          <w:rFonts w:ascii="Times New Roman" w:hAnsi="Times New Roman"/>
          <w:sz w:val="22"/>
          <w:szCs w:val="22"/>
        </w:rPr>
        <w:t xml:space="preserve">υναγωγές </w:t>
      </w:r>
      <w:r w:rsidRPr="009D33E5">
        <w:rPr>
          <w:rFonts w:ascii="Times New Roman" w:hAnsi="Times New Roman"/>
          <w:sz w:val="22"/>
          <w:szCs w:val="22"/>
        </w:rPr>
        <w:t xml:space="preserve">την ημέρα του Σαββάτου κατά την ανάγνωση του </w:t>
      </w:r>
      <w:r w:rsidR="000950D7" w:rsidRPr="009D33E5">
        <w:rPr>
          <w:rFonts w:ascii="Times New Roman" w:hAnsi="Times New Roman"/>
          <w:sz w:val="22"/>
          <w:szCs w:val="22"/>
        </w:rPr>
        <w:t>Μω</w:t>
      </w:r>
      <w:r w:rsidR="000950D7">
        <w:rPr>
          <w:rFonts w:ascii="Times New Roman" w:hAnsi="Times New Roman"/>
          <w:sz w:val="22"/>
          <w:szCs w:val="22"/>
        </w:rPr>
        <w:t>υσή</w:t>
      </w:r>
      <w:r w:rsidR="000950D7" w:rsidRPr="009D33E5">
        <w:rPr>
          <w:rFonts w:ascii="Times New Roman" w:hAnsi="Times New Roman"/>
          <w:sz w:val="22"/>
          <w:szCs w:val="22"/>
        </w:rPr>
        <w:t xml:space="preserve"> </w:t>
      </w:r>
      <w:r w:rsidRPr="009D33E5">
        <w:rPr>
          <w:rFonts w:ascii="Times New Roman" w:hAnsi="Times New Roman"/>
          <w:sz w:val="22"/>
          <w:szCs w:val="22"/>
        </w:rPr>
        <w:t xml:space="preserve">και των </w:t>
      </w:r>
      <w:r w:rsidR="000950D7">
        <w:rPr>
          <w:rFonts w:ascii="Times New Roman" w:hAnsi="Times New Roman"/>
          <w:sz w:val="22"/>
          <w:szCs w:val="22"/>
        </w:rPr>
        <w:t>π</w:t>
      </w:r>
      <w:r w:rsidR="000950D7" w:rsidRPr="009D33E5">
        <w:rPr>
          <w:rFonts w:ascii="Times New Roman" w:hAnsi="Times New Roman"/>
          <w:sz w:val="22"/>
          <w:szCs w:val="22"/>
        </w:rPr>
        <w:t>ροφητών</w:t>
      </w:r>
      <w:r w:rsidRPr="009D33E5">
        <w:rPr>
          <w:rFonts w:ascii="Times New Roman" w:hAnsi="Times New Roman"/>
          <w:sz w:val="22"/>
          <w:szCs w:val="22"/>
        </w:rPr>
        <w:t xml:space="preserve">, η οποία συνοδευόταν από </w:t>
      </w:r>
      <w:r w:rsidR="000950D7">
        <w:rPr>
          <w:rFonts w:ascii="Times New Roman" w:hAnsi="Times New Roman"/>
          <w:sz w:val="22"/>
          <w:szCs w:val="22"/>
        </w:rPr>
        <w:t>ο</w:t>
      </w:r>
      <w:r w:rsidR="000950D7" w:rsidRPr="009D33E5">
        <w:rPr>
          <w:rFonts w:ascii="Times New Roman" w:hAnsi="Times New Roman"/>
          <w:sz w:val="22"/>
          <w:szCs w:val="22"/>
        </w:rPr>
        <w:t>μιλία</w:t>
      </w:r>
      <w:r w:rsidRPr="009D33E5">
        <w:rPr>
          <w:rFonts w:ascii="Times New Roman" w:hAnsi="Times New Roman"/>
          <w:sz w:val="22"/>
          <w:szCs w:val="22"/>
        </w:rPr>
        <w:t xml:space="preserve">. Σύμφωνα με το </w:t>
      </w:r>
      <w:r w:rsidR="00A66C89" w:rsidRPr="00A66C89">
        <w:rPr>
          <w:rFonts w:ascii="Times New Roman" w:hAnsi="Times New Roman"/>
          <w:i/>
          <w:sz w:val="22"/>
          <w:szCs w:val="22"/>
        </w:rPr>
        <w:t>Ιω</w:t>
      </w:r>
      <w:r w:rsidRPr="009D33E5">
        <w:rPr>
          <w:rFonts w:ascii="Times New Roman" w:hAnsi="Times New Roman"/>
          <w:sz w:val="22"/>
          <w:szCs w:val="22"/>
        </w:rPr>
        <w:t xml:space="preserve">. 4 και ο Ιησούς καθισμένος παρά την πηγή του Ιακώβ εκτός της Συχάρ συνδιαλέγεται με τη Σαμαρ(ε)ίτισσα, η οποία όμως δεν διέθετε συγκροτημένο οίκο (όπως αντιθέτως συνέβαινε με τη Λυδία).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τόπος συνάντησης με τις συνελθούσες γυναίκες χαρακτηρίζεται από τον Λουκά ως </w:t>
      </w:r>
      <w:r w:rsidRPr="009D33E5">
        <w:rPr>
          <w:rFonts w:ascii="Times New Roman" w:hAnsi="Times New Roman"/>
          <w:b/>
          <w:i/>
          <w:caps/>
          <w:sz w:val="22"/>
          <w:szCs w:val="22"/>
        </w:rPr>
        <w:t>π</w:t>
      </w:r>
      <w:r w:rsidRPr="009D33E5">
        <w:rPr>
          <w:rFonts w:ascii="Times New Roman" w:hAnsi="Times New Roman"/>
          <w:b/>
          <w:i/>
          <w:sz w:val="22"/>
          <w:szCs w:val="22"/>
        </w:rPr>
        <w:t>ροσευχή</w:t>
      </w:r>
      <w:r w:rsidRPr="009D33E5">
        <w:rPr>
          <w:rFonts w:ascii="Times New Roman" w:hAnsi="Times New Roman"/>
          <w:sz w:val="22"/>
          <w:szCs w:val="22"/>
        </w:rPr>
        <w:t xml:space="preserve">. Στις πηγές ο συγκεκριμένος όρος αναφέρεται στον τόπο συνάθροισης των Ιουδαίων, και μάλιστα είναι αρχαιότερος του όρου </w:t>
      </w:r>
      <w:r w:rsidR="000950D7">
        <w:rPr>
          <w:rFonts w:ascii="Times New Roman" w:hAnsi="Times New Roman"/>
          <w:i/>
          <w:sz w:val="22"/>
          <w:szCs w:val="22"/>
        </w:rPr>
        <w:t>σ</w:t>
      </w:r>
      <w:r w:rsidR="000950D7" w:rsidRPr="009D33E5">
        <w:rPr>
          <w:rFonts w:ascii="Times New Roman" w:hAnsi="Times New Roman"/>
          <w:i/>
          <w:sz w:val="22"/>
          <w:szCs w:val="22"/>
        </w:rPr>
        <w:t>υναγωγή</w:t>
      </w:r>
      <w:r w:rsidRPr="009D33E5">
        <w:rPr>
          <w:rFonts w:ascii="Times New Roman" w:hAnsi="Times New Roman"/>
          <w:i/>
          <w:sz w:val="22"/>
          <w:szCs w:val="22"/>
        </w:rPr>
        <w:t>,</w:t>
      </w:r>
      <w:r w:rsidRPr="009D33E5">
        <w:rPr>
          <w:rFonts w:ascii="Times New Roman" w:hAnsi="Times New Roman"/>
          <w:sz w:val="22"/>
          <w:szCs w:val="22"/>
        </w:rPr>
        <w:t xml:space="preserve"> αφού χρησιμοποιείται ήδη από την πτολεμαϊκή εποχή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για ευκτήριους οίκους που χρησιμοποιούνταν κατεξοχήν για δοξολογία και δέηση και εντοπίζονταν ίσως αρχικά στην Αίγυπτο. Η χρήση του εγκαταλείφθηκε από τους Ιουδαίους, όταν εθνικοί και χριστιανοί άρχισαν να τον χρησιμοποιούν προς αποφυγή θρησκευτικού συγκρητισμού. Ο όρος </w:t>
      </w:r>
      <w:r w:rsidR="000950D7">
        <w:rPr>
          <w:rFonts w:ascii="Times New Roman" w:hAnsi="Times New Roman"/>
          <w:i/>
          <w:sz w:val="22"/>
          <w:szCs w:val="22"/>
        </w:rPr>
        <w:t>συ</w:t>
      </w:r>
      <w:r w:rsidR="000950D7" w:rsidRPr="009D33E5">
        <w:rPr>
          <w:rFonts w:ascii="Times New Roman" w:hAnsi="Times New Roman"/>
          <w:i/>
          <w:sz w:val="22"/>
          <w:szCs w:val="22"/>
        </w:rPr>
        <w:t>ναγωγή</w:t>
      </w:r>
      <w:r w:rsidR="000950D7" w:rsidRPr="009D33E5">
        <w:rPr>
          <w:rFonts w:ascii="Times New Roman" w:hAnsi="Times New Roman"/>
          <w:sz w:val="22"/>
          <w:szCs w:val="22"/>
        </w:rPr>
        <w:t xml:space="preserve"> </w:t>
      </w:r>
      <w:r w:rsidRPr="009D33E5">
        <w:rPr>
          <w:rFonts w:ascii="Times New Roman" w:hAnsi="Times New Roman"/>
          <w:sz w:val="22"/>
          <w:szCs w:val="22"/>
        </w:rPr>
        <w:t>(ο οποίος στα διακόσια χωρία των Ο</w:t>
      </w:r>
      <w:r w:rsidR="000950D7">
        <w:rPr>
          <w:rFonts w:ascii="Times New Roman" w:hAnsi="Times New Roman"/>
          <w:sz w:val="22"/>
          <w:szCs w:val="22"/>
        </w:rPr>
        <w:t>΄</w:t>
      </w:r>
      <w:r w:rsidRPr="009D33E5">
        <w:rPr>
          <w:rFonts w:ascii="Times New Roman" w:hAnsi="Times New Roman"/>
          <w:sz w:val="22"/>
          <w:szCs w:val="22"/>
        </w:rPr>
        <w:t xml:space="preserve"> σημαίνει τη σύναξη ολόκληρης της κοινότητας του Ισραήλ αλλά και ανθρώπων, κτηνών και αντικειμένων) μαρτυρείται για τον προσδιορισμό του τόπου της λατρείας μόλις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w:t>
      </w:r>
      <w:r w:rsidR="000950D7">
        <w:rPr>
          <w:rFonts w:ascii="Times New Roman" w:hAnsi="Times New Roman"/>
          <w:sz w:val="22"/>
          <w:szCs w:val="22"/>
        </w:rPr>
        <w:t>,</w:t>
      </w:r>
      <w:r w:rsidRPr="009D33E5">
        <w:rPr>
          <w:rFonts w:ascii="Times New Roman" w:hAnsi="Times New Roman"/>
          <w:sz w:val="22"/>
          <w:szCs w:val="22"/>
        </w:rPr>
        <w:t xml:space="preserve"> όταν αυξάνονται και οι χρήσεις του συγκεκριμένου κτηρίου που στέγαζε τη σύναξη των Ιουδαίων (φιλοξενία, διεξαγωγή γευμάτων, δικαστηρίων, συλλογή χρημάτων για το Ναό). </w:t>
      </w:r>
    </w:p>
    <w:p w:rsidR="004345F3" w:rsidRPr="009D33E5" w:rsidRDefault="004345F3" w:rsidP="00AC426A">
      <w:pPr>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sz w:val="22"/>
          <w:szCs w:val="22"/>
        </w:rPr>
        <w:t xml:space="preserve">Από τις γυναίκες η μόνη που ασπάζεται το κήρυγμα είναι η Λυδία, η οποία με την παρουσία της πλαισιώνει την περικοπή των Φ. Το σπάνιο όνομα </w:t>
      </w:r>
      <w:r w:rsidRPr="009D33E5">
        <w:rPr>
          <w:rFonts w:ascii="Times New Roman" w:hAnsi="Times New Roman"/>
          <w:b/>
          <w:i/>
          <w:sz w:val="22"/>
          <w:szCs w:val="22"/>
        </w:rPr>
        <w:t>Λυδία</w:t>
      </w:r>
      <w:r w:rsidRPr="009D33E5">
        <w:rPr>
          <w:rFonts w:ascii="Times New Roman" w:hAnsi="Times New Roman"/>
          <w:sz w:val="22"/>
          <w:szCs w:val="22"/>
        </w:rPr>
        <w:t xml:space="preserve"> (που είναι γνωστό από τον Οράτιο</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Odes</w:t>
      </w:r>
      <w:r w:rsidRPr="009D33E5">
        <w:rPr>
          <w:rFonts w:ascii="Times New Roman" w:hAnsi="Times New Roman"/>
          <w:sz w:val="22"/>
          <w:szCs w:val="22"/>
        </w:rPr>
        <w:t xml:space="preserve"> 1.25) μάλλον δεν ήταν το κύριο όνομα της προσήλυτης, αλλά </w:t>
      </w:r>
      <w:r w:rsidR="000950D7">
        <w:rPr>
          <w:rFonts w:ascii="Times New Roman" w:hAnsi="Times New Roman"/>
          <w:i/>
          <w:sz w:val="22"/>
          <w:szCs w:val="22"/>
        </w:rPr>
        <w:t>ε</w:t>
      </w:r>
      <w:r w:rsidR="000950D7" w:rsidRPr="009D33E5">
        <w:rPr>
          <w:rFonts w:ascii="Times New Roman" w:hAnsi="Times New Roman"/>
          <w:i/>
          <w:sz w:val="22"/>
          <w:szCs w:val="22"/>
        </w:rPr>
        <w:t>θνικό</w:t>
      </w:r>
      <w:r w:rsidR="000950D7" w:rsidRPr="009D33E5">
        <w:rPr>
          <w:rFonts w:ascii="Times New Roman" w:hAnsi="Times New Roman"/>
          <w:sz w:val="22"/>
          <w:szCs w:val="22"/>
        </w:rPr>
        <w:t xml:space="preserve"> </w:t>
      </w:r>
      <w:r w:rsidRPr="009D33E5">
        <w:rPr>
          <w:rFonts w:ascii="Times New Roman" w:hAnsi="Times New Roman"/>
          <w:sz w:val="22"/>
          <w:szCs w:val="22"/>
        </w:rPr>
        <w:t xml:space="preserve">(&lt; Λυδία). Τέτοια ονόματα μαρτυρούνται στις επιγραφές των Φ. και για άλλους κατοίκους που δεν είχαν τη ρωμαϊκή </w:t>
      </w:r>
      <w:r w:rsidRPr="009D33E5">
        <w:rPr>
          <w:rFonts w:ascii="Times New Roman" w:hAnsi="Times New Roman"/>
          <w:i/>
          <w:sz w:val="22"/>
          <w:szCs w:val="22"/>
        </w:rPr>
        <w:t>πολιτεία</w:t>
      </w:r>
      <w:r w:rsidRPr="009D33E5">
        <w:rPr>
          <w:rFonts w:ascii="Times New Roman" w:hAnsi="Times New Roman"/>
          <w:sz w:val="22"/>
          <w:szCs w:val="22"/>
        </w:rPr>
        <w:t xml:space="preserve"> (</w:t>
      </w:r>
      <w:r w:rsidRPr="009D33E5">
        <w:rPr>
          <w:rFonts w:ascii="Times New Roman" w:hAnsi="Times New Roman"/>
          <w:sz w:val="22"/>
          <w:szCs w:val="22"/>
          <w:lang w:val="en-US"/>
        </w:rPr>
        <w:t>incolae</w:t>
      </w:r>
      <w:r w:rsidRPr="009D33E5">
        <w:rPr>
          <w:rFonts w:ascii="Times New Roman" w:hAnsi="Times New Roman"/>
          <w:sz w:val="22"/>
          <w:szCs w:val="22"/>
        </w:rPr>
        <w:t xml:space="preserve">). Από κάποιους ταυτίζεται με την </w:t>
      </w:r>
      <w:r w:rsidRPr="009D33E5">
        <w:rPr>
          <w:rFonts w:ascii="Times New Roman" w:hAnsi="Times New Roman"/>
          <w:i/>
          <w:sz w:val="22"/>
          <w:szCs w:val="22"/>
        </w:rPr>
        <w:t xml:space="preserve">Ευοδίαν ή </w:t>
      </w:r>
      <w:r w:rsidRPr="009D33E5">
        <w:rPr>
          <w:rFonts w:ascii="Times New Roman" w:hAnsi="Times New Roman"/>
          <w:sz w:val="22"/>
          <w:szCs w:val="22"/>
        </w:rPr>
        <w:t>τη</w:t>
      </w:r>
      <w:r w:rsidRPr="009D33E5">
        <w:rPr>
          <w:rFonts w:ascii="Times New Roman" w:hAnsi="Times New Roman"/>
          <w:i/>
          <w:sz w:val="22"/>
          <w:szCs w:val="22"/>
        </w:rPr>
        <w:t xml:space="preserve"> Συντύχη</w:t>
      </w:r>
      <w:r w:rsidRPr="009D33E5">
        <w:rPr>
          <w:rFonts w:ascii="Times New Roman" w:hAnsi="Times New Roman"/>
          <w:sz w:val="22"/>
          <w:szCs w:val="22"/>
        </w:rPr>
        <w:t xml:space="preserve"> της </w:t>
      </w:r>
      <w:r w:rsidR="00A66C89" w:rsidRPr="00A66C89">
        <w:rPr>
          <w:rFonts w:ascii="Times New Roman" w:hAnsi="Times New Roman"/>
          <w:i/>
          <w:sz w:val="22"/>
          <w:szCs w:val="22"/>
        </w:rPr>
        <w:t>Φιλ</w:t>
      </w:r>
      <w:r w:rsidRPr="009D33E5">
        <w:rPr>
          <w:rFonts w:ascii="Times New Roman" w:hAnsi="Times New Roman"/>
          <w:sz w:val="22"/>
          <w:szCs w:val="22"/>
        </w:rPr>
        <w:t xml:space="preserve">. 4, 2, αν και δεν πρέπει να αποκλειστεί η πιθανότητα ως έμπορος να ταξίδευε, όπως ο σκηνοποιός Ακύλας και η Πρίσκιλλα, επιτελώντας ταυτόχρονα και ιεραποστολή. Γι’ αυτό και σύμφωνα με άλλους ερευνητές ανήκει στους </w:t>
      </w:r>
      <w:r w:rsidRPr="009D33E5">
        <w:rPr>
          <w:rFonts w:ascii="Times New Roman" w:hAnsi="Times New Roman"/>
          <w:i/>
          <w:sz w:val="22"/>
          <w:szCs w:val="22"/>
        </w:rPr>
        <w:t>ἁγίους ἐκ τῆς Καισαρος οἰκίας</w:t>
      </w:r>
      <w:r w:rsidRPr="009D33E5">
        <w:rPr>
          <w:rFonts w:ascii="Times New Roman" w:hAnsi="Times New Roman"/>
          <w:sz w:val="22"/>
          <w:szCs w:val="22"/>
        </w:rPr>
        <w:t xml:space="preserve"> (ένεκα και της ιδιαίτερης σχέσης του </w:t>
      </w:r>
      <w:r w:rsidR="000950D7">
        <w:rPr>
          <w:rFonts w:ascii="Times New Roman" w:hAnsi="Times New Roman"/>
          <w:sz w:val="22"/>
          <w:szCs w:val="22"/>
        </w:rPr>
        <w:t>α</w:t>
      </w:r>
      <w:r w:rsidR="000950D7" w:rsidRPr="009D33E5">
        <w:rPr>
          <w:rFonts w:ascii="Times New Roman" w:hAnsi="Times New Roman"/>
          <w:sz w:val="22"/>
          <w:szCs w:val="22"/>
        </w:rPr>
        <w:t xml:space="preserve">υτοκράτορα </w:t>
      </w:r>
      <w:r w:rsidRPr="009D33E5">
        <w:rPr>
          <w:rFonts w:ascii="Times New Roman" w:hAnsi="Times New Roman"/>
          <w:sz w:val="22"/>
          <w:szCs w:val="22"/>
        </w:rPr>
        <w:t xml:space="preserve">με την πορφύρα) που αποστέλλουν από τη Ρώμη ή την Έφεσο χαιρετισμούς στην </w:t>
      </w:r>
      <w:r w:rsidR="000950D7">
        <w:rPr>
          <w:rFonts w:ascii="Times New Roman" w:hAnsi="Times New Roman"/>
          <w:sz w:val="22"/>
          <w:szCs w:val="22"/>
        </w:rPr>
        <w:t>ε</w:t>
      </w:r>
      <w:r w:rsidR="000950D7" w:rsidRPr="009D33E5">
        <w:rPr>
          <w:rFonts w:ascii="Times New Roman" w:hAnsi="Times New Roman"/>
          <w:sz w:val="22"/>
          <w:szCs w:val="22"/>
        </w:rPr>
        <w:t xml:space="preserve">κκλησία </w:t>
      </w:r>
      <w:r w:rsidRPr="009D33E5">
        <w:rPr>
          <w:rFonts w:ascii="Times New Roman" w:hAnsi="Times New Roman"/>
          <w:sz w:val="22"/>
          <w:szCs w:val="22"/>
        </w:rPr>
        <w:t xml:space="preserve">των </w:t>
      </w:r>
      <w:r w:rsidRPr="009D33E5">
        <w:rPr>
          <w:rFonts w:ascii="Times New Roman" w:hAnsi="Times New Roman"/>
          <w:sz w:val="22"/>
          <w:szCs w:val="22"/>
        </w:rPr>
        <w:lastRenderedPageBreak/>
        <w:t>Φ. (</w:t>
      </w:r>
      <w:r w:rsidR="00A66C89" w:rsidRPr="00A66C89">
        <w:rPr>
          <w:rFonts w:ascii="Times New Roman" w:hAnsi="Times New Roman"/>
          <w:i/>
          <w:sz w:val="22"/>
          <w:szCs w:val="22"/>
        </w:rPr>
        <w:t>Φιλ</w:t>
      </w:r>
      <w:r w:rsidRPr="009D33E5">
        <w:rPr>
          <w:rFonts w:ascii="Times New Roman" w:hAnsi="Times New Roman"/>
          <w:sz w:val="22"/>
          <w:szCs w:val="22"/>
        </w:rPr>
        <w:t xml:space="preserve">. 4, 22). Άλλοι την ταυτίζουν με την </w:t>
      </w:r>
      <w:r w:rsidRPr="009D33E5">
        <w:rPr>
          <w:rFonts w:ascii="Times New Roman" w:hAnsi="Times New Roman"/>
          <w:i/>
          <w:sz w:val="22"/>
          <w:szCs w:val="22"/>
        </w:rPr>
        <w:t>Ιεζάβελ, τὴν λέγουσα ἑαυτὴν προφήτην</w:t>
      </w:r>
      <w:r w:rsidRPr="009D33E5">
        <w:rPr>
          <w:rFonts w:ascii="Times New Roman" w:hAnsi="Times New Roman"/>
          <w:sz w:val="22"/>
          <w:szCs w:val="22"/>
        </w:rPr>
        <w:t xml:space="preserve"> που μνημονεύεται αρνητικά στην </w:t>
      </w:r>
      <w:r w:rsidR="000950D7">
        <w:rPr>
          <w:rFonts w:ascii="Times New Roman" w:hAnsi="Times New Roman"/>
          <w:sz w:val="22"/>
          <w:szCs w:val="22"/>
        </w:rPr>
        <w:t>ε</w:t>
      </w:r>
      <w:r w:rsidR="000950D7" w:rsidRPr="000950D7">
        <w:rPr>
          <w:rFonts w:ascii="Times New Roman" w:hAnsi="Times New Roman"/>
          <w:sz w:val="22"/>
          <w:szCs w:val="22"/>
        </w:rPr>
        <w:t xml:space="preserve">πιστολή </w:t>
      </w:r>
      <w:r w:rsidRPr="000950D7">
        <w:rPr>
          <w:rFonts w:ascii="Times New Roman" w:hAnsi="Times New Roman"/>
          <w:sz w:val="22"/>
          <w:szCs w:val="22"/>
        </w:rPr>
        <w:t xml:space="preserve">της </w:t>
      </w:r>
      <w:r w:rsidR="00C46DE8" w:rsidRPr="00C46DE8">
        <w:rPr>
          <w:rFonts w:ascii="Times New Roman" w:hAnsi="Times New Roman"/>
          <w:i/>
          <w:sz w:val="22"/>
          <w:szCs w:val="22"/>
        </w:rPr>
        <w:t>Αποκ.</w:t>
      </w:r>
      <w:r w:rsidRPr="009D33E5">
        <w:rPr>
          <w:rFonts w:ascii="Times New Roman" w:hAnsi="Times New Roman"/>
          <w:sz w:val="22"/>
          <w:szCs w:val="22"/>
        </w:rPr>
        <w:t>στην Εκκλησία των Θυατείρων (</w:t>
      </w:r>
      <w:r w:rsidR="00A66C89" w:rsidRPr="00A66C89">
        <w:rPr>
          <w:rFonts w:ascii="Times New Roman" w:hAnsi="Times New Roman"/>
          <w:i/>
          <w:sz w:val="22"/>
          <w:szCs w:val="22"/>
        </w:rPr>
        <w:t>Αποκ</w:t>
      </w:r>
      <w:r w:rsidRPr="009D33E5">
        <w:rPr>
          <w:rFonts w:ascii="Times New Roman" w:hAnsi="Times New Roman"/>
          <w:sz w:val="22"/>
          <w:szCs w:val="22"/>
        </w:rPr>
        <w:t>. 2, 20).</w:t>
      </w:r>
    </w:p>
    <w:p w:rsidR="00502280" w:rsidRPr="009D33E5" w:rsidRDefault="00502280" w:rsidP="00AC426A">
      <w:pPr>
        <w:tabs>
          <w:tab w:val="left" w:pos="1694"/>
        </w:tabs>
        <w:rPr>
          <w:rFonts w:ascii="Times New Roman" w:hAnsi="Times New Roman"/>
          <w:sz w:val="22"/>
          <w:szCs w:val="22"/>
        </w:rPr>
      </w:pPr>
    </w:p>
    <w:p w:rsidR="00502280" w:rsidRPr="009D33E5" w:rsidRDefault="00BB1FDD" w:rsidP="00AC426A">
      <w:pPr>
        <w:tabs>
          <w:tab w:val="left" w:pos="1694"/>
        </w:tabs>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Λυδία</w:t>
      </w:r>
      <w:r w:rsidRPr="009D33E5">
        <w:rPr>
          <w:rFonts w:ascii="Times New Roman" w:hAnsi="Times New Roman"/>
          <w:b/>
          <w:sz w:val="22"/>
          <w:szCs w:val="22"/>
        </w:rPr>
        <w:t xml:space="preserve"> </w:t>
      </w:r>
      <w:r w:rsidRPr="009D33E5">
        <w:rPr>
          <w:rFonts w:ascii="Times New Roman" w:hAnsi="Times New Roman"/>
          <w:sz w:val="22"/>
          <w:szCs w:val="22"/>
        </w:rPr>
        <w:t xml:space="preserve">ήταν μάλλον </w:t>
      </w:r>
      <w:r w:rsidR="000950D7">
        <w:rPr>
          <w:rFonts w:ascii="Times New Roman" w:hAnsi="Times New Roman"/>
          <w:sz w:val="22"/>
          <w:szCs w:val="22"/>
        </w:rPr>
        <w:t>ε</w:t>
      </w:r>
      <w:r w:rsidR="000950D7" w:rsidRPr="009D33E5">
        <w:rPr>
          <w:rFonts w:ascii="Times New Roman" w:hAnsi="Times New Roman"/>
          <w:sz w:val="22"/>
          <w:szCs w:val="22"/>
        </w:rPr>
        <w:t xml:space="preserve">λληνικής </w:t>
      </w:r>
      <w:r w:rsidRPr="009D33E5">
        <w:rPr>
          <w:rFonts w:ascii="Times New Roman" w:hAnsi="Times New Roman"/>
          <w:sz w:val="22"/>
          <w:szCs w:val="22"/>
        </w:rPr>
        <w:t>καταγωγής (αφού οι Ρωμαίες δεν κατονομάζονταν με το όνομά τους αλλά το οικογενειακό). Πιθανότατα ήταν χήρα</w:t>
      </w:r>
      <w:r w:rsidR="000950D7">
        <w:rPr>
          <w:rFonts w:ascii="Times New Roman" w:hAnsi="Times New Roman"/>
          <w:sz w:val="22"/>
          <w:szCs w:val="22"/>
        </w:rPr>
        <w:t>,</w:t>
      </w:r>
      <w:r w:rsidRPr="009D33E5">
        <w:rPr>
          <w:rFonts w:ascii="Times New Roman" w:hAnsi="Times New Roman"/>
          <w:sz w:val="22"/>
          <w:szCs w:val="22"/>
        </w:rPr>
        <w:t xml:space="preserve"> αφού διαθέτει οίκο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lang w:val="en-US"/>
        </w:rPr>
        <w:t>familia</w:t>
      </w:r>
      <w:r w:rsidRPr="009D33E5">
        <w:rPr>
          <w:rFonts w:ascii="Times New Roman" w:hAnsi="Times New Roman"/>
          <w:sz w:val="22"/>
          <w:szCs w:val="22"/>
        </w:rPr>
        <w:t>). Ήταν ίσως απελεύθερη</w:t>
      </w:r>
      <w:r w:rsidR="000950D7">
        <w:rPr>
          <w:rFonts w:ascii="Times New Roman" w:hAnsi="Times New Roman"/>
          <w:sz w:val="22"/>
          <w:szCs w:val="22"/>
        </w:rPr>
        <w:t>,</w:t>
      </w:r>
      <w:r w:rsidRPr="009D33E5">
        <w:rPr>
          <w:rFonts w:ascii="Times New Roman" w:hAnsi="Times New Roman"/>
          <w:sz w:val="22"/>
          <w:szCs w:val="22"/>
        </w:rPr>
        <w:t xml:space="preserve"> αν και αυτό δε</w:t>
      </w:r>
      <w:r w:rsidR="000950D7">
        <w:rPr>
          <w:rFonts w:ascii="Times New Roman" w:hAnsi="Times New Roman"/>
          <w:sz w:val="22"/>
          <w:szCs w:val="22"/>
        </w:rPr>
        <w:t>ν</w:t>
      </w:r>
      <w:r w:rsidRPr="009D33E5">
        <w:rPr>
          <w:rFonts w:ascii="Times New Roman" w:hAnsi="Times New Roman"/>
          <w:sz w:val="22"/>
          <w:szCs w:val="22"/>
        </w:rPr>
        <w:t xml:space="preserve"> συμβαίνει με την </w:t>
      </w:r>
      <w:r w:rsidRPr="009D33E5">
        <w:rPr>
          <w:rFonts w:ascii="Times New Roman" w:hAnsi="Times New Roman"/>
          <w:i/>
          <w:sz w:val="22"/>
          <w:szCs w:val="22"/>
        </w:rPr>
        <w:t>Ιούλια Λυδία</w:t>
      </w:r>
      <w:r w:rsidRPr="009D33E5">
        <w:rPr>
          <w:rFonts w:ascii="Times New Roman" w:hAnsi="Times New Roman"/>
          <w:sz w:val="22"/>
          <w:szCs w:val="22"/>
        </w:rPr>
        <w:t xml:space="preserve"> από τις Σάρδεις</w:t>
      </w:r>
      <w:r w:rsidR="000950D7">
        <w:rPr>
          <w:rFonts w:ascii="Times New Roman" w:hAnsi="Times New Roman"/>
          <w:sz w:val="22"/>
          <w:szCs w:val="22"/>
        </w:rPr>
        <w:t>,</w:t>
      </w:r>
      <w:r w:rsidRPr="009D33E5">
        <w:rPr>
          <w:rFonts w:ascii="Times New Roman" w:hAnsi="Times New Roman"/>
          <w:sz w:val="22"/>
          <w:szCs w:val="22"/>
        </w:rPr>
        <w:t xml:space="preserve"> και αυτή από την Έφεσο (που επονομαζόταν επίσης </w:t>
      </w:r>
      <w:r w:rsidRPr="009D33E5">
        <w:rPr>
          <w:rFonts w:ascii="Times New Roman" w:hAnsi="Times New Roman"/>
          <w:sz w:val="22"/>
          <w:szCs w:val="22"/>
          <w:lang w:val="en-US"/>
        </w:rPr>
        <w:t>Laterane</w:t>
      </w:r>
      <w:r w:rsidRPr="009D33E5">
        <w:rPr>
          <w:rFonts w:ascii="Times New Roman" w:hAnsi="Times New Roman"/>
          <w:sz w:val="22"/>
          <w:szCs w:val="22"/>
        </w:rPr>
        <w:t xml:space="preserve">). Παρότι κάτοικος </w:t>
      </w:r>
      <w:r w:rsidR="000950D7">
        <w:rPr>
          <w:rFonts w:ascii="Times New Roman" w:hAnsi="Times New Roman"/>
          <w:sz w:val="22"/>
          <w:szCs w:val="22"/>
        </w:rPr>
        <w:t>(</w:t>
      </w:r>
      <w:r w:rsidRPr="009D33E5">
        <w:rPr>
          <w:rFonts w:ascii="Times New Roman" w:hAnsi="Times New Roman"/>
          <w:sz w:val="22"/>
          <w:szCs w:val="22"/>
          <w:lang w:val="en-US"/>
        </w:rPr>
        <w:t>incola</w:t>
      </w:r>
      <w:r w:rsidR="000950D7">
        <w:rPr>
          <w:rFonts w:ascii="Times New Roman" w:hAnsi="Times New Roman"/>
          <w:sz w:val="22"/>
          <w:szCs w:val="22"/>
        </w:rPr>
        <w:t>)</w:t>
      </w:r>
      <w:r w:rsidRPr="009D33E5">
        <w:rPr>
          <w:rFonts w:ascii="Times New Roman" w:hAnsi="Times New Roman"/>
          <w:sz w:val="22"/>
          <w:szCs w:val="22"/>
        </w:rPr>
        <w:t xml:space="preserve"> της πόλης, δεν είχε τα προνόμια των Ρωμαίων πολιτών</w:t>
      </w:r>
      <w:r w:rsidR="000950D7">
        <w:rPr>
          <w:rFonts w:ascii="Times New Roman" w:hAnsi="Times New Roman"/>
          <w:sz w:val="22"/>
          <w:szCs w:val="22"/>
        </w:rPr>
        <w:t>,</w:t>
      </w:r>
      <w:r w:rsidRPr="009D33E5">
        <w:rPr>
          <w:rFonts w:ascii="Times New Roman" w:hAnsi="Times New Roman"/>
          <w:sz w:val="22"/>
          <w:szCs w:val="22"/>
        </w:rPr>
        <w:t xml:space="preserve"> αφού δεν ανήκε στα υψηλά κοινωνικά στρώματα (</w:t>
      </w:r>
      <w:r w:rsidRPr="009D33E5">
        <w:rPr>
          <w:rFonts w:ascii="Times New Roman" w:hAnsi="Times New Roman"/>
          <w:sz w:val="22"/>
          <w:szCs w:val="22"/>
          <w:lang w:val="en-US"/>
        </w:rPr>
        <w:t>honestiores</w:t>
      </w:r>
      <w:r w:rsidRPr="009D33E5">
        <w:rPr>
          <w:rFonts w:ascii="Times New Roman" w:hAnsi="Times New Roman"/>
          <w:sz w:val="22"/>
          <w:szCs w:val="22"/>
        </w:rPr>
        <w:t xml:space="preserve">) αλλά στους </w:t>
      </w:r>
      <w:r w:rsidRPr="009D33E5">
        <w:rPr>
          <w:rFonts w:ascii="Times New Roman" w:hAnsi="Times New Roman"/>
          <w:sz w:val="22"/>
          <w:szCs w:val="22"/>
          <w:lang w:val="en-US"/>
        </w:rPr>
        <w:t>humiliores</w:t>
      </w:r>
      <w:r w:rsidRPr="009D33E5">
        <w:rPr>
          <w:rFonts w:ascii="Times New Roman" w:hAnsi="Times New Roman"/>
          <w:sz w:val="22"/>
          <w:szCs w:val="22"/>
        </w:rPr>
        <w:t>. Ένεκα του εμπορεύματός της, όμως, συναγελαζόταν με «υψηλά ιστάμενους»</w:t>
      </w:r>
      <w:r w:rsidR="000950D7">
        <w:rPr>
          <w:rFonts w:ascii="Times New Roman" w:hAnsi="Times New Roman"/>
          <w:sz w:val="22"/>
          <w:szCs w:val="22"/>
        </w:rPr>
        <w:t>,</w:t>
      </w:r>
      <w:r w:rsidRPr="009D33E5">
        <w:rPr>
          <w:rFonts w:ascii="Times New Roman" w:hAnsi="Times New Roman"/>
          <w:sz w:val="22"/>
          <w:szCs w:val="22"/>
        </w:rPr>
        <w:t xml:space="preserve"> ενώ διέθετε και οικονομική άνεση</w:t>
      </w:r>
      <w:r w:rsidR="000950D7">
        <w:rPr>
          <w:rFonts w:ascii="Times New Roman" w:hAnsi="Times New Roman"/>
          <w:sz w:val="22"/>
          <w:szCs w:val="22"/>
        </w:rPr>
        <w:t>,</w:t>
      </w:r>
      <w:r w:rsidRPr="009D33E5">
        <w:rPr>
          <w:rFonts w:ascii="Times New Roman" w:hAnsi="Times New Roman"/>
          <w:sz w:val="22"/>
          <w:szCs w:val="22"/>
        </w:rPr>
        <w:t xml:space="preserve"> καθώς το επάγγελμά της ήταν ιδιαίτερα προσοδοφόρο</w:t>
      </w:r>
      <w:r w:rsidR="000950D7">
        <w:rPr>
          <w:rFonts w:ascii="Times New Roman" w:hAnsi="Times New Roman"/>
          <w:sz w:val="22"/>
          <w:szCs w:val="22"/>
        </w:rPr>
        <w:t>,</w:t>
      </w:r>
      <w:r w:rsidRPr="009D33E5">
        <w:rPr>
          <w:rFonts w:ascii="Times New Roman" w:hAnsi="Times New Roman"/>
          <w:sz w:val="22"/>
          <w:szCs w:val="22"/>
        </w:rPr>
        <w:t xml:space="preserve"> αφού συνδεόταν με τη δικαιοδοσία ή και το μονοπώλιο του αυτοκράτορα. Από 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αποδεικνύεται ότι κατέχει οικία με δυνατότητα φιλοξενίας, ενώ πιθανότατα διέθετε (α) μέσο (υποζύγιο και κάρο) για να μεταφέρει το εμπόρευμά της, (β) κεφάλαιο για την αγορά του και (γ) χώρο για την αποθήκευση. Σημειωτέον ότι νότια του Φόρουμ, κατά μήκος της ονομαζόμενης </w:t>
      </w:r>
      <w:r w:rsidRPr="009D33E5">
        <w:rPr>
          <w:rFonts w:ascii="Times New Roman" w:hAnsi="Times New Roman"/>
          <w:i/>
          <w:sz w:val="22"/>
          <w:szCs w:val="22"/>
        </w:rPr>
        <w:t>Εμπορικής Οδού</w:t>
      </w:r>
      <w:r w:rsidRPr="009D33E5">
        <w:rPr>
          <w:rFonts w:ascii="Times New Roman" w:hAnsi="Times New Roman"/>
          <w:sz w:val="22"/>
          <w:szCs w:val="22"/>
        </w:rPr>
        <w:t xml:space="preserve"> στην </w:t>
      </w:r>
      <w:r w:rsidRPr="009D33E5">
        <w:rPr>
          <w:rFonts w:ascii="Times New Roman" w:hAnsi="Times New Roman"/>
          <w:i/>
          <w:sz w:val="22"/>
          <w:szCs w:val="22"/>
        </w:rPr>
        <w:t>Αγορά</w:t>
      </w:r>
      <w:r w:rsidRPr="009D33E5">
        <w:rPr>
          <w:rFonts w:ascii="Times New Roman" w:hAnsi="Times New Roman"/>
          <w:sz w:val="22"/>
          <w:szCs w:val="22"/>
        </w:rPr>
        <w:t xml:space="preserve"> (</w:t>
      </w:r>
      <w:r w:rsidRPr="009D33E5">
        <w:rPr>
          <w:rFonts w:ascii="Times New Roman" w:hAnsi="Times New Roman"/>
          <w:sz w:val="22"/>
          <w:szCs w:val="22"/>
          <w:lang w:val="en-US"/>
        </w:rPr>
        <w:t>macellum</w:t>
      </w:r>
      <w:r w:rsidRPr="009D33E5">
        <w:rPr>
          <w:rFonts w:ascii="Times New Roman" w:hAnsi="Times New Roman"/>
          <w:sz w:val="22"/>
          <w:szCs w:val="22"/>
        </w:rPr>
        <w:t>) που τροφοδοτούσε όλη τη θρακική ενδοχώρα, εντοπίστηκαν από την αρχαιολογική σκαπάνη έντεκα μαγαζιά. Ένα εξ αυτών ήταν ίσως και της Λυδίας, όπου πουλούσε πορφυρά αυτοκρατορικά ενδύματα, περιπόρφυρη τήβεννο</w:t>
      </w:r>
      <w:r w:rsidRPr="009D33E5">
        <w:rPr>
          <w:rFonts w:ascii="Times New Roman" w:hAnsi="Times New Roman"/>
          <w:b/>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toga</w:t>
      </w:r>
      <w:r w:rsidRPr="009D33E5">
        <w:rPr>
          <w:rFonts w:ascii="Times New Roman" w:hAnsi="Times New Roman"/>
          <w:sz w:val="22"/>
          <w:szCs w:val="22"/>
        </w:rPr>
        <w:t xml:space="preserve"> </w:t>
      </w:r>
      <w:r w:rsidRPr="009D33E5">
        <w:rPr>
          <w:rFonts w:ascii="Times New Roman" w:hAnsi="Times New Roman"/>
          <w:sz w:val="22"/>
          <w:szCs w:val="22"/>
          <w:lang w:val="en-US"/>
        </w:rPr>
        <w:t>praetexta</w:t>
      </w:r>
      <w:r w:rsidRPr="009D33E5">
        <w:rPr>
          <w:rFonts w:ascii="Times New Roman" w:hAnsi="Times New Roman"/>
          <w:sz w:val="22"/>
          <w:szCs w:val="22"/>
        </w:rPr>
        <w:t xml:space="preserve">), καλύμματα για ανάκλιντρα, χαλιά και μαντήλια, με χρωματικές αποχρώσεις που ποίκιλλαν από ερυθρό κόκκινο μέχρι μοβ και μπλε.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Η Λυδία χαρακτηρίζεται </w:t>
      </w:r>
      <w:r w:rsidRPr="009D33E5">
        <w:rPr>
          <w:rFonts w:ascii="Times New Roman" w:hAnsi="Times New Roman"/>
          <w:b/>
          <w:i/>
          <w:sz w:val="22"/>
          <w:szCs w:val="22"/>
        </w:rPr>
        <w:t>σεβομένη</w:t>
      </w:r>
      <w:r w:rsidRPr="009D33E5">
        <w:rPr>
          <w:rFonts w:ascii="Times New Roman" w:hAnsi="Times New Roman"/>
          <w:sz w:val="22"/>
          <w:szCs w:val="22"/>
        </w:rPr>
        <w:t>. Με αυτόν τον όρο νοούνται προφανώς οι προσήλυτοι (13, 43. 50</w:t>
      </w:r>
      <w:r w:rsidRPr="009D33E5">
        <w:rPr>
          <w:rFonts w:ascii="Times New Roman" w:hAnsi="Times New Roman"/>
          <w:sz w:val="22"/>
          <w:szCs w:val="22"/>
          <w:vertAlign w:val="superscript"/>
        </w:rPr>
        <w:t>.</w:t>
      </w:r>
      <w:r w:rsidRPr="009D33E5">
        <w:rPr>
          <w:rFonts w:ascii="Times New Roman" w:hAnsi="Times New Roman"/>
          <w:sz w:val="22"/>
          <w:szCs w:val="22"/>
        </w:rPr>
        <w:t xml:space="preserve"> 16, 14 Λυδία</w:t>
      </w:r>
      <w:r w:rsidRPr="009D33E5">
        <w:rPr>
          <w:rFonts w:ascii="Times New Roman" w:hAnsi="Times New Roman"/>
          <w:sz w:val="22"/>
          <w:szCs w:val="22"/>
          <w:vertAlign w:val="superscript"/>
        </w:rPr>
        <w:t>.</w:t>
      </w:r>
      <w:r w:rsidRPr="009D33E5">
        <w:rPr>
          <w:rFonts w:ascii="Times New Roman" w:hAnsi="Times New Roman"/>
          <w:sz w:val="22"/>
          <w:szCs w:val="22"/>
        </w:rPr>
        <w:t xml:space="preserve"> 17, 4. 17</w:t>
      </w:r>
      <w:r w:rsidRPr="009D33E5">
        <w:rPr>
          <w:rFonts w:ascii="Times New Roman" w:hAnsi="Times New Roman"/>
          <w:sz w:val="22"/>
          <w:szCs w:val="22"/>
          <w:vertAlign w:val="superscript"/>
        </w:rPr>
        <w:t>.</w:t>
      </w:r>
      <w:r w:rsidRPr="009D33E5">
        <w:rPr>
          <w:rFonts w:ascii="Times New Roman" w:hAnsi="Times New Roman"/>
          <w:sz w:val="22"/>
          <w:szCs w:val="22"/>
        </w:rPr>
        <w:t xml:space="preserve"> 18, 7 Ιούστος), οι οποίοι στο πρώτο μέρος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ονομάζονται </w:t>
      </w:r>
      <w:r w:rsidRPr="009D33E5">
        <w:rPr>
          <w:rFonts w:ascii="Times New Roman" w:hAnsi="Times New Roman"/>
          <w:i/>
          <w:sz w:val="22"/>
          <w:szCs w:val="22"/>
        </w:rPr>
        <w:t xml:space="preserve">οι φοβούμενοι </w:t>
      </w:r>
      <w:r w:rsidRPr="009D33E5">
        <w:rPr>
          <w:rFonts w:ascii="Times New Roman" w:hAnsi="Times New Roman"/>
          <w:sz w:val="22"/>
          <w:szCs w:val="22"/>
        </w:rPr>
        <w:t>(10, 2. 22. 35</w:t>
      </w:r>
      <w:r w:rsidRPr="009D33E5">
        <w:rPr>
          <w:rFonts w:ascii="Times New Roman" w:hAnsi="Times New Roman"/>
          <w:sz w:val="22"/>
          <w:szCs w:val="22"/>
          <w:vertAlign w:val="superscript"/>
        </w:rPr>
        <w:t>.</w:t>
      </w:r>
      <w:r w:rsidRPr="009D33E5">
        <w:rPr>
          <w:rFonts w:ascii="Times New Roman" w:hAnsi="Times New Roman"/>
          <w:sz w:val="22"/>
          <w:szCs w:val="22"/>
        </w:rPr>
        <w:t xml:space="preserve"> 13, 16. 26). Πρόκειται για ανθρώπους που γοητεύονταν </w:t>
      </w:r>
      <w:r w:rsidRPr="009D33E5">
        <w:rPr>
          <w:rFonts w:ascii="Times New Roman" w:hAnsi="Times New Roman"/>
          <w:b/>
          <w:sz w:val="22"/>
          <w:szCs w:val="22"/>
        </w:rPr>
        <w:t>από τον ιουδαϊκό μονοθεϊσμό και την ηθική</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Δεν αποκλείεται η Λυδία να είχε «μυηθεί»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ήδη στα Θυάτειρα, όπου έχουμε μαρτυρίες για την ύπαρξη Σαμβαθείου, οίκου του Σαββάτου.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συγκεκριμένη γυναίκα αποδεικνύει 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σεβασμό της προς τον Θεό με την ακοή (</w:t>
      </w:r>
      <w:r w:rsidRPr="009D33E5">
        <w:rPr>
          <w:rFonts w:ascii="Times New Roman" w:hAnsi="Times New Roman"/>
          <w:b/>
          <w:i/>
          <w:sz w:val="22"/>
          <w:szCs w:val="22"/>
          <w:lang w:bidi="he-IL"/>
        </w:rPr>
        <w:t>ἤκουεν</w:t>
      </w:r>
      <w:r w:rsidR="000950D7">
        <w:rPr>
          <w:rFonts w:ascii="Times New Roman" w:hAnsi="Times New Roman"/>
          <w:sz w:val="22"/>
          <w:szCs w:val="22"/>
          <w:lang w:bidi="he-IL"/>
        </w:rPr>
        <w:t>,</w:t>
      </w:r>
      <w:r w:rsidRPr="009D33E5">
        <w:rPr>
          <w:rFonts w:ascii="Times New Roman" w:hAnsi="Times New Roman"/>
          <w:sz w:val="22"/>
          <w:szCs w:val="22"/>
          <w:lang w:bidi="he-IL"/>
        </w:rPr>
        <w:t xml:space="preserve"> σε παρατατικό για να δηλωθεί η διάρκεια και η ένταση). Παρουσιάζεται έτσι να εφαρμόζει την ιουδαϊκή Ομολογία Πίστεως, το Σεμά, το οποίο πριν στο πλαίσιο της λατρείας διακήρυξε: </w:t>
      </w:r>
      <w:r w:rsidRPr="009D33E5">
        <w:rPr>
          <w:rFonts w:ascii="Times New Roman" w:hAnsi="Times New Roman"/>
          <w:b/>
          <w:i/>
          <w:sz w:val="22"/>
          <w:szCs w:val="22"/>
          <w:lang w:bidi="he-IL"/>
        </w:rPr>
        <w:t xml:space="preserve">Ἄκουε </w:t>
      </w:r>
      <w:r w:rsidRPr="009D33E5">
        <w:rPr>
          <w:rFonts w:ascii="Times New Roman" w:hAnsi="Times New Roman"/>
          <w:i/>
          <w:sz w:val="22"/>
          <w:szCs w:val="22"/>
          <w:lang w:bidi="he-IL"/>
        </w:rPr>
        <w:t>Ἰσραὴλ</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Κύριος ὁ Θεὸς ἡμῶν Κύριος εἷς ἐστιν</w:t>
      </w:r>
      <w:r w:rsidRPr="009D33E5">
        <w:rPr>
          <w:rFonts w:ascii="Times New Roman" w:hAnsi="Times New Roman"/>
          <w:i/>
          <w:sz w:val="22"/>
          <w:szCs w:val="22"/>
          <w:vertAlign w:val="superscript"/>
          <w:lang w:bidi="he-IL"/>
        </w:rPr>
        <w:t>.</w:t>
      </w:r>
      <w:r w:rsidRPr="009D33E5">
        <w:rPr>
          <w:rFonts w:ascii="Times New Roman" w:hAnsi="Times New Roman"/>
          <w:i/>
          <w:sz w:val="22"/>
          <w:szCs w:val="22"/>
          <w:lang w:bidi="he-IL"/>
        </w:rPr>
        <w:t xml:space="preserve"> καὶ ἀγαπήσεις Κύριον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εόν σου ἐξ ὅλης τῆς καρδίας σου καὶ ἐξ ὅλης τῆς ψυχῆς σου καὶ ἐξ ὅλης τῆς δυνάμεώς σου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6, 4-5).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Το αποτέλεσμα εκφράζεται με την αγαπητή στον Λουκά έκφραση </w:t>
      </w:r>
      <w:r w:rsidRPr="009D33E5">
        <w:rPr>
          <w:rFonts w:ascii="Times New Roman" w:hAnsi="Times New Roman"/>
          <w:i/>
          <w:sz w:val="22"/>
          <w:szCs w:val="22"/>
          <w:lang w:bidi="he-IL"/>
        </w:rPr>
        <w:t>διανοίγειν</w:t>
      </w:r>
      <w:r w:rsidRPr="009D33E5">
        <w:rPr>
          <w:rFonts w:ascii="Times New Roman" w:hAnsi="Times New Roman"/>
          <w:sz w:val="22"/>
          <w:szCs w:val="22"/>
          <w:lang w:bidi="he-IL"/>
        </w:rPr>
        <w:t xml:space="preserve">. Χρησιμοποιείται σε συνδυασμό κυρίως με τον </w:t>
      </w:r>
      <w:r w:rsidRPr="009D33E5">
        <w:rPr>
          <w:rFonts w:ascii="Times New Roman" w:hAnsi="Times New Roman"/>
          <w:b/>
          <w:sz w:val="22"/>
          <w:szCs w:val="22"/>
          <w:lang w:bidi="he-IL"/>
        </w:rPr>
        <w:t xml:space="preserve">αναστημένο </w:t>
      </w:r>
      <w:r w:rsidRPr="009D33E5">
        <w:rPr>
          <w:rFonts w:ascii="Times New Roman" w:hAnsi="Times New Roman"/>
          <w:sz w:val="22"/>
          <w:szCs w:val="22"/>
          <w:lang w:bidi="he-IL"/>
        </w:rPr>
        <w:t>Κύριο που διανοίγει τους οφθαλμούς της καρδιάς των συνοδοιπόρων αποστόλων Του, ερμηνεύοντας τις Γραφές και τελώντας την Ευχαριστία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31-32). Η διάνοιξη της καρδιάς οδηγεί τη Λυδία στη μετάβαση από το </w:t>
      </w:r>
      <w:r w:rsidRPr="009D33E5">
        <w:rPr>
          <w:rFonts w:ascii="Times New Roman" w:hAnsi="Times New Roman"/>
          <w:i/>
          <w:sz w:val="22"/>
          <w:szCs w:val="22"/>
          <w:lang w:bidi="he-IL"/>
        </w:rPr>
        <w:t>σέβας</w:t>
      </w:r>
      <w:r w:rsidRPr="009D33E5">
        <w:rPr>
          <w:rFonts w:ascii="Times New Roman" w:hAnsi="Times New Roman"/>
          <w:sz w:val="22"/>
          <w:szCs w:val="22"/>
          <w:lang w:bidi="he-IL"/>
        </w:rPr>
        <w:t xml:space="preserve"> στο</w:t>
      </w:r>
      <w:r w:rsidR="000950D7">
        <w:rPr>
          <w:rFonts w:ascii="Times New Roman" w:hAnsi="Times New Roman"/>
          <w:sz w:val="22"/>
          <w:szCs w:val="22"/>
          <w:lang w:bidi="he-IL"/>
        </w:rPr>
        <w:t>ν</w:t>
      </w:r>
      <w:r w:rsidRPr="009D33E5">
        <w:rPr>
          <w:rFonts w:ascii="Times New Roman" w:hAnsi="Times New Roman"/>
          <w:sz w:val="22"/>
          <w:szCs w:val="22"/>
          <w:lang w:bidi="he-IL"/>
        </w:rPr>
        <w:t xml:space="preserve"> Θεό στην </w:t>
      </w:r>
      <w:r w:rsidRPr="009D33E5">
        <w:rPr>
          <w:rFonts w:ascii="Times New Roman" w:hAnsi="Times New Roman"/>
          <w:b/>
          <w:i/>
          <w:sz w:val="22"/>
          <w:szCs w:val="22"/>
          <w:lang w:bidi="he-IL"/>
        </w:rPr>
        <w:t>πίστη στον Κύριο</w:t>
      </w:r>
      <w:r w:rsidRPr="009D33E5">
        <w:rPr>
          <w:rFonts w:ascii="Times New Roman" w:hAnsi="Times New Roman"/>
          <w:sz w:val="22"/>
          <w:szCs w:val="22"/>
          <w:lang w:bidi="he-IL"/>
        </w:rPr>
        <w:t xml:space="preserve"> Ιησού και ιδίως στην ανάστασή Του.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Από τα ανωτέρω προκύπτει ότι η </w:t>
      </w:r>
      <w:r w:rsidRPr="009D33E5">
        <w:rPr>
          <w:rFonts w:ascii="Times New Roman" w:hAnsi="Times New Roman"/>
          <w:i/>
          <w:sz w:val="22"/>
          <w:szCs w:val="22"/>
          <w:lang w:bidi="he-IL"/>
        </w:rPr>
        <w:t>υπακοή</w:t>
      </w:r>
      <w:r w:rsidRPr="009D33E5">
        <w:rPr>
          <w:rFonts w:ascii="Times New Roman" w:hAnsi="Times New Roman"/>
          <w:sz w:val="22"/>
          <w:szCs w:val="22"/>
          <w:lang w:bidi="he-IL"/>
        </w:rPr>
        <w:t xml:space="preserve"> προκάλεσε τον Κύριο να συνεργήσει</w:t>
      </w:r>
      <w:r w:rsidR="000950D7">
        <w:rPr>
          <w:rFonts w:ascii="Times New Roman" w:hAnsi="Times New Roman"/>
          <w:sz w:val="22"/>
          <w:szCs w:val="22"/>
          <w:lang w:bidi="he-IL"/>
        </w:rPr>
        <w:t>,</w:t>
      </w:r>
      <w:r w:rsidRPr="009D33E5">
        <w:rPr>
          <w:rFonts w:ascii="Times New Roman" w:hAnsi="Times New Roman"/>
          <w:sz w:val="22"/>
          <w:szCs w:val="22"/>
          <w:lang w:bidi="he-IL"/>
        </w:rPr>
        <w:t xml:space="preserve"> ώστε να διανοίξει την </w:t>
      </w:r>
      <w:r w:rsidRPr="009D33E5">
        <w:rPr>
          <w:rFonts w:ascii="Times New Roman" w:hAnsi="Times New Roman"/>
          <w:b/>
          <w:sz w:val="22"/>
          <w:szCs w:val="22"/>
          <w:lang w:bidi="he-IL"/>
        </w:rPr>
        <w:t>καρδιά</w:t>
      </w:r>
      <w:r w:rsidRPr="009D33E5">
        <w:rPr>
          <w:rFonts w:ascii="Times New Roman" w:hAnsi="Times New Roman"/>
          <w:sz w:val="22"/>
          <w:szCs w:val="22"/>
          <w:lang w:bidi="he-IL"/>
        </w:rPr>
        <w:t xml:space="preserve"> της </w:t>
      </w:r>
      <w:r w:rsidRPr="009D33E5">
        <w:rPr>
          <w:rFonts w:ascii="Times New Roman" w:hAnsi="Times New Roman"/>
          <w:b/>
          <w:i/>
          <w:sz w:val="22"/>
          <w:szCs w:val="22"/>
          <w:lang w:bidi="he-IL"/>
        </w:rPr>
        <w:t>προσέχειν τοῖς λαλουμένοις ὑπὸ τοῦ Παύλου</w:t>
      </w:r>
      <w:r w:rsidRPr="009D33E5">
        <w:rPr>
          <w:rFonts w:ascii="Times New Roman" w:hAnsi="Times New Roman"/>
          <w:sz w:val="22"/>
          <w:szCs w:val="22"/>
          <w:lang w:bidi="he-IL"/>
        </w:rPr>
        <w:t xml:space="preserve">, ο οποίος εν προκειμένω ξεχωρίζει από τους άλλους </w:t>
      </w:r>
      <w:r w:rsidR="000950D7">
        <w:rPr>
          <w:rFonts w:ascii="Times New Roman" w:hAnsi="Times New Roman"/>
          <w:sz w:val="22"/>
          <w:szCs w:val="22"/>
          <w:lang w:bidi="he-IL"/>
        </w:rPr>
        <w:t>ο</w:t>
      </w:r>
      <w:r w:rsidR="000950D7" w:rsidRPr="009D33E5">
        <w:rPr>
          <w:rFonts w:ascii="Times New Roman" w:hAnsi="Times New Roman"/>
          <w:sz w:val="22"/>
          <w:szCs w:val="22"/>
          <w:lang w:bidi="he-IL"/>
        </w:rPr>
        <w:t>μιλητές</w:t>
      </w:r>
      <w:r w:rsidRPr="009D33E5">
        <w:rPr>
          <w:rFonts w:ascii="Times New Roman" w:hAnsi="Times New Roman"/>
          <w:sz w:val="22"/>
          <w:szCs w:val="22"/>
          <w:lang w:bidi="he-IL"/>
        </w:rPr>
        <w:t xml:space="preserve">. </w:t>
      </w:r>
      <w:r w:rsidRPr="009D33E5">
        <w:rPr>
          <w:rFonts w:ascii="Times New Roman" w:hAnsi="Times New Roman"/>
          <w:sz w:val="22"/>
          <w:szCs w:val="22"/>
          <w:lang w:bidi="he-IL"/>
        </w:rPr>
        <w:lastRenderedPageBreak/>
        <w:t xml:space="preserve">Έτσι η προσοχή παρουσιάζεται ως το αποτέλεσμα του συνδυασμού δύο παραγόντων: της υπ-ακοής εκ μέρους της γυναικός και της διάνοιξης εκ μέρους του Κυρίου. </w:t>
      </w:r>
      <w:r w:rsidRPr="009D33E5">
        <w:rPr>
          <w:rFonts w:ascii="Times New Roman" w:hAnsi="Times New Roman"/>
          <w:sz w:val="22"/>
          <w:szCs w:val="22"/>
        </w:rPr>
        <w:t>Η βάπτιση που είναι παράλληλη με αυτή του δεσμοφύλακα μνημονεύεται χωρίς να συνοδεύεται από κάποια ιδιαίτερα συμπτώματα επιφοίτησης του Αγ</w:t>
      </w:r>
      <w:r w:rsidR="000950D7">
        <w:rPr>
          <w:rFonts w:ascii="Times New Roman" w:hAnsi="Times New Roman"/>
          <w:sz w:val="22"/>
          <w:szCs w:val="22"/>
        </w:rPr>
        <w:t>ίου</w:t>
      </w:r>
      <w:r w:rsidR="000950D7" w:rsidRPr="009D33E5">
        <w:rPr>
          <w:rFonts w:ascii="Times New Roman" w:hAnsi="Times New Roman"/>
          <w:sz w:val="22"/>
          <w:szCs w:val="22"/>
        </w:rPr>
        <w:t xml:space="preserve"> </w:t>
      </w:r>
      <w:r w:rsidRPr="009D33E5">
        <w:rPr>
          <w:rFonts w:ascii="Times New Roman" w:hAnsi="Times New Roman"/>
          <w:sz w:val="22"/>
          <w:szCs w:val="22"/>
        </w:rPr>
        <w:t>Πνεύματος (π.χ. της γλωσσολαλιάς). Σημειωτέον ότι η βάπτιση που τελούνταν σε άνδρες και γυναίκες αισθητοποιούσε</w:t>
      </w:r>
      <w:r w:rsidR="000950D7">
        <w:rPr>
          <w:rFonts w:ascii="Times New Roman" w:hAnsi="Times New Roman"/>
          <w:sz w:val="22"/>
          <w:szCs w:val="22"/>
        </w:rPr>
        <w:t>,</w:t>
      </w:r>
      <w:r w:rsidRPr="009D33E5">
        <w:rPr>
          <w:rFonts w:ascii="Times New Roman" w:hAnsi="Times New Roman"/>
          <w:sz w:val="22"/>
          <w:szCs w:val="22"/>
        </w:rPr>
        <w:t xml:space="preserve"> σε αντίθεση προς την περιτομή</w:t>
      </w:r>
      <w:r w:rsidR="000950D7">
        <w:rPr>
          <w:rFonts w:ascii="Times New Roman" w:hAnsi="Times New Roman"/>
          <w:sz w:val="22"/>
          <w:szCs w:val="22"/>
        </w:rPr>
        <w:t>,</w:t>
      </w:r>
      <w:r w:rsidRPr="009D33E5">
        <w:rPr>
          <w:rFonts w:ascii="Times New Roman" w:hAnsi="Times New Roman"/>
          <w:sz w:val="22"/>
          <w:szCs w:val="22"/>
        </w:rPr>
        <w:t xml:space="preserve"> τον παιάνα που διακηρύσσει ότι </w:t>
      </w:r>
      <w:r w:rsidRPr="009D33E5">
        <w:rPr>
          <w:rFonts w:ascii="Times New Roman" w:hAnsi="Times New Roman"/>
          <w:i/>
          <w:sz w:val="22"/>
          <w:szCs w:val="22"/>
          <w:lang w:bidi="he-IL"/>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3, 28). </w:t>
      </w:r>
      <w:r w:rsidRPr="009D33E5">
        <w:rPr>
          <w:rFonts w:ascii="Times New Roman" w:hAnsi="Times New Roman"/>
          <w:sz w:val="22"/>
          <w:szCs w:val="22"/>
        </w:rPr>
        <w:t>Η ίδια η Λυδία δεν παρακαλεί τον Π.</w:t>
      </w:r>
      <w:r w:rsidR="000950D7">
        <w:rPr>
          <w:rFonts w:ascii="Times New Roman" w:hAnsi="Times New Roman"/>
          <w:sz w:val="22"/>
          <w:szCs w:val="22"/>
        </w:rPr>
        <w:t>,</w:t>
      </w:r>
      <w:r w:rsidRPr="009D33E5">
        <w:rPr>
          <w:rFonts w:ascii="Times New Roman" w:hAnsi="Times New Roman"/>
          <w:sz w:val="22"/>
          <w:szCs w:val="22"/>
        </w:rPr>
        <w:t xml:space="preserve"> όπως ο Μακεδόνας</w:t>
      </w:r>
      <w:r w:rsidR="000950D7">
        <w:rPr>
          <w:rFonts w:ascii="Times New Roman" w:hAnsi="Times New Roman"/>
          <w:sz w:val="22"/>
          <w:szCs w:val="22"/>
        </w:rPr>
        <w:t>,</w:t>
      </w:r>
      <w:r w:rsidRPr="009D33E5">
        <w:rPr>
          <w:rFonts w:ascii="Times New Roman" w:hAnsi="Times New Roman"/>
          <w:sz w:val="22"/>
          <w:szCs w:val="22"/>
        </w:rPr>
        <w:t xml:space="preserve"> να διαβεί για να παράσχει </w:t>
      </w:r>
      <w:r w:rsidRPr="009D33E5">
        <w:rPr>
          <w:rFonts w:ascii="Times New Roman" w:hAnsi="Times New Roman"/>
          <w:i/>
          <w:sz w:val="22"/>
          <w:szCs w:val="22"/>
        </w:rPr>
        <w:t>βοήθεια</w:t>
      </w:r>
      <w:r w:rsidR="000950D7">
        <w:rPr>
          <w:rFonts w:ascii="Times New Roman" w:hAnsi="Times New Roman"/>
          <w:sz w:val="22"/>
          <w:szCs w:val="22"/>
        </w:rPr>
        <w:t>,</w:t>
      </w:r>
      <w:r w:rsidRPr="009D33E5">
        <w:rPr>
          <w:rFonts w:ascii="Times New Roman" w:hAnsi="Times New Roman"/>
          <w:sz w:val="22"/>
          <w:szCs w:val="22"/>
        </w:rPr>
        <w:t xml:space="preserve"> αλλά να εισέλθει στον οίκο της</w:t>
      </w:r>
      <w:r w:rsidR="000950D7">
        <w:rPr>
          <w:rFonts w:ascii="Times New Roman" w:hAnsi="Times New Roman"/>
          <w:sz w:val="22"/>
          <w:szCs w:val="22"/>
        </w:rPr>
        <w:t>,</w:t>
      </w:r>
      <w:r w:rsidRPr="009D33E5">
        <w:rPr>
          <w:rFonts w:ascii="Times New Roman" w:hAnsi="Times New Roman"/>
          <w:sz w:val="22"/>
          <w:szCs w:val="22"/>
        </w:rPr>
        <w:t xml:space="preserve"> προκειμένου να του προσφέρει φιλοξενία. Ιδίως στο έργο του Λουκά η διάνοιξη της καρδιάς έχει ως συνέπεια και τη διάνοιξη του οίκου και προς το μήνυμα αλλά και προς τους φορείς του μηνύματος (πρβλ. </w:t>
      </w:r>
      <w:r w:rsidRPr="009D33E5">
        <w:rPr>
          <w:rFonts w:ascii="Times New Roman" w:hAnsi="Times New Roman"/>
          <w:i/>
          <w:sz w:val="22"/>
          <w:szCs w:val="22"/>
        </w:rPr>
        <w:t>Λευί</w:t>
      </w:r>
      <w:r w:rsidRPr="009D33E5">
        <w:rPr>
          <w:rFonts w:ascii="Times New Roman" w:hAnsi="Times New Roman"/>
          <w:sz w:val="22"/>
          <w:szCs w:val="22"/>
        </w:rPr>
        <w:t xml:space="preserve"> Λκ. 5, 27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Ζακχαίος</w:t>
      </w:r>
      <w:r w:rsidRPr="009D33E5">
        <w:rPr>
          <w:rFonts w:ascii="Times New Roman" w:hAnsi="Times New Roman"/>
          <w:sz w:val="22"/>
          <w:szCs w:val="22"/>
        </w:rPr>
        <w:t xml:space="preserve"> Λκ. 19, 2-8</w:t>
      </w:r>
      <w:r w:rsidRPr="009D33E5">
        <w:rPr>
          <w:rFonts w:ascii="Times New Roman" w:hAnsi="Times New Roman"/>
          <w:sz w:val="22"/>
          <w:szCs w:val="22"/>
          <w:vertAlign w:val="superscript"/>
        </w:rPr>
        <w:t>.</w:t>
      </w:r>
      <w:r w:rsidRPr="009D33E5">
        <w:rPr>
          <w:rFonts w:ascii="Times New Roman" w:hAnsi="Times New Roman"/>
          <w:sz w:val="22"/>
          <w:szCs w:val="22"/>
        </w:rPr>
        <w:t xml:space="preserve"> Οδοιπόροι προς Εμμαούς 24, 29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Ρωμ</w:t>
      </w:r>
      <w:r w:rsidRPr="009D33E5">
        <w:rPr>
          <w:rFonts w:ascii="Times New Roman" w:hAnsi="Times New Roman"/>
          <w:sz w:val="22"/>
          <w:szCs w:val="22"/>
        </w:rPr>
        <w:t xml:space="preserve">. 12, 13). Οι απόστολοι μετά το επανειλημμένο </w:t>
      </w:r>
      <w:r w:rsidRPr="009D33E5">
        <w:rPr>
          <w:rFonts w:ascii="Times New Roman" w:hAnsi="Times New Roman"/>
          <w:b/>
          <w:i/>
          <w:sz w:val="22"/>
          <w:szCs w:val="22"/>
        </w:rPr>
        <w:t>ἐξελθεῖν</w:t>
      </w:r>
      <w:r w:rsidRPr="009D33E5">
        <w:rPr>
          <w:rFonts w:ascii="Times New Roman" w:hAnsi="Times New Roman"/>
          <w:sz w:val="22"/>
          <w:szCs w:val="22"/>
        </w:rPr>
        <w:t xml:space="preserve"> έχουν τη δυνατότητα να </w:t>
      </w:r>
      <w:r w:rsidRPr="009D33E5">
        <w:rPr>
          <w:rFonts w:ascii="Times New Roman" w:hAnsi="Times New Roman"/>
          <w:b/>
          <w:i/>
          <w:sz w:val="22"/>
          <w:szCs w:val="22"/>
        </w:rPr>
        <w:t>εισέλθουν</w:t>
      </w:r>
      <w:r w:rsidRPr="009D33E5">
        <w:rPr>
          <w:rFonts w:ascii="Times New Roman" w:hAnsi="Times New Roman"/>
          <w:sz w:val="22"/>
          <w:szCs w:val="22"/>
        </w:rPr>
        <w:t xml:space="preserve"> σε οίκο και να </w:t>
      </w:r>
      <w:r w:rsidR="00FA5DE3" w:rsidRPr="009D33E5">
        <w:rPr>
          <w:rFonts w:ascii="Times New Roman" w:hAnsi="Times New Roman"/>
          <w:sz w:val="22"/>
          <w:szCs w:val="22"/>
        </w:rPr>
        <w:t>αναπαυ</w:t>
      </w:r>
      <w:r w:rsidR="00FA5DE3">
        <w:rPr>
          <w:rFonts w:ascii="Times New Roman" w:hAnsi="Times New Roman"/>
          <w:sz w:val="22"/>
          <w:szCs w:val="22"/>
        </w:rPr>
        <w:t>τ</w:t>
      </w:r>
      <w:r w:rsidR="00FA5DE3" w:rsidRPr="009D33E5">
        <w:rPr>
          <w:rFonts w:ascii="Times New Roman" w:hAnsi="Times New Roman"/>
          <w:sz w:val="22"/>
          <w:szCs w:val="22"/>
        </w:rPr>
        <w:t>ούν</w:t>
      </w:r>
      <w:r w:rsidRPr="009D33E5">
        <w:rPr>
          <w:rFonts w:ascii="Times New Roman" w:hAnsi="Times New Roman"/>
          <w:sz w:val="22"/>
          <w:szCs w:val="22"/>
        </w:rPr>
        <w:t xml:space="preserve">. Σημειωτέον ότι η πρόσκληση καταλήγει με το </w:t>
      </w:r>
      <w:r w:rsidRPr="009D33E5">
        <w:rPr>
          <w:rFonts w:ascii="Times New Roman" w:hAnsi="Times New Roman"/>
          <w:b/>
          <w:i/>
          <w:sz w:val="22"/>
          <w:szCs w:val="22"/>
        </w:rPr>
        <w:t>μένετε</w:t>
      </w:r>
      <w:r w:rsidRPr="009D33E5">
        <w:rPr>
          <w:rFonts w:ascii="Times New Roman" w:hAnsi="Times New Roman"/>
          <w:sz w:val="22"/>
          <w:szCs w:val="22"/>
        </w:rPr>
        <w:t xml:space="preserve"> (σε διαρκή ενεστώτα) και όχι με το </w:t>
      </w:r>
      <w:r w:rsidRPr="009D33E5">
        <w:rPr>
          <w:rFonts w:ascii="Times New Roman" w:hAnsi="Times New Roman"/>
          <w:i/>
          <w:sz w:val="22"/>
          <w:szCs w:val="22"/>
        </w:rPr>
        <w:t>μείνατε</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Όπως ο Πέτρος βρίσκει στέγη στον συνονόματό του Σίμωνα </w:t>
      </w:r>
      <w:r w:rsidRPr="009D33E5">
        <w:rPr>
          <w:rFonts w:ascii="Times New Roman" w:hAnsi="Times New Roman"/>
          <w:i/>
          <w:sz w:val="22"/>
          <w:szCs w:val="22"/>
          <w:lang w:bidi="he-IL"/>
        </w:rPr>
        <w:t>βυρσέα-βυρσοδέψη</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επεξεργαστής ακατέργαστου δέρματος κυρίως θηλαστικών, ταμπάκης</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9, 43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10, 6. 17. 32), έτσι και ο Π. (ο οποίος ως </w:t>
      </w:r>
      <w:r w:rsidRPr="009D33E5">
        <w:rPr>
          <w:rFonts w:ascii="Times New Roman" w:hAnsi="Times New Roman"/>
          <w:i/>
          <w:sz w:val="22"/>
          <w:szCs w:val="22"/>
          <w:lang w:bidi="he-IL"/>
        </w:rPr>
        <w:t>σκηνοποιός</w:t>
      </w:r>
      <w:r w:rsidRPr="009D33E5">
        <w:rPr>
          <w:rFonts w:ascii="Times New Roman" w:hAnsi="Times New Roman"/>
          <w:sz w:val="22"/>
          <w:szCs w:val="22"/>
          <w:lang w:bidi="he-IL"/>
        </w:rPr>
        <w:t xml:space="preserve"> ασχολούνταν με την επεξεργασία δερμάτων) με τους συνεργάτες του βρίσκει προστασία στον οίκο μιας γυναίκας (πρβλ. τη μνεία της </w:t>
      </w:r>
      <w:r w:rsidR="00A66C89" w:rsidRPr="00A66C89">
        <w:rPr>
          <w:rFonts w:ascii="Times New Roman" w:hAnsi="Times New Roman"/>
          <w:sz w:val="22"/>
          <w:szCs w:val="22"/>
          <w:lang w:bidi="he-IL"/>
        </w:rPr>
        <w:t>Φοίβης</w:t>
      </w:r>
      <w:r w:rsidRPr="009D33E5">
        <w:rPr>
          <w:rFonts w:ascii="Times New Roman" w:hAnsi="Times New Roman"/>
          <w:sz w:val="22"/>
          <w:szCs w:val="22"/>
          <w:lang w:bidi="he-IL"/>
        </w:rPr>
        <w:t xml:space="preserve"> ως προστάτιδος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16, 1), η οποία έχοντας ταξιδέψει από την Ανατολή στη «Δύση» ασχολείται με την πορφύρα</w:t>
      </w:r>
      <w:r w:rsidR="00A66C89" w:rsidRPr="00A66C89">
        <w:rPr>
          <w:rStyle w:val="Char2"/>
          <w:rFonts w:ascii="Times New Roman" w:eastAsiaTheme="minorHAnsi" w:hAnsi="Times New Roman"/>
          <w:sz w:val="22"/>
          <w:szCs w:val="22"/>
          <w:vertAlign w:val="superscript"/>
          <w:lang w:bidi="he-IL"/>
        </w:rPr>
        <w:footnoteReference w:id="89"/>
      </w:r>
      <w:r w:rsidRPr="009D33E5">
        <w:rPr>
          <w:rFonts w:ascii="Times New Roman" w:hAnsi="Times New Roman"/>
          <w:sz w:val="22"/>
          <w:szCs w:val="22"/>
          <w:lang w:bidi="he-IL"/>
        </w:rPr>
        <w:t>, που προφανώς θα στόλιζε και το σπίτι της. Και στην Κόρινθο ο Π. θα βρει στέγη στον ομότεχνό του Ακύλα και την Πρίσκιλλα, που επεξεργάζονταν δέρμα και μαλλί. Τις προηγούμενες μέρες ο Π</w:t>
      </w:r>
      <w:r w:rsidR="00FA5DE3">
        <w:rPr>
          <w:rFonts w:ascii="Times New Roman" w:hAnsi="Times New Roman"/>
          <w:sz w:val="22"/>
          <w:szCs w:val="22"/>
          <w:lang w:bidi="he-IL"/>
        </w:rPr>
        <w:t>.</w:t>
      </w:r>
      <w:r w:rsidR="00FA5DE3"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και η συνοδεία προφανώς είχαν ενοικιάσει ένα κατάλυμμα σ’ ένα πανδοχείο, όπου οι συνθήκες υγιεινής και διαμονής συνήθως δεν ήταν οι καλύτερες (Πλάτων, </w:t>
      </w:r>
      <w:r w:rsidR="00A66C89" w:rsidRPr="00A66C89">
        <w:rPr>
          <w:rFonts w:ascii="Times New Roman" w:hAnsi="Times New Roman"/>
          <w:i/>
          <w:sz w:val="22"/>
          <w:szCs w:val="22"/>
          <w:lang w:bidi="he-IL"/>
        </w:rPr>
        <w:t>Νόμοι</w:t>
      </w:r>
      <w:r w:rsidRPr="009D33E5">
        <w:rPr>
          <w:rFonts w:ascii="Times New Roman" w:hAnsi="Times New Roman"/>
          <w:sz w:val="22"/>
          <w:szCs w:val="22"/>
          <w:lang w:bidi="he-IL"/>
        </w:rPr>
        <w:t xml:space="preserve"> 918</w:t>
      </w:r>
      <w:r w:rsidRPr="009D33E5">
        <w:rPr>
          <w:rFonts w:ascii="Times New Roman" w:hAnsi="Times New Roman"/>
          <w:sz w:val="22"/>
          <w:szCs w:val="22"/>
          <w:lang w:val="de-DE" w:bidi="he-IL"/>
        </w:rPr>
        <w:t>d</w:t>
      </w:r>
      <w:r w:rsidRPr="009D33E5">
        <w:rPr>
          <w:rFonts w:ascii="Times New Roman" w:hAnsi="Times New Roman"/>
          <w:sz w:val="22"/>
          <w:szCs w:val="22"/>
          <w:lang w:bidi="he-IL"/>
        </w:rPr>
        <w:t>-919</w:t>
      </w:r>
      <w:r w:rsidRPr="009D33E5">
        <w:rPr>
          <w:rFonts w:ascii="Times New Roman" w:hAnsi="Times New Roman"/>
          <w:sz w:val="22"/>
          <w:szCs w:val="22"/>
          <w:lang w:val="de-DE" w:bidi="he-IL"/>
        </w:rPr>
        <w:t>a</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rPr>
      </w:pPr>
      <w:bookmarkStart w:id="324" w:name="_Toc428182930"/>
      <w:bookmarkStart w:id="325" w:name="_Toc79047904"/>
      <w:bookmarkStart w:id="326" w:name="_Toc95738907"/>
      <w:r w:rsidRPr="009D33E5">
        <w:rPr>
          <w:rFonts w:ascii="Times New Roman" w:hAnsi="Times New Roman" w:cs="Times New Roman"/>
          <w:sz w:val="22"/>
          <w:szCs w:val="22"/>
        </w:rPr>
        <w:t>4.3. Εξορκισμός και απελευθέρωση της ανώνυμης παιδίσκης</w:t>
      </w:r>
      <w:bookmarkEnd w:id="324"/>
      <w:bookmarkEnd w:id="325"/>
      <w:bookmarkEnd w:id="326"/>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rPr>
        <w:t xml:space="preserve">Καθ’ οδόν </w:t>
      </w:r>
      <w:r w:rsidRPr="009D33E5">
        <w:rPr>
          <w:rFonts w:ascii="Times New Roman" w:hAnsi="Times New Roman"/>
          <w:sz w:val="22"/>
          <w:szCs w:val="22"/>
        </w:rPr>
        <w:t>προς την Προσευχή (με οριστικό άρθρο) η οποία εξελίσσεται σε χώρο μαρτυρίας του Λόγου, συναντούν μια γυναίκα. Αυτό το γεγονός υποσημαίνει ότι οι απόστολοι παρέμειναν στους Φιλίππους ακόμη μία τουλάχιστον εβδομάδα</w:t>
      </w:r>
      <w:r w:rsidR="00EA3740">
        <w:rPr>
          <w:rFonts w:ascii="Times New Roman" w:hAnsi="Times New Roman"/>
          <w:sz w:val="22"/>
          <w:szCs w:val="22"/>
        </w:rPr>
        <w:t>.</w:t>
      </w:r>
      <w:r w:rsidRPr="009D33E5">
        <w:rPr>
          <w:rFonts w:ascii="Times New Roman" w:hAnsi="Times New Roman"/>
          <w:sz w:val="22"/>
          <w:szCs w:val="22"/>
        </w:rPr>
        <w:t xml:space="preserve"> Παρόμοια υπάντηση άνδρα δαιμονισμένου από τον Ιησού παρατίθεται στο 8, 27 στην έρημο της χώρας των </w:t>
      </w:r>
      <w:r w:rsidRPr="009D33E5">
        <w:rPr>
          <w:rFonts w:ascii="Times New Roman" w:hAnsi="Times New Roman"/>
          <w:i/>
          <w:sz w:val="22"/>
          <w:szCs w:val="22"/>
        </w:rPr>
        <w:t>Γερασηνών</w:t>
      </w:r>
      <w:r w:rsidRPr="009D33E5">
        <w:rPr>
          <w:rFonts w:ascii="Times New Roman" w:hAnsi="Times New Roman"/>
          <w:sz w:val="22"/>
          <w:szCs w:val="22"/>
        </w:rPr>
        <w:t xml:space="preserve">, όπου δεν απαντά </w:t>
      </w:r>
      <w:r w:rsidRPr="009D33E5">
        <w:rPr>
          <w:rFonts w:ascii="Times New Roman" w:hAnsi="Times New Roman"/>
          <w:b/>
          <w:i/>
          <w:sz w:val="22"/>
          <w:szCs w:val="22"/>
        </w:rPr>
        <w:t>ο Πύθων</w:t>
      </w:r>
      <w:r w:rsidRPr="009D33E5">
        <w:rPr>
          <w:rFonts w:ascii="Times New Roman" w:hAnsi="Times New Roman"/>
          <w:sz w:val="22"/>
          <w:szCs w:val="22"/>
        </w:rPr>
        <w:t xml:space="preserve"> αλλά η </w:t>
      </w:r>
      <w:r w:rsidRPr="009D33E5">
        <w:rPr>
          <w:rFonts w:ascii="Times New Roman" w:hAnsi="Times New Roman"/>
          <w:b/>
          <w:i/>
          <w:caps/>
          <w:sz w:val="22"/>
          <w:szCs w:val="22"/>
        </w:rPr>
        <w:t>λ</w:t>
      </w:r>
      <w:r w:rsidRPr="009D33E5">
        <w:rPr>
          <w:rFonts w:ascii="Times New Roman" w:hAnsi="Times New Roman"/>
          <w:b/>
          <w:i/>
          <w:sz w:val="22"/>
          <w:szCs w:val="22"/>
        </w:rPr>
        <w:t>εγιών</w:t>
      </w:r>
      <w:r w:rsidRPr="009D33E5">
        <w:rPr>
          <w:rFonts w:ascii="Times New Roman" w:hAnsi="Times New Roman"/>
          <w:sz w:val="22"/>
          <w:szCs w:val="22"/>
        </w:rPr>
        <w:t xml:space="preserve"> η οποία χαρακτηρίζει τον Ιησού ως </w:t>
      </w:r>
      <w:r w:rsidRPr="009D33E5">
        <w:rPr>
          <w:rFonts w:ascii="Times New Roman" w:hAnsi="Times New Roman"/>
          <w:i/>
          <w:caps/>
          <w:sz w:val="22"/>
          <w:szCs w:val="22"/>
        </w:rPr>
        <w:t>υ</w:t>
      </w:r>
      <w:r w:rsidRPr="009D33E5">
        <w:rPr>
          <w:rFonts w:ascii="Times New Roman" w:hAnsi="Times New Roman"/>
          <w:i/>
          <w:sz w:val="22"/>
          <w:szCs w:val="22"/>
        </w:rPr>
        <w:t>ιό του Θεού του Υψίστου</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8, 28). Και σ</w:t>
      </w:r>
      <w:r w:rsidR="00EA3740">
        <w:rPr>
          <w:rFonts w:ascii="Times New Roman" w:hAnsi="Times New Roman"/>
          <w:sz w:val="22"/>
          <w:szCs w:val="22"/>
        </w:rPr>
        <w:t>’</w:t>
      </w:r>
      <w:r w:rsidRPr="009D33E5">
        <w:rPr>
          <w:rFonts w:ascii="Times New Roman" w:hAnsi="Times New Roman"/>
          <w:sz w:val="22"/>
          <w:szCs w:val="22"/>
        </w:rPr>
        <w:t xml:space="preserve"> εκείνη την περίπτωση ο εξορκισμός των δαιμονίων και η σωτηρία του θύματος προκαλεί οικονομική απώλεια για τους βόσκοντες την αγέλη των χοίρων. Επιπλέον</w:t>
      </w:r>
      <w:r w:rsidR="00EA3740">
        <w:rPr>
          <w:rFonts w:ascii="Times New Roman" w:hAnsi="Times New Roman"/>
          <w:sz w:val="22"/>
          <w:szCs w:val="22"/>
        </w:rPr>
        <w:t>,</w:t>
      </w:r>
      <w:r w:rsidRPr="009D33E5">
        <w:rPr>
          <w:rFonts w:ascii="Times New Roman" w:hAnsi="Times New Roman"/>
          <w:sz w:val="22"/>
          <w:szCs w:val="22"/>
        </w:rPr>
        <w:t xml:space="preserve"> το πρώτο θαύμα των αποστόλων επί ελληνικού-μακεδονικού εδάφους είναι παράλληλο της </w:t>
      </w:r>
      <w:r w:rsidRPr="009D33E5">
        <w:rPr>
          <w:rFonts w:ascii="Times New Roman" w:hAnsi="Times New Roman"/>
          <w:b/>
          <w:sz w:val="22"/>
          <w:szCs w:val="22"/>
        </w:rPr>
        <w:t>πρώτης</w:t>
      </w:r>
      <w:r w:rsidRPr="009D33E5">
        <w:rPr>
          <w:rFonts w:ascii="Times New Roman" w:hAnsi="Times New Roman"/>
          <w:sz w:val="22"/>
          <w:szCs w:val="22"/>
        </w:rPr>
        <w:t xml:space="preserve"> </w:t>
      </w:r>
      <w:r w:rsidRPr="009D33E5">
        <w:rPr>
          <w:rFonts w:ascii="Times New Roman" w:hAnsi="Times New Roman"/>
          <w:i/>
          <w:sz w:val="22"/>
          <w:szCs w:val="22"/>
        </w:rPr>
        <w:t>δύναμης</w:t>
      </w:r>
      <w:r w:rsidRPr="009D33E5">
        <w:rPr>
          <w:rFonts w:ascii="Times New Roman" w:hAnsi="Times New Roman"/>
          <w:sz w:val="22"/>
          <w:szCs w:val="22"/>
        </w:rPr>
        <w:t xml:space="preserve"> του Ιησού μετά τον Ευαγγελισμό των άρρενων συντοπιτών Του σε </w:t>
      </w:r>
      <w:r w:rsidRPr="009D33E5">
        <w:rPr>
          <w:rFonts w:ascii="Times New Roman" w:hAnsi="Times New Roman"/>
          <w:b/>
          <w:i/>
          <w:sz w:val="22"/>
          <w:szCs w:val="22"/>
        </w:rPr>
        <w:t>Συναγωγή</w:t>
      </w:r>
      <w:r w:rsidRPr="009D33E5">
        <w:rPr>
          <w:rFonts w:ascii="Times New Roman" w:hAnsi="Times New Roman"/>
          <w:sz w:val="22"/>
          <w:szCs w:val="22"/>
        </w:rPr>
        <w:t xml:space="preserve"> </w:t>
      </w:r>
      <w:r w:rsidRPr="009D33E5">
        <w:rPr>
          <w:rFonts w:ascii="Times New Roman" w:hAnsi="Times New Roman"/>
          <w:sz w:val="22"/>
          <w:szCs w:val="22"/>
          <w:lang w:bidi="he-IL"/>
        </w:rPr>
        <w:t>(4, 33-36).</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lastRenderedPageBreak/>
        <w:t xml:space="preserve">Στον Λουκά είναι το μοναδικό κείμενο, </w:t>
      </w:r>
      <w:r w:rsidRPr="00EA3740">
        <w:rPr>
          <w:rFonts w:ascii="Times New Roman" w:hAnsi="Times New Roman"/>
          <w:sz w:val="22"/>
          <w:szCs w:val="22"/>
          <w:lang w:bidi="he-IL"/>
        </w:rPr>
        <w:t>ό</w:t>
      </w:r>
      <w:r w:rsidR="00A66C89" w:rsidRPr="00A66C89">
        <w:rPr>
          <w:rFonts w:ascii="Times New Roman" w:hAnsi="Times New Roman"/>
          <w:sz w:val="22"/>
          <w:szCs w:val="22"/>
          <w:lang w:bidi="he-IL"/>
        </w:rPr>
        <w:t>που ο</w:t>
      </w:r>
      <w:r w:rsidRPr="009D33E5">
        <w:rPr>
          <w:rFonts w:ascii="Times New Roman" w:hAnsi="Times New Roman"/>
          <w:b/>
          <w:sz w:val="22"/>
          <w:szCs w:val="22"/>
          <w:lang w:bidi="he-IL"/>
        </w:rPr>
        <w:t xml:space="preserve"> Πύθων</w:t>
      </w:r>
      <w:r w:rsidRPr="009D33E5">
        <w:rPr>
          <w:rFonts w:ascii="Times New Roman" w:hAnsi="Times New Roman"/>
          <w:sz w:val="22"/>
          <w:szCs w:val="22"/>
          <w:lang w:bidi="he-IL"/>
        </w:rPr>
        <w:t xml:space="preserve"> ταυτίζεται με πνεύμα. Έτσι το </w:t>
      </w:r>
      <w:r w:rsidRPr="009D33E5">
        <w:rPr>
          <w:rFonts w:ascii="Times New Roman" w:hAnsi="Times New Roman"/>
          <w:i/>
          <w:sz w:val="22"/>
          <w:szCs w:val="22"/>
          <w:lang w:bidi="he-IL"/>
        </w:rPr>
        <w:t>ἔχουσα πνεῦμα πύθωνα</w:t>
      </w:r>
      <w:r w:rsidRPr="009D33E5">
        <w:rPr>
          <w:rFonts w:ascii="Times New Roman" w:hAnsi="Times New Roman"/>
          <w:sz w:val="22"/>
          <w:szCs w:val="22"/>
          <w:lang w:bidi="he-IL"/>
        </w:rPr>
        <w:t xml:space="preserve"> έχει ερμηνευθεί ποικιλοτρόπως: </w:t>
      </w:r>
      <w:r w:rsidRPr="009D33E5">
        <w:rPr>
          <w:rFonts w:ascii="Times New Roman" w:hAnsi="Times New Roman"/>
          <w:i/>
          <w:sz w:val="22"/>
          <w:szCs w:val="22"/>
          <w:lang w:bidi="he-IL"/>
        </w:rPr>
        <w:t>έχουσα πνεύμα, δηλ</w:t>
      </w:r>
      <w:r w:rsidR="00EA3740">
        <w:rPr>
          <w:rFonts w:ascii="Times New Roman" w:hAnsi="Times New Roman"/>
          <w:i/>
          <w:sz w:val="22"/>
          <w:szCs w:val="22"/>
          <w:lang w:bidi="he-IL"/>
        </w:rPr>
        <w:t>αδή,</w:t>
      </w:r>
      <w:r w:rsidR="00EA3740" w:rsidRPr="009D33E5">
        <w:rPr>
          <w:rFonts w:ascii="Times New Roman" w:hAnsi="Times New Roman"/>
          <w:i/>
          <w:sz w:val="22"/>
          <w:szCs w:val="22"/>
          <w:lang w:bidi="he-IL"/>
        </w:rPr>
        <w:t xml:space="preserve"> </w:t>
      </w:r>
      <w:r w:rsidRPr="009D33E5">
        <w:rPr>
          <w:rFonts w:ascii="Times New Roman" w:hAnsi="Times New Roman"/>
          <w:i/>
          <w:sz w:val="22"/>
          <w:szCs w:val="22"/>
          <w:lang w:bidi="he-IL"/>
        </w:rPr>
        <w:t>πύθωνα</w:t>
      </w:r>
      <w:r w:rsidRPr="009D33E5">
        <w:rPr>
          <w:rFonts w:ascii="Times New Roman" w:hAnsi="Times New Roman"/>
          <w:sz w:val="22"/>
          <w:szCs w:val="22"/>
          <w:lang w:bidi="he-IL"/>
        </w:rPr>
        <w:t xml:space="preserve"> ή </w:t>
      </w:r>
      <w:r w:rsidRPr="009D33E5">
        <w:rPr>
          <w:rFonts w:ascii="Times New Roman" w:hAnsi="Times New Roman"/>
          <w:i/>
          <w:sz w:val="22"/>
          <w:szCs w:val="22"/>
          <w:lang w:bidi="he-IL"/>
        </w:rPr>
        <w:t>ένα πνεύμα με το όνομα Πύθωνα</w:t>
      </w:r>
      <w:r w:rsidRPr="009D33E5">
        <w:rPr>
          <w:rFonts w:ascii="Times New Roman" w:hAnsi="Times New Roman"/>
          <w:sz w:val="22"/>
          <w:szCs w:val="22"/>
          <w:lang w:bidi="he-IL"/>
        </w:rPr>
        <w:t xml:space="preserve">. Πρόκειται για το γνωστό τερατόμορφο ερπετό/όφι, γυιο της Γαίας, που προστάτευε αρχικά το δελφικό μαντείο (Ευρ., </w:t>
      </w:r>
      <w:r w:rsidRPr="009D33E5">
        <w:rPr>
          <w:rFonts w:ascii="Times New Roman" w:hAnsi="Times New Roman"/>
          <w:i/>
          <w:sz w:val="22"/>
          <w:szCs w:val="22"/>
          <w:lang w:bidi="he-IL"/>
        </w:rPr>
        <w:t>Ιφιγ.</w:t>
      </w:r>
      <w:r w:rsidRPr="009D33E5">
        <w:rPr>
          <w:rFonts w:ascii="Times New Roman" w:hAnsi="Times New Roman"/>
          <w:sz w:val="22"/>
          <w:szCs w:val="22"/>
          <w:lang w:bidi="he-IL"/>
        </w:rPr>
        <w:t xml:space="preserve"> 1245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Παυσ. 10.6.6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Ομηρ. Ύμν.</w:t>
      </w:r>
      <w:r w:rsidRPr="009D33E5">
        <w:rPr>
          <w:rFonts w:ascii="Times New Roman" w:hAnsi="Times New Roman"/>
          <w:sz w:val="22"/>
          <w:szCs w:val="22"/>
          <w:lang w:bidi="he-IL"/>
        </w:rPr>
        <w:t xml:space="preserve"> 300). Τιθασεύτηκε από τα βέλη του θεού του φωτός και της μαντικής Απόλλωνα (πρβλ. Σίβ. 5. 182. 11, 315). Ένεκα του </w:t>
      </w:r>
      <w:r w:rsidRPr="009D33E5">
        <w:rPr>
          <w:rFonts w:ascii="Times New Roman" w:hAnsi="Times New Roman"/>
          <w:i/>
          <w:sz w:val="22"/>
          <w:szCs w:val="22"/>
          <w:lang w:bidi="he-IL"/>
        </w:rPr>
        <w:t>πύθεσθαι</w:t>
      </w:r>
      <w:r w:rsidRPr="009D33E5">
        <w:rPr>
          <w:rFonts w:ascii="Times New Roman" w:hAnsi="Times New Roman"/>
          <w:sz w:val="22"/>
          <w:szCs w:val="22"/>
          <w:lang w:bidi="he-IL"/>
        </w:rPr>
        <w:t xml:space="preserve">, της αποσύνθεσης του πτώματος (Παυσ. 10.6.5) και ο θεός αλλά και ο τόπος έλαβαν το όνομα </w:t>
      </w:r>
      <w:r w:rsidRPr="009D33E5">
        <w:rPr>
          <w:rFonts w:ascii="Times New Roman" w:hAnsi="Times New Roman"/>
          <w:i/>
          <w:sz w:val="22"/>
          <w:szCs w:val="22"/>
          <w:lang w:bidi="he-IL"/>
        </w:rPr>
        <w:t>Πυθώ</w:t>
      </w:r>
      <w:r w:rsidRPr="009D33E5">
        <w:rPr>
          <w:rFonts w:ascii="Times New Roman" w:hAnsi="Times New Roman"/>
          <w:sz w:val="22"/>
          <w:szCs w:val="22"/>
        </w:rPr>
        <w:t xml:space="preserve">. Παρετυμολογική είναι η σύνδεση με το ρ. </w:t>
      </w:r>
      <w:r w:rsidR="00A66C89" w:rsidRPr="00A66C89">
        <w:rPr>
          <w:rFonts w:ascii="Times New Roman" w:hAnsi="Times New Roman"/>
          <w:i/>
          <w:sz w:val="22"/>
          <w:szCs w:val="22"/>
        </w:rPr>
        <w:t>πυνθάνομαι</w:t>
      </w:r>
      <w:r w:rsidRPr="009D33E5">
        <w:rPr>
          <w:rFonts w:ascii="Times New Roman" w:hAnsi="Times New Roman"/>
          <w:sz w:val="22"/>
          <w:szCs w:val="22"/>
        </w:rPr>
        <w:t xml:space="preserve"> </w:t>
      </w:r>
      <w:r w:rsidR="00EA3740">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πληροφορούμαι</w:t>
      </w:r>
      <w:r w:rsidR="00EA3740">
        <w:rPr>
          <w:rFonts w:ascii="Times New Roman" w:hAnsi="Times New Roman"/>
          <w:sz w:val="22"/>
          <w:szCs w:val="22"/>
        </w:rPr>
        <w:t>)</w:t>
      </w:r>
      <w:r w:rsidRPr="009D33E5">
        <w:rPr>
          <w:rFonts w:ascii="Times New Roman" w:hAnsi="Times New Roman"/>
          <w:sz w:val="22"/>
          <w:szCs w:val="22"/>
          <w:lang w:bidi="he-IL"/>
        </w:rPr>
        <w:t xml:space="preserve">. Ο Πλούταρχος (48-120 μ.Χ.) μας πληροφορεί ότι στην εποχή του </w:t>
      </w:r>
      <w:r w:rsidRPr="009D33E5">
        <w:rPr>
          <w:rFonts w:ascii="Times New Roman" w:hAnsi="Times New Roman"/>
          <w:i/>
          <w:sz w:val="22"/>
          <w:szCs w:val="22"/>
          <w:lang w:bidi="he-IL"/>
        </w:rPr>
        <w:t>Πύθωνες</w:t>
      </w:r>
      <w:r w:rsidRPr="009D33E5">
        <w:rPr>
          <w:rFonts w:ascii="Times New Roman" w:hAnsi="Times New Roman"/>
          <w:sz w:val="22"/>
          <w:szCs w:val="22"/>
          <w:lang w:bidi="he-IL"/>
        </w:rPr>
        <w:t xml:space="preserve"> ονομάζονταν οι εγγαστρίμυθοι, οι οποίοι παλιότερα αποκαλούνταν </w:t>
      </w:r>
      <w:r w:rsidRPr="009D33E5">
        <w:rPr>
          <w:rFonts w:ascii="Times New Roman" w:hAnsi="Times New Roman"/>
          <w:i/>
          <w:sz w:val="22"/>
          <w:szCs w:val="22"/>
          <w:lang w:bidi="he-IL"/>
        </w:rPr>
        <w:t>Ευρυκλείς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Σημειωτέον ότι ο Πλούταρχος, ο οποίος έγραψε τα συγκεκριμένα έργα μια γενιά μετά τον Λουκά και μάλιστα στη Βοιωτία, όπου κοιμήθηκε ο </w:t>
      </w:r>
      <w:r w:rsidR="00EA3740">
        <w:rPr>
          <w:rFonts w:ascii="Times New Roman" w:hAnsi="Times New Roman"/>
          <w:sz w:val="22"/>
          <w:szCs w:val="22"/>
        </w:rPr>
        <w:t>ε</w:t>
      </w:r>
      <w:r w:rsidR="00EA3740" w:rsidRPr="009D33E5">
        <w:rPr>
          <w:rFonts w:ascii="Times New Roman" w:hAnsi="Times New Roman"/>
          <w:sz w:val="22"/>
          <w:szCs w:val="22"/>
        </w:rPr>
        <w:t>υαγγελιστής</w:t>
      </w:r>
      <w:r w:rsidRPr="009D33E5">
        <w:rPr>
          <w:rFonts w:ascii="Times New Roman" w:hAnsi="Times New Roman"/>
          <w:sz w:val="22"/>
          <w:szCs w:val="22"/>
        </w:rPr>
        <w:t xml:space="preserve">, ήταν πρωθιερέας του μαντείου των Δελφών και συνέγραψε τους πυθικούς λόγους: </w:t>
      </w:r>
      <w:r w:rsidRPr="009D33E5">
        <w:rPr>
          <w:rFonts w:ascii="Times New Roman" w:hAnsi="Times New Roman"/>
          <w:i/>
          <w:sz w:val="22"/>
          <w:szCs w:val="22"/>
        </w:rPr>
        <w:t>Περὶ τοῦ Ει τοῦ ἐν Δελφοῖς</w:t>
      </w:r>
      <w:r w:rsidRPr="009D33E5">
        <w:rPr>
          <w:rFonts w:ascii="Times New Roman" w:hAnsi="Times New Roman"/>
          <w:sz w:val="22"/>
          <w:szCs w:val="22"/>
        </w:rPr>
        <w:t xml:space="preserve">, </w:t>
      </w:r>
      <w:r w:rsidRPr="009D33E5">
        <w:rPr>
          <w:rFonts w:ascii="Times New Roman" w:hAnsi="Times New Roman"/>
          <w:i/>
          <w:sz w:val="22"/>
          <w:szCs w:val="22"/>
        </w:rPr>
        <w:t>Περὶ τῶν ἐκλελοιπότων χρηστηρίων</w:t>
      </w:r>
      <w:r w:rsidRPr="009D33E5">
        <w:rPr>
          <w:rFonts w:ascii="Times New Roman" w:hAnsi="Times New Roman"/>
          <w:sz w:val="22"/>
          <w:szCs w:val="22"/>
        </w:rPr>
        <w:t xml:space="preserve"> και </w:t>
      </w:r>
      <w:r w:rsidRPr="009D33E5">
        <w:rPr>
          <w:rFonts w:ascii="Times New Roman" w:hAnsi="Times New Roman"/>
          <w:i/>
          <w:sz w:val="22"/>
          <w:szCs w:val="22"/>
        </w:rPr>
        <w:t>Περὶ τοῡ μὴ χρᾱν ἔμμετρα νῦν τὴν Πυθίαν</w:t>
      </w:r>
      <w:r w:rsidRPr="009D33E5">
        <w:rPr>
          <w:rFonts w:ascii="Times New Roman" w:hAnsi="Times New Roman"/>
          <w:sz w:val="22"/>
          <w:szCs w:val="22"/>
        </w:rPr>
        <w:t>.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Σύμφωνα με τον Ηρόδοτο και στην κορυφή του Παγγαίου υπήρχε ιερό και μάντις-Πυθεία όπως στους Δελφούς (7. 111)</w:t>
      </w:r>
      <w:r w:rsidRPr="009D33E5">
        <w:rPr>
          <w:rFonts w:ascii="Times New Roman" w:hAnsi="Times New Roman"/>
          <w:i/>
          <w:sz w:val="22"/>
          <w:szCs w:val="22"/>
        </w:rPr>
        <w:t xml:space="preserve">. </w:t>
      </w:r>
      <w:r w:rsidRPr="009D33E5">
        <w:rPr>
          <w:rFonts w:ascii="Times New Roman" w:hAnsi="Times New Roman"/>
          <w:sz w:val="22"/>
          <w:szCs w:val="22"/>
        </w:rPr>
        <w:t>Υπήρχαν</w:t>
      </w:r>
      <w:r w:rsidR="00EA3740">
        <w:rPr>
          <w:rFonts w:ascii="Times New Roman" w:hAnsi="Times New Roman"/>
          <w:sz w:val="22"/>
          <w:szCs w:val="22"/>
        </w:rPr>
        <w:t>,</w:t>
      </w:r>
      <w:r w:rsidRPr="009D33E5">
        <w:rPr>
          <w:rFonts w:ascii="Times New Roman" w:hAnsi="Times New Roman"/>
          <w:sz w:val="22"/>
          <w:szCs w:val="22"/>
        </w:rPr>
        <w:t xml:space="preserve"> συνεπώς</w:t>
      </w:r>
      <w:r w:rsidR="00EA3740">
        <w:rPr>
          <w:rFonts w:ascii="Times New Roman" w:hAnsi="Times New Roman"/>
          <w:sz w:val="22"/>
          <w:szCs w:val="22"/>
        </w:rPr>
        <w:t>,</w:t>
      </w:r>
      <w:r w:rsidRPr="009D33E5">
        <w:rPr>
          <w:rFonts w:ascii="Times New Roman" w:hAnsi="Times New Roman"/>
          <w:sz w:val="22"/>
          <w:szCs w:val="22"/>
        </w:rPr>
        <w:t xml:space="preserve"> και προφήτες που διερμήνευαν τους χρησμούς της τοπικής Πυθίας.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γεγονός της εκμετάλλευσης της παιδίσκης ανακαλεί την εξής αναφορά της </w:t>
      </w:r>
      <w:r w:rsidRPr="009D33E5">
        <w:rPr>
          <w:rFonts w:ascii="Times New Roman" w:hAnsi="Times New Roman"/>
          <w:i/>
          <w:sz w:val="22"/>
          <w:szCs w:val="22"/>
        </w:rPr>
        <w:t>Αποκάλυψης</w:t>
      </w:r>
      <w:r w:rsidRPr="009D33E5">
        <w:rPr>
          <w:rFonts w:ascii="Times New Roman" w:hAnsi="Times New Roman"/>
          <w:sz w:val="22"/>
          <w:szCs w:val="22"/>
        </w:rPr>
        <w:t>: η πόρνη Βαβυλώνα (</w:t>
      </w:r>
      <w:r w:rsidR="00142AB7">
        <w:rPr>
          <w:rFonts w:ascii="Times New Roman" w:hAnsi="Times New Roman"/>
          <w:sz w:val="22"/>
          <w:szCs w:val="22"/>
        </w:rPr>
        <w:t>:</w:t>
      </w:r>
      <w:r w:rsidRPr="009D33E5">
        <w:rPr>
          <w:rFonts w:ascii="Times New Roman" w:hAnsi="Times New Roman"/>
          <w:sz w:val="22"/>
          <w:szCs w:val="22"/>
        </w:rPr>
        <w:t xml:space="preserve">η Ρώμη αλλά και η </w:t>
      </w:r>
      <w:r w:rsidRPr="009D33E5">
        <w:rPr>
          <w:rFonts w:ascii="Times New Roman" w:hAnsi="Times New Roman"/>
          <w:sz w:val="22"/>
          <w:szCs w:val="22"/>
          <w:lang w:val="en-US"/>
        </w:rPr>
        <w:t>Pax</w:t>
      </w:r>
      <w:r w:rsidRPr="009D33E5">
        <w:rPr>
          <w:rFonts w:ascii="Times New Roman" w:hAnsi="Times New Roman"/>
          <w:sz w:val="22"/>
          <w:szCs w:val="22"/>
        </w:rPr>
        <w:t xml:space="preserve"> </w:t>
      </w:r>
      <w:r w:rsidRPr="009D33E5">
        <w:rPr>
          <w:rFonts w:ascii="Times New Roman" w:hAnsi="Times New Roman"/>
          <w:sz w:val="22"/>
          <w:szCs w:val="22"/>
          <w:lang w:val="en-US"/>
        </w:rPr>
        <w:t>Augusta</w:t>
      </w:r>
      <w:r w:rsidRPr="009D33E5">
        <w:rPr>
          <w:rFonts w:ascii="Times New Roman" w:hAnsi="Times New Roman"/>
          <w:sz w:val="22"/>
          <w:szCs w:val="22"/>
        </w:rPr>
        <w:t>) προσφέροντας εφήμερη απόλαυση (άρτον και θέαμα)</w:t>
      </w:r>
      <w:r w:rsidR="00EA3740">
        <w:rPr>
          <w:rFonts w:ascii="Times New Roman" w:hAnsi="Times New Roman"/>
          <w:sz w:val="22"/>
          <w:szCs w:val="22"/>
        </w:rPr>
        <w:t>,</w:t>
      </w:r>
      <w:r w:rsidRPr="009D33E5">
        <w:rPr>
          <w:rFonts w:ascii="Times New Roman" w:hAnsi="Times New Roman"/>
          <w:sz w:val="22"/>
          <w:szCs w:val="22"/>
        </w:rPr>
        <w:t xml:space="preserve"> προκειμένου να εξασφαλίσει την </w:t>
      </w:r>
      <w:r w:rsidRPr="009D33E5">
        <w:rPr>
          <w:rFonts w:ascii="Times New Roman" w:hAnsi="Times New Roman"/>
          <w:i/>
          <w:sz w:val="22"/>
          <w:szCs w:val="22"/>
        </w:rPr>
        <w:t>Ομόνοια</w:t>
      </w:r>
      <w:r w:rsidRPr="009D33E5">
        <w:rPr>
          <w:rFonts w:ascii="Times New Roman" w:hAnsi="Times New Roman"/>
          <w:sz w:val="22"/>
          <w:szCs w:val="22"/>
        </w:rPr>
        <w:t xml:space="preserve"> και </w:t>
      </w:r>
      <w:r w:rsidR="00A66C89" w:rsidRPr="00A66C89">
        <w:rPr>
          <w:rFonts w:ascii="Times New Roman" w:hAnsi="Times New Roman"/>
          <w:i/>
          <w:sz w:val="22"/>
          <w:szCs w:val="22"/>
        </w:rPr>
        <w:t>Ειρήνη</w:t>
      </w:r>
      <w:r w:rsidRPr="009D33E5">
        <w:rPr>
          <w:rFonts w:ascii="Times New Roman" w:hAnsi="Times New Roman"/>
          <w:sz w:val="22"/>
          <w:szCs w:val="22"/>
        </w:rPr>
        <w:t xml:space="preserve">, εξαγοράζει </w:t>
      </w:r>
      <w:r w:rsidRPr="009D33E5">
        <w:rPr>
          <w:rFonts w:ascii="Times New Roman" w:hAnsi="Times New Roman"/>
          <w:b/>
          <w:i/>
          <w:sz w:val="22"/>
          <w:szCs w:val="22"/>
        </w:rPr>
        <w:t>σώματα καὶ ψυχὰς ἀνθρώπων</w:t>
      </w:r>
      <w:r w:rsidRPr="009D33E5">
        <w:rPr>
          <w:rFonts w:ascii="Times New Roman" w:hAnsi="Times New Roman"/>
          <w:sz w:val="22"/>
          <w:szCs w:val="22"/>
        </w:rPr>
        <w:t xml:space="preserve"> (18, 13), που συνιστούν το κορυφαίο εμπόρευμά της. Αυτό το γεγονός καταλύεται με την Παρουσία του Αρνίου, όπως συμβαίνει και στους Φ. με αυτήν των κηρύκων του Λόγου. Ο Ιωάννης είναι μάλιστα επηρεασμένος από το </w:t>
      </w:r>
      <w:r w:rsidR="00A66C89" w:rsidRPr="00A66C89">
        <w:rPr>
          <w:rFonts w:ascii="Times New Roman" w:hAnsi="Times New Roman"/>
          <w:i/>
          <w:sz w:val="22"/>
          <w:szCs w:val="22"/>
        </w:rPr>
        <w:t>Ιεζ</w:t>
      </w:r>
      <w:r w:rsidRPr="009D33E5">
        <w:rPr>
          <w:rFonts w:ascii="Times New Roman" w:hAnsi="Times New Roman"/>
          <w:sz w:val="22"/>
          <w:szCs w:val="22"/>
        </w:rPr>
        <w:t xml:space="preserve">. 27, 13 το οποίο αναφέρεται στο δουλεμπόριο των Ελλήνων στις χώρες της Ανατολικής Μεσογείου: </w:t>
      </w:r>
      <w:r w:rsidRPr="009D33E5">
        <w:rPr>
          <w:rFonts w:ascii="Times New Roman" w:hAnsi="Times New Roman"/>
          <w:i/>
          <w:sz w:val="22"/>
          <w:szCs w:val="22"/>
          <w:lang w:bidi="he-IL"/>
        </w:rPr>
        <w:t xml:space="preserve">ἡ Ἑλλὰς καὶ ἡ σύμπασα καὶ τὰ παρατείνοντα οὗτοι ἐνεπορεύοντό σοι </w:t>
      </w:r>
      <w:r w:rsidRPr="009D33E5">
        <w:rPr>
          <w:rFonts w:ascii="Times New Roman" w:hAnsi="Times New Roman"/>
          <w:b/>
          <w:i/>
          <w:sz w:val="22"/>
          <w:szCs w:val="22"/>
          <w:lang w:bidi="he-IL"/>
        </w:rPr>
        <w:t>ἐν ψυχαῖς ἀνθρώπων</w:t>
      </w:r>
      <w:r w:rsidRPr="009D33E5">
        <w:rPr>
          <w:rFonts w:ascii="Times New Roman" w:hAnsi="Times New Roman"/>
          <w:i/>
          <w:sz w:val="22"/>
          <w:szCs w:val="22"/>
          <w:lang w:bidi="he-IL"/>
        </w:rPr>
        <w:t xml:space="preserve"> καὶ σκεύη χαλκᾶ ἔδωκαν τὴν ἐμπορίαν σου. </w:t>
      </w:r>
      <w:r w:rsidRPr="009D33E5">
        <w:rPr>
          <w:rFonts w:ascii="Times New Roman" w:hAnsi="Times New Roman"/>
          <w:sz w:val="22"/>
          <w:szCs w:val="22"/>
          <w:lang w:bidi="he-IL"/>
        </w:rPr>
        <w:t xml:space="preserve">Δεν αποκλείεται η συγκεκριμένη παιδίσκη να ήταν προϊόν αυτού του εμπορίου. Η κατάλυση της δαιμονικής κυριαρχίας ανήκει στην αποστολή του Π. Όπως επιλογικά αναφέρει ο ίδιος ο </w:t>
      </w:r>
      <w:r w:rsidR="00EA3740">
        <w:rPr>
          <w:rFonts w:ascii="Times New Roman" w:hAnsi="Times New Roman"/>
          <w:sz w:val="22"/>
          <w:szCs w:val="22"/>
          <w:lang w:bidi="he-IL"/>
        </w:rPr>
        <w:t>α</w:t>
      </w:r>
      <w:r w:rsidR="00EA3740"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EA3740">
        <w:rPr>
          <w:rFonts w:ascii="Times New Roman" w:hAnsi="Times New Roman"/>
          <w:sz w:val="22"/>
          <w:szCs w:val="22"/>
          <w:lang w:bidi="he-IL"/>
        </w:rPr>
        <w:t>ε</w:t>
      </w:r>
      <w:r w:rsidR="00EA3740"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η εκλογή και η αποστολή του αφορά </w:t>
      </w:r>
      <w:r w:rsidRPr="009D33E5">
        <w:rPr>
          <w:rFonts w:ascii="Times New Roman" w:hAnsi="Times New Roman"/>
          <w:i/>
          <w:sz w:val="22"/>
          <w:szCs w:val="22"/>
          <w:lang w:bidi="he-IL"/>
        </w:rPr>
        <w:t xml:space="preserve">ἀνοῖξαι ὀφθαλμοὺς αὐτῶν, (α) τοῦ ἐπιστρέψαι ἀπὸ σκότους εἰς φῶς </w:t>
      </w:r>
      <w:r w:rsidRPr="009D33E5">
        <w:rPr>
          <w:rFonts w:ascii="Times New Roman" w:hAnsi="Times New Roman"/>
          <w:b/>
          <w:i/>
          <w:sz w:val="22"/>
          <w:szCs w:val="22"/>
          <w:lang w:bidi="he-IL"/>
        </w:rPr>
        <w:t xml:space="preserve">καὶ τῆς ἐξουσίας τοῦ </w:t>
      </w:r>
      <w:r w:rsidRPr="009D33E5">
        <w:rPr>
          <w:rFonts w:ascii="Times New Roman" w:hAnsi="Times New Roman"/>
          <w:b/>
          <w:i/>
          <w:caps/>
          <w:sz w:val="22"/>
          <w:szCs w:val="22"/>
          <w:lang w:bidi="he-IL"/>
        </w:rPr>
        <w:t>σ</w:t>
      </w:r>
      <w:r w:rsidRPr="009D33E5">
        <w:rPr>
          <w:rFonts w:ascii="Times New Roman" w:hAnsi="Times New Roman"/>
          <w:b/>
          <w:i/>
          <w:sz w:val="22"/>
          <w:szCs w:val="22"/>
          <w:lang w:bidi="he-IL"/>
        </w:rPr>
        <w:t xml:space="preserve">ατανᾶ ἐπὶ τὸν </w:t>
      </w:r>
      <w:r w:rsidRPr="009D33E5">
        <w:rPr>
          <w:rFonts w:ascii="Times New Roman" w:hAnsi="Times New Roman"/>
          <w:b/>
          <w:i/>
          <w:caps/>
          <w:sz w:val="22"/>
          <w:szCs w:val="22"/>
          <w:lang w:bidi="he-IL"/>
        </w:rPr>
        <w:t>θ</w:t>
      </w:r>
      <w:r w:rsidRPr="009D33E5">
        <w:rPr>
          <w:rFonts w:ascii="Times New Roman" w:hAnsi="Times New Roman"/>
          <w:b/>
          <w:i/>
          <w:sz w:val="22"/>
          <w:szCs w:val="22"/>
          <w:lang w:bidi="he-IL"/>
        </w:rPr>
        <w:t>εόν</w:t>
      </w:r>
      <w:r w:rsidRPr="009D33E5">
        <w:rPr>
          <w:rFonts w:ascii="Times New Roman" w:hAnsi="Times New Roman"/>
          <w:i/>
          <w:sz w:val="22"/>
          <w:szCs w:val="22"/>
          <w:lang w:bidi="he-IL"/>
        </w:rPr>
        <w:t xml:space="preserve">, (β) τοῦ λαβεῖν αὐτοὺς ἄφεσιν ἁμαρτιῶν καὶ (γ) κλῆρον ἐν τοῖς ἡγιασμένοις πίστει τῇ εἰς ἐμέ </w:t>
      </w:r>
      <w:r w:rsidRPr="009D33E5">
        <w:rPr>
          <w:rFonts w:ascii="Times New Roman" w:hAnsi="Times New Roman"/>
          <w:sz w:val="22"/>
          <w:szCs w:val="22"/>
          <w:lang w:bidi="he-IL"/>
        </w:rPr>
        <w:t>(26, 17-18).</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Ήδη με τα περιστατικά του Σίμωνος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Από την παρουσίαση της μαντευομένης από τον Λουκά προκύπτει ότι αυτός</w:t>
      </w:r>
      <w:r w:rsidR="00EA3740">
        <w:rPr>
          <w:rFonts w:ascii="Times New Roman" w:hAnsi="Times New Roman"/>
          <w:sz w:val="22"/>
          <w:szCs w:val="22"/>
        </w:rPr>
        <w:t>,</w:t>
      </w:r>
      <w:r w:rsidRPr="009D33E5">
        <w:rPr>
          <w:rFonts w:ascii="Times New Roman" w:hAnsi="Times New Roman"/>
          <w:sz w:val="22"/>
          <w:szCs w:val="22"/>
        </w:rPr>
        <w:t xml:space="preserve"> αντιθέτως προς τη θεωρία περί </w:t>
      </w:r>
      <w:r w:rsidRPr="009D33E5">
        <w:rPr>
          <w:rFonts w:ascii="Times New Roman" w:hAnsi="Times New Roman"/>
          <w:i/>
          <w:sz w:val="22"/>
          <w:szCs w:val="22"/>
        </w:rPr>
        <w:t>εν-θουσιασμού</w:t>
      </w:r>
      <w:r w:rsidRPr="009D33E5">
        <w:rPr>
          <w:rFonts w:ascii="Times New Roman" w:hAnsi="Times New Roman"/>
          <w:sz w:val="22"/>
          <w:szCs w:val="22"/>
        </w:rPr>
        <w:t xml:space="preserve"> της Πυθίας (που ονομάζεται </w:t>
      </w:r>
      <w:r w:rsidRPr="009D33E5">
        <w:rPr>
          <w:rFonts w:ascii="Times New Roman" w:hAnsi="Times New Roman"/>
          <w:i/>
          <w:sz w:val="22"/>
          <w:szCs w:val="22"/>
        </w:rPr>
        <w:t>μάντις</w:t>
      </w:r>
      <w:r w:rsidRPr="009D33E5">
        <w:rPr>
          <w:rFonts w:ascii="Times New Roman" w:hAnsi="Times New Roman"/>
          <w:sz w:val="22"/>
          <w:szCs w:val="22"/>
        </w:rPr>
        <w:t xml:space="preserve"> Αισχ. </w:t>
      </w:r>
      <w:r w:rsidR="00A66C89" w:rsidRPr="00A66C89">
        <w:rPr>
          <w:rFonts w:ascii="Times New Roman" w:hAnsi="Times New Roman"/>
          <w:i/>
          <w:sz w:val="22"/>
          <w:szCs w:val="22"/>
        </w:rPr>
        <w:t>Ευμεν</w:t>
      </w:r>
      <w:r w:rsidRPr="009D33E5">
        <w:rPr>
          <w:rFonts w:ascii="Times New Roman" w:hAnsi="Times New Roman"/>
          <w:sz w:val="22"/>
          <w:szCs w:val="22"/>
        </w:rPr>
        <w:t xml:space="preserve">. 29 ή </w:t>
      </w:r>
      <w:r w:rsidRPr="009D33E5">
        <w:rPr>
          <w:rFonts w:ascii="Times New Roman" w:hAnsi="Times New Roman"/>
          <w:i/>
          <w:sz w:val="22"/>
          <w:szCs w:val="22"/>
        </w:rPr>
        <w:t>προμάντις</w:t>
      </w:r>
      <w:r w:rsidRPr="009D33E5">
        <w:rPr>
          <w:rFonts w:ascii="Times New Roman" w:hAnsi="Times New Roman"/>
          <w:sz w:val="22"/>
          <w:szCs w:val="22"/>
        </w:rPr>
        <w:t xml:space="preserve"> Ηρόδ. 6.66)</w:t>
      </w:r>
      <w:r w:rsidR="00EA3740">
        <w:rPr>
          <w:rFonts w:ascii="Times New Roman" w:hAnsi="Times New Roman"/>
          <w:sz w:val="22"/>
          <w:szCs w:val="22"/>
        </w:rPr>
        <w:t>,</w:t>
      </w:r>
      <w:r w:rsidRPr="009D33E5">
        <w:rPr>
          <w:rFonts w:ascii="Times New Roman" w:hAnsi="Times New Roman"/>
          <w:sz w:val="22"/>
          <w:szCs w:val="22"/>
        </w:rPr>
        <w:t xml:space="preserve"> θεωρεί ότι είναι δαιμόνιο αυτό που λειτουργεί εντός αυτής εξυπηρετώντας τα συμφέροντα ολίγων κυρίων που εκμεταλλεύονταν άριστα την αγωνία του βροτού σε μια εποχή που έχει χαρακτηριστεί «αιώνας του φόβου». Το ίδιο συμβαίνει και </w:t>
      </w:r>
      <w:r w:rsidRPr="009D33E5">
        <w:rPr>
          <w:rFonts w:ascii="Times New Roman" w:hAnsi="Times New Roman"/>
          <w:sz w:val="22"/>
          <w:szCs w:val="22"/>
        </w:rPr>
        <w:lastRenderedPageBreak/>
        <w:t xml:space="preserve">στην </w:t>
      </w:r>
      <w:r w:rsidRPr="009D33E5">
        <w:rPr>
          <w:rFonts w:ascii="Times New Roman" w:hAnsi="Times New Roman"/>
          <w:i/>
          <w:sz w:val="22"/>
          <w:szCs w:val="22"/>
        </w:rPr>
        <w:t>Αποκάλυψη</w:t>
      </w:r>
      <w:r w:rsidRPr="009D33E5">
        <w:rPr>
          <w:rFonts w:ascii="Times New Roman" w:hAnsi="Times New Roman"/>
          <w:sz w:val="22"/>
          <w:szCs w:val="22"/>
        </w:rPr>
        <w:t xml:space="preserve">. Στο κεφ. 9 ο θεός του φωτός, της μαντικής αλλά και του ολέθρου χαρακτηρίζεται </w:t>
      </w:r>
      <w:r w:rsidRPr="009D33E5">
        <w:rPr>
          <w:rFonts w:ascii="Times New Roman" w:hAnsi="Times New Roman"/>
          <w:i/>
          <w:sz w:val="22"/>
          <w:szCs w:val="22"/>
        </w:rPr>
        <w:t>Απολλύων</w:t>
      </w:r>
      <w:r w:rsidRPr="009D33E5">
        <w:rPr>
          <w:rFonts w:ascii="Times New Roman" w:hAnsi="Times New Roman"/>
          <w:sz w:val="22"/>
          <w:szCs w:val="22"/>
        </w:rPr>
        <w:t xml:space="preserve"> (Αββαδών) και μάλιστα προβάλλεται ως ο άρχων των δαιμονικών όντων που παρουσιάζονται ως ακρίδες με ουρές σκορπιού. Επίσης στο κεφ. 12 ο ίδιος ο Σατανάς προβάλλεται ως ο Πύθων Δράκων (&lt; </w:t>
      </w:r>
      <w:r w:rsidRPr="009D33E5">
        <w:rPr>
          <w:rFonts w:ascii="Times New Roman" w:hAnsi="Times New Roman"/>
          <w:i/>
          <w:iCs/>
          <w:sz w:val="22"/>
          <w:szCs w:val="22"/>
        </w:rPr>
        <w:t xml:space="preserve">δέρκομαι: </w:t>
      </w:r>
      <w:r w:rsidR="00A66C89" w:rsidRPr="00A66C89">
        <w:rPr>
          <w:rFonts w:ascii="Times New Roman" w:hAnsi="Times New Roman"/>
          <w:iCs/>
          <w:sz w:val="22"/>
          <w:szCs w:val="22"/>
        </w:rPr>
        <w:t xml:space="preserve">διακρίνω, παρατηρώ και μεταφορικώς </w:t>
      </w:r>
      <w:r w:rsidR="00A66C89" w:rsidRPr="00A66C89">
        <w:rPr>
          <w:rFonts w:ascii="Times New Roman" w:hAnsi="Times New Roman"/>
          <w:b/>
          <w:bCs/>
          <w:iCs/>
          <w:sz w:val="22"/>
          <w:szCs w:val="22"/>
        </w:rPr>
        <w:t>λάμπω</w:t>
      </w:r>
      <w:r w:rsidRPr="009D33E5">
        <w:rPr>
          <w:rFonts w:ascii="Times New Roman" w:hAnsi="Times New Roman"/>
          <w:sz w:val="22"/>
          <w:szCs w:val="22"/>
        </w:rPr>
        <w:t>). Συνεπώς</w:t>
      </w:r>
      <w:r w:rsidR="00EA3740">
        <w:rPr>
          <w:rFonts w:ascii="Times New Roman" w:hAnsi="Times New Roman"/>
          <w:sz w:val="22"/>
          <w:szCs w:val="22"/>
        </w:rPr>
        <w:t>,</w:t>
      </w:r>
      <w:r w:rsidRPr="009D33E5">
        <w:rPr>
          <w:rFonts w:ascii="Times New Roman" w:hAnsi="Times New Roman"/>
          <w:sz w:val="22"/>
          <w:szCs w:val="22"/>
        </w:rPr>
        <w:t xml:space="preserve"> σύμφωνα με τον Λουκά, η κάθε Πυθία/Σίβυλλα όχι μόνο δεν είναι </w:t>
      </w:r>
      <w:r w:rsidRPr="009D33E5">
        <w:rPr>
          <w:rFonts w:ascii="Times New Roman" w:hAnsi="Times New Roman"/>
          <w:i/>
          <w:sz w:val="22"/>
          <w:szCs w:val="22"/>
        </w:rPr>
        <w:t>ένθεη</w:t>
      </w:r>
      <w:r w:rsidR="00EA3740">
        <w:rPr>
          <w:rFonts w:ascii="Times New Roman" w:hAnsi="Times New Roman"/>
          <w:sz w:val="22"/>
          <w:szCs w:val="22"/>
        </w:rPr>
        <w:t>,</w:t>
      </w:r>
      <w:r w:rsidRPr="009D33E5">
        <w:rPr>
          <w:rFonts w:ascii="Times New Roman" w:hAnsi="Times New Roman"/>
          <w:sz w:val="22"/>
          <w:szCs w:val="22"/>
        </w:rPr>
        <w:t xml:space="preserve"> αλλά λειτουργεί υπό την κατοχή του διαβόλου. Σημειωτέον ότι ο Οκταβιανός Αύγουστος απέδωσε στον Απόλλωνα το 42 π.Χ. τη νίκη του στη μάχη των Φιλίππων. Συνεπώς</w:t>
      </w:r>
      <w:r w:rsidR="00EA3740">
        <w:rPr>
          <w:rFonts w:ascii="Times New Roman" w:hAnsi="Times New Roman"/>
          <w:sz w:val="22"/>
          <w:szCs w:val="22"/>
        </w:rPr>
        <w:t>,</w:t>
      </w:r>
      <w:r w:rsidRPr="009D33E5">
        <w:rPr>
          <w:rFonts w:ascii="Times New Roman" w:hAnsi="Times New Roman"/>
          <w:sz w:val="22"/>
          <w:szCs w:val="22"/>
        </w:rPr>
        <w:t xml:space="preserve"> ο εξορκισμός εναντίον του Πύθωνα εμμέσως στρέφεται και εναντίον της </w:t>
      </w:r>
      <w:r w:rsidR="00EA3740">
        <w:rPr>
          <w:rFonts w:ascii="Times New Roman" w:hAnsi="Times New Roman"/>
          <w:sz w:val="22"/>
          <w:szCs w:val="22"/>
        </w:rPr>
        <w:t>κ</w:t>
      </w:r>
      <w:r w:rsidR="00EA3740" w:rsidRPr="009D33E5">
        <w:rPr>
          <w:rFonts w:ascii="Times New Roman" w:hAnsi="Times New Roman"/>
          <w:sz w:val="22"/>
          <w:szCs w:val="22"/>
        </w:rPr>
        <w:t xml:space="preserve">αισαρολατρίας </w:t>
      </w:r>
      <w:r w:rsidRPr="009D33E5">
        <w:rPr>
          <w:rFonts w:ascii="Times New Roman" w:hAnsi="Times New Roman"/>
          <w:sz w:val="22"/>
          <w:szCs w:val="22"/>
        </w:rPr>
        <w:t>αλλά και της ισορροπίας της Αυτοκρατορίας.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δαιμονισμένη </w:t>
      </w:r>
      <w:r w:rsidRPr="009D33E5">
        <w:rPr>
          <w:rFonts w:ascii="Times New Roman" w:hAnsi="Times New Roman"/>
          <w:i/>
          <w:sz w:val="22"/>
          <w:szCs w:val="22"/>
        </w:rPr>
        <w:t>παιδίσκη</w:t>
      </w:r>
      <w:r w:rsidRPr="009D33E5">
        <w:rPr>
          <w:rFonts w:ascii="Times New Roman" w:hAnsi="Times New Roman"/>
          <w:sz w:val="22"/>
          <w:szCs w:val="22"/>
        </w:rPr>
        <w:t xml:space="preserve"> περιγράφεται από τον Λουκά σε αντιθετικό παραλληλισμό προς την «επώνυμη» Λυδία: είναι ανώνυμη και κατειλημμένη. </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t>Σύγκριση Λυδίας και παιδίσκης</w:t>
      </w:r>
    </w:p>
    <w:p w:rsidR="00502280" w:rsidRPr="009D33E5" w:rsidRDefault="00502280" w:rsidP="00AC426A">
      <w:pPr>
        <w:rPr>
          <w:rFonts w:ascii="Times New Roman" w:hAnsi="Times New Roman"/>
          <w:sz w:val="22"/>
          <w:szCs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7"/>
        <w:gridCol w:w="5071"/>
      </w:tblGrid>
      <w:tr w:rsidR="00502280" w:rsidRPr="002E7334">
        <w:tc>
          <w:tcPr>
            <w:tcW w:w="5328" w:type="dxa"/>
          </w:tcPr>
          <w:p w:rsidR="00502280" w:rsidRPr="002E7334" w:rsidRDefault="00BB1FDD" w:rsidP="002E7334">
            <w:pPr>
              <w:rPr>
                <w:rFonts w:ascii="Times New Roman" w:hAnsi="Times New Roman"/>
                <w:b/>
                <w:bCs/>
              </w:rPr>
            </w:pPr>
            <w:bookmarkStart w:id="327" w:name="_Toc79047905"/>
            <w:r w:rsidRPr="002E7334">
              <w:rPr>
                <w:rFonts w:ascii="Times New Roman" w:hAnsi="Times New Roman"/>
                <w:b/>
                <w:bCs/>
              </w:rPr>
              <w:t>ΛΥΔΙΑ</w:t>
            </w:r>
            <w:bookmarkEnd w:id="327"/>
          </w:p>
        </w:tc>
        <w:tc>
          <w:tcPr>
            <w:tcW w:w="5328" w:type="dxa"/>
          </w:tcPr>
          <w:p w:rsidR="00502280" w:rsidRPr="002E7334" w:rsidRDefault="00BB1FDD" w:rsidP="002E7334">
            <w:pPr>
              <w:rPr>
                <w:rFonts w:ascii="Times New Roman" w:hAnsi="Times New Roman"/>
                <w:b/>
                <w:bCs/>
              </w:rPr>
            </w:pPr>
            <w:bookmarkStart w:id="328" w:name="_Toc79047906"/>
            <w:r w:rsidRPr="002E7334">
              <w:rPr>
                <w:rFonts w:ascii="Times New Roman" w:hAnsi="Times New Roman"/>
                <w:b/>
                <w:bCs/>
              </w:rPr>
              <w:t>ΠΑΙΔΙΣΚΗ</w:t>
            </w:r>
            <w:bookmarkEnd w:id="328"/>
          </w:p>
        </w:tc>
      </w:tr>
      <w:tr w:rsidR="00502280" w:rsidRPr="002E7334">
        <w:tc>
          <w:tcPr>
            <w:tcW w:w="5328" w:type="dxa"/>
          </w:tcPr>
          <w:p w:rsidR="00502280" w:rsidRPr="002E7334" w:rsidRDefault="00BB1FDD" w:rsidP="002E7334">
            <w:pPr>
              <w:rPr>
                <w:rFonts w:ascii="Times New Roman" w:hAnsi="Times New Roman"/>
              </w:rPr>
            </w:pPr>
            <w:bookmarkStart w:id="329" w:name="_Toc79047907"/>
            <w:r w:rsidRPr="002E7334">
              <w:rPr>
                <w:rFonts w:ascii="Times New Roman" w:hAnsi="Times New Roman"/>
              </w:rPr>
              <w:t>επώνυμη</w:t>
            </w:r>
            <w:bookmarkEnd w:id="329"/>
          </w:p>
        </w:tc>
        <w:tc>
          <w:tcPr>
            <w:tcW w:w="5328" w:type="dxa"/>
          </w:tcPr>
          <w:p w:rsidR="00502280" w:rsidRPr="002E7334" w:rsidRDefault="00BB1FDD" w:rsidP="002E7334">
            <w:pPr>
              <w:rPr>
                <w:rFonts w:ascii="Times New Roman" w:hAnsi="Times New Roman"/>
              </w:rPr>
            </w:pPr>
            <w:bookmarkStart w:id="330" w:name="_Toc79047908"/>
            <w:r w:rsidRPr="002E7334">
              <w:rPr>
                <w:rFonts w:ascii="Times New Roman" w:hAnsi="Times New Roman"/>
              </w:rPr>
              <w:t>ανώνυμη</w:t>
            </w:r>
            <w:bookmarkEnd w:id="330"/>
          </w:p>
        </w:tc>
      </w:tr>
      <w:tr w:rsidR="00502280" w:rsidRPr="002E7334">
        <w:tc>
          <w:tcPr>
            <w:tcW w:w="5328" w:type="dxa"/>
          </w:tcPr>
          <w:p w:rsidR="00502280" w:rsidRPr="002E7334" w:rsidRDefault="00BB1FDD" w:rsidP="002E7334">
            <w:pPr>
              <w:rPr>
                <w:rFonts w:ascii="Times New Roman" w:hAnsi="Times New Roman"/>
              </w:rPr>
            </w:pPr>
            <w:bookmarkStart w:id="331" w:name="_Toc79047909"/>
            <w:r w:rsidRPr="002E7334">
              <w:rPr>
                <w:rFonts w:ascii="Times New Roman" w:hAnsi="Times New Roman"/>
              </w:rPr>
              <w:t>πορφυροπώλις</w:t>
            </w:r>
            <w:bookmarkEnd w:id="331"/>
          </w:p>
        </w:tc>
        <w:tc>
          <w:tcPr>
            <w:tcW w:w="5328" w:type="dxa"/>
          </w:tcPr>
          <w:p w:rsidR="00502280" w:rsidRPr="002E7334" w:rsidRDefault="00BB1FDD" w:rsidP="002E7334">
            <w:pPr>
              <w:rPr>
                <w:rFonts w:ascii="Times New Roman" w:hAnsi="Times New Roman"/>
              </w:rPr>
            </w:pPr>
            <w:bookmarkStart w:id="332" w:name="_Toc79047910"/>
            <w:r w:rsidRPr="002E7334">
              <w:rPr>
                <w:rFonts w:ascii="Times New Roman" w:hAnsi="Times New Roman"/>
              </w:rPr>
              <w:t>αντικείμενο εκμετάλλευσης εμπόρων</w:t>
            </w:r>
            <w:bookmarkEnd w:id="332"/>
          </w:p>
        </w:tc>
      </w:tr>
      <w:tr w:rsidR="00502280" w:rsidRPr="002E7334">
        <w:tc>
          <w:tcPr>
            <w:tcW w:w="5328" w:type="dxa"/>
          </w:tcPr>
          <w:p w:rsidR="00502280" w:rsidRPr="002E7334" w:rsidRDefault="00EA3740" w:rsidP="002E7334">
            <w:pPr>
              <w:rPr>
                <w:rFonts w:ascii="Times New Roman" w:hAnsi="Times New Roman"/>
              </w:rPr>
            </w:pPr>
            <w:bookmarkStart w:id="333" w:name="_Toc79047911"/>
            <w:r>
              <w:rPr>
                <w:rFonts w:ascii="Times New Roman" w:hAnsi="Times New Roman"/>
              </w:rPr>
              <w:t>σ</w:t>
            </w:r>
            <w:r w:rsidRPr="002E7334">
              <w:rPr>
                <w:rFonts w:ascii="Times New Roman" w:hAnsi="Times New Roman"/>
              </w:rPr>
              <w:t xml:space="preserve">εβομένη </w:t>
            </w:r>
            <w:r w:rsidR="00BB1FDD" w:rsidRPr="002E7334">
              <w:rPr>
                <w:rFonts w:ascii="Times New Roman" w:hAnsi="Times New Roman"/>
              </w:rPr>
              <w:t>τον Θεό</w:t>
            </w:r>
            <w:bookmarkEnd w:id="333"/>
          </w:p>
        </w:tc>
        <w:tc>
          <w:tcPr>
            <w:tcW w:w="5328" w:type="dxa"/>
          </w:tcPr>
          <w:p w:rsidR="00502280" w:rsidRPr="002E7334" w:rsidRDefault="00EA3740" w:rsidP="002E7334">
            <w:pPr>
              <w:rPr>
                <w:rFonts w:ascii="Times New Roman" w:hAnsi="Times New Roman"/>
              </w:rPr>
            </w:pPr>
            <w:bookmarkStart w:id="334" w:name="_Toc79047912"/>
            <w:r>
              <w:rPr>
                <w:rFonts w:ascii="Times New Roman" w:hAnsi="Times New Roman"/>
              </w:rPr>
              <w:t>υ</w:t>
            </w:r>
            <w:r w:rsidRPr="002E7334">
              <w:rPr>
                <w:rFonts w:ascii="Times New Roman" w:hAnsi="Times New Roman"/>
              </w:rPr>
              <w:t xml:space="preserve">πό </w:t>
            </w:r>
            <w:r w:rsidR="00BB1FDD" w:rsidRPr="002E7334">
              <w:rPr>
                <w:rFonts w:ascii="Times New Roman" w:hAnsi="Times New Roman"/>
              </w:rPr>
              <w:t>την κατοχή του Πύθωνα</w:t>
            </w:r>
            <w:bookmarkEnd w:id="334"/>
          </w:p>
        </w:tc>
      </w:tr>
      <w:tr w:rsidR="00502280" w:rsidRPr="002E7334">
        <w:tc>
          <w:tcPr>
            <w:tcW w:w="5328" w:type="dxa"/>
          </w:tcPr>
          <w:p w:rsidR="00502280" w:rsidRPr="002E7334" w:rsidRDefault="00EA3740" w:rsidP="00EA3740">
            <w:pPr>
              <w:rPr>
                <w:rFonts w:ascii="Times New Roman" w:hAnsi="Times New Roman"/>
              </w:rPr>
            </w:pPr>
            <w:bookmarkStart w:id="335" w:name="_Toc79047913"/>
            <w:r>
              <w:rPr>
                <w:rFonts w:ascii="Times New Roman" w:hAnsi="Times New Roman"/>
              </w:rPr>
              <w:t>π</w:t>
            </w:r>
            <w:r w:rsidRPr="002E7334">
              <w:rPr>
                <w:rFonts w:ascii="Times New Roman" w:hAnsi="Times New Roman"/>
              </w:rPr>
              <w:t xml:space="preserve">λαισιώνει </w:t>
            </w:r>
            <w:r w:rsidR="00BB1FDD" w:rsidRPr="002E7334">
              <w:rPr>
                <w:rFonts w:ascii="Times New Roman" w:hAnsi="Times New Roman"/>
              </w:rPr>
              <w:t xml:space="preserve">αυτή και ο </w:t>
            </w:r>
            <w:r>
              <w:rPr>
                <w:rFonts w:ascii="Times New Roman" w:hAnsi="Times New Roman"/>
              </w:rPr>
              <w:t>ο</w:t>
            </w:r>
            <w:r w:rsidRPr="002E7334">
              <w:rPr>
                <w:rFonts w:ascii="Times New Roman" w:hAnsi="Times New Roman"/>
              </w:rPr>
              <w:t xml:space="preserve">ίκος </w:t>
            </w:r>
            <w:r w:rsidR="00BB1FDD" w:rsidRPr="002E7334">
              <w:rPr>
                <w:rFonts w:ascii="Times New Roman" w:hAnsi="Times New Roman"/>
              </w:rPr>
              <w:t>της την περικοπή</w:t>
            </w:r>
            <w:bookmarkEnd w:id="335"/>
          </w:p>
        </w:tc>
        <w:tc>
          <w:tcPr>
            <w:tcW w:w="5328" w:type="dxa"/>
          </w:tcPr>
          <w:p w:rsidR="00502280" w:rsidRPr="002E7334" w:rsidRDefault="00EA3740" w:rsidP="002E7334">
            <w:pPr>
              <w:rPr>
                <w:rFonts w:ascii="Times New Roman" w:hAnsi="Times New Roman"/>
              </w:rPr>
            </w:pPr>
            <w:bookmarkStart w:id="336" w:name="_Toc79047914"/>
            <w:r>
              <w:rPr>
                <w:rFonts w:ascii="Times New Roman" w:hAnsi="Times New Roman"/>
              </w:rPr>
              <w:t>χ</w:t>
            </w:r>
            <w:r w:rsidRPr="002E7334">
              <w:rPr>
                <w:rFonts w:ascii="Times New Roman" w:hAnsi="Times New Roman"/>
              </w:rPr>
              <w:t xml:space="preserve">άνεται </w:t>
            </w:r>
            <w:r w:rsidR="00BB1FDD" w:rsidRPr="002E7334">
              <w:rPr>
                <w:rFonts w:ascii="Times New Roman" w:hAnsi="Times New Roman"/>
              </w:rPr>
              <w:t>από το αφηγ</w:t>
            </w:r>
            <w:r>
              <w:rPr>
                <w:rFonts w:ascii="Times New Roman" w:hAnsi="Times New Roman"/>
              </w:rPr>
              <w:t>η</w:t>
            </w:r>
            <w:r w:rsidR="00BB1FDD" w:rsidRPr="002E7334">
              <w:rPr>
                <w:rFonts w:ascii="Times New Roman" w:hAnsi="Times New Roman"/>
              </w:rPr>
              <w:t>ματικό προσκήνιο</w:t>
            </w:r>
            <w:bookmarkEnd w:id="336"/>
          </w:p>
        </w:tc>
      </w:tr>
    </w:tbl>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Όχι μόνον δεν είναι οικονομικά και κοινωνικά αυτόνομη, αλλά αποτελεί το κατεξοχήν αντικείμενο εκμετάλλευσης</w:t>
      </w:r>
      <w:r w:rsidR="00EA3740">
        <w:rPr>
          <w:rFonts w:ascii="Times New Roman" w:hAnsi="Times New Roman"/>
          <w:sz w:val="22"/>
          <w:szCs w:val="22"/>
        </w:rPr>
        <w:t>,</w:t>
      </w:r>
      <w:r w:rsidRPr="009D33E5">
        <w:rPr>
          <w:rFonts w:ascii="Times New Roman" w:hAnsi="Times New Roman"/>
          <w:sz w:val="22"/>
          <w:szCs w:val="22"/>
        </w:rPr>
        <w:t xml:space="preserve"> καθώς κατέχεται και υπό του δαιμονικού πνεύματος, που ενέπνεε και την Πυθεία των Δελφών στον ελληνικό ομφαλό της γης, αλλά και από πολλούς κυρίους που απολαμβάνουν από αυτή </w:t>
      </w:r>
      <w:r w:rsidRPr="009D33E5">
        <w:rPr>
          <w:rFonts w:ascii="Times New Roman" w:hAnsi="Times New Roman"/>
          <w:i/>
          <w:sz w:val="22"/>
          <w:szCs w:val="22"/>
        </w:rPr>
        <w:t>πολλή εργασία</w:t>
      </w:r>
      <w:r w:rsidRPr="009D33E5">
        <w:rPr>
          <w:rFonts w:ascii="Times New Roman" w:hAnsi="Times New Roman"/>
          <w:sz w:val="22"/>
          <w:szCs w:val="22"/>
        </w:rPr>
        <w:t xml:space="preserve">, όρος που σημαίνει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σε αντίθεση προς το λέξημα </w:t>
      </w:r>
      <w:r w:rsidRPr="009D33E5">
        <w:rPr>
          <w:rFonts w:ascii="Times New Roman" w:hAnsi="Times New Roman"/>
          <w:b/>
          <w:i/>
          <w:sz w:val="22"/>
          <w:szCs w:val="22"/>
        </w:rPr>
        <w:t>έργο</w:t>
      </w:r>
      <w:r w:rsidRPr="009D33E5">
        <w:rPr>
          <w:rFonts w:ascii="Times New Roman" w:hAnsi="Times New Roman"/>
          <w:sz w:val="22"/>
          <w:szCs w:val="22"/>
        </w:rPr>
        <w:t xml:space="preserve"> (όρος που χρησιμοποιείται απόλυτα για να δηλώσει το έργο της ιεραποστολής-μαρτυρίας), μάλλον το κέρδος που αποκομίζεται μέσω της εκμετάλλευσης του θρησκευτικού συναισθήματος (πρβλ. 19, 24. 25). Ο Λουκάς υπογραμμίζει ιδιαίτερα το τελευταίο γεγονός</w:t>
      </w:r>
      <w:r w:rsidR="00EA3740">
        <w:rPr>
          <w:rFonts w:ascii="Times New Roman" w:hAnsi="Times New Roman"/>
          <w:sz w:val="22"/>
          <w:szCs w:val="22"/>
        </w:rPr>
        <w:t>,</w:t>
      </w:r>
      <w:r w:rsidRPr="009D33E5">
        <w:rPr>
          <w:rFonts w:ascii="Times New Roman" w:hAnsi="Times New Roman"/>
          <w:sz w:val="22"/>
          <w:szCs w:val="22"/>
        </w:rPr>
        <w:t xml:space="preserve"> καθώς και το προτάσσει στην αναφορική πρόταση αλλά και το προσθέτει δύο φορές κατόπιν ως την αιτία του δια</w:t>
      </w:r>
      <w:r w:rsidRPr="009D33E5">
        <w:rPr>
          <w:rFonts w:ascii="Times New Roman" w:hAnsi="Times New Roman"/>
          <w:b/>
          <w:i/>
          <w:sz w:val="22"/>
          <w:szCs w:val="22"/>
        </w:rPr>
        <w:t xml:space="preserve">συρμού </w:t>
      </w:r>
      <w:r w:rsidRPr="009D33E5">
        <w:rPr>
          <w:rFonts w:ascii="Times New Roman" w:hAnsi="Times New Roman"/>
          <w:sz w:val="22"/>
          <w:szCs w:val="22"/>
        </w:rPr>
        <w:t>των αποστόλων ενώπιον των τοπικών αρχών. Είναι</w:t>
      </w:r>
      <w:r w:rsidR="00EA3740">
        <w:rPr>
          <w:rFonts w:ascii="Times New Roman" w:hAnsi="Times New Roman"/>
          <w:sz w:val="22"/>
          <w:szCs w:val="22"/>
        </w:rPr>
        <w:t>,</w:t>
      </w:r>
      <w:r w:rsidRPr="009D33E5">
        <w:rPr>
          <w:rFonts w:ascii="Times New Roman" w:hAnsi="Times New Roman"/>
          <w:sz w:val="22"/>
          <w:szCs w:val="22"/>
        </w:rPr>
        <w:t xml:space="preserve"> άλλωστε</w:t>
      </w:r>
      <w:r w:rsidR="00EA3740">
        <w:rPr>
          <w:rFonts w:ascii="Times New Roman" w:hAnsi="Times New Roman"/>
          <w:sz w:val="22"/>
          <w:szCs w:val="22"/>
        </w:rPr>
        <w:t>,</w:t>
      </w:r>
      <w:r w:rsidRPr="009D33E5">
        <w:rPr>
          <w:rFonts w:ascii="Times New Roman" w:hAnsi="Times New Roman"/>
          <w:sz w:val="22"/>
          <w:szCs w:val="22"/>
        </w:rPr>
        <w:t xml:space="preserve"> γνωστό ότι επιδεικνύει στο </w:t>
      </w:r>
      <w:r w:rsidR="00EA3740">
        <w:rPr>
          <w:rFonts w:ascii="Times New Roman" w:hAnsi="Times New Roman"/>
          <w:sz w:val="22"/>
          <w:szCs w:val="22"/>
        </w:rPr>
        <w:t>ε</w:t>
      </w:r>
      <w:r w:rsidR="00EA3740" w:rsidRPr="009D33E5">
        <w:rPr>
          <w:rFonts w:ascii="Times New Roman" w:hAnsi="Times New Roman"/>
          <w:sz w:val="22"/>
          <w:szCs w:val="22"/>
        </w:rPr>
        <w:t xml:space="preserve">υαγγέλιό </w:t>
      </w:r>
      <w:r w:rsidRPr="009D33E5">
        <w:rPr>
          <w:rFonts w:ascii="Times New Roman" w:hAnsi="Times New Roman"/>
          <w:sz w:val="22"/>
          <w:szCs w:val="22"/>
        </w:rPr>
        <w:t xml:space="preserve">του </w:t>
      </w:r>
      <w:r w:rsidRPr="009D33E5">
        <w:rPr>
          <w:rFonts w:ascii="Times New Roman" w:hAnsi="Times New Roman"/>
          <w:sz w:val="22"/>
          <w:szCs w:val="22"/>
          <w:lang w:bidi="he-IL"/>
        </w:rPr>
        <w:t xml:space="preserve">ιδιαίτερο ενδιαφέρον στη δουλεία που προκαλεί ο πλούτος και στην απώλεια στην οποία οδηγεί η θεοποίησή του. Εν προκειμένω περιγράφει στους ακροατές του το πώς η θρησκεία με κυνικό τρόπο μεταβάλλεται σε μέσον πλουτισμού με συνέπεια το ανθρώπινο πρόσωπο να παραμορφώνεται σε αντικείμενο της ικανοποίησης του κέρδους.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sz w:val="22"/>
          <w:szCs w:val="22"/>
        </w:rPr>
        <w:t xml:space="preserve">πολλή εργασία </w:t>
      </w:r>
      <w:r w:rsidRPr="009D33E5">
        <w:rPr>
          <w:rFonts w:ascii="Times New Roman" w:hAnsi="Times New Roman"/>
          <w:sz w:val="22"/>
          <w:szCs w:val="22"/>
        </w:rPr>
        <w:t xml:space="preserve">εμμέσως πλην σαφώς υποδηλώνει και τη μεγάλη ζήτηση και ανάγκη που υπήρχε στη «δυτική» πόλη για ικανοποίηση καθημερινών προβλημάτων, μεταφυσικών αγωνιών αλλά και εσχατολογικών ερωτημάτων. Ο ακροατής συμπεραίνει έτσι πού αποσκοπεί το </w:t>
      </w:r>
      <w:r w:rsidRPr="009D33E5">
        <w:rPr>
          <w:rFonts w:ascii="Times New Roman" w:hAnsi="Times New Roman"/>
          <w:b/>
          <w:i/>
          <w:sz w:val="22"/>
          <w:szCs w:val="22"/>
        </w:rPr>
        <w:t>βοήθησον ἡμῖν</w:t>
      </w:r>
      <w:r w:rsidRPr="009D33E5">
        <w:rPr>
          <w:rFonts w:ascii="Times New Roman" w:hAnsi="Times New Roman"/>
          <w:sz w:val="22"/>
          <w:szCs w:val="22"/>
        </w:rPr>
        <w:t xml:space="preserve"> της πρόσκλησης του Μακεδόνα. Αυτό το ενδιαφέρον εκμεταλλεύονταν οι πολλοί </w:t>
      </w:r>
      <w:r w:rsidRPr="009D33E5">
        <w:rPr>
          <w:rFonts w:ascii="Times New Roman" w:hAnsi="Times New Roman"/>
          <w:b/>
          <w:i/>
          <w:sz w:val="22"/>
          <w:szCs w:val="22"/>
        </w:rPr>
        <w:t xml:space="preserve">πάτρωνες </w:t>
      </w:r>
      <w:r w:rsidRPr="009D33E5">
        <w:rPr>
          <w:rFonts w:ascii="Times New Roman" w:hAnsi="Times New Roman"/>
          <w:sz w:val="22"/>
          <w:szCs w:val="22"/>
        </w:rPr>
        <w:t>της παιδίσκης</w:t>
      </w:r>
      <w:r w:rsidR="00EA3740">
        <w:rPr>
          <w:rFonts w:ascii="Times New Roman" w:hAnsi="Times New Roman"/>
          <w:sz w:val="22"/>
          <w:szCs w:val="22"/>
        </w:rPr>
        <w:t>.</w:t>
      </w:r>
      <w:r w:rsidR="00EA3740"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Αυτή η γυναίκα αρχικά </w:t>
      </w:r>
      <w:r w:rsidRPr="009D33E5">
        <w:rPr>
          <w:rFonts w:ascii="Times New Roman" w:hAnsi="Times New Roman"/>
          <w:b/>
          <w:i/>
          <w:sz w:val="22"/>
          <w:szCs w:val="22"/>
        </w:rPr>
        <w:t>υπαντά/απαντά</w:t>
      </w:r>
      <w:r w:rsidRPr="009D33E5">
        <w:rPr>
          <w:rFonts w:ascii="Times New Roman" w:hAnsi="Times New Roman"/>
          <w:sz w:val="22"/>
          <w:szCs w:val="22"/>
        </w:rPr>
        <w:t xml:space="preserve"> τον Παύλο και τους συν αυτώ και κατόπιν τους </w:t>
      </w:r>
      <w:r w:rsidRPr="009D33E5">
        <w:rPr>
          <w:rFonts w:ascii="Times New Roman" w:hAnsi="Times New Roman"/>
          <w:b/>
          <w:sz w:val="22"/>
          <w:szCs w:val="22"/>
        </w:rPr>
        <w:t>κατ</w:t>
      </w:r>
      <w:r w:rsidRPr="009D33E5">
        <w:rPr>
          <w:rFonts w:ascii="Times New Roman" w:hAnsi="Times New Roman"/>
          <w:sz w:val="22"/>
          <w:szCs w:val="22"/>
        </w:rPr>
        <w:t xml:space="preserve">ακολουθεί (κατά πόδας) προς την Προσευχή προς την οποία οδεύουν. Έτσι συμπεριφέρεται ως </w:t>
      </w:r>
      <w:r w:rsidRPr="009D33E5">
        <w:rPr>
          <w:rFonts w:ascii="Times New Roman" w:hAnsi="Times New Roman"/>
          <w:i/>
          <w:sz w:val="22"/>
          <w:szCs w:val="22"/>
        </w:rPr>
        <w:t>άλλη</w:t>
      </w:r>
      <w:r w:rsidRPr="009D33E5">
        <w:rPr>
          <w:rFonts w:ascii="Times New Roman" w:hAnsi="Times New Roman"/>
          <w:sz w:val="22"/>
          <w:szCs w:val="22"/>
        </w:rPr>
        <w:t xml:space="preserve"> (εναλλακτική) «απόστολος των αποστόλων» προσφέροντας μια ιδιότυπη μαθητεία</w:t>
      </w:r>
      <w:r w:rsidR="00EA3740">
        <w:rPr>
          <w:rFonts w:ascii="Times New Roman" w:hAnsi="Times New Roman"/>
          <w:sz w:val="22"/>
          <w:szCs w:val="22"/>
        </w:rPr>
        <w:t>,</w:t>
      </w:r>
      <w:r w:rsidRPr="009D33E5">
        <w:rPr>
          <w:rFonts w:ascii="Times New Roman" w:hAnsi="Times New Roman"/>
          <w:sz w:val="22"/>
          <w:szCs w:val="22"/>
        </w:rPr>
        <w:t xml:space="preserve">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9D33E5">
        <w:rPr>
          <w:rFonts w:ascii="Times New Roman" w:hAnsi="Times New Roman"/>
          <w:i/>
          <w:sz w:val="22"/>
          <w:szCs w:val="22"/>
        </w:rPr>
        <w:t>διάβολος</w:t>
      </w:r>
      <w:r w:rsidRPr="009D33E5">
        <w:rPr>
          <w:rFonts w:ascii="Times New Roman" w:hAnsi="Times New Roman"/>
          <w:sz w:val="22"/>
          <w:szCs w:val="22"/>
        </w:rPr>
        <w:t xml:space="preserve">, ο κατεξοχήν σατανάς/κατήγορος, μεταβάλλεται σε </w:t>
      </w:r>
      <w:r w:rsidRPr="009D33E5">
        <w:rPr>
          <w:rFonts w:ascii="Times New Roman" w:hAnsi="Times New Roman"/>
          <w:i/>
          <w:sz w:val="22"/>
          <w:szCs w:val="22"/>
        </w:rPr>
        <w:t>συνήγορο</w:t>
      </w:r>
      <w:r w:rsidRPr="009D33E5">
        <w:rPr>
          <w:rFonts w:ascii="Times New Roman" w:hAnsi="Times New Roman"/>
          <w:sz w:val="22"/>
          <w:szCs w:val="22"/>
        </w:rPr>
        <w:t xml:space="preserve"> των μαρτύρων/αγγέλων του Λόγου και αποδεικνύεται μάλιστα πιο αξιόπιστος από τους </w:t>
      </w:r>
      <w:r w:rsidRPr="009D33E5">
        <w:rPr>
          <w:rFonts w:ascii="Times New Roman" w:hAnsi="Times New Roman"/>
          <w:i/>
          <w:sz w:val="22"/>
          <w:szCs w:val="22"/>
        </w:rPr>
        <w:t>διαβόλους</w:t>
      </w:r>
      <w:r w:rsidRPr="009D33E5">
        <w:rPr>
          <w:rFonts w:ascii="Times New Roman" w:hAnsi="Times New Roman"/>
          <w:sz w:val="22"/>
          <w:szCs w:val="22"/>
        </w:rPr>
        <w:t xml:space="preserve"> ανθρώπους «εμπόρους της θρησκείας». Το πρόβλημα της μαρτυρίας του διαβόλου δεν εντοπίζεται στην πλήρη διαστρέβλωση του χριστιανικού κηρύγματος αλλά στη σχετικοποίησή του και στο γεγονός ότι κατ’ ουσίαν η μαρτυρία του χρησιμοποιείται ως μέσον επιβεβαίωσης της μερικής και σχετικής αλήθειας που πρεσβεύει. Πρόκειται για ένα σχετικά μόνον ορθό μήνυμα με το λάθος μέσον (</w:t>
      </w:r>
      <w:r w:rsidRPr="009D33E5">
        <w:rPr>
          <w:rFonts w:ascii="Times New Roman" w:hAnsi="Times New Roman"/>
          <w:sz w:val="22"/>
          <w:szCs w:val="22"/>
          <w:lang w:val="en-US"/>
        </w:rPr>
        <w:t>wrong</w:t>
      </w:r>
      <w:r w:rsidRPr="009D33E5">
        <w:rPr>
          <w:rFonts w:ascii="Times New Roman" w:hAnsi="Times New Roman"/>
          <w:sz w:val="22"/>
          <w:szCs w:val="22"/>
        </w:rPr>
        <w:t xml:space="preserve"> </w:t>
      </w:r>
      <w:r w:rsidRPr="009D33E5">
        <w:rPr>
          <w:rFonts w:ascii="Times New Roman" w:hAnsi="Times New Roman"/>
          <w:sz w:val="22"/>
          <w:szCs w:val="22"/>
          <w:lang w:val="en-US"/>
        </w:rPr>
        <w:t>channel</w:t>
      </w:r>
      <w:r w:rsidRPr="009D33E5">
        <w:rPr>
          <w:rFonts w:ascii="Times New Roman" w:hAnsi="Times New Roman"/>
          <w:sz w:val="22"/>
          <w:szCs w:val="22"/>
        </w:rPr>
        <w:t xml:space="preserve">), οπότε δεν λειτουργεί λυτρωτικά χωρίς την ορθή συνάφεια.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χαρακτηριστικό ότι ενώ οι δούλοι του Θεού λαλούν, ευαγγελίζονται, καταγγέλλουν αλλά δεν φωνασκούν, η παιδίσκη δεν </w:t>
      </w:r>
      <w:r w:rsidRPr="009D33E5">
        <w:rPr>
          <w:rFonts w:ascii="Times New Roman" w:hAnsi="Times New Roman"/>
          <w:b/>
          <w:sz w:val="22"/>
          <w:szCs w:val="22"/>
        </w:rPr>
        <w:t xml:space="preserve">λέγει </w:t>
      </w:r>
      <w:r w:rsidRPr="009D33E5">
        <w:rPr>
          <w:rFonts w:ascii="Times New Roman" w:hAnsi="Times New Roman"/>
          <w:sz w:val="22"/>
          <w:szCs w:val="22"/>
        </w:rPr>
        <w:t>απλώς</w:t>
      </w:r>
      <w:r w:rsidR="005331FA">
        <w:rPr>
          <w:rFonts w:ascii="Times New Roman" w:hAnsi="Times New Roman"/>
          <w:sz w:val="22"/>
          <w:szCs w:val="22"/>
        </w:rPr>
        <w:t>,</w:t>
      </w:r>
      <w:r w:rsidRPr="009D33E5">
        <w:rPr>
          <w:rFonts w:ascii="Times New Roman" w:hAnsi="Times New Roman"/>
          <w:sz w:val="22"/>
          <w:szCs w:val="22"/>
        </w:rPr>
        <w:t xml:space="preserve"> αλλά </w:t>
      </w:r>
      <w:r w:rsidRPr="009D33E5">
        <w:rPr>
          <w:rFonts w:ascii="Times New Roman" w:hAnsi="Times New Roman"/>
          <w:b/>
          <w:sz w:val="22"/>
          <w:szCs w:val="22"/>
        </w:rPr>
        <w:t>κράζει</w:t>
      </w:r>
      <w:r w:rsidRPr="009D33E5">
        <w:rPr>
          <w:rFonts w:ascii="Times New Roman" w:hAnsi="Times New Roman"/>
          <w:sz w:val="22"/>
          <w:szCs w:val="22"/>
        </w:rPr>
        <w:t>, ρήμα το οποίο συνδέεται στο δίτομο έργο του Λουκά με έξαψη (4, 41</w:t>
      </w:r>
      <w:r w:rsidRPr="009D33E5">
        <w:rPr>
          <w:rFonts w:ascii="Times New Roman" w:hAnsi="Times New Roman"/>
          <w:sz w:val="22"/>
          <w:szCs w:val="22"/>
          <w:vertAlign w:val="superscript"/>
        </w:rPr>
        <w:t>.</w:t>
      </w:r>
      <w:r w:rsidRPr="009D33E5">
        <w:rPr>
          <w:rFonts w:ascii="Times New Roman" w:hAnsi="Times New Roman"/>
          <w:sz w:val="22"/>
          <w:szCs w:val="22"/>
        </w:rPr>
        <w:t xml:space="preserve"> 9, 39). Η διακήρυξη της παιδίσκης δεν αναφέρεται σε </w:t>
      </w:r>
      <w:r w:rsidRPr="009D33E5">
        <w:rPr>
          <w:rFonts w:ascii="Times New Roman" w:hAnsi="Times New Roman"/>
          <w:b/>
          <w:i/>
          <w:sz w:val="22"/>
          <w:szCs w:val="22"/>
        </w:rPr>
        <w:t>δούλους του Κυρίου/Χριστού</w:t>
      </w:r>
      <w:r w:rsidRPr="009D33E5">
        <w:rPr>
          <w:rFonts w:ascii="Times New Roman" w:hAnsi="Times New Roman"/>
          <w:sz w:val="22"/>
          <w:szCs w:val="22"/>
        </w:rPr>
        <w:t xml:space="preserve"> αλλά </w:t>
      </w:r>
      <w:r w:rsidRPr="009D33E5">
        <w:rPr>
          <w:rFonts w:ascii="Times New Roman" w:hAnsi="Times New Roman"/>
          <w:b/>
          <w:i/>
          <w:sz w:val="22"/>
          <w:szCs w:val="22"/>
        </w:rPr>
        <w:t>του Θεού του Υψίστου</w:t>
      </w:r>
      <w:r w:rsidRPr="009D33E5">
        <w:rPr>
          <w:rFonts w:ascii="Times New Roman" w:hAnsi="Times New Roman"/>
          <w:sz w:val="22"/>
          <w:szCs w:val="22"/>
        </w:rPr>
        <w:t xml:space="preserve">. Καταρχάς το </w:t>
      </w:r>
      <w:r w:rsidRPr="009D33E5">
        <w:rPr>
          <w:rFonts w:ascii="Times New Roman" w:hAnsi="Times New Roman"/>
          <w:b/>
          <w:i/>
          <w:sz w:val="22"/>
          <w:szCs w:val="22"/>
        </w:rPr>
        <w:t xml:space="preserve">Οὗτοι </w:t>
      </w:r>
      <w:r w:rsidRPr="009D33E5">
        <w:rPr>
          <w:rFonts w:ascii="Times New Roman" w:hAnsi="Times New Roman"/>
          <w:sz w:val="22"/>
          <w:szCs w:val="22"/>
        </w:rPr>
        <w:t xml:space="preserve">ίσως να διακρίνει τους συγκεκριμένους ανθρώπους προς άλλους περιοδεύοντες </w:t>
      </w:r>
      <w:r w:rsidRPr="009D33E5">
        <w:rPr>
          <w:rFonts w:ascii="Times New Roman" w:hAnsi="Times New Roman"/>
          <w:i/>
          <w:sz w:val="22"/>
          <w:szCs w:val="22"/>
        </w:rPr>
        <w:t>ψευδοπροφήτες</w:t>
      </w:r>
      <w:r w:rsidRPr="009D33E5">
        <w:rPr>
          <w:rFonts w:ascii="Times New Roman" w:hAnsi="Times New Roman"/>
          <w:sz w:val="22"/>
          <w:szCs w:val="22"/>
        </w:rPr>
        <w:t xml:space="preserve"> της ίδιας θεότητας που περιέρχονταν τότε τις πόλεις της Ρωμαϊκής </w:t>
      </w:r>
      <w:r w:rsidR="00751821">
        <w:rPr>
          <w:rFonts w:ascii="Times New Roman" w:hAnsi="Times New Roman"/>
          <w:sz w:val="22"/>
          <w:szCs w:val="22"/>
        </w:rPr>
        <w:t>Α</w:t>
      </w:r>
      <w:r w:rsidR="00751821" w:rsidRPr="009D33E5">
        <w:rPr>
          <w:rFonts w:ascii="Times New Roman" w:hAnsi="Times New Roman"/>
          <w:sz w:val="22"/>
          <w:szCs w:val="22"/>
        </w:rPr>
        <w:t xml:space="preserve">υτοκρατορίας </w:t>
      </w:r>
      <w:r w:rsidRPr="009D33E5">
        <w:rPr>
          <w:rFonts w:ascii="Times New Roman" w:hAnsi="Times New Roman"/>
          <w:sz w:val="22"/>
          <w:szCs w:val="22"/>
        </w:rPr>
        <w:t xml:space="preserve">λανσάροντας μέσα σωτηρίας-θεραπείας αλλά όχι τη μία αλήθεια.  </w:t>
      </w:r>
      <w:r w:rsidRPr="009D33E5">
        <w:rPr>
          <w:rFonts w:ascii="Times New Roman" w:hAnsi="Times New Roman"/>
          <w:b/>
          <w:sz w:val="22"/>
          <w:szCs w:val="22"/>
        </w:rPr>
        <w:t>Η λατρεία του ύψιστου Θεού</w:t>
      </w:r>
      <w:r w:rsidRPr="009D33E5">
        <w:rPr>
          <w:rFonts w:ascii="Times New Roman" w:hAnsi="Times New Roman"/>
          <w:sz w:val="22"/>
          <w:szCs w:val="22"/>
        </w:rPr>
        <w:t xml:space="preserve">, όπως εξάγουμε από τις θρακικές επιγραφές, γνώρισε ακμή </w:t>
      </w:r>
      <w:r w:rsidR="00115187" w:rsidRPr="009D33E5">
        <w:rPr>
          <w:rFonts w:ascii="Times New Roman" w:hAnsi="Times New Roman"/>
          <w:sz w:val="22"/>
          <w:szCs w:val="22"/>
        </w:rPr>
        <w:t xml:space="preserve">στη Μακεδονία </w:t>
      </w:r>
      <w:r w:rsidRPr="009D33E5">
        <w:rPr>
          <w:rFonts w:ascii="Times New Roman" w:hAnsi="Times New Roman"/>
          <w:sz w:val="22"/>
          <w:szCs w:val="22"/>
        </w:rPr>
        <w:t>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w:t>
      </w:r>
      <w:r w:rsidR="00A66C89" w:rsidRPr="00A66C89">
        <w:rPr>
          <w:rStyle w:val="Char2"/>
          <w:rFonts w:ascii="Times New Roman" w:eastAsiaTheme="majorEastAsia" w:hAnsi="Times New Roman"/>
          <w:sz w:val="22"/>
          <w:szCs w:val="22"/>
          <w:vertAlign w:val="superscript"/>
        </w:rPr>
        <w:footnoteReference w:id="9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Ως ο θεός των βουνών, του αιθέρα και των έντονων φυσικών φαινομένων, θεωρούνταν </w:t>
      </w:r>
      <w:r w:rsidRPr="009D33E5">
        <w:rPr>
          <w:rFonts w:ascii="Times New Roman" w:hAnsi="Times New Roman"/>
          <w:i/>
          <w:sz w:val="22"/>
          <w:szCs w:val="22"/>
        </w:rPr>
        <w:t>αυτοφυής, αδίδακτος, αμήτωρ θεός</w:t>
      </w:r>
      <w:r w:rsidRPr="009D33E5">
        <w:rPr>
          <w:rFonts w:ascii="Times New Roman" w:hAnsi="Times New Roman"/>
          <w:sz w:val="22"/>
          <w:szCs w:val="22"/>
        </w:rPr>
        <w:t xml:space="preserve"> (μνημείο Οιοάνδας) που δεν ήταν δυνατό να κατονομαστεί. Ταυτόχρονα, όμως, χαρακτηρίζεται </w:t>
      </w:r>
      <w:r w:rsidRPr="009D33E5">
        <w:rPr>
          <w:rFonts w:ascii="Times New Roman" w:hAnsi="Times New Roman"/>
          <w:b/>
          <w:i/>
          <w:sz w:val="22"/>
          <w:szCs w:val="22"/>
        </w:rPr>
        <w:t>επήκοος</w:t>
      </w:r>
      <w:r w:rsidRPr="009D33E5">
        <w:rPr>
          <w:rFonts w:ascii="Times New Roman" w:hAnsi="Times New Roman"/>
          <w:sz w:val="22"/>
          <w:szCs w:val="22"/>
        </w:rPr>
        <w:t xml:space="preserve">, καθώς προστατεύει και από τους θαλασσινούς κινδύνους και </w:t>
      </w:r>
      <w:r w:rsidRPr="009D33E5">
        <w:rPr>
          <w:rFonts w:ascii="Times New Roman" w:hAnsi="Times New Roman"/>
          <w:i/>
          <w:sz w:val="22"/>
          <w:szCs w:val="22"/>
        </w:rPr>
        <w:t xml:space="preserve">αναλαμβάνει τις καθημερινές έγνοιες, προστατεύει την οικογένεια, θεραπεύει αρρώστιες, εμφανίζεται σε στιγμές κινδύνου και παρέχει σωτηρία αλλά και συντροφεύει τους πιστούς μετά θάνατον. </w:t>
      </w:r>
      <w:r w:rsidRPr="009D33E5">
        <w:rPr>
          <w:rFonts w:ascii="Times New Roman" w:hAnsi="Times New Roman"/>
          <w:sz w:val="22"/>
          <w:szCs w:val="22"/>
        </w:rPr>
        <w:t xml:space="preserve">Ο </w:t>
      </w:r>
      <w:r w:rsidRPr="009D33E5">
        <w:rPr>
          <w:rFonts w:ascii="Times New Roman" w:hAnsi="Times New Roman"/>
          <w:sz w:val="22"/>
          <w:szCs w:val="22"/>
          <w:lang w:val="en-US"/>
        </w:rPr>
        <w:t>S</w:t>
      </w:r>
      <w:r w:rsidRPr="009D33E5">
        <w:rPr>
          <w:rFonts w:ascii="Times New Roman" w:hAnsi="Times New Roman"/>
          <w:sz w:val="22"/>
          <w:szCs w:val="22"/>
        </w:rPr>
        <w:t xml:space="preserve">. </w:t>
      </w:r>
      <w:r w:rsidRPr="009D33E5">
        <w:rPr>
          <w:rFonts w:ascii="Times New Roman" w:hAnsi="Times New Roman"/>
          <w:sz w:val="22"/>
          <w:szCs w:val="22"/>
          <w:lang w:val="en-US"/>
        </w:rPr>
        <w:t>Mitchell</w:t>
      </w:r>
      <w:r w:rsidR="00A66C89" w:rsidRPr="00A66C89">
        <w:rPr>
          <w:rStyle w:val="Char2"/>
          <w:rFonts w:ascii="Times New Roman" w:eastAsiaTheme="majorEastAsia" w:hAnsi="Times New Roman"/>
          <w:sz w:val="22"/>
          <w:szCs w:val="22"/>
          <w:vertAlign w:val="superscript"/>
          <w:lang w:val="en-US"/>
        </w:rPr>
        <w:footnoteReference w:id="91"/>
      </w:r>
      <w:r w:rsidRPr="009D33E5">
        <w:rPr>
          <w:rFonts w:ascii="Times New Roman" w:hAnsi="Times New Roman"/>
          <w:sz w:val="22"/>
          <w:szCs w:val="22"/>
        </w:rPr>
        <w:t xml:space="preserve"> ισχυρίζεται μάλιστα ότι οι </w:t>
      </w:r>
      <w:r w:rsidRPr="009D33E5">
        <w:rPr>
          <w:rFonts w:ascii="Times New Roman" w:hAnsi="Times New Roman"/>
          <w:i/>
          <w:sz w:val="22"/>
          <w:szCs w:val="22"/>
        </w:rPr>
        <w:t>θεοσεβείς/σεβόμενοι τον Θεό</w:t>
      </w:r>
      <w:r w:rsidRPr="009D33E5">
        <w:rPr>
          <w:rFonts w:ascii="Times New Roman" w:hAnsi="Times New Roman"/>
          <w:sz w:val="22"/>
          <w:szCs w:val="22"/>
        </w:rPr>
        <w:t xml:space="preserve"> των </w:t>
      </w:r>
      <w:r w:rsidR="0040347F" w:rsidRPr="0040347F">
        <w:rPr>
          <w:rFonts w:ascii="Times New Roman" w:hAnsi="Times New Roman"/>
          <w:i/>
          <w:sz w:val="22"/>
          <w:szCs w:val="22"/>
        </w:rPr>
        <w:t>Πρ.</w:t>
      </w:r>
      <w:r w:rsidRPr="009D33E5">
        <w:rPr>
          <w:rFonts w:ascii="Times New Roman" w:hAnsi="Times New Roman"/>
          <w:sz w:val="22"/>
          <w:szCs w:val="22"/>
        </w:rPr>
        <w:t xml:space="preserve"> ταυτίζονται με τους </w:t>
      </w:r>
      <w:r w:rsidR="005331FA">
        <w:rPr>
          <w:rFonts w:ascii="Times New Roman" w:hAnsi="Times New Roman"/>
          <w:i/>
          <w:sz w:val="22"/>
          <w:szCs w:val="22"/>
        </w:rPr>
        <w:t>υ</w:t>
      </w:r>
      <w:r w:rsidR="005331FA" w:rsidRPr="009D33E5">
        <w:rPr>
          <w:rFonts w:ascii="Times New Roman" w:hAnsi="Times New Roman"/>
          <w:i/>
          <w:sz w:val="22"/>
          <w:szCs w:val="22"/>
        </w:rPr>
        <w:t>ψιστιανούς</w:t>
      </w:r>
      <w:r w:rsidRPr="009D33E5">
        <w:rPr>
          <w:rFonts w:ascii="Times New Roman" w:hAnsi="Times New Roman"/>
          <w:sz w:val="22"/>
          <w:szCs w:val="22"/>
        </w:rPr>
        <w:t>, τους λάτρεις του Υψίστου που μαρτυρούνται όμως από εκκλησιαστικούς συγγραφείς του 3</w:t>
      </w:r>
      <w:r w:rsidRPr="009D33E5">
        <w:rPr>
          <w:rFonts w:ascii="Times New Roman" w:hAnsi="Times New Roman"/>
          <w:sz w:val="22"/>
          <w:szCs w:val="22"/>
          <w:vertAlign w:val="superscript"/>
        </w:rPr>
        <w:t>ου</w:t>
      </w:r>
      <w:r w:rsidRPr="009D33E5">
        <w:rPr>
          <w:rFonts w:ascii="Times New Roman" w:hAnsi="Times New Roman"/>
          <w:sz w:val="22"/>
          <w:szCs w:val="22"/>
        </w:rPr>
        <w:t>- 4</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Πρόκειται για λατρεία που συνδυάζει τον ιουδαϊκό Νόμο με την ειδωλολατρική διδασκαλία. Στη συγκρητιστική λατρεία τους δεν χρησιμοποιούνταν εικόνες/απεικονίσεις του θείου και δεν τελούσαν θυσίες ζώων, ενώ δινόταν έμφαση και στην εφαρμογή του Σαββάτου παρά την απόρριψη της περιτομής. Η λατρεία διεξαγόταν σε μικρές ομάδες με δεσμούς </w:t>
      </w:r>
      <w:r w:rsidRPr="009D33E5">
        <w:rPr>
          <w:rFonts w:ascii="Times New Roman" w:hAnsi="Times New Roman"/>
          <w:i/>
          <w:sz w:val="22"/>
          <w:szCs w:val="22"/>
        </w:rPr>
        <w:t>οικογενειακούς</w:t>
      </w:r>
      <w:r w:rsidRPr="009D33E5">
        <w:rPr>
          <w:rFonts w:ascii="Times New Roman" w:hAnsi="Times New Roman"/>
          <w:sz w:val="22"/>
          <w:szCs w:val="22"/>
        </w:rPr>
        <w:t xml:space="preserve"> (αφού οι </w:t>
      </w:r>
      <w:r w:rsidRPr="009D33E5">
        <w:rPr>
          <w:rFonts w:ascii="Times New Roman" w:hAnsi="Times New Roman"/>
          <w:i/>
          <w:sz w:val="22"/>
          <w:szCs w:val="22"/>
        </w:rPr>
        <w:t>συν</w:t>
      </w:r>
      <w:r w:rsidR="005331FA">
        <w:rPr>
          <w:rFonts w:ascii="Times New Roman" w:hAnsi="Times New Roman"/>
          <w:i/>
          <w:sz w:val="22"/>
          <w:szCs w:val="22"/>
        </w:rPr>
        <w:t>-</w:t>
      </w:r>
      <w:r w:rsidRPr="009D33E5">
        <w:rPr>
          <w:rFonts w:ascii="Times New Roman" w:hAnsi="Times New Roman"/>
          <w:i/>
          <w:sz w:val="22"/>
          <w:szCs w:val="22"/>
        </w:rPr>
        <w:t>κλίτες</w:t>
      </w:r>
      <w:r w:rsidRPr="009D33E5">
        <w:rPr>
          <w:rFonts w:ascii="Times New Roman" w:hAnsi="Times New Roman"/>
          <w:sz w:val="22"/>
          <w:szCs w:val="22"/>
        </w:rPr>
        <w:t xml:space="preserve"> χαρακτηρίζονται ως </w:t>
      </w:r>
      <w:r w:rsidRPr="009D33E5">
        <w:rPr>
          <w:rFonts w:ascii="Times New Roman" w:hAnsi="Times New Roman"/>
          <w:i/>
          <w:sz w:val="22"/>
          <w:szCs w:val="22"/>
        </w:rPr>
        <w:t>αδελφοί</w:t>
      </w:r>
      <w:r w:rsidRPr="009D33E5">
        <w:rPr>
          <w:rFonts w:ascii="Times New Roman" w:hAnsi="Times New Roman"/>
          <w:sz w:val="22"/>
          <w:szCs w:val="22"/>
        </w:rPr>
        <w:t xml:space="preserve"> και ο επικεφαλής </w:t>
      </w:r>
      <w:r w:rsidRPr="009D33E5">
        <w:rPr>
          <w:rFonts w:ascii="Times New Roman" w:hAnsi="Times New Roman"/>
          <w:i/>
          <w:sz w:val="22"/>
          <w:szCs w:val="22"/>
        </w:rPr>
        <w:t>πατήρ ή μήτηρ</w:t>
      </w:r>
      <w:r w:rsidRPr="009D33E5">
        <w:rPr>
          <w:rFonts w:ascii="Times New Roman" w:hAnsi="Times New Roman"/>
          <w:sz w:val="22"/>
          <w:szCs w:val="22"/>
        </w:rPr>
        <w:t xml:space="preserve">, ενώ οι διακρίσεις της κοινωνικής της κατάστασης και του φύλου δεν λαμβάνονται </w:t>
      </w:r>
      <w:r w:rsidR="005331FA" w:rsidRPr="009D33E5">
        <w:rPr>
          <w:rFonts w:ascii="Times New Roman" w:hAnsi="Times New Roman"/>
          <w:sz w:val="22"/>
          <w:szCs w:val="22"/>
        </w:rPr>
        <w:t>υπόψ</w:t>
      </w:r>
      <w:r w:rsidR="005331FA">
        <w:rPr>
          <w:rFonts w:ascii="Times New Roman" w:hAnsi="Times New Roman"/>
          <w:sz w:val="22"/>
          <w:szCs w:val="22"/>
        </w:rPr>
        <w:t>η</w:t>
      </w:r>
      <w:r w:rsidRPr="009D33E5">
        <w:rPr>
          <w:rFonts w:ascii="Times New Roman" w:hAnsi="Times New Roman"/>
          <w:sz w:val="22"/>
          <w:szCs w:val="22"/>
        </w:rPr>
        <w:t xml:space="preserve">), σε χώρους εκτός της πόλης που ονομάζονταν </w:t>
      </w:r>
      <w:r w:rsidRPr="009D33E5">
        <w:rPr>
          <w:rFonts w:ascii="Times New Roman" w:hAnsi="Times New Roman"/>
          <w:i/>
          <w:sz w:val="22"/>
          <w:szCs w:val="22"/>
        </w:rPr>
        <w:t>Προσευχές</w:t>
      </w:r>
      <w:r w:rsidRPr="009D33E5">
        <w:rPr>
          <w:rFonts w:ascii="Times New Roman" w:hAnsi="Times New Roman"/>
          <w:sz w:val="22"/>
          <w:szCs w:val="22"/>
        </w:rPr>
        <w:t>, ενώ σε αυτήν (την Προσευχή) κατείχε η λυχνία, καθώς ο Ύψιστος συνδεόταν με το φως και την ανατολή του ήλιου. Δύο άλλα χαρακτηριστικά της λατρείας του ήταν η προσευχή με τα χέρια υψωμένα και κατεύθυνση την ανατολή και η ανεικόνιστη λατρεία (η έλλειψη εικονογράφησης).</w:t>
      </w:r>
      <w:r w:rsidRPr="009D33E5">
        <w:rPr>
          <w:rFonts w:ascii="Times New Roman" w:hAnsi="Times New Roman"/>
          <w:i/>
          <w:sz w:val="22"/>
          <w:szCs w:val="22"/>
        </w:rPr>
        <w:t xml:space="preserve"> </w:t>
      </w:r>
    </w:p>
    <w:p w:rsidR="00115187" w:rsidRPr="009D33E5" w:rsidRDefault="00115187" w:rsidP="00A22E51">
      <w:pPr>
        <w:rPr>
          <w:rFonts w:ascii="Times New Roman" w:hAnsi="Times New Roman"/>
          <w:sz w:val="22"/>
          <w:szCs w:val="22"/>
        </w:rPr>
      </w:pPr>
    </w:p>
    <w:p w:rsidR="00A22E51" w:rsidRPr="009D33E5" w:rsidRDefault="00A22E51" w:rsidP="00A22E51">
      <w:pPr>
        <w:rPr>
          <w:rFonts w:ascii="Times New Roman" w:hAnsi="Times New Roman"/>
          <w:sz w:val="22"/>
          <w:szCs w:val="22"/>
        </w:rPr>
      </w:pPr>
      <w:r w:rsidRPr="009D33E5">
        <w:rPr>
          <w:rFonts w:ascii="Times New Roman" w:hAnsi="Times New Roman"/>
          <w:sz w:val="22"/>
          <w:szCs w:val="22"/>
        </w:rPr>
        <w:lastRenderedPageBreak/>
        <w:t xml:space="preserve">Είναι αξιοσημείωτο ότι μια συγκρητιστική ταύτιση του Ιησού με τον Ύψιστο και τον Διόνυσο (τον </w:t>
      </w:r>
      <w:r w:rsidRPr="009D33E5">
        <w:rPr>
          <w:rFonts w:ascii="Times New Roman" w:hAnsi="Times New Roman"/>
          <w:i/>
          <w:sz w:val="22"/>
          <w:szCs w:val="22"/>
        </w:rPr>
        <w:t>Υιό του Δία</w:t>
      </w:r>
      <w:r w:rsidRPr="009D33E5">
        <w:rPr>
          <w:rFonts w:ascii="Times New Roman" w:hAnsi="Times New Roman"/>
          <w:sz w:val="22"/>
          <w:szCs w:val="22"/>
        </w:rPr>
        <w:t xml:space="preserve">) ίσως υποκρύπτεται στο </w:t>
      </w:r>
      <w:r w:rsidRPr="009D33E5">
        <w:rPr>
          <w:rFonts w:ascii="Times New Roman" w:hAnsi="Times New Roman"/>
          <w:w w:val="103"/>
          <w:sz w:val="22"/>
          <w:szCs w:val="22"/>
        </w:rPr>
        <w:t>γελοιογραφικό ακιδογράφημα (</w:t>
      </w:r>
      <w:r w:rsidRPr="009D33E5">
        <w:rPr>
          <w:rFonts w:ascii="Times New Roman" w:hAnsi="Times New Roman"/>
          <w:w w:val="103"/>
          <w:sz w:val="22"/>
          <w:szCs w:val="22"/>
          <w:lang w:val="en-US"/>
        </w:rPr>
        <w:t>gra</w:t>
      </w:r>
      <w:r w:rsidR="005331FA">
        <w:rPr>
          <w:rFonts w:ascii="Times New Roman" w:hAnsi="Times New Roman"/>
          <w:w w:val="103"/>
          <w:sz w:val="22"/>
          <w:szCs w:val="22"/>
          <w:lang w:val="en-US"/>
        </w:rPr>
        <w:t>f</w:t>
      </w:r>
      <w:r w:rsidRPr="009D33E5">
        <w:rPr>
          <w:rFonts w:ascii="Times New Roman" w:hAnsi="Times New Roman"/>
          <w:w w:val="103"/>
          <w:sz w:val="22"/>
          <w:szCs w:val="22"/>
          <w:lang w:val="en-US"/>
        </w:rPr>
        <w:t>fiti</w:t>
      </w:r>
      <w:r w:rsidRPr="009D33E5">
        <w:rPr>
          <w:rFonts w:ascii="Times New Roman" w:hAnsi="Times New Roman"/>
          <w:w w:val="103"/>
          <w:sz w:val="22"/>
          <w:szCs w:val="22"/>
        </w:rPr>
        <w:t xml:space="preserve">) που αναπαριστά τον Ιησού ως εσταυρωμένο ιπποκέφαλο και τη σημείωση </w:t>
      </w:r>
      <w:r w:rsidRPr="009D33E5">
        <w:rPr>
          <w:rFonts w:ascii="Times New Roman" w:hAnsi="Times New Roman"/>
          <w:i/>
          <w:w w:val="103"/>
          <w:sz w:val="22"/>
          <w:szCs w:val="22"/>
        </w:rPr>
        <w:t xml:space="preserve">ΑΛΕΞΑΜΕΝΟΣ ΣΕΒΕΤΕ </w:t>
      </w:r>
      <w:r w:rsidRPr="009D33E5">
        <w:rPr>
          <w:rFonts w:ascii="Times New Roman" w:hAnsi="Times New Roman"/>
          <w:w w:val="103"/>
          <w:sz w:val="22"/>
          <w:szCs w:val="22"/>
        </w:rPr>
        <w:t>(</w:t>
      </w:r>
      <w:r w:rsidRPr="009D33E5">
        <w:rPr>
          <w:rFonts w:ascii="Times New Roman" w:hAnsi="Times New Roman"/>
          <w:w w:val="103"/>
          <w:sz w:val="22"/>
          <w:szCs w:val="22"/>
          <w:lang w:val="de-DE"/>
        </w:rPr>
        <w:t>sic</w:t>
      </w:r>
      <w:r w:rsidRPr="009D33E5">
        <w:rPr>
          <w:rFonts w:ascii="Times New Roman" w:hAnsi="Times New Roman"/>
          <w:w w:val="103"/>
          <w:sz w:val="22"/>
          <w:szCs w:val="22"/>
          <w:vertAlign w:val="superscript"/>
        </w:rPr>
        <w:t>.</w:t>
      </w:r>
      <w:r w:rsidRPr="009D33E5">
        <w:rPr>
          <w:rFonts w:ascii="Times New Roman" w:hAnsi="Times New Roman"/>
          <w:w w:val="103"/>
          <w:sz w:val="22"/>
          <w:szCs w:val="22"/>
        </w:rPr>
        <w:t xml:space="preserve"> δηλ. λατρεύει)</w:t>
      </w:r>
      <w:r w:rsidRPr="009D33E5">
        <w:rPr>
          <w:rFonts w:ascii="Times New Roman" w:hAnsi="Times New Roman"/>
          <w:i/>
          <w:w w:val="103"/>
          <w:sz w:val="22"/>
          <w:szCs w:val="22"/>
        </w:rPr>
        <w:t xml:space="preserve"> ΘΕΟΝ</w:t>
      </w:r>
      <w:r w:rsidRPr="009D33E5">
        <w:rPr>
          <w:rFonts w:ascii="Times New Roman" w:hAnsi="Times New Roman"/>
          <w:w w:val="103"/>
          <w:sz w:val="22"/>
          <w:szCs w:val="22"/>
        </w:rPr>
        <w:t xml:space="preserve">. </w:t>
      </w:r>
      <w:r w:rsidR="00A66C89" w:rsidRPr="00A66C89">
        <w:rPr>
          <w:rFonts w:ascii="Times New Roman" w:hAnsi="Times New Roman"/>
          <w:w w:val="103"/>
          <w:sz w:val="22"/>
          <w:szCs w:val="22"/>
        </w:rPr>
        <w:t>Βρέθηκε στ</w:t>
      </w:r>
      <w:r w:rsidR="005331FA">
        <w:rPr>
          <w:rFonts w:ascii="Times New Roman" w:hAnsi="Times New Roman"/>
          <w:w w:val="103"/>
          <w:sz w:val="22"/>
          <w:szCs w:val="22"/>
        </w:rPr>
        <w:t>α</w:t>
      </w:r>
      <w:r w:rsidR="00A66C89" w:rsidRPr="00A66C89">
        <w:rPr>
          <w:rFonts w:ascii="Times New Roman" w:hAnsi="Times New Roman"/>
          <w:w w:val="103"/>
          <w:sz w:val="22"/>
          <w:szCs w:val="22"/>
        </w:rPr>
        <w:t xml:space="preserve"> ανάκτορα του Παλατίνου λόφου της Ρώμης</w:t>
      </w:r>
      <w:r w:rsidR="005331FA">
        <w:rPr>
          <w:rFonts w:ascii="Times New Roman" w:hAnsi="Times New Roman"/>
          <w:w w:val="103"/>
          <w:sz w:val="22"/>
          <w:szCs w:val="22"/>
        </w:rPr>
        <w:t>,</w:t>
      </w:r>
      <w:r w:rsidR="00A66C89" w:rsidRPr="00A66C89">
        <w:rPr>
          <w:rFonts w:ascii="Times New Roman" w:hAnsi="Times New Roman"/>
          <w:w w:val="103"/>
          <w:sz w:val="22"/>
          <w:szCs w:val="22"/>
        </w:rPr>
        <w:t xml:space="preserve"> σε κτ</w:t>
      </w:r>
      <w:r w:rsidR="005331FA">
        <w:rPr>
          <w:rFonts w:ascii="Times New Roman" w:hAnsi="Times New Roman"/>
          <w:w w:val="103"/>
          <w:sz w:val="22"/>
          <w:szCs w:val="22"/>
        </w:rPr>
        <w:t>ί</w:t>
      </w:r>
      <w:r w:rsidR="00A66C89" w:rsidRPr="00A66C89">
        <w:rPr>
          <w:rFonts w:ascii="Times New Roman" w:hAnsi="Times New Roman"/>
          <w:w w:val="103"/>
          <w:sz w:val="22"/>
          <w:szCs w:val="22"/>
        </w:rPr>
        <w:t xml:space="preserve">ριο στρατωνισμού της ανακτορικής φρουράς και χρονολογείται μετά το 200 μ.Χ. Ο πιστός χριστιανός αναπαρίσταται ακριβώς με τη στάση που χαιρετούσε κάποιος στην αρχαιότητα ένα είδωλο. Το </w:t>
      </w:r>
      <w:r w:rsidR="00A66C89" w:rsidRPr="00A66C89">
        <w:rPr>
          <w:rFonts w:ascii="Times New Roman" w:hAnsi="Times New Roman"/>
          <w:b/>
          <w:bCs/>
          <w:w w:val="103"/>
          <w:sz w:val="22"/>
          <w:szCs w:val="22"/>
        </w:rPr>
        <w:t>Υ</w:t>
      </w:r>
      <w:r w:rsidR="00A66C89" w:rsidRPr="00A66C89">
        <w:rPr>
          <w:rFonts w:ascii="Times New Roman" w:hAnsi="Times New Roman"/>
          <w:w w:val="103"/>
          <w:sz w:val="22"/>
          <w:szCs w:val="22"/>
        </w:rPr>
        <w:t xml:space="preserve"> στην κορυφή σημαίνει είτε τη φράση </w:t>
      </w:r>
      <w:r w:rsidR="00A66C89" w:rsidRPr="00A66C89">
        <w:rPr>
          <w:rFonts w:ascii="Times New Roman" w:hAnsi="Times New Roman"/>
          <w:b/>
          <w:w w:val="103"/>
          <w:sz w:val="22"/>
          <w:szCs w:val="22"/>
        </w:rPr>
        <w:t xml:space="preserve">ΥΨΙΣΤΕ </w:t>
      </w:r>
      <w:r w:rsidR="00A66C89" w:rsidRPr="00A66C89">
        <w:rPr>
          <w:rFonts w:ascii="Times New Roman" w:hAnsi="Times New Roman"/>
          <w:w w:val="103"/>
          <w:sz w:val="22"/>
          <w:szCs w:val="22"/>
        </w:rPr>
        <w:t>ή τις δυο οδούς (</w:t>
      </w:r>
      <w:r w:rsidRPr="005331FA">
        <w:rPr>
          <w:rFonts w:ascii="Times New Roman" w:hAnsi="Times New Roman"/>
          <w:i/>
          <w:w w:val="103"/>
          <w:sz w:val="22"/>
          <w:szCs w:val="22"/>
        </w:rPr>
        <w:t>Μτ</w:t>
      </w:r>
      <w:r w:rsidR="00A66C89" w:rsidRPr="00A66C89">
        <w:rPr>
          <w:rFonts w:ascii="Times New Roman" w:hAnsi="Times New Roman"/>
          <w:w w:val="103"/>
          <w:sz w:val="22"/>
          <w:szCs w:val="22"/>
        </w:rPr>
        <w:t>. 7,13-14</w:t>
      </w:r>
      <w:r w:rsidR="00A66C89" w:rsidRPr="00A66C89">
        <w:rPr>
          <w:rFonts w:ascii="Times New Roman" w:hAnsi="Times New Roman"/>
          <w:w w:val="103"/>
          <w:sz w:val="22"/>
          <w:szCs w:val="22"/>
          <w:vertAlign w:val="superscript"/>
        </w:rPr>
        <w:t xml:space="preserve">. </w:t>
      </w:r>
      <w:r w:rsidR="00A66C89" w:rsidRPr="00A66C89">
        <w:rPr>
          <w:rFonts w:ascii="Times New Roman" w:hAnsi="Times New Roman"/>
          <w:w w:val="103"/>
          <w:sz w:val="22"/>
          <w:szCs w:val="22"/>
        </w:rPr>
        <w:t>Διδαχή) της Αρετής και της Κακίας, που παραπέμπει στο</w:t>
      </w:r>
      <w:r w:rsidR="005331FA">
        <w:rPr>
          <w:rFonts w:ascii="Times New Roman" w:hAnsi="Times New Roman"/>
          <w:w w:val="103"/>
          <w:sz w:val="22"/>
          <w:szCs w:val="22"/>
        </w:rPr>
        <w:t>ν</w:t>
      </w:r>
      <w:r w:rsidR="00A66C89" w:rsidRPr="00A66C89">
        <w:rPr>
          <w:rFonts w:ascii="Times New Roman" w:hAnsi="Times New Roman"/>
          <w:w w:val="103"/>
          <w:sz w:val="22"/>
          <w:szCs w:val="22"/>
        </w:rPr>
        <w:t xml:space="preserve"> γνωστό στο</w:t>
      </w:r>
      <w:r w:rsidR="005331FA">
        <w:rPr>
          <w:rFonts w:ascii="Times New Roman" w:hAnsi="Times New Roman"/>
          <w:w w:val="103"/>
          <w:sz w:val="22"/>
          <w:szCs w:val="22"/>
        </w:rPr>
        <w:t>υς</w:t>
      </w:r>
      <w:r w:rsidR="00A66C89" w:rsidRPr="00A66C89">
        <w:rPr>
          <w:rFonts w:ascii="Times New Roman" w:hAnsi="Times New Roman"/>
          <w:w w:val="103"/>
          <w:sz w:val="22"/>
          <w:szCs w:val="22"/>
        </w:rPr>
        <w:t xml:space="preserve"> νεοπυθαγόρειους μύθο του Πρόδικου για τον έφηβο Ηρακλή. Αν η εσταυρωμένη μορφή είναι όνος (το κατεξοχήν σύμβολο του Άττιδος και του Διονύσου), τότε έχουμε μια μαρτυρία της ταύτισης της λατρείας του Ιησού με άλλες λατρείες γονιμότητας.</w:t>
      </w:r>
      <w:r w:rsidRPr="009D33E5">
        <w:rPr>
          <w:rFonts w:ascii="Times New Roman" w:hAnsi="Times New Roman"/>
          <w:i/>
          <w:w w:val="103"/>
          <w:sz w:val="22"/>
          <w:szCs w:val="22"/>
        </w:rPr>
        <w:t xml:space="preserve"> </w:t>
      </w:r>
      <w:r w:rsidRPr="009D33E5">
        <w:rPr>
          <w:rFonts w:ascii="Times New Roman" w:hAnsi="Times New Roman"/>
          <w:w w:val="103"/>
          <w:sz w:val="22"/>
          <w:szCs w:val="22"/>
        </w:rPr>
        <w:t xml:space="preserve">Σημειωτέον ότι στη Θεσσαλονίκη οι επιγραφές προς τον Ύψιστο </w:t>
      </w:r>
      <w:r w:rsidR="005331FA" w:rsidRPr="009D33E5">
        <w:rPr>
          <w:rFonts w:ascii="Times New Roman" w:hAnsi="Times New Roman"/>
          <w:w w:val="103"/>
          <w:sz w:val="22"/>
          <w:szCs w:val="22"/>
        </w:rPr>
        <w:t>βρέθηκ</w:t>
      </w:r>
      <w:r w:rsidR="005331FA">
        <w:rPr>
          <w:rFonts w:ascii="Times New Roman" w:hAnsi="Times New Roman"/>
          <w:w w:val="103"/>
          <w:sz w:val="22"/>
          <w:szCs w:val="22"/>
        </w:rPr>
        <w:t>αν</w:t>
      </w:r>
      <w:r w:rsidR="005331FA" w:rsidRPr="009D33E5">
        <w:rPr>
          <w:rFonts w:ascii="Times New Roman" w:hAnsi="Times New Roman"/>
          <w:w w:val="103"/>
          <w:sz w:val="22"/>
          <w:szCs w:val="22"/>
        </w:rPr>
        <w:t xml:space="preserve"> </w:t>
      </w:r>
      <w:r w:rsidRPr="009D33E5">
        <w:rPr>
          <w:rFonts w:ascii="Times New Roman" w:hAnsi="Times New Roman"/>
          <w:w w:val="103"/>
          <w:sz w:val="22"/>
          <w:szCs w:val="22"/>
        </w:rPr>
        <w:t>στην περιοχή του «αιγυπτιακού» ιερού σε συνδυασμό με αντίστοιχες προς τον Διόνυσο.</w:t>
      </w:r>
    </w:p>
    <w:p w:rsidR="00A22E51" w:rsidRPr="009D33E5" w:rsidRDefault="00A22E51" w:rsidP="00AC426A">
      <w:pPr>
        <w:rPr>
          <w:rFonts w:ascii="Times New Roman" w:hAnsi="Times New Roman"/>
          <w:w w:val="103"/>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w w:val="103"/>
          <w:sz w:val="22"/>
          <w:szCs w:val="22"/>
        </w:rPr>
        <w:t>Μια τέτοια εικόνα του Ιησού ως Ύψιστου Θεού  ίσως θεωρείται από τον Λουκά ως προϊόν δαιμονικής έμπνευσης. Σημειωτέον ότι ο Δομιτιανός προτού επιτεθεί στην Ιερουσαλήμ</w:t>
      </w:r>
      <w:r w:rsidR="005331FA">
        <w:rPr>
          <w:rFonts w:ascii="Times New Roman" w:hAnsi="Times New Roman"/>
          <w:w w:val="103"/>
          <w:sz w:val="22"/>
          <w:szCs w:val="22"/>
        </w:rPr>
        <w:t>,</w:t>
      </w:r>
      <w:r w:rsidRPr="009D33E5">
        <w:rPr>
          <w:rFonts w:ascii="Times New Roman" w:hAnsi="Times New Roman"/>
          <w:w w:val="103"/>
          <w:sz w:val="22"/>
          <w:szCs w:val="22"/>
        </w:rPr>
        <w:t xml:space="preserve"> θυσίασε στον Γιαχβέ στο όρος Κάρμηλος (Τάκιτος, </w:t>
      </w:r>
      <w:r w:rsidRPr="009D33E5">
        <w:rPr>
          <w:rFonts w:ascii="Times New Roman" w:hAnsi="Times New Roman"/>
          <w:i/>
          <w:w w:val="103"/>
          <w:sz w:val="22"/>
          <w:szCs w:val="22"/>
        </w:rPr>
        <w:t>Ιστ.</w:t>
      </w:r>
      <w:r w:rsidRPr="009D33E5">
        <w:rPr>
          <w:rFonts w:ascii="Times New Roman" w:hAnsi="Times New Roman"/>
          <w:w w:val="103"/>
          <w:sz w:val="22"/>
          <w:szCs w:val="22"/>
        </w:rPr>
        <w:t xml:space="preserve"> 2.78). Πρόκειται για την </w:t>
      </w:r>
      <w:r w:rsidRPr="009D33E5">
        <w:rPr>
          <w:rFonts w:ascii="Times New Roman" w:hAnsi="Times New Roman"/>
          <w:w w:val="103"/>
          <w:sz w:val="22"/>
          <w:szCs w:val="22"/>
          <w:lang w:val="en-US"/>
        </w:rPr>
        <w:t>evocatio</w:t>
      </w:r>
      <w:r w:rsidRPr="009D33E5">
        <w:rPr>
          <w:rFonts w:ascii="Times New Roman" w:hAnsi="Times New Roman"/>
          <w:w w:val="103"/>
          <w:sz w:val="22"/>
          <w:szCs w:val="22"/>
        </w:rPr>
        <w:t xml:space="preserve"> (επίκληση) του θεού του αντιπάλου</w:t>
      </w:r>
      <w:r w:rsidR="005331FA">
        <w:rPr>
          <w:rFonts w:ascii="Times New Roman" w:hAnsi="Times New Roman"/>
          <w:w w:val="103"/>
          <w:sz w:val="22"/>
          <w:szCs w:val="22"/>
        </w:rPr>
        <w:t>,</w:t>
      </w:r>
      <w:r w:rsidRPr="009D33E5">
        <w:rPr>
          <w:rFonts w:ascii="Times New Roman" w:hAnsi="Times New Roman"/>
          <w:w w:val="103"/>
          <w:sz w:val="22"/>
          <w:szCs w:val="22"/>
        </w:rPr>
        <w:t xml:space="preserve"> προκειμένου να συμμαχήσει με τον αντίπαλο του λαού του. Γι’ αυτό και μετά λατρεύεται σε συνδυασμό με τον Ύψιστο Δία (</w:t>
      </w:r>
      <w:r w:rsidRPr="009D33E5">
        <w:rPr>
          <w:rFonts w:ascii="Times New Roman" w:hAnsi="Times New Roman"/>
          <w:w w:val="103"/>
          <w:sz w:val="22"/>
          <w:szCs w:val="22"/>
          <w:lang w:val="en-US"/>
        </w:rPr>
        <w:t>Iuppiter</w:t>
      </w:r>
      <w:r w:rsidRPr="009D33E5">
        <w:rPr>
          <w:rFonts w:ascii="Times New Roman" w:hAnsi="Times New Roman"/>
          <w:w w:val="103"/>
          <w:sz w:val="22"/>
          <w:szCs w:val="22"/>
        </w:rPr>
        <w:t xml:space="preserve">), στον οποίο πληρώνουν τον τέως φόρο του ναού οι κατακτημένοι Ιουδαίοι που αμφισβήτησαν και βεβήλωσαν την ιερότητα του </w:t>
      </w:r>
      <w:r w:rsidRPr="009D33E5">
        <w:rPr>
          <w:rFonts w:ascii="Times New Roman" w:hAnsi="Times New Roman"/>
          <w:w w:val="103"/>
          <w:sz w:val="22"/>
          <w:szCs w:val="22"/>
          <w:lang w:val="en-US"/>
        </w:rPr>
        <w:t>Imperium</w:t>
      </w:r>
      <w:r w:rsidRPr="009D33E5">
        <w:rPr>
          <w:rFonts w:ascii="Times New Roman" w:hAnsi="Times New Roman"/>
          <w:w w:val="103"/>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Πύθων πληροφορεί ότι οι άνθρωποι καταγγέλλουν </w:t>
      </w:r>
      <w:r w:rsidRPr="009D33E5">
        <w:rPr>
          <w:rFonts w:ascii="Times New Roman" w:hAnsi="Times New Roman"/>
          <w:b/>
          <w:i/>
          <w:sz w:val="22"/>
          <w:szCs w:val="22"/>
        </w:rPr>
        <w:t>οδόν σωτηρίας</w:t>
      </w:r>
      <w:r w:rsidR="005331FA">
        <w:rPr>
          <w:rFonts w:ascii="Times New Roman" w:hAnsi="Times New Roman"/>
          <w:sz w:val="22"/>
          <w:szCs w:val="22"/>
        </w:rPr>
        <w:t>,</w:t>
      </w:r>
      <w:r w:rsidRPr="009D33E5">
        <w:rPr>
          <w:rFonts w:ascii="Times New Roman" w:hAnsi="Times New Roman"/>
          <w:sz w:val="22"/>
          <w:szCs w:val="22"/>
        </w:rPr>
        <w:t xml:space="preserve"> καθώς γνωρίζει σχετικά με το όραμα του Μακεδόνα αλλά και την ερμηνεία που δόθηκε από τον όμιλο των αποστόλων ως πρόσκληση ευαγγελισμού. Είναι αξιοσημείωτο, όμως, εν προκειμένω, το γεγονός ότι οι απόστολοι δεν παρουσιάζονται από τον Λουκά να κηρύττουν στην πόλη των Φ. παρά μόνον στην Προσευχή. Προφανώς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καλείται να υπονοήσει το γεγονός.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w:t>
      </w:r>
      <w:r w:rsidRPr="009D33E5">
        <w:rPr>
          <w:rFonts w:ascii="Times New Roman" w:hAnsi="Times New Roman"/>
          <w:b/>
          <w:i/>
          <w:sz w:val="22"/>
          <w:szCs w:val="22"/>
          <w:lang w:bidi="he-IL"/>
        </w:rPr>
        <w:t>διαπονούνται</w:t>
      </w:r>
      <w:r w:rsidRPr="009D33E5">
        <w:rPr>
          <w:rFonts w:ascii="Times New Roman" w:hAnsi="Times New Roman"/>
          <w:sz w:val="22"/>
          <w:szCs w:val="22"/>
          <w:lang w:bidi="he-IL"/>
        </w:rPr>
        <w:t xml:space="preserve"> από την επιμονή του Πύθωνα να διαφημίζει την παρουσία τους. Το ερώτημα το οποίο προκύπτει στην υπό εξέταση περικοπή είναι το εξής: γιατί άραγε ο Π. δεν αντέδρασε </w:t>
      </w:r>
      <w:r w:rsidRPr="009D33E5">
        <w:rPr>
          <w:rFonts w:ascii="Times New Roman" w:hAnsi="Times New Roman"/>
          <w:b/>
          <w:sz w:val="22"/>
          <w:szCs w:val="22"/>
          <w:lang w:bidi="he-IL"/>
        </w:rPr>
        <w:t>άμεσα</w:t>
      </w:r>
      <w:r w:rsidRPr="009D33E5">
        <w:rPr>
          <w:rFonts w:ascii="Times New Roman" w:hAnsi="Times New Roman"/>
          <w:sz w:val="22"/>
          <w:szCs w:val="22"/>
          <w:lang w:bidi="he-IL"/>
        </w:rPr>
        <w:t xml:space="preserve"> στην εκμετάλλευση και του κηρύγματος από τον Πύθωνα αλλά και της γυναίκας από τους κυρίους των Φ.; Το έπραττε αυτό με τη συνείδηση ότι ο στόχος του ήταν καταρχήν ο ευαγγελισμός και όχι ο εξορκισμός, ο οποίος θα μπορούσε να δώσει προς τους έξω την εσφαλμένη εικόνα ότι επρόκειτο περί γόητα; Φοβόταν μήπως προκαλέσει αρνητικό σάλο, όπως όντως συνέβη; Μήπως ο </w:t>
      </w:r>
      <w:r w:rsidR="002A7B75">
        <w:rPr>
          <w:rFonts w:ascii="Times New Roman" w:hAnsi="Times New Roman"/>
          <w:sz w:val="22"/>
          <w:szCs w:val="22"/>
          <w:lang w:bidi="he-IL"/>
        </w:rPr>
        <w:t>α</w:t>
      </w:r>
      <w:r w:rsidR="002A7B75"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2A7B75">
        <w:rPr>
          <w:rFonts w:ascii="Times New Roman" w:hAnsi="Times New Roman"/>
          <w:sz w:val="22"/>
          <w:szCs w:val="22"/>
          <w:lang w:bidi="he-IL"/>
        </w:rPr>
        <w:t>ε</w:t>
      </w:r>
      <w:r w:rsidR="002A7B75"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θεώρησε αρχικά ότι κατά </w:t>
      </w:r>
      <w:r w:rsidR="002A7B75" w:rsidRPr="009D33E5">
        <w:rPr>
          <w:rFonts w:ascii="Times New Roman" w:hAnsi="Times New Roman"/>
          <w:sz w:val="22"/>
          <w:szCs w:val="22"/>
          <w:lang w:bidi="he-IL"/>
        </w:rPr>
        <w:t>παραχώρησ</w:t>
      </w:r>
      <w:r w:rsidR="002A7B75">
        <w:rPr>
          <w:rFonts w:ascii="Times New Roman" w:hAnsi="Times New Roman"/>
          <w:sz w:val="22"/>
          <w:szCs w:val="22"/>
          <w:lang w:bidi="he-IL"/>
        </w:rPr>
        <w:t>η</w:t>
      </w:r>
      <w:r w:rsidR="002A7B75"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Θεού η γυναίκα διαφημίζει το έργο των αποστόλων; Στην </w:t>
      </w:r>
      <w:r w:rsidR="002A7B75">
        <w:rPr>
          <w:rFonts w:ascii="Times New Roman" w:hAnsi="Times New Roman"/>
          <w:sz w:val="22"/>
          <w:szCs w:val="22"/>
          <w:lang w:bidi="he-IL"/>
        </w:rPr>
        <w:t>έ</w:t>
      </w:r>
      <w:r w:rsidR="002A7B75" w:rsidRPr="009D33E5">
        <w:rPr>
          <w:rFonts w:ascii="Times New Roman" w:hAnsi="Times New Roman"/>
          <w:sz w:val="22"/>
          <w:szCs w:val="22"/>
          <w:lang w:bidi="he-IL"/>
        </w:rPr>
        <w:t xml:space="preserve">ρευνα </w:t>
      </w:r>
      <w:r w:rsidRPr="009D33E5">
        <w:rPr>
          <w:rFonts w:ascii="Times New Roman" w:hAnsi="Times New Roman"/>
          <w:sz w:val="22"/>
          <w:szCs w:val="22"/>
          <w:lang w:bidi="he-IL"/>
        </w:rPr>
        <w:t xml:space="preserve">η καθυστέρηση έχει επίσης αποδοθεί στην άνεση των αποστόλων, η οποία εκπηγάζει από την αυτοσυνειδησία της υπεροχής που διαθέτουν ή σε αφηγηματικό μέσον που χρησιμοποιεί ο Λουκάς προκειμένου και να προσδώσει έτσι ενδιαφέρον ή στην επιλογή του Π. να μην αντιδράσει αυθόρμητα, αγνοώντας απλώς την πρόκληση. Στο ερώτημα εάν είναι δυνατόν μόνον η προσωπική οργή και όχι η προσωπική συμπάθεια προς το αντικείμενο της εκμετάλλευσης να </w:t>
      </w:r>
      <w:r w:rsidRPr="009D33E5">
        <w:rPr>
          <w:rFonts w:ascii="Times New Roman" w:hAnsi="Times New Roman"/>
          <w:sz w:val="22"/>
          <w:szCs w:val="22"/>
          <w:lang w:bidi="he-IL"/>
        </w:rPr>
        <w:lastRenderedPageBreak/>
        <w:t xml:space="preserve">αποτελεί αιτία εξορκισμού, η απάντηση ίσως είναι ότι και η παιδίσκη </w:t>
      </w:r>
      <w:r w:rsidR="002A7B75">
        <w:rPr>
          <w:rFonts w:ascii="Times New Roman" w:hAnsi="Times New Roman"/>
          <w:sz w:val="22"/>
          <w:szCs w:val="22"/>
          <w:lang w:bidi="he-IL"/>
        </w:rPr>
        <w:t xml:space="preserve">πιθανόν </w:t>
      </w:r>
      <w:r w:rsidRPr="009D33E5">
        <w:rPr>
          <w:rFonts w:ascii="Times New Roman" w:hAnsi="Times New Roman"/>
          <w:sz w:val="22"/>
          <w:szCs w:val="22"/>
          <w:lang w:bidi="he-IL"/>
        </w:rPr>
        <w:t>να αρεσκόταν σ’ αυτόν τον ρόλο καθώς της προσέδιδε αναγνωρισιμότητα και κάποιο κύρος.</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Π. καταρχάς επιστρέφει προς το πνεύμα κατά μέτωπο και παραγγέλει (</w:t>
      </w:r>
      <w:r w:rsidRPr="009D33E5">
        <w:rPr>
          <w:rFonts w:ascii="Times New Roman" w:hAnsi="Times New Roman"/>
          <w:i/>
          <w:sz w:val="22"/>
          <w:szCs w:val="22"/>
        </w:rPr>
        <w:t>επιτάσσει</w:t>
      </w:r>
      <w:r w:rsidRPr="009D33E5">
        <w:rPr>
          <w:rFonts w:ascii="Times New Roman" w:hAnsi="Times New Roman"/>
          <w:sz w:val="22"/>
          <w:szCs w:val="22"/>
        </w:rPr>
        <w:t xml:space="preserve">) σ’ αυτό να </w:t>
      </w:r>
      <w:r w:rsidRPr="009D33E5">
        <w:rPr>
          <w:rFonts w:ascii="Times New Roman" w:hAnsi="Times New Roman"/>
          <w:b/>
          <w:i/>
          <w:sz w:val="22"/>
          <w:szCs w:val="22"/>
        </w:rPr>
        <w:t xml:space="preserve">εξέλθει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4, 14. 35-36</w:t>
      </w:r>
      <w:r w:rsidRPr="009D33E5">
        <w:rPr>
          <w:rFonts w:ascii="Times New Roman" w:hAnsi="Times New Roman"/>
          <w:sz w:val="22"/>
          <w:szCs w:val="22"/>
          <w:vertAlign w:val="superscript"/>
        </w:rPr>
        <w:t>.</w:t>
      </w:r>
      <w:r w:rsidRPr="009D33E5">
        <w:rPr>
          <w:rFonts w:ascii="Times New Roman" w:hAnsi="Times New Roman"/>
          <w:sz w:val="22"/>
          <w:szCs w:val="22"/>
        </w:rPr>
        <w:t xml:space="preserve"> 8, 2. 33). Σημειωτέον ότι το λέξημα </w:t>
      </w:r>
      <w:r w:rsidRPr="009D33E5">
        <w:rPr>
          <w:rFonts w:ascii="Times New Roman" w:hAnsi="Times New Roman"/>
          <w:b/>
          <w:i/>
          <w:sz w:val="22"/>
          <w:szCs w:val="22"/>
        </w:rPr>
        <w:t xml:space="preserve">παραγγέλει </w:t>
      </w:r>
      <w:r w:rsidRPr="009D33E5">
        <w:rPr>
          <w:rFonts w:ascii="Times New Roman" w:hAnsi="Times New Roman"/>
          <w:sz w:val="22"/>
          <w:szCs w:val="22"/>
        </w:rPr>
        <w:t xml:space="preserve">επαναλαμβάνεται τρεις φορές. Ο εξορκισμός δεν πραγματοποιείται με την προσωπική αυθεντία, όπως στην περίπτωση του Κυρίου, αλλά </w:t>
      </w:r>
      <w:r w:rsidRPr="009D33E5">
        <w:rPr>
          <w:rFonts w:ascii="Times New Roman" w:hAnsi="Times New Roman"/>
          <w:i/>
          <w:sz w:val="22"/>
          <w:szCs w:val="22"/>
        </w:rPr>
        <w:t>εν ονόματι του Χριστού</w:t>
      </w:r>
      <w:r w:rsidRPr="009D33E5">
        <w:rPr>
          <w:rFonts w:ascii="Times New Roman" w:hAnsi="Times New Roman"/>
          <w:sz w:val="22"/>
          <w:szCs w:val="22"/>
        </w:rPr>
        <w:t xml:space="preserve"> και έχει άμεσο αποτέλεσμα, χωρίς να παρατηρείται μάλιστα κάποια αντίδραση του διαβόλου ή κάποια παθογένεια της παιδίσκης. Η ειρωνεία έγκειται στο γεγονός ότι</w:t>
      </w:r>
      <w:r w:rsidR="002A7B75">
        <w:rPr>
          <w:rFonts w:ascii="Times New Roman" w:hAnsi="Times New Roman"/>
          <w:sz w:val="22"/>
          <w:szCs w:val="22"/>
        </w:rPr>
        <w:t>,</w:t>
      </w:r>
      <w:r w:rsidRPr="009D33E5">
        <w:rPr>
          <w:rFonts w:ascii="Times New Roman" w:hAnsi="Times New Roman"/>
          <w:sz w:val="22"/>
          <w:szCs w:val="22"/>
        </w:rPr>
        <w:t xml:space="preserve">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w:t>
      </w:r>
      <w:r w:rsidR="002A7B75">
        <w:rPr>
          <w:rFonts w:ascii="Times New Roman" w:hAnsi="Times New Roman"/>
          <w:sz w:val="22"/>
          <w:szCs w:val="22"/>
        </w:rPr>
        <w:t>ό</w:t>
      </w:r>
      <w:r w:rsidR="002A7B75" w:rsidRPr="009D33E5">
        <w:rPr>
          <w:rFonts w:ascii="Times New Roman" w:hAnsi="Times New Roman"/>
          <w:sz w:val="22"/>
          <w:szCs w:val="22"/>
        </w:rPr>
        <w:t xml:space="preserve">νομα </w:t>
      </w:r>
      <w:r w:rsidRPr="009D33E5">
        <w:rPr>
          <w:rFonts w:ascii="Times New Roman" w:hAnsi="Times New Roman"/>
          <w:sz w:val="22"/>
          <w:szCs w:val="22"/>
        </w:rPr>
        <w:t xml:space="preserve">του Χριστού. </w:t>
      </w:r>
    </w:p>
    <w:p w:rsidR="004600B4" w:rsidRPr="009D33E5" w:rsidRDefault="004600B4" w:rsidP="00A22E51">
      <w:pPr>
        <w:rPr>
          <w:rFonts w:ascii="Times New Roman" w:hAnsi="Times New Roman"/>
          <w:sz w:val="22"/>
          <w:szCs w:val="22"/>
        </w:rPr>
      </w:pPr>
      <w:bookmarkStart w:id="337" w:name="_Toc428182931"/>
    </w:p>
    <w:p w:rsidR="004600B4" w:rsidRPr="009D33E5" w:rsidRDefault="004600B4" w:rsidP="00A22E51">
      <w:pPr>
        <w:rPr>
          <w:rFonts w:ascii="Times New Roman" w:hAnsi="Times New Roman"/>
          <w:sz w:val="22"/>
          <w:szCs w:val="22"/>
          <w:lang w:bidi="he-IL"/>
        </w:rPr>
      </w:pPr>
      <w:r w:rsidRPr="009D33E5">
        <w:rPr>
          <w:rFonts w:ascii="Times New Roman" w:hAnsi="Times New Roman"/>
          <w:sz w:val="22"/>
          <w:szCs w:val="22"/>
        </w:rPr>
        <w:t>Τελικά ο εξορκισμός προκαλεί τη μήνι όσων εμπορεύονταν και πλούτιζαν μέσω αυτής</w:t>
      </w:r>
      <w:r w:rsidR="002A7B75">
        <w:rPr>
          <w:rFonts w:ascii="Times New Roman" w:hAnsi="Times New Roman"/>
          <w:sz w:val="22"/>
          <w:szCs w:val="22"/>
        </w:rPr>
        <w:t>,</w:t>
      </w:r>
      <w:r w:rsidRPr="009D33E5">
        <w:rPr>
          <w:rFonts w:ascii="Times New Roman" w:hAnsi="Times New Roman"/>
          <w:sz w:val="22"/>
          <w:szCs w:val="22"/>
        </w:rPr>
        <w:t xml:space="preserve"> 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w:t>
      </w:r>
      <w:r w:rsidR="002A7B75">
        <w:rPr>
          <w:rFonts w:ascii="Times New Roman" w:hAnsi="Times New Roman"/>
          <w:sz w:val="22"/>
          <w:szCs w:val="22"/>
        </w:rPr>
        <w:t>,</w:t>
      </w:r>
      <w:r w:rsidRPr="009D33E5">
        <w:rPr>
          <w:rFonts w:ascii="Times New Roman" w:hAnsi="Times New Roman"/>
          <w:sz w:val="22"/>
          <w:szCs w:val="22"/>
        </w:rPr>
        <w:t xml:space="preserve"> παραβιάζονται όλα τα πολυδιαφημιζόμενα αγαθά της </w:t>
      </w:r>
      <w:r w:rsidR="002A7B75">
        <w:rPr>
          <w:rFonts w:ascii="Times New Roman" w:hAnsi="Times New Roman"/>
          <w:sz w:val="22"/>
          <w:szCs w:val="22"/>
        </w:rPr>
        <w:t>ρ</w:t>
      </w:r>
      <w:r w:rsidR="002A7B75" w:rsidRPr="009D33E5">
        <w:rPr>
          <w:rFonts w:ascii="Times New Roman" w:hAnsi="Times New Roman"/>
          <w:sz w:val="22"/>
          <w:szCs w:val="22"/>
        </w:rPr>
        <w:t xml:space="preserve">ωμαϊκής </w:t>
      </w:r>
      <w:r w:rsidR="002A7B75">
        <w:rPr>
          <w:rFonts w:ascii="Times New Roman" w:hAnsi="Times New Roman"/>
          <w:sz w:val="22"/>
          <w:szCs w:val="22"/>
        </w:rPr>
        <w:t>ε</w:t>
      </w:r>
      <w:r w:rsidR="002A7B75" w:rsidRPr="009D33E5">
        <w:rPr>
          <w:rFonts w:ascii="Times New Roman" w:hAnsi="Times New Roman"/>
          <w:sz w:val="22"/>
          <w:szCs w:val="22"/>
        </w:rPr>
        <w:t>ιρήνης</w:t>
      </w:r>
      <w:r w:rsidR="002A7B75">
        <w:rPr>
          <w:rFonts w:ascii="Times New Roman" w:hAnsi="Times New Roman"/>
          <w:sz w:val="22"/>
          <w:szCs w:val="22"/>
        </w:rPr>
        <w:t xml:space="preserve"> (</w:t>
      </w:r>
      <w:r w:rsidR="002A7B75">
        <w:rPr>
          <w:rFonts w:ascii="Times New Roman" w:hAnsi="Times New Roman"/>
          <w:sz w:val="22"/>
          <w:szCs w:val="22"/>
          <w:lang w:val="en-GB"/>
        </w:rPr>
        <w:t>Pax</w:t>
      </w:r>
      <w:r w:rsidR="00A66C89" w:rsidRPr="00A66C89">
        <w:rPr>
          <w:rFonts w:ascii="Times New Roman" w:hAnsi="Times New Roman"/>
          <w:sz w:val="22"/>
          <w:szCs w:val="22"/>
        </w:rPr>
        <w:t xml:space="preserve"> </w:t>
      </w:r>
      <w:r w:rsidR="002A7B75">
        <w:rPr>
          <w:rFonts w:ascii="Times New Roman" w:hAnsi="Times New Roman"/>
          <w:sz w:val="22"/>
          <w:szCs w:val="22"/>
          <w:lang w:val="en-GB"/>
        </w:rPr>
        <w:t>Romana</w:t>
      </w:r>
      <w:r w:rsidR="00A66C89" w:rsidRPr="00A66C89">
        <w:rPr>
          <w:rFonts w:ascii="Times New Roman" w:hAnsi="Times New Roman"/>
          <w:sz w:val="22"/>
          <w:szCs w:val="22"/>
        </w:rPr>
        <w:t>)</w:t>
      </w:r>
      <w:r w:rsidRPr="009D33E5">
        <w:rPr>
          <w:rFonts w:ascii="Times New Roman" w:hAnsi="Times New Roman"/>
          <w:sz w:val="22"/>
          <w:szCs w:val="22"/>
        </w:rPr>
        <w:t xml:space="preserve">.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w:t>
      </w:r>
      <w:r w:rsidR="002A7B75">
        <w:rPr>
          <w:rFonts w:ascii="Times New Roman" w:hAnsi="Times New Roman"/>
          <w:sz w:val="22"/>
          <w:szCs w:val="22"/>
        </w:rPr>
        <w:t>κ</w:t>
      </w:r>
      <w:r w:rsidR="002A7B75" w:rsidRPr="009D33E5">
        <w:rPr>
          <w:rFonts w:ascii="Times New Roman" w:hAnsi="Times New Roman"/>
          <w:sz w:val="22"/>
          <w:szCs w:val="22"/>
        </w:rPr>
        <w:t xml:space="preserve">ήρυγμα </w:t>
      </w:r>
      <w:r w:rsidRPr="009D33E5">
        <w:rPr>
          <w:rFonts w:ascii="Times New Roman" w:hAnsi="Times New Roman"/>
          <w:sz w:val="22"/>
          <w:szCs w:val="22"/>
        </w:rPr>
        <w:t xml:space="preserve">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 Σημειωτέον ότι παρόμοια θριαμβευτική κατακλείδα περικοπής δεν απαντά σε κανένα άλλο επεισόδιο ούτε και στο ατελές τέλος ολόκληρου του βιβλίου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που δεν εκτυλίσσεται στη μικρή Ρώμη αλλά στην Αιώνια Πόλη.</w:t>
      </w:r>
    </w:p>
    <w:p w:rsidR="00831FF3" w:rsidRPr="009D33E5" w:rsidRDefault="00831FF3" w:rsidP="00AC426A">
      <w:pPr>
        <w:rPr>
          <w:rFonts w:ascii="Times New Roman" w:hAnsi="Times New Roman"/>
          <w:sz w:val="22"/>
          <w:szCs w:val="22"/>
        </w:rPr>
      </w:pPr>
    </w:p>
    <w:p w:rsidR="00502280" w:rsidRPr="009D33E5" w:rsidRDefault="00831FF3" w:rsidP="00AC426A">
      <w:pPr>
        <w:rPr>
          <w:rFonts w:ascii="Times New Roman" w:hAnsi="Times New Roman"/>
          <w:sz w:val="22"/>
          <w:szCs w:val="22"/>
        </w:rPr>
      </w:pPr>
      <w:r w:rsidRPr="009D33E5">
        <w:rPr>
          <w:rFonts w:ascii="Times New Roman" w:hAnsi="Times New Roman"/>
          <w:sz w:val="22"/>
          <w:szCs w:val="22"/>
        </w:rPr>
        <w:t>Η ανωτέρω στάση του Π. απέναντι στις δύο γυναίκες παρέχει την ευκαιρία να μελ</w:t>
      </w:r>
      <w:r w:rsidR="00785D8B" w:rsidRPr="009D33E5">
        <w:rPr>
          <w:rFonts w:ascii="Times New Roman" w:hAnsi="Times New Roman"/>
          <w:sz w:val="22"/>
          <w:szCs w:val="22"/>
        </w:rPr>
        <w:t>ε</w:t>
      </w:r>
      <w:r w:rsidRPr="009D33E5">
        <w:rPr>
          <w:rFonts w:ascii="Times New Roman" w:hAnsi="Times New Roman"/>
          <w:sz w:val="22"/>
          <w:szCs w:val="22"/>
        </w:rPr>
        <w:t xml:space="preserve">τήσουμε τη γενικότερη </w:t>
      </w:r>
      <w:r w:rsidR="002A7B75" w:rsidRPr="009D33E5">
        <w:rPr>
          <w:rFonts w:ascii="Times New Roman" w:hAnsi="Times New Roman"/>
          <w:sz w:val="22"/>
          <w:szCs w:val="22"/>
        </w:rPr>
        <w:t>αντιμετώπ</w:t>
      </w:r>
      <w:r w:rsidR="002A7B75">
        <w:rPr>
          <w:rFonts w:ascii="Times New Roman" w:hAnsi="Times New Roman"/>
          <w:sz w:val="22"/>
          <w:szCs w:val="22"/>
        </w:rPr>
        <w:t>ι</w:t>
      </w:r>
      <w:r w:rsidR="002A7B75" w:rsidRPr="009D33E5">
        <w:rPr>
          <w:rFonts w:ascii="Times New Roman" w:hAnsi="Times New Roman"/>
          <w:sz w:val="22"/>
          <w:szCs w:val="22"/>
        </w:rPr>
        <w:t xml:space="preserve">ση </w:t>
      </w:r>
      <w:r w:rsidRPr="009D33E5">
        <w:rPr>
          <w:rFonts w:ascii="Times New Roman" w:hAnsi="Times New Roman"/>
          <w:sz w:val="22"/>
          <w:szCs w:val="22"/>
        </w:rPr>
        <w:t xml:space="preserve">του γυναικείου φύλου στις </w:t>
      </w:r>
      <w:r w:rsidR="00A66C89" w:rsidRPr="00A66C89">
        <w:rPr>
          <w:rFonts w:ascii="Times New Roman" w:hAnsi="Times New Roman"/>
          <w:i/>
          <w:sz w:val="22"/>
          <w:szCs w:val="22"/>
        </w:rPr>
        <w:t>Επιστολές</w:t>
      </w:r>
      <w:r w:rsidRPr="009D33E5">
        <w:rPr>
          <w:rFonts w:ascii="Times New Roman" w:hAnsi="Times New Roman"/>
          <w:sz w:val="22"/>
          <w:szCs w:val="22"/>
        </w:rPr>
        <w:t xml:space="preserve"> του και στο έργο του Λουκά </w:t>
      </w:r>
      <w:r w:rsidR="00A66C89" w:rsidRPr="00A66C89">
        <w:rPr>
          <w:rFonts w:ascii="Times New Roman" w:hAnsi="Times New Roman"/>
          <w:i/>
          <w:sz w:val="22"/>
          <w:szCs w:val="22"/>
        </w:rPr>
        <w:t>Πράξεις</w:t>
      </w:r>
      <w:r w:rsidRPr="009D33E5">
        <w:rPr>
          <w:rFonts w:ascii="Times New Roman" w:hAnsi="Times New Roman"/>
          <w:sz w:val="22"/>
          <w:szCs w:val="22"/>
        </w:rPr>
        <w:t xml:space="preserve">, το οποίο επίσης επικεντρώνεται στη δράση του αποστόλου των εθνών. Γενικότερα για τη θέση της Βίβλου απέναντι στη γυναίκα, μπορεί ο αναγνώστης να ανακαλύψει περισσότερες λεπτομέρειες σε σχετικό </w:t>
      </w:r>
      <w:r w:rsidR="002A7B75">
        <w:rPr>
          <w:rFonts w:ascii="Times New Roman" w:hAnsi="Times New Roman"/>
          <w:sz w:val="22"/>
          <w:szCs w:val="22"/>
        </w:rPr>
        <w:t>ε</w:t>
      </w:r>
      <w:r w:rsidR="002A7B75"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831FF3" w:rsidRPr="009D33E5" w:rsidRDefault="00831FF3" w:rsidP="00AC426A">
      <w:pPr>
        <w:rPr>
          <w:rFonts w:ascii="Times New Roman" w:hAnsi="Times New Roman"/>
          <w:sz w:val="22"/>
          <w:szCs w:val="22"/>
        </w:rPr>
      </w:pPr>
    </w:p>
    <w:p w:rsidR="004600B4" w:rsidRPr="009D33E5" w:rsidRDefault="00BB1FDD" w:rsidP="003F4231">
      <w:pPr>
        <w:pStyle w:val="2"/>
        <w:jc w:val="both"/>
        <w:rPr>
          <w:rFonts w:ascii="Times New Roman" w:hAnsi="Times New Roman" w:cs="Times New Roman"/>
          <w:b w:val="0"/>
          <w:sz w:val="24"/>
          <w:szCs w:val="24"/>
        </w:rPr>
      </w:pPr>
      <w:bookmarkStart w:id="338" w:name="_Toc79047915"/>
      <w:bookmarkStart w:id="339" w:name="_Toc95738908"/>
      <w:r w:rsidRPr="002B06AF">
        <w:rPr>
          <w:rStyle w:val="-HTMLChar"/>
          <w:rFonts w:ascii="Times New Roman" w:eastAsiaTheme="majorEastAsia" w:hAnsi="Times New Roman" w:cs="Times New Roman"/>
          <w:sz w:val="24"/>
          <w:szCs w:val="24"/>
        </w:rPr>
        <w:t xml:space="preserve">4.4 </w:t>
      </w:r>
      <w:bookmarkStart w:id="340" w:name="_Toc90788695"/>
      <w:bookmarkStart w:id="341" w:name="_Toc79048032"/>
      <w:bookmarkStart w:id="342" w:name="_Toc183513935"/>
      <w:bookmarkStart w:id="343" w:name="_Toc397856189"/>
      <w:bookmarkEnd w:id="337"/>
      <w:bookmarkEnd w:id="338"/>
      <w:r w:rsidR="004600B4" w:rsidRPr="002B06AF">
        <w:rPr>
          <w:rStyle w:val="-HTMLChar"/>
          <w:rFonts w:ascii="Times New Roman" w:eastAsiaTheme="majorEastAsia" w:hAnsi="Times New Roman" w:cs="Times New Roman"/>
          <w:sz w:val="24"/>
          <w:szCs w:val="24"/>
        </w:rPr>
        <w:t xml:space="preserve">Η γυναίκα στις </w:t>
      </w:r>
      <w:r w:rsidR="00A66C89" w:rsidRPr="002B06AF">
        <w:rPr>
          <w:rStyle w:val="-HTMLChar"/>
          <w:rFonts w:ascii="Times New Roman" w:eastAsiaTheme="majorEastAsia" w:hAnsi="Times New Roman" w:cs="Times New Roman"/>
          <w:i/>
          <w:sz w:val="24"/>
          <w:szCs w:val="24"/>
        </w:rPr>
        <w:t>Πράξεις</w:t>
      </w:r>
      <w:r w:rsidR="004600B4" w:rsidRPr="002B06AF">
        <w:rPr>
          <w:rStyle w:val="-HTMLChar"/>
          <w:rFonts w:ascii="Times New Roman" w:eastAsiaTheme="majorEastAsia" w:hAnsi="Times New Roman" w:cs="Times New Roman"/>
          <w:sz w:val="24"/>
          <w:szCs w:val="24"/>
        </w:rPr>
        <w:t xml:space="preserve"> και στις </w:t>
      </w:r>
      <w:r w:rsidR="00A66C89" w:rsidRPr="002B06AF">
        <w:rPr>
          <w:rStyle w:val="-HTMLChar"/>
          <w:rFonts w:ascii="Times New Roman" w:eastAsiaTheme="majorEastAsia" w:hAnsi="Times New Roman" w:cs="Times New Roman"/>
          <w:i/>
          <w:sz w:val="24"/>
          <w:szCs w:val="24"/>
        </w:rPr>
        <w:t>Επιστολές</w:t>
      </w:r>
      <w:r w:rsidR="004600B4" w:rsidRPr="002B06AF">
        <w:rPr>
          <w:rStyle w:val="-HTMLChar"/>
          <w:rFonts w:ascii="Times New Roman" w:eastAsiaTheme="majorEastAsia" w:hAnsi="Times New Roman" w:cs="Times New Roman"/>
          <w:sz w:val="24"/>
          <w:szCs w:val="24"/>
        </w:rPr>
        <w:t xml:space="preserve"> του Παύλου</w:t>
      </w:r>
      <w:bookmarkEnd w:id="340"/>
      <w:r w:rsidR="00A66C89" w:rsidRPr="00A66C89">
        <w:rPr>
          <w:rStyle w:val="Char2"/>
          <w:rFonts w:ascii="Times New Roman" w:eastAsiaTheme="majorEastAsia" w:hAnsi="Times New Roman"/>
          <w:b w:val="0"/>
          <w:caps/>
          <w:vertAlign w:val="superscript"/>
        </w:rPr>
        <w:footnoteReference w:id="92"/>
      </w:r>
      <w:bookmarkEnd w:id="339"/>
      <w:bookmarkEnd w:id="341"/>
      <w:bookmarkEnd w:id="342"/>
      <w:bookmarkEnd w:id="343"/>
    </w:p>
    <w:p w:rsidR="004600B4" w:rsidRPr="007308D4" w:rsidRDefault="004600B4" w:rsidP="004600B4">
      <w:pPr>
        <w:rPr>
          <w:rFonts w:ascii="Times New Roman" w:hAnsi="Times New Roman"/>
          <w:sz w:val="22"/>
          <w:szCs w:val="22"/>
        </w:rPr>
      </w:pPr>
      <w:r w:rsidRPr="009D33E5">
        <w:rPr>
          <w:rFonts w:ascii="Times New Roman" w:hAnsi="Times New Roman"/>
          <w:sz w:val="22"/>
          <w:szCs w:val="22"/>
        </w:rPr>
        <w:t>Το 1/5 των 80 προσώπων τα οποία αναφέρονται στις</w:t>
      </w:r>
      <w:r w:rsidR="00A66C89" w:rsidRPr="00A66C89">
        <w:rPr>
          <w:rFonts w:ascii="Times New Roman" w:hAnsi="Times New Roman"/>
          <w:i/>
          <w:sz w:val="22"/>
          <w:szCs w:val="22"/>
        </w:rPr>
        <w:t xml:space="preserve"> Πράξεις</w:t>
      </w:r>
      <w:r w:rsidRPr="009D33E5">
        <w:rPr>
          <w:rFonts w:ascii="Times New Roman" w:hAnsi="Times New Roman"/>
          <w:sz w:val="22"/>
          <w:szCs w:val="22"/>
        </w:rPr>
        <w:t xml:space="preserve"> του Λουκά και στις </w:t>
      </w:r>
      <w:r w:rsidR="00A66C89" w:rsidRPr="00A66C89">
        <w:rPr>
          <w:rFonts w:ascii="Times New Roman" w:hAnsi="Times New Roman"/>
          <w:i/>
          <w:sz w:val="22"/>
          <w:szCs w:val="22"/>
        </w:rPr>
        <w:t xml:space="preserve">Επιστολές </w:t>
      </w:r>
      <w:r w:rsidRPr="009D33E5">
        <w:rPr>
          <w:rFonts w:ascii="Times New Roman" w:hAnsi="Times New Roman"/>
          <w:sz w:val="22"/>
          <w:szCs w:val="22"/>
        </w:rPr>
        <w:t xml:space="preserve">του Παύλου (Π.) είναι γυναίκες. Στις πρωτοχριστιανικές </w:t>
      </w:r>
      <w:r w:rsidR="002A7B75">
        <w:rPr>
          <w:rFonts w:ascii="Times New Roman" w:hAnsi="Times New Roman"/>
          <w:sz w:val="22"/>
          <w:szCs w:val="22"/>
        </w:rPr>
        <w:t>ε</w:t>
      </w:r>
      <w:r w:rsidRPr="009D33E5">
        <w:rPr>
          <w:rFonts w:ascii="Times New Roman" w:hAnsi="Times New Roman"/>
          <w:sz w:val="22"/>
          <w:szCs w:val="22"/>
        </w:rPr>
        <w:t>κκλησίες το ποσοστό</w:t>
      </w:r>
      <w:r w:rsidR="002A7B75">
        <w:rPr>
          <w:rFonts w:ascii="Times New Roman" w:hAnsi="Times New Roman"/>
          <w:sz w:val="22"/>
          <w:szCs w:val="22"/>
        </w:rPr>
        <w:t>,</w:t>
      </w:r>
      <w:r w:rsidRPr="009D33E5">
        <w:rPr>
          <w:rFonts w:ascii="Times New Roman" w:hAnsi="Times New Roman"/>
          <w:sz w:val="22"/>
          <w:szCs w:val="22"/>
        </w:rPr>
        <w:t xml:space="preserve"> όμως</w:t>
      </w:r>
      <w:r w:rsidR="002A7B75">
        <w:rPr>
          <w:rFonts w:ascii="Times New Roman" w:hAnsi="Times New Roman"/>
          <w:sz w:val="22"/>
          <w:szCs w:val="22"/>
        </w:rPr>
        <w:t>,</w:t>
      </w:r>
      <w:r w:rsidRPr="009D33E5">
        <w:rPr>
          <w:rFonts w:ascii="Times New Roman" w:hAnsi="Times New Roman"/>
          <w:sz w:val="22"/>
          <w:szCs w:val="22"/>
        </w:rPr>
        <w:t xml:space="preserve"> πρέπει να ήταν πολύ μεγαλύτερο, καθώς ο χριστιανισμός θεωρούνταν ως </w:t>
      </w:r>
      <w:r w:rsidRPr="009D33E5">
        <w:rPr>
          <w:rFonts w:ascii="Times New Roman" w:hAnsi="Times New Roman"/>
          <w:i/>
          <w:iCs/>
          <w:spacing w:val="5"/>
          <w:sz w:val="22"/>
          <w:szCs w:val="22"/>
        </w:rPr>
        <w:t xml:space="preserve">μία θρησκεία για γυναίκες, σκλάβους και παιδιά </w:t>
      </w:r>
      <w:r w:rsidRPr="009D33E5">
        <w:rPr>
          <w:rFonts w:ascii="Times New Roman" w:hAnsi="Times New Roman"/>
          <w:spacing w:val="5"/>
          <w:sz w:val="22"/>
          <w:szCs w:val="22"/>
        </w:rPr>
        <w:t>(</w:t>
      </w:r>
      <w:r w:rsidR="00A66C89" w:rsidRPr="00A66C89">
        <w:rPr>
          <w:rFonts w:ascii="Times New Roman" w:hAnsi="Times New Roman"/>
          <w:i/>
          <w:spacing w:val="5"/>
          <w:sz w:val="22"/>
          <w:szCs w:val="22"/>
        </w:rPr>
        <w:t>Κατά Κέλσου</w:t>
      </w:r>
      <w:r w:rsidRPr="009D33E5">
        <w:rPr>
          <w:rFonts w:ascii="Times New Roman" w:hAnsi="Times New Roman"/>
          <w:spacing w:val="5"/>
          <w:sz w:val="22"/>
          <w:szCs w:val="22"/>
        </w:rPr>
        <w:t xml:space="preserve"> 3,</w:t>
      </w:r>
      <w:r w:rsidR="002A7B75">
        <w:rPr>
          <w:rFonts w:ascii="Times New Roman" w:hAnsi="Times New Roman"/>
          <w:spacing w:val="5"/>
          <w:sz w:val="22"/>
          <w:szCs w:val="22"/>
        </w:rPr>
        <w:t xml:space="preserve"> </w:t>
      </w:r>
      <w:r w:rsidRPr="009D33E5">
        <w:rPr>
          <w:rFonts w:ascii="Times New Roman" w:hAnsi="Times New Roman"/>
          <w:spacing w:val="5"/>
          <w:sz w:val="22"/>
          <w:szCs w:val="22"/>
        </w:rPr>
        <w:t>44β).</w:t>
      </w:r>
      <w:r w:rsidRPr="009D33E5">
        <w:rPr>
          <w:rFonts w:ascii="Times New Roman" w:hAnsi="Times New Roman"/>
          <w:sz w:val="22"/>
          <w:szCs w:val="22"/>
        </w:rPr>
        <w:t xml:space="preserve"> Είναι</w:t>
      </w:r>
      <w:r w:rsidR="002A7B7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sz w:val="22"/>
          <w:szCs w:val="22"/>
        </w:rPr>
        <w:lastRenderedPageBreak/>
        <w:t>άλλωστε</w:t>
      </w:r>
      <w:r w:rsidR="002A7B75">
        <w:rPr>
          <w:rFonts w:ascii="Times New Roman" w:hAnsi="Times New Roman"/>
          <w:sz w:val="22"/>
          <w:szCs w:val="22"/>
        </w:rPr>
        <w:t>,</w:t>
      </w:r>
      <w:r w:rsidRPr="009D33E5">
        <w:rPr>
          <w:rFonts w:ascii="Times New Roman" w:hAnsi="Times New Roman"/>
          <w:sz w:val="22"/>
          <w:szCs w:val="22"/>
        </w:rPr>
        <w:t xml:space="preserve"> χαρακτηριστικό ότι</w:t>
      </w:r>
      <w:r w:rsidRPr="009D33E5">
        <w:rPr>
          <w:rFonts w:ascii="Times New Roman" w:hAnsi="Times New Roman"/>
          <w:caps/>
          <w:sz w:val="22"/>
          <w:szCs w:val="22"/>
        </w:rPr>
        <w:t xml:space="preserve"> </w:t>
      </w:r>
      <w:r w:rsidRPr="009D33E5">
        <w:rPr>
          <w:rFonts w:ascii="Times New Roman" w:hAnsi="Times New Roman"/>
          <w:sz w:val="22"/>
          <w:szCs w:val="22"/>
        </w:rPr>
        <w:t>κατά την ανάδειξη της Εκκλησίας την ημέρα της Πεντηκοστής, στο υπερώο της Ιερουσαλήμ παρευρίσκεται η Θεοτόκος, η οποία  με την κατάφασή της στην πρόκληση του Αρχαγγέλου εγκαινίασε την τελείωση του μυστηρίου της θείας Οικονομίας, αλλά και άλλες γυναίκες που δέχονται την επιφοίτηση του Αγ</w:t>
      </w:r>
      <w:r w:rsidR="007308D4">
        <w:rPr>
          <w:rFonts w:ascii="Times New Roman" w:hAnsi="Times New Roman"/>
          <w:sz w:val="22"/>
          <w:szCs w:val="22"/>
        </w:rPr>
        <w:t>ίου</w:t>
      </w:r>
      <w:r w:rsidR="007308D4" w:rsidRPr="009D33E5">
        <w:rPr>
          <w:rFonts w:ascii="Times New Roman" w:hAnsi="Times New Roman"/>
          <w:sz w:val="22"/>
          <w:szCs w:val="22"/>
        </w:rPr>
        <w:t xml:space="preserve"> </w:t>
      </w:r>
      <w:r w:rsidRPr="009D33E5">
        <w:rPr>
          <w:rFonts w:ascii="Times New Roman" w:hAnsi="Times New Roman"/>
          <w:sz w:val="22"/>
          <w:szCs w:val="22"/>
        </w:rPr>
        <w:t xml:space="preserve">Πνεύματος: </w:t>
      </w:r>
      <w:r w:rsidRPr="009D33E5">
        <w:rPr>
          <w:rFonts w:ascii="Times New Roman" w:hAnsi="Times New Roman"/>
          <w:i/>
          <w:iCs/>
          <w:sz w:val="22"/>
          <w:szCs w:val="22"/>
        </w:rPr>
        <w:t xml:space="preserve">οὗτοι πάντες ἦσαν προσκαρτεροῦντες ὁμοθυμαδὸν τῇ προσευχῇ </w:t>
      </w:r>
      <w:r w:rsidRPr="009D33E5">
        <w:rPr>
          <w:rFonts w:ascii="Times New Roman" w:hAnsi="Times New Roman"/>
          <w:b/>
          <w:bCs/>
          <w:i/>
          <w:iCs/>
          <w:sz w:val="22"/>
          <w:szCs w:val="22"/>
        </w:rPr>
        <w:t>σὺν γυναιξὶν</w:t>
      </w:r>
      <w:r w:rsidRPr="009D33E5">
        <w:rPr>
          <w:rFonts w:ascii="Times New Roman" w:hAnsi="Times New Roman"/>
          <w:i/>
          <w:iCs/>
          <w:sz w:val="22"/>
          <w:szCs w:val="22"/>
        </w:rPr>
        <w:t xml:space="preserve"> </w:t>
      </w:r>
      <w:r w:rsidRPr="009D33E5">
        <w:rPr>
          <w:rFonts w:ascii="Times New Roman" w:hAnsi="Times New Roman"/>
          <w:b/>
          <w:bCs/>
          <w:i/>
          <w:iCs/>
          <w:sz w:val="22"/>
          <w:szCs w:val="22"/>
        </w:rPr>
        <w:t>καὶ Μαριὰμ τῇ μητρὶ τοῦ Ἰησοῦ</w:t>
      </w:r>
      <w:r w:rsidRPr="009D33E5">
        <w:rPr>
          <w:rFonts w:ascii="Times New Roman" w:hAnsi="Times New Roman"/>
          <w:i/>
          <w:iCs/>
          <w:sz w:val="22"/>
          <w:szCs w:val="22"/>
        </w:rPr>
        <w:t xml:space="preserve"> καὶ τοῖς ἀδελφοῖς αὐτοῦ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i/>
          <w:iCs/>
          <w:sz w:val="22"/>
          <w:szCs w:val="22"/>
        </w:rPr>
        <w:t xml:space="preserve"> </w:t>
      </w:r>
      <w:r w:rsidRPr="009D33E5">
        <w:rPr>
          <w:rFonts w:ascii="Times New Roman" w:hAnsi="Times New Roman"/>
          <w:sz w:val="22"/>
          <w:szCs w:val="22"/>
        </w:rPr>
        <w:t>1, 14)</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rPr>
        <w:footnoteReference w:id="93"/>
      </w:r>
      <w:r w:rsidRPr="009D33E5">
        <w:rPr>
          <w:rFonts w:ascii="Times New Roman" w:hAnsi="Times New Roman"/>
          <w:sz w:val="22"/>
          <w:szCs w:val="22"/>
        </w:rPr>
        <w:t xml:space="preserve">. Έτσι εκπληρώνεται η προφητεία του Ιωήλ: </w:t>
      </w:r>
      <w:r w:rsidRPr="009D33E5">
        <w:rPr>
          <w:rFonts w:ascii="Times New Roman" w:hAnsi="Times New Roman"/>
          <w:i/>
          <w:sz w:val="22"/>
          <w:szCs w:val="22"/>
          <w:lang w:bidi="he-IL"/>
        </w:rPr>
        <w:t xml:space="preserve">καὶ ἔσται ἐν ταῖς ἐσχάταις ἡμέραις, λέγει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εός, ἐκχεῶ ἀπὸ τοῦ πνεύματός μου ἐπὶ πᾶσαν σάρκα, καὶ προφητεύσουσιν οἱ υἱοὶ ὑμῶν </w:t>
      </w:r>
      <w:r w:rsidRPr="009D33E5">
        <w:rPr>
          <w:rFonts w:ascii="Times New Roman" w:hAnsi="Times New Roman"/>
          <w:b/>
          <w:bCs/>
          <w:i/>
          <w:sz w:val="22"/>
          <w:szCs w:val="22"/>
          <w:lang w:bidi="he-IL"/>
        </w:rPr>
        <w:t>καὶ αἱ θυγατέρες ὑμῶν</w:t>
      </w:r>
      <w:r w:rsidRPr="009D33E5">
        <w:rPr>
          <w:rFonts w:ascii="Times New Roman" w:hAnsi="Times New Roman"/>
          <w:i/>
          <w:sz w:val="22"/>
          <w:szCs w:val="22"/>
          <w:lang w:bidi="he-IL"/>
        </w:rPr>
        <w:t xml:space="preserve"> καὶ οἱ νεανίσκοι ὑμῶν ὁράσεις ὄψονται καὶ οἱ πρεσβύτεροι ὑμῶν ἐνυπνίοις ἐνυπνιασθήσονται· καί γε ἐπὶ τοὺς δούλους μου </w:t>
      </w:r>
      <w:r w:rsidRPr="009D33E5">
        <w:rPr>
          <w:rFonts w:ascii="Times New Roman" w:hAnsi="Times New Roman"/>
          <w:b/>
          <w:bCs/>
          <w:i/>
          <w:sz w:val="22"/>
          <w:szCs w:val="22"/>
          <w:lang w:bidi="he-IL"/>
        </w:rPr>
        <w:t>καὶ ἐπὶ τὰς δούλας μου</w:t>
      </w:r>
      <w:r w:rsidRPr="009D33E5">
        <w:rPr>
          <w:rFonts w:ascii="Times New Roman" w:hAnsi="Times New Roman"/>
          <w:i/>
          <w:sz w:val="22"/>
          <w:szCs w:val="22"/>
          <w:lang w:bidi="he-IL"/>
        </w:rPr>
        <w:t xml:space="preserve"> ἐν ταῖς ἡμέραις ἐκείναις ἐκχεῶ ἐκχεῶ ἀπὸ τοῦ πνεύματός μου, καὶ προφητεύσουσιν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 </w:t>
      </w:r>
      <w:r w:rsidR="00A66C89" w:rsidRPr="00A66C89">
        <w:rPr>
          <w:rFonts w:ascii="Times New Roman" w:hAnsi="Times New Roman"/>
          <w:sz w:val="22"/>
          <w:szCs w:val="22"/>
          <w:lang w:bidi="he-IL"/>
        </w:rPr>
        <w:t>(2, 17-18 //</w:t>
      </w:r>
      <w:r w:rsidRPr="007308D4">
        <w:rPr>
          <w:rFonts w:ascii="Times New Roman" w:hAnsi="Times New Roman"/>
          <w:i/>
          <w:sz w:val="22"/>
          <w:szCs w:val="22"/>
          <w:lang w:bidi="he-IL"/>
        </w:rPr>
        <w:t xml:space="preserve"> Ιωήλ</w:t>
      </w:r>
      <w:r w:rsidR="00A66C89" w:rsidRPr="00A66C89">
        <w:rPr>
          <w:rFonts w:ascii="Times New Roman" w:hAnsi="Times New Roman"/>
          <w:sz w:val="22"/>
          <w:szCs w:val="22"/>
          <w:lang w:bidi="he-IL"/>
        </w:rPr>
        <w:t xml:space="preserve"> 3, 1-2).</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Ένα μεγάλο μέρος των πρώτων γυναικών </w:t>
      </w:r>
      <w:r w:rsidR="007308D4">
        <w:rPr>
          <w:rFonts w:ascii="Times New Roman" w:hAnsi="Times New Roman"/>
          <w:sz w:val="22"/>
          <w:szCs w:val="22"/>
        </w:rPr>
        <w:t>χ</w:t>
      </w:r>
      <w:r w:rsidR="007308D4" w:rsidRPr="009D33E5">
        <w:rPr>
          <w:rFonts w:ascii="Times New Roman" w:hAnsi="Times New Roman"/>
          <w:sz w:val="22"/>
          <w:szCs w:val="22"/>
        </w:rPr>
        <w:t xml:space="preserve">ριστιανών </w:t>
      </w:r>
      <w:r w:rsidRPr="009D33E5">
        <w:rPr>
          <w:rFonts w:ascii="Times New Roman" w:hAnsi="Times New Roman"/>
          <w:sz w:val="22"/>
          <w:szCs w:val="22"/>
        </w:rPr>
        <w:t xml:space="preserve">ήταν </w:t>
      </w:r>
      <w:r w:rsidRPr="009D33E5">
        <w:rPr>
          <w:rFonts w:ascii="Times New Roman" w:hAnsi="Times New Roman"/>
          <w:b/>
          <w:bCs/>
          <w:sz w:val="22"/>
          <w:szCs w:val="22"/>
        </w:rPr>
        <w:t xml:space="preserve">Ιουδαίες </w:t>
      </w:r>
      <w:r w:rsidRPr="009D33E5">
        <w:rPr>
          <w:rFonts w:ascii="Times New Roman" w:hAnsi="Times New Roman"/>
          <w:sz w:val="22"/>
          <w:szCs w:val="22"/>
        </w:rPr>
        <w:t xml:space="preserve">ή βρίσκονταν σε στενή επαφή με την ιουδαϊκή </w:t>
      </w:r>
      <w:r w:rsidR="007308D4">
        <w:rPr>
          <w:rFonts w:ascii="Times New Roman" w:hAnsi="Times New Roman"/>
          <w:sz w:val="22"/>
          <w:szCs w:val="22"/>
        </w:rPr>
        <w:t>σ</w:t>
      </w:r>
      <w:r w:rsidR="007308D4" w:rsidRPr="009D33E5">
        <w:rPr>
          <w:rFonts w:ascii="Times New Roman" w:hAnsi="Times New Roman"/>
          <w:sz w:val="22"/>
          <w:szCs w:val="22"/>
        </w:rPr>
        <w:t>υναγωγή</w:t>
      </w:r>
      <w:r w:rsidR="00A66C89" w:rsidRPr="00A66C89">
        <w:rPr>
          <w:rStyle w:val="Char2"/>
          <w:rFonts w:ascii="Times New Roman" w:eastAsiaTheme="minorHAnsi" w:hAnsi="Times New Roman"/>
          <w:sz w:val="22"/>
          <w:szCs w:val="22"/>
          <w:vertAlign w:val="superscript"/>
        </w:rPr>
        <w:footnoteReference w:id="94"/>
      </w:r>
      <w:r w:rsidRPr="009D33E5">
        <w:rPr>
          <w:rFonts w:ascii="Times New Roman" w:hAnsi="Times New Roman"/>
          <w:sz w:val="22"/>
          <w:szCs w:val="22"/>
        </w:rPr>
        <w:t>. Ο σύζυγος των περισσοτέρων (κατά παράδοξο τρόπο) δεν αναφέρεται (π.χ. Λυδία, Φοίβη, Νυμφά). Μόνον η Πρίσκα είναι σίγουρα έγγαμη, ενώ για άλλες (όπως π.χ. τις Ιουλία, Ιουνία, Απφία) μπορούμε να το υποθέσουμε</w:t>
      </w:r>
      <w:r w:rsidR="007308D4">
        <w:rPr>
          <w:rFonts w:ascii="Times New Roman" w:hAnsi="Times New Roman"/>
          <w:sz w:val="22"/>
          <w:szCs w:val="22"/>
        </w:rPr>
        <w:t>,</w:t>
      </w:r>
      <w:r w:rsidRPr="009D33E5">
        <w:rPr>
          <w:rFonts w:ascii="Times New Roman" w:hAnsi="Times New Roman"/>
          <w:sz w:val="22"/>
          <w:szCs w:val="22"/>
        </w:rPr>
        <w:t xml:space="preserve"> αφού αναφέρονται ως μητέρες (του Ρούφου ή του Τιμοθέου). Καμία δεν παρουσιάζεται ως θυγατέρα. Αρκετές μάλιστα ηγούνται της </w:t>
      </w:r>
      <w:r w:rsidRPr="009D33E5">
        <w:rPr>
          <w:rFonts w:ascii="Times New Roman" w:hAnsi="Times New Roman"/>
          <w:b/>
          <w:bCs/>
          <w:i/>
          <w:iCs/>
          <w:sz w:val="22"/>
          <w:szCs w:val="22"/>
        </w:rPr>
        <w:t>κατ’ οίκον</w:t>
      </w:r>
      <w:r w:rsidRPr="009D33E5">
        <w:rPr>
          <w:rFonts w:ascii="Times New Roman" w:hAnsi="Times New Roman"/>
          <w:sz w:val="22"/>
          <w:szCs w:val="22"/>
        </w:rPr>
        <w:t xml:space="preserve">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Ιδιαίτερη κατηγορία αποτελούν </w:t>
      </w:r>
      <w:r w:rsidRPr="009D33E5">
        <w:rPr>
          <w:rFonts w:ascii="Times New Roman" w:hAnsi="Times New Roman"/>
          <w:b/>
          <w:bCs/>
          <w:sz w:val="22"/>
          <w:szCs w:val="22"/>
        </w:rPr>
        <w:t>οι χήρες</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7,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τ</w:t>
      </w:r>
      <w:r w:rsidR="00A66C89" w:rsidRPr="00A66C89">
        <w:rPr>
          <w:rFonts w:ascii="Times New Roman" w:hAnsi="Times New Roman"/>
          <w:i/>
          <w:sz w:val="22"/>
          <w:szCs w:val="22"/>
        </w:rPr>
        <w:t>ιμ.</w:t>
      </w:r>
      <w:r w:rsidRPr="009D33E5">
        <w:rPr>
          <w:rFonts w:ascii="Times New Roman" w:hAnsi="Times New Roman"/>
          <w:sz w:val="22"/>
          <w:szCs w:val="22"/>
        </w:rPr>
        <w:t xml:space="preserve"> 5, 3 κ.ε.). Όσο για το κοινωνικό τους στάτους, οι περισσότερες προέρχονταν από τα κατώτερα κοινωνικά στρώματα (δούλες ή απελεύθερες). </w:t>
      </w:r>
      <w:r w:rsidRPr="009D33E5">
        <w:rPr>
          <w:rFonts w:ascii="Times New Roman" w:hAnsi="Times New Roman"/>
          <w:caps/>
          <w:sz w:val="22"/>
          <w:szCs w:val="22"/>
        </w:rPr>
        <w:t>σ</w:t>
      </w:r>
      <w:r w:rsidRPr="009D33E5">
        <w:rPr>
          <w:rFonts w:ascii="Times New Roman" w:hAnsi="Times New Roman"/>
          <w:sz w:val="22"/>
          <w:szCs w:val="22"/>
        </w:rPr>
        <w:t xml:space="preserve">την υψηλή κοινωνία ανήκαν οι γυναίκες της Θεσσαλονίκης και της Βέροιας, για τις οποίες, όμως, δεν αναφέρεται η βάπτισή τους. Οικονομική άνεση φαίνεται ότι διέθετε και η </w:t>
      </w:r>
      <w:r w:rsidRPr="009D33E5">
        <w:rPr>
          <w:rFonts w:ascii="Times New Roman" w:hAnsi="Times New Roman"/>
          <w:b/>
          <w:bCs/>
          <w:sz w:val="22"/>
          <w:szCs w:val="22"/>
        </w:rPr>
        <w:t>Φοίβη</w:t>
      </w:r>
      <w:r w:rsidRPr="009D33E5">
        <w:rPr>
          <w:rFonts w:ascii="Times New Roman" w:hAnsi="Times New Roman"/>
          <w:sz w:val="22"/>
          <w:szCs w:val="22"/>
        </w:rPr>
        <w:t xml:space="preserve">, η οποία ονομάζεται </w:t>
      </w:r>
      <w:r w:rsidRPr="009D33E5">
        <w:rPr>
          <w:rFonts w:ascii="Times New Roman" w:hAnsi="Times New Roman"/>
          <w:i/>
          <w:iCs/>
          <w:sz w:val="22"/>
          <w:szCs w:val="22"/>
        </w:rPr>
        <w:t>προστάτις (πάτρωνας)</w:t>
      </w:r>
      <w:r w:rsidRPr="009D33E5">
        <w:rPr>
          <w:rFonts w:ascii="Times New Roman" w:hAnsi="Times New Roman"/>
          <w:sz w:val="22"/>
          <w:szCs w:val="22"/>
        </w:rPr>
        <w:t>, όπως επίσης και η πρώτη «</w:t>
      </w:r>
      <w:r w:rsidR="007308D4">
        <w:rPr>
          <w:rFonts w:ascii="Times New Roman" w:hAnsi="Times New Roman"/>
          <w:sz w:val="22"/>
          <w:szCs w:val="22"/>
        </w:rPr>
        <w:t>ε</w:t>
      </w:r>
      <w:r w:rsidR="007308D4" w:rsidRPr="009D33E5">
        <w:rPr>
          <w:rFonts w:ascii="Times New Roman" w:hAnsi="Times New Roman"/>
          <w:sz w:val="22"/>
          <w:szCs w:val="22"/>
        </w:rPr>
        <w:t>υρωπαία</w:t>
      </w:r>
      <w:r w:rsidRPr="009D33E5">
        <w:rPr>
          <w:rFonts w:ascii="Times New Roman" w:hAnsi="Times New Roman"/>
          <w:sz w:val="22"/>
          <w:szCs w:val="22"/>
        </w:rPr>
        <w:t xml:space="preserve">» </w:t>
      </w:r>
      <w:r w:rsidR="007308D4">
        <w:rPr>
          <w:rFonts w:ascii="Times New Roman" w:hAnsi="Times New Roman"/>
          <w:sz w:val="22"/>
          <w:szCs w:val="22"/>
        </w:rPr>
        <w:t>χ</w:t>
      </w:r>
      <w:r w:rsidR="007308D4" w:rsidRPr="009D33E5">
        <w:rPr>
          <w:rFonts w:ascii="Times New Roman" w:hAnsi="Times New Roman"/>
          <w:sz w:val="22"/>
          <w:szCs w:val="22"/>
        </w:rPr>
        <w:t xml:space="preserve">ριστιανή </w:t>
      </w:r>
      <w:r w:rsidRPr="009D33E5">
        <w:rPr>
          <w:rFonts w:ascii="Times New Roman" w:hAnsi="Times New Roman"/>
          <w:b/>
          <w:bCs/>
          <w:sz w:val="22"/>
          <w:szCs w:val="22"/>
        </w:rPr>
        <w:t>η Λυδία</w:t>
      </w:r>
      <w:r w:rsidRPr="009D33E5">
        <w:rPr>
          <w:rFonts w:ascii="Times New Roman" w:hAnsi="Times New Roman"/>
          <w:sz w:val="22"/>
          <w:szCs w:val="22"/>
        </w:rPr>
        <w:t xml:space="preserve">, η οποία διέθετε βιοτεχνία και πρωταγωνιστεί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16, 11-40</w:t>
      </w:r>
      <w:r w:rsidRPr="009D33E5">
        <w:rPr>
          <w:rStyle w:val="Char2"/>
          <w:rFonts w:ascii="Times New Roman" w:eastAsiaTheme="minorHAnsi" w:hAnsi="Times New Roman"/>
          <w:sz w:val="22"/>
          <w:szCs w:val="22"/>
        </w:rPr>
        <w:footnoteReference w:id="95"/>
      </w:r>
      <w:r w:rsidRPr="009D33E5">
        <w:rPr>
          <w:rFonts w:ascii="Times New Roman" w:hAnsi="Times New Roman"/>
          <w:sz w:val="22"/>
          <w:szCs w:val="22"/>
        </w:rPr>
        <w:t xml:space="preserve">. </w:t>
      </w:r>
    </w:p>
    <w:p w:rsidR="004600B4" w:rsidRPr="009D33E5" w:rsidRDefault="004600B4" w:rsidP="004600B4">
      <w:pPr>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νώ στη διήγηση της δημιουργίας σημειώνεται </w:t>
      </w:r>
      <w:r w:rsidR="007308D4" w:rsidRPr="007308D4">
        <w:rPr>
          <w:rFonts w:ascii="Times New Roman" w:hAnsi="Times New Roman"/>
          <w:i/>
          <w:iCs/>
          <w:sz w:val="22"/>
          <w:szCs w:val="22"/>
        </w:rPr>
        <w:t>ἄρσεν καὶ θῆλυ ἐποίησεν αὐτούς</w:t>
      </w:r>
      <w:r w:rsidRPr="009D33E5">
        <w:rPr>
          <w:rFonts w:ascii="Times New Roman" w:hAnsi="Times New Roman"/>
          <w:i/>
          <w:iCs/>
          <w:sz w:val="22"/>
          <w:szCs w:val="22"/>
        </w:rPr>
        <w:t>,</w:t>
      </w:r>
      <w:r w:rsidRPr="009D33E5">
        <w:rPr>
          <w:rFonts w:ascii="Times New Roman" w:hAnsi="Times New Roman"/>
          <w:sz w:val="22"/>
          <w:szCs w:val="22"/>
        </w:rPr>
        <w:t xml:space="preserve"> ο Παύλος, διακηρύττει ότι </w:t>
      </w:r>
      <w:r w:rsidRPr="009D33E5">
        <w:rPr>
          <w:rFonts w:ascii="Times New Roman" w:hAnsi="Times New Roman"/>
          <w:b/>
          <w:bCs/>
          <w:i/>
          <w:sz w:val="22"/>
          <w:szCs w:val="22"/>
        </w:rPr>
        <w:t>Πάντες</w:t>
      </w:r>
      <w:r w:rsidRPr="009D33E5">
        <w:rPr>
          <w:rFonts w:ascii="Times New Roman" w:hAnsi="Times New Roman"/>
          <w:i/>
          <w:sz w:val="22"/>
          <w:szCs w:val="22"/>
        </w:rPr>
        <w:t xml:space="preserve"> γὰρ </w:t>
      </w:r>
      <w:r w:rsidRPr="009D33E5">
        <w:rPr>
          <w:rFonts w:ascii="Times New Roman" w:hAnsi="Times New Roman"/>
          <w:i/>
          <w:caps/>
          <w:sz w:val="22"/>
          <w:szCs w:val="22"/>
        </w:rPr>
        <w:t>υ</w:t>
      </w:r>
      <w:r w:rsidRPr="009D33E5">
        <w:rPr>
          <w:rFonts w:ascii="Times New Roman" w:hAnsi="Times New Roman"/>
          <w:i/>
          <w:sz w:val="22"/>
          <w:szCs w:val="22"/>
        </w:rPr>
        <w:t xml:space="preserve">ἱοὶ </w:t>
      </w:r>
      <w:r w:rsidRPr="009D33E5">
        <w:rPr>
          <w:rFonts w:ascii="Times New Roman" w:hAnsi="Times New Roman"/>
          <w:i/>
          <w:caps/>
          <w:sz w:val="22"/>
          <w:szCs w:val="22"/>
        </w:rPr>
        <w:t>θ</w:t>
      </w:r>
      <w:r w:rsidRPr="009D33E5">
        <w:rPr>
          <w:rFonts w:ascii="Times New Roman" w:hAnsi="Times New Roman"/>
          <w:i/>
          <w:sz w:val="22"/>
          <w:szCs w:val="22"/>
        </w:rPr>
        <w:t>εοῦ ἐστε διὰ τῆς πίστεως ἐν Χριστῷ Ἰησοῦ. Ὃσοι γὰρ εἰς Χριστὸν ἐβαπτίσθητε͵ Χριστὸν ἐνεδύσασθε</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οὐκ ἔνι Ἰουδαῖος καὶ Ἕλλην, περιτομὴ καὶ ἀκροβυστία δοῦλος καὶ ἐλεύθερος, ἂρσεν καὶ θῆλυ </w:t>
      </w:r>
      <w:r w:rsidRPr="009D33E5">
        <w:rPr>
          <w:rFonts w:ascii="Times New Roman" w:hAnsi="Times New Roman"/>
          <w:b/>
          <w:bCs/>
          <w:sz w:val="22"/>
          <w:szCs w:val="22"/>
        </w:rPr>
        <w:t xml:space="preserve">αλλά (πάντες δεν είναι ένα, αλλά) </w:t>
      </w:r>
      <w:r w:rsidRPr="009D33E5">
        <w:rPr>
          <w:rFonts w:ascii="Times New Roman" w:hAnsi="Times New Roman"/>
          <w:b/>
          <w:bCs/>
          <w:caps/>
          <w:sz w:val="22"/>
          <w:szCs w:val="22"/>
        </w:rPr>
        <w:t>ένας</w:t>
      </w:r>
      <w:r w:rsidRPr="009D33E5">
        <w:rPr>
          <w:rFonts w:ascii="Times New Roman" w:hAnsi="Times New Roman"/>
          <w:b/>
          <w:bCs/>
          <w:sz w:val="22"/>
          <w:szCs w:val="22"/>
        </w:rPr>
        <w:t>, Χριστός</w:t>
      </w:r>
      <w:r w:rsidRPr="009D33E5">
        <w:rPr>
          <w:rFonts w:ascii="Times New Roman" w:hAnsi="Times New Roman"/>
          <w:b/>
          <w:bCs/>
          <w:i/>
          <w:iCs/>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3, 26-28</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Κολ</w:t>
      </w:r>
      <w:r w:rsidRPr="009D33E5">
        <w:rPr>
          <w:rFonts w:ascii="Times New Roman" w:hAnsi="Times New Roman"/>
          <w:sz w:val="22"/>
          <w:szCs w:val="22"/>
        </w:rPr>
        <w:t>. 3, 11 όπου όμως απουσιάζει [!] η διάκριση άρρενος και θήλεος).</w:t>
      </w: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Είναι χαρακτηριστικά τα πολλά γυναικεία ονόματα στον κατάλογο των χαιρετισμών τους οποίους στέλνει ο Παύλος στα πρόσωπα της </w:t>
      </w:r>
      <w:r w:rsidR="007308D4">
        <w:rPr>
          <w:rFonts w:ascii="Times New Roman" w:hAnsi="Times New Roman"/>
          <w:sz w:val="22"/>
          <w:szCs w:val="22"/>
        </w:rPr>
        <w:t>ε</w:t>
      </w:r>
      <w:r w:rsidR="007308D4" w:rsidRPr="009D33E5">
        <w:rPr>
          <w:rFonts w:ascii="Times New Roman" w:hAnsi="Times New Roman"/>
          <w:sz w:val="22"/>
          <w:szCs w:val="22"/>
        </w:rPr>
        <w:t xml:space="preserve">κκλησίας </w:t>
      </w:r>
      <w:r w:rsidRPr="009D33E5">
        <w:rPr>
          <w:rFonts w:ascii="Times New Roman" w:hAnsi="Times New Roman"/>
          <w:sz w:val="22"/>
          <w:szCs w:val="22"/>
        </w:rPr>
        <w:t>της Ρώμης, όπου υπογραμμίζεται η προέλευση, η δραστηριότητα, το αξίωμα των προσώπων αυτών, καθώς επίσης και η σχέση τους με τον απόστολο</w:t>
      </w:r>
      <w:r w:rsidR="00A66C89" w:rsidRPr="00A66C89">
        <w:rPr>
          <w:rStyle w:val="Char2"/>
          <w:rFonts w:ascii="Times New Roman" w:eastAsiaTheme="minorHAnsi" w:hAnsi="Times New Roman"/>
          <w:sz w:val="22"/>
          <w:szCs w:val="22"/>
          <w:vertAlign w:val="superscript"/>
        </w:rPr>
        <w:footnoteReference w:id="96"/>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τα περισσότερα αυτά πρόσωπα ήταν γνωστά στον Π. από τη δράση τους σε άλλες </w:t>
      </w:r>
      <w:r w:rsidR="007308D4">
        <w:rPr>
          <w:rFonts w:ascii="Times New Roman" w:hAnsi="Times New Roman"/>
          <w:sz w:val="22"/>
          <w:szCs w:val="22"/>
        </w:rPr>
        <w:t>ε</w:t>
      </w:r>
      <w:r w:rsidR="007308D4" w:rsidRPr="009D33E5">
        <w:rPr>
          <w:rFonts w:ascii="Times New Roman" w:hAnsi="Times New Roman"/>
          <w:sz w:val="22"/>
          <w:szCs w:val="22"/>
        </w:rPr>
        <w:t>κκλησίες</w:t>
      </w:r>
      <w:r w:rsidRPr="009D33E5">
        <w:rPr>
          <w:rFonts w:ascii="Times New Roman" w:hAnsi="Times New Roman"/>
          <w:sz w:val="22"/>
          <w:szCs w:val="22"/>
        </w:rPr>
        <w:t xml:space="preserve">. Καταρχάς ο Π. συστήνει τη Φοίβη, η οποία δεν ανέλαβε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το</w:t>
      </w:r>
      <w:r w:rsidR="007308D4">
        <w:rPr>
          <w:rFonts w:ascii="Times New Roman" w:hAnsi="Times New Roman"/>
          <w:sz w:val="22"/>
          <w:szCs w:val="22"/>
        </w:rPr>
        <w:t>ν</w:t>
      </w:r>
      <w:r w:rsidRPr="009D33E5">
        <w:rPr>
          <w:rFonts w:ascii="Times New Roman" w:hAnsi="Times New Roman"/>
          <w:sz w:val="22"/>
          <w:szCs w:val="22"/>
        </w:rPr>
        <w:t xml:space="preserve"> ρόλο του κομιστή-ταχυδρόμου, αλλά πιθανότατα και της μετάδοσης και ανάπτυξης του θεολογικού περιεχομένου της επιστολής, καθώς επίσης και στην απάντηση ερωτήσεων: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pBdr>
          <w:top w:val="single" w:sz="4" w:space="1" w:color="auto"/>
          <w:left w:val="single" w:sz="4" w:space="4" w:color="auto"/>
          <w:bottom w:val="single" w:sz="4" w:space="1" w:color="auto"/>
          <w:right w:val="single" w:sz="4" w:space="4" w:color="auto"/>
        </w:pBdr>
        <w:tabs>
          <w:tab w:val="left" w:pos="1559"/>
        </w:tabs>
        <w:rPr>
          <w:rFonts w:ascii="Times New Roman" w:hAnsi="Times New Roman"/>
          <w:sz w:val="22"/>
          <w:szCs w:val="22"/>
        </w:rPr>
      </w:pPr>
      <w:r w:rsidRPr="009D33E5">
        <w:rPr>
          <w:rFonts w:ascii="Times New Roman" w:hAnsi="Times New Roman"/>
          <w:i/>
          <w:iCs/>
          <w:sz w:val="22"/>
          <w:szCs w:val="22"/>
        </w:rPr>
        <w:t xml:space="preserve">Συνίστημι δὲ ὑμῖν </w:t>
      </w:r>
      <w:r w:rsidRPr="009D33E5">
        <w:rPr>
          <w:rFonts w:ascii="Times New Roman" w:hAnsi="Times New Roman"/>
          <w:b/>
          <w:bCs/>
          <w:i/>
          <w:iCs/>
          <w:spacing w:val="20"/>
          <w:sz w:val="22"/>
          <w:szCs w:val="22"/>
        </w:rPr>
        <w:t>Φοίβην</w:t>
      </w:r>
      <w:r w:rsidRPr="009D33E5">
        <w:rPr>
          <w:rFonts w:ascii="Times New Roman" w:hAnsi="Times New Roman"/>
          <w:i/>
          <w:iCs/>
          <w:sz w:val="22"/>
          <w:szCs w:val="22"/>
        </w:rPr>
        <w:t xml:space="preserve"> τὴν </w:t>
      </w:r>
      <w:r w:rsidRPr="009D33E5">
        <w:rPr>
          <w:rFonts w:ascii="Times New Roman" w:hAnsi="Times New Roman"/>
          <w:b/>
          <w:bCs/>
          <w:i/>
          <w:iCs/>
          <w:sz w:val="22"/>
          <w:szCs w:val="22"/>
        </w:rPr>
        <w:t>ἀδελφὴν</w:t>
      </w:r>
      <w:r w:rsidRPr="009D33E5">
        <w:rPr>
          <w:rFonts w:ascii="Times New Roman" w:hAnsi="Times New Roman"/>
          <w:i/>
          <w:iCs/>
          <w:sz w:val="22"/>
          <w:szCs w:val="22"/>
        </w:rPr>
        <w:t xml:space="preserve"> ἡμῶν͵ οὖσαν [καὶ] </w:t>
      </w:r>
      <w:r w:rsidRPr="009D33E5">
        <w:rPr>
          <w:rFonts w:ascii="Times New Roman" w:hAnsi="Times New Roman"/>
          <w:b/>
          <w:bCs/>
          <w:i/>
          <w:iCs/>
          <w:sz w:val="22"/>
          <w:szCs w:val="22"/>
        </w:rPr>
        <w:t>διάκονον</w:t>
      </w:r>
      <w:r w:rsidRPr="009D33E5">
        <w:rPr>
          <w:rFonts w:ascii="Times New Roman" w:hAnsi="Times New Roman"/>
          <w:i/>
          <w:iCs/>
          <w:sz w:val="22"/>
          <w:szCs w:val="22"/>
        </w:rPr>
        <w:t xml:space="preserve"> τῆς ἐκκλησίας τῆς ἐν Κεγχρεαῖς͵ ἵνα προσδέξησθε αὐτὴν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ἀξίως τῶν ἁγίων</w:t>
      </w:r>
      <w:r w:rsidRPr="009D33E5">
        <w:rPr>
          <w:rFonts w:ascii="Times New Roman" w:hAnsi="Times New Roman"/>
          <w:i/>
          <w:iCs/>
          <w:sz w:val="22"/>
          <w:szCs w:val="22"/>
        </w:rPr>
        <w:t xml:space="preserve">͵ καὶ παραστῆτε αὐτῇ ἐν ᾧ ἂν ὑμῶν χρῄζῃ πράγματι͵ καὶ γὰρ αὐτὴ </w:t>
      </w:r>
      <w:r w:rsidRPr="009D33E5">
        <w:rPr>
          <w:rFonts w:ascii="Times New Roman" w:hAnsi="Times New Roman"/>
          <w:b/>
          <w:bCs/>
          <w:i/>
          <w:iCs/>
          <w:sz w:val="22"/>
          <w:szCs w:val="22"/>
        </w:rPr>
        <w:t xml:space="preserve">προστάτις </w:t>
      </w:r>
      <w:r w:rsidRPr="009D33E5">
        <w:rPr>
          <w:rFonts w:ascii="Times New Roman" w:hAnsi="Times New Roman"/>
          <w:i/>
          <w:iCs/>
          <w:sz w:val="22"/>
          <w:szCs w:val="22"/>
        </w:rPr>
        <w:t>πολλῶν ἐγενήθη καὶ ἐμοῦ αὐτοῦ (16, 2).</w:t>
      </w:r>
      <w:r w:rsidRPr="009D33E5">
        <w:rPr>
          <w:rFonts w:ascii="Times New Roman" w:hAnsi="Times New Roman"/>
          <w:sz w:val="22"/>
          <w:szCs w:val="22"/>
        </w:rPr>
        <w:t xml:space="preserve"> </w:t>
      </w:r>
    </w:p>
    <w:p w:rsidR="004600B4" w:rsidRPr="009D33E5" w:rsidRDefault="004600B4" w:rsidP="004600B4">
      <w:pPr>
        <w:tabs>
          <w:tab w:val="left" w:pos="1559"/>
        </w:tabs>
        <w:rPr>
          <w:rFonts w:ascii="Times New Roman" w:hAnsi="Times New Roman"/>
          <w:sz w:val="22"/>
          <w:szCs w:val="22"/>
        </w:rPr>
      </w:pPr>
    </w:p>
    <w:p w:rsidR="004600B4" w:rsidRPr="009D33E5" w:rsidRDefault="004600B4" w:rsidP="004600B4">
      <w:pPr>
        <w:tabs>
          <w:tab w:val="left" w:pos="1559"/>
        </w:tabs>
        <w:rPr>
          <w:rFonts w:ascii="Times New Roman" w:hAnsi="Times New Roman"/>
          <w:sz w:val="22"/>
          <w:szCs w:val="22"/>
        </w:rPr>
      </w:pPr>
      <w:r w:rsidRPr="009D33E5">
        <w:rPr>
          <w:rFonts w:ascii="Times New Roman" w:hAnsi="Times New Roman"/>
          <w:sz w:val="22"/>
          <w:szCs w:val="22"/>
        </w:rPr>
        <w:t xml:space="preserve">Η Φοίβη ονομάζεται </w:t>
      </w:r>
      <w:r w:rsidRPr="009D33E5">
        <w:rPr>
          <w:rFonts w:ascii="Times New Roman" w:hAnsi="Times New Roman"/>
          <w:b/>
          <w:bCs/>
          <w:sz w:val="22"/>
          <w:szCs w:val="22"/>
        </w:rPr>
        <w:t xml:space="preserve">αδελφή </w:t>
      </w:r>
      <w:r w:rsidRPr="009D33E5">
        <w:rPr>
          <w:rFonts w:ascii="Times New Roman" w:hAnsi="Times New Roman"/>
          <w:sz w:val="22"/>
          <w:szCs w:val="22"/>
        </w:rPr>
        <w:t>του Π.</w:t>
      </w:r>
      <w:r w:rsidR="007308D4">
        <w:rPr>
          <w:rFonts w:ascii="Times New Roman" w:hAnsi="Times New Roman"/>
          <w:sz w:val="22"/>
          <w:szCs w:val="22"/>
        </w:rPr>
        <w:t>,</w:t>
      </w:r>
      <w:r w:rsidRPr="009D33E5">
        <w:rPr>
          <w:rFonts w:ascii="Times New Roman" w:hAnsi="Times New Roman"/>
          <w:sz w:val="22"/>
          <w:szCs w:val="22"/>
        </w:rPr>
        <w:t xml:space="preserve"> κάτι που προδίδει την προσωπική πνευματική σχέση που είχε ο απόστολος μαζί της, ενώ επιπλέον χαρακτηρίζεται ως </w:t>
      </w:r>
      <w:r w:rsidRPr="009D33E5">
        <w:rPr>
          <w:rFonts w:ascii="Times New Roman" w:hAnsi="Times New Roman"/>
          <w:b/>
          <w:bCs/>
          <w:sz w:val="22"/>
          <w:szCs w:val="22"/>
        </w:rPr>
        <w:t xml:space="preserve">διάκονος </w:t>
      </w:r>
      <w:r w:rsidRPr="009D33E5">
        <w:rPr>
          <w:rFonts w:ascii="Times New Roman" w:hAnsi="Times New Roman"/>
          <w:sz w:val="22"/>
          <w:szCs w:val="22"/>
        </w:rPr>
        <w:t xml:space="preserve">(σε γένος </w:t>
      </w:r>
      <w:r w:rsidR="007308D4" w:rsidRPr="009D33E5">
        <w:rPr>
          <w:rFonts w:ascii="Times New Roman" w:hAnsi="Times New Roman"/>
          <w:sz w:val="22"/>
          <w:szCs w:val="22"/>
        </w:rPr>
        <w:t>αρσενικ</w:t>
      </w:r>
      <w:r w:rsidR="007308D4">
        <w:rPr>
          <w:rFonts w:ascii="Times New Roman" w:hAnsi="Times New Roman"/>
          <w:sz w:val="22"/>
          <w:szCs w:val="22"/>
        </w:rPr>
        <w:t>ό</w:t>
      </w:r>
      <w:r w:rsidRPr="009D33E5">
        <w:rPr>
          <w:rFonts w:ascii="Times New Roman" w:hAnsi="Times New Roman"/>
          <w:sz w:val="22"/>
          <w:szCs w:val="22"/>
        </w:rPr>
        <w:t xml:space="preserve">). Με αυτόν </w:t>
      </w:r>
      <w:r w:rsidRPr="009D33E5">
        <w:rPr>
          <w:rFonts w:ascii="Times New Roman" w:hAnsi="Times New Roman"/>
          <w:b/>
          <w:bCs/>
          <w:sz w:val="22"/>
          <w:szCs w:val="22"/>
        </w:rPr>
        <w:t>τον τίτλο</w:t>
      </w:r>
      <w:r w:rsidRPr="009D33E5">
        <w:rPr>
          <w:rFonts w:ascii="Times New Roman" w:hAnsi="Times New Roman"/>
          <w:sz w:val="22"/>
          <w:szCs w:val="22"/>
        </w:rPr>
        <w:t xml:space="preserve"> χαρακτηρίζεται ο ίδιος ο Π., ο αλεξανδρινός θεολόγος </w:t>
      </w:r>
      <w:r w:rsidRPr="009D33E5">
        <w:rPr>
          <w:rFonts w:ascii="Times New Roman" w:hAnsi="Times New Roman"/>
          <w:i/>
          <w:iCs/>
          <w:sz w:val="22"/>
          <w:szCs w:val="22"/>
        </w:rPr>
        <w:t>Απολλώ</w:t>
      </w:r>
      <w:r w:rsidRPr="009D33E5">
        <w:rPr>
          <w:rFonts w:ascii="Times New Roman" w:hAnsi="Times New Roman"/>
          <w:sz w:val="22"/>
          <w:szCs w:val="22"/>
        </w:rPr>
        <w:t xml:space="preserve"> και ο ιδρυτής των </w:t>
      </w:r>
      <w:r w:rsidR="007308D4">
        <w:rPr>
          <w:rFonts w:ascii="Times New Roman" w:hAnsi="Times New Roman"/>
          <w:sz w:val="22"/>
          <w:szCs w:val="22"/>
        </w:rPr>
        <w:t>ε</w:t>
      </w:r>
      <w:r w:rsidR="007308D4" w:rsidRPr="009D33E5">
        <w:rPr>
          <w:rFonts w:ascii="Times New Roman" w:hAnsi="Times New Roman"/>
          <w:sz w:val="22"/>
          <w:szCs w:val="22"/>
        </w:rPr>
        <w:t xml:space="preserve">κκλησιών </w:t>
      </w:r>
      <w:r w:rsidRPr="009D33E5">
        <w:rPr>
          <w:rFonts w:ascii="Times New Roman" w:hAnsi="Times New Roman"/>
          <w:sz w:val="22"/>
          <w:szCs w:val="22"/>
        </w:rPr>
        <w:t xml:space="preserve">της κοιλάδας του Λύκου </w:t>
      </w:r>
      <w:r w:rsidRPr="009D33E5">
        <w:rPr>
          <w:rFonts w:ascii="Times New Roman" w:hAnsi="Times New Roman"/>
          <w:i/>
          <w:iCs/>
          <w:sz w:val="22"/>
          <w:szCs w:val="22"/>
        </w:rPr>
        <w:t>Επαφράς</w:t>
      </w:r>
      <w:r w:rsidRPr="009D33E5">
        <w:rPr>
          <w:rFonts w:ascii="Times New Roman" w:hAnsi="Times New Roman"/>
          <w:sz w:val="22"/>
          <w:szCs w:val="22"/>
        </w:rPr>
        <w:t xml:space="preserve"> (</w:t>
      </w:r>
      <w:r w:rsidR="00A66C89" w:rsidRPr="00A66C89">
        <w:rPr>
          <w:rFonts w:ascii="Times New Roman" w:hAnsi="Times New Roman"/>
          <w:i/>
          <w:sz w:val="22"/>
          <w:szCs w:val="22"/>
        </w:rPr>
        <w:t>Κολ</w:t>
      </w:r>
      <w:r w:rsidRPr="009D33E5">
        <w:rPr>
          <w:rFonts w:ascii="Times New Roman" w:hAnsi="Times New Roman"/>
          <w:sz w:val="22"/>
          <w:szCs w:val="22"/>
        </w:rPr>
        <w:t>. 1, 7</w:t>
      </w:r>
      <w:r w:rsidRPr="009D33E5">
        <w:rPr>
          <w:rFonts w:ascii="Times New Roman" w:hAnsi="Times New Roman"/>
          <w:sz w:val="22"/>
          <w:szCs w:val="22"/>
          <w:vertAlign w:val="superscript"/>
        </w:rPr>
        <w:t>.</w:t>
      </w:r>
      <w:r w:rsidRPr="009D33E5">
        <w:rPr>
          <w:rFonts w:ascii="Times New Roman" w:hAnsi="Times New Roman"/>
          <w:sz w:val="22"/>
          <w:szCs w:val="22"/>
        </w:rPr>
        <w:t xml:space="preserve"> 4, 12), ενώ στα εξωβιβλικά κείμενα έτσι ονομάζονται αξιωματούχοι της </w:t>
      </w:r>
      <w:r w:rsidR="007308D4">
        <w:rPr>
          <w:rFonts w:ascii="Times New Roman" w:hAnsi="Times New Roman"/>
          <w:sz w:val="22"/>
          <w:szCs w:val="22"/>
        </w:rPr>
        <w:t>πό</w:t>
      </w:r>
      <w:r w:rsidR="007308D4" w:rsidRPr="009D33E5">
        <w:rPr>
          <w:rFonts w:ascii="Times New Roman" w:hAnsi="Times New Roman"/>
          <w:sz w:val="22"/>
          <w:szCs w:val="22"/>
        </w:rPr>
        <w:t xml:space="preserve">λεως </w:t>
      </w:r>
      <w:r w:rsidRPr="009D33E5">
        <w:rPr>
          <w:rFonts w:ascii="Times New Roman" w:hAnsi="Times New Roman"/>
          <w:sz w:val="22"/>
          <w:szCs w:val="22"/>
        </w:rPr>
        <w:t xml:space="preserve">ή της </w:t>
      </w:r>
      <w:r w:rsidR="007308D4">
        <w:rPr>
          <w:rFonts w:ascii="Times New Roman" w:hAnsi="Times New Roman"/>
          <w:sz w:val="22"/>
          <w:szCs w:val="22"/>
        </w:rPr>
        <w:t>σ</w:t>
      </w:r>
      <w:r w:rsidR="007308D4" w:rsidRPr="009D33E5">
        <w:rPr>
          <w:rFonts w:ascii="Times New Roman" w:hAnsi="Times New Roman"/>
          <w:sz w:val="22"/>
          <w:szCs w:val="22"/>
        </w:rPr>
        <w:t>υναγωγής</w:t>
      </w:r>
      <w:r w:rsidRPr="009D33E5">
        <w:rPr>
          <w:rFonts w:ascii="Times New Roman" w:hAnsi="Times New Roman"/>
          <w:sz w:val="22"/>
          <w:szCs w:val="22"/>
        </w:rPr>
        <w:t xml:space="preserve">. Αυτό αποδεικνύεται και στο </w:t>
      </w:r>
      <w:r w:rsidR="00A66C89" w:rsidRPr="00A66C89">
        <w:rPr>
          <w:rFonts w:ascii="Times New Roman" w:hAnsi="Times New Roman"/>
          <w:i/>
          <w:sz w:val="22"/>
          <w:szCs w:val="22"/>
        </w:rPr>
        <w:t>Φιλ</w:t>
      </w:r>
      <w:r w:rsidRPr="009D33E5">
        <w:rPr>
          <w:rFonts w:ascii="Times New Roman" w:hAnsi="Times New Roman"/>
          <w:sz w:val="22"/>
          <w:szCs w:val="22"/>
        </w:rPr>
        <w:t xml:space="preserve">. 1, 1 όπου ο όρος </w:t>
      </w:r>
      <w:r w:rsidRPr="009D33E5">
        <w:rPr>
          <w:rFonts w:ascii="Times New Roman" w:hAnsi="Times New Roman"/>
          <w:i/>
          <w:iCs/>
          <w:sz w:val="22"/>
          <w:szCs w:val="22"/>
        </w:rPr>
        <w:t>διάκονος</w:t>
      </w:r>
      <w:r w:rsidRPr="009D33E5">
        <w:rPr>
          <w:rFonts w:ascii="Times New Roman" w:hAnsi="Times New Roman"/>
          <w:sz w:val="22"/>
          <w:szCs w:val="22"/>
        </w:rPr>
        <w:t xml:space="preserve"> δε</w:t>
      </w:r>
      <w:r w:rsidR="007308D4">
        <w:rPr>
          <w:rFonts w:ascii="Times New Roman" w:hAnsi="Times New Roman"/>
          <w:sz w:val="22"/>
          <w:szCs w:val="22"/>
        </w:rPr>
        <w:t>ν</w:t>
      </w:r>
      <w:r w:rsidRPr="009D33E5">
        <w:rPr>
          <w:rFonts w:ascii="Times New Roman" w:hAnsi="Times New Roman"/>
          <w:sz w:val="22"/>
          <w:szCs w:val="22"/>
        </w:rPr>
        <w:t xml:space="preserve"> σχετίζεται </w:t>
      </w:r>
      <w:r w:rsidR="007308D4" w:rsidRPr="009D33E5">
        <w:rPr>
          <w:rFonts w:ascii="Times New Roman" w:hAnsi="Times New Roman"/>
          <w:sz w:val="22"/>
          <w:szCs w:val="22"/>
        </w:rPr>
        <w:t>απλ</w:t>
      </w:r>
      <w:r w:rsidR="007308D4">
        <w:rPr>
          <w:rFonts w:ascii="Times New Roman" w:hAnsi="Times New Roman"/>
          <w:sz w:val="22"/>
          <w:szCs w:val="22"/>
        </w:rPr>
        <w:t>ώς</w:t>
      </w:r>
      <w:r w:rsidR="007308D4" w:rsidRPr="009D33E5">
        <w:rPr>
          <w:rFonts w:ascii="Times New Roman" w:hAnsi="Times New Roman"/>
          <w:sz w:val="22"/>
          <w:szCs w:val="22"/>
        </w:rPr>
        <w:t xml:space="preserve"> </w:t>
      </w:r>
      <w:r w:rsidRPr="009D33E5">
        <w:rPr>
          <w:rFonts w:ascii="Times New Roman" w:hAnsi="Times New Roman"/>
          <w:sz w:val="22"/>
          <w:szCs w:val="22"/>
        </w:rPr>
        <w:t xml:space="preserve">με τη διεκπεραίωση του κοινωνικού έργου, αλλά με τη διοίκηση της </w:t>
      </w:r>
      <w:r w:rsidR="007308D4">
        <w:rPr>
          <w:rFonts w:ascii="Times New Roman" w:hAnsi="Times New Roman"/>
          <w:sz w:val="22"/>
          <w:szCs w:val="22"/>
        </w:rPr>
        <w:t>ε</w:t>
      </w:r>
      <w:r w:rsidR="007308D4" w:rsidRPr="009D33E5">
        <w:rPr>
          <w:rFonts w:ascii="Times New Roman" w:hAnsi="Times New Roman"/>
          <w:sz w:val="22"/>
          <w:szCs w:val="22"/>
        </w:rPr>
        <w:t>κκλησίας</w:t>
      </w:r>
      <w:r w:rsidRPr="009D33E5">
        <w:rPr>
          <w:rFonts w:ascii="Times New Roman" w:hAnsi="Times New Roman"/>
          <w:sz w:val="22"/>
          <w:szCs w:val="22"/>
        </w:rPr>
        <w:t xml:space="preserve">, όπως συμβαίνει και στο </w:t>
      </w:r>
      <w:r w:rsidR="00A66C89" w:rsidRPr="00A66C89">
        <w:rPr>
          <w:rFonts w:ascii="Times New Roman" w:hAnsi="Times New Roman"/>
          <w:i/>
          <w:sz w:val="22"/>
          <w:szCs w:val="22"/>
        </w:rPr>
        <w:t>Α΄ Τιμ</w:t>
      </w:r>
      <w:r w:rsidRPr="009D33E5">
        <w:rPr>
          <w:rFonts w:ascii="Times New Roman" w:hAnsi="Times New Roman"/>
          <w:sz w:val="22"/>
          <w:szCs w:val="22"/>
        </w:rPr>
        <w:t xml:space="preserve">. 3, 11 αλλά και στην περίφημη επιστολή του Πλινίου (10, 96,8: </w:t>
      </w:r>
      <w:r w:rsidRPr="009D33E5">
        <w:rPr>
          <w:rFonts w:ascii="Times New Roman" w:hAnsi="Times New Roman"/>
          <w:i/>
          <w:iCs/>
          <w:sz w:val="22"/>
          <w:szCs w:val="22"/>
          <w:lang w:val="en-US"/>
        </w:rPr>
        <w:t>ministrae</w:t>
      </w:r>
      <w:r w:rsidRPr="009D33E5">
        <w:rPr>
          <w:rFonts w:ascii="Times New Roman" w:hAnsi="Times New Roman"/>
          <w:sz w:val="22"/>
          <w:szCs w:val="22"/>
        </w:rPr>
        <w:t>). Προφανώς</w:t>
      </w:r>
      <w:r w:rsidR="007308D4">
        <w:rPr>
          <w:rFonts w:ascii="Times New Roman" w:hAnsi="Times New Roman"/>
          <w:sz w:val="22"/>
          <w:szCs w:val="22"/>
        </w:rPr>
        <w:t>,</w:t>
      </w:r>
      <w:r w:rsidRPr="009D33E5">
        <w:rPr>
          <w:rFonts w:ascii="Times New Roman" w:hAnsi="Times New Roman"/>
          <w:sz w:val="22"/>
          <w:szCs w:val="22"/>
        </w:rPr>
        <w:t xml:space="preserve"> η Φοίβη κατείχε ηγετική θέση στην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που βρισκόταν στο λιμάνι των Κεγχρεών, 7χλμ. νοτιοανατολικά της Κορίνθου. Εκτός αυτού</w:t>
      </w:r>
      <w:r w:rsidR="007308D4">
        <w:rPr>
          <w:rFonts w:ascii="Times New Roman" w:hAnsi="Times New Roman"/>
          <w:sz w:val="22"/>
          <w:szCs w:val="22"/>
        </w:rPr>
        <w:t>,</w:t>
      </w:r>
      <w:r w:rsidRPr="009D33E5">
        <w:rPr>
          <w:rFonts w:ascii="Times New Roman" w:hAnsi="Times New Roman"/>
          <w:sz w:val="22"/>
          <w:szCs w:val="22"/>
        </w:rPr>
        <w:t xml:space="preserve"> χαρακτηρίζεται και ως </w:t>
      </w:r>
      <w:r w:rsidRPr="009D33E5">
        <w:rPr>
          <w:rFonts w:ascii="Times New Roman" w:hAnsi="Times New Roman"/>
          <w:b/>
          <w:bCs/>
          <w:sz w:val="22"/>
          <w:szCs w:val="22"/>
        </w:rPr>
        <w:t>προστάτης</w:t>
      </w:r>
      <w:r w:rsidRPr="009D33E5">
        <w:rPr>
          <w:rFonts w:ascii="Times New Roman" w:hAnsi="Times New Roman"/>
          <w:sz w:val="22"/>
          <w:szCs w:val="22"/>
        </w:rPr>
        <w:t xml:space="preserve">. Έτσι χαρακτηρίζεται στη ρωμαϊκή αρχαιότητα </w:t>
      </w:r>
      <w:r w:rsidRPr="009D33E5">
        <w:rPr>
          <w:rFonts w:ascii="Times New Roman" w:hAnsi="Times New Roman"/>
          <w:b/>
          <w:bCs/>
          <w:sz w:val="22"/>
          <w:szCs w:val="22"/>
        </w:rPr>
        <w:t>ο πάτρωνας</w:t>
      </w:r>
      <w:r w:rsidRPr="009D33E5">
        <w:rPr>
          <w:rFonts w:ascii="Times New Roman" w:hAnsi="Times New Roman"/>
          <w:sz w:val="22"/>
          <w:szCs w:val="22"/>
        </w:rPr>
        <w:t>, ο οποίος αναλάμβανε νομικά και πολιτικά την κηδεμονία κάποιου υποδεέστερου αυτού κοινωνικά.</w:t>
      </w:r>
    </w:p>
    <w:p w:rsidR="00831FF3" w:rsidRPr="009D33E5" w:rsidRDefault="00831FF3" w:rsidP="004600B4">
      <w:pPr>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Ο κατάλογος των χαιρετισμών αρχίζει με ένα ζευγάρι που γνώρισε στην Κόρινθο, όπου είχαν μετακομίσει από τη Ρώμη μετά το πρώτο αντισημιτικό </w:t>
      </w:r>
      <w:r w:rsidR="007308D4">
        <w:rPr>
          <w:rFonts w:ascii="Times New Roman" w:hAnsi="Times New Roman"/>
          <w:sz w:val="22"/>
          <w:szCs w:val="22"/>
        </w:rPr>
        <w:t>πο</w:t>
      </w:r>
      <w:r w:rsidR="007308D4" w:rsidRPr="009D33E5">
        <w:rPr>
          <w:rFonts w:ascii="Times New Roman" w:hAnsi="Times New Roman"/>
          <w:sz w:val="22"/>
          <w:szCs w:val="22"/>
        </w:rPr>
        <w:t xml:space="preserve">γκρόμ </w:t>
      </w:r>
      <w:r w:rsidRPr="009D33E5">
        <w:rPr>
          <w:rFonts w:ascii="Times New Roman" w:hAnsi="Times New Roman"/>
          <w:sz w:val="22"/>
          <w:szCs w:val="22"/>
        </w:rPr>
        <w:t xml:space="preserve">του αυτοκράτορα Κλαύδιου (49 μ.Χ.):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Πρίσκαν</w:t>
      </w:r>
      <w:r w:rsidRPr="009D33E5">
        <w:rPr>
          <w:rFonts w:ascii="Times New Roman" w:hAnsi="Times New Roman"/>
          <w:b/>
          <w:bCs/>
          <w:i/>
          <w:iCs/>
          <w:sz w:val="22"/>
          <w:szCs w:val="22"/>
        </w:rPr>
        <w:t xml:space="preserve"> καὶ Ἀκύλαν</w:t>
      </w:r>
      <w:r w:rsidRPr="009D33E5">
        <w:rPr>
          <w:rFonts w:ascii="Times New Roman" w:hAnsi="Times New Roman"/>
          <w:i/>
          <w:iCs/>
          <w:sz w:val="22"/>
          <w:szCs w:val="22"/>
        </w:rPr>
        <w:t xml:space="preserve"> τοὺς συνεργούς μου ἐν Χριστῷ Ἰησοῦ͵ οἵτινες ὑπὲρ τῆς ψυχῆς μου τὸν ἑαυτῶν τράχηλον ὑπέθηκαν͵ οἷς οὐκ ἐγὼ μόνος εὐχαριστῶ ἀλλὰ καὶ πᾶσαι αἱ ἐκκλησίαι τῶν ἐθνῶν͵ </w:t>
      </w:r>
      <w:r w:rsidRPr="009D33E5">
        <w:rPr>
          <w:rFonts w:ascii="Times New Roman" w:hAnsi="Times New Roman"/>
          <w:b/>
          <w:bCs/>
          <w:i/>
          <w:iCs/>
          <w:sz w:val="22"/>
          <w:szCs w:val="22"/>
        </w:rPr>
        <w:t>καὶ τὴν κατ΄ οἶκον αὐτῶν ἐκκλησίαν</w:t>
      </w:r>
      <w:r w:rsidRPr="009D33E5">
        <w:rPr>
          <w:rFonts w:ascii="Times New Roman" w:hAnsi="Times New Roman"/>
          <w:sz w:val="22"/>
          <w:szCs w:val="22"/>
        </w:rPr>
        <w:t xml:space="preserve"> (16.3-5). Είναι χαρακτηριστικό ότι πρώτα κατονομάζεται η Πρίσκα και κατόπιν ο ομότεχνος του αποστόλου Ιουδαίος από τον Πόντο Ακύλας (</w:t>
      </w:r>
      <w:r w:rsidR="0040347F" w:rsidRPr="0040347F">
        <w:rPr>
          <w:rFonts w:ascii="Times New Roman" w:hAnsi="Times New Roman"/>
          <w:i/>
          <w:sz w:val="22"/>
          <w:szCs w:val="22"/>
        </w:rPr>
        <w:t>Πρ.</w:t>
      </w:r>
      <w:r w:rsidRPr="009D33E5">
        <w:rPr>
          <w:rFonts w:ascii="Times New Roman" w:hAnsi="Times New Roman"/>
          <w:sz w:val="22"/>
          <w:szCs w:val="22"/>
        </w:rPr>
        <w:t xml:space="preserve"> 18, 1-4.18.24-26) χωρίς να δηλώνεται άμεσα εάν είναι σύζυγοι. Μαζί </w:t>
      </w:r>
      <w:r w:rsidRPr="009D33E5">
        <w:rPr>
          <w:rFonts w:ascii="Times New Roman" w:hAnsi="Times New Roman"/>
          <w:sz w:val="22"/>
          <w:szCs w:val="22"/>
        </w:rPr>
        <w:lastRenderedPageBreak/>
        <w:t xml:space="preserve">τους ταξίδεψε στην Έφεσο. Εκεί αυτοί μύησαν στη χριστιανική πίστη τον λόγιο αλεξανδρινό κήρυκα και θεολόγο Απολλώ και διηύθηναν την κατ’ οίκον </w:t>
      </w:r>
      <w:r w:rsidR="007308D4">
        <w:rPr>
          <w:rFonts w:ascii="Times New Roman" w:hAnsi="Times New Roman"/>
          <w:sz w:val="22"/>
          <w:szCs w:val="22"/>
        </w:rPr>
        <w:t>ε</w:t>
      </w:r>
      <w:r w:rsidR="007308D4" w:rsidRPr="009D33E5">
        <w:rPr>
          <w:rFonts w:ascii="Times New Roman" w:hAnsi="Times New Roman"/>
          <w:sz w:val="22"/>
          <w:szCs w:val="22"/>
        </w:rPr>
        <w:t xml:space="preserve">κκλησία </w:t>
      </w:r>
      <w:r w:rsidRPr="009D33E5">
        <w:rPr>
          <w:rFonts w:ascii="Times New Roman" w:hAnsi="Times New Roman"/>
          <w:sz w:val="22"/>
          <w:szCs w:val="22"/>
        </w:rPr>
        <w:t>κάτι που προδίδει τη θεολογική κατάρτισή τους</w:t>
      </w:r>
      <w:r w:rsidR="00A66C89" w:rsidRPr="00A66C89">
        <w:rPr>
          <w:rStyle w:val="Char2"/>
          <w:rFonts w:ascii="Times New Roman" w:eastAsiaTheme="minorHAnsi" w:hAnsi="Times New Roman"/>
          <w:sz w:val="22"/>
          <w:szCs w:val="22"/>
          <w:vertAlign w:val="superscript"/>
        </w:rPr>
        <w:footnoteReference w:id="97"/>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 xml:space="preserve">το </w:t>
      </w:r>
      <w:r w:rsidR="00A66C89" w:rsidRPr="00A66C89">
        <w:rPr>
          <w:rFonts w:ascii="Times New Roman" w:hAnsi="Times New Roman"/>
          <w:i/>
          <w:sz w:val="22"/>
          <w:szCs w:val="22"/>
        </w:rPr>
        <w:t>Ρωμ</w:t>
      </w:r>
      <w:r w:rsidRPr="009D33E5">
        <w:rPr>
          <w:rFonts w:ascii="Times New Roman" w:hAnsi="Times New Roman"/>
          <w:sz w:val="22"/>
          <w:szCs w:val="22"/>
        </w:rPr>
        <w:t xml:space="preserve">. 16, 6 o Π. ασπάζεται </w:t>
      </w:r>
      <w:r w:rsidRPr="009D33E5">
        <w:rPr>
          <w:rFonts w:ascii="Times New Roman" w:hAnsi="Times New Roman"/>
          <w:b/>
          <w:bCs/>
          <w:sz w:val="22"/>
          <w:szCs w:val="22"/>
        </w:rPr>
        <w:t>τη Μαριάμ</w:t>
      </w:r>
      <w:r w:rsidRPr="009D33E5">
        <w:rPr>
          <w:rFonts w:ascii="Times New Roman" w:hAnsi="Times New Roman"/>
          <w:sz w:val="22"/>
          <w:szCs w:val="22"/>
        </w:rPr>
        <w:t xml:space="preserve"> </w:t>
      </w:r>
      <w:r w:rsidRPr="009D33E5">
        <w:rPr>
          <w:rFonts w:ascii="Times New Roman" w:hAnsi="Times New Roman"/>
          <w:i/>
          <w:iCs/>
          <w:sz w:val="22"/>
          <w:szCs w:val="22"/>
        </w:rPr>
        <w:t xml:space="preserve">ἥτις πολλὰ </w:t>
      </w:r>
      <w:r w:rsidRPr="009D33E5">
        <w:rPr>
          <w:rFonts w:ascii="Times New Roman" w:hAnsi="Times New Roman"/>
          <w:b/>
          <w:bCs/>
          <w:i/>
          <w:iCs/>
          <w:sz w:val="22"/>
          <w:szCs w:val="22"/>
        </w:rPr>
        <w:t>ἐκοπίασεν</w:t>
      </w:r>
      <w:r w:rsidRPr="009D33E5">
        <w:rPr>
          <w:rFonts w:ascii="Times New Roman" w:hAnsi="Times New Roman"/>
          <w:i/>
          <w:iCs/>
          <w:sz w:val="22"/>
          <w:szCs w:val="22"/>
        </w:rPr>
        <w:t xml:space="preserve"> εἰς ὑμᾶς</w:t>
      </w:r>
      <w:r w:rsidRPr="009D33E5">
        <w:rPr>
          <w:rFonts w:ascii="Times New Roman" w:hAnsi="Times New Roman"/>
          <w:sz w:val="22"/>
          <w:szCs w:val="22"/>
        </w:rPr>
        <w:t xml:space="preserve">.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κοπιάν</w:t>
      </w:r>
      <w:r w:rsidRPr="009D33E5">
        <w:rPr>
          <w:rFonts w:ascii="Times New Roman" w:hAnsi="Times New Roman"/>
          <w:sz w:val="22"/>
          <w:szCs w:val="22"/>
        </w:rPr>
        <w:t xml:space="preserve"> χρησιμοποιείται από τον Π. στις επιστολές του για να δηλώσει τη σκληρή και επίπονη εργασία του ιδίου (</w:t>
      </w:r>
      <w:r w:rsidR="00A66C89" w:rsidRPr="00A66C89">
        <w:rPr>
          <w:rFonts w:ascii="Times New Roman" w:hAnsi="Times New Roman"/>
          <w:i/>
          <w:sz w:val="22"/>
          <w:szCs w:val="22"/>
        </w:rPr>
        <w:t>Α΄Κορ</w:t>
      </w:r>
      <w:r w:rsidRPr="009D33E5">
        <w:rPr>
          <w:rFonts w:ascii="Times New Roman" w:hAnsi="Times New Roman"/>
          <w:sz w:val="22"/>
          <w:szCs w:val="22"/>
        </w:rPr>
        <w:t>. 15,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4, 11) και των συνεργατών του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Θεσ</w:t>
      </w:r>
      <w:r w:rsidRPr="009D33E5">
        <w:rPr>
          <w:rFonts w:ascii="Times New Roman" w:hAnsi="Times New Roman"/>
          <w:sz w:val="22"/>
          <w:szCs w:val="22"/>
        </w:rPr>
        <w:t xml:space="preserve">. 5, 12. </w:t>
      </w:r>
      <w:r w:rsidR="00A66C89" w:rsidRPr="00A66C89">
        <w:rPr>
          <w:rFonts w:ascii="Times New Roman" w:hAnsi="Times New Roman"/>
          <w:i/>
          <w:sz w:val="22"/>
          <w:szCs w:val="22"/>
        </w:rPr>
        <w:t>Α</w:t>
      </w:r>
      <w:r w:rsidR="007308D4">
        <w:rPr>
          <w:rFonts w:ascii="Times New Roman" w:hAnsi="Times New Roman"/>
          <w:i/>
          <w:sz w:val="22"/>
          <w:szCs w:val="22"/>
        </w:rPr>
        <w:t>΄</w:t>
      </w:r>
      <w:r w:rsidR="00A66C89" w:rsidRPr="00A66C89">
        <w:rPr>
          <w:rFonts w:ascii="Times New Roman" w:hAnsi="Times New Roman"/>
          <w:i/>
          <w:sz w:val="22"/>
          <w:szCs w:val="22"/>
        </w:rPr>
        <w:t xml:space="preserve"> Κορ</w:t>
      </w:r>
      <w:r w:rsidRPr="009D33E5">
        <w:rPr>
          <w:rFonts w:ascii="Times New Roman" w:hAnsi="Times New Roman"/>
          <w:sz w:val="22"/>
          <w:szCs w:val="22"/>
        </w:rPr>
        <w:t>. 15, 16) στον αγρό του Κυρίου (</w:t>
      </w:r>
      <w:r w:rsidR="00A66C89" w:rsidRPr="00A66C89">
        <w:rPr>
          <w:rFonts w:ascii="Times New Roman" w:hAnsi="Times New Roman"/>
          <w:i/>
          <w:sz w:val="22"/>
          <w:szCs w:val="22"/>
        </w:rPr>
        <w:t>Ιω</w:t>
      </w:r>
      <w:r w:rsidRPr="009D33E5">
        <w:rPr>
          <w:rFonts w:ascii="Times New Roman" w:hAnsi="Times New Roman"/>
          <w:sz w:val="22"/>
          <w:szCs w:val="22"/>
        </w:rPr>
        <w:t>. 4, 38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w:t>
      </w:r>
      <w:r w:rsidR="007308D4">
        <w:rPr>
          <w:rFonts w:ascii="Times New Roman" w:hAnsi="Times New Roman"/>
          <w:i/>
          <w:sz w:val="22"/>
          <w:szCs w:val="22"/>
        </w:rPr>
        <w:t>΄</w:t>
      </w:r>
      <w:r w:rsidR="00A66C89" w:rsidRPr="00A66C89">
        <w:rPr>
          <w:rFonts w:ascii="Times New Roman" w:hAnsi="Times New Roman"/>
          <w:i/>
          <w:sz w:val="22"/>
          <w:szCs w:val="22"/>
        </w:rPr>
        <w:t xml:space="preserve"> Τιμ</w:t>
      </w:r>
      <w:r w:rsidRPr="009D33E5">
        <w:rPr>
          <w:rFonts w:ascii="Times New Roman" w:hAnsi="Times New Roman"/>
          <w:sz w:val="22"/>
          <w:szCs w:val="22"/>
        </w:rPr>
        <w:t xml:space="preserve">. 2, 6).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Εν συνεχεία στο 16, 7 απευθύνεται </w:t>
      </w:r>
      <w:r w:rsidRPr="009D33E5">
        <w:rPr>
          <w:rFonts w:ascii="Times New Roman" w:hAnsi="Times New Roman"/>
          <w:b/>
          <w:bCs/>
          <w:sz w:val="22"/>
          <w:szCs w:val="22"/>
        </w:rPr>
        <w:t xml:space="preserve">στον Ανδρόνικο και την Ιουνία </w:t>
      </w:r>
      <w:r w:rsidRPr="009D33E5">
        <w:rPr>
          <w:rFonts w:ascii="Times New Roman" w:hAnsi="Times New Roman"/>
          <w:sz w:val="22"/>
          <w:szCs w:val="22"/>
        </w:rPr>
        <w:t xml:space="preserve">τους οποίους χαρακτηρίζει ως </w:t>
      </w:r>
      <w:r w:rsidRPr="009D33E5">
        <w:rPr>
          <w:rFonts w:ascii="Times New Roman" w:hAnsi="Times New Roman"/>
          <w:b/>
          <w:bCs/>
          <w:sz w:val="22"/>
          <w:szCs w:val="22"/>
        </w:rPr>
        <w:t>συγγενεῖς καὶ συναιχμαλώτους</w:t>
      </w:r>
      <w:r w:rsidRPr="009D33E5">
        <w:rPr>
          <w:rFonts w:ascii="Times New Roman" w:hAnsi="Times New Roman"/>
          <w:sz w:val="22"/>
          <w:szCs w:val="22"/>
        </w:rPr>
        <w:t xml:space="preserve"> του και </w:t>
      </w:r>
      <w:r w:rsidRPr="009D33E5">
        <w:rPr>
          <w:rFonts w:ascii="Times New Roman" w:hAnsi="Times New Roman"/>
          <w:i/>
          <w:iCs/>
          <w:sz w:val="22"/>
          <w:szCs w:val="22"/>
        </w:rPr>
        <w:t>ἐπίσημους ἐν τοῖς ἀποστόλοις, οἳ καὶ πρὸ ἐμοῦ γέγοναν ἐν Χριστῷ</w:t>
      </w:r>
      <w:r w:rsidRPr="009D33E5">
        <w:rPr>
          <w:rFonts w:ascii="Times New Roman" w:hAnsi="Times New Roman"/>
          <w:sz w:val="22"/>
          <w:szCs w:val="22"/>
        </w:rPr>
        <w:t xml:space="preserve"> (16, 6). Κατά το</w:t>
      </w:r>
      <w:r w:rsidR="007308D4">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εσαίωνα η Ιουνιάς θεωρήθηκε άνδρας</w:t>
      </w:r>
      <w:r w:rsidR="007308D4">
        <w:rPr>
          <w:rFonts w:ascii="Times New Roman" w:hAnsi="Times New Roman"/>
          <w:sz w:val="22"/>
          <w:szCs w:val="22"/>
        </w:rPr>
        <w:t>,</w:t>
      </w:r>
      <w:r w:rsidRPr="009D33E5">
        <w:rPr>
          <w:rFonts w:ascii="Times New Roman" w:hAnsi="Times New Roman"/>
          <w:sz w:val="22"/>
          <w:szCs w:val="22"/>
        </w:rPr>
        <w:t xml:space="preserve"> γιατί κανείς δεν θα μπορούσε να φανταστεί πώς μια γυναίκα μπορεί να χαρακτηριστεί ως </w:t>
      </w:r>
      <w:r w:rsidR="00A66C89" w:rsidRPr="00A66C89">
        <w:rPr>
          <w:rFonts w:ascii="Times New Roman" w:hAnsi="Times New Roman"/>
          <w:b/>
          <w:bCs/>
          <w:i/>
          <w:iCs/>
          <w:sz w:val="22"/>
          <w:szCs w:val="22"/>
        </w:rPr>
        <w:t>απόστολος</w:t>
      </w:r>
      <w:r w:rsidRPr="007308D4">
        <w:rPr>
          <w:rFonts w:ascii="Times New Roman" w:hAnsi="Times New Roman"/>
          <w:b/>
          <w:bCs/>
          <w:sz w:val="22"/>
          <w:szCs w:val="22"/>
        </w:rPr>
        <w:t xml:space="preserve">, </w:t>
      </w:r>
      <w:r w:rsidRPr="009D33E5">
        <w:rPr>
          <w:rFonts w:ascii="Times New Roman" w:hAnsi="Times New Roman"/>
          <w:b/>
          <w:bCs/>
          <w:sz w:val="22"/>
          <w:szCs w:val="22"/>
        </w:rPr>
        <w:t xml:space="preserve">και μάλιστα </w:t>
      </w:r>
      <w:r w:rsidR="00A66C89" w:rsidRPr="00A66C89">
        <w:rPr>
          <w:rFonts w:ascii="Times New Roman" w:hAnsi="Times New Roman"/>
          <w:b/>
          <w:bCs/>
          <w:i/>
          <w:iCs/>
          <w:sz w:val="22"/>
          <w:szCs w:val="22"/>
        </w:rPr>
        <w:t>επίσημος</w:t>
      </w:r>
      <w:r w:rsidRPr="009D33E5">
        <w:rPr>
          <w:rFonts w:ascii="Times New Roman" w:hAnsi="Times New Roman"/>
          <w:sz w:val="22"/>
          <w:szCs w:val="22"/>
        </w:rPr>
        <w:t>. Τέτοιο ανδρικό όνομα</w:t>
      </w:r>
      <w:r w:rsidR="007308D4">
        <w:rPr>
          <w:rFonts w:ascii="Times New Roman" w:hAnsi="Times New Roman"/>
          <w:sz w:val="22"/>
          <w:szCs w:val="22"/>
        </w:rPr>
        <w:t>,</w:t>
      </w:r>
      <w:r w:rsidRPr="009D33E5">
        <w:rPr>
          <w:rFonts w:ascii="Times New Roman" w:hAnsi="Times New Roman"/>
          <w:sz w:val="22"/>
          <w:szCs w:val="22"/>
        </w:rPr>
        <w:t xml:space="preserve"> όμως</w:t>
      </w:r>
      <w:r w:rsidR="007308D4">
        <w:rPr>
          <w:rFonts w:ascii="Times New Roman" w:hAnsi="Times New Roman"/>
          <w:sz w:val="22"/>
          <w:szCs w:val="22"/>
        </w:rPr>
        <w:t>,</w:t>
      </w:r>
      <w:r w:rsidRPr="009D33E5">
        <w:rPr>
          <w:rFonts w:ascii="Times New Roman" w:hAnsi="Times New Roman"/>
          <w:sz w:val="22"/>
          <w:szCs w:val="22"/>
        </w:rPr>
        <w:t xml:space="preserve"> στην αρχαιότητα δεν απαντά, ενώ και όλοι οι μεγάλοι Πατέρες, όπως ο Ιερώνυμος και ο Χρυσόστομος, δεν είχαν πρόβλημα στο να αποδεχτούν το γυναικείο φύλο της Ιουνίας</w:t>
      </w:r>
      <w:r w:rsidR="00A66C89" w:rsidRPr="00A66C89">
        <w:rPr>
          <w:rStyle w:val="Char2"/>
          <w:rFonts w:ascii="Times New Roman" w:eastAsiaTheme="minorHAnsi" w:hAnsi="Times New Roman"/>
          <w:sz w:val="22"/>
          <w:szCs w:val="22"/>
          <w:vertAlign w:val="superscript"/>
        </w:rPr>
        <w:footnoteReference w:id="98"/>
      </w:r>
      <w:r w:rsidRPr="009D33E5">
        <w:rPr>
          <w:rFonts w:ascii="Times New Roman" w:hAnsi="Times New Roman"/>
          <w:sz w:val="22"/>
          <w:szCs w:val="22"/>
        </w:rPr>
        <w:t xml:space="preserve">. </w:t>
      </w:r>
      <w:r w:rsidRPr="009D33E5">
        <w:rPr>
          <w:rFonts w:ascii="Times New Roman" w:hAnsi="Times New Roman"/>
          <w:caps/>
          <w:sz w:val="22"/>
          <w:szCs w:val="22"/>
        </w:rPr>
        <w:t>μ</w:t>
      </w:r>
      <w:r w:rsidRPr="009D33E5">
        <w:rPr>
          <w:rFonts w:ascii="Times New Roman" w:hAnsi="Times New Roman"/>
          <w:sz w:val="22"/>
          <w:szCs w:val="22"/>
        </w:rPr>
        <w:t>νημονεύονται και άλλες γυναίκες</w:t>
      </w:r>
      <w:r w:rsidR="007308D4">
        <w:rPr>
          <w:rFonts w:ascii="Times New Roman" w:hAnsi="Times New Roman"/>
          <w:sz w:val="22"/>
          <w:szCs w:val="22"/>
        </w:rPr>
        <w:t>,</w:t>
      </w:r>
      <w:r w:rsidRPr="009D33E5">
        <w:rPr>
          <w:rFonts w:ascii="Times New Roman" w:hAnsi="Times New Roman"/>
          <w:sz w:val="22"/>
          <w:szCs w:val="22"/>
        </w:rPr>
        <w:t xml:space="preserve"> όπως η μητέρα του Ρούφου, η αδελφή του Νηρέα, η Ιουλία και η σύζυγος του Φιλολόγου. Για τη μητέρα του Ρούφου ο Π.</w:t>
      </w:r>
      <w:r w:rsidR="007308D4">
        <w:rPr>
          <w:rFonts w:ascii="Times New Roman" w:hAnsi="Times New Roman"/>
          <w:sz w:val="22"/>
          <w:szCs w:val="22"/>
        </w:rPr>
        <w:t>,</w:t>
      </w:r>
      <w:r w:rsidRPr="009D33E5">
        <w:rPr>
          <w:rFonts w:ascii="Times New Roman" w:hAnsi="Times New Roman"/>
          <w:sz w:val="22"/>
          <w:szCs w:val="22"/>
        </w:rPr>
        <w:t xml:space="preserve"> μάλιστα</w:t>
      </w:r>
      <w:r w:rsidR="007308D4">
        <w:rPr>
          <w:rFonts w:ascii="Times New Roman" w:hAnsi="Times New Roman"/>
          <w:sz w:val="22"/>
          <w:szCs w:val="22"/>
        </w:rPr>
        <w:t>,</w:t>
      </w:r>
      <w:r w:rsidRPr="009D33E5">
        <w:rPr>
          <w:rFonts w:ascii="Times New Roman" w:hAnsi="Times New Roman"/>
          <w:sz w:val="22"/>
          <w:szCs w:val="22"/>
        </w:rPr>
        <w:t xml:space="preserve"> επισημαίνει ότι χρημάτισε και δικιά του μητέρα: </w:t>
      </w:r>
      <w:r w:rsidRPr="009D33E5">
        <w:rPr>
          <w:rFonts w:ascii="Times New Roman" w:hAnsi="Times New Roman"/>
          <w:i/>
          <w:iCs/>
          <w:sz w:val="22"/>
          <w:szCs w:val="22"/>
        </w:rPr>
        <w:t xml:space="preserve">ἀσπάσασθε </w:t>
      </w:r>
      <w:r w:rsidRPr="009D33E5">
        <w:rPr>
          <w:rFonts w:ascii="Times New Roman" w:hAnsi="Times New Roman"/>
          <w:b/>
          <w:bCs/>
          <w:i/>
          <w:iCs/>
          <w:spacing w:val="20"/>
          <w:sz w:val="22"/>
          <w:szCs w:val="22"/>
        </w:rPr>
        <w:t>Τρύφαιναν καὶ Τρυφῶσαν</w:t>
      </w:r>
      <w:r w:rsidRPr="009D33E5">
        <w:rPr>
          <w:rFonts w:ascii="Times New Roman" w:hAnsi="Times New Roman"/>
          <w:i/>
          <w:iCs/>
          <w:sz w:val="22"/>
          <w:szCs w:val="22"/>
        </w:rPr>
        <w:t xml:space="preserve"> τὰς κοπιώσας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pacing w:val="20"/>
          <w:sz w:val="22"/>
          <w:szCs w:val="22"/>
        </w:rPr>
        <w:t>Περσίδα</w:t>
      </w:r>
      <w:r w:rsidRPr="009D33E5">
        <w:rPr>
          <w:rFonts w:ascii="Times New Roman" w:hAnsi="Times New Roman"/>
          <w:b/>
          <w:i/>
          <w:iCs/>
          <w:spacing w:val="20"/>
          <w:sz w:val="22"/>
          <w:szCs w:val="22"/>
        </w:rPr>
        <w:t xml:space="preserve"> </w:t>
      </w:r>
      <w:r w:rsidRPr="009D33E5">
        <w:rPr>
          <w:rFonts w:ascii="Times New Roman" w:hAnsi="Times New Roman"/>
          <w:b/>
          <w:bCs/>
          <w:i/>
          <w:iCs/>
          <w:sz w:val="22"/>
          <w:szCs w:val="22"/>
        </w:rPr>
        <w:t>τὴν ἀγαπητήν</w:t>
      </w:r>
      <w:r w:rsidRPr="009D33E5">
        <w:rPr>
          <w:rFonts w:ascii="Times New Roman" w:hAnsi="Times New Roman"/>
          <w:i/>
          <w:iCs/>
          <w:sz w:val="22"/>
          <w:szCs w:val="22"/>
        </w:rPr>
        <w:t xml:space="preserve">͵ ἥτις πολλὰ ἐκοπίασεν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ἀσπάσασθε </w:t>
      </w:r>
      <w:r w:rsidRPr="009D33E5">
        <w:rPr>
          <w:rFonts w:ascii="Times New Roman" w:hAnsi="Times New Roman"/>
          <w:b/>
          <w:bCs/>
          <w:i/>
          <w:iCs/>
          <w:sz w:val="22"/>
          <w:szCs w:val="22"/>
        </w:rPr>
        <w:t xml:space="preserve">Ροῦφον </w:t>
      </w:r>
      <w:r w:rsidRPr="009D33E5">
        <w:rPr>
          <w:rFonts w:ascii="Times New Roman" w:hAnsi="Times New Roman"/>
          <w:i/>
          <w:iCs/>
          <w:sz w:val="22"/>
          <w:szCs w:val="22"/>
        </w:rPr>
        <w:t xml:space="preserve">τὸν ἐκλεκτὸν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b/>
          <w:bCs/>
          <w:i/>
          <w:iCs/>
          <w:sz w:val="22"/>
          <w:szCs w:val="22"/>
        </w:rPr>
        <w:t xml:space="preserve">καὶ </w:t>
      </w:r>
      <w:r w:rsidRPr="009D33E5">
        <w:rPr>
          <w:rFonts w:ascii="Times New Roman" w:hAnsi="Times New Roman"/>
          <w:b/>
          <w:bCs/>
          <w:i/>
          <w:iCs/>
          <w:spacing w:val="20"/>
          <w:sz w:val="22"/>
          <w:szCs w:val="22"/>
        </w:rPr>
        <w:t>τὴν μητέρα αὐτοῦ</w:t>
      </w:r>
      <w:r w:rsidRPr="009D33E5">
        <w:rPr>
          <w:rFonts w:ascii="Times New Roman" w:hAnsi="Times New Roman"/>
          <w:b/>
          <w:i/>
          <w:iCs/>
          <w:spacing w:val="20"/>
          <w:sz w:val="22"/>
          <w:szCs w:val="22"/>
        </w:rPr>
        <w:t xml:space="preserve"> </w:t>
      </w:r>
      <w:r w:rsidRPr="009D33E5">
        <w:rPr>
          <w:rFonts w:ascii="Times New Roman" w:hAnsi="Times New Roman"/>
          <w:b/>
          <w:bCs/>
          <w:i/>
          <w:iCs/>
          <w:spacing w:val="20"/>
          <w:sz w:val="22"/>
          <w:szCs w:val="22"/>
        </w:rPr>
        <w:t>καὶ ἐμοῦ</w:t>
      </w:r>
      <w:r w:rsidRPr="009D33E5">
        <w:rPr>
          <w:rFonts w:ascii="Times New Roman" w:hAnsi="Times New Roman"/>
          <w:i/>
          <w:iCs/>
          <w:sz w:val="22"/>
          <w:szCs w:val="22"/>
        </w:rPr>
        <w:t xml:space="preserve">. ἀσπάσασθε Ἀσύγκριτον͵ Φλέγοντα͵ Ἑρμῆν͵ Πατροβᾶν͵ Ἑρμᾶν͵ καὶ τοὺς σὺν αὐτοῖς ἀδελφούς. ἀσπάσασθε </w:t>
      </w:r>
      <w:r w:rsidRPr="009D33E5">
        <w:rPr>
          <w:rFonts w:ascii="Times New Roman" w:hAnsi="Times New Roman"/>
          <w:b/>
          <w:bCs/>
          <w:i/>
          <w:iCs/>
          <w:sz w:val="22"/>
          <w:szCs w:val="22"/>
        </w:rPr>
        <w:t xml:space="preserve">Φιλόλογον </w:t>
      </w:r>
      <w:r w:rsidRPr="009D33E5">
        <w:rPr>
          <w:rFonts w:ascii="Times New Roman" w:hAnsi="Times New Roman"/>
          <w:i/>
          <w:iCs/>
          <w:sz w:val="22"/>
          <w:szCs w:val="22"/>
        </w:rPr>
        <w:t xml:space="preserve">καὶ </w:t>
      </w:r>
      <w:r w:rsidRPr="009D33E5">
        <w:rPr>
          <w:rFonts w:ascii="Times New Roman" w:hAnsi="Times New Roman"/>
          <w:b/>
          <w:bCs/>
          <w:i/>
          <w:iCs/>
          <w:spacing w:val="20"/>
          <w:sz w:val="22"/>
          <w:szCs w:val="22"/>
        </w:rPr>
        <w:t>Ἰουλίαν</w:t>
      </w:r>
      <w:r w:rsidRPr="009D33E5">
        <w:rPr>
          <w:rFonts w:ascii="Times New Roman" w:hAnsi="Times New Roman"/>
          <w:b/>
          <w:i/>
          <w:iCs/>
          <w:spacing w:val="20"/>
          <w:sz w:val="22"/>
          <w:szCs w:val="22"/>
        </w:rPr>
        <w:t>͵</w:t>
      </w:r>
      <w:r w:rsidRPr="009D33E5">
        <w:rPr>
          <w:rFonts w:ascii="Times New Roman" w:hAnsi="Times New Roman"/>
          <w:i/>
          <w:iCs/>
          <w:sz w:val="22"/>
          <w:szCs w:val="22"/>
        </w:rPr>
        <w:t xml:space="preserve"> </w:t>
      </w:r>
      <w:r w:rsidRPr="009D33E5">
        <w:rPr>
          <w:rFonts w:ascii="Times New Roman" w:hAnsi="Times New Roman"/>
          <w:b/>
          <w:bCs/>
          <w:i/>
          <w:iCs/>
          <w:sz w:val="22"/>
          <w:szCs w:val="22"/>
        </w:rPr>
        <w:t>Νηρέα</w:t>
      </w:r>
      <w:r w:rsidRPr="009D33E5">
        <w:rPr>
          <w:rFonts w:ascii="Times New Roman" w:hAnsi="Times New Roman"/>
          <w:i/>
          <w:iCs/>
          <w:sz w:val="22"/>
          <w:szCs w:val="22"/>
        </w:rPr>
        <w:t xml:space="preserve"> </w:t>
      </w:r>
      <w:r w:rsidRPr="009D33E5">
        <w:rPr>
          <w:rFonts w:ascii="Times New Roman" w:hAnsi="Times New Roman"/>
          <w:b/>
          <w:bCs/>
          <w:i/>
          <w:iCs/>
          <w:sz w:val="22"/>
          <w:szCs w:val="22"/>
        </w:rPr>
        <w:t xml:space="preserve">καὶ τὴν </w:t>
      </w:r>
      <w:r w:rsidRPr="009D33E5">
        <w:rPr>
          <w:rFonts w:ascii="Times New Roman" w:hAnsi="Times New Roman"/>
          <w:b/>
          <w:bCs/>
          <w:i/>
          <w:iCs/>
          <w:spacing w:val="20"/>
          <w:sz w:val="22"/>
          <w:szCs w:val="22"/>
        </w:rPr>
        <w:t>ἀδελφὴν αὐτοῦ</w:t>
      </w:r>
      <w:r w:rsidRPr="009D33E5">
        <w:rPr>
          <w:rFonts w:ascii="Times New Roman" w:hAnsi="Times New Roman"/>
          <w:b/>
          <w:bCs/>
          <w:i/>
          <w:iCs/>
          <w:sz w:val="22"/>
          <w:szCs w:val="22"/>
        </w:rPr>
        <w:t>͵</w:t>
      </w:r>
      <w:r w:rsidRPr="009D33E5">
        <w:rPr>
          <w:rFonts w:ascii="Times New Roman" w:hAnsi="Times New Roman"/>
          <w:i/>
          <w:iCs/>
          <w:sz w:val="22"/>
          <w:szCs w:val="22"/>
        </w:rPr>
        <w:t xml:space="preserve"> καὶ </w:t>
      </w:r>
      <w:r w:rsidRPr="009D33E5">
        <w:rPr>
          <w:rFonts w:ascii="Times New Roman" w:hAnsi="Times New Roman"/>
          <w:b/>
          <w:bCs/>
          <w:i/>
          <w:iCs/>
          <w:sz w:val="22"/>
          <w:szCs w:val="22"/>
        </w:rPr>
        <w:t>Ὀλυμπᾶν</w:t>
      </w:r>
      <w:r w:rsidRPr="009D33E5">
        <w:rPr>
          <w:rFonts w:ascii="Times New Roman" w:hAnsi="Times New Roman"/>
          <w:i/>
          <w:iCs/>
          <w:sz w:val="22"/>
          <w:szCs w:val="22"/>
        </w:rPr>
        <w:t xml:space="preserve">͵ καὶ τοὺς σὺν αὐτοῖς πάντας ἁγίους </w:t>
      </w:r>
      <w:r w:rsidRPr="009D33E5">
        <w:rPr>
          <w:rFonts w:ascii="Times New Roman" w:hAnsi="Times New Roman"/>
          <w:sz w:val="22"/>
          <w:szCs w:val="22"/>
        </w:rPr>
        <w:t>(16, 12-15).</w:t>
      </w:r>
    </w:p>
    <w:p w:rsidR="004600B4" w:rsidRPr="009D33E5" w:rsidRDefault="004600B4" w:rsidP="004600B4">
      <w:pPr>
        <w:pStyle w:val="a7"/>
        <w:rPr>
          <w:rFonts w:ascii="Times New Roman" w:hAnsi="Times New Roman"/>
          <w:sz w:val="22"/>
          <w:szCs w:val="22"/>
        </w:rPr>
      </w:pP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Παρόμοιους ασπασμούς στέλνει ο Π. στον επίλογο της </w:t>
      </w:r>
      <w:r w:rsidR="00BA1926">
        <w:rPr>
          <w:rFonts w:ascii="Times New Roman" w:hAnsi="Times New Roman"/>
          <w:i/>
          <w:sz w:val="22"/>
          <w:szCs w:val="22"/>
        </w:rPr>
        <w:t>Π</w:t>
      </w:r>
      <w:r w:rsidR="00BA1926" w:rsidRPr="009D33E5">
        <w:rPr>
          <w:rFonts w:ascii="Times New Roman" w:hAnsi="Times New Roman"/>
          <w:i/>
          <w:sz w:val="22"/>
          <w:szCs w:val="22"/>
        </w:rPr>
        <w:t xml:space="preserve">ρος </w:t>
      </w:r>
      <w:r w:rsidRPr="009D33E5">
        <w:rPr>
          <w:rFonts w:ascii="Times New Roman" w:hAnsi="Times New Roman"/>
          <w:i/>
          <w:sz w:val="22"/>
          <w:szCs w:val="22"/>
        </w:rPr>
        <w:t>Κολοσσαείς</w:t>
      </w:r>
      <w:r w:rsidRPr="009D33E5">
        <w:rPr>
          <w:rFonts w:ascii="Times New Roman" w:hAnsi="Times New Roman"/>
          <w:sz w:val="22"/>
          <w:szCs w:val="22"/>
        </w:rPr>
        <w:t xml:space="preserve"> στη </w:t>
      </w:r>
      <w:r w:rsidRPr="009D33E5">
        <w:rPr>
          <w:rFonts w:ascii="Times New Roman" w:hAnsi="Times New Roman"/>
          <w:b/>
          <w:bCs/>
          <w:sz w:val="22"/>
          <w:szCs w:val="22"/>
        </w:rPr>
        <w:t>Νύμφα</w:t>
      </w:r>
      <w:r w:rsidRPr="009D33E5">
        <w:rPr>
          <w:rFonts w:ascii="Times New Roman" w:hAnsi="Times New Roman"/>
          <w:sz w:val="22"/>
          <w:szCs w:val="22"/>
        </w:rPr>
        <w:t xml:space="preserve"> και την </w:t>
      </w:r>
      <w:r w:rsidR="00BA1926">
        <w:rPr>
          <w:rFonts w:ascii="Times New Roman" w:hAnsi="Times New Roman"/>
          <w:sz w:val="22"/>
          <w:szCs w:val="22"/>
        </w:rPr>
        <w:t>ε</w:t>
      </w:r>
      <w:r w:rsidR="00BA1926" w:rsidRPr="009D33E5">
        <w:rPr>
          <w:rFonts w:ascii="Times New Roman" w:hAnsi="Times New Roman"/>
          <w:sz w:val="22"/>
          <w:szCs w:val="22"/>
        </w:rPr>
        <w:t xml:space="preserve">κκλησία </w:t>
      </w:r>
      <w:r w:rsidRPr="009D33E5">
        <w:rPr>
          <w:rFonts w:ascii="Times New Roman" w:hAnsi="Times New Roman"/>
          <w:sz w:val="22"/>
          <w:szCs w:val="22"/>
        </w:rPr>
        <w:t xml:space="preserve">του </w:t>
      </w:r>
      <w:r w:rsidR="00BA1926">
        <w:rPr>
          <w:rFonts w:ascii="Times New Roman" w:hAnsi="Times New Roman"/>
          <w:sz w:val="22"/>
          <w:szCs w:val="22"/>
        </w:rPr>
        <w:t>ο</w:t>
      </w:r>
      <w:r w:rsidR="00BA1926" w:rsidRPr="009D33E5">
        <w:rPr>
          <w:rFonts w:ascii="Times New Roman" w:hAnsi="Times New Roman"/>
          <w:sz w:val="22"/>
          <w:szCs w:val="22"/>
        </w:rPr>
        <w:t xml:space="preserve">ίκου </w:t>
      </w:r>
      <w:r w:rsidRPr="009D33E5">
        <w:rPr>
          <w:rFonts w:ascii="Times New Roman" w:hAnsi="Times New Roman"/>
          <w:sz w:val="22"/>
          <w:szCs w:val="22"/>
        </w:rPr>
        <w:t xml:space="preserve">της: </w:t>
      </w:r>
      <w:r w:rsidRPr="009D33E5">
        <w:rPr>
          <w:rFonts w:ascii="Times New Roman" w:hAnsi="Times New Roman"/>
          <w:i/>
          <w:iCs/>
          <w:sz w:val="22"/>
          <w:szCs w:val="22"/>
        </w:rPr>
        <w:t xml:space="preserve">Ἀσπάσασθε τοὺς ἐν Λαοδικείᾳ ἀδελφοὺς καὶ </w:t>
      </w:r>
      <w:r w:rsidRPr="009D33E5">
        <w:rPr>
          <w:rFonts w:ascii="Times New Roman" w:hAnsi="Times New Roman"/>
          <w:b/>
          <w:bCs/>
          <w:i/>
          <w:iCs/>
          <w:sz w:val="22"/>
          <w:szCs w:val="22"/>
        </w:rPr>
        <w:t xml:space="preserve">Νύμφαν καὶ τὴν κατ΄ οἶκον αὐτῆς ἐκκλησίαν </w:t>
      </w:r>
      <w:r w:rsidRPr="009D33E5">
        <w:rPr>
          <w:rFonts w:ascii="Times New Roman" w:hAnsi="Times New Roman"/>
          <w:sz w:val="22"/>
          <w:szCs w:val="22"/>
        </w:rPr>
        <w:t>(4.15)</w:t>
      </w:r>
      <w:r w:rsidRPr="009D33E5">
        <w:rPr>
          <w:rStyle w:val="Char2"/>
          <w:rFonts w:ascii="Times New Roman" w:eastAsiaTheme="minorHAnsi" w:hAnsi="Times New Roman"/>
          <w:sz w:val="22"/>
          <w:szCs w:val="22"/>
        </w:rPr>
        <w:footnoteReference w:id="99"/>
      </w:r>
      <w:r w:rsidRPr="009D33E5">
        <w:rPr>
          <w:rFonts w:ascii="Times New Roman" w:hAnsi="Times New Roman"/>
          <w:b/>
          <w:bCs/>
          <w:sz w:val="22"/>
          <w:szCs w:val="22"/>
        </w:rPr>
        <w:t xml:space="preserve">. </w:t>
      </w:r>
      <w:r w:rsidRPr="009D33E5">
        <w:rPr>
          <w:rFonts w:ascii="Times New Roman" w:hAnsi="Times New Roman"/>
          <w:sz w:val="22"/>
          <w:szCs w:val="22"/>
        </w:rPr>
        <w:t xml:space="preserve">Στην </w:t>
      </w:r>
      <w:r w:rsidR="00A66C89" w:rsidRPr="00A66C89">
        <w:rPr>
          <w:rFonts w:ascii="Times New Roman" w:hAnsi="Times New Roman"/>
          <w:i/>
          <w:sz w:val="22"/>
          <w:szCs w:val="22"/>
        </w:rPr>
        <w:t>Προς Φιλιππησίους</w:t>
      </w:r>
      <w:r w:rsidRPr="009D33E5">
        <w:rPr>
          <w:rFonts w:ascii="Times New Roman" w:hAnsi="Times New Roman"/>
          <w:sz w:val="22"/>
          <w:szCs w:val="22"/>
        </w:rPr>
        <w:t xml:space="preserve"> ο Π. απευθύνει θερμή παράκληση σε δύο γυναίκες </w:t>
      </w:r>
      <w:r w:rsidR="00BA1926">
        <w:rPr>
          <w:rFonts w:ascii="Times New Roman" w:hAnsi="Times New Roman"/>
          <w:sz w:val="22"/>
          <w:szCs w:val="22"/>
        </w:rPr>
        <w:t>χ</w:t>
      </w:r>
      <w:r w:rsidR="00BA1926" w:rsidRPr="009D33E5">
        <w:rPr>
          <w:rFonts w:ascii="Times New Roman" w:hAnsi="Times New Roman"/>
          <w:sz w:val="22"/>
          <w:szCs w:val="22"/>
        </w:rPr>
        <w:t>ριστιανές</w:t>
      </w:r>
      <w:r w:rsidRPr="009D33E5">
        <w:rPr>
          <w:rFonts w:ascii="Times New Roman" w:hAnsi="Times New Roman"/>
          <w:sz w:val="22"/>
          <w:szCs w:val="22"/>
        </w:rPr>
        <w:t xml:space="preserve">, οι οποίες φέρουν τα ονόματα </w:t>
      </w:r>
      <w:r w:rsidRPr="009D33E5">
        <w:rPr>
          <w:rFonts w:ascii="Times New Roman" w:hAnsi="Times New Roman"/>
          <w:i/>
          <w:iCs/>
          <w:sz w:val="22"/>
          <w:szCs w:val="22"/>
        </w:rPr>
        <w:t xml:space="preserve">Ευοδία </w:t>
      </w:r>
      <w:r w:rsidRPr="009D33E5">
        <w:rPr>
          <w:rFonts w:ascii="Times New Roman" w:hAnsi="Times New Roman"/>
          <w:sz w:val="22"/>
          <w:szCs w:val="22"/>
        </w:rPr>
        <w:t xml:space="preserve">(καλό κατευόδιο/ταξίδι) και </w:t>
      </w:r>
      <w:r w:rsidRPr="009D33E5">
        <w:rPr>
          <w:rFonts w:ascii="Times New Roman" w:hAnsi="Times New Roman"/>
          <w:i/>
          <w:iCs/>
          <w:sz w:val="22"/>
          <w:szCs w:val="22"/>
        </w:rPr>
        <w:t>Συντύχη</w:t>
      </w:r>
      <w:r w:rsidRPr="009D33E5">
        <w:rPr>
          <w:rFonts w:ascii="Times New Roman" w:hAnsi="Times New Roman"/>
          <w:sz w:val="22"/>
          <w:szCs w:val="22"/>
        </w:rPr>
        <w:t xml:space="preserve"> (συνάντηση), να έχουν το ίδιο φρόνημα εν Κυρίω: </w:t>
      </w:r>
      <w:r w:rsidRPr="009D33E5">
        <w:rPr>
          <w:rFonts w:ascii="Times New Roman" w:hAnsi="Times New Roman"/>
          <w:b/>
          <w:bCs/>
          <w:i/>
          <w:iCs/>
          <w:sz w:val="22"/>
          <w:szCs w:val="22"/>
        </w:rPr>
        <w:t>Εὐοδίαν</w:t>
      </w:r>
      <w:r w:rsidRPr="009D33E5">
        <w:rPr>
          <w:rFonts w:ascii="Times New Roman" w:hAnsi="Times New Roman"/>
          <w:i/>
          <w:iCs/>
          <w:sz w:val="22"/>
          <w:szCs w:val="22"/>
        </w:rPr>
        <w:t xml:space="preserve"> παρακαλῶ καὶ </w:t>
      </w:r>
      <w:r w:rsidRPr="009D33E5">
        <w:rPr>
          <w:rFonts w:ascii="Times New Roman" w:hAnsi="Times New Roman"/>
          <w:b/>
          <w:bCs/>
          <w:i/>
          <w:iCs/>
          <w:sz w:val="22"/>
          <w:szCs w:val="22"/>
        </w:rPr>
        <w:t>Συντύχην</w:t>
      </w:r>
      <w:r w:rsidRPr="009D33E5">
        <w:rPr>
          <w:rFonts w:ascii="Times New Roman" w:hAnsi="Times New Roman"/>
          <w:i/>
          <w:iCs/>
          <w:sz w:val="22"/>
          <w:szCs w:val="22"/>
        </w:rPr>
        <w:t xml:space="preserve"> παρακαλῶ τὸ αὐτὸ φρονεῖν ἐν </w:t>
      </w:r>
      <w:r w:rsidRPr="009D33E5">
        <w:rPr>
          <w:rFonts w:ascii="Times New Roman" w:hAnsi="Times New Roman"/>
          <w:i/>
          <w:iCs/>
          <w:caps/>
          <w:sz w:val="22"/>
          <w:szCs w:val="22"/>
        </w:rPr>
        <w:t>κ</w:t>
      </w:r>
      <w:r w:rsidRPr="009D33E5">
        <w:rPr>
          <w:rFonts w:ascii="Times New Roman" w:hAnsi="Times New Roman"/>
          <w:i/>
          <w:iCs/>
          <w:sz w:val="22"/>
          <w:szCs w:val="22"/>
        </w:rPr>
        <w:t xml:space="preserve">υρίῳ. </w:t>
      </w:r>
      <w:r w:rsidRPr="009D33E5">
        <w:rPr>
          <w:rFonts w:ascii="Times New Roman" w:hAnsi="Times New Roman"/>
          <w:i/>
          <w:iCs/>
          <w:caps/>
          <w:sz w:val="22"/>
          <w:szCs w:val="22"/>
        </w:rPr>
        <w:t>ν</w:t>
      </w:r>
      <w:r w:rsidRPr="009D33E5">
        <w:rPr>
          <w:rFonts w:ascii="Times New Roman" w:hAnsi="Times New Roman"/>
          <w:i/>
          <w:iCs/>
          <w:sz w:val="22"/>
          <w:szCs w:val="22"/>
        </w:rPr>
        <w:t xml:space="preserve">αὶ ἐρωτῶ καὶ σέ͵ γνήσιε </w:t>
      </w:r>
      <w:r w:rsidRPr="009D33E5">
        <w:rPr>
          <w:rFonts w:ascii="Times New Roman" w:hAnsi="Times New Roman"/>
          <w:b/>
          <w:bCs/>
          <w:i/>
          <w:iCs/>
          <w:caps/>
          <w:sz w:val="22"/>
          <w:szCs w:val="22"/>
        </w:rPr>
        <w:t>σ</w:t>
      </w:r>
      <w:r w:rsidRPr="009D33E5">
        <w:rPr>
          <w:rFonts w:ascii="Times New Roman" w:hAnsi="Times New Roman"/>
          <w:b/>
          <w:bCs/>
          <w:i/>
          <w:iCs/>
          <w:sz w:val="22"/>
          <w:szCs w:val="22"/>
        </w:rPr>
        <w:t>ύζυγε</w:t>
      </w:r>
      <w:r w:rsidRPr="009D33E5">
        <w:rPr>
          <w:rFonts w:ascii="Times New Roman" w:hAnsi="Times New Roman"/>
          <w:i/>
          <w:iCs/>
          <w:sz w:val="22"/>
          <w:szCs w:val="22"/>
        </w:rPr>
        <w:t xml:space="preserve">͵ συλλαμβάνου αὐταῖς͵ αἵτινες ἐν τῷ εὐαγγελίῳ </w:t>
      </w:r>
      <w:r w:rsidRPr="009D33E5">
        <w:rPr>
          <w:rFonts w:ascii="Times New Roman" w:hAnsi="Times New Roman"/>
          <w:b/>
          <w:bCs/>
          <w:i/>
          <w:iCs/>
          <w:sz w:val="22"/>
          <w:szCs w:val="22"/>
        </w:rPr>
        <w:t>συνήθλησάν</w:t>
      </w:r>
      <w:r w:rsidRPr="009D33E5">
        <w:rPr>
          <w:rFonts w:ascii="Times New Roman" w:hAnsi="Times New Roman"/>
          <w:i/>
          <w:iCs/>
          <w:sz w:val="22"/>
          <w:szCs w:val="22"/>
        </w:rPr>
        <w:t xml:space="preserve"> μοι μετὰ καὶ Κλήμεντος καὶ τῶν λοιπῶν συνεργῶν μου͵ ὧν τὰ ὀνόματα ἐν βίβλῳ ζωῆς</w:t>
      </w:r>
      <w:r w:rsidRPr="009D33E5">
        <w:rPr>
          <w:rFonts w:ascii="Times New Roman" w:hAnsi="Times New Roman"/>
          <w:sz w:val="22"/>
          <w:szCs w:val="22"/>
        </w:rPr>
        <w:t xml:space="preserve"> (4, 2-3). Το ότι δεν πρόκειται για το</w:t>
      </w:r>
      <w:r w:rsidR="00BA1926">
        <w:rPr>
          <w:rFonts w:ascii="Times New Roman" w:hAnsi="Times New Roman"/>
          <w:sz w:val="22"/>
          <w:szCs w:val="22"/>
        </w:rPr>
        <w:t>ν</w:t>
      </w:r>
      <w:r w:rsidRPr="009D33E5">
        <w:rPr>
          <w:rFonts w:ascii="Times New Roman" w:hAnsi="Times New Roman"/>
          <w:sz w:val="22"/>
          <w:szCs w:val="22"/>
        </w:rPr>
        <w:t xml:space="preserve"> δεσμοφύλακα της φυλακής των Φιλίππων </w:t>
      </w:r>
      <w:r w:rsidRPr="009D33E5">
        <w:rPr>
          <w:rFonts w:ascii="Times New Roman" w:hAnsi="Times New Roman"/>
          <w:i/>
          <w:iCs/>
          <w:sz w:val="22"/>
          <w:szCs w:val="22"/>
        </w:rPr>
        <w:t>Συντύχη</w:t>
      </w:r>
      <w:r w:rsidRPr="009D33E5">
        <w:rPr>
          <w:rFonts w:ascii="Times New Roman" w:hAnsi="Times New Roman"/>
          <w:sz w:val="22"/>
          <w:szCs w:val="22"/>
        </w:rPr>
        <w:t>, όπου διανυκτέρευσε ο Π. μαζί με το Σίλα, και τη γυναίκα του (όπως ισχυρίζονται ο Θεόδωρος Μοψουεστίας και ο Σευηριανός Γαβάλων), αποδεικνύεται από το ότι τα ονόματα είναι γυναικεία (όπως μαρτυρούν και οι επιγραφές), ενώ και ο Π. αναφέρεται στο</w:t>
      </w:r>
      <w:r w:rsidR="00BA1926">
        <w:rPr>
          <w:rFonts w:ascii="Times New Roman" w:hAnsi="Times New Roman"/>
          <w:sz w:val="22"/>
          <w:szCs w:val="22"/>
        </w:rPr>
        <w:t>ν</w:t>
      </w:r>
      <w:r w:rsidRPr="009D33E5">
        <w:rPr>
          <w:rFonts w:ascii="Times New Roman" w:hAnsi="Times New Roman"/>
          <w:sz w:val="22"/>
          <w:szCs w:val="22"/>
        </w:rPr>
        <w:t xml:space="preserve"> στ. 3 στα πρόσωπα αυτά με το </w:t>
      </w:r>
      <w:r w:rsidRPr="009D33E5">
        <w:rPr>
          <w:rFonts w:ascii="Times New Roman" w:hAnsi="Times New Roman"/>
          <w:i/>
          <w:iCs/>
          <w:sz w:val="22"/>
          <w:szCs w:val="22"/>
        </w:rPr>
        <w:t>αὐταῖς</w:t>
      </w:r>
      <w:r w:rsidRPr="009D33E5">
        <w:rPr>
          <w:rFonts w:ascii="Times New Roman" w:hAnsi="Times New Roman"/>
          <w:sz w:val="22"/>
          <w:szCs w:val="22"/>
        </w:rPr>
        <w:t xml:space="preserve">. </w:t>
      </w:r>
      <w:r w:rsidRPr="009D33E5">
        <w:rPr>
          <w:rFonts w:ascii="Times New Roman" w:hAnsi="Times New Roman"/>
          <w:caps/>
          <w:sz w:val="22"/>
          <w:szCs w:val="22"/>
        </w:rPr>
        <w:t xml:space="preserve">η </w:t>
      </w:r>
      <w:r w:rsidR="00BA1926">
        <w:rPr>
          <w:rFonts w:ascii="Times New Roman" w:hAnsi="Times New Roman"/>
          <w:sz w:val="22"/>
          <w:szCs w:val="22"/>
        </w:rPr>
        <w:t>σ</w:t>
      </w:r>
      <w:r w:rsidR="00BA1926" w:rsidRPr="009D33E5">
        <w:rPr>
          <w:rFonts w:ascii="Times New Roman" w:hAnsi="Times New Roman"/>
          <w:sz w:val="22"/>
          <w:szCs w:val="22"/>
        </w:rPr>
        <w:t xml:space="preserve">χολή </w:t>
      </w:r>
      <w:r w:rsidRPr="009D33E5">
        <w:rPr>
          <w:rFonts w:ascii="Times New Roman" w:hAnsi="Times New Roman"/>
          <w:sz w:val="22"/>
          <w:szCs w:val="22"/>
        </w:rPr>
        <w:t xml:space="preserve">της Τυβίγγης τις θεώρησε μάλιστα ως σύμβολα της ιουδαιοχριστιανικής και του εθνικοχριστιανικής  μερίδας της </w:t>
      </w:r>
      <w:r w:rsidR="00BA1926">
        <w:rPr>
          <w:rFonts w:ascii="Times New Roman" w:hAnsi="Times New Roman"/>
          <w:sz w:val="22"/>
          <w:szCs w:val="22"/>
        </w:rPr>
        <w:t>ε</w:t>
      </w:r>
      <w:r w:rsidR="00BA1926" w:rsidRPr="009D33E5">
        <w:rPr>
          <w:rFonts w:ascii="Times New Roman" w:hAnsi="Times New Roman"/>
          <w:sz w:val="22"/>
          <w:szCs w:val="22"/>
        </w:rPr>
        <w:t>κκλησίας</w:t>
      </w:r>
      <w:r w:rsidRPr="009D33E5">
        <w:rPr>
          <w:rFonts w:ascii="Times New Roman" w:hAnsi="Times New Roman"/>
          <w:sz w:val="22"/>
          <w:szCs w:val="22"/>
        </w:rPr>
        <w:t xml:space="preserve">. Σίγουρα πάντως η διάσταση μεταξύ των δύο γυναικών δεν ήταν μια απλή διένεξη, αλλά </w:t>
      </w:r>
      <w:r w:rsidRPr="009D33E5">
        <w:rPr>
          <w:rFonts w:ascii="Times New Roman" w:hAnsi="Times New Roman"/>
          <w:sz w:val="22"/>
          <w:szCs w:val="22"/>
        </w:rPr>
        <w:lastRenderedPageBreak/>
        <w:t xml:space="preserve">είχε προκαλέσει πρόβλημα ενότητας σε όλη την </w:t>
      </w:r>
      <w:r w:rsidR="00BA1926">
        <w:rPr>
          <w:rFonts w:ascii="Times New Roman" w:hAnsi="Times New Roman"/>
          <w:sz w:val="22"/>
          <w:szCs w:val="22"/>
        </w:rPr>
        <w:t>ε</w:t>
      </w:r>
      <w:r w:rsidR="00BA1926" w:rsidRPr="009D33E5">
        <w:rPr>
          <w:rFonts w:ascii="Times New Roman" w:hAnsi="Times New Roman"/>
          <w:sz w:val="22"/>
          <w:szCs w:val="22"/>
        </w:rPr>
        <w:t>κκλησία</w:t>
      </w:r>
      <w:r w:rsidRPr="009D33E5">
        <w:rPr>
          <w:rFonts w:ascii="Times New Roman" w:hAnsi="Times New Roman"/>
          <w:sz w:val="22"/>
          <w:szCs w:val="22"/>
        </w:rPr>
        <w:t xml:space="preserve">, κάτι που σημαίνει ότι πρέπει να ασκούσαν επιρροή στις κατ’ οίκον αυτών </w:t>
      </w:r>
      <w:r w:rsidR="00BA1926">
        <w:rPr>
          <w:rFonts w:ascii="Times New Roman" w:hAnsi="Times New Roman"/>
          <w:sz w:val="22"/>
          <w:szCs w:val="22"/>
        </w:rPr>
        <w:t>σ</w:t>
      </w:r>
      <w:r w:rsidR="00BA1926" w:rsidRPr="009D33E5">
        <w:rPr>
          <w:rFonts w:ascii="Times New Roman" w:hAnsi="Times New Roman"/>
          <w:sz w:val="22"/>
          <w:szCs w:val="22"/>
        </w:rPr>
        <w:t>υνάξεις</w:t>
      </w:r>
      <w:r w:rsidRPr="009D33E5">
        <w:rPr>
          <w:rFonts w:ascii="Times New Roman" w:hAnsi="Times New Roman"/>
          <w:sz w:val="22"/>
          <w:szCs w:val="22"/>
        </w:rPr>
        <w:t>. Ο πρωταγωνιστικός τους ρόλος συνάγεται από το ότι ο Π., παρ</w:t>
      </w:r>
      <w:r w:rsidR="00BA1926">
        <w:rPr>
          <w:rFonts w:ascii="Times New Roman" w:hAnsi="Times New Roman"/>
          <w:sz w:val="22"/>
          <w:szCs w:val="22"/>
        </w:rPr>
        <w:t>ά</w:t>
      </w:r>
      <w:r w:rsidRPr="009D33E5">
        <w:rPr>
          <w:rFonts w:ascii="Times New Roman" w:hAnsi="Times New Roman"/>
          <w:sz w:val="22"/>
          <w:szCs w:val="22"/>
        </w:rPr>
        <w:t xml:space="preserve"> την έριδα που είχε προκύψει, αναφέρεται σε αυτές εξαιρετικά ευγενικά και επαινετικά. Σε αντίθεση με τους σκληρούς χαρακτηρισμούς (βλ. </w:t>
      </w:r>
      <w:r w:rsidRPr="009D33E5">
        <w:rPr>
          <w:rFonts w:ascii="Times New Roman" w:hAnsi="Times New Roman"/>
          <w:i/>
          <w:iCs/>
          <w:sz w:val="22"/>
          <w:szCs w:val="22"/>
        </w:rPr>
        <w:t xml:space="preserve">κύνες </w:t>
      </w:r>
      <w:r w:rsidRPr="009D33E5">
        <w:rPr>
          <w:rFonts w:ascii="Times New Roman" w:hAnsi="Times New Roman"/>
          <w:sz w:val="22"/>
          <w:szCs w:val="22"/>
        </w:rPr>
        <w:t xml:space="preserve">κ.ά.) που εκτόξευσε εναντίον των άλλων αντιπάλων του, στην περίπτωση των δύο γυναικών χρησιμοποιεί δύο φορές το ρ. </w:t>
      </w:r>
      <w:r w:rsidRPr="009D33E5">
        <w:rPr>
          <w:rFonts w:ascii="Times New Roman" w:hAnsi="Times New Roman"/>
          <w:i/>
          <w:iCs/>
          <w:sz w:val="22"/>
          <w:szCs w:val="22"/>
        </w:rPr>
        <w:t>παρακαλώ</w:t>
      </w:r>
      <w:r w:rsidRPr="009D33E5">
        <w:rPr>
          <w:rFonts w:ascii="Times New Roman" w:hAnsi="Times New Roman"/>
          <w:sz w:val="22"/>
          <w:szCs w:val="22"/>
        </w:rPr>
        <w:t xml:space="preserve">, ενώ για τη εν γένει δράση τους χρησιμοποιεί το πολύ σημαντικό για την ιεραποστολή του </w:t>
      </w:r>
      <w:r w:rsidR="00BA1926">
        <w:rPr>
          <w:rFonts w:ascii="Times New Roman" w:hAnsi="Times New Roman"/>
          <w:sz w:val="22"/>
          <w:szCs w:val="22"/>
        </w:rPr>
        <w:t>ε</w:t>
      </w:r>
      <w:r w:rsidR="00BA1926" w:rsidRPr="009D33E5">
        <w:rPr>
          <w:rFonts w:ascii="Times New Roman" w:hAnsi="Times New Roman"/>
          <w:sz w:val="22"/>
          <w:szCs w:val="22"/>
        </w:rPr>
        <w:t xml:space="preserve">υαγγελίου </w:t>
      </w:r>
      <w:r w:rsidRPr="009D33E5">
        <w:rPr>
          <w:rFonts w:ascii="Times New Roman" w:hAnsi="Times New Roman"/>
          <w:sz w:val="22"/>
          <w:szCs w:val="22"/>
        </w:rPr>
        <w:t xml:space="preserve">ρ. </w:t>
      </w:r>
      <w:r w:rsidRPr="009D33E5">
        <w:rPr>
          <w:rFonts w:ascii="Times New Roman" w:hAnsi="Times New Roman"/>
          <w:b/>
          <w:bCs/>
          <w:i/>
          <w:iCs/>
          <w:sz w:val="22"/>
          <w:szCs w:val="22"/>
        </w:rPr>
        <w:t>συνήθλησαν</w:t>
      </w:r>
      <w:r w:rsidRPr="009D33E5">
        <w:rPr>
          <w:rFonts w:ascii="Times New Roman" w:hAnsi="Times New Roman"/>
          <w:sz w:val="22"/>
          <w:szCs w:val="22"/>
        </w:rPr>
        <w:t>, ενώ τις κατατάσσει μαζί με τον Κλήμεντα</w:t>
      </w:r>
      <w:r w:rsidR="00A66C89" w:rsidRPr="00A66C89">
        <w:rPr>
          <w:rStyle w:val="Char2"/>
          <w:rFonts w:ascii="Times New Roman" w:eastAsiaTheme="minorHAnsi" w:hAnsi="Times New Roman"/>
          <w:sz w:val="22"/>
          <w:szCs w:val="22"/>
          <w:vertAlign w:val="superscript"/>
        </w:rPr>
        <w:footnoteReference w:id="10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τους συνεργάτες του, των οποίων τα ονόματ</w:t>
      </w:r>
      <w:r w:rsidR="00BA1926">
        <w:rPr>
          <w:rFonts w:ascii="Times New Roman" w:hAnsi="Times New Roman"/>
          <w:sz w:val="22"/>
          <w:szCs w:val="22"/>
        </w:rPr>
        <w:t>α</w:t>
      </w:r>
      <w:r w:rsidRPr="009D33E5">
        <w:rPr>
          <w:rFonts w:ascii="Times New Roman" w:hAnsi="Times New Roman"/>
          <w:sz w:val="22"/>
          <w:szCs w:val="22"/>
        </w:rPr>
        <w:t xml:space="preserve"> είναι καταγεγραμμένα στη Βίβλο της ζωής, στην «οικογενειακή μερίδα» του Παραδείσου. Ειρηνευτικό ρόλο καλείται να παίξει ένας </w:t>
      </w:r>
      <w:r w:rsidRPr="009D33E5">
        <w:rPr>
          <w:rFonts w:ascii="Times New Roman" w:hAnsi="Times New Roman"/>
          <w:b/>
          <w:bCs/>
          <w:i/>
          <w:iCs/>
          <w:sz w:val="22"/>
          <w:szCs w:val="22"/>
        </w:rPr>
        <w:t>Σύζυγος</w:t>
      </w:r>
      <w:r w:rsidRPr="009D33E5">
        <w:rPr>
          <w:rFonts w:ascii="Times New Roman" w:hAnsi="Times New Roman"/>
          <w:b/>
          <w:bCs/>
          <w:sz w:val="22"/>
          <w:szCs w:val="22"/>
        </w:rPr>
        <w:t>.</w:t>
      </w:r>
      <w:r w:rsidRPr="009D33E5">
        <w:rPr>
          <w:rFonts w:ascii="Times New Roman" w:hAnsi="Times New Roman"/>
          <w:sz w:val="22"/>
          <w:szCs w:val="22"/>
        </w:rPr>
        <w:t xml:space="preserve"> Ο Κλήμης Αλεξανδρέας (</w:t>
      </w:r>
      <w:r w:rsidR="00A66C89" w:rsidRPr="00A66C89">
        <w:rPr>
          <w:rFonts w:ascii="Times New Roman" w:hAnsi="Times New Roman"/>
          <w:i/>
          <w:sz w:val="22"/>
          <w:szCs w:val="22"/>
        </w:rPr>
        <w:t>Στρωματείς</w:t>
      </w:r>
      <w:r w:rsidRPr="009D33E5">
        <w:rPr>
          <w:rFonts w:ascii="Times New Roman" w:hAnsi="Times New Roman"/>
          <w:sz w:val="22"/>
          <w:szCs w:val="22"/>
        </w:rPr>
        <w:t xml:space="preserve"> 3, 53.1) και ο Ωριγένης (</w:t>
      </w:r>
      <w:r w:rsidR="00A66C89" w:rsidRPr="00A66C89">
        <w:rPr>
          <w:rFonts w:ascii="Times New Roman" w:hAnsi="Times New Roman"/>
          <w:i/>
          <w:sz w:val="22"/>
          <w:szCs w:val="22"/>
        </w:rPr>
        <w:t>Υπομν. Ρωμ.</w:t>
      </w:r>
      <w:r w:rsidRPr="009D33E5">
        <w:rPr>
          <w:rFonts w:ascii="Times New Roman" w:hAnsi="Times New Roman"/>
          <w:sz w:val="22"/>
          <w:szCs w:val="22"/>
        </w:rPr>
        <w:t xml:space="preserve"> 1,1) θεώρησαν ότι πρόκειται για τη </w:t>
      </w:r>
      <w:r w:rsidR="00BA1926">
        <w:rPr>
          <w:rFonts w:ascii="Times New Roman" w:hAnsi="Times New Roman"/>
          <w:sz w:val="22"/>
          <w:szCs w:val="22"/>
        </w:rPr>
        <w:t>σ</w:t>
      </w:r>
      <w:r w:rsidR="00BA1926" w:rsidRPr="009D33E5">
        <w:rPr>
          <w:rFonts w:ascii="Times New Roman" w:hAnsi="Times New Roman"/>
          <w:sz w:val="22"/>
          <w:szCs w:val="22"/>
        </w:rPr>
        <w:t xml:space="preserve">ύζυγο </w:t>
      </w:r>
      <w:r w:rsidRPr="009D33E5">
        <w:rPr>
          <w:rFonts w:ascii="Times New Roman" w:hAnsi="Times New Roman"/>
          <w:sz w:val="22"/>
          <w:szCs w:val="22"/>
        </w:rPr>
        <w:t xml:space="preserve">του Π., την οποία ταύτισε αργότερα ο Ρενάν, </w:t>
      </w:r>
      <w:r w:rsidRPr="009D33E5">
        <w:rPr>
          <w:rFonts w:ascii="Times New Roman" w:hAnsi="Times New Roman"/>
          <w:i/>
          <w:iCs/>
          <w:sz w:val="22"/>
          <w:szCs w:val="22"/>
        </w:rPr>
        <w:t>Λυδία</w:t>
      </w:r>
      <w:r w:rsidRPr="009D33E5">
        <w:rPr>
          <w:rFonts w:ascii="Times New Roman" w:hAnsi="Times New Roman"/>
          <w:sz w:val="22"/>
          <w:szCs w:val="22"/>
        </w:rPr>
        <w:t>, η οποία σημειωτέον δε</w:t>
      </w:r>
      <w:r w:rsidR="00BA1926">
        <w:rPr>
          <w:rFonts w:ascii="Times New Roman" w:hAnsi="Times New Roman"/>
          <w:sz w:val="22"/>
          <w:szCs w:val="22"/>
        </w:rPr>
        <w:t>ν</w:t>
      </w:r>
      <w:r w:rsidRPr="009D33E5">
        <w:rPr>
          <w:rFonts w:ascii="Times New Roman" w:hAnsi="Times New Roman"/>
          <w:sz w:val="22"/>
          <w:szCs w:val="22"/>
        </w:rPr>
        <w:t xml:space="preserve"> μνημονεύεται καθόλου στη </w:t>
      </w:r>
      <w:r w:rsidR="00A66C89" w:rsidRPr="00A66C89">
        <w:rPr>
          <w:rFonts w:ascii="Times New Roman" w:hAnsi="Times New Roman"/>
          <w:i/>
          <w:sz w:val="22"/>
          <w:szCs w:val="22"/>
        </w:rPr>
        <w:t>Φιλ.</w:t>
      </w:r>
      <w:r w:rsidRPr="009D33E5">
        <w:rPr>
          <w:rStyle w:val="Char2"/>
          <w:rFonts w:ascii="Times New Roman" w:eastAsiaTheme="minorHAnsi" w:hAnsi="Times New Roman"/>
          <w:sz w:val="22"/>
          <w:szCs w:val="22"/>
        </w:rPr>
        <w:footnoteReference w:id="101"/>
      </w:r>
      <w:r w:rsidRPr="009D33E5">
        <w:rPr>
          <w:rFonts w:ascii="Times New Roman" w:hAnsi="Times New Roman"/>
          <w:sz w:val="22"/>
          <w:szCs w:val="22"/>
        </w:rPr>
        <w:t xml:space="preserve">. Ο Ι. Χρυσόστομος υποστηρίζει ότι πρόκειται για άνδρα ή αδελφό μιας εκ των γυναικών, ενώ άλλοι θεωρούν </w:t>
      </w:r>
      <w:r w:rsidRPr="009D33E5">
        <w:rPr>
          <w:rFonts w:ascii="Times New Roman" w:hAnsi="Times New Roman"/>
          <w:i/>
          <w:iCs/>
          <w:sz w:val="22"/>
          <w:szCs w:val="22"/>
        </w:rPr>
        <w:t xml:space="preserve">το Σύζυγος </w:t>
      </w:r>
      <w:r w:rsidR="00A66C89" w:rsidRPr="00A66C89">
        <w:rPr>
          <w:rFonts w:ascii="Times New Roman" w:hAnsi="Times New Roman"/>
          <w:iCs/>
          <w:sz w:val="22"/>
          <w:szCs w:val="22"/>
        </w:rPr>
        <w:t>ως</w:t>
      </w:r>
      <w:r w:rsidRPr="009D33E5">
        <w:rPr>
          <w:rFonts w:ascii="Times New Roman" w:hAnsi="Times New Roman"/>
          <w:i/>
          <w:iCs/>
          <w:sz w:val="22"/>
          <w:szCs w:val="22"/>
        </w:rPr>
        <w:t xml:space="preserve"> </w:t>
      </w:r>
      <w:r w:rsidRPr="009D33E5">
        <w:rPr>
          <w:rFonts w:ascii="Times New Roman" w:hAnsi="Times New Roman"/>
          <w:sz w:val="22"/>
          <w:szCs w:val="22"/>
        </w:rPr>
        <w:t>κύριο όνομα, κάτι όμως μάλλον απίθανο</w:t>
      </w:r>
      <w:r w:rsidR="00BA1926">
        <w:rPr>
          <w:rFonts w:ascii="Times New Roman" w:hAnsi="Times New Roman"/>
          <w:sz w:val="22"/>
          <w:szCs w:val="22"/>
        </w:rPr>
        <w:t>,</w:t>
      </w:r>
      <w:r w:rsidRPr="009D33E5">
        <w:rPr>
          <w:rFonts w:ascii="Times New Roman" w:hAnsi="Times New Roman"/>
          <w:sz w:val="22"/>
          <w:szCs w:val="22"/>
        </w:rPr>
        <w:t xml:space="preserve"> διότι συνοδεύεται από το επίθετο </w:t>
      </w:r>
      <w:r w:rsidRPr="009D33E5">
        <w:rPr>
          <w:rFonts w:ascii="Times New Roman" w:hAnsi="Times New Roman"/>
          <w:i/>
          <w:iCs/>
          <w:sz w:val="22"/>
          <w:szCs w:val="22"/>
        </w:rPr>
        <w:t>γνήσιε</w:t>
      </w:r>
      <w:r w:rsidRPr="009D33E5">
        <w:rPr>
          <w:rFonts w:ascii="Times New Roman" w:hAnsi="Times New Roman"/>
          <w:sz w:val="22"/>
          <w:szCs w:val="22"/>
        </w:rPr>
        <w:t>. Πιθανότατα ο Π. απευθύνεται σε έναν επίσκοπο της Εκκλησίας, ο οποίος φέρει τον ίδιο ζυγό, το ίδιο βάρος ευθύνης με αυτόν. Διατυπώθηκαν μάλιστα οι απόψεις ότι είναι ο Επαφρόδιτος, ο Λουκάς, ο Σίλας, ο Τιμόθεος.</w:t>
      </w:r>
    </w:p>
    <w:p w:rsidR="00502280" w:rsidRPr="009D33E5" w:rsidRDefault="00502280" w:rsidP="00AC426A">
      <w:pPr>
        <w:rPr>
          <w:rFonts w:ascii="Times New Roman" w:hAnsi="Times New Roman"/>
          <w:b/>
          <w:sz w:val="22"/>
          <w:szCs w:val="22"/>
          <w:lang w:bidi="he-IL"/>
        </w:rPr>
      </w:pPr>
    </w:p>
    <w:p w:rsidR="00502280" w:rsidRPr="009D33E5" w:rsidRDefault="00BB1FDD" w:rsidP="003F4231">
      <w:pPr>
        <w:pStyle w:val="1"/>
        <w:rPr>
          <w:rFonts w:ascii="Times New Roman" w:hAnsi="Times New Roman" w:cs="Times New Roman"/>
          <w:sz w:val="22"/>
          <w:szCs w:val="22"/>
          <w:lang w:bidi="he-IL"/>
        </w:rPr>
      </w:pPr>
      <w:bookmarkStart w:id="344" w:name="_Toc428182934"/>
      <w:bookmarkStart w:id="345" w:name="_Toc79047919"/>
      <w:bookmarkStart w:id="346" w:name="_Toc95738909"/>
      <w:r w:rsidRPr="009D33E5">
        <w:rPr>
          <w:rFonts w:ascii="Times New Roman" w:hAnsi="Times New Roman" w:cs="Times New Roman"/>
          <w:sz w:val="22"/>
          <w:szCs w:val="22"/>
        </w:rPr>
        <w:t>Σύνοψη</w:t>
      </w:r>
      <w:bookmarkEnd w:id="344"/>
      <w:bookmarkEnd w:id="345"/>
      <w:bookmarkEnd w:id="34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 την ολοκλήρωση της ενότητας αυτής γνωρίζετε πλέον ότι:</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Εντός της πλοκής της ίδιας περικοπής έχουμε τις αντιθέσεις που προκαλούν στον ακροατή δύο ζεύγη ανδρών και γυναικών, όπως άλλωστε συνηθίζει ο Έλληνας συγγραφέας. Απαρχή των πιστευόντων είναι η σεβομένη τον Θεό </w:t>
      </w:r>
      <w:r w:rsidRPr="009D33E5">
        <w:rPr>
          <w:rFonts w:ascii="Times New Roman" w:hAnsi="Times New Roman"/>
          <w:b/>
          <w:bCs/>
          <w:sz w:val="22"/>
          <w:szCs w:val="22"/>
          <w:lang w:bidi="he-IL"/>
        </w:rPr>
        <w:t>Λυδία</w:t>
      </w:r>
      <w:r w:rsidRPr="009D33E5">
        <w:rPr>
          <w:rFonts w:ascii="Times New Roman" w:hAnsi="Times New Roman"/>
          <w:sz w:val="22"/>
          <w:szCs w:val="22"/>
          <w:lang w:bidi="he-IL"/>
        </w:rPr>
        <w:t xml:space="preserve">, η οποία όπως και ο Κορνήλιος στο κομβικό για την αφήγηση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10, «συμπαρασύρει» τον οίκο της. Αντιθετικά προς την αφήγηση της μεταστροφής της Λυδίας περιγράφεται η απελευθέρωση από τον Πύθωνα της </w:t>
      </w:r>
      <w:r w:rsidRPr="009D33E5">
        <w:rPr>
          <w:rFonts w:ascii="Times New Roman" w:hAnsi="Times New Roman"/>
          <w:b/>
          <w:bCs/>
          <w:sz w:val="22"/>
          <w:szCs w:val="22"/>
          <w:lang w:bidi="he-IL"/>
        </w:rPr>
        <w:t xml:space="preserve">ανώνυμης παιδίσκης, </w:t>
      </w:r>
      <w:r w:rsidRPr="009D33E5">
        <w:rPr>
          <w:rFonts w:ascii="Times New Roman" w:hAnsi="Times New Roman"/>
          <w:i/>
          <w:sz w:val="22"/>
          <w:szCs w:val="22"/>
          <w:lang w:bidi="he-IL"/>
        </w:rPr>
        <w:t xml:space="preserve">ἥτις </w:t>
      </w:r>
      <w:r w:rsidRPr="009D33E5">
        <w:rPr>
          <w:rFonts w:ascii="Times New Roman" w:hAnsi="Times New Roman"/>
          <w:b/>
          <w:bCs/>
          <w:i/>
          <w:sz w:val="22"/>
          <w:szCs w:val="22"/>
          <w:lang w:bidi="he-IL"/>
        </w:rPr>
        <w:t>ἐργασίαν πολλὴν</w:t>
      </w:r>
      <w:r w:rsidRPr="009D33E5">
        <w:rPr>
          <w:rFonts w:ascii="Times New Roman" w:hAnsi="Times New Roman"/>
          <w:i/>
          <w:sz w:val="22"/>
          <w:szCs w:val="22"/>
          <w:lang w:bidi="he-IL"/>
        </w:rPr>
        <w:t xml:space="preserve"> παρεῖχεν τοῖς κυρίοις αὐτῆς μαντευομένη </w:t>
      </w:r>
      <w:r w:rsidRPr="009D33E5">
        <w:rPr>
          <w:rFonts w:ascii="Times New Roman" w:hAnsi="Times New Roman"/>
          <w:iCs/>
          <w:sz w:val="22"/>
          <w:szCs w:val="22"/>
          <w:lang w:bidi="he-IL"/>
        </w:rPr>
        <w:t>(16, 16).</w:t>
      </w:r>
      <w:r w:rsidRPr="009D33E5">
        <w:rPr>
          <w:rFonts w:ascii="Times New Roman" w:hAnsi="Times New Roman"/>
          <w:i/>
          <w:sz w:val="22"/>
          <w:szCs w:val="22"/>
          <w:lang w:bidi="he-IL"/>
        </w:rPr>
        <w:t xml:space="preserve"> </w:t>
      </w:r>
      <w:r w:rsidRPr="009D33E5">
        <w:rPr>
          <w:rFonts w:ascii="Times New Roman" w:hAnsi="Times New Roman"/>
          <w:iCs/>
          <w:caps/>
          <w:sz w:val="22"/>
          <w:szCs w:val="22"/>
          <w:lang w:bidi="he-IL"/>
        </w:rPr>
        <w:t>δ</w:t>
      </w:r>
      <w:r w:rsidRPr="009D33E5">
        <w:rPr>
          <w:rFonts w:ascii="Times New Roman" w:hAnsi="Times New Roman"/>
          <w:iCs/>
          <w:sz w:val="22"/>
          <w:szCs w:val="22"/>
          <w:lang w:bidi="he-IL"/>
        </w:rPr>
        <w:t>εν πρόκειται για ένα</w:t>
      </w:r>
      <w:r w:rsidR="00BA1926">
        <w:rPr>
          <w:rFonts w:ascii="Times New Roman" w:hAnsi="Times New Roman"/>
          <w:iCs/>
          <w:sz w:val="22"/>
          <w:szCs w:val="22"/>
          <w:lang w:bidi="he-IL"/>
        </w:rPr>
        <w:t>ν</w:t>
      </w:r>
      <w:r w:rsidRPr="009D33E5">
        <w:rPr>
          <w:rFonts w:ascii="Times New Roman" w:hAnsi="Times New Roman"/>
          <w:iCs/>
          <w:sz w:val="22"/>
          <w:szCs w:val="22"/>
          <w:lang w:bidi="he-IL"/>
        </w:rPr>
        <w:t xml:space="preserve"> απλό εξορκισμό αλλά για την κατάλυση ενός από τα δομικά στοιχεία του ελληνικού πολιτισμού, ο οποίος ως ομφαλό της γης θεωρούσε το μαντείο των Δελφών και την Πυθία</w:t>
      </w:r>
      <w:r w:rsidRPr="009D33E5">
        <w:rPr>
          <w:rFonts w:ascii="Times New Roman" w:hAnsi="Times New Roman"/>
          <w:sz w:val="22"/>
          <w:szCs w:val="22"/>
        </w:rPr>
        <w:t xml:space="preserve">. Μία δεύτερη αντίθεση δημιουργείται μεταξύ της στάσης του ανώνυμου δεσμοφύλακα (ο οποίος υπενθυμίζει τον εκατόνταρχο υποκάτω του Σταυρού 23, 47) από τη μία μεριά και των στρατηγών προϊσταμένων του από την άλλη. Και με τις δύο αντιθέσεις προβάλλεται ο </w:t>
      </w:r>
      <w:r w:rsidR="00BA1926">
        <w:rPr>
          <w:rFonts w:ascii="Times New Roman" w:hAnsi="Times New Roman"/>
          <w:sz w:val="22"/>
          <w:szCs w:val="22"/>
        </w:rPr>
        <w:t>ο</w:t>
      </w:r>
      <w:r w:rsidR="00BA1926" w:rsidRPr="009D33E5">
        <w:rPr>
          <w:rFonts w:ascii="Times New Roman" w:hAnsi="Times New Roman"/>
          <w:sz w:val="22"/>
          <w:szCs w:val="22"/>
        </w:rPr>
        <w:t xml:space="preserve">ίκος </w:t>
      </w:r>
      <w:r w:rsidRPr="009D33E5">
        <w:rPr>
          <w:rFonts w:ascii="Times New Roman" w:hAnsi="Times New Roman"/>
          <w:sz w:val="22"/>
          <w:szCs w:val="22"/>
          <w:lang w:bidi="he-IL"/>
        </w:rPr>
        <w:t xml:space="preserve">ως η εστία, ο πυρήνας του </w:t>
      </w:r>
      <w:r w:rsidR="00BA1926">
        <w:rPr>
          <w:rFonts w:ascii="Times New Roman" w:hAnsi="Times New Roman"/>
          <w:sz w:val="22"/>
          <w:szCs w:val="22"/>
          <w:lang w:bidi="he-IL"/>
        </w:rPr>
        <w:t>χ</w:t>
      </w:r>
      <w:r w:rsidR="00BA1926" w:rsidRPr="009D33E5">
        <w:rPr>
          <w:rFonts w:ascii="Times New Roman" w:hAnsi="Times New Roman"/>
          <w:sz w:val="22"/>
          <w:szCs w:val="22"/>
          <w:lang w:bidi="he-IL"/>
        </w:rPr>
        <w:t>ριστιανισμού</w:t>
      </w:r>
      <w:r w:rsidRPr="009D33E5">
        <w:rPr>
          <w:rFonts w:ascii="Times New Roman" w:hAnsi="Times New Roman"/>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παρουσία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στους Φιλίππους περιγράφεται εξαιρετικά εκτεταμένα</w:t>
      </w:r>
      <w:r w:rsidR="008C3FB4">
        <w:rPr>
          <w:rFonts w:ascii="Times New Roman" w:hAnsi="Times New Roman"/>
          <w:sz w:val="22"/>
          <w:szCs w:val="22"/>
        </w:rPr>
        <w:t>,</w:t>
      </w:r>
      <w:r w:rsidRPr="009D33E5">
        <w:rPr>
          <w:rFonts w:ascii="Times New Roman" w:hAnsi="Times New Roman"/>
          <w:sz w:val="22"/>
          <w:szCs w:val="22"/>
        </w:rPr>
        <w:t xml:space="preserve"> ενώ έχει εξαιρετική δομή με αντιθετικά και δραματικά στοιχεία.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εκκεντρίζεται εκτός της πόλης σε ακροατήριο περιθωριοποιημένων γυναικών. Τον ασπάζεται μόνον η Λυδία, η οποία υπακούει τον λόγο</w:t>
      </w:r>
      <w:r w:rsidR="008C3FB4">
        <w:rPr>
          <w:rFonts w:ascii="Times New Roman" w:hAnsi="Times New Roman"/>
          <w:sz w:val="22"/>
          <w:szCs w:val="22"/>
        </w:rPr>
        <w:t>,</w:t>
      </w:r>
      <w:r w:rsidRPr="009D33E5">
        <w:rPr>
          <w:rFonts w:ascii="Times New Roman" w:hAnsi="Times New Roman"/>
          <w:sz w:val="22"/>
          <w:szCs w:val="22"/>
        </w:rPr>
        <w:t xml:space="preserve"> ενώ η καρδιά της διανοίγεται</w:t>
      </w:r>
      <w:r w:rsidR="008C3FB4">
        <w:rPr>
          <w:rFonts w:ascii="Times New Roman" w:hAnsi="Times New Roman"/>
          <w:sz w:val="22"/>
          <w:szCs w:val="22"/>
        </w:rPr>
        <w:t>,</w:t>
      </w:r>
      <w:r w:rsidRPr="009D33E5">
        <w:rPr>
          <w:rFonts w:ascii="Times New Roman" w:hAnsi="Times New Roman"/>
          <w:sz w:val="22"/>
          <w:szCs w:val="22"/>
        </w:rPr>
        <w:t xml:space="preserve"> με αποτέλεσμα το σέβας προς τον Θεό να μετατραπεί σε πίστη στον αναστάντα Κύριο. Το αποτέλεσμα είναι η διάνοιξη του </w:t>
      </w:r>
      <w:r w:rsidR="008C3FB4">
        <w:rPr>
          <w:rFonts w:ascii="Times New Roman" w:hAnsi="Times New Roman"/>
          <w:sz w:val="22"/>
          <w:szCs w:val="22"/>
        </w:rPr>
        <w:t>ο</w:t>
      </w:r>
      <w:r w:rsidR="008C3FB4" w:rsidRPr="009D33E5">
        <w:rPr>
          <w:rFonts w:ascii="Times New Roman" w:hAnsi="Times New Roman"/>
          <w:sz w:val="22"/>
          <w:szCs w:val="22"/>
        </w:rPr>
        <w:t xml:space="preserve">ίκου </w:t>
      </w:r>
      <w:r w:rsidRPr="009D33E5">
        <w:rPr>
          <w:rFonts w:ascii="Times New Roman" w:hAnsi="Times New Roman"/>
          <w:sz w:val="22"/>
          <w:szCs w:val="22"/>
        </w:rPr>
        <w:t>στους φορείς του μηνύματος. Μια άλλη ανώνυμη «Πυθία» με εντελώς αντίθετα χαρακτηριστικά από τη Λυδία διαφημίζει τους αποστόλους σχετικοποιώντας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το μήνυμά τους </w:t>
      </w:r>
      <w:r w:rsidRPr="009D33E5">
        <w:rPr>
          <w:rFonts w:ascii="Times New Roman" w:hAnsi="Times New Roman"/>
          <w:sz w:val="22"/>
          <w:szCs w:val="22"/>
        </w:rPr>
        <w:lastRenderedPageBreak/>
        <w:t xml:space="preserve">για αλλότριους σκοπούς. Από τα ανωτέρω καθίσταται σαφές ότι η εκτεταμένη περικοπή των Φιλίππων συνιστώντας την αρχή της ιεραποστολικής περιοδείας των εθνών που έπεται της </w:t>
      </w:r>
      <w:r w:rsidR="008C3FB4">
        <w:rPr>
          <w:rFonts w:ascii="Times New Roman" w:hAnsi="Times New Roman"/>
          <w:sz w:val="22"/>
          <w:szCs w:val="22"/>
        </w:rPr>
        <w:t>α</w:t>
      </w:r>
      <w:r w:rsidR="008C3FB4" w:rsidRPr="009D33E5">
        <w:rPr>
          <w:rFonts w:ascii="Times New Roman" w:hAnsi="Times New Roman"/>
          <w:sz w:val="22"/>
          <w:szCs w:val="22"/>
        </w:rPr>
        <w:t xml:space="preserve">ποστολικής </w:t>
      </w:r>
      <w:r w:rsidR="008C3FB4">
        <w:rPr>
          <w:rFonts w:ascii="Times New Roman" w:hAnsi="Times New Roman"/>
          <w:sz w:val="22"/>
          <w:szCs w:val="22"/>
        </w:rPr>
        <w:t>σ</w:t>
      </w:r>
      <w:r w:rsidR="008C3FB4" w:rsidRPr="009D33E5">
        <w:rPr>
          <w:rFonts w:ascii="Times New Roman" w:hAnsi="Times New Roman"/>
          <w:sz w:val="22"/>
          <w:szCs w:val="22"/>
        </w:rPr>
        <w:t>υνόδου</w:t>
      </w:r>
      <w:r w:rsidRPr="009D33E5">
        <w:rPr>
          <w:rFonts w:ascii="Times New Roman" w:hAnsi="Times New Roman"/>
          <w:sz w:val="22"/>
          <w:szCs w:val="22"/>
        </w:rPr>
        <w:t xml:space="preserve">,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9D33E5">
        <w:rPr>
          <w:rFonts w:ascii="Times New Roman" w:hAnsi="Times New Roman"/>
          <w:i/>
          <w:sz w:val="22"/>
          <w:szCs w:val="22"/>
        </w:rPr>
        <w:t>μίμηση</w:t>
      </w:r>
      <w:r w:rsidRPr="009D33E5">
        <w:rPr>
          <w:rFonts w:ascii="Times New Roman" w:hAnsi="Times New Roman"/>
          <w:sz w:val="22"/>
          <w:szCs w:val="22"/>
        </w:rPr>
        <w:t xml:space="preserve"> της σπουδαίας και τελείας πράξεως της μαρτυρίας και του μαρτυρίου</w:t>
      </w:r>
      <w:r w:rsidR="008C3FB4">
        <w:rPr>
          <w:rFonts w:ascii="Times New Roman" w:hAnsi="Times New Roman"/>
          <w:sz w:val="22"/>
          <w:szCs w:val="22"/>
        </w:rPr>
        <w:t>,</w:t>
      </w:r>
      <w:r w:rsidRPr="009D33E5">
        <w:rPr>
          <w:rFonts w:ascii="Times New Roman" w:hAnsi="Times New Roman"/>
          <w:sz w:val="22"/>
          <w:szCs w:val="22"/>
        </w:rPr>
        <w:t xml:space="preserve"> προκειμένου και ο ίδιος να συμμετάσχει στις </w:t>
      </w:r>
      <w:r w:rsidRPr="009D33E5">
        <w:rPr>
          <w:rFonts w:ascii="Times New Roman" w:hAnsi="Times New Roman"/>
          <w:i/>
          <w:sz w:val="22"/>
          <w:szCs w:val="22"/>
        </w:rPr>
        <w:t>Πράξεις των Αποστόλων</w:t>
      </w:r>
      <w:r w:rsidRPr="009D33E5">
        <w:rPr>
          <w:rFonts w:ascii="Times New Roman" w:hAnsi="Times New Roman"/>
          <w:sz w:val="22"/>
          <w:szCs w:val="22"/>
        </w:rPr>
        <w:t xml:space="preserve"> ανακαλύπτοντας την σωτηρία και έτσι κυριολεκτικά να «ψυχαγωγηθεί».</w:t>
      </w:r>
    </w:p>
    <w:p w:rsidR="004600B4" w:rsidRPr="00587B85" w:rsidRDefault="00A66C89" w:rsidP="004600B4">
      <w:pPr>
        <w:rPr>
          <w:rFonts w:ascii="Times New Roman" w:hAnsi="Times New Roman"/>
          <w:sz w:val="22"/>
          <w:szCs w:val="22"/>
          <w:lang w:bidi="he-IL"/>
        </w:rPr>
      </w:pPr>
      <w:r w:rsidRPr="00A66C89">
        <w:rPr>
          <w:rFonts w:ascii="Times New Roman" w:hAnsi="Times New Roman"/>
          <w:sz w:val="22"/>
          <w:szCs w:val="22"/>
          <w:lang w:bidi="he-IL"/>
        </w:rPr>
        <w:t xml:space="preserve">Ο Π., όπως  διακρίνεται και από την </w:t>
      </w:r>
      <w:r w:rsidRPr="00A66C89">
        <w:rPr>
          <w:rFonts w:ascii="Times New Roman" w:hAnsi="Times New Roman"/>
          <w:i/>
          <w:sz w:val="22"/>
          <w:szCs w:val="22"/>
          <w:lang w:bidi="he-IL"/>
        </w:rPr>
        <w:t>Προς Φιλιππησίους</w:t>
      </w:r>
      <w:r w:rsidRPr="00A66C89">
        <w:rPr>
          <w:rFonts w:ascii="Times New Roman" w:hAnsi="Times New Roman"/>
          <w:sz w:val="22"/>
          <w:szCs w:val="22"/>
          <w:lang w:bidi="he-IL"/>
        </w:rPr>
        <w:t xml:space="preserve"> </w:t>
      </w:r>
      <w:r w:rsidR="008C3FB4">
        <w:rPr>
          <w:rFonts w:ascii="Times New Roman" w:hAnsi="Times New Roman"/>
          <w:sz w:val="22"/>
          <w:szCs w:val="22"/>
          <w:lang w:bidi="he-IL"/>
        </w:rPr>
        <w:t>ε</w:t>
      </w:r>
      <w:r w:rsidRPr="00A66C89">
        <w:rPr>
          <w:rFonts w:ascii="Times New Roman" w:hAnsi="Times New Roman"/>
          <w:sz w:val="22"/>
          <w:szCs w:val="22"/>
          <w:lang w:bidi="he-IL"/>
        </w:rPr>
        <w:t xml:space="preserve">πιστολή του, αγάπησε εξαιρετικά την </w:t>
      </w:r>
      <w:r w:rsidR="008C3FB4">
        <w:rPr>
          <w:rFonts w:ascii="Times New Roman" w:hAnsi="Times New Roman"/>
          <w:sz w:val="22"/>
          <w:szCs w:val="22"/>
          <w:lang w:bidi="he-IL"/>
        </w:rPr>
        <w:t>ε</w:t>
      </w:r>
      <w:r w:rsidRPr="00A66C89">
        <w:rPr>
          <w:rFonts w:ascii="Times New Roman" w:hAnsi="Times New Roman"/>
          <w:sz w:val="22"/>
          <w:szCs w:val="22"/>
          <w:lang w:bidi="he-IL"/>
        </w:rPr>
        <w:t xml:space="preserve">κκλησία των Φιλίππων, την πρώτη </w:t>
      </w:r>
      <w:r w:rsidR="008C3FB4">
        <w:rPr>
          <w:rFonts w:ascii="Times New Roman" w:hAnsi="Times New Roman"/>
          <w:sz w:val="22"/>
          <w:szCs w:val="22"/>
          <w:lang w:bidi="he-IL"/>
        </w:rPr>
        <w:t>κ</w:t>
      </w:r>
      <w:r w:rsidRPr="00A66C89">
        <w:rPr>
          <w:rFonts w:ascii="Times New Roman" w:hAnsi="Times New Roman"/>
          <w:sz w:val="22"/>
          <w:szCs w:val="22"/>
          <w:lang w:bidi="he-IL"/>
        </w:rPr>
        <w:t>οινότητα που «γέννησε» σε ευρωπαϊκό έδαφος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αν και κινήθηκε στο περιθώριο και στα «έγκατα» της «μικρής Ρώμης».  Αυτό το γεγονός μνημονεύει και ο άγιος Πολύκαρπος Σμύρνης απευθυνόμενος προς την ίδια </w:t>
      </w:r>
      <w:r w:rsidR="008C3FB4">
        <w:rPr>
          <w:rFonts w:ascii="Times New Roman" w:hAnsi="Times New Roman"/>
          <w:sz w:val="22"/>
          <w:szCs w:val="22"/>
          <w:lang w:bidi="he-IL"/>
        </w:rPr>
        <w:t>ε</w:t>
      </w:r>
      <w:r w:rsidRPr="00A66C89">
        <w:rPr>
          <w:rFonts w:ascii="Times New Roman" w:hAnsi="Times New Roman"/>
          <w:sz w:val="22"/>
          <w:szCs w:val="22"/>
          <w:lang w:bidi="he-IL"/>
        </w:rPr>
        <w:t>κκλησία στα μέσα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μ.Χ. Γι’ αυτό και η επιστολή που έστειλε σε αυτούς χαρακτηρίζεται ερωτική. Αργότερα χτίστηκαν βασιλικές και οκτάγωνος </w:t>
      </w:r>
      <w:r w:rsidR="008C3FB4">
        <w:rPr>
          <w:rFonts w:ascii="Times New Roman" w:hAnsi="Times New Roman"/>
          <w:sz w:val="22"/>
          <w:szCs w:val="22"/>
          <w:lang w:bidi="he-IL"/>
        </w:rPr>
        <w:t>ν</w:t>
      </w:r>
      <w:r w:rsidRPr="00A66C89">
        <w:rPr>
          <w:rFonts w:ascii="Times New Roman" w:hAnsi="Times New Roman"/>
          <w:sz w:val="22"/>
          <w:szCs w:val="22"/>
          <w:lang w:bidi="he-IL"/>
        </w:rPr>
        <w:t>αός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προκειμένου</w:t>
      </w:r>
      <w:r w:rsidR="008C3FB4">
        <w:rPr>
          <w:rFonts w:ascii="Times New Roman" w:hAnsi="Times New Roman"/>
          <w:sz w:val="22"/>
          <w:szCs w:val="22"/>
          <w:lang w:bidi="he-IL"/>
        </w:rPr>
        <w:t>,</w:t>
      </w:r>
      <w:r w:rsidRPr="00A66C89">
        <w:rPr>
          <w:rFonts w:ascii="Times New Roman" w:hAnsi="Times New Roman"/>
          <w:sz w:val="22"/>
          <w:szCs w:val="22"/>
          <w:lang w:bidi="he-IL"/>
        </w:rPr>
        <w:t xml:space="preserve"> όταν κατά τον 4</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-5</w:t>
      </w:r>
      <w:r w:rsidRPr="00A66C89">
        <w:rPr>
          <w:rFonts w:ascii="Times New Roman" w:hAnsi="Times New Roman"/>
          <w:sz w:val="22"/>
          <w:szCs w:val="22"/>
          <w:vertAlign w:val="superscript"/>
          <w:lang w:bidi="he-IL"/>
        </w:rPr>
        <w:t>ο</w:t>
      </w:r>
      <w:r w:rsidRPr="00A66C89">
        <w:rPr>
          <w:rFonts w:ascii="Times New Roman" w:hAnsi="Times New Roman"/>
          <w:sz w:val="22"/>
          <w:szCs w:val="22"/>
          <w:lang w:bidi="he-IL"/>
        </w:rPr>
        <w:t xml:space="preserve"> αι. μ.Χ. ανθεί ο «θρησκευτικός» τουρισμός</w:t>
      </w:r>
      <w:r w:rsidR="008C3FB4">
        <w:rPr>
          <w:rFonts w:ascii="Times New Roman" w:hAnsi="Times New Roman"/>
          <w:sz w:val="22"/>
          <w:szCs w:val="22"/>
          <w:lang w:bidi="he-IL"/>
        </w:rPr>
        <w:t>,</w:t>
      </w:r>
      <w:r w:rsidRPr="00A66C89">
        <w:rPr>
          <w:rFonts w:ascii="Times New Roman" w:hAnsi="Times New Roman"/>
          <w:sz w:val="22"/>
          <w:szCs w:val="22"/>
          <w:lang w:bidi="he-IL"/>
        </w:rPr>
        <w:t xml:space="preserve"> να επισκέπτονται τους σταθμούς της παρουσίας του αποστόλου των </w:t>
      </w:r>
      <w:r w:rsidR="008C3FB4">
        <w:rPr>
          <w:rFonts w:ascii="Times New Roman" w:hAnsi="Times New Roman"/>
          <w:sz w:val="22"/>
          <w:szCs w:val="22"/>
          <w:lang w:bidi="he-IL"/>
        </w:rPr>
        <w:t>ε</w:t>
      </w:r>
      <w:r w:rsidRPr="00A66C89">
        <w:rPr>
          <w:rFonts w:ascii="Times New Roman" w:hAnsi="Times New Roman"/>
          <w:sz w:val="22"/>
          <w:szCs w:val="22"/>
          <w:lang w:bidi="he-IL"/>
        </w:rPr>
        <w:t>θνών στη συγκεκριμένη πόλη. Μάλιστα μία (Βασιλική Α) εξ αυτών θεωρείται η μεγαλύτερη στο είδος</w:t>
      </w:r>
      <w:r w:rsidR="008C3FB4">
        <w:rPr>
          <w:rFonts w:ascii="Times New Roman" w:hAnsi="Times New Roman"/>
          <w:sz w:val="22"/>
          <w:szCs w:val="22"/>
          <w:lang w:bidi="he-IL"/>
        </w:rPr>
        <w:t>,</w:t>
      </w:r>
      <w:r w:rsidRPr="00A66C89">
        <w:rPr>
          <w:rFonts w:ascii="Times New Roman" w:hAnsi="Times New Roman"/>
          <w:sz w:val="22"/>
          <w:szCs w:val="22"/>
          <w:lang w:bidi="he-IL"/>
        </w:rPr>
        <w:t xml:space="preserve"> ενώ η  Βασιλική Β δεν λειτούργησε ποτέ</w:t>
      </w:r>
      <w:r w:rsidR="008C3FB4">
        <w:rPr>
          <w:rFonts w:ascii="Times New Roman" w:hAnsi="Times New Roman"/>
          <w:sz w:val="22"/>
          <w:szCs w:val="22"/>
          <w:lang w:bidi="he-IL"/>
        </w:rPr>
        <w:t>,</w:t>
      </w:r>
      <w:r w:rsidRPr="00A66C89">
        <w:rPr>
          <w:rFonts w:ascii="Times New Roman" w:hAnsi="Times New Roman"/>
          <w:sz w:val="22"/>
          <w:szCs w:val="22"/>
          <w:lang w:bidi="he-IL"/>
        </w:rPr>
        <w:t xml:space="preserve"> διότι κατέρρευσε ο τρούλος.</w:t>
      </w:r>
    </w:p>
    <w:p w:rsidR="00115187" w:rsidRPr="009D33E5" w:rsidRDefault="00115187" w:rsidP="00115187">
      <w:pPr>
        <w:jc w:val="left"/>
        <w:rPr>
          <w:rFonts w:ascii="Times New Roman" w:hAnsi="Times New Roman"/>
          <w:sz w:val="22"/>
          <w:szCs w:val="22"/>
        </w:rPr>
      </w:pPr>
      <w:bookmarkStart w:id="347" w:name="_Toc79047920"/>
    </w:p>
    <w:p w:rsidR="00502280" w:rsidRPr="009D33E5" w:rsidRDefault="00BB1FDD" w:rsidP="003F4231">
      <w:pPr>
        <w:jc w:val="left"/>
        <w:outlineLvl w:val="0"/>
        <w:rPr>
          <w:rFonts w:ascii="Times New Roman" w:hAnsi="Times New Roman"/>
          <w:b/>
          <w:bCs/>
          <w:kern w:val="32"/>
          <w:sz w:val="22"/>
          <w:szCs w:val="22"/>
          <w:lang w:eastAsia="el-GR"/>
        </w:rPr>
      </w:pPr>
      <w:r w:rsidRPr="009D33E5">
        <w:rPr>
          <w:rFonts w:ascii="Times New Roman" w:hAnsi="Times New Roman"/>
          <w:b/>
          <w:sz w:val="22"/>
          <w:szCs w:val="22"/>
        </w:rPr>
        <w:t xml:space="preserve">Βιβλιογραφία </w:t>
      </w:r>
      <w:bookmarkEnd w:id="347"/>
    </w:p>
    <w:p w:rsidR="00502280" w:rsidRPr="009D33E5" w:rsidRDefault="00DF11E3" w:rsidP="003F4231">
      <w:pPr>
        <w:ind w:left="357"/>
        <w:outlineLvl w:val="0"/>
        <w:rPr>
          <w:rFonts w:ascii="Times New Roman" w:hAnsi="Times New Roman"/>
          <w:sz w:val="22"/>
          <w:szCs w:val="22"/>
        </w:rPr>
      </w:pPr>
      <w:hyperlink r:id="rId30" w:history="1">
        <w:r w:rsidR="00BB1FDD" w:rsidRPr="009D33E5">
          <w:rPr>
            <w:rStyle w:val="Char3"/>
            <w:rFonts w:ascii="Times New Roman" w:hAnsi="Times New Roman"/>
            <w:sz w:val="22"/>
            <w:szCs w:val="22"/>
          </w:rPr>
          <w:t xml:space="preserve">Λώλος, </w:t>
        </w:r>
      </w:hyperlink>
      <w:r w:rsidR="00BB1FDD" w:rsidRPr="009D33E5">
        <w:rPr>
          <w:rFonts w:ascii="Times New Roman" w:hAnsi="Times New Roman"/>
          <w:sz w:val="22"/>
          <w:szCs w:val="22"/>
        </w:rPr>
        <w:t xml:space="preserve"> </w:t>
      </w:r>
      <w:r w:rsidR="00A66C89" w:rsidRPr="00A66C89">
        <w:rPr>
          <w:rStyle w:val="text31"/>
          <w:rFonts w:ascii="Times New Roman" w:hAnsi="Times New Roman"/>
          <w:b w:val="0"/>
          <w:color w:val="auto"/>
        </w:rPr>
        <w:t xml:space="preserve">Ι.Α., </w:t>
      </w:r>
      <w:r w:rsidR="00BB1FDD" w:rsidRPr="009D33E5">
        <w:rPr>
          <w:rFonts w:ascii="Times New Roman" w:hAnsi="Times New Roman"/>
          <w:i/>
          <w:sz w:val="22"/>
          <w:szCs w:val="22"/>
        </w:rPr>
        <w:t>Εγνατία οδός</w:t>
      </w:r>
      <w:r w:rsidR="00BB1FDD" w:rsidRPr="009D33E5">
        <w:rPr>
          <w:rFonts w:ascii="Times New Roman" w:hAnsi="Times New Roman"/>
          <w:sz w:val="22"/>
          <w:szCs w:val="22"/>
        </w:rPr>
        <w:t>, Αθήνα</w:t>
      </w:r>
      <w:r w:rsidR="00BB1FDD" w:rsidRPr="009D33E5">
        <w:rPr>
          <w:rFonts w:ascii="Times New Roman" w:hAnsi="Times New Roman"/>
          <w:bCs/>
          <w:sz w:val="22"/>
          <w:szCs w:val="22"/>
        </w:rPr>
        <w:t>:</w:t>
      </w:r>
      <w:r w:rsidR="00BB1FDD" w:rsidRPr="009D33E5">
        <w:rPr>
          <w:rFonts w:ascii="Times New Roman" w:hAnsi="Times New Roman"/>
          <w:sz w:val="22"/>
          <w:szCs w:val="22"/>
        </w:rPr>
        <w:t xml:space="preserve"> Ολκός 2008</w:t>
      </w:r>
    </w:p>
    <w:p w:rsidR="005536D8" w:rsidRPr="009D33E5" w:rsidRDefault="00BB1FDD" w:rsidP="005536D8">
      <w:pPr>
        <w:ind w:left="357"/>
        <w:rPr>
          <w:rFonts w:ascii="Times New Roman" w:hAnsi="Times New Roman"/>
          <w:sz w:val="22"/>
          <w:szCs w:val="22"/>
        </w:rPr>
      </w:pPr>
      <w:r w:rsidRPr="009D33E5">
        <w:rPr>
          <w:rFonts w:ascii="Times New Roman" w:hAnsi="Times New Roman"/>
          <w:sz w:val="22"/>
          <w:szCs w:val="22"/>
        </w:rPr>
        <w:t xml:space="preserve">Μελέτση, Κ., </w:t>
      </w:r>
      <w:r w:rsidR="00A66C89" w:rsidRPr="00A66C89">
        <w:rPr>
          <w:rFonts w:ascii="Times New Roman" w:hAnsi="Times New Roman"/>
          <w:i/>
          <w:sz w:val="22"/>
          <w:szCs w:val="22"/>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9D33E5">
        <w:rPr>
          <w:rFonts w:ascii="Times New Roman" w:hAnsi="Times New Roman"/>
          <w:sz w:val="22"/>
          <w:szCs w:val="22"/>
        </w:rPr>
        <w:t xml:space="preserve">, Αθήνα 2009. </w:t>
      </w:r>
    </w:p>
    <w:p w:rsidR="00502280" w:rsidRPr="009D33E5" w:rsidRDefault="00BB1FDD" w:rsidP="005536D8">
      <w:pPr>
        <w:ind w:left="357"/>
        <w:rPr>
          <w:rFonts w:ascii="Times New Roman" w:hAnsi="Times New Roman"/>
          <w:sz w:val="22"/>
          <w:szCs w:val="22"/>
        </w:rPr>
      </w:pPr>
      <w:r w:rsidRPr="009D33E5">
        <w:rPr>
          <w:rFonts w:ascii="Times New Roman" w:hAnsi="Times New Roman"/>
          <w:sz w:val="22"/>
          <w:szCs w:val="22"/>
        </w:rPr>
        <w:t>Μέντζος Αριστοτέλης</w:t>
      </w:r>
      <w:r w:rsidRPr="009D33E5">
        <w:rPr>
          <w:rFonts w:ascii="Times New Roman" w:eastAsia="DejaVuSans" w:hAnsi="Times New Roman"/>
          <w:sz w:val="22"/>
          <w:szCs w:val="22"/>
        </w:rPr>
        <w:t xml:space="preserve"> Ζητήματα τοπογραφίας των Χριστιανικών Φιλίππων. </w:t>
      </w:r>
      <w:r w:rsidRPr="009D33E5">
        <w:rPr>
          <w:rFonts w:ascii="Times New Roman" w:eastAsia="DejaVuSans" w:hAnsi="Times New Roman"/>
          <w:i/>
          <w:sz w:val="22"/>
          <w:szCs w:val="22"/>
        </w:rPr>
        <w:t xml:space="preserve">ΕΓΝΑΤΙΑ </w:t>
      </w:r>
      <w:r w:rsidRPr="009D33E5">
        <w:rPr>
          <w:rFonts w:ascii="Times New Roman" w:eastAsia="DejaVuSans" w:hAnsi="Times New Roman"/>
          <w:sz w:val="22"/>
          <w:szCs w:val="22"/>
        </w:rPr>
        <w:t xml:space="preserve">9 (2005), 101-156. </w:t>
      </w:r>
      <w:hyperlink r:id="rId31" w:history="1">
        <w:r w:rsidRPr="009D33E5">
          <w:rPr>
            <w:rStyle w:val="Char3"/>
            <w:rFonts w:ascii="Times New Roman" w:hAnsi="Times New Roman"/>
            <w:sz w:val="22"/>
            <w:szCs w:val="22"/>
          </w:rPr>
          <w:t>http://www.hist.auth.gr/old_hist/sites/default/files/03A_meletes_arxaiologia_Mentzos.pdf</w:t>
        </w:r>
      </w:hyperlink>
      <w:r w:rsidRPr="009D33E5">
        <w:rPr>
          <w:rFonts w:ascii="Times New Roman" w:hAnsi="Times New Roman"/>
          <w:sz w:val="22"/>
          <w:szCs w:val="22"/>
        </w:rPr>
        <w:t xml:space="preserve"> </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Pilhofer, P.,  Philippi. Band I: Die erste christliche Gemeinde Europas (WUNT, 87) Tubingen 1995.</w:t>
      </w:r>
    </w:p>
    <w:p w:rsidR="00502280" w:rsidRPr="009D33E5" w:rsidRDefault="00BB1FDD" w:rsidP="00AC426A">
      <w:pPr>
        <w:ind w:left="357"/>
        <w:rPr>
          <w:rFonts w:ascii="Times New Roman" w:eastAsia="AGaramondPro-Regular" w:hAnsi="Times New Roman"/>
          <w:sz w:val="22"/>
          <w:szCs w:val="22"/>
          <w:lang w:val="de-DE"/>
        </w:rPr>
      </w:pPr>
      <w:r w:rsidRPr="009D33E5">
        <w:rPr>
          <w:rFonts w:ascii="Times New Roman" w:eastAsia="AGaramondPro-Regular" w:hAnsi="Times New Roman"/>
          <w:sz w:val="22"/>
          <w:szCs w:val="22"/>
          <w:lang w:val="de-DE"/>
        </w:rPr>
        <w:t>- Philippi. Band II: Katalog der Inscriften von Philippi, Tubingen 2009.</w:t>
      </w:r>
    </w:p>
    <w:p w:rsidR="00502280" w:rsidRPr="009D33E5" w:rsidRDefault="00BB1FDD" w:rsidP="00AC426A">
      <w:pPr>
        <w:ind w:left="357"/>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N</w:t>
      </w:r>
      <w:r w:rsidR="005536D8" w:rsidRPr="009D33E5">
        <w:rPr>
          <w:rFonts w:ascii="Times New Roman" w:eastAsia="AGaramondPro-Regular" w:hAnsi="Times New Roman"/>
          <w:sz w:val="22"/>
          <w:szCs w:val="22"/>
          <w:lang w:val="en-US"/>
        </w:rPr>
        <w:t xml:space="preserve">igdelis P., </w:t>
      </w:r>
      <w:r w:rsidRPr="009D33E5">
        <w:rPr>
          <w:rFonts w:ascii="Times New Roman" w:hAnsi="Times New Roman"/>
          <w:iCs/>
          <w:sz w:val="22"/>
          <w:szCs w:val="22"/>
          <w:lang w:val="en-US"/>
        </w:rPr>
        <w:t>HARPALIANI</w:t>
      </w:r>
      <w:r w:rsidRPr="009D33E5">
        <w:rPr>
          <w:rFonts w:ascii="Times New Roman" w:eastAsia="AGaramondPro-Regular" w:hAnsi="Times New Roman"/>
          <w:sz w:val="22"/>
          <w:szCs w:val="22"/>
          <w:lang w:val="en-US"/>
        </w:rPr>
        <w:t>: A new Village of the Roman Colony of Philippi</w:t>
      </w:r>
      <w:r w:rsidRPr="009D33E5">
        <w:rPr>
          <w:rFonts w:ascii="Times New Roman" w:hAnsi="Times New Roman"/>
          <w:sz w:val="22"/>
          <w:szCs w:val="22"/>
          <w:lang w:val="en-US"/>
        </w:rPr>
        <w:t xml:space="preserve"> </w:t>
      </w:r>
      <w:r w:rsidRPr="009D33E5">
        <w:rPr>
          <w:rFonts w:ascii="Times New Roman" w:eastAsia="AGaramondPro-Regular" w:hAnsi="Times New Roman"/>
          <w:sz w:val="22"/>
          <w:szCs w:val="22"/>
          <w:lang w:val="en-US"/>
        </w:rPr>
        <w:t>Vir doctus Anatolicus 686-696</w:t>
      </w:r>
    </w:p>
    <w:p w:rsidR="00502280" w:rsidRPr="009D33E5" w:rsidRDefault="00BB1FDD" w:rsidP="00AC426A">
      <w:pPr>
        <w:ind w:left="357"/>
        <w:rPr>
          <w:rFonts w:ascii="Times New Roman" w:eastAsia="AGaramondPro-Regular" w:hAnsi="Times New Roman"/>
          <w:sz w:val="22"/>
          <w:szCs w:val="22"/>
        </w:rPr>
      </w:pPr>
      <w:r w:rsidRPr="009D33E5">
        <w:rPr>
          <w:rFonts w:ascii="Times New Roman" w:hAnsi="Times New Roman"/>
          <w:sz w:val="22"/>
          <w:szCs w:val="22"/>
        </w:rPr>
        <w:t xml:space="preserve">Παπαδημητρίου, Κυριακούλα, </w:t>
      </w:r>
      <w:r w:rsidRPr="009D33E5">
        <w:rPr>
          <w:rFonts w:ascii="Times New Roman" w:hAnsi="Times New Roman"/>
          <w:i/>
          <w:sz w:val="22"/>
          <w:szCs w:val="22"/>
        </w:rPr>
        <w:t>Αριστεία στην προς Φιλιππησίους Επιστολή του απ. Παύλου</w:t>
      </w:r>
      <w:r w:rsidRPr="009D33E5">
        <w:rPr>
          <w:rFonts w:ascii="Times New Roman" w:hAnsi="Times New Roman"/>
          <w:sz w:val="22"/>
          <w:szCs w:val="22"/>
        </w:rPr>
        <w:t>, Εκδόσεις Πουρναρά, Θεσσαλονίκη 2012</w:t>
      </w:r>
    </w:p>
    <w:p w:rsidR="00502280" w:rsidRPr="009D33E5" w:rsidRDefault="00BB1FDD" w:rsidP="00AC426A">
      <w:pPr>
        <w:ind w:left="357"/>
        <w:rPr>
          <w:rFonts w:ascii="Times New Roman" w:hAnsi="Times New Roman"/>
          <w:sz w:val="22"/>
          <w:szCs w:val="22"/>
        </w:rPr>
      </w:pPr>
      <w:r w:rsidRPr="009D33E5">
        <w:rPr>
          <w:rFonts w:ascii="Times New Roman" w:hAnsi="Times New Roman"/>
          <w:sz w:val="22"/>
          <w:szCs w:val="22"/>
        </w:rPr>
        <w:t>Τσαλαμπούνη, Α., Η Μακεδονία στην Εποχή της Καινής Διαθήκης, Θεσσαλονίκη: Πουρναρά 2002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p>
    <w:p w:rsidR="00502280" w:rsidRPr="009D33E5" w:rsidRDefault="00BB1FDD" w:rsidP="005536D8">
      <w:pPr>
        <w:ind w:left="357"/>
        <w:rPr>
          <w:rFonts w:ascii="Times New Roman" w:eastAsia="AGaramondPro-Regular" w:hAnsi="Times New Roman"/>
          <w:sz w:val="22"/>
          <w:szCs w:val="22"/>
        </w:rPr>
      </w:pPr>
      <w:bookmarkStart w:id="348" w:name="_Toc426888567"/>
      <w:bookmarkStart w:id="349" w:name="_Toc425236100"/>
      <w:r w:rsidRPr="009D33E5">
        <w:rPr>
          <w:rFonts w:ascii="Times New Roman" w:eastAsia="AGaramondPro-Regular" w:hAnsi="Times New Roman"/>
          <w:sz w:val="22"/>
          <w:szCs w:val="22"/>
        </w:rPr>
        <w:t>Τσώχος Χαρ., Η θρησκευτική τοπογραφία των Φιλίππων κατά τον 2ο και 3</w:t>
      </w:r>
      <w:r w:rsidRPr="009D33E5">
        <w:rPr>
          <w:rFonts w:ascii="Times New Roman" w:eastAsia="AGaramondPro-Regular" w:hAnsi="Times New Roman"/>
          <w:sz w:val="22"/>
          <w:szCs w:val="22"/>
          <w:vertAlign w:val="superscript"/>
        </w:rPr>
        <w:t>ο</w:t>
      </w:r>
      <w:r w:rsidRPr="009D33E5">
        <w:rPr>
          <w:rFonts w:ascii="Times New Roman" w:eastAsia="AGaramondPro-Regular" w:hAnsi="Times New Roman"/>
          <w:sz w:val="22"/>
          <w:szCs w:val="22"/>
        </w:rPr>
        <w:t xml:space="preserve"> αι. μ.Χ., AErgoMak17, 2003 [2005], 71–86.</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350" w:name="_Toc79047921"/>
      <w:bookmarkStart w:id="351" w:name="_Toc95738910"/>
      <w:r w:rsidRPr="009D33E5">
        <w:rPr>
          <w:rFonts w:ascii="Times New Roman" w:hAnsi="Times New Roman" w:cs="Times New Roman"/>
          <w:sz w:val="22"/>
          <w:szCs w:val="22"/>
        </w:rPr>
        <w:t>Χρήσιμες Διευθύνσεις στο Διαδίκτυο</w:t>
      </w:r>
      <w:bookmarkEnd w:id="348"/>
      <w:bookmarkEnd w:id="349"/>
      <w:bookmarkEnd w:id="350"/>
      <w:bookmarkEnd w:id="351"/>
    </w:p>
    <w:p w:rsidR="005536D8" w:rsidRPr="003F4231" w:rsidRDefault="00DF11E3" w:rsidP="00AC426A">
      <w:pPr>
        <w:rPr>
          <w:rFonts w:ascii="Times New Roman" w:hAnsi="Times New Roman"/>
          <w:sz w:val="22"/>
          <w:szCs w:val="22"/>
        </w:rPr>
      </w:pPr>
      <w:hyperlink r:id="rId32"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philippoi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de</w:t>
        </w:r>
        <w:r w:rsidR="00BB1FDD" w:rsidRPr="003F4231">
          <w:rPr>
            <w:rStyle w:val="Char3"/>
            <w:rFonts w:ascii="Times New Roman" w:hAnsi="Times New Roman"/>
            <w:sz w:val="22"/>
            <w:szCs w:val="22"/>
          </w:rPr>
          <w:t>/</w:t>
        </w:r>
      </w:hyperlink>
      <w:r w:rsidR="00BB1FDD" w:rsidRPr="003F4231">
        <w:rPr>
          <w:rFonts w:ascii="Times New Roman" w:hAnsi="Times New Roman"/>
          <w:sz w:val="22"/>
          <w:szCs w:val="22"/>
        </w:rPr>
        <w:t xml:space="preserve"> (</w:t>
      </w:r>
      <w:hyperlink r:id="rId33" w:tgtFrame="_blank" w:history="1">
        <w:r w:rsidR="00BB1FDD" w:rsidRPr="009D33E5">
          <w:rPr>
            <w:rStyle w:val="Char3"/>
            <w:rFonts w:ascii="Times New Roman" w:hAnsi="Times New Roman"/>
            <w:sz w:val="22"/>
            <w:szCs w:val="22"/>
            <w:lang w:val="de-DE"/>
          </w:rPr>
          <w:t>Professor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Dr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Peter</w:t>
        </w:r>
        <w:r w:rsidR="00BB1FDD" w:rsidRPr="003F4231">
          <w:rPr>
            <w:rStyle w:val="Char3"/>
            <w:rFonts w:ascii="Times New Roman" w:hAnsi="Times New Roman"/>
            <w:sz w:val="22"/>
            <w:szCs w:val="22"/>
          </w:rPr>
          <w:t xml:space="preserve"> </w:t>
        </w:r>
        <w:r w:rsidR="00BB1FDD" w:rsidRPr="009D33E5">
          <w:rPr>
            <w:rStyle w:val="Char3"/>
            <w:rFonts w:ascii="Times New Roman" w:hAnsi="Times New Roman"/>
            <w:sz w:val="22"/>
            <w:szCs w:val="22"/>
            <w:lang w:val="de-DE"/>
          </w:rPr>
          <w:t>Pilhofer</w:t>
        </w:r>
      </w:hyperlink>
      <w:r w:rsidR="00BB1FDD" w:rsidRPr="003F4231">
        <w:rPr>
          <w:rFonts w:ascii="Times New Roman" w:hAnsi="Times New Roman"/>
          <w:sz w:val="22"/>
          <w:szCs w:val="22"/>
        </w:rPr>
        <w:t>)</w:t>
      </w:r>
      <w:r w:rsidR="00BB1FDD" w:rsidRPr="003F4231">
        <w:rPr>
          <w:rFonts w:ascii="Times New Roman" w:hAnsi="Times New Roman"/>
          <w:sz w:val="22"/>
          <w:szCs w:val="22"/>
          <w:vertAlign w:val="superscript"/>
        </w:rPr>
        <w:t>.</w:t>
      </w:r>
    </w:p>
    <w:p w:rsidR="00502280" w:rsidRPr="009D33E5" w:rsidRDefault="00DF11E3" w:rsidP="00AC426A">
      <w:pPr>
        <w:rPr>
          <w:rFonts w:ascii="Times New Roman" w:hAnsi="Times New Roman"/>
          <w:sz w:val="22"/>
          <w:szCs w:val="22"/>
          <w:lang w:val="en-US"/>
        </w:rPr>
      </w:pPr>
      <w:hyperlink r:id="rId34" w:history="1">
        <w:r w:rsidR="00BB1FDD" w:rsidRPr="009D33E5">
          <w:rPr>
            <w:rStyle w:val="Char3"/>
            <w:rFonts w:ascii="Times New Roman" w:hAnsi="Times New Roman"/>
            <w:sz w:val="22"/>
            <w:szCs w:val="22"/>
            <w:lang w:val="de-DE"/>
          </w:rPr>
          <w:t>http</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www</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jesuslovesyou</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Biblical</w:t>
        </w:r>
        <w:r w:rsidR="00BB1FDD" w:rsidRPr="003F4231">
          <w:rPr>
            <w:rStyle w:val="Char3"/>
            <w:rFonts w:ascii="Times New Roman" w:hAnsi="Times New Roman"/>
            <w:sz w:val="22"/>
            <w:szCs w:val="22"/>
          </w:rPr>
          <w:t>_</w:t>
        </w:r>
        <w:r w:rsidR="00BB1FDD" w:rsidRPr="009D33E5">
          <w:rPr>
            <w:rStyle w:val="Char3"/>
            <w:rFonts w:ascii="Times New Roman" w:hAnsi="Times New Roman"/>
            <w:sz w:val="22"/>
            <w:szCs w:val="22"/>
            <w:lang w:val="de-DE"/>
          </w:rPr>
          <w:t>Greece</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GR</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Philippi</w:t>
        </w:r>
        <w:r w:rsidR="00BB1FDD" w:rsidRPr="003F4231">
          <w:rPr>
            <w:rStyle w:val="Char3"/>
            <w:rFonts w:ascii="Times New Roman" w:hAnsi="Times New Roman"/>
            <w:sz w:val="22"/>
            <w:szCs w:val="22"/>
          </w:rPr>
          <w:t>.</w:t>
        </w:r>
        <w:r w:rsidR="00BB1FDD" w:rsidRPr="009D33E5">
          <w:rPr>
            <w:rStyle w:val="Char3"/>
            <w:rFonts w:ascii="Times New Roman" w:hAnsi="Times New Roman"/>
            <w:sz w:val="22"/>
            <w:szCs w:val="22"/>
            <w:lang w:val="de-DE"/>
          </w:rPr>
          <w:t>htm</w:t>
        </w:r>
      </w:hyperlink>
      <w:r w:rsidR="00BB1FDD" w:rsidRPr="003F4231">
        <w:rPr>
          <w:rFonts w:ascii="Times New Roman" w:hAnsi="Times New Roman"/>
          <w:sz w:val="22"/>
          <w:szCs w:val="22"/>
          <w:vertAlign w:val="superscript"/>
        </w:rPr>
        <w:t>.</w:t>
      </w:r>
      <w:r w:rsidR="00BB1FDD" w:rsidRPr="003F4231">
        <w:rPr>
          <w:rFonts w:ascii="Times New Roman" w:hAnsi="Times New Roman"/>
          <w:sz w:val="22"/>
          <w:szCs w:val="22"/>
        </w:rPr>
        <w:t xml:space="preserve"> </w:t>
      </w:r>
      <w:hyperlink r:id="rId35" w:history="1">
        <w:r w:rsidR="00BB1FDD" w:rsidRPr="009D33E5">
          <w:rPr>
            <w:rStyle w:val="Char3"/>
            <w:rFonts w:ascii="Times New Roman" w:hAnsi="Times New Roman"/>
            <w:sz w:val="22"/>
            <w:szCs w:val="22"/>
            <w:lang w:val="en-GB"/>
          </w:rPr>
          <w:t>http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www</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philippi</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gr</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index</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php</w:t>
        </w:r>
        <w:r w:rsidR="00BB1FDD" w:rsidRPr="009D33E5">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option</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 xml:space="preserve"> </w:t>
        </w:r>
        <w:r w:rsidR="00BB1FDD" w:rsidRPr="009D33E5">
          <w:rPr>
            <w:rStyle w:val="Char3"/>
            <w:rFonts w:ascii="Times New Roman" w:hAnsi="Times New Roman"/>
            <w:sz w:val="22"/>
            <w:szCs w:val="22"/>
            <w:lang w:val="en-GB"/>
          </w:rPr>
          <w:t>com</w:t>
        </w:r>
        <w:r w:rsidR="00BB1FDD" w:rsidRPr="009D33E5">
          <w:rPr>
            <w:rStyle w:val="Char3"/>
            <w:rFonts w:ascii="Times New Roman" w:hAnsi="Times New Roman"/>
            <w:sz w:val="22"/>
            <w:szCs w:val="22"/>
            <w:lang w:val="en-US"/>
          </w:rPr>
          <w:t>_</w:t>
        </w:r>
        <w:r w:rsidR="00BB1FDD" w:rsidRPr="009D33E5">
          <w:rPr>
            <w:rStyle w:val="Char3"/>
            <w:rFonts w:ascii="Times New Roman" w:hAnsi="Times New Roman"/>
            <w:sz w:val="22"/>
            <w:szCs w:val="22"/>
            <w:lang w:val="en-GB"/>
          </w:rPr>
          <w:t>content</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task</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GB"/>
          </w:rPr>
          <w:t>view</w:t>
        </w:r>
        <w:r w:rsidR="00BB1FDD" w:rsidRPr="009D33E5">
          <w:rPr>
            <w:rStyle w:val="Char3"/>
            <w:rFonts w:ascii="Times New Roman" w:hAnsi="Times New Roman"/>
            <w:sz w:val="22"/>
            <w:szCs w:val="22"/>
            <w:lang w:val="en-US"/>
          </w:rPr>
          <w:t>&amp;</w:t>
        </w:r>
        <w:r w:rsidR="00BB1FDD" w:rsidRPr="009D33E5">
          <w:rPr>
            <w:rStyle w:val="Char3"/>
            <w:rFonts w:ascii="Times New Roman" w:hAnsi="Times New Roman"/>
            <w:sz w:val="22"/>
            <w:szCs w:val="22"/>
            <w:lang w:val="en-GB"/>
          </w:rPr>
          <w:t>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20&amp;</w:t>
        </w:r>
        <w:r w:rsidR="00BB1FDD" w:rsidRPr="009D33E5">
          <w:rPr>
            <w:rStyle w:val="Char3"/>
            <w:rFonts w:ascii="Times New Roman" w:hAnsi="Times New Roman"/>
            <w:sz w:val="22"/>
            <w:szCs w:val="22"/>
            <w:lang w:val="en-GB"/>
          </w:rPr>
          <w:t>Itemid</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35</w:t>
        </w:r>
      </w:hyperlink>
      <w:r w:rsidR="00BB1FDD" w:rsidRPr="009D33E5">
        <w:rPr>
          <w:rFonts w:ascii="Times New Roman" w:hAnsi="Times New Roman"/>
          <w:sz w:val="22"/>
          <w:szCs w:val="22"/>
          <w:lang w:val="en-US"/>
        </w:rPr>
        <w:t xml:space="preserve"> </w:t>
      </w:r>
    </w:p>
    <w:p w:rsidR="00502280" w:rsidRPr="009D33E5" w:rsidRDefault="00DF11E3" w:rsidP="00AC426A">
      <w:pPr>
        <w:rPr>
          <w:rFonts w:ascii="Times New Roman" w:hAnsi="Times New Roman"/>
          <w:sz w:val="22"/>
          <w:szCs w:val="22"/>
          <w:lang w:val="en-US"/>
        </w:rPr>
      </w:pPr>
      <w:r>
        <w:fldChar w:fldCharType="begin"/>
      </w:r>
      <w:r w:rsidRPr="005402A9">
        <w:rPr>
          <w:lang w:val="en-US"/>
          <w:rPrChange w:id="352" w:author="ΣΩΤΗΡΗΣ" w:date="2022-10-01T08:48:00Z">
            <w:rPr/>
          </w:rPrChange>
        </w:rPr>
        <w:instrText>HYPERLINK "http://www.egnatia.gr/page/default.asp?la=1&amp;id=23"</w:instrText>
      </w:r>
      <w:r>
        <w:fldChar w:fldCharType="separate"/>
      </w:r>
      <w:r w:rsidR="00BB1FDD" w:rsidRPr="009D33E5">
        <w:rPr>
          <w:rStyle w:val="Char3"/>
          <w:rFonts w:ascii="Times New Roman" w:hAnsi="Times New Roman"/>
          <w:i/>
          <w:sz w:val="22"/>
          <w:szCs w:val="22"/>
          <w:lang w:val="en-US"/>
        </w:rPr>
        <w:t>http://www.egnatia.gr/page/default.asp?la</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1&amp;id</w:t>
      </w:r>
      <w:r w:rsidR="00142AB7">
        <w:rPr>
          <w:rStyle w:val="Char3"/>
          <w:rFonts w:ascii="Times New Roman" w:hAnsi="Times New Roman"/>
          <w:i/>
          <w:sz w:val="22"/>
          <w:szCs w:val="22"/>
          <w:lang w:val="en-US"/>
        </w:rPr>
        <w:t>:</w:t>
      </w:r>
      <w:r w:rsidR="00BB1FDD" w:rsidRPr="009D33E5">
        <w:rPr>
          <w:rStyle w:val="Char3"/>
          <w:rFonts w:ascii="Times New Roman" w:hAnsi="Times New Roman"/>
          <w:i/>
          <w:sz w:val="22"/>
          <w:szCs w:val="22"/>
          <w:lang w:val="en-US"/>
        </w:rPr>
        <w:t>23</w:t>
      </w:r>
      <w:r>
        <w:fldChar w:fldCharType="end"/>
      </w:r>
      <w:r w:rsidR="00BB1FDD" w:rsidRPr="009D33E5">
        <w:rPr>
          <w:rFonts w:ascii="Times New Roman" w:hAnsi="Times New Roman"/>
          <w:i/>
          <w:sz w:val="22"/>
          <w:szCs w:val="22"/>
          <w:lang w:val="en-US"/>
        </w:rPr>
        <w:t>.</w:t>
      </w:r>
    </w:p>
    <w:p w:rsidR="00502280" w:rsidRPr="009D33E5" w:rsidRDefault="00DF11E3" w:rsidP="00AC426A">
      <w:pPr>
        <w:rPr>
          <w:rFonts w:ascii="Times New Roman" w:hAnsi="Times New Roman"/>
          <w:sz w:val="22"/>
          <w:szCs w:val="22"/>
          <w:lang w:val="en-US"/>
        </w:rPr>
      </w:pPr>
      <w:r>
        <w:lastRenderedPageBreak/>
        <w:fldChar w:fldCharType="begin"/>
      </w:r>
      <w:r w:rsidRPr="005402A9">
        <w:rPr>
          <w:lang w:val="en-US"/>
          <w:rPrChange w:id="353" w:author="ΣΩΤΗΡΗΣ" w:date="2022-10-01T08:48:00Z">
            <w:rPr/>
          </w:rPrChange>
        </w:rPr>
        <w:instrText>HYPERLINK "http://www.tekmeria.org/index.php/"</w:instrText>
      </w:r>
      <w:r>
        <w:fldChar w:fldCharType="separate"/>
      </w:r>
      <w:r w:rsidR="00BB1FDD" w:rsidRPr="009D33E5">
        <w:rPr>
          <w:rStyle w:val="Char3"/>
          <w:rFonts w:ascii="Times New Roman" w:hAnsi="Times New Roman"/>
          <w:sz w:val="22"/>
          <w:szCs w:val="22"/>
          <w:lang w:val="en-GB"/>
        </w:rPr>
        <w:t>http://www.tekmeria.org/index.php/</w:t>
      </w:r>
      <w:r>
        <w:fldChar w:fldCharType="end"/>
      </w:r>
      <w:r w:rsidR="00BB1FDD" w:rsidRPr="009D33E5">
        <w:rPr>
          <w:rFonts w:ascii="Times New Roman" w:hAnsi="Times New Roman"/>
          <w:sz w:val="22"/>
          <w:szCs w:val="22"/>
          <w:lang w:val="en-GB"/>
        </w:rPr>
        <w:t xml:space="preserve"> tekmiria/article/view/180/266.</w:t>
      </w:r>
    </w:p>
    <w:p w:rsidR="00502280" w:rsidRPr="009D33E5" w:rsidRDefault="00DF11E3" w:rsidP="00AC426A">
      <w:pPr>
        <w:rPr>
          <w:rFonts w:ascii="Times New Roman" w:hAnsi="Times New Roman"/>
          <w:sz w:val="22"/>
          <w:szCs w:val="22"/>
          <w:lang w:val="en-US"/>
        </w:rPr>
      </w:pPr>
      <w:r>
        <w:fldChar w:fldCharType="begin"/>
      </w:r>
      <w:r w:rsidRPr="005402A9">
        <w:rPr>
          <w:lang w:val="en-US"/>
          <w:rPrChange w:id="354" w:author="ΣΩΤΗΡΗΣ" w:date="2022-10-01T08:48:00Z">
            <w:rPr/>
          </w:rPrChange>
        </w:rPr>
        <w:instrText>HYPERLINK "https://www.youtube.com/watch?v=PQqhuB78rII&amp;sns=em&amp;safe=active"</w:instrText>
      </w:r>
      <w:r>
        <w:fldChar w:fldCharType="separate"/>
      </w:r>
      <w:r w:rsidR="00BB1FDD" w:rsidRPr="009D33E5">
        <w:rPr>
          <w:rStyle w:val="Char3"/>
          <w:rFonts w:ascii="Times New Roman" w:hAnsi="Times New Roman"/>
          <w:sz w:val="22"/>
          <w:szCs w:val="22"/>
          <w:lang w:val="en-US"/>
        </w:rPr>
        <w:t>https://www.youtube.com/watch?v</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PQqhuB78rII&amp;sns</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em&amp;safe</w:t>
      </w:r>
      <w:r w:rsidR="00142AB7">
        <w:rPr>
          <w:rStyle w:val="Char3"/>
          <w:rFonts w:ascii="Times New Roman" w:hAnsi="Times New Roman"/>
          <w:sz w:val="22"/>
          <w:szCs w:val="22"/>
          <w:lang w:val="en-US"/>
        </w:rPr>
        <w:t>:</w:t>
      </w:r>
      <w:r w:rsidR="00BB1FDD" w:rsidRPr="009D33E5">
        <w:rPr>
          <w:rStyle w:val="Char3"/>
          <w:rFonts w:ascii="Times New Roman" w:hAnsi="Times New Roman"/>
          <w:sz w:val="22"/>
          <w:szCs w:val="22"/>
          <w:lang w:val="en-US"/>
        </w:rPr>
        <w:t>active</w:t>
      </w:r>
      <w:r>
        <w:fldChar w:fldCharType="end"/>
      </w:r>
      <w:r w:rsidR="00BB1FDD" w:rsidRPr="009D33E5">
        <w:rPr>
          <w:rFonts w:ascii="Times New Roman" w:hAnsi="Times New Roman"/>
          <w:sz w:val="22"/>
          <w:szCs w:val="22"/>
          <w:lang w:val="en-US"/>
        </w:rPr>
        <w:t xml:space="preserve"> </w:t>
      </w:r>
    </w:p>
    <w:p w:rsidR="00502280" w:rsidRPr="009D33E5" w:rsidRDefault="00502280" w:rsidP="00AC426A">
      <w:pPr>
        <w:jc w:val="left"/>
        <w:rPr>
          <w:rFonts w:ascii="Times New Roman" w:hAnsi="Times New Roman"/>
          <w:b/>
          <w:bCs/>
          <w:kern w:val="32"/>
          <w:sz w:val="22"/>
          <w:szCs w:val="22"/>
          <w:lang w:val="en-US" w:eastAsia="el-GR"/>
        </w:rPr>
      </w:pPr>
    </w:p>
    <w:p w:rsidR="00502280" w:rsidRPr="009D33E5" w:rsidRDefault="00BB1FDD" w:rsidP="00AC426A">
      <w:pPr>
        <w:jc w:val="left"/>
        <w:rPr>
          <w:rFonts w:ascii="Times New Roman" w:hAnsi="Times New Roman"/>
          <w:b/>
          <w:bCs/>
          <w:kern w:val="32"/>
          <w:sz w:val="22"/>
          <w:szCs w:val="22"/>
          <w:lang w:val="en-US" w:eastAsia="el-GR"/>
        </w:rPr>
      </w:pPr>
      <w:r w:rsidRPr="009D33E5">
        <w:rPr>
          <w:rFonts w:ascii="Times New Roman" w:hAnsi="Times New Roman"/>
          <w:sz w:val="22"/>
          <w:szCs w:val="22"/>
          <w:lang w:val="en-US"/>
        </w:rPr>
        <w:br w:type="page"/>
      </w:r>
    </w:p>
    <w:p w:rsidR="00502280" w:rsidRPr="009D33E5" w:rsidRDefault="00BB1FDD" w:rsidP="003F4231">
      <w:pPr>
        <w:pStyle w:val="1"/>
        <w:rPr>
          <w:rFonts w:ascii="Times New Roman" w:hAnsi="Times New Roman" w:cs="Times New Roman"/>
          <w:sz w:val="22"/>
          <w:szCs w:val="22"/>
        </w:rPr>
      </w:pPr>
      <w:bookmarkStart w:id="355" w:name="_Toc79047922"/>
      <w:bookmarkStart w:id="356" w:name="_Toc95738911"/>
      <w:r w:rsidRPr="009D33E5">
        <w:rPr>
          <w:rFonts w:ascii="Times New Roman" w:hAnsi="Times New Roman" w:cs="Times New Roman"/>
          <w:sz w:val="22"/>
          <w:szCs w:val="22"/>
        </w:rPr>
        <w:lastRenderedPageBreak/>
        <w:t xml:space="preserve">Διδακτική Ενότητα 5. Η </w:t>
      </w:r>
      <w:r w:rsidR="008C3FB4">
        <w:rPr>
          <w:rFonts w:ascii="Times New Roman" w:hAnsi="Times New Roman" w:cs="Times New Roman"/>
          <w:sz w:val="22"/>
          <w:szCs w:val="22"/>
        </w:rPr>
        <w:t>π</w:t>
      </w:r>
      <w:r w:rsidR="008C3FB4" w:rsidRPr="009D33E5">
        <w:rPr>
          <w:rFonts w:ascii="Times New Roman" w:hAnsi="Times New Roman" w:cs="Times New Roman"/>
          <w:sz w:val="22"/>
          <w:szCs w:val="22"/>
        </w:rPr>
        <w:t xml:space="preserve">αρουσία </w:t>
      </w:r>
      <w:r w:rsidRPr="009D33E5">
        <w:rPr>
          <w:rFonts w:ascii="Times New Roman" w:hAnsi="Times New Roman" w:cs="Times New Roman"/>
          <w:sz w:val="22"/>
          <w:szCs w:val="22"/>
        </w:rPr>
        <w:t xml:space="preserve">του Παύλου στη Θεσσαλονίκη και τη Βέροια – Χριστιανισμός, Κολλέγια και Μεταθανάτιες προσδοκίες </w:t>
      </w:r>
      <w:r w:rsidR="008C3FB4">
        <w:rPr>
          <w:rFonts w:ascii="Times New Roman" w:hAnsi="Times New Roman" w:cs="Times New Roman"/>
          <w:sz w:val="22"/>
          <w:szCs w:val="22"/>
        </w:rPr>
        <w:t>–</w:t>
      </w:r>
      <w:r w:rsidRPr="009D33E5">
        <w:rPr>
          <w:rFonts w:ascii="Times New Roman" w:hAnsi="Times New Roman" w:cs="Times New Roman"/>
          <w:sz w:val="22"/>
          <w:szCs w:val="22"/>
        </w:rPr>
        <w:t xml:space="preserve"> Αντισημιτισμός (Αντιϊουδαϊσμός)</w:t>
      </w:r>
      <w:bookmarkEnd w:id="355"/>
      <w:bookmarkEnd w:id="356"/>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57" w:name="_Toc425330282"/>
      <w:bookmarkStart w:id="358" w:name="_Toc79047923"/>
      <w:bookmarkStart w:id="359" w:name="_Toc95738912"/>
      <w:r w:rsidRPr="009D33E5">
        <w:rPr>
          <w:rFonts w:ascii="Times New Roman" w:hAnsi="Times New Roman" w:cs="Times New Roman"/>
          <w:sz w:val="22"/>
          <w:szCs w:val="22"/>
        </w:rPr>
        <w:t>Σκοπός της Διδακτικής Ενότητας</w:t>
      </w:r>
      <w:bookmarkEnd w:id="357"/>
      <w:bookmarkEnd w:id="358"/>
      <w:bookmarkEnd w:id="35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νέας πόλης της Θεσσαλονίκης, μιας ραγδαία αναπτυσσόμενης πόλης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καθώς δεν ένωνε μόνον Ανατολή και Δύση μέσω της Εγνατίας αλλά Βορρά και Νότο διαθέτοντας λιμάνι και διασύνδεση με Δήλο και Αλεξάνδρεια. Στο πλαίσιο αυτό θα περιγραφεί η διαφοροποίηση μεταξύ </w:t>
      </w:r>
      <w:r w:rsidR="008C3FB4">
        <w:rPr>
          <w:rFonts w:ascii="Times New Roman" w:hAnsi="Times New Roman"/>
          <w:sz w:val="22"/>
          <w:szCs w:val="22"/>
        </w:rPr>
        <w:t>σ</w:t>
      </w:r>
      <w:r w:rsidR="008C3FB4" w:rsidRPr="009D33E5">
        <w:rPr>
          <w:rFonts w:ascii="Times New Roman" w:hAnsi="Times New Roman"/>
          <w:sz w:val="22"/>
          <w:szCs w:val="22"/>
        </w:rPr>
        <w:t xml:space="preserve">υναγωγής </w:t>
      </w:r>
      <w:r w:rsidRPr="009D33E5">
        <w:rPr>
          <w:rFonts w:ascii="Times New Roman" w:hAnsi="Times New Roman"/>
          <w:sz w:val="22"/>
          <w:szCs w:val="22"/>
        </w:rPr>
        <w:t xml:space="preserve">και </w:t>
      </w:r>
      <w:r w:rsidR="008C3FB4">
        <w:rPr>
          <w:rFonts w:ascii="Times New Roman" w:hAnsi="Times New Roman"/>
          <w:sz w:val="22"/>
          <w:szCs w:val="22"/>
        </w:rPr>
        <w:t>ε</w:t>
      </w:r>
      <w:r w:rsidR="008C3FB4" w:rsidRPr="009D33E5">
        <w:rPr>
          <w:rFonts w:ascii="Times New Roman" w:hAnsi="Times New Roman"/>
          <w:sz w:val="22"/>
          <w:szCs w:val="22"/>
        </w:rPr>
        <w:t>κκλησίας</w:t>
      </w:r>
      <w:r w:rsidRPr="009D33E5">
        <w:rPr>
          <w:rFonts w:ascii="Times New Roman" w:hAnsi="Times New Roman"/>
          <w:sz w:val="22"/>
          <w:szCs w:val="22"/>
        </w:rPr>
        <w:t xml:space="preserve">. Ταυτόχρονα θα </w:t>
      </w:r>
      <w:r w:rsidR="008C3FB4" w:rsidRPr="009D33E5">
        <w:rPr>
          <w:rFonts w:ascii="Times New Roman" w:hAnsi="Times New Roman"/>
          <w:sz w:val="22"/>
          <w:szCs w:val="22"/>
        </w:rPr>
        <w:t>θιχ</w:t>
      </w:r>
      <w:r w:rsidR="008C3FB4">
        <w:rPr>
          <w:rFonts w:ascii="Times New Roman" w:hAnsi="Times New Roman"/>
          <w:sz w:val="22"/>
          <w:szCs w:val="22"/>
        </w:rPr>
        <w:t>τ</w:t>
      </w:r>
      <w:r w:rsidR="008C3FB4" w:rsidRPr="009D33E5">
        <w:rPr>
          <w:rFonts w:ascii="Times New Roman" w:hAnsi="Times New Roman"/>
          <w:sz w:val="22"/>
          <w:szCs w:val="22"/>
        </w:rPr>
        <w:t xml:space="preserve">εί </w:t>
      </w:r>
      <w:r w:rsidRPr="009D33E5">
        <w:rPr>
          <w:rFonts w:ascii="Times New Roman" w:hAnsi="Times New Roman"/>
          <w:sz w:val="22"/>
          <w:szCs w:val="22"/>
        </w:rPr>
        <w:t xml:space="preserve">το μείζον θέμα της μεταθανάτιας προσδοκίας του ελληνορωμαϊκού κόσμου και η «ελπίδα» που κήρυττε ο </w:t>
      </w:r>
      <w:r w:rsidR="00DC69EE">
        <w:rPr>
          <w:rFonts w:ascii="Times New Roman" w:hAnsi="Times New Roman"/>
          <w:sz w:val="22"/>
          <w:szCs w:val="22"/>
        </w:rPr>
        <w:t>χριστιανισμός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8C3FB4" w:rsidRPr="009D33E5">
        <w:rPr>
          <w:rFonts w:ascii="Times New Roman" w:hAnsi="Times New Roman"/>
          <w:sz w:val="22"/>
          <w:szCs w:val="22"/>
        </w:rPr>
        <w:t>εκπαιδευ</w:t>
      </w:r>
      <w:r w:rsidR="008C3FB4">
        <w:rPr>
          <w:rFonts w:ascii="Times New Roman" w:hAnsi="Times New Roman"/>
          <w:sz w:val="22"/>
          <w:szCs w:val="22"/>
        </w:rPr>
        <w:t>ομέ</w:t>
      </w:r>
      <w:r w:rsidR="008C3FB4" w:rsidRPr="009D33E5">
        <w:rPr>
          <w:rFonts w:ascii="Times New Roman" w:hAnsi="Times New Roman"/>
          <w:sz w:val="22"/>
          <w:szCs w:val="22"/>
        </w:rPr>
        <w:t xml:space="preserve">νων </w:t>
      </w:r>
      <w:r w:rsidRPr="009D33E5">
        <w:rPr>
          <w:rFonts w:ascii="Times New Roman" w:hAnsi="Times New Roman"/>
          <w:sz w:val="22"/>
          <w:szCs w:val="22"/>
        </w:rPr>
        <w:t>με το «κλίμα» (πολιτικό, κοινωνικό, θρησκευτικό) της πόλης της Βέροιας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οποία</w:t>
      </w:r>
      <w:r w:rsidR="008C3FB4">
        <w:rPr>
          <w:rFonts w:ascii="Times New Roman" w:hAnsi="Times New Roman"/>
          <w:sz w:val="22"/>
          <w:szCs w:val="22"/>
        </w:rPr>
        <w:t>,</w:t>
      </w:r>
      <w:r w:rsidRPr="009D33E5">
        <w:rPr>
          <w:rFonts w:ascii="Times New Roman" w:hAnsi="Times New Roman"/>
          <w:sz w:val="22"/>
          <w:szCs w:val="22"/>
        </w:rPr>
        <w:t xml:space="preserve"> σε αντίθεση προς τις δύο προηγούμενες</w:t>
      </w:r>
      <w:r w:rsidR="008C3FB4">
        <w:rPr>
          <w:rFonts w:ascii="Times New Roman" w:hAnsi="Times New Roman"/>
          <w:sz w:val="22"/>
          <w:szCs w:val="22"/>
        </w:rPr>
        <w:t>,</w:t>
      </w:r>
      <w:r w:rsidRPr="009D33E5">
        <w:rPr>
          <w:rFonts w:ascii="Times New Roman" w:hAnsi="Times New Roman"/>
          <w:sz w:val="22"/>
          <w:szCs w:val="22"/>
        </w:rPr>
        <w:t xml:space="preserve"> δεν βρίσκεται επί της Εγνατίας και δεν διαθέτει το πλούσιο παρελθόν ή παρόν</w:t>
      </w:r>
      <w:r w:rsidR="008C3FB4">
        <w:rPr>
          <w:rFonts w:ascii="Times New Roman" w:hAnsi="Times New Roman"/>
          <w:sz w:val="22"/>
          <w:szCs w:val="22"/>
        </w:rPr>
        <w:t>,</w:t>
      </w:r>
      <w:r w:rsidRPr="009D33E5">
        <w:rPr>
          <w:rFonts w:ascii="Times New Roman" w:hAnsi="Times New Roman"/>
          <w:sz w:val="22"/>
          <w:szCs w:val="22"/>
        </w:rPr>
        <w:t xml:space="preserve"> ενώ δεν γίνεται και παραλήπτης κάποιας επιστολής από τον απόστολο των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Κι όμως</w:t>
      </w:r>
      <w:r w:rsidR="008C3FB4">
        <w:rPr>
          <w:rFonts w:ascii="Times New Roman" w:hAnsi="Times New Roman"/>
          <w:sz w:val="22"/>
          <w:szCs w:val="22"/>
        </w:rPr>
        <w:t>,</w:t>
      </w:r>
      <w:r w:rsidRPr="009D33E5">
        <w:rPr>
          <w:rFonts w:ascii="Times New Roman" w:hAnsi="Times New Roman"/>
          <w:sz w:val="22"/>
          <w:szCs w:val="22"/>
        </w:rPr>
        <w:t xml:space="preserve"> η περιεκτική αναφορά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στην παραμονή του Παύλου δίνει την αφορμή όχι μόνο για μια ξενάγηση αλλά και για το εγχείρημα του συγγραφέα να αποτρέψει τον αντισημιτισμό, ο οποίος ήδη τότε ήταν </w:t>
      </w:r>
      <w:r w:rsidR="008C3FB4" w:rsidRPr="009D33E5">
        <w:rPr>
          <w:rFonts w:ascii="Times New Roman" w:hAnsi="Times New Roman"/>
          <w:sz w:val="22"/>
          <w:szCs w:val="22"/>
        </w:rPr>
        <w:t>αν</w:t>
      </w:r>
      <w:r w:rsidR="008C3FB4">
        <w:rPr>
          <w:rFonts w:ascii="Times New Roman" w:hAnsi="Times New Roman"/>
          <w:sz w:val="22"/>
          <w:szCs w:val="22"/>
        </w:rPr>
        <w:t>α</w:t>
      </w:r>
      <w:r w:rsidR="008C3FB4" w:rsidRPr="009D33E5">
        <w:rPr>
          <w:rFonts w:ascii="Times New Roman" w:hAnsi="Times New Roman"/>
          <w:sz w:val="22"/>
          <w:szCs w:val="22"/>
        </w:rPr>
        <w:t xml:space="preserve">πτυγμένος </w:t>
      </w:r>
      <w:r w:rsidRPr="009D33E5">
        <w:rPr>
          <w:rFonts w:ascii="Times New Roman" w:hAnsi="Times New Roman"/>
          <w:sz w:val="22"/>
          <w:szCs w:val="22"/>
        </w:rPr>
        <w:t xml:space="preserve">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παρά τα επίσημα διατάγματα που προστάτευαν τους Εβραίους. Επίσης</w:t>
      </w:r>
      <w:r w:rsidR="008C3FB4">
        <w:rPr>
          <w:rFonts w:ascii="Times New Roman" w:hAnsi="Times New Roman"/>
          <w:sz w:val="22"/>
          <w:szCs w:val="22"/>
        </w:rPr>
        <w:t>,</w:t>
      </w:r>
      <w:r w:rsidRPr="009D33E5">
        <w:rPr>
          <w:rFonts w:ascii="Times New Roman" w:hAnsi="Times New Roman"/>
          <w:sz w:val="22"/>
          <w:szCs w:val="22"/>
        </w:rPr>
        <w:t xml:space="preserve"> συγκρίνεται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με άλλα κολλήγια ή θιάσους</w:t>
      </w:r>
      <w:r w:rsidR="008C3FB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60" w:name="_Toc425330283"/>
      <w:bookmarkStart w:id="361" w:name="_Toc79047924"/>
      <w:bookmarkStart w:id="362" w:name="_Toc95738913"/>
      <w:r w:rsidRPr="009D33E5">
        <w:rPr>
          <w:rFonts w:ascii="Times New Roman" w:hAnsi="Times New Roman" w:cs="Times New Roman"/>
          <w:sz w:val="22"/>
          <w:szCs w:val="22"/>
        </w:rPr>
        <w:t>Προσδοκώμενα Αποτελέσματα</w:t>
      </w:r>
      <w:bookmarkEnd w:id="360"/>
      <w:bookmarkEnd w:id="361"/>
      <w:bookmarkEnd w:id="36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σημασία της Θεσσαλονίκης και το «κλίμα» αυτής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αιτία της καταγγελίας του </w:t>
      </w:r>
      <w:r w:rsidR="008C3FB4">
        <w:rPr>
          <w:rFonts w:ascii="Times New Roman" w:hAnsi="Times New Roman"/>
          <w:sz w:val="22"/>
          <w:szCs w:val="22"/>
        </w:rPr>
        <w:t>χ</w:t>
      </w:r>
      <w:r w:rsidR="008C3F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τη </w:t>
      </w:r>
      <w:r w:rsidR="008C3FB4">
        <w:rPr>
          <w:rFonts w:ascii="Times New Roman" w:hAnsi="Times New Roman"/>
          <w:sz w:val="22"/>
          <w:szCs w:val="22"/>
        </w:rPr>
        <w:t>σ</w:t>
      </w:r>
      <w:r w:rsidR="008C3FB4" w:rsidRPr="009D33E5">
        <w:rPr>
          <w:rFonts w:ascii="Times New Roman" w:hAnsi="Times New Roman"/>
          <w:sz w:val="22"/>
          <w:szCs w:val="22"/>
        </w:rPr>
        <w:t>υναγωγή</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ποικιλία στις αντιλήψεις για το τι ισχύει μετά θάνατον και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w:t>
      </w:r>
      <w:r w:rsidR="008C3FB4">
        <w:rPr>
          <w:rFonts w:ascii="Times New Roman" w:hAnsi="Times New Roman"/>
          <w:sz w:val="22"/>
          <w:szCs w:val="22"/>
        </w:rPr>
        <w:t>σ</w:t>
      </w:r>
      <w:r w:rsidRPr="009D33E5">
        <w:rPr>
          <w:rFonts w:ascii="Times New Roman" w:hAnsi="Times New Roman"/>
          <w:sz w:val="22"/>
          <w:szCs w:val="22"/>
        </w:rPr>
        <w:t xml:space="preserve">τον </w:t>
      </w:r>
      <w:r w:rsidR="006F73CD">
        <w:rPr>
          <w:rFonts w:ascii="Times New Roman" w:hAnsi="Times New Roman"/>
          <w:sz w:val="22"/>
          <w:szCs w:val="22"/>
        </w:rPr>
        <w:t>ελληνισμό</w:t>
      </w:r>
      <w:r w:rsidR="008C3FB4">
        <w:rPr>
          <w:rFonts w:ascii="Times New Roman" w:hAnsi="Times New Roman"/>
          <w:sz w:val="22"/>
          <w:szCs w:val="22"/>
        </w:rPr>
        <w:t>.</w:t>
      </w:r>
    </w:p>
    <w:p w:rsidR="00502280" w:rsidRPr="009D33E5" w:rsidRDefault="008C3FB4" w:rsidP="00AC426A">
      <w:pPr>
        <w:rPr>
          <w:rFonts w:ascii="Times New Roman" w:hAnsi="Times New Roman"/>
          <w:sz w:val="22"/>
          <w:szCs w:val="22"/>
        </w:rPr>
      </w:pPr>
      <w:r>
        <w:rPr>
          <w:rFonts w:ascii="Times New Roman" w:hAnsi="Times New Roman"/>
          <w:sz w:val="22"/>
          <w:szCs w:val="22"/>
        </w:rPr>
        <w:t>Τ</w:t>
      </w:r>
      <w:r w:rsidRPr="009D33E5">
        <w:rPr>
          <w:rFonts w:ascii="Times New Roman" w:hAnsi="Times New Roman"/>
          <w:sz w:val="22"/>
          <w:szCs w:val="22"/>
        </w:rPr>
        <w:t xml:space="preserve">η </w:t>
      </w:r>
      <w:r w:rsidR="00BB1FDD" w:rsidRPr="009D33E5">
        <w:rPr>
          <w:rFonts w:ascii="Times New Roman" w:hAnsi="Times New Roman"/>
          <w:sz w:val="22"/>
          <w:szCs w:val="22"/>
        </w:rPr>
        <w:t>σχέση της Θεσσαλονίκης με το χριστιανικό κήρυγμα μέσω και των δύο παύλειων επιστολών, που συνιστούν τα αρχαιότερα ντοκουμέντα του χριστιανισμού</w:t>
      </w:r>
      <w:r>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Βέροια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Τις ομοιότητες και διαφορές που παρουσίαζε η χριστιανική </w:t>
      </w:r>
      <w:r w:rsidR="008C3FB4">
        <w:rPr>
          <w:rFonts w:ascii="Times New Roman" w:hAnsi="Times New Roman"/>
          <w:sz w:val="22"/>
          <w:szCs w:val="22"/>
        </w:rPr>
        <w:t>ε</w:t>
      </w:r>
      <w:r w:rsidR="008C3FB4" w:rsidRPr="009D33E5">
        <w:rPr>
          <w:rFonts w:ascii="Times New Roman" w:hAnsi="Times New Roman"/>
          <w:sz w:val="22"/>
          <w:szCs w:val="22"/>
        </w:rPr>
        <w:t xml:space="preserve">κκλησία </w:t>
      </w:r>
      <w:r w:rsidRPr="009D33E5">
        <w:rPr>
          <w:rFonts w:ascii="Times New Roman" w:hAnsi="Times New Roman"/>
          <w:sz w:val="22"/>
          <w:szCs w:val="22"/>
        </w:rPr>
        <w:t xml:space="preserve">συγκριτικά με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και τους θιάσους/τα κολλήγια των ελληνορωμαϊκών χρόνων και έτσι προσήλκυε Ελληνίδες και Έλληνες</w:t>
      </w:r>
      <w:r w:rsidR="008C3FB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κριτική και συνάμα θετική αντίδραση των Εβραίων της πόλης που επισημαίνεται</w:t>
      </w:r>
      <w:r w:rsidR="008C3FB4">
        <w:rPr>
          <w:rFonts w:ascii="Times New Roman" w:hAnsi="Times New Roman"/>
          <w:sz w:val="22"/>
          <w:szCs w:val="22"/>
        </w:rPr>
        <w:t>,</w:t>
      </w:r>
      <w:r w:rsidRPr="009D33E5">
        <w:rPr>
          <w:rFonts w:ascii="Times New Roman" w:hAnsi="Times New Roman"/>
          <w:sz w:val="22"/>
          <w:szCs w:val="22"/>
        </w:rPr>
        <w:t xml:space="preserve"> για να μην καλλιεργηθεί στην </w:t>
      </w:r>
      <w:r w:rsidR="008C3FB4">
        <w:rPr>
          <w:rFonts w:ascii="Times New Roman" w:hAnsi="Times New Roman"/>
          <w:sz w:val="22"/>
          <w:szCs w:val="22"/>
        </w:rPr>
        <w:t>κ</w:t>
      </w:r>
      <w:r w:rsidR="008C3FB4" w:rsidRPr="009D33E5">
        <w:rPr>
          <w:rFonts w:ascii="Times New Roman" w:hAnsi="Times New Roman"/>
          <w:sz w:val="22"/>
          <w:szCs w:val="22"/>
        </w:rPr>
        <w:t xml:space="preserve">οινότητα </w:t>
      </w:r>
      <w:r w:rsidRPr="009D33E5">
        <w:rPr>
          <w:rFonts w:ascii="Times New Roman" w:hAnsi="Times New Roman"/>
          <w:sz w:val="22"/>
          <w:szCs w:val="22"/>
        </w:rPr>
        <w:t>αντισημιτισμός</w:t>
      </w:r>
      <w:r w:rsidR="008C3FB4">
        <w:rPr>
          <w:rFonts w:ascii="Times New Roman" w:hAnsi="Times New Roman"/>
          <w:sz w:val="22"/>
          <w:szCs w:val="22"/>
        </w:rPr>
        <w:t>.</w:t>
      </w:r>
    </w:p>
    <w:p w:rsidR="00502280" w:rsidRPr="009D33E5" w:rsidRDefault="00502280" w:rsidP="00AC426A">
      <w:pPr>
        <w:ind w:left="357" w:hanging="329"/>
        <w:rPr>
          <w:rFonts w:ascii="Times New Roman" w:hAnsi="Times New Roman"/>
          <w:sz w:val="22"/>
          <w:szCs w:val="22"/>
        </w:rPr>
      </w:pPr>
    </w:p>
    <w:p w:rsidR="00502280" w:rsidRPr="0021538B" w:rsidRDefault="00A66C89" w:rsidP="003F4231">
      <w:pPr>
        <w:outlineLvl w:val="0"/>
        <w:rPr>
          <w:rFonts w:ascii="Times New Roman" w:hAnsi="Times New Roman"/>
          <w:b/>
          <w:sz w:val="22"/>
          <w:szCs w:val="22"/>
        </w:rPr>
      </w:pPr>
      <w:r w:rsidRPr="00A66C89">
        <w:rPr>
          <w:rFonts w:ascii="Times New Roman" w:hAnsi="Times New Roman"/>
          <w:b/>
          <w:sz w:val="22"/>
          <w:szCs w:val="22"/>
        </w:rPr>
        <w:t xml:space="preserve"> </w:t>
      </w:r>
      <w:bookmarkStart w:id="363" w:name="_Toc425330284"/>
      <w:r w:rsidRPr="00A66C89">
        <w:rPr>
          <w:rFonts w:ascii="Times New Roman" w:hAnsi="Times New Roman"/>
          <w:b/>
          <w:sz w:val="22"/>
          <w:szCs w:val="22"/>
        </w:rPr>
        <w:t>Έννοιες - Κλειδιά</w:t>
      </w:r>
      <w:bookmarkEnd w:id="363"/>
    </w:p>
    <w:p w:rsidR="00B74C51" w:rsidRDefault="00B74C51">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r w:rsidRPr="009D33E5">
        <w:rPr>
          <w:rFonts w:ascii="Times New Roman" w:hAnsi="Times New Roman"/>
          <w:sz w:val="22"/>
          <w:szCs w:val="22"/>
        </w:rPr>
        <w:lastRenderedPageBreak/>
        <w:t>Πραγματευόμενοι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Συναγωγή και 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Μεταθανάτιες προσδοκίες ελληνορωμαϊκού κόσμου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Περιοδεύοντες φιλόσοφοι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Ανάσταση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Ρώμη και έθνος των Εβραίων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Αντιιουδαϊσμός</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364" w:name="_Toc79047925"/>
      <w:bookmarkStart w:id="365" w:name="_Toc95738914"/>
      <w:r w:rsidRPr="009D33E5">
        <w:rPr>
          <w:rFonts w:ascii="Times New Roman" w:hAnsi="Times New Roman" w:cs="Times New Roman"/>
          <w:sz w:val="22"/>
          <w:szCs w:val="22"/>
        </w:rPr>
        <w:t>Εισαγωγικές Παρατηρήσεις</w:t>
      </w:r>
      <w:bookmarkEnd w:id="364"/>
      <w:bookmarkEnd w:id="365"/>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Η επίσκεψη του </w:t>
      </w:r>
      <w:r w:rsidR="008C3FB4">
        <w:rPr>
          <w:rFonts w:ascii="Times New Roman" w:hAnsi="Times New Roman"/>
          <w:sz w:val="22"/>
          <w:szCs w:val="22"/>
        </w:rPr>
        <w:t>α</w:t>
      </w:r>
      <w:r w:rsidR="008C3FB4"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8C3FB4">
        <w:rPr>
          <w:rFonts w:ascii="Times New Roman" w:hAnsi="Times New Roman"/>
          <w:sz w:val="22"/>
          <w:szCs w:val="22"/>
        </w:rPr>
        <w:t>ε</w:t>
      </w:r>
      <w:r w:rsidR="008C3FB4" w:rsidRPr="009D33E5">
        <w:rPr>
          <w:rFonts w:ascii="Times New Roman" w:hAnsi="Times New Roman"/>
          <w:sz w:val="22"/>
          <w:szCs w:val="22"/>
        </w:rPr>
        <w:t xml:space="preserve">θνών </w:t>
      </w:r>
      <w:r w:rsidRPr="009D33E5">
        <w:rPr>
          <w:rFonts w:ascii="Times New Roman" w:hAnsi="Times New Roman"/>
          <w:sz w:val="22"/>
          <w:szCs w:val="22"/>
        </w:rPr>
        <w:t>στη Θεσσαλονίκη μέσω της Εγνατίας αποτέλεσε σταθμό για τη διάδοση του χριστιανικού κηρύγματος στο ευρωπαϊκό έδαφος</w:t>
      </w:r>
      <w:r w:rsidR="008C3FB4">
        <w:rPr>
          <w:rFonts w:ascii="Times New Roman" w:hAnsi="Times New Roman"/>
          <w:sz w:val="22"/>
          <w:szCs w:val="22"/>
        </w:rPr>
        <w:t>,</w:t>
      </w:r>
      <w:r w:rsidRPr="009D33E5">
        <w:rPr>
          <w:rFonts w:ascii="Times New Roman" w:hAnsi="Times New Roman"/>
          <w:sz w:val="22"/>
          <w:szCs w:val="22"/>
        </w:rPr>
        <w:t xml:space="preserve"> διότι η πόλη αποτέλεσε κέντρο διακίνησης εμπορευμάτων και ιδεών σε ένα</w:t>
      </w:r>
      <w:r w:rsidR="008C3FB4">
        <w:rPr>
          <w:rFonts w:ascii="Times New Roman" w:hAnsi="Times New Roman"/>
          <w:sz w:val="22"/>
          <w:szCs w:val="22"/>
        </w:rPr>
        <w:t>ν</w:t>
      </w:r>
      <w:r w:rsidRPr="009D33E5">
        <w:rPr>
          <w:rFonts w:ascii="Times New Roman" w:hAnsi="Times New Roman"/>
          <w:sz w:val="22"/>
          <w:szCs w:val="22"/>
        </w:rPr>
        <w:t xml:space="preserve"> ποικιλόχρωμο πληθυσμό. Ο Π. εφαρμόζει τη γνώριμη τακτική του: ξεκινά το κήρυγμα</w:t>
      </w:r>
      <w:r w:rsidR="008C3FB4">
        <w:rPr>
          <w:rFonts w:ascii="Times New Roman" w:hAnsi="Times New Roman"/>
          <w:sz w:val="22"/>
          <w:szCs w:val="22"/>
        </w:rPr>
        <w:t>,</w:t>
      </w:r>
      <w:r w:rsidRPr="009D33E5">
        <w:rPr>
          <w:rFonts w:ascii="Times New Roman" w:hAnsi="Times New Roman"/>
          <w:sz w:val="22"/>
          <w:szCs w:val="22"/>
        </w:rPr>
        <w:t xml:space="preserve"> το οποίο εμφαντικά πλέον ονομάζεται </w:t>
      </w:r>
      <w:r w:rsidR="00A66C89" w:rsidRPr="00A66C89">
        <w:rPr>
          <w:rFonts w:ascii="Times New Roman" w:hAnsi="Times New Roman"/>
          <w:i/>
          <w:sz w:val="22"/>
          <w:szCs w:val="22"/>
        </w:rPr>
        <w:t>διάλογος</w:t>
      </w:r>
      <w:r w:rsidR="008C3FB4">
        <w:rPr>
          <w:rFonts w:ascii="Times New Roman" w:hAnsi="Times New Roman"/>
          <w:sz w:val="22"/>
          <w:szCs w:val="22"/>
        </w:rPr>
        <w:t>,</w:t>
      </w:r>
      <w:r w:rsidRPr="009D33E5">
        <w:rPr>
          <w:rFonts w:ascii="Times New Roman" w:hAnsi="Times New Roman"/>
          <w:sz w:val="22"/>
          <w:szCs w:val="22"/>
        </w:rPr>
        <w:t xml:space="preserve"> από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προκαλώντας</w:t>
      </w:r>
      <w:r w:rsidR="008C3FB4">
        <w:rPr>
          <w:rFonts w:ascii="Times New Roman" w:hAnsi="Times New Roman"/>
          <w:sz w:val="22"/>
          <w:szCs w:val="22"/>
        </w:rPr>
        <w:t>,</w:t>
      </w:r>
      <w:r w:rsidRPr="009D33E5">
        <w:rPr>
          <w:rFonts w:ascii="Times New Roman" w:hAnsi="Times New Roman"/>
          <w:sz w:val="22"/>
          <w:szCs w:val="22"/>
        </w:rPr>
        <w:t xml:space="preserve"> όμως</w:t>
      </w:r>
      <w:r w:rsidR="008C3FB4">
        <w:rPr>
          <w:rFonts w:ascii="Times New Roman" w:hAnsi="Times New Roman"/>
          <w:sz w:val="22"/>
          <w:szCs w:val="22"/>
        </w:rPr>
        <w:t>,</w:t>
      </w:r>
      <w:r w:rsidRPr="009D33E5">
        <w:rPr>
          <w:rFonts w:ascii="Times New Roman" w:hAnsi="Times New Roman"/>
          <w:sz w:val="22"/>
          <w:szCs w:val="22"/>
        </w:rPr>
        <w:t xml:space="preserve"> τελικά τη μήνι των Εβραίων όχι μόνον διότι αυτό αφορούσε σε έναν Μεσσία-όνειδος αλλά και διότι ο απόστολος των εθνών αφαίμασσε τη </w:t>
      </w:r>
      <w:r w:rsidR="008C3FB4">
        <w:rPr>
          <w:rFonts w:ascii="Times New Roman" w:hAnsi="Times New Roman"/>
          <w:sz w:val="22"/>
          <w:szCs w:val="22"/>
        </w:rPr>
        <w:t>σ</w:t>
      </w:r>
      <w:r w:rsidR="008C3FB4" w:rsidRPr="009D33E5">
        <w:rPr>
          <w:rFonts w:ascii="Times New Roman" w:hAnsi="Times New Roman"/>
          <w:sz w:val="22"/>
          <w:szCs w:val="22"/>
        </w:rPr>
        <w:t xml:space="preserve">υναγωγή </w:t>
      </w:r>
      <w:r w:rsidRPr="009D33E5">
        <w:rPr>
          <w:rFonts w:ascii="Times New Roman" w:hAnsi="Times New Roman"/>
          <w:sz w:val="22"/>
          <w:szCs w:val="22"/>
        </w:rPr>
        <w:t>από πλήθος γυναικών και ανδρών της ανώτερης κοινωνικής τάξης</w:t>
      </w:r>
      <w:r w:rsidR="008C3FB4">
        <w:rPr>
          <w:rFonts w:ascii="Times New Roman" w:hAnsi="Times New Roman"/>
          <w:sz w:val="22"/>
          <w:szCs w:val="22"/>
        </w:rPr>
        <w:t>,</w:t>
      </w:r>
      <w:r w:rsidRPr="009D33E5">
        <w:rPr>
          <w:rFonts w:ascii="Times New Roman" w:hAnsi="Times New Roman"/>
          <w:sz w:val="22"/>
          <w:szCs w:val="22"/>
        </w:rPr>
        <w:t xml:space="preserve"> οι οποίοι διαπίστωσαν ότι χωρίς την περιτομή και τις διατάξεις καθαρού και ακαθάρτου μπορούσαν να γίνουν μέλη του λαού του Θεού και να </w:t>
      </w:r>
      <w:r w:rsidR="008C3FB4" w:rsidRPr="009D33E5">
        <w:rPr>
          <w:rFonts w:ascii="Times New Roman" w:hAnsi="Times New Roman"/>
          <w:sz w:val="22"/>
          <w:szCs w:val="22"/>
        </w:rPr>
        <w:t>γευ</w:t>
      </w:r>
      <w:r w:rsidR="008C3FB4">
        <w:rPr>
          <w:rFonts w:ascii="Times New Roman" w:hAnsi="Times New Roman"/>
          <w:sz w:val="22"/>
          <w:szCs w:val="22"/>
        </w:rPr>
        <w:t>τ</w:t>
      </w:r>
      <w:r w:rsidR="008C3FB4" w:rsidRPr="009D33E5">
        <w:rPr>
          <w:rFonts w:ascii="Times New Roman" w:hAnsi="Times New Roman"/>
          <w:sz w:val="22"/>
          <w:szCs w:val="22"/>
        </w:rPr>
        <w:t xml:space="preserve">ούν </w:t>
      </w:r>
      <w:r w:rsidRPr="009D33E5">
        <w:rPr>
          <w:rFonts w:ascii="Times New Roman" w:hAnsi="Times New Roman"/>
          <w:sz w:val="22"/>
          <w:szCs w:val="22"/>
        </w:rPr>
        <w:t xml:space="preserve">την εναλλακτική βασιλεία </w:t>
      </w:r>
      <w:r w:rsidR="008C3FB4">
        <w:rPr>
          <w:rFonts w:ascii="Times New Roman" w:hAnsi="Times New Roman"/>
          <w:sz w:val="22"/>
          <w:szCs w:val="22"/>
        </w:rPr>
        <w:t>Τ</w:t>
      </w:r>
      <w:r w:rsidR="008C3FB4" w:rsidRPr="009D33E5">
        <w:rPr>
          <w:rFonts w:ascii="Times New Roman" w:hAnsi="Times New Roman"/>
          <w:sz w:val="22"/>
          <w:szCs w:val="22"/>
        </w:rPr>
        <w:t>ου</w:t>
      </w:r>
      <w:r w:rsidRPr="009D33E5">
        <w:rPr>
          <w:rFonts w:ascii="Times New Roman" w:hAnsi="Times New Roman"/>
          <w:sz w:val="22"/>
          <w:szCs w:val="22"/>
        </w:rPr>
        <w:t xml:space="preserve">.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στην ίδια τη Νύμφη του Θερμαϊκού: την ιστορία, την ανθρωπογεωγραφία, τις θρησκευτικές τάσεις.</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left="567" w:right="374"/>
        <w:rPr>
          <w:rFonts w:ascii="Times New Roman" w:hAnsi="Times New Roman"/>
          <w:sz w:val="22"/>
          <w:szCs w:val="22"/>
        </w:rPr>
      </w:pPr>
      <w:r w:rsidRPr="009D33E5">
        <w:rPr>
          <w:rFonts w:ascii="Times New Roman" w:hAnsi="Times New Roman"/>
          <w:sz w:val="22"/>
          <w:szCs w:val="22"/>
        </w:rPr>
        <w:t xml:space="preserve">Στη δεύτερη υποενότητα θα επικεντρώσουμε το ενδιαφέρον στη μέθοδο δράσης του αποστόλου του </w:t>
      </w:r>
      <w:r w:rsidR="008C3FB4">
        <w:rPr>
          <w:rFonts w:ascii="Times New Roman" w:hAnsi="Times New Roman"/>
          <w:sz w:val="22"/>
          <w:szCs w:val="22"/>
        </w:rPr>
        <w:t>ε</w:t>
      </w:r>
      <w:r w:rsidR="008C3FB4" w:rsidRPr="009D33E5">
        <w:rPr>
          <w:rFonts w:ascii="Times New Roman" w:hAnsi="Times New Roman"/>
          <w:sz w:val="22"/>
          <w:szCs w:val="22"/>
        </w:rPr>
        <w:t>θνών</w:t>
      </w:r>
      <w:r w:rsidRPr="009D33E5">
        <w:rPr>
          <w:rFonts w:ascii="Times New Roman" w:hAnsi="Times New Roman"/>
          <w:sz w:val="22"/>
          <w:szCs w:val="22"/>
        </w:rPr>
        <w:t>, τον διωγμό που υπέστη αλλά και τα ερωτήματα που άφησε αναπάντητα και επεξηγεί μέσω των επιστολών του προς την ίδια πόλη.</w:t>
      </w:r>
    </w:p>
    <w:p w:rsidR="00502280" w:rsidRPr="009D33E5" w:rsidRDefault="00502280" w:rsidP="00AC426A">
      <w:pPr>
        <w:rPr>
          <w:rFonts w:ascii="Times New Roman" w:hAnsi="Times New Roman"/>
          <w:kern w:val="32"/>
          <w:sz w:val="22"/>
          <w:szCs w:val="22"/>
          <w:lang w:bidi="he-IL"/>
        </w:rPr>
      </w:pPr>
      <w:bookmarkStart w:id="366" w:name="_Toc425330285"/>
    </w:p>
    <w:p w:rsidR="00502280" w:rsidRPr="009D33E5" w:rsidRDefault="00BB1FDD" w:rsidP="003F4231">
      <w:pPr>
        <w:pStyle w:val="2"/>
        <w:jc w:val="both"/>
        <w:rPr>
          <w:rFonts w:ascii="Times New Roman" w:hAnsi="Times New Roman" w:cs="Times New Roman"/>
          <w:sz w:val="22"/>
          <w:szCs w:val="22"/>
        </w:rPr>
      </w:pPr>
      <w:bookmarkStart w:id="367" w:name="_Toc79047926"/>
      <w:bookmarkStart w:id="368" w:name="_Toc95738915"/>
      <w:r w:rsidRPr="009D33E5">
        <w:rPr>
          <w:rFonts w:ascii="Times New Roman" w:hAnsi="Times New Roman" w:cs="Times New Roman"/>
          <w:sz w:val="22"/>
          <w:szCs w:val="22"/>
        </w:rPr>
        <w:t>Υποενότητα 1. Η Θεσσαλονίκη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366"/>
      <w:bookmarkEnd w:id="367"/>
      <w:bookmarkEnd w:id="36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8C3FB4">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8C3FB4">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69" w:name="_Toc425330286"/>
      <w:bookmarkStart w:id="370" w:name="_Toc95738916"/>
      <w:bookmarkStart w:id="371" w:name="_Toc79047927"/>
      <w:r w:rsidRPr="009D33E5">
        <w:rPr>
          <w:rFonts w:ascii="Times New Roman" w:hAnsi="Times New Roman" w:cs="Times New Roman"/>
          <w:sz w:val="22"/>
          <w:szCs w:val="22"/>
          <w:lang w:bidi="he-IL"/>
        </w:rPr>
        <w:t>1.1 Έλευση μέσω Αμφίπολης και Απολλωνίας</w:t>
      </w:r>
      <w:bookmarkEnd w:id="369"/>
      <w:bookmarkEnd w:id="370"/>
      <w:r w:rsidRPr="009D33E5">
        <w:rPr>
          <w:rFonts w:ascii="Times New Roman" w:hAnsi="Times New Roman" w:cs="Times New Roman"/>
          <w:sz w:val="22"/>
          <w:szCs w:val="22"/>
          <w:lang w:bidi="he-IL"/>
        </w:rPr>
        <w:t xml:space="preserve"> </w:t>
      </w:r>
      <w:bookmarkEnd w:id="371"/>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απόστολοι διέρχονται (α) από την πρωτεύουσα του πρώτου διαμερίσματος της Μακεδονίας, την </w:t>
      </w:r>
      <w:r w:rsidRPr="009D33E5">
        <w:rPr>
          <w:rFonts w:ascii="Times New Roman" w:hAnsi="Times New Roman"/>
          <w:b/>
          <w:sz w:val="22"/>
          <w:szCs w:val="22"/>
          <w:lang w:bidi="he-IL"/>
        </w:rPr>
        <w:t>Αμφίπολη</w:t>
      </w:r>
      <w:r w:rsidRPr="009D33E5">
        <w:rPr>
          <w:rFonts w:ascii="Times New Roman" w:hAnsi="Times New Roman"/>
          <w:sz w:val="22"/>
          <w:szCs w:val="22"/>
          <w:lang w:bidi="he-IL"/>
        </w:rPr>
        <w:t>, 105χλ</w:t>
      </w:r>
      <w:r w:rsidR="008C3FB4">
        <w:rPr>
          <w:rFonts w:ascii="Times New Roman" w:hAnsi="Times New Roman"/>
          <w:sz w:val="22"/>
          <w:szCs w:val="22"/>
          <w:lang w:bidi="he-IL"/>
        </w:rPr>
        <w:t>μ</w:t>
      </w:r>
      <w:r w:rsidRPr="009D33E5">
        <w:rPr>
          <w:rFonts w:ascii="Times New Roman" w:hAnsi="Times New Roman"/>
          <w:sz w:val="22"/>
          <w:szCs w:val="22"/>
          <w:lang w:bidi="he-IL"/>
        </w:rPr>
        <w:t xml:space="preserve">. ανατολικά της Θεσσαλονίκης. </w:t>
      </w:r>
      <w:r w:rsidRPr="009D33E5">
        <w:rPr>
          <w:rFonts w:ascii="Times New Roman" w:hAnsi="Times New Roman"/>
          <w:sz w:val="22"/>
          <w:szCs w:val="22"/>
        </w:rPr>
        <w:t>Ονομάζεται έτσι</w:t>
      </w:r>
      <w:r w:rsidR="008C3FB4">
        <w:rPr>
          <w:rFonts w:ascii="Times New Roman" w:hAnsi="Times New Roman"/>
          <w:sz w:val="22"/>
          <w:szCs w:val="22"/>
        </w:rPr>
        <w:t>,</w:t>
      </w:r>
      <w:r w:rsidRPr="009D33E5">
        <w:rPr>
          <w:rFonts w:ascii="Times New Roman" w:hAnsi="Times New Roman"/>
          <w:sz w:val="22"/>
          <w:szCs w:val="22"/>
        </w:rPr>
        <w:t xml:space="preserve"> επειδή ο </w:t>
      </w:r>
      <w:r w:rsidR="008C3FB4" w:rsidRPr="009D33E5">
        <w:rPr>
          <w:rFonts w:ascii="Times New Roman" w:hAnsi="Times New Roman"/>
          <w:sz w:val="22"/>
          <w:szCs w:val="22"/>
        </w:rPr>
        <w:t>Στρυμ</w:t>
      </w:r>
      <w:r w:rsidR="008C3FB4">
        <w:rPr>
          <w:rFonts w:ascii="Times New Roman" w:hAnsi="Times New Roman"/>
          <w:sz w:val="22"/>
          <w:szCs w:val="22"/>
        </w:rPr>
        <w:t>ό</w:t>
      </w:r>
      <w:r w:rsidR="008C3FB4" w:rsidRPr="009D33E5">
        <w:rPr>
          <w:rFonts w:ascii="Times New Roman" w:hAnsi="Times New Roman"/>
          <w:sz w:val="22"/>
          <w:szCs w:val="22"/>
        </w:rPr>
        <w:t xml:space="preserve">νας </w:t>
      </w:r>
      <w:r w:rsidRPr="009D33E5">
        <w:rPr>
          <w:rFonts w:ascii="Times New Roman" w:hAnsi="Times New Roman"/>
          <w:sz w:val="22"/>
          <w:szCs w:val="22"/>
        </w:rPr>
        <w:t xml:space="preserve">την περιέτρεχε κι από τις δύο πλευρές, επ’ αμφότερα. </w:t>
      </w:r>
      <w:r w:rsidRPr="009D33E5">
        <w:rPr>
          <w:rFonts w:ascii="Times New Roman" w:hAnsi="Times New Roman"/>
          <w:sz w:val="22"/>
          <w:szCs w:val="22"/>
          <w:lang w:bidi="he-IL"/>
        </w:rPr>
        <w:t>Διέθετε ξύλινη γέφυρα και τον περίφημο λέοντα του 4</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π.Χ. στη δυτική όχθη του </w:t>
      </w:r>
      <w:r w:rsidRPr="009D33E5">
        <w:rPr>
          <w:rFonts w:ascii="Times New Roman" w:hAnsi="Times New Roman"/>
          <w:sz w:val="22"/>
          <w:szCs w:val="22"/>
          <w:lang w:bidi="he-IL"/>
        </w:rPr>
        <w:lastRenderedPageBreak/>
        <w:t>Στρυμόνα. Στήθηκε σε ανάμνηση νίκης ή στόλιζε τον τάφο επιφανούς νεκρού.</w:t>
      </w:r>
      <w:r w:rsidRPr="009D33E5">
        <w:rPr>
          <w:rFonts w:ascii="Times New Roman" w:hAnsi="Times New Roman"/>
          <w:sz w:val="22"/>
          <w:szCs w:val="22"/>
        </w:rPr>
        <w:t xml:space="preserve"> Αρχικά κατοικούνταν από το θρακικό φύλο των Ηδωνών και ήταν γνωστή ως </w:t>
      </w:r>
      <w:r w:rsidRPr="009D33E5">
        <w:rPr>
          <w:rFonts w:ascii="Times New Roman" w:hAnsi="Times New Roman"/>
          <w:b/>
          <w:i/>
          <w:sz w:val="22"/>
          <w:szCs w:val="22"/>
        </w:rPr>
        <w:t>Εννέα Οδοί</w:t>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(ένεκα του αριθμού των οδών που εξακτινώνονταν από αυτήν)</w:t>
      </w:r>
      <w:r w:rsidR="008C3FB4">
        <w:rPr>
          <w:rFonts w:ascii="Times New Roman" w:hAnsi="Times New Roman"/>
          <w:sz w:val="22"/>
          <w:szCs w:val="22"/>
        </w:rPr>
        <w:t>,</w:t>
      </w:r>
      <w:r w:rsidRPr="009D33E5">
        <w:rPr>
          <w:rFonts w:ascii="Times New Roman" w:hAnsi="Times New Roman"/>
          <w:sz w:val="22"/>
          <w:szCs w:val="22"/>
        </w:rPr>
        <w:t xml:space="preserve"> γεγονός που αποδεικνύει ότι αποτελούσε το μεγαλύτερο εμπορικό κέντρο του βορειοελλαδικού χώρου («πόλη κόμβος»)</w:t>
      </w:r>
      <w:r w:rsidR="00A66C89" w:rsidRPr="00A66C89">
        <w:rPr>
          <w:rStyle w:val="Char2"/>
          <w:rFonts w:ascii="Times New Roman" w:eastAsiaTheme="minorHAnsi" w:hAnsi="Times New Roman"/>
          <w:sz w:val="22"/>
          <w:szCs w:val="22"/>
          <w:vertAlign w:val="superscript"/>
        </w:rPr>
        <w:footnoteReference w:id="102"/>
      </w:r>
      <w:r w:rsidRPr="009D33E5">
        <w:rPr>
          <w:rFonts w:ascii="Times New Roman" w:hAnsi="Times New Roman"/>
          <w:sz w:val="22"/>
          <w:szCs w:val="22"/>
        </w:rPr>
        <w:t xml:space="preserve">. Άλλωστε </w:t>
      </w:r>
      <w:r w:rsidR="008C3FB4">
        <w:rPr>
          <w:rFonts w:ascii="Times New Roman" w:hAnsi="Times New Roman"/>
          <w:sz w:val="22"/>
          <w:szCs w:val="22"/>
        </w:rPr>
        <w:t xml:space="preserve">ήταν </w:t>
      </w:r>
      <w:r w:rsidRPr="009D33E5">
        <w:rPr>
          <w:rFonts w:ascii="Times New Roman" w:hAnsi="Times New Roman"/>
          <w:sz w:val="22"/>
          <w:szCs w:val="22"/>
        </w:rPr>
        <w:t xml:space="preserve">μία από τις τρεις πόλεις του </w:t>
      </w:r>
      <w:r w:rsidR="008C3FB4">
        <w:rPr>
          <w:rFonts w:ascii="Times New Roman" w:hAnsi="Times New Roman"/>
          <w:sz w:val="22"/>
          <w:szCs w:val="22"/>
        </w:rPr>
        <w:t>κ</w:t>
      </w:r>
      <w:r w:rsidR="008C3FB4" w:rsidRPr="009D33E5">
        <w:rPr>
          <w:rFonts w:ascii="Times New Roman" w:hAnsi="Times New Roman"/>
          <w:sz w:val="22"/>
          <w:szCs w:val="22"/>
        </w:rPr>
        <w:t xml:space="preserve">όσμου </w:t>
      </w:r>
      <w:r w:rsidRPr="009D33E5">
        <w:rPr>
          <w:rFonts w:ascii="Times New Roman" w:hAnsi="Times New Roman"/>
          <w:sz w:val="22"/>
          <w:szCs w:val="22"/>
        </w:rPr>
        <w:t>που έκοβε στην αρχαιότητα χρυσό νόμισμα. Παρέμεινε αθηναϊκή αποικία από το 437 π.Χ. μέχρι την κατάληψή της από τον Φίλιππο το Β</w:t>
      </w:r>
      <w:r w:rsidR="008C3FB4">
        <w:rPr>
          <w:rFonts w:ascii="Times New Roman" w:hAnsi="Times New Roman"/>
          <w:sz w:val="22"/>
          <w:szCs w:val="22"/>
        </w:rPr>
        <w:t>΄</w:t>
      </w:r>
      <w:r w:rsidRPr="009D33E5">
        <w:rPr>
          <w:rFonts w:ascii="Times New Roman" w:hAnsi="Times New Roman"/>
          <w:sz w:val="22"/>
          <w:szCs w:val="22"/>
        </w:rPr>
        <w:t xml:space="preserve"> το 358 μ.Χ. Το λιμάνι της δεν ήταν η Ηιόνα</w:t>
      </w:r>
      <w:r w:rsidR="008C3FB4">
        <w:rPr>
          <w:rFonts w:ascii="Times New Roman" w:hAnsi="Times New Roman"/>
          <w:sz w:val="22"/>
          <w:szCs w:val="22"/>
        </w:rPr>
        <w:t>,</w:t>
      </w:r>
      <w:r w:rsidRPr="009D33E5">
        <w:rPr>
          <w:rFonts w:ascii="Times New Roman" w:hAnsi="Times New Roman"/>
          <w:sz w:val="22"/>
          <w:szCs w:val="22"/>
        </w:rPr>
        <w:t xml:space="preserve"> 5χλμ. </w:t>
      </w:r>
      <w:r w:rsidR="008C3FB4" w:rsidRPr="009D33E5">
        <w:rPr>
          <w:rFonts w:ascii="Times New Roman" w:hAnsi="Times New Roman"/>
          <w:sz w:val="22"/>
          <w:szCs w:val="22"/>
        </w:rPr>
        <w:t>Ν</w:t>
      </w:r>
      <w:r w:rsidRPr="009D33E5">
        <w:rPr>
          <w:rFonts w:ascii="Times New Roman" w:hAnsi="Times New Roman"/>
          <w:sz w:val="22"/>
          <w:szCs w:val="22"/>
        </w:rPr>
        <w:t>οτιότερα</w:t>
      </w:r>
      <w:r w:rsidR="008C3FB4">
        <w:rPr>
          <w:rFonts w:ascii="Times New Roman" w:hAnsi="Times New Roman"/>
          <w:sz w:val="22"/>
          <w:szCs w:val="22"/>
        </w:rPr>
        <w:t>,</w:t>
      </w:r>
      <w:r w:rsidRPr="009D33E5">
        <w:rPr>
          <w:rFonts w:ascii="Times New Roman" w:hAnsi="Times New Roman"/>
          <w:sz w:val="22"/>
          <w:szCs w:val="22"/>
        </w:rPr>
        <w:t xml:space="preserve"> στις εκβολές του Στρυμόνα, αλλά ποτάμιο</w:t>
      </w:r>
      <w:r w:rsidR="008C3FB4">
        <w:rPr>
          <w:rFonts w:ascii="Times New Roman" w:hAnsi="Times New Roman"/>
          <w:sz w:val="22"/>
          <w:szCs w:val="22"/>
        </w:rPr>
        <w:t>,</w:t>
      </w:r>
      <w:r w:rsidRPr="009D33E5">
        <w:rPr>
          <w:rFonts w:ascii="Times New Roman" w:hAnsi="Times New Roman"/>
          <w:sz w:val="22"/>
          <w:szCs w:val="22"/>
        </w:rPr>
        <w:t xml:space="preserve"> κάτω από το</w:t>
      </w:r>
      <w:r w:rsidR="008C3FB4">
        <w:rPr>
          <w:rFonts w:ascii="Times New Roman" w:hAnsi="Times New Roman"/>
          <w:sz w:val="22"/>
          <w:szCs w:val="22"/>
        </w:rPr>
        <w:t>ν</w:t>
      </w:r>
      <w:r w:rsidRPr="009D33E5">
        <w:rPr>
          <w:rFonts w:ascii="Times New Roman" w:hAnsi="Times New Roman"/>
          <w:sz w:val="22"/>
          <w:szCs w:val="22"/>
        </w:rPr>
        <w:t xml:space="preserve"> λόφο Καστά</w:t>
      </w:r>
      <w:r w:rsidR="008C3FB4">
        <w:rPr>
          <w:rFonts w:ascii="Times New Roman" w:hAnsi="Times New Roman"/>
          <w:sz w:val="22"/>
          <w:szCs w:val="22"/>
        </w:rPr>
        <w:t>,</w:t>
      </w:r>
      <w:r w:rsidRPr="009D33E5">
        <w:rPr>
          <w:rFonts w:ascii="Times New Roman" w:hAnsi="Times New Roman"/>
          <w:sz w:val="22"/>
          <w:szCs w:val="22"/>
        </w:rPr>
        <w:t xml:space="preserve"> και ήταν το πλέον ασφαλές</w:t>
      </w:r>
      <w:r w:rsidR="008C3FB4">
        <w:rPr>
          <w:rFonts w:ascii="Times New Roman" w:hAnsi="Times New Roman"/>
          <w:sz w:val="22"/>
          <w:szCs w:val="22"/>
        </w:rPr>
        <w:t>,</w:t>
      </w:r>
      <w:r w:rsidRPr="009D33E5">
        <w:rPr>
          <w:rFonts w:ascii="Times New Roman" w:hAnsi="Times New Roman"/>
          <w:sz w:val="22"/>
          <w:szCs w:val="22"/>
        </w:rPr>
        <w:t xml:space="preserve"> διότι το ναυπηγείο της ήταν αόρατο από τους «εκτός». Η πόλις είχε Γυμνάσιο και τα περίφημα ιερά της Ταυροπόλου Αρτέμιδος και του Ασκληπιού. Ήταν καλά οχυρωμένη και σ’ αυτή είχε φυλακίσει ο Αλέξανδρος τη σύζυγό του Ρωξάνη. Από το 21 π.Χ. ανακαλύφθηκαν επιγραφές με τον εφηβικό νόμο. </w:t>
      </w:r>
      <w:r w:rsidR="008C3FB4" w:rsidRPr="009D33E5">
        <w:rPr>
          <w:rFonts w:ascii="Times New Roman" w:hAnsi="Times New Roman"/>
          <w:sz w:val="22"/>
          <w:szCs w:val="22"/>
        </w:rPr>
        <w:t>Ονομάσ</w:t>
      </w:r>
      <w:r w:rsidR="008C3FB4">
        <w:rPr>
          <w:rFonts w:ascii="Times New Roman" w:hAnsi="Times New Roman"/>
          <w:sz w:val="22"/>
          <w:szCs w:val="22"/>
        </w:rPr>
        <w:t>τ</w:t>
      </w:r>
      <w:r w:rsidR="008C3FB4" w:rsidRPr="009D33E5">
        <w:rPr>
          <w:rFonts w:ascii="Times New Roman" w:hAnsi="Times New Roman"/>
          <w:sz w:val="22"/>
          <w:szCs w:val="22"/>
        </w:rPr>
        <w:t xml:space="preserve">ηκε </w:t>
      </w:r>
      <w:r w:rsidRPr="009D33E5">
        <w:rPr>
          <w:rFonts w:ascii="Times New Roman" w:hAnsi="Times New Roman"/>
          <w:i/>
          <w:sz w:val="22"/>
          <w:szCs w:val="22"/>
        </w:rPr>
        <w:t>Χρυσόπολις</w:t>
      </w:r>
      <w:r w:rsidRPr="009D33E5">
        <w:rPr>
          <w:rFonts w:ascii="Times New Roman" w:hAnsi="Times New Roman"/>
          <w:sz w:val="22"/>
          <w:szCs w:val="22"/>
        </w:rPr>
        <w:t xml:space="preserve"> και κατόπιν αντικαταστάθηκε από χωριό με το όνομα </w:t>
      </w:r>
      <w:r w:rsidRPr="009D33E5">
        <w:rPr>
          <w:rFonts w:ascii="Times New Roman" w:hAnsi="Times New Roman"/>
          <w:i/>
          <w:sz w:val="22"/>
          <w:szCs w:val="22"/>
        </w:rPr>
        <w:t>Νεοχώριο</w:t>
      </w:r>
      <w:r w:rsidRPr="009D33E5">
        <w:rPr>
          <w:rFonts w:ascii="Times New Roman" w:hAnsi="Times New Roman"/>
          <w:sz w:val="22"/>
          <w:szCs w:val="22"/>
        </w:rPr>
        <w:t xml:space="preserve">. </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Εικόνα 1. Από τους Φιλίππους στη Θεσσαλονίκη</w:t>
      </w:r>
    </w:p>
    <w:p w:rsidR="00502280" w:rsidRPr="009D33E5" w:rsidRDefault="00DF11E3" w:rsidP="00AC426A">
      <w:pPr>
        <w:jc w:val="center"/>
        <w:rPr>
          <w:rFonts w:ascii="Times New Roman" w:hAnsi="Times New Roman"/>
          <w:sz w:val="22"/>
          <w:szCs w:val="22"/>
        </w:rPr>
      </w:pPr>
      <w:hyperlink r:id="rId36" w:history="1">
        <w:r w:rsidR="00BB1FDD" w:rsidRPr="009D33E5">
          <w:rPr>
            <w:rStyle w:val="Char3"/>
            <w:rFonts w:ascii="Times New Roman" w:hAnsi="Times New Roman"/>
            <w:sz w:val="22"/>
            <w:szCs w:val="22"/>
          </w:rPr>
          <w:t>https://www.greece-is.com/from-vergina-to-philippi-the-ancient-riches-of-northern-greece/</w:t>
        </w:r>
      </w:hyperlink>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Πρόσφατα (2014) ανακαλύφθηκε τάφος με ένα έντεχνο ψηφιδωτό (την αρπαγή της Περσεφόνης), ο οποίος πιθανολογείται ότι κτίστηκε για αξιωματικούς του Αλεξάνδρου ή την μητέρα του Ολυμπιάδα </w:t>
      </w:r>
      <w:r w:rsidR="008C3FB4">
        <w:rPr>
          <w:rFonts w:ascii="Times New Roman" w:hAnsi="Times New Roman"/>
          <w:sz w:val="22"/>
          <w:szCs w:val="22"/>
        </w:rPr>
        <w:t>ή</w:t>
      </w:r>
      <w:r w:rsidRPr="009D33E5">
        <w:rPr>
          <w:rFonts w:ascii="Times New Roman" w:hAnsi="Times New Roman"/>
          <w:sz w:val="22"/>
          <w:szCs w:val="22"/>
        </w:rPr>
        <w:t>/και τη γυναίκα του Ρωξάνη.</w:t>
      </w:r>
    </w:p>
    <w:p w:rsidR="00502280" w:rsidRPr="009D33E5" w:rsidRDefault="00502280" w:rsidP="00AC426A">
      <w:pPr>
        <w:rPr>
          <w:rFonts w:ascii="Times New Roman" w:hAnsi="Times New Roman"/>
          <w:sz w:val="22"/>
          <w:szCs w:val="22"/>
          <w:lang w:bidi="he-IL"/>
        </w:rPr>
      </w:pPr>
    </w:p>
    <w:p w:rsidR="00502280" w:rsidRPr="009D33E5" w:rsidRDefault="00BB1FDD" w:rsidP="003F4231">
      <w:pPr>
        <w:pBdr>
          <w:top w:val="single" w:sz="4" w:space="1" w:color="auto"/>
          <w:left w:val="single" w:sz="4" w:space="4" w:color="auto"/>
          <w:bottom w:val="single" w:sz="4" w:space="1" w:color="auto"/>
          <w:right w:val="single" w:sz="4" w:space="4" w:color="auto"/>
        </w:pBdr>
        <w:jc w:val="center"/>
        <w:outlineLvl w:val="0"/>
        <w:rPr>
          <w:rFonts w:ascii="Times New Roman" w:hAnsi="Times New Roman"/>
          <w:sz w:val="22"/>
          <w:szCs w:val="22"/>
        </w:rPr>
      </w:pPr>
      <w:r w:rsidRPr="009D33E5">
        <w:rPr>
          <w:rFonts w:ascii="Times New Roman" w:hAnsi="Times New Roman"/>
          <w:sz w:val="22"/>
          <w:szCs w:val="22"/>
        </w:rPr>
        <w:t>Εικόνα 2. Οι νέες ανακαλύψεις στην Αμφίπολη</w:t>
      </w:r>
    </w:p>
    <w:p w:rsidR="00502280" w:rsidRPr="009D33E5" w:rsidRDefault="00DF11E3"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hyperlink r:id="rId37" w:history="1">
        <w:r w:rsidR="00BB1FDD" w:rsidRPr="009D33E5">
          <w:rPr>
            <w:rStyle w:val="Char3"/>
            <w:rFonts w:ascii="Times New Roman" w:hAnsi="Times New Roman"/>
            <w:sz w:val="22"/>
            <w:szCs w:val="22"/>
          </w:rPr>
          <w:t>http://www.biblicalarchaeology.org/daily/news/amphipolis-excavation-discoveries-in-alexander-the-great-era-tomb-dazzle-the-world/</w:t>
        </w:r>
      </w:hyperlink>
      <w:r w:rsidR="00BB1FDD"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Ακολούθως</w:t>
      </w:r>
      <w:r w:rsidR="008C3FB4">
        <w:rPr>
          <w:rFonts w:ascii="Times New Roman" w:hAnsi="Times New Roman"/>
          <w:sz w:val="22"/>
          <w:szCs w:val="22"/>
          <w:lang w:bidi="he-IL"/>
        </w:rPr>
        <w:t>,</w:t>
      </w:r>
      <w:r w:rsidRPr="009D33E5">
        <w:rPr>
          <w:rFonts w:ascii="Times New Roman" w:hAnsi="Times New Roman"/>
          <w:sz w:val="22"/>
          <w:szCs w:val="22"/>
          <w:lang w:bidi="he-IL"/>
        </w:rPr>
        <w:t xml:space="preserve"> ο Π. συνάντησε (β) την </w:t>
      </w:r>
      <w:r w:rsidRPr="009D33E5">
        <w:rPr>
          <w:rFonts w:ascii="Times New Roman" w:hAnsi="Times New Roman"/>
          <w:b/>
          <w:sz w:val="22"/>
          <w:szCs w:val="22"/>
          <w:lang w:bidi="he-IL"/>
        </w:rPr>
        <w:t>Απολλωνία της Μυγδονίας</w:t>
      </w:r>
      <w:r w:rsidRPr="009D33E5">
        <w:rPr>
          <w:rFonts w:ascii="Times New Roman" w:hAnsi="Times New Roman"/>
          <w:sz w:val="22"/>
          <w:szCs w:val="22"/>
          <w:lang w:bidi="he-IL"/>
        </w:rPr>
        <w:t xml:space="preserve"> (σημ. Πολλίνα) στα νότια της λίμνης Βόλβης</w:t>
      </w:r>
      <w:r w:rsidR="006716C0">
        <w:rPr>
          <w:rFonts w:ascii="Times New Roman" w:hAnsi="Times New Roman"/>
          <w:sz w:val="22"/>
          <w:szCs w:val="22"/>
          <w:lang w:bidi="he-IL"/>
        </w:rPr>
        <w:t>,</w:t>
      </w:r>
      <w:r w:rsidRPr="009D33E5">
        <w:rPr>
          <w:rFonts w:ascii="Times New Roman" w:hAnsi="Times New Roman"/>
          <w:sz w:val="22"/>
          <w:szCs w:val="22"/>
          <w:lang w:bidi="he-IL"/>
        </w:rPr>
        <w:t xml:space="preserve"> πολύ κοντά στη σημαντική πόλη Όλυνθο. Πολιούχος θεός ήταν ο Απόλλων. Κατοικήθηκε από τους Χαλκιδείς από τη γειτονική Σηθωνία. Στο «βήμα του Παύλου» υπήρχε πηγή που θεωρήθηκε και από τους Τούρκους αγίασμα, βάλσαμο κατά του κακού και το πουλούσαν σε παζάρι. Γι’ αυτό και η Απολλωνία έμεινε γνωστή ως </w:t>
      </w:r>
      <w:r w:rsidRPr="009D33E5">
        <w:rPr>
          <w:rFonts w:ascii="Times New Roman" w:hAnsi="Times New Roman"/>
          <w:i/>
          <w:sz w:val="22"/>
          <w:szCs w:val="22"/>
          <w:lang w:bidi="he-IL"/>
        </w:rPr>
        <w:t>Παζαρούδα</w:t>
      </w:r>
      <w:r w:rsidRPr="009D33E5">
        <w:rPr>
          <w:rFonts w:ascii="Times New Roman" w:hAnsi="Times New Roman"/>
          <w:sz w:val="22"/>
          <w:szCs w:val="22"/>
          <w:lang w:bidi="he-IL"/>
        </w:rPr>
        <w:t xml:space="preserve">. Σημειωτέον ότι ο Μακαρονάς πρότεινε ότι η Απολλωνίς τοποθετούνταν στο σημ. </w:t>
      </w:r>
      <w:r w:rsidRPr="009D33E5">
        <w:rPr>
          <w:rFonts w:ascii="Times New Roman" w:hAnsi="Times New Roman"/>
          <w:i/>
          <w:sz w:val="22"/>
          <w:szCs w:val="22"/>
          <w:lang w:bidi="he-IL"/>
        </w:rPr>
        <w:t>Καλαμωτόν</w:t>
      </w:r>
      <w:r w:rsidRPr="009D33E5">
        <w:rPr>
          <w:rFonts w:ascii="Times New Roman" w:hAnsi="Times New Roman"/>
          <w:sz w:val="22"/>
          <w:szCs w:val="22"/>
          <w:lang w:bidi="he-IL"/>
        </w:rPr>
        <w:t xml:space="preserve"> όπου αποδείχθηκε όμως ότι βρισκόταν η Καλινδοία. Υπάρχει η παράδοση ότι ο Π. διέβη και από την </w:t>
      </w:r>
      <w:r w:rsidRPr="009D33E5">
        <w:rPr>
          <w:rFonts w:ascii="Times New Roman" w:hAnsi="Times New Roman"/>
          <w:b/>
          <w:sz w:val="22"/>
          <w:szCs w:val="22"/>
          <w:lang w:bidi="he-IL"/>
        </w:rPr>
        <w:t>Άκανθο</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αρχαία πόλη της Μακεδονίας</w:t>
      </w:r>
      <w:r w:rsidR="006716C0">
        <w:rPr>
          <w:rFonts w:ascii="Times New Roman" w:hAnsi="Times New Roman"/>
          <w:sz w:val="22"/>
          <w:szCs w:val="22"/>
          <w:lang w:bidi="he-IL"/>
        </w:rPr>
        <w:t>,</w:t>
      </w:r>
      <w:r w:rsidRPr="009D33E5">
        <w:rPr>
          <w:rFonts w:ascii="Times New Roman" w:hAnsi="Times New Roman"/>
          <w:sz w:val="22"/>
          <w:szCs w:val="22"/>
          <w:lang w:bidi="he-IL"/>
        </w:rPr>
        <w:t xml:space="preserve"> κτισμένη στον ισθμό της χερσονήσου του Άθωνα, κοντά στη σημ</w:t>
      </w:r>
      <w:r w:rsidR="006716C0">
        <w:rPr>
          <w:rFonts w:ascii="Times New Roman" w:hAnsi="Times New Roman"/>
          <w:sz w:val="22"/>
          <w:szCs w:val="22"/>
          <w:lang w:bidi="he-IL"/>
        </w:rPr>
        <w:t>ερινή</w:t>
      </w:r>
      <w:r w:rsidR="006716C0" w:rsidRPr="009D33E5">
        <w:rPr>
          <w:rFonts w:ascii="Times New Roman" w:hAnsi="Times New Roman"/>
          <w:sz w:val="22"/>
          <w:szCs w:val="22"/>
          <w:lang w:bidi="he-IL"/>
        </w:rPr>
        <w:t xml:space="preserve"> </w:t>
      </w:r>
      <w:r w:rsidRPr="009D33E5">
        <w:rPr>
          <w:rFonts w:ascii="Times New Roman" w:hAnsi="Times New Roman"/>
          <w:sz w:val="22"/>
          <w:szCs w:val="22"/>
          <w:lang w:bidi="he-IL"/>
        </w:rPr>
        <w:t>Ιερισσό. Πήρε το όνομά της από τον Άκανθο</w:t>
      </w:r>
      <w:r w:rsidR="006716C0">
        <w:rPr>
          <w:rFonts w:ascii="Times New Roman" w:hAnsi="Times New Roman"/>
          <w:sz w:val="22"/>
          <w:szCs w:val="22"/>
          <w:lang w:bidi="he-IL"/>
        </w:rPr>
        <w:t>,</w:t>
      </w:r>
      <w:r w:rsidRPr="009D33E5">
        <w:rPr>
          <w:rFonts w:ascii="Times New Roman" w:hAnsi="Times New Roman"/>
          <w:sz w:val="22"/>
          <w:szCs w:val="22"/>
          <w:lang w:bidi="he-IL"/>
        </w:rPr>
        <w:t xml:space="preserve"> αρχηγό των Ανδρίων εποίκων. </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72" w:name="_Toc425330287"/>
      <w:bookmarkStart w:id="373" w:name="_Toc79047928"/>
      <w:bookmarkStart w:id="374" w:name="_Toc95738917"/>
      <w:r w:rsidRPr="009D33E5">
        <w:rPr>
          <w:rFonts w:ascii="Times New Roman" w:hAnsi="Times New Roman" w:cs="Times New Roman"/>
          <w:sz w:val="22"/>
          <w:szCs w:val="22"/>
          <w:lang w:bidi="he-IL"/>
        </w:rPr>
        <w:lastRenderedPageBreak/>
        <w:t>1.2 Η «Νύμφη του Θερμαϊκού»: Ιστορία, Γεωγραφία</w:t>
      </w:r>
      <w:bookmarkEnd w:id="372"/>
      <w:r w:rsidR="00A66C89" w:rsidRPr="00A66C89">
        <w:rPr>
          <w:rStyle w:val="Char2"/>
          <w:rFonts w:ascii="Times New Roman" w:eastAsiaTheme="majorEastAsia" w:hAnsi="Times New Roman"/>
          <w:sz w:val="22"/>
          <w:szCs w:val="22"/>
          <w:vertAlign w:val="superscript"/>
          <w:lang w:bidi="he-IL"/>
        </w:rPr>
        <w:footnoteReference w:id="103"/>
      </w:r>
      <w:bookmarkEnd w:id="373"/>
      <w:bookmarkEnd w:id="374"/>
      <w:r w:rsidR="00A66C89" w:rsidRPr="00A66C89">
        <w:rPr>
          <w:rFonts w:ascii="Times New Roman" w:hAnsi="Times New Roman" w:cs="Times New Roman"/>
          <w:sz w:val="22"/>
          <w:szCs w:val="22"/>
          <w:vertAlign w:val="superscript"/>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bidi="he-IL"/>
        </w:rPr>
        <w:t xml:space="preserve">Πενήντα </w:t>
      </w:r>
      <w:r w:rsidR="006716C0">
        <w:rPr>
          <w:rFonts w:ascii="Times New Roman" w:hAnsi="Times New Roman"/>
          <w:sz w:val="22"/>
          <w:szCs w:val="22"/>
          <w:lang w:bidi="he-IL"/>
        </w:rPr>
        <w:t>χιλιόμετρα</w:t>
      </w:r>
      <w:r w:rsidRPr="009D33E5">
        <w:rPr>
          <w:rFonts w:ascii="Times New Roman" w:hAnsi="Times New Roman"/>
          <w:sz w:val="22"/>
          <w:szCs w:val="22"/>
          <w:lang w:bidi="he-IL"/>
        </w:rPr>
        <w:t xml:space="preserve"> μακριά από την Απολλωνία βρίσκεται η μεγαλόπολη, μεγίστη </w:t>
      </w:r>
      <w:r w:rsidRPr="009D33E5">
        <w:rPr>
          <w:rFonts w:ascii="Times New Roman" w:hAnsi="Times New Roman"/>
          <w:i/>
          <w:sz w:val="22"/>
          <w:szCs w:val="22"/>
          <w:lang w:bidi="he-IL"/>
        </w:rPr>
        <w:t>εὐανδροῦσα</w:t>
      </w:r>
      <w:r w:rsidRPr="009D33E5">
        <w:rPr>
          <w:rFonts w:ascii="Times New Roman" w:hAnsi="Times New Roman"/>
          <w:sz w:val="22"/>
          <w:szCs w:val="22"/>
          <w:lang w:bidi="he-IL"/>
        </w:rPr>
        <w:t xml:space="preserve"> Θεσσαλονίκη </w:t>
      </w:r>
      <w:r w:rsidRPr="009D33E5">
        <w:rPr>
          <w:rFonts w:ascii="Times New Roman" w:hAnsi="Times New Roman"/>
          <w:sz w:val="22"/>
          <w:szCs w:val="22"/>
        </w:rPr>
        <w:t xml:space="preserve">(Θ.) </w:t>
      </w:r>
      <w:r w:rsidRPr="009D33E5">
        <w:rPr>
          <w:rFonts w:ascii="Times New Roman" w:hAnsi="Times New Roman"/>
          <w:sz w:val="22"/>
          <w:szCs w:val="22"/>
          <w:lang w:bidi="he-IL"/>
        </w:rPr>
        <w:t>(Στράβων 2.324.4</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πολυπληθέστερη πόλη</w:t>
      </w:r>
      <w:r w:rsidRPr="009D33E5">
        <w:rPr>
          <w:rFonts w:ascii="Times New Roman" w:hAnsi="Times New Roman"/>
          <w:sz w:val="22"/>
          <w:szCs w:val="22"/>
          <w:lang w:bidi="he-IL"/>
        </w:rPr>
        <w:t xml:space="preserve"> και </w:t>
      </w:r>
      <w:r w:rsidRPr="009D33E5">
        <w:rPr>
          <w:rFonts w:ascii="Times New Roman" w:hAnsi="Times New Roman"/>
          <w:i/>
          <w:sz w:val="22"/>
          <w:szCs w:val="22"/>
          <w:lang w:bidi="he-IL"/>
        </w:rPr>
        <w:t>μητρόπολη</w:t>
      </w:r>
      <w:r w:rsidRPr="009D33E5">
        <w:rPr>
          <w:rFonts w:ascii="Times New Roman" w:hAnsi="Times New Roman"/>
          <w:sz w:val="22"/>
          <w:szCs w:val="22"/>
          <w:lang w:bidi="he-IL"/>
        </w:rPr>
        <w:t xml:space="preserve"> της Μακεδονίας 7.7.4) </w:t>
      </w:r>
      <w:r w:rsidRPr="009D33E5">
        <w:rPr>
          <w:rFonts w:ascii="Times New Roman" w:hAnsi="Times New Roman"/>
          <w:i/>
          <w:sz w:val="22"/>
          <w:szCs w:val="22"/>
        </w:rPr>
        <w:t xml:space="preserve">στην ποδιά </w:t>
      </w:r>
      <w:r w:rsidRPr="009D33E5">
        <w:rPr>
          <w:rFonts w:ascii="Times New Roman" w:hAnsi="Times New Roman"/>
          <w:sz w:val="22"/>
          <w:szCs w:val="22"/>
        </w:rPr>
        <w:t>/</w:t>
      </w:r>
      <w:r w:rsidR="006716C0">
        <w:rPr>
          <w:rFonts w:ascii="Times New Roman" w:hAnsi="Times New Roman"/>
          <w:sz w:val="22"/>
          <w:szCs w:val="22"/>
        </w:rPr>
        <w:t xml:space="preserve"> </w:t>
      </w:r>
      <w:r w:rsidRPr="009D33E5">
        <w:rPr>
          <w:rFonts w:ascii="Times New Roman" w:hAnsi="Times New Roman"/>
          <w:sz w:val="22"/>
          <w:szCs w:val="22"/>
        </w:rPr>
        <w:t xml:space="preserve">τον </w:t>
      </w:r>
      <w:r w:rsidRPr="009D33E5">
        <w:rPr>
          <w:rFonts w:ascii="Times New Roman" w:hAnsi="Times New Roman"/>
          <w:i/>
          <w:sz w:val="22"/>
          <w:szCs w:val="22"/>
          <w:lang w:bidi="he-IL"/>
        </w:rPr>
        <w:t>κόλπο</w:t>
      </w:r>
      <w:r w:rsidRPr="009D33E5">
        <w:rPr>
          <w:rFonts w:ascii="Times New Roman" w:hAnsi="Times New Roman"/>
          <w:sz w:val="22"/>
          <w:szCs w:val="22"/>
          <w:lang w:bidi="he-IL"/>
        </w:rPr>
        <w:t xml:space="preserve"> της αυτοκρατορίας (Κικέρων,</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w:t>
      </w:r>
      <w:r w:rsidRPr="009D33E5">
        <w:rPr>
          <w:rFonts w:ascii="Times New Roman" w:hAnsi="Times New Roman"/>
          <w:sz w:val="22"/>
          <w:szCs w:val="22"/>
          <w:lang w:bidi="he-IL"/>
        </w:rPr>
        <w:t xml:space="preserve">) με πληθυσμό 20-40.000 κατοίκων (πολιτών, απελεύθερων και δούλων). </w:t>
      </w:r>
      <w:r w:rsidRPr="009D33E5">
        <w:rPr>
          <w:rFonts w:ascii="Times New Roman" w:hAnsi="Times New Roman"/>
          <w:sz w:val="22"/>
          <w:szCs w:val="22"/>
        </w:rPr>
        <w:t>Ιδρύθηκε από τον Κάσσανδρο (316 - 315 π.Χ) νοτιονατολικά της πρωτεύουσας Πέλλας</w:t>
      </w:r>
      <w:r w:rsidR="006716C0">
        <w:rPr>
          <w:rFonts w:ascii="Times New Roman" w:hAnsi="Times New Roman"/>
          <w:sz w:val="22"/>
          <w:szCs w:val="22"/>
        </w:rPr>
        <w:t>,</w:t>
      </w:r>
      <w:r w:rsidRPr="009D33E5">
        <w:rPr>
          <w:rFonts w:ascii="Times New Roman" w:hAnsi="Times New Roman"/>
          <w:sz w:val="22"/>
          <w:szCs w:val="22"/>
        </w:rPr>
        <w:t xml:space="preserve"> στη θέση της πόλης </w:t>
      </w:r>
      <w:r w:rsidRPr="009D33E5">
        <w:rPr>
          <w:rFonts w:ascii="Times New Roman" w:hAnsi="Times New Roman"/>
          <w:b/>
          <w:sz w:val="22"/>
          <w:szCs w:val="22"/>
        </w:rPr>
        <w:t xml:space="preserve">Θέρμη </w:t>
      </w:r>
      <w:r w:rsidRPr="009D33E5">
        <w:rPr>
          <w:rFonts w:ascii="Times New Roman" w:hAnsi="Times New Roman"/>
          <w:sz w:val="22"/>
          <w:szCs w:val="22"/>
        </w:rPr>
        <w:t xml:space="preserve">που εντοπιζόταν στη σημερινή Άνω Τούμπα (Στράβων, </w:t>
      </w:r>
      <w:r w:rsidRPr="009D33E5">
        <w:rPr>
          <w:rFonts w:ascii="Times New Roman" w:hAnsi="Times New Roman"/>
          <w:i/>
          <w:sz w:val="22"/>
          <w:szCs w:val="22"/>
        </w:rPr>
        <w:t>Γεωγραφικά</w:t>
      </w:r>
      <w:r w:rsidRPr="009D33E5">
        <w:rPr>
          <w:rFonts w:ascii="Times New Roman" w:hAnsi="Times New Roman"/>
          <w:sz w:val="22"/>
          <w:szCs w:val="22"/>
        </w:rPr>
        <w:t xml:space="preserve"> 7). Αυτός συνοίκησε 26 μικρές πόλεις και χάρισε στη νέα πόλη το όνομα της συζύγου του και ετεροθαλούς αδελφής </w:t>
      </w:r>
      <w:r w:rsidR="006716C0" w:rsidRPr="009D33E5">
        <w:rPr>
          <w:rFonts w:ascii="Times New Roman" w:hAnsi="Times New Roman"/>
          <w:sz w:val="22"/>
          <w:szCs w:val="22"/>
        </w:rPr>
        <w:t>το</w:t>
      </w:r>
      <w:r w:rsidR="006716C0">
        <w:rPr>
          <w:rFonts w:ascii="Times New Roman" w:hAnsi="Times New Roman"/>
          <w:sz w:val="22"/>
          <w:szCs w:val="22"/>
        </w:rPr>
        <w:t>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Μ. Αλεξάνδρου. Τέσσερις αιώνες μετά, οι Ρωμαίοι κυριαρχούν στη Μακεδονία με τη μάχη της Πύδνας το 168 π.Χ. και η Θ. καθίσταται η πρωτεύουσα της δεύτερης μερίδας που εκτεινόταν ανάμεσα στους ποταμούς Στρυμόνα και Αξιό. Έστω κι αν ο Λίβιος μνημονεύει τα προνόμια που παρέχονται από τον κατακτητή Αιμίλιο Παύλο (45. 29), η αποτυχημένη εξέγερση του Ανδρίσκου, η οποία καταπνίγηκε το 146 π.Χ. από τον στρατηγό Κόιντο Καικίλιο </w:t>
      </w:r>
      <w:r w:rsidRPr="009D33E5">
        <w:rPr>
          <w:rFonts w:ascii="Times New Roman" w:hAnsi="Times New Roman"/>
          <w:b/>
          <w:sz w:val="22"/>
          <w:szCs w:val="22"/>
        </w:rPr>
        <w:t>Μέτελο</w:t>
      </w:r>
      <w:r w:rsidRPr="009D33E5">
        <w:rPr>
          <w:rFonts w:ascii="Times New Roman" w:hAnsi="Times New Roman"/>
          <w:sz w:val="22"/>
          <w:szCs w:val="22"/>
        </w:rPr>
        <w:t>, αποδεικνύει ότι υπήρχαν «υπόγειες» δυνάμεις που διψούσαν για ελευθερία. Τότε καταργήθηκαν οι ελευθερίες της και η Μακεδονία (μαζί με την Ήπειρο και ένα κομμάτι της Ιλλυρίας) ανακηρύχθηκε ρωμαϊκή συγκλητική επαρχία (</w:t>
      </w:r>
      <w:r w:rsidRPr="009D33E5">
        <w:rPr>
          <w:rFonts w:ascii="Times New Roman" w:hAnsi="Times New Roman"/>
          <w:sz w:val="22"/>
          <w:szCs w:val="22"/>
          <w:lang w:val="en-US"/>
        </w:rPr>
        <w:t>provincia</w:t>
      </w:r>
      <w:r w:rsidRPr="009D33E5">
        <w:rPr>
          <w:rFonts w:ascii="Times New Roman" w:hAnsi="Times New Roman"/>
          <w:sz w:val="22"/>
          <w:szCs w:val="22"/>
        </w:rPr>
        <w:t xml:space="preserve"> </w:t>
      </w:r>
      <w:r w:rsidRPr="009D33E5">
        <w:rPr>
          <w:rFonts w:ascii="Times New Roman" w:hAnsi="Times New Roman"/>
          <w:sz w:val="22"/>
          <w:szCs w:val="22"/>
          <w:lang w:val="en-US"/>
        </w:rPr>
        <w:t>Macedonia</w:t>
      </w:r>
      <w:r w:rsidRPr="009D33E5">
        <w:rPr>
          <w:rFonts w:ascii="Times New Roman" w:hAnsi="Times New Roman"/>
          <w:sz w:val="22"/>
          <w:szCs w:val="22"/>
        </w:rPr>
        <w:t>). Ως έδρα του Ρωμαίου ανθυπάτου (</w:t>
      </w:r>
      <w:r w:rsidRPr="009D33E5">
        <w:rPr>
          <w:rFonts w:ascii="Times New Roman" w:hAnsi="Times New Roman"/>
          <w:sz w:val="22"/>
          <w:szCs w:val="22"/>
          <w:lang w:val="en-US"/>
        </w:rPr>
        <w:t>proconsul</w:t>
      </w:r>
      <w:r w:rsidRPr="009D33E5">
        <w:rPr>
          <w:rFonts w:ascii="Times New Roman" w:hAnsi="Times New Roman"/>
          <w:sz w:val="22"/>
          <w:szCs w:val="22"/>
        </w:rPr>
        <w:t>) ορίστηκε η Θ.</w:t>
      </w:r>
      <w:r w:rsidR="006716C0">
        <w:rPr>
          <w:rFonts w:ascii="Times New Roman" w:hAnsi="Times New Roman"/>
          <w:sz w:val="22"/>
          <w:szCs w:val="22"/>
        </w:rPr>
        <w:t>,</w:t>
      </w:r>
      <w:r w:rsidRPr="009D33E5">
        <w:rPr>
          <w:rFonts w:ascii="Times New Roman" w:hAnsi="Times New Roman"/>
          <w:sz w:val="22"/>
          <w:szCs w:val="22"/>
        </w:rPr>
        <w:t xml:space="preserve"> επειδή τάχθηκε με το μέρος των Ρωμαίων. Ο ίδιος ο Μέτελος χαρακτηρίστηκε </w:t>
      </w:r>
      <w:r w:rsidRPr="009D33E5">
        <w:rPr>
          <w:rFonts w:ascii="Times New Roman" w:hAnsi="Times New Roman"/>
          <w:i/>
          <w:sz w:val="22"/>
          <w:szCs w:val="22"/>
        </w:rPr>
        <w:t>σωτήρας και ευεργέτης</w:t>
      </w:r>
      <w:r w:rsidR="006716C0">
        <w:rPr>
          <w:rFonts w:ascii="Times New Roman" w:hAnsi="Times New Roman"/>
          <w:sz w:val="22"/>
          <w:szCs w:val="22"/>
        </w:rPr>
        <w:t>,</w:t>
      </w:r>
      <w:r w:rsidRPr="009D33E5">
        <w:rPr>
          <w:rFonts w:ascii="Times New Roman" w:hAnsi="Times New Roman"/>
          <w:sz w:val="22"/>
          <w:szCs w:val="22"/>
        </w:rPr>
        <w:t xml:space="preserve"> όπως συνέβαινε ήδη με τους Έλληνες ηγεμόνες των ελληνιστικών χρόνων</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Εν συνεχεία</w:t>
      </w:r>
      <w:r w:rsidR="006716C0">
        <w:rPr>
          <w:rFonts w:ascii="Times New Roman" w:hAnsi="Times New Roman"/>
          <w:sz w:val="22"/>
          <w:szCs w:val="22"/>
        </w:rPr>
        <w:t>,</w:t>
      </w:r>
      <w:r w:rsidRPr="009D33E5">
        <w:rPr>
          <w:rFonts w:ascii="Times New Roman" w:hAnsi="Times New Roman"/>
          <w:sz w:val="22"/>
          <w:szCs w:val="22"/>
        </w:rPr>
        <w:t xml:space="preserve"> η πόλη δεινοπάθησε από τον Α</w:t>
      </w:r>
      <w:r w:rsidR="006716C0">
        <w:rPr>
          <w:rFonts w:ascii="Times New Roman" w:hAnsi="Times New Roman"/>
          <w:sz w:val="22"/>
          <w:szCs w:val="22"/>
        </w:rPr>
        <w:t>΄</w:t>
      </w:r>
      <w:r w:rsidRPr="009D33E5">
        <w:rPr>
          <w:rFonts w:ascii="Times New Roman" w:hAnsi="Times New Roman"/>
          <w:sz w:val="22"/>
          <w:szCs w:val="22"/>
        </w:rPr>
        <w:t xml:space="preserve"> Μιθριδατικό Πόλεμο (87-85 π.Χ.) και τους ρωμαϊκούς εμφυλίους (πρβλ. Κικέρων,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providential</w:t>
      </w:r>
      <w:r w:rsidRPr="009D33E5">
        <w:rPr>
          <w:rFonts w:ascii="Times New Roman" w:hAnsi="Times New Roman"/>
          <w:i/>
          <w:sz w:val="22"/>
          <w:szCs w:val="22"/>
        </w:rPr>
        <w:t xml:space="preserve"> </w:t>
      </w:r>
      <w:r w:rsidRPr="009D33E5">
        <w:rPr>
          <w:rFonts w:ascii="Times New Roman" w:hAnsi="Times New Roman"/>
          <w:i/>
          <w:sz w:val="22"/>
          <w:szCs w:val="22"/>
          <w:lang w:val="en-US"/>
        </w:rPr>
        <w:t>consulum</w:t>
      </w:r>
      <w:r w:rsidRPr="009D33E5">
        <w:rPr>
          <w:rFonts w:ascii="Times New Roman" w:hAnsi="Times New Roman"/>
          <w:sz w:val="22"/>
          <w:szCs w:val="22"/>
        </w:rPr>
        <w:t xml:space="preserve"> 2.4). Μετά τη μάχη των Φιλίππων</w:t>
      </w:r>
      <w:r w:rsidR="006716C0">
        <w:rPr>
          <w:rFonts w:ascii="Times New Roman" w:hAnsi="Times New Roman"/>
          <w:sz w:val="22"/>
          <w:szCs w:val="22"/>
        </w:rPr>
        <w:t>,</w:t>
      </w:r>
      <w:r w:rsidRPr="009D33E5">
        <w:rPr>
          <w:rFonts w:ascii="Times New Roman" w:hAnsi="Times New Roman"/>
          <w:sz w:val="22"/>
          <w:szCs w:val="22"/>
        </w:rPr>
        <w:t xml:space="preserve"> το 42 π.Χ., και την επικράτηση της Pax Romana, επειδή η Θ. τάχθηκε πάλι με το μέρος των νικητών, αναγνωρίζεται από τον Αντώνιο και τον Οκταβιανό ως πόλη </w:t>
      </w:r>
      <w:r w:rsidRPr="009D33E5">
        <w:rPr>
          <w:rFonts w:ascii="Times New Roman" w:hAnsi="Times New Roman"/>
          <w:i/>
          <w:sz w:val="22"/>
          <w:szCs w:val="22"/>
        </w:rPr>
        <w:t xml:space="preserve">ελεύθερη </w:t>
      </w:r>
      <w:r w:rsidRPr="009D33E5">
        <w:rPr>
          <w:rFonts w:ascii="Times New Roman" w:hAnsi="Times New Roman"/>
          <w:sz w:val="22"/>
          <w:szCs w:val="22"/>
        </w:rPr>
        <w:t>(</w:t>
      </w:r>
      <w:r w:rsidRPr="009D33E5">
        <w:rPr>
          <w:rFonts w:ascii="Times New Roman" w:hAnsi="Times New Roman"/>
          <w:sz w:val="22"/>
          <w:szCs w:val="22"/>
          <w:lang w:val="en-US"/>
        </w:rPr>
        <w:t>civitas</w:t>
      </w:r>
      <w:r w:rsidRPr="009D33E5">
        <w:rPr>
          <w:rFonts w:ascii="Times New Roman" w:hAnsi="Times New Roman"/>
          <w:sz w:val="22"/>
          <w:szCs w:val="22"/>
        </w:rPr>
        <w:t xml:space="preserve"> </w:t>
      </w:r>
      <w:r w:rsidRPr="009D33E5">
        <w:rPr>
          <w:rFonts w:ascii="Times New Roman" w:hAnsi="Times New Roman"/>
          <w:sz w:val="22"/>
          <w:szCs w:val="22"/>
          <w:lang w:val="en-US"/>
        </w:rPr>
        <w:t>libera</w:t>
      </w:r>
      <w:r w:rsidRPr="009D33E5">
        <w:rPr>
          <w:rFonts w:ascii="Times New Roman" w:hAnsi="Times New Roman"/>
          <w:sz w:val="22"/>
          <w:szCs w:val="22"/>
          <w:vertAlign w:val="superscript"/>
        </w:rPr>
        <w:t>.</w:t>
      </w:r>
      <w:r w:rsidRPr="009D33E5">
        <w:rPr>
          <w:rFonts w:ascii="Times New Roman" w:hAnsi="Times New Roman"/>
          <w:sz w:val="22"/>
          <w:szCs w:val="22"/>
        </w:rPr>
        <w:t xml:space="preserve"> Πλίνιος </w:t>
      </w:r>
      <w:r w:rsidR="00A66C89" w:rsidRPr="00A66C89">
        <w:rPr>
          <w:rFonts w:ascii="Times New Roman" w:hAnsi="Times New Roman"/>
          <w:i/>
          <w:sz w:val="22"/>
          <w:szCs w:val="22"/>
        </w:rPr>
        <w:t>Φ.Ι.</w:t>
      </w:r>
      <w:r w:rsidRPr="009D33E5">
        <w:rPr>
          <w:rFonts w:ascii="Times New Roman" w:hAnsi="Times New Roman"/>
          <w:sz w:val="22"/>
          <w:szCs w:val="22"/>
        </w:rPr>
        <w:t xml:space="preserve"> 4.36) γεγονός που εορτάστηκε με αθλητικούς αγώνες. Έτσι απέκτησε το δικαιωμα να κόβει το δικό της νόμισμα και να έχει φοροαπαλλαγές. Ένα νόμισμα φέρει</w:t>
      </w:r>
      <w:r w:rsidR="006716C0">
        <w:rPr>
          <w:rFonts w:ascii="Times New Roman" w:hAnsi="Times New Roman"/>
          <w:sz w:val="22"/>
          <w:szCs w:val="22"/>
        </w:rPr>
        <w:t>,</w:t>
      </w:r>
      <w:r w:rsidRPr="009D33E5">
        <w:rPr>
          <w:rFonts w:ascii="Times New Roman" w:hAnsi="Times New Roman"/>
          <w:sz w:val="22"/>
          <w:szCs w:val="22"/>
        </w:rPr>
        <w:t xml:space="preserve"> μάλιστα</w:t>
      </w:r>
      <w:r w:rsidR="006716C0">
        <w:rPr>
          <w:rFonts w:ascii="Times New Roman" w:hAnsi="Times New Roman"/>
          <w:sz w:val="22"/>
          <w:szCs w:val="22"/>
        </w:rPr>
        <w:t>,</w:t>
      </w:r>
      <w:r w:rsidRPr="009D33E5">
        <w:rPr>
          <w:rFonts w:ascii="Times New Roman" w:hAnsi="Times New Roman"/>
          <w:sz w:val="22"/>
          <w:szCs w:val="22"/>
        </w:rPr>
        <w:t xml:space="preserve"> στην εμπρόσθια όψη το χάραγμα </w:t>
      </w:r>
      <w:r w:rsidRPr="009D33E5">
        <w:rPr>
          <w:rFonts w:ascii="Times New Roman" w:hAnsi="Times New Roman"/>
          <w:b/>
          <w:i/>
          <w:sz w:val="22"/>
          <w:szCs w:val="22"/>
        </w:rPr>
        <w:t>ΘΕΣΣΑΛΟΝΙΚΕΩΝ ΕΛΕΥΘΕΡΙΑΣ</w:t>
      </w:r>
      <w:r w:rsidRPr="009D33E5">
        <w:rPr>
          <w:rFonts w:ascii="Times New Roman" w:hAnsi="Times New Roman"/>
          <w:b/>
          <w:sz w:val="22"/>
          <w:szCs w:val="22"/>
        </w:rPr>
        <w:t xml:space="preserve"> </w:t>
      </w:r>
      <w:r w:rsidRPr="009D33E5">
        <w:rPr>
          <w:rFonts w:ascii="Times New Roman" w:hAnsi="Times New Roman"/>
          <w:sz w:val="22"/>
          <w:szCs w:val="22"/>
        </w:rPr>
        <w:t>και την παράσταση της</w:t>
      </w:r>
      <w:r w:rsidRPr="009D33E5">
        <w:rPr>
          <w:rFonts w:ascii="Times New Roman" w:hAnsi="Times New Roman"/>
          <w:b/>
          <w:sz w:val="22"/>
          <w:szCs w:val="22"/>
        </w:rPr>
        <w:t xml:space="preserve"> Νίκης. </w:t>
      </w:r>
      <w:r w:rsidRPr="009D33E5">
        <w:rPr>
          <w:rFonts w:ascii="Times New Roman" w:hAnsi="Times New Roman"/>
          <w:sz w:val="22"/>
          <w:szCs w:val="22"/>
        </w:rPr>
        <w:t xml:space="preserve">Σημειωτέον ότι ο Βρούτος είχε υποσχεθεί στα στρατεύματά του σε περίπτωση νίκης να λεηλατήσουν τη Θ. (Πλούταρχος, </w:t>
      </w:r>
      <w:r w:rsidRPr="009D33E5">
        <w:rPr>
          <w:rFonts w:ascii="Times New Roman" w:hAnsi="Times New Roman"/>
          <w:i/>
          <w:sz w:val="22"/>
          <w:szCs w:val="22"/>
        </w:rPr>
        <w:t>Βρούτος</w:t>
      </w:r>
      <w:r w:rsidRPr="009D33E5">
        <w:rPr>
          <w:rFonts w:ascii="Times New Roman" w:hAnsi="Times New Roman"/>
          <w:sz w:val="22"/>
          <w:szCs w:val="22"/>
        </w:rPr>
        <w:t xml:space="preserve"> 46.1). Γι’ αυτό και οι δύο νικητές θεωρήθηκαν ως κατεξοχήν </w:t>
      </w:r>
      <w:r w:rsidRPr="009D33E5">
        <w:rPr>
          <w:rFonts w:ascii="Times New Roman" w:hAnsi="Times New Roman"/>
          <w:i/>
          <w:sz w:val="22"/>
          <w:szCs w:val="22"/>
        </w:rPr>
        <w:t>Ευεργέτες</w:t>
      </w:r>
      <w:r w:rsidRPr="009D33E5">
        <w:rPr>
          <w:rFonts w:ascii="Times New Roman" w:hAnsi="Times New Roman"/>
          <w:sz w:val="22"/>
          <w:szCs w:val="22"/>
        </w:rPr>
        <w:t xml:space="preserve"> και</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ωτήρες</w:t>
      </w:r>
      <w:r w:rsidRPr="009D33E5">
        <w:rPr>
          <w:rFonts w:ascii="Times New Roman" w:hAnsi="Times New Roman"/>
          <w:sz w:val="22"/>
          <w:szCs w:val="22"/>
        </w:rPr>
        <w:t xml:space="preserve"> ενώ οι έφιππες </w:t>
      </w:r>
      <w:r w:rsidRPr="009D33E5">
        <w:rPr>
          <w:rFonts w:ascii="Times New Roman" w:hAnsi="Times New Roman"/>
          <w:i/>
          <w:sz w:val="22"/>
          <w:szCs w:val="22"/>
        </w:rPr>
        <w:t>εικόνες</w:t>
      </w:r>
      <w:r w:rsidRPr="009D33E5">
        <w:rPr>
          <w:rFonts w:ascii="Times New Roman" w:hAnsi="Times New Roman"/>
          <w:sz w:val="22"/>
          <w:szCs w:val="22"/>
        </w:rPr>
        <w:t xml:space="preserve"> τους είχαν τοποθετηθεί δεξιά και αριστερά της Χρυσής Πύλης.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 μάχη στο Άκτιο η Θ. συμμάχησε για πρώτη φορά με την πλευρά των ηττημένων, τον Αντώνιο, ένεκα ίσως και των αρχαίων δεσμών που είχε με την Αλεξάνδρεια. Ήταν φυσικό ότι κατόπιν, προκειμένου να μη χάσει την εύνοια του θριαμβευτή Οκταβιανού, επιδόθηκε σε μια έξαρση της </w:t>
      </w:r>
      <w:r w:rsidR="006716C0">
        <w:rPr>
          <w:rFonts w:ascii="Times New Roman" w:hAnsi="Times New Roman"/>
          <w:sz w:val="22"/>
          <w:szCs w:val="22"/>
        </w:rPr>
        <w:t>κ</w:t>
      </w:r>
      <w:r w:rsidR="006716C0" w:rsidRPr="009D33E5">
        <w:rPr>
          <w:rFonts w:ascii="Times New Roman" w:hAnsi="Times New Roman"/>
          <w:sz w:val="22"/>
          <w:szCs w:val="22"/>
        </w:rPr>
        <w:t>αισαρολατρίας</w:t>
      </w:r>
      <w:r w:rsidRPr="009D33E5">
        <w:rPr>
          <w:rFonts w:ascii="Times New Roman" w:hAnsi="Times New Roman"/>
          <w:sz w:val="22"/>
          <w:szCs w:val="22"/>
        </w:rPr>
        <w:t xml:space="preserve">. Ο Καίσαρας με τη Ρώμη λατρεύονταν σε συνδυασμό με τον </w:t>
      </w:r>
      <w:r w:rsidRPr="009D33E5">
        <w:rPr>
          <w:rFonts w:ascii="Times New Roman" w:hAnsi="Times New Roman"/>
          <w:b/>
          <w:sz w:val="22"/>
          <w:szCs w:val="22"/>
        </w:rPr>
        <w:t>Ελευθέριο Δία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sz w:val="22"/>
          <w:szCs w:val="22"/>
        </w:rPr>
      </w:pPr>
      <w:r w:rsidRPr="009D33E5">
        <w:rPr>
          <w:rFonts w:ascii="Times New Roman" w:hAnsi="Times New Roman"/>
          <w:sz w:val="22"/>
          <w:szCs w:val="22"/>
        </w:rPr>
        <w:lastRenderedPageBreak/>
        <w:t xml:space="preserve">Η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στη Θεσσαλονίκη</w:t>
      </w:r>
    </w:p>
    <w:p w:rsidR="00502280" w:rsidRPr="009D33E5" w:rsidRDefault="00BB1FDD" w:rsidP="00AC426A">
      <w:pPr>
        <w:rPr>
          <w:rFonts w:ascii="Times New Roman" w:hAnsi="Times New Roman"/>
          <w:b/>
          <w:bCs/>
          <w:kern w:val="32"/>
          <w:sz w:val="22"/>
          <w:szCs w:val="22"/>
          <w:lang w:bidi="he-IL"/>
        </w:rPr>
      </w:pPr>
      <w:r w:rsidRPr="009D33E5">
        <w:rPr>
          <w:rFonts w:ascii="Times New Roman" w:hAnsi="Times New Roman"/>
          <w:sz w:val="22"/>
          <w:szCs w:val="22"/>
        </w:rPr>
        <w:t>Μια επιγραφή από βάση αγάλματος που χρονολογείται το 148-146 π.Χ. αναφέρει τα εξής:</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Κοΐντον Καικέ[λιον Κοίντου Μέτελλον]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Στρατηγὸν ἀ[νθύπατον Ῥωμαίων]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Τὸν αὐτῆς σω[τῆρα καὶ εὐεργέτην]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 xml:space="preserve">ἡ π[όλις]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95 π.Χ. οι αριστοκράτες </w:t>
      </w:r>
      <w:r w:rsidRPr="009D33E5">
        <w:rPr>
          <w:rFonts w:ascii="Times New Roman" w:hAnsi="Times New Roman"/>
          <w:i/>
          <w:sz w:val="22"/>
          <w:szCs w:val="22"/>
        </w:rPr>
        <w:t>νέοι</w:t>
      </w:r>
      <w:r w:rsidRPr="009D33E5">
        <w:rPr>
          <w:rFonts w:ascii="Times New Roman" w:hAnsi="Times New Roman"/>
          <w:sz w:val="22"/>
          <w:szCs w:val="22"/>
        </w:rPr>
        <w:t xml:space="preserve"> του Γυμνασίου τιμούν τον γυμνασίαρχο Παράμονον</w:t>
      </w:r>
      <w:r w:rsidR="006716C0">
        <w:rPr>
          <w:rFonts w:ascii="Times New Roman" w:hAnsi="Times New Roman"/>
          <w:sz w:val="22"/>
          <w:szCs w:val="22"/>
        </w:rPr>
        <w:t>,</w:t>
      </w:r>
      <w:r w:rsidRPr="009D33E5">
        <w:rPr>
          <w:rFonts w:ascii="Times New Roman" w:hAnsi="Times New Roman"/>
          <w:sz w:val="22"/>
          <w:szCs w:val="22"/>
        </w:rPr>
        <w:t xml:space="preserve"> ο οποίος </w:t>
      </w:r>
      <w:r w:rsidRPr="009D33E5">
        <w:rPr>
          <w:rFonts w:ascii="Times New Roman" w:hAnsi="Times New Roman"/>
          <w:i/>
          <w:sz w:val="22"/>
          <w:szCs w:val="22"/>
        </w:rPr>
        <w:t>τὰς ἠθισμένας τειμᾶς Γ---- /τοῖς τε θεοῖς καὶ Ῥωμαίοις εύργέταις ἐπαύξων</w:t>
      </w:r>
      <w:r w:rsidRPr="009D33E5">
        <w:rPr>
          <w:rFonts w:ascii="Times New Roman" w:hAnsi="Times New Roman"/>
          <w:sz w:val="22"/>
          <w:szCs w:val="22"/>
        </w:rPr>
        <w:t>. Έτσι επιδεικνύουν την πιστότητά τους στη Ρώμη και θέτουν υποψηφιότητα για μελλοντικά αξιώματα (</w:t>
      </w:r>
      <w:r w:rsidRPr="009D33E5">
        <w:rPr>
          <w:rFonts w:ascii="Times New Roman" w:hAnsi="Times New Roman"/>
          <w:sz w:val="22"/>
          <w:szCs w:val="22"/>
          <w:lang w:val="de-DE"/>
        </w:rPr>
        <w:t>Steimle</w:t>
      </w:r>
      <w:r w:rsidRPr="009D33E5">
        <w:rPr>
          <w:rFonts w:ascii="Times New Roman" w:hAnsi="Times New Roman"/>
          <w:sz w:val="22"/>
          <w:szCs w:val="22"/>
        </w:rPr>
        <w:t xml:space="preserve">, </w:t>
      </w:r>
      <w:r w:rsidRPr="009D33E5">
        <w:rPr>
          <w:rFonts w:ascii="Times New Roman" w:hAnsi="Times New Roman"/>
          <w:sz w:val="22"/>
          <w:szCs w:val="22"/>
          <w:lang w:val="de-DE"/>
        </w:rPr>
        <w:t>Religion</w:t>
      </w:r>
      <w:r w:rsidRPr="009D33E5">
        <w:rPr>
          <w:rFonts w:ascii="Times New Roman" w:hAnsi="Times New Roman"/>
          <w:sz w:val="22"/>
          <w:szCs w:val="22"/>
        </w:rPr>
        <w:t xml:space="preserve"> </w:t>
      </w:r>
      <w:r w:rsidRPr="009D33E5">
        <w:rPr>
          <w:rFonts w:ascii="Times New Roman" w:hAnsi="Times New Roman"/>
          <w:sz w:val="22"/>
          <w:szCs w:val="22"/>
          <w:lang w:val="de-DE"/>
        </w:rPr>
        <w:t>im</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ö</w:t>
      </w:r>
      <w:r w:rsidRPr="009D33E5">
        <w:rPr>
          <w:rFonts w:ascii="Times New Roman" w:hAnsi="Times New Roman"/>
          <w:sz w:val="22"/>
          <w:szCs w:val="22"/>
          <w:lang w:val="de-DE"/>
        </w:rPr>
        <w:t>mischen</w:t>
      </w:r>
      <w:r w:rsidRPr="009D33E5">
        <w:rPr>
          <w:rFonts w:ascii="Times New Roman" w:hAnsi="Times New Roman"/>
          <w:sz w:val="22"/>
          <w:szCs w:val="22"/>
        </w:rPr>
        <w:t xml:space="preserve"> </w:t>
      </w:r>
      <w:r w:rsidRPr="009D33E5">
        <w:rPr>
          <w:rFonts w:ascii="Times New Roman" w:hAnsi="Times New Roman"/>
          <w:sz w:val="22"/>
          <w:szCs w:val="22"/>
          <w:lang w:val="de-DE"/>
        </w:rPr>
        <w:t>Thessaloniki</w:t>
      </w:r>
      <w:r w:rsidRPr="009D33E5">
        <w:rPr>
          <w:rFonts w:ascii="Times New Roman" w:hAnsi="Times New Roman"/>
          <w:sz w:val="22"/>
          <w:szCs w:val="22"/>
        </w:rPr>
        <w:t xml:space="preserve"> 132-137).</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Την </w:t>
      </w:r>
      <w:r w:rsidR="006716C0">
        <w:rPr>
          <w:rFonts w:ascii="Times New Roman" w:hAnsi="Times New Roman"/>
          <w:sz w:val="22"/>
          <w:szCs w:val="22"/>
        </w:rPr>
        <w:t>κ</w:t>
      </w:r>
      <w:r w:rsidR="006716C0" w:rsidRPr="009D33E5">
        <w:rPr>
          <w:rFonts w:ascii="Times New Roman" w:hAnsi="Times New Roman"/>
          <w:sz w:val="22"/>
          <w:szCs w:val="22"/>
        </w:rPr>
        <w:t xml:space="preserve">αισαρολατρία </w:t>
      </w:r>
      <w:r w:rsidRPr="009D33E5">
        <w:rPr>
          <w:rFonts w:ascii="Times New Roman" w:hAnsi="Times New Roman"/>
          <w:sz w:val="22"/>
          <w:szCs w:val="22"/>
        </w:rPr>
        <w:t xml:space="preserve">προώθησαν ως ιερείς και αγωνοθέτες </w:t>
      </w:r>
      <w:r w:rsidRPr="009D33E5">
        <w:rPr>
          <w:rFonts w:ascii="Times New Roman" w:hAnsi="Times New Roman"/>
          <w:i/>
          <w:sz w:val="22"/>
          <w:szCs w:val="22"/>
        </w:rPr>
        <w:t>(Αυτοκράτωρος) Καίσαρος Θεοῦ Υἱοῦ Σεβαστοῡ</w:t>
      </w:r>
      <w:r w:rsidRPr="009D33E5">
        <w:rPr>
          <w:rFonts w:ascii="Times New Roman" w:hAnsi="Times New Roman"/>
          <w:sz w:val="22"/>
          <w:szCs w:val="22"/>
        </w:rPr>
        <w:t xml:space="preserve"> ιδιαιτέρως οι </w:t>
      </w:r>
      <w:r w:rsidRPr="009D33E5">
        <w:rPr>
          <w:rFonts w:ascii="Times New Roman" w:hAnsi="Times New Roman"/>
          <w:b/>
          <w:i/>
          <w:sz w:val="22"/>
          <w:szCs w:val="22"/>
        </w:rPr>
        <w:t>συνπραγματευόμενοι (</w:t>
      </w:r>
      <w:r w:rsidRPr="009D33E5">
        <w:rPr>
          <w:rFonts w:ascii="Times New Roman" w:hAnsi="Times New Roman"/>
          <w:b/>
          <w:i/>
          <w:sz w:val="22"/>
          <w:szCs w:val="22"/>
          <w:lang w:val="en-US"/>
        </w:rPr>
        <w:t>negotiatores</w:t>
      </w:r>
      <w:r w:rsidRPr="009D33E5">
        <w:rPr>
          <w:rFonts w:ascii="Times New Roman" w:hAnsi="Times New Roman"/>
          <w:b/>
          <w:i/>
          <w:sz w:val="22"/>
          <w:szCs w:val="22"/>
        </w:rPr>
        <w:t>) Ρωμαίοι</w:t>
      </w:r>
      <w:r w:rsidR="00A66C89" w:rsidRPr="00A66C89">
        <w:rPr>
          <w:rFonts w:ascii="Times New Roman" w:hAnsi="Times New Roman"/>
          <w:sz w:val="22"/>
          <w:szCs w:val="22"/>
        </w:rPr>
        <w:t>,</w:t>
      </w:r>
      <w:r w:rsidRPr="009D33E5">
        <w:rPr>
          <w:rFonts w:ascii="Times New Roman" w:hAnsi="Times New Roman"/>
          <w:sz w:val="22"/>
          <w:szCs w:val="22"/>
        </w:rPr>
        <w:t xml:space="preserve"> έμποροι και τραπεζίτες από την Ιταλία που μετανάστευσαν στη Θ. την περίοδο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προερχόμενοι από τη Δήλο, το κατεξοχήν εμπορικό κέντρο του Αιγαίου </w:t>
      </w:r>
      <w:r w:rsidR="006716C0">
        <w:rPr>
          <w:rFonts w:ascii="Times New Roman" w:hAnsi="Times New Roman"/>
          <w:sz w:val="22"/>
          <w:szCs w:val="22"/>
        </w:rPr>
        <w:t>που</w:t>
      </w:r>
      <w:r w:rsidR="006716C0" w:rsidRPr="009D33E5">
        <w:rPr>
          <w:rFonts w:ascii="Times New Roman" w:hAnsi="Times New Roman"/>
          <w:sz w:val="22"/>
          <w:szCs w:val="22"/>
        </w:rPr>
        <w:t xml:space="preserve"> </w:t>
      </w:r>
      <w:r w:rsidRPr="009D33E5">
        <w:rPr>
          <w:rFonts w:ascii="Times New Roman" w:hAnsi="Times New Roman"/>
          <w:sz w:val="22"/>
          <w:szCs w:val="22"/>
        </w:rPr>
        <w:t xml:space="preserve">καταστράφηκε το 88 π.Χ. Από εκεί μετέφεραν και τη λατρεία της εξελληνισμένης </w:t>
      </w:r>
      <w:r w:rsidRPr="009D33E5">
        <w:rPr>
          <w:rFonts w:ascii="Times New Roman" w:hAnsi="Times New Roman"/>
          <w:i/>
          <w:sz w:val="22"/>
          <w:szCs w:val="22"/>
        </w:rPr>
        <w:t>δήλιου τριάδος</w:t>
      </w:r>
      <w:r w:rsidRPr="009D33E5">
        <w:rPr>
          <w:rFonts w:ascii="Times New Roman" w:hAnsi="Times New Roman"/>
          <w:sz w:val="22"/>
          <w:szCs w:val="22"/>
        </w:rPr>
        <w:t>, δηλ</w:t>
      </w:r>
      <w:r w:rsidR="006716C0">
        <w:rPr>
          <w:rFonts w:ascii="Times New Roman" w:hAnsi="Times New Roman"/>
          <w:sz w:val="22"/>
          <w:szCs w:val="22"/>
        </w:rPr>
        <w:t>αδή</w:t>
      </w:r>
      <w:r w:rsidR="006716C0" w:rsidRPr="009D33E5">
        <w:rPr>
          <w:rFonts w:ascii="Times New Roman" w:hAnsi="Times New Roman"/>
          <w:sz w:val="22"/>
          <w:szCs w:val="22"/>
        </w:rPr>
        <w:t xml:space="preserve"> </w:t>
      </w:r>
      <w:r w:rsidRPr="009D33E5">
        <w:rPr>
          <w:rFonts w:ascii="Times New Roman" w:hAnsi="Times New Roman"/>
          <w:sz w:val="22"/>
          <w:szCs w:val="22"/>
        </w:rPr>
        <w:t xml:space="preserve">του Σεράπιδος, της Ίσιδος και του Ανούβη (που απαντά μόνο στην προαναφερθείσα νήσο και τη Θ.), ενώ η λατρευτική τους δράση εντοπίζεται καταρχάς στο </w:t>
      </w:r>
      <w:r w:rsidR="006716C0">
        <w:rPr>
          <w:rFonts w:ascii="Times New Roman" w:hAnsi="Times New Roman"/>
          <w:sz w:val="22"/>
          <w:szCs w:val="22"/>
        </w:rPr>
        <w:t>ι</w:t>
      </w:r>
      <w:r w:rsidR="006716C0" w:rsidRPr="009D33E5">
        <w:rPr>
          <w:rFonts w:ascii="Times New Roman" w:hAnsi="Times New Roman"/>
          <w:sz w:val="22"/>
          <w:szCs w:val="22"/>
        </w:rPr>
        <w:t xml:space="preserve">ερό </w:t>
      </w:r>
      <w:r w:rsidRPr="009D33E5">
        <w:rPr>
          <w:rFonts w:ascii="Times New Roman" w:hAnsi="Times New Roman"/>
          <w:sz w:val="22"/>
          <w:szCs w:val="22"/>
        </w:rPr>
        <w:t>των αιγυπτιακών θεοτήτων. Ενσωματώθηκαν στην τοπική κοινωνία καταλαμβάνοντας σημαντικά πολιτικά αξιώματα</w:t>
      </w:r>
      <w:r w:rsidR="006716C0">
        <w:rPr>
          <w:rFonts w:ascii="Times New Roman" w:hAnsi="Times New Roman"/>
          <w:sz w:val="22"/>
          <w:szCs w:val="22"/>
        </w:rPr>
        <w:t>,</w:t>
      </w:r>
      <w:r w:rsidRPr="009D33E5">
        <w:rPr>
          <w:rFonts w:ascii="Times New Roman" w:hAnsi="Times New Roman"/>
          <w:sz w:val="22"/>
          <w:szCs w:val="22"/>
        </w:rPr>
        <w:t xml:space="preserve"> ενώ λειτουργούσαν και ως προστάτες-ευεργέτες. Δεν είναι άλλωστε τυχαίο ότι</w:t>
      </w:r>
      <w:r w:rsidR="006716C0">
        <w:rPr>
          <w:rFonts w:ascii="Times New Roman" w:hAnsi="Times New Roman"/>
          <w:sz w:val="22"/>
          <w:szCs w:val="22"/>
        </w:rPr>
        <w:t>,</w:t>
      </w:r>
      <w:r w:rsidRPr="009D33E5">
        <w:rPr>
          <w:rFonts w:ascii="Times New Roman" w:hAnsi="Times New Roman"/>
          <w:sz w:val="22"/>
          <w:szCs w:val="22"/>
        </w:rPr>
        <w:t xml:space="preserve"> ενώ διατηρούν την ιταλική εθνοτική τους συνείδηση (που τους διαφοροποιεί από άλλες ομάδες, όπως τους </w:t>
      </w:r>
      <w:r w:rsidRPr="009D33E5">
        <w:rPr>
          <w:rFonts w:ascii="Times New Roman" w:hAnsi="Times New Roman"/>
          <w:i/>
          <w:sz w:val="22"/>
          <w:szCs w:val="22"/>
        </w:rPr>
        <w:t xml:space="preserve">Ασιανούς </w:t>
      </w:r>
      <w:r w:rsidRPr="009D33E5">
        <w:rPr>
          <w:rFonts w:ascii="Times New Roman" w:hAnsi="Times New Roman"/>
          <w:sz w:val="22"/>
          <w:szCs w:val="22"/>
        </w:rPr>
        <w:t xml:space="preserve">εμπόρους), οι επιγραφές των αναθημάτων τους είναι αποκλειστικά στην </w:t>
      </w:r>
      <w:r w:rsidR="006716C0">
        <w:rPr>
          <w:rFonts w:ascii="Times New Roman" w:hAnsi="Times New Roman"/>
          <w:sz w:val="22"/>
          <w:szCs w:val="22"/>
        </w:rPr>
        <w:t>ε</w:t>
      </w:r>
      <w:r w:rsidR="006716C0" w:rsidRPr="009D33E5">
        <w:rPr>
          <w:rFonts w:ascii="Times New Roman" w:hAnsi="Times New Roman"/>
          <w:sz w:val="22"/>
          <w:szCs w:val="22"/>
        </w:rPr>
        <w:t xml:space="preserve">λληνική </w:t>
      </w:r>
      <w:r w:rsidRPr="009D33E5">
        <w:rPr>
          <w:rFonts w:ascii="Times New Roman" w:hAnsi="Times New Roman"/>
          <w:sz w:val="22"/>
          <w:szCs w:val="22"/>
        </w:rPr>
        <w:t>(η οποία σε αντίθεση προς τους Φ. κυριαρχεί στη Θ.). Ταυτόχρονα</w:t>
      </w:r>
      <w:r w:rsidR="006716C0">
        <w:rPr>
          <w:rFonts w:ascii="Times New Roman" w:hAnsi="Times New Roman"/>
          <w:sz w:val="22"/>
          <w:szCs w:val="22"/>
        </w:rPr>
        <w:t>,</w:t>
      </w:r>
      <w:r w:rsidRPr="009D33E5">
        <w:rPr>
          <w:rFonts w:ascii="Times New Roman" w:hAnsi="Times New Roman"/>
          <w:sz w:val="22"/>
          <w:szCs w:val="22"/>
        </w:rPr>
        <w:t xml:space="preserve"> ασκούν τέτοια επιρροή</w:t>
      </w:r>
      <w:r w:rsidR="006716C0">
        <w:rPr>
          <w:rFonts w:ascii="Times New Roman" w:hAnsi="Times New Roman"/>
          <w:sz w:val="22"/>
          <w:szCs w:val="22"/>
        </w:rPr>
        <w:t>,</w:t>
      </w:r>
      <w:r w:rsidRPr="009D33E5">
        <w:rPr>
          <w:rFonts w:ascii="Times New Roman" w:hAnsi="Times New Roman"/>
          <w:sz w:val="22"/>
          <w:szCs w:val="22"/>
        </w:rPr>
        <w:t xml:space="preserve"> ώστε να καθιερώσουν στην πόλη τη λατρεία θεοτήτων, οι οποίες όμως δεν είναι ρωμαϊκές (κάτι που δε</w:t>
      </w:r>
      <w:r w:rsidR="006716C0">
        <w:rPr>
          <w:rFonts w:ascii="Times New Roman" w:hAnsi="Times New Roman"/>
          <w:sz w:val="22"/>
          <w:szCs w:val="22"/>
        </w:rPr>
        <w:t>ν</w:t>
      </w:r>
      <w:r w:rsidRPr="009D33E5">
        <w:rPr>
          <w:rFonts w:ascii="Times New Roman" w:hAnsi="Times New Roman"/>
          <w:sz w:val="22"/>
          <w:szCs w:val="22"/>
        </w:rPr>
        <w:t xml:space="preserve"> θα συμβεί μελλοντικά με τη λατρεία των Μίθρα και Ηπόνα).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 αρχαιότατες επιγραφές αναφέρονται σε αιγυπτιακές θεότητες (Ίσις και Σέραπις κατ’ αντιστοιχία προς το δίδυμο των θεοτήτων Δήμητρας και Διονύσου) που τις διακονούσαν θίασοι</w:t>
      </w:r>
      <w:r w:rsidR="006716C0">
        <w:rPr>
          <w:rFonts w:ascii="Times New Roman" w:hAnsi="Times New Roman"/>
          <w:sz w:val="22"/>
          <w:szCs w:val="22"/>
        </w:rPr>
        <w:t>,</w:t>
      </w:r>
      <w:r w:rsidRPr="009D33E5">
        <w:rPr>
          <w:rFonts w:ascii="Times New Roman" w:hAnsi="Times New Roman"/>
          <w:sz w:val="22"/>
          <w:szCs w:val="22"/>
        </w:rPr>
        <w:t xml:space="preserve"> όπως οι </w:t>
      </w:r>
      <w:r w:rsidRPr="009D33E5">
        <w:rPr>
          <w:rFonts w:ascii="Times New Roman" w:hAnsi="Times New Roman"/>
          <w:i/>
          <w:sz w:val="22"/>
          <w:szCs w:val="22"/>
        </w:rPr>
        <w:t>ιεραφόροι συνκλίται</w:t>
      </w:r>
      <w:r w:rsidRPr="009D33E5">
        <w:rPr>
          <w:rFonts w:ascii="Times New Roman" w:hAnsi="Times New Roman"/>
          <w:sz w:val="22"/>
          <w:szCs w:val="22"/>
        </w:rPr>
        <w:t xml:space="preserve"> (στην πλειονότητά τους φέρουν ρωμαϊκά ονόματα) υπό την αιγίδα ενός πάτρωνα-προστάτη. Στη Θ. απαντά και ο τίτλος </w:t>
      </w:r>
      <w:r w:rsidRPr="009D33E5">
        <w:rPr>
          <w:rFonts w:ascii="Times New Roman" w:hAnsi="Times New Roman"/>
          <w:i/>
          <w:sz w:val="22"/>
          <w:szCs w:val="22"/>
        </w:rPr>
        <w:t>Μεμφίτις</w:t>
      </w:r>
      <w:r w:rsidRPr="009D33E5">
        <w:rPr>
          <w:rFonts w:ascii="Times New Roman" w:hAnsi="Times New Roman"/>
          <w:sz w:val="22"/>
          <w:szCs w:val="22"/>
        </w:rPr>
        <w:t xml:space="preserve"> για την Ίσιδα που δεν συναντάται στον ελληνικό χώρο παρά μόνο στη λατινική φιλολογία. Με τη λατρεία της </w:t>
      </w:r>
      <w:r w:rsidRPr="009D33E5">
        <w:rPr>
          <w:rFonts w:ascii="Times New Roman" w:hAnsi="Times New Roman"/>
          <w:i/>
          <w:sz w:val="22"/>
          <w:szCs w:val="22"/>
        </w:rPr>
        <w:t>Μέμφιδος</w:t>
      </w:r>
      <w:r w:rsidRPr="009D33E5">
        <w:rPr>
          <w:rFonts w:ascii="Times New Roman" w:hAnsi="Times New Roman"/>
          <w:sz w:val="22"/>
          <w:szCs w:val="22"/>
        </w:rPr>
        <w:t xml:space="preserve"> Ίσιδος συνδεόταν ιδιαιτέρως το γυναικείο στοιχείο. Αυτό αποδεικνύουν οι Αρεταλογίες της και τα ονόματά της (Νύμφη, Λοχία, Νίκη, Τύχη, Επήκοος [γι’ αυτό και απεικονίζεται με </w:t>
      </w:r>
      <w:r w:rsidRPr="009D33E5">
        <w:rPr>
          <w:rFonts w:ascii="Times New Roman" w:hAnsi="Times New Roman"/>
          <w:i/>
          <w:sz w:val="22"/>
          <w:szCs w:val="22"/>
        </w:rPr>
        <w:t>ωτίον</w:t>
      </w:r>
      <w:r w:rsidRPr="009D33E5">
        <w:rPr>
          <w:rFonts w:ascii="Times New Roman" w:hAnsi="Times New Roman"/>
          <w:sz w:val="22"/>
          <w:szCs w:val="22"/>
        </w:rPr>
        <w:t xml:space="preserve"> ή με </w:t>
      </w:r>
      <w:r w:rsidRPr="009D33E5">
        <w:rPr>
          <w:rFonts w:ascii="Times New Roman" w:hAnsi="Times New Roman"/>
          <w:i/>
          <w:sz w:val="22"/>
          <w:szCs w:val="22"/>
        </w:rPr>
        <w:t>πόδι</w:t>
      </w:r>
      <w:r w:rsidRPr="009D33E5">
        <w:rPr>
          <w:rFonts w:ascii="Times New Roman" w:hAnsi="Times New Roman"/>
          <w:sz w:val="22"/>
          <w:szCs w:val="22"/>
        </w:rPr>
        <w:t xml:space="preserve">+ τη φόρμουλα </w:t>
      </w:r>
      <w:r w:rsidRPr="009D33E5">
        <w:rPr>
          <w:rFonts w:ascii="Times New Roman" w:hAnsi="Times New Roman"/>
          <w:i/>
          <w:sz w:val="22"/>
          <w:szCs w:val="22"/>
        </w:rPr>
        <w:t>κατ’ ἐπιταγήν</w:t>
      </w:r>
      <w:r w:rsidRPr="009D33E5">
        <w:rPr>
          <w:rFonts w:ascii="Times New Roman" w:hAnsi="Times New Roman"/>
          <w:sz w:val="22"/>
          <w:szCs w:val="22"/>
        </w:rPr>
        <w:t>], Πελαγία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ἐγὼ θαλάσσια ἔργα εὖρον</w:t>
      </w:r>
      <w:r w:rsidRPr="009D33E5">
        <w:rPr>
          <w:rFonts w:ascii="Times New Roman" w:hAnsi="Times New Roman"/>
          <w:sz w:val="22"/>
          <w:szCs w:val="22"/>
        </w:rPr>
        <w:t xml:space="preserve">]). Πρόσφερε πολυποίκιλη και πολυεπίπεδη προστασία (και μάλιστα </w:t>
      </w:r>
      <w:r w:rsidRPr="009D33E5">
        <w:rPr>
          <w:rFonts w:ascii="Times New Roman" w:hAnsi="Times New Roman"/>
          <w:i/>
          <w:sz w:val="22"/>
          <w:szCs w:val="22"/>
        </w:rPr>
        <w:t>καθ’ ὅναρ/κατ’ ὄνειρο ή κατ’ ἐπιταγὴν</w:t>
      </w:r>
      <w:r w:rsidRPr="009D33E5">
        <w:rPr>
          <w:rFonts w:ascii="Times New Roman" w:hAnsi="Times New Roman"/>
          <w:sz w:val="22"/>
          <w:szCs w:val="22"/>
        </w:rPr>
        <w:t xml:space="preserve">). </w:t>
      </w:r>
    </w:p>
    <w:p w:rsidR="00935058" w:rsidRPr="009D33E5" w:rsidRDefault="00935058" w:rsidP="00AC426A">
      <w:pPr>
        <w:jc w:val="center"/>
        <w:rPr>
          <w:rFonts w:ascii="Times New Roman" w:hAnsi="Times New Roman"/>
          <w:sz w:val="22"/>
          <w:szCs w:val="22"/>
        </w:rPr>
      </w:pPr>
    </w:p>
    <w:p w:rsidR="00502280" w:rsidRPr="009D33E5" w:rsidRDefault="00935058" w:rsidP="00AC426A">
      <w:pPr>
        <w:jc w:val="center"/>
        <w:rPr>
          <w:rFonts w:ascii="Times New Roman" w:hAnsi="Times New Roman"/>
          <w:sz w:val="22"/>
          <w:szCs w:val="22"/>
        </w:rPr>
      </w:pPr>
      <w:r w:rsidRPr="009D33E5">
        <w:rPr>
          <w:rFonts w:ascii="Times New Roman" w:hAnsi="Times New Roman"/>
          <w:sz w:val="22"/>
          <w:szCs w:val="22"/>
        </w:rPr>
        <w:t xml:space="preserve">Εικόνα </w:t>
      </w:r>
      <w:r w:rsidR="00BB1FDD" w:rsidRPr="009D33E5">
        <w:rPr>
          <w:rFonts w:ascii="Times New Roman" w:hAnsi="Times New Roman"/>
          <w:sz w:val="22"/>
          <w:szCs w:val="22"/>
        </w:rPr>
        <w:t xml:space="preserve"> Η κάτοψη της Θεσσαλονίκης τον 1</w:t>
      </w:r>
      <w:r w:rsidR="00BB1FDD" w:rsidRPr="009D33E5">
        <w:rPr>
          <w:rFonts w:ascii="Times New Roman" w:hAnsi="Times New Roman"/>
          <w:sz w:val="22"/>
          <w:szCs w:val="22"/>
          <w:vertAlign w:val="superscript"/>
        </w:rPr>
        <w:t>ο</w:t>
      </w:r>
      <w:r w:rsidR="00BB1FDD" w:rsidRPr="009D33E5">
        <w:rPr>
          <w:rFonts w:ascii="Times New Roman" w:hAnsi="Times New Roman"/>
          <w:sz w:val="22"/>
          <w:szCs w:val="22"/>
        </w:rPr>
        <w:t xml:space="preserve"> αι. μ.Χ.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https://www.voria.gr/article/etsi-itan-to-kentro-tis-thessalonikis-ti-romaiki-epochi-foto</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επονομαζόμενη </w:t>
      </w:r>
      <w:r w:rsidRPr="009D33E5">
        <w:rPr>
          <w:rFonts w:ascii="Times New Roman" w:hAnsi="Times New Roman"/>
          <w:i/>
          <w:sz w:val="22"/>
          <w:szCs w:val="22"/>
        </w:rPr>
        <w:t>Κρύπτη</w:t>
      </w:r>
      <w:r w:rsidRPr="009D33E5">
        <w:rPr>
          <w:rFonts w:ascii="Times New Roman" w:hAnsi="Times New Roman"/>
          <w:sz w:val="22"/>
          <w:szCs w:val="22"/>
        </w:rPr>
        <w:t xml:space="preserve"> του Ναού της Αψίδος στην περιοχή των αιγυπτιακών θεοτήτων λατρευόταν από μύστες ο άγνωστος </w:t>
      </w:r>
      <w:r w:rsidRPr="009D33E5">
        <w:rPr>
          <w:rFonts w:ascii="Times New Roman" w:hAnsi="Times New Roman"/>
          <w:b/>
          <w:sz w:val="22"/>
          <w:szCs w:val="22"/>
        </w:rPr>
        <w:t>Ζευς Διόνυσος Γόνγυλος</w:t>
      </w:r>
      <w:r w:rsidRPr="009D33E5">
        <w:rPr>
          <w:rFonts w:ascii="Times New Roman" w:hAnsi="Times New Roman"/>
          <w:sz w:val="22"/>
          <w:szCs w:val="22"/>
        </w:rPr>
        <w:t xml:space="preserve"> με μεσονύχτια δείπνα/εστιάσεις των μυστών. </w:t>
      </w:r>
      <w:r w:rsidRPr="009D33E5">
        <w:rPr>
          <w:rFonts w:ascii="Times New Roman" w:hAnsi="Times New Roman"/>
          <w:b/>
          <w:caps/>
          <w:sz w:val="22"/>
          <w:szCs w:val="22"/>
        </w:rPr>
        <w:t>ο</w:t>
      </w:r>
      <w:r w:rsidRPr="009D33E5">
        <w:rPr>
          <w:rFonts w:ascii="Times New Roman" w:hAnsi="Times New Roman"/>
          <w:b/>
          <w:sz w:val="22"/>
          <w:szCs w:val="22"/>
        </w:rPr>
        <w:t xml:space="preserve"> Διόνυσος-</w:t>
      </w:r>
      <w:r w:rsidRPr="009D33E5">
        <w:rPr>
          <w:rFonts w:ascii="Times New Roman" w:hAnsi="Times New Roman"/>
          <w:b/>
          <w:sz w:val="22"/>
          <w:szCs w:val="22"/>
        </w:rPr>
        <w:lastRenderedPageBreak/>
        <w:t xml:space="preserve">Βάκχος </w:t>
      </w:r>
      <w:r w:rsidRPr="009D33E5">
        <w:rPr>
          <w:rFonts w:ascii="Times New Roman" w:hAnsi="Times New Roman"/>
          <w:sz w:val="22"/>
          <w:szCs w:val="22"/>
        </w:rPr>
        <w:t xml:space="preserve">λατρευόταν ήδη από την ίδρυση της πόλης όχι ως πολιούχος θεός αλλά ως προστάτης επαγγελματικών </w:t>
      </w:r>
      <w:r w:rsidRPr="009D33E5">
        <w:rPr>
          <w:rFonts w:ascii="Times New Roman" w:hAnsi="Times New Roman"/>
          <w:i/>
          <w:sz w:val="22"/>
          <w:szCs w:val="22"/>
        </w:rPr>
        <w:t>σωματείων</w:t>
      </w:r>
      <w:r w:rsidRPr="009D33E5">
        <w:rPr>
          <w:rFonts w:ascii="Times New Roman" w:hAnsi="Times New Roman"/>
          <w:sz w:val="22"/>
          <w:szCs w:val="22"/>
        </w:rPr>
        <w:t xml:space="preserve"> (</w:t>
      </w:r>
      <w:r w:rsidRPr="009D33E5">
        <w:rPr>
          <w:rFonts w:ascii="Times New Roman" w:hAnsi="Times New Roman"/>
          <w:sz w:val="22"/>
          <w:szCs w:val="22"/>
          <w:lang w:val="en-US"/>
        </w:rPr>
        <w:t>collegia</w:t>
      </w:r>
      <w:r w:rsidRPr="009D33E5">
        <w:rPr>
          <w:rFonts w:ascii="Times New Roman" w:hAnsi="Times New Roman"/>
          <w:sz w:val="22"/>
          <w:szCs w:val="22"/>
        </w:rPr>
        <w:t xml:space="preserve">/κολλήγια) και άλλων </w:t>
      </w:r>
      <w:r w:rsidRPr="009D33E5">
        <w:rPr>
          <w:rFonts w:ascii="Times New Roman" w:hAnsi="Times New Roman"/>
          <w:i/>
          <w:sz w:val="22"/>
          <w:szCs w:val="22"/>
        </w:rPr>
        <w:t>θιάσων</w:t>
      </w:r>
      <w:r w:rsidRPr="009D33E5">
        <w:rPr>
          <w:rFonts w:ascii="Times New Roman" w:hAnsi="Times New Roman"/>
          <w:sz w:val="22"/>
          <w:szCs w:val="22"/>
        </w:rPr>
        <w:t xml:space="preserve">. Βρέθηκαν αναθηματικές επιγραφές αλλά και ιερά στην περιοχή της </w:t>
      </w:r>
      <w:r w:rsidR="006716C0">
        <w:rPr>
          <w:rFonts w:ascii="Times New Roman" w:hAnsi="Times New Roman"/>
          <w:sz w:val="22"/>
          <w:szCs w:val="22"/>
        </w:rPr>
        <w:t>β</w:t>
      </w:r>
      <w:r w:rsidR="006716C0" w:rsidRPr="009D33E5">
        <w:rPr>
          <w:rFonts w:ascii="Times New Roman" w:hAnsi="Times New Roman"/>
          <w:sz w:val="22"/>
          <w:szCs w:val="22"/>
        </w:rPr>
        <w:t xml:space="preserve">ασιλικής </w:t>
      </w:r>
      <w:r w:rsidRPr="009D33E5">
        <w:rPr>
          <w:rFonts w:ascii="Times New Roman" w:hAnsi="Times New Roman"/>
          <w:sz w:val="22"/>
          <w:szCs w:val="22"/>
        </w:rPr>
        <w:t xml:space="preserve">της </w:t>
      </w:r>
      <w:r w:rsidRPr="009D33E5">
        <w:rPr>
          <w:rFonts w:ascii="Times New Roman" w:hAnsi="Times New Roman"/>
          <w:i/>
          <w:sz w:val="22"/>
          <w:szCs w:val="22"/>
        </w:rPr>
        <w:t>Αχειροποιήτου</w:t>
      </w:r>
      <w:r w:rsidRPr="009D33E5">
        <w:rPr>
          <w:rFonts w:ascii="Times New Roman" w:hAnsi="Times New Roman"/>
          <w:sz w:val="22"/>
          <w:szCs w:val="22"/>
        </w:rPr>
        <w:t>, τα οποία μάλλον ανάγονται στη ρωμαϊκή περίοδο. Διονυσιακοί θίασοι ενοικίαζαν το</w:t>
      </w:r>
      <w:r w:rsidR="006716C0">
        <w:rPr>
          <w:rFonts w:ascii="Times New Roman" w:hAnsi="Times New Roman"/>
          <w:sz w:val="22"/>
          <w:szCs w:val="22"/>
        </w:rPr>
        <w:t>ν</w:t>
      </w:r>
      <w:r w:rsidRPr="009D33E5">
        <w:rPr>
          <w:rFonts w:ascii="Times New Roman" w:hAnsi="Times New Roman"/>
          <w:sz w:val="22"/>
          <w:szCs w:val="22"/>
        </w:rPr>
        <w:t xml:space="preserve"> χώρο ασκώντας πιθανόν «θρησκεία χωρίς ναό». Από τη </w:t>
      </w:r>
      <w:r w:rsidR="006716C0">
        <w:rPr>
          <w:rFonts w:ascii="Times New Roman" w:hAnsi="Times New Roman"/>
          <w:sz w:val="22"/>
          <w:szCs w:val="22"/>
        </w:rPr>
        <w:t>δ</w:t>
      </w:r>
      <w:r w:rsidR="006716C0" w:rsidRPr="009D33E5">
        <w:rPr>
          <w:rFonts w:ascii="Times New Roman" w:hAnsi="Times New Roman"/>
          <w:sz w:val="22"/>
          <w:szCs w:val="22"/>
        </w:rPr>
        <w:t xml:space="preserve">ιαθήκη </w:t>
      </w:r>
      <w:r w:rsidRPr="009D33E5">
        <w:rPr>
          <w:rFonts w:ascii="Times New Roman" w:hAnsi="Times New Roman"/>
          <w:sz w:val="22"/>
          <w:szCs w:val="22"/>
        </w:rPr>
        <w:t>της ιέρειας Ευφροσύνης συμπεραίνουμε ότι η επιβίωση τέτοιων θιάσων ήταν απόλυτα εξαρτημένη από την οικονομική χορηγία ενός επιφανούς μέλους.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6716C0">
        <w:rPr>
          <w:rFonts w:ascii="Times New Roman" w:hAnsi="Times New Roman"/>
          <w:sz w:val="22"/>
          <w:szCs w:val="22"/>
        </w:rPr>
        <w:t>,</w:t>
      </w:r>
      <w:r w:rsidRPr="009D33E5">
        <w:rPr>
          <w:rFonts w:ascii="Times New Roman" w:hAnsi="Times New Roman"/>
          <w:sz w:val="22"/>
          <w:szCs w:val="22"/>
        </w:rPr>
        <w:t xml:space="preserve"> λατρευόταν ο ένας αγένειος </w:t>
      </w:r>
      <w:r w:rsidRPr="009D33E5">
        <w:rPr>
          <w:rFonts w:ascii="Times New Roman" w:hAnsi="Times New Roman"/>
          <w:b/>
          <w:sz w:val="22"/>
          <w:szCs w:val="22"/>
        </w:rPr>
        <w:t>Κάβειρος</w:t>
      </w:r>
      <w:r w:rsidRPr="009D33E5">
        <w:rPr>
          <w:rFonts w:ascii="Times New Roman" w:hAnsi="Times New Roman"/>
          <w:sz w:val="22"/>
          <w:szCs w:val="22"/>
        </w:rPr>
        <w:t xml:space="preserve"> (και όχι οι πολλοί χθόνιοι θεοί της γονιμότητας Κάβειροι όπως στη Σαμοθράκη και στην υπόλοιπη Ελλάδα). Αυτός, όμως, μόλις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προβλήθηκε επίσημα ως η κατεξοχήν πολιούχος θεότητα, όπως αποδεικνύει και η επιγραφή που τον χαρακτηρίζει </w:t>
      </w:r>
      <w:r w:rsidRPr="009D33E5">
        <w:rPr>
          <w:rFonts w:ascii="Times New Roman" w:hAnsi="Times New Roman"/>
          <w:i/>
          <w:sz w:val="22"/>
          <w:szCs w:val="22"/>
        </w:rPr>
        <w:t>αγιώτατο πάτριο</w:t>
      </w:r>
      <w:r w:rsidRPr="009D33E5">
        <w:rPr>
          <w:rFonts w:ascii="Times New Roman" w:hAnsi="Times New Roman"/>
          <w:sz w:val="22"/>
          <w:szCs w:val="22"/>
        </w:rPr>
        <w:t xml:space="preserve"> </w:t>
      </w:r>
      <w:r w:rsidRPr="009D33E5">
        <w:rPr>
          <w:rFonts w:ascii="Times New Roman" w:hAnsi="Times New Roman"/>
          <w:i/>
          <w:sz w:val="22"/>
          <w:szCs w:val="22"/>
        </w:rPr>
        <w:t>θεό</w:t>
      </w:r>
      <w:r w:rsidRPr="009D33E5">
        <w:rPr>
          <w:rFonts w:ascii="Times New Roman" w:hAnsi="Times New Roman"/>
          <w:sz w:val="22"/>
          <w:szCs w:val="22"/>
        </w:rPr>
        <w:t xml:space="preserve">. Προς τιμήν του πραγματοποιούνταν τα </w:t>
      </w:r>
      <w:r w:rsidRPr="009D33E5">
        <w:rPr>
          <w:rFonts w:ascii="Times New Roman" w:hAnsi="Times New Roman"/>
          <w:i/>
          <w:sz w:val="22"/>
          <w:szCs w:val="22"/>
        </w:rPr>
        <w:t>Πύθεια Καβίρεια</w:t>
      </w:r>
      <w:r w:rsidRPr="009D33E5">
        <w:rPr>
          <w:rFonts w:ascii="Times New Roman" w:hAnsi="Times New Roman"/>
          <w:sz w:val="22"/>
          <w:szCs w:val="22"/>
        </w:rPr>
        <w:t xml:space="preserve"> και μάλιστα σε συνδυασμό με την </w:t>
      </w:r>
      <w:r w:rsidR="006716C0">
        <w:rPr>
          <w:rFonts w:ascii="Times New Roman" w:hAnsi="Times New Roman"/>
          <w:sz w:val="22"/>
          <w:szCs w:val="22"/>
        </w:rPr>
        <w:t>κ</w:t>
      </w:r>
      <w:r w:rsidR="006716C0" w:rsidRPr="009D33E5">
        <w:rPr>
          <w:rFonts w:ascii="Times New Roman" w:hAnsi="Times New Roman"/>
          <w:sz w:val="22"/>
          <w:szCs w:val="22"/>
        </w:rPr>
        <w:t>αισαρολατρία</w:t>
      </w:r>
      <w:r w:rsidRPr="009D33E5">
        <w:rPr>
          <w:rFonts w:ascii="Times New Roman" w:hAnsi="Times New Roman"/>
          <w:sz w:val="22"/>
          <w:szCs w:val="22"/>
        </w:rPr>
        <w:t xml:space="preserve">. Ο επιστάτης ήταν μέλος της βουλής, </w:t>
      </w:r>
      <w:r w:rsidRPr="009D33E5">
        <w:rPr>
          <w:rFonts w:ascii="Times New Roman" w:hAnsi="Times New Roman"/>
          <w:i/>
          <w:sz w:val="22"/>
          <w:szCs w:val="22"/>
        </w:rPr>
        <w:t>εφήβαρχος και πολιτάρχης</w:t>
      </w:r>
      <w:r w:rsidRPr="009D33E5">
        <w:rPr>
          <w:rFonts w:ascii="Times New Roman" w:hAnsi="Times New Roman"/>
          <w:sz w:val="22"/>
          <w:szCs w:val="22"/>
        </w:rPr>
        <w:t>. Η λατρεία του δε</w:t>
      </w:r>
      <w:r w:rsidR="006716C0">
        <w:rPr>
          <w:rFonts w:ascii="Times New Roman" w:hAnsi="Times New Roman"/>
          <w:sz w:val="22"/>
          <w:szCs w:val="22"/>
        </w:rPr>
        <w:t>ν</w:t>
      </w:r>
      <w:r w:rsidRPr="009D33E5">
        <w:rPr>
          <w:rFonts w:ascii="Times New Roman" w:hAnsi="Times New Roman"/>
          <w:sz w:val="22"/>
          <w:szCs w:val="22"/>
        </w:rPr>
        <w:t xml:space="preserve"> μαρτυρείται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κάτι όμως που μπορεί να αποδοθεί στο γεγονός ότι ακόμη δεν έχει έλθει στο φως κάποιο αρχαιολογικό πειστήριο. Έτσι το συμπέρασμα ότι ο Κάβειρος όπως και ο Αλέξανδρος</w:t>
      </w:r>
      <w:r w:rsidR="006716C0">
        <w:rPr>
          <w:rFonts w:ascii="Times New Roman" w:hAnsi="Times New Roman"/>
          <w:sz w:val="22"/>
          <w:szCs w:val="22"/>
        </w:rPr>
        <w:t>,</w:t>
      </w:r>
      <w:r w:rsidRPr="009D33E5">
        <w:rPr>
          <w:rFonts w:ascii="Times New Roman" w:hAnsi="Times New Roman"/>
          <w:sz w:val="22"/>
          <w:szCs w:val="22"/>
        </w:rPr>
        <w:t xml:space="preserve"> προβλήθηκαν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στοιχείο της ιδιαίτερης «ταυτότητας» της Θ., που επενδύθηκε με αρχαίους μύθους</w:t>
      </w:r>
      <w:r w:rsidR="006716C0">
        <w:rPr>
          <w:rFonts w:ascii="Times New Roman" w:hAnsi="Times New Roman"/>
          <w:sz w:val="22"/>
          <w:szCs w:val="22"/>
        </w:rPr>
        <w:t>,</w:t>
      </w:r>
      <w:r w:rsidRPr="009D33E5">
        <w:rPr>
          <w:rFonts w:ascii="Times New Roman" w:hAnsi="Times New Roman"/>
          <w:sz w:val="22"/>
          <w:szCs w:val="22"/>
        </w:rPr>
        <w:t xml:space="preserve"> είναι σχετικό. Πάντοτε</w:t>
      </w:r>
      <w:r w:rsidR="006716C0">
        <w:rPr>
          <w:rFonts w:ascii="Times New Roman" w:hAnsi="Times New Roman"/>
          <w:sz w:val="22"/>
          <w:szCs w:val="22"/>
        </w:rPr>
        <w:t>,</w:t>
      </w:r>
      <w:r w:rsidRPr="009D33E5">
        <w:rPr>
          <w:rFonts w:ascii="Times New Roman" w:hAnsi="Times New Roman"/>
          <w:sz w:val="22"/>
          <w:szCs w:val="22"/>
        </w:rPr>
        <w:t xml:space="preserve"> </w:t>
      </w:r>
      <w:r w:rsidR="006716C0" w:rsidRPr="009D33E5">
        <w:rPr>
          <w:rFonts w:ascii="Times New Roman" w:hAnsi="Times New Roman"/>
          <w:sz w:val="22"/>
          <w:szCs w:val="22"/>
        </w:rPr>
        <w:t>άλλ</w:t>
      </w:r>
      <w:r w:rsidR="006716C0">
        <w:rPr>
          <w:rFonts w:ascii="Times New Roman" w:hAnsi="Times New Roman"/>
          <w:sz w:val="22"/>
          <w:szCs w:val="22"/>
        </w:rPr>
        <w:t>ωσ</w:t>
      </w:r>
      <w:r w:rsidR="006716C0" w:rsidRPr="009D33E5">
        <w:rPr>
          <w:rFonts w:ascii="Times New Roman" w:hAnsi="Times New Roman"/>
          <w:sz w:val="22"/>
          <w:szCs w:val="22"/>
        </w:rPr>
        <w:t>τε</w:t>
      </w:r>
      <w:r w:rsidR="006716C0">
        <w:rPr>
          <w:rFonts w:ascii="Times New Roman" w:hAnsi="Times New Roman"/>
          <w:sz w:val="22"/>
          <w:szCs w:val="22"/>
        </w:rPr>
        <w:t>,</w:t>
      </w:r>
      <w:r w:rsidR="006716C0" w:rsidRPr="009D33E5">
        <w:rPr>
          <w:rFonts w:ascii="Times New Roman" w:hAnsi="Times New Roman"/>
          <w:sz w:val="22"/>
          <w:szCs w:val="22"/>
        </w:rPr>
        <w:t xml:space="preserve"> </w:t>
      </w:r>
      <w:r w:rsidRPr="009D33E5">
        <w:rPr>
          <w:rFonts w:ascii="Times New Roman" w:hAnsi="Times New Roman"/>
          <w:sz w:val="22"/>
          <w:szCs w:val="22"/>
        </w:rPr>
        <w:t>η κάθε πόλη είχε ανάγκη στην αρχαιότητα στοιχεία που να συγκροτούν τη δική της ταυτότητα.</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 xml:space="preserve"> η</w:t>
      </w:r>
      <w:r w:rsidRPr="009D33E5">
        <w:rPr>
          <w:rFonts w:ascii="Times New Roman" w:hAnsi="Times New Roman"/>
          <w:sz w:val="22"/>
          <w:szCs w:val="22"/>
        </w:rPr>
        <w:t xml:space="preserve"> Θ. λόγω του λιμένα της συνδεόταν με τη Δήλο, τη Ρόδο και την Αλεξάνδρεια, ενώ ευρισκόταν ακριβώς στο κέντρο της Εγνατίας, η οποία ένωνε την Ανατολή με τη Δύση. Επιπλέον</w:t>
      </w:r>
      <w:r w:rsidR="006716C0">
        <w:rPr>
          <w:rFonts w:ascii="Times New Roman" w:hAnsi="Times New Roman"/>
          <w:sz w:val="22"/>
          <w:szCs w:val="22"/>
        </w:rPr>
        <w:t>,</w:t>
      </w:r>
      <w:r w:rsidRPr="009D33E5">
        <w:rPr>
          <w:rFonts w:ascii="Times New Roman" w:hAnsi="Times New Roman"/>
          <w:sz w:val="22"/>
          <w:szCs w:val="22"/>
        </w:rPr>
        <w:t xml:space="preserve"> μέσω της κοιλάδας του Αξιού και του Μοράβα παρείχε πρόσβαση στο</w:t>
      </w:r>
      <w:r w:rsidR="006716C0">
        <w:rPr>
          <w:rFonts w:ascii="Times New Roman" w:hAnsi="Times New Roman"/>
          <w:sz w:val="22"/>
          <w:szCs w:val="22"/>
        </w:rPr>
        <w:t>ν</w:t>
      </w:r>
      <w:r w:rsidRPr="009D33E5">
        <w:rPr>
          <w:rFonts w:ascii="Times New Roman" w:hAnsi="Times New Roman"/>
          <w:sz w:val="22"/>
          <w:szCs w:val="22"/>
        </w:rPr>
        <w:t xml:space="preserve"> Βορρά (τους παραδουνάβειους λαούς). Με την ίδρυση μάλιστα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των </w:t>
      </w:r>
      <w:r w:rsidR="006318D1">
        <w:rPr>
          <w:rFonts w:ascii="Times New Roman" w:hAnsi="Times New Roman"/>
          <w:sz w:val="22"/>
          <w:szCs w:val="22"/>
        </w:rPr>
        <w:t>καινούρ</w:t>
      </w:r>
      <w:r w:rsidRPr="009D33E5">
        <w:rPr>
          <w:rFonts w:ascii="Times New Roman" w:hAnsi="Times New Roman"/>
          <w:sz w:val="22"/>
          <w:szCs w:val="22"/>
        </w:rPr>
        <w:t xml:space="preserve">ιων ρωμαϊκών επαρχιών της Δαλματίας, Μυσίας (16 μ.Χ.) και Θράκης (45/46 μ.Χ.) έπαψε να αποτελεί συνοριακό έδαφος και να δεινοπαθεί από τους βαρβάρους. Αυτό το γεγονός οδήγησε σε ευημερία οικονομική αλλά και πολιτιστική.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εποχή που την επισκέπτεται ο Π., η Θ., η οποία δεν διέθετε την ιστορία αλλά και τη δημοκρατική παράδοση της Αθήνας και της Κορίνθου, πληθυσμιακά και χωροταξικά διογκώνεται</w:t>
      </w:r>
      <w:r w:rsidR="006716C0">
        <w:rPr>
          <w:rFonts w:ascii="Times New Roman" w:hAnsi="Times New Roman"/>
          <w:sz w:val="22"/>
          <w:szCs w:val="22"/>
        </w:rPr>
        <w:t>,</w:t>
      </w:r>
      <w:r w:rsidRPr="009D33E5">
        <w:rPr>
          <w:rFonts w:ascii="Times New Roman" w:hAnsi="Times New Roman"/>
          <w:sz w:val="22"/>
          <w:szCs w:val="22"/>
        </w:rPr>
        <w:t xml:space="preserve"> υποσκελίζοντας όλες τις άλλες πόλεις της Ελλάδος. Στο πλαίσιο της ελευθερίας της πόλης, οι Ρωμαίοι επέτρεπαν την αυτοδιοίκηση από ένα θεσμό πέντε έως έξι αιρετών από το</w:t>
      </w:r>
      <w:r w:rsidR="006716C0">
        <w:rPr>
          <w:rFonts w:ascii="Times New Roman" w:hAnsi="Times New Roman"/>
          <w:sz w:val="22"/>
          <w:szCs w:val="22"/>
        </w:rPr>
        <w:t>ν</w:t>
      </w:r>
      <w:r w:rsidRPr="009D33E5">
        <w:rPr>
          <w:rFonts w:ascii="Times New Roman" w:hAnsi="Times New Roman"/>
          <w:sz w:val="22"/>
          <w:szCs w:val="22"/>
        </w:rPr>
        <w:t xml:space="preserve"> λαό </w:t>
      </w:r>
      <w:r w:rsidRPr="009D33E5">
        <w:rPr>
          <w:rFonts w:ascii="Times New Roman" w:hAnsi="Times New Roman"/>
          <w:b/>
          <w:sz w:val="22"/>
          <w:szCs w:val="22"/>
        </w:rPr>
        <w:t>πολιταρχών</w:t>
      </w:r>
      <w:r w:rsidRPr="009D33E5">
        <w:rPr>
          <w:rFonts w:ascii="Times New Roman" w:hAnsi="Times New Roman"/>
          <w:sz w:val="22"/>
          <w:szCs w:val="22"/>
        </w:rPr>
        <w:t xml:space="preserve"> που συγκαλούσαν την </w:t>
      </w:r>
      <w:r w:rsidR="00A66C89" w:rsidRPr="00A66C89">
        <w:rPr>
          <w:rFonts w:ascii="Times New Roman" w:hAnsi="Times New Roman"/>
          <w:b/>
          <w:i/>
          <w:sz w:val="22"/>
          <w:szCs w:val="22"/>
        </w:rPr>
        <w:t>εκκλησία του δήμου</w:t>
      </w:r>
      <w:r w:rsidRPr="009D33E5">
        <w:rPr>
          <w:rFonts w:ascii="Times New Roman" w:hAnsi="Times New Roman"/>
          <w:sz w:val="22"/>
          <w:szCs w:val="22"/>
        </w:rPr>
        <w:t>, η οποία</w:t>
      </w:r>
      <w:r w:rsidR="006716C0">
        <w:rPr>
          <w:rFonts w:ascii="Times New Roman" w:hAnsi="Times New Roman"/>
          <w:sz w:val="22"/>
          <w:szCs w:val="22"/>
        </w:rPr>
        <w:t>,</w:t>
      </w:r>
      <w:r w:rsidRPr="009D33E5">
        <w:rPr>
          <w:rFonts w:ascii="Times New Roman" w:hAnsi="Times New Roman"/>
          <w:sz w:val="22"/>
          <w:szCs w:val="22"/>
        </w:rPr>
        <w:t xml:space="preserve"> αφού συζητούσε</w:t>
      </w:r>
      <w:r w:rsidR="006716C0">
        <w:rPr>
          <w:rFonts w:ascii="Times New Roman" w:hAnsi="Times New Roman"/>
          <w:sz w:val="22"/>
          <w:szCs w:val="22"/>
        </w:rPr>
        <w:t>,</w:t>
      </w:r>
      <w:r w:rsidRPr="009D33E5">
        <w:rPr>
          <w:rFonts w:ascii="Times New Roman" w:hAnsi="Times New Roman"/>
          <w:sz w:val="22"/>
          <w:szCs w:val="22"/>
        </w:rPr>
        <w:t xml:space="preserve"> λάμβανε σε συνεργασία με τη </w:t>
      </w:r>
      <w:r w:rsidRPr="009D33E5">
        <w:rPr>
          <w:rFonts w:ascii="Times New Roman" w:hAnsi="Times New Roman"/>
          <w:b/>
          <w:i/>
          <w:sz w:val="22"/>
          <w:szCs w:val="22"/>
        </w:rPr>
        <w:t>βουλή</w:t>
      </w:r>
      <w:r w:rsidRPr="009D33E5">
        <w:rPr>
          <w:rFonts w:ascii="Times New Roman" w:hAnsi="Times New Roman"/>
          <w:sz w:val="22"/>
          <w:szCs w:val="22"/>
        </w:rPr>
        <w:t xml:space="preserve"> αποφάσεις που ονομάζονταν </w:t>
      </w:r>
      <w:r w:rsidRPr="009D33E5">
        <w:rPr>
          <w:rFonts w:ascii="Times New Roman" w:hAnsi="Times New Roman"/>
          <w:i/>
          <w:sz w:val="22"/>
          <w:szCs w:val="22"/>
        </w:rPr>
        <w:t>δόγματα ή ψηφίσματα</w:t>
      </w:r>
      <w:r w:rsidRPr="009D33E5">
        <w:rPr>
          <w:rFonts w:ascii="Times New Roman" w:hAnsi="Times New Roman"/>
          <w:sz w:val="22"/>
          <w:szCs w:val="22"/>
        </w:rPr>
        <w:t xml:space="preserve">. Αυτοί είχαν διοικητικά, δικαστικά και αστυνομικά καθήκοντα και ήταν υπεύθυνοι έναντι του Δήμου και του Ρωμαίου </w:t>
      </w:r>
      <w:r w:rsidRPr="009D33E5">
        <w:rPr>
          <w:rFonts w:ascii="Times New Roman" w:hAnsi="Times New Roman"/>
          <w:i/>
          <w:sz w:val="22"/>
          <w:szCs w:val="22"/>
        </w:rPr>
        <w:t>Πραίτωρα</w:t>
      </w:r>
      <w:r w:rsidRPr="009D33E5">
        <w:rPr>
          <w:rFonts w:ascii="Times New Roman" w:hAnsi="Times New Roman"/>
          <w:sz w:val="22"/>
          <w:szCs w:val="22"/>
        </w:rPr>
        <w:t xml:space="preserve"> (στρατηγού) μη έχοντας εξουσία να δικάσουν Ρωμαίους.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ελληνικός χαρακτήρας της πόλης διατηρήθηκε</w:t>
      </w:r>
      <w:r w:rsidR="00111496">
        <w:rPr>
          <w:rFonts w:ascii="Times New Roman" w:hAnsi="Times New Roman"/>
          <w:sz w:val="22"/>
          <w:szCs w:val="22"/>
        </w:rPr>
        <w:t>,</w:t>
      </w:r>
      <w:r w:rsidRPr="009D33E5">
        <w:rPr>
          <w:rFonts w:ascii="Times New Roman" w:hAnsi="Times New Roman"/>
          <w:sz w:val="22"/>
          <w:szCs w:val="22"/>
        </w:rPr>
        <w:t xml:space="preserve"> σε αντίθεση προς ό,τι συνέβαινε με τους Φιλίππους. Στη Θ. κατοικούσαν και Εβραίοι οι οποίοι ανήκαν στους ξένους που κατείχαν μόνον το δικαίωμα της εγκατάστασης (</w:t>
      </w:r>
      <w:r w:rsidRPr="009D33E5">
        <w:rPr>
          <w:rFonts w:ascii="Times New Roman" w:hAnsi="Times New Roman"/>
          <w:sz w:val="22"/>
          <w:szCs w:val="22"/>
          <w:lang w:val="en-US"/>
        </w:rPr>
        <w:t>domicilium</w:t>
      </w:r>
      <w:r w:rsidRPr="009D33E5">
        <w:rPr>
          <w:rFonts w:ascii="Times New Roman" w:hAnsi="Times New Roman"/>
          <w:sz w:val="22"/>
          <w:szCs w:val="22"/>
        </w:rPr>
        <w:t xml:space="preserve">) και ασχολούνταν κυρίως με το εμπόριο και τη βιοτεχνία. Το </w:t>
      </w:r>
      <w:r w:rsidRPr="009D33E5">
        <w:rPr>
          <w:rFonts w:ascii="Times New Roman" w:hAnsi="Times New Roman"/>
          <w:b/>
          <w:sz w:val="22"/>
          <w:szCs w:val="22"/>
        </w:rPr>
        <w:t>145 π.Χ.</w:t>
      </w:r>
      <w:r w:rsidRPr="009D33E5">
        <w:rPr>
          <w:rFonts w:ascii="Times New Roman" w:hAnsi="Times New Roman"/>
          <w:sz w:val="22"/>
          <w:szCs w:val="22"/>
        </w:rPr>
        <w:t xml:space="preserve"> </w:t>
      </w:r>
      <w:r w:rsidR="00111496" w:rsidRPr="009D33E5">
        <w:rPr>
          <w:rFonts w:ascii="Times New Roman" w:hAnsi="Times New Roman"/>
          <w:sz w:val="22"/>
          <w:szCs w:val="22"/>
        </w:rPr>
        <w:t>φ</w:t>
      </w:r>
      <w:r w:rsidR="00111496">
        <w:rPr>
          <w:rFonts w:ascii="Times New Roman" w:hAnsi="Times New Roman"/>
          <w:sz w:val="22"/>
          <w:szCs w:val="22"/>
        </w:rPr>
        <w:t>τ</w:t>
      </w:r>
      <w:r w:rsidR="00111496" w:rsidRPr="009D33E5">
        <w:rPr>
          <w:rFonts w:ascii="Times New Roman" w:hAnsi="Times New Roman"/>
          <w:sz w:val="22"/>
          <w:szCs w:val="22"/>
        </w:rPr>
        <w:t xml:space="preserve">άνει </w:t>
      </w:r>
      <w:r w:rsidRPr="009D33E5">
        <w:rPr>
          <w:rFonts w:ascii="Times New Roman" w:hAnsi="Times New Roman"/>
          <w:sz w:val="22"/>
          <w:szCs w:val="22"/>
        </w:rPr>
        <w:t>στην πόλη μεγάλος αριθμός εξόριστων Ιουδαίων από την Αλεξάνδρεια</w:t>
      </w:r>
      <w:r w:rsidR="00111496">
        <w:rPr>
          <w:rFonts w:ascii="Times New Roman" w:hAnsi="Times New Roman"/>
          <w:sz w:val="22"/>
          <w:szCs w:val="22"/>
        </w:rPr>
        <w:t>,</w:t>
      </w:r>
      <w:r w:rsidRPr="009D33E5">
        <w:rPr>
          <w:rFonts w:ascii="Times New Roman" w:hAnsi="Times New Roman"/>
          <w:sz w:val="22"/>
          <w:szCs w:val="22"/>
        </w:rPr>
        <w:t xml:space="preserve"> αφού στη διαμάχη μεταξύ του Πτολεμαίου ΣΤ΄ του Φιλομήτορος και της συζύγου του Κλεοπάτρας Β΄, κατά του αδελφού του και τελικού νικητή Ευεργέτη Β΄, είχαν ταχθεί στο πλευρό των ηττημένων. Το ίδιο συνέβη και το </w:t>
      </w:r>
      <w:r w:rsidRPr="009D33E5">
        <w:rPr>
          <w:rFonts w:ascii="Times New Roman" w:hAnsi="Times New Roman"/>
          <w:b/>
          <w:sz w:val="22"/>
          <w:szCs w:val="22"/>
        </w:rPr>
        <w:t>103 π.Χ.</w:t>
      </w:r>
      <w:r w:rsidRPr="009D33E5">
        <w:rPr>
          <w:rFonts w:ascii="Times New Roman" w:hAnsi="Times New Roman"/>
          <w:sz w:val="22"/>
          <w:szCs w:val="22"/>
        </w:rPr>
        <w:t xml:space="preserve"> όταν τάχθηκαν κατά του Πτολεμαίου </w:t>
      </w:r>
      <w:r w:rsidRPr="009D33E5">
        <w:rPr>
          <w:rFonts w:ascii="Times New Roman" w:hAnsi="Times New Roman"/>
          <w:sz w:val="22"/>
          <w:szCs w:val="22"/>
        </w:rPr>
        <w:lastRenderedPageBreak/>
        <w:t>του Σωτήρος (117 – 81 π.Χ.) υπέρ της μητέρας του Κλεοπάτρας Β</w:t>
      </w:r>
      <w:r w:rsidR="00111496">
        <w:rPr>
          <w:rFonts w:ascii="Times New Roman" w:hAnsi="Times New Roman"/>
          <w:sz w:val="22"/>
          <w:szCs w:val="22"/>
        </w:rPr>
        <w:t>΄</w:t>
      </w:r>
      <w:r w:rsidRPr="009D33E5">
        <w:rPr>
          <w:rFonts w:ascii="Times New Roman" w:hAnsi="Times New Roman"/>
          <w:sz w:val="22"/>
          <w:szCs w:val="22"/>
        </w:rPr>
        <w:t xml:space="preserve"> αλλά και άλλων πολιτικών αναταραχών από το 38 π.Χ. και αργότερα. Οπωσδήποτε πολλοί από αυτούς είχαν ήδη επαφές με την πόλη της Θ., καθώς κατά την περίοδο της κυριαρχίας της Αιγύπτου στο Αιγαίο, οι «κοσμοπολίτες» Ιουδαίοι της Αλεξάνδρειας δραστηριοποιούνταν στον τομέα του εμπορίου και της ναυτιλίας. Από μία επιγραφή στους Στόβους συμπεραίνεται μάλιστα ότι προΐστατο των Ιουδαίων της Μακεδονίας </w:t>
      </w:r>
      <w:r w:rsidRPr="009D33E5">
        <w:rPr>
          <w:rFonts w:ascii="Times New Roman" w:hAnsi="Times New Roman"/>
          <w:b/>
          <w:sz w:val="22"/>
          <w:szCs w:val="22"/>
        </w:rPr>
        <w:t>Πατριάρχης</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bookmarkStart w:id="375" w:name="_Toc425330288"/>
    </w:p>
    <w:p w:rsidR="00502280" w:rsidRPr="009D33E5" w:rsidRDefault="00BB1FDD" w:rsidP="003F4231">
      <w:pPr>
        <w:pStyle w:val="2"/>
        <w:jc w:val="both"/>
        <w:rPr>
          <w:rFonts w:ascii="Times New Roman" w:hAnsi="Times New Roman" w:cs="Times New Roman"/>
          <w:sz w:val="22"/>
          <w:szCs w:val="22"/>
        </w:rPr>
      </w:pPr>
      <w:bookmarkStart w:id="376" w:name="_Toc79047929"/>
      <w:bookmarkStart w:id="377" w:name="_Toc95738918"/>
      <w:r w:rsidRPr="009D33E5">
        <w:rPr>
          <w:rFonts w:ascii="Times New Roman" w:hAnsi="Times New Roman" w:cs="Times New Roman"/>
          <w:sz w:val="22"/>
          <w:szCs w:val="22"/>
        </w:rPr>
        <w:t>Υποενότητα 2. Ο Παύλος στη Θεσσαλονίκη</w:t>
      </w:r>
      <w:bookmarkEnd w:id="375"/>
      <w:bookmarkEnd w:id="376"/>
      <w:bookmarkEnd w:id="377"/>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δεύτερης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μέρη της Θεσσαλονίκης τα οποία «πάτησε» ο απόστολος των εθνών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Τις αιτίες διωγμού της Πίστης από τη </w:t>
      </w:r>
      <w:r w:rsidR="00111496">
        <w:rPr>
          <w:rFonts w:ascii="Times New Roman" w:hAnsi="Times New Roman"/>
          <w:bCs/>
          <w:sz w:val="22"/>
          <w:szCs w:val="22"/>
          <w:lang w:bidi="he-IL"/>
        </w:rPr>
        <w:t>σ</w:t>
      </w:r>
      <w:r w:rsidR="00111496" w:rsidRPr="009D33E5">
        <w:rPr>
          <w:rFonts w:ascii="Times New Roman" w:hAnsi="Times New Roman"/>
          <w:bCs/>
          <w:sz w:val="22"/>
          <w:szCs w:val="22"/>
          <w:lang w:bidi="he-IL"/>
        </w:rPr>
        <w:t xml:space="preserve">υναγωγή </w:t>
      </w:r>
      <w:r w:rsidRPr="009D33E5">
        <w:rPr>
          <w:rFonts w:ascii="Times New Roman" w:hAnsi="Times New Roman"/>
          <w:bCs/>
          <w:sz w:val="22"/>
          <w:szCs w:val="22"/>
          <w:lang w:bidi="he-IL"/>
        </w:rPr>
        <w:t xml:space="preserve">και τις καταγγελίες </w:t>
      </w:r>
      <w:r w:rsidR="00111496">
        <w:rPr>
          <w:rFonts w:ascii="Times New Roman" w:hAnsi="Times New Roman"/>
          <w:bCs/>
          <w:sz w:val="22"/>
          <w:szCs w:val="22"/>
          <w:lang w:bidi="he-IL"/>
        </w:rPr>
        <w:t xml:space="preserve">που </w:t>
      </w:r>
      <w:r w:rsidRPr="009D33E5">
        <w:rPr>
          <w:rFonts w:ascii="Times New Roman" w:hAnsi="Times New Roman"/>
          <w:bCs/>
          <w:sz w:val="22"/>
          <w:szCs w:val="22"/>
          <w:lang w:bidi="he-IL"/>
        </w:rPr>
        <w:t>εκτοξεύτηκαν</w:t>
      </w:r>
      <w:r w:rsidR="00111496">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«Στιγμιότυπα» από την παρουσία του στην πόλη και προβλήματα που θίγει ο ίδιος ο Παύλος στην </w:t>
      </w:r>
      <w:r w:rsidR="00A66C89" w:rsidRPr="00A66C89">
        <w:rPr>
          <w:rFonts w:ascii="Times New Roman" w:hAnsi="Times New Roman"/>
          <w:bCs/>
          <w:i/>
          <w:sz w:val="22"/>
          <w:szCs w:val="22"/>
          <w:lang w:bidi="he-IL"/>
        </w:rPr>
        <w:t>Α΄</w:t>
      </w:r>
      <w:r w:rsidRPr="009D33E5">
        <w:rPr>
          <w:rFonts w:ascii="Times New Roman" w:hAnsi="Times New Roman"/>
          <w:bCs/>
          <w:sz w:val="22"/>
          <w:szCs w:val="22"/>
          <w:lang w:bidi="he-IL"/>
        </w:rPr>
        <w:t xml:space="preserve">και </w:t>
      </w:r>
      <w:r w:rsidR="00A66C89" w:rsidRPr="00A66C89">
        <w:rPr>
          <w:rFonts w:ascii="Times New Roman" w:hAnsi="Times New Roman"/>
          <w:bCs/>
          <w:i/>
          <w:sz w:val="22"/>
          <w:szCs w:val="22"/>
          <w:lang w:bidi="he-IL"/>
        </w:rPr>
        <w:t>Β΄ Θεσσαλονικείς</w:t>
      </w:r>
      <w:r w:rsidR="00111496">
        <w:rPr>
          <w:rFonts w:ascii="Times New Roman" w:hAnsi="Times New Roman"/>
          <w:bCs/>
          <w:sz w:val="22"/>
          <w:szCs w:val="22"/>
          <w:lang w:bidi="he-IL"/>
        </w:rPr>
        <w:t>.</w:t>
      </w:r>
      <w:r w:rsidRPr="009D33E5">
        <w:rPr>
          <w:rFonts w:ascii="Times New Roman" w:hAnsi="Times New Roman"/>
          <w:bCs/>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 xml:space="preserve">Η ελπίδα του </w:t>
      </w:r>
      <w:r w:rsidR="00111496">
        <w:rPr>
          <w:rFonts w:ascii="Times New Roman" w:hAnsi="Times New Roman"/>
          <w:bCs/>
          <w:sz w:val="22"/>
          <w:szCs w:val="22"/>
          <w:lang w:bidi="he-IL"/>
        </w:rPr>
        <w:t>χ</w:t>
      </w:r>
      <w:r w:rsidR="00111496" w:rsidRPr="009D33E5">
        <w:rPr>
          <w:rFonts w:ascii="Times New Roman" w:hAnsi="Times New Roman"/>
          <w:bCs/>
          <w:sz w:val="22"/>
          <w:szCs w:val="22"/>
          <w:lang w:bidi="he-IL"/>
        </w:rPr>
        <w:t>ριστιανισμού</w:t>
      </w:r>
      <w:r w:rsidR="00111496">
        <w:rPr>
          <w:rFonts w:ascii="Times New Roman" w:hAnsi="Times New Roman"/>
          <w:bCs/>
          <w:sz w:val="22"/>
          <w:szCs w:val="22"/>
          <w:lang w:bidi="he-IL"/>
        </w:rPr>
        <w:t>.</w:t>
      </w:r>
    </w:p>
    <w:p w:rsidR="00502280" w:rsidRPr="009D33E5" w:rsidRDefault="00502280" w:rsidP="00AC426A">
      <w:pPr>
        <w:rPr>
          <w:rFonts w:ascii="Times New Roman" w:hAnsi="Times New Roman"/>
          <w:b/>
          <w:bCs/>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78" w:name="_Toc95738919"/>
      <w:bookmarkStart w:id="379" w:name="_Toc425330289"/>
      <w:bookmarkStart w:id="380" w:name="_Toc79047930"/>
      <w:r w:rsidRPr="009D33E5">
        <w:rPr>
          <w:rFonts w:ascii="Times New Roman" w:hAnsi="Times New Roman" w:cs="Times New Roman"/>
          <w:sz w:val="22"/>
          <w:szCs w:val="22"/>
          <w:lang w:bidi="he-IL"/>
        </w:rPr>
        <w:t xml:space="preserve">2.1 </w:t>
      </w:r>
      <w:r w:rsidR="004600B4" w:rsidRPr="009D33E5">
        <w:rPr>
          <w:rFonts w:ascii="Times New Roman" w:hAnsi="Times New Roman" w:cs="Times New Roman"/>
          <w:sz w:val="22"/>
          <w:szCs w:val="22"/>
          <w:lang w:bidi="he-IL"/>
        </w:rPr>
        <w:t xml:space="preserve">Η παρουσία του Παύλου και ο διωγμός από τη </w:t>
      </w:r>
      <w:bookmarkEnd w:id="378"/>
      <w:bookmarkEnd w:id="379"/>
      <w:bookmarkEnd w:id="380"/>
      <w:r w:rsidR="00111496">
        <w:rPr>
          <w:rFonts w:ascii="Times New Roman" w:hAnsi="Times New Roman" w:cs="Times New Roman"/>
          <w:sz w:val="22"/>
          <w:szCs w:val="22"/>
          <w:lang w:bidi="he-IL"/>
        </w:rPr>
        <w:t>σ</w:t>
      </w:r>
      <w:r w:rsidR="00111496"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από τους Φιλίππους μέχρι τη Θεσσαλονίκη με τα πόδια διαρκεί πέντε με έξι μέρες και περίπου τρεις μέρες με άλογα. Ο Π. φθάνει στη δυτική μεριά της πόλης και ακολουθώντας τη σημερινή οδό Λαγκαδά, από όπου διερχόταν η Εγνατία Οδός, καταλήγει στην Ληταία πύλη (Γενί-Καπού) και στην οδό που είναι στο ύψος της σημερινής </w:t>
      </w:r>
      <w:hyperlink r:id="rId38" w:tgtFrame="_blank" w:history="1">
        <w:r w:rsidRPr="009D33E5">
          <w:rPr>
            <w:rStyle w:val="Char3"/>
            <w:rFonts w:ascii="Times New Roman" w:hAnsi="Times New Roman"/>
            <w:sz w:val="22"/>
            <w:szCs w:val="22"/>
          </w:rPr>
          <w:t>οδού Αγίου Δημητρίου</w:t>
        </w:r>
      </w:hyperlink>
      <w:r w:rsidRPr="009D33E5">
        <w:rPr>
          <w:rFonts w:ascii="Times New Roman" w:hAnsi="Times New Roman"/>
          <w:sz w:val="22"/>
          <w:szCs w:val="22"/>
        </w:rPr>
        <w:t xml:space="preserve">. Στην υπό εξέταση περικοπή αναφέρεται ότι ο Απ. Παύλος δίδαξε στη μία </w:t>
      </w:r>
      <w:r w:rsidR="00111496">
        <w:rPr>
          <w:rFonts w:ascii="Times New Roman" w:hAnsi="Times New Roman"/>
          <w:sz w:val="22"/>
          <w:szCs w:val="22"/>
        </w:rPr>
        <w:t>σ</w:t>
      </w:r>
      <w:r w:rsidR="00111496" w:rsidRPr="009D33E5">
        <w:rPr>
          <w:rFonts w:ascii="Times New Roman" w:hAnsi="Times New Roman"/>
          <w:sz w:val="22"/>
          <w:szCs w:val="22"/>
        </w:rPr>
        <w:t xml:space="preserve">υναγωγή </w:t>
      </w:r>
      <w:r w:rsidRPr="009D33E5">
        <w:rPr>
          <w:rFonts w:ascii="Times New Roman" w:hAnsi="Times New Roman"/>
          <w:sz w:val="22"/>
          <w:szCs w:val="22"/>
        </w:rPr>
        <w:t xml:space="preserve">της Θεσσαλονίκης, που προφανώς αποτελούσε το κέντρο του </w:t>
      </w:r>
      <w:r w:rsidR="00111496">
        <w:rPr>
          <w:rFonts w:ascii="Times New Roman" w:hAnsi="Times New Roman"/>
          <w:sz w:val="22"/>
          <w:szCs w:val="22"/>
        </w:rPr>
        <w:t>ιο</w:t>
      </w:r>
      <w:r w:rsidR="00111496" w:rsidRPr="009D33E5">
        <w:rPr>
          <w:rFonts w:ascii="Times New Roman" w:hAnsi="Times New Roman"/>
          <w:sz w:val="22"/>
          <w:szCs w:val="22"/>
        </w:rPr>
        <w:t xml:space="preserve">υδαϊσμού </w:t>
      </w:r>
      <w:r w:rsidRPr="009D33E5">
        <w:rPr>
          <w:rFonts w:ascii="Times New Roman" w:hAnsi="Times New Roman"/>
          <w:sz w:val="22"/>
          <w:szCs w:val="22"/>
        </w:rPr>
        <w:t xml:space="preserve">των Φιλίππων, της </w:t>
      </w:r>
      <w:r w:rsidR="00111496" w:rsidRPr="009D33E5">
        <w:rPr>
          <w:rFonts w:ascii="Times New Roman" w:hAnsi="Times New Roman"/>
          <w:sz w:val="22"/>
          <w:szCs w:val="22"/>
        </w:rPr>
        <w:t>Αμφ</w:t>
      </w:r>
      <w:r w:rsidR="00111496">
        <w:rPr>
          <w:rFonts w:ascii="Times New Roman" w:hAnsi="Times New Roman"/>
          <w:sz w:val="22"/>
          <w:szCs w:val="22"/>
        </w:rPr>
        <w:t>ίπολη</w:t>
      </w:r>
      <w:r w:rsidR="00111496" w:rsidRPr="009D33E5">
        <w:rPr>
          <w:rFonts w:ascii="Times New Roman" w:hAnsi="Times New Roman"/>
          <w:sz w:val="22"/>
          <w:szCs w:val="22"/>
        </w:rPr>
        <w:t xml:space="preserve">ς </w:t>
      </w:r>
      <w:r w:rsidRPr="009D33E5">
        <w:rPr>
          <w:rFonts w:ascii="Times New Roman" w:hAnsi="Times New Roman"/>
          <w:sz w:val="22"/>
          <w:szCs w:val="22"/>
        </w:rPr>
        <w:t xml:space="preserve">και της Απολλωνίας.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παραμονή του Π. επί τρεις τουλάχιστον εβδομάδες προϋποθέτει ότι βρήκε κατάλυμα και ότι ζούσε ασκώντας το επάγγελμα του σκηνοποιού σε </w:t>
      </w:r>
      <w:r w:rsidR="00111496">
        <w:rPr>
          <w:rFonts w:ascii="Times New Roman" w:hAnsi="Times New Roman"/>
          <w:sz w:val="22"/>
          <w:szCs w:val="22"/>
          <w:lang w:bidi="he-IL"/>
        </w:rPr>
        <w:t>κατάστημα</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της αγοράς που ίσως διέθετε ο Ιάσων, ο οποίος μάλλον ήταν ομότεχνός του, ίσως και ομότεχνος της Λυδίας. Έτσι διαφοροποιούνταν από τους περιοδεύοντες δασκάλους και φιλοσόφους (</w:t>
      </w:r>
      <w:r w:rsidR="00111496">
        <w:rPr>
          <w:rFonts w:ascii="Times New Roman" w:hAnsi="Times New Roman"/>
          <w:sz w:val="22"/>
          <w:szCs w:val="22"/>
          <w:lang w:bidi="he-IL"/>
        </w:rPr>
        <w:t>κ</w:t>
      </w:r>
      <w:r w:rsidR="00111496" w:rsidRPr="009D33E5">
        <w:rPr>
          <w:rFonts w:ascii="Times New Roman" w:hAnsi="Times New Roman"/>
          <w:sz w:val="22"/>
          <w:szCs w:val="22"/>
          <w:lang w:bidi="he-IL"/>
        </w:rPr>
        <w:t>υνικούς</w:t>
      </w:r>
      <w:r w:rsidRPr="009D33E5">
        <w:rPr>
          <w:rFonts w:ascii="Times New Roman" w:hAnsi="Times New Roman"/>
          <w:sz w:val="22"/>
          <w:szCs w:val="22"/>
          <w:lang w:bidi="he-IL"/>
        </w:rPr>
        <w:t xml:space="preserve">) που ζούσαν παρασιτικά, όπως συνέβη και μετά την αναχώρησή του με μέλη της νεοσύστατης </w:t>
      </w:r>
      <w:r w:rsidR="00111496">
        <w:rPr>
          <w:rFonts w:ascii="Times New Roman" w:hAnsi="Times New Roman"/>
          <w:sz w:val="22"/>
          <w:szCs w:val="22"/>
          <w:lang w:bidi="he-IL"/>
        </w:rPr>
        <w:t>ε</w:t>
      </w:r>
      <w:r w:rsidR="00111496"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τους </w:t>
      </w:r>
      <w:r w:rsidRPr="009D33E5">
        <w:rPr>
          <w:rFonts w:ascii="Times New Roman" w:hAnsi="Times New Roman"/>
          <w:i/>
          <w:sz w:val="22"/>
          <w:szCs w:val="22"/>
          <w:lang w:bidi="he-IL"/>
        </w:rPr>
        <w:t>περιπατοῦντας ἐν ὑμῖν ἀτάκτως μηδὲν ἐργαζομένους ἀλλὰ περιεργαζομένους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xml:space="preserve">. 3, 8. 11). </w:t>
      </w:r>
      <w:r w:rsidRPr="009D33E5">
        <w:rPr>
          <w:rFonts w:ascii="Times New Roman" w:hAnsi="Times New Roman"/>
          <w:caps/>
          <w:sz w:val="22"/>
          <w:szCs w:val="22"/>
          <w:lang w:bidi="he-IL"/>
        </w:rPr>
        <w:t>τ</w:t>
      </w:r>
      <w:r w:rsidRPr="009D33E5">
        <w:rPr>
          <w:rFonts w:ascii="Times New Roman" w:hAnsi="Times New Roman"/>
          <w:sz w:val="22"/>
          <w:szCs w:val="22"/>
          <w:lang w:bidi="he-IL"/>
        </w:rPr>
        <w:t>ο γεγονός ότι του απέστειλαν βοήθεια οι Φιλιππήσιοι (</w:t>
      </w:r>
      <w:r w:rsidR="00A66C89" w:rsidRPr="00A66C89">
        <w:rPr>
          <w:rFonts w:ascii="Times New Roman" w:hAnsi="Times New Roman"/>
          <w:i/>
          <w:sz w:val="22"/>
          <w:szCs w:val="22"/>
          <w:lang w:bidi="he-IL"/>
        </w:rPr>
        <w:t>Φιλ</w:t>
      </w:r>
      <w:r w:rsidRPr="009D33E5">
        <w:rPr>
          <w:rFonts w:ascii="Times New Roman" w:hAnsi="Times New Roman"/>
          <w:sz w:val="22"/>
          <w:szCs w:val="22"/>
          <w:lang w:bidi="he-IL"/>
        </w:rPr>
        <w:t>. 4, 16) αποδεικνύει ότι η παρουσία του στη «νύμφη του Θερμαϊκού» υπερέβη 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μήνα και ίσως ο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πόστολος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 xml:space="preserve">θνών </w:t>
      </w:r>
      <w:r w:rsidRPr="009D33E5">
        <w:rPr>
          <w:rFonts w:ascii="Times New Roman" w:hAnsi="Times New Roman"/>
          <w:sz w:val="22"/>
          <w:szCs w:val="22"/>
          <w:lang w:bidi="he-IL"/>
        </w:rPr>
        <w:t>αντιμετώπισε και οικονομικά προβλήματα από το εμπάργκο των Ιουδαίων.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50 μ.Χ. </w:t>
      </w:r>
      <w:r w:rsidRPr="009D33E5">
        <w:rPr>
          <w:rFonts w:ascii="Times New Roman" w:hAnsi="Times New Roman"/>
          <w:sz w:val="22"/>
          <w:szCs w:val="22"/>
          <w:lang w:bidi="he-IL"/>
        </w:rPr>
        <w:t xml:space="preserve">ο Π. αρχίζει το κήρυγμά του </w:t>
      </w:r>
      <w:r w:rsidRPr="009D33E5">
        <w:rPr>
          <w:rFonts w:ascii="Times New Roman" w:hAnsi="Times New Roman"/>
          <w:i/>
          <w:sz w:val="22"/>
          <w:szCs w:val="22"/>
          <w:lang w:bidi="he-IL"/>
        </w:rPr>
        <w:t>κατὰ τὸ εἰωθός</w:t>
      </w:r>
      <w:r w:rsidRPr="009D33E5">
        <w:rPr>
          <w:rFonts w:ascii="Times New Roman" w:hAnsi="Times New Roman"/>
          <w:sz w:val="22"/>
          <w:szCs w:val="22"/>
          <w:lang w:bidi="he-IL"/>
        </w:rPr>
        <w:t xml:space="preserve"> από τη</w:t>
      </w:r>
      <w:r w:rsidRPr="009D33E5">
        <w:rPr>
          <w:rFonts w:ascii="Times New Roman" w:hAnsi="Times New Roman"/>
          <w:b/>
          <w:sz w:val="22"/>
          <w:szCs w:val="22"/>
          <w:lang w:bidi="he-IL"/>
        </w:rPr>
        <w:t xml:space="preserve"> </w:t>
      </w:r>
      <w:r w:rsidR="00111496">
        <w:rPr>
          <w:rFonts w:ascii="Times New Roman" w:hAnsi="Times New Roman"/>
          <w:sz w:val="22"/>
          <w:szCs w:val="22"/>
          <w:lang w:bidi="he-IL"/>
        </w:rPr>
        <w:t>σ</w:t>
      </w:r>
      <w:r w:rsidR="00111496" w:rsidRPr="009D33E5">
        <w:rPr>
          <w:rFonts w:ascii="Times New Roman" w:hAnsi="Times New Roman"/>
          <w:sz w:val="22"/>
          <w:szCs w:val="22"/>
          <w:lang w:bidi="he-IL"/>
        </w:rPr>
        <w:t>υναγωγή</w:t>
      </w:r>
      <w:r w:rsidRPr="009D33E5">
        <w:rPr>
          <w:rFonts w:ascii="Times New Roman" w:hAnsi="Times New Roman"/>
          <w:sz w:val="22"/>
          <w:szCs w:val="22"/>
          <w:lang w:bidi="he-IL"/>
        </w:rPr>
        <w:t xml:space="preserve">. Σύμφωνα με το 17, 2 ο Π. εισέρχεται πρὸς </w:t>
      </w:r>
      <w:r w:rsidRPr="009D33E5">
        <w:rPr>
          <w:rFonts w:ascii="Times New Roman" w:hAnsi="Times New Roman"/>
          <w:i/>
          <w:sz w:val="22"/>
          <w:szCs w:val="22"/>
          <w:lang w:bidi="he-IL"/>
        </w:rPr>
        <w:t>αὐτοὺς</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τοὐς Ἰουδαίους</w:t>
      </w:r>
      <w:r w:rsidRPr="009D33E5">
        <w:rPr>
          <w:rFonts w:ascii="Times New Roman" w:hAnsi="Times New Roman"/>
          <w:sz w:val="22"/>
          <w:szCs w:val="22"/>
          <w:lang w:bidi="he-IL"/>
        </w:rPr>
        <w:t xml:space="preserve">) ακολουθώντας τη συνήθειά του. Δεν γίνεται παραδόξως στον ίδιο στίχο αναφορά στους άλλους δύο συνοδούς του. Μάλλον το γεγονός υπονοείται. Ήδη από το </w:t>
      </w:r>
      <w:r w:rsidRPr="009D33E5">
        <w:rPr>
          <w:rFonts w:ascii="Times New Roman" w:hAnsi="Times New Roman"/>
          <w:i/>
          <w:sz w:val="22"/>
          <w:szCs w:val="22"/>
          <w:lang w:bidi="he-IL"/>
        </w:rPr>
        <w:t>ἦλθον</w:t>
      </w:r>
      <w:r w:rsidRPr="009D33E5">
        <w:rPr>
          <w:rFonts w:ascii="Times New Roman" w:hAnsi="Times New Roman"/>
          <w:sz w:val="22"/>
          <w:szCs w:val="22"/>
          <w:lang w:bidi="he-IL"/>
        </w:rPr>
        <w:t xml:space="preserve"> συμπεραίνει ο ακροατής ότι ο Λουκάς πλέον δεν συνοδεύει τον </w:t>
      </w:r>
      <w:r w:rsidR="00111496">
        <w:rPr>
          <w:rFonts w:ascii="Times New Roman" w:hAnsi="Times New Roman"/>
          <w:sz w:val="22"/>
          <w:szCs w:val="22"/>
          <w:lang w:bidi="he-IL"/>
        </w:rPr>
        <w:t>α</w:t>
      </w:r>
      <w:r w:rsidR="00111496"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111496">
        <w:rPr>
          <w:rFonts w:ascii="Times New Roman" w:hAnsi="Times New Roman"/>
          <w:sz w:val="22"/>
          <w:szCs w:val="22"/>
          <w:lang w:bidi="he-IL"/>
        </w:rPr>
        <w:t>ε</w:t>
      </w:r>
      <w:r w:rsidR="00111496" w:rsidRPr="009D33E5">
        <w:rPr>
          <w:rFonts w:ascii="Times New Roman" w:hAnsi="Times New Roman"/>
          <w:sz w:val="22"/>
          <w:szCs w:val="22"/>
          <w:lang w:bidi="he-IL"/>
        </w:rPr>
        <w:t>θνών</w:t>
      </w:r>
      <w:r w:rsidRPr="009D33E5">
        <w:rPr>
          <w:rFonts w:ascii="Times New Roman" w:hAnsi="Times New Roman"/>
          <w:sz w:val="22"/>
          <w:szCs w:val="22"/>
          <w:lang w:bidi="he-IL"/>
        </w:rPr>
        <w:t>. Επιπλέον</w:t>
      </w:r>
      <w:r w:rsidR="00111496">
        <w:rPr>
          <w:rFonts w:ascii="Times New Roman" w:hAnsi="Times New Roman"/>
          <w:sz w:val="22"/>
          <w:szCs w:val="22"/>
          <w:lang w:bidi="he-IL"/>
        </w:rPr>
        <w:t>,</w:t>
      </w:r>
      <w:r w:rsidRPr="009D33E5">
        <w:rPr>
          <w:rFonts w:ascii="Times New Roman" w:hAnsi="Times New Roman"/>
          <w:sz w:val="22"/>
          <w:szCs w:val="22"/>
          <w:lang w:bidi="he-IL"/>
        </w:rPr>
        <w:t xml:space="preserve"> με την επανειλημμένη χρήση της αντωνυμίας </w:t>
      </w:r>
      <w:r w:rsidRPr="009D33E5">
        <w:rPr>
          <w:rFonts w:ascii="Times New Roman" w:hAnsi="Times New Roman"/>
          <w:i/>
          <w:sz w:val="22"/>
          <w:szCs w:val="22"/>
          <w:lang w:bidi="he-IL"/>
        </w:rPr>
        <w:t>αὐτοὶ</w:t>
      </w:r>
      <w:r w:rsidRPr="009D33E5">
        <w:rPr>
          <w:rFonts w:ascii="Times New Roman" w:hAnsi="Times New Roman"/>
          <w:sz w:val="22"/>
          <w:szCs w:val="22"/>
          <w:lang w:bidi="he-IL"/>
        </w:rPr>
        <w:t xml:space="preserve"> προδικάζεται οι εχθρότητα που θα ξεσπάσει στην επόμενη υποενότητα. Στη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της Θεσσαλονίκης για πρώτη φορά χρησιμοποιείται το ρήμα </w:t>
      </w:r>
      <w:r w:rsidRPr="009D33E5">
        <w:rPr>
          <w:rFonts w:ascii="Times New Roman" w:hAnsi="Times New Roman"/>
          <w:b/>
          <w:i/>
          <w:sz w:val="22"/>
          <w:szCs w:val="22"/>
          <w:lang w:bidi="he-IL"/>
        </w:rPr>
        <w:t>διαλέγομαι</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(σε αόριστο και όχι παρατατικό)</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για την </w:t>
      </w:r>
      <w:r w:rsidRPr="009D33E5">
        <w:rPr>
          <w:rFonts w:ascii="Times New Roman" w:hAnsi="Times New Roman"/>
          <w:b/>
          <w:i/>
          <w:sz w:val="22"/>
          <w:szCs w:val="22"/>
          <w:lang w:bidi="he-IL"/>
        </w:rPr>
        <w:lastRenderedPageBreak/>
        <w:t xml:space="preserve">καταγγελία </w:t>
      </w:r>
      <w:r w:rsidRPr="009D33E5">
        <w:rPr>
          <w:rFonts w:ascii="Times New Roman" w:hAnsi="Times New Roman"/>
          <w:sz w:val="22"/>
          <w:szCs w:val="22"/>
          <w:lang w:bidi="he-IL"/>
        </w:rPr>
        <w:t xml:space="preserve">του χριστολογικού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Προφανώς στον ελληνικό χώρο ο Παύλος αντί του απλού κηρύγματος υιοθετεί τη μέθοδο του διαλόγου, τον οποίο (διάλογο) ως φιλοσοφικό εργαλείο είχε γνωρίσει στην Ταρσό αλλά και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χώρο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Pr="009D33E5">
        <w:rPr>
          <w:rFonts w:ascii="Times New Roman" w:hAnsi="Times New Roman"/>
          <w:sz w:val="22"/>
          <w:szCs w:val="22"/>
          <w:lang w:bidi="he-IL"/>
        </w:rPr>
        <w:t xml:space="preserve">στα ίδια τα Ιεροσόλυμα. Αυτός ο διάλογος αντικατοπτρίζεται και στις ερωταποκρίσεις (που είναι γνωστές και από την κυνική/στωική διατριβή, όπως αυτή εφαρμοζόταν όχι ως προπαγάνδα αλλά ως τεχνική διδασκαλίας στις σχολές) αλλά και το γένος του </w:t>
      </w:r>
      <w:r w:rsidRPr="009D33E5">
        <w:rPr>
          <w:rFonts w:ascii="Times New Roman" w:hAnsi="Times New Roman"/>
          <w:i/>
          <w:sz w:val="22"/>
          <w:szCs w:val="22"/>
          <w:lang w:bidi="he-IL"/>
        </w:rPr>
        <w:t>προτρεπτικού λόγου</w:t>
      </w:r>
      <w:r w:rsidRPr="009D33E5">
        <w:rPr>
          <w:rFonts w:ascii="Times New Roman" w:hAnsi="Times New Roman"/>
          <w:sz w:val="22"/>
          <w:szCs w:val="22"/>
          <w:lang w:bidi="he-IL"/>
        </w:rPr>
        <w:t xml:space="preserve"> με τα οποία δομεί τον λόγο του ιδίως στην </w:t>
      </w:r>
      <w:r w:rsidRPr="009D33E5">
        <w:rPr>
          <w:rFonts w:ascii="Times New Roman" w:hAnsi="Times New Roman"/>
          <w:i/>
          <w:sz w:val="22"/>
          <w:szCs w:val="22"/>
          <w:lang w:bidi="he-IL"/>
        </w:rPr>
        <w:t>Προς Ρωμαίους</w:t>
      </w:r>
      <w:r w:rsidRPr="009D33E5">
        <w:rPr>
          <w:rFonts w:ascii="Times New Roman" w:hAnsi="Times New Roman"/>
          <w:sz w:val="22"/>
          <w:szCs w:val="22"/>
          <w:lang w:bidi="he-IL"/>
        </w:rPr>
        <w:t xml:space="preserve"> (βλ. ενδεικτικά 9, 14).</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διάλογος επικεντρωνόταν στη διάνοιξη και ταυτόχρονα την παράθεση χωρίων των Γραφών ως </w:t>
      </w:r>
      <w:r w:rsidRPr="009D33E5">
        <w:rPr>
          <w:rFonts w:ascii="Times New Roman" w:hAnsi="Times New Roman"/>
          <w:i/>
          <w:sz w:val="22"/>
          <w:szCs w:val="22"/>
          <w:lang w:bidi="he-IL"/>
        </w:rPr>
        <w:t>ενθυμημάτων</w:t>
      </w:r>
      <w:r w:rsidRPr="009D33E5">
        <w:rPr>
          <w:rFonts w:ascii="Times New Roman" w:hAnsi="Times New Roman"/>
          <w:sz w:val="22"/>
          <w:szCs w:val="22"/>
          <w:lang w:bidi="he-IL"/>
        </w:rPr>
        <w:t xml:space="preserve"> (Αριστοτ. </w:t>
      </w:r>
      <w:r w:rsidRPr="009D33E5">
        <w:rPr>
          <w:rFonts w:ascii="Times New Roman" w:hAnsi="Times New Roman"/>
          <w:i/>
          <w:sz w:val="22"/>
          <w:szCs w:val="22"/>
          <w:lang w:bidi="he-IL"/>
        </w:rPr>
        <w:t>Ρητ.</w:t>
      </w:r>
      <w:r w:rsidRPr="009D33E5">
        <w:rPr>
          <w:rFonts w:ascii="Times New Roman" w:hAnsi="Times New Roman"/>
          <w:sz w:val="22"/>
          <w:szCs w:val="22"/>
          <w:lang w:bidi="he-IL"/>
        </w:rPr>
        <w:t xml:space="preserve"> 1.1.3-6). Έτσι ο Π. δεν επιχειρούσε να κεντρίσει μόνον το θυμικό (το συναίσθημα)</w:t>
      </w:r>
      <w:r w:rsidR="00111496">
        <w:rPr>
          <w:rFonts w:ascii="Times New Roman" w:hAnsi="Times New Roman"/>
          <w:sz w:val="22"/>
          <w:szCs w:val="22"/>
          <w:lang w:bidi="he-IL"/>
        </w:rPr>
        <w:t>,</w:t>
      </w:r>
      <w:r w:rsidRPr="009D33E5">
        <w:rPr>
          <w:rFonts w:ascii="Times New Roman" w:hAnsi="Times New Roman"/>
          <w:sz w:val="22"/>
          <w:szCs w:val="22"/>
          <w:lang w:bidi="he-IL"/>
        </w:rPr>
        <w:t xml:space="preserve"> αλλά να πείσει και τη λογική, αφού όντως το φαινόμενο της </w:t>
      </w:r>
      <w:r w:rsidRPr="009D33E5">
        <w:rPr>
          <w:rFonts w:ascii="Times New Roman" w:hAnsi="Times New Roman"/>
          <w:i/>
          <w:sz w:val="22"/>
          <w:szCs w:val="22"/>
          <w:lang w:bidi="he-IL"/>
        </w:rPr>
        <w:t>προφητείας</w:t>
      </w:r>
      <w:r w:rsidRPr="009D33E5">
        <w:rPr>
          <w:rFonts w:ascii="Times New Roman" w:hAnsi="Times New Roman"/>
          <w:sz w:val="22"/>
          <w:szCs w:val="22"/>
          <w:lang w:bidi="he-IL"/>
        </w:rPr>
        <w:t xml:space="preserve"> και της </w:t>
      </w:r>
      <w:r w:rsidRPr="009D33E5">
        <w:rPr>
          <w:rFonts w:ascii="Times New Roman" w:hAnsi="Times New Roman"/>
          <w:i/>
          <w:sz w:val="22"/>
          <w:szCs w:val="22"/>
          <w:lang w:bidi="he-IL"/>
        </w:rPr>
        <w:t>εκπλήρωσης</w:t>
      </w:r>
      <w:r w:rsidRPr="009D33E5">
        <w:rPr>
          <w:rFonts w:ascii="Times New Roman" w:hAnsi="Times New Roman"/>
          <w:sz w:val="22"/>
          <w:szCs w:val="22"/>
          <w:lang w:bidi="he-IL"/>
        </w:rPr>
        <w:t xml:space="preserve"> είναι από τα μοναδικά χαρακτηριστικά του ιουδαιοχριστιανικού </w:t>
      </w:r>
      <w:r w:rsidR="00111496">
        <w:rPr>
          <w:rFonts w:ascii="Times New Roman" w:hAnsi="Times New Roman"/>
          <w:sz w:val="22"/>
          <w:szCs w:val="22"/>
          <w:lang w:bidi="he-IL"/>
        </w:rPr>
        <w:t>κ</w:t>
      </w:r>
      <w:r w:rsidR="00111496" w:rsidRPr="009D33E5">
        <w:rPr>
          <w:rFonts w:ascii="Times New Roman" w:hAnsi="Times New Roman"/>
          <w:sz w:val="22"/>
          <w:szCs w:val="22"/>
          <w:lang w:bidi="he-IL"/>
        </w:rPr>
        <w:t>ηρύγματος</w:t>
      </w:r>
      <w:r w:rsidRPr="009D33E5">
        <w:rPr>
          <w:rFonts w:ascii="Times New Roman" w:hAnsi="Times New Roman"/>
          <w:sz w:val="22"/>
          <w:szCs w:val="22"/>
          <w:lang w:bidi="he-IL"/>
        </w:rPr>
        <w:t xml:space="preserve">. Μέσω της μονοσύλλαβης λέξης </w:t>
      </w:r>
      <w:r w:rsidRPr="009D33E5">
        <w:rPr>
          <w:rFonts w:ascii="Times New Roman" w:hAnsi="Times New Roman"/>
          <w:b/>
          <w:i/>
          <w:sz w:val="22"/>
          <w:szCs w:val="22"/>
          <w:lang w:bidi="he-IL"/>
        </w:rPr>
        <w:t xml:space="preserve">δεῖ </w:t>
      </w:r>
      <w:r w:rsidRPr="009D33E5">
        <w:rPr>
          <w:rFonts w:ascii="Times New Roman" w:hAnsi="Times New Roman"/>
          <w:sz w:val="22"/>
          <w:szCs w:val="22"/>
          <w:lang w:bidi="he-IL"/>
        </w:rPr>
        <w:t xml:space="preserve">αποδεικνύεται η αναγκαιότητα του Πάθους και της Ανάστασης στο σχέδιο της θείας </w:t>
      </w:r>
      <w:r w:rsidR="00111496">
        <w:rPr>
          <w:rFonts w:ascii="Times New Roman" w:hAnsi="Times New Roman"/>
          <w:sz w:val="22"/>
          <w:szCs w:val="22"/>
          <w:lang w:bidi="he-IL"/>
        </w:rPr>
        <w:t>ο</w:t>
      </w:r>
      <w:r w:rsidR="00111496" w:rsidRPr="009D33E5">
        <w:rPr>
          <w:rFonts w:ascii="Times New Roman" w:hAnsi="Times New Roman"/>
          <w:sz w:val="22"/>
          <w:szCs w:val="22"/>
          <w:lang w:bidi="he-IL"/>
        </w:rPr>
        <w:t xml:space="preserve">ικονομίας </w:t>
      </w:r>
      <w:r w:rsidRPr="009D33E5">
        <w:rPr>
          <w:rFonts w:ascii="Times New Roman" w:hAnsi="Times New Roman"/>
          <w:sz w:val="22"/>
          <w:szCs w:val="22"/>
          <w:lang w:bidi="he-IL"/>
        </w:rPr>
        <w:t>και επιπλέον της μεσσιανικότητας του Ιησού από τη Ναζαρέτ. Η εκπλήρωση των προφητειών είναι κάτι στο οποίο δίνει μεγάλη έμφαση ο Λουκάς. Το πρώτο γεγονός (αυτό του Πάθους) δεν αποτελούσε συστατικό στοιχείο του κυρίαρχου μεσσιανικού μοντέλου και του ιουδαϊκού αλλά και του ελληνορωμαϊκού, όπως αυτό εκφράζεται με τη Δ</w:t>
      </w:r>
      <w:r w:rsidR="00111496">
        <w:rPr>
          <w:rFonts w:ascii="Times New Roman" w:hAnsi="Times New Roman"/>
          <w:sz w:val="22"/>
          <w:szCs w:val="22"/>
          <w:lang w:bidi="he-IL"/>
        </w:rPr>
        <w:t>΄</w:t>
      </w:r>
      <w:r w:rsidRPr="009D33E5">
        <w:rPr>
          <w:rFonts w:ascii="Times New Roman" w:hAnsi="Times New Roman"/>
          <w:sz w:val="22"/>
          <w:szCs w:val="22"/>
          <w:lang w:bidi="he-IL"/>
        </w:rPr>
        <w:t xml:space="preserve"> Εκλογή του Βιργιλίου και ενσαρκωνόταν στον Οκταβιανό. Ιδίως ο Σταυρός, ο πλέον ντροπιαστικός και επώδυνος θάνατος ως τέλος</w:t>
      </w:r>
      <w:r w:rsidR="00111496">
        <w:rPr>
          <w:rFonts w:ascii="Times New Roman" w:hAnsi="Times New Roman"/>
          <w:sz w:val="22"/>
          <w:szCs w:val="22"/>
          <w:lang w:bidi="he-IL"/>
        </w:rPr>
        <w:t>,</w:t>
      </w:r>
      <w:r w:rsidRPr="009D33E5">
        <w:rPr>
          <w:rFonts w:ascii="Times New Roman" w:hAnsi="Times New Roman"/>
          <w:sz w:val="22"/>
          <w:szCs w:val="22"/>
          <w:lang w:bidi="he-IL"/>
        </w:rPr>
        <w:t xml:space="preserve"> συνιστούσε σκάνδαλο για την ιουδαϊκή αλλά και την ελληνορωμαϊκή σκέψη. Η τεκμηρίωση του Πάθους και της Ανάστασης γινόταν με χωρία κατεξοχήν των </w:t>
      </w:r>
      <w:r w:rsidR="00A66C89" w:rsidRPr="00A66C89">
        <w:rPr>
          <w:rFonts w:ascii="Times New Roman" w:hAnsi="Times New Roman"/>
          <w:i/>
          <w:sz w:val="22"/>
          <w:szCs w:val="22"/>
          <w:lang w:bidi="he-IL"/>
        </w:rPr>
        <w:t>Ψαλμών</w:t>
      </w:r>
      <w:r w:rsidRPr="009D33E5">
        <w:rPr>
          <w:rFonts w:ascii="Times New Roman" w:hAnsi="Times New Roman"/>
          <w:sz w:val="22"/>
          <w:szCs w:val="22"/>
          <w:lang w:bidi="he-IL"/>
        </w:rPr>
        <w:t xml:space="preserve">, του </w:t>
      </w:r>
      <w:r w:rsidR="00A66C89" w:rsidRPr="00A66C89">
        <w:rPr>
          <w:rFonts w:ascii="Times New Roman" w:hAnsi="Times New Roman"/>
          <w:i/>
          <w:sz w:val="22"/>
          <w:szCs w:val="22"/>
          <w:lang w:bidi="he-IL"/>
        </w:rPr>
        <w:t>(Δευτερο)Ησαΐα</w:t>
      </w:r>
      <w:r w:rsidRPr="009D33E5">
        <w:rPr>
          <w:rFonts w:ascii="Times New Roman" w:hAnsi="Times New Roman"/>
          <w:sz w:val="22"/>
          <w:szCs w:val="22"/>
          <w:lang w:bidi="he-IL"/>
        </w:rPr>
        <w:t xml:space="preserve"> και του </w:t>
      </w:r>
      <w:r w:rsidR="00A66C89" w:rsidRPr="00A66C89">
        <w:rPr>
          <w:rFonts w:ascii="Times New Roman" w:hAnsi="Times New Roman"/>
          <w:i/>
          <w:sz w:val="22"/>
          <w:szCs w:val="22"/>
          <w:lang w:bidi="he-IL"/>
        </w:rPr>
        <w:t xml:space="preserve">Ζαχαρία </w:t>
      </w:r>
      <w:r w:rsidRPr="009D33E5">
        <w:rPr>
          <w:rFonts w:ascii="Times New Roman" w:hAnsi="Times New Roman"/>
          <w:sz w:val="22"/>
          <w:szCs w:val="22"/>
          <w:lang w:bidi="he-IL"/>
        </w:rPr>
        <w:t>(2, 22-36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3, 18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8, 32-35</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13, 27. 29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24, 25-27. 44-46) αλλά και με λογικά επιχειρήματα.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4600B4" w:rsidRPr="009D33E5" w:rsidRDefault="00BB1FDD" w:rsidP="002C0368">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lang w:bidi="he-IL"/>
        </w:rPr>
        <w:t>Το παύλειο κήρυγμα υιοθετούν κάποιοι (</w:t>
      </w:r>
      <w:r w:rsidRPr="009D33E5">
        <w:rPr>
          <w:rFonts w:ascii="Times New Roman" w:hAnsi="Times New Roman"/>
          <w:i/>
          <w:sz w:val="22"/>
          <w:szCs w:val="22"/>
          <w:lang w:bidi="he-IL"/>
        </w:rPr>
        <w:t>τινές</w:t>
      </w:r>
      <w:r w:rsidRPr="009D33E5">
        <w:rPr>
          <w:rFonts w:ascii="Times New Roman" w:hAnsi="Times New Roman"/>
          <w:sz w:val="22"/>
          <w:szCs w:val="22"/>
          <w:lang w:bidi="he-IL"/>
        </w:rPr>
        <w:t xml:space="preserve">) από τους Ιουδαίους που </w:t>
      </w:r>
      <w:r w:rsidRPr="009D33E5">
        <w:rPr>
          <w:rFonts w:ascii="Times New Roman" w:hAnsi="Times New Roman"/>
          <w:b/>
          <w:i/>
          <w:iCs/>
          <w:sz w:val="22"/>
          <w:szCs w:val="22"/>
          <w:lang w:bidi="he-IL"/>
        </w:rPr>
        <w:t>προσκληρώνονται</w:t>
      </w:r>
      <w:r w:rsidRPr="009D33E5">
        <w:rPr>
          <w:rFonts w:ascii="Times New Roman" w:hAnsi="Times New Roman"/>
          <w:b/>
          <w:i/>
          <w:sz w:val="22"/>
          <w:szCs w:val="22"/>
          <w:vertAlign w:val="superscript"/>
          <w:lang w:bidi="he-IL"/>
        </w:rPr>
        <w:t xml:space="preserve"> </w:t>
      </w:r>
      <w:r w:rsidRPr="009D33E5">
        <w:rPr>
          <w:rFonts w:ascii="Times New Roman" w:hAnsi="Times New Roman"/>
          <w:sz w:val="22"/>
          <w:szCs w:val="22"/>
          <w:lang w:bidi="he-IL"/>
        </w:rPr>
        <w:t xml:space="preserve">στον Παύλο και </w:t>
      </w:r>
      <w:r w:rsidRPr="009D33E5">
        <w:rPr>
          <w:rFonts w:ascii="Times New Roman" w:hAnsi="Times New Roman"/>
          <w:b/>
          <w:i/>
          <w:iCs/>
          <w:sz w:val="22"/>
          <w:szCs w:val="22"/>
          <w:lang w:bidi="he-IL"/>
        </w:rPr>
        <w:t xml:space="preserve">τῶν τε σεβομένων Ἑλλήνων πλῆθος πολύ, γυναικῶν </w:t>
      </w:r>
      <w:r w:rsidRPr="009D33E5">
        <w:rPr>
          <w:rFonts w:ascii="Times New Roman" w:hAnsi="Times New Roman"/>
          <w:b/>
          <w:bCs/>
          <w:i/>
          <w:iCs/>
          <w:sz w:val="22"/>
          <w:szCs w:val="22"/>
          <w:lang w:bidi="he-IL"/>
        </w:rPr>
        <w:t>τε τῶν πρώτων</w:t>
      </w:r>
      <w:r w:rsidRPr="009D33E5">
        <w:rPr>
          <w:rFonts w:ascii="Times New Roman" w:hAnsi="Times New Roman"/>
          <w:b/>
          <w:i/>
          <w:iCs/>
          <w:sz w:val="22"/>
          <w:szCs w:val="22"/>
          <w:lang w:bidi="he-IL"/>
        </w:rPr>
        <w:t xml:space="preserve"> οὐκ ὀλίγαι</w:t>
      </w:r>
      <w:r w:rsidRPr="009D33E5">
        <w:rPr>
          <w:rFonts w:ascii="Times New Roman" w:hAnsi="Times New Roman"/>
          <w:iCs/>
          <w:sz w:val="22"/>
          <w:szCs w:val="22"/>
          <w:lang w:bidi="he-IL"/>
        </w:rPr>
        <w:t xml:space="preserve"> (11, 21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14, 1</w:t>
      </w:r>
      <w:r w:rsidRPr="009D33E5">
        <w:rPr>
          <w:rFonts w:ascii="Times New Roman" w:hAnsi="Times New Roman"/>
          <w:iCs/>
          <w:sz w:val="22"/>
          <w:szCs w:val="22"/>
          <w:vertAlign w:val="superscript"/>
          <w:lang w:bidi="he-IL"/>
        </w:rPr>
        <w:t>.</w:t>
      </w:r>
      <w:r w:rsidRPr="009D33E5">
        <w:rPr>
          <w:rFonts w:ascii="Times New Roman" w:hAnsi="Times New Roman"/>
          <w:iCs/>
          <w:sz w:val="22"/>
          <w:szCs w:val="22"/>
          <w:lang w:bidi="he-IL"/>
        </w:rPr>
        <w:t xml:space="preserve"> 18, 10). </w:t>
      </w:r>
      <w:r w:rsidR="004600B4" w:rsidRPr="009D33E5">
        <w:rPr>
          <w:rFonts w:ascii="Times New Roman" w:hAnsi="Times New Roman"/>
          <w:sz w:val="22"/>
          <w:szCs w:val="22"/>
          <w:lang w:bidi="he-IL"/>
        </w:rPr>
        <w:t>Μόνον μετά από τρία Σάββατα παρουσίας και σποράς ακολουθεί ο διωγμός</w:t>
      </w:r>
      <w:r w:rsidR="00111496">
        <w:rPr>
          <w:rFonts w:ascii="Times New Roman" w:hAnsi="Times New Roman"/>
          <w:sz w:val="22"/>
          <w:szCs w:val="22"/>
          <w:lang w:bidi="he-IL"/>
        </w:rPr>
        <w:t>,</w:t>
      </w:r>
      <w:r w:rsidR="004600B4" w:rsidRPr="009D33E5">
        <w:rPr>
          <w:rFonts w:ascii="Times New Roman" w:hAnsi="Times New Roman"/>
          <w:sz w:val="22"/>
          <w:szCs w:val="22"/>
          <w:lang w:bidi="he-IL"/>
        </w:rPr>
        <w:t xml:space="preserve"> όπως συνέβη με το προγραμματικό κήρυγμα του Ιησού στη Ναζαρέτ, ευθύς αμέσως όμως μετά την πρώτη </w:t>
      </w:r>
      <w:r w:rsidR="00111496">
        <w:rPr>
          <w:rFonts w:ascii="Times New Roman" w:hAnsi="Times New Roman"/>
          <w:sz w:val="22"/>
          <w:szCs w:val="22"/>
          <w:lang w:bidi="he-IL"/>
        </w:rPr>
        <w:t>Τ</w:t>
      </w:r>
      <w:r w:rsidR="00111496" w:rsidRPr="009D33E5">
        <w:rPr>
          <w:rFonts w:ascii="Times New Roman" w:hAnsi="Times New Roman"/>
          <w:sz w:val="22"/>
          <w:szCs w:val="22"/>
          <w:lang w:bidi="he-IL"/>
        </w:rPr>
        <w:t xml:space="preserve">ου </w:t>
      </w:r>
      <w:r w:rsidR="004600B4" w:rsidRPr="009D33E5">
        <w:rPr>
          <w:rFonts w:ascii="Times New Roman" w:hAnsi="Times New Roman"/>
          <w:sz w:val="22"/>
          <w:szCs w:val="22"/>
          <w:lang w:bidi="he-IL"/>
        </w:rPr>
        <w:t xml:space="preserve">παρουσία εκεί. Στην Αντιόχεια της Πισιδίας στο κεφ. 13 είναι το </w:t>
      </w:r>
      <w:r w:rsidR="00111496">
        <w:rPr>
          <w:rFonts w:ascii="Times New Roman" w:hAnsi="Times New Roman"/>
          <w:sz w:val="22"/>
          <w:szCs w:val="22"/>
          <w:lang w:bidi="he-IL"/>
        </w:rPr>
        <w:t>δεύτερο</w:t>
      </w:r>
      <w:r w:rsidR="00111496" w:rsidRPr="009D33E5">
        <w:rPr>
          <w:rFonts w:ascii="Times New Roman" w:hAnsi="Times New Roman"/>
          <w:sz w:val="22"/>
          <w:szCs w:val="22"/>
          <w:lang w:bidi="he-IL"/>
        </w:rPr>
        <w:t xml:space="preserve"> </w:t>
      </w:r>
      <w:r w:rsidR="004600B4" w:rsidRPr="009D33E5">
        <w:rPr>
          <w:rFonts w:ascii="Times New Roman" w:hAnsi="Times New Roman"/>
          <w:sz w:val="22"/>
          <w:szCs w:val="22"/>
          <w:lang w:bidi="he-IL"/>
        </w:rPr>
        <w:t xml:space="preserve">Σάββατο που προκαλεί τη μήνι των ομοεθνών του Π. Πρωταγωνιστές είναι </w:t>
      </w:r>
      <w:r w:rsidR="004600B4" w:rsidRPr="009D33E5">
        <w:rPr>
          <w:rFonts w:ascii="Times New Roman" w:hAnsi="Times New Roman"/>
          <w:b/>
          <w:bCs/>
          <w:sz w:val="22"/>
          <w:szCs w:val="22"/>
          <w:lang w:bidi="he-IL"/>
        </w:rPr>
        <w:t>οι Ιουδαίοι</w:t>
      </w:r>
      <w:r w:rsidR="004600B4" w:rsidRPr="009D33E5">
        <w:rPr>
          <w:rFonts w:ascii="Times New Roman" w:hAnsi="Times New Roman"/>
          <w:sz w:val="22"/>
          <w:szCs w:val="22"/>
          <w:lang w:bidi="he-IL"/>
        </w:rPr>
        <w:t xml:space="preserve"> και όχι οι εθνικοί κάτοικοι, όπως στην πόλη των Φιλίππων. Το κίνημα του διωγμού είναι ο ζήλος με την έννοια της </w:t>
      </w:r>
      <w:r w:rsidR="004600B4" w:rsidRPr="009D33E5">
        <w:rPr>
          <w:rFonts w:ascii="Times New Roman" w:hAnsi="Times New Roman"/>
          <w:b/>
          <w:i/>
          <w:sz w:val="22"/>
          <w:szCs w:val="22"/>
          <w:lang w:bidi="he-IL"/>
        </w:rPr>
        <w:t>ζήλειας ή του φανατικού ζήλου</w:t>
      </w:r>
      <w:r w:rsidR="004600B4" w:rsidRPr="009D33E5">
        <w:rPr>
          <w:rFonts w:ascii="Times New Roman" w:hAnsi="Times New Roman"/>
          <w:sz w:val="22"/>
          <w:szCs w:val="22"/>
          <w:lang w:bidi="he-IL"/>
        </w:rPr>
        <w:t xml:space="preserve"> (&lt;Ζηλωτές). </w:t>
      </w:r>
      <w:r w:rsidR="004600B4" w:rsidRPr="009D33E5">
        <w:rPr>
          <w:rFonts w:ascii="Times New Roman" w:hAnsi="Times New Roman"/>
          <w:iCs/>
          <w:sz w:val="22"/>
          <w:szCs w:val="22"/>
          <w:lang w:bidi="he-IL"/>
        </w:rPr>
        <w:t xml:space="preserve">ο </w:t>
      </w:r>
      <w:r w:rsidR="004600B4" w:rsidRPr="009D33E5">
        <w:rPr>
          <w:rFonts w:ascii="Times New Roman" w:hAnsi="Times New Roman"/>
          <w:b/>
          <w:iCs/>
          <w:sz w:val="22"/>
          <w:szCs w:val="22"/>
          <w:lang w:bidi="he-IL"/>
        </w:rPr>
        <w:t>ζήλος</w:t>
      </w:r>
      <w:r w:rsidR="004600B4" w:rsidRPr="009D33E5">
        <w:rPr>
          <w:rFonts w:ascii="Times New Roman" w:hAnsi="Times New Roman"/>
          <w:iCs/>
          <w:sz w:val="22"/>
          <w:szCs w:val="22"/>
          <w:lang w:bidi="he-IL"/>
        </w:rPr>
        <w:t xml:space="preserve"> (αβέβ. ετύμου, πιθανόν συνδέεται με το ρ. </w:t>
      </w:r>
      <w:r w:rsidR="004600B4" w:rsidRPr="009D33E5">
        <w:rPr>
          <w:rFonts w:ascii="Times New Roman" w:hAnsi="Times New Roman"/>
          <w:i/>
          <w:iCs/>
          <w:sz w:val="22"/>
          <w:szCs w:val="22"/>
          <w:lang w:bidi="he-IL"/>
        </w:rPr>
        <w:t>ζητῶ</w:t>
      </w:r>
      <w:r w:rsidR="004600B4" w:rsidRPr="009D33E5">
        <w:rPr>
          <w:rFonts w:ascii="Times New Roman" w:hAnsi="Times New Roman"/>
          <w:iCs/>
          <w:sz w:val="22"/>
          <w:szCs w:val="22"/>
          <w:lang w:bidi="he-IL"/>
        </w:rPr>
        <w:t xml:space="preserve"> ίσως και με τη </w:t>
      </w:r>
      <w:r w:rsidR="004600B4" w:rsidRPr="009D33E5">
        <w:rPr>
          <w:rFonts w:ascii="Times New Roman" w:hAnsi="Times New Roman"/>
          <w:i/>
          <w:iCs/>
          <w:sz w:val="22"/>
          <w:szCs w:val="22"/>
          <w:lang w:bidi="he-IL"/>
        </w:rPr>
        <w:t>ζημία</w:t>
      </w:r>
      <w:r w:rsidR="004600B4" w:rsidRPr="009D33E5">
        <w:rPr>
          <w:rFonts w:ascii="Times New Roman" w:hAnsi="Times New Roman"/>
          <w:iCs/>
          <w:sz w:val="22"/>
          <w:szCs w:val="22"/>
          <w:lang w:bidi="he-IL"/>
        </w:rPr>
        <w:t>) των Ιουδαίων</w:t>
      </w:r>
      <w:r w:rsidR="004600B4" w:rsidRPr="009D33E5">
        <w:rPr>
          <w:rFonts w:ascii="Times New Roman" w:hAnsi="Times New Roman"/>
          <w:sz w:val="22"/>
          <w:szCs w:val="22"/>
          <w:lang w:bidi="he-IL"/>
        </w:rPr>
        <w:t xml:space="preserve"> </w:t>
      </w:r>
      <w:r w:rsidR="00111496">
        <w:rPr>
          <w:rFonts w:ascii="Times New Roman" w:hAnsi="Times New Roman"/>
          <w:sz w:val="22"/>
          <w:szCs w:val="22"/>
          <w:lang w:bidi="he-IL"/>
        </w:rPr>
        <w:t xml:space="preserve">και </w:t>
      </w:r>
      <w:r w:rsidR="004600B4" w:rsidRPr="009D33E5">
        <w:rPr>
          <w:rFonts w:ascii="Times New Roman" w:hAnsi="Times New Roman"/>
          <w:sz w:val="22"/>
          <w:szCs w:val="22"/>
          <w:lang w:bidi="he-IL"/>
        </w:rPr>
        <w:t xml:space="preserve">προκλήθηκε προφανώς από την αφαίμαξη της </w:t>
      </w:r>
      <w:r w:rsidR="00111496">
        <w:rPr>
          <w:rFonts w:ascii="Times New Roman" w:hAnsi="Times New Roman"/>
          <w:sz w:val="22"/>
          <w:szCs w:val="22"/>
          <w:lang w:bidi="he-IL"/>
        </w:rPr>
        <w:t>σ</w:t>
      </w:r>
      <w:r w:rsidR="00111496" w:rsidRPr="009D33E5">
        <w:rPr>
          <w:rFonts w:ascii="Times New Roman" w:hAnsi="Times New Roman"/>
          <w:sz w:val="22"/>
          <w:szCs w:val="22"/>
          <w:lang w:bidi="he-IL"/>
        </w:rPr>
        <w:t xml:space="preserve">υναγωγής </w:t>
      </w:r>
      <w:r w:rsidR="004600B4" w:rsidRPr="009D33E5">
        <w:rPr>
          <w:rFonts w:ascii="Times New Roman" w:hAnsi="Times New Roman"/>
          <w:sz w:val="22"/>
          <w:szCs w:val="22"/>
          <w:lang w:bidi="he-IL"/>
        </w:rPr>
        <w:t>ιδίως από τους εύπορους και κοινωνικά ευυπόληπτους προσηλύτους</w:t>
      </w:r>
      <w:r w:rsidR="004600B4" w:rsidRPr="009D33E5">
        <w:rPr>
          <w:rFonts w:ascii="Times New Roman" w:hAnsi="Times New Roman"/>
          <w:iCs/>
          <w:sz w:val="22"/>
          <w:szCs w:val="22"/>
          <w:lang w:bidi="he-IL"/>
        </w:rPr>
        <w:t xml:space="preserve">. </w:t>
      </w:r>
      <w:r w:rsidR="004600B4" w:rsidRPr="009D33E5">
        <w:rPr>
          <w:rFonts w:ascii="Times New Roman" w:hAnsi="Times New Roman"/>
          <w:sz w:val="22"/>
          <w:szCs w:val="22"/>
          <w:lang w:bidi="he-IL"/>
        </w:rPr>
        <w:t xml:space="preserve">Ενώ στην Αντιόχεια </w:t>
      </w:r>
      <w:r w:rsidR="004600B4" w:rsidRPr="009D33E5">
        <w:rPr>
          <w:rFonts w:ascii="Times New Roman" w:hAnsi="Times New Roman"/>
          <w:i/>
          <w:sz w:val="22"/>
          <w:szCs w:val="22"/>
          <w:lang w:bidi="he-IL"/>
        </w:rPr>
        <w:t xml:space="preserve">οἱ Ἰουδαῖοι παρώτρυναν τὰς σεβομένας γυναῖκας τὰς εὐσχήμονας καὶ τοὺς πρώτους τῆς πόλεως </w:t>
      </w:r>
    </w:p>
    <w:p w:rsidR="002C0368" w:rsidRPr="009D33E5" w:rsidRDefault="002C0368" w:rsidP="004600B4">
      <w:pPr>
        <w:autoSpaceDE w:val="0"/>
        <w:autoSpaceDN w:val="0"/>
        <w:adjustRightInd w:val="0"/>
        <w:rPr>
          <w:rFonts w:ascii="Times New Roman" w:hAnsi="Times New Roman"/>
          <w:sz w:val="22"/>
          <w:szCs w:val="22"/>
          <w:lang w:bidi="he-IL"/>
        </w:rPr>
      </w:pPr>
    </w:p>
    <w:p w:rsidR="004600B4" w:rsidRPr="009D33E5" w:rsidRDefault="004600B4" w:rsidP="002C0368">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 xml:space="preserve">Το παράδοξο έγκειται στο γεγονός υπό μία έννοια </w:t>
      </w:r>
      <w:r w:rsidR="00111496">
        <w:rPr>
          <w:rFonts w:ascii="Times New Roman" w:hAnsi="Times New Roman"/>
          <w:sz w:val="22"/>
          <w:szCs w:val="22"/>
          <w:lang w:bidi="he-IL"/>
        </w:rPr>
        <w:t xml:space="preserve">ότι </w:t>
      </w:r>
      <w:r w:rsidRPr="009D33E5">
        <w:rPr>
          <w:rFonts w:ascii="Times New Roman" w:hAnsi="Times New Roman"/>
          <w:sz w:val="22"/>
          <w:szCs w:val="22"/>
          <w:lang w:bidi="he-IL"/>
        </w:rPr>
        <w:t xml:space="preserve">η κατηγορία αληθεύει: όντως το κήρυγμα της </w:t>
      </w:r>
      <w:r w:rsidRPr="009D33E5">
        <w:rPr>
          <w:rFonts w:ascii="Times New Roman" w:hAnsi="Times New Roman"/>
          <w:b/>
          <w:caps/>
          <w:sz w:val="22"/>
          <w:szCs w:val="22"/>
          <w:lang w:bidi="he-IL"/>
        </w:rPr>
        <w:t>β</w:t>
      </w:r>
      <w:r w:rsidRPr="009D33E5">
        <w:rPr>
          <w:rFonts w:ascii="Times New Roman" w:hAnsi="Times New Roman"/>
          <w:b/>
          <w:sz w:val="22"/>
          <w:szCs w:val="22"/>
          <w:lang w:bidi="he-IL"/>
        </w:rPr>
        <w:t>ασιλείας</w:t>
      </w:r>
      <w:r w:rsidRPr="009D33E5">
        <w:rPr>
          <w:rFonts w:ascii="Times New Roman" w:hAnsi="Times New Roman"/>
          <w:sz w:val="22"/>
          <w:szCs w:val="22"/>
          <w:lang w:bidi="he-IL"/>
        </w:rPr>
        <w:t xml:space="preserve"> έχει οικουμενική εμβέλεια και όντως το κήρυγμα της </w:t>
      </w:r>
      <w:r w:rsidRPr="009D33E5">
        <w:rPr>
          <w:rFonts w:ascii="Times New Roman" w:hAnsi="Times New Roman"/>
          <w:b/>
          <w:i/>
          <w:sz w:val="22"/>
          <w:szCs w:val="22"/>
          <w:lang w:bidi="he-IL"/>
        </w:rPr>
        <w:t>ανάστασης</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αναστατώνει</w:t>
      </w:r>
      <w:r w:rsidRPr="009D33E5">
        <w:rPr>
          <w:rFonts w:ascii="Times New Roman" w:hAnsi="Times New Roman"/>
          <w:sz w:val="22"/>
          <w:szCs w:val="22"/>
          <w:lang w:bidi="he-IL"/>
        </w:rPr>
        <w:t xml:space="preserve"> (</w:t>
      </w:r>
      <w:r w:rsidR="00142AB7">
        <w:rPr>
          <w:rFonts w:ascii="Times New Roman" w:hAnsi="Times New Roman"/>
          <w:sz w:val="22"/>
          <w:szCs w:val="22"/>
          <w:lang w:bidi="he-IL"/>
        </w:rPr>
        <w:t>:</w:t>
      </w:r>
      <w:r w:rsidRPr="009D33E5">
        <w:rPr>
          <w:rFonts w:ascii="Times New Roman" w:hAnsi="Times New Roman"/>
          <w:sz w:val="22"/>
          <w:szCs w:val="22"/>
          <w:lang w:bidi="he-IL"/>
        </w:rPr>
        <w:t xml:space="preserve">ταράζει) συθέμελα τα λιμνάζοντα ύδατα της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Augusta</w:t>
      </w:r>
      <w:r w:rsidRPr="009D33E5">
        <w:rPr>
          <w:rFonts w:ascii="Times New Roman" w:hAnsi="Times New Roman"/>
          <w:sz w:val="22"/>
          <w:szCs w:val="22"/>
          <w:lang w:bidi="he-IL"/>
        </w:rPr>
        <w:t>, η οποία στηριζόταν στο</w:t>
      </w:r>
      <w:r w:rsidR="00111496">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φόβο του θανάτου </w:t>
      </w:r>
      <w:r w:rsidRPr="009D33E5">
        <w:rPr>
          <w:rFonts w:ascii="Times New Roman" w:hAnsi="Times New Roman"/>
          <w:sz w:val="22"/>
          <w:szCs w:val="22"/>
          <w:lang w:bidi="he-IL"/>
        </w:rPr>
        <w:t xml:space="preserve">που εξέπεμπε </w:t>
      </w:r>
      <w:r w:rsidRPr="009D33E5">
        <w:rPr>
          <w:rFonts w:ascii="Times New Roman" w:hAnsi="Times New Roman"/>
          <w:i/>
          <w:sz w:val="22"/>
          <w:szCs w:val="22"/>
          <w:lang w:bidi="he-IL"/>
        </w:rPr>
        <w:t xml:space="preserve">η δίστομος ρομφαία </w:t>
      </w:r>
      <w:r w:rsidRPr="009D33E5">
        <w:rPr>
          <w:rFonts w:ascii="Times New Roman" w:hAnsi="Times New Roman"/>
          <w:sz w:val="22"/>
          <w:szCs w:val="22"/>
          <w:lang w:bidi="he-IL"/>
        </w:rPr>
        <w:t>του Καίσαρα ή του εκπροσώπου του</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Ίσως μάλιστα το </w:t>
      </w:r>
      <w:r w:rsidRPr="009D33E5">
        <w:rPr>
          <w:rFonts w:ascii="Times New Roman" w:hAnsi="Times New Roman"/>
          <w:b/>
          <w:i/>
          <w:sz w:val="22"/>
          <w:szCs w:val="22"/>
          <w:lang w:bidi="he-IL"/>
        </w:rPr>
        <w:t>ἀναστατώσαντες</w:t>
      </w:r>
      <w:r w:rsidRPr="009D33E5">
        <w:rPr>
          <w:rFonts w:ascii="Times New Roman" w:hAnsi="Times New Roman"/>
          <w:sz w:val="22"/>
          <w:szCs w:val="22"/>
          <w:lang w:bidi="he-IL"/>
        </w:rPr>
        <w:t xml:space="preserve"> από κάποιους ακροατές έγινε αντιληπτό ως λογοπαίγνιο με το </w:t>
      </w:r>
      <w:r w:rsidRPr="009D33E5">
        <w:rPr>
          <w:rFonts w:ascii="Times New Roman" w:hAnsi="Times New Roman"/>
          <w:b/>
          <w:i/>
          <w:sz w:val="22"/>
          <w:szCs w:val="22"/>
          <w:lang w:bidi="he-IL"/>
        </w:rPr>
        <w:t>ἀνίστημι</w:t>
      </w:r>
      <w:r w:rsidRPr="009D33E5">
        <w:rPr>
          <w:rFonts w:ascii="Times New Roman" w:hAnsi="Times New Roman"/>
          <w:sz w:val="22"/>
          <w:szCs w:val="22"/>
          <w:lang w:bidi="he-IL"/>
        </w:rPr>
        <w:t xml:space="preserve">. </w:t>
      </w:r>
      <w:r w:rsidRPr="009D33E5">
        <w:rPr>
          <w:rFonts w:ascii="Times New Roman" w:hAnsi="Times New Roman"/>
          <w:bCs/>
          <w:sz w:val="22"/>
          <w:szCs w:val="22"/>
          <w:lang w:bidi="he-IL"/>
        </w:rPr>
        <w:t xml:space="preserve">Για τον Λουκά το χριστιανικό </w:t>
      </w:r>
      <w:r w:rsidR="00111496">
        <w:rPr>
          <w:rFonts w:ascii="Times New Roman" w:hAnsi="Times New Roman"/>
          <w:bCs/>
          <w:sz w:val="22"/>
          <w:szCs w:val="22"/>
          <w:lang w:bidi="he-IL"/>
        </w:rPr>
        <w:t>ε</w:t>
      </w:r>
      <w:r w:rsidR="00111496" w:rsidRPr="009D33E5">
        <w:rPr>
          <w:rFonts w:ascii="Times New Roman" w:hAnsi="Times New Roman"/>
          <w:bCs/>
          <w:sz w:val="22"/>
          <w:szCs w:val="22"/>
          <w:lang w:bidi="he-IL"/>
        </w:rPr>
        <w:t>υαγγέλιο</w:t>
      </w:r>
      <w:r w:rsidR="00111496" w:rsidRPr="009D33E5">
        <w:rPr>
          <w:rFonts w:ascii="Times New Roman" w:hAnsi="Times New Roman"/>
          <w:sz w:val="22"/>
          <w:szCs w:val="22"/>
          <w:lang w:bidi="he-IL"/>
        </w:rPr>
        <w:t xml:space="preserve"> </w:t>
      </w:r>
      <w:r w:rsidRPr="009D33E5">
        <w:rPr>
          <w:rFonts w:ascii="Times New Roman" w:hAnsi="Times New Roman"/>
          <w:sz w:val="22"/>
          <w:szCs w:val="22"/>
          <w:lang w:bidi="he-IL"/>
        </w:rPr>
        <w:t>κομίζει μια άλλη Ειρήνη (</w:t>
      </w:r>
      <w:r w:rsidR="00142AB7">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Pax</w:t>
      </w:r>
      <w:r w:rsidRPr="009D33E5">
        <w:rPr>
          <w:rFonts w:ascii="Times New Roman" w:hAnsi="Times New Roman"/>
          <w:sz w:val="22"/>
          <w:szCs w:val="22"/>
          <w:lang w:bidi="he-IL"/>
        </w:rPr>
        <w:t xml:space="preserve">) που μέσω της θυσίας και της ανάστασης του Ιησού και των μαρτύρων Του ανατρέπει τις ισορροπίες </w:t>
      </w:r>
      <w:r w:rsidRPr="009D33E5">
        <w:rPr>
          <w:rFonts w:ascii="Times New Roman" w:hAnsi="Times New Roman"/>
          <w:sz w:val="22"/>
          <w:szCs w:val="22"/>
          <w:lang w:bidi="he-IL"/>
        </w:rPr>
        <w:lastRenderedPageBreak/>
        <w:t xml:space="preserve">τρόμου της ρωμαϊκής </w:t>
      </w:r>
      <w:r w:rsidR="00111496">
        <w:rPr>
          <w:rFonts w:ascii="Times New Roman" w:hAnsi="Times New Roman"/>
          <w:sz w:val="22"/>
          <w:szCs w:val="22"/>
          <w:lang w:bidi="he-IL"/>
        </w:rPr>
        <w:t>ο</w:t>
      </w:r>
      <w:r w:rsidR="00111496" w:rsidRPr="009D33E5">
        <w:rPr>
          <w:rFonts w:ascii="Times New Roman" w:hAnsi="Times New Roman"/>
          <w:sz w:val="22"/>
          <w:szCs w:val="22"/>
          <w:lang w:bidi="he-IL"/>
        </w:rPr>
        <w:t>ικουμένης</w:t>
      </w:r>
      <w:r w:rsidRPr="009D33E5">
        <w:rPr>
          <w:rFonts w:ascii="Times New Roman" w:hAnsi="Times New Roman"/>
          <w:sz w:val="22"/>
          <w:szCs w:val="22"/>
          <w:lang w:bidi="he-IL"/>
        </w:rPr>
        <w:t xml:space="preserve">. </w:t>
      </w:r>
      <w:r w:rsidR="002C0368" w:rsidRPr="009D33E5">
        <w:rPr>
          <w:rFonts w:ascii="Times New Roman" w:hAnsi="Times New Roman"/>
          <w:sz w:val="22"/>
          <w:szCs w:val="22"/>
          <w:lang w:bidi="he-IL"/>
        </w:rPr>
        <w:t xml:space="preserve"> </w:t>
      </w:r>
      <w:r w:rsidRPr="009D33E5">
        <w:rPr>
          <w:rFonts w:ascii="Times New Roman" w:hAnsi="Times New Roman"/>
          <w:caps/>
          <w:sz w:val="22"/>
          <w:szCs w:val="22"/>
          <w:lang w:bidi="he-IL"/>
        </w:rPr>
        <w:t>η</w:t>
      </w:r>
      <w:r w:rsidRPr="009D33E5">
        <w:rPr>
          <w:rFonts w:ascii="Times New Roman" w:hAnsi="Times New Roman"/>
          <w:sz w:val="22"/>
          <w:szCs w:val="22"/>
          <w:lang w:bidi="he-IL"/>
        </w:rPr>
        <w:t xml:space="preserve"> κατηγορία που εκτοξεύεται δεν είναι θρησκευτική αλλά κατεξοχήν πολιτική (</w:t>
      </w:r>
      <w:r w:rsidRPr="009D33E5">
        <w:rPr>
          <w:rFonts w:ascii="Times New Roman" w:hAnsi="Times New Roman"/>
          <w:sz w:val="22"/>
          <w:szCs w:val="22"/>
          <w:lang w:val="en-US" w:bidi="he-IL"/>
        </w:rPr>
        <w:t>crimen</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laesae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maiestatis</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perduellio</w:t>
      </w:r>
      <w:r w:rsidR="00111496">
        <w:rPr>
          <w:rFonts w:ascii="Times New Roman" w:hAnsi="Times New Roman"/>
          <w:sz w:val="22"/>
          <w:szCs w:val="22"/>
          <w:lang w:bidi="he-IL"/>
        </w:rPr>
        <w:t>,</w:t>
      </w:r>
      <w:r w:rsidRPr="009D33E5">
        <w:rPr>
          <w:rFonts w:ascii="Times New Roman" w:hAnsi="Times New Roman"/>
          <w:sz w:val="22"/>
          <w:szCs w:val="22"/>
          <w:lang w:bidi="he-IL"/>
        </w:rPr>
        <w:t xml:space="preserve"> </w:t>
      </w:r>
      <w:r w:rsidR="00111496">
        <w:rPr>
          <w:rFonts w:ascii="Times New Roman" w:hAnsi="Times New Roman"/>
          <w:sz w:val="22"/>
          <w:szCs w:val="22"/>
          <w:lang w:bidi="he-IL"/>
        </w:rPr>
        <w:t>«</w:t>
      </w:r>
      <w:r w:rsidRPr="009D33E5">
        <w:rPr>
          <w:rFonts w:ascii="Times New Roman" w:hAnsi="Times New Roman"/>
          <w:sz w:val="22"/>
          <w:szCs w:val="22"/>
          <w:lang w:bidi="he-IL"/>
        </w:rPr>
        <w:t>εσχάτη προδοσία</w:t>
      </w:r>
      <w:r w:rsidR="00111496">
        <w:rPr>
          <w:rFonts w:ascii="Times New Roman" w:hAnsi="Times New Roman"/>
          <w:sz w:val="22"/>
          <w:szCs w:val="22"/>
          <w:lang w:bidi="he-IL"/>
        </w:rPr>
        <w:t>»</w:t>
      </w:r>
      <w:r w:rsidRPr="009D33E5">
        <w:rPr>
          <w:rFonts w:ascii="Times New Roman" w:hAnsi="Times New Roman"/>
          <w:sz w:val="22"/>
          <w:szCs w:val="22"/>
          <w:lang w:bidi="he-IL"/>
        </w:rPr>
        <w:t xml:space="preserve">), προκειμένου να προκληθεί μεγαλύτερος σάλος και θανατική ποινή στους κατηγορουμένους: </w:t>
      </w:r>
    </w:p>
    <w:p w:rsidR="004600B4" w:rsidRPr="009D33E5" w:rsidRDefault="004600B4" w:rsidP="003F4231">
      <w:pPr>
        <w:jc w:val="center"/>
        <w:outlineLvl w:val="0"/>
        <w:rPr>
          <w:rFonts w:ascii="Times New Roman" w:hAnsi="Times New Roman"/>
          <w:b/>
          <w:i/>
          <w:sz w:val="22"/>
          <w:szCs w:val="22"/>
          <w:lang w:bidi="he-IL"/>
        </w:rPr>
      </w:pPr>
      <w:r w:rsidRPr="009D33E5">
        <w:rPr>
          <w:rFonts w:ascii="Times New Roman" w:hAnsi="Times New Roman"/>
          <w:b/>
          <w:i/>
          <w:caps/>
          <w:sz w:val="22"/>
          <w:szCs w:val="22"/>
          <w:lang w:bidi="he-IL"/>
        </w:rPr>
        <w:t>ο</w:t>
      </w:r>
      <w:r w:rsidRPr="009D33E5">
        <w:rPr>
          <w:rFonts w:ascii="Times New Roman" w:hAnsi="Times New Roman"/>
          <w:b/>
          <w:i/>
          <w:sz w:val="22"/>
          <w:szCs w:val="22"/>
          <w:lang w:bidi="he-IL"/>
        </w:rPr>
        <w:t xml:space="preserve">ἱ τὴν </w:t>
      </w:r>
      <w:r w:rsidRPr="009D33E5">
        <w:rPr>
          <w:rFonts w:ascii="Times New Roman" w:hAnsi="Times New Roman"/>
          <w:b/>
          <w:i/>
          <w:caps/>
          <w:sz w:val="22"/>
          <w:szCs w:val="22"/>
          <w:lang w:bidi="he-IL"/>
        </w:rPr>
        <w:t>ο</w:t>
      </w:r>
      <w:r w:rsidRPr="009D33E5">
        <w:rPr>
          <w:rFonts w:ascii="Times New Roman" w:hAnsi="Times New Roman"/>
          <w:b/>
          <w:i/>
          <w:sz w:val="22"/>
          <w:szCs w:val="22"/>
          <w:lang w:bidi="he-IL"/>
        </w:rPr>
        <w:t>ἰκουμένην ἀναστατώσαντες,</w:t>
      </w:r>
    </w:p>
    <w:p w:rsidR="004600B4" w:rsidRPr="009D33E5" w:rsidRDefault="004600B4" w:rsidP="004600B4">
      <w:pPr>
        <w:jc w:val="center"/>
        <w:rPr>
          <w:rFonts w:ascii="Times New Roman" w:hAnsi="Times New Roman"/>
          <w:b/>
          <w:i/>
          <w:sz w:val="22"/>
          <w:szCs w:val="22"/>
          <w:lang w:bidi="he-IL"/>
        </w:rPr>
      </w:pPr>
      <w:r w:rsidRPr="009D33E5">
        <w:rPr>
          <w:rFonts w:ascii="Times New Roman" w:hAnsi="Times New Roman"/>
          <w:b/>
          <w:i/>
          <w:sz w:val="22"/>
          <w:szCs w:val="22"/>
          <w:lang w:bidi="he-IL"/>
        </w:rPr>
        <w:t>οὗτοι καὶ ἐνθάδε πάρεισιν, οὓς ὑποδέδεκται Ἰάσων·</w:t>
      </w:r>
    </w:p>
    <w:p w:rsidR="004600B4" w:rsidRPr="009D33E5" w:rsidRDefault="004600B4" w:rsidP="004600B4">
      <w:pPr>
        <w:jc w:val="center"/>
        <w:rPr>
          <w:rFonts w:ascii="Times New Roman" w:hAnsi="Times New Roman"/>
          <w:b/>
          <w:bCs/>
          <w:i/>
          <w:iCs/>
          <w:sz w:val="22"/>
          <w:szCs w:val="22"/>
          <w:lang w:bidi="he-IL"/>
        </w:rPr>
      </w:pPr>
      <w:r w:rsidRPr="009D33E5">
        <w:rPr>
          <w:rFonts w:ascii="Times New Roman" w:hAnsi="Times New Roman"/>
          <w:b/>
          <w:bCs/>
          <w:i/>
          <w:iCs/>
          <w:caps/>
          <w:sz w:val="22"/>
          <w:szCs w:val="22"/>
          <w:lang w:bidi="he-IL"/>
        </w:rPr>
        <w:t>κ</w:t>
      </w:r>
      <w:r w:rsidRPr="009D33E5">
        <w:rPr>
          <w:rFonts w:ascii="Times New Roman" w:hAnsi="Times New Roman"/>
          <w:b/>
          <w:bCs/>
          <w:i/>
          <w:iCs/>
          <w:sz w:val="22"/>
          <w:szCs w:val="22"/>
          <w:lang w:bidi="he-IL"/>
        </w:rPr>
        <w:t>αὶ οὗτοι πάντες ἀπέναντι τῶν δογμάτων Καίσαρος πράσσουσιν</w:t>
      </w:r>
    </w:p>
    <w:p w:rsidR="004600B4" w:rsidRPr="009D33E5" w:rsidRDefault="004600B4" w:rsidP="004600B4">
      <w:pPr>
        <w:jc w:val="center"/>
        <w:rPr>
          <w:rFonts w:ascii="Times New Roman" w:hAnsi="Times New Roman"/>
          <w:b/>
          <w:bCs/>
          <w:i/>
          <w:sz w:val="22"/>
          <w:szCs w:val="22"/>
        </w:rPr>
      </w:pPr>
      <w:r w:rsidRPr="009D33E5">
        <w:rPr>
          <w:rFonts w:ascii="Times New Roman" w:hAnsi="Times New Roman"/>
          <w:b/>
          <w:bCs/>
          <w:i/>
          <w:iCs/>
          <w:sz w:val="22"/>
          <w:szCs w:val="22"/>
          <w:lang w:bidi="he-IL"/>
        </w:rPr>
        <w:t>βασιλέα ἕτερον λέγοντες εἶναι Ἰησοῦν.</w:t>
      </w:r>
    </w:p>
    <w:p w:rsidR="00502280" w:rsidRPr="009D33E5" w:rsidRDefault="00502280" w:rsidP="00AC426A">
      <w:pPr>
        <w:rPr>
          <w:rFonts w:ascii="Times New Roman" w:hAnsi="Times New Roman"/>
          <w:iCs/>
          <w:sz w:val="22"/>
          <w:szCs w:val="22"/>
          <w:lang w:bidi="he-IL"/>
        </w:rPr>
      </w:pPr>
    </w:p>
    <w:p w:rsidR="005536D8" w:rsidRPr="009D33E5" w:rsidRDefault="005536D8" w:rsidP="005536D8">
      <w:pPr>
        <w:rPr>
          <w:rFonts w:ascii="Times New Roman" w:hAnsi="Times New Roman"/>
          <w:sz w:val="22"/>
          <w:szCs w:val="22"/>
        </w:rPr>
      </w:pPr>
      <w:bookmarkStart w:id="381" w:name="_Toc425330290"/>
      <w:bookmarkStart w:id="382" w:name="_Toc79047931"/>
      <w:r w:rsidRPr="009D33E5">
        <w:rPr>
          <w:rFonts w:ascii="Times New Roman" w:hAnsi="Times New Roman"/>
          <w:sz w:val="22"/>
          <w:szCs w:val="22"/>
        </w:rPr>
        <w:t xml:space="preserve">Το </w:t>
      </w:r>
      <w:r w:rsidR="00111496">
        <w:rPr>
          <w:rFonts w:ascii="Times New Roman" w:hAnsi="Times New Roman"/>
          <w:sz w:val="22"/>
          <w:szCs w:val="22"/>
        </w:rPr>
        <w:t>κ</w:t>
      </w:r>
      <w:r w:rsidR="00111496" w:rsidRPr="009D33E5">
        <w:rPr>
          <w:rFonts w:ascii="Times New Roman" w:hAnsi="Times New Roman"/>
          <w:sz w:val="22"/>
          <w:szCs w:val="22"/>
        </w:rPr>
        <w:t xml:space="preserve">ήρυγμα </w:t>
      </w:r>
      <w:r w:rsidRPr="009D33E5">
        <w:rPr>
          <w:rFonts w:ascii="Times New Roman" w:hAnsi="Times New Roman"/>
          <w:sz w:val="22"/>
          <w:szCs w:val="22"/>
        </w:rPr>
        <w:t xml:space="preserve">του Π. με επίκεντρο την Ανάσταση του Κυρίου και το γεγονός ότι ασχολείται με τα </w:t>
      </w:r>
      <w:r w:rsidR="00111496">
        <w:rPr>
          <w:rFonts w:ascii="Times New Roman" w:hAnsi="Times New Roman"/>
          <w:sz w:val="22"/>
          <w:szCs w:val="22"/>
        </w:rPr>
        <w:t>έ</w:t>
      </w:r>
      <w:r w:rsidR="00111496" w:rsidRPr="009D33E5">
        <w:rPr>
          <w:rFonts w:ascii="Times New Roman" w:hAnsi="Times New Roman"/>
          <w:sz w:val="22"/>
          <w:szCs w:val="22"/>
        </w:rPr>
        <w:t xml:space="preserve">σχατα </w:t>
      </w:r>
      <w:r w:rsidRPr="009D33E5">
        <w:rPr>
          <w:rFonts w:ascii="Times New Roman" w:hAnsi="Times New Roman"/>
          <w:sz w:val="22"/>
          <w:szCs w:val="22"/>
        </w:rPr>
        <w:t xml:space="preserve">με έναν ιδιαίτερο τρόπο στις δύο </w:t>
      </w:r>
      <w:r w:rsidRPr="009D33E5">
        <w:rPr>
          <w:rFonts w:ascii="Times New Roman" w:hAnsi="Times New Roman"/>
          <w:i/>
          <w:sz w:val="22"/>
          <w:szCs w:val="22"/>
        </w:rPr>
        <w:t>Προς Θεσσαλονικείς Επιστολές,</w:t>
      </w:r>
      <w:r w:rsidRPr="009D33E5">
        <w:rPr>
          <w:rFonts w:ascii="Times New Roman" w:hAnsi="Times New Roman"/>
          <w:sz w:val="22"/>
          <w:szCs w:val="22"/>
        </w:rPr>
        <w:t xml:space="preserve"> παρέχει την ευκαιρία να μελετήσουμε τι το καινό εισήγαγε στο τόσο φλέγον για κάθε ανθρώπινη ύπαρξη θέμα της μετά θάνατον ζωής ο απόστολος των εθνών. Γενικότερα για τη θέση της Βίβλου απέναντι στην αιωνιότητα, μπορεί ο αναγνώστης να ανακαλύψει περισσότερες λεπτομέρειες σε σχετικό </w:t>
      </w:r>
      <w:r w:rsidR="00111496">
        <w:rPr>
          <w:rFonts w:ascii="Times New Roman" w:hAnsi="Times New Roman"/>
          <w:sz w:val="22"/>
          <w:szCs w:val="22"/>
        </w:rPr>
        <w:t>ε</w:t>
      </w:r>
      <w:r w:rsidR="00111496"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5536D8" w:rsidRPr="009D33E5" w:rsidRDefault="005536D8" w:rsidP="005536D8">
      <w:pPr>
        <w:rPr>
          <w:lang w:bidi="he-IL"/>
        </w:rPr>
      </w:pPr>
    </w:p>
    <w:p w:rsidR="004600B4" w:rsidRPr="009D33E5" w:rsidRDefault="00BB1FDD" w:rsidP="003F4231">
      <w:pPr>
        <w:pStyle w:val="3"/>
        <w:rPr>
          <w:rFonts w:ascii="Times New Roman" w:hAnsi="Times New Roman" w:cs="Times New Roman"/>
          <w:sz w:val="24"/>
          <w:szCs w:val="24"/>
        </w:rPr>
      </w:pPr>
      <w:bookmarkStart w:id="383" w:name="_Toc95738920"/>
      <w:r w:rsidRPr="009D33E5">
        <w:rPr>
          <w:rFonts w:ascii="Times New Roman" w:hAnsi="Times New Roman" w:cs="Times New Roman"/>
          <w:sz w:val="24"/>
          <w:szCs w:val="24"/>
          <w:lang w:bidi="he-IL"/>
        </w:rPr>
        <w:t xml:space="preserve">2.2 </w:t>
      </w:r>
      <w:bookmarkStart w:id="384" w:name="_Toc79048040"/>
      <w:bookmarkStart w:id="385" w:name="_Toc400273505"/>
      <w:bookmarkEnd w:id="381"/>
      <w:bookmarkEnd w:id="382"/>
      <w:r w:rsidR="004600B4" w:rsidRPr="009D33E5">
        <w:rPr>
          <w:rFonts w:ascii="Times New Roman" w:hAnsi="Times New Roman" w:cs="Times New Roman"/>
          <w:sz w:val="24"/>
          <w:szCs w:val="24"/>
        </w:rPr>
        <w:t xml:space="preserve">Ο «Συγχρωτισμός με τον «Νεκρό» μέσω της «Ανάστασης» στον </w:t>
      </w:r>
      <w:bookmarkEnd w:id="383"/>
      <w:bookmarkEnd w:id="384"/>
      <w:r w:rsidR="00DC69EE">
        <w:rPr>
          <w:rFonts w:ascii="Times New Roman" w:hAnsi="Times New Roman" w:cs="Times New Roman"/>
          <w:sz w:val="24"/>
          <w:szCs w:val="24"/>
        </w:rPr>
        <w:t>χριστιανισμό</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Γνωρίζουμε ότι ο πυρήνας του </w:t>
      </w:r>
      <w:r w:rsidR="00111496">
        <w:rPr>
          <w:rFonts w:ascii="Times New Roman" w:hAnsi="Times New Roman"/>
          <w:sz w:val="22"/>
          <w:szCs w:val="22"/>
        </w:rPr>
        <w:t>χ</w:t>
      </w:r>
      <w:r w:rsidR="00111496"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η Ανάσταση του Ναζωραίου Ιησού, της οποίας όμως κανείς δεν υπήρξε αυτόπτης μάρτυς. Ένα από τα τεκμήρια αυτού του γεγονότος, άνευ του οποίου είναι μάταιη η «πίστη» αυτού του νέου </w:t>
      </w:r>
      <w:r w:rsidR="00111496">
        <w:rPr>
          <w:rFonts w:ascii="Times New Roman" w:hAnsi="Times New Roman"/>
          <w:sz w:val="22"/>
          <w:szCs w:val="22"/>
        </w:rPr>
        <w:t>κ</w:t>
      </w:r>
      <w:r w:rsidR="00111496" w:rsidRPr="009D33E5">
        <w:rPr>
          <w:rFonts w:ascii="Times New Roman" w:hAnsi="Times New Roman"/>
          <w:sz w:val="22"/>
          <w:szCs w:val="22"/>
        </w:rPr>
        <w:t>ινήματος</w:t>
      </w:r>
      <w:r w:rsidRPr="009D33E5">
        <w:rPr>
          <w:rFonts w:ascii="Times New Roman" w:hAnsi="Times New Roman"/>
          <w:sz w:val="22"/>
          <w:szCs w:val="22"/>
        </w:rPr>
        <w:t>, όπως διακηρύσσει ο απ. Παύλος (</w:t>
      </w:r>
      <w:r w:rsidR="00A66C89" w:rsidRPr="00A66C89">
        <w:rPr>
          <w:rFonts w:ascii="Times New Roman" w:hAnsi="Times New Roman"/>
          <w:i/>
          <w:sz w:val="22"/>
          <w:szCs w:val="22"/>
        </w:rPr>
        <w:t>Α΄ Κορ</w:t>
      </w:r>
      <w:r w:rsidRPr="009D33E5">
        <w:rPr>
          <w:rFonts w:ascii="Times New Roman" w:hAnsi="Times New Roman"/>
          <w:sz w:val="22"/>
          <w:szCs w:val="22"/>
        </w:rPr>
        <w:t xml:space="preserve">. 15, 14), είναι το «συναπάντημα» με τον </w:t>
      </w:r>
      <w:r w:rsidRPr="009D33E5">
        <w:rPr>
          <w:rFonts w:ascii="Times New Roman" w:hAnsi="Times New Roman"/>
          <w:b/>
          <w:sz w:val="22"/>
          <w:szCs w:val="22"/>
        </w:rPr>
        <w:t xml:space="preserve">κενό λαξευμένο τάφο, </w:t>
      </w:r>
      <w:r w:rsidRPr="009D33E5">
        <w:rPr>
          <w:rFonts w:ascii="Times New Roman" w:hAnsi="Times New Roman"/>
          <w:sz w:val="22"/>
          <w:szCs w:val="22"/>
        </w:rPr>
        <w:t>από τον οποίο είχε αποκυλισθεί ο λίθος, ο οποίος, όπως αποδείχθηκε πρόσφατα δεν ήταν «στρογγυλός» (</w:t>
      </w:r>
      <w:r w:rsidRPr="009D33E5">
        <w:rPr>
          <w:rFonts w:ascii="Times New Roman" w:hAnsi="Times New Roman"/>
          <w:sz w:val="22"/>
          <w:szCs w:val="22"/>
          <w:lang w:val="en-US"/>
        </w:rPr>
        <w:t>roling</w:t>
      </w:r>
      <w:r w:rsidRPr="009D33E5">
        <w:rPr>
          <w:rFonts w:ascii="Times New Roman" w:hAnsi="Times New Roman"/>
          <w:sz w:val="22"/>
          <w:szCs w:val="22"/>
        </w:rPr>
        <w:t xml:space="preserve"> </w:t>
      </w:r>
      <w:r w:rsidRPr="009D33E5">
        <w:rPr>
          <w:rFonts w:ascii="Times New Roman" w:hAnsi="Times New Roman"/>
          <w:sz w:val="22"/>
          <w:szCs w:val="22"/>
          <w:lang w:val="en-US"/>
        </w:rPr>
        <w:t>stone</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104"/>
      </w:r>
      <w:r w:rsidRPr="009D33E5">
        <w:rPr>
          <w:rFonts w:ascii="Times New Roman" w:hAnsi="Times New Roman"/>
          <w:sz w:val="22"/>
          <w:szCs w:val="22"/>
        </w:rPr>
        <w:t xml:space="preserve">. Ας σημειωθούν τα εξής: </w:t>
      </w:r>
      <w:r w:rsidRPr="009D33E5">
        <w:rPr>
          <w:rFonts w:ascii="Times New Roman" w:hAnsi="Times New Roman"/>
          <w:b/>
          <w:i/>
          <w:sz w:val="22"/>
          <w:szCs w:val="22"/>
        </w:rPr>
        <w:t>(α)</w:t>
      </w:r>
      <w:r w:rsidRPr="009D33E5">
        <w:rPr>
          <w:rFonts w:ascii="Times New Roman" w:hAnsi="Times New Roman"/>
          <w:sz w:val="22"/>
          <w:szCs w:val="22"/>
        </w:rPr>
        <w:t xml:space="preserve"> το καινό και εν συνεχεία κενό μνημείο του Ιησού εντοπιζόταν σε ένα λατομείο (νταμάρι) εκτός της ιερής Πόλης</w:t>
      </w:r>
      <w:r w:rsidR="00A66C89" w:rsidRPr="00A66C89">
        <w:rPr>
          <w:rStyle w:val="Char2"/>
          <w:rFonts w:ascii="Times New Roman" w:eastAsiaTheme="minorHAnsi" w:hAnsi="Times New Roman"/>
          <w:sz w:val="22"/>
          <w:szCs w:val="22"/>
          <w:vertAlign w:val="superscript"/>
        </w:rPr>
        <w:footnoteReference w:id="105"/>
      </w:r>
      <w:r w:rsidRPr="009D33E5">
        <w:rPr>
          <w:rFonts w:ascii="Times New Roman" w:hAnsi="Times New Roman"/>
          <w:sz w:val="22"/>
          <w:szCs w:val="22"/>
        </w:rPr>
        <w:t xml:space="preserve">, εκεί από όπου είχαν αποκοπεί οι πέτρες με τις οποίες κατασκευάστηκε ο μεγαλοπρεπής Ναός του Ηρώδη, τον οποίο τελικά υποκαστέστησε ο Αναστάς. Ήδη «ανασκολοπισμένος» όντας, διέρρηξε το καταπέτασμά του. </w:t>
      </w:r>
      <w:r w:rsidRPr="009D33E5">
        <w:rPr>
          <w:rFonts w:ascii="Times New Roman" w:hAnsi="Times New Roman"/>
          <w:b/>
          <w:i/>
          <w:sz w:val="22"/>
          <w:szCs w:val="22"/>
        </w:rPr>
        <w:t>(β)</w:t>
      </w:r>
      <w:r w:rsidRPr="009D33E5">
        <w:rPr>
          <w:rFonts w:ascii="Times New Roman" w:hAnsi="Times New Roman"/>
          <w:sz w:val="22"/>
          <w:szCs w:val="22"/>
        </w:rPr>
        <w:t xml:space="preserve"> Ήταν σύνηθες στα εγκαταλελειμμένα λατομεία να ανθεί χλωρίδα. Γι’ αυτό και στο </w:t>
      </w:r>
      <w:r w:rsidRPr="009D33E5">
        <w:rPr>
          <w:rFonts w:ascii="Times New Roman" w:hAnsi="Times New Roman"/>
          <w:i/>
          <w:sz w:val="22"/>
          <w:szCs w:val="22"/>
        </w:rPr>
        <w:t>Κατά Ιωάννη</w:t>
      </w:r>
      <w:r w:rsidRPr="009D33E5">
        <w:rPr>
          <w:rFonts w:ascii="Times New Roman" w:hAnsi="Times New Roman"/>
          <w:sz w:val="22"/>
          <w:szCs w:val="22"/>
        </w:rPr>
        <w:t xml:space="preserve"> η πρώτη συνάντηση του Αναστάντος, η οποία δεν κατέληξε σε «συγχρωτισμό» (πρβλ. «Μὴ μου ἄπτου» </w:t>
      </w:r>
      <w:r w:rsidR="00A66C89" w:rsidRPr="00A66C89">
        <w:rPr>
          <w:rFonts w:ascii="Times New Roman" w:hAnsi="Times New Roman"/>
          <w:i/>
          <w:sz w:val="22"/>
          <w:szCs w:val="22"/>
        </w:rPr>
        <w:t>Ιω</w:t>
      </w:r>
      <w:r w:rsidRPr="009D33E5">
        <w:rPr>
          <w:rFonts w:ascii="Times New Roman" w:hAnsi="Times New Roman"/>
          <w:sz w:val="22"/>
          <w:szCs w:val="22"/>
        </w:rPr>
        <w:t xml:space="preserve">. 20, 17), πραγματοποιήθηκε το «γλυκύ έαρ» σε μία νέα Εδέμ, ενώ και Εκείνος έλαβε αρχικά τη μορφή κηπουρού, όπως αρχικά ήταν και ο Αδάμ. </w:t>
      </w:r>
      <w:r w:rsidRPr="009D33E5">
        <w:rPr>
          <w:rFonts w:ascii="Times New Roman" w:hAnsi="Times New Roman"/>
          <w:b/>
          <w:i/>
          <w:sz w:val="22"/>
          <w:szCs w:val="22"/>
        </w:rPr>
        <w:t>(γ)</w:t>
      </w:r>
      <w:r w:rsidRPr="009D33E5">
        <w:rPr>
          <w:rFonts w:ascii="Times New Roman" w:hAnsi="Times New Roman"/>
          <w:sz w:val="22"/>
          <w:szCs w:val="22"/>
        </w:rPr>
        <w:t xml:space="preserve"> Επί τρεις αιώνες οι </w:t>
      </w:r>
      <w:r w:rsidR="00190E1C">
        <w:rPr>
          <w:rFonts w:ascii="Times New Roman" w:hAnsi="Times New Roman"/>
          <w:sz w:val="22"/>
          <w:szCs w:val="22"/>
        </w:rPr>
        <w:t>χ</w:t>
      </w:r>
      <w:r w:rsidR="00190E1C" w:rsidRPr="009D33E5">
        <w:rPr>
          <w:rFonts w:ascii="Times New Roman" w:hAnsi="Times New Roman"/>
          <w:sz w:val="22"/>
          <w:szCs w:val="22"/>
        </w:rPr>
        <w:t xml:space="preserve">ριστιανοί </w:t>
      </w:r>
      <w:r w:rsidRPr="009D33E5">
        <w:rPr>
          <w:rFonts w:ascii="Times New Roman" w:hAnsi="Times New Roman"/>
          <w:sz w:val="22"/>
          <w:szCs w:val="22"/>
        </w:rPr>
        <w:t>των Ιεροσολύμων, αν και ο τάφος του ιδρυτή τους ήταν ενταφιασμένος κάτω από τόνους ερειπίων στα θεμέλια ναού της Αφροδίτης</w:t>
      </w:r>
      <w:r w:rsidR="00A66C89" w:rsidRPr="00A66C89">
        <w:rPr>
          <w:rStyle w:val="Char2"/>
          <w:rFonts w:ascii="Times New Roman" w:eastAsiaTheme="minorHAnsi" w:hAnsi="Times New Roman"/>
          <w:sz w:val="22"/>
          <w:szCs w:val="22"/>
          <w:vertAlign w:val="superscript"/>
        </w:rPr>
        <w:footnoteReference w:id="106"/>
      </w:r>
      <w:r w:rsidRPr="009D33E5">
        <w:rPr>
          <w:rFonts w:ascii="Times New Roman" w:hAnsi="Times New Roman"/>
          <w:sz w:val="22"/>
          <w:szCs w:val="22"/>
        </w:rPr>
        <w:t xml:space="preserve">, διατηρούσαν ζωντανή την ανάμνηση πού ακριβώς εντοπίζεται ο πρόσφατα αναστηλωθείς Πανάγιος Τάφος, ένεκα της σπουδαιότητας που είχε ο χώρος για εκείνους. Έτσι εξηγείται ότι, όταν η αγ. Ελένη, η «πρώτη αρχαιολόγος παγκοσμίως», </w:t>
      </w:r>
      <w:r w:rsidR="00190E1C" w:rsidRPr="009D33E5">
        <w:rPr>
          <w:rFonts w:ascii="Times New Roman" w:hAnsi="Times New Roman"/>
          <w:sz w:val="22"/>
          <w:szCs w:val="22"/>
        </w:rPr>
        <w:t>έφ</w:t>
      </w:r>
      <w:r w:rsidR="00190E1C">
        <w:rPr>
          <w:rFonts w:ascii="Times New Roman" w:hAnsi="Times New Roman"/>
          <w:sz w:val="22"/>
          <w:szCs w:val="22"/>
        </w:rPr>
        <w:t>τ</w:t>
      </w:r>
      <w:r w:rsidR="00190E1C" w:rsidRPr="009D33E5">
        <w:rPr>
          <w:rFonts w:ascii="Times New Roman" w:hAnsi="Times New Roman"/>
          <w:sz w:val="22"/>
          <w:szCs w:val="22"/>
        </w:rPr>
        <w:t xml:space="preserve">ασε </w:t>
      </w:r>
      <w:r w:rsidRPr="009D33E5">
        <w:rPr>
          <w:rFonts w:ascii="Times New Roman" w:hAnsi="Times New Roman"/>
          <w:sz w:val="22"/>
          <w:szCs w:val="22"/>
        </w:rPr>
        <w:t xml:space="preserve">αρχές του 327 </w:t>
      </w:r>
      <w:r w:rsidRPr="009D33E5">
        <w:rPr>
          <w:rFonts w:ascii="Times New Roman" w:hAnsi="Times New Roman"/>
          <w:sz w:val="22"/>
          <w:szCs w:val="22"/>
        </w:rPr>
        <w:lastRenderedPageBreak/>
        <w:t xml:space="preserve">μ. Χ., έχοντας διανύσει 5.230 χλμ. και κάνοντας 190 στάσεις, είχε ήδη ανοικοδομηθεί εκεί χριστιανική </w:t>
      </w:r>
      <w:r w:rsidR="00190E1C">
        <w:rPr>
          <w:rFonts w:ascii="Times New Roman" w:hAnsi="Times New Roman"/>
          <w:sz w:val="22"/>
          <w:szCs w:val="22"/>
        </w:rPr>
        <w:t>β</w:t>
      </w:r>
      <w:r w:rsidR="00190E1C" w:rsidRPr="009D33E5">
        <w:rPr>
          <w:rFonts w:ascii="Times New Roman" w:hAnsi="Times New Roman"/>
          <w:sz w:val="22"/>
          <w:szCs w:val="22"/>
        </w:rPr>
        <w:t>ασιλική</w:t>
      </w:r>
      <w:r w:rsidRPr="009D33E5">
        <w:rPr>
          <w:rFonts w:ascii="Times New Roman" w:hAnsi="Times New Roman"/>
          <w:sz w:val="22"/>
          <w:szCs w:val="22"/>
        </w:rPr>
        <w:t>, ο Ναός της Αναστάσεως</w:t>
      </w:r>
      <w:r w:rsidR="00A66C89" w:rsidRPr="00A66C89">
        <w:rPr>
          <w:rStyle w:val="Char2"/>
          <w:rFonts w:ascii="Times New Roman" w:eastAsiaTheme="minorHAnsi" w:hAnsi="Times New Roman"/>
          <w:sz w:val="22"/>
          <w:szCs w:val="22"/>
          <w:vertAlign w:val="superscript"/>
        </w:rPr>
        <w:footnoteReference w:id="107"/>
      </w:r>
      <w:r w:rsidRPr="009D33E5">
        <w:rPr>
          <w:rFonts w:ascii="Times New Roman" w:hAnsi="Times New Roman"/>
          <w:sz w:val="22"/>
          <w:szCs w:val="22"/>
        </w:rPr>
        <w:t>.</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Σε τι διέφερε, όμως, το μήνυμα του κενού τάφου από τα μηνύματα των επιγραμμάτων άλλων τάφων; Δυστυχώς δεν γνωρίζουμε ποιο ακριβώς ήταν το πρωτοχριστιανικό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προς τους Έλληνες, καθώς οι </w:t>
      </w:r>
      <w:r w:rsidR="00190E1C">
        <w:rPr>
          <w:rFonts w:ascii="Times New Roman" w:hAnsi="Times New Roman"/>
          <w:sz w:val="22"/>
          <w:szCs w:val="22"/>
        </w:rPr>
        <w:t>ε</w:t>
      </w:r>
      <w:r w:rsidR="00190E1C" w:rsidRPr="009D33E5">
        <w:rPr>
          <w:rFonts w:ascii="Times New Roman" w:hAnsi="Times New Roman"/>
          <w:sz w:val="22"/>
          <w:szCs w:val="22"/>
        </w:rPr>
        <w:t xml:space="preserve">πιστολές </w:t>
      </w:r>
      <w:r w:rsidRPr="009D33E5">
        <w:rPr>
          <w:rFonts w:ascii="Times New Roman" w:hAnsi="Times New Roman"/>
          <w:sz w:val="22"/>
          <w:szCs w:val="22"/>
        </w:rPr>
        <w:t xml:space="preserve">του Παύλου, τα αρχαιότερα βιβλία του </w:t>
      </w:r>
      <w:r w:rsidR="00190E1C">
        <w:rPr>
          <w:rFonts w:ascii="Times New Roman" w:hAnsi="Times New Roman"/>
          <w:sz w:val="22"/>
          <w:szCs w:val="22"/>
        </w:rPr>
        <w:t>κ</w:t>
      </w:r>
      <w:r w:rsidR="00190E1C" w:rsidRPr="009D33E5">
        <w:rPr>
          <w:rFonts w:ascii="Times New Roman" w:hAnsi="Times New Roman"/>
          <w:sz w:val="22"/>
          <w:szCs w:val="22"/>
        </w:rPr>
        <w:t xml:space="preserve">ανόνα </w:t>
      </w:r>
      <w:r w:rsidRPr="009D33E5">
        <w:rPr>
          <w:rFonts w:ascii="Times New Roman" w:hAnsi="Times New Roman"/>
          <w:sz w:val="22"/>
          <w:szCs w:val="22"/>
        </w:rPr>
        <w:t xml:space="preserve">της Κ.Δ. απευθύνονται σε </w:t>
      </w:r>
      <w:r w:rsidR="00190E1C">
        <w:rPr>
          <w:rFonts w:ascii="Times New Roman" w:hAnsi="Times New Roman"/>
          <w:sz w:val="22"/>
          <w:szCs w:val="22"/>
        </w:rPr>
        <w:t>χ</w:t>
      </w:r>
      <w:r w:rsidR="00190E1C" w:rsidRPr="009D33E5">
        <w:rPr>
          <w:rFonts w:ascii="Times New Roman" w:hAnsi="Times New Roman"/>
          <w:sz w:val="22"/>
          <w:szCs w:val="22"/>
        </w:rPr>
        <w:t xml:space="preserve">ριστιανούς </w:t>
      </w:r>
      <w:r w:rsidRPr="009D33E5">
        <w:rPr>
          <w:rFonts w:ascii="Times New Roman" w:hAnsi="Times New Roman"/>
          <w:sz w:val="22"/>
          <w:szCs w:val="22"/>
        </w:rPr>
        <w:t xml:space="preserve">ήδη μεταστραφέντες. Από τον υπαινιγμό της </w:t>
      </w:r>
      <w:r w:rsidR="00A66C89" w:rsidRPr="00A66C89">
        <w:rPr>
          <w:rFonts w:ascii="Times New Roman" w:hAnsi="Times New Roman"/>
          <w:i/>
          <w:sz w:val="22"/>
          <w:szCs w:val="22"/>
        </w:rPr>
        <w:t>Α΄ Θεσσαλονικείς</w:t>
      </w:r>
      <w:r w:rsidRPr="009D33E5">
        <w:rPr>
          <w:rFonts w:ascii="Times New Roman" w:hAnsi="Times New Roman"/>
          <w:sz w:val="22"/>
          <w:szCs w:val="22"/>
        </w:rPr>
        <w:t xml:space="preserve"> (1, 9-10), συμπεραίνουμε ότι η «</w:t>
      </w:r>
      <w:r w:rsidR="00190E1C">
        <w:rPr>
          <w:rFonts w:ascii="Times New Roman" w:hAnsi="Times New Roman"/>
          <w:sz w:val="22"/>
          <w:szCs w:val="22"/>
        </w:rPr>
        <w:t>κ</w:t>
      </w:r>
      <w:r w:rsidR="00190E1C" w:rsidRPr="009D33E5">
        <w:rPr>
          <w:rFonts w:ascii="Times New Roman" w:hAnsi="Times New Roman"/>
          <w:sz w:val="22"/>
          <w:szCs w:val="22"/>
        </w:rPr>
        <w:t>ατήχηση</w:t>
      </w:r>
      <w:r w:rsidRPr="009D33E5">
        <w:rPr>
          <w:rFonts w:ascii="Times New Roman" w:hAnsi="Times New Roman"/>
          <w:sz w:val="22"/>
          <w:szCs w:val="22"/>
        </w:rPr>
        <w:t xml:space="preserve">» τού αποστόλου των εθνών περιελάμβανε δύο στοιχεία: </w:t>
      </w:r>
      <w:r w:rsidRPr="009D33E5">
        <w:rPr>
          <w:rFonts w:ascii="Times New Roman" w:hAnsi="Times New Roman"/>
          <w:b/>
          <w:sz w:val="22"/>
          <w:szCs w:val="22"/>
          <w:lang w:bidi="he-IL"/>
        </w:rPr>
        <w:t>(α)</w:t>
      </w:r>
      <w:r w:rsidRPr="009D33E5">
        <w:rPr>
          <w:rFonts w:ascii="Times New Roman" w:hAnsi="Times New Roman"/>
          <w:i/>
          <w:sz w:val="22"/>
          <w:szCs w:val="22"/>
          <w:lang w:bidi="he-IL"/>
        </w:rPr>
        <w:t xml:space="preserve"> ἐπεστρέψατε πρὸς τὸν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εὸν ἀπὸ τῶν εἰδώλων δουλεύειν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ζῶντι καὶ ἀληθινῷ </w:t>
      </w:r>
      <w:r w:rsidRPr="009D33E5">
        <w:rPr>
          <w:rFonts w:ascii="Times New Roman" w:hAnsi="Times New Roman"/>
          <w:b/>
          <w:sz w:val="22"/>
          <w:szCs w:val="22"/>
          <w:lang w:bidi="he-IL"/>
        </w:rPr>
        <w:t>(β)</w:t>
      </w:r>
      <w:r w:rsidRPr="009D33E5">
        <w:rPr>
          <w:rFonts w:ascii="Times New Roman" w:hAnsi="Times New Roman"/>
          <w:i/>
          <w:sz w:val="22"/>
          <w:szCs w:val="22"/>
          <w:lang w:bidi="he-IL"/>
        </w:rPr>
        <w:t xml:space="preserve"> καὶ ἀναμένειν τὸν </w:t>
      </w:r>
      <w:r w:rsidRPr="009D33E5">
        <w:rPr>
          <w:rFonts w:ascii="Times New Roman" w:hAnsi="Times New Roman"/>
          <w:i/>
          <w:caps/>
          <w:sz w:val="22"/>
          <w:szCs w:val="22"/>
          <w:lang w:bidi="he-IL"/>
        </w:rPr>
        <w:t>υἱ</w:t>
      </w:r>
      <w:r w:rsidRPr="009D33E5">
        <w:rPr>
          <w:rFonts w:ascii="Times New Roman" w:hAnsi="Times New Roman"/>
          <w:i/>
          <w:sz w:val="22"/>
          <w:szCs w:val="22"/>
          <w:lang w:bidi="he-IL"/>
        </w:rPr>
        <w:t>ὸν αὐτοῦ ἐκ τῶν οὐρανῶν, ὃν ἤγειρεν ἐκ [τῶν] νεκρῶν, Ἰησοῦν τὸν ῥυόμενον ἡμᾶς ἐκ τῆς ὀργῆς τῆς ἐρχομένης</w:t>
      </w:r>
      <w:r w:rsidRPr="009D33E5">
        <w:rPr>
          <w:rFonts w:ascii="Times New Roman" w:hAnsi="Times New Roman"/>
          <w:sz w:val="22"/>
          <w:szCs w:val="22"/>
          <w:lang w:bidi="he-IL"/>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εκτός από τη μετάνοια στον ζώντα («Εβραίο» για τους εθνικούς ακροατές) Θεό και αληθινό, διακηρύσσεται και η αναμονή του Υιού Του, τον οποίο ο Θεός ανέστησε</w:t>
      </w:r>
      <w:r w:rsidR="00190E1C">
        <w:rPr>
          <w:rFonts w:ascii="Times New Roman" w:hAnsi="Times New Roman"/>
          <w:sz w:val="22"/>
          <w:szCs w:val="22"/>
        </w:rPr>
        <w:t>,</w:t>
      </w:r>
      <w:r w:rsidRPr="009D33E5">
        <w:rPr>
          <w:rFonts w:ascii="Times New Roman" w:hAnsi="Times New Roman"/>
          <w:sz w:val="22"/>
          <w:szCs w:val="22"/>
        </w:rPr>
        <w:t xml:space="preserve"> σε αντίθεση με τον Δία που τιμωρεί τον Ασκληπιό για αντίστοιχο γεγονός. Αυτός θα μας σώσει από την επερχόμενη «</w:t>
      </w:r>
      <w:r w:rsidR="00190E1C">
        <w:rPr>
          <w:rFonts w:ascii="Times New Roman" w:hAnsi="Times New Roman"/>
          <w:sz w:val="22"/>
          <w:szCs w:val="22"/>
        </w:rPr>
        <w:t>ο</w:t>
      </w:r>
      <w:r w:rsidR="00190E1C" w:rsidRPr="009D33E5">
        <w:rPr>
          <w:rFonts w:ascii="Times New Roman" w:hAnsi="Times New Roman"/>
          <w:sz w:val="22"/>
          <w:szCs w:val="22"/>
        </w:rPr>
        <w:t>ργή</w:t>
      </w:r>
      <w:r w:rsidRPr="009D33E5">
        <w:rPr>
          <w:rFonts w:ascii="Times New Roman" w:hAnsi="Times New Roman"/>
          <w:sz w:val="22"/>
          <w:szCs w:val="22"/>
        </w:rPr>
        <w:t xml:space="preserve">», με την οποία υπονοείται η μεγάλη εσχατολογική αλλαγή των αιώνων, η οποία περιελάμβανε στην ιουδαϊκή Αποκαλυπτική τον </w:t>
      </w:r>
      <w:r w:rsidR="00190E1C">
        <w:rPr>
          <w:rFonts w:ascii="Times New Roman" w:hAnsi="Times New Roman"/>
          <w:sz w:val="22"/>
          <w:szCs w:val="22"/>
        </w:rPr>
        <w:t>π</w:t>
      </w:r>
      <w:r w:rsidR="00190E1C" w:rsidRPr="009D33E5">
        <w:rPr>
          <w:rFonts w:ascii="Times New Roman" w:hAnsi="Times New Roman"/>
          <w:sz w:val="22"/>
          <w:szCs w:val="22"/>
        </w:rPr>
        <w:t xml:space="preserve">όλεμο </w:t>
      </w:r>
      <w:r w:rsidRPr="009D33E5">
        <w:rPr>
          <w:rFonts w:ascii="Times New Roman" w:hAnsi="Times New Roman"/>
          <w:sz w:val="22"/>
          <w:szCs w:val="22"/>
        </w:rPr>
        <w:t xml:space="preserve">εναντίον των αντίθεων δυνάμεων και τη </w:t>
      </w:r>
      <w:r w:rsidR="00190E1C">
        <w:rPr>
          <w:rFonts w:ascii="Times New Roman" w:hAnsi="Times New Roman"/>
          <w:sz w:val="22"/>
          <w:szCs w:val="22"/>
        </w:rPr>
        <w:t>δ</w:t>
      </w:r>
      <w:r w:rsidR="00190E1C" w:rsidRPr="009D33E5">
        <w:rPr>
          <w:rFonts w:ascii="Times New Roman" w:hAnsi="Times New Roman"/>
          <w:sz w:val="22"/>
          <w:szCs w:val="22"/>
        </w:rPr>
        <w:t xml:space="preserve">ίκη </w:t>
      </w:r>
      <w:r w:rsidRPr="009D33E5">
        <w:rPr>
          <w:rFonts w:ascii="Times New Roman" w:hAnsi="Times New Roman"/>
          <w:sz w:val="22"/>
          <w:szCs w:val="22"/>
        </w:rPr>
        <w:t>τους. Βεβαίως</w:t>
      </w:r>
      <w:r w:rsidR="00190E1C">
        <w:rPr>
          <w:rFonts w:ascii="Times New Roman" w:hAnsi="Times New Roman"/>
          <w:sz w:val="22"/>
          <w:szCs w:val="22"/>
        </w:rPr>
        <w:t>,</w:t>
      </w:r>
      <w:r w:rsidRPr="009D33E5">
        <w:rPr>
          <w:rFonts w:ascii="Times New Roman" w:hAnsi="Times New Roman"/>
          <w:sz w:val="22"/>
          <w:szCs w:val="22"/>
        </w:rPr>
        <w:t xml:space="preserve"> ο Υιός και Κριτής ταυτίζεται με τον Ιησού, τον οποίο κατέκριναν στον πλέον εξευτελιστικό θάνατο η ρωμαϊκή και ιουδαϊκή άρχουσα τάξη, αλλά ο Θεός τον ήγειρε. Δεν είναι</w:t>
      </w:r>
      <w:r w:rsidR="00190E1C">
        <w:rPr>
          <w:rFonts w:ascii="Times New Roman" w:hAnsi="Times New Roman"/>
          <w:sz w:val="22"/>
          <w:szCs w:val="22"/>
        </w:rPr>
        <w:t>,</w:t>
      </w:r>
      <w:r w:rsidRPr="009D33E5">
        <w:rPr>
          <w:rFonts w:ascii="Times New Roman" w:hAnsi="Times New Roman"/>
          <w:sz w:val="22"/>
          <w:szCs w:val="22"/>
        </w:rPr>
        <w:t xml:space="preserve"> συνεπώς</w:t>
      </w:r>
      <w:r w:rsidR="00190E1C">
        <w:rPr>
          <w:rFonts w:ascii="Times New Roman" w:hAnsi="Times New Roman"/>
          <w:sz w:val="22"/>
          <w:szCs w:val="22"/>
        </w:rPr>
        <w:t>,</w:t>
      </w:r>
      <w:r w:rsidRPr="009D33E5">
        <w:rPr>
          <w:rFonts w:ascii="Times New Roman" w:hAnsi="Times New Roman"/>
          <w:sz w:val="22"/>
          <w:szCs w:val="22"/>
        </w:rPr>
        <w:t xml:space="preserve"> μια μυθολογική φιγούρα, που απλώς αναβίωσε για να διδάξει «ηθική» στον κοσμοπολίτη</w:t>
      </w:r>
      <w:r w:rsidR="00190E1C">
        <w:rPr>
          <w:rFonts w:ascii="Times New Roman" w:hAnsi="Times New Roman"/>
          <w:sz w:val="22"/>
          <w:szCs w:val="22"/>
        </w:rPr>
        <w:t>,</w:t>
      </w:r>
      <w:r w:rsidRPr="009D33E5">
        <w:rPr>
          <w:rFonts w:ascii="Times New Roman" w:hAnsi="Times New Roman"/>
          <w:sz w:val="22"/>
          <w:szCs w:val="22"/>
        </w:rPr>
        <w:t xml:space="preserve"> αλλά ένα ιστορικό πρόσωπο που αναστήθηκε με καινό σώμα από το βασίλειο των νεκρών για να αποκαλύψει μια καινή βιοτή. </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Από την ίδια </w:t>
      </w:r>
      <w:r w:rsidR="00190E1C">
        <w:rPr>
          <w:rFonts w:ascii="Times New Roman" w:hAnsi="Times New Roman"/>
          <w:sz w:val="22"/>
          <w:szCs w:val="22"/>
        </w:rPr>
        <w:t>ε</w:t>
      </w:r>
      <w:r w:rsidR="00190E1C" w:rsidRPr="009D33E5">
        <w:rPr>
          <w:rFonts w:ascii="Times New Roman" w:hAnsi="Times New Roman"/>
          <w:sz w:val="22"/>
          <w:szCs w:val="22"/>
        </w:rPr>
        <w:t xml:space="preserve">πιστολή </w:t>
      </w:r>
      <w:r w:rsidRPr="009D33E5">
        <w:rPr>
          <w:rFonts w:ascii="Times New Roman" w:hAnsi="Times New Roman"/>
          <w:sz w:val="22"/>
          <w:szCs w:val="22"/>
        </w:rPr>
        <w:t xml:space="preserve">συμπεραίνουμε ότι το </w:t>
      </w:r>
      <w:r w:rsidR="00190E1C">
        <w:rPr>
          <w:rFonts w:ascii="Times New Roman" w:hAnsi="Times New Roman"/>
          <w:sz w:val="22"/>
          <w:szCs w:val="22"/>
        </w:rPr>
        <w:t>κ</w:t>
      </w:r>
      <w:r w:rsidR="00190E1C" w:rsidRPr="009D33E5">
        <w:rPr>
          <w:rFonts w:ascii="Times New Roman" w:hAnsi="Times New Roman"/>
          <w:sz w:val="22"/>
          <w:szCs w:val="22"/>
        </w:rPr>
        <w:t xml:space="preserve">ήρυγμα </w:t>
      </w:r>
      <w:r w:rsidRPr="009D33E5">
        <w:rPr>
          <w:rFonts w:ascii="Times New Roman" w:hAnsi="Times New Roman"/>
          <w:sz w:val="22"/>
          <w:szCs w:val="22"/>
        </w:rPr>
        <w:t xml:space="preserve">του Παύλου περιελάμβανε και την ανάσταση των νεκρών και κατεξοχήν όσων έχουν </w:t>
      </w:r>
      <w:r w:rsidR="00190E1C" w:rsidRPr="009D33E5">
        <w:rPr>
          <w:rFonts w:ascii="Times New Roman" w:hAnsi="Times New Roman"/>
          <w:sz w:val="22"/>
          <w:szCs w:val="22"/>
        </w:rPr>
        <w:t>πιστ</w:t>
      </w:r>
      <w:r w:rsidR="00190E1C">
        <w:rPr>
          <w:rFonts w:ascii="Times New Roman" w:hAnsi="Times New Roman"/>
          <w:sz w:val="22"/>
          <w:szCs w:val="22"/>
        </w:rPr>
        <w:t>έψ</w:t>
      </w:r>
      <w:r w:rsidR="00190E1C" w:rsidRPr="009D33E5">
        <w:rPr>
          <w:rFonts w:ascii="Times New Roman" w:hAnsi="Times New Roman"/>
          <w:sz w:val="22"/>
          <w:szCs w:val="22"/>
        </w:rPr>
        <w:t xml:space="preserve">ει </w:t>
      </w:r>
      <w:r w:rsidRPr="009D33E5">
        <w:rPr>
          <w:rFonts w:ascii="Times New Roman" w:hAnsi="Times New Roman"/>
          <w:sz w:val="22"/>
          <w:szCs w:val="22"/>
        </w:rPr>
        <w:t xml:space="preserve">σε αυτόν τον «εναλλακτικό» </w:t>
      </w:r>
      <w:r w:rsidR="00190E1C">
        <w:rPr>
          <w:rFonts w:ascii="Times New Roman" w:hAnsi="Times New Roman"/>
          <w:sz w:val="22"/>
          <w:szCs w:val="22"/>
        </w:rPr>
        <w:t>Κ</w:t>
      </w:r>
      <w:r w:rsidR="00190E1C" w:rsidRPr="009D33E5">
        <w:rPr>
          <w:rFonts w:ascii="Times New Roman" w:hAnsi="Times New Roman"/>
          <w:sz w:val="22"/>
          <w:szCs w:val="22"/>
        </w:rPr>
        <w:t>ύριο</w:t>
      </w:r>
      <w:r w:rsidRPr="009D33E5">
        <w:rPr>
          <w:rFonts w:ascii="Times New Roman" w:hAnsi="Times New Roman"/>
          <w:sz w:val="22"/>
          <w:szCs w:val="22"/>
        </w:rPr>
        <w:t>. Βεβαίως</w:t>
      </w:r>
      <w:r w:rsidR="00190E1C">
        <w:rPr>
          <w:rFonts w:ascii="Times New Roman" w:hAnsi="Times New Roman"/>
          <w:sz w:val="22"/>
          <w:szCs w:val="22"/>
        </w:rPr>
        <w:t>,</w:t>
      </w:r>
      <w:r w:rsidRPr="009D33E5">
        <w:rPr>
          <w:rFonts w:ascii="Times New Roman" w:hAnsi="Times New Roman"/>
          <w:sz w:val="22"/>
          <w:szCs w:val="22"/>
        </w:rPr>
        <w:t xml:space="preserve"> οι ακροατές του κατανόησαν αυτό το γεγονός ως ένα είδος έγερσης των ζώντων πιστών για να </w:t>
      </w:r>
      <w:r w:rsidR="00190E1C" w:rsidRPr="009D33E5">
        <w:rPr>
          <w:rFonts w:ascii="Times New Roman" w:hAnsi="Times New Roman"/>
          <w:sz w:val="22"/>
          <w:szCs w:val="22"/>
        </w:rPr>
        <w:t>υποδεχ</w:t>
      </w:r>
      <w:r w:rsidR="00190E1C">
        <w:rPr>
          <w:rFonts w:ascii="Times New Roman" w:hAnsi="Times New Roman"/>
          <w:sz w:val="22"/>
          <w:szCs w:val="22"/>
        </w:rPr>
        <w:t>τ</w:t>
      </w:r>
      <w:r w:rsidR="00190E1C" w:rsidRPr="009D33E5">
        <w:rPr>
          <w:rFonts w:ascii="Times New Roman" w:hAnsi="Times New Roman"/>
          <w:sz w:val="22"/>
          <w:szCs w:val="22"/>
        </w:rPr>
        <w:t xml:space="preserve">ούν </w:t>
      </w:r>
      <w:r w:rsidRPr="009D33E5">
        <w:rPr>
          <w:rFonts w:ascii="Times New Roman" w:hAnsi="Times New Roman"/>
          <w:sz w:val="22"/>
          <w:szCs w:val="22"/>
        </w:rPr>
        <w:t xml:space="preserve">την έλευση του πραγματικού </w:t>
      </w:r>
      <w:r w:rsidR="00190E1C">
        <w:rPr>
          <w:rFonts w:ascii="Times New Roman" w:hAnsi="Times New Roman"/>
          <w:sz w:val="22"/>
          <w:szCs w:val="22"/>
        </w:rPr>
        <w:t>π</w:t>
      </w:r>
      <w:r w:rsidR="00190E1C" w:rsidRPr="009D33E5">
        <w:rPr>
          <w:rFonts w:ascii="Times New Roman" w:hAnsi="Times New Roman"/>
          <w:sz w:val="22"/>
          <w:szCs w:val="22"/>
        </w:rPr>
        <w:t xml:space="preserve">λανητάρχη </w:t>
      </w:r>
      <w:r w:rsidRPr="009D33E5">
        <w:rPr>
          <w:rFonts w:ascii="Times New Roman" w:hAnsi="Times New Roman"/>
          <w:sz w:val="22"/>
          <w:szCs w:val="22"/>
        </w:rPr>
        <w:t xml:space="preserve">στον «κόσμο» τους, η οποία (έλευση) ορίζεται με τον τεχνικό «αυτοκρατορικό» όρο «Παρουσία» (adventus). Δεν είχαν κατανοήσει ότι και οι νεκροί θα ενδυθούν καινό σώμα για να συμμετάσχουν στην προϋπάντηση του Κυρίου στον </w:t>
      </w:r>
      <w:r w:rsidR="00190E1C">
        <w:rPr>
          <w:rFonts w:ascii="Times New Roman" w:hAnsi="Times New Roman"/>
          <w:sz w:val="22"/>
          <w:szCs w:val="22"/>
        </w:rPr>
        <w:t>ο</w:t>
      </w:r>
      <w:r w:rsidR="00190E1C" w:rsidRPr="009D33E5">
        <w:rPr>
          <w:rFonts w:ascii="Times New Roman" w:hAnsi="Times New Roman"/>
          <w:sz w:val="22"/>
          <w:szCs w:val="22"/>
        </w:rPr>
        <w:t>υρανό</w:t>
      </w:r>
      <w:r w:rsidR="00190E1C">
        <w:rPr>
          <w:rFonts w:ascii="Times New Roman" w:hAnsi="Times New Roman"/>
          <w:sz w:val="22"/>
          <w:szCs w:val="22"/>
        </w:rPr>
        <w:t>,</w:t>
      </w:r>
      <w:r w:rsidR="00190E1C" w:rsidRPr="009D33E5">
        <w:rPr>
          <w:rFonts w:ascii="Times New Roman" w:hAnsi="Times New Roman"/>
          <w:sz w:val="22"/>
          <w:szCs w:val="22"/>
        </w:rPr>
        <w:t xml:space="preserve"> </w:t>
      </w:r>
      <w:r w:rsidRPr="009D33E5">
        <w:rPr>
          <w:rFonts w:ascii="Times New Roman" w:hAnsi="Times New Roman"/>
          <w:sz w:val="22"/>
          <w:szCs w:val="22"/>
        </w:rPr>
        <w:t>ώστε κατόπιν να έλθουν μαζί του επί γης πιθανότατα για να συμμετάσχουν στην Κρίση των αδίκων. Και στους Κορινθίους, στο έσχατο κεφάλαιο της Α</w:t>
      </w:r>
      <w:r w:rsidR="00190E1C">
        <w:rPr>
          <w:rFonts w:ascii="Times New Roman" w:hAnsi="Times New Roman"/>
          <w:sz w:val="22"/>
          <w:szCs w:val="22"/>
        </w:rPr>
        <w:t>΄</w:t>
      </w:r>
      <w:r w:rsidRPr="009D33E5">
        <w:rPr>
          <w:rFonts w:ascii="Times New Roman" w:hAnsi="Times New Roman"/>
          <w:sz w:val="22"/>
          <w:szCs w:val="22"/>
        </w:rPr>
        <w:t xml:space="preserve"> </w:t>
      </w:r>
      <w:r w:rsidR="00190E1C">
        <w:rPr>
          <w:rFonts w:ascii="Times New Roman" w:hAnsi="Times New Roman"/>
          <w:sz w:val="22"/>
          <w:szCs w:val="22"/>
        </w:rPr>
        <w:t>ε</w:t>
      </w:r>
      <w:r w:rsidR="00190E1C" w:rsidRPr="009D33E5">
        <w:rPr>
          <w:rFonts w:ascii="Times New Roman" w:hAnsi="Times New Roman"/>
          <w:sz w:val="22"/>
          <w:szCs w:val="22"/>
        </w:rPr>
        <w:t>πιστολής</w:t>
      </w:r>
      <w:r w:rsidRPr="009D33E5">
        <w:rPr>
          <w:rFonts w:ascii="Times New Roman" w:hAnsi="Times New Roman"/>
          <w:sz w:val="22"/>
          <w:szCs w:val="22"/>
        </w:rPr>
        <w:t>, ο φαρισαίος (και άρα ήδη εξοικειωμένος με την ανάσταση ήδη κατά το «ιουδαϊκό» παρελθόν του) Σαύλος διευκρινίζει το ίδιο σημείο: με την ανάσταση θα ενδυθούμε σώμα «πνευματικό» (</w:t>
      </w:r>
      <w:r w:rsidR="00142AB7">
        <w:rPr>
          <w:rFonts w:ascii="Times New Roman" w:hAnsi="Times New Roman"/>
          <w:sz w:val="22"/>
          <w:szCs w:val="22"/>
        </w:rPr>
        <w:t>:</w:t>
      </w:r>
      <w:r w:rsidRPr="009D33E5">
        <w:rPr>
          <w:rFonts w:ascii="Times New Roman" w:hAnsi="Times New Roman"/>
          <w:sz w:val="22"/>
          <w:szCs w:val="22"/>
        </w:rPr>
        <w:t>άλλης θεϊκής ποιότητας), αντίστοιχο με εκείνο που έλαβε ο ιστορικός Ιησούς κατά τη δική Του έγερση.</w:t>
      </w:r>
    </w:p>
    <w:p w:rsidR="004600B4" w:rsidRPr="009D33E5" w:rsidRDefault="004600B4" w:rsidP="004600B4">
      <w:pPr>
        <w:rPr>
          <w:rFonts w:ascii="Times New Roman" w:hAnsi="Times New Roman"/>
          <w:sz w:val="22"/>
          <w:szCs w:val="22"/>
        </w:rPr>
      </w:pPr>
      <w:r w:rsidRPr="009D33E5">
        <w:rPr>
          <w:rFonts w:ascii="Times New Roman" w:hAnsi="Times New Roman"/>
          <w:sz w:val="22"/>
          <w:szCs w:val="22"/>
        </w:rPr>
        <w:t xml:space="preserve">Συνεπώς τα καινοφανή που εισάγει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ελληνική σκέψη των αυτοκρατορικών χρόνων αναφορικά με τον «συγχρωτισμό με τους νεκρούς» είναι τα εξής: (α) Υιός Θεού και Κριτής όλης της Οικουμένης δεν είναι ο Κύριος Καίσαρας, αλλά ο Εσταυρωμένος της Παλαιστίνης. (β) Αυτός εντός της Ιστορίας εκούσια υπέστη τον ατιμωτικό σταυρωτικό θάνατο, αναστήθηκε σωματικά εκ των νεκρών και δεν αναλήφθηκε απλώς. (γ) Όσοι «επέστρεψαν» σε αυτόν από τα είδωλα, ακόμη κι αν έχουν «κοιμηθεί», θα λάβουν σώμα πνευματικό ένδοξο, προφανώς όπως έλαβε Εκείνος, αφού προϋποτίθεται και το βάπτισμα ως το εισαγωγικό μυστήριο του </w:t>
      </w:r>
      <w:r w:rsidR="00190E1C">
        <w:rPr>
          <w:rFonts w:ascii="Times New Roman" w:hAnsi="Times New Roman"/>
          <w:sz w:val="22"/>
          <w:szCs w:val="22"/>
        </w:rPr>
        <w:t>χ</w:t>
      </w:r>
      <w:r w:rsidR="00190E1C" w:rsidRPr="009D33E5">
        <w:rPr>
          <w:rFonts w:ascii="Times New Roman" w:hAnsi="Times New Roman"/>
          <w:sz w:val="22"/>
          <w:szCs w:val="22"/>
        </w:rPr>
        <w:t>ριστιανισμού</w:t>
      </w:r>
      <w:r w:rsidRPr="009D33E5">
        <w:rPr>
          <w:rFonts w:ascii="Times New Roman" w:hAnsi="Times New Roman"/>
          <w:sz w:val="22"/>
          <w:szCs w:val="22"/>
        </w:rPr>
        <w:t xml:space="preserve">. (ε) Το τελικό ζητούμενο δεν είναι να απολαύσουν οι πιστοί του στη νήσο των Μακάρων / Ηλύσια πεδία / την Εδέμ όσα αγαθά του κόσμου δεν πρόλαβαν σε τούτη τη ζωή, αλλά να είναι όλοι μαζί – ομοθυμαδόν «συν Κυρίω». Πρόκειται για φράση, η οποία χρησιμοποιείται από τον Παύλο </w:t>
      </w:r>
      <w:r w:rsidRPr="009D33E5">
        <w:rPr>
          <w:rFonts w:ascii="Times New Roman" w:hAnsi="Times New Roman"/>
          <w:sz w:val="22"/>
          <w:szCs w:val="22"/>
        </w:rPr>
        <w:lastRenderedPageBreak/>
        <w:t xml:space="preserve">πάντα για την κατάσταση στα τελικά Έσχατα και υπενθυμίζει, όπως και το </w:t>
      </w:r>
      <w:r w:rsidRPr="009D33E5">
        <w:rPr>
          <w:rFonts w:ascii="Times New Roman" w:hAnsi="Times New Roman"/>
          <w:i/>
          <w:sz w:val="22"/>
          <w:szCs w:val="22"/>
          <w:lang w:bidi="he-IL"/>
        </w:rPr>
        <w:t>ζῶ δὲ οὐκέτι ἐγώ, ζῇ δὲ ἐν ἐμοὶ Χριστός</w:t>
      </w:r>
      <w:r w:rsidRPr="009D33E5">
        <w:rPr>
          <w:rFonts w:ascii="Times New Roman" w:hAnsi="Times New Roman"/>
          <w:sz w:val="22"/>
          <w:szCs w:val="22"/>
          <w:lang w:bidi="he-IL"/>
        </w:rPr>
        <w:t>·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 xml:space="preserve">2, 20) την ερωτική σχέση του αποστόλου με τον Ιησού. </w:t>
      </w:r>
    </w:p>
    <w:p w:rsidR="003F4231" w:rsidRDefault="004600B4" w:rsidP="004600B4">
      <w:pPr>
        <w:rPr>
          <w:rFonts w:ascii="Times New Roman" w:hAnsi="Times New Roman"/>
          <w:sz w:val="22"/>
          <w:szCs w:val="22"/>
        </w:rPr>
      </w:pPr>
      <w:r w:rsidRPr="009D33E5">
        <w:rPr>
          <w:rFonts w:ascii="Times New Roman" w:hAnsi="Times New Roman"/>
          <w:sz w:val="22"/>
          <w:szCs w:val="22"/>
        </w:rPr>
        <w:t>Έχοντας υπόψη τα ανωτέρω, κατανοούμε γιατί η ανάσταση εκ των νεκρών αποτελούσε ξένο, παράδοξο αλλά βδελυρό γεγονός για εκείνους που πρέσβευαν μαζί με το</w:t>
      </w:r>
      <w:r w:rsidR="00190E1C">
        <w:rPr>
          <w:rFonts w:ascii="Times New Roman" w:hAnsi="Times New Roman"/>
          <w:sz w:val="22"/>
          <w:szCs w:val="22"/>
        </w:rPr>
        <w:t>ν</w:t>
      </w:r>
      <w:r w:rsidRPr="009D33E5">
        <w:rPr>
          <w:rFonts w:ascii="Times New Roman" w:hAnsi="Times New Roman"/>
          <w:sz w:val="22"/>
          <w:szCs w:val="22"/>
        </w:rPr>
        <w:t xml:space="preserve"> Σωκράτη την επιβίωση της ψυχής μετά την απελευθέρωσή της από το σώμα-σήμα</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O</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Αισχύλος στις </w:t>
      </w:r>
      <w:r w:rsidRPr="009D33E5">
        <w:rPr>
          <w:rFonts w:ascii="Times New Roman" w:hAnsi="Times New Roman"/>
          <w:i/>
          <w:sz w:val="22"/>
          <w:szCs w:val="22"/>
        </w:rPr>
        <w:t>Ευμενίδες,</w:t>
      </w:r>
      <w:r w:rsidRPr="009D33E5">
        <w:rPr>
          <w:rFonts w:ascii="Times New Roman" w:hAnsi="Times New Roman"/>
          <w:sz w:val="22"/>
          <w:szCs w:val="22"/>
        </w:rPr>
        <w:t xml:space="preserve"> στη σκηνή κατά την οποία καθιερώνεται ο Άρειος Πάγος από την Αθηνά, σημειώνει τα εξής:</w:t>
      </w:r>
      <w:r w:rsidRPr="009D33E5">
        <w:rPr>
          <w:rFonts w:ascii="Times New Roman" w:hAnsi="Times New Roman"/>
          <w:i/>
          <w:sz w:val="22"/>
          <w:szCs w:val="22"/>
        </w:rPr>
        <w:t xml:space="preserve"> ὦ παντομισῆ κνώδαλα͵ στύγη θεῶν͵ πέδας μὲν ἂν λύσειεν͵ ἔστι τοῦδ΄ ἄκος͵ καὶ κάρτα πολλὴ μηχανὴ λυτήριος· </w:t>
      </w:r>
      <w:r w:rsidRPr="009D33E5">
        <w:rPr>
          <w:rFonts w:ascii="Times New Roman" w:hAnsi="Times New Roman"/>
          <w:b/>
          <w:i/>
          <w:sz w:val="22"/>
          <w:szCs w:val="22"/>
        </w:rPr>
        <w:t xml:space="preserve">ἀνδρὸς δ΄ ἐπειδὰν αἷμ΄ ἀνασπάσῃ κόνις ἅπαξ θανόντος͵ οὔτις ἔστ΄ ἀνάστασις. </w:t>
      </w:r>
      <w:r w:rsidRPr="009D33E5">
        <w:rPr>
          <w:rFonts w:ascii="Times New Roman" w:hAnsi="Times New Roman"/>
          <w:i/>
          <w:sz w:val="22"/>
          <w:szCs w:val="22"/>
        </w:rPr>
        <w:t xml:space="preserve">τούτων ἐπῳδὰς οὐκ ἐποίησεν πατὴρ οὑμός͵ τὰ δ΄ ἄλλα πάντ΄ ἄνω τε καὶ κάτω στρέφων τίθησιν οὐδὲν ἀσθμαίνων μένει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τέρατα θεομίσητα και σ’ όλους σιχαμερά, μπορούν οι αλυσίδες να ξελυθούνε και για τούτο υπάρχει γιατρειά και πλήθος τρόποι να γλυτώσεις. Μα σα ρουφήξει η γης το αίμα ανθρώπου μια και πεθάνει πια, καμιά δεν έχει ανάσταση!</w:t>
      </w:r>
      <w:r w:rsidRPr="009D33E5">
        <w:rPr>
          <w:rFonts w:ascii="Times New Roman" w:hAnsi="Times New Roman"/>
          <w:sz w:val="22"/>
          <w:szCs w:val="22"/>
        </w:rPr>
        <w:t xml:space="preserve"> 644-651)</w:t>
      </w:r>
      <w:r w:rsidRPr="009D33E5">
        <w:rPr>
          <w:rFonts w:ascii="Times New Roman" w:hAnsi="Times New Roman"/>
          <w:i/>
          <w:sz w:val="22"/>
          <w:szCs w:val="22"/>
        </w:rPr>
        <w:t xml:space="preserve">. </w:t>
      </w:r>
      <w:r w:rsidRPr="009D33E5">
        <w:rPr>
          <w:rFonts w:ascii="Times New Roman" w:hAnsi="Times New Roman"/>
          <w:sz w:val="22"/>
          <w:szCs w:val="22"/>
        </w:rPr>
        <w:t xml:space="preserve">Ο όρος μάλιστα </w:t>
      </w:r>
      <w:r w:rsidRPr="009D33E5">
        <w:rPr>
          <w:rFonts w:ascii="Times New Roman" w:hAnsi="Times New Roman"/>
          <w:i/>
          <w:sz w:val="22"/>
          <w:szCs w:val="22"/>
        </w:rPr>
        <w:t>ανάστασις,</w:t>
      </w:r>
      <w:r w:rsidRPr="009D33E5">
        <w:rPr>
          <w:rFonts w:ascii="Times New Roman" w:hAnsi="Times New Roman"/>
          <w:sz w:val="22"/>
          <w:szCs w:val="22"/>
        </w:rPr>
        <w:t xml:space="preserve"> όπως δηλώνει και το </w:t>
      </w:r>
      <w:r w:rsidR="00A66C89" w:rsidRPr="00A66C89">
        <w:rPr>
          <w:rFonts w:ascii="Times New Roman" w:hAnsi="Times New Roman"/>
          <w:i/>
          <w:sz w:val="22"/>
          <w:szCs w:val="22"/>
        </w:rPr>
        <w:t>Λεξικό</w:t>
      </w:r>
      <w:r w:rsidRPr="009D33E5">
        <w:rPr>
          <w:rFonts w:ascii="Times New Roman" w:hAnsi="Times New Roman"/>
          <w:sz w:val="22"/>
          <w:szCs w:val="22"/>
        </w:rPr>
        <w:t xml:space="preserve"> των </w:t>
      </w:r>
      <w:r w:rsidRPr="009D33E5">
        <w:rPr>
          <w:rFonts w:ascii="Times New Roman" w:hAnsi="Times New Roman"/>
          <w:sz w:val="22"/>
          <w:szCs w:val="22"/>
          <w:lang w:val="en-US"/>
        </w:rPr>
        <w:t>Lidell</w:t>
      </w:r>
      <w:r w:rsidRPr="009D33E5">
        <w:rPr>
          <w:rFonts w:ascii="Times New Roman" w:hAnsi="Times New Roman"/>
          <w:sz w:val="22"/>
          <w:szCs w:val="22"/>
        </w:rPr>
        <w:t xml:space="preserve"> </w:t>
      </w:r>
      <w:r w:rsidRPr="009D33E5">
        <w:rPr>
          <w:rFonts w:ascii="Times New Roman" w:hAnsi="Times New Roman"/>
          <w:sz w:val="22"/>
          <w:szCs w:val="22"/>
          <w:lang w:val="en-US"/>
        </w:rPr>
        <w:t>Scott</w:t>
      </w:r>
      <w:r w:rsidRPr="009D33E5">
        <w:rPr>
          <w:rFonts w:ascii="Times New Roman" w:hAnsi="Times New Roman"/>
          <w:sz w:val="22"/>
          <w:szCs w:val="22"/>
        </w:rPr>
        <w:t xml:space="preserve">, είχε ως επί το πλείστον κακή σημασία, αφού εξέφραζε την αναστάτωση, την ανατροπή, την καταστροφή, τον όλεθρο (Αισχ. </w:t>
      </w:r>
      <w:r w:rsidRPr="009D33E5">
        <w:rPr>
          <w:rFonts w:ascii="Times New Roman" w:hAnsi="Times New Roman"/>
          <w:i/>
          <w:sz w:val="22"/>
          <w:szCs w:val="22"/>
        </w:rPr>
        <w:t>Αγαμ.</w:t>
      </w:r>
      <w:r w:rsidRPr="009D33E5">
        <w:rPr>
          <w:rFonts w:ascii="Times New Roman" w:hAnsi="Times New Roman"/>
          <w:sz w:val="22"/>
          <w:szCs w:val="22"/>
        </w:rPr>
        <w:t xml:space="preserve"> 589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Πέρσ.</w:t>
      </w:r>
      <w:r w:rsidRPr="009D33E5">
        <w:rPr>
          <w:rFonts w:ascii="Times New Roman" w:hAnsi="Times New Roman"/>
          <w:sz w:val="22"/>
          <w:szCs w:val="22"/>
        </w:rPr>
        <w:t xml:space="preserve"> 107). Το δε </w:t>
      </w:r>
      <w:r w:rsidRPr="009D33E5">
        <w:rPr>
          <w:rFonts w:ascii="Times New Roman" w:hAnsi="Times New Roman"/>
          <w:i/>
          <w:sz w:val="22"/>
          <w:szCs w:val="22"/>
        </w:rPr>
        <w:t>νεκρός</w:t>
      </w:r>
      <w:r w:rsidRPr="009D33E5">
        <w:rPr>
          <w:rFonts w:ascii="Times New Roman" w:hAnsi="Times New Roman"/>
          <w:sz w:val="22"/>
          <w:szCs w:val="22"/>
        </w:rPr>
        <w:t xml:space="preserve"> (&gt; εκ νεκρών) σήμαινε αρχικά το </w:t>
      </w:r>
      <w:r w:rsidRPr="009D33E5">
        <w:rPr>
          <w:rFonts w:ascii="Times New Roman" w:hAnsi="Times New Roman"/>
          <w:i/>
          <w:sz w:val="22"/>
          <w:szCs w:val="22"/>
        </w:rPr>
        <w:t>πτώμα</w:t>
      </w:r>
      <w:r w:rsidRPr="009D33E5">
        <w:rPr>
          <w:rFonts w:ascii="Times New Roman" w:hAnsi="Times New Roman"/>
          <w:sz w:val="22"/>
          <w:szCs w:val="22"/>
        </w:rPr>
        <w:t xml:space="preserve"> και κατόπιν τους κατοικούντες στον κάτω κόσμο.</w:t>
      </w:r>
    </w:p>
    <w:p w:rsidR="003F4231" w:rsidRPr="009D33E5" w:rsidRDefault="003F4231" w:rsidP="004600B4">
      <w:pPr>
        <w:rPr>
          <w:rFonts w:ascii="Times New Roman" w:hAnsi="Times New Roman"/>
          <w:sz w:val="22"/>
          <w:szCs w:val="22"/>
        </w:rPr>
      </w:pPr>
    </w:p>
    <w:p w:rsidR="004600B4" w:rsidRPr="00190E1C" w:rsidRDefault="00A66C89" w:rsidP="003F4231">
      <w:r w:rsidRPr="00A66C89">
        <w:rPr>
          <w:rFonts w:ascii="Times New Roman" w:hAnsi="Times New Roman"/>
          <w:bCs/>
          <w:sz w:val="22"/>
          <w:szCs w:val="22"/>
          <w:lang w:eastAsia="el-GR"/>
        </w:rPr>
        <w:t xml:space="preserve">Ο Κέλσος, έναν αιώνα μετά την </w:t>
      </w:r>
      <w:r w:rsidR="00190E1C">
        <w:t>ο</w:t>
      </w:r>
      <w:r w:rsidRPr="00A66C89">
        <w:rPr>
          <w:rFonts w:ascii="Times New Roman" w:hAnsi="Times New Roman"/>
          <w:bCs/>
          <w:sz w:val="22"/>
          <w:szCs w:val="22"/>
          <w:lang w:eastAsia="el-GR"/>
        </w:rPr>
        <w:t>μιλία του Παύλου στον Άρειο Πάγο, προσκομίζει τα εξής επιχειρήματα εναντίον της αναστάσεως, τα οποία συμπυκνώνουν τις σκέψεις και τα συναισθήματα πολλών Ελλήνων και Ρωμαίων</w:t>
      </w:r>
      <w:r w:rsidR="00190E1C">
        <w:t>,</w:t>
      </w:r>
      <w:r w:rsidRPr="00A66C89">
        <w:rPr>
          <w:rFonts w:ascii="Times New Roman" w:hAnsi="Times New Roman"/>
          <w:bCs/>
          <w:sz w:val="22"/>
          <w:szCs w:val="22"/>
          <w:lang w:eastAsia="el-GR"/>
        </w:rPr>
        <w:t xml:space="preserve"> όταν άκουσαν το χριστιανικό Ευαγγέλιο: </w:t>
      </w:r>
      <w:r w:rsidRPr="00A66C89">
        <w:rPr>
          <w:rFonts w:ascii="Times New Roman" w:hAnsi="Times New Roman"/>
          <w:bCs/>
          <w:i/>
          <w:sz w:val="22"/>
          <w:szCs w:val="22"/>
          <w:lang w:eastAsia="el-GR"/>
        </w:rPr>
        <w:t>Αφού δεν αναστήθηκε ποτέ κανείς νεκρός, ο Ιησούς πώς αναστήθη</w:t>
      </w:r>
      <w:r w:rsidRPr="00A66C89">
        <w:rPr>
          <w:rFonts w:ascii="Times New Roman" w:hAnsi="Times New Roman"/>
          <w:bCs/>
          <w:i/>
          <w:sz w:val="22"/>
          <w:szCs w:val="22"/>
          <w:lang w:eastAsia="el-GR"/>
        </w:rPr>
        <w:softHyphen/>
        <w:t>κε; (2,57) Αν ο Ιησούς ήθελε ν</w:t>
      </w:r>
      <w:r w:rsidR="00190E1C">
        <w:rPr>
          <w:i/>
        </w:rPr>
        <w:t>’</w:t>
      </w:r>
      <w:r w:rsidRPr="00A66C89">
        <w:rPr>
          <w:rFonts w:ascii="Times New Roman" w:hAnsi="Times New Roman"/>
          <w:bCs/>
          <w:i/>
          <w:sz w:val="22"/>
          <w:szCs w:val="22"/>
          <w:lang w:eastAsia="el-GR"/>
        </w:rPr>
        <w:t xml:space="preserve"> αποδείξει ότι έχει θεία δύναμη, έπρεπε, όταν αναστήθηκε, να εμφανιστεί σ</w:t>
      </w:r>
      <w:r w:rsidR="00190E1C">
        <w:rPr>
          <w:i/>
        </w:rPr>
        <w:t>’</w:t>
      </w:r>
      <w:r w:rsidRPr="00A66C89">
        <w:rPr>
          <w:rFonts w:ascii="Times New Roman" w:hAnsi="Times New Roman"/>
          <w:bCs/>
          <w:i/>
          <w:sz w:val="22"/>
          <w:szCs w:val="22"/>
          <w:lang w:eastAsia="el-GR"/>
        </w:rPr>
        <w:t xml:space="preserve"> αυτούς που τον καταδίκασαν και σ’ όλο τον κόσμο (2,63· 2,73). Αν ήταν </w:t>
      </w:r>
      <w:r w:rsidRPr="00A66C89">
        <w:rPr>
          <w:rFonts w:ascii="Times New Roman" w:hAnsi="Times New Roman"/>
          <w:bCs/>
          <w:i/>
          <w:caps/>
          <w:sz w:val="22"/>
          <w:szCs w:val="22"/>
          <w:lang w:eastAsia="el-GR"/>
        </w:rPr>
        <w:t>θ</w:t>
      </w:r>
      <w:r w:rsidRPr="00A66C89">
        <w:rPr>
          <w:rFonts w:ascii="Times New Roman" w:hAnsi="Times New Roman"/>
          <w:bCs/>
          <w:i/>
          <w:sz w:val="22"/>
          <w:szCs w:val="22"/>
          <w:lang w:eastAsia="el-GR"/>
        </w:rPr>
        <w:t>εός, έπρεπε να εξαφανιστεί ήδη από το</w:t>
      </w:r>
      <w:r w:rsidR="00190E1C">
        <w:rPr>
          <w:i/>
        </w:rPr>
        <w:t>ν</w:t>
      </w:r>
      <w:r w:rsidRPr="00A66C89">
        <w:rPr>
          <w:rFonts w:ascii="Times New Roman" w:hAnsi="Times New Roman"/>
          <w:bCs/>
          <w:i/>
          <w:sz w:val="22"/>
          <w:szCs w:val="22"/>
          <w:lang w:eastAsia="el-GR"/>
        </w:rPr>
        <w:t xml:space="preserve"> σταυρό (2,68). […] Οι χριστιανοί έχουν την ηλιθιότητα να πιστεύουν ότι υπάρχει ανάσταση, κατά την οποία οι ψυχές θα ποθήσουν να ξαναενωθούν με τα σαπισμένα και σκωλη</w:t>
      </w:r>
      <w:r w:rsidRPr="00A66C89">
        <w:rPr>
          <w:rFonts w:ascii="Times New Roman" w:hAnsi="Times New Roman"/>
          <w:bCs/>
          <w:i/>
          <w:sz w:val="22"/>
          <w:szCs w:val="22"/>
          <w:lang w:eastAsia="el-GR"/>
        </w:rPr>
        <w:softHyphen/>
        <w:t xml:space="preserve">κόβρωτα σώματα (5,14). Είναι ανάξιο να συζητάει κανείς με τους </w:t>
      </w:r>
      <w:r w:rsidR="00190E1C">
        <w:rPr>
          <w:i/>
        </w:rPr>
        <w:t>χ</w:t>
      </w:r>
      <w:r w:rsidRPr="00A66C89">
        <w:rPr>
          <w:rFonts w:ascii="Times New Roman" w:hAnsi="Times New Roman"/>
          <w:bCs/>
          <w:i/>
          <w:sz w:val="22"/>
          <w:szCs w:val="22"/>
          <w:lang w:eastAsia="el-GR"/>
        </w:rPr>
        <w:t>ριστιανούς, διότι είναι αγροίκοι κι ακάθαρτοι, χωρίς λογικό, ενώ ποθούν κι ελπίζουν ν’ αναστηθεί το σώμα τους —μια και δεν έχουν τίποτε πολυτιμότερο απ</w:t>
      </w:r>
      <w:r w:rsidR="00190E1C">
        <w:rPr>
          <w:i/>
        </w:rPr>
        <w:t>’</w:t>
      </w:r>
      <w:r w:rsidRPr="00A66C89">
        <w:rPr>
          <w:rFonts w:ascii="Times New Roman" w:hAnsi="Times New Roman"/>
          <w:bCs/>
          <w:i/>
          <w:sz w:val="22"/>
          <w:szCs w:val="22"/>
          <w:lang w:eastAsia="el-GR"/>
        </w:rPr>
        <w:t xml:space="preserve"> αυτό—. Εν τού</w:t>
      </w:r>
      <w:r w:rsidRPr="00A66C89">
        <w:rPr>
          <w:rFonts w:ascii="Times New Roman" w:hAnsi="Times New Roman"/>
          <w:bCs/>
          <w:i/>
          <w:sz w:val="22"/>
          <w:szCs w:val="22"/>
          <w:lang w:eastAsia="el-GR"/>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w:t>
      </w:r>
      <w:r w:rsidR="00190E1C">
        <w:rPr>
          <w:i/>
        </w:rPr>
        <w:t>ν</w:t>
      </w:r>
      <w:r w:rsidRPr="00A66C89">
        <w:rPr>
          <w:rFonts w:ascii="Times New Roman" w:hAnsi="Times New Roman"/>
          <w:bCs/>
          <w:i/>
          <w:sz w:val="22"/>
          <w:szCs w:val="22"/>
          <w:lang w:eastAsia="el-GR"/>
        </w:rPr>
        <w:t xml:space="preserve"> νου και την ψυχή τους, που είναι έκγονα θείας φύσεως· αυτοί αξίζει να πι</w:t>
      </w:r>
      <w:r w:rsidRPr="00A66C89">
        <w:rPr>
          <w:rFonts w:ascii="Times New Roman" w:hAnsi="Times New Roman"/>
          <w:bCs/>
          <w:i/>
          <w:sz w:val="22"/>
          <w:szCs w:val="22"/>
          <w:lang w:eastAsia="el-GR"/>
        </w:rPr>
        <w:softHyphen/>
        <w:t>στεύουν ότι, επειδή είναι δίκαιοι, θα ευδαιμονήσουν, ενώ οι άδικοι θα πέ</w:t>
      </w:r>
      <w:r w:rsidRPr="00A66C89">
        <w:rPr>
          <w:rFonts w:ascii="Times New Roman" w:hAnsi="Times New Roman"/>
          <w:bCs/>
          <w:i/>
          <w:sz w:val="22"/>
          <w:szCs w:val="22"/>
          <w:lang w:eastAsia="el-GR"/>
        </w:rPr>
        <w:softHyphen/>
        <w:t>σουν σε αιώνια κακά (8, 49)</w:t>
      </w:r>
      <w:r w:rsidRPr="00A66C89">
        <w:rPr>
          <w:rStyle w:val="Char2"/>
          <w:rFonts w:ascii="Times New Roman" w:eastAsiaTheme="minorHAnsi" w:hAnsi="Times New Roman"/>
          <w:b/>
          <w:bCs/>
          <w:sz w:val="22"/>
          <w:szCs w:val="22"/>
          <w:vertAlign w:val="superscript"/>
        </w:rPr>
        <w:footnoteReference w:id="108"/>
      </w:r>
      <w:r w:rsidRPr="00A66C89">
        <w:rPr>
          <w:rFonts w:ascii="Times New Roman" w:hAnsi="Times New Roman"/>
          <w:bCs/>
          <w:sz w:val="22"/>
          <w:szCs w:val="22"/>
          <w:lang w:eastAsia="el-GR"/>
        </w:rPr>
        <w:t xml:space="preserve">. </w:t>
      </w:r>
    </w:p>
    <w:p w:rsidR="004600B4" w:rsidRPr="00190E1C" w:rsidRDefault="00A66C89" w:rsidP="003F4231">
      <w:pPr>
        <w:pStyle w:val="21"/>
        <w:spacing w:line="360" w:lineRule="auto"/>
        <w:jc w:val="both"/>
        <w:rPr>
          <w:b w:val="0"/>
        </w:rPr>
      </w:pPr>
      <w:r w:rsidRPr="00A66C89">
        <w:rPr>
          <w:b w:val="0"/>
        </w:rPr>
        <w:lastRenderedPageBreak/>
        <w:t xml:space="preserve">Επιλογικά επισημαίνω δύο σημαντικά στοιχεία, που μέχρι σήμερα δεν έχουν </w:t>
      </w:r>
      <w:r w:rsidR="00190E1C">
        <w:rPr>
          <w:b w:val="0"/>
        </w:rPr>
        <w:t xml:space="preserve">τύχει </w:t>
      </w:r>
      <w:r w:rsidRPr="00A66C89">
        <w:rPr>
          <w:b w:val="0"/>
        </w:rPr>
        <w:t xml:space="preserve">της δέουσας ερευνητικής προσοχής και απορρέουν από τον συγχρωτισμό των χριστιανών με τον δικό τους αναστάντα Νεκρό, ο οποίος μέχρι τώρα «μοιρολογείται» το βράδυ της Μεγ. Παρασκευής ως ο «κατεξοχήν Ξένος»: </w:t>
      </w:r>
    </w:p>
    <w:p w:rsidR="004600B4" w:rsidRPr="00190E1C" w:rsidRDefault="004600B4" w:rsidP="003F4231">
      <w:pPr>
        <w:pStyle w:val="21"/>
        <w:spacing w:line="360" w:lineRule="auto"/>
        <w:jc w:val="both"/>
        <w:rPr>
          <w:b w:val="0"/>
        </w:rPr>
      </w:pPr>
    </w:p>
    <w:p w:rsidR="004600B4" w:rsidRPr="00190E1C" w:rsidRDefault="004600B4" w:rsidP="003F4231">
      <w:pPr>
        <w:pStyle w:val="10"/>
        <w:numPr>
          <w:ilvl w:val="0"/>
          <w:numId w:val="39"/>
        </w:numPr>
        <w:jc w:val="both"/>
        <w:rPr>
          <w:rFonts w:ascii="Times New Roman" w:hAnsi="Times New Roman"/>
          <w:b w:val="0"/>
          <w:i w:val="0"/>
          <w:sz w:val="22"/>
          <w:szCs w:val="22"/>
        </w:rPr>
      </w:pPr>
      <w:r w:rsidRPr="00751821">
        <w:rPr>
          <w:rFonts w:ascii="Times New Roman" w:hAnsi="Times New Roman"/>
          <w:b w:val="0"/>
          <w:i w:val="0"/>
          <w:sz w:val="22"/>
          <w:szCs w:val="22"/>
        </w:rPr>
        <w:t xml:space="preserve">Σημειώνουν σε κεφάλαιο με τίτλο «Ο πολύ Ξεχωριστός Νεκρός» οι </w:t>
      </w:r>
      <w:r w:rsidRPr="00751821">
        <w:rPr>
          <w:rFonts w:ascii="Times New Roman" w:hAnsi="Times New Roman"/>
          <w:b w:val="0"/>
          <w:i w:val="0"/>
          <w:sz w:val="22"/>
          <w:szCs w:val="22"/>
          <w:lang w:val="en-US"/>
        </w:rPr>
        <w:t>Gibson</w:t>
      </w:r>
      <w:r w:rsidRPr="002B797A">
        <w:rPr>
          <w:rFonts w:ascii="Times New Roman" w:hAnsi="Times New Roman"/>
          <w:b w:val="0"/>
          <w:i w:val="0"/>
          <w:sz w:val="22"/>
          <w:szCs w:val="22"/>
        </w:rPr>
        <w:t xml:space="preserve"> – </w:t>
      </w:r>
      <w:r w:rsidRPr="002B797A">
        <w:rPr>
          <w:rFonts w:ascii="Times New Roman" w:hAnsi="Times New Roman"/>
          <w:b w:val="0"/>
          <w:i w:val="0"/>
          <w:sz w:val="22"/>
          <w:szCs w:val="22"/>
          <w:lang w:val="en-US"/>
        </w:rPr>
        <w:t>McKinley</w:t>
      </w:r>
      <w:r w:rsidRPr="00C46DE8">
        <w:rPr>
          <w:rFonts w:ascii="Times New Roman" w:hAnsi="Times New Roman"/>
          <w:b w:val="0"/>
          <w:i w:val="0"/>
          <w:sz w:val="22"/>
          <w:szCs w:val="22"/>
        </w:rPr>
        <w:t>,</w:t>
      </w:r>
      <w:r w:rsidR="00A66C89" w:rsidRPr="00A66C89">
        <w:rPr>
          <w:rStyle w:val="Char2"/>
          <w:rFonts w:ascii="Times New Roman" w:eastAsiaTheme="minorHAnsi" w:hAnsi="Times New Roman"/>
          <w:b w:val="0"/>
          <w:i w:val="0"/>
          <w:sz w:val="22"/>
          <w:szCs w:val="22"/>
          <w:vertAlign w:val="superscript"/>
        </w:rPr>
        <w:footnoteReference w:id="109"/>
      </w:r>
      <w:r w:rsidRPr="00751821">
        <w:rPr>
          <w:rFonts w:ascii="Times New Roman" w:hAnsi="Times New Roman"/>
          <w:b w:val="0"/>
          <w:i w:val="0"/>
          <w:sz w:val="22"/>
          <w:szCs w:val="22"/>
        </w:rPr>
        <w:t xml:space="preserve"> στηριζόμενοι με τη σειρά τους στη «συναρπαστική» έρευνα του Ρ. Μπάρλετ</w:t>
      </w:r>
      <w:r w:rsidRPr="002B797A">
        <w:rPr>
          <w:rFonts w:ascii="Times New Roman" w:hAnsi="Times New Roman"/>
          <w:b w:val="0"/>
          <w:i w:val="0"/>
          <w:sz w:val="22"/>
          <w:szCs w:val="22"/>
        </w:rPr>
        <w:t xml:space="preserve"> «Γιατί οι νεκροί μπορούν να επιτύχουν τόσο σημαντικά πράγματα» και σχολιάζοντας ταυτόχρονα χωρίο του ιερού Αυγουστίνου «προσευχόμ</w:t>
      </w:r>
      <w:r w:rsidRPr="008904DC">
        <w:rPr>
          <w:rFonts w:ascii="Times New Roman" w:hAnsi="Times New Roman"/>
          <w:b w:val="0"/>
          <w:i w:val="0"/>
          <w:sz w:val="22"/>
          <w:szCs w:val="22"/>
        </w:rPr>
        <w:t>αστε για τους νεκρούς μας, αλλά προσευχόμαστε στους μά</w:t>
      </w:r>
      <w:r w:rsidRPr="00895555">
        <w:rPr>
          <w:rFonts w:ascii="Times New Roman" w:hAnsi="Times New Roman"/>
          <w:b w:val="0"/>
          <w:i w:val="0"/>
          <w:sz w:val="22"/>
          <w:szCs w:val="22"/>
        </w:rPr>
        <w:t>ρτυρες»:   «Περί τα τέλη του 2</w:t>
      </w:r>
      <w:r w:rsidRPr="00895555">
        <w:rPr>
          <w:rFonts w:ascii="Times New Roman" w:hAnsi="Times New Roman"/>
          <w:b w:val="0"/>
          <w:i w:val="0"/>
          <w:sz w:val="22"/>
          <w:szCs w:val="22"/>
          <w:vertAlign w:val="superscript"/>
        </w:rPr>
        <w:t>ου</w:t>
      </w:r>
      <w:r w:rsidRPr="00895555">
        <w:rPr>
          <w:rFonts w:ascii="Times New Roman" w:hAnsi="Times New Roman"/>
          <w:b w:val="0"/>
          <w:i w:val="0"/>
          <w:sz w:val="22"/>
          <w:szCs w:val="22"/>
        </w:rPr>
        <w:t xml:space="preserve"> αι. η στάση της ιερής ευλάβειας στους αγίους και τους μάρτυρες, αντικατοπτριζόταν στη σαφώς διαφορετική μεταχείριση των σωμάτων τους, μια μεταχείριση που το 200 μ. Χ. διαφοροποίησε τους Χριστιανούς από τους Ιουδαίους, τους Ρωμαίους και τους Έλληνες ειδωλολάτρες, και αργότερα από τους Μουσουλμάνους. Όπως και οι Ιουδαίοι «πρόγονοί» τους, οι πρώτοι Χριστιανοί θεωρούσαν πως έπρεπε να μεταχειρίζονται το πτώμα με σεβασμό. Αυτό είναι σαφές ήδη στα ίδια τα Ευαγγέλια, καθώς οι μαθητές του Ιωάννη του Βαπτιστή φρόντισαν να συλλέξουν και να θάψουν το σώμα του, κάτι που έπραξαν και οι μαθητές του Ιησού. Σύμφωνα με τα έθιμα της αβρααμικής παράδοσης, προτιμούνταν η άμεση ταφή, τα νεκροταφεία θ</w:t>
      </w:r>
      <w:r w:rsidRPr="00285E70">
        <w:rPr>
          <w:rFonts w:ascii="Times New Roman" w:hAnsi="Times New Roman"/>
          <w:b w:val="0"/>
          <w:i w:val="0"/>
          <w:sz w:val="22"/>
          <w:szCs w:val="22"/>
        </w:rPr>
        <w:t>εωρούνταν ιεροί χώροι και οι τάφοι των αγίων ανθρώπων αντιμετωπίζονταν ως προσκυνήματα. Οι Χριστιανοί διαφοροποίησαν αυτήν την κοινή παράδοση, όταν στην καθημερινότητά τους και τους χώρους όπου ζούσαν ενσωμάτωσαν τους νεκρούς καθώς και τα μέλη από τα σώματ</w:t>
      </w:r>
      <w:r w:rsidRPr="00FA7AFE">
        <w:rPr>
          <w:rFonts w:ascii="Times New Roman" w:hAnsi="Times New Roman"/>
          <w:b w:val="0"/>
          <w:i w:val="0"/>
          <w:sz w:val="22"/>
          <w:szCs w:val="22"/>
        </w:rPr>
        <w:t>ά τους, οικοδομώντας Εκκλησίες πάνω σε τάφους ή με τη θέσπιση της τοποθέτησης του σώματος του αγίου ή αγίων λειψάνων στην Αγία Τράπεζα. «Μεταφέροντας τα λείψανα των νεκρών μέσα στους ναούς της πόλεως, έσπασαν την παλαιά προκατάληψη της οριοθέτησης του περι</w:t>
      </w:r>
      <w:r w:rsidRPr="001B320F">
        <w:rPr>
          <w:rFonts w:ascii="Times New Roman" w:hAnsi="Times New Roman"/>
          <w:b w:val="0"/>
          <w:i w:val="0"/>
          <w:sz w:val="22"/>
          <w:szCs w:val="22"/>
        </w:rPr>
        <w:t>βάλλοντος της ζωής έναντι εκείνου του θανάτου και αγνόησαν βαθιά χαραγμένες στην ανθρώπινη συνείδηση νομικές και ηθικές απαγορεύσεις που αφορούσαν τόσο στη διατάραξη της ησυχίας των ανθρώπινων λειψάνων, όσο και στην παρουσία των νεκρών στην πόλη», γράφει ο</w:t>
      </w:r>
      <w:r w:rsidRPr="00343692">
        <w:rPr>
          <w:rFonts w:ascii="Times New Roman" w:hAnsi="Times New Roman"/>
          <w:b w:val="0"/>
          <w:i w:val="0"/>
          <w:sz w:val="22"/>
          <w:szCs w:val="22"/>
        </w:rPr>
        <w:t xml:space="preserve"> Μπάρτλετ. «Ήταν μια εξέλιξη που διαφοροποίησε έντονα τον </w:t>
      </w:r>
      <w:r w:rsidR="00DC69EE" w:rsidRPr="008079DE">
        <w:rPr>
          <w:rFonts w:ascii="Times New Roman" w:hAnsi="Times New Roman"/>
          <w:b w:val="0"/>
          <w:i w:val="0"/>
          <w:sz w:val="22"/>
          <w:szCs w:val="22"/>
        </w:rPr>
        <w:t>χριστιανισμό</w:t>
      </w:r>
      <w:r w:rsidRPr="008079DE">
        <w:rPr>
          <w:rFonts w:ascii="Times New Roman" w:hAnsi="Times New Roman"/>
          <w:b w:val="0"/>
          <w:i w:val="0"/>
          <w:sz w:val="22"/>
          <w:szCs w:val="22"/>
        </w:rPr>
        <w:t xml:space="preserve"> από τις ειδωλολατρικές και την ιουδαϊκή θρησκεία, η οποία αναγνώριζε την διαφορά μεταξύ ενός ιερού χώρου λατρείας αφενός και ενός κοιμητηρίου αφετέρου</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ενώ θεωρούσε την προσκύνηση των σωματικών λειψάνων ως μακάβρια». </w:t>
      </w:r>
    </w:p>
    <w:p w:rsidR="00502280" w:rsidRPr="00190E1C" w:rsidRDefault="004600B4" w:rsidP="003F4231">
      <w:pPr>
        <w:pStyle w:val="10"/>
        <w:numPr>
          <w:ilvl w:val="0"/>
          <w:numId w:val="39"/>
        </w:numPr>
        <w:jc w:val="both"/>
        <w:rPr>
          <w:rFonts w:ascii="Times New Roman" w:hAnsi="Times New Roman"/>
          <w:i w:val="0"/>
          <w:sz w:val="22"/>
          <w:szCs w:val="22"/>
        </w:rPr>
      </w:pPr>
      <w:r w:rsidRPr="00751821">
        <w:rPr>
          <w:rFonts w:ascii="Times New Roman" w:hAnsi="Times New Roman"/>
          <w:b w:val="0"/>
          <w:i w:val="0"/>
          <w:sz w:val="22"/>
          <w:szCs w:val="22"/>
        </w:rPr>
        <w:t xml:space="preserve">Ενώ πλανάται η άποψη ότι η εμφάνιση των </w:t>
      </w:r>
      <w:r w:rsidR="00190E1C">
        <w:rPr>
          <w:rFonts w:ascii="Times New Roman" w:hAnsi="Times New Roman"/>
          <w:b w:val="0"/>
          <w:i w:val="0"/>
          <w:sz w:val="22"/>
          <w:szCs w:val="22"/>
        </w:rPr>
        <w:t>χ</w:t>
      </w:r>
      <w:r w:rsidR="00190E1C" w:rsidRPr="00751821">
        <w:rPr>
          <w:rFonts w:ascii="Times New Roman" w:hAnsi="Times New Roman"/>
          <w:b w:val="0"/>
          <w:i w:val="0"/>
          <w:sz w:val="22"/>
          <w:szCs w:val="22"/>
        </w:rPr>
        <w:t xml:space="preserve">ριστιανών </w:t>
      </w:r>
      <w:r w:rsidRPr="00751821">
        <w:rPr>
          <w:rFonts w:ascii="Times New Roman" w:hAnsi="Times New Roman"/>
          <w:b w:val="0"/>
          <w:i w:val="0"/>
          <w:sz w:val="22"/>
          <w:szCs w:val="22"/>
        </w:rPr>
        <w:t xml:space="preserve">στην </w:t>
      </w:r>
      <w:r w:rsidR="00190E1C">
        <w:rPr>
          <w:rFonts w:ascii="Times New Roman" w:hAnsi="Times New Roman"/>
          <w:b w:val="0"/>
          <w:i w:val="0"/>
          <w:sz w:val="22"/>
          <w:szCs w:val="22"/>
        </w:rPr>
        <w:t>ο</w:t>
      </w:r>
      <w:r w:rsidR="00190E1C" w:rsidRPr="00751821">
        <w:rPr>
          <w:rFonts w:ascii="Times New Roman" w:hAnsi="Times New Roman"/>
          <w:b w:val="0"/>
          <w:i w:val="0"/>
          <w:sz w:val="22"/>
          <w:szCs w:val="22"/>
        </w:rPr>
        <w:t xml:space="preserve">ικουμένη </w:t>
      </w:r>
      <w:r w:rsidRPr="002B797A">
        <w:rPr>
          <w:rFonts w:ascii="Times New Roman" w:hAnsi="Times New Roman"/>
          <w:b w:val="0"/>
          <w:i w:val="0"/>
          <w:sz w:val="22"/>
          <w:szCs w:val="22"/>
        </w:rPr>
        <w:t>συνδυάστηκε με πολεμική εναντίον των Ελλήνων, η τέχνη των πρώτων αιώνων αντιθέτως φανερώνει «συνάντηση - ώσμωση»</w:t>
      </w:r>
      <w:r w:rsidR="00A66C89" w:rsidRPr="00A66C89">
        <w:rPr>
          <w:rStyle w:val="Char2"/>
          <w:rFonts w:ascii="Times New Roman" w:eastAsiaTheme="minorHAnsi" w:hAnsi="Times New Roman"/>
          <w:b w:val="0"/>
          <w:i w:val="0"/>
          <w:sz w:val="22"/>
          <w:szCs w:val="22"/>
          <w:vertAlign w:val="superscript"/>
        </w:rPr>
        <w:footnoteReference w:id="110"/>
      </w:r>
      <w:r w:rsidRPr="00751821">
        <w:rPr>
          <w:rFonts w:ascii="Times New Roman" w:hAnsi="Times New Roman"/>
          <w:b w:val="0"/>
          <w:i w:val="0"/>
          <w:sz w:val="22"/>
          <w:szCs w:val="22"/>
        </w:rPr>
        <w:t xml:space="preserve"> και ενώπιον του θανάτου. Η αρχαία απεικόνιση της ανάστασης του Λαζάρου σε κατακόμβες με «μαγική ράβδο» (virga!) από τον Ι. Χριστό</w:t>
      </w:r>
      <w:r w:rsidR="00A66C89" w:rsidRPr="00A66C89">
        <w:rPr>
          <w:rStyle w:val="Char2"/>
          <w:rFonts w:ascii="Times New Roman" w:eastAsiaTheme="minorHAnsi" w:hAnsi="Times New Roman"/>
          <w:b w:val="0"/>
          <w:i w:val="0"/>
          <w:sz w:val="22"/>
          <w:szCs w:val="22"/>
          <w:vertAlign w:val="superscript"/>
        </w:rPr>
        <w:footnoteReference w:id="111"/>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 xml:space="preserve">είναι επηρεασμένη από αντίστοιχο εθνικό μοτίβο με </w:t>
      </w:r>
      <w:r w:rsidRPr="00751821">
        <w:rPr>
          <w:rFonts w:ascii="Times New Roman" w:hAnsi="Times New Roman"/>
          <w:b w:val="0"/>
          <w:i w:val="0"/>
          <w:sz w:val="22"/>
          <w:szCs w:val="22"/>
        </w:rPr>
        <w:lastRenderedPageBreak/>
        <w:t>πρωταγωνιστή τον Ερμή, δείγμα και αυτό (όπως και πολλά άλλα έθιμα και απεικονίσεις της Καθόδου εις Άδη) της δημιουργικής πρόσληψης – μετάληψης όλων των μέσων</w:t>
      </w:r>
      <w:r w:rsidR="00190E1C">
        <w:rPr>
          <w:rFonts w:ascii="Times New Roman" w:hAnsi="Times New Roman"/>
          <w:b w:val="0"/>
          <w:i w:val="0"/>
          <w:sz w:val="22"/>
          <w:szCs w:val="22"/>
        </w:rPr>
        <w:t>,</w:t>
      </w:r>
      <w:r w:rsidRPr="00751821">
        <w:rPr>
          <w:rFonts w:ascii="Times New Roman" w:hAnsi="Times New Roman"/>
          <w:b w:val="0"/>
          <w:i w:val="0"/>
          <w:sz w:val="22"/>
          <w:szCs w:val="22"/>
        </w:rPr>
        <w:t xml:space="preserve"> για να διακηρυχθεί το μήνυμα της οντολογικής Ελπίδας του νέου χριστιανικού </w:t>
      </w:r>
      <w:r w:rsidR="00190E1C">
        <w:rPr>
          <w:rFonts w:ascii="Times New Roman" w:hAnsi="Times New Roman"/>
          <w:b w:val="0"/>
          <w:i w:val="0"/>
          <w:sz w:val="22"/>
          <w:szCs w:val="22"/>
        </w:rPr>
        <w:t>κ</w:t>
      </w:r>
      <w:r w:rsidR="00190E1C" w:rsidRPr="00751821">
        <w:rPr>
          <w:rFonts w:ascii="Times New Roman" w:hAnsi="Times New Roman"/>
          <w:b w:val="0"/>
          <w:i w:val="0"/>
          <w:sz w:val="22"/>
          <w:szCs w:val="22"/>
        </w:rPr>
        <w:t xml:space="preserve">ινήματος </w:t>
      </w:r>
      <w:r w:rsidRPr="00751821">
        <w:rPr>
          <w:rFonts w:ascii="Times New Roman" w:hAnsi="Times New Roman"/>
          <w:b w:val="0"/>
          <w:i w:val="0"/>
          <w:sz w:val="22"/>
          <w:szCs w:val="22"/>
        </w:rPr>
        <w:t xml:space="preserve">στη Μεσόγειο. </w:t>
      </w:r>
      <w:r w:rsidR="00A66C89" w:rsidRPr="00A66C89">
        <w:rPr>
          <w:rFonts w:ascii="Times New Roman" w:hAnsi="Times New Roman"/>
          <w:i w:val="0"/>
          <w:sz w:val="22"/>
          <w:szCs w:val="22"/>
        </w:rPr>
        <w:t xml:space="preserve"> </w:t>
      </w:r>
    </w:p>
    <w:p w:rsidR="00502280" w:rsidRPr="003F4231" w:rsidRDefault="00BB1FDD" w:rsidP="003F4231">
      <w:pPr>
        <w:pStyle w:val="3"/>
        <w:spacing w:after="0"/>
        <w:rPr>
          <w:rFonts w:ascii="Times New Roman" w:hAnsi="Times New Roman" w:cs="Times New Roman"/>
          <w:sz w:val="22"/>
          <w:szCs w:val="22"/>
        </w:rPr>
      </w:pPr>
      <w:bookmarkStart w:id="386" w:name="_Toc425330292"/>
      <w:bookmarkStart w:id="387" w:name="_Toc79047933"/>
      <w:bookmarkStart w:id="388" w:name="_Toc95738921"/>
      <w:r w:rsidRPr="009D33E5">
        <w:rPr>
          <w:rFonts w:ascii="Times New Roman" w:hAnsi="Times New Roman" w:cs="Times New Roman"/>
          <w:sz w:val="22"/>
          <w:szCs w:val="22"/>
        </w:rPr>
        <w:t>Συμπεράσματα</w:t>
      </w:r>
      <w:bookmarkEnd w:id="385"/>
      <w:bookmarkEnd w:id="386"/>
      <w:bookmarkEnd w:id="387"/>
      <w:bookmarkEnd w:id="388"/>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de-DE"/>
        </w:rPr>
        <w:t>H</w:t>
      </w:r>
      <w:r w:rsidRPr="009D33E5">
        <w:rPr>
          <w:rFonts w:ascii="Times New Roman" w:hAnsi="Times New Roman"/>
          <w:sz w:val="22"/>
          <w:szCs w:val="22"/>
        </w:rPr>
        <w:t xml:space="preserve"> Θεσσαλονίκη ήταν μια «νεαρή» πόλη με φοβερή δυναμική ένεκα της στρατηγικής θέσης της στο κέντρο της Εγνατίας αλλά και σε άξονα που συνδέει το</w:t>
      </w:r>
      <w:r w:rsidR="004E7B70">
        <w:rPr>
          <w:rFonts w:ascii="Times New Roman" w:hAnsi="Times New Roman"/>
          <w:sz w:val="22"/>
          <w:szCs w:val="22"/>
        </w:rPr>
        <w:t>ν</w:t>
      </w:r>
      <w:r w:rsidRPr="009D33E5">
        <w:rPr>
          <w:rFonts w:ascii="Times New Roman" w:hAnsi="Times New Roman"/>
          <w:sz w:val="22"/>
          <w:szCs w:val="22"/>
        </w:rPr>
        <w:t xml:space="preserve"> Βορρά με το</w:t>
      </w:r>
      <w:r w:rsidR="004E7B70">
        <w:rPr>
          <w:rFonts w:ascii="Times New Roman" w:hAnsi="Times New Roman"/>
          <w:sz w:val="22"/>
          <w:szCs w:val="22"/>
        </w:rPr>
        <w:t>ν</w:t>
      </w:r>
      <w:r w:rsidRPr="009D33E5">
        <w:rPr>
          <w:rFonts w:ascii="Times New Roman" w:hAnsi="Times New Roman"/>
          <w:sz w:val="22"/>
          <w:szCs w:val="22"/>
        </w:rPr>
        <w:t xml:space="preserve"> Νότο. Μέσω του λιμένα της </w:t>
      </w:r>
      <w:r w:rsidR="004E7B70" w:rsidRPr="009D33E5">
        <w:rPr>
          <w:rFonts w:ascii="Times New Roman" w:hAnsi="Times New Roman"/>
          <w:sz w:val="22"/>
          <w:szCs w:val="22"/>
        </w:rPr>
        <w:t>έφ</w:t>
      </w:r>
      <w:r w:rsidR="004E7B70">
        <w:rPr>
          <w:rFonts w:ascii="Times New Roman" w:hAnsi="Times New Roman"/>
          <w:sz w:val="22"/>
          <w:szCs w:val="22"/>
        </w:rPr>
        <w:t>τ</w:t>
      </w:r>
      <w:r w:rsidR="004E7B70" w:rsidRPr="009D33E5">
        <w:rPr>
          <w:rFonts w:ascii="Times New Roman" w:hAnsi="Times New Roman"/>
          <w:sz w:val="22"/>
          <w:szCs w:val="22"/>
        </w:rPr>
        <w:t xml:space="preserve">ασαν </w:t>
      </w:r>
      <w:r w:rsidRPr="009D33E5">
        <w:rPr>
          <w:rFonts w:ascii="Times New Roman" w:hAnsi="Times New Roman"/>
          <w:sz w:val="22"/>
          <w:szCs w:val="22"/>
        </w:rPr>
        <w:t>σε αυτήν Ρωμαίοι πραγματευόμενοι από τη Δήλο αλλά και Ιουδαίοι «αντιφρονούντες» από την Αλεξάνδρεια.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αυτήν λατρευόταν οργιαστικά ο ένας προστάτης της πόλεως Κάβειρος αλλά και η Ίσιδα. Ακμάζει η </w:t>
      </w:r>
      <w:r w:rsidR="004E7B70">
        <w:rPr>
          <w:rFonts w:ascii="Times New Roman" w:hAnsi="Times New Roman"/>
          <w:sz w:val="22"/>
          <w:szCs w:val="22"/>
        </w:rPr>
        <w:t>κ</w:t>
      </w:r>
      <w:r w:rsidR="004E7B70" w:rsidRPr="009D33E5">
        <w:rPr>
          <w:rFonts w:ascii="Times New Roman" w:hAnsi="Times New Roman"/>
          <w:sz w:val="22"/>
          <w:szCs w:val="22"/>
        </w:rPr>
        <w:t xml:space="preserve">αισαρολατρία </w:t>
      </w:r>
      <w:r w:rsidRPr="009D33E5">
        <w:rPr>
          <w:rFonts w:ascii="Times New Roman" w:hAnsi="Times New Roman"/>
          <w:sz w:val="22"/>
          <w:szCs w:val="22"/>
        </w:rPr>
        <w:t>αλλά και οι θίασοι αιγυπτιακών θεοτήτων. Περιοδεύοντες φιλόσοφοι στην αγορά πρόσφεραν «συνταγές» δίαιτας ευτυχίας.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 εστίασε το κήρυγμα μέσω του διαλόγου στη </w:t>
      </w:r>
      <w:r w:rsidR="004E7B70">
        <w:rPr>
          <w:rFonts w:ascii="Times New Roman" w:hAnsi="Times New Roman"/>
          <w:sz w:val="22"/>
          <w:szCs w:val="22"/>
        </w:rPr>
        <w:t>σ</w:t>
      </w:r>
      <w:r w:rsidR="004E7B70" w:rsidRPr="009D33E5">
        <w:rPr>
          <w:rFonts w:ascii="Times New Roman" w:hAnsi="Times New Roman"/>
          <w:sz w:val="22"/>
          <w:szCs w:val="22"/>
        </w:rPr>
        <w:t>υναγωγή</w:t>
      </w:r>
      <w:r w:rsidR="004E7B70">
        <w:rPr>
          <w:rFonts w:ascii="Times New Roman" w:hAnsi="Times New Roman"/>
          <w:sz w:val="22"/>
          <w:szCs w:val="22"/>
        </w:rPr>
        <w:t>,</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όπου για πρώτη φορά είχε επιτυχίες σε Ελληνίδες και Έλληνες </w:t>
      </w:r>
      <w:r w:rsidR="004E7B70">
        <w:rPr>
          <w:rFonts w:ascii="Times New Roman" w:hAnsi="Times New Roman"/>
          <w:sz w:val="22"/>
          <w:szCs w:val="22"/>
        </w:rPr>
        <w:t>ανώτερης τάξης</w:t>
      </w:r>
      <w:r w:rsidRPr="009D33E5">
        <w:rPr>
          <w:rFonts w:ascii="Times New Roman" w:hAnsi="Times New Roman"/>
          <w:sz w:val="22"/>
          <w:szCs w:val="22"/>
        </w:rPr>
        <w:t xml:space="preserve"> πράγμα που εξόργισε τους Ιουδαίους. Οι τελευταίοι κινητοποιώντας το αγοραίο στοιχείο οδηγούν στις αρχές της </w:t>
      </w:r>
      <w:r w:rsidR="004E7B70" w:rsidRPr="009D33E5">
        <w:rPr>
          <w:rFonts w:ascii="Times New Roman" w:hAnsi="Times New Roman"/>
          <w:sz w:val="22"/>
          <w:szCs w:val="22"/>
        </w:rPr>
        <w:t>πόλ</w:t>
      </w:r>
      <w:r w:rsidR="004E7B70">
        <w:rPr>
          <w:rFonts w:ascii="Times New Roman" w:hAnsi="Times New Roman"/>
          <w:sz w:val="22"/>
          <w:szCs w:val="22"/>
        </w:rPr>
        <w:t>η</w:t>
      </w:r>
      <w:r w:rsidR="004E7B70" w:rsidRPr="009D33E5">
        <w:rPr>
          <w:rFonts w:ascii="Times New Roman" w:hAnsi="Times New Roman"/>
          <w:sz w:val="22"/>
          <w:szCs w:val="22"/>
        </w:rPr>
        <w:t xml:space="preserve">ς </w:t>
      </w:r>
      <w:r w:rsidRPr="009D33E5">
        <w:rPr>
          <w:rFonts w:ascii="Times New Roman" w:hAnsi="Times New Roman"/>
          <w:sz w:val="22"/>
          <w:szCs w:val="22"/>
        </w:rPr>
        <w:t xml:space="preserve">τον </w:t>
      </w:r>
      <w:r w:rsidR="004E7B70" w:rsidRPr="009D33E5">
        <w:rPr>
          <w:rFonts w:ascii="Times New Roman" w:hAnsi="Times New Roman"/>
          <w:sz w:val="22"/>
          <w:szCs w:val="22"/>
        </w:rPr>
        <w:t>Ιάσ</w:t>
      </w:r>
      <w:r w:rsidR="004E7B70">
        <w:rPr>
          <w:rFonts w:ascii="Times New Roman" w:hAnsi="Times New Roman"/>
          <w:sz w:val="22"/>
          <w:szCs w:val="22"/>
        </w:rPr>
        <w:t>ο</w:t>
      </w:r>
      <w:r w:rsidR="004E7B70" w:rsidRPr="009D33E5">
        <w:rPr>
          <w:rFonts w:ascii="Times New Roman" w:hAnsi="Times New Roman"/>
          <w:sz w:val="22"/>
          <w:szCs w:val="22"/>
        </w:rPr>
        <w:t>να</w:t>
      </w:r>
      <w:r w:rsidRPr="009D33E5">
        <w:rPr>
          <w:rFonts w:ascii="Times New Roman" w:hAnsi="Times New Roman"/>
          <w:sz w:val="22"/>
          <w:szCs w:val="22"/>
        </w:rPr>
        <w:t xml:space="preserve">. Οι κατηγορίες που εκτοξεύουν ήταν εν πολλοίς εκείνες που εκτόξευαν εναντίον τους οι πολίτες της </w:t>
      </w:r>
      <w:r w:rsidR="00751821">
        <w:rPr>
          <w:rFonts w:ascii="Times New Roman" w:hAnsi="Times New Roman"/>
          <w:sz w:val="22"/>
          <w:szCs w:val="22"/>
        </w:rPr>
        <w:t>Ρωμαϊκής Αυτοκρατορίας</w:t>
      </w:r>
      <w:r w:rsidRPr="009D33E5">
        <w:rPr>
          <w:rFonts w:ascii="Times New Roman" w:hAnsi="Times New Roman"/>
          <w:sz w:val="22"/>
          <w:szCs w:val="22"/>
        </w:rPr>
        <w:t>. Μέσω της καταβολής εγγύησης ο χριστιανισμός απαλλάσσεται από τις κατηγορίες.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Ουσιαστικά σε αυτήν την πόλη διαφαίνεται το μέλλον του χριστιανισμού σε ευρωπαϊκό έδαφος. Σε επιστολές </w:t>
      </w:r>
      <w:r w:rsidR="00A66C89" w:rsidRPr="00A66C89">
        <w:rPr>
          <w:rFonts w:ascii="Times New Roman" w:hAnsi="Times New Roman"/>
          <w:i/>
          <w:sz w:val="22"/>
          <w:szCs w:val="22"/>
        </w:rPr>
        <w:t>Προς Θεσσαλονικείς</w:t>
      </w:r>
      <w:r w:rsidRPr="009D33E5">
        <w:rPr>
          <w:rFonts w:ascii="Times New Roman" w:hAnsi="Times New Roman"/>
          <w:sz w:val="22"/>
          <w:szCs w:val="22"/>
        </w:rPr>
        <w:t xml:space="preserve"> που θα στείλει ο απόστολος διευκρινίζει την εσχατολογία του </w:t>
      </w:r>
      <w:r w:rsidR="004E7B70">
        <w:rPr>
          <w:rFonts w:ascii="Times New Roman" w:hAnsi="Times New Roman"/>
          <w:sz w:val="22"/>
          <w:szCs w:val="22"/>
        </w:rPr>
        <w:t>χ</w:t>
      </w:r>
      <w:r w:rsidR="004E7B70" w:rsidRPr="009D33E5">
        <w:rPr>
          <w:rFonts w:ascii="Times New Roman" w:hAnsi="Times New Roman"/>
          <w:sz w:val="22"/>
          <w:szCs w:val="22"/>
        </w:rPr>
        <w:t>ριστιανισμού</w:t>
      </w:r>
      <w:r w:rsidRPr="009D33E5">
        <w:rPr>
          <w:rFonts w:ascii="Times New Roman" w:hAnsi="Times New Roman"/>
          <w:sz w:val="22"/>
          <w:szCs w:val="22"/>
        </w:rPr>
        <w:t xml:space="preserve">. Παρότι υπήρχε και η άποψη της διάλυσης της ανθρώπινης υπόστασης μετά θάνατον, πολλοί πίστευαν στην επιβίωση της ψυχής στις νήσους των μακάρων, στα Ηλύσια πεδία, τον αιθέρα με τη μορφή άστρου ή άλλη. Ο Π. διευκρινίζει ότι πρόκειται για ανάσταση σώματος και υποδοχή του θριαμβευτικά ερχόμενου Κυρίου. </w:t>
      </w:r>
      <w:r w:rsidR="004E7B70">
        <w:rPr>
          <w:rFonts w:ascii="Times New Roman" w:hAnsi="Times New Roman"/>
          <w:sz w:val="22"/>
          <w:szCs w:val="22"/>
        </w:rPr>
        <w:t>Χ</w:t>
      </w:r>
      <w:r w:rsidR="004E7B70" w:rsidRPr="009D33E5">
        <w:rPr>
          <w:rFonts w:ascii="Times New Roman" w:hAnsi="Times New Roman"/>
          <w:sz w:val="22"/>
          <w:szCs w:val="22"/>
        </w:rPr>
        <w:t xml:space="preserve">ρησιμοποιείται </w:t>
      </w:r>
      <w:r w:rsidRPr="009D33E5">
        <w:rPr>
          <w:rFonts w:ascii="Times New Roman" w:hAnsi="Times New Roman"/>
          <w:sz w:val="22"/>
          <w:szCs w:val="22"/>
        </w:rPr>
        <w:t xml:space="preserve">ο τεχνικός όρος </w:t>
      </w:r>
      <w:r w:rsidR="00A66C89" w:rsidRPr="00A66C89">
        <w:rPr>
          <w:rFonts w:ascii="Times New Roman" w:hAnsi="Times New Roman"/>
          <w:i/>
          <w:sz w:val="22"/>
          <w:szCs w:val="22"/>
        </w:rPr>
        <w:t>παρουσία</w:t>
      </w:r>
      <w:r w:rsidRPr="009D33E5">
        <w:rPr>
          <w:rFonts w:ascii="Times New Roman" w:hAnsi="Times New Roman"/>
          <w:sz w:val="22"/>
          <w:szCs w:val="22"/>
        </w:rPr>
        <w:t xml:space="preserve">. Γι’ αυτό αποτρέπεται η πορνεία αλλά και η προπαγάνδα της ρωμαϊκής εξουσίας περί ειρήνης και ασφάλειας. </w:t>
      </w:r>
    </w:p>
    <w:p w:rsidR="00502280" w:rsidRPr="009D33E5" w:rsidRDefault="00BB1FDD" w:rsidP="00AC426A">
      <w:pPr>
        <w:rPr>
          <w:rFonts w:ascii="Times New Roman" w:hAnsi="Times New Roman"/>
          <w:b/>
          <w:caps/>
          <w:sz w:val="22"/>
          <w:szCs w:val="22"/>
        </w:rPr>
      </w:pPr>
      <w:r w:rsidRPr="009D33E5">
        <w:rPr>
          <w:rFonts w:ascii="Times New Roman" w:hAnsi="Times New Roman"/>
          <w:b/>
          <w:caps/>
          <w:sz w:val="22"/>
          <w:szCs w:val="22"/>
        </w:rPr>
        <w:br w:type="page"/>
      </w:r>
    </w:p>
    <w:p w:rsidR="00502280" w:rsidRPr="009D33E5" w:rsidRDefault="00BB1FDD" w:rsidP="003F4231">
      <w:pPr>
        <w:pStyle w:val="2"/>
        <w:jc w:val="both"/>
        <w:rPr>
          <w:rFonts w:ascii="Times New Roman" w:hAnsi="Times New Roman" w:cs="Times New Roman"/>
          <w:sz w:val="22"/>
          <w:szCs w:val="22"/>
        </w:rPr>
      </w:pPr>
      <w:bookmarkStart w:id="389" w:name="_Toc425351549"/>
      <w:bookmarkStart w:id="390" w:name="_Toc79047934"/>
      <w:bookmarkStart w:id="391" w:name="_Toc95738922"/>
      <w:r w:rsidRPr="009D33E5">
        <w:rPr>
          <w:rFonts w:ascii="Times New Roman" w:hAnsi="Times New Roman" w:cs="Times New Roman"/>
          <w:sz w:val="22"/>
          <w:szCs w:val="22"/>
        </w:rPr>
        <w:lastRenderedPageBreak/>
        <w:t>Υποενότητα 2. Η Βέροια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 και η παρουσία του Παύλου</w:t>
      </w:r>
      <w:bookmarkEnd w:id="389"/>
      <w:bookmarkEnd w:id="390"/>
      <w:bookmarkEnd w:id="391"/>
    </w:p>
    <w:p w:rsidR="00502280" w:rsidRPr="009D33E5" w:rsidRDefault="00502280" w:rsidP="00AC426A">
      <w:pPr>
        <w:rPr>
          <w:rFonts w:ascii="Times New Roman" w:hAnsi="Times New Roman"/>
          <w:sz w:val="22"/>
          <w:szCs w:val="22"/>
        </w:rPr>
      </w:pPr>
      <w:bookmarkStart w:id="392" w:name="_Toc425351548"/>
    </w:p>
    <w:p w:rsidR="00502280" w:rsidRPr="009D33E5" w:rsidRDefault="00BB1FDD" w:rsidP="003F4231">
      <w:pPr>
        <w:pStyle w:val="2"/>
        <w:rPr>
          <w:rFonts w:ascii="Times New Roman" w:hAnsi="Times New Roman" w:cs="Times New Roman"/>
          <w:sz w:val="22"/>
          <w:szCs w:val="22"/>
        </w:rPr>
      </w:pPr>
      <w:bookmarkStart w:id="393" w:name="_Toc79047935"/>
      <w:bookmarkStart w:id="394" w:name="_Toc95738923"/>
      <w:r w:rsidRPr="009D33E5">
        <w:rPr>
          <w:rFonts w:ascii="Times New Roman" w:hAnsi="Times New Roman" w:cs="Times New Roman"/>
          <w:sz w:val="22"/>
          <w:szCs w:val="22"/>
        </w:rPr>
        <w:t>Εισαγωγικές Παρατηρήσεις</w:t>
      </w:r>
      <w:bookmarkEnd w:id="392"/>
      <w:bookmarkEnd w:id="393"/>
      <w:bookmarkEnd w:id="394"/>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 xml:space="preserve">Η επίσκεψη του </w:t>
      </w:r>
      <w:r w:rsidR="004E7B70">
        <w:rPr>
          <w:rFonts w:ascii="Times New Roman" w:hAnsi="Times New Roman"/>
          <w:sz w:val="22"/>
          <w:szCs w:val="22"/>
        </w:rPr>
        <w:t>α</w:t>
      </w:r>
      <w:r w:rsidR="004E7B70"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στη Βέροια ουσιαστικά είναι ένας ενδιάμεσος σταθμός</w:t>
      </w:r>
      <w:r w:rsidR="004E7B70">
        <w:rPr>
          <w:rFonts w:ascii="Times New Roman" w:hAnsi="Times New Roman"/>
          <w:sz w:val="22"/>
          <w:szCs w:val="22"/>
        </w:rPr>
        <w:t>,</w:t>
      </w:r>
      <w:r w:rsidRPr="009D33E5">
        <w:rPr>
          <w:rFonts w:ascii="Times New Roman" w:hAnsi="Times New Roman"/>
          <w:sz w:val="22"/>
          <w:szCs w:val="22"/>
        </w:rPr>
        <w:t xml:space="preserve"> προτού αναγκαστεί ο Παύλος να μεταβεί στο κλεινόν άστυ και να πραγματοποιήσει τη γέφυρα μεταξύ Ιεροσολύμων και Αθήνας. Σε αντίθεση προς ό,τι συμβαίνει σε άλλους σταθμούς του η ανταπόκριση και των Εβραίων της πόλης είναι θετική. Αυτοί ανήκοντας προφανώς στα ανώτερα κοινωνικά στρώματα έχουν τη δυνατότητα μέσω της ανάγνωσης των Γραφών (και μάλιστα της καθημερινής) να διασταυρώνουν όσα επιχειρήματα προσκομίζει ο Παύλος και να πείθονται στο ευαγγέλιο του Εσταυρωμένου και Αναστημένου Μεσσία και της οικουμενικής προοπτικής της σωτηρίας. </w:t>
      </w:r>
    </w:p>
    <w:p w:rsidR="00502280" w:rsidRPr="009D33E5" w:rsidRDefault="00502280" w:rsidP="00AC426A">
      <w:pPr>
        <w:ind w:left="567" w:right="374"/>
        <w:rPr>
          <w:rFonts w:ascii="Times New Roman" w:hAnsi="Times New Roman"/>
          <w:sz w:val="22"/>
          <w:szCs w:val="22"/>
        </w:rPr>
      </w:pPr>
    </w:p>
    <w:p w:rsidR="00502280" w:rsidRPr="009D33E5" w:rsidRDefault="00BB1FDD" w:rsidP="00AC426A">
      <w:pPr>
        <w:ind w:right="374"/>
        <w:rPr>
          <w:rFonts w:ascii="Times New Roman" w:hAnsi="Times New Roman"/>
          <w:sz w:val="22"/>
          <w:szCs w:val="22"/>
        </w:rPr>
      </w:pPr>
      <w:r w:rsidRPr="009D33E5">
        <w:rPr>
          <w:rFonts w:ascii="Times New Roman" w:hAnsi="Times New Roman"/>
          <w:sz w:val="22"/>
          <w:szCs w:val="22"/>
        </w:rPr>
        <w:t>Στην πρώτη υποενότητα θα εστιάσουμε στη Βέροια: την ιστορία, την ανθρωπογεωγραφία, τις θρησκευτικές τάσεις. Στη δεύτερη υποενότητα θα επικεντρώσουμε το ενδιαφέρον στον αντισημιτισμό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και τη σύγκριση μεταξύ </w:t>
      </w:r>
      <w:r w:rsidR="004E7B70">
        <w:rPr>
          <w:rFonts w:ascii="Times New Roman" w:hAnsi="Times New Roman"/>
          <w:sz w:val="22"/>
          <w:szCs w:val="22"/>
        </w:rPr>
        <w:t>ε</w:t>
      </w:r>
      <w:r w:rsidR="004E7B70" w:rsidRPr="009D33E5">
        <w:rPr>
          <w:rFonts w:ascii="Times New Roman" w:hAnsi="Times New Roman"/>
          <w:sz w:val="22"/>
          <w:szCs w:val="22"/>
        </w:rPr>
        <w:t xml:space="preserve">κκλησίας </w:t>
      </w:r>
      <w:r w:rsidRPr="009D33E5">
        <w:rPr>
          <w:rFonts w:ascii="Times New Roman" w:hAnsi="Times New Roman"/>
          <w:sz w:val="22"/>
          <w:szCs w:val="22"/>
        </w:rPr>
        <w:t>και θιάσων, κολλεγίων και άλλων ενώσεων όπου έβρισκαν καταφύγιο άνθρωποι από όλα τα στρώματα</w:t>
      </w:r>
      <w:r w:rsidR="004E7B70">
        <w:rPr>
          <w:rFonts w:ascii="Times New Roman" w:hAnsi="Times New Roman"/>
          <w:sz w:val="22"/>
          <w:szCs w:val="22"/>
        </w:rPr>
        <w:t>,</w:t>
      </w:r>
      <w:r w:rsidRPr="009D33E5">
        <w:rPr>
          <w:rFonts w:ascii="Times New Roman" w:hAnsi="Times New Roman"/>
          <w:sz w:val="22"/>
          <w:szCs w:val="22"/>
        </w:rPr>
        <w:t xml:space="preserve"> προκειμένου</w:t>
      </w:r>
      <w:r w:rsidR="004E7B70">
        <w:rPr>
          <w:rFonts w:ascii="Times New Roman" w:hAnsi="Times New Roman"/>
          <w:sz w:val="22"/>
          <w:szCs w:val="22"/>
        </w:rPr>
        <w:t>,</w:t>
      </w:r>
      <w:r w:rsidRPr="009D33E5">
        <w:rPr>
          <w:rFonts w:ascii="Times New Roman" w:hAnsi="Times New Roman"/>
          <w:sz w:val="22"/>
          <w:szCs w:val="22"/>
        </w:rPr>
        <w:t xml:space="preserve"> εκτός των άλλων (αφού ήταν και ενώσεις ομοεθνών ή/και ομότεχνων)</w:t>
      </w:r>
      <w:r w:rsidR="004E7B70">
        <w:rPr>
          <w:rFonts w:ascii="Times New Roman" w:hAnsi="Times New Roman"/>
          <w:sz w:val="22"/>
          <w:szCs w:val="22"/>
        </w:rPr>
        <w:t>,</w:t>
      </w:r>
      <w:r w:rsidRPr="009D33E5">
        <w:rPr>
          <w:rFonts w:ascii="Times New Roman" w:hAnsi="Times New Roman"/>
          <w:sz w:val="22"/>
          <w:szCs w:val="22"/>
        </w:rPr>
        <w:t xml:space="preserve"> να λατρεύουν συγκεκριμένες θεότητες και να εξασφαλίσουν ότι μετά θάνατον το όνομά τους δεν θα περιπέσει στη λήθη.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 πέρασμα της Παύλου μέσω Εγνατίας από δύο ακμάζουσες πόλεις της Αμφίπολης (που ήλθε μέσω της αρχαιολογικής σκαπάνης στο προσκήνιο) και της Απολλωνίας</w:t>
      </w:r>
      <w:r w:rsidR="004E7B7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αιτίες που οδήγησαν τη Θεσσαλονίκη σε ακμή, την ανθρωπογεωγραφία και τις θρησκείες που άκμαζαν σε αυτή</w:t>
      </w:r>
      <w:r w:rsidR="004E7B70">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95" w:name="_Toc79047936"/>
      <w:bookmarkStart w:id="396" w:name="_Toc425351550"/>
      <w:bookmarkStart w:id="397" w:name="_Toc95738924"/>
      <w:r w:rsidRPr="009D33E5">
        <w:rPr>
          <w:rFonts w:ascii="Times New Roman" w:hAnsi="Times New Roman" w:cs="Times New Roman"/>
          <w:sz w:val="22"/>
          <w:szCs w:val="22"/>
          <w:lang w:bidi="he-IL"/>
        </w:rPr>
        <w:t>2.1 Η έλευση του Παύλου και η Βέροια</w:t>
      </w:r>
      <w:bookmarkEnd w:id="395"/>
      <w:bookmarkEnd w:id="396"/>
      <w:bookmarkEnd w:id="39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απόσταση μεταξύ της Θεσσαλονίκης και της Βέροιας είναι 70-80χλμ.. Ο </w:t>
      </w:r>
      <w:r w:rsidR="004E7B70">
        <w:rPr>
          <w:rFonts w:ascii="Times New Roman" w:hAnsi="Times New Roman"/>
          <w:sz w:val="22"/>
          <w:szCs w:val="22"/>
        </w:rPr>
        <w:t>α</w:t>
      </w:r>
      <w:r w:rsidR="004E7B70"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 xml:space="preserve">θνών </w:t>
      </w:r>
      <w:r w:rsidRPr="009D33E5">
        <w:rPr>
          <w:rFonts w:ascii="Times New Roman" w:hAnsi="Times New Roman"/>
          <w:sz w:val="22"/>
          <w:szCs w:val="22"/>
        </w:rPr>
        <w:t>κατευθύνθηκε μέσω της Εγνατίας από τη Θεσσαλονίκη μέχρι την αρχαία Πέλλα, διανύοντας μια απόσταση 30 ρωμαϊκών μιλίων ή 44,5χλμ. Και καθώς η λεωφόρος δεν διερχόταν από τη Βέροια, ο Π. έφθασε στη συγκεκριμένη πόλη μέσω κάποιας παρακαμπτήριας οδού, διανύοντας επιπλέον μια απόσταση 27 ρωμαϊκών μιλίων ή 40χλμ. Το ταξίδι του μάλλον διήρκεσε συνολικά δύο μέρες. Οι απόστολοι παρέκαμψαν την Εγνατία</w:t>
      </w:r>
      <w:r w:rsidR="004E7B70">
        <w:rPr>
          <w:rFonts w:ascii="Times New Roman" w:hAnsi="Times New Roman"/>
          <w:sz w:val="22"/>
          <w:szCs w:val="22"/>
        </w:rPr>
        <w:t>,</w:t>
      </w:r>
      <w:r w:rsidRPr="009D33E5">
        <w:rPr>
          <w:rFonts w:ascii="Times New Roman" w:hAnsi="Times New Roman"/>
          <w:sz w:val="22"/>
          <w:szCs w:val="22"/>
        </w:rPr>
        <w:t xml:space="preserve"> για να μην ακολουθηθούν από τους διώκτες τους. Ίσως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ο απόστολος σκοπίμως επισκέφθηκε και την τρίτη μερίδα της Μακεδονίας</w:t>
      </w:r>
      <w:r w:rsidR="004E7B70">
        <w:rPr>
          <w:rFonts w:ascii="Times New Roman" w:hAnsi="Times New Roman"/>
          <w:sz w:val="22"/>
          <w:szCs w:val="22"/>
        </w:rPr>
        <w:t>,</w:t>
      </w:r>
      <w:r w:rsidRPr="009D33E5">
        <w:rPr>
          <w:rFonts w:ascii="Times New Roman" w:hAnsi="Times New Roman"/>
          <w:sz w:val="22"/>
          <w:szCs w:val="22"/>
        </w:rPr>
        <w:t xml:space="preserve"> αφού επιθυμούσε να απλωθεί </w:t>
      </w:r>
      <w:r w:rsidR="004E7B70">
        <w:rPr>
          <w:rFonts w:ascii="Times New Roman" w:hAnsi="Times New Roman"/>
          <w:sz w:val="22"/>
          <w:szCs w:val="22"/>
        </w:rPr>
        <w:t>καταρχήν</w:t>
      </w:r>
      <w:r w:rsidR="004E7B70" w:rsidRPr="009D33E5">
        <w:rPr>
          <w:rFonts w:ascii="Times New Roman" w:hAnsi="Times New Roman"/>
          <w:sz w:val="22"/>
          <w:szCs w:val="22"/>
        </w:rPr>
        <w:t xml:space="preserve"> </w:t>
      </w:r>
      <w:r w:rsidRPr="009D33E5">
        <w:rPr>
          <w:rFonts w:ascii="Times New Roman" w:hAnsi="Times New Roman"/>
          <w:sz w:val="22"/>
          <w:szCs w:val="22"/>
        </w:rPr>
        <w:t>το κήρυγμα στον ελλαδικό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«μεγάλη πολυπληθής» Βέροια</w:t>
      </w:r>
      <w:r w:rsidR="00A66C89" w:rsidRPr="00A66C89">
        <w:rPr>
          <w:rStyle w:val="Char2"/>
          <w:rFonts w:ascii="Times New Roman" w:eastAsiaTheme="minorHAnsi" w:hAnsi="Times New Roman"/>
          <w:sz w:val="22"/>
          <w:szCs w:val="22"/>
          <w:vertAlign w:val="superscript"/>
        </w:rPr>
        <w:footnoteReference w:id="112"/>
      </w:r>
      <w:r w:rsidRPr="009D33E5">
        <w:rPr>
          <w:rFonts w:ascii="Times New Roman" w:hAnsi="Times New Roman"/>
          <w:sz w:val="22"/>
          <w:szCs w:val="22"/>
        </w:rPr>
        <w:t xml:space="preserve"> στην εύφορη πεδιάδα του Αλιάκμονα</w:t>
      </w:r>
      <w:r w:rsidR="004E7B70">
        <w:rPr>
          <w:rFonts w:ascii="Times New Roman" w:hAnsi="Times New Roman"/>
          <w:sz w:val="22"/>
          <w:szCs w:val="22"/>
        </w:rPr>
        <w:t>,</w:t>
      </w:r>
      <w:r w:rsidRPr="009D33E5">
        <w:rPr>
          <w:rFonts w:ascii="Times New Roman" w:hAnsi="Times New Roman"/>
          <w:sz w:val="22"/>
          <w:szCs w:val="22"/>
        </w:rPr>
        <w:t xml:space="preserve"> στους ανατολικούς πρόποδες του μεγαλοπρεπούς Βερμίου και πλάι στα γνωστά από τη μυθολογία Πιέρια Όρη, παραδόθηκε χωρίς αντίσταση </w:t>
      </w:r>
      <w:r w:rsidRPr="009D33E5">
        <w:rPr>
          <w:rFonts w:ascii="Times New Roman" w:hAnsi="Times New Roman"/>
          <w:sz w:val="22"/>
          <w:szCs w:val="22"/>
        </w:rPr>
        <w:lastRenderedPageBreak/>
        <w:t xml:space="preserve">στους Ρωμαίους και εντάχθηκε στην τρίτη μερίδα. Δεν ήταν ούτε </w:t>
      </w:r>
      <w:r w:rsidR="00937658">
        <w:rPr>
          <w:rFonts w:ascii="Times New Roman" w:hAnsi="Times New Roman"/>
          <w:sz w:val="22"/>
          <w:szCs w:val="22"/>
        </w:rPr>
        <w:t>κολονία</w:t>
      </w:r>
      <w:r w:rsidRPr="009D33E5">
        <w:rPr>
          <w:rFonts w:ascii="Times New Roman" w:hAnsi="Times New Roman"/>
          <w:sz w:val="22"/>
          <w:szCs w:val="22"/>
        </w:rPr>
        <w:t xml:space="preserve"> ούτε ελεύθερη </w:t>
      </w:r>
      <w:r w:rsidR="004E7B70" w:rsidRPr="009D33E5">
        <w:rPr>
          <w:rFonts w:ascii="Times New Roman" w:hAnsi="Times New Roman"/>
          <w:sz w:val="22"/>
          <w:szCs w:val="22"/>
        </w:rPr>
        <w:t>πόλ</w:t>
      </w:r>
      <w:r w:rsidR="004E7B70">
        <w:rPr>
          <w:rFonts w:ascii="Times New Roman" w:hAnsi="Times New Roman"/>
          <w:sz w:val="22"/>
          <w:szCs w:val="22"/>
        </w:rPr>
        <w:t>η</w:t>
      </w:r>
      <w:r w:rsidRPr="009D33E5">
        <w:rPr>
          <w:rFonts w:ascii="Times New Roman" w:hAnsi="Times New Roman"/>
          <w:sz w:val="22"/>
          <w:szCs w:val="22"/>
        </w:rPr>
        <w:t xml:space="preserve">, όπως συνέβαινε με την Πέλλα, τη Θεσσαλονίκη και την Αμφίπολη.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Τα αυτοκρατορικά χρόνια έγινε η έδρα του </w:t>
      </w:r>
      <w:r w:rsidRPr="009D33E5">
        <w:rPr>
          <w:rFonts w:ascii="Times New Roman" w:hAnsi="Times New Roman"/>
          <w:i/>
          <w:sz w:val="22"/>
          <w:szCs w:val="22"/>
        </w:rPr>
        <w:t>Κοινού</w:t>
      </w:r>
      <w:r w:rsidRPr="009D33E5">
        <w:rPr>
          <w:rFonts w:ascii="Times New Roman" w:hAnsi="Times New Roman"/>
          <w:sz w:val="22"/>
          <w:szCs w:val="22"/>
        </w:rPr>
        <w:t xml:space="preserve"> των Μακεδόνων, το οποίο, όπως συμπεραίνει κάποιος από το όνομα του προϊσταμένου του, ήταν μάλλον αρμόδιο να επιβλέπει τη λατρεία του Ναού του Αυγούστου και να διοργανώνει αγώνες προς τιμήν του. Την εποχή των Φλαβίων απέκτησε μάλιστα τον τίτλο της </w:t>
      </w:r>
      <w:r w:rsidRPr="009D33E5">
        <w:rPr>
          <w:rFonts w:ascii="Times New Roman" w:hAnsi="Times New Roman"/>
          <w:b/>
          <w:i/>
          <w:sz w:val="22"/>
          <w:szCs w:val="22"/>
        </w:rPr>
        <w:t>νεωκόρου</w:t>
      </w:r>
      <w:r w:rsidRPr="009D33E5">
        <w:rPr>
          <w:rFonts w:ascii="Times New Roman" w:hAnsi="Times New Roman"/>
          <w:sz w:val="22"/>
          <w:szCs w:val="22"/>
        </w:rPr>
        <w:t>.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ανακηρύσσεται </w:t>
      </w:r>
      <w:r w:rsidRPr="009D33E5">
        <w:rPr>
          <w:rFonts w:ascii="Times New Roman" w:hAnsi="Times New Roman"/>
          <w:i/>
          <w:sz w:val="22"/>
          <w:szCs w:val="22"/>
        </w:rPr>
        <w:t>σεμνοτάτη μητρόπόλις της Μακεδονίας και δις νεωκόρος</w:t>
      </w:r>
      <w:r w:rsidRPr="009D33E5">
        <w:rPr>
          <w:rFonts w:ascii="Times New Roman" w:hAnsi="Times New Roman"/>
          <w:sz w:val="22"/>
          <w:szCs w:val="22"/>
        </w:rPr>
        <w:t xml:space="preserve"> χωρίς</w:t>
      </w:r>
      <w:r w:rsidR="004E7B70">
        <w:rPr>
          <w:rFonts w:ascii="Times New Roman" w:hAnsi="Times New Roman"/>
          <w:sz w:val="22"/>
          <w:szCs w:val="22"/>
        </w:rPr>
        <w:t>,</w:t>
      </w:r>
      <w:r w:rsidRPr="009D33E5">
        <w:rPr>
          <w:rFonts w:ascii="Times New Roman" w:hAnsi="Times New Roman"/>
          <w:sz w:val="22"/>
          <w:szCs w:val="22"/>
        </w:rPr>
        <w:t xml:space="preserve"> όμως</w:t>
      </w:r>
      <w:r w:rsidR="004E7B70">
        <w:rPr>
          <w:rFonts w:ascii="Times New Roman" w:hAnsi="Times New Roman"/>
          <w:sz w:val="22"/>
          <w:szCs w:val="22"/>
        </w:rPr>
        <w:t>,</w:t>
      </w:r>
      <w:r w:rsidRPr="009D33E5">
        <w:rPr>
          <w:rFonts w:ascii="Times New Roman" w:hAnsi="Times New Roman"/>
          <w:sz w:val="22"/>
          <w:szCs w:val="22"/>
        </w:rPr>
        <w:t xml:space="preserve"> να λειτουργεί ανταγωνιστικά προς την επίσης νεωκόρο Θεσσαλονίκη (όπως αντιθέτως συνέβαινε στη Μ. Ασία) αλλά συμπληρωματικά. Διέθετε βουλή και δήμο, πολιτάρχες, ειρηνάρχη, γραμματοφύλακα, αγορανόμο και γραμματέα, καθώς επίσης και οργανώσεις εφήβων και νέων Ρωμαίων αλλά και Γυμνάσιο. Σε αυτό παιδαγωγούνταν παιδιά, έφηβοι, </w:t>
      </w:r>
      <w:r w:rsidRPr="009D33E5">
        <w:rPr>
          <w:rFonts w:ascii="Times New Roman" w:hAnsi="Times New Roman"/>
          <w:i/>
          <w:sz w:val="22"/>
          <w:szCs w:val="22"/>
        </w:rPr>
        <w:t>νεανίσκοι</w:t>
      </w:r>
      <w:r w:rsidRPr="009D33E5">
        <w:rPr>
          <w:rFonts w:ascii="Times New Roman" w:hAnsi="Times New Roman"/>
          <w:sz w:val="22"/>
          <w:szCs w:val="22"/>
        </w:rPr>
        <w:t xml:space="preserve"> κάτω των 22, και νέοι κάτω των 30. «Απαγορεύεται η είσοδος στους σκλάβους, απελεύθερους, παιδιά αυτών και σ’ εκείνους που δεν ασκούνταν στην παλαίστρα, τους χυδαίους εμπόρους, παιδεραστές, πότες»</w:t>
      </w:r>
      <w:r w:rsidR="004E7B70">
        <w:rPr>
          <w:rFonts w:ascii="Times New Roman" w:hAnsi="Times New Roman"/>
          <w:sz w:val="22"/>
          <w:szCs w:val="22"/>
        </w:rPr>
        <w:t>.</w:t>
      </w:r>
      <w:r w:rsidRPr="009D33E5">
        <w:rPr>
          <w:rFonts w:ascii="Times New Roman" w:hAnsi="Times New Roman"/>
          <w:sz w:val="22"/>
          <w:szCs w:val="22"/>
        </w:rPr>
        <w:t xml:space="preserve"> Τη </w:t>
      </w:r>
      <w:r w:rsidR="004E7B70">
        <w:rPr>
          <w:rFonts w:ascii="Times New Roman" w:hAnsi="Times New Roman"/>
          <w:sz w:val="22"/>
          <w:szCs w:val="22"/>
        </w:rPr>
        <w:t>ρ</w:t>
      </w:r>
      <w:r w:rsidR="004E7B70" w:rsidRPr="009D33E5">
        <w:rPr>
          <w:rFonts w:ascii="Times New Roman" w:hAnsi="Times New Roman"/>
          <w:sz w:val="22"/>
          <w:szCs w:val="22"/>
        </w:rPr>
        <w:t xml:space="preserve">ωμαϊκή </w:t>
      </w:r>
      <w:r w:rsidRPr="009D33E5">
        <w:rPr>
          <w:rFonts w:ascii="Times New Roman" w:hAnsi="Times New Roman"/>
          <w:sz w:val="22"/>
          <w:szCs w:val="22"/>
        </w:rPr>
        <w:t xml:space="preserve">Βέροια περιγράφει ο Λουκιανός στην </w:t>
      </w:r>
      <w:r w:rsidRPr="009D33E5">
        <w:rPr>
          <w:rFonts w:ascii="Times New Roman" w:hAnsi="Times New Roman"/>
          <w:i/>
          <w:sz w:val="22"/>
          <w:szCs w:val="22"/>
        </w:rPr>
        <w:t>Όνο</w:t>
      </w:r>
      <w:r w:rsidRPr="009D33E5">
        <w:rPr>
          <w:rFonts w:ascii="Times New Roman" w:hAnsi="Times New Roman"/>
          <w:sz w:val="22"/>
          <w:szCs w:val="22"/>
        </w:rPr>
        <w:t xml:space="preserve">, αφού πουλήθηκε στην </w:t>
      </w:r>
      <w:r w:rsidR="004E7B70">
        <w:rPr>
          <w:rFonts w:ascii="Times New Roman" w:hAnsi="Times New Roman"/>
          <w:sz w:val="22"/>
          <w:szCs w:val="22"/>
        </w:rPr>
        <w:t>α</w:t>
      </w:r>
      <w:r w:rsidR="004E7B70" w:rsidRPr="009D33E5">
        <w:rPr>
          <w:rFonts w:ascii="Times New Roman" w:hAnsi="Times New Roman"/>
          <w:sz w:val="22"/>
          <w:szCs w:val="22"/>
        </w:rPr>
        <w:t xml:space="preserve">γορά </w:t>
      </w:r>
      <w:r w:rsidRPr="009D33E5">
        <w:rPr>
          <w:rFonts w:ascii="Times New Roman" w:hAnsi="Times New Roman"/>
          <w:sz w:val="22"/>
          <w:szCs w:val="22"/>
        </w:rPr>
        <w:t>της σε κάποιον Φίληβο για να μεταφέρει την εικόνα του Αταργάτη στη χώρα.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Κτισμένη στον οδικό άξονα που συνέδεε τη Μακεδονία με τη Θεσσαλία, ήλκυσε και αυτή οικογένειες εμπόρων από την Ιταλία (</w:t>
      </w:r>
      <w:r w:rsidRPr="009D33E5">
        <w:rPr>
          <w:rFonts w:ascii="Times New Roman" w:hAnsi="Times New Roman"/>
          <w:i/>
          <w:sz w:val="22"/>
          <w:szCs w:val="22"/>
        </w:rPr>
        <w:t>συμπραγματευόμενοι Ρωμαίοι</w:t>
      </w:r>
      <w:r w:rsidRPr="009D33E5">
        <w:rPr>
          <w:rFonts w:ascii="Times New Roman" w:hAnsi="Times New Roman"/>
          <w:sz w:val="22"/>
          <w:szCs w:val="22"/>
        </w:rPr>
        <w:t xml:space="preserve">) που απέκτησαν το δικαίωμα γης στην εύφορη πεδιάδα, όντας ταυτόχρονα φορείς της ρωμαϊκής ιδεολογίας και καταλαμβάνοντας σημαντικά αξιώματα στην αυτοδιοίκηση της πόλης. Είναι ενδιαφέρουσα η συχνότητα ρωμαϊκού τύπου ονομάτων κάτι που οφείλεται στην παρουσία Ρωμαίων </w:t>
      </w:r>
      <w:r w:rsidRPr="009D33E5">
        <w:rPr>
          <w:rFonts w:ascii="Times New Roman" w:hAnsi="Times New Roman"/>
          <w:i/>
          <w:sz w:val="22"/>
          <w:szCs w:val="22"/>
        </w:rPr>
        <w:t>εγκεκτημένων</w:t>
      </w:r>
      <w:r w:rsidRPr="009D33E5">
        <w:rPr>
          <w:rFonts w:ascii="Times New Roman" w:hAnsi="Times New Roman"/>
          <w:sz w:val="22"/>
          <w:szCs w:val="22"/>
        </w:rPr>
        <w:t xml:space="preserve"> και στους μ</w:t>
      </w:r>
      <w:r w:rsidR="004E7B70">
        <w:rPr>
          <w:rFonts w:ascii="Times New Roman" w:hAnsi="Times New Roman"/>
          <w:sz w:val="22"/>
          <w:szCs w:val="22"/>
        </w:rPr>
        <w:t>ε</w:t>
      </w:r>
      <w:r w:rsidRPr="009D33E5">
        <w:rPr>
          <w:rFonts w:ascii="Times New Roman" w:hAnsi="Times New Roman"/>
          <w:sz w:val="22"/>
          <w:szCs w:val="22"/>
        </w:rPr>
        <w:t>ικτούς γάμους. Τα επιγραφικά κείμενα διασώζουν ορισμένες ενδιαφέρουσες περιπτώσεις ευκατάστατων Βεροιέων οι οποίοι ήταν πρόθυμοι να διαθέσουν τον πλούτο και την πολιτική τους δύναμη στην υπηρεσία της πατρίδας τους. Τα σωζόμενα ιουδαϊκά ονόματα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και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πόλη λατρευόταν ο Ύψιστος Ζευς, προς τιμήν του οποίου τελούνταν «τα εν Βέροια Ολύμπια», ο Απόλλων, ο Ερμής, η Δήμητρα και η Περσεφόνη, ο Πλούτων, οι Νηρηίδες και ο Αλέξανδρος. Στη Βέροια, στη θέση «Μουατζίρικα» στο μέρος που απαντά το </w:t>
      </w:r>
      <w:r w:rsidR="004E7B70">
        <w:rPr>
          <w:rFonts w:ascii="Times New Roman" w:hAnsi="Times New Roman"/>
          <w:sz w:val="22"/>
          <w:szCs w:val="22"/>
        </w:rPr>
        <w:t>ι</w:t>
      </w:r>
      <w:r w:rsidR="004E7B70" w:rsidRPr="009D33E5">
        <w:rPr>
          <w:rFonts w:ascii="Times New Roman" w:hAnsi="Times New Roman"/>
          <w:sz w:val="22"/>
          <w:szCs w:val="22"/>
        </w:rPr>
        <w:t xml:space="preserve">ουδαϊκό </w:t>
      </w:r>
      <w:r w:rsidRPr="009D33E5">
        <w:rPr>
          <w:rFonts w:ascii="Times New Roman" w:hAnsi="Times New Roman"/>
          <w:sz w:val="22"/>
          <w:szCs w:val="22"/>
        </w:rPr>
        <w:t xml:space="preserve">νεκροταφείο, υπήρχε ιερό του </w:t>
      </w:r>
      <w:r w:rsidRPr="009D33E5">
        <w:rPr>
          <w:rFonts w:ascii="Times New Roman" w:hAnsi="Times New Roman"/>
          <w:b/>
          <w:sz w:val="22"/>
          <w:szCs w:val="22"/>
        </w:rPr>
        <w:t>Ηρακλέους</w:t>
      </w:r>
      <w:r w:rsidRPr="009D33E5">
        <w:rPr>
          <w:rFonts w:ascii="Times New Roman" w:hAnsi="Times New Roman"/>
          <w:sz w:val="22"/>
          <w:szCs w:val="22"/>
        </w:rPr>
        <w:t xml:space="preserve">, ο οποίος λατρευόταν ως θεός γεννήτωρ των ιδρυτών του Βασιλείου της Μακεδονίας </w:t>
      </w:r>
      <w:r w:rsidRPr="009D33E5">
        <w:rPr>
          <w:rFonts w:ascii="Times New Roman" w:hAnsi="Times New Roman"/>
          <w:i/>
          <w:sz w:val="22"/>
          <w:szCs w:val="22"/>
        </w:rPr>
        <w:t>Τημενίδων-Ηρακλείδων</w:t>
      </w:r>
      <w:r w:rsidRPr="009D33E5">
        <w:rPr>
          <w:rFonts w:ascii="Times New Roman" w:hAnsi="Times New Roman"/>
          <w:sz w:val="22"/>
          <w:szCs w:val="22"/>
        </w:rPr>
        <w:t xml:space="preserve"> και </w:t>
      </w:r>
      <w:r w:rsidRPr="009D33E5">
        <w:rPr>
          <w:rFonts w:ascii="Times New Roman" w:hAnsi="Times New Roman"/>
          <w:i/>
          <w:sz w:val="22"/>
          <w:szCs w:val="22"/>
        </w:rPr>
        <w:lastRenderedPageBreak/>
        <w:t>Κυναγίδας</w:t>
      </w:r>
      <w:r w:rsidRPr="009D33E5">
        <w:rPr>
          <w:rFonts w:ascii="Times New Roman" w:hAnsi="Times New Roman"/>
          <w:sz w:val="22"/>
          <w:szCs w:val="22"/>
        </w:rPr>
        <w:t xml:space="preserve"> (προστάτης των κυνηγών). Σημαντική θέση κατείχε η λατρεία του </w:t>
      </w:r>
      <w:r w:rsidRPr="009D33E5">
        <w:rPr>
          <w:rFonts w:ascii="Times New Roman" w:hAnsi="Times New Roman"/>
          <w:b/>
          <w:sz w:val="22"/>
          <w:szCs w:val="22"/>
        </w:rPr>
        <w:t>Διόνυσου,</w:t>
      </w:r>
      <w:r w:rsidRPr="009D33E5">
        <w:rPr>
          <w:rFonts w:ascii="Times New Roman" w:hAnsi="Times New Roman"/>
          <w:sz w:val="22"/>
          <w:szCs w:val="22"/>
        </w:rPr>
        <w:t xml:space="preserve"> η οποία ήταν ριζωμένη στη Βέροια και είχε πιστούς από όλα τα κοινωνικά στρώματα. Με αυτή τη λατρεία συνδέεται το άφθονο κρασί και η </w:t>
      </w:r>
      <w:r w:rsidRPr="009D33E5">
        <w:rPr>
          <w:rFonts w:ascii="Times New Roman" w:hAnsi="Times New Roman"/>
          <w:b/>
          <w:sz w:val="22"/>
          <w:szCs w:val="22"/>
        </w:rPr>
        <w:t xml:space="preserve">υδροσκοπία </w:t>
      </w:r>
      <w:r w:rsidRPr="009D33E5">
        <w:rPr>
          <w:rFonts w:ascii="Times New Roman" w:hAnsi="Times New Roman"/>
          <w:sz w:val="22"/>
          <w:szCs w:val="22"/>
        </w:rPr>
        <w:t xml:space="preserve">που απαντά μόνο στη Μακεδονία. Η διονυσιακή λατρεία </w:t>
      </w:r>
      <w:r w:rsidR="004E7B70" w:rsidRPr="009D33E5">
        <w:rPr>
          <w:rFonts w:ascii="Times New Roman" w:hAnsi="Times New Roman"/>
          <w:sz w:val="22"/>
          <w:szCs w:val="22"/>
        </w:rPr>
        <w:t>εκδηλ</w:t>
      </w:r>
      <w:r w:rsidR="004E7B70">
        <w:rPr>
          <w:rFonts w:ascii="Times New Roman" w:hAnsi="Times New Roman"/>
          <w:sz w:val="22"/>
          <w:szCs w:val="22"/>
        </w:rPr>
        <w:t>ωνό</w:t>
      </w:r>
      <w:r w:rsidR="004E7B70" w:rsidRPr="009D33E5">
        <w:rPr>
          <w:rFonts w:ascii="Times New Roman" w:hAnsi="Times New Roman"/>
          <w:sz w:val="22"/>
          <w:szCs w:val="22"/>
        </w:rPr>
        <w:t xml:space="preserve">ταν </w:t>
      </w:r>
      <w:r w:rsidRPr="009D33E5">
        <w:rPr>
          <w:rFonts w:ascii="Times New Roman" w:hAnsi="Times New Roman"/>
          <w:sz w:val="22"/>
          <w:szCs w:val="22"/>
        </w:rPr>
        <w:t xml:space="preserve">με γλέντια και όλα τα επακόλουθα που ήταν μέρος των μυστηριακών τελετών, των </w:t>
      </w:r>
      <w:r w:rsidRPr="009D33E5">
        <w:rPr>
          <w:rFonts w:ascii="Times New Roman" w:hAnsi="Times New Roman"/>
          <w:i/>
          <w:sz w:val="22"/>
          <w:szCs w:val="22"/>
        </w:rPr>
        <w:t>οργίων</w:t>
      </w:r>
      <w:r w:rsidRPr="009D33E5">
        <w:rPr>
          <w:rFonts w:ascii="Times New Roman" w:hAnsi="Times New Roman"/>
          <w:sz w:val="22"/>
          <w:szCs w:val="22"/>
        </w:rPr>
        <w:t xml:space="preserve">. Μαρτυρείται επίσης και η λατρεία των </w:t>
      </w:r>
      <w:r w:rsidRPr="009D33E5">
        <w:rPr>
          <w:rFonts w:ascii="Times New Roman" w:hAnsi="Times New Roman"/>
          <w:b/>
          <w:sz w:val="22"/>
          <w:szCs w:val="22"/>
        </w:rPr>
        <w:t>Καβείρων</w:t>
      </w:r>
      <w:r w:rsidRPr="009D33E5">
        <w:rPr>
          <w:rFonts w:ascii="Times New Roman" w:hAnsi="Times New Roman"/>
          <w:sz w:val="22"/>
          <w:szCs w:val="22"/>
        </w:rPr>
        <w:t>, η οποία επίσης συνδεόταν με οργιαστικές τελετές. Έτσι εξασφαλίζεται η χαρά της ζωής προ και μετά τον θάνατο</w:t>
      </w:r>
      <w:r w:rsidR="004E7B70">
        <w:rPr>
          <w:rFonts w:ascii="Times New Roman" w:hAnsi="Times New Roman"/>
          <w:sz w:val="22"/>
          <w:szCs w:val="22"/>
        </w:rPr>
        <w:t>.</w:t>
      </w:r>
      <w:r w:rsidRPr="009D33E5">
        <w:rPr>
          <w:rFonts w:ascii="Times New Roman" w:hAnsi="Times New Roman"/>
          <w:sz w:val="22"/>
          <w:szCs w:val="22"/>
        </w:rPr>
        <w:t xml:space="preserve"> Στην πόλη υπαγόταν το ιερό της </w:t>
      </w:r>
      <w:r w:rsidRPr="009D33E5">
        <w:rPr>
          <w:rFonts w:ascii="Times New Roman" w:hAnsi="Times New Roman"/>
          <w:b/>
          <w:sz w:val="22"/>
          <w:szCs w:val="22"/>
        </w:rPr>
        <w:t>Μητρός Θεών Αυτόχθονος</w:t>
      </w:r>
      <w:r w:rsidRPr="009D33E5">
        <w:rPr>
          <w:rFonts w:ascii="Times New Roman" w:hAnsi="Times New Roman"/>
          <w:sz w:val="22"/>
          <w:szCs w:val="22"/>
        </w:rPr>
        <w:t xml:space="preserve"> στη Λευκόπετρα.</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Επιγραφή με λύτρωση σκλάβου από τη Βέροια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1965 ανευρέθηκαν 130 επιγραφές που μνημονεύουν απελευθερώσεις-</w:t>
      </w:r>
      <w:r w:rsidRPr="009D33E5">
        <w:rPr>
          <w:rFonts w:ascii="Times New Roman" w:hAnsi="Times New Roman"/>
          <w:i/>
          <w:sz w:val="22"/>
          <w:szCs w:val="22"/>
        </w:rPr>
        <w:t>λυτρώσεις</w:t>
      </w:r>
      <w:r w:rsidRPr="009D33E5">
        <w:rPr>
          <w:rFonts w:ascii="Times New Roman" w:hAnsi="Times New Roman"/>
          <w:sz w:val="22"/>
          <w:szCs w:val="22"/>
        </w:rPr>
        <w:t xml:space="preserve"> δούλων (κυρίως γυναικών):</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Ἀντίγονος Παραμό/νου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ἐχαρισάμην πε/</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δάριον ὀνόματι Ἀλέ/</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ξανδρον, τὸ καὶ ἠγόρασα,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μητρί θεῶν Αυτόχ/</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θονι, ἱερωμένου/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Ιουλιανού Δημη/</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τρί(ου), ἐπιμελουμένου/</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Αὐρηλίου Ἀμυντια/</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t>νοῦ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Εντός της πόλης λατρευόταν η ίδια θεά ως Ατάργατης και Συρία Παρθένος (θεά της θάλασσας </w:t>
      </w:r>
      <w:r w:rsidRPr="009D33E5">
        <w:rPr>
          <w:rFonts w:ascii="Times New Roman" w:hAnsi="Times New Roman"/>
          <w:i/>
          <w:sz w:val="22"/>
          <w:szCs w:val="22"/>
        </w:rPr>
        <w:t>Δερκετώ</w:t>
      </w:r>
      <w:r w:rsidRPr="009D33E5">
        <w:rPr>
          <w:rFonts w:ascii="Times New Roman" w:hAnsi="Times New Roman"/>
          <w:sz w:val="22"/>
          <w:szCs w:val="22"/>
        </w:rPr>
        <w:t>)</w:t>
      </w:r>
      <w:r w:rsidR="004E7B70">
        <w:rPr>
          <w:rFonts w:ascii="Times New Roman" w:hAnsi="Times New Roman"/>
          <w:sz w:val="22"/>
          <w:szCs w:val="22"/>
        </w:rPr>
        <w:t>,</w:t>
      </w:r>
      <w:r w:rsidRPr="009D33E5">
        <w:rPr>
          <w:rFonts w:ascii="Times New Roman" w:hAnsi="Times New Roman"/>
          <w:sz w:val="22"/>
          <w:szCs w:val="22"/>
        </w:rPr>
        <w:t xml:space="preserve"> ενώ ταυτόχρονα δημοφιλείς ήταν και οι θεές Άρτεμις, Αφροδίτη, Μήτηρ και Κόρη, η θεσσαλική Εννοδία καθώς και η Ίσις Λοχία. Υπήρχε επίσης </w:t>
      </w:r>
      <w:r w:rsidRPr="009D33E5">
        <w:rPr>
          <w:rFonts w:ascii="Times New Roman" w:hAnsi="Times New Roman"/>
          <w:i/>
          <w:sz w:val="22"/>
          <w:szCs w:val="22"/>
        </w:rPr>
        <w:t>ενκοιμητήριον</w:t>
      </w:r>
      <w:r w:rsidRPr="009D33E5">
        <w:rPr>
          <w:rFonts w:ascii="Times New Roman" w:hAnsi="Times New Roman"/>
          <w:sz w:val="22"/>
          <w:szCs w:val="22"/>
        </w:rPr>
        <w:t>-«κλινική» όπου μέσω ονείρων ο Ασκληπιός και η Υγεία παρείχαν θεραπεία. Από επιγραφές γνωρίζουμε δύο μακεδονιάρχισσες, συζύγους επίσης μακεδονιαρχών, οι οποίες εξελέγησαν σε αυτό το υψηλό αξίωμα από τα μέλη του Συνεδρίου. Επίσης</w:t>
      </w:r>
      <w:r w:rsidR="004E7B70">
        <w:rPr>
          <w:rFonts w:ascii="Times New Roman" w:hAnsi="Times New Roman"/>
          <w:sz w:val="22"/>
          <w:szCs w:val="22"/>
        </w:rPr>
        <w:t>,</w:t>
      </w:r>
      <w:r w:rsidRPr="009D33E5">
        <w:rPr>
          <w:rFonts w:ascii="Times New Roman" w:hAnsi="Times New Roman"/>
          <w:sz w:val="22"/>
          <w:szCs w:val="22"/>
        </w:rPr>
        <w:t xml:space="preserve"> υπήρχε και ιερό της </w:t>
      </w:r>
      <w:r w:rsidRPr="009D33E5">
        <w:rPr>
          <w:rFonts w:ascii="Times New Roman" w:hAnsi="Times New Roman"/>
          <w:b/>
          <w:sz w:val="22"/>
          <w:szCs w:val="22"/>
        </w:rPr>
        <w:t>θεάς Ευνομίας</w:t>
      </w:r>
      <w:r w:rsidRPr="009D33E5">
        <w:rPr>
          <w:rFonts w:ascii="Times New Roman" w:hAnsi="Times New Roman"/>
          <w:sz w:val="22"/>
          <w:szCs w:val="22"/>
        </w:rPr>
        <w:t>, όπως διαπιστώνεται από επιγραφή, ενσωματωμένη στο</w:t>
      </w:r>
      <w:r w:rsidR="004E7B70">
        <w:rPr>
          <w:rFonts w:ascii="Times New Roman" w:hAnsi="Times New Roman"/>
          <w:sz w:val="22"/>
          <w:szCs w:val="22"/>
        </w:rPr>
        <w:t>ν</w:t>
      </w:r>
      <w:r w:rsidRPr="009D33E5">
        <w:rPr>
          <w:rFonts w:ascii="Times New Roman" w:hAnsi="Times New Roman"/>
          <w:sz w:val="22"/>
          <w:szCs w:val="22"/>
        </w:rPr>
        <w:t xml:space="preserve"> μιναρέ του Τεμένους της Βέροιας, «ΒΩ(ΜΟΣ) ΕΥΝ(ΟΜΙΑΣ)», στη θέση του οποίου αργότερα πιθανόν κτίστηκε ο Ναός του απ. Παύλου στη Βέροια. Ξένες θεότητες οι οποίες λατρεύονταν στη Βέροια ήταν η Αταργάτης, η Ίσις και ο Σέραπις.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398" w:name="_Toc425351551"/>
      <w:bookmarkStart w:id="399" w:name="_Toc79047937"/>
      <w:bookmarkStart w:id="400" w:name="_Toc95738925"/>
      <w:r w:rsidRPr="009D33E5">
        <w:rPr>
          <w:rFonts w:ascii="Times New Roman" w:hAnsi="Times New Roman" w:cs="Times New Roman"/>
          <w:sz w:val="22"/>
          <w:szCs w:val="22"/>
          <w:lang w:bidi="he-IL"/>
        </w:rPr>
        <w:t xml:space="preserve">2.2 Το κήρυγμα του Παύλου στη </w:t>
      </w:r>
      <w:bookmarkEnd w:id="398"/>
      <w:bookmarkEnd w:id="399"/>
      <w:bookmarkEnd w:id="400"/>
      <w:r w:rsidR="004E7B70">
        <w:rPr>
          <w:rFonts w:ascii="Times New Roman" w:hAnsi="Times New Roman" w:cs="Times New Roman"/>
          <w:sz w:val="22"/>
          <w:szCs w:val="22"/>
          <w:lang w:bidi="he-IL"/>
        </w:rPr>
        <w:t>σ</w:t>
      </w:r>
      <w:r w:rsidR="004E7B70" w:rsidRPr="009D33E5">
        <w:rPr>
          <w:rFonts w:ascii="Times New Roman" w:hAnsi="Times New Roman" w:cs="Times New Roman"/>
          <w:sz w:val="22"/>
          <w:szCs w:val="22"/>
          <w:lang w:bidi="he-IL"/>
        </w:rPr>
        <w:t xml:space="preserve">υναγωγή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αδελφοί φυγαδεύουν νύκτα τον </w:t>
      </w:r>
      <w:r w:rsidR="004E7B70">
        <w:rPr>
          <w:rFonts w:ascii="Times New Roman" w:hAnsi="Times New Roman"/>
          <w:sz w:val="22"/>
          <w:szCs w:val="22"/>
        </w:rPr>
        <w:t>α</w:t>
      </w:r>
      <w:r w:rsidR="004E7B70"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4E7B70">
        <w:rPr>
          <w:rFonts w:ascii="Times New Roman" w:hAnsi="Times New Roman"/>
          <w:sz w:val="22"/>
          <w:szCs w:val="22"/>
        </w:rPr>
        <w:t>ε</w:t>
      </w:r>
      <w:r w:rsidR="004E7B70" w:rsidRPr="009D33E5">
        <w:rPr>
          <w:rFonts w:ascii="Times New Roman" w:hAnsi="Times New Roman"/>
          <w:sz w:val="22"/>
          <w:szCs w:val="22"/>
        </w:rPr>
        <w:t>θνών</w:t>
      </w:r>
      <w:r w:rsidRPr="009D33E5">
        <w:rPr>
          <w:rFonts w:ascii="Times New Roman" w:hAnsi="Times New Roman"/>
          <w:sz w:val="22"/>
          <w:szCs w:val="22"/>
        </w:rPr>
        <w:t xml:space="preserve">, γεγονός που παραπέμπει στην αντίστοιχη εμπειρία του στη Δαμασκό όταν </w:t>
      </w:r>
      <w:r w:rsidRPr="009D33E5">
        <w:rPr>
          <w:rFonts w:ascii="Times New Roman" w:hAnsi="Times New Roman"/>
          <w:i/>
          <w:sz w:val="22"/>
          <w:szCs w:val="22"/>
          <w:lang w:bidi="he-IL"/>
        </w:rPr>
        <w:t>λαβόντες οἱ μαθηταὶ αὐτοῦ νυκτὸς διὰ τοῦ τείχους καθῆκαν αὐτὸν χαλάσαντες ἐν σπυρίδι (</w:t>
      </w:r>
      <w:r w:rsidR="00142AB7">
        <w:rPr>
          <w:rFonts w:ascii="Times New Roman" w:hAnsi="Times New Roman"/>
          <w:i/>
          <w:sz w:val="22"/>
          <w:szCs w:val="22"/>
          <w:lang w:bidi="he-IL"/>
        </w:rPr>
        <w:t>:</w:t>
      </w:r>
      <w:r w:rsidRPr="009D33E5">
        <w:rPr>
          <w:rFonts w:ascii="Times New Roman" w:hAnsi="Times New Roman"/>
          <w:i/>
          <w:sz w:val="22"/>
          <w:szCs w:val="22"/>
          <w:lang w:bidi="he-IL"/>
        </w:rPr>
        <w:t xml:space="preserve"> μεγάλο τορβά)</w:t>
      </w:r>
      <w:r w:rsidRPr="009D33E5">
        <w:rPr>
          <w:rFonts w:ascii="Times New Roman" w:hAnsi="Times New Roman"/>
          <w:sz w:val="22"/>
          <w:szCs w:val="22"/>
          <w:lang w:bidi="he-IL"/>
        </w:rPr>
        <w:t xml:space="preserve"> (9, 25). Το </w:t>
      </w:r>
      <w:r w:rsidRPr="009D33E5">
        <w:rPr>
          <w:rFonts w:ascii="Times New Roman" w:hAnsi="Times New Roman"/>
          <w:b/>
          <w:i/>
          <w:sz w:val="22"/>
          <w:szCs w:val="22"/>
          <w:lang w:bidi="he-IL"/>
        </w:rPr>
        <w:t>διά νυκτός</w:t>
      </w:r>
      <w:r w:rsidRPr="009D33E5">
        <w:rPr>
          <w:rFonts w:ascii="Times New Roman" w:hAnsi="Times New Roman"/>
          <w:sz w:val="22"/>
          <w:szCs w:val="22"/>
          <w:lang w:bidi="he-IL"/>
        </w:rPr>
        <w:t xml:space="preserve"> συνδέεται με μία ακόμη απελευθέρωση των αποστόλων στο 5, 19 και μια φυγάδευση του Π. στο 23, 31. </w:t>
      </w:r>
      <w:r w:rsidRPr="009D33E5">
        <w:rPr>
          <w:rFonts w:ascii="Times New Roman" w:hAnsi="Times New Roman"/>
          <w:sz w:val="22"/>
          <w:szCs w:val="22"/>
          <w:lang w:val="en-US"/>
        </w:rPr>
        <w:t>O</w:t>
      </w:r>
      <w:r w:rsidRPr="009D33E5">
        <w:rPr>
          <w:rFonts w:ascii="Times New Roman" w:hAnsi="Times New Roman"/>
          <w:sz w:val="22"/>
          <w:szCs w:val="22"/>
        </w:rPr>
        <w:t xml:space="preserve"> Π. φθάνει στη Βέροια και κατευθύνεται, όπως με έμφαση υπογραμμίζει ο Λουκάς στη </w:t>
      </w:r>
      <w:r w:rsidR="004E7B70">
        <w:rPr>
          <w:rFonts w:ascii="Times New Roman" w:hAnsi="Times New Roman"/>
          <w:sz w:val="22"/>
          <w:szCs w:val="22"/>
        </w:rPr>
        <w:t>σ</w:t>
      </w:r>
      <w:r w:rsidR="004E7B70" w:rsidRPr="009D33E5">
        <w:rPr>
          <w:rFonts w:ascii="Times New Roman" w:hAnsi="Times New Roman"/>
          <w:sz w:val="22"/>
          <w:szCs w:val="22"/>
        </w:rPr>
        <w:t xml:space="preserve">υναγωγή </w:t>
      </w:r>
      <w:r w:rsidRPr="009D33E5">
        <w:rPr>
          <w:rFonts w:ascii="Times New Roman" w:hAnsi="Times New Roman"/>
          <w:sz w:val="22"/>
          <w:szCs w:val="22"/>
        </w:rPr>
        <w:t xml:space="preserve">των Ιουδαίων, η οποία μνημονεύεται πριν το </w:t>
      </w:r>
      <w:r w:rsidRPr="009D33E5">
        <w:rPr>
          <w:rFonts w:ascii="Times New Roman" w:hAnsi="Times New Roman"/>
          <w:i/>
          <w:sz w:val="22"/>
          <w:szCs w:val="22"/>
        </w:rPr>
        <w:t>απήεσαν</w:t>
      </w:r>
      <w:r w:rsidRPr="009D33E5">
        <w:rPr>
          <w:rFonts w:ascii="Times New Roman" w:hAnsi="Times New Roman"/>
          <w:sz w:val="22"/>
          <w:szCs w:val="22"/>
        </w:rPr>
        <w:t xml:space="preserve">: </w:t>
      </w:r>
      <w:r w:rsidRPr="009D33E5">
        <w:rPr>
          <w:rFonts w:ascii="Times New Roman" w:hAnsi="Times New Roman"/>
          <w:b/>
          <w:i/>
          <w:sz w:val="22"/>
          <w:szCs w:val="22"/>
          <w:lang w:bidi="he-IL"/>
        </w:rPr>
        <w:t>οἵτινες παραγενόμενοι, εἰς τὴν Συναγωγὴν τῶν Ἰουδαίων ἀπῄεσαν</w:t>
      </w:r>
      <w:r w:rsidRPr="009D33E5">
        <w:rPr>
          <w:rFonts w:ascii="Times New Roman" w:hAnsi="Times New Roman"/>
          <w:sz w:val="22"/>
          <w:szCs w:val="22"/>
        </w:rPr>
        <w:t>. Έτσι διαπιστώνεται ότι ο Π. παρά το</w:t>
      </w:r>
      <w:r w:rsidR="004E7B70">
        <w:rPr>
          <w:rFonts w:ascii="Times New Roman" w:hAnsi="Times New Roman"/>
          <w:sz w:val="22"/>
          <w:szCs w:val="22"/>
        </w:rPr>
        <w:t>ν</w:t>
      </w:r>
      <w:r w:rsidRPr="009D33E5">
        <w:rPr>
          <w:rFonts w:ascii="Times New Roman" w:hAnsi="Times New Roman"/>
          <w:sz w:val="22"/>
          <w:szCs w:val="22"/>
        </w:rPr>
        <w:t xml:space="preserve"> διωγμό που υφίσταται από τους ομοφύλους του, επιμένει στην τακτική </w:t>
      </w:r>
      <w:r w:rsidR="004E7B70" w:rsidRPr="009D33E5">
        <w:rPr>
          <w:rFonts w:ascii="Times New Roman" w:hAnsi="Times New Roman"/>
          <w:sz w:val="22"/>
          <w:szCs w:val="22"/>
        </w:rPr>
        <w:t>το</w:t>
      </w:r>
      <w:r w:rsidR="004E7B70">
        <w:rPr>
          <w:rFonts w:ascii="Times New Roman" w:hAnsi="Times New Roman"/>
          <w:sz w:val="22"/>
          <w:szCs w:val="22"/>
        </w:rPr>
        <w:t>υ</w:t>
      </w:r>
      <w:r w:rsidR="004E7B70" w:rsidRPr="009D33E5">
        <w:rPr>
          <w:rFonts w:ascii="Times New Roman" w:hAnsi="Times New Roman"/>
          <w:sz w:val="22"/>
          <w:szCs w:val="22"/>
        </w:rPr>
        <w:t xml:space="preserve"> </w:t>
      </w:r>
      <w:r w:rsidRPr="009D33E5">
        <w:rPr>
          <w:rFonts w:ascii="Times New Roman" w:hAnsi="Times New Roman"/>
          <w:sz w:val="22"/>
          <w:szCs w:val="22"/>
        </w:rPr>
        <w:t xml:space="preserve">να χρησιμοποιεί ως αφετηρία του τη </w:t>
      </w:r>
      <w:r w:rsidR="004E7B70">
        <w:rPr>
          <w:rFonts w:ascii="Times New Roman" w:hAnsi="Times New Roman"/>
          <w:sz w:val="22"/>
          <w:szCs w:val="22"/>
        </w:rPr>
        <w:t>χ</w:t>
      </w:r>
      <w:r w:rsidR="004E7B70"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Μάλιστα </w:t>
      </w:r>
      <w:r w:rsidRPr="009D33E5">
        <w:rPr>
          <w:rFonts w:ascii="Times New Roman" w:hAnsi="Times New Roman"/>
          <w:sz w:val="22"/>
          <w:szCs w:val="22"/>
        </w:rPr>
        <w:lastRenderedPageBreak/>
        <w:t>στην περίπτωση της Βέροιας δικαιώνεται</w:t>
      </w:r>
      <w:r w:rsidR="004E7B70">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i/>
          <w:sz w:val="22"/>
          <w:szCs w:val="22"/>
        </w:rPr>
        <w:t>ο</w:t>
      </w:r>
      <w:r w:rsidRPr="009D33E5">
        <w:rPr>
          <w:rFonts w:ascii="Times New Roman" w:hAnsi="Times New Roman"/>
          <w:i/>
          <w:sz w:val="22"/>
          <w:szCs w:val="22"/>
          <w:lang w:bidi="he-IL"/>
        </w:rPr>
        <w:t>ὗτοι ἦσαν εὐγενέστεροι τῶν ἐν Θεσσαλονίκῃ.</w:t>
      </w:r>
      <w:r w:rsidRPr="009D33E5">
        <w:rPr>
          <w:rFonts w:ascii="Times New Roman" w:hAnsi="Times New Roman"/>
          <w:sz w:val="22"/>
          <w:szCs w:val="22"/>
        </w:rPr>
        <w:t xml:space="preserve"> Εν προκειμένω ο Λουκάς, όπως και στο 17, 21, επιτελεί αξιολογικές κρίσεις. Με αυτόν τον τρόπο θέλει να αποτρέψει τους ακροατές του από ένα</w:t>
      </w:r>
      <w:r w:rsidR="004E7B70">
        <w:rPr>
          <w:rFonts w:ascii="Times New Roman" w:hAnsi="Times New Roman"/>
          <w:sz w:val="22"/>
          <w:szCs w:val="22"/>
        </w:rPr>
        <w:t>ν</w:t>
      </w:r>
      <w:r w:rsidRPr="009D33E5">
        <w:rPr>
          <w:rFonts w:ascii="Times New Roman" w:hAnsi="Times New Roman"/>
          <w:sz w:val="22"/>
          <w:szCs w:val="22"/>
        </w:rPr>
        <w:t xml:space="preserve"> στείρο αντισημιτισμό: από το να θεωρήσουν</w:t>
      </w:r>
      <w:r w:rsidR="004E7B70">
        <w:rPr>
          <w:rFonts w:ascii="Times New Roman" w:hAnsi="Times New Roman"/>
          <w:sz w:val="22"/>
          <w:szCs w:val="22"/>
        </w:rPr>
        <w:t>,</w:t>
      </w:r>
      <w:r w:rsidRPr="009D33E5">
        <w:rPr>
          <w:rFonts w:ascii="Times New Roman" w:hAnsi="Times New Roman"/>
          <w:sz w:val="22"/>
          <w:szCs w:val="22"/>
        </w:rPr>
        <w:t xml:space="preserve"> δηλ</w:t>
      </w:r>
      <w:r w:rsidR="004E7B70">
        <w:rPr>
          <w:rFonts w:ascii="Times New Roman" w:hAnsi="Times New Roman"/>
          <w:sz w:val="22"/>
          <w:szCs w:val="22"/>
        </w:rPr>
        <w:t>αδή,</w:t>
      </w:r>
      <w:r w:rsidR="004E7B70" w:rsidRPr="009D33E5">
        <w:rPr>
          <w:rFonts w:ascii="Times New Roman" w:hAnsi="Times New Roman"/>
          <w:sz w:val="22"/>
          <w:szCs w:val="22"/>
        </w:rPr>
        <w:t xml:space="preserve"> </w:t>
      </w:r>
      <w:r w:rsidRPr="009D33E5">
        <w:rPr>
          <w:rFonts w:ascii="Times New Roman" w:hAnsi="Times New Roman"/>
          <w:sz w:val="22"/>
          <w:szCs w:val="22"/>
        </w:rPr>
        <w:t xml:space="preserve">όλους τους Εβραίους συλλήβδην ως αντικείμενους προς το Ευαγγέλιο. Όπως στην παραβολή του Σπορέως υπάρχει μια μερίδα που υποδέχεται τον λόγο του Θεού και </w:t>
      </w:r>
      <w:r w:rsidRPr="009D33E5">
        <w:rPr>
          <w:rFonts w:ascii="Times New Roman" w:hAnsi="Times New Roman"/>
          <w:i/>
          <w:sz w:val="22"/>
          <w:szCs w:val="22"/>
          <w:lang w:bidi="he-IL"/>
        </w:rPr>
        <w:t xml:space="preserve">κατέχουσιν καὶ καρποφοροῦσιν ἐν ὑπομονῇ </w:t>
      </w:r>
      <w:r w:rsidRPr="009D33E5">
        <w:rPr>
          <w:rFonts w:ascii="Times New Roman" w:hAnsi="Times New Roman"/>
          <w:sz w:val="22"/>
          <w:szCs w:val="22"/>
          <w:lang w:bidi="he-IL"/>
        </w:rPr>
        <w:t xml:space="preserve">(8, 15) και στην περίπτωση του αρχέγονου </w:t>
      </w:r>
      <w:r w:rsidR="004E7B70">
        <w:rPr>
          <w:rFonts w:ascii="Times New Roman" w:hAnsi="Times New Roman"/>
          <w:sz w:val="22"/>
          <w:szCs w:val="22"/>
          <w:lang w:bidi="he-IL"/>
        </w:rPr>
        <w:t>κ</w:t>
      </w:r>
      <w:r w:rsidR="004E7B70" w:rsidRPr="009D33E5">
        <w:rPr>
          <w:rFonts w:ascii="Times New Roman" w:hAnsi="Times New Roman"/>
          <w:sz w:val="22"/>
          <w:szCs w:val="22"/>
          <w:lang w:bidi="he-IL"/>
        </w:rPr>
        <w:t xml:space="preserve">ηρύγματος </w:t>
      </w:r>
      <w:r w:rsidRPr="009D33E5">
        <w:rPr>
          <w:rFonts w:ascii="Times New Roman" w:hAnsi="Times New Roman"/>
          <w:sz w:val="22"/>
          <w:szCs w:val="22"/>
          <w:lang w:bidi="he-IL"/>
        </w:rPr>
        <w:t xml:space="preserve">του Πέτρου αρκετοί από τους φονείς του Ι. Χριστού βαπτίζονται τελικά στο όνομά Του, </w:t>
      </w:r>
      <w:r w:rsidRPr="009D33E5">
        <w:rPr>
          <w:rFonts w:ascii="Times New Roman" w:hAnsi="Times New Roman"/>
          <w:sz w:val="22"/>
          <w:szCs w:val="22"/>
        </w:rPr>
        <w:t>έτσι και οι συγκεκριμένοι Βεροιείς αποδέχθηκαν το</w:t>
      </w:r>
      <w:r w:rsidR="004E7B70">
        <w:rPr>
          <w:rFonts w:ascii="Times New Roman" w:hAnsi="Times New Roman"/>
          <w:sz w:val="22"/>
          <w:szCs w:val="22"/>
        </w:rPr>
        <w:t>ν</w:t>
      </w:r>
      <w:r w:rsidRPr="009D33E5">
        <w:rPr>
          <w:rFonts w:ascii="Times New Roman" w:hAnsi="Times New Roman"/>
          <w:sz w:val="22"/>
          <w:szCs w:val="22"/>
        </w:rPr>
        <w:t xml:space="preserve"> λόγο μετὰ προθυμίας και μάλιστα </w:t>
      </w:r>
      <w:r w:rsidRPr="009D33E5">
        <w:rPr>
          <w:rFonts w:ascii="Times New Roman" w:hAnsi="Times New Roman"/>
          <w:b/>
          <w:i/>
          <w:sz w:val="22"/>
          <w:szCs w:val="22"/>
        </w:rPr>
        <w:t>πάσης</w:t>
      </w:r>
      <w:r w:rsidRPr="009D33E5">
        <w:rPr>
          <w:rFonts w:ascii="Times New Roman" w:hAnsi="Times New Roman"/>
          <w:sz w:val="22"/>
          <w:szCs w:val="22"/>
        </w:rPr>
        <w:t xml:space="preserve">. </w:t>
      </w:r>
      <w:r w:rsidR="002C0368" w:rsidRPr="009D33E5">
        <w:rPr>
          <w:rFonts w:ascii="Times New Roman" w:hAnsi="Times New Roman"/>
          <w:sz w:val="22"/>
          <w:szCs w:val="22"/>
        </w:rPr>
        <w:t>Α</w:t>
      </w:r>
      <w:r w:rsidRPr="009D33E5">
        <w:rPr>
          <w:rFonts w:ascii="Times New Roman" w:hAnsi="Times New Roman"/>
          <w:sz w:val="22"/>
          <w:szCs w:val="22"/>
        </w:rPr>
        <w:t xml:space="preserve">υτοί όχι μόνον τα Σάββατα αλλά </w:t>
      </w:r>
      <w:r w:rsidRPr="009D33E5">
        <w:rPr>
          <w:rFonts w:ascii="Times New Roman" w:hAnsi="Times New Roman"/>
          <w:b/>
          <w:i/>
          <w:sz w:val="22"/>
          <w:szCs w:val="22"/>
        </w:rPr>
        <w:t>καθημερινά</w:t>
      </w:r>
      <w:r w:rsidRPr="009D33E5">
        <w:rPr>
          <w:rFonts w:ascii="Times New Roman" w:hAnsi="Times New Roman"/>
          <w:sz w:val="22"/>
          <w:szCs w:val="22"/>
        </w:rPr>
        <w:t xml:space="preserve"> αφιερώνουν χρόνο για να </w:t>
      </w:r>
      <w:r w:rsidRPr="009D33E5">
        <w:rPr>
          <w:rFonts w:ascii="Times New Roman" w:hAnsi="Times New Roman"/>
          <w:b/>
          <w:i/>
          <w:sz w:val="22"/>
          <w:szCs w:val="22"/>
        </w:rPr>
        <w:t>ανακρίνουν</w:t>
      </w:r>
      <w:r w:rsidRPr="009D33E5">
        <w:rPr>
          <w:rFonts w:ascii="Times New Roman" w:hAnsi="Times New Roman"/>
          <w:b/>
          <w:sz w:val="22"/>
          <w:szCs w:val="22"/>
        </w:rPr>
        <w:t xml:space="preserve"> </w:t>
      </w:r>
      <w:r w:rsidRPr="009D33E5">
        <w:rPr>
          <w:rFonts w:ascii="Times New Roman" w:hAnsi="Times New Roman"/>
          <w:sz w:val="22"/>
          <w:szCs w:val="22"/>
        </w:rPr>
        <w:t xml:space="preserve">τη Γραφή </w:t>
      </w:r>
      <w:r w:rsidRPr="009D33E5">
        <w:rPr>
          <w:rFonts w:ascii="Times New Roman" w:hAnsi="Times New Roman"/>
          <w:i/>
          <w:sz w:val="22"/>
          <w:szCs w:val="22"/>
          <w:lang w:bidi="he-IL"/>
        </w:rPr>
        <w:t>εἰ ἔχοι ταῦτα οὕτως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Αυτή η ενδελεχής έρευνα προϋποθέτει την κριτική διασταύρωση των μαρτυριών εκ μέρους του Νόμου και των Προφητών και των επαληθεύσεων αυτών στο Πρόσωπο και την πορεία του Ιησού είτε (α) στο πλαίσιο καθημερινής </w:t>
      </w:r>
      <w:r w:rsidR="004E7B70">
        <w:rPr>
          <w:rFonts w:ascii="Times New Roman" w:hAnsi="Times New Roman"/>
          <w:sz w:val="22"/>
          <w:szCs w:val="22"/>
        </w:rPr>
        <w:t>σ</w:t>
      </w:r>
      <w:r w:rsidR="004E7B70" w:rsidRPr="009D33E5">
        <w:rPr>
          <w:rFonts w:ascii="Times New Roman" w:hAnsi="Times New Roman"/>
          <w:sz w:val="22"/>
          <w:szCs w:val="22"/>
        </w:rPr>
        <w:t xml:space="preserve">ύναξης </w:t>
      </w:r>
      <w:r w:rsidRPr="009D33E5">
        <w:rPr>
          <w:rFonts w:ascii="Times New Roman" w:hAnsi="Times New Roman"/>
          <w:sz w:val="22"/>
          <w:szCs w:val="22"/>
        </w:rPr>
        <w:t>σε οίκο μελέτης με ελεύθερη πρόσβαση στις Γραφές είτε (β) ιδιωτική κατοχή των ειληταρίων της Βίβλου. Το τελευταίο απαιτεί οικονομική άνεση, οπότε ίσως το</w:t>
      </w:r>
      <w:r w:rsidRPr="009D33E5">
        <w:rPr>
          <w:rFonts w:ascii="Times New Roman" w:hAnsi="Times New Roman"/>
          <w:i/>
          <w:sz w:val="22"/>
          <w:szCs w:val="22"/>
        </w:rPr>
        <w:t xml:space="preserve"> εὐγενέστεροι</w:t>
      </w:r>
      <w:r w:rsidRPr="009D33E5">
        <w:rPr>
          <w:rFonts w:ascii="Times New Roman" w:hAnsi="Times New Roman"/>
          <w:sz w:val="22"/>
          <w:szCs w:val="22"/>
        </w:rPr>
        <w:t xml:space="preserve"> να υποσημαίνει όχι μόνο το ποιόν του χαρακτήρα αλλά και την κοινωνική «επιφάνεια» των Βεροιέων Ιουδαίων. </w:t>
      </w:r>
      <w:r w:rsidR="002C0368" w:rsidRPr="009D33E5">
        <w:rPr>
          <w:rFonts w:ascii="Times New Roman" w:hAnsi="Times New Roman"/>
          <w:sz w:val="22"/>
          <w:szCs w:val="22"/>
        </w:rPr>
        <w:t xml:space="preserve"> </w:t>
      </w:r>
      <w:r w:rsidRPr="009D33E5">
        <w:rPr>
          <w:rFonts w:ascii="Times New Roman" w:hAnsi="Times New Roman"/>
          <w:sz w:val="22"/>
          <w:szCs w:val="22"/>
        </w:rPr>
        <w:t xml:space="preserve">Στη Βέροια για πρώτη φορά υπάρχει πλούσια καρποφορία και στους Ιουδαίους και στα έθνη, και βέβαια στις γυναίκες (που προτάσσονται, γεγονός που «σκανδαλίζει» τον </w:t>
      </w:r>
      <w:r w:rsidR="002B06AF">
        <w:rPr>
          <w:rFonts w:ascii="Times New Roman" w:hAnsi="Times New Roman"/>
          <w:sz w:val="22"/>
          <w:szCs w:val="22"/>
        </w:rPr>
        <w:t xml:space="preserve">Κώδικα Βέζα </w:t>
      </w:r>
      <w:r w:rsidRPr="009D33E5">
        <w:rPr>
          <w:rFonts w:ascii="Times New Roman" w:hAnsi="Times New Roman"/>
          <w:sz w:val="22"/>
          <w:szCs w:val="22"/>
        </w:rPr>
        <w:t xml:space="preserve">D) και στους άνδρες: </w:t>
      </w:r>
      <w:r w:rsidRPr="009D33E5">
        <w:rPr>
          <w:rFonts w:ascii="Times New Roman" w:hAnsi="Times New Roman"/>
          <w:i/>
          <w:sz w:val="22"/>
          <w:szCs w:val="22"/>
          <w:vertAlign w:val="superscript"/>
          <w:lang w:bidi="he-IL"/>
        </w:rPr>
        <w:t>12</w:t>
      </w:r>
      <w:r w:rsidRPr="009D33E5">
        <w:rPr>
          <w:rFonts w:ascii="Times New Roman" w:hAnsi="Times New Roman"/>
          <w:i/>
          <w:sz w:val="22"/>
          <w:szCs w:val="22"/>
          <w:lang w:bidi="he-IL"/>
        </w:rPr>
        <w:t>Πολλοὶ μὲν οὖν ἐξ αὐτῶν καὶ τῶν Ἑλληνίδων γυναικῶν τῶν εὐσχημόνων καὶ ἀνδρῶν οὐκ ὀλίγοι.</w:t>
      </w:r>
      <w:r w:rsidRPr="009D33E5">
        <w:rPr>
          <w:rFonts w:ascii="Times New Roman" w:hAnsi="Times New Roman"/>
          <w:i/>
          <w:sz w:val="22"/>
          <w:szCs w:val="22"/>
        </w:rPr>
        <w:t xml:space="preserve"> </w:t>
      </w:r>
      <w:r w:rsidRPr="009D33E5">
        <w:rPr>
          <w:rFonts w:ascii="Times New Roman" w:hAnsi="Times New Roman"/>
          <w:sz w:val="22"/>
          <w:szCs w:val="22"/>
        </w:rPr>
        <w:t xml:space="preserve">Σε αυτό το σύνολο δεσπόζει το στοιχείο της </w:t>
      </w:r>
      <w:r w:rsidRPr="009D33E5">
        <w:rPr>
          <w:rFonts w:ascii="Times New Roman" w:hAnsi="Times New Roman"/>
          <w:i/>
          <w:sz w:val="22"/>
          <w:szCs w:val="22"/>
        </w:rPr>
        <w:t>ευγένειας</w:t>
      </w:r>
      <w:r w:rsidRPr="009D33E5">
        <w:rPr>
          <w:rFonts w:ascii="Times New Roman" w:hAnsi="Times New Roman"/>
          <w:sz w:val="22"/>
          <w:szCs w:val="22"/>
        </w:rPr>
        <w:t xml:space="preserve"> και της </w:t>
      </w:r>
      <w:r w:rsidRPr="009D33E5">
        <w:rPr>
          <w:rFonts w:ascii="Times New Roman" w:hAnsi="Times New Roman"/>
          <w:i/>
          <w:sz w:val="22"/>
          <w:szCs w:val="22"/>
        </w:rPr>
        <w:t>ευσχημοσύνης.</w:t>
      </w:r>
      <w:r w:rsidRPr="009D33E5">
        <w:rPr>
          <w:rFonts w:ascii="Times New Roman" w:hAnsi="Times New Roman"/>
          <w:b/>
          <w:i/>
          <w:sz w:val="22"/>
          <w:szCs w:val="22"/>
        </w:rPr>
        <w:t xml:space="preserve"> «Εὐσχήμονες</w:t>
      </w:r>
      <w:r w:rsidRPr="009D33E5">
        <w:rPr>
          <w:rFonts w:ascii="Times New Roman" w:hAnsi="Times New Roman"/>
          <w:sz w:val="22"/>
          <w:szCs w:val="22"/>
        </w:rPr>
        <w:t xml:space="preserve"> (</w:t>
      </w:r>
      <w:r w:rsidR="00A66C89" w:rsidRPr="00A66C89">
        <w:rPr>
          <w:rFonts w:ascii="Times New Roman" w:hAnsi="Times New Roman"/>
          <w:i/>
          <w:sz w:val="22"/>
          <w:szCs w:val="22"/>
        </w:rPr>
        <w:t>Μρ</w:t>
      </w:r>
      <w:r w:rsidR="004E7B70">
        <w:rPr>
          <w:rFonts w:ascii="Times New Roman" w:hAnsi="Times New Roman"/>
          <w:sz w:val="22"/>
          <w:szCs w:val="22"/>
        </w:rPr>
        <w:t>.</w:t>
      </w:r>
      <w:r w:rsidRPr="009D33E5">
        <w:rPr>
          <w:rFonts w:ascii="Times New Roman" w:hAnsi="Times New Roman"/>
          <w:sz w:val="22"/>
          <w:szCs w:val="22"/>
        </w:rPr>
        <w:t xml:space="preserve"> 15,43· </w:t>
      </w:r>
      <w:r w:rsidR="00A66C89" w:rsidRPr="00A66C89">
        <w:rPr>
          <w:rFonts w:ascii="Times New Roman" w:hAnsi="Times New Roman"/>
          <w:i/>
          <w:sz w:val="22"/>
          <w:szCs w:val="22"/>
        </w:rPr>
        <w:t>Πρ</w:t>
      </w:r>
      <w:r w:rsidR="004E7B70">
        <w:rPr>
          <w:rFonts w:ascii="Times New Roman" w:hAnsi="Times New Roman"/>
          <w:sz w:val="22"/>
          <w:szCs w:val="22"/>
        </w:rPr>
        <w:t>.</w:t>
      </w:r>
      <w:r w:rsidRPr="009D33E5">
        <w:rPr>
          <w:rFonts w:ascii="Times New Roman" w:hAnsi="Times New Roman"/>
          <w:sz w:val="22"/>
          <w:szCs w:val="22"/>
        </w:rPr>
        <w:t xml:space="preserve"> 13,50· 17,12), δηλαδὴ καλοντυμένοι καὶ λαμπροφορεμένοι, λέγονται στὴν Καινὴ Διαθήκη οἱ ἐπίσημοι καὶ κοινωνικῶς σπουδαῖοι ἄντρες καὶ γυναῖκες τῆς ἀριστοκρατίας, ἐνῷ σὲ ἄλλα σύγχρονά της κείμενα λέγονται καὶ </w:t>
      </w:r>
      <w:r w:rsidRPr="009D33E5">
        <w:rPr>
          <w:rFonts w:ascii="Times New Roman" w:hAnsi="Times New Roman"/>
          <w:b/>
          <w:i/>
          <w:sz w:val="22"/>
          <w:szCs w:val="22"/>
        </w:rPr>
        <w:t>εὐπάρυφοι</w:t>
      </w:r>
      <w:r w:rsidRPr="009D33E5">
        <w:rPr>
          <w:rFonts w:ascii="Times New Roman" w:hAnsi="Times New Roman"/>
          <w:sz w:val="22"/>
          <w:szCs w:val="22"/>
        </w:rPr>
        <w:t>, ἐπειδὴ τὰ ροῦχα τους εἶχαν τὶς «παρυφές», δηλαδὴ τὶς οὔγιες, διακοσμημένες μὲ πορφυρὴ ταινία‒μπορντούρα»</w:t>
      </w:r>
      <w:r w:rsidR="00E558D7">
        <w:rPr>
          <w:rFonts w:ascii="Times New Roman" w:hAnsi="Times New Roman"/>
          <w:sz w:val="22"/>
          <w:szCs w:val="22"/>
        </w:rPr>
        <w:t xml:space="preserve"> </w:t>
      </w:r>
      <w:r w:rsidRPr="009D33E5">
        <w:rPr>
          <w:rFonts w:ascii="Times New Roman" w:hAnsi="Times New Roman"/>
          <w:sz w:val="22"/>
          <w:szCs w:val="22"/>
        </w:rPr>
        <w:t>(Κ. Σιαμάκης).</w:t>
      </w:r>
      <w:r w:rsidRPr="009D33E5">
        <w:rPr>
          <w:rFonts w:ascii="Times New Roman" w:hAnsi="Times New Roman"/>
          <w:i/>
          <w:sz w:val="22"/>
          <w:szCs w:val="22"/>
        </w:rPr>
        <w:t xml:space="preserve"> </w:t>
      </w:r>
      <w:r w:rsidRPr="009D33E5">
        <w:rPr>
          <w:rFonts w:ascii="Times New Roman" w:hAnsi="Times New Roman"/>
          <w:sz w:val="22"/>
          <w:szCs w:val="22"/>
        </w:rPr>
        <w:t xml:space="preserve">Όπως και στα Λύστρα (14, 19) το καλό κλίμα σαλεύεται και ταράσσεται, όχι γενικά από τους Ιουδαίους αλλά από τους συγκεκριμένους </w:t>
      </w:r>
      <w:r w:rsidRPr="009D33E5">
        <w:rPr>
          <w:rFonts w:ascii="Times New Roman" w:hAnsi="Times New Roman"/>
          <w:b/>
          <w:sz w:val="22"/>
          <w:szCs w:val="22"/>
          <w:lang w:bidi="he-IL"/>
        </w:rPr>
        <w:t>τῆς Θεσσαλονίκης</w:t>
      </w:r>
      <w:r w:rsidRPr="009D33E5">
        <w:rPr>
          <w:rFonts w:ascii="Times New Roman" w:hAnsi="Times New Roman"/>
          <w:sz w:val="22"/>
          <w:szCs w:val="22"/>
          <w:lang w:bidi="he-IL"/>
        </w:rPr>
        <w:t xml:space="preserve">. Αυτοί όταν </w:t>
      </w:r>
      <w:r w:rsidRPr="009D33E5">
        <w:rPr>
          <w:rFonts w:ascii="Times New Roman" w:hAnsi="Times New Roman"/>
          <w:b/>
          <w:i/>
          <w:sz w:val="22"/>
          <w:szCs w:val="22"/>
          <w:lang w:bidi="he-IL"/>
        </w:rPr>
        <w:t>ἀκοῦνε</w:t>
      </w:r>
      <w:r w:rsidRPr="009D33E5">
        <w:rPr>
          <w:rFonts w:ascii="Times New Roman" w:hAnsi="Times New Roman"/>
          <w:sz w:val="22"/>
          <w:szCs w:val="22"/>
          <w:lang w:bidi="he-IL"/>
        </w:rPr>
        <w:t xml:space="preserve"> αναφορικά με το </w:t>
      </w:r>
      <w:r w:rsidR="00E558D7">
        <w:rPr>
          <w:rFonts w:ascii="Times New Roman" w:hAnsi="Times New Roman"/>
          <w:sz w:val="22"/>
          <w:szCs w:val="22"/>
          <w:lang w:bidi="he-IL"/>
        </w:rPr>
        <w:t>ε</w:t>
      </w:r>
      <w:r w:rsidR="00E558D7" w:rsidRPr="009D33E5">
        <w:rPr>
          <w:rFonts w:ascii="Times New Roman" w:hAnsi="Times New Roman"/>
          <w:sz w:val="22"/>
          <w:szCs w:val="22"/>
          <w:lang w:bidi="he-IL"/>
        </w:rPr>
        <w:t>υαγγέλιο</w:t>
      </w:r>
      <w:r w:rsidRPr="009D33E5">
        <w:rPr>
          <w:rFonts w:ascii="Times New Roman" w:hAnsi="Times New Roman"/>
          <w:sz w:val="22"/>
          <w:szCs w:val="22"/>
          <w:lang w:bidi="he-IL"/>
        </w:rPr>
        <w:t xml:space="preserve">, το οποίο καταγγέλλεται κατεξοχήν </w:t>
      </w:r>
      <w:r w:rsidRPr="009D33E5">
        <w:rPr>
          <w:rFonts w:ascii="Times New Roman" w:hAnsi="Times New Roman"/>
          <w:b/>
          <w:i/>
          <w:sz w:val="22"/>
          <w:szCs w:val="22"/>
          <w:lang w:bidi="he-IL"/>
        </w:rPr>
        <w:t>ὑπὸ τοῦ Π.</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καὶ ἐν τῇ Βεροίᾳ</w:t>
      </w:r>
      <w:r w:rsidRPr="009D33E5">
        <w:rPr>
          <w:rFonts w:ascii="Times New Roman" w:hAnsi="Times New Roman"/>
          <w:sz w:val="22"/>
          <w:szCs w:val="22"/>
          <w:lang w:bidi="he-IL"/>
        </w:rPr>
        <w:t xml:space="preserve"> το καταδιώκουν χρησιμοποιώντας όπως και στη Θεσσαλονίκη ως μοχλό τις μάζες - τους όχλους: </w:t>
      </w:r>
      <w:r w:rsidRPr="009D33E5">
        <w:rPr>
          <w:rFonts w:ascii="Times New Roman" w:hAnsi="Times New Roman"/>
          <w:i/>
          <w:sz w:val="22"/>
          <w:szCs w:val="22"/>
          <w:lang w:bidi="he-IL"/>
        </w:rPr>
        <w:t xml:space="preserve">ἦλθον κἀκεῖ </w:t>
      </w:r>
      <w:r w:rsidRPr="009D33E5">
        <w:rPr>
          <w:rFonts w:ascii="Times New Roman" w:hAnsi="Times New Roman"/>
          <w:b/>
          <w:i/>
          <w:sz w:val="22"/>
          <w:szCs w:val="22"/>
          <w:lang w:bidi="he-IL"/>
        </w:rPr>
        <w:t>σαλεύοντες καὶ ταράσσοντες</w:t>
      </w:r>
      <w:r w:rsidRPr="009D33E5">
        <w:rPr>
          <w:rFonts w:ascii="Times New Roman" w:hAnsi="Times New Roman"/>
          <w:i/>
          <w:sz w:val="22"/>
          <w:szCs w:val="22"/>
          <w:lang w:bidi="he-IL"/>
        </w:rPr>
        <w:t xml:space="preserve"> τοὺς ὄχλους.</w:t>
      </w:r>
      <w:r w:rsidRPr="009D33E5">
        <w:rPr>
          <w:rFonts w:ascii="Times New Roman" w:hAnsi="Times New Roman"/>
          <w:i/>
          <w:sz w:val="22"/>
          <w:szCs w:val="22"/>
        </w:rPr>
        <w:t xml:space="preserve"> </w:t>
      </w:r>
    </w:p>
    <w:p w:rsidR="005536D8" w:rsidRPr="009D33E5" w:rsidRDefault="005536D8" w:rsidP="00AC426A">
      <w:pPr>
        <w:rPr>
          <w:rFonts w:ascii="Times New Roman" w:hAnsi="Times New Roman"/>
          <w:sz w:val="22"/>
          <w:szCs w:val="22"/>
        </w:rPr>
      </w:pPr>
    </w:p>
    <w:p w:rsidR="005536D8" w:rsidRPr="009D33E5" w:rsidRDefault="005536D8" w:rsidP="005536D8">
      <w:pPr>
        <w:rPr>
          <w:rFonts w:ascii="Times New Roman" w:hAnsi="Times New Roman"/>
          <w:sz w:val="22"/>
          <w:szCs w:val="22"/>
        </w:rPr>
      </w:pPr>
      <w:r w:rsidRPr="009D33E5">
        <w:rPr>
          <w:rFonts w:ascii="Times New Roman" w:hAnsi="Times New Roman"/>
          <w:sz w:val="22"/>
          <w:szCs w:val="22"/>
        </w:rPr>
        <w:t>Η ανωτέρω πε</w:t>
      </w:r>
      <w:r w:rsidR="00785D8B" w:rsidRPr="009D33E5">
        <w:rPr>
          <w:rFonts w:ascii="Times New Roman" w:hAnsi="Times New Roman"/>
          <w:sz w:val="22"/>
          <w:szCs w:val="22"/>
        </w:rPr>
        <w:t>ρ</w:t>
      </w:r>
      <w:r w:rsidRPr="009D33E5">
        <w:rPr>
          <w:rFonts w:ascii="Times New Roman" w:hAnsi="Times New Roman"/>
          <w:sz w:val="22"/>
          <w:szCs w:val="22"/>
        </w:rPr>
        <w:t>ιγραφή της συνάντησης των</w:t>
      </w:r>
      <w:r w:rsidR="00785D8B" w:rsidRPr="009D33E5">
        <w:rPr>
          <w:rFonts w:ascii="Times New Roman" w:hAnsi="Times New Roman"/>
          <w:sz w:val="22"/>
          <w:szCs w:val="22"/>
        </w:rPr>
        <w:t xml:space="preserve"> Ιουδαίων με το Ευαγγέλιο στο ε</w:t>
      </w:r>
      <w:r w:rsidRPr="009D33E5">
        <w:rPr>
          <w:rFonts w:ascii="Times New Roman" w:hAnsi="Times New Roman"/>
          <w:sz w:val="22"/>
          <w:szCs w:val="22"/>
        </w:rPr>
        <w:t>υρωπαϊκό έδαφος παρέχει την</w:t>
      </w:r>
      <w:r w:rsidR="00785D8B" w:rsidRPr="009D33E5">
        <w:rPr>
          <w:rFonts w:ascii="Times New Roman" w:hAnsi="Times New Roman"/>
          <w:sz w:val="22"/>
          <w:szCs w:val="22"/>
        </w:rPr>
        <w:t xml:space="preserve"> ευκαιρία να αποκτήσουμε μια γενικότερτη εποπτία για το θέμα</w:t>
      </w:r>
      <w:r w:rsidRPr="009D33E5">
        <w:rPr>
          <w:rFonts w:ascii="Times New Roman" w:hAnsi="Times New Roman"/>
          <w:sz w:val="22"/>
          <w:szCs w:val="22"/>
        </w:rPr>
        <w:t>. Γενικότερα για τη</w:t>
      </w:r>
      <w:r w:rsidR="00785D8B" w:rsidRPr="009D33E5">
        <w:rPr>
          <w:rFonts w:ascii="Times New Roman" w:hAnsi="Times New Roman"/>
          <w:sz w:val="22"/>
          <w:szCs w:val="22"/>
        </w:rPr>
        <w:t>ν ιστορία του θέματος</w:t>
      </w:r>
      <w:r w:rsidRPr="009D33E5">
        <w:rPr>
          <w:rFonts w:ascii="Times New Roman" w:hAnsi="Times New Roman"/>
          <w:sz w:val="22"/>
          <w:szCs w:val="22"/>
        </w:rPr>
        <w:t xml:space="preserve">, μπορεί ο αναγνώστης να ανακαλύψει περισσότερες λεπτομέρειες σε σχετικό </w:t>
      </w:r>
      <w:r w:rsidR="00E558D7">
        <w:rPr>
          <w:rFonts w:ascii="Times New Roman" w:hAnsi="Times New Roman"/>
          <w:sz w:val="22"/>
          <w:szCs w:val="22"/>
        </w:rPr>
        <w:t>ε</w:t>
      </w:r>
      <w:r w:rsidR="00E558D7" w:rsidRPr="009D33E5">
        <w:rPr>
          <w:rFonts w:ascii="Times New Roman" w:hAnsi="Times New Roman"/>
          <w:sz w:val="22"/>
          <w:szCs w:val="22"/>
        </w:rPr>
        <w:t xml:space="preserve">πίμετρο </w:t>
      </w:r>
      <w:r w:rsidRPr="009D33E5">
        <w:rPr>
          <w:rFonts w:ascii="Times New Roman" w:hAnsi="Times New Roman"/>
          <w:sz w:val="22"/>
          <w:szCs w:val="22"/>
        </w:rPr>
        <w:t>στο τέλος του παρόντος πονήματος.</w:t>
      </w:r>
    </w:p>
    <w:p w:rsidR="002C0368" w:rsidRPr="009D33E5" w:rsidRDefault="002C0368" w:rsidP="00D714CA">
      <w:pPr>
        <w:rPr>
          <w:lang w:bidi="he-IL"/>
        </w:rPr>
      </w:pPr>
      <w:bookmarkStart w:id="401" w:name="_Toc425351552"/>
      <w:bookmarkStart w:id="402" w:name="_Toc79047938"/>
    </w:p>
    <w:p w:rsidR="002C0368" w:rsidRPr="009D33E5" w:rsidRDefault="002C0368" w:rsidP="003F4231">
      <w:pPr>
        <w:pStyle w:val="3"/>
        <w:rPr>
          <w:rFonts w:ascii="Times New Roman" w:hAnsi="Times New Roman" w:cs="Times New Roman"/>
          <w:sz w:val="24"/>
          <w:szCs w:val="24"/>
        </w:rPr>
      </w:pPr>
      <w:bookmarkStart w:id="403" w:name="_Toc95738926"/>
      <w:r w:rsidRPr="009D33E5">
        <w:rPr>
          <w:rFonts w:ascii="Times New Roman" w:hAnsi="Times New Roman" w:cs="Times New Roman"/>
          <w:sz w:val="24"/>
          <w:szCs w:val="24"/>
          <w:lang w:bidi="he-IL"/>
        </w:rPr>
        <w:t>2</w:t>
      </w:r>
      <w:r w:rsidR="00BB1FDD" w:rsidRPr="009D33E5">
        <w:rPr>
          <w:rFonts w:ascii="Times New Roman" w:hAnsi="Times New Roman" w:cs="Times New Roman"/>
          <w:sz w:val="24"/>
          <w:szCs w:val="24"/>
          <w:lang w:bidi="he-IL"/>
        </w:rPr>
        <w:t xml:space="preserve">.3 </w:t>
      </w:r>
      <w:bookmarkEnd w:id="401"/>
      <w:bookmarkEnd w:id="402"/>
      <w:r w:rsidRPr="009D33E5">
        <w:rPr>
          <w:rFonts w:ascii="Times New Roman" w:hAnsi="Times New Roman" w:cs="Times New Roman"/>
          <w:sz w:val="24"/>
          <w:szCs w:val="24"/>
        </w:rPr>
        <w:t>Χ</w:t>
      </w:r>
      <w:r w:rsidR="005536D8" w:rsidRPr="009D33E5">
        <w:rPr>
          <w:rFonts w:ascii="Times New Roman" w:hAnsi="Times New Roman" w:cs="Times New Roman"/>
          <w:sz w:val="24"/>
          <w:szCs w:val="24"/>
        </w:rPr>
        <w:t>ριστιανισμός και Αντισημιτισμός</w:t>
      </w:r>
      <w:r w:rsidR="00A66C89" w:rsidRPr="00A66C89">
        <w:rPr>
          <w:rStyle w:val="Char2"/>
          <w:rFonts w:ascii="Times New Roman" w:eastAsiaTheme="majorEastAsia" w:hAnsi="Times New Roman"/>
          <w:vertAlign w:val="superscript"/>
        </w:rPr>
        <w:footnoteReference w:id="113"/>
      </w:r>
      <w:bookmarkEnd w:id="403"/>
      <w:r w:rsidR="00A66C89" w:rsidRPr="00A66C89">
        <w:rPr>
          <w:rFonts w:ascii="Times New Roman" w:hAnsi="Times New Roman" w:cs="Times New Roman"/>
          <w:sz w:val="24"/>
          <w:szCs w:val="24"/>
          <w:vertAlign w:val="superscript"/>
        </w:rPr>
        <w:t xml:space="preserve"> </w:t>
      </w:r>
    </w:p>
    <w:p w:rsidR="002C0368" w:rsidRPr="009D33E5" w:rsidRDefault="002C0368" w:rsidP="002C0368">
      <w:pPr>
        <w:rPr>
          <w:rFonts w:ascii="Times New Roman" w:hAnsi="Times New Roman"/>
          <w:sz w:val="22"/>
          <w:szCs w:val="22"/>
          <w:shd w:val="clear" w:color="auto" w:fill="FFFFFF"/>
        </w:rPr>
      </w:pPr>
      <w:r w:rsidRPr="009D33E5">
        <w:rPr>
          <w:rFonts w:ascii="Times New Roman" w:hAnsi="Times New Roman"/>
          <w:sz w:val="22"/>
          <w:szCs w:val="22"/>
        </w:rPr>
        <w:t xml:space="preserve">Ήδη κατά την εποχή της γένεσης του </w:t>
      </w:r>
      <w:r w:rsidR="00E558D7">
        <w:rPr>
          <w:rFonts w:ascii="Times New Roman" w:hAnsi="Times New Roman"/>
          <w:sz w:val="22"/>
          <w:szCs w:val="22"/>
        </w:rPr>
        <w:t>χ</w:t>
      </w:r>
      <w:r w:rsidR="00E558D7" w:rsidRPr="009D33E5">
        <w:rPr>
          <w:rFonts w:ascii="Times New Roman" w:hAnsi="Times New Roman"/>
          <w:sz w:val="22"/>
          <w:szCs w:val="22"/>
        </w:rPr>
        <w:t>ριστιανισμού</w:t>
      </w:r>
      <w:r w:rsidRPr="009D33E5">
        <w:rPr>
          <w:rFonts w:ascii="Times New Roman" w:hAnsi="Times New Roman"/>
          <w:sz w:val="22"/>
          <w:szCs w:val="22"/>
        </w:rPr>
        <w:t xml:space="preserve">, στη Μεσόγειο είχε αναπτυχθεί κυρίως στις μάζες ένας έντονος αντιιουδαϊσμός. </w:t>
      </w:r>
      <w:r w:rsidRPr="009D33E5">
        <w:rPr>
          <w:rFonts w:ascii="Times New Roman" w:hAnsi="Times New Roman"/>
          <w:caps/>
          <w:sz w:val="22"/>
          <w:szCs w:val="22"/>
          <w:shd w:val="clear" w:color="auto" w:fill="FFFFFF"/>
        </w:rPr>
        <w:t>ο</w:t>
      </w:r>
      <w:r w:rsidRPr="009D33E5">
        <w:rPr>
          <w:rFonts w:ascii="Times New Roman" w:hAnsi="Times New Roman"/>
          <w:sz w:val="22"/>
          <w:szCs w:val="22"/>
          <w:shd w:val="clear" w:color="auto" w:fill="FFFFFF"/>
        </w:rPr>
        <w:t xml:space="preserve"> Ιώσηπος στη μοναδική σωζόμενη </w:t>
      </w:r>
      <w:r w:rsidRPr="009D33E5">
        <w:rPr>
          <w:rFonts w:ascii="Times New Roman" w:hAnsi="Times New Roman"/>
          <w:i/>
          <w:sz w:val="22"/>
          <w:szCs w:val="22"/>
          <w:shd w:val="clear" w:color="auto" w:fill="FFFFFF"/>
        </w:rPr>
        <w:t>Απολογία</w:t>
      </w:r>
      <w:r w:rsidRPr="009D33E5">
        <w:rPr>
          <w:rFonts w:ascii="Times New Roman" w:hAnsi="Times New Roman"/>
          <w:sz w:val="22"/>
          <w:szCs w:val="22"/>
          <w:shd w:val="clear" w:color="auto" w:fill="FFFFFF"/>
        </w:rPr>
        <w:t xml:space="preserve"> το</w:t>
      </w:r>
      <w:r w:rsidR="00D7510B">
        <w:rPr>
          <w:rFonts w:ascii="Times New Roman" w:hAnsi="Times New Roman"/>
          <w:sz w:val="22"/>
          <w:szCs w:val="22"/>
          <w:shd w:val="clear" w:color="auto" w:fill="FFFFFF"/>
        </w:rPr>
        <w:t>υ</w:t>
      </w:r>
      <w:r w:rsidRPr="009D33E5">
        <w:rPr>
          <w:rFonts w:ascii="Times New Roman" w:hAnsi="Times New Roman"/>
          <w:sz w:val="22"/>
          <w:szCs w:val="22"/>
          <w:shd w:val="clear" w:color="auto" w:fill="FFFFFF"/>
        </w:rPr>
        <w:t xml:space="preserve"> </w:t>
      </w:r>
      <w:r w:rsidR="006F73CD">
        <w:rPr>
          <w:rFonts w:ascii="Times New Roman" w:hAnsi="Times New Roman"/>
          <w:sz w:val="22"/>
          <w:szCs w:val="22"/>
          <w:shd w:val="clear" w:color="auto" w:fill="FFFFFF"/>
        </w:rPr>
        <w:t>ιουδαϊσμού</w:t>
      </w:r>
      <w:r w:rsidRPr="009D33E5">
        <w:rPr>
          <w:rFonts w:ascii="Times New Roman" w:hAnsi="Times New Roman"/>
          <w:sz w:val="22"/>
          <w:szCs w:val="22"/>
          <w:shd w:val="clear" w:color="auto" w:fill="FFFFFF"/>
        </w:rPr>
        <w:t xml:space="preserve"> (πρβλ. </w:t>
      </w:r>
      <w:r w:rsidRPr="009D33E5">
        <w:rPr>
          <w:rFonts w:ascii="Times New Roman" w:hAnsi="Times New Roman"/>
          <w:i/>
          <w:sz w:val="22"/>
          <w:szCs w:val="22"/>
          <w:shd w:val="clear" w:color="auto" w:fill="FFFFFF"/>
        </w:rPr>
        <w:t>Υποθετικά</w:t>
      </w:r>
      <w:r w:rsidRPr="009D33E5">
        <w:rPr>
          <w:rFonts w:ascii="Times New Roman" w:hAnsi="Times New Roman"/>
          <w:sz w:val="22"/>
          <w:szCs w:val="22"/>
          <w:shd w:val="clear" w:color="auto" w:fill="FFFFFF"/>
        </w:rPr>
        <w:t xml:space="preserve"> του Φίλωνος), που γράφτηκε το 94μ.Χ., και στο </w:t>
      </w:r>
      <w:r w:rsidRPr="009D33E5">
        <w:rPr>
          <w:rFonts w:ascii="Times New Roman" w:hAnsi="Times New Roman"/>
          <w:i/>
          <w:sz w:val="22"/>
          <w:szCs w:val="22"/>
          <w:shd w:val="clear" w:color="auto" w:fill="FFFFFF"/>
        </w:rPr>
        <w:t xml:space="preserve">Περί της Αρχαιότητας του </w:t>
      </w:r>
      <w:r w:rsidR="006F73CD">
        <w:rPr>
          <w:rFonts w:ascii="Times New Roman" w:hAnsi="Times New Roman"/>
          <w:i/>
          <w:sz w:val="22"/>
          <w:szCs w:val="22"/>
          <w:shd w:val="clear" w:color="auto" w:fill="FFFFFF"/>
        </w:rPr>
        <w:t>ιουδαϊσμού</w:t>
      </w:r>
      <w:r w:rsidRPr="009D33E5">
        <w:rPr>
          <w:rFonts w:ascii="Times New Roman" w:hAnsi="Times New Roman"/>
          <w:sz w:val="22"/>
          <w:szCs w:val="22"/>
          <w:shd w:val="clear" w:color="auto" w:fill="FFFFFF"/>
        </w:rPr>
        <w:t xml:space="preserve"> (De Iudaeorum vetustate) </w:t>
      </w:r>
      <w:r w:rsidRPr="009D33E5">
        <w:rPr>
          <w:rFonts w:ascii="Times New Roman" w:hAnsi="Times New Roman"/>
          <w:sz w:val="22"/>
          <w:szCs w:val="22"/>
          <w:shd w:val="clear" w:color="auto" w:fill="FFFFFF"/>
        </w:rPr>
        <w:lastRenderedPageBreak/>
        <w:t>κατά του Αλεξανδρινού γραμματικού Απίωνος (+ 50μ.Χ.), του ηγέτη της αντ</w:t>
      </w:r>
      <w:r w:rsidR="00D7510B">
        <w:rPr>
          <w:rFonts w:ascii="Times New Roman" w:hAnsi="Times New Roman"/>
          <w:sz w:val="22"/>
          <w:szCs w:val="22"/>
          <w:shd w:val="clear" w:color="auto" w:fill="FFFFFF"/>
        </w:rPr>
        <w:t>ι</w:t>
      </w:r>
      <w:r w:rsidRPr="009D33E5">
        <w:rPr>
          <w:rFonts w:ascii="Times New Roman" w:hAnsi="Times New Roman"/>
          <w:sz w:val="22"/>
          <w:szCs w:val="22"/>
          <w:shd w:val="clear" w:color="auto" w:fill="FFFFFF"/>
        </w:rPr>
        <w:t>ιουδαϊκής πρεσβείας στον Γάιο Καλλιγούλα ουσιαστικά απαντά σε κατηγορίες που είχαν εκτοξεύσει ο Μανέθων, Αιγύπτιος ιερεύς της Ηλιούπολης (3</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αι.π.Χ.), ο Λυσίμαχος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Έλληνας γραμματικός (200π.Χ.) και ο στωικός και ιερέας της Αιγύπτου Χαιρέμων (1</w:t>
      </w:r>
      <w:r w:rsidRPr="009D33E5">
        <w:rPr>
          <w:rFonts w:ascii="Times New Roman" w:hAnsi="Times New Roman"/>
          <w:sz w:val="22"/>
          <w:szCs w:val="22"/>
          <w:shd w:val="clear" w:color="auto" w:fill="FFFFFF"/>
          <w:vertAlign w:val="superscript"/>
        </w:rPr>
        <w:t>ος</w:t>
      </w:r>
      <w:r w:rsidRPr="009D33E5">
        <w:rPr>
          <w:rFonts w:ascii="Times New Roman" w:hAnsi="Times New Roman"/>
          <w:sz w:val="22"/>
          <w:szCs w:val="22"/>
          <w:shd w:val="clear" w:color="auto" w:fill="FFFFFF"/>
        </w:rPr>
        <w:t xml:space="preserve">  αι.μ.Χ.). Η κριτική αφορούσε στα εξής: ακατονόμαστο του Θεού, ανεικόνιστη λατρεία, άρνηση ελληνικού συγκρητισμού, ακοινωνησία με τα έθνη (Διόδωρος </w:t>
      </w:r>
      <w:r w:rsidR="00A66C89" w:rsidRPr="00A66C89">
        <w:rPr>
          <w:rFonts w:ascii="Times New Roman" w:hAnsi="Times New Roman"/>
          <w:i/>
          <w:sz w:val="22"/>
          <w:szCs w:val="22"/>
          <w:shd w:val="clear" w:color="auto" w:fill="FFFFFF"/>
        </w:rPr>
        <w:t>Βιβλιοθήκη</w:t>
      </w:r>
      <w:r w:rsidRPr="009D33E5">
        <w:rPr>
          <w:rFonts w:ascii="Times New Roman" w:hAnsi="Times New Roman"/>
          <w:sz w:val="22"/>
          <w:szCs w:val="22"/>
          <w:shd w:val="clear" w:color="auto" w:fill="FFFFFF"/>
        </w:rPr>
        <w:t xml:space="preserve"> 34.1.1) σε θέματα τραπέζης και γάμου (ένεκα των λευιτικών νόμων διάκρισης καθαρού και ακαθάρτου), συλλογή χρημάτων υπέρ του Ναού της Ιερουσαλήμ (και όχι της πόλης που κατοικούσαν), μη στράτευση, αποχή από την εργασία το Σάββατο, περιτομή των γεννητικών οργάνων, εκδίκαση εσωτερικών υποθέσεων στο πλαίσιο της </w:t>
      </w:r>
      <w:r w:rsidR="00D7510B">
        <w:rPr>
          <w:rFonts w:ascii="Times New Roman" w:hAnsi="Times New Roman"/>
          <w:sz w:val="22"/>
          <w:szCs w:val="22"/>
          <w:shd w:val="clear" w:color="auto" w:fill="FFFFFF"/>
        </w:rPr>
        <w:t>σ</w:t>
      </w:r>
      <w:r w:rsidR="00D7510B" w:rsidRPr="009D33E5">
        <w:rPr>
          <w:rFonts w:ascii="Times New Roman" w:hAnsi="Times New Roman"/>
          <w:sz w:val="22"/>
          <w:szCs w:val="22"/>
          <w:shd w:val="clear" w:color="auto" w:fill="FFFFFF"/>
        </w:rPr>
        <w:t>υναγωγής</w:t>
      </w:r>
      <w:r w:rsidRPr="009D33E5">
        <w:rPr>
          <w:rFonts w:ascii="Times New Roman" w:hAnsi="Times New Roman"/>
          <w:sz w:val="22"/>
          <w:szCs w:val="22"/>
          <w:shd w:val="clear" w:color="auto" w:fill="FFFFFF"/>
        </w:rPr>
        <w:t>. Επιπλέον</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κυκλοφορούσαν φήμες για απομάκρυνση ένεκα ακαθαρσίας (λέπρας) από την Αίγυπτο, λατρεία κεφαλής όνου στα Ιεροσόλυμα, θυσίας ενός Έλληνα ενώ ακούγονταν κραυγές/κατάρες μίσους. Βεβαίως</w:t>
      </w:r>
      <w:r w:rsidR="00D7510B">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έγιναν τοπικά πογκρόμ κατά Ιουδαίων πριν το </w:t>
      </w:r>
      <w:r w:rsidR="00D7510B">
        <w:rPr>
          <w:rFonts w:ascii="Times New Roman" w:hAnsi="Times New Roman"/>
          <w:sz w:val="22"/>
          <w:szCs w:val="22"/>
          <w:shd w:val="clear" w:color="auto" w:fill="FFFFFF"/>
        </w:rPr>
        <w:t>ο</w:t>
      </w:r>
      <w:r w:rsidR="00D7510B" w:rsidRPr="009D33E5">
        <w:rPr>
          <w:rFonts w:ascii="Times New Roman" w:hAnsi="Times New Roman"/>
          <w:sz w:val="22"/>
          <w:szCs w:val="22"/>
          <w:shd w:val="clear" w:color="auto" w:fill="FFFFFF"/>
        </w:rPr>
        <w:t xml:space="preserve">λοκαύτωμα </w:t>
      </w:r>
      <w:r w:rsidRPr="009D33E5">
        <w:rPr>
          <w:rFonts w:ascii="Times New Roman" w:hAnsi="Times New Roman"/>
          <w:sz w:val="22"/>
          <w:szCs w:val="22"/>
          <w:shd w:val="clear" w:color="auto" w:fill="FFFFFF"/>
        </w:rPr>
        <w:t>του Ναού από τα ρωμαϊκά στρατεύματα του Τίτου και Βεσπασιανού το 70μ.Χ. Ένα τέτοιο επί Κλαυδίου τη δεκαετία του 40μ.Χ. ανάγκασε το ζεύγος Ακύλα και Πρίσκιλα να καταφύγει στην Κόρινθο (</w:t>
      </w:r>
      <w:r w:rsidR="00A66C89" w:rsidRPr="00A66C89">
        <w:rPr>
          <w:rFonts w:ascii="Times New Roman" w:hAnsi="Times New Roman"/>
          <w:i/>
          <w:sz w:val="22"/>
          <w:szCs w:val="22"/>
          <w:shd w:val="clear" w:color="auto" w:fill="FFFFFF"/>
        </w:rPr>
        <w:t>Πράξεις</w:t>
      </w:r>
      <w:r w:rsidRPr="009D33E5">
        <w:rPr>
          <w:rFonts w:ascii="Times New Roman" w:hAnsi="Times New Roman"/>
          <w:sz w:val="22"/>
          <w:szCs w:val="22"/>
          <w:shd w:val="clear" w:color="auto" w:fill="FFFFFF"/>
        </w:rPr>
        <w:t xml:space="preserve"> 18, 2).</w:t>
      </w:r>
    </w:p>
    <w:p w:rsidR="00785D8B" w:rsidRPr="009D33E5" w:rsidRDefault="00785D8B" w:rsidP="00D714CA">
      <w:pPr>
        <w:rPr>
          <w:rFonts w:ascii="Times New Roman" w:hAnsi="Times New Roman"/>
          <w:sz w:val="22"/>
          <w:szCs w:val="22"/>
          <w:shd w:val="clear" w:color="auto" w:fill="FFFFFF"/>
        </w:rPr>
      </w:pPr>
    </w:p>
    <w:p w:rsidR="00D714CA" w:rsidRPr="004E6266" w:rsidRDefault="00D714CA" w:rsidP="00D714CA">
      <w:pPr>
        <w:rPr>
          <w:rFonts w:ascii="Times New Roman" w:hAnsi="Times New Roman"/>
          <w:sz w:val="22"/>
          <w:szCs w:val="22"/>
        </w:rPr>
      </w:pPr>
      <w:r w:rsidRPr="009D33E5">
        <w:rPr>
          <w:rFonts w:ascii="Times New Roman" w:hAnsi="Times New Roman"/>
          <w:sz w:val="22"/>
          <w:szCs w:val="22"/>
          <w:shd w:val="clear" w:color="auto" w:fill="FFFFFF"/>
        </w:rPr>
        <w:t>Τους πρώτους πέντε αιώνες η σχέση Ιουδαίων και Χριστιανών ήταν λογικό να έχουν και εντάσεις</w:t>
      </w:r>
      <w:r w:rsidR="00E97733">
        <w:rPr>
          <w:rFonts w:ascii="Times New Roman" w:hAnsi="Times New Roman"/>
          <w:sz w:val="22"/>
          <w:szCs w:val="22"/>
          <w:shd w:val="clear" w:color="auto" w:fill="FFFFFF"/>
        </w:rPr>
        <w:t>,</w:t>
      </w:r>
      <w:r w:rsidRPr="009D33E5">
        <w:rPr>
          <w:rFonts w:ascii="Times New Roman" w:hAnsi="Times New Roman"/>
          <w:sz w:val="22"/>
          <w:szCs w:val="22"/>
          <w:shd w:val="clear" w:color="auto" w:fill="FFFFFF"/>
        </w:rPr>
        <w:t xml:space="preserve"> αφού ο </w:t>
      </w:r>
      <w:r w:rsidR="00DC69EE">
        <w:rPr>
          <w:rFonts w:ascii="Times New Roman" w:hAnsi="Times New Roman"/>
          <w:sz w:val="22"/>
          <w:szCs w:val="22"/>
          <w:shd w:val="clear" w:color="auto" w:fill="FFFFFF"/>
        </w:rPr>
        <w:t>χριστιανισμός</w:t>
      </w:r>
      <w:r w:rsidRPr="009D33E5">
        <w:rPr>
          <w:rFonts w:ascii="Times New Roman" w:hAnsi="Times New Roman"/>
          <w:sz w:val="22"/>
          <w:szCs w:val="22"/>
          <w:shd w:val="clear" w:color="auto" w:fill="FFFFFF"/>
        </w:rPr>
        <w:t xml:space="preserve"> προσπάθησε να διαφοροποιήσει την οδό του. Στον καθημερινό βίο διαπιστώνουμε ειρηνική διάδραση.</w:t>
      </w:r>
      <w:r w:rsidRPr="009D33E5">
        <w:rPr>
          <w:rFonts w:ascii="Times New Roman" w:hAnsi="Times New Roman"/>
          <w:sz w:val="22"/>
          <w:szCs w:val="22"/>
        </w:rPr>
        <w:t xml:space="preserve"> Ενώ οι φιλολογικές </w:t>
      </w:r>
      <w:r w:rsidR="00E97733">
        <w:rPr>
          <w:rFonts w:ascii="Times New Roman" w:hAnsi="Times New Roman"/>
          <w:sz w:val="22"/>
          <w:szCs w:val="22"/>
        </w:rPr>
        <w:t>π</w:t>
      </w:r>
      <w:r w:rsidRPr="009D33E5">
        <w:rPr>
          <w:rFonts w:ascii="Times New Roman" w:hAnsi="Times New Roman"/>
          <w:sz w:val="22"/>
          <w:szCs w:val="22"/>
        </w:rPr>
        <w:t>ηγές, οι οποίες συνήθως αποτυπώνουν τις αντιλήψεις μιας ελίτ, μας «ζωγραφίζουν» σχέση εχθρότητας μεταξύ Ιουδαίων και Χριστιανών τους πρώτους αιώνες, τα νεκροταφεία μάς αποδεικνύουν ότι στο πλαίσιο του καθημερινού βίου υπήρχε πολλάκις μια ειρηνική συνύπαρξη. Σε κοιμητήριο του παραθαλάσσιου Κώρυκου της Κιλικίας (</w:t>
      </w:r>
      <w:hyperlink r:id="rId39" w:tooltip="Τουρκική γλώσσα" w:history="1">
        <w:r w:rsidRPr="009D33E5">
          <w:rPr>
            <w:rStyle w:val="Char3"/>
            <w:rFonts w:ascii="Times New Roman" w:hAnsi="Times New Roman"/>
            <w:sz w:val="22"/>
            <w:szCs w:val="22"/>
          </w:rPr>
          <w:t>τουρκικά</w:t>
        </w:r>
      </w:hyperlink>
      <w:r w:rsidRPr="009D33E5">
        <w:rPr>
          <w:rFonts w:ascii="Times New Roman" w:hAnsi="Times New Roman"/>
          <w:sz w:val="22"/>
          <w:szCs w:val="22"/>
        </w:rPr>
        <w:t xml:space="preserve">: </w:t>
      </w:r>
      <w:r w:rsidRPr="009D33E5">
        <w:rPr>
          <w:rFonts w:ascii="Times New Roman" w:hAnsi="Times New Roman"/>
          <w:i/>
          <w:iCs/>
          <w:sz w:val="22"/>
          <w:szCs w:val="22"/>
          <w:lang w:val="tr-TR"/>
        </w:rPr>
        <w:t>Kız Kalesi</w:t>
      </w:r>
      <w:r w:rsidRPr="009D33E5">
        <w:rPr>
          <w:rFonts w:ascii="Times New Roman" w:hAnsi="Times New Roman"/>
          <w:sz w:val="22"/>
          <w:szCs w:val="22"/>
        </w:rPr>
        <w:t xml:space="preserve"> πλησίον της πατρίδας του Παύλου</w:t>
      </w:r>
      <w:r w:rsidR="00E97733">
        <w:rPr>
          <w:rFonts w:ascii="Times New Roman" w:hAnsi="Times New Roman"/>
          <w:sz w:val="22"/>
          <w:szCs w:val="22"/>
        </w:rPr>
        <w:t>,</w:t>
      </w:r>
      <w:r w:rsidRPr="009D33E5">
        <w:rPr>
          <w:rFonts w:ascii="Times New Roman" w:hAnsi="Times New Roman"/>
          <w:sz w:val="22"/>
          <w:szCs w:val="22"/>
        </w:rPr>
        <w:t xml:space="preserve"> Ταρσού) ανακαλύφθηκαν δέκα σαρκοφάγοι </w:t>
      </w:r>
      <w:r w:rsidRPr="009D33E5">
        <w:rPr>
          <w:rFonts w:ascii="Times New Roman" w:hAnsi="Times New Roman"/>
          <w:i/>
          <w:sz w:val="22"/>
          <w:szCs w:val="22"/>
        </w:rPr>
        <w:t>Εβραίων</w:t>
      </w:r>
      <w:r w:rsidRPr="009D33E5">
        <w:rPr>
          <w:rFonts w:ascii="Times New Roman" w:hAnsi="Times New Roman"/>
          <w:sz w:val="22"/>
          <w:szCs w:val="22"/>
        </w:rPr>
        <w:t xml:space="preserve"> / </w:t>
      </w:r>
      <w:r w:rsidRPr="009D33E5">
        <w:rPr>
          <w:rFonts w:ascii="Times New Roman" w:hAnsi="Times New Roman"/>
          <w:i/>
          <w:sz w:val="22"/>
          <w:szCs w:val="22"/>
        </w:rPr>
        <w:t>Ιουδαίων</w:t>
      </w:r>
      <w:r w:rsidRPr="009D33E5">
        <w:rPr>
          <w:rFonts w:ascii="Times New Roman" w:hAnsi="Times New Roman"/>
          <w:sz w:val="22"/>
          <w:szCs w:val="22"/>
        </w:rPr>
        <w:t xml:space="preserve">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με το σύμβολο της μενορά (</w:t>
      </w:r>
      <w:r w:rsidR="00142AB7">
        <w:rPr>
          <w:rFonts w:ascii="Times New Roman" w:hAnsi="Times New Roman"/>
          <w:sz w:val="22"/>
          <w:szCs w:val="22"/>
        </w:rPr>
        <w:t>:</w:t>
      </w:r>
      <w:r w:rsidRPr="009D33E5">
        <w:rPr>
          <w:rFonts w:ascii="Times New Roman" w:hAnsi="Times New Roman"/>
          <w:sz w:val="22"/>
          <w:szCs w:val="22"/>
        </w:rPr>
        <w:t xml:space="preserve"> επτάφωτη λυχνία) να βρίσκονται στον ίδιο χώρο με χριστιανικούς τάφους, που φέρουν το σημείο του σταυρού. Το παράδοξο δεν είναι μόνον αυτή καθαυτή η συνύπαρξη ούτε το ότι πολλοί Χριστιανοί της περιοχής φέρουν εβραϊκά ονόματα (π.χ. το όνομα Ιακώβ </w:t>
      </w:r>
      <w:r w:rsidR="00E97733" w:rsidRPr="009D33E5">
        <w:rPr>
          <w:rFonts w:ascii="Times New Roman" w:hAnsi="Times New Roman"/>
          <w:sz w:val="22"/>
          <w:szCs w:val="22"/>
        </w:rPr>
        <w:t>15</w:t>
      </w:r>
      <w:r w:rsidR="00E97733">
        <w:rPr>
          <w:rFonts w:ascii="Times New Roman" w:hAnsi="Times New Roman"/>
          <w:sz w:val="22"/>
          <w:szCs w:val="22"/>
        </w:rPr>
        <w:t xml:space="preserve"> φορές</w:t>
      </w:r>
      <w:r w:rsidRPr="009D33E5">
        <w:rPr>
          <w:rFonts w:ascii="Times New Roman" w:hAnsi="Times New Roman"/>
          <w:sz w:val="22"/>
          <w:szCs w:val="22"/>
        </w:rPr>
        <w:t>), αλλά ότι οι Εβραίοι συντοπίτες τους, με τους οποίους πιθανότατα ανήκαν και στο ίδιο επαγγελματικό συνδικάτο, ονομάζονται «Δαμιανός» αλλά και «Αναστάσιος» (!).</w:t>
      </w:r>
      <w:r w:rsidRPr="009D33E5">
        <w:rPr>
          <w:rStyle w:val="Char2"/>
          <w:rFonts w:ascii="Times New Roman" w:eastAsiaTheme="minorHAnsi" w:hAnsi="Times New Roman"/>
          <w:sz w:val="22"/>
          <w:szCs w:val="22"/>
        </w:rPr>
        <w:footnoteReference w:id="114"/>
      </w:r>
      <w:r w:rsidRPr="009D33E5">
        <w:rPr>
          <w:rFonts w:ascii="Times New Roman" w:hAnsi="Times New Roman"/>
          <w:sz w:val="22"/>
          <w:szCs w:val="22"/>
        </w:rPr>
        <w:t xml:space="preserve"> Σημειωτέον ότι η ανάσταση αποτελεί μαζί με το</w:t>
      </w:r>
      <w:r w:rsidR="004E6266">
        <w:rPr>
          <w:rFonts w:ascii="Times New Roman" w:hAnsi="Times New Roman"/>
          <w:sz w:val="22"/>
          <w:szCs w:val="22"/>
        </w:rPr>
        <w:t>ν</w:t>
      </w:r>
      <w:r w:rsidRPr="009D33E5">
        <w:rPr>
          <w:rFonts w:ascii="Times New Roman" w:hAnsi="Times New Roman"/>
          <w:sz w:val="22"/>
          <w:szCs w:val="22"/>
        </w:rPr>
        <w:t xml:space="preserve"> σταυρό αποτελούν σύμφωνα με τα </w:t>
      </w:r>
      <w:r w:rsidR="004E6266">
        <w:rPr>
          <w:rFonts w:ascii="Times New Roman" w:hAnsi="Times New Roman"/>
          <w:sz w:val="22"/>
          <w:szCs w:val="22"/>
        </w:rPr>
        <w:t>ε</w:t>
      </w:r>
      <w:r w:rsidR="004E6266" w:rsidRPr="009D33E5">
        <w:rPr>
          <w:rFonts w:ascii="Times New Roman" w:hAnsi="Times New Roman"/>
          <w:sz w:val="22"/>
          <w:szCs w:val="22"/>
        </w:rPr>
        <w:t xml:space="preserve">υαγγέλια </w:t>
      </w:r>
      <w:r w:rsidRPr="009D33E5">
        <w:rPr>
          <w:rFonts w:ascii="Times New Roman" w:hAnsi="Times New Roman"/>
          <w:sz w:val="22"/>
          <w:szCs w:val="22"/>
        </w:rPr>
        <w:t xml:space="preserve">κατεξοχήν σκάνδαλα για την ιουδαϊκή θρησκεία. </w:t>
      </w:r>
      <w:r w:rsidR="00A66C89" w:rsidRPr="00A66C89">
        <w:rPr>
          <w:rFonts w:ascii="Times New Roman" w:hAnsi="Times New Roman"/>
          <w:sz w:val="22"/>
          <w:szCs w:val="22"/>
        </w:rPr>
        <w:t>Τη β</w:t>
      </w:r>
      <w:r w:rsidR="004E6266">
        <w:rPr>
          <w:rFonts w:ascii="Times New Roman" w:hAnsi="Times New Roman"/>
          <w:sz w:val="22"/>
          <w:szCs w:val="22"/>
        </w:rPr>
        <w:t>΄</w:t>
      </w:r>
      <w:r w:rsidR="00A66C89" w:rsidRPr="00A66C89">
        <w:rPr>
          <w:rFonts w:ascii="Times New Roman" w:hAnsi="Times New Roman"/>
          <w:sz w:val="22"/>
          <w:szCs w:val="22"/>
        </w:rPr>
        <w:t xml:space="preserve"> χιλιετία συνέβησαν γεγονότα, τα οποία ήταν καθοριστικά για την παρουσία των Εβραίων στη Γηραιά Ήπειρο και ιδιαίτερα στην Ελλάδα με επίκεντρο τη Θεσσαλονίκη, που χαρακτηρίστηκε από εκείνους ως «δεύτερη Σιών»</w:t>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b/>
          <w:sz w:val="22"/>
          <w:szCs w:val="22"/>
        </w:rPr>
      </w:pPr>
    </w:p>
    <w:p w:rsidR="00D714CA" w:rsidRPr="009D33E5" w:rsidRDefault="00D714CA" w:rsidP="002C0368">
      <w:pPr>
        <w:tabs>
          <w:tab w:val="left" w:pos="-2160"/>
          <w:tab w:val="left" w:pos="-1080"/>
        </w:tabs>
        <w:rPr>
          <w:rFonts w:ascii="Times New Roman" w:hAnsi="Times New Roman"/>
          <w:caps/>
          <w:sz w:val="22"/>
          <w:szCs w:val="22"/>
        </w:rPr>
      </w:pPr>
      <w:r w:rsidRPr="009D33E5">
        <w:rPr>
          <w:rFonts w:ascii="Times New Roman" w:hAnsi="Times New Roman"/>
          <w:b/>
          <w:sz w:val="22"/>
          <w:szCs w:val="22"/>
        </w:rPr>
        <w:t xml:space="preserve">Στην παρούσα συνάφεια </w:t>
      </w:r>
      <w:r w:rsidR="002C0368" w:rsidRPr="009D33E5">
        <w:rPr>
          <w:rFonts w:ascii="Times New Roman" w:hAnsi="Times New Roman"/>
          <w:sz w:val="22"/>
          <w:szCs w:val="22"/>
        </w:rPr>
        <w:t>οφείλουμε να εξετάσουμε τα χωρία εκείνα τα οποία τεκμηρίωσαν στον χριστιανικό χώρο τον αντισημιτισμό.</w:t>
      </w:r>
      <w:r w:rsidRPr="009D33E5">
        <w:rPr>
          <w:rFonts w:ascii="Times New Roman" w:hAnsi="Times New Roman"/>
          <w:sz w:val="22"/>
          <w:szCs w:val="22"/>
        </w:rPr>
        <w:t xml:space="preserve"> Πρόκειται για τα εξής:</w:t>
      </w:r>
      <w:r w:rsidR="002C0368" w:rsidRPr="009D33E5">
        <w:rPr>
          <w:rFonts w:ascii="Times New Roman" w:hAnsi="Times New Roman"/>
          <w:caps/>
          <w:sz w:val="22"/>
          <w:szCs w:val="22"/>
        </w:rPr>
        <w:t xml:space="preserve"> </w:t>
      </w:r>
      <w:r w:rsidRPr="009D33E5">
        <w:rPr>
          <w:rFonts w:ascii="Times New Roman" w:hAnsi="Times New Roman"/>
          <w:i/>
          <w:sz w:val="22"/>
          <w:szCs w:val="22"/>
        </w:rPr>
        <w:t>Ματθαίος</w:t>
      </w:r>
      <w:r w:rsidRPr="009D33E5">
        <w:rPr>
          <w:rFonts w:ascii="Times New Roman" w:hAnsi="Times New Roman"/>
          <w:sz w:val="22"/>
          <w:szCs w:val="22"/>
        </w:rPr>
        <w:t xml:space="preserve"> 27, 25</w:t>
      </w:r>
      <w:r w:rsidR="00A66C89" w:rsidRPr="00A66C89">
        <w:rPr>
          <w:rStyle w:val="Char2"/>
          <w:rFonts w:ascii="Times New Roman" w:eastAsiaTheme="minorHAnsi" w:hAnsi="Times New Roman"/>
          <w:sz w:val="22"/>
          <w:szCs w:val="22"/>
          <w:vertAlign w:val="superscript"/>
        </w:rPr>
        <w:footnoteReference w:id="115"/>
      </w:r>
      <w:r w:rsidRPr="009D33E5">
        <w:rPr>
          <w:rFonts w:ascii="Times New Roman" w:hAnsi="Times New Roman"/>
          <w:sz w:val="22"/>
          <w:szCs w:val="22"/>
        </w:rPr>
        <w:t xml:space="preserve"> και </w:t>
      </w:r>
      <w:r w:rsidRPr="009D33E5">
        <w:rPr>
          <w:rFonts w:ascii="Times New Roman" w:hAnsi="Times New Roman"/>
          <w:i/>
          <w:sz w:val="22"/>
          <w:szCs w:val="22"/>
        </w:rPr>
        <w:t>Ιωάννης</w:t>
      </w:r>
      <w:r w:rsidRPr="009D33E5">
        <w:rPr>
          <w:rFonts w:ascii="Times New Roman" w:hAnsi="Times New Roman"/>
          <w:sz w:val="22"/>
          <w:szCs w:val="22"/>
        </w:rPr>
        <w:t xml:space="preserve"> 8</w:t>
      </w:r>
      <w:r w:rsidR="00A66C89" w:rsidRPr="00A66C89">
        <w:rPr>
          <w:rStyle w:val="Char2"/>
          <w:rFonts w:ascii="Times New Roman" w:eastAsiaTheme="minorHAnsi" w:hAnsi="Times New Roman"/>
          <w:sz w:val="22"/>
          <w:szCs w:val="22"/>
          <w:vertAlign w:val="superscript"/>
        </w:rPr>
        <w:footnoteReference w:id="116"/>
      </w:r>
      <w:r w:rsidR="004E6266">
        <w:rPr>
          <w:rFonts w:ascii="Times New Roman" w:hAnsi="Times New Roman"/>
          <w:sz w:val="22"/>
          <w:szCs w:val="22"/>
        </w:rPr>
        <w:t>.</w:t>
      </w:r>
    </w:p>
    <w:p w:rsidR="00D714CA" w:rsidRPr="009D33E5" w:rsidRDefault="00D714CA" w:rsidP="002C0368">
      <w:pPr>
        <w:tabs>
          <w:tab w:val="left" w:pos="-2160"/>
          <w:tab w:val="left" w:pos="-1080"/>
        </w:tabs>
        <w:rPr>
          <w:rFonts w:ascii="Times New Roman" w:hAnsi="Times New Roman"/>
          <w:caps/>
          <w:sz w:val="22"/>
          <w:szCs w:val="22"/>
        </w:rPr>
      </w:pP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caps/>
          <w:sz w:val="22"/>
          <w:szCs w:val="22"/>
        </w:rPr>
        <w:lastRenderedPageBreak/>
        <w:t>χ</w:t>
      </w:r>
      <w:r w:rsidRPr="009D33E5">
        <w:rPr>
          <w:rFonts w:ascii="Times New Roman" w:hAnsi="Times New Roman"/>
          <w:sz w:val="22"/>
          <w:szCs w:val="22"/>
        </w:rPr>
        <w:t xml:space="preserve">αρακτηριστική είναι η παρερμηνεία της κραυγής </w:t>
      </w:r>
      <w:r w:rsidRPr="009D33E5">
        <w:rPr>
          <w:rFonts w:ascii="Times New Roman" w:hAnsi="Times New Roman"/>
          <w:bCs/>
          <w:i/>
          <w:iCs/>
          <w:sz w:val="22"/>
          <w:szCs w:val="22"/>
        </w:rPr>
        <w:t>τὸ αἷμα αὐτοῦ ἐφ’ ἡμᾶς καὶ ἐπὶ τὰ τέκνα ἡμῶν</w:t>
      </w:r>
      <w:r w:rsidRPr="009D33E5">
        <w:rPr>
          <w:rFonts w:ascii="Times New Roman" w:hAnsi="Times New Roman"/>
          <w:sz w:val="22"/>
          <w:szCs w:val="22"/>
        </w:rPr>
        <w:t xml:space="preserve"> στο</w:t>
      </w:r>
      <w:r w:rsidR="004E6266">
        <w:rPr>
          <w:rFonts w:ascii="Times New Roman" w:hAnsi="Times New Roman"/>
          <w:sz w:val="22"/>
          <w:szCs w:val="22"/>
        </w:rPr>
        <w:t>ν</w:t>
      </w:r>
      <w:r w:rsidRPr="009D33E5">
        <w:rPr>
          <w:rFonts w:ascii="Times New Roman" w:hAnsi="Times New Roman"/>
          <w:sz w:val="22"/>
          <w:szCs w:val="22"/>
        </w:rPr>
        <w:t xml:space="preserve"> Ματθαίο (27, 25), η οποία στην ταινία του </w:t>
      </w:r>
      <w:r w:rsidRPr="009D33E5">
        <w:rPr>
          <w:rFonts w:ascii="Times New Roman" w:hAnsi="Times New Roman"/>
          <w:sz w:val="22"/>
          <w:szCs w:val="22"/>
          <w:lang w:val="en-US"/>
        </w:rPr>
        <w:t>Gibson</w:t>
      </w:r>
      <w:r w:rsidRPr="009D33E5">
        <w:rPr>
          <w:rFonts w:ascii="Times New Roman" w:hAnsi="Times New Roman"/>
          <w:sz w:val="22"/>
          <w:szCs w:val="22"/>
        </w:rPr>
        <w:t xml:space="preserve"> δεν εκστομίζεται από το ιουδαϊκό πλήθος. Το χωρίο αυτό όντως μπορεί να οδηγήσει σε αντισημιτισμό, εάν όμως αγνοηθεί το στοιχείο της δραματικής ειρωνείας που χρησιμοποιεί ο </w:t>
      </w:r>
      <w:r w:rsidR="00C40423">
        <w:rPr>
          <w:rFonts w:ascii="Times New Roman" w:hAnsi="Times New Roman"/>
          <w:sz w:val="22"/>
          <w:szCs w:val="22"/>
        </w:rPr>
        <w:t>ε</w:t>
      </w:r>
      <w:r w:rsidR="00C40423" w:rsidRPr="009D33E5">
        <w:rPr>
          <w:rFonts w:ascii="Times New Roman" w:hAnsi="Times New Roman"/>
          <w:sz w:val="22"/>
          <w:szCs w:val="22"/>
        </w:rPr>
        <w:t xml:space="preserve">υαγγελιστής </w:t>
      </w:r>
      <w:r w:rsidRPr="009D33E5">
        <w:rPr>
          <w:rFonts w:ascii="Times New Roman" w:hAnsi="Times New Roman"/>
          <w:sz w:val="22"/>
          <w:szCs w:val="22"/>
        </w:rPr>
        <w:t xml:space="preserve">στην ευρύτερη ενότητα της αφήγησης των Παθών.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bCs/>
          <w:sz w:val="22"/>
          <w:szCs w:val="22"/>
        </w:rPr>
        <w:t>δραματική ειρωνεία</w:t>
      </w:r>
      <w:r w:rsidRPr="009D33E5">
        <w:rPr>
          <w:rFonts w:ascii="Times New Roman" w:hAnsi="Times New Roman"/>
          <w:sz w:val="22"/>
          <w:szCs w:val="22"/>
        </w:rPr>
        <w:t xml:space="preserve"> δημιουργείται όταν μια εντύπωση η οποία εξάγεται από τα λόγια του πρωταγωνιστή μιας ιστορίας, ανατρέπεται από αυτή που προσδίδει ο συγγραφέας μέσα από τη συμβολική ολόκληρης της πλοκής (πρβλ. </w:t>
      </w:r>
      <w:r w:rsidR="00A66C89" w:rsidRPr="00A66C89">
        <w:rPr>
          <w:rFonts w:ascii="Times New Roman" w:hAnsi="Times New Roman"/>
          <w:i/>
          <w:sz w:val="22"/>
          <w:szCs w:val="22"/>
        </w:rPr>
        <w:t>Ιω</w:t>
      </w:r>
      <w:r w:rsidRPr="009D33E5">
        <w:rPr>
          <w:rFonts w:ascii="Times New Roman" w:hAnsi="Times New Roman"/>
          <w:sz w:val="22"/>
          <w:szCs w:val="22"/>
        </w:rPr>
        <w:t xml:space="preserve">. 11, 49-52).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Το αίμα του Ιησού και η σημασία του δεσπόζει στα κεφ. 26-27. στο </w:t>
      </w:r>
      <w:r w:rsidR="00A66C89" w:rsidRPr="00A66C89">
        <w:rPr>
          <w:rFonts w:ascii="Times New Roman" w:hAnsi="Times New Roman"/>
          <w:i/>
          <w:sz w:val="22"/>
          <w:szCs w:val="22"/>
        </w:rPr>
        <w:t>Μτ</w:t>
      </w:r>
      <w:r w:rsidRPr="009D33E5">
        <w:rPr>
          <w:rFonts w:ascii="Times New Roman" w:hAnsi="Times New Roman"/>
          <w:sz w:val="22"/>
          <w:szCs w:val="22"/>
        </w:rPr>
        <w:t>. 26, 28 κατά την παράδοση της θείας Ευχαριστίας ο Ιησούς διακηρύσσει ότι αυτό (το αίμα Του) εκχύνεται εκούσια</w:t>
      </w:r>
      <w:r w:rsidR="00C40423">
        <w:rPr>
          <w:rFonts w:ascii="Times New Roman" w:hAnsi="Times New Roman"/>
          <w:sz w:val="22"/>
          <w:szCs w:val="22"/>
        </w:rPr>
        <w:t>,</w:t>
      </w:r>
      <w:r w:rsidRPr="009D33E5">
        <w:rPr>
          <w:rFonts w:ascii="Times New Roman" w:hAnsi="Times New Roman"/>
          <w:sz w:val="22"/>
          <w:szCs w:val="22"/>
        </w:rPr>
        <w:t xml:space="preserve"> προκειμένου να απαλλαχθεί ο κόσμος από τις αμαρτίες και να συναφθεί η </w:t>
      </w:r>
      <w:r w:rsidR="006318D1">
        <w:rPr>
          <w:rFonts w:ascii="Times New Roman" w:hAnsi="Times New Roman"/>
          <w:sz w:val="22"/>
          <w:szCs w:val="22"/>
        </w:rPr>
        <w:t>καινούρ</w:t>
      </w:r>
      <w:r w:rsidRPr="009D33E5">
        <w:rPr>
          <w:rFonts w:ascii="Times New Roman" w:hAnsi="Times New Roman"/>
          <w:sz w:val="22"/>
          <w:szCs w:val="22"/>
        </w:rPr>
        <w:t xml:space="preserve">ια διαθήκη που είχε προφητέψει ο προφήτης του πάθους Ιερεμίας:  </w:t>
      </w:r>
      <w:r w:rsidRPr="009D33E5">
        <w:rPr>
          <w:rFonts w:ascii="Times New Roman" w:hAnsi="Times New Roman"/>
          <w:bCs/>
          <w:i/>
          <w:iCs/>
          <w:sz w:val="22"/>
          <w:szCs w:val="22"/>
        </w:rPr>
        <w:t>τοῦτο γάρ ἐστιν τὸ αἷμά μου τῆς διαθήκης τὸ περὶ πολλῶν ἐκχυννόμενον εἰς ἄφεσιν ἁμαρτιῶν</w:t>
      </w:r>
      <w:r w:rsidRPr="009D33E5">
        <w:rPr>
          <w:rFonts w:ascii="Times New Roman" w:hAnsi="Times New Roman"/>
          <w:sz w:val="22"/>
          <w:szCs w:val="22"/>
        </w:rPr>
        <w:t xml:space="preserve"> (πρβλ. </w:t>
      </w:r>
      <w:r w:rsidR="00A66C89" w:rsidRPr="00A66C89">
        <w:rPr>
          <w:rFonts w:ascii="Times New Roman" w:hAnsi="Times New Roman"/>
          <w:i/>
          <w:sz w:val="22"/>
          <w:szCs w:val="22"/>
        </w:rPr>
        <w:t>Ιερ</w:t>
      </w:r>
      <w:r w:rsidRPr="009D33E5">
        <w:rPr>
          <w:rFonts w:ascii="Times New Roman" w:hAnsi="Times New Roman"/>
          <w:sz w:val="22"/>
          <w:szCs w:val="22"/>
        </w:rPr>
        <w:t>. 31, 31-4</w:t>
      </w:r>
      <w:r w:rsidRPr="009D33E5">
        <w:rPr>
          <w:rFonts w:ascii="Times New Roman" w:hAnsi="Times New Roman"/>
          <w:sz w:val="22"/>
          <w:szCs w:val="22"/>
          <w:vertAlign w:val="superscript"/>
        </w:rPr>
        <w:t>.</w:t>
      </w:r>
      <w:r w:rsidRPr="009D33E5">
        <w:rPr>
          <w:rFonts w:ascii="Times New Roman" w:hAnsi="Times New Roman"/>
          <w:sz w:val="22"/>
          <w:szCs w:val="22"/>
        </w:rPr>
        <w:t xml:space="preserve"> 32, 37-41).  </w:t>
      </w:r>
      <w:r w:rsidR="00C40423">
        <w:rPr>
          <w:rFonts w:ascii="Times New Roman" w:hAnsi="Times New Roman"/>
          <w:sz w:val="22"/>
          <w:szCs w:val="22"/>
        </w:rPr>
        <w:t>Η</w:t>
      </w:r>
      <w:r w:rsidR="00C40423" w:rsidRPr="009D33E5">
        <w:rPr>
          <w:rFonts w:ascii="Times New Roman" w:hAnsi="Times New Roman"/>
          <w:sz w:val="22"/>
          <w:szCs w:val="22"/>
        </w:rPr>
        <w:t xml:space="preserve"> </w:t>
      </w:r>
      <w:r w:rsidRPr="009D33E5">
        <w:rPr>
          <w:rFonts w:ascii="Times New Roman" w:hAnsi="Times New Roman"/>
          <w:sz w:val="22"/>
          <w:szCs w:val="22"/>
        </w:rPr>
        <w:t xml:space="preserve">προσθήκη της φράσης </w:t>
      </w:r>
      <w:r w:rsidRPr="009D33E5">
        <w:rPr>
          <w:rFonts w:ascii="Times New Roman" w:hAnsi="Times New Roman"/>
          <w:bCs/>
          <w:i/>
          <w:iCs/>
          <w:sz w:val="22"/>
          <w:szCs w:val="22"/>
        </w:rPr>
        <w:t>εἰς ἄφεσιν ἁμαρτιῶν</w:t>
      </w:r>
      <w:r w:rsidRPr="009D33E5">
        <w:rPr>
          <w:rFonts w:ascii="Times New Roman" w:hAnsi="Times New Roman"/>
          <w:sz w:val="22"/>
          <w:szCs w:val="22"/>
        </w:rPr>
        <w:t xml:space="preserve">, απαντάται μόνο στο </w:t>
      </w:r>
      <w:r w:rsidR="00A66C89" w:rsidRPr="00A66C89">
        <w:rPr>
          <w:rFonts w:ascii="Times New Roman" w:hAnsi="Times New Roman"/>
          <w:i/>
          <w:sz w:val="22"/>
          <w:szCs w:val="22"/>
        </w:rPr>
        <w:t>Μτ.</w:t>
      </w:r>
      <w:r w:rsidRPr="009D33E5">
        <w:rPr>
          <w:rFonts w:ascii="Times New Roman" w:hAnsi="Times New Roman"/>
          <w:sz w:val="22"/>
          <w:szCs w:val="22"/>
        </w:rPr>
        <w:t xml:space="preserve">, ενώ με την αραμαϊκή φράση </w:t>
      </w:r>
      <w:r w:rsidRPr="009D33E5">
        <w:rPr>
          <w:rFonts w:ascii="Times New Roman" w:hAnsi="Times New Roman"/>
          <w:i/>
          <w:iCs/>
          <w:sz w:val="22"/>
          <w:szCs w:val="22"/>
        </w:rPr>
        <w:t xml:space="preserve">περὶ πολλῶν, </w:t>
      </w:r>
      <w:r w:rsidRPr="009D33E5">
        <w:rPr>
          <w:rFonts w:ascii="Times New Roman" w:hAnsi="Times New Roman"/>
          <w:sz w:val="22"/>
          <w:szCs w:val="22"/>
        </w:rPr>
        <w:t xml:space="preserve">σημαίνεται η </w:t>
      </w:r>
      <w:r w:rsidRPr="009D33E5">
        <w:rPr>
          <w:rFonts w:ascii="Times New Roman" w:hAnsi="Times New Roman"/>
          <w:i/>
          <w:iCs/>
          <w:sz w:val="22"/>
          <w:szCs w:val="22"/>
        </w:rPr>
        <w:t xml:space="preserve">υπέρ όλων </w:t>
      </w:r>
      <w:r w:rsidRPr="009D33E5">
        <w:rPr>
          <w:rFonts w:ascii="Times New Roman" w:hAnsi="Times New Roman"/>
          <w:sz w:val="22"/>
          <w:szCs w:val="22"/>
        </w:rPr>
        <w:t>θυσία του Ιησού</w:t>
      </w:r>
      <w:r w:rsidRPr="009D33E5">
        <w:rPr>
          <w:rFonts w:ascii="Times New Roman" w:hAnsi="Times New Roman"/>
          <w:i/>
          <w:iCs/>
          <w:sz w:val="22"/>
          <w:szCs w:val="22"/>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Μτ</w:t>
      </w:r>
      <w:r w:rsidRPr="009D33E5">
        <w:rPr>
          <w:rFonts w:ascii="Times New Roman" w:hAnsi="Times New Roman"/>
          <w:sz w:val="22"/>
          <w:szCs w:val="22"/>
        </w:rPr>
        <w:t xml:space="preserve">. 20, 28). </w:t>
      </w:r>
      <w:r w:rsidRPr="009D33E5">
        <w:rPr>
          <w:rFonts w:ascii="Times New Roman" w:hAnsi="Times New Roman"/>
          <w:bCs/>
          <w:sz w:val="22"/>
          <w:szCs w:val="22"/>
        </w:rPr>
        <w:t>Αναφορά</w:t>
      </w:r>
      <w:r w:rsidRPr="009D33E5">
        <w:rPr>
          <w:rFonts w:ascii="Times New Roman" w:hAnsi="Times New Roman"/>
          <w:sz w:val="22"/>
          <w:szCs w:val="22"/>
        </w:rPr>
        <w:t xml:space="preserve"> στο πολύτιμο αίμα του Ιησού γίνεται στη συνέχεια κατά την επιστροφή των τριάκοντα αργυρίων από τον Ιούδα στους αρχιερείς, όταν και ομολογεί: </w:t>
      </w:r>
      <w:r w:rsidRPr="009D33E5">
        <w:rPr>
          <w:rFonts w:ascii="Times New Roman" w:hAnsi="Times New Roman"/>
          <w:i/>
          <w:iCs/>
          <w:sz w:val="22"/>
          <w:szCs w:val="22"/>
        </w:rPr>
        <w:t>ήμαρτον παραδούς αίμα αθώον</w:t>
      </w:r>
      <w:r w:rsidRPr="009D33E5">
        <w:rPr>
          <w:rFonts w:ascii="Times New Roman" w:hAnsi="Times New Roman"/>
          <w:sz w:val="22"/>
          <w:szCs w:val="22"/>
        </w:rPr>
        <w:t xml:space="preserve">.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bCs/>
          <w:sz w:val="22"/>
          <w:szCs w:val="22"/>
        </w:rPr>
        <w:t xml:space="preserve">Στο σημείο αυτό η δραματική ειρωνεία κλιμακώνεται. </w:t>
      </w:r>
      <w:r w:rsidRPr="009D33E5">
        <w:rPr>
          <w:rFonts w:ascii="Times New Roman" w:hAnsi="Times New Roman"/>
          <w:sz w:val="22"/>
          <w:szCs w:val="22"/>
        </w:rPr>
        <w:t>Οι αρχιερείς, για τους οποίους ο αναγνώστης γνωρίζει ότι ως δολοφόνοι του δικαίου είναι οι κατεξοχήν παραβάτες του Νόμου</w:t>
      </w:r>
      <w:r w:rsidR="00C40423">
        <w:rPr>
          <w:rFonts w:ascii="Times New Roman" w:hAnsi="Times New Roman"/>
          <w:sz w:val="22"/>
          <w:szCs w:val="22"/>
        </w:rPr>
        <w:t>,</w:t>
      </w:r>
      <w:r w:rsidRPr="009D33E5">
        <w:rPr>
          <w:rFonts w:ascii="Times New Roman" w:hAnsi="Times New Roman"/>
          <w:sz w:val="22"/>
          <w:szCs w:val="22"/>
        </w:rPr>
        <w:t xml:space="preserve"> αφού (εκτός των άλλων) έχουν ήδη χρησιμοποιήσει χρήματα του Ναού για τη μεθόδευση της σύλληψης, υποκριτικά σημειώνουν για το αντίτιμο της προδοσίας: </w:t>
      </w:r>
      <w:r w:rsidRPr="009D33E5">
        <w:rPr>
          <w:rFonts w:ascii="Times New Roman" w:hAnsi="Times New Roman"/>
          <w:i/>
          <w:iCs/>
          <w:sz w:val="22"/>
          <w:szCs w:val="22"/>
        </w:rPr>
        <w:t xml:space="preserve">Οὐκ ἔξεστιν βαλεῖν αὐτὰ εἰς τὸν κορβανᾶν͵ </w:t>
      </w:r>
      <w:r w:rsidRPr="009D33E5">
        <w:rPr>
          <w:rFonts w:ascii="Times New Roman" w:hAnsi="Times New Roman"/>
          <w:bCs/>
          <w:i/>
          <w:iCs/>
          <w:sz w:val="22"/>
          <w:szCs w:val="22"/>
        </w:rPr>
        <w:t>ἐπεὶ τιμὴ αἵματός ἐστιν</w:t>
      </w:r>
      <w:r w:rsidRPr="009D33E5">
        <w:rPr>
          <w:rFonts w:ascii="Times New Roman" w:hAnsi="Times New Roman"/>
          <w:i/>
          <w:iCs/>
          <w:sz w:val="22"/>
          <w:szCs w:val="22"/>
        </w:rPr>
        <w:t xml:space="preserve">. συμβούλιον δὲ λαβόντες ἠγόρασαν ἐξ αὐτῶν τὸν Ἀγρὸν τοῦ Κεραμέως εἰς ταφὴν τοῖς ξένοις. διὸ ἐκλήθη ὁ ἀγρὸς ἐκεῖνος </w:t>
      </w:r>
      <w:r w:rsidRPr="009D33E5">
        <w:rPr>
          <w:rFonts w:ascii="Times New Roman" w:hAnsi="Times New Roman"/>
          <w:bCs/>
          <w:i/>
          <w:iCs/>
          <w:sz w:val="22"/>
          <w:szCs w:val="22"/>
        </w:rPr>
        <w:t>Ἀγρὸς Αἵματος</w:t>
      </w:r>
      <w:r w:rsidRPr="009D33E5">
        <w:rPr>
          <w:rFonts w:ascii="Times New Roman" w:hAnsi="Times New Roman"/>
          <w:i/>
          <w:iCs/>
          <w:sz w:val="22"/>
          <w:szCs w:val="22"/>
        </w:rPr>
        <w:t xml:space="preserve"> ἕως τῆς σήμερον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6). Παρά την πρόθεσή τους, η τιμή του αίματος του Ιησού γίνεται με αυτόν τον τρόπο το μέσον για να </w:t>
      </w:r>
      <w:r w:rsidRPr="009D33E5">
        <w:rPr>
          <w:rFonts w:ascii="Times New Roman" w:hAnsi="Times New Roman"/>
          <w:bCs/>
          <w:sz w:val="22"/>
          <w:szCs w:val="22"/>
        </w:rPr>
        <w:t xml:space="preserve">φιλοξενηθούν οι «ακάθαρτοι» ξένοι, </w:t>
      </w:r>
      <w:r w:rsidRPr="009D33E5">
        <w:rPr>
          <w:rFonts w:ascii="Times New Roman" w:hAnsi="Times New Roman"/>
          <w:sz w:val="22"/>
          <w:szCs w:val="22"/>
        </w:rPr>
        <w:t>με τους οποίους ο Ιησούς είχε λίγο πριν (κατά την παραβολή της Κρίσεως) ταυτιστεί (25, 35-40</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 43-48</w:t>
      </w:r>
      <w:r w:rsidRPr="009D33E5">
        <w:rPr>
          <w:rFonts w:ascii="Times New Roman" w:hAnsi="Times New Roman"/>
          <w:sz w:val="22"/>
          <w:szCs w:val="22"/>
          <w:vertAlign w:val="superscript"/>
        </w:rPr>
        <w:t>.</w:t>
      </w:r>
      <w:r w:rsidRPr="009D33E5">
        <w:rPr>
          <w:rFonts w:ascii="Times New Roman" w:hAnsi="Times New Roman"/>
          <w:sz w:val="22"/>
          <w:szCs w:val="22"/>
        </w:rPr>
        <w:t xml:space="preserve"> 8,5-13</w:t>
      </w:r>
      <w:r w:rsidRPr="009D33E5">
        <w:rPr>
          <w:rFonts w:ascii="Times New Roman" w:hAnsi="Times New Roman"/>
          <w:sz w:val="22"/>
          <w:szCs w:val="22"/>
          <w:vertAlign w:val="superscript"/>
        </w:rPr>
        <w:t>.</w:t>
      </w:r>
      <w:r w:rsidRPr="009D33E5">
        <w:rPr>
          <w:rFonts w:ascii="Times New Roman" w:hAnsi="Times New Roman"/>
          <w:sz w:val="22"/>
          <w:szCs w:val="22"/>
        </w:rPr>
        <w:t xml:space="preserve"> 15, 21-28). </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Η επόμενη αναφορά στο αίμα του Ιησού γίνεται κατά το πλύσιμο των χεριών του Πιλάτου, όταν εκείνος διακηρύσσει: </w:t>
      </w:r>
      <w:r w:rsidRPr="009D33E5">
        <w:rPr>
          <w:rFonts w:ascii="Times New Roman" w:hAnsi="Times New Roman"/>
          <w:i/>
          <w:iCs/>
          <w:sz w:val="22"/>
          <w:szCs w:val="22"/>
        </w:rPr>
        <w:t xml:space="preserve">ἀθῷός εἰμι </w:t>
      </w:r>
      <w:r w:rsidRPr="009D33E5">
        <w:rPr>
          <w:rFonts w:ascii="Times New Roman" w:hAnsi="Times New Roman"/>
          <w:bCs/>
          <w:i/>
          <w:iCs/>
          <w:sz w:val="22"/>
          <w:szCs w:val="22"/>
        </w:rPr>
        <w:t>ἀπὸ τοῦ αἵματος</w:t>
      </w:r>
      <w:r w:rsidRPr="009D33E5">
        <w:rPr>
          <w:rFonts w:ascii="Times New Roman" w:hAnsi="Times New Roman"/>
          <w:i/>
          <w:iCs/>
          <w:sz w:val="22"/>
          <w:szCs w:val="22"/>
        </w:rPr>
        <w:t xml:space="preserve"> τούτου· ὑμεῖς ὄψεσθε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24). Ο ακροατής γνωρίζει ότι παρά την εντυπωσιακή χειρονομία του </w:t>
      </w:r>
      <w:r w:rsidR="00C40423">
        <w:rPr>
          <w:rFonts w:ascii="Times New Roman" w:hAnsi="Times New Roman"/>
          <w:sz w:val="22"/>
          <w:szCs w:val="22"/>
        </w:rPr>
        <w:t>Ρ</w:t>
      </w:r>
      <w:r w:rsidR="00C40423" w:rsidRPr="009D33E5">
        <w:rPr>
          <w:rFonts w:ascii="Times New Roman" w:hAnsi="Times New Roman"/>
          <w:sz w:val="22"/>
          <w:szCs w:val="22"/>
        </w:rPr>
        <w:t>ωμαίου</w:t>
      </w:r>
      <w:r w:rsidRPr="009D33E5">
        <w:rPr>
          <w:rFonts w:ascii="Times New Roman" w:hAnsi="Times New Roman"/>
          <w:sz w:val="22"/>
          <w:szCs w:val="22"/>
        </w:rPr>
        <w:t>, πολιτικά, νομικά και ηθικά είναι συν-</w:t>
      </w:r>
      <w:r w:rsidRPr="009D33E5">
        <w:rPr>
          <w:rFonts w:ascii="Times New Roman" w:hAnsi="Times New Roman"/>
          <w:bCs/>
          <w:i/>
          <w:iCs/>
          <w:sz w:val="22"/>
          <w:szCs w:val="22"/>
        </w:rPr>
        <w:t xml:space="preserve">υπεύθυνος </w:t>
      </w:r>
      <w:r w:rsidRPr="009D33E5">
        <w:rPr>
          <w:rFonts w:ascii="Times New Roman" w:hAnsi="Times New Roman"/>
          <w:sz w:val="22"/>
          <w:szCs w:val="22"/>
        </w:rPr>
        <w:t>για τη σταύρωση του Ιησού. Αγνοώντας την προειδοποίηση της συζύγου του αλλά και το αποτέλεσμα της ανακριτικής διαδικασίας, παραδίδει (σε ενεργητική φωνή) ο ίδιος τον Ιησού για να σταυρωθεί (27, 26). Ο ίδιος ο Ματθαίος για να τονίσει την εξουσία που διέθετε ο Πιλάτος</w:t>
      </w:r>
      <w:r w:rsidR="00C40423">
        <w:rPr>
          <w:rFonts w:ascii="Times New Roman" w:hAnsi="Times New Roman"/>
          <w:sz w:val="22"/>
          <w:szCs w:val="22"/>
        </w:rPr>
        <w:t>,</w:t>
      </w:r>
      <w:r w:rsidRPr="009D33E5">
        <w:rPr>
          <w:rFonts w:ascii="Times New Roman" w:hAnsi="Times New Roman"/>
          <w:sz w:val="22"/>
          <w:szCs w:val="22"/>
        </w:rPr>
        <w:t xml:space="preserve"> τον χαρακτηρίζει στο κεφ. 27 έξι φορές ως </w:t>
      </w:r>
      <w:r w:rsidRPr="009D33E5">
        <w:rPr>
          <w:rFonts w:ascii="Times New Roman" w:hAnsi="Times New Roman"/>
          <w:bCs/>
          <w:i/>
          <w:iCs/>
          <w:sz w:val="22"/>
          <w:szCs w:val="22"/>
        </w:rPr>
        <w:t>ηγεμόνα</w:t>
      </w:r>
      <w:r w:rsidRPr="009D33E5">
        <w:rPr>
          <w:rFonts w:ascii="Times New Roman" w:hAnsi="Times New Roman"/>
          <w:sz w:val="22"/>
          <w:szCs w:val="22"/>
        </w:rPr>
        <w:t xml:space="preserve">, χαρακτηρισμός ο οποίος δεν απαντάται στο </w:t>
      </w:r>
      <w:r w:rsidRPr="009D33E5">
        <w:rPr>
          <w:rFonts w:ascii="Times New Roman" w:hAnsi="Times New Roman"/>
          <w:i/>
          <w:iCs/>
          <w:sz w:val="22"/>
          <w:szCs w:val="22"/>
        </w:rPr>
        <w:t>Κατά Μάρκον</w:t>
      </w:r>
      <w:r w:rsidRPr="009D33E5">
        <w:rPr>
          <w:rFonts w:ascii="Times New Roman" w:hAnsi="Times New Roman"/>
          <w:sz w:val="22"/>
          <w:szCs w:val="22"/>
        </w:rPr>
        <w:t xml:space="preserve">. Την ευθύνη, που αποποιείται ο Πιλάτος, την αναλαμβάνει ο όχλος, ο οποίος σε αντίθεση με τους θρησκευτικούς ηγέτες, μέχρι εκείνο το σημείο ζωγραφίζεται στο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με θετικά χρώματα. Η φράση  </w:t>
      </w:r>
      <w:r w:rsidRPr="009D33E5">
        <w:rPr>
          <w:rFonts w:ascii="Times New Roman" w:hAnsi="Times New Roman"/>
          <w:bCs/>
          <w:i/>
          <w:iCs/>
          <w:sz w:val="22"/>
          <w:szCs w:val="22"/>
        </w:rPr>
        <w:t xml:space="preserve">τὸ αἷμα αὐτοῦ ἐφ’ ἡμᾶς καὶ ἐπὶ τὰ τέκνα ἡμῶν </w:t>
      </w:r>
      <w:r w:rsidRPr="009D33E5">
        <w:rPr>
          <w:rFonts w:ascii="Times New Roman" w:hAnsi="Times New Roman"/>
          <w:sz w:val="22"/>
          <w:szCs w:val="22"/>
        </w:rPr>
        <w:t xml:space="preserve">για τον ακροατή του Ευαγγελίου </w:t>
      </w:r>
      <w:r w:rsidRPr="009D33E5">
        <w:rPr>
          <w:rFonts w:ascii="Times New Roman" w:hAnsi="Times New Roman"/>
          <w:bCs/>
          <w:i/>
          <w:iCs/>
          <w:sz w:val="22"/>
          <w:szCs w:val="22"/>
        </w:rPr>
        <w:t>προ</w:t>
      </w:r>
      <w:r w:rsidRPr="009D33E5">
        <w:rPr>
          <w:rFonts w:ascii="Times New Roman" w:hAnsi="Times New Roman"/>
          <w:sz w:val="22"/>
          <w:szCs w:val="22"/>
        </w:rPr>
        <w:t xml:space="preserve">σημαίνει την καταστροφή του Ναού (πρβλ. 23, 34-36). Παρά την αρνητική χροιά που έχει η φράση αυτή στο στόμα του όχλου, το αίμα αυτό του Χριστού δρα ευεργετικά για τα τέκνα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w:t>
      </w:r>
      <w:r w:rsidR="00172BC4">
        <w:rPr>
          <w:rFonts w:ascii="Times New Roman" w:hAnsi="Times New Roman"/>
          <w:sz w:val="22"/>
          <w:szCs w:val="22"/>
        </w:rPr>
        <w:t>Μ</w:t>
      </w:r>
      <w:r w:rsidR="00172BC4" w:rsidRPr="009D33E5">
        <w:rPr>
          <w:rFonts w:ascii="Times New Roman" w:hAnsi="Times New Roman"/>
          <w:sz w:val="22"/>
          <w:szCs w:val="22"/>
        </w:rPr>
        <w:t xml:space="preserve">έσω </w:t>
      </w:r>
      <w:r w:rsidRPr="009D33E5">
        <w:rPr>
          <w:rFonts w:ascii="Times New Roman" w:hAnsi="Times New Roman"/>
          <w:sz w:val="22"/>
          <w:szCs w:val="22"/>
        </w:rPr>
        <w:t>της θυσίας ο Ιησούς υποκαθιστά το Ιερό με τον εαυτό Του και λυτρώνει το</w:t>
      </w:r>
      <w:r w:rsidR="00172BC4">
        <w:rPr>
          <w:rFonts w:ascii="Times New Roman" w:hAnsi="Times New Roman"/>
          <w:sz w:val="22"/>
          <w:szCs w:val="22"/>
        </w:rPr>
        <w:t>ν</w:t>
      </w:r>
      <w:r w:rsidRPr="009D33E5">
        <w:rPr>
          <w:rFonts w:ascii="Times New Roman" w:hAnsi="Times New Roman"/>
          <w:sz w:val="22"/>
          <w:szCs w:val="22"/>
        </w:rPr>
        <w:t xml:space="preserve"> λαό </w:t>
      </w:r>
      <w:r w:rsidR="00172BC4">
        <w:rPr>
          <w:rFonts w:ascii="Times New Roman" w:hAnsi="Times New Roman"/>
          <w:sz w:val="22"/>
          <w:szCs w:val="22"/>
        </w:rPr>
        <w:t>Τ</w:t>
      </w:r>
      <w:r w:rsidR="00172BC4" w:rsidRPr="009D33E5">
        <w:rPr>
          <w:rFonts w:ascii="Times New Roman" w:hAnsi="Times New Roman"/>
          <w:sz w:val="22"/>
          <w:szCs w:val="22"/>
        </w:rPr>
        <w:t xml:space="preserve">ου </w:t>
      </w:r>
      <w:r w:rsidRPr="009D33E5">
        <w:rPr>
          <w:rFonts w:ascii="Times New Roman" w:hAnsi="Times New Roman"/>
          <w:sz w:val="22"/>
          <w:szCs w:val="22"/>
        </w:rPr>
        <w:t>όχι από τους εχθρούς (όπως έπραξε ο Ιησούς του Ναυή</w:t>
      </w:r>
      <w:r w:rsidR="00172BC4">
        <w:rPr>
          <w:rFonts w:ascii="Times New Roman" w:hAnsi="Times New Roman"/>
          <w:sz w:val="22"/>
          <w:szCs w:val="22"/>
        </w:rPr>
        <w:t>)</w:t>
      </w:r>
      <w:r w:rsidRPr="009D33E5">
        <w:rPr>
          <w:rFonts w:ascii="Times New Roman" w:hAnsi="Times New Roman"/>
          <w:sz w:val="22"/>
          <w:szCs w:val="22"/>
        </w:rPr>
        <w:t xml:space="preserve">, αλλά από τις αμαρτίες </w:t>
      </w:r>
      <w:r w:rsidR="00172BC4">
        <w:rPr>
          <w:rFonts w:ascii="Times New Roman" w:hAnsi="Times New Roman"/>
          <w:sz w:val="22"/>
          <w:szCs w:val="22"/>
        </w:rPr>
        <w:t>τ</w:t>
      </w:r>
      <w:r w:rsidR="00172BC4" w:rsidRPr="009D33E5">
        <w:rPr>
          <w:rFonts w:ascii="Times New Roman" w:hAnsi="Times New Roman"/>
          <w:sz w:val="22"/>
          <w:szCs w:val="22"/>
        </w:rPr>
        <w:t>ου</w:t>
      </w:r>
      <w:r w:rsidRPr="009D33E5">
        <w:rPr>
          <w:rFonts w:ascii="Times New Roman" w:hAnsi="Times New Roman"/>
          <w:sz w:val="22"/>
          <w:szCs w:val="22"/>
        </w:rPr>
        <w:t xml:space="preserve">. Στο τέλος του </w:t>
      </w:r>
      <w:r w:rsidR="00A66C89" w:rsidRPr="00A66C89">
        <w:rPr>
          <w:rFonts w:ascii="Times New Roman" w:hAnsi="Times New Roman"/>
          <w:i/>
          <w:sz w:val="22"/>
          <w:szCs w:val="22"/>
        </w:rPr>
        <w:t>Κατά Ματθαίον</w:t>
      </w:r>
      <w:r w:rsidRPr="009D33E5">
        <w:rPr>
          <w:rFonts w:ascii="Times New Roman" w:hAnsi="Times New Roman"/>
          <w:sz w:val="22"/>
          <w:szCs w:val="22"/>
        </w:rPr>
        <w:t xml:space="preserve"> οι </w:t>
      </w:r>
      <w:r w:rsidR="00172BC4">
        <w:rPr>
          <w:rFonts w:ascii="Times New Roman" w:hAnsi="Times New Roman"/>
          <w:sz w:val="22"/>
          <w:szCs w:val="22"/>
        </w:rPr>
        <w:t>Ι</w:t>
      </w:r>
      <w:r w:rsidR="00172BC4" w:rsidRPr="009D33E5">
        <w:rPr>
          <w:rFonts w:ascii="Times New Roman" w:hAnsi="Times New Roman"/>
          <w:sz w:val="22"/>
          <w:szCs w:val="22"/>
        </w:rPr>
        <w:t xml:space="preserve">ουδαίοι </w:t>
      </w:r>
      <w:r w:rsidRPr="009D33E5">
        <w:rPr>
          <w:rFonts w:ascii="Times New Roman" w:hAnsi="Times New Roman"/>
          <w:sz w:val="22"/>
          <w:szCs w:val="22"/>
        </w:rPr>
        <w:t>μαθητές καλούνται να μαθητεύσουν.</w:t>
      </w:r>
    </w:p>
    <w:p w:rsidR="002C0368" w:rsidRPr="009D33E5" w:rsidRDefault="002C0368" w:rsidP="002C0368">
      <w:pPr>
        <w:tabs>
          <w:tab w:val="left" w:pos="-2160"/>
          <w:tab w:val="left" w:pos="-1080"/>
        </w:tabs>
        <w:rPr>
          <w:rFonts w:ascii="Times New Roman" w:hAnsi="Times New Roman"/>
          <w:sz w:val="22"/>
          <w:szCs w:val="22"/>
        </w:rPr>
      </w:pPr>
      <w:r w:rsidRPr="009D33E5">
        <w:rPr>
          <w:rFonts w:ascii="Times New Roman" w:hAnsi="Times New Roman"/>
          <w:sz w:val="22"/>
          <w:szCs w:val="22"/>
        </w:rPr>
        <w:lastRenderedPageBreak/>
        <w:t xml:space="preserve">Επί τη βάσει ιδίως του </w:t>
      </w:r>
      <w:r w:rsidR="00A66C89" w:rsidRPr="00A66C89">
        <w:rPr>
          <w:rFonts w:ascii="Times New Roman" w:hAnsi="Times New Roman"/>
          <w:i/>
          <w:sz w:val="22"/>
          <w:szCs w:val="22"/>
        </w:rPr>
        <w:t>Ιω</w:t>
      </w:r>
      <w:r w:rsidRPr="009D33E5">
        <w:rPr>
          <w:rFonts w:ascii="Times New Roman" w:hAnsi="Times New Roman"/>
          <w:sz w:val="22"/>
          <w:szCs w:val="22"/>
        </w:rPr>
        <w:t xml:space="preserve">. 8 και του Ιούδα καλλιεργήθηκε στον Μεσαίωνα ένας αντισημιτισμός που διαρκεί ως τις μέρες μας. Στο </w:t>
      </w:r>
      <w:r w:rsidR="00A66C89" w:rsidRPr="00A66C89">
        <w:rPr>
          <w:rFonts w:ascii="Times New Roman" w:hAnsi="Times New Roman"/>
          <w:i/>
          <w:sz w:val="22"/>
          <w:szCs w:val="22"/>
        </w:rPr>
        <w:t>Ιω</w:t>
      </w:r>
      <w:r w:rsidRPr="009D33E5">
        <w:rPr>
          <w:rFonts w:ascii="Times New Roman" w:hAnsi="Times New Roman"/>
          <w:sz w:val="22"/>
          <w:szCs w:val="22"/>
        </w:rPr>
        <w:t xml:space="preserve">. </w:t>
      </w:r>
      <w:r w:rsidRPr="009D33E5">
        <w:rPr>
          <w:rFonts w:ascii="Times New Roman" w:hAnsi="Times New Roman"/>
          <w:i/>
          <w:iCs/>
          <w:sz w:val="22"/>
          <w:szCs w:val="22"/>
        </w:rPr>
        <w:t>Ιουδαίοι</w:t>
      </w:r>
      <w:r w:rsidRPr="009D33E5">
        <w:rPr>
          <w:rFonts w:ascii="Times New Roman" w:hAnsi="Times New Roman"/>
          <w:sz w:val="22"/>
          <w:szCs w:val="22"/>
        </w:rPr>
        <w:t xml:space="preserve">, όμως, δεν χαρακτηρίζονται μόνον οι </w:t>
      </w:r>
      <w:r w:rsidR="00172BC4">
        <w:rPr>
          <w:rFonts w:ascii="Times New Roman" w:hAnsi="Times New Roman"/>
          <w:sz w:val="22"/>
          <w:szCs w:val="22"/>
        </w:rPr>
        <w:t>α</w:t>
      </w:r>
      <w:r w:rsidR="00172BC4" w:rsidRPr="009D33E5">
        <w:rPr>
          <w:rFonts w:ascii="Times New Roman" w:hAnsi="Times New Roman"/>
          <w:sz w:val="22"/>
          <w:szCs w:val="22"/>
        </w:rPr>
        <w:t>ρχιερείς</w:t>
      </w:r>
      <w:r w:rsidRPr="009D33E5">
        <w:rPr>
          <w:rFonts w:ascii="Times New Roman" w:hAnsi="Times New Roman"/>
          <w:sz w:val="22"/>
          <w:szCs w:val="22"/>
        </w:rPr>
        <w:t xml:space="preserve">. Είναι εξόχως σημαντικό ότι ο Ιησούς με τα σκληρά λόγια του </w:t>
      </w:r>
      <w:r w:rsidR="00A66C89" w:rsidRPr="00A66C89">
        <w:rPr>
          <w:rFonts w:ascii="Times New Roman" w:hAnsi="Times New Roman"/>
          <w:i/>
          <w:sz w:val="22"/>
          <w:szCs w:val="22"/>
        </w:rPr>
        <w:t>Ιω</w:t>
      </w:r>
      <w:r w:rsidRPr="009D33E5">
        <w:rPr>
          <w:rFonts w:ascii="Times New Roman" w:hAnsi="Times New Roman"/>
          <w:sz w:val="22"/>
          <w:szCs w:val="22"/>
        </w:rPr>
        <w:t xml:space="preserve">. 8 απευθύνεται ιδιαίτερα </w:t>
      </w:r>
      <w:r w:rsidRPr="009D33E5">
        <w:rPr>
          <w:rFonts w:ascii="Times New Roman" w:hAnsi="Times New Roman"/>
          <w:bCs/>
          <w:i/>
          <w:iCs/>
          <w:sz w:val="22"/>
          <w:szCs w:val="22"/>
        </w:rPr>
        <w:t>πρὸς τοὺς πεπιστευκότας αὐτῷ</w:t>
      </w:r>
      <w:r w:rsidRPr="009D33E5">
        <w:rPr>
          <w:rFonts w:ascii="Times New Roman" w:hAnsi="Times New Roman"/>
          <w:i/>
          <w:iCs/>
          <w:sz w:val="22"/>
          <w:szCs w:val="22"/>
        </w:rPr>
        <w:t xml:space="preserve"> Ἰουδαίους </w:t>
      </w:r>
      <w:r w:rsidRPr="009D33E5">
        <w:rPr>
          <w:rFonts w:ascii="Times New Roman" w:hAnsi="Times New Roman"/>
          <w:sz w:val="22"/>
          <w:szCs w:val="22"/>
        </w:rPr>
        <w:t>σημειώνοντας:</w:t>
      </w:r>
      <w:r w:rsidRPr="009D33E5">
        <w:rPr>
          <w:rFonts w:ascii="Times New Roman" w:hAnsi="Times New Roman"/>
          <w:i/>
          <w:iCs/>
          <w:sz w:val="22"/>
          <w:szCs w:val="22"/>
        </w:rPr>
        <w:t xml:space="preserve"> ἐὰν ὑμεῖς μείνητε ἐν τῷ λόγῳ τῷ ἐμῷ, ἀληθῶς μαθηταί μού ἐστε</w:t>
      </w:r>
      <w:r w:rsidRPr="009D33E5">
        <w:rPr>
          <w:rFonts w:ascii="Times New Roman" w:hAnsi="Times New Roman"/>
          <w:sz w:val="22"/>
          <w:szCs w:val="22"/>
        </w:rPr>
        <w:t xml:space="preserve"> (8, 31). Συνεπώς ο Ιωάννης (που γράφει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w:t>
      </w:r>
      <w:r w:rsidR="00172BC4">
        <w:rPr>
          <w:rFonts w:ascii="Times New Roman" w:hAnsi="Times New Roman"/>
          <w:sz w:val="22"/>
          <w:szCs w:val="22"/>
        </w:rPr>
        <w:t>,</w:t>
      </w:r>
      <w:r w:rsidRPr="009D33E5">
        <w:rPr>
          <w:rFonts w:ascii="Times New Roman" w:hAnsi="Times New Roman"/>
          <w:sz w:val="22"/>
          <w:szCs w:val="22"/>
        </w:rPr>
        <w:t xml:space="preserve"> όταν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 xml:space="preserve">και </w:t>
      </w:r>
      <w:r w:rsidR="00172BC4">
        <w:rPr>
          <w:rFonts w:ascii="Times New Roman" w:hAnsi="Times New Roman"/>
          <w:sz w:val="22"/>
          <w:szCs w:val="22"/>
        </w:rPr>
        <w:t>ε</w:t>
      </w:r>
      <w:r w:rsidR="00172BC4" w:rsidRPr="009D33E5">
        <w:rPr>
          <w:rFonts w:ascii="Times New Roman" w:hAnsi="Times New Roman"/>
          <w:sz w:val="22"/>
          <w:szCs w:val="22"/>
        </w:rPr>
        <w:t xml:space="preserve">κκλησία </w:t>
      </w:r>
      <w:r w:rsidRPr="009D33E5">
        <w:rPr>
          <w:rFonts w:ascii="Times New Roman" w:hAnsi="Times New Roman"/>
          <w:sz w:val="22"/>
          <w:szCs w:val="22"/>
        </w:rPr>
        <w:t>αρχίζουν εμφανώς πλέον να διαφοροποιούνται)</w:t>
      </w:r>
      <w:r w:rsidR="00172BC4">
        <w:rPr>
          <w:rFonts w:ascii="Times New Roman" w:hAnsi="Times New Roman"/>
          <w:sz w:val="22"/>
          <w:szCs w:val="22"/>
        </w:rPr>
        <w:t>,</w:t>
      </w:r>
      <w:r w:rsidRPr="009D33E5">
        <w:rPr>
          <w:rFonts w:ascii="Times New Roman" w:hAnsi="Times New Roman"/>
          <w:sz w:val="22"/>
          <w:szCs w:val="22"/>
        </w:rPr>
        <w:t xml:space="preserve"> απευθύνεται κατεξοχήν σε βαπτισμένα μέλη της </w:t>
      </w:r>
      <w:r w:rsidR="00172BC4">
        <w:rPr>
          <w:rFonts w:ascii="Times New Roman" w:hAnsi="Times New Roman"/>
          <w:sz w:val="22"/>
          <w:szCs w:val="22"/>
        </w:rPr>
        <w:t>κ</w:t>
      </w:r>
      <w:r w:rsidR="00172BC4" w:rsidRPr="009D33E5">
        <w:rPr>
          <w:rFonts w:ascii="Times New Roman" w:hAnsi="Times New Roman"/>
          <w:sz w:val="22"/>
          <w:szCs w:val="22"/>
        </w:rPr>
        <w:t xml:space="preserve">οινότητάς </w:t>
      </w:r>
      <w:r w:rsidRPr="009D33E5">
        <w:rPr>
          <w:rFonts w:ascii="Times New Roman" w:hAnsi="Times New Roman"/>
          <w:sz w:val="22"/>
          <w:szCs w:val="22"/>
        </w:rPr>
        <w:t>του που είχαν αναπτύξει τη δαιμονική - αλαζονική αυτάρκεια ότι αυτόματα</w:t>
      </w:r>
      <w:r w:rsidR="00172BC4">
        <w:rPr>
          <w:rFonts w:ascii="Times New Roman" w:hAnsi="Times New Roman"/>
          <w:sz w:val="22"/>
          <w:szCs w:val="22"/>
        </w:rPr>
        <w:t>,</w:t>
      </w:r>
      <w:r w:rsidRPr="009D33E5">
        <w:rPr>
          <w:rFonts w:ascii="Times New Roman" w:hAnsi="Times New Roman"/>
          <w:sz w:val="22"/>
          <w:szCs w:val="22"/>
        </w:rPr>
        <w:t xml:space="preserve"> επειδή ανήκουν στον «εκλεκτό λαό»</w:t>
      </w:r>
      <w:r w:rsidR="00172BC4">
        <w:rPr>
          <w:rFonts w:ascii="Times New Roman" w:hAnsi="Times New Roman"/>
          <w:sz w:val="22"/>
          <w:szCs w:val="22"/>
        </w:rPr>
        <w:t>,</w:t>
      </w:r>
      <w:r w:rsidRPr="009D33E5">
        <w:rPr>
          <w:rFonts w:ascii="Times New Roman" w:hAnsi="Times New Roman"/>
          <w:sz w:val="22"/>
          <w:szCs w:val="22"/>
        </w:rPr>
        <w:t xml:space="preserve"> σώζονται, χωρίς να εφαρμόζουν κατ’ ουσία το θέλημα του Πατέρα. Αυτή η «λογική» κάνει τους «Ιουδαίους» γόνους του διαβόλου σε αντιθετικό παραλληλισμό προς τον αληθινό Ισραήλ. </w:t>
      </w:r>
    </w:p>
    <w:p w:rsidR="00502280" w:rsidRPr="009D33E5" w:rsidRDefault="002C0368" w:rsidP="00D714CA">
      <w:pPr>
        <w:tabs>
          <w:tab w:val="left" w:pos="-2160"/>
          <w:tab w:val="left" w:pos="-1080"/>
        </w:tabs>
        <w:rPr>
          <w:rFonts w:ascii="Times New Roman" w:hAnsi="Times New Roman"/>
          <w:sz w:val="22"/>
          <w:szCs w:val="22"/>
        </w:rPr>
      </w:pPr>
      <w:r w:rsidRPr="009D33E5">
        <w:rPr>
          <w:rFonts w:ascii="Times New Roman" w:hAnsi="Times New Roman"/>
          <w:sz w:val="22"/>
          <w:szCs w:val="22"/>
        </w:rPr>
        <w:t xml:space="preserve">Τελικά είναι σημαντικό να τονίσουμε ότι δεν χρημάτισαν όλοι οι Ιουδαίοι σταυρωτές </w:t>
      </w:r>
      <w:r w:rsidR="00172BC4" w:rsidRPr="009D33E5">
        <w:rPr>
          <w:rFonts w:ascii="Times New Roman" w:hAnsi="Times New Roman"/>
          <w:sz w:val="22"/>
          <w:szCs w:val="22"/>
        </w:rPr>
        <w:t>το</w:t>
      </w:r>
      <w:r w:rsidR="00172BC4">
        <w:rPr>
          <w:rFonts w:ascii="Times New Roman" w:hAnsi="Times New Roman"/>
          <w:sz w:val="22"/>
          <w:szCs w:val="22"/>
        </w:rPr>
        <w:t>υ</w:t>
      </w:r>
      <w:r w:rsidR="00172BC4" w:rsidRPr="009D33E5">
        <w:rPr>
          <w:rFonts w:ascii="Times New Roman" w:hAnsi="Times New Roman"/>
          <w:sz w:val="22"/>
          <w:szCs w:val="22"/>
        </w:rPr>
        <w:t xml:space="preserve"> </w:t>
      </w:r>
      <w:r w:rsidRPr="009D33E5">
        <w:rPr>
          <w:rFonts w:ascii="Times New Roman" w:hAnsi="Times New Roman"/>
          <w:sz w:val="22"/>
          <w:szCs w:val="22"/>
        </w:rPr>
        <w:t>Ιησού αλλά κατεξοχήν η ιουδαϊκή αριστοκρατία που λειτουργεί καταλυτικά κατά την προανάκριση (και όχι τη δίκη)</w:t>
      </w:r>
      <w:r w:rsidR="00172BC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3F4231">
      <w:pPr>
        <w:pStyle w:val="3"/>
        <w:spacing w:after="0"/>
        <w:rPr>
          <w:rFonts w:ascii="Times New Roman" w:hAnsi="Times New Roman" w:cs="Times New Roman"/>
          <w:sz w:val="22"/>
          <w:szCs w:val="22"/>
        </w:rPr>
      </w:pPr>
      <w:bookmarkStart w:id="404" w:name="_Toc79047940"/>
      <w:bookmarkStart w:id="405" w:name="_Toc425351555"/>
      <w:bookmarkStart w:id="406" w:name="_Toc95738927"/>
      <w:r w:rsidRPr="009D33E5">
        <w:rPr>
          <w:rFonts w:ascii="Times New Roman" w:hAnsi="Times New Roman" w:cs="Times New Roman"/>
          <w:sz w:val="22"/>
          <w:szCs w:val="22"/>
        </w:rPr>
        <w:t>Συμπεράσματα</w:t>
      </w:r>
      <w:bookmarkEnd w:id="404"/>
      <w:bookmarkEnd w:id="405"/>
      <w:bookmarkEnd w:id="406"/>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B</w:t>
      </w:r>
      <w:r w:rsidRPr="009D33E5">
        <w:rPr>
          <w:rFonts w:ascii="Times New Roman" w:hAnsi="Times New Roman"/>
          <w:sz w:val="22"/>
          <w:szCs w:val="22"/>
        </w:rPr>
        <w:t>έροια ήταν εκτός της Εγνατίας με αρκετό φυσικό κυρίως πλούτο. Ο Παύλος εγκατέλειψε την Εγνατία για να αποφύγει τους διώκτες του. Στη Βέροια δεν θα αποστείλει επιστολή.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Διέθετε </w:t>
      </w:r>
      <w:r w:rsidR="00172BC4">
        <w:rPr>
          <w:rFonts w:ascii="Times New Roman" w:hAnsi="Times New Roman"/>
          <w:sz w:val="22"/>
          <w:szCs w:val="22"/>
        </w:rPr>
        <w:t>σ</w:t>
      </w:r>
      <w:r w:rsidR="00172BC4" w:rsidRPr="009D33E5">
        <w:rPr>
          <w:rFonts w:ascii="Times New Roman" w:hAnsi="Times New Roman"/>
          <w:sz w:val="22"/>
          <w:szCs w:val="22"/>
        </w:rPr>
        <w:t xml:space="preserve">υναγωγή </w:t>
      </w:r>
      <w:r w:rsidRPr="009D33E5">
        <w:rPr>
          <w:rFonts w:ascii="Times New Roman" w:hAnsi="Times New Roman"/>
          <w:sz w:val="22"/>
          <w:szCs w:val="22"/>
        </w:rPr>
        <w:t>σε αντίθεση προς τους Φιλίππους. Οι Εβραίοι δείχνουν εντελώς διαφορετικά «αντανακλαστικά» στο κήρυγμα από ό,τι εκείνοι της Θεσσαλονίκης</w:t>
      </w:r>
      <w:r w:rsidR="00172BC4">
        <w:rPr>
          <w:rFonts w:ascii="Times New Roman" w:hAnsi="Times New Roman"/>
          <w:sz w:val="22"/>
          <w:szCs w:val="22"/>
        </w:rPr>
        <w:t>,</w:t>
      </w:r>
      <w:r w:rsidRPr="009D33E5">
        <w:rPr>
          <w:rFonts w:ascii="Times New Roman" w:hAnsi="Times New Roman"/>
          <w:sz w:val="22"/>
          <w:szCs w:val="22"/>
        </w:rPr>
        <w:t xml:space="preserve"> γεγονός που υπογραμμίζει ιδιαιτέρως ο Λουκάς</w:t>
      </w:r>
      <w:r w:rsidR="00172BC4">
        <w:rPr>
          <w:rFonts w:ascii="Times New Roman" w:hAnsi="Times New Roman"/>
          <w:sz w:val="22"/>
          <w:szCs w:val="22"/>
        </w:rPr>
        <w:t>,</w:t>
      </w:r>
      <w:r w:rsidRPr="009D33E5">
        <w:rPr>
          <w:rFonts w:ascii="Times New Roman" w:hAnsi="Times New Roman"/>
          <w:sz w:val="22"/>
          <w:szCs w:val="22"/>
        </w:rPr>
        <w:t xml:space="preserve"> για αν αποτρέψει τους θεόφιλους ακροατές του από στείρο αντισημιτισμό. Η μαρτυρία του Παύλου ελέγχεται από τους ευγενείς (κυριολεκτικά και μεταφορικά) Ιουδαίους</w:t>
      </w:r>
      <w:r w:rsidR="00172BC4">
        <w:rPr>
          <w:rFonts w:ascii="Times New Roman" w:hAnsi="Times New Roman"/>
          <w:sz w:val="22"/>
          <w:szCs w:val="22"/>
        </w:rPr>
        <w:t>,</w:t>
      </w:r>
      <w:r w:rsidRPr="009D33E5">
        <w:rPr>
          <w:rFonts w:ascii="Times New Roman" w:hAnsi="Times New Roman"/>
          <w:sz w:val="22"/>
          <w:szCs w:val="22"/>
        </w:rPr>
        <w:t xml:space="preserve"> αλλά προσελκύει και αρκετούς ευσχήμονες Έλληνες και από τα δύο φύλα.</w:t>
      </w:r>
    </w:p>
    <w:p w:rsidR="00502280" w:rsidRPr="009D33E5" w:rsidRDefault="00502280" w:rsidP="00785D8B">
      <w:pPr>
        <w:ind w:left="28"/>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07" w:name="_Toc425330293"/>
      <w:bookmarkStart w:id="408" w:name="_Toc79047943"/>
      <w:bookmarkStart w:id="409" w:name="_Toc95738928"/>
      <w:r w:rsidRPr="009D33E5">
        <w:rPr>
          <w:rFonts w:ascii="Times New Roman" w:hAnsi="Times New Roman" w:cs="Times New Roman"/>
          <w:sz w:val="22"/>
          <w:szCs w:val="22"/>
        </w:rPr>
        <w:t>Βιβλιογραφία</w:t>
      </w:r>
      <w:bookmarkEnd w:id="407"/>
      <w:r w:rsidRPr="009D33E5">
        <w:rPr>
          <w:rFonts w:ascii="Times New Roman" w:hAnsi="Times New Roman" w:cs="Times New Roman"/>
          <w:sz w:val="22"/>
          <w:szCs w:val="22"/>
        </w:rPr>
        <w:t xml:space="preserve"> για την Παρουσία του Παύλου στη Θεσσαλονίκη</w:t>
      </w:r>
      <w:bookmarkEnd w:id="408"/>
      <w:bookmarkEnd w:id="409"/>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Touratsoglou, I., </w:t>
      </w:r>
      <w:r w:rsidRPr="009D33E5">
        <w:rPr>
          <w:rFonts w:ascii="Times New Roman" w:hAnsi="Times New Roman"/>
          <w:i/>
          <w:sz w:val="22"/>
          <w:szCs w:val="22"/>
          <w:lang w:val="de-DE"/>
        </w:rPr>
        <w:t>Die Münzstätte von Thessaloniki in der römischen Kaiserzeit</w:t>
      </w:r>
      <w:r w:rsidRPr="009D33E5">
        <w:rPr>
          <w:rFonts w:ascii="Times New Roman" w:hAnsi="Times New Roman"/>
          <w:sz w:val="22"/>
          <w:szCs w:val="22"/>
          <w:lang w:val="de-DE"/>
        </w:rPr>
        <w:t>, (</w:t>
      </w:r>
      <w:r w:rsidRPr="009D33E5">
        <w:rPr>
          <w:rFonts w:ascii="Times New Roman" w:hAnsi="Times New Roman"/>
          <w:i/>
          <w:iCs/>
          <w:sz w:val="22"/>
          <w:szCs w:val="22"/>
          <w:lang w:val="de-DE"/>
        </w:rPr>
        <w:t>Antike Münze und geschnittene Steine</w:t>
      </w:r>
      <w:r w:rsidRPr="009D33E5">
        <w:rPr>
          <w:rFonts w:ascii="Times New Roman" w:hAnsi="Times New Roman"/>
          <w:sz w:val="22"/>
          <w:szCs w:val="22"/>
          <w:lang w:val="de-DE"/>
        </w:rPr>
        <w:t xml:space="preserve"> 12), DAI, Berlin 1988.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Οικονόμου, Χ.Κ</w:t>
      </w:r>
      <w:r w:rsidRPr="009D33E5">
        <w:rPr>
          <w:rFonts w:ascii="Times New Roman" w:hAnsi="Times New Roman"/>
          <w:i/>
          <w:iCs/>
          <w:sz w:val="22"/>
          <w:szCs w:val="22"/>
        </w:rPr>
        <w:t>., 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Brocke, Christoph von, </w:t>
      </w:r>
      <w:r w:rsidRPr="009D33E5">
        <w:rPr>
          <w:rFonts w:ascii="Times New Roman" w:hAnsi="Times New Roman"/>
          <w:i/>
          <w:sz w:val="22"/>
          <w:szCs w:val="22"/>
          <w:lang w:val="de-DE"/>
        </w:rPr>
        <w:t>Thessaloniki – Stadt des Kassander und Gemeinde des Paulus. Eine frühe christliche Gemeinde in ihrer heidnischen Umwelt</w:t>
      </w:r>
      <w:r w:rsidRPr="009D33E5">
        <w:rPr>
          <w:rFonts w:ascii="Times New Roman" w:hAnsi="Times New Roman"/>
          <w:sz w:val="22"/>
          <w:szCs w:val="22"/>
          <w:lang w:val="de-DE"/>
        </w:rPr>
        <w:t xml:space="preserve">, WUNT 2- 125; Tübingen 2001.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Steimle, Christopher, Religion im römischen Thessaloniki, (Studien u. Texte zu Antike und Christentum 47), Mohr Siebeck, Tübingen 2008.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w:t>
      </w:r>
      <w:r w:rsidRPr="009D33E5">
        <w:rPr>
          <w:rFonts w:ascii="Times New Roman" w:eastAsia="AGaramondPro-Regular" w:hAnsi="Times New Roman"/>
          <w:sz w:val="22"/>
          <w:szCs w:val="22"/>
        </w:rPr>
        <w:t xml:space="preserve">, </w:t>
      </w:r>
      <w:r w:rsidRPr="009D33E5">
        <w:rPr>
          <w:rFonts w:ascii="Times New Roman" w:hAnsi="Times New Roman"/>
          <w:sz w:val="22"/>
          <w:szCs w:val="22"/>
        </w:rPr>
        <w:t>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w:t>
      </w:r>
      <w:r w:rsidRPr="009D33E5">
        <w:rPr>
          <w:rFonts w:ascii="Times New Roman" w:hAnsi="Times New Roman"/>
          <w:sz w:val="22"/>
          <w:szCs w:val="22"/>
        </w:rPr>
        <w:t>Επιγραφικά Θεσσαλονίκεια</w:t>
      </w:r>
      <w:r w:rsidRPr="009D33E5">
        <w:rPr>
          <w:rFonts w:ascii="Times New Roman" w:eastAsia="AGaramondPro-Regular" w:hAnsi="Times New Roman"/>
          <w:sz w:val="22"/>
          <w:szCs w:val="22"/>
        </w:rPr>
        <w:t xml:space="preserve">. </w:t>
      </w:r>
      <w:r w:rsidRPr="009D33E5">
        <w:rPr>
          <w:rFonts w:ascii="Times New Roman" w:hAnsi="Times New Roman"/>
          <w:sz w:val="22"/>
          <w:szCs w:val="22"/>
        </w:rPr>
        <w:t>Συμβολή στην Πολιτική και Κοινωνία Ιστορία της Αρχαίας Θεσσαλονίκης</w:t>
      </w:r>
      <w:r w:rsidRPr="009D33E5">
        <w:rPr>
          <w:rFonts w:ascii="Times New Roman" w:eastAsia="AGaramondPro-Regular" w:hAnsi="Times New Roman"/>
          <w:sz w:val="22"/>
          <w:szCs w:val="22"/>
        </w:rPr>
        <w:t>, Thessaloniki 2006.</w:t>
      </w:r>
    </w:p>
    <w:p w:rsidR="00502280" w:rsidRPr="009D33E5" w:rsidRDefault="00BB1FDD" w:rsidP="00AC426A">
      <w:pPr>
        <w:autoSpaceDE w:val="0"/>
        <w:autoSpaceDN w:val="0"/>
        <w:adjustRightInd w:val="0"/>
        <w:rPr>
          <w:rFonts w:ascii="Times New Roman" w:eastAsia="AGaramondPro-Regular" w:hAnsi="Times New Roman"/>
          <w:sz w:val="22"/>
          <w:szCs w:val="22"/>
          <w:lang w:val="en-US"/>
        </w:rPr>
      </w:pPr>
      <w:r w:rsidRPr="009D33E5">
        <w:rPr>
          <w:rFonts w:ascii="Times New Roman" w:eastAsia="AGaramondPro-Regular" w:hAnsi="Times New Roman"/>
          <w:sz w:val="22"/>
          <w:szCs w:val="22"/>
          <w:lang w:val="en-US"/>
        </w:rPr>
        <w:t>Tataki, A., The Roman Presence in Macedonia. Evidence from Personal Names, Athens 2006 (</w:t>
      </w:r>
      <w:r w:rsidRPr="009D33E5">
        <w:rPr>
          <w:rFonts w:ascii="Times New Roman" w:eastAsia="AGaramondPro-Regular" w:hAnsi="Times New Roman"/>
          <w:sz w:val="22"/>
          <w:szCs w:val="22"/>
        </w:rPr>
        <w:t>Μελετήματα</w:t>
      </w:r>
      <w:r w:rsidRPr="009D33E5">
        <w:rPr>
          <w:rFonts w:ascii="Times New Roman" w:eastAsia="AGaramondPro-Regular" w:hAnsi="Times New Roman"/>
          <w:sz w:val="22"/>
          <w:szCs w:val="22"/>
          <w:lang w:val="en-US"/>
        </w:rPr>
        <w:t xml:space="preserve"> 46).</w:t>
      </w:r>
    </w:p>
    <w:p w:rsidR="00502280" w:rsidRPr="009D33E5" w:rsidRDefault="00502280" w:rsidP="00AC426A">
      <w:pPr>
        <w:rPr>
          <w:rFonts w:ascii="Times New Roman" w:hAnsi="Times New Roman"/>
          <w:sz w:val="22"/>
          <w:szCs w:val="22"/>
          <w:lang w:val="en-US"/>
        </w:rPr>
      </w:pPr>
      <w:bookmarkStart w:id="410" w:name="_Toc425351556"/>
    </w:p>
    <w:p w:rsidR="00502280" w:rsidRPr="009D33E5" w:rsidRDefault="00BB1FDD" w:rsidP="003F4231">
      <w:pPr>
        <w:pStyle w:val="3"/>
        <w:spacing w:after="0"/>
        <w:rPr>
          <w:rFonts w:ascii="Times New Roman" w:hAnsi="Times New Roman" w:cs="Times New Roman"/>
          <w:sz w:val="22"/>
          <w:szCs w:val="22"/>
        </w:rPr>
      </w:pPr>
      <w:bookmarkStart w:id="411" w:name="_Toc79047944"/>
      <w:bookmarkStart w:id="412" w:name="_Toc95738929"/>
      <w:r w:rsidRPr="009D33E5">
        <w:rPr>
          <w:rFonts w:ascii="Times New Roman" w:hAnsi="Times New Roman" w:cs="Times New Roman"/>
          <w:sz w:val="22"/>
          <w:szCs w:val="22"/>
        </w:rPr>
        <w:t>Βιβλιογραφία</w:t>
      </w:r>
      <w:bookmarkEnd w:id="410"/>
      <w:r w:rsidRPr="009D33E5">
        <w:rPr>
          <w:rFonts w:ascii="Times New Roman" w:hAnsi="Times New Roman" w:cs="Times New Roman"/>
          <w:sz w:val="22"/>
          <w:szCs w:val="22"/>
        </w:rPr>
        <w:t xml:space="preserve"> για την Παρουσία του Παύλου στη Βέροια</w:t>
      </w:r>
      <w:bookmarkEnd w:id="411"/>
      <w:bookmarkEnd w:id="412"/>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Νίγδελης, Π</w:t>
      </w:r>
      <w:r w:rsidRPr="009D33E5">
        <w:rPr>
          <w:rFonts w:ascii="Times New Roman" w:eastAsia="AGaramondPro-Regular" w:hAnsi="Times New Roman"/>
          <w:sz w:val="22"/>
          <w:szCs w:val="22"/>
        </w:rPr>
        <w:t xml:space="preserve">. </w:t>
      </w:r>
      <w:r w:rsidRPr="009D33E5">
        <w:rPr>
          <w:rFonts w:ascii="Times New Roman" w:hAnsi="Times New Roman"/>
          <w:sz w:val="22"/>
          <w:szCs w:val="22"/>
        </w:rPr>
        <w:t>Μ</w:t>
      </w:r>
      <w:r w:rsidRPr="009D33E5">
        <w:rPr>
          <w:rFonts w:ascii="Times New Roman" w:eastAsia="AGaramondPro-Regular" w:hAnsi="Times New Roman"/>
          <w:sz w:val="22"/>
          <w:szCs w:val="22"/>
        </w:rPr>
        <w:t xml:space="preserve">., – </w:t>
      </w:r>
      <w:r w:rsidRPr="009D33E5">
        <w:rPr>
          <w:rFonts w:ascii="Times New Roman" w:hAnsi="Times New Roman"/>
          <w:sz w:val="22"/>
          <w:szCs w:val="22"/>
        </w:rPr>
        <w:t>Γ. Α. Σουρής</w:t>
      </w:r>
      <w:r w:rsidRPr="009D33E5">
        <w:rPr>
          <w:rFonts w:ascii="Times New Roman" w:eastAsia="AGaramondPro-Regular" w:hAnsi="Times New Roman"/>
          <w:sz w:val="22"/>
          <w:szCs w:val="22"/>
        </w:rPr>
        <w:t xml:space="preserve">, </w:t>
      </w:r>
      <w:r w:rsidRPr="009D33E5">
        <w:rPr>
          <w:rFonts w:ascii="Times New Roman" w:hAnsi="Times New Roman"/>
          <w:sz w:val="22"/>
          <w:szCs w:val="22"/>
        </w:rPr>
        <w:t>Ανθύπατος Λέγει</w:t>
      </w:r>
      <w:r w:rsidRPr="009D33E5">
        <w:rPr>
          <w:rFonts w:ascii="Times New Roman" w:eastAsia="AGaramondPro-Regular" w:hAnsi="Times New Roman"/>
          <w:sz w:val="22"/>
          <w:szCs w:val="22"/>
        </w:rPr>
        <w:t xml:space="preserve">. </w:t>
      </w:r>
      <w:r w:rsidRPr="009D33E5">
        <w:rPr>
          <w:rFonts w:ascii="Times New Roman" w:hAnsi="Times New Roman"/>
          <w:sz w:val="22"/>
          <w:szCs w:val="22"/>
        </w:rPr>
        <w:t>Ένα Διάταγμα των αυτοκρατορικών χρόνων για το Γυμνάσιο της Βέροιας</w:t>
      </w:r>
      <w:r w:rsidRPr="009D33E5">
        <w:rPr>
          <w:rFonts w:ascii="Times New Roman" w:eastAsia="AGaramondPro-Regular" w:hAnsi="Times New Roman"/>
          <w:sz w:val="22"/>
          <w:szCs w:val="22"/>
        </w:rPr>
        <w:t>, Thessaloniki 2005.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Πυρινού, Π., Η Θρησκευτική Κατάσταση στη Βέροια κατά την εποχή της Επισκέψεως του Αποστόλου Παύλου, </w:t>
      </w:r>
      <w:r w:rsidR="00C46DE8">
        <w:rPr>
          <w:rFonts w:ascii="Times New Roman" w:hAnsi="Times New Roman"/>
          <w:i/>
          <w:sz w:val="22"/>
          <w:szCs w:val="22"/>
        </w:rPr>
        <w:t>Β΄</w:t>
      </w:r>
      <w:r w:rsidRPr="009D33E5">
        <w:rPr>
          <w:rFonts w:ascii="Times New Roman" w:hAnsi="Times New Roman"/>
          <w:i/>
          <w:sz w:val="22"/>
          <w:szCs w:val="22"/>
        </w:rPr>
        <w:t xml:space="preserve"> Παύλεια. Πρακτικά Διεθνούς Επιστημονικού Συνεδρίου. Ο Απόστολος Παύλος και η Μακεδονία</w:t>
      </w:r>
      <w:r w:rsidRPr="009D33E5">
        <w:rPr>
          <w:rFonts w:ascii="Times New Roman" w:hAnsi="Times New Roman"/>
          <w:sz w:val="22"/>
          <w:szCs w:val="22"/>
        </w:rPr>
        <w:t>, Βέροια 1996 166-175.</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Χιονίδη, Γ., Ζητήματα από τις Αφίξεις του Απόστολου Παύλου στη Βέροια, </w:t>
      </w:r>
      <w:r w:rsidRPr="009D33E5">
        <w:rPr>
          <w:rFonts w:ascii="Times New Roman" w:hAnsi="Times New Roman"/>
          <w:i/>
          <w:sz w:val="22"/>
          <w:szCs w:val="22"/>
        </w:rPr>
        <w:t>Πρακτικά Διεθνούς επιστημονικού Συνεδρίου «Ο απ. Παύλος και η Βέροια</w:t>
      </w:r>
      <w:r w:rsidRPr="009D33E5">
        <w:rPr>
          <w:rFonts w:ascii="Times New Roman" w:hAnsi="Times New Roman"/>
          <w:sz w:val="22"/>
          <w:szCs w:val="22"/>
        </w:rPr>
        <w:t>, Βέροια 1995, 233-270.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GB"/>
        </w:rPr>
        <w:t>Stark</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i/>
          <w:sz w:val="22"/>
          <w:szCs w:val="22"/>
        </w:rPr>
        <w:t>Η Εξάπλωση του Χριστιανισμού</w:t>
      </w:r>
      <w:r w:rsidRPr="009D33E5">
        <w:rPr>
          <w:rFonts w:ascii="Times New Roman" w:hAnsi="Times New Roman"/>
          <w:sz w:val="22"/>
          <w:szCs w:val="22"/>
        </w:rPr>
        <w:t>, Μτφρ. Μ. Λουκά, Αθήνα: Άρτος Ζωής 2005.</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br w:type="page"/>
      </w:r>
    </w:p>
    <w:p w:rsidR="00502280" w:rsidRPr="009D33E5" w:rsidRDefault="00BB1FDD" w:rsidP="003F4231">
      <w:pPr>
        <w:pStyle w:val="1"/>
        <w:rPr>
          <w:rFonts w:ascii="Times New Roman" w:hAnsi="Times New Roman" w:cs="Times New Roman"/>
          <w:sz w:val="22"/>
          <w:szCs w:val="22"/>
        </w:rPr>
      </w:pPr>
      <w:bookmarkStart w:id="413" w:name="_Toc79047945"/>
      <w:bookmarkStart w:id="414" w:name="_Toc95738930"/>
      <w:r w:rsidRPr="009D33E5">
        <w:rPr>
          <w:rFonts w:ascii="Times New Roman" w:hAnsi="Times New Roman" w:cs="Times New Roman"/>
          <w:sz w:val="22"/>
          <w:szCs w:val="22"/>
        </w:rPr>
        <w:lastRenderedPageBreak/>
        <w:t>Διδακτική Ενότητα 6. Το Κήρυγμα του Παύλου στην Αγορά της Αθήνας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ελληνικά φιλοσοφικά ρεύματα)</w:t>
      </w:r>
      <w:bookmarkEnd w:id="413"/>
      <w:bookmarkEnd w:id="414"/>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κεφάλαια αυτό θα δοθεί ιδιαίτερη έμφαση, διότι η Αθήνα, παρότι είχε χάσει την ισχύ των κλασικών χρόνων, ασκούσε ιδιαίτερη γοητεία </w:t>
      </w:r>
      <w:r w:rsidR="00172BC4">
        <w:rPr>
          <w:rFonts w:ascii="Times New Roman" w:hAnsi="Times New Roman"/>
          <w:sz w:val="22"/>
          <w:szCs w:val="22"/>
        </w:rPr>
        <w:t>κυρίως</w:t>
      </w:r>
      <w:r w:rsidR="00172BC4" w:rsidRPr="009D33E5">
        <w:rPr>
          <w:rFonts w:ascii="Times New Roman" w:hAnsi="Times New Roman"/>
          <w:sz w:val="22"/>
          <w:szCs w:val="22"/>
        </w:rPr>
        <w:t xml:space="preserve"> </w:t>
      </w:r>
      <w:r w:rsidRPr="009D33E5">
        <w:rPr>
          <w:rFonts w:ascii="Times New Roman" w:hAnsi="Times New Roman"/>
          <w:sz w:val="22"/>
          <w:szCs w:val="22"/>
        </w:rPr>
        <w:t xml:space="preserve">στη ρωμαϊκή αριστοκρατία, η οποία </w:t>
      </w:r>
      <w:r w:rsidR="00172BC4" w:rsidRPr="009D33E5">
        <w:rPr>
          <w:rFonts w:ascii="Times New Roman" w:hAnsi="Times New Roman"/>
          <w:sz w:val="22"/>
          <w:szCs w:val="22"/>
        </w:rPr>
        <w:t>επισκ</w:t>
      </w:r>
      <w:r w:rsidR="00172BC4">
        <w:rPr>
          <w:rFonts w:ascii="Times New Roman" w:hAnsi="Times New Roman"/>
          <w:sz w:val="22"/>
          <w:szCs w:val="22"/>
        </w:rPr>
        <w:t>επτό</w:t>
      </w:r>
      <w:r w:rsidR="00172BC4" w:rsidRPr="009D33E5">
        <w:rPr>
          <w:rFonts w:ascii="Times New Roman" w:hAnsi="Times New Roman"/>
          <w:sz w:val="22"/>
          <w:szCs w:val="22"/>
        </w:rPr>
        <w:t xml:space="preserve">ταν </w:t>
      </w:r>
      <w:r w:rsidRPr="009D33E5">
        <w:rPr>
          <w:rFonts w:ascii="Times New Roman" w:hAnsi="Times New Roman"/>
          <w:sz w:val="22"/>
          <w:szCs w:val="22"/>
        </w:rPr>
        <w:t xml:space="preserve">το κλεινό άστυ για να </w:t>
      </w:r>
      <w:r w:rsidR="00172BC4" w:rsidRPr="009D33E5">
        <w:rPr>
          <w:rFonts w:ascii="Times New Roman" w:hAnsi="Times New Roman"/>
          <w:sz w:val="22"/>
          <w:szCs w:val="22"/>
        </w:rPr>
        <w:t>μυηθ</w:t>
      </w:r>
      <w:r w:rsidR="00172BC4">
        <w:rPr>
          <w:rFonts w:ascii="Times New Roman" w:hAnsi="Times New Roman"/>
          <w:sz w:val="22"/>
          <w:szCs w:val="22"/>
        </w:rPr>
        <w:t>εί</w:t>
      </w:r>
      <w:r w:rsidR="00172BC4" w:rsidRPr="009D33E5">
        <w:rPr>
          <w:rFonts w:ascii="Times New Roman" w:hAnsi="Times New Roman"/>
          <w:sz w:val="22"/>
          <w:szCs w:val="22"/>
        </w:rPr>
        <w:t xml:space="preserve"> </w:t>
      </w:r>
      <w:r w:rsidRPr="009D33E5">
        <w:rPr>
          <w:rFonts w:ascii="Times New Roman" w:hAnsi="Times New Roman"/>
          <w:sz w:val="22"/>
          <w:szCs w:val="22"/>
        </w:rPr>
        <w:t>στα φιλοσοφικά ρεύματα και τα Ελευσίνια Μυστήρια</w:t>
      </w:r>
      <w:r w:rsidR="00172BC4">
        <w:rPr>
          <w:rFonts w:ascii="Times New Roman" w:hAnsi="Times New Roman"/>
          <w:sz w:val="22"/>
          <w:szCs w:val="22"/>
        </w:rPr>
        <w:t>,</w:t>
      </w:r>
      <w:r w:rsidRPr="009D33E5">
        <w:rPr>
          <w:rFonts w:ascii="Times New Roman" w:hAnsi="Times New Roman"/>
          <w:sz w:val="22"/>
          <w:szCs w:val="22"/>
        </w:rPr>
        <w:t xml:space="preserve"> ενώ και η </w:t>
      </w:r>
      <w:r w:rsidR="00172BC4">
        <w:rPr>
          <w:rFonts w:ascii="Times New Roman" w:hAnsi="Times New Roman"/>
          <w:sz w:val="22"/>
          <w:szCs w:val="22"/>
        </w:rPr>
        <w:t>ο</w:t>
      </w:r>
      <w:r w:rsidR="00172BC4" w:rsidRPr="009D33E5">
        <w:rPr>
          <w:rFonts w:ascii="Times New Roman" w:hAnsi="Times New Roman"/>
          <w:sz w:val="22"/>
          <w:szCs w:val="22"/>
        </w:rPr>
        <w:t xml:space="preserve">μιλία </w:t>
      </w:r>
      <w:r w:rsidRPr="009D33E5">
        <w:rPr>
          <w:rFonts w:ascii="Times New Roman" w:hAnsi="Times New Roman"/>
          <w:sz w:val="22"/>
          <w:szCs w:val="22"/>
        </w:rPr>
        <w:t xml:space="preserve">του απ. Παύλου στη σκιά του Παρθενώνα της Σοφίας των Αθηνών θέτει το ερώτημα της σχέσης του </w:t>
      </w:r>
      <w:r w:rsidR="00172BC4">
        <w:rPr>
          <w:rFonts w:ascii="Times New Roman" w:hAnsi="Times New Roman"/>
          <w:sz w:val="22"/>
          <w:szCs w:val="22"/>
        </w:rPr>
        <w:t>χ</w:t>
      </w:r>
      <w:r w:rsidR="00172BC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με τη </w:t>
      </w:r>
      <w:r w:rsidR="00172BC4">
        <w:rPr>
          <w:rFonts w:ascii="Times New Roman" w:hAnsi="Times New Roman"/>
          <w:sz w:val="22"/>
          <w:szCs w:val="22"/>
        </w:rPr>
        <w:t>ρ</w:t>
      </w:r>
      <w:r w:rsidR="00172BC4" w:rsidRPr="009D33E5">
        <w:rPr>
          <w:rFonts w:ascii="Times New Roman" w:hAnsi="Times New Roman"/>
          <w:sz w:val="22"/>
          <w:szCs w:val="22"/>
        </w:rPr>
        <w:t xml:space="preserve">ητορική </w:t>
      </w:r>
      <w:r w:rsidRPr="009D33E5">
        <w:rPr>
          <w:rFonts w:ascii="Times New Roman" w:hAnsi="Times New Roman"/>
          <w:sz w:val="22"/>
          <w:szCs w:val="22"/>
        </w:rPr>
        <w:t>και την Τέχνη. Σημειωτέον ότι ο Ηρώδης, ο οποίος χρηματοδότησε Ολυμπιακούς αγώνες στην Ηλεία, συνέβαλε στον εξωραϊσμό της Αθήνας. Επιπλέον ήλθαν στο φως, μέσω της διάνοιξης του Μητροπολιτικού Σιδηροδρόμου, αξιόλογα ευρήματα από τη ρωμαϊκή εποχή, τα οποία δεν έχουν μέχρι σήμερα αξιοποιηθεί επαρκώς</w:t>
      </w:r>
      <w:r w:rsidR="00172BC4">
        <w:rPr>
          <w:rFonts w:ascii="Times New Roman" w:hAnsi="Times New Roman"/>
          <w:sz w:val="22"/>
          <w:szCs w:val="22"/>
        </w:rPr>
        <w:t>,</w:t>
      </w:r>
      <w:r w:rsidRPr="009D33E5">
        <w:rPr>
          <w:rFonts w:ascii="Times New Roman" w:hAnsi="Times New Roman"/>
          <w:sz w:val="22"/>
          <w:szCs w:val="22"/>
        </w:rPr>
        <w:t xml:space="preserve"> αλλά φωτίζουν με ιδιαίτερο τρόπο αρκετά σημεία ενδιαφέροντα και για την ανάπτυξη της χριστιανική </w:t>
      </w:r>
      <w:r w:rsidR="00172BC4">
        <w:rPr>
          <w:rFonts w:ascii="Times New Roman" w:hAnsi="Times New Roman"/>
          <w:sz w:val="22"/>
          <w:szCs w:val="22"/>
        </w:rPr>
        <w:t>λ</w:t>
      </w:r>
      <w:r w:rsidR="00172BC4" w:rsidRPr="009D33E5">
        <w:rPr>
          <w:rFonts w:ascii="Times New Roman" w:hAnsi="Times New Roman"/>
          <w:sz w:val="22"/>
          <w:szCs w:val="22"/>
        </w:rPr>
        <w:t xml:space="preserve">ατρείας </w:t>
      </w:r>
      <w:r w:rsidRPr="009D33E5">
        <w:rPr>
          <w:rFonts w:ascii="Times New Roman" w:hAnsi="Times New Roman"/>
          <w:sz w:val="22"/>
          <w:szCs w:val="22"/>
        </w:rPr>
        <w:t xml:space="preserve">και </w:t>
      </w:r>
      <w:r w:rsidR="00172BC4">
        <w:rPr>
          <w:rFonts w:ascii="Times New Roman" w:hAnsi="Times New Roman"/>
          <w:sz w:val="22"/>
          <w:szCs w:val="22"/>
        </w:rPr>
        <w:t>θ</w:t>
      </w:r>
      <w:r w:rsidR="00172BC4" w:rsidRPr="009D33E5">
        <w:rPr>
          <w:rFonts w:ascii="Times New Roman" w:hAnsi="Times New Roman"/>
          <w:sz w:val="22"/>
          <w:szCs w:val="22"/>
        </w:rPr>
        <w:t>εολογίας</w:t>
      </w:r>
      <w:r w:rsidRPr="009D33E5">
        <w:rPr>
          <w:rFonts w:ascii="Times New Roman" w:hAnsi="Times New Roman"/>
          <w:sz w:val="22"/>
          <w:szCs w:val="22"/>
        </w:rPr>
        <w:t xml:space="preserve">. Σημειωτέον ότι μέσω μονογραφίας άρθρων και ξεναγήσεων ξένων </w:t>
      </w:r>
      <w:r w:rsidR="00172BC4">
        <w:rPr>
          <w:rFonts w:ascii="Times New Roman" w:hAnsi="Times New Roman"/>
          <w:sz w:val="22"/>
          <w:szCs w:val="22"/>
        </w:rPr>
        <w:t>π</w:t>
      </w:r>
      <w:r w:rsidR="00172BC4" w:rsidRPr="009D33E5">
        <w:rPr>
          <w:rFonts w:ascii="Times New Roman" w:hAnsi="Times New Roman"/>
          <w:sz w:val="22"/>
          <w:szCs w:val="22"/>
        </w:rPr>
        <w:t xml:space="preserve">ανεπιστημίων </w:t>
      </w:r>
      <w:r w:rsidRPr="009D33E5">
        <w:rPr>
          <w:rFonts w:ascii="Times New Roman" w:hAnsi="Times New Roman"/>
          <w:sz w:val="22"/>
          <w:szCs w:val="22"/>
        </w:rPr>
        <w:t>έχω ιδιαιτέρως ακολουθήσει τα «βήματα του Παύλου» στο κλεινόν άστυ, το οποίο τα αυτοκρατορικά χρόνια έτυχε της ιδιαίτερης φροντίδας του Αυγούστου και του Αδριανού.</w:t>
      </w:r>
    </w:p>
    <w:p w:rsidR="00502280" w:rsidRPr="009D33E5" w:rsidRDefault="00502280" w:rsidP="00AC426A">
      <w:pPr>
        <w:rPr>
          <w:rFonts w:ascii="Times New Roman" w:hAnsi="Times New Roman"/>
          <w:sz w:val="22"/>
          <w:szCs w:val="22"/>
        </w:rPr>
      </w:pPr>
      <w:bookmarkStart w:id="415" w:name="_Toc425407956"/>
    </w:p>
    <w:p w:rsidR="00502280" w:rsidRPr="009D33E5" w:rsidRDefault="00BB1FDD" w:rsidP="003F4231">
      <w:pPr>
        <w:pStyle w:val="3"/>
        <w:spacing w:after="0"/>
        <w:rPr>
          <w:rFonts w:ascii="Times New Roman" w:hAnsi="Times New Roman" w:cs="Times New Roman"/>
          <w:sz w:val="22"/>
          <w:szCs w:val="22"/>
        </w:rPr>
      </w:pPr>
      <w:bookmarkStart w:id="416" w:name="_Toc79047946"/>
      <w:bookmarkStart w:id="417" w:name="_Toc95738931"/>
      <w:r w:rsidRPr="009D33E5">
        <w:rPr>
          <w:rFonts w:ascii="Times New Roman" w:hAnsi="Times New Roman" w:cs="Times New Roman"/>
          <w:sz w:val="22"/>
          <w:szCs w:val="22"/>
        </w:rPr>
        <w:t>Σκοπός της Διδακτικής Ενότητας</w:t>
      </w:r>
      <w:bookmarkEnd w:id="415"/>
      <w:bookmarkEnd w:id="416"/>
      <w:bookmarkEnd w:id="417"/>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172BC4" w:rsidRPr="009D33E5">
        <w:rPr>
          <w:rFonts w:ascii="Times New Roman" w:hAnsi="Times New Roman"/>
          <w:sz w:val="22"/>
          <w:szCs w:val="22"/>
        </w:rPr>
        <w:t>εκπαιδευ</w:t>
      </w:r>
      <w:r w:rsidR="00172BC4">
        <w:rPr>
          <w:rFonts w:ascii="Times New Roman" w:hAnsi="Times New Roman"/>
          <w:sz w:val="22"/>
          <w:szCs w:val="22"/>
        </w:rPr>
        <w:t>ομέ</w:t>
      </w:r>
      <w:r w:rsidR="00172BC4" w:rsidRPr="009D33E5">
        <w:rPr>
          <w:rFonts w:ascii="Times New Roman" w:hAnsi="Times New Roman"/>
          <w:sz w:val="22"/>
          <w:szCs w:val="22"/>
        </w:rPr>
        <w:t xml:space="preserve">νων </w:t>
      </w:r>
      <w:r w:rsidRPr="009D33E5">
        <w:rPr>
          <w:rFonts w:ascii="Times New Roman" w:hAnsi="Times New Roman"/>
          <w:sz w:val="22"/>
          <w:szCs w:val="22"/>
        </w:rPr>
        <w:t>με την Αθήνα, το παγκόσμιο φιλοσοφικό κέντρο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βάσει και των νέων ανακαλύψεων που αναδύθηκαν από τις ανασκαφές για τη διάνοιξη του Μητροπολιτικού Σιδηροδρόμου. Αν και το κλεινόν άστυ είχε χάσει την κλασική γοητεία του και δεν είχε ακόμη εξωραϊστεί από τον Αδριανό, εντούτοις ασκούσε ιδιαίτερη έλξη και στους Ρωμαίους «ευγενείς» σε μια εποχή κατά την οποία ο άνθρωπος αισθάνεται αφενός «κοσμοπολίτης» ( οικουμενικός μετανάστης) και αφετέρου εξαιρετικά μόνος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Καθώς «ζητείται ελπίς» και σωτηρία, απαντά και μια υπερπροσφορά, ένα δημοπρατήριο «συνταγών ευτυχίας» (</w:t>
      </w:r>
      <w:r w:rsidR="00A66C89" w:rsidRPr="00A66C89">
        <w:rPr>
          <w:rFonts w:ascii="Times New Roman" w:hAnsi="Times New Roman"/>
          <w:i/>
          <w:sz w:val="22"/>
          <w:szCs w:val="22"/>
        </w:rPr>
        <w:t>πράσις βίων</w:t>
      </w:r>
      <w:r w:rsidRPr="009D33E5">
        <w:rPr>
          <w:rFonts w:ascii="Times New Roman" w:hAnsi="Times New Roman"/>
          <w:sz w:val="22"/>
          <w:szCs w:val="22"/>
        </w:rPr>
        <w:t xml:space="preserve">) από ποικίλες φιλοσοφικές </w:t>
      </w:r>
      <w:r w:rsidRPr="009D33E5">
        <w:rPr>
          <w:rFonts w:ascii="Times New Roman" w:hAnsi="Times New Roman"/>
          <w:i/>
          <w:sz w:val="22"/>
          <w:szCs w:val="22"/>
        </w:rPr>
        <w:t>αιρέσεις</w:t>
      </w:r>
      <w:r w:rsidRPr="009D33E5">
        <w:rPr>
          <w:rFonts w:ascii="Times New Roman" w:hAnsi="Times New Roman"/>
          <w:sz w:val="22"/>
          <w:szCs w:val="22"/>
        </w:rPr>
        <w:t xml:space="preserve"> («σχολές»)</w:t>
      </w:r>
      <w:r w:rsidR="00172BC4">
        <w:rPr>
          <w:rFonts w:ascii="Times New Roman" w:hAnsi="Times New Roman"/>
          <w:sz w:val="22"/>
          <w:szCs w:val="22"/>
        </w:rPr>
        <w:t>,</w:t>
      </w:r>
      <w:r w:rsidRPr="009D33E5">
        <w:rPr>
          <w:rFonts w:ascii="Times New Roman" w:hAnsi="Times New Roman"/>
          <w:sz w:val="22"/>
          <w:szCs w:val="22"/>
        </w:rPr>
        <w:t xml:space="preserve"> ενώ εμφανίζεται και το φαινόμενο του </w:t>
      </w:r>
      <w:r w:rsidRPr="009D33E5">
        <w:rPr>
          <w:rFonts w:ascii="Times New Roman" w:hAnsi="Times New Roman"/>
          <w:sz w:val="22"/>
          <w:szCs w:val="22"/>
          <w:lang w:val="en-US"/>
        </w:rPr>
        <w:t>pet</w:t>
      </w:r>
      <w:r w:rsidRPr="009D33E5">
        <w:rPr>
          <w:rFonts w:ascii="Times New Roman" w:hAnsi="Times New Roman"/>
          <w:sz w:val="22"/>
          <w:szCs w:val="22"/>
        </w:rPr>
        <w:t xml:space="preserve"> </w:t>
      </w:r>
      <w:r w:rsidRPr="009D33E5">
        <w:rPr>
          <w:rFonts w:ascii="Times New Roman" w:hAnsi="Times New Roman"/>
          <w:sz w:val="22"/>
          <w:szCs w:val="22"/>
          <w:lang w:val="en-US"/>
        </w:rPr>
        <w:t>philosopher</w:t>
      </w:r>
      <w:r w:rsidRPr="009D33E5">
        <w:rPr>
          <w:rFonts w:ascii="Times New Roman" w:hAnsi="Times New Roman"/>
          <w:sz w:val="22"/>
          <w:szCs w:val="22"/>
        </w:rPr>
        <w:t xml:space="preserve">. Η παρούσα ενότητα προσφέρει επίσης πληροφορίες για τη στρατηγική βάσει της οποίας γνωστοποιήθηκε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στην Αθήνα από τον «περεγρίνο» απόστολο και τη ρητορική τέχνη που εκείνος άσκησε ιδίως στην αρεοπαγιτική ομιλία</w:t>
      </w:r>
      <w:r w:rsidR="00172BC4">
        <w:rPr>
          <w:rFonts w:ascii="Times New Roman" w:hAnsi="Times New Roman"/>
          <w:sz w:val="22"/>
          <w:szCs w:val="22"/>
        </w:rPr>
        <w:t>,</w:t>
      </w:r>
      <w:r w:rsidRPr="009D33E5">
        <w:rPr>
          <w:rFonts w:ascii="Times New Roman" w:hAnsi="Times New Roman"/>
          <w:sz w:val="22"/>
          <w:szCs w:val="22"/>
        </w:rPr>
        <w:t xml:space="preserve"> αν και αυτή τελικά μάλλον δεν έπεισε την πλειονότητα των ακροατών.</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18" w:name="_Toc79047947"/>
      <w:bookmarkStart w:id="419" w:name="_Toc425407957"/>
      <w:bookmarkStart w:id="420" w:name="_Toc95738932"/>
      <w:r w:rsidRPr="009D33E5">
        <w:rPr>
          <w:rFonts w:ascii="Times New Roman" w:hAnsi="Times New Roman" w:cs="Times New Roman"/>
          <w:sz w:val="22"/>
          <w:szCs w:val="22"/>
        </w:rPr>
        <w:t>Προσδοκώμενα Αποτελέσματα</w:t>
      </w:r>
      <w:bookmarkEnd w:id="418"/>
      <w:bookmarkEnd w:id="419"/>
      <w:bookmarkEnd w:id="42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Αθήνα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και ιδίως τη «ρωμαϊκή»</w:t>
      </w:r>
      <w:r w:rsidR="00A66C89" w:rsidRPr="00A66C89">
        <w:rPr>
          <w:rStyle w:val="Char2"/>
          <w:rFonts w:ascii="Times New Roman" w:eastAsiaTheme="minorHAnsi" w:hAnsi="Times New Roman"/>
          <w:sz w:val="22"/>
          <w:szCs w:val="22"/>
          <w:vertAlign w:val="superscript"/>
        </w:rPr>
        <w:footnoteReference w:id="117"/>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Τις φιλοσοφικές προτάσεις για την απόκτηση της ευδαιμονίας</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172BC4">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Τις κατηγορίες που εκτοξεύτηκαν εναντίον του</w:t>
      </w:r>
      <w:r w:rsidR="00172BC4">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b/>
          <w:sz w:val="22"/>
          <w:szCs w:val="22"/>
        </w:rPr>
      </w:pPr>
      <w:bookmarkStart w:id="421" w:name="_Toc425407958"/>
      <w:r w:rsidRPr="009D33E5">
        <w:rPr>
          <w:rFonts w:ascii="Times New Roman" w:hAnsi="Times New Roman"/>
          <w:b/>
          <w:sz w:val="22"/>
          <w:szCs w:val="22"/>
        </w:rPr>
        <w:t>Έννοιες - Κλειδιά</w:t>
      </w:r>
      <w:bookmarkEnd w:id="421"/>
    </w:p>
    <w:p w:rsidR="00502280" w:rsidRPr="009D33E5" w:rsidRDefault="00172BC4" w:rsidP="003F4231">
      <w:pPr>
        <w:outlineLvl w:val="0"/>
        <w:rPr>
          <w:rFonts w:ascii="Times New Roman" w:hAnsi="Times New Roman"/>
          <w:sz w:val="22"/>
          <w:szCs w:val="22"/>
        </w:rPr>
      </w:pPr>
      <w:r>
        <w:rPr>
          <w:rFonts w:ascii="Times New Roman" w:hAnsi="Times New Roman"/>
          <w:sz w:val="22"/>
          <w:szCs w:val="22"/>
        </w:rPr>
        <w:t>σ</w:t>
      </w:r>
      <w:r w:rsidRPr="009D33E5">
        <w:rPr>
          <w:rFonts w:ascii="Times New Roman" w:hAnsi="Times New Roman"/>
          <w:sz w:val="22"/>
          <w:szCs w:val="22"/>
        </w:rPr>
        <w:t xml:space="preserve">τωικοί </w:t>
      </w:r>
      <w:r w:rsidR="00BB1FDD" w:rsidRPr="009D33E5">
        <w:rPr>
          <w:rFonts w:ascii="Times New Roman" w:hAnsi="Times New Roman"/>
          <w:sz w:val="22"/>
          <w:szCs w:val="22"/>
        </w:rPr>
        <w:t xml:space="preserve">και </w:t>
      </w:r>
      <w:r>
        <w:rPr>
          <w:rFonts w:ascii="Times New Roman" w:hAnsi="Times New Roman"/>
          <w:sz w:val="22"/>
          <w:szCs w:val="22"/>
        </w:rPr>
        <w:t>ε</w:t>
      </w:r>
      <w:r w:rsidRPr="009D33E5">
        <w:rPr>
          <w:rFonts w:ascii="Times New Roman" w:hAnsi="Times New Roman"/>
          <w:sz w:val="22"/>
          <w:szCs w:val="22"/>
        </w:rPr>
        <w:t>πικούρειοι</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σπερμολόγος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9D33E5" w:rsidRDefault="00172BC4" w:rsidP="00AC426A">
      <w:pPr>
        <w:rPr>
          <w:rFonts w:ascii="Times New Roman" w:hAnsi="Times New Roman"/>
          <w:sz w:val="22"/>
          <w:szCs w:val="22"/>
        </w:rPr>
      </w:pPr>
      <w:r>
        <w:rPr>
          <w:rFonts w:ascii="Times New Roman" w:hAnsi="Times New Roman"/>
          <w:sz w:val="22"/>
          <w:szCs w:val="22"/>
        </w:rPr>
        <w:t>κ</w:t>
      </w:r>
      <w:r w:rsidRPr="009D33E5">
        <w:rPr>
          <w:rFonts w:ascii="Times New Roman" w:hAnsi="Times New Roman"/>
          <w:sz w:val="22"/>
          <w:szCs w:val="22"/>
        </w:rPr>
        <w:t xml:space="preserve">λασική </w:t>
      </w:r>
      <w:r w:rsidR="00BB1FDD" w:rsidRPr="009D33E5">
        <w:rPr>
          <w:rFonts w:ascii="Times New Roman" w:hAnsi="Times New Roman"/>
          <w:sz w:val="22"/>
          <w:szCs w:val="22"/>
        </w:rPr>
        <w:t>και ρωμαϊκή Αθήνα</w:t>
      </w:r>
    </w:p>
    <w:p w:rsidR="00935058" w:rsidRPr="009D33E5" w:rsidRDefault="00935058" w:rsidP="00C47A29">
      <w:bookmarkStart w:id="422" w:name="_Toc425407959"/>
      <w:bookmarkStart w:id="423" w:name="_Toc79047948"/>
    </w:p>
    <w:p w:rsidR="00502280" w:rsidRPr="009D33E5" w:rsidRDefault="00BB1FDD" w:rsidP="003F4231">
      <w:pPr>
        <w:pStyle w:val="3"/>
        <w:spacing w:after="0"/>
        <w:rPr>
          <w:rFonts w:ascii="Times New Roman" w:hAnsi="Times New Roman" w:cs="Times New Roman"/>
          <w:sz w:val="22"/>
          <w:szCs w:val="22"/>
        </w:rPr>
      </w:pPr>
      <w:bookmarkStart w:id="424" w:name="_Toc95738933"/>
      <w:r w:rsidRPr="009D33E5">
        <w:rPr>
          <w:rFonts w:ascii="Times New Roman" w:hAnsi="Times New Roman" w:cs="Times New Roman"/>
          <w:sz w:val="22"/>
          <w:szCs w:val="22"/>
        </w:rPr>
        <w:t>Εισαγωγικές Παρατηρήσεις</w:t>
      </w:r>
      <w:bookmarkEnd w:id="422"/>
      <w:bookmarkEnd w:id="423"/>
      <w:bookmarkEnd w:id="42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δεν </w:t>
      </w:r>
      <w:r w:rsidR="00172BC4" w:rsidRPr="009D33E5">
        <w:rPr>
          <w:rFonts w:ascii="Times New Roman" w:hAnsi="Times New Roman"/>
          <w:sz w:val="22"/>
          <w:szCs w:val="22"/>
        </w:rPr>
        <w:t>έφ</w:t>
      </w:r>
      <w:r w:rsidR="00172BC4">
        <w:rPr>
          <w:rFonts w:ascii="Times New Roman" w:hAnsi="Times New Roman"/>
          <w:sz w:val="22"/>
          <w:szCs w:val="22"/>
        </w:rPr>
        <w:t>τ</w:t>
      </w:r>
      <w:r w:rsidR="00172BC4" w:rsidRPr="009D33E5">
        <w:rPr>
          <w:rFonts w:ascii="Times New Roman" w:hAnsi="Times New Roman"/>
          <w:sz w:val="22"/>
          <w:szCs w:val="22"/>
        </w:rPr>
        <w:t xml:space="preserve">ασε </w:t>
      </w:r>
      <w:r w:rsidRPr="009D33E5">
        <w:rPr>
          <w:rFonts w:ascii="Times New Roman" w:hAnsi="Times New Roman"/>
          <w:sz w:val="22"/>
          <w:szCs w:val="22"/>
        </w:rPr>
        <w:t xml:space="preserve">στο κλεινόν άστυ επειδή το επεδίωξε (όπως αργότερα έκαναν οι Καππαδόκες </w:t>
      </w:r>
      <w:r w:rsidRPr="009D33E5">
        <w:rPr>
          <w:rFonts w:ascii="Times New Roman" w:hAnsi="Times New Roman"/>
          <w:caps/>
          <w:sz w:val="22"/>
          <w:szCs w:val="22"/>
        </w:rPr>
        <w:t>π</w:t>
      </w:r>
      <w:r w:rsidRPr="009D33E5">
        <w:rPr>
          <w:rFonts w:ascii="Times New Roman" w:hAnsi="Times New Roman"/>
          <w:sz w:val="22"/>
          <w:szCs w:val="22"/>
        </w:rPr>
        <w:t>ατέρες) ούτε ποτέ θα απευθύνει επιστολή στη συγκεκριμένη πόλη. Τα ίδια τα συναισθήματά του αρχικά ήταν αρνητικά. Παραδόξως για τα δεδομένα της εποχής του, ο ίδιος ο Παύλος</w:t>
      </w:r>
      <w:r w:rsidRPr="009D33E5">
        <w:rPr>
          <w:rFonts w:ascii="Times New Roman" w:hAnsi="Times New Roman"/>
          <w:b/>
          <w:sz w:val="22"/>
          <w:szCs w:val="22"/>
        </w:rPr>
        <w:t xml:space="preserve"> </w:t>
      </w:r>
      <w:r w:rsidRPr="009D33E5">
        <w:rPr>
          <w:rFonts w:ascii="Times New Roman" w:hAnsi="Times New Roman"/>
          <w:sz w:val="22"/>
          <w:szCs w:val="22"/>
        </w:rPr>
        <w:t>(Π.) ούτε αναφέρει ποτέ την επίσκεψή του στο κλεινόν άστυ, το οποίο παρά την παρακμή του αποτελούσε και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πόλο έλξης για την ελίτ ιδίως της Ρώμης, ούτε ποτέ απέστειλε επιστολή στην Αθήνα ούτε κάπου μνημονεύει κάποια κατ’ οίκον </w:t>
      </w:r>
      <w:r w:rsidR="00574CED">
        <w:rPr>
          <w:rFonts w:ascii="Times New Roman" w:hAnsi="Times New Roman"/>
          <w:sz w:val="22"/>
          <w:szCs w:val="22"/>
        </w:rPr>
        <w:t>ε</w:t>
      </w:r>
      <w:r w:rsidR="00574CED" w:rsidRPr="009D33E5">
        <w:rPr>
          <w:rFonts w:ascii="Times New Roman" w:hAnsi="Times New Roman"/>
          <w:sz w:val="22"/>
          <w:szCs w:val="22"/>
        </w:rPr>
        <w:t xml:space="preserve">κκλησία </w:t>
      </w:r>
      <w:r w:rsidRPr="009D33E5">
        <w:rPr>
          <w:rFonts w:ascii="Times New Roman" w:hAnsi="Times New Roman"/>
          <w:sz w:val="22"/>
          <w:szCs w:val="22"/>
        </w:rPr>
        <w:t xml:space="preserve">αυτής. Το μόνο που σημειώνει είναι ότι (προερχόμενος προφανώς από τη συγκεκριμένη πόλη) </w:t>
      </w:r>
      <w:r w:rsidR="00574CED" w:rsidRPr="009D33E5">
        <w:rPr>
          <w:rFonts w:ascii="Times New Roman" w:hAnsi="Times New Roman"/>
          <w:sz w:val="22"/>
          <w:szCs w:val="22"/>
        </w:rPr>
        <w:t>έφ</w:t>
      </w:r>
      <w:r w:rsidR="00574CED">
        <w:rPr>
          <w:rFonts w:ascii="Times New Roman" w:hAnsi="Times New Roman"/>
          <w:sz w:val="22"/>
          <w:szCs w:val="22"/>
        </w:rPr>
        <w:t>τ</w:t>
      </w:r>
      <w:r w:rsidR="00574CED" w:rsidRPr="009D33E5">
        <w:rPr>
          <w:rFonts w:ascii="Times New Roman" w:hAnsi="Times New Roman"/>
          <w:sz w:val="22"/>
          <w:szCs w:val="22"/>
        </w:rPr>
        <w:t xml:space="preserve">ασε </w:t>
      </w:r>
      <w:r w:rsidRPr="009D33E5">
        <w:rPr>
          <w:rFonts w:ascii="Times New Roman" w:hAnsi="Times New Roman"/>
          <w:sz w:val="22"/>
          <w:szCs w:val="22"/>
        </w:rPr>
        <w:t xml:space="preserve">στην Κόρινθο </w:t>
      </w:r>
      <w:r w:rsidRPr="009D33E5">
        <w:rPr>
          <w:rFonts w:ascii="Times New Roman" w:hAnsi="Times New Roman"/>
          <w:i/>
          <w:sz w:val="22"/>
          <w:szCs w:val="22"/>
        </w:rPr>
        <w:t>ἐν ἀσθενεία</w:t>
      </w:r>
      <w:r w:rsidRPr="009D33E5">
        <w:rPr>
          <w:rFonts w:ascii="Times New Roman" w:hAnsi="Times New Roman"/>
          <w:sz w:val="22"/>
          <w:szCs w:val="22"/>
        </w:rPr>
        <w:t xml:space="preserve"> </w:t>
      </w:r>
      <w:r w:rsidRPr="009D33E5">
        <w:rPr>
          <w:rFonts w:ascii="Times New Roman" w:hAnsi="Times New Roman"/>
          <w:i/>
          <w:sz w:val="22"/>
          <w:szCs w:val="22"/>
        </w:rPr>
        <w:t>μετά φόβου και τρόμου</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2, 3)</w:t>
      </w:r>
      <w:r w:rsidRPr="009D33E5">
        <w:rPr>
          <w:rFonts w:ascii="Times New Roman" w:hAnsi="Times New Roman"/>
          <w:i/>
          <w:sz w:val="22"/>
          <w:szCs w:val="22"/>
        </w:rPr>
        <w:t xml:space="preserve"> </w:t>
      </w:r>
      <w:r w:rsidRPr="009D33E5">
        <w:rPr>
          <w:rFonts w:ascii="Times New Roman" w:hAnsi="Times New Roman"/>
          <w:sz w:val="22"/>
          <w:szCs w:val="22"/>
        </w:rPr>
        <w:t xml:space="preserve">ενώ ως </w:t>
      </w:r>
      <w:r w:rsidRPr="009D33E5">
        <w:rPr>
          <w:rFonts w:ascii="Times New Roman" w:hAnsi="Times New Roman"/>
          <w:i/>
          <w:sz w:val="22"/>
          <w:szCs w:val="22"/>
        </w:rPr>
        <w:t xml:space="preserve">απαρχή </w:t>
      </w:r>
      <w:r w:rsidRPr="009D33E5">
        <w:rPr>
          <w:rFonts w:ascii="Times New Roman" w:hAnsi="Times New Roman"/>
          <w:sz w:val="22"/>
          <w:szCs w:val="22"/>
        </w:rPr>
        <w:t>της επαρχίας της</w:t>
      </w:r>
      <w:r w:rsidRPr="009D33E5">
        <w:rPr>
          <w:rFonts w:ascii="Times New Roman" w:hAnsi="Times New Roman"/>
          <w:i/>
          <w:sz w:val="22"/>
          <w:szCs w:val="22"/>
        </w:rPr>
        <w:t xml:space="preserve"> Αχαΐας</w:t>
      </w:r>
      <w:r w:rsidRPr="009D33E5">
        <w:rPr>
          <w:rFonts w:ascii="Times New Roman" w:hAnsi="Times New Roman"/>
          <w:sz w:val="22"/>
          <w:szCs w:val="22"/>
        </w:rPr>
        <w:t xml:space="preserve"> (όπου εντασσόταν το κλεινόν άστυ) θεωρεί την </w:t>
      </w:r>
      <w:r w:rsidRPr="009D33E5">
        <w:rPr>
          <w:rFonts w:ascii="Times New Roman" w:hAnsi="Times New Roman"/>
          <w:b/>
          <w:i/>
          <w:sz w:val="22"/>
          <w:szCs w:val="22"/>
        </w:rPr>
        <w:t>οικία Στεφανά</w:t>
      </w:r>
      <w:r w:rsidRPr="009D33E5">
        <w:rPr>
          <w:rFonts w:ascii="Times New Roman" w:hAnsi="Times New Roman"/>
          <w:i/>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15)</w:t>
      </w:r>
      <w:r w:rsidRPr="009D33E5">
        <w:rPr>
          <w:rFonts w:ascii="Times New Roman" w:hAnsi="Times New Roman"/>
          <w:i/>
          <w:sz w:val="22"/>
          <w:szCs w:val="22"/>
        </w:rPr>
        <w:t xml:space="preserve"> </w:t>
      </w:r>
      <w:r w:rsidRPr="009D33E5">
        <w:rPr>
          <w:rFonts w:ascii="Times New Roman" w:hAnsi="Times New Roman"/>
          <w:sz w:val="22"/>
          <w:szCs w:val="22"/>
        </w:rPr>
        <w:t xml:space="preserve">και όχι τον Διονύσιο Αρεοπαγίτη με τη Δάμαρη. Βεβαίως και δεν είναι τυχαίο ότι στη συγκεκριμένη επιστολή (την </w:t>
      </w:r>
      <w:r w:rsidR="00A66C89" w:rsidRPr="00A66C89">
        <w:rPr>
          <w:rFonts w:ascii="Times New Roman" w:hAnsi="Times New Roman"/>
          <w:i/>
          <w:sz w:val="22"/>
          <w:szCs w:val="22"/>
        </w:rPr>
        <w:t>Α΄ Κορ</w:t>
      </w:r>
      <w:r w:rsidRPr="009D33E5">
        <w:rPr>
          <w:rFonts w:ascii="Times New Roman" w:hAnsi="Times New Roman"/>
          <w:sz w:val="22"/>
          <w:szCs w:val="22"/>
        </w:rPr>
        <w:t xml:space="preserve">.) καταγγέλλει την ελληνική </w:t>
      </w:r>
      <w:r w:rsidRPr="009D33E5">
        <w:rPr>
          <w:rFonts w:ascii="Times New Roman" w:hAnsi="Times New Roman"/>
          <w:i/>
          <w:sz w:val="22"/>
          <w:szCs w:val="22"/>
        </w:rPr>
        <w:t>σοφία</w:t>
      </w:r>
      <w:r w:rsidR="00574CED">
        <w:rPr>
          <w:rFonts w:ascii="Times New Roman" w:hAnsi="Times New Roman"/>
          <w:sz w:val="22"/>
          <w:szCs w:val="22"/>
        </w:rPr>
        <w:t>,</w:t>
      </w:r>
      <w:r w:rsidRPr="009D33E5">
        <w:rPr>
          <w:rFonts w:ascii="Times New Roman" w:hAnsi="Times New Roman"/>
          <w:sz w:val="22"/>
          <w:szCs w:val="22"/>
        </w:rPr>
        <w:t xml:space="preserve"> ενώ επισημαίνει τη μη εφαρμογή εκ μέρους του της ρητορικής τέχνης</w:t>
      </w:r>
      <w:r w:rsidR="00574CED">
        <w:rPr>
          <w:rFonts w:ascii="Times New Roman" w:hAnsi="Times New Roman"/>
          <w:sz w:val="22"/>
          <w:szCs w:val="22"/>
        </w:rPr>
        <w:t>,</w:t>
      </w:r>
      <w:r w:rsidRPr="009D33E5">
        <w:rPr>
          <w:rFonts w:ascii="Times New Roman" w:hAnsi="Times New Roman"/>
          <w:sz w:val="22"/>
          <w:szCs w:val="22"/>
        </w:rPr>
        <w:t xml:space="preserve"> όταν κήρυξε στη συγκεκριμένη </w:t>
      </w:r>
      <w:r w:rsidR="00A66C89" w:rsidRPr="00A66C89">
        <w:rPr>
          <w:rFonts w:ascii="Times New Roman" w:hAnsi="Times New Roman"/>
          <w:i/>
          <w:sz w:val="22"/>
          <w:szCs w:val="22"/>
        </w:rPr>
        <w:t>αφνειό</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πλούσια) πόλη «τη μωρία του Σταυρού» (πρβλ. </w:t>
      </w:r>
      <w:r w:rsidR="00A66C89" w:rsidRPr="00A66C89">
        <w:rPr>
          <w:rFonts w:ascii="Times New Roman" w:hAnsi="Times New Roman"/>
          <w:i/>
          <w:sz w:val="22"/>
          <w:szCs w:val="22"/>
        </w:rPr>
        <w:t>Β΄ Κορ</w:t>
      </w:r>
      <w:r w:rsidRPr="009D33E5">
        <w:rPr>
          <w:rFonts w:ascii="Times New Roman" w:hAnsi="Times New Roman"/>
          <w:sz w:val="22"/>
          <w:szCs w:val="22"/>
        </w:rPr>
        <w:t>. 10, 10). Εξ όσων μέχρι σήμερα γνωρίζουμε, και η ίδια η πόλη των Αθηνών δεν τίμησε τον Π. με κάποιον πρωτοχριστιανικό ναό, ενώ μόλις τον 5</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ασπάστηκε τον </w:t>
      </w:r>
      <w:r w:rsidR="00DC69EE">
        <w:rPr>
          <w:rFonts w:ascii="Times New Roman" w:hAnsi="Times New Roman"/>
          <w:sz w:val="22"/>
          <w:szCs w:val="22"/>
        </w:rPr>
        <w:t>χριστιανισμό</w:t>
      </w:r>
      <w:r w:rsidRPr="009D33E5">
        <w:rPr>
          <w:rFonts w:ascii="Times New Roman" w:hAnsi="Times New Roman"/>
          <w:sz w:val="22"/>
          <w:szCs w:val="22"/>
        </w:rPr>
        <w:t>. Αρκετά σημεία μάλιστα από τη στάση του Π. απέναντι στην Αθήνα απαντούν στους μεγάλους Καππαδόκες Πατέρες που σπούδασαν τρεις αιώνες αργότερα σε εκείνη, πράγμα που προκαλεί προβληματισμό εάν ο όρος «ελληνοχριστιανισμός» είναι όντως δόκιμος</w:t>
      </w:r>
      <w:r w:rsidR="00A66C89" w:rsidRPr="00A66C89">
        <w:rPr>
          <w:rStyle w:val="Char2"/>
          <w:rFonts w:ascii="Times New Roman" w:eastAsiaTheme="minorHAnsi" w:hAnsi="Times New Roman"/>
          <w:sz w:val="22"/>
          <w:szCs w:val="22"/>
          <w:vertAlign w:val="superscript"/>
        </w:rPr>
        <w:footnoteReference w:id="118"/>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Ό,τι γνωρίζουμε για την παρουσία του αποστόλου των εθνών στην Αθήνα, το οφείλουμε στο</w:t>
      </w:r>
      <w:r w:rsidR="00574CED">
        <w:rPr>
          <w:rFonts w:ascii="Times New Roman" w:hAnsi="Times New Roman"/>
          <w:sz w:val="22"/>
          <w:szCs w:val="22"/>
        </w:rPr>
        <w:t>ν</w:t>
      </w:r>
      <w:r w:rsidRPr="009D33E5">
        <w:rPr>
          <w:rFonts w:ascii="Times New Roman" w:hAnsi="Times New Roman"/>
          <w:sz w:val="22"/>
          <w:szCs w:val="22"/>
        </w:rPr>
        <w:t xml:space="preserve"> Σύρο </w:t>
      </w:r>
      <w:r w:rsidRPr="009D33E5">
        <w:rPr>
          <w:rFonts w:ascii="Times New Roman" w:hAnsi="Times New Roman"/>
          <w:b/>
          <w:sz w:val="22"/>
          <w:szCs w:val="22"/>
        </w:rPr>
        <w:t xml:space="preserve">ιατρό Λουκά, </w:t>
      </w:r>
      <w:r w:rsidRPr="009D33E5">
        <w:rPr>
          <w:rFonts w:ascii="Times New Roman" w:hAnsi="Times New Roman"/>
          <w:sz w:val="22"/>
          <w:szCs w:val="22"/>
        </w:rPr>
        <w:t>ο οποίος στα έσχατα της ζωής του μάλλον</w:t>
      </w:r>
      <w:r w:rsidR="00A66C89" w:rsidRPr="00A66C89">
        <w:rPr>
          <w:rStyle w:val="Char2"/>
          <w:rFonts w:ascii="Times New Roman" w:eastAsiaTheme="minorHAnsi" w:hAnsi="Times New Roman"/>
          <w:sz w:val="22"/>
          <w:szCs w:val="22"/>
          <w:vertAlign w:val="superscript"/>
        </w:rPr>
        <w:footnoteReference w:id="119"/>
      </w:r>
      <w:r w:rsidRPr="009D33E5">
        <w:rPr>
          <w:rFonts w:ascii="Times New Roman" w:hAnsi="Times New Roman"/>
          <w:sz w:val="22"/>
          <w:szCs w:val="22"/>
        </w:rPr>
        <w:t xml:space="preserve"> συνδέθηκε και με τη γη της Βοιωτίας (την πατρίδα του πρωθιερέως των Δελφών</w:t>
      </w:r>
      <w:r w:rsidR="00574CED">
        <w:rPr>
          <w:rFonts w:ascii="Times New Roman" w:hAnsi="Times New Roman"/>
          <w:sz w:val="22"/>
          <w:szCs w:val="22"/>
        </w:rPr>
        <w:t>,</w:t>
      </w:r>
      <w:r w:rsidRPr="009D33E5">
        <w:rPr>
          <w:rFonts w:ascii="Times New Roman" w:hAnsi="Times New Roman"/>
          <w:sz w:val="22"/>
          <w:szCs w:val="22"/>
        </w:rPr>
        <w:t xml:space="preserve"> Πλουτάρχου). Αυτός συγγράφει ένα εκτεταμένο δίτομο έργο ίσως και τριάντα χρόνια μετά τη μη προσχεδιασμένη άφιξη του αποστόλου των εθνών το 50 μ.Χ. στην πόλη της σοφίας. Απευθύνεται σε κράτιστους </w:t>
      </w:r>
      <w:r w:rsidR="00574CED">
        <w:rPr>
          <w:rFonts w:ascii="Times New Roman" w:hAnsi="Times New Roman"/>
          <w:sz w:val="22"/>
          <w:szCs w:val="22"/>
        </w:rPr>
        <w:t>θ</w:t>
      </w:r>
      <w:r w:rsidR="00574CED" w:rsidRPr="009D33E5">
        <w:rPr>
          <w:rFonts w:ascii="Times New Roman" w:hAnsi="Times New Roman"/>
          <w:sz w:val="22"/>
          <w:szCs w:val="22"/>
        </w:rPr>
        <w:t>εόφιλους</w:t>
      </w:r>
      <w:r w:rsidRPr="009D33E5">
        <w:rPr>
          <w:rFonts w:ascii="Times New Roman" w:hAnsi="Times New Roman"/>
          <w:sz w:val="22"/>
          <w:szCs w:val="22"/>
        </w:rPr>
        <w:t xml:space="preserve">, οι οποίοι διαθέτουν παιδεία, έχοντας ίσως </w:t>
      </w:r>
      <w:r w:rsidR="00574CED" w:rsidRPr="009D33E5">
        <w:rPr>
          <w:rFonts w:ascii="Times New Roman" w:hAnsi="Times New Roman"/>
          <w:sz w:val="22"/>
          <w:szCs w:val="22"/>
        </w:rPr>
        <w:t>γευ</w:t>
      </w:r>
      <w:r w:rsidR="00574CED">
        <w:rPr>
          <w:rFonts w:ascii="Times New Roman" w:hAnsi="Times New Roman"/>
          <w:sz w:val="22"/>
          <w:szCs w:val="22"/>
        </w:rPr>
        <w:t>τ</w:t>
      </w:r>
      <w:r w:rsidR="00574CED" w:rsidRPr="009D33E5">
        <w:rPr>
          <w:rFonts w:ascii="Times New Roman" w:hAnsi="Times New Roman"/>
          <w:sz w:val="22"/>
          <w:szCs w:val="22"/>
        </w:rPr>
        <w:t xml:space="preserve">εί </w:t>
      </w:r>
      <w:r w:rsidRPr="009D33E5">
        <w:rPr>
          <w:rFonts w:ascii="Times New Roman" w:hAnsi="Times New Roman"/>
          <w:sz w:val="22"/>
          <w:szCs w:val="22"/>
        </w:rPr>
        <w:t xml:space="preserve">και την εμπειρία της Αθήνας εκτός από </w:t>
      </w:r>
      <w:r w:rsidRPr="009D33E5">
        <w:rPr>
          <w:rFonts w:ascii="Times New Roman" w:hAnsi="Times New Roman"/>
          <w:sz w:val="22"/>
          <w:szCs w:val="22"/>
        </w:rPr>
        <w:lastRenderedPageBreak/>
        <w:t xml:space="preserve">εκείνη της </w:t>
      </w:r>
      <w:r w:rsidR="00574CED">
        <w:rPr>
          <w:rFonts w:ascii="Times New Roman" w:hAnsi="Times New Roman"/>
          <w:sz w:val="22"/>
          <w:szCs w:val="22"/>
        </w:rPr>
        <w:t>σ</w:t>
      </w:r>
      <w:r w:rsidR="00574CED" w:rsidRPr="009D33E5">
        <w:rPr>
          <w:rFonts w:ascii="Times New Roman" w:hAnsi="Times New Roman"/>
          <w:sz w:val="22"/>
          <w:szCs w:val="22"/>
        </w:rPr>
        <w:t>υναγωγής</w:t>
      </w:r>
      <w:r w:rsidRPr="009D33E5">
        <w:rPr>
          <w:rFonts w:ascii="Times New Roman" w:hAnsi="Times New Roman"/>
          <w:sz w:val="22"/>
          <w:szCs w:val="22"/>
        </w:rPr>
        <w:t xml:space="preserve">. Προφανώς ο Λουκάς απαντά σε ερωτήματα σχετικά με το εάν η </w:t>
      </w:r>
      <w:r w:rsidRPr="009D33E5">
        <w:rPr>
          <w:rFonts w:ascii="Times New Roman" w:hAnsi="Times New Roman"/>
          <w:i/>
          <w:sz w:val="22"/>
          <w:szCs w:val="22"/>
        </w:rPr>
        <w:t>Οδός</w:t>
      </w:r>
      <w:r w:rsidRPr="009D33E5">
        <w:rPr>
          <w:rFonts w:ascii="Times New Roman" w:hAnsi="Times New Roman"/>
          <w:sz w:val="22"/>
          <w:szCs w:val="22"/>
        </w:rPr>
        <w:t xml:space="preserve"> (όπως ονομάζεται στο έργο του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μια </w:t>
      </w:r>
      <w:r w:rsidRPr="009D33E5">
        <w:rPr>
          <w:rFonts w:ascii="Times New Roman" w:hAnsi="Times New Roman"/>
          <w:i/>
          <w:sz w:val="22"/>
          <w:szCs w:val="22"/>
        </w:rPr>
        <w:t>καινή δεισιδαιμονία</w:t>
      </w:r>
      <w:r w:rsidRPr="009D33E5">
        <w:rPr>
          <w:rFonts w:ascii="Times New Roman" w:hAnsi="Times New Roman"/>
          <w:sz w:val="22"/>
          <w:szCs w:val="22"/>
        </w:rPr>
        <w:t xml:space="preserve"> που γοητεύει </w:t>
      </w:r>
      <w:r w:rsidRPr="009D33E5">
        <w:rPr>
          <w:rFonts w:ascii="Times New Roman" w:hAnsi="Times New Roman"/>
          <w:i/>
          <w:sz w:val="22"/>
          <w:szCs w:val="22"/>
        </w:rPr>
        <w:t>φτωχούς, αγράμματους, ηλίθιους, δούλους, ευφάνταστες γυναίκες, παιδιά, […], άνδρες από τους χειρότερους ήτοι εργάτες δερμάτων και μαλλιών και τεχνίτες καθαριστηρίων ρούχων</w:t>
      </w:r>
      <w:r w:rsidRPr="009D33E5">
        <w:rPr>
          <w:rFonts w:ascii="Times New Roman" w:hAnsi="Times New Roman"/>
          <w:sz w:val="22"/>
          <w:szCs w:val="22"/>
        </w:rPr>
        <w:t xml:space="preserve"> (</w:t>
      </w:r>
      <w:r w:rsidRPr="009D33E5">
        <w:rPr>
          <w:rFonts w:ascii="Times New Roman" w:hAnsi="Times New Roman"/>
          <w:i/>
          <w:sz w:val="22"/>
          <w:szCs w:val="22"/>
        </w:rPr>
        <w:t>Κέλσος</w:t>
      </w:r>
      <w:r w:rsidRPr="009D33E5">
        <w:rPr>
          <w:rFonts w:ascii="Times New Roman" w:hAnsi="Times New Roman"/>
          <w:sz w:val="22"/>
          <w:szCs w:val="22"/>
        </w:rPr>
        <w:t xml:space="preserve"> 3, 44. 59) ή εάν μπορεί να συνδέσει την «Ιερουσαλήμ» με την «Αθήνα»</w:t>
      </w:r>
      <w:r w:rsidR="00574CED">
        <w:rPr>
          <w:rFonts w:ascii="Times New Roman" w:hAnsi="Times New Roman"/>
          <w:sz w:val="22"/>
          <w:szCs w:val="22"/>
        </w:rPr>
        <w:t>,</w:t>
      </w:r>
      <w:r w:rsidRPr="009D33E5">
        <w:rPr>
          <w:rFonts w:ascii="Times New Roman" w:hAnsi="Times New Roman"/>
          <w:sz w:val="22"/>
          <w:szCs w:val="22"/>
        </w:rPr>
        <w:t xml:space="preserve"> για να δώσει θεραπεία και νόημα και στην </w:t>
      </w:r>
      <w:r w:rsidR="00A66C89" w:rsidRPr="00A66C89">
        <w:rPr>
          <w:rFonts w:ascii="Times New Roman" w:hAnsi="Times New Roman"/>
          <w:sz w:val="22"/>
          <w:szCs w:val="22"/>
        </w:rPr>
        <w:t>Αιώνια</w:t>
      </w:r>
      <w:r w:rsidRPr="00574CED">
        <w:rPr>
          <w:rFonts w:ascii="Times New Roman" w:hAnsi="Times New Roman"/>
          <w:sz w:val="22"/>
          <w:szCs w:val="22"/>
        </w:rPr>
        <w:t xml:space="preserve"> </w:t>
      </w:r>
      <w:r w:rsidRPr="009D33E5">
        <w:rPr>
          <w:rFonts w:ascii="Times New Roman" w:hAnsi="Times New Roman"/>
          <w:sz w:val="22"/>
          <w:szCs w:val="22"/>
        </w:rPr>
        <w:t xml:space="preserve">Πόλη όπου ίσως κατοικούν οι παραλήπτες. Γι’ αυτό η </w:t>
      </w:r>
      <w:r w:rsidR="00574CED">
        <w:rPr>
          <w:rFonts w:ascii="Times New Roman" w:hAnsi="Times New Roman"/>
          <w:sz w:val="22"/>
          <w:szCs w:val="22"/>
        </w:rPr>
        <w:t>ο</w:t>
      </w:r>
      <w:r w:rsidR="00574CED" w:rsidRPr="009D33E5">
        <w:rPr>
          <w:rFonts w:ascii="Times New Roman" w:hAnsi="Times New Roman"/>
          <w:sz w:val="22"/>
          <w:szCs w:val="22"/>
        </w:rPr>
        <w:t xml:space="preserve">μιλία </w:t>
      </w:r>
      <w:r w:rsidRPr="009D33E5">
        <w:rPr>
          <w:rFonts w:ascii="Times New Roman" w:hAnsi="Times New Roman"/>
          <w:sz w:val="22"/>
          <w:szCs w:val="22"/>
        </w:rPr>
        <w:t xml:space="preserve">του αποστόλου των εθνών στον Άρειο Πάγο μαζί εκείνη του Στεφάνου στην Αγία Πόλη, στις οποίες οι πρωταγωνιστές αποδομούν το φαινόμενο «θρησκεία» και στις δύο εκδοχές του (την ιουδαϊκή και ελληνική), συνιστούν τα </w:t>
      </w:r>
      <w:r w:rsidRPr="009D33E5">
        <w:rPr>
          <w:rFonts w:ascii="Times New Roman" w:hAnsi="Times New Roman"/>
          <w:b/>
          <w:sz w:val="22"/>
          <w:szCs w:val="22"/>
        </w:rPr>
        <w:t>νεύρα του β</w:t>
      </w:r>
      <w:r w:rsidR="00574CED">
        <w:rPr>
          <w:rFonts w:ascii="Times New Roman" w:hAnsi="Times New Roman"/>
          <w:b/>
          <w:sz w:val="22"/>
          <w:szCs w:val="22"/>
        </w:rPr>
        <w:t>΄</w:t>
      </w:r>
      <w:r w:rsidRPr="009D33E5">
        <w:rPr>
          <w:rFonts w:ascii="Times New Roman" w:hAnsi="Times New Roman"/>
          <w:b/>
          <w:sz w:val="22"/>
          <w:szCs w:val="22"/>
        </w:rPr>
        <w:t xml:space="preserve"> τόμου του έργου του</w:t>
      </w:r>
      <w:r w:rsidRPr="009D33E5">
        <w:rPr>
          <w:rFonts w:ascii="Times New Roman" w:hAnsi="Times New Roman"/>
          <w:sz w:val="22"/>
          <w:szCs w:val="22"/>
        </w:rPr>
        <w:t xml:space="preserve">, το οποίο μάλλον κακώς ονομάστηκε εκ των υστέρων </w:t>
      </w:r>
      <w:r w:rsidRPr="009D33E5">
        <w:rPr>
          <w:rFonts w:ascii="Times New Roman" w:hAnsi="Times New Roman"/>
          <w:i/>
          <w:sz w:val="22"/>
          <w:szCs w:val="22"/>
        </w:rPr>
        <w:t>Πράξεις</w:t>
      </w:r>
      <w:r w:rsidRPr="009D33E5">
        <w:rPr>
          <w:rFonts w:ascii="Times New Roman" w:hAnsi="Times New Roman"/>
          <w:sz w:val="22"/>
          <w:szCs w:val="22"/>
        </w:rPr>
        <w:t xml:space="preserve"> </w:t>
      </w:r>
      <w:r w:rsidRPr="009D33E5">
        <w:rPr>
          <w:rFonts w:ascii="Times New Roman" w:hAnsi="Times New Roman"/>
          <w:i/>
          <w:sz w:val="22"/>
          <w:szCs w:val="22"/>
        </w:rPr>
        <w:t>Αποστόλων</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w:t>
      </w:r>
      <w:r w:rsidR="00574CED">
        <w:rPr>
          <w:rFonts w:ascii="Times New Roman" w:hAnsi="Times New Roman"/>
          <w:sz w:val="22"/>
          <w:szCs w:val="22"/>
        </w:rPr>
        <w:t>,</w:t>
      </w:r>
      <w:r w:rsidRPr="009D33E5">
        <w:rPr>
          <w:rFonts w:ascii="Times New Roman" w:hAnsi="Times New Roman"/>
          <w:sz w:val="22"/>
          <w:szCs w:val="22"/>
        </w:rPr>
        <w:t xml:space="preserve"> αφού συνιστά </w:t>
      </w:r>
      <w:r w:rsidRPr="009D33E5">
        <w:rPr>
          <w:rFonts w:ascii="Times New Roman" w:hAnsi="Times New Roman"/>
          <w:i/>
          <w:sz w:val="22"/>
          <w:szCs w:val="22"/>
        </w:rPr>
        <w:t>Μαρτυρία του Αγ. Πνεύματος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πρώτη υποενότητα θα εστιάσουμε στην άφιξη του Π. στην Αθήνα και το «τοπίο» που συνάντησε. Ιδιαίτερη αναφορά θα γίνει στα φιλοσοφικά ρεύματα τα οποία επιχειρούσαν να δώσουν απάντηση στα κρίσιμα ερωτήματα της εποχής που αφορούσαν βασικά στην ηθική. Στη δεύτερη υποενότητα θα επικεντρώσουμε το ενδιαφέρον στη νέα τακτική που ακολούθησε ο απόστολος των εθνών (παρά τον «παροξυσμό» που αισθάνθηκε αρχικά</w:t>
      </w:r>
      <w:r w:rsidR="00574CED">
        <w:rPr>
          <w:rFonts w:ascii="Times New Roman" w:hAnsi="Times New Roman"/>
          <w:sz w:val="22"/>
          <w:szCs w:val="22"/>
        </w:rPr>
        <w:t>)</w:t>
      </w:r>
      <w:r w:rsidRPr="009D33E5">
        <w:rPr>
          <w:rFonts w:ascii="Times New Roman" w:hAnsi="Times New Roman"/>
          <w:sz w:val="22"/>
          <w:szCs w:val="22"/>
        </w:rPr>
        <w:t xml:space="preserve"> και στα βασικά σημεία της αρεοπαγιτικής ομιλίας.</w:t>
      </w:r>
    </w:p>
    <w:p w:rsidR="00502280" w:rsidRPr="009D33E5" w:rsidRDefault="00502280" w:rsidP="00AC426A">
      <w:pPr>
        <w:rPr>
          <w:rFonts w:ascii="Times New Roman" w:hAnsi="Times New Roman"/>
          <w:sz w:val="22"/>
          <w:szCs w:val="22"/>
        </w:rPr>
      </w:pPr>
      <w:bookmarkStart w:id="425" w:name="_Toc425407960"/>
    </w:p>
    <w:p w:rsidR="00502280" w:rsidRPr="00574CED" w:rsidRDefault="00BB1FDD" w:rsidP="003F4231">
      <w:pPr>
        <w:pStyle w:val="2"/>
        <w:jc w:val="both"/>
        <w:rPr>
          <w:rFonts w:ascii="Times New Roman" w:hAnsi="Times New Roman" w:cs="Times New Roman"/>
          <w:sz w:val="22"/>
          <w:szCs w:val="22"/>
          <w:vertAlign w:val="superscript"/>
        </w:rPr>
      </w:pPr>
      <w:bookmarkStart w:id="426" w:name="_Toc79047949"/>
      <w:bookmarkStart w:id="427" w:name="_Toc95738934"/>
      <w:r w:rsidRPr="009D33E5">
        <w:rPr>
          <w:rFonts w:ascii="Times New Roman" w:hAnsi="Times New Roman" w:cs="Times New Roman"/>
          <w:sz w:val="22"/>
          <w:szCs w:val="22"/>
        </w:rPr>
        <w:t>Υποενότητα 1. Η Αθήνα του 1</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 Χ. και η παρουσία του Παύλου</w:t>
      </w:r>
      <w:bookmarkEnd w:id="425"/>
      <w:bookmarkEnd w:id="426"/>
      <w:r w:rsidR="00A66C89" w:rsidRPr="00A66C89">
        <w:rPr>
          <w:rStyle w:val="Char2"/>
          <w:rFonts w:ascii="Times New Roman" w:eastAsiaTheme="majorEastAsia" w:hAnsi="Times New Roman"/>
          <w:caps/>
          <w:sz w:val="22"/>
          <w:szCs w:val="22"/>
          <w:vertAlign w:val="superscript"/>
        </w:rPr>
        <w:footnoteReference w:id="120"/>
      </w:r>
      <w:bookmarkEnd w:id="42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Τις ακριβείς συνθήκες άφιξης του Π. στην Αθήνα και τις πρώτες αντιδράσεις</w:t>
      </w:r>
      <w:r w:rsidR="00574CED">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πλέον κυρίαρχα φιλοσοφικά ρεύματα και το</w:t>
      </w:r>
      <w:r w:rsidR="00574CED">
        <w:rPr>
          <w:rFonts w:ascii="Times New Roman" w:hAnsi="Times New Roman"/>
          <w:bCs/>
          <w:sz w:val="22"/>
          <w:szCs w:val="22"/>
          <w:lang w:bidi="he-IL"/>
        </w:rPr>
        <w:t>ν</w:t>
      </w:r>
      <w:r w:rsidRPr="009D33E5">
        <w:rPr>
          <w:rFonts w:ascii="Times New Roman" w:hAnsi="Times New Roman"/>
          <w:bCs/>
          <w:sz w:val="22"/>
          <w:szCs w:val="22"/>
          <w:lang w:bidi="he-IL"/>
        </w:rPr>
        <w:t xml:space="preserve"> «διάλογο» με τον </w:t>
      </w:r>
      <w:r w:rsidR="00DC69EE">
        <w:rPr>
          <w:rFonts w:ascii="Times New Roman" w:hAnsi="Times New Roman"/>
          <w:bCs/>
          <w:sz w:val="22"/>
          <w:szCs w:val="22"/>
          <w:lang w:bidi="he-IL"/>
        </w:rPr>
        <w:t>χριστιανισμό</w:t>
      </w:r>
      <w:r w:rsidR="00A66C89" w:rsidRPr="00A66C89">
        <w:rPr>
          <w:rStyle w:val="Char2"/>
          <w:rFonts w:ascii="Times New Roman" w:eastAsiaTheme="minorHAnsi" w:hAnsi="Times New Roman"/>
          <w:bCs/>
          <w:sz w:val="22"/>
          <w:szCs w:val="22"/>
          <w:vertAlign w:val="superscript"/>
          <w:lang w:bidi="he-IL"/>
        </w:rPr>
        <w:footnoteReference w:id="121"/>
      </w:r>
      <w:r w:rsidR="00574CED">
        <w:rPr>
          <w:rFonts w:ascii="Times New Roman" w:hAnsi="Times New Roman"/>
          <w:bCs/>
          <w:sz w:val="22"/>
          <w:szCs w:val="22"/>
          <w:lang w:bidi="he-IL"/>
        </w:rPr>
        <w:t>.</w:t>
      </w:r>
    </w:p>
    <w:p w:rsidR="00502280" w:rsidRPr="009D33E5" w:rsidRDefault="00502280" w:rsidP="00AC426A">
      <w:pPr>
        <w:rPr>
          <w:rFonts w:ascii="Times New Roman" w:hAnsi="Times New Roman"/>
          <w:sz w:val="22"/>
          <w:szCs w:val="22"/>
          <w:lang w:bidi="he-IL"/>
        </w:rPr>
      </w:pPr>
      <w:bookmarkStart w:id="428" w:name="_Toc425407961"/>
    </w:p>
    <w:p w:rsidR="00502280" w:rsidRPr="009D33E5" w:rsidRDefault="00BB1FDD" w:rsidP="003F4231">
      <w:pPr>
        <w:pStyle w:val="3"/>
        <w:spacing w:after="0"/>
        <w:rPr>
          <w:rFonts w:ascii="Times New Roman" w:hAnsi="Times New Roman" w:cs="Times New Roman"/>
          <w:sz w:val="22"/>
          <w:szCs w:val="22"/>
          <w:vertAlign w:val="superscript"/>
          <w:lang w:bidi="he-IL"/>
        </w:rPr>
      </w:pPr>
      <w:bookmarkStart w:id="429" w:name="_Toc79047950"/>
      <w:bookmarkStart w:id="430" w:name="_Toc95738935"/>
      <w:r w:rsidRPr="009D33E5">
        <w:rPr>
          <w:rFonts w:ascii="Times New Roman" w:hAnsi="Times New Roman" w:cs="Times New Roman"/>
          <w:sz w:val="22"/>
          <w:szCs w:val="22"/>
          <w:lang w:bidi="he-IL"/>
        </w:rPr>
        <w:t>1.1 Η έλευση του Παύλου</w:t>
      </w:r>
      <w:bookmarkEnd w:id="428"/>
      <w:bookmarkEnd w:id="429"/>
      <w:bookmarkEnd w:id="430"/>
      <w:r w:rsidRPr="009D33E5">
        <w:rPr>
          <w:rFonts w:ascii="Times New Roman" w:hAnsi="Times New Roman" w:cs="Times New Roman"/>
          <w:sz w:val="22"/>
          <w:szCs w:val="22"/>
          <w:lang w:bidi="he-IL"/>
        </w:rPr>
        <w:t xml:space="preserve">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Η έλευση και παρουσία του Π. στην Αθήνα</w:t>
      </w:r>
      <w:r w:rsidR="00A66C89" w:rsidRPr="00A66C89">
        <w:rPr>
          <w:rStyle w:val="Char2"/>
          <w:rFonts w:ascii="Times New Roman" w:eastAsiaTheme="minorHAnsi" w:hAnsi="Times New Roman"/>
          <w:b w:val="0"/>
          <w:i w:val="0"/>
          <w:sz w:val="22"/>
          <w:szCs w:val="22"/>
          <w:vertAlign w:val="superscript"/>
        </w:rPr>
        <w:footnoteReference w:id="122"/>
      </w:r>
      <w:r w:rsidRPr="00751821">
        <w:rPr>
          <w:rFonts w:ascii="Times New Roman" w:hAnsi="Times New Roman"/>
          <w:b w:val="0"/>
          <w:i w:val="0"/>
          <w:sz w:val="22"/>
          <w:szCs w:val="22"/>
        </w:rPr>
        <w:t xml:space="preserve"> συνιστά στις </w:t>
      </w:r>
      <w:r w:rsidR="00A66C89" w:rsidRPr="00A66C89">
        <w:rPr>
          <w:rFonts w:ascii="Times New Roman" w:hAnsi="Times New Roman"/>
          <w:b w:val="0"/>
          <w:sz w:val="22"/>
          <w:szCs w:val="22"/>
        </w:rPr>
        <w:t>Πράξεις</w:t>
      </w:r>
      <w:r w:rsidRPr="00751821">
        <w:rPr>
          <w:rFonts w:ascii="Times New Roman" w:hAnsi="Times New Roman"/>
          <w:b w:val="0"/>
          <w:i w:val="0"/>
          <w:sz w:val="22"/>
          <w:szCs w:val="22"/>
        </w:rPr>
        <w:t xml:space="preserve"> την κορυφαία στιγμή της δεύτερης ιεραποστολικής περιοδείας που ακολουθεί τη </w:t>
      </w:r>
      <w:r w:rsidR="00574CED" w:rsidRPr="002B797A">
        <w:rPr>
          <w:rFonts w:ascii="Times New Roman" w:hAnsi="Times New Roman"/>
          <w:b w:val="0"/>
          <w:i w:val="0"/>
          <w:sz w:val="22"/>
          <w:szCs w:val="22"/>
        </w:rPr>
        <w:t>χιαστ</w:t>
      </w:r>
      <w:r w:rsidR="00574CED">
        <w:rPr>
          <w:rFonts w:ascii="Times New Roman" w:hAnsi="Times New Roman"/>
          <w:b w:val="0"/>
          <w:i w:val="0"/>
          <w:sz w:val="22"/>
          <w:szCs w:val="22"/>
        </w:rPr>
        <w:t>ί</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δομή. Ο Παύλος είχε φυγαδευτεί από τη Βέροια, διότι οι Ρωμανιώτες Ιουδαίοι της Θεσσαλονίκης, μόλις έμαθαν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751821">
        <w:rPr>
          <w:rFonts w:ascii="Times New Roman" w:hAnsi="Times New Roman"/>
          <w:b w:val="0"/>
          <w:i w:val="0"/>
          <w:sz w:val="22"/>
          <w:szCs w:val="22"/>
        </w:rPr>
        <w:t xml:space="preserve">καταγγέλλει τον λόγο του Θεού με μεγάλη επιτυχία, </w:t>
      </w:r>
      <w:r w:rsidR="00A66C89" w:rsidRPr="00A66C89">
        <w:rPr>
          <w:rFonts w:ascii="Times New Roman" w:hAnsi="Times New Roman"/>
          <w:b w:val="0"/>
          <w:sz w:val="22"/>
          <w:szCs w:val="22"/>
          <w:lang w:bidi="he-IL"/>
        </w:rPr>
        <w:t>ἦλθον κἀκεῖ σαλεύοντες καὶ ταράσσοντες τοὺς ὄχλους</w:t>
      </w:r>
      <w:r w:rsidRPr="00751821">
        <w:rPr>
          <w:rFonts w:ascii="Times New Roman" w:hAnsi="Times New Roman"/>
          <w:b w:val="0"/>
          <w:i w:val="0"/>
          <w:sz w:val="22"/>
          <w:szCs w:val="22"/>
          <w:lang w:bidi="he-IL"/>
        </w:rPr>
        <w:t xml:space="preserve">. Στην πόλη της Βέροιας παρέμειναν ο Τιμόθεος και ο Σίλας, ενώ οι αδελφοί συνόδευσαν τον </w:t>
      </w:r>
      <w:r w:rsidR="00574CED">
        <w:rPr>
          <w:rFonts w:ascii="Times New Roman" w:hAnsi="Times New Roman"/>
          <w:b w:val="0"/>
          <w:i w:val="0"/>
          <w:sz w:val="22"/>
          <w:szCs w:val="22"/>
          <w:lang w:bidi="he-IL"/>
        </w:rPr>
        <w:t>α</w:t>
      </w:r>
      <w:r w:rsidR="00574CED" w:rsidRPr="00751821">
        <w:rPr>
          <w:rFonts w:ascii="Times New Roman" w:hAnsi="Times New Roman"/>
          <w:b w:val="0"/>
          <w:i w:val="0"/>
          <w:sz w:val="22"/>
          <w:szCs w:val="22"/>
          <w:lang w:bidi="he-IL"/>
        </w:rPr>
        <w:t xml:space="preserve">πόστολο </w:t>
      </w:r>
      <w:r w:rsidRPr="00751821">
        <w:rPr>
          <w:rFonts w:ascii="Times New Roman" w:hAnsi="Times New Roman"/>
          <w:b w:val="0"/>
          <w:i w:val="0"/>
          <w:sz w:val="22"/>
          <w:szCs w:val="22"/>
          <w:lang w:bidi="he-IL"/>
        </w:rPr>
        <w:t xml:space="preserve">των </w:t>
      </w:r>
      <w:r w:rsidR="00574CED">
        <w:rPr>
          <w:rFonts w:ascii="Times New Roman" w:hAnsi="Times New Roman"/>
          <w:b w:val="0"/>
          <w:i w:val="0"/>
          <w:sz w:val="22"/>
          <w:szCs w:val="22"/>
          <w:lang w:bidi="he-IL"/>
        </w:rPr>
        <w:t>ε</w:t>
      </w:r>
      <w:r w:rsidR="00574CED" w:rsidRPr="00751821">
        <w:rPr>
          <w:rFonts w:ascii="Times New Roman" w:hAnsi="Times New Roman"/>
          <w:b w:val="0"/>
          <w:i w:val="0"/>
          <w:sz w:val="22"/>
          <w:szCs w:val="22"/>
          <w:lang w:bidi="he-IL"/>
        </w:rPr>
        <w:t xml:space="preserve">θνών </w:t>
      </w:r>
      <w:r w:rsidRPr="00751821">
        <w:rPr>
          <w:rFonts w:ascii="Times New Roman" w:hAnsi="Times New Roman"/>
          <w:b w:val="0"/>
          <w:i w:val="0"/>
          <w:sz w:val="22"/>
          <w:szCs w:val="22"/>
          <w:lang w:bidi="he-IL"/>
        </w:rPr>
        <w:t xml:space="preserve">μέχρι το κλεινόν άστυ. </w:t>
      </w:r>
      <w:r w:rsidRPr="002B797A">
        <w:rPr>
          <w:rFonts w:ascii="Times New Roman" w:hAnsi="Times New Roman"/>
          <w:b w:val="0"/>
          <w:i w:val="0"/>
          <w:sz w:val="22"/>
          <w:szCs w:val="22"/>
        </w:rPr>
        <w:t xml:space="preserve">Μεσολαβούν έτσι για τον Παύλο τρεις ημέρες ησυχίας (τόσο περίπου </w:t>
      </w:r>
      <w:r w:rsidRPr="002B797A">
        <w:rPr>
          <w:rFonts w:ascii="Times New Roman" w:hAnsi="Times New Roman"/>
          <w:b w:val="0"/>
          <w:i w:val="0"/>
          <w:sz w:val="22"/>
          <w:szCs w:val="22"/>
        </w:rPr>
        <w:lastRenderedPageBreak/>
        <w:t xml:space="preserve">διαρκεί το θαλάσσιο ταξίδι από την Πύδνα της Πιερίας στον Πειραιά) μετά τον καταιγισμό των γεγονότων στη Μακεδονία. </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Μέσω του Ευρίπου ή του Καφηρέως και παραπλέοντας το Σούνιο, ο Π. φθάνει στην Αθήνα. Η άποψη που σήμερα υπερισχύει είναι ότι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αποβιβάστηκε στην ανατολική ακτή του Φαληρικού όρμου, διότι στα λιμάνια του Πειραιά από την εποχή του Θεμιστοκλή είχαν μετακινηθεί τα «ξύλινα τείχη», τα πολεμικά πλοία (οι τριήρεις) </w:t>
      </w:r>
      <w:r w:rsidRPr="002B797A">
        <w:rPr>
          <w:rFonts w:ascii="Times New Roman" w:hAnsi="Times New Roman"/>
          <w:b w:val="0"/>
          <w:i w:val="0"/>
          <w:sz w:val="22"/>
          <w:szCs w:val="22"/>
        </w:rPr>
        <w:t>και, ακόμη, αυτό απείχε δύο χ</w:t>
      </w:r>
      <w:r w:rsidR="004345F3" w:rsidRPr="002B797A">
        <w:rPr>
          <w:rFonts w:ascii="Times New Roman" w:hAnsi="Times New Roman"/>
          <w:b w:val="0"/>
          <w:i w:val="0"/>
          <w:sz w:val="22"/>
          <w:szCs w:val="22"/>
        </w:rPr>
        <w:t>ιλιόμετρα επιπλέον από την Αθήνα</w:t>
      </w:r>
      <w:r w:rsidRPr="008904DC">
        <w:rPr>
          <w:rFonts w:ascii="Times New Roman" w:hAnsi="Times New Roman"/>
          <w:b w:val="0"/>
          <w:i w:val="0"/>
          <w:sz w:val="22"/>
          <w:szCs w:val="22"/>
        </w:rPr>
        <w:t xml:space="preserve">. Στην περίπτωση όμως του Απολλωνίου, ο συγκεκριμένος μύστης </w:t>
      </w:r>
      <w:r w:rsidR="00574CED" w:rsidRPr="00895555">
        <w:rPr>
          <w:rFonts w:ascii="Times New Roman" w:hAnsi="Times New Roman"/>
          <w:b w:val="0"/>
          <w:i w:val="0"/>
          <w:sz w:val="22"/>
          <w:szCs w:val="22"/>
        </w:rPr>
        <w:t>καταφ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άνει </w:t>
      </w:r>
      <w:r w:rsidRPr="002B797A">
        <w:rPr>
          <w:rFonts w:ascii="Times New Roman" w:hAnsi="Times New Roman"/>
          <w:b w:val="0"/>
          <w:i w:val="0"/>
          <w:sz w:val="22"/>
          <w:szCs w:val="22"/>
        </w:rPr>
        <w:t>στην Αθήνα μέσω του Πειραιά. Και ο Παυσανίας τον 2</w:t>
      </w:r>
      <w:r w:rsidRPr="00C46DE8">
        <w:rPr>
          <w:rFonts w:ascii="Times New Roman" w:hAnsi="Times New Roman"/>
          <w:b w:val="0"/>
          <w:i w:val="0"/>
          <w:sz w:val="22"/>
          <w:szCs w:val="22"/>
          <w:vertAlign w:val="superscript"/>
        </w:rPr>
        <w:t>ο</w:t>
      </w:r>
      <w:r w:rsidRPr="00C46DE8">
        <w:rPr>
          <w:rFonts w:ascii="Times New Roman" w:hAnsi="Times New Roman"/>
          <w:b w:val="0"/>
          <w:i w:val="0"/>
          <w:sz w:val="22"/>
          <w:szCs w:val="22"/>
        </w:rPr>
        <w:t xml:space="preserve"> αι. μ.Χ. αποβιβάστηκε στον λιμένα Ζέα (Πασαλιμάνι), ενώ δεν αποκλείεται και ο Παύλος να αποβιβάστηκε είτε σε αυτό είτε </w:t>
      </w:r>
      <w:r w:rsidR="00574CED">
        <w:rPr>
          <w:rFonts w:ascii="Times New Roman" w:hAnsi="Times New Roman"/>
          <w:b w:val="0"/>
          <w:i w:val="0"/>
          <w:sz w:val="22"/>
          <w:szCs w:val="22"/>
        </w:rPr>
        <w:t>σε</w:t>
      </w:r>
      <w:r w:rsidR="00574CED" w:rsidRPr="00751821">
        <w:rPr>
          <w:rFonts w:ascii="Times New Roman" w:hAnsi="Times New Roman"/>
          <w:b w:val="0"/>
          <w:i w:val="0"/>
          <w:sz w:val="22"/>
          <w:szCs w:val="22"/>
        </w:rPr>
        <w:t xml:space="preserve"> </w:t>
      </w:r>
      <w:r w:rsidRPr="00751821">
        <w:rPr>
          <w:rFonts w:ascii="Times New Roman" w:hAnsi="Times New Roman"/>
          <w:b w:val="0"/>
          <w:i w:val="0"/>
          <w:sz w:val="22"/>
          <w:szCs w:val="22"/>
        </w:rPr>
        <w:t xml:space="preserve">εκείνο της Μουνιχίας (Μικρολίμανο), το οποίο ουσιαστικά βρίσκεται στα όρια Πειραιά και Φαλήρου και είναι λίαν προστατευτικό για μικρά σκάφη, όπως προφανώς ήταν αυτό που έφερε τον Π. </w:t>
      </w:r>
      <w:r w:rsidRPr="002B797A">
        <w:rPr>
          <w:rFonts w:ascii="Times New Roman" w:hAnsi="Times New Roman"/>
          <w:b w:val="0"/>
          <w:i w:val="0"/>
          <w:sz w:val="22"/>
          <w:szCs w:val="22"/>
        </w:rPr>
        <w:t>παραπλέοντας τις ακτές της ηπειρωτικής Ελλάδος</w:t>
      </w:r>
      <w:r w:rsidR="00A66C89" w:rsidRPr="00A66C89">
        <w:rPr>
          <w:rStyle w:val="Char2"/>
          <w:rFonts w:ascii="Times New Roman" w:eastAsiaTheme="minorHAnsi" w:hAnsi="Times New Roman"/>
          <w:b w:val="0"/>
          <w:i w:val="0"/>
          <w:sz w:val="22"/>
          <w:szCs w:val="22"/>
          <w:vertAlign w:val="superscript"/>
        </w:rPr>
        <w:footnoteReference w:id="123"/>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Οι επισκέπτες </w:t>
      </w:r>
      <w:r w:rsidR="00574CED" w:rsidRPr="002B797A">
        <w:rPr>
          <w:rFonts w:ascii="Times New Roman" w:hAnsi="Times New Roman"/>
          <w:b w:val="0"/>
          <w:i w:val="0"/>
          <w:sz w:val="22"/>
          <w:szCs w:val="22"/>
        </w:rPr>
        <w:t>κατέφ</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αναν </w:t>
      </w:r>
      <w:r w:rsidRPr="00751821">
        <w:rPr>
          <w:rFonts w:ascii="Times New Roman" w:hAnsi="Times New Roman"/>
          <w:b w:val="0"/>
          <w:i w:val="0"/>
          <w:sz w:val="22"/>
          <w:szCs w:val="22"/>
        </w:rPr>
        <w:t>σε αυτήν διά της Πειραϊκής οδού και εισέρχονταν είτε από το Δίπυλο είτε από την πύλη του Διατειχίσματος (μεταξύ του λόφου των Νυμφών και του Μουσείου) δίπλα στο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Ναό του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γίου </w:t>
      </w:r>
      <w:r w:rsidRPr="00751821">
        <w:rPr>
          <w:rFonts w:ascii="Times New Roman" w:hAnsi="Times New Roman"/>
          <w:b w:val="0"/>
          <w:i w:val="0"/>
          <w:sz w:val="22"/>
          <w:szCs w:val="22"/>
        </w:rPr>
        <w:t xml:space="preserve">Δημητρίου του Λουμπαδιάρη. Η γνώμη ότι ο Π. </w:t>
      </w:r>
      <w:r w:rsidR="00574CED" w:rsidRPr="002B797A">
        <w:rPr>
          <w:rFonts w:ascii="Times New Roman" w:hAnsi="Times New Roman"/>
          <w:b w:val="0"/>
          <w:i w:val="0"/>
          <w:sz w:val="22"/>
          <w:szCs w:val="22"/>
        </w:rPr>
        <w:t>αποβιβάσ</w:t>
      </w:r>
      <w:r w:rsidR="00574CED">
        <w:rPr>
          <w:rFonts w:ascii="Times New Roman" w:hAnsi="Times New Roman"/>
          <w:b w:val="0"/>
          <w:i w:val="0"/>
          <w:sz w:val="22"/>
          <w:szCs w:val="22"/>
        </w:rPr>
        <w:t>τ</w:t>
      </w:r>
      <w:r w:rsidR="00574CED" w:rsidRPr="00751821">
        <w:rPr>
          <w:rFonts w:ascii="Times New Roman" w:hAnsi="Times New Roman"/>
          <w:b w:val="0"/>
          <w:i w:val="0"/>
          <w:sz w:val="22"/>
          <w:szCs w:val="22"/>
        </w:rPr>
        <w:t xml:space="preserve">ηκε </w:t>
      </w:r>
      <w:r w:rsidRPr="00751821">
        <w:rPr>
          <w:rFonts w:ascii="Times New Roman" w:hAnsi="Times New Roman"/>
          <w:b w:val="0"/>
          <w:i w:val="0"/>
          <w:sz w:val="22"/>
          <w:szCs w:val="22"/>
        </w:rPr>
        <w:t>στη Γλυφάδα, την ακτή της αρχαίας Αιξωνής, όπου υπάρχουν υπολείμματα πρωτοχριστιανικής βασιλικής και ότι ερχόμενος από εκεί στην Αθήνα είδε το</w:t>
      </w:r>
      <w:r w:rsidR="00574CED">
        <w:rPr>
          <w:rFonts w:ascii="Times New Roman" w:hAnsi="Times New Roman"/>
          <w:b w:val="0"/>
          <w:i w:val="0"/>
          <w:sz w:val="22"/>
          <w:szCs w:val="22"/>
        </w:rPr>
        <w:t>ν</w:t>
      </w:r>
      <w:r w:rsidRPr="00751821">
        <w:rPr>
          <w:rFonts w:ascii="Times New Roman" w:hAnsi="Times New Roman"/>
          <w:b w:val="0"/>
          <w:i w:val="0"/>
          <w:sz w:val="22"/>
          <w:szCs w:val="22"/>
        </w:rPr>
        <w:t xml:space="preserve"> βωμό του αγνώστου θεού</w:t>
      </w:r>
      <w:r w:rsidR="00A66C89" w:rsidRPr="00A66C89">
        <w:rPr>
          <w:rStyle w:val="Char2"/>
          <w:rFonts w:ascii="Times New Roman" w:eastAsiaTheme="minorHAnsi" w:hAnsi="Times New Roman"/>
          <w:b w:val="0"/>
          <w:i w:val="0"/>
          <w:sz w:val="22"/>
          <w:szCs w:val="22"/>
          <w:vertAlign w:val="superscript"/>
        </w:rPr>
        <w:footnoteReference w:id="124"/>
      </w:r>
      <w:r w:rsidR="00A66C89" w:rsidRPr="00A66C89">
        <w:rPr>
          <w:rFonts w:ascii="Times New Roman" w:hAnsi="Times New Roman"/>
          <w:b w:val="0"/>
          <w:i w:val="0"/>
          <w:sz w:val="22"/>
          <w:szCs w:val="22"/>
          <w:vertAlign w:val="superscript"/>
        </w:rPr>
        <w:t xml:space="preserve"> </w:t>
      </w:r>
      <w:r w:rsidRPr="00751821">
        <w:rPr>
          <w:rFonts w:ascii="Times New Roman" w:hAnsi="Times New Roman"/>
          <w:b w:val="0"/>
          <w:i w:val="0"/>
          <w:sz w:val="22"/>
          <w:szCs w:val="22"/>
        </w:rPr>
        <w:t>δε μπορεί να ευσταθήσει</w:t>
      </w:r>
      <w:r w:rsidR="00574CED">
        <w:rPr>
          <w:rFonts w:ascii="Times New Roman" w:hAnsi="Times New Roman"/>
          <w:b w:val="0"/>
          <w:i w:val="0"/>
          <w:sz w:val="22"/>
          <w:szCs w:val="22"/>
        </w:rPr>
        <w:t>,</w:t>
      </w:r>
      <w:r w:rsidRPr="00751821">
        <w:rPr>
          <w:rFonts w:ascii="Times New Roman" w:hAnsi="Times New Roman"/>
          <w:b w:val="0"/>
          <w:i w:val="0"/>
          <w:sz w:val="22"/>
          <w:szCs w:val="22"/>
        </w:rPr>
        <w:t xml:space="preserve"> διότι δεν είναι δυνατόν να αποβιβαστεί κανείς τόσο μακριά.</w:t>
      </w:r>
    </w:p>
    <w:p w:rsidR="00502280" w:rsidRPr="00574CED" w:rsidRDefault="00BB1FDD" w:rsidP="002B06AF">
      <w:pPr>
        <w:pStyle w:val="10"/>
        <w:numPr>
          <w:ilvl w:val="0"/>
          <w:numId w:val="22"/>
        </w:numPr>
        <w:jc w:val="both"/>
        <w:rPr>
          <w:rFonts w:ascii="Times New Roman" w:hAnsi="Times New Roman"/>
          <w:b w:val="0"/>
          <w:i w:val="0"/>
          <w:sz w:val="22"/>
          <w:szCs w:val="22"/>
        </w:rPr>
      </w:pPr>
      <w:r w:rsidRPr="00751821">
        <w:rPr>
          <w:rFonts w:ascii="Times New Roman" w:hAnsi="Times New Roman"/>
          <w:b w:val="0"/>
          <w:i w:val="0"/>
          <w:sz w:val="22"/>
          <w:szCs w:val="22"/>
        </w:rPr>
        <w:t xml:space="preserve">Σε αντίθεση προς τους άλλους επισκέπτες των Αθηνών, ο </w:t>
      </w:r>
      <w:r w:rsidR="00574CED">
        <w:rPr>
          <w:rFonts w:ascii="Times New Roman" w:hAnsi="Times New Roman"/>
          <w:b w:val="0"/>
          <w:i w:val="0"/>
          <w:sz w:val="22"/>
          <w:szCs w:val="22"/>
        </w:rPr>
        <w:t>α</w:t>
      </w:r>
      <w:r w:rsidR="00574CED" w:rsidRPr="00751821">
        <w:rPr>
          <w:rFonts w:ascii="Times New Roman" w:hAnsi="Times New Roman"/>
          <w:b w:val="0"/>
          <w:i w:val="0"/>
          <w:sz w:val="22"/>
          <w:szCs w:val="22"/>
        </w:rPr>
        <w:t xml:space="preserve">πόστολος </w:t>
      </w:r>
      <w:r w:rsidRPr="00751821">
        <w:rPr>
          <w:rFonts w:ascii="Times New Roman" w:hAnsi="Times New Roman"/>
          <w:b w:val="0"/>
          <w:i w:val="0"/>
          <w:sz w:val="22"/>
          <w:szCs w:val="22"/>
        </w:rPr>
        <w:t xml:space="preserve">των </w:t>
      </w:r>
      <w:r w:rsidR="00574CED">
        <w:rPr>
          <w:rFonts w:ascii="Times New Roman" w:hAnsi="Times New Roman"/>
          <w:b w:val="0"/>
          <w:i w:val="0"/>
          <w:sz w:val="22"/>
          <w:szCs w:val="22"/>
        </w:rPr>
        <w:t>ε</w:t>
      </w:r>
      <w:r w:rsidR="00574CED" w:rsidRPr="00751821">
        <w:rPr>
          <w:rFonts w:ascii="Times New Roman" w:hAnsi="Times New Roman"/>
          <w:b w:val="0"/>
          <w:i w:val="0"/>
          <w:sz w:val="22"/>
          <w:szCs w:val="22"/>
        </w:rPr>
        <w:t xml:space="preserve">θνών </w:t>
      </w:r>
      <w:r w:rsidRPr="002B797A">
        <w:rPr>
          <w:rFonts w:ascii="Times New Roman" w:hAnsi="Times New Roman"/>
          <w:b w:val="0"/>
          <w:i w:val="0"/>
          <w:sz w:val="22"/>
          <w:szCs w:val="22"/>
        </w:rPr>
        <w:t xml:space="preserve">επισκέπτεται το κλεινόν άστυ ακούσια (διωγμένος από τους Ιουδαίους της Μακεδονίας) και δεν αισθάνεται τη γοητεία που ασκούσε σε όλους τους κατοίκους του </w:t>
      </w:r>
      <w:r w:rsidRPr="008904DC">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Romanum</w:t>
      </w:r>
      <w:r w:rsidRPr="00895555">
        <w:rPr>
          <w:rFonts w:ascii="Times New Roman" w:hAnsi="Times New Roman"/>
          <w:b w:val="0"/>
          <w:i w:val="0"/>
          <w:sz w:val="22"/>
          <w:szCs w:val="22"/>
        </w:rPr>
        <w:t xml:space="preserve"> (και ιδίως τους πεπαιδευμένους) και εκπορευόταν κατεξοχήν από το κάλλος των αγαλμάτων, τις σχολές των φιλοσόφων αλλά και τη μυσταγωγία των Ελευσίνιων Μυστηρίων. παροξύνεται </w:t>
      </w:r>
      <w:r w:rsidR="00A66C89" w:rsidRPr="00A66C89">
        <w:rPr>
          <w:rFonts w:ascii="Times New Roman" w:hAnsi="Times New Roman"/>
          <w:b w:val="0"/>
          <w:sz w:val="22"/>
          <w:szCs w:val="22"/>
        </w:rPr>
        <w:t xml:space="preserve">θεωροῦντος κατείδωλον οὖσαν τὴν (κατεξοχήν) </w:t>
      </w:r>
      <w:r w:rsidR="00A66C89" w:rsidRPr="00A66C89">
        <w:rPr>
          <w:rFonts w:ascii="Times New Roman" w:hAnsi="Times New Roman"/>
          <w:b w:val="0"/>
          <w:caps/>
          <w:sz w:val="22"/>
          <w:szCs w:val="22"/>
        </w:rPr>
        <w:t>π</w:t>
      </w:r>
      <w:r w:rsidR="00A66C89" w:rsidRPr="00A66C89">
        <w:rPr>
          <w:rFonts w:ascii="Times New Roman" w:hAnsi="Times New Roman"/>
          <w:b w:val="0"/>
          <w:sz w:val="22"/>
          <w:szCs w:val="22"/>
        </w:rPr>
        <w:t>όλιν</w:t>
      </w:r>
      <w:r w:rsidRPr="00751821">
        <w:rPr>
          <w:rFonts w:ascii="Times New Roman" w:hAnsi="Times New Roman"/>
          <w:b w:val="0"/>
          <w:i w:val="0"/>
          <w:sz w:val="22"/>
          <w:szCs w:val="22"/>
        </w:rPr>
        <w:t xml:space="preserve">. Τον παροξυσμό άρα του Π. προκαλεί το πλήθος των ειδώλων αλλά και το γεγονός ότι η κατεξοχήν πνευματική και καλλιτεχνική πρωτεύουσα της </w:t>
      </w:r>
      <w:r w:rsidR="00574CED">
        <w:rPr>
          <w:rFonts w:ascii="Times New Roman" w:hAnsi="Times New Roman"/>
          <w:b w:val="0"/>
          <w:i w:val="0"/>
          <w:sz w:val="22"/>
          <w:szCs w:val="22"/>
        </w:rPr>
        <w:t>ο</w:t>
      </w:r>
      <w:r w:rsidR="00574CED" w:rsidRPr="00751821">
        <w:rPr>
          <w:rFonts w:ascii="Times New Roman" w:hAnsi="Times New Roman"/>
          <w:b w:val="0"/>
          <w:i w:val="0"/>
          <w:sz w:val="22"/>
          <w:szCs w:val="22"/>
        </w:rPr>
        <w:t>ικουμένης</w:t>
      </w:r>
      <w:r w:rsidRPr="00751821">
        <w:rPr>
          <w:rFonts w:ascii="Times New Roman" w:hAnsi="Times New Roman"/>
          <w:b w:val="0"/>
          <w:i w:val="0"/>
          <w:sz w:val="22"/>
          <w:szCs w:val="22"/>
        </w:rPr>
        <w:t xml:space="preserve">, η πόλη της Σοφίας αλλά και του Σωκράτη, υποκλίνεται ενώπιον των ματαίων.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Ο χαρακτηρισμός υπό του Λουκά </w:t>
      </w:r>
      <w:r w:rsidRPr="009D33E5">
        <w:rPr>
          <w:rFonts w:ascii="Times New Roman" w:hAnsi="Times New Roman"/>
          <w:i/>
          <w:iCs/>
          <w:sz w:val="22"/>
          <w:szCs w:val="22"/>
        </w:rPr>
        <w:t>κατείδωλος</w:t>
      </w:r>
      <w:r w:rsidRPr="009D33E5">
        <w:rPr>
          <w:rFonts w:ascii="Times New Roman" w:hAnsi="Times New Roman"/>
          <w:iCs/>
          <w:sz w:val="22"/>
          <w:szCs w:val="22"/>
        </w:rPr>
        <w:t xml:space="preserve"> είναι ακριβής, διότι τον 1</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και μετά την οικοδόμηση της Αγοράς του Καίσαρα και του Αυγούστου (γνωστής σήμερα ως </w:t>
      </w:r>
      <w:r w:rsidRPr="009D33E5">
        <w:rPr>
          <w:rFonts w:ascii="Times New Roman" w:hAnsi="Times New Roman"/>
          <w:i/>
          <w:iCs/>
          <w:sz w:val="22"/>
          <w:szCs w:val="22"/>
        </w:rPr>
        <w:t>ρωμαϊκής</w:t>
      </w:r>
      <w:r w:rsidRPr="009D33E5">
        <w:rPr>
          <w:rFonts w:ascii="Times New Roman" w:hAnsi="Times New Roman"/>
          <w:iCs/>
          <w:sz w:val="22"/>
          <w:szCs w:val="22"/>
        </w:rPr>
        <w:t xml:space="preserve">), όπου μεταφέρθηκε η εμπορική δραστηριότητα, η αρχαία Αγορά κυριολεκτικά κατακλύστηκε από τους </w:t>
      </w:r>
      <w:r w:rsidRPr="009D33E5">
        <w:rPr>
          <w:rFonts w:ascii="Times New Roman" w:hAnsi="Times New Roman"/>
          <w:i/>
          <w:iCs/>
          <w:sz w:val="22"/>
          <w:szCs w:val="22"/>
        </w:rPr>
        <w:t>ευεργέτες</w:t>
      </w:r>
      <w:r w:rsidRPr="009D33E5">
        <w:rPr>
          <w:rFonts w:ascii="Times New Roman" w:hAnsi="Times New Roman"/>
          <w:iCs/>
          <w:sz w:val="22"/>
          <w:szCs w:val="22"/>
        </w:rPr>
        <w:t xml:space="preserve"> (Έλληνες της </w:t>
      </w:r>
      <w:r w:rsidR="00574CED">
        <w:rPr>
          <w:rFonts w:ascii="Times New Roman" w:hAnsi="Times New Roman"/>
          <w:iCs/>
          <w:sz w:val="22"/>
          <w:szCs w:val="22"/>
        </w:rPr>
        <w:t>Α</w:t>
      </w:r>
      <w:r w:rsidR="00574CED" w:rsidRPr="009D33E5">
        <w:rPr>
          <w:rFonts w:ascii="Times New Roman" w:hAnsi="Times New Roman"/>
          <w:iCs/>
          <w:sz w:val="22"/>
          <w:szCs w:val="22"/>
        </w:rPr>
        <w:t xml:space="preserve">νατολής </w:t>
      </w:r>
      <w:r w:rsidRPr="009D33E5">
        <w:rPr>
          <w:rFonts w:ascii="Times New Roman" w:hAnsi="Times New Roman"/>
          <w:iCs/>
          <w:sz w:val="22"/>
          <w:szCs w:val="22"/>
        </w:rPr>
        <w:t xml:space="preserve">και </w:t>
      </w:r>
      <w:r w:rsidRPr="009D33E5">
        <w:rPr>
          <w:rFonts w:ascii="Times New Roman" w:hAnsi="Times New Roman"/>
          <w:iCs/>
          <w:sz w:val="22"/>
          <w:szCs w:val="22"/>
        </w:rPr>
        <w:lastRenderedPageBreak/>
        <w:t xml:space="preserve">κατόπιν </w:t>
      </w:r>
      <w:r w:rsidRPr="009D33E5">
        <w:rPr>
          <w:rFonts w:ascii="Times New Roman" w:hAnsi="Times New Roman"/>
          <w:iCs/>
          <w:caps/>
          <w:sz w:val="22"/>
          <w:szCs w:val="22"/>
        </w:rPr>
        <w:t>ρ</w:t>
      </w:r>
      <w:r w:rsidRPr="009D33E5">
        <w:rPr>
          <w:rFonts w:ascii="Times New Roman" w:hAnsi="Times New Roman"/>
          <w:iCs/>
          <w:sz w:val="22"/>
          <w:szCs w:val="22"/>
        </w:rPr>
        <w:t>ωμαίους) και τους ίδιους τους Αθηναίους με βωμούς, αγάλματα, τιμητικούς ανδριάντες, ιερά και άλλα οικοδομήματα. Ήταν τόσα τα σεβάσματα, ώστε σύμφωνα με τη ρήση του Πετρωνίου (</w:t>
      </w:r>
      <w:r w:rsidRPr="009D33E5">
        <w:rPr>
          <w:rFonts w:ascii="Times New Roman" w:hAnsi="Times New Roman"/>
          <w:i/>
          <w:iCs/>
          <w:sz w:val="22"/>
          <w:szCs w:val="22"/>
        </w:rPr>
        <w:t xml:space="preserve">Σατυρικός </w:t>
      </w:r>
      <w:r w:rsidRPr="009D33E5">
        <w:rPr>
          <w:rFonts w:ascii="Times New Roman" w:hAnsi="Times New Roman"/>
          <w:iCs/>
          <w:sz w:val="22"/>
          <w:szCs w:val="22"/>
        </w:rPr>
        <w:t xml:space="preserve">17) ευκολότερα συναντούσες στο κλεινό άστυ ένα θεό παρά ένα θνητό. Το επίθετο </w:t>
      </w:r>
      <w:r w:rsidRPr="009D33E5">
        <w:rPr>
          <w:rFonts w:ascii="Times New Roman" w:hAnsi="Times New Roman"/>
          <w:i/>
          <w:iCs/>
          <w:sz w:val="22"/>
          <w:szCs w:val="22"/>
        </w:rPr>
        <w:t xml:space="preserve">κατείδωλος </w:t>
      </w:r>
      <w:r w:rsidRPr="009D33E5">
        <w:rPr>
          <w:rFonts w:ascii="Times New Roman" w:hAnsi="Times New Roman"/>
          <w:iCs/>
          <w:sz w:val="22"/>
          <w:szCs w:val="22"/>
        </w:rPr>
        <w:t>αρμόζει μάλιστα ιδιαίτερα στην είσοδο της πόλης.</w:t>
      </w:r>
    </w:p>
    <w:p w:rsidR="00502280" w:rsidRPr="009D33E5" w:rsidRDefault="00502280" w:rsidP="00AC426A">
      <w:pPr>
        <w:pStyle w:val="10"/>
        <w:rPr>
          <w:rFonts w:ascii="Times New Roman" w:hAnsi="Times New Roman"/>
          <w:iCs w:val="0"/>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Στην ίδια πόλη είχε διαδοθεί και η </w:t>
      </w:r>
      <w:r w:rsidR="00574CED">
        <w:rPr>
          <w:rFonts w:ascii="Times New Roman" w:hAnsi="Times New Roman"/>
          <w:iCs/>
          <w:sz w:val="22"/>
          <w:szCs w:val="22"/>
        </w:rPr>
        <w:t>κ</w:t>
      </w:r>
      <w:r w:rsidR="00574CED" w:rsidRPr="009D33E5">
        <w:rPr>
          <w:rFonts w:ascii="Times New Roman" w:hAnsi="Times New Roman"/>
          <w:iCs/>
          <w:sz w:val="22"/>
          <w:szCs w:val="22"/>
        </w:rPr>
        <w:t xml:space="preserve">αισαρολατρία </w:t>
      </w:r>
      <w:r w:rsidRPr="009D33E5">
        <w:rPr>
          <w:rFonts w:ascii="Times New Roman" w:hAnsi="Times New Roman"/>
          <w:iCs/>
          <w:sz w:val="22"/>
          <w:szCs w:val="22"/>
        </w:rPr>
        <w:t xml:space="preserve">καθώς στην ίδια την Ακρόπολη ανατολικά του Παρθενώνα (και στον ίδιο άξονα με αυτόν) κτίστηκε κυκλικός </w:t>
      </w:r>
      <w:r w:rsidR="00574CED" w:rsidRPr="009D33E5">
        <w:rPr>
          <w:rFonts w:ascii="Times New Roman" w:hAnsi="Times New Roman"/>
          <w:iCs/>
          <w:sz w:val="22"/>
          <w:szCs w:val="22"/>
        </w:rPr>
        <w:t>ι</w:t>
      </w:r>
      <w:r w:rsidR="00574CED">
        <w:rPr>
          <w:rFonts w:ascii="Times New Roman" w:hAnsi="Times New Roman"/>
          <w:iCs/>
          <w:sz w:val="22"/>
          <w:szCs w:val="22"/>
        </w:rPr>
        <w:t>ω</w:t>
      </w:r>
      <w:r w:rsidR="00574CED" w:rsidRPr="009D33E5">
        <w:rPr>
          <w:rFonts w:ascii="Times New Roman" w:hAnsi="Times New Roman"/>
          <w:iCs/>
          <w:sz w:val="22"/>
          <w:szCs w:val="22"/>
        </w:rPr>
        <w:t xml:space="preserve">νικός </w:t>
      </w:r>
      <w:r w:rsidR="00574CED">
        <w:rPr>
          <w:rFonts w:ascii="Times New Roman" w:hAnsi="Times New Roman"/>
          <w:iCs/>
          <w:sz w:val="22"/>
          <w:szCs w:val="22"/>
        </w:rPr>
        <w:t>ν</w:t>
      </w:r>
      <w:r w:rsidR="00574CED" w:rsidRPr="009D33E5">
        <w:rPr>
          <w:rFonts w:ascii="Times New Roman" w:hAnsi="Times New Roman"/>
          <w:iCs/>
          <w:sz w:val="22"/>
          <w:szCs w:val="22"/>
        </w:rPr>
        <w:t xml:space="preserve">αός </w:t>
      </w:r>
      <w:r w:rsidRPr="009D33E5">
        <w:rPr>
          <w:rFonts w:ascii="Times New Roman" w:hAnsi="Times New Roman"/>
          <w:iCs/>
          <w:sz w:val="22"/>
          <w:szCs w:val="22"/>
        </w:rPr>
        <w:t>διαμέτρου 8,60 μέτρα προς τιμήν της Ρώμης (</w:t>
      </w:r>
      <w:r w:rsidRPr="009D33E5">
        <w:rPr>
          <w:rFonts w:ascii="Times New Roman" w:hAnsi="Times New Roman"/>
          <w:iCs/>
          <w:sz w:val="22"/>
          <w:szCs w:val="22"/>
          <w:lang w:val="en-US"/>
        </w:rPr>
        <w:t>dea</w:t>
      </w:r>
      <w:r w:rsidRPr="009D33E5">
        <w:rPr>
          <w:rFonts w:ascii="Times New Roman" w:hAnsi="Times New Roman"/>
          <w:iCs/>
          <w:sz w:val="22"/>
          <w:szCs w:val="22"/>
        </w:rPr>
        <w:t xml:space="preserve"> </w:t>
      </w:r>
      <w:r w:rsidRPr="009D33E5">
        <w:rPr>
          <w:rFonts w:ascii="Times New Roman" w:hAnsi="Times New Roman"/>
          <w:iCs/>
          <w:sz w:val="22"/>
          <w:szCs w:val="22"/>
          <w:lang w:val="en-US"/>
        </w:rPr>
        <w:t>Roma</w:t>
      </w:r>
      <w:r w:rsidRPr="009D33E5">
        <w:rPr>
          <w:rFonts w:ascii="Times New Roman" w:hAnsi="Times New Roman"/>
          <w:iCs/>
          <w:sz w:val="22"/>
          <w:szCs w:val="22"/>
        </w:rPr>
        <w:t>) και του Οκταβιανού Αυγούστου (</w:t>
      </w:r>
      <w:r w:rsidRPr="009D33E5">
        <w:rPr>
          <w:rFonts w:ascii="Times New Roman" w:hAnsi="Times New Roman"/>
          <w:i/>
          <w:iCs/>
          <w:sz w:val="22"/>
          <w:szCs w:val="22"/>
        </w:rPr>
        <w:t>τοῦ θεοῦ σεβαστῶν οἴκου</w:t>
      </w:r>
      <w:r w:rsidRPr="009D33E5">
        <w:rPr>
          <w:rFonts w:ascii="Times New Roman" w:hAnsi="Times New Roman"/>
          <w:iCs/>
          <w:sz w:val="22"/>
          <w:szCs w:val="22"/>
        </w:rPr>
        <w:t xml:space="preserve">), ο οποίος γοητευμένος από το περασμένο μεγαλείο της μετά το 19 μ.Χ. και τη διπλωματική νίκη του εναντίον των Πάρθων, την κόσμησε με </w:t>
      </w:r>
      <w:r w:rsidR="006318D1">
        <w:rPr>
          <w:rFonts w:ascii="Times New Roman" w:hAnsi="Times New Roman"/>
          <w:iCs/>
          <w:sz w:val="22"/>
          <w:szCs w:val="22"/>
        </w:rPr>
        <w:t>καινούρ</w:t>
      </w:r>
      <w:r w:rsidRPr="009D33E5">
        <w:rPr>
          <w:rFonts w:ascii="Times New Roman" w:hAnsi="Times New Roman"/>
          <w:iCs/>
          <w:sz w:val="22"/>
          <w:szCs w:val="22"/>
        </w:rPr>
        <w:t xml:space="preserve">ια </w:t>
      </w:r>
      <w:r w:rsidR="007B45F7" w:rsidRPr="009D33E5">
        <w:rPr>
          <w:rFonts w:ascii="Times New Roman" w:hAnsi="Times New Roman"/>
          <w:iCs/>
          <w:sz w:val="22"/>
          <w:szCs w:val="22"/>
        </w:rPr>
        <w:t>κτ</w:t>
      </w:r>
      <w:r w:rsidR="007B45F7">
        <w:rPr>
          <w:rFonts w:ascii="Times New Roman" w:hAnsi="Times New Roman"/>
          <w:iCs/>
          <w:sz w:val="22"/>
          <w:szCs w:val="22"/>
        </w:rPr>
        <w:t>ί</w:t>
      </w:r>
      <w:r w:rsidR="007B45F7" w:rsidRPr="009D33E5">
        <w:rPr>
          <w:rFonts w:ascii="Times New Roman" w:hAnsi="Times New Roman"/>
          <w:iCs/>
          <w:sz w:val="22"/>
          <w:szCs w:val="22"/>
        </w:rPr>
        <w:t xml:space="preserve">ρια </w:t>
      </w:r>
      <w:r w:rsidRPr="009D33E5">
        <w:rPr>
          <w:rFonts w:ascii="Times New Roman" w:hAnsi="Times New Roman"/>
          <w:iCs/>
          <w:sz w:val="22"/>
          <w:szCs w:val="22"/>
        </w:rPr>
        <w:t xml:space="preserve">και ονομάστηκε </w:t>
      </w:r>
      <w:r w:rsidRPr="009D33E5">
        <w:rPr>
          <w:rFonts w:ascii="Times New Roman" w:hAnsi="Times New Roman"/>
          <w:i/>
          <w:sz w:val="22"/>
          <w:szCs w:val="22"/>
        </w:rPr>
        <w:t>άρχων</w:t>
      </w:r>
      <w:r w:rsidRPr="009D33E5">
        <w:rPr>
          <w:rFonts w:ascii="Times New Roman" w:hAnsi="Times New Roman"/>
          <w:iCs/>
          <w:sz w:val="22"/>
          <w:szCs w:val="22"/>
        </w:rPr>
        <w:t xml:space="preserve"> </w:t>
      </w:r>
      <w:r w:rsidRPr="009D33E5">
        <w:rPr>
          <w:rFonts w:ascii="Times New Roman" w:hAnsi="Times New Roman"/>
          <w:sz w:val="22"/>
          <w:szCs w:val="22"/>
        </w:rPr>
        <w:t>(βλ. Επίμετρο 2).</w:t>
      </w:r>
    </w:p>
    <w:p w:rsidR="00502280" w:rsidRPr="009D33E5" w:rsidRDefault="00502280" w:rsidP="00AC426A">
      <w:pPr>
        <w:rPr>
          <w:rFonts w:ascii="Times New Roman" w:hAnsi="Times New Roman"/>
          <w:i/>
          <w:iCs/>
          <w:sz w:val="22"/>
          <w:szCs w:val="22"/>
        </w:rPr>
      </w:pPr>
    </w:p>
    <w:p w:rsidR="00502280" w:rsidRPr="009D33E5" w:rsidRDefault="00BB1FDD" w:rsidP="00AC426A">
      <w:pPr>
        <w:rPr>
          <w:rFonts w:ascii="Times New Roman" w:hAnsi="Times New Roman"/>
          <w:iCs/>
          <w:sz w:val="22"/>
          <w:szCs w:val="22"/>
        </w:rPr>
      </w:pPr>
      <w:r w:rsidRPr="009D33E5">
        <w:rPr>
          <w:rFonts w:ascii="Times New Roman" w:hAnsi="Times New Roman"/>
          <w:i/>
          <w:iCs/>
          <w:sz w:val="22"/>
          <w:szCs w:val="22"/>
        </w:rPr>
        <w:t>Οι μετά τον Αύγουστο αυτοκράτορες</w:t>
      </w:r>
      <w:r w:rsidRPr="009D33E5">
        <w:rPr>
          <w:rFonts w:ascii="Times New Roman" w:hAnsi="Times New Roman"/>
          <w:iCs/>
          <w:sz w:val="22"/>
          <w:szCs w:val="22"/>
        </w:rPr>
        <w:t xml:space="preserve">, σύμφωνα με τον Σ. </w:t>
      </w:r>
      <w:r w:rsidRPr="004440A2">
        <w:rPr>
          <w:rFonts w:ascii="Times New Roman" w:hAnsi="Times New Roman"/>
          <w:iCs/>
          <w:sz w:val="22"/>
          <w:szCs w:val="22"/>
        </w:rPr>
        <w:t>Καργάκο</w:t>
      </w:r>
      <w:ins w:id="431" w:author="ΣΩΤΗΡΗΣ" w:date="2022-03-19T17:41:00Z">
        <w:r w:rsidR="00345EFF">
          <w:rPr>
            <w:rStyle w:val="af3"/>
            <w:rFonts w:ascii="Times New Roman" w:hAnsi="Times New Roman"/>
            <w:iCs/>
            <w:sz w:val="22"/>
            <w:szCs w:val="22"/>
          </w:rPr>
          <w:footnoteReference w:id="125"/>
        </w:r>
      </w:ins>
      <w:r w:rsidRPr="009D33E5">
        <w:rPr>
          <w:rFonts w:ascii="Times New Roman" w:hAnsi="Times New Roman"/>
          <w:iCs/>
          <w:sz w:val="22"/>
          <w:szCs w:val="22"/>
        </w:rPr>
        <w:t xml:space="preserve">, </w:t>
      </w:r>
      <w:r w:rsidRPr="009D33E5">
        <w:rPr>
          <w:rFonts w:ascii="Times New Roman" w:hAnsi="Times New Roman"/>
          <w:i/>
          <w:iCs/>
          <w:sz w:val="22"/>
          <w:szCs w:val="22"/>
        </w:rPr>
        <w:t>θέλοντας να προσδώσουν στον εαυτό τους και στο κράτος τους μια πνευματική αίγλη περιποιούνται ιδιαίτερα τους Αθηναίους και την Αθήνα που γίνεται το πολιτιστικό κέντρο της αυτοκρατορίας</w:t>
      </w:r>
      <w:r w:rsidRPr="009D33E5">
        <w:rPr>
          <w:rFonts w:ascii="Times New Roman" w:hAnsi="Times New Roman"/>
          <w:iCs/>
          <w:sz w:val="22"/>
          <w:szCs w:val="22"/>
        </w:rPr>
        <w:t xml:space="preserve">. [...] </w:t>
      </w:r>
      <w:r w:rsidRPr="009D33E5">
        <w:rPr>
          <w:rFonts w:ascii="Times New Roman" w:hAnsi="Times New Roman"/>
          <w:i/>
          <w:iCs/>
          <w:sz w:val="22"/>
          <w:szCs w:val="22"/>
        </w:rPr>
        <w:t xml:space="preserve">Οι ίδιοι οι Αθηναίοι επωφελούνται από τα αγαθά της </w:t>
      </w:r>
      <w:r w:rsidRPr="009D33E5">
        <w:rPr>
          <w:rFonts w:ascii="Times New Roman" w:hAnsi="Times New Roman"/>
          <w:i/>
          <w:iCs/>
          <w:sz w:val="22"/>
          <w:szCs w:val="22"/>
          <w:lang w:val="en-US"/>
        </w:rPr>
        <w:t>Pax</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Romana</w:t>
      </w:r>
      <w:r w:rsidRPr="009D33E5">
        <w:rPr>
          <w:rFonts w:ascii="Times New Roman" w:hAnsi="Times New Roman"/>
          <w:i/>
          <w:iCs/>
          <w:sz w:val="22"/>
          <w:szCs w:val="22"/>
        </w:rPr>
        <w:t xml:space="preserve"> (</w:t>
      </w:r>
      <w:r w:rsidR="00142AB7">
        <w:rPr>
          <w:rFonts w:ascii="Times New Roman" w:hAnsi="Times New Roman"/>
          <w:i/>
          <w:iCs/>
          <w:sz w:val="22"/>
          <w:szCs w:val="22"/>
        </w:rPr>
        <w:t>:</w:t>
      </w:r>
      <w:r w:rsidRPr="009D33E5">
        <w:rPr>
          <w:rFonts w:ascii="Times New Roman" w:hAnsi="Times New Roman"/>
          <w:i/>
          <w:iCs/>
          <w:sz w:val="22"/>
          <w:szCs w:val="22"/>
        </w:rPr>
        <w:t xml:space="preserve"> Ρωμαϊκής Ειρήνης) και θα διαμορφώσουν ένα</w:t>
      </w:r>
      <w:r w:rsidR="007B45F7">
        <w:rPr>
          <w:rFonts w:ascii="Times New Roman" w:hAnsi="Times New Roman"/>
          <w:i/>
          <w:iCs/>
          <w:sz w:val="22"/>
          <w:szCs w:val="22"/>
        </w:rPr>
        <w:t>ν</w:t>
      </w:r>
      <w:r w:rsidRPr="009D33E5">
        <w:rPr>
          <w:rFonts w:ascii="Times New Roman" w:hAnsi="Times New Roman"/>
          <w:i/>
          <w:iCs/>
          <w:sz w:val="22"/>
          <w:szCs w:val="22"/>
        </w:rPr>
        <w:t xml:space="preserve"> βίο θερμοκηπίου, που μπορεί να μην έχει ενστάσεις και εξάρσεις, έχει όμως μια γλυκιά πνευματική χάρη, μια ηπιότητα και γαλήνη που θέλγει και τον κάτοικο και τον επισκέπτη</w:t>
      </w:r>
      <w:r w:rsidRPr="009D33E5">
        <w:rPr>
          <w:rFonts w:ascii="Times New Roman" w:hAnsi="Times New Roman"/>
          <w:iCs/>
          <w:sz w:val="22"/>
          <w:szCs w:val="22"/>
        </w:rPr>
        <w:t xml:space="preserve">. Σημειωτέον ότι επιπλέον η Αθήνα, πόλις </w:t>
      </w:r>
      <w:r w:rsidRPr="009D33E5">
        <w:rPr>
          <w:rFonts w:ascii="Times New Roman" w:hAnsi="Times New Roman"/>
          <w:iCs/>
          <w:sz w:val="22"/>
          <w:szCs w:val="22"/>
          <w:lang w:val="fr-FR"/>
        </w:rPr>
        <w:t>civitas</w:t>
      </w:r>
      <w:r w:rsidRPr="009D33E5">
        <w:rPr>
          <w:rFonts w:ascii="Times New Roman" w:hAnsi="Times New Roman"/>
          <w:iCs/>
          <w:sz w:val="22"/>
          <w:szCs w:val="22"/>
        </w:rPr>
        <w:t xml:space="preserve"> </w:t>
      </w:r>
      <w:r w:rsidRPr="009D33E5">
        <w:rPr>
          <w:rFonts w:ascii="Times New Roman" w:hAnsi="Times New Roman"/>
          <w:iCs/>
          <w:sz w:val="22"/>
          <w:szCs w:val="22"/>
          <w:lang w:val="fr-FR"/>
        </w:rPr>
        <w:t>libera</w:t>
      </w:r>
      <w:r w:rsidRPr="009D33E5">
        <w:rPr>
          <w:rFonts w:ascii="Times New Roman" w:hAnsi="Times New Roman"/>
          <w:iCs/>
          <w:sz w:val="22"/>
          <w:szCs w:val="22"/>
        </w:rPr>
        <w:t xml:space="preserve"> </w:t>
      </w:r>
      <w:r w:rsidRPr="009D33E5">
        <w:rPr>
          <w:rFonts w:ascii="Times New Roman" w:hAnsi="Times New Roman"/>
          <w:iCs/>
          <w:sz w:val="22"/>
          <w:szCs w:val="22"/>
          <w:lang w:val="fr-FR"/>
        </w:rPr>
        <w:t>et</w:t>
      </w:r>
      <w:r w:rsidRPr="009D33E5">
        <w:rPr>
          <w:rFonts w:ascii="Times New Roman" w:hAnsi="Times New Roman"/>
          <w:iCs/>
          <w:sz w:val="22"/>
          <w:szCs w:val="22"/>
        </w:rPr>
        <w:t xml:space="preserve"> </w:t>
      </w:r>
      <w:r w:rsidRPr="009D33E5">
        <w:rPr>
          <w:rFonts w:ascii="Times New Roman" w:hAnsi="Times New Roman"/>
          <w:iCs/>
          <w:sz w:val="22"/>
          <w:szCs w:val="22"/>
          <w:lang w:val="fr-FR"/>
        </w:rPr>
        <w:t>foederata</w:t>
      </w:r>
      <w:r w:rsidRPr="009D33E5">
        <w:rPr>
          <w:rFonts w:ascii="Times New Roman" w:hAnsi="Times New Roman"/>
          <w:iCs/>
          <w:sz w:val="22"/>
          <w:szCs w:val="22"/>
        </w:rPr>
        <w:t xml:space="preserve"> (</w:t>
      </w:r>
      <w:r w:rsidR="00142AB7">
        <w:rPr>
          <w:rFonts w:ascii="Times New Roman" w:hAnsi="Times New Roman"/>
          <w:iCs/>
          <w:sz w:val="22"/>
          <w:szCs w:val="22"/>
        </w:rPr>
        <w:t>:</w:t>
      </w:r>
      <w:r w:rsidRPr="009D33E5">
        <w:rPr>
          <w:rFonts w:ascii="Times New Roman" w:hAnsi="Times New Roman"/>
          <w:iCs/>
          <w:sz w:val="22"/>
          <w:szCs w:val="22"/>
        </w:rPr>
        <w:t xml:space="preserve"> πόλη ελεύθερη και φίλη του δήμου των Ρωμαίων), όπως ήδη σημειώθηκε, αποτελούσε προσφιλή τόπο προορισμού ιδίως των εύπορων Ρωμαίων ευγενών, όχι μόνο για την επιστήμη και τη φιλοσοφία αλλά και τα Ελευσίνια </w:t>
      </w:r>
      <w:r w:rsidR="007B45F7">
        <w:rPr>
          <w:rFonts w:ascii="Times New Roman" w:hAnsi="Times New Roman"/>
          <w:iCs/>
          <w:sz w:val="22"/>
          <w:szCs w:val="22"/>
        </w:rPr>
        <w:t>Μ</w:t>
      </w:r>
      <w:r w:rsidR="007B45F7" w:rsidRPr="009D33E5">
        <w:rPr>
          <w:rFonts w:ascii="Times New Roman" w:hAnsi="Times New Roman"/>
          <w:iCs/>
          <w:sz w:val="22"/>
          <w:szCs w:val="22"/>
        </w:rPr>
        <w:t>υστήρια</w:t>
      </w:r>
      <w:r w:rsidRPr="009D33E5">
        <w:rPr>
          <w:rFonts w:ascii="Times New Roman" w:hAnsi="Times New Roman"/>
          <w:iCs/>
          <w:sz w:val="22"/>
          <w:szCs w:val="22"/>
        </w:rPr>
        <w:t xml:space="preserve">, τα οποία μαζί με </w:t>
      </w:r>
      <w:r w:rsidRPr="009D33E5">
        <w:rPr>
          <w:rFonts w:ascii="Times New Roman" w:hAnsi="Times New Roman"/>
          <w:b/>
          <w:iCs/>
          <w:sz w:val="22"/>
          <w:szCs w:val="22"/>
        </w:rPr>
        <w:t>τη λατρεία του Ασκληπιού</w:t>
      </w:r>
      <w:r w:rsidRPr="009D33E5">
        <w:rPr>
          <w:rFonts w:ascii="Times New Roman" w:hAnsi="Times New Roman"/>
          <w:iCs/>
          <w:sz w:val="22"/>
          <w:szCs w:val="22"/>
        </w:rPr>
        <w:t xml:space="preserve"> (στη δυτική πλαγιά της Ακρόπολης πάνω από το θέατρο του Διονύσου), πρόσφεραν ανακούφιση από το τρίπτυχο ενοχές-πόνος-θάνατος. Κατηφορίζοντας μάλιστα από την Ακρόπολη προς την κάτω πόλη υπήρχε και </w:t>
      </w:r>
      <w:r w:rsidRPr="009D33E5">
        <w:rPr>
          <w:rFonts w:ascii="Times New Roman" w:hAnsi="Times New Roman"/>
          <w:i/>
          <w:iCs/>
          <w:sz w:val="22"/>
          <w:szCs w:val="22"/>
        </w:rPr>
        <w:t>Σεραπείον</w:t>
      </w:r>
      <w:r w:rsidRPr="009D33E5">
        <w:rPr>
          <w:rFonts w:ascii="Times New Roman" w:hAnsi="Times New Roman"/>
          <w:iCs/>
          <w:sz w:val="22"/>
          <w:szCs w:val="22"/>
        </w:rPr>
        <w:t xml:space="preserve"> (Παυσανίας, </w:t>
      </w:r>
      <w:r w:rsidRPr="009D33E5">
        <w:rPr>
          <w:rFonts w:ascii="Times New Roman" w:hAnsi="Times New Roman"/>
          <w:i/>
          <w:iCs/>
          <w:sz w:val="22"/>
          <w:szCs w:val="22"/>
        </w:rPr>
        <w:t>Αττικά</w:t>
      </w:r>
      <w:r w:rsidRPr="009D33E5">
        <w:rPr>
          <w:rFonts w:ascii="Times New Roman" w:hAnsi="Times New Roman"/>
          <w:iCs/>
          <w:sz w:val="22"/>
          <w:szCs w:val="22"/>
        </w:rPr>
        <w:t xml:space="preserve"> 18.4), ιερό δηλ. προς τιμήν του Σεράπιδος, όπως </w:t>
      </w:r>
      <w:r w:rsidR="007B45F7" w:rsidRPr="009D33E5">
        <w:rPr>
          <w:rFonts w:ascii="Times New Roman" w:hAnsi="Times New Roman"/>
          <w:iCs/>
          <w:sz w:val="22"/>
          <w:szCs w:val="22"/>
        </w:rPr>
        <w:t>μετονομάσ</w:t>
      </w:r>
      <w:r w:rsidR="007B45F7">
        <w:rPr>
          <w:rFonts w:ascii="Times New Roman" w:hAnsi="Times New Roman"/>
          <w:iCs/>
          <w:sz w:val="22"/>
          <w:szCs w:val="22"/>
        </w:rPr>
        <w:t>τ</w:t>
      </w:r>
      <w:r w:rsidR="007B45F7" w:rsidRPr="009D33E5">
        <w:rPr>
          <w:rFonts w:ascii="Times New Roman" w:hAnsi="Times New Roman"/>
          <w:iCs/>
          <w:sz w:val="22"/>
          <w:szCs w:val="22"/>
        </w:rPr>
        <w:t xml:space="preserve">ηκε </w:t>
      </w:r>
      <w:r w:rsidRPr="009D33E5">
        <w:rPr>
          <w:rFonts w:ascii="Times New Roman" w:hAnsi="Times New Roman"/>
          <w:iCs/>
          <w:sz w:val="22"/>
          <w:szCs w:val="22"/>
        </w:rPr>
        <w:t>στα ελληνορωμαϊκά χρόνια ο «αιγυπτιακός» Όσιρις, ο οποίος ενσάρκωνε την ελπίδα των μαζών για ανάσταση.</w:t>
      </w:r>
    </w:p>
    <w:p w:rsidR="00502280" w:rsidRPr="009D33E5" w:rsidRDefault="00502280" w:rsidP="00AC426A">
      <w:pPr>
        <w:pStyle w:val="10"/>
        <w:rPr>
          <w:rFonts w:ascii="Times New Roman" w:hAnsi="Times New Roman"/>
          <w:sz w:val="22"/>
          <w:szCs w:val="22"/>
        </w:rPr>
      </w:pPr>
    </w:p>
    <w:p w:rsidR="00502280" w:rsidRPr="007B45F7" w:rsidRDefault="00BB1FDD" w:rsidP="002B06AF">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Παραδόξως, όμως, ο ακροατής των </w:t>
      </w:r>
      <w:r w:rsidR="0040347F" w:rsidRPr="002B797A">
        <w:rPr>
          <w:rFonts w:ascii="Times New Roman" w:hAnsi="Times New Roman"/>
          <w:b w:val="0"/>
          <w:i w:val="0"/>
          <w:sz w:val="22"/>
          <w:szCs w:val="22"/>
        </w:rPr>
        <w:t>Πρ.</w:t>
      </w:r>
      <w:r w:rsidRPr="002B797A">
        <w:rPr>
          <w:rFonts w:ascii="Times New Roman" w:hAnsi="Times New Roman"/>
          <w:b w:val="0"/>
          <w:i w:val="0"/>
          <w:sz w:val="22"/>
          <w:szCs w:val="22"/>
        </w:rPr>
        <w:t xml:space="preserve"> διαπιστώνει ότι η </w:t>
      </w:r>
      <w:r w:rsidRPr="00C46DE8">
        <w:rPr>
          <w:rFonts w:ascii="Times New Roman" w:hAnsi="Times New Roman"/>
          <w:b w:val="0"/>
          <w:i w:val="0"/>
          <w:sz w:val="22"/>
          <w:szCs w:val="22"/>
        </w:rPr>
        <w:t>οργή που αισθάνεται ως γνήσιος Ιουδαίος ο Π. (που για πρώτη φορά στις ιεραποστολικές του περιοδείες είναι μόνος) από το πλήθος των ειδώλων, δεν τον οδηγεί στην αυτοαπομόνωση, αλλά στο να διέλθει και οριζόντια την (κατεξοχήν) πόλη της σοφίας αλλά και κάθετα δι</w:t>
      </w:r>
      <w:r w:rsidRPr="008904DC">
        <w:rPr>
          <w:rFonts w:ascii="Times New Roman" w:hAnsi="Times New Roman"/>
          <w:b w:val="0"/>
          <w:i w:val="0"/>
          <w:sz w:val="22"/>
          <w:szCs w:val="22"/>
        </w:rPr>
        <w:t>εισδύοντας στο αχανές βάθος της θρησκευτικότητας-δεισιδαιμονίας. Μεταστοιχειώνεται έτσι ο θυμός σε ιεραποστολικό ζήλο και δράση: ο Π. δεν κηρύττει πλέον, όπως συνήθιζε, μόνο στη Συναγωγή τα Σάββατα (βλ. Επίμετρο ΙΙ), αλλά διαλέγεται καθημερινά στην Αγορά, στο νευραλγικό σημείο της πό</w:t>
      </w:r>
      <w:r w:rsidRPr="00895555">
        <w:rPr>
          <w:rFonts w:ascii="Times New Roman" w:hAnsi="Times New Roman"/>
          <w:b w:val="0"/>
          <w:i w:val="0"/>
          <w:sz w:val="22"/>
          <w:szCs w:val="22"/>
        </w:rPr>
        <w:t xml:space="preserve">λης, απευθυνόμενος σε ένα ποικίλο ακροατήριο (παρατυγχάνοντες, φιλοσόφους, ξένους).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Εικόνα 2. </w:t>
      </w:r>
      <w:r w:rsidRPr="009D33E5">
        <w:rPr>
          <w:rFonts w:ascii="Times New Roman" w:hAnsi="Times New Roman"/>
          <w:i/>
          <w:sz w:val="22"/>
          <w:szCs w:val="22"/>
        </w:rPr>
        <w:t>Αθήνα – Αγορά</w:t>
      </w:r>
      <w:r w:rsidRPr="009D33E5">
        <w:rPr>
          <w:rFonts w:ascii="Times New Roman" w:hAnsi="Times New Roman"/>
          <w:sz w:val="22"/>
          <w:szCs w:val="22"/>
        </w:rPr>
        <w:t xml:space="preserve"> </w:t>
      </w:r>
      <w:hyperlink r:id="rId40" w:history="1">
        <w:r w:rsidRPr="009D33E5">
          <w:rPr>
            <w:rStyle w:val="Char3"/>
            <w:rFonts w:ascii="Times New Roman" w:hAnsi="Times New Roman"/>
            <w:sz w:val="22"/>
            <w:szCs w:val="22"/>
          </w:rPr>
          <w:t>https://kokkinoslawfirm.com/2017/09/%CF%84%CE%B1-%CE%B4%CE%B9%CE%BA%CE%B1%CF%83%CF%84%CE%AE%CF%81%CE%B9%CE%B1-%CF%83%CF%84%CE%B7%CE%BD-%CE%B1%CF%81%CF%87%CE%B1%CE%AF%CE%B1-%CE%B1%CE%B8%CE%AE%CE%BD%CE%B1/</w:t>
        </w:r>
      </w:hyperlink>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bookmarkStart w:id="435" w:name="_Toc38844423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Εικόνα 3. </w:t>
      </w:r>
      <w:bookmarkEnd w:id="435"/>
      <w:r w:rsidRPr="009D33E5">
        <w:rPr>
          <w:rFonts w:ascii="Times New Roman" w:hAnsi="Times New Roman"/>
          <w:i/>
          <w:sz w:val="22"/>
          <w:szCs w:val="22"/>
        </w:rPr>
        <w:t>Ακρόπολις</w:t>
      </w:r>
      <w:r w:rsidRPr="009D33E5">
        <w:rPr>
          <w:rFonts w:ascii="Times New Roman" w:hAnsi="Times New Roman"/>
          <w:sz w:val="22"/>
          <w:szCs w:val="22"/>
        </w:rPr>
        <w:t xml:space="preserve"> </w:t>
      </w:r>
      <w:hyperlink r:id="rId41" w:history="1">
        <w:r w:rsidRPr="009D33E5">
          <w:rPr>
            <w:rStyle w:val="Char3"/>
            <w:rFonts w:ascii="Times New Roman" w:hAnsi="Times New Roman"/>
            <w:sz w:val="22"/>
            <w:szCs w:val="22"/>
            <w:lang w:val="en-US"/>
          </w:rPr>
          <w:t>https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www</w:t>
        </w:r>
        <w:r w:rsidRPr="009D33E5">
          <w:rPr>
            <w:rStyle w:val="Char3"/>
            <w:rFonts w:ascii="Times New Roman" w:hAnsi="Times New Roman"/>
            <w:sz w:val="22"/>
            <w:szCs w:val="22"/>
          </w:rPr>
          <w:t>.</w:t>
        </w:r>
        <w:r w:rsidRPr="009D33E5">
          <w:rPr>
            <w:rStyle w:val="Char3"/>
            <w:rFonts w:ascii="Times New Roman" w:hAnsi="Times New Roman"/>
            <w:sz w:val="22"/>
            <w:szCs w:val="22"/>
            <w:lang w:val="en-US"/>
          </w:rPr>
          <w:t>biblicalarchaeology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org</w:t>
        </w:r>
        <w:r w:rsidRPr="009D33E5">
          <w:rPr>
            <w:rStyle w:val="Char3"/>
            <w:rFonts w:ascii="Times New Roman" w:hAnsi="Times New Roman"/>
            <w:sz w:val="22"/>
            <w:szCs w:val="22"/>
          </w:rPr>
          <w:t>/</w:t>
        </w:r>
        <w:r w:rsidRPr="009D33E5">
          <w:rPr>
            <w:rStyle w:val="Char3"/>
            <w:rFonts w:ascii="Times New Roman" w:hAnsi="Times New Roman"/>
            <w:sz w:val="22"/>
            <w:szCs w:val="22"/>
            <w:lang w:val="en-US"/>
          </w:rPr>
          <w:t>daily</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cultures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ancient</w:t>
        </w:r>
        <w:r w:rsidRPr="009D33E5">
          <w:rPr>
            <w:rStyle w:val="Char3"/>
            <w:rFonts w:ascii="Times New Roman" w:hAnsi="Times New Roman"/>
            <w:sz w:val="22"/>
            <w:szCs w:val="22"/>
          </w:rPr>
          <w:t>-</w:t>
        </w:r>
        <w:r w:rsidRPr="009D33E5">
          <w:rPr>
            <w:rStyle w:val="Char3"/>
            <w:rFonts w:ascii="Times New Roman" w:hAnsi="Times New Roman"/>
            <w:sz w:val="22"/>
            <w:szCs w:val="22"/>
            <w:lang w:val="en-US"/>
          </w:rPr>
          <w:t>near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eastern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world</w:t>
        </w:r>
        <w:r w:rsidRPr="009D33E5">
          <w:rPr>
            <w:rStyle w:val="Char3"/>
            <w:rFonts w:ascii="Times New Roman" w:hAnsi="Times New Roman"/>
            <w:sz w:val="22"/>
            <w:szCs w:val="22"/>
          </w:rPr>
          <w:t>/</w:t>
        </w:r>
        <w:r w:rsidRPr="009D33E5">
          <w:rPr>
            <w:rStyle w:val="Char3"/>
            <w:rFonts w:ascii="Times New Roman" w:hAnsi="Times New Roman"/>
            <w:sz w:val="22"/>
            <w:szCs w:val="22"/>
            <w:lang w:val="en-US"/>
          </w:rPr>
          <w:t>the</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athenian</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acropolis</w:t>
        </w:r>
        <w:r w:rsidRPr="009D33E5">
          <w:rPr>
            <w:rStyle w:val="Char3"/>
            <w:rFonts w:ascii="Times New Roman" w:hAnsi="Times New Roman"/>
            <w:sz w:val="22"/>
            <w:szCs w:val="22"/>
          </w:rPr>
          <w:t>/</w:t>
        </w:r>
      </w:hyperlink>
      <w:r w:rsidRPr="009D33E5">
        <w:rPr>
          <w:rFonts w:ascii="Times New Roman" w:hAnsi="Times New Roman"/>
          <w:sz w:val="22"/>
          <w:szCs w:val="22"/>
        </w:rPr>
        <w:t xml:space="preserve"> </w:t>
      </w:r>
    </w:p>
    <w:p w:rsidR="00502280" w:rsidRPr="009D33E5" w:rsidRDefault="00502280" w:rsidP="00AC426A">
      <w:pPr>
        <w:pStyle w:val="10"/>
        <w:rPr>
          <w:rFonts w:ascii="Times New Roman" w:hAnsi="Times New Roman"/>
          <w:sz w:val="22"/>
          <w:szCs w:val="22"/>
        </w:rPr>
      </w:pPr>
    </w:p>
    <w:p w:rsidR="00502280" w:rsidRPr="007B45F7" w:rsidRDefault="00BB1FDD" w:rsidP="00AC426A">
      <w:pPr>
        <w:pStyle w:val="10"/>
        <w:ind w:hanging="11"/>
        <w:rPr>
          <w:rFonts w:ascii="Times New Roman" w:hAnsi="Times New Roman"/>
          <w:b w:val="0"/>
          <w:i w:val="0"/>
          <w:sz w:val="22"/>
          <w:szCs w:val="22"/>
        </w:rPr>
      </w:pPr>
      <w:r w:rsidRPr="00751821">
        <w:rPr>
          <w:rFonts w:ascii="Times New Roman" w:hAnsi="Times New Roman"/>
          <w:b w:val="0"/>
          <w:i w:val="0"/>
          <w:sz w:val="22"/>
          <w:szCs w:val="22"/>
        </w:rPr>
        <w:t xml:space="preserve">Ολόκληρο το βιβλίο των </w:t>
      </w:r>
      <w:r w:rsidR="00A66C89" w:rsidRPr="00A66C89">
        <w:rPr>
          <w:rFonts w:ascii="Times New Roman" w:hAnsi="Times New Roman"/>
          <w:b w:val="0"/>
          <w:sz w:val="22"/>
          <w:szCs w:val="22"/>
        </w:rPr>
        <w:t>Πράξεων</w:t>
      </w:r>
      <w:r w:rsidRPr="00751821">
        <w:rPr>
          <w:rFonts w:ascii="Times New Roman" w:hAnsi="Times New Roman"/>
          <w:b w:val="0"/>
          <w:i w:val="0"/>
          <w:sz w:val="22"/>
          <w:szCs w:val="22"/>
        </w:rPr>
        <w:t>, το οποίο παρουσιάζει την πορεία του Ευαγγελίου από την Ιερουσαλήμ στη</w:t>
      </w:r>
      <w:r w:rsidRPr="002B797A">
        <w:rPr>
          <w:rFonts w:ascii="Times New Roman" w:hAnsi="Times New Roman"/>
          <w:b w:val="0"/>
          <w:i w:val="0"/>
          <w:sz w:val="22"/>
          <w:szCs w:val="22"/>
        </w:rPr>
        <w:t xml:space="preserve"> Ρώμη μέσω της Αθήνας, δεν κατακλείεται με </w:t>
      </w:r>
      <w:r w:rsidR="007B45F7">
        <w:rPr>
          <w:rFonts w:ascii="Times New Roman" w:hAnsi="Times New Roman"/>
          <w:b w:val="0"/>
          <w:i w:val="0"/>
          <w:sz w:val="22"/>
          <w:szCs w:val="22"/>
        </w:rPr>
        <w:t>επ</w:t>
      </w:r>
      <w:r w:rsidR="007B45F7" w:rsidRPr="00751821">
        <w:rPr>
          <w:rFonts w:ascii="Times New Roman" w:hAnsi="Times New Roman"/>
          <w:b w:val="0"/>
          <w:i w:val="0"/>
          <w:sz w:val="22"/>
          <w:szCs w:val="22"/>
        </w:rPr>
        <w:t xml:space="preserve">ίλογο </w:t>
      </w:r>
      <w:r w:rsidRPr="00751821">
        <w:rPr>
          <w:rFonts w:ascii="Times New Roman" w:hAnsi="Times New Roman"/>
          <w:b w:val="0"/>
          <w:i w:val="0"/>
          <w:sz w:val="22"/>
          <w:szCs w:val="22"/>
        </w:rPr>
        <w:t xml:space="preserve">καθώς καλεί τους </w:t>
      </w:r>
      <w:r w:rsidRPr="002B797A">
        <w:rPr>
          <w:rFonts w:ascii="Times New Roman" w:hAnsi="Times New Roman"/>
          <w:b w:val="0"/>
          <w:i w:val="0"/>
          <w:sz w:val="22"/>
          <w:szCs w:val="22"/>
        </w:rPr>
        <w:t>θεόφιλους ακροατές του, οι οποίοι ανήκαν στα ανώτερα κοινωνικά στρώματα σε αντίστοιχη δράση με αυτήν του Π.</w:t>
      </w:r>
    </w:p>
    <w:p w:rsidR="00502280" w:rsidRPr="007B45F7" w:rsidRDefault="00BB1FDD" w:rsidP="003F4231">
      <w:pPr>
        <w:pStyle w:val="10"/>
        <w:numPr>
          <w:ilvl w:val="0"/>
          <w:numId w:val="23"/>
        </w:numPr>
        <w:jc w:val="both"/>
        <w:rPr>
          <w:rFonts w:ascii="Times New Roman" w:hAnsi="Times New Roman"/>
          <w:b w:val="0"/>
          <w:i w:val="0"/>
          <w:sz w:val="22"/>
          <w:szCs w:val="22"/>
        </w:rPr>
      </w:pPr>
      <w:r w:rsidRPr="00751821">
        <w:rPr>
          <w:rFonts w:ascii="Times New Roman" w:hAnsi="Times New Roman"/>
          <w:b w:val="0"/>
          <w:i w:val="0"/>
          <w:sz w:val="22"/>
          <w:szCs w:val="22"/>
        </w:rPr>
        <w:t xml:space="preserve">Η αρχαιολογική σκαπάνη δεν έχει ακόμη εντοπίσει επακριβώς την ιουδαϊκή </w:t>
      </w:r>
      <w:r w:rsidR="0069747D">
        <w:rPr>
          <w:rFonts w:ascii="Times New Roman" w:hAnsi="Times New Roman"/>
          <w:b w:val="0"/>
          <w:i w:val="0"/>
          <w:sz w:val="22"/>
          <w:szCs w:val="22"/>
        </w:rPr>
        <w:t>συ</w:t>
      </w:r>
      <w:r w:rsidR="0069747D" w:rsidRPr="00751821">
        <w:rPr>
          <w:rFonts w:ascii="Times New Roman" w:hAnsi="Times New Roman"/>
          <w:b w:val="0"/>
          <w:i w:val="0"/>
          <w:sz w:val="22"/>
          <w:szCs w:val="22"/>
        </w:rPr>
        <w:t xml:space="preserve">ναγωγή </w:t>
      </w:r>
      <w:r w:rsidRPr="00751821">
        <w:rPr>
          <w:rFonts w:ascii="Times New Roman" w:hAnsi="Times New Roman"/>
          <w:b w:val="0"/>
          <w:i w:val="0"/>
          <w:sz w:val="22"/>
          <w:szCs w:val="22"/>
        </w:rPr>
        <w:t>των Αθηνών του 1</w:t>
      </w:r>
      <w:r w:rsidRPr="002B797A">
        <w:rPr>
          <w:rFonts w:ascii="Times New Roman" w:hAnsi="Times New Roman"/>
          <w:b w:val="0"/>
          <w:i w:val="0"/>
          <w:sz w:val="22"/>
          <w:szCs w:val="22"/>
          <w:vertAlign w:val="superscript"/>
        </w:rPr>
        <w:t>ου</w:t>
      </w:r>
      <w:r w:rsidRPr="002B797A">
        <w:rPr>
          <w:rFonts w:ascii="Times New Roman" w:hAnsi="Times New Roman"/>
          <w:b w:val="0"/>
          <w:i w:val="0"/>
          <w:sz w:val="22"/>
          <w:szCs w:val="22"/>
        </w:rPr>
        <w:t xml:space="preserve"> αι. μ.Χ</w:t>
      </w:r>
      <w:r w:rsidRPr="008904DC">
        <w:rPr>
          <w:rFonts w:ascii="Times New Roman" w:hAnsi="Times New Roman"/>
          <w:b w:val="0"/>
          <w:i w:val="0"/>
          <w:sz w:val="22"/>
          <w:szCs w:val="22"/>
        </w:rPr>
        <w:t xml:space="preserve">. Η σχέση Ιουδαίων και Αθηναίων τεκμαίρεται από την αναφορά του Ιωσήπου στην </w:t>
      </w:r>
      <w:r w:rsidR="00A66C89" w:rsidRPr="00A66C89">
        <w:rPr>
          <w:rFonts w:ascii="Times New Roman" w:hAnsi="Times New Roman"/>
          <w:b w:val="0"/>
          <w:sz w:val="22"/>
          <w:szCs w:val="22"/>
        </w:rPr>
        <w:t>Αρχ</w:t>
      </w:r>
      <w:r w:rsidRPr="00751821">
        <w:rPr>
          <w:rFonts w:ascii="Times New Roman" w:hAnsi="Times New Roman"/>
          <w:b w:val="0"/>
          <w:i w:val="0"/>
          <w:sz w:val="22"/>
          <w:szCs w:val="22"/>
        </w:rPr>
        <w:t xml:space="preserve">. 14.149 κ.ε. και μάλιστα σε ψήφισμα της αθηναϊκής </w:t>
      </w:r>
      <w:r w:rsidRPr="00751821">
        <w:rPr>
          <w:rFonts w:ascii="Times New Roman" w:hAnsi="Times New Roman"/>
          <w:b w:val="0"/>
          <w:i w:val="0"/>
          <w:caps/>
          <w:sz w:val="22"/>
          <w:szCs w:val="22"/>
        </w:rPr>
        <w:t>β</w:t>
      </w:r>
      <w:r w:rsidRPr="002B797A">
        <w:rPr>
          <w:rFonts w:ascii="Times New Roman" w:hAnsi="Times New Roman"/>
          <w:b w:val="0"/>
          <w:i w:val="0"/>
          <w:sz w:val="22"/>
          <w:szCs w:val="22"/>
        </w:rPr>
        <w:t xml:space="preserve">ουλής για την παροχή τιμών προς τον αρχιερέα και εθνάρχη Υρκανό, </w:t>
      </w:r>
      <w:r w:rsidRPr="009B3D59">
        <w:rPr>
          <w:rFonts w:ascii="Times New Roman" w:hAnsi="Times New Roman"/>
          <w:sz w:val="22"/>
          <w:szCs w:val="22"/>
        </w:rPr>
        <w:t xml:space="preserve">ένεκα </w:t>
      </w:r>
      <w:r w:rsidRPr="00751821">
        <w:rPr>
          <w:rFonts w:ascii="Times New Roman" w:hAnsi="Times New Roman"/>
          <w:b w:val="0"/>
          <w:i w:val="0"/>
          <w:sz w:val="22"/>
          <w:szCs w:val="22"/>
        </w:rPr>
        <w:t xml:space="preserve">της φιλοξενίας που πρόσφερε σε Αθηναίους εμπόρους και διπλωμάτες. Οι σχέσεις συνεχίστηκαν και επί Ηρώδη, ο οποίος προέβη σε δωρεές στην πόλη της Αθήνας, για τις οποίες τιμήθηκε ως </w:t>
      </w:r>
      <w:r w:rsidR="00A66C89" w:rsidRPr="00A66C89">
        <w:rPr>
          <w:rFonts w:ascii="Times New Roman" w:hAnsi="Times New Roman"/>
          <w:b w:val="0"/>
          <w:sz w:val="22"/>
          <w:szCs w:val="22"/>
        </w:rPr>
        <w:t>Εὐσεβής καί Φιλοκαίσαρας</w:t>
      </w:r>
      <w:r w:rsidRPr="00751821">
        <w:rPr>
          <w:rFonts w:ascii="Times New Roman" w:hAnsi="Times New Roman"/>
          <w:b w:val="0"/>
          <w:i w:val="0"/>
          <w:sz w:val="22"/>
          <w:szCs w:val="22"/>
        </w:rPr>
        <w:t xml:space="preserve"> από το</w:t>
      </w:r>
      <w:r w:rsidR="0069747D">
        <w:rPr>
          <w:rFonts w:ascii="Times New Roman" w:hAnsi="Times New Roman"/>
          <w:b w:val="0"/>
          <w:i w:val="0"/>
          <w:sz w:val="22"/>
          <w:szCs w:val="22"/>
        </w:rPr>
        <w:t>ν</w:t>
      </w:r>
      <w:r w:rsidRPr="00751821">
        <w:rPr>
          <w:rFonts w:ascii="Times New Roman" w:hAnsi="Times New Roman"/>
          <w:b w:val="0"/>
          <w:i w:val="0"/>
          <w:sz w:val="22"/>
          <w:szCs w:val="22"/>
        </w:rPr>
        <w:t xml:space="preserve"> δήμο των Αθηναίων με τρεις επιγραφές, δύο από τις οποίες βρέθηκαν στην Ακρόπολη και μία στην Αγορά. Ο περίλαμπρος </w:t>
      </w:r>
      <w:r w:rsidR="0069747D">
        <w:rPr>
          <w:rFonts w:ascii="Times New Roman" w:hAnsi="Times New Roman"/>
          <w:b w:val="0"/>
          <w:i w:val="0"/>
          <w:sz w:val="22"/>
          <w:szCs w:val="22"/>
        </w:rPr>
        <w:t>ν</w:t>
      </w:r>
      <w:r w:rsidR="0069747D" w:rsidRPr="00751821">
        <w:rPr>
          <w:rFonts w:ascii="Times New Roman" w:hAnsi="Times New Roman"/>
          <w:b w:val="0"/>
          <w:i w:val="0"/>
          <w:sz w:val="22"/>
          <w:szCs w:val="22"/>
        </w:rPr>
        <w:t xml:space="preserve">αός </w:t>
      </w:r>
      <w:r w:rsidRPr="00751821">
        <w:rPr>
          <w:rFonts w:ascii="Times New Roman" w:hAnsi="Times New Roman"/>
          <w:b w:val="0"/>
          <w:i w:val="0"/>
          <w:sz w:val="22"/>
          <w:szCs w:val="22"/>
        </w:rPr>
        <w:t>που έκτισε στα Ιεροσόλυμα είχε αρκετά αρχιτεκτονικά στοιχεία του Παρθενώνα αλλά και ο ίδιος ήταν μάλλον εκείνος που χρηματοδότησε τη δημιουργία του ναού προς τιμήν του Οκταβια</w:t>
      </w:r>
      <w:r w:rsidRPr="002B797A">
        <w:rPr>
          <w:rFonts w:ascii="Times New Roman" w:hAnsi="Times New Roman"/>
          <w:b w:val="0"/>
          <w:i w:val="0"/>
          <w:sz w:val="22"/>
          <w:szCs w:val="22"/>
        </w:rPr>
        <w:t xml:space="preserve">νού στον ιερό λόφο της </w:t>
      </w:r>
      <w:r w:rsidR="0069747D" w:rsidRPr="00C46DE8">
        <w:rPr>
          <w:rFonts w:ascii="Times New Roman" w:hAnsi="Times New Roman"/>
          <w:b w:val="0"/>
          <w:i w:val="0"/>
          <w:sz w:val="22"/>
          <w:szCs w:val="22"/>
        </w:rPr>
        <w:t>Ακρ</w:t>
      </w:r>
      <w:r w:rsidR="0069747D">
        <w:rPr>
          <w:rFonts w:ascii="Times New Roman" w:hAnsi="Times New Roman"/>
          <w:b w:val="0"/>
          <w:i w:val="0"/>
          <w:sz w:val="22"/>
          <w:szCs w:val="22"/>
        </w:rPr>
        <w:t>όπολη</w:t>
      </w:r>
      <w:r w:rsidR="0069747D" w:rsidRPr="00751821">
        <w:rPr>
          <w:rFonts w:ascii="Times New Roman" w:hAnsi="Times New Roman"/>
          <w:b w:val="0"/>
          <w:i w:val="0"/>
          <w:sz w:val="22"/>
          <w:szCs w:val="22"/>
        </w:rPr>
        <w:t>ς</w:t>
      </w:r>
      <w:r w:rsidRPr="00751821">
        <w:rPr>
          <w:rFonts w:ascii="Times New Roman" w:hAnsi="Times New Roman"/>
          <w:b w:val="0"/>
          <w:i w:val="0"/>
          <w:sz w:val="22"/>
          <w:szCs w:val="22"/>
        </w:rPr>
        <w:t xml:space="preserve">. </w:t>
      </w:r>
      <w:r w:rsidRPr="002B797A">
        <w:rPr>
          <w:rFonts w:ascii="Times New Roman" w:hAnsi="Times New Roman"/>
          <w:b w:val="0"/>
          <w:i w:val="0"/>
          <w:caps/>
          <w:sz w:val="22"/>
          <w:szCs w:val="22"/>
        </w:rPr>
        <w:t>η</w:t>
      </w:r>
      <w:r w:rsidRPr="002B797A">
        <w:rPr>
          <w:rFonts w:ascii="Times New Roman" w:hAnsi="Times New Roman"/>
          <w:b w:val="0"/>
          <w:i w:val="0"/>
          <w:sz w:val="22"/>
          <w:szCs w:val="22"/>
        </w:rPr>
        <w:t xml:space="preserve"> παρουσία των Ιουδαίων το πρώτο ήμισυ του 1ου αι. μ. Χ. στην Αθήνα τεκμαίρεται και από επιστολή του Αγρίππα Α</w:t>
      </w:r>
      <w:r w:rsidR="0069747D">
        <w:rPr>
          <w:rFonts w:ascii="Times New Roman" w:hAnsi="Times New Roman"/>
          <w:b w:val="0"/>
          <w:i w:val="0"/>
          <w:sz w:val="22"/>
          <w:szCs w:val="22"/>
        </w:rPr>
        <w:t>΄</w:t>
      </w:r>
      <w:r w:rsidRPr="00751821">
        <w:rPr>
          <w:rFonts w:ascii="Times New Roman" w:hAnsi="Times New Roman"/>
          <w:b w:val="0"/>
          <w:i w:val="0"/>
          <w:sz w:val="22"/>
          <w:szCs w:val="22"/>
        </w:rPr>
        <w:t xml:space="preserve"> στον Γάιο Καλιγούλα (Φίλων, </w:t>
      </w:r>
      <w:r w:rsidR="00A66C89" w:rsidRPr="00A66C89">
        <w:rPr>
          <w:rFonts w:ascii="Times New Roman" w:hAnsi="Times New Roman"/>
          <w:b w:val="0"/>
          <w:sz w:val="22"/>
          <w:szCs w:val="22"/>
        </w:rPr>
        <w:t>Πρεσβεία προς Γάιον</w:t>
      </w:r>
      <w:r w:rsidRPr="00751821">
        <w:rPr>
          <w:rFonts w:ascii="Times New Roman" w:hAnsi="Times New Roman"/>
          <w:b w:val="0"/>
          <w:i w:val="0"/>
          <w:sz w:val="22"/>
          <w:szCs w:val="22"/>
        </w:rPr>
        <w:t xml:space="preserve"> 281). Οι Ιουδαίοι, που αυτήν την εποχή απαντούν και στην Αίγινα και στη Δήλο που ήταν αθηναϊκό έδαφος, πιθανόν στο κλεινό άστυ δραστηριοποιούνταν κυρίως στο εμπόριο οίνου και κεραμικών μεταξύ της Αθήνας και των περιοχών της ανατολικής Μεσογείου. </w:t>
      </w:r>
    </w:p>
    <w:p w:rsidR="00502280" w:rsidRPr="009D33E5" w:rsidRDefault="00502280" w:rsidP="00AC426A">
      <w:pPr>
        <w:pStyle w:val="10"/>
        <w:rPr>
          <w:rFonts w:ascii="Times New Roman" w:hAnsi="Times New Roman"/>
          <w:sz w:val="22"/>
          <w:szCs w:val="22"/>
        </w:rPr>
      </w:pPr>
    </w:p>
    <w:p w:rsidR="00502280" w:rsidRPr="0069747D" w:rsidRDefault="00BB1FDD" w:rsidP="003F4231">
      <w:pPr>
        <w:pStyle w:val="3"/>
        <w:spacing w:after="0"/>
        <w:rPr>
          <w:rFonts w:ascii="Times New Roman" w:hAnsi="Times New Roman" w:cs="Times New Roman"/>
          <w:sz w:val="22"/>
          <w:szCs w:val="22"/>
          <w:vertAlign w:val="superscript"/>
        </w:rPr>
      </w:pPr>
      <w:bookmarkStart w:id="436" w:name="_Toc425407962"/>
      <w:bookmarkStart w:id="437" w:name="_Toc79047951"/>
      <w:bookmarkStart w:id="438" w:name="_Toc95738936"/>
      <w:r w:rsidRPr="009D33E5">
        <w:rPr>
          <w:rFonts w:ascii="Times New Roman" w:hAnsi="Times New Roman" w:cs="Times New Roman"/>
          <w:sz w:val="22"/>
          <w:szCs w:val="22"/>
        </w:rPr>
        <w:t xml:space="preserve">1.2 </w:t>
      </w:r>
      <w:bookmarkEnd w:id="436"/>
      <w:r w:rsidRPr="009D33E5">
        <w:rPr>
          <w:rFonts w:ascii="Times New Roman" w:hAnsi="Times New Roman" w:cs="Times New Roman"/>
          <w:sz w:val="22"/>
          <w:szCs w:val="22"/>
        </w:rPr>
        <w:t xml:space="preserve">Τα </w:t>
      </w:r>
      <w:r w:rsidR="0069747D">
        <w:rPr>
          <w:rFonts w:ascii="Times New Roman" w:hAnsi="Times New Roman" w:cs="Times New Roman"/>
          <w:sz w:val="22"/>
          <w:szCs w:val="22"/>
        </w:rPr>
        <w:t>φ</w:t>
      </w:r>
      <w:r w:rsidR="0069747D" w:rsidRPr="009D33E5">
        <w:rPr>
          <w:rFonts w:ascii="Times New Roman" w:hAnsi="Times New Roman" w:cs="Times New Roman"/>
          <w:sz w:val="22"/>
          <w:szCs w:val="22"/>
        </w:rPr>
        <w:t xml:space="preserve">ιλοσοφικά </w:t>
      </w:r>
      <w:r w:rsidR="0069747D">
        <w:rPr>
          <w:rFonts w:ascii="Times New Roman" w:hAnsi="Times New Roman" w:cs="Times New Roman"/>
          <w:sz w:val="22"/>
          <w:szCs w:val="22"/>
        </w:rPr>
        <w:t>ρ</w:t>
      </w:r>
      <w:r w:rsidR="0069747D" w:rsidRPr="009D33E5">
        <w:rPr>
          <w:rFonts w:ascii="Times New Roman" w:hAnsi="Times New Roman" w:cs="Times New Roman"/>
          <w:sz w:val="22"/>
          <w:szCs w:val="22"/>
        </w:rPr>
        <w:t xml:space="preserve">εύματα </w:t>
      </w:r>
      <w:r w:rsidRPr="009D33E5">
        <w:rPr>
          <w:rFonts w:ascii="Times New Roman" w:hAnsi="Times New Roman" w:cs="Times New Roman"/>
          <w:sz w:val="22"/>
          <w:szCs w:val="22"/>
        </w:rPr>
        <w:t xml:space="preserve">των </w:t>
      </w:r>
      <w:r w:rsidR="0069747D">
        <w:rPr>
          <w:rFonts w:ascii="Times New Roman" w:hAnsi="Times New Roman" w:cs="Times New Roman"/>
          <w:sz w:val="22"/>
          <w:szCs w:val="22"/>
        </w:rPr>
        <w:t>σ</w:t>
      </w:r>
      <w:r w:rsidR="0069747D" w:rsidRPr="009D33E5">
        <w:rPr>
          <w:rFonts w:ascii="Times New Roman" w:hAnsi="Times New Roman" w:cs="Times New Roman"/>
          <w:sz w:val="22"/>
          <w:szCs w:val="22"/>
        </w:rPr>
        <w:t xml:space="preserve">τωικών </w:t>
      </w:r>
      <w:r w:rsidRPr="009D33E5">
        <w:rPr>
          <w:rFonts w:ascii="Times New Roman" w:hAnsi="Times New Roman" w:cs="Times New Roman"/>
          <w:sz w:val="22"/>
          <w:szCs w:val="22"/>
        </w:rPr>
        <w:t xml:space="preserve">και </w:t>
      </w:r>
      <w:r w:rsidR="0069747D">
        <w:rPr>
          <w:rFonts w:ascii="Times New Roman" w:hAnsi="Times New Roman" w:cs="Times New Roman"/>
          <w:sz w:val="22"/>
          <w:szCs w:val="22"/>
        </w:rPr>
        <w:t>ε</w:t>
      </w:r>
      <w:r w:rsidR="0069747D" w:rsidRPr="009D33E5">
        <w:rPr>
          <w:rFonts w:ascii="Times New Roman" w:hAnsi="Times New Roman" w:cs="Times New Roman"/>
          <w:sz w:val="22"/>
          <w:szCs w:val="22"/>
        </w:rPr>
        <w:t>πικουρείων</w:t>
      </w:r>
      <w:r w:rsidR="00A66C89" w:rsidRPr="00A66C89">
        <w:rPr>
          <w:rStyle w:val="Char2"/>
          <w:rFonts w:ascii="Times New Roman" w:eastAsiaTheme="majorEastAsia" w:hAnsi="Times New Roman"/>
          <w:sz w:val="22"/>
          <w:szCs w:val="22"/>
          <w:vertAlign w:val="superscript"/>
        </w:rPr>
        <w:footnoteReference w:id="126"/>
      </w:r>
      <w:bookmarkEnd w:id="437"/>
      <w:bookmarkEnd w:id="43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w:t>
      </w:r>
      <w:r w:rsidRPr="009D33E5">
        <w:rPr>
          <w:rFonts w:ascii="Times New Roman" w:hAnsi="Times New Roman"/>
          <w:b/>
          <w:bCs/>
          <w:i/>
          <w:iCs/>
          <w:sz w:val="22"/>
          <w:szCs w:val="22"/>
        </w:rPr>
        <w:t>κοσμοπολίτης (</w:t>
      </w:r>
      <w:r w:rsidRPr="009D33E5">
        <w:rPr>
          <w:rFonts w:ascii="Times New Roman" w:hAnsi="Times New Roman"/>
          <w:b/>
          <w:bCs/>
          <w:i/>
          <w:iCs/>
          <w:sz w:val="22"/>
          <w:szCs w:val="22"/>
          <w:lang w:val="en-US"/>
        </w:rPr>
        <w:t>genus</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humanum</w:t>
      </w:r>
      <w:r w:rsidRPr="009D33E5">
        <w:rPr>
          <w:rFonts w:ascii="Times New Roman" w:hAnsi="Times New Roman"/>
          <w:b/>
          <w:bCs/>
          <w:i/>
          <w:iCs/>
          <w:sz w:val="22"/>
          <w:szCs w:val="22"/>
        </w:rPr>
        <w:t>)</w:t>
      </w:r>
      <w:r w:rsidR="00A66C89" w:rsidRPr="00A66C89">
        <w:rPr>
          <w:rStyle w:val="Char2"/>
          <w:rFonts w:ascii="Times New Roman" w:eastAsiaTheme="minorHAnsi" w:hAnsi="Times New Roman"/>
          <w:sz w:val="22"/>
          <w:szCs w:val="22"/>
          <w:vertAlign w:val="superscript"/>
        </w:rPr>
        <w:footnoteReference w:id="127"/>
      </w:r>
      <w:r w:rsidRPr="009D33E5">
        <w:rPr>
          <w:rFonts w:ascii="Times New Roman" w:hAnsi="Times New Roman"/>
          <w:sz w:val="22"/>
          <w:szCs w:val="22"/>
        </w:rPr>
        <w:t xml:space="preserve"> των ελληνιστικών χρόνων, της εποχής </w:t>
      </w:r>
      <w:r w:rsidRPr="009D33E5">
        <w:rPr>
          <w:rFonts w:ascii="Times New Roman" w:hAnsi="Times New Roman"/>
          <w:i/>
          <w:iCs/>
          <w:sz w:val="22"/>
          <w:szCs w:val="22"/>
        </w:rPr>
        <w:t>των σωτήρων,</w:t>
      </w:r>
      <w:r w:rsidRPr="009D33E5">
        <w:rPr>
          <w:rFonts w:ascii="Times New Roman" w:hAnsi="Times New Roman"/>
          <w:sz w:val="22"/>
          <w:szCs w:val="22"/>
        </w:rPr>
        <w:t xml:space="preserve"> ξεριζωμένος από την πόλη-κράτος και ζώντας ως επί το πλείστον σε μια ηθική και οικονομική εξαθλίωση, αναζητούσε τη </w:t>
      </w:r>
      <w:r w:rsidRPr="009D33E5">
        <w:rPr>
          <w:rFonts w:ascii="Times New Roman" w:hAnsi="Times New Roman"/>
          <w:b/>
          <w:bCs/>
          <w:sz w:val="22"/>
          <w:szCs w:val="22"/>
        </w:rPr>
        <w:t>σωτηρία (</w:t>
      </w:r>
      <w:r w:rsidRPr="009D33E5">
        <w:rPr>
          <w:rFonts w:ascii="Times New Roman" w:hAnsi="Times New Roman"/>
          <w:b/>
          <w:bCs/>
          <w:sz w:val="22"/>
          <w:szCs w:val="22"/>
          <w:lang w:val="en-US"/>
        </w:rPr>
        <w:t>salus</w:t>
      </w:r>
      <w:r w:rsidRPr="009D33E5">
        <w:rPr>
          <w:rFonts w:ascii="Times New Roman" w:hAnsi="Times New Roman"/>
          <w:b/>
          <w:bCs/>
          <w:sz w:val="22"/>
          <w:szCs w:val="22"/>
        </w:rPr>
        <w:t xml:space="preserve">) </w:t>
      </w:r>
      <w:r w:rsidRPr="009D33E5">
        <w:rPr>
          <w:rFonts w:ascii="Times New Roman" w:hAnsi="Times New Roman"/>
          <w:sz w:val="22"/>
          <w:szCs w:val="22"/>
        </w:rPr>
        <w:t>από το τραγικό βάρος του πόνου, των ενοχών και κυρίως του θανάτου</w:t>
      </w:r>
      <w:r w:rsidR="001A5036" w:rsidRPr="009D33E5">
        <w:rPr>
          <w:rFonts w:ascii="Times New Roman" w:hAnsi="Times New Roman"/>
          <w:sz w:val="22"/>
          <w:szCs w:val="22"/>
        </w:rPr>
        <w:t xml:space="preserve">. </w:t>
      </w:r>
      <w:r w:rsidRPr="009D33E5">
        <w:rPr>
          <w:rFonts w:ascii="Times New Roman" w:hAnsi="Times New Roman"/>
          <w:sz w:val="22"/>
          <w:szCs w:val="22"/>
        </w:rPr>
        <w:t xml:space="preserve">Στα υπαρξιακά ερωτήματά του προσπάθησαν να απαντήσουν κυρίως τα φιλοσοφικά ρεύματα των </w:t>
      </w:r>
      <w:r w:rsidR="0069747D">
        <w:rPr>
          <w:rFonts w:ascii="Times New Roman" w:hAnsi="Times New Roman"/>
          <w:sz w:val="22"/>
          <w:szCs w:val="22"/>
        </w:rPr>
        <w:t>ε</w:t>
      </w:r>
      <w:r w:rsidR="0069747D"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των </w:t>
      </w:r>
      <w:r w:rsidR="0069747D">
        <w:rPr>
          <w:rFonts w:ascii="Times New Roman" w:hAnsi="Times New Roman"/>
          <w:sz w:val="22"/>
          <w:szCs w:val="22"/>
        </w:rPr>
        <w:lastRenderedPageBreak/>
        <w:t>σ</w:t>
      </w:r>
      <w:r w:rsidR="0069747D" w:rsidRPr="009D33E5">
        <w:rPr>
          <w:rFonts w:ascii="Times New Roman" w:hAnsi="Times New Roman"/>
          <w:sz w:val="22"/>
          <w:szCs w:val="22"/>
        </w:rPr>
        <w:t>τωικών</w:t>
      </w:r>
      <w:r w:rsidRPr="009D33E5">
        <w:rPr>
          <w:rFonts w:ascii="Times New Roman" w:hAnsi="Times New Roman"/>
          <w:sz w:val="22"/>
          <w:szCs w:val="22"/>
        </w:rPr>
        <w:t xml:space="preserve">, καθώς οι </w:t>
      </w:r>
      <w:r w:rsidRPr="009D33E5">
        <w:rPr>
          <w:rFonts w:ascii="Times New Roman" w:hAnsi="Times New Roman"/>
          <w:i/>
          <w:iCs/>
          <w:sz w:val="22"/>
          <w:szCs w:val="22"/>
        </w:rPr>
        <w:t>θυρεπανοίκτες</w:t>
      </w:r>
      <w:r w:rsidRPr="009D33E5">
        <w:rPr>
          <w:rFonts w:ascii="Times New Roman" w:hAnsi="Times New Roman"/>
          <w:sz w:val="22"/>
          <w:szCs w:val="22"/>
        </w:rPr>
        <w:t xml:space="preserve"> </w:t>
      </w:r>
      <w:r w:rsidR="0069747D">
        <w:rPr>
          <w:rFonts w:ascii="Times New Roman" w:hAnsi="Times New Roman"/>
          <w:sz w:val="22"/>
          <w:szCs w:val="22"/>
        </w:rPr>
        <w:t>κ</w:t>
      </w:r>
      <w:r w:rsidR="0069747D" w:rsidRPr="009D33E5">
        <w:rPr>
          <w:rFonts w:ascii="Times New Roman" w:hAnsi="Times New Roman"/>
          <w:sz w:val="22"/>
          <w:szCs w:val="22"/>
        </w:rPr>
        <w:t xml:space="preserve">υνικοί </w:t>
      </w:r>
      <w:r w:rsidRPr="009D33E5">
        <w:rPr>
          <w:rFonts w:ascii="Times New Roman" w:hAnsi="Times New Roman"/>
          <w:sz w:val="22"/>
          <w:szCs w:val="22"/>
        </w:rPr>
        <w:t xml:space="preserve">(Αντισθένης, Διογένης εκ Σινώπης) φέροντας τον </w:t>
      </w:r>
      <w:r w:rsidR="00A66C89" w:rsidRPr="00A66C89">
        <w:rPr>
          <w:rFonts w:ascii="Times New Roman" w:hAnsi="Times New Roman"/>
          <w:i/>
          <w:sz w:val="22"/>
          <w:szCs w:val="22"/>
        </w:rPr>
        <w:t>τρίβωνα</w:t>
      </w:r>
      <w:r w:rsidRPr="009D33E5">
        <w:rPr>
          <w:rFonts w:ascii="Times New Roman" w:hAnsi="Times New Roman"/>
          <w:sz w:val="22"/>
          <w:szCs w:val="22"/>
        </w:rPr>
        <w:t xml:space="preserve">, τη </w:t>
      </w:r>
      <w:r w:rsidR="00A66C89" w:rsidRPr="00A66C89">
        <w:rPr>
          <w:rFonts w:ascii="Times New Roman" w:hAnsi="Times New Roman"/>
          <w:i/>
          <w:sz w:val="22"/>
          <w:szCs w:val="22"/>
        </w:rPr>
        <w:t>βακτηρία</w:t>
      </w:r>
      <w:r w:rsidRPr="009D33E5">
        <w:rPr>
          <w:rFonts w:ascii="Times New Roman" w:hAnsi="Times New Roman"/>
          <w:sz w:val="22"/>
          <w:szCs w:val="22"/>
        </w:rPr>
        <w:t xml:space="preserve"> και την </w:t>
      </w:r>
      <w:r w:rsidR="00A66C89" w:rsidRPr="00A66C89">
        <w:rPr>
          <w:rFonts w:ascii="Times New Roman" w:hAnsi="Times New Roman"/>
          <w:i/>
          <w:sz w:val="22"/>
          <w:szCs w:val="22"/>
        </w:rPr>
        <w:t>πήρα</w:t>
      </w:r>
      <w:r w:rsidRPr="009D33E5">
        <w:rPr>
          <w:rFonts w:ascii="Times New Roman" w:hAnsi="Times New Roman"/>
          <w:sz w:val="22"/>
          <w:szCs w:val="22"/>
        </w:rPr>
        <w:t xml:space="preserve"> (το σακκούλι για συλλογή ελεημοσύνης) κινούνταν στο περιθώριο της «πολιτισμένης» </w:t>
      </w:r>
      <w:r w:rsidR="0069747D">
        <w:rPr>
          <w:rFonts w:ascii="Times New Roman" w:hAnsi="Times New Roman"/>
          <w:sz w:val="22"/>
          <w:szCs w:val="22"/>
        </w:rPr>
        <w:t>κ</w:t>
      </w:r>
      <w:r w:rsidR="0069747D" w:rsidRPr="009D33E5">
        <w:rPr>
          <w:rFonts w:ascii="Times New Roman" w:hAnsi="Times New Roman"/>
          <w:sz w:val="22"/>
          <w:szCs w:val="22"/>
        </w:rPr>
        <w:t>οινωνίας</w:t>
      </w:r>
      <w:r w:rsidRPr="009D33E5">
        <w:rPr>
          <w:rFonts w:ascii="Times New Roman" w:hAnsi="Times New Roman"/>
          <w:sz w:val="22"/>
          <w:szCs w:val="22"/>
        </w:rPr>
        <w:t xml:space="preserve">. </w:t>
      </w:r>
    </w:p>
    <w:p w:rsidR="00502280" w:rsidRPr="009D33E5" w:rsidRDefault="00BB1FDD" w:rsidP="00AC426A">
      <w:pPr>
        <w:autoSpaceDE w:val="0"/>
        <w:autoSpaceDN w:val="0"/>
        <w:adjustRightInd w:val="0"/>
        <w:rPr>
          <w:rFonts w:ascii="Times New Roman" w:hAnsi="Times New Roman"/>
          <w:b/>
          <w:bCs/>
          <w:i/>
          <w:iCs/>
          <w:sz w:val="22"/>
          <w:szCs w:val="22"/>
          <w:lang w:bidi="he-IL"/>
        </w:rPr>
      </w:pPr>
      <w:r w:rsidRPr="009D33E5">
        <w:rPr>
          <w:rFonts w:ascii="Times New Roman" w:hAnsi="Times New Roman"/>
          <w:sz w:val="22"/>
          <w:szCs w:val="22"/>
        </w:rPr>
        <w:t xml:space="preserve">Ο φιλάσθενος </w:t>
      </w:r>
      <w:r w:rsidRPr="009D33E5">
        <w:rPr>
          <w:rFonts w:ascii="Times New Roman" w:hAnsi="Times New Roman"/>
          <w:b/>
          <w:bCs/>
          <w:sz w:val="22"/>
          <w:szCs w:val="22"/>
        </w:rPr>
        <w:t xml:space="preserve">Επίκουρος </w:t>
      </w:r>
      <w:r w:rsidRPr="009D33E5">
        <w:rPr>
          <w:rFonts w:ascii="Times New Roman" w:hAnsi="Times New Roman"/>
          <w:sz w:val="22"/>
          <w:szCs w:val="22"/>
        </w:rPr>
        <w:t>(341-270 π.Χ.), Αθηναίος από τη Σάμο</w:t>
      </w:r>
      <w:r w:rsidR="00A66C89" w:rsidRPr="00A66C89">
        <w:rPr>
          <w:rFonts w:ascii="Times New Roman" w:hAnsi="Times New Roman"/>
          <w:bCs/>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άρχισε να ασχολείται με τη φιλοσοφία σε ηλικία δεκατεσσάρων μόλις ετών, όταν άκουσε κάποιον γραμματικό να ερμηνεύει τον στίχο του Ησιόδου</w:t>
      </w:r>
      <w:r w:rsidRPr="009D33E5">
        <w:rPr>
          <w:rFonts w:ascii="Times New Roman" w:hAnsi="Times New Roman"/>
          <w:i/>
          <w:sz w:val="22"/>
          <w:szCs w:val="22"/>
        </w:rPr>
        <w:t xml:space="preserve"> ἐν ἀρχῇ ἐγεννήθη το χάος, </w:t>
      </w:r>
      <w:r w:rsidRPr="009D33E5">
        <w:rPr>
          <w:rFonts w:ascii="Times New Roman" w:hAnsi="Times New Roman"/>
          <w:sz w:val="22"/>
          <w:szCs w:val="22"/>
        </w:rPr>
        <w:t>οπότε και ο ίδιος ρώτησε:</w:t>
      </w:r>
      <w:r w:rsidRPr="009D33E5">
        <w:rPr>
          <w:rFonts w:ascii="Times New Roman" w:hAnsi="Times New Roman"/>
          <w:i/>
          <w:sz w:val="22"/>
          <w:szCs w:val="22"/>
        </w:rPr>
        <w:t xml:space="preserve"> ἀλλὰ τὸ χάος πόθεν ἐγεννήθη;</w:t>
      </w:r>
      <w:r w:rsidRPr="009D33E5">
        <w:rPr>
          <w:rFonts w:ascii="Times New Roman" w:hAnsi="Times New Roman"/>
          <w:sz w:val="22"/>
          <w:szCs w:val="22"/>
        </w:rPr>
        <w:t xml:space="preserve"> Αυτός ο φιλόσοφος, ο οποίος, όπως διαφαίνεται από τη </w:t>
      </w:r>
      <w:r w:rsidR="0069747D">
        <w:rPr>
          <w:rFonts w:ascii="Times New Roman" w:hAnsi="Times New Roman"/>
          <w:sz w:val="22"/>
          <w:szCs w:val="22"/>
        </w:rPr>
        <w:t>δ</w:t>
      </w:r>
      <w:r w:rsidR="0069747D" w:rsidRPr="009D33E5">
        <w:rPr>
          <w:rFonts w:ascii="Times New Roman" w:hAnsi="Times New Roman"/>
          <w:sz w:val="22"/>
          <w:szCs w:val="22"/>
        </w:rPr>
        <w:t xml:space="preserve">ιαθήκη </w:t>
      </w:r>
      <w:r w:rsidRPr="009D33E5">
        <w:rPr>
          <w:rFonts w:ascii="Times New Roman" w:hAnsi="Times New Roman"/>
          <w:sz w:val="22"/>
          <w:szCs w:val="22"/>
        </w:rPr>
        <w:t>του, ήταν ευσεβής</w:t>
      </w:r>
      <w:r w:rsidR="00A66C89" w:rsidRPr="00A66C89">
        <w:rPr>
          <w:rStyle w:val="Char2"/>
          <w:rFonts w:ascii="Times New Roman" w:eastAsiaTheme="minorHAnsi" w:hAnsi="Times New Roman"/>
          <w:sz w:val="22"/>
          <w:szCs w:val="22"/>
          <w:vertAlign w:val="superscript"/>
        </w:rPr>
        <w:footnoteReference w:id="128"/>
      </w:r>
      <w:r w:rsidRPr="009D33E5">
        <w:rPr>
          <w:rFonts w:ascii="Times New Roman" w:hAnsi="Times New Roman"/>
          <w:sz w:val="22"/>
          <w:szCs w:val="22"/>
        </w:rPr>
        <w:t xml:space="preserve">, </w:t>
      </w:r>
      <w:r w:rsidRPr="009D33E5">
        <w:rPr>
          <w:rFonts w:ascii="Times New Roman" w:hAnsi="Times New Roman"/>
          <w:i/>
          <w:sz w:val="22"/>
          <w:szCs w:val="22"/>
        </w:rPr>
        <w:t xml:space="preserve">θεωρούσε ότι οι θεοί υπάρχουν. </w:t>
      </w:r>
      <w:r w:rsidRPr="009D33E5">
        <w:rPr>
          <w:rFonts w:ascii="Times New Roman" w:hAnsi="Times New Roman"/>
          <w:i/>
          <w:caps/>
          <w:sz w:val="22"/>
          <w:szCs w:val="22"/>
        </w:rPr>
        <w:t>ε</w:t>
      </w:r>
      <w:r w:rsidRPr="009D33E5">
        <w:rPr>
          <w:rFonts w:ascii="Times New Roman" w:hAnsi="Times New Roman"/>
          <w:i/>
          <w:sz w:val="22"/>
          <w:szCs w:val="22"/>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w:t>
      </w:r>
      <w:r w:rsidR="0069747D">
        <w:rPr>
          <w:rFonts w:ascii="Times New Roman" w:hAnsi="Times New Roman"/>
          <w:i/>
          <w:sz w:val="22"/>
          <w:szCs w:val="22"/>
        </w:rPr>
        <w:t>,</w:t>
      </w:r>
      <w:r w:rsidRPr="009D33E5">
        <w:rPr>
          <w:rFonts w:ascii="Times New Roman" w:hAnsi="Times New Roman"/>
          <w:i/>
          <w:sz w:val="22"/>
          <w:szCs w:val="22"/>
        </w:rPr>
        <w:t xml:space="preserve"> διότι τους κατέβαζε στο επίπεδο του κόσμου</w:t>
      </w:r>
      <w:r w:rsidR="00A66C89" w:rsidRPr="00A66C89">
        <w:rPr>
          <w:rStyle w:val="Char2"/>
          <w:rFonts w:ascii="Times New Roman" w:eastAsiaTheme="minorHAnsi" w:hAnsi="Times New Roman"/>
          <w:sz w:val="22"/>
          <w:szCs w:val="22"/>
          <w:vertAlign w:val="superscript"/>
        </w:rPr>
        <w:footnoteReference w:id="129"/>
      </w:r>
      <w:r w:rsidRPr="009D33E5">
        <w:rPr>
          <w:rFonts w:ascii="Times New Roman" w:hAnsi="Times New Roman"/>
          <w:sz w:val="22"/>
          <w:szCs w:val="22"/>
        </w:rPr>
        <w:t>. Συνεπώς</w:t>
      </w:r>
      <w:r w:rsidR="0069747D">
        <w:rPr>
          <w:rFonts w:ascii="Times New Roman" w:hAnsi="Times New Roman"/>
          <w:sz w:val="22"/>
          <w:szCs w:val="22"/>
        </w:rPr>
        <w:t>,</w:t>
      </w:r>
      <w:r w:rsidRPr="009D33E5">
        <w:rPr>
          <w:rFonts w:ascii="Times New Roman" w:hAnsi="Times New Roman"/>
          <w:i/>
          <w:sz w:val="22"/>
          <w:szCs w:val="22"/>
        </w:rPr>
        <w:t xml:space="preserve"> δεν υπάρχει </w:t>
      </w:r>
      <w:r w:rsidRPr="009D33E5">
        <w:rPr>
          <w:rFonts w:ascii="Times New Roman" w:hAnsi="Times New Roman"/>
          <w:i/>
          <w:caps/>
          <w:sz w:val="22"/>
          <w:szCs w:val="22"/>
        </w:rPr>
        <w:t>δ</w:t>
      </w:r>
      <w:r w:rsidRPr="009D33E5">
        <w:rPr>
          <w:rFonts w:ascii="Times New Roman" w:hAnsi="Times New Roman"/>
          <w:i/>
          <w:sz w:val="22"/>
          <w:szCs w:val="22"/>
        </w:rPr>
        <w:t>ημιουργός του σύμπαντος, ούτε αιτιοκρατία</w:t>
      </w:r>
      <w:r w:rsidR="00A66C89" w:rsidRPr="00A66C89">
        <w:rPr>
          <w:rStyle w:val="Char2"/>
          <w:rFonts w:ascii="Times New Roman" w:eastAsiaTheme="minorHAnsi" w:hAnsi="Times New Roman"/>
          <w:sz w:val="22"/>
          <w:szCs w:val="22"/>
          <w:vertAlign w:val="superscript"/>
        </w:rPr>
        <w:footnoteReference w:id="130"/>
      </w:r>
      <w:r w:rsidRPr="009D33E5">
        <w:rPr>
          <w:rFonts w:ascii="Times New Roman" w:hAnsi="Times New Roman"/>
          <w:i/>
          <w:sz w:val="22"/>
          <w:szCs w:val="22"/>
        </w:rPr>
        <w:t xml:space="preserve">. </w:t>
      </w:r>
      <w:r w:rsidRPr="009D33E5">
        <w:rPr>
          <w:rFonts w:ascii="Times New Roman" w:hAnsi="Times New Roman"/>
          <w:sz w:val="22"/>
          <w:szCs w:val="22"/>
        </w:rPr>
        <w:t>Το ίδιο ανύπαρκτες είναι και οι μεταθανάτιες τιμωρίες, αφού δεν υπάρχει αθάνατη ψυχή</w:t>
      </w:r>
      <w:r w:rsidR="001A5036" w:rsidRPr="009D33E5">
        <w:rPr>
          <w:rFonts w:ascii="Times New Roman" w:hAnsi="Times New Roman"/>
          <w:sz w:val="22"/>
          <w:szCs w:val="22"/>
        </w:rPr>
        <w:t xml:space="preserve"> π</w:t>
      </w:r>
      <w:r w:rsidRPr="009D33E5">
        <w:rPr>
          <w:rFonts w:ascii="Times New Roman" w:hAnsi="Times New Roman"/>
          <w:sz w:val="22"/>
          <w:szCs w:val="22"/>
        </w:rPr>
        <w:t>ου να υπόκειται στη θεία δίκη</w:t>
      </w:r>
      <w:r w:rsidR="00A66C89" w:rsidRPr="00A66C89">
        <w:rPr>
          <w:rStyle w:val="Char2"/>
          <w:rFonts w:ascii="Times New Roman" w:eastAsiaTheme="minorHAnsi" w:hAnsi="Times New Roman"/>
          <w:sz w:val="22"/>
          <w:szCs w:val="22"/>
          <w:vertAlign w:val="superscript"/>
        </w:rPr>
        <w:footnoteReference w:id="131"/>
      </w:r>
      <w:r w:rsidRPr="009D33E5">
        <w:rPr>
          <w:rFonts w:ascii="Times New Roman" w:hAnsi="Times New Roman"/>
          <w:sz w:val="22"/>
          <w:szCs w:val="22"/>
        </w:rPr>
        <w:t xml:space="preserve">. </w:t>
      </w:r>
      <w:r w:rsidRPr="009D33E5">
        <w:rPr>
          <w:rFonts w:ascii="Times New Roman" w:hAnsi="Times New Roman"/>
          <w:caps/>
          <w:sz w:val="22"/>
          <w:szCs w:val="22"/>
        </w:rPr>
        <w:t>η</w:t>
      </w:r>
      <w:r w:rsidRPr="009D33E5">
        <w:rPr>
          <w:rFonts w:ascii="Times New Roman" w:hAnsi="Times New Roman"/>
          <w:sz w:val="22"/>
          <w:szCs w:val="22"/>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00A66C89" w:rsidRPr="00A66C89">
        <w:rPr>
          <w:rStyle w:val="Char2"/>
          <w:rFonts w:ascii="Times New Roman" w:eastAsiaTheme="minorHAnsi" w:hAnsi="Times New Roman"/>
          <w:sz w:val="22"/>
          <w:szCs w:val="22"/>
          <w:vertAlign w:val="superscript"/>
        </w:rPr>
        <w:footnoteReference w:id="132"/>
      </w:r>
      <w:r w:rsidRPr="009D33E5">
        <w:rPr>
          <w:rFonts w:ascii="Times New Roman" w:hAnsi="Times New Roman"/>
          <w:sz w:val="22"/>
          <w:szCs w:val="22"/>
        </w:rPr>
        <w:t xml:space="preserve">: </w:t>
      </w:r>
      <w:r w:rsidRPr="009D33E5">
        <w:rPr>
          <w:rFonts w:ascii="Times New Roman" w:hAnsi="Times New Roman"/>
          <w:i/>
          <w:iCs/>
          <w:sz w:val="22"/>
          <w:szCs w:val="22"/>
        </w:rPr>
        <w:t xml:space="preserve">ὅταν οὖν λέγωμεν </w:t>
      </w:r>
      <w:r w:rsidRPr="009D33E5">
        <w:rPr>
          <w:rFonts w:ascii="Times New Roman" w:hAnsi="Times New Roman"/>
          <w:b/>
          <w:bCs/>
          <w:i/>
          <w:iCs/>
          <w:sz w:val="22"/>
          <w:szCs w:val="22"/>
        </w:rPr>
        <w:t>ἡδονὴν τέλος ὑπάρχειν</w:t>
      </w:r>
      <w:r w:rsidRPr="009D33E5">
        <w:rPr>
          <w:rFonts w:ascii="Times New Roman" w:hAnsi="Times New Roman"/>
          <w:i/>
          <w:iCs/>
          <w:sz w:val="22"/>
          <w:szCs w:val="22"/>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9D33E5">
        <w:rPr>
          <w:rFonts w:ascii="Times New Roman" w:hAnsi="Times New Roman"/>
          <w:b/>
          <w:bCs/>
          <w:i/>
          <w:iCs/>
          <w:sz w:val="22"/>
          <w:szCs w:val="22"/>
        </w:rPr>
        <w:t>ἀλλὰ τὸ μήτε ἀλγεῖν κατὰ σῶμα μήτε ταράττεσθαι κατὰ ψυχήν</w:t>
      </w:r>
      <w:r w:rsidRPr="009D33E5">
        <w:rPr>
          <w:rFonts w:ascii="Times New Roman" w:hAnsi="Times New Roman"/>
          <w:sz w:val="22"/>
          <w:szCs w:val="22"/>
        </w:rPr>
        <w:t xml:space="preserve"> </w:t>
      </w:r>
      <w:r w:rsidRPr="009D33E5">
        <w:rPr>
          <w:rFonts w:ascii="Times New Roman" w:hAnsi="Times New Roman"/>
          <w:iCs/>
          <w:sz w:val="22"/>
          <w:szCs w:val="22"/>
        </w:rPr>
        <w:t>(Διογ. 10.131)</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υτή</w:t>
      </w:r>
      <w:r w:rsidRPr="009D33E5">
        <w:rPr>
          <w:rFonts w:ascii="Times New Roman" w:hAnsi="Times New Roman"/>
          <w:caps/>
          <w:sz w:val="22"/>
          <w:szCs w:val="22"/>
        </w:rPr>
        <w:t xml:space="preserve"> </w:t>
      </w:r>
      <w:r w:rsidRPr="009D33E5">
        <w:rPr>
          <w:rFonts w:ascii="Times New Roman" w:hAnsi="Times New Roman"/>
          <w:sz w:val="22"/>
          <w:szCs w:val="22"/>
        </w:rPr>
        <w:t>η απόλαυση της αιωνιότητας στον πεπερασμένο χρόνο πραγματοποιείται με την ανάσχεση της παράφορης φύσης των «κατά κίνησιν» ηδονών (χαράς-ευχαρίστησης) και την επιδίωξη των «καταστηματικών» (εν ηρεμία), δηλ</w:t>
      </w:r>
      <w:r w:rsidR="0069747D">
        <w:rPr>
          <w:rFonts w:ascii="Times New Roman" w:hAnsi="Times New Roman"/>
          <w:sz w:val="22"/>
          <w:szCs w:val="22"/>
        </w:rPr>
        <w:t>αδή</w:t>
      </w:r>
      <w:r w:rsidR="0069747D"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b/>
          <w:bCs/>
          <w:sz w:val="22"/>
          <w:szCs w:val="22"/>
        </w:rPr>
        <w:t>αταραξίας</w:t>
      </w:r>
      <w:r w:rsidRPr="009D33E5">
        <w:rPr>
          <w:rFonts w:ascii="Times New Roman" w:hAnsi="Times New Roman"/>
          <w:sz w:val="22"/>
          <w:szCs w:val="22"/>
        </w:rPr>
        <w:t xml:space="preserve">. Το τετραφάρμακο για την επίτευξη αυτής (της αταραξίας) είναι: </w:t>
      </w:r>
      <w:r w:rsidRPr="009D33E5">
        <w:rPr>
          <w:rFonts w:ascii="Times New Roman" w:hAnsi="Times New Roman"/>
          <w:b/>
          <w:i/>
          <w:sz w:val="22"/>
          <w:szCs w:val="22"/>
        </w:rPr>
        <w:t>ἄφοβον ὁ θεός</w:t>
      </w:r>
      <w:r w:rsidRPr="009D33E5">
        <w:rPr>
          <w:rFonts w:ascii="Times New Roman" w:hAnsi="Times New Roman"/>
          <w:i/>
          <w:sz w:val="22"/>
          <w:szCs w:val="22"/>
        </w:rPr>
        <w:t xml:space="preserve">, </w:t>
      </w:r>
      <w:r w:rsidRPr="009D33E5">
        <w:rPr>
          <w:rFonts w:ascii="Times New Roman" w:hAnsi="Times New Roman"/>
          <w:b/>
          <w:i/>
          <w:sz w:val="22"/>
          <w:szCs w:val="22"/>
        </w:rPr>
        <w:t>ἀνύποπτον ὁ θάνατος</w:t>
      </w:r>
      <w:r w:rsidRPr="009D33E5">
        <w:rPr>
          <w:rFonts w:ascii="Times New Roman" w:hAnsi="Times New Roman"/>
          <w:i/>
          <w:sz w:val="22"/>
          <w:szCs w:val="22"/>
        </w:rPr>
        <w:t xml:space="preserve"> καὶ τἀγαθὸν μὲν εὔκτητον τὸ δὲ δεινὸν εὐκαρτέρητον</w:t>
      </w:r>
      <w:r w:rsidRPr="009D33E5">
        <w:rPr>
          <w:rFonts w:ascii="Times New Roman" w:hAnsi="Times New Roman"/>
          <w:sz w:val="22"/>
          <w:szCs w:val="22"/>
        </w:rPr>
        <w:t xml:space="preserve"> (Φιλόδ. </w:t>
      </w:r>
      <w:r w:rsidRPr="009D33E5">
        <w:rPr>
          <w:rFonts w:ascii="Times New Roman" w:hAnsi="Times New Roman"/>
          <w:i/>
          <w:sz w:val="22"/>
          <w:szCs w:val="22"/>
        </w:rPr>
        <w:t>Προς Στωικούς</w:t>
      </w:r>
      <w:r w:rsidRPr="009D33E5">
        <w:rPr>
          <w:rFonts w:ascii="Times New Roman" w:hAnsi="Times New Roman"/>
          <w:i/>
          <w:sz w:val="22"/>
          <w:szCs w:val="22"/>
          <w:vertAlign w:val="superscript"/>
        </w:rPr>
        <w:t>.</w:t>
      </w:r>
      <w:r w:rsidRPr="009D33E5">
        <w:rPr>
          <w:rFonts w:ascii="Times New Roman" w:hAnsi="Times New Roman"/>
          <w:sz w:val="22"/>
          <w:szCs w:val="22"/>
        </w:rPr>
        <w:t xml:space="preserve"> Ηράκλ., </w:t>
      </w:r>
      <w:r w:rsidRPr="009D33E5">
        <w:rPr>
          <w:rFonts w:ascii="Times New Roman" w:hAnsi="Times New Roman"/>
          <w:i/>
          <w:sz w:val="22"/>
          <w:szCs w:val="22"/>
        </w:rPr>
        <w:t>Πάπ.</w:t>
      </w:r>
      <w:r w:rsidRPr="009D33E5">
        <w:rPr>
          <w:rFonts w:ascii="Times New Roman" w:hAnsi="Times New Roman"/>
          <w:sz w:val="22"/>
          <w:szCs w:val="22"/>
        </w:rPr>
        <w:t xml:space="preserve"> 1005, στήλ. 5.1.7). Ιδιαίτερη αξία έδινε ο Επίκουρος στη </w:t>
      </w:r>
      <w:r w:rsidRPr="009D33E5">
        <w:rPr>
          <w:rFonts w:ascii="Times New Roman" w:hAnsi="Times New Roman"/>
          <w:b/>
          <w:bCs/>
          <w:sz w:val="22"/>
          <w:szCs w:val="22"/>
        </w:rPr>
        <w:t>φιλία,</w:t>
      </w:r>
      <w:r w:rsidRPr="009D33E5">
        <w:rPr>
          <w:rFonts w:ascii="Times New Roman" w:hAnsi="Times New Roman"/>
          <w:sz w:val="22"/>
          <w:szCs w:val="22"/>
        </w:rPr>
        <w:t xml:space="preserve"> η οποία δεν είναι πολιτική, αλλά προσωπική, και δε</w:t>
      </w:r>
      <w:r w:rsidR="0069747D">
        <w:rPr>
          <w:rFonts w:ascii="Times New Roman" w:hAnsi="Times New Roman"/>
          <w:sz w:val="22"/>
          <w:szCs w:val="22"/>
        </w:rPr>
        <w:t>ν</w:t>
      </w:r>
      <w:r w:rsidRPr="009D33E5">
        <w:rPr>
          <w:rFonts w:ascii="Times New Roman" w:hAnsi="Times New Roman"/>
          <w:sz w:val="22"/>
          <w:szCs w:val="22"/>
        </w:rPr>
        <w:t xml:space="preserve"> φείδεται ακόμη και του θανάτου υπέρ του συντρόφου (Διογ. 10.121). Ενώ το σύνθημά της </w:t>
      </w:r>
      <w:r w:rsidR="0069747D">
        <w:rPr>
          <w:rFonts w:ascii="Times New Roman" w:hAnsi="Times New Roman"/>
          <w:sz w:val="22"/>
          <w:szCs w:val="22"/>
        </w:rPr>
        <w:t>σχ</w:t>
      </w:r>
      <w:r w:rsidR="0069747D" w:rsidRPr="009D33E5">
        <w:rPr>
          <w:rFonts w:ascii="Times New Roman" w:hAnsi="Times New Roman"/>
          <w:sz w:val="22"/>
          <w:szCs w:val="22"/>
        </w:rPr>
        <w:t xml:space="preserve">ολής </w:t>
      </w:r>
      <w:r w:rsidRPr="009D33E5">
        <w:rPr>
          <w:rFonts w:ascii="Times New Roman" w:hAnsi="Times New Roman"/>
          <w:sz w:val="22"/>
          <w:szCs w:val="22"/>
        </w:rPr>
        <w:t xml:space="preserve">του ήταν το </w:t>
      </w:r>
      <w:r w:rsidRPr="009D33E5">
        <w:rPr>
          <w:rFonts w:ascii="Times New Roman" w:hAnsi="Times New Roman"/>
          <w:b/>
          <w:bCs/>
          <w:i/>
          <w:iCs/>
          <w:sz w:val="22"/>
          <w:szCs w:val="22"/>
        </w:rPr>
        <w:t>Λάθε βιώσας</w:t>
      </w:r>
      <w:r w:rsidRPr="009D33E5">
        <w:rPr>
          <w:rFonts w:ascii="Times New Roman" w:hAnsi="Times New Roman"/>
          <w:sz w:val="22"/>
          <w:szCs w:val="22"/>
        </w:rPr>
        <w:t xml:space="preserve"> (</w:t>
      </w:r>
      <w:r w:rsidRPr="009D33E5">
        <w:rPr>
          <w:rFonts w:ascii="Times New Roman" w:hAnsi="Times New Roman"/>
          <w:i/>
          <w:sz w:val="22"/>
          <w:szCs w:val="22"/>
        </w:rPr>
        <w:t>να ζει κανείς αφανώς αρνούμενος κάθε περιττή σχέση από τον γάμο μέχρι την πολιτική ζωή</w:t>
      </w:r>
      <w:r w:rsidRPr="009D33E5">
        <w:rPr>
          <w:rFonts w:ascii="Times New Roman" w:hAnsi="Times New Roman"/>
          <w:sz w:val="22"/>
          <w:szCs w:val="22"/>
        </w:rPr>
        <w:t>)</w:t>
      </w:r>
      <w:r w:rsidR="001A5036" w:rsidRPr="009D33E5">
        <w:rPr>
          <w:rFonts w:ascii="Times New Roman" w:hAnsi="Times New Roman"/>
          <w:sz w:val="22"/>
          <w:szCs w:val="22"/>
        </w:rPr>
        <w:t xml:space="preserve">, </w:t>
      </w:r>
      <w:r w:rsidRPr="009D33E5">
        <w:rPr>
          <w:rFonts w:ascii="Times New Roman" w:hAnsi="Times New Roman"/>
          <w:sz w:val="22"/>
          <w:szCs w:val="22"/>
        </w:rPr>
        <w:t xml:space="preserve"> στον </w:t>
      </w:r>
      <w:r w:rsidRPr="009D33E5">
        <w:rPr>
          <w:rFonts w:ascii="Times New Roman" w:hAnsi="Times New Roman"/>
          <w:i/>
          <w:iCs/>
          <w:caps/>
          <w:sz w:val="22"/>
          <w:szCs w:val="22"/>
        </w:rPr>
        <w:t>κ</w:t>
      </w:r>
      <w:r w:rsidRPr="009D33E5">
        <w:rPr>
          <w:rFonts w:ascii="Times New Roman" w:hAnsi="Times New Roman"/>
          <w:i/>
          <w:iCs/>
          <w:sz w:val="22"/>
          <w:szCs w:val="22"/>
        </w:rPr>
        <w:t>ήπο</w:t>
      </w:r>
      <w:r w:rsidRPr="009D33E5">
        <w:rPr>
          <w:rFonts w:ascii="Times New Roman" w:hAnsi="Times New Roman"/>
          <w:sz w:val="22"/>
          <w:szCs w:val="22"/>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9D33E5">
        <w:rPr>
          <w:rFonts w:ascii="Times New Roman" w:hAnsi="Times New Roman"/>
          <w:i/>
          <w:iCs/>
          <w:sz w:val="22"/>
          <w:szCs w:val="22"/>
        </w:rPr>
        <w:t>ψυχ-αγωγίας</w:t>
      </w:r>
      <w:r w:rsidRPr="009D33E5">
        <w:rPr>
          <w:rFonts w:ascii="Times New Roman" w:hAnsi="Times New Roman"/>
          <w:sz w:val="22"/>
          <w:szCs w:val="22"/>
        </w:rPr>
        <w:t xml:space="preserve"> Έλληνες και ξένοι </w:t>
      </w:r>
      <w:r w:rsidRPr="009D33E5">
        <w:rPr>
          <w:rFonts w:ascii="Times New Roman" w:hAnsi="Times New Roman"/>
          <w:sz w:val="22"/>
          <w:szCs w:val="22"/>
        </w:rPr>
        <w:lastRenderedPageBreak/>
        <w:t>ομοϊδεάτες, ακόμη και δούλοι και εταίρες (</w:t>
      </w:r>
      <w:r w:rsidRPr="009D33E5">
        <w:rPr>
          <w:rFonts w:ascii="Times New Roman" w:hAnsi="Times New Roman"/>
          <w:i/>
          <w:iCs/>
          <w:sz w:val="22"/>
          <w:szCs w:val="22"/>
        </w:rPr>
        <w:t>γελᾶν ἅμα δὴ καὶ φιλοσοφεῑν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sz w:val="22"/>
          <w:szCs w:val="22"/>
        </w:rPr>
        <w:t xml:space="preserve">Επικ., </w:t>
      </w:r>
      <w:r w:rsidRPr="009D33E5">
        <w:rPr>
          <w:rFonts w:ascii="Times New Roman" w:hAnsi="Times New Roman"/>
          <w:i/>
          <w:sz w:val="22"/>
          <w:szCs w:val="22"/>
        </w:rPr>
        <w:t>Προσφων.</w:t>
      </w:r>
      <w:r w:rsidRPr="009D33E5">
        <w:rPr>
          <w:rFonts w:ascii="Times New Roman" w:hAnsi="Times New Roman"/>
          <w:sz w:val="22"/>
          <w:szCs w:val="22"/>
        </w:rPr>
        <w:t xml:space="preserve"> 41</w:t>
      </w:r>
      <w:r w:rsidR="001A5036" w:rsidRPr="009D33E5">
        <w:rPr>
          <w:rFonts w:ascii="Times New Roman" w:hAnsi="Times New Roman"/>
          <w:sz w:val="22"/>
          <w:szCs w:val="22"/>
        </w:rPr>
        <w:t xml:space="preserve">). </w:t>
      </w:r>
      <w:r w:rsidRPr="009D33E5">
        <w:rPr>
          <w:rFonts w:ascii="Times New Roman" w:hAnsi="Times New Roman"/>
          <w:sz w:val="22"/>
          <w:szCs w:val="22"/>
        </w:rPr>
        <w:t>Η επίδραση της επικούρειας αντίληψης ιδίως περί θανάτου αποτυπώνεται στις</w:t>
      </w:r>
      <w:r w:rsidRPr="009D33E5">
        <w:rPr>
          <w:rFonts w:ascii="Times New Roman" w:hAnsi="Times New Roman"/>
          <w:i/>
          <w:iCs/>
          <w:sz w:val="22"/>
          <w:szCs w:val="22"/>
        </w:rPr>
        <w:t xml:space="preserve"> </w:t>
      </w:r>
      <w:r w:rsidRPr="009D33E5">
        <w:rPr>
          <w:rFonts w:ascii="Times New Roman" w:hAnsi="Times New Roman"/>
          <w:sz w:val="22"/>
          <w:szCs w:val="22"/>
          <w:lang w:bidi="he-IL"/>
        </w:rPr>
        <w:t xml:space="preserve">επιτύμβιες στήλες των ελληνιστικών χρόνων, όπου απαντά η σύντμηση </w:t>
      </w:r>
      <w:r w:rsidRPr="009D33E5">
        <w:rPr>
          <w:rFonts w:ascii="Times New Roman" w:hAnsi="Times New Roman"/>
          <w:b/>
          <w:bCs/>
          <w:i/>
          <w:iCs/>
          <w:sz w:val="22"/>
          <w:szCs w:val="22"/>
          <w:lang w:val="en-US" w:bidi="he-IL"/>
        </w:rPr>
        <w:t>nffnsnc</w:t>
      </w:r>
      <w:r w:rsidRPr="009D33E5">
        <w:rPr>
          <w:rFonts w:ascii="Times New Roman" w:hAnsi="Times New Roman"/>
          <w:b/>
          <w:bCs/>
          <w:i/>
          <w:iCs/>
          <w:sz w:val="22"/>
          <w:szCs w:val="22"/>
          <w:lang w:bidi="he-IL"/>
        </w:rPr>
        <w:t>:</w:t>
      </w:r>
    </w:p>
    <w:p w:rsidR="00502280" w:rsidRPr="009D33E5" w:rsidRDefault="00BB1FDD" w:rsidP="003F4231">
      <w:pPr>
        <w:autoSpaceDE w:val="0"/>
        <w:autoSpaceDN w:val="0"/>
        <w:adjustRightInd w:val="0"/>
        <w:ind w:firstLine="284"/>
        <w:outlineLvl w:val="0"/>
        <w:rPr>
          <w:rFonts w:ascii="Times New Roman" w:hAnsi="Times New Roman"/>
          <w:b/>
          <w:bCs/>
          <w:sz w:val="22"/>
          <w:szCs w:val="22"/>
          <w:lang w:val="en-US" w:bidi="he-IL"/>
        </w:rPr>
      </w:pPr>
      <w:r w:rsidRPr="009D33E5">
        <w:rPr>
          <w:rFonts w:ascii="Times New Roman" w:hAnsi="Times New Roman"/>
          <w:b/>
          <w:bCs/>
          <w:sz w:val="22"/>
          <w:szCs w:val="22"/>
          <w:lang w:val="en-US" w:bidi="he-IL"/>
        </w:rPr>
        <w:t>N(on) f(ui), f(ui), n(on) s(um), n(on) c(uro)</w:t>
      </w:r>
    </w:p>
    <w:p w:rsidR="00502280" w:rsidRPr="009D33E5" w:rsidRDefault="00BB1FDD" w:rsidP="00AC426A">
      <w:pPr>
        <w:rPr>
          <w:rFonts w:ascii="Times New Roman" w:hAnsi="Times New Roman"/>
          <w:i/>
          <w:sz w:val="22"/>
          <w:szCs w:val="22"/>
          <w:lang w:val="en-US"/>
        </w:rPr>
      </w:pPr>
      <w:r w:rsidRPr="009D33E5">
        <w:rPr>
          <w:rFonts w:ascii="Times New Roman" w:hAnsi="Times New Roman"/>
          <w:i/>
          <w:sz w:val="22"/>
          <w:szCs w:val="22"/>
        </w:rPr>
        <w:t>οὐκ</w:t>
      </w:r>
      <w:r w:rsidRPr="009D33E5">
        <w:rPr>
          <w:rFonts w:ascii="Times New Roman" w:hAnsi="Times New Roman"/>
          <w:i/>
          <w:sz w:val="22"/>
          <w:szCs w:val="22"/>
          <w:lang w:val="en-US"/>
        </w:rPr>
        <w:t xml:space="preserve"> </w:t>
      </w:r>
      <w:r w:rsidRPr="009D33E5">
        <w:rPr>
          <w:rFonts w:ascii="Times New Roman" w:hAnsi="Times New Roman"/>
          <w:i/>
          <w:sz w:val="22"/>
          <w:szCs w:val="22"/>
        </w:rPr>
        <w:t>ἤμην</w:t>
      </w:r>
      <w:r w:rsidRPr="009D33E5">
        <w:rPr>
          <w:rFonts w:ascii="Times New Roman" w:hAnsi="Times New Roman"/>
          <w:i/>
          <w:sz w:val="22"/>
          <w:szCs w:val="22"/>
          <w:lang w:val="en-US"/>
        </w:rPr>
        <w:t xml:space="preserve">, </w:t>
      </w:r>
      <w:r w:rsidRPr="009D33E5">
        <w:rPr>
          <w:rFonts w:ascii="Times New Roman" w:hAnsi="Times New Roman"/>
          <w:i/>
          <w:sz w:val="22"/>
          <w:szCs w:val="22"/>
        </w:rPr>
        <w:t>ἐγενόμην</w:t>
      </w:r>
      <w:r w:rsidRPr="009D33E5">
        <w:rPr>
          <w:rFonts w:ascii="Times New Roman" w:hAnsi="Times New Roman"/>
          <w:i/>
          <w:sz w:val="22"/>
          <w:szCs w:val="22"/>
          <w:lang w:val="en-US"/>
        </w:rPr>
        <w:t xml:space="preserve">, </w:t>
      </w:r>
      <w:r w:rsidRPr="009D33E5">
        <w:rPr>
          <w:rFonts w:ascii="Times New Roman" w:hAnsi="Times New Roman"/>
          <w:i/>
          <w:sz w:val="22"/>
          <w:szCs w:val="22"/>
        </w:rPr>
        <w:t>οὐκ</w:t>
      </w:r>
      <w:r w:rsidRPr="009D33E5">
        <w:rPr>
          <w:rFonts w:ascii="Times New Roman" w:hAnsi="Times New Roman"/>
          <w:i/>
          <w:sz w:val="22"/>
          <w:szCs w:val="22"/>
          <w:lang w:val="en-US"/>
        </w:rPr>
        <w:t xml:space="preserve"> </w:t>
      </w:r>
      <w:r w:rsidRPr="009D33E5">
        <w:rPr>
          <w:rFonts w:ascii="Times New Roman" w:hAnsi="Times New Roman"/>
          <w:i/>
          <w:sz w:val="22"/>
          <w:szCs w:val="22"/>
        </w:rPr>
        <w:t>εἰμί</w:t>
      </w:r>
      <w:r w:rsidRPr="009D33E5">
        <w:rPr>
          <w:rFonts w:ascii="Times New Roman" w:hAnsi="Times New Roman"/>
          <w:i/>
          <w:sz w:val="22"/>
          <w:szCs w:val="22"/>
          <w:lang w:val="en-US"/>
        </w:rPr>
        <w:t xml:space="preserve">, </w:t>
      </w:r>
      <w:r w:rsidRPr="009D33E5">
        <w:rPr>
          <w:rFonts w:ascii="Times New Roman" w:hAnsi="Times New Roman"/>
          <w:i/>
          <w:sz w:val="22"/>
          <w:szCs w:val="22"/>
        </w:rPr>
        <w:t>οὐ</w:t>
      </w:r>
      <w:r w:rsidRPr="009D33E5">
        <w:rPr>
          <w:rFonts w:ascii="Times New Roman" w:hAnsi="Times New Roman"/>
          <w:i/>
          <w:sz w:val="22"/>
          <w:szCs w:val="22"/>
          <w:lang w:val="en-US"/>
        </w:rPr>
        <w:t xml:space="preserve"> </w:t>
      </w:r>
      <w:r w:rsidRPr="009D33E5">
        <w:rPr>
          <w:rFonts w:ascii="Times New Roman" w:hAnsi="Times New Roman"/>
          <w:i/>
          <w:sz w:val="22"/>
          <w:szCs w:val="22"/>
        </w:rPr>
        <w:t>μέλοι</w:t>
      </w:r>
      <w:r w:rsidRPr="009D33E5">
        <w:rPr>
          <w:rFonts w:ascii="Times New Roman" w:hAnsi="Times New Roman"/>
          <w:i/>
          <w:sz w:val="22"/>
          <w:szCs w:val="22"/>
          <w:lang w:val="en-US"/>
        </w:rPr>
        <w:t xml:space="preserve"> </w:t>
      </w:r>
      <w:r w:rsidRPr="009D33E5">
        <w:rPr>
          <w:rFonts w:ascii="Times New Roman" w:hAnsi="Times New Roman"/>
          <w:i/>
          <w:sz w:val="22"/>
          <w:szCs w:val="22"/>
        </w:rPr>
        <w:t>μοι</w:t>
      </w:r>
      <w:r w:rsidRPr="009D33E5">
        <w:rPr>
          <w:rFonts w:ascii="Times New Roman" w:hAnsi="Times New Roman"/>
          <w:i/>
          <w:sz w:val="22"/>
          <w:szCs w:val="22"/>
          <w:lang w:val="en-US"/>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Παράλληλα</w:t>
      </w:r>
      <w:r w:rsidRPr="009D33E5">
        <w:rPr>
          <w:rFonts w:ascii="Times New Roman" w:hAnsi="Times New Roman"/>
          <w:i/>
          <w:iCs/>
          <w:sz w:val="22"/>
          <w:szCs w:val="22"/>
        </w:rPr>
        <w:t xml:space="preserve"> </w:t>
      </w:r>
      <w:r w:rsidRPr="009D33E5">
        <w:rPr>
          <w:rFonts w:ascii="Times New Roman" w:hAnsi="Times New Roman"/>
          <w:sz w:val="22"/>
          <w:szCs w:val="22"/>
        </w:rPr>
        <w:t xml:space="preserve">το κήρυγμα της ηδονής διαστρεβλωμένο κατέστη δημοφιλές στις μάζες, στις οποίες κυριαρχούσε το σύνθημα: </w:t>
      </w:r>
      <w:r w:rsidRPr="009D33E5">
        <w:rPr>
          <w:rFonts w:ascii="Times New Roman" w:hAnsi="Times New Roman"/>
          <w:i/>
          <w:sz w:val="22"/>
          <w:szCs w:val="22"/>
        </w:rPr>
        <w:t>φάγωμεν καὶ πίωμεν, αὔριον γὰρ ἀποθνῄσκομεν</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15, 32)</w:t>
      </w:r>
      <w:r w:rsidR="001A5036" w:rsidRPr="009D33E5">
        <w:rPr>
          <w:rFonts w:ascii="Times New Roman" w:hAnsi="Times New Roman"/>
          <w:sz w:val="22"/>
          <w:szCs w:val="22"/>
        </w:rPr>
        <w:t>.</w:t>
      </w:r>
      <w:r w:rsidRPr="009D33E5">
        <w:rPr>
          <w:rFonts w:ascii="Times New Roman" w:hAnsi="Times New Roman"/>
          <w:sz w:val="22"/>
          <w:szCs w:val="22"/>
        </w:rPr>
        <w:t xml:space="preserve">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όταν γράφονται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ο </w:t>
      </w:r>
      <w:r w:rsidR="0069747D">
        <w:rPr>
          <w:rFonts w:ascii="Times New Roman" w:hAnsi="Times New Roman"/>
          <w:sz w:val="22"/>
          <w:szCs w:val="22"/>
        </w:rPr>
        <w:t>ε</w:t>
      </w:r>
      <w:r w:rsidR="0069747D" w:rsidRPr="009D33E5">
        <w:rPr>
          <w:rFonts w:ascii="Times New Roman" w:hAnsi="Times New Roman"/>
          <w:sz w:val="22"/>
          <w:szCs w:val="22"/>
        </w:rPr>
        <w:t xml:space="preserve">πικουρισμός </w:t>
      </w:r>
      <w:r w:rsidRPr="009D33E5">
        <w:rPr>
          <w:rFonts w:ascii="Times New Roman" w:hAnsi="Times New Roman"/>
          <w:sz w:val="22"/>
          <w:szCs w:val="22"/>
        </w:rPr>
        <w:t>έχει ήδη από την εποχή του Κικέρωνα κυριαρχήσει στη Ρώμ</w:t>
      </w:r>
      <w:r w:rsidR="001A5036" w:rsidRPr="009D33E5">
        <w:rPr>
          <w:rFonts w:ascii="Times New Roman" w:hAnsi="Times New Roman"/>
          <w:sz w:val="22"/>
          <w:szCs w:val="22"/>
        </w:rPr>
        <w:t>η</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άλλο μεγάλο δημοφιλές φιλοσοφικό ρεύμα των ελληνορωμαϊκών χρόνων, το οποίο όμως στην εποχή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διώχθηκε από την επτάλοφη Πόλη από τον Δομιτιανό (82 π.Χ.), ήταν η Στοά, η οποία και διακρίνεται σε τρεις χρονικές φάσεις: </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b/>
          <w:sz w:val="22"/>
          <w:szCs w:val="22"/>
        </w:rPr>
      </w:pPr>
      <w:r w:rsidRPr="009D33E5">
        <w:rPr>
          <w:rFonts w:ascii="Times New Roman" w:hAnsi="Times New Roman"/>
          <w:b/>
          <w:sz w:val="22"/>
          <w:szCs w:val="22"/>
        </w:rPr>
        <w:t>Αρχαιότερη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Ζήνων ο Κιτιεύς (336-264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Κλεάνθης εξ Άσσου της Τρωάδος (304-233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Χρύσιππος εκ Σόλων πλησίον </w:t>
      </w:r>
      <w:r w:rsidRPr="009D33E5">
        <w:rPr>
          <w:rFonts w:ascii="Times New Roman" w:hAnsi="Times New Roman"/>
          <w:b/>
          <w:bCs/>
          <w:sz w:val="22"/>
          <w:szCs w:val="22"/>
        </w:rPr>
        <w:t>της Ταρσού</w:t>
      </w:r>
      <w:r w:rsidRPr="009D33E5">
        <w:rPr>
          <w:rFonts w:ascii="Times New Roman" w:hAnsi="Times New Roman"/>
          <w:bCs/>
          <w:sz w:val="22"/>
          <w:szCs w:val="22"/>
        </w:rPr>
        <w:t xml:space="preserve"> της Κιλικίας (281-206 π.Χ.)</w:t>
      </w:r>
    </w:p>
    <w:p w:rsidR="00502280" w:rsidRPr="009D33E5" w:rsidRDefault="00502280" w:rsidP="00AC426A">
      <w:pPr>
        <w:pBdr>
          <w:bottom w:val="single" w:sz="4" w:space="1" w:color="auto"/>
        </w:pBd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Μέση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Παναίτιος Ρόδιος (180-110 π.Χ.)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Ποσειδώνιος εξ Απαμείας (135-51 π.Χ.)</w:t>
      </w:r>
    </w:p>
    <w:p w:rsidR="00502280" w:rsidRPr="009D33E5" w:rsidRDefault="00502280" w:rsidP="00AC426A">
      <w:pPr>
        <w:rPr>
          <w:rFonts w:ascii="Times New Roman" w:hAnsi="Times New Roman"/>
          <w:b/>
          <w:sz w:val="22"/>
          <w:szCs w:val="22"/>
        </w:rPr>
      </w:pPr>
    </w:p>
    <w:p w:rsidR="00502280" w:rsidRPr="009D33E5" w:rsidRDefault="00BB1FDD" w:rsidP="003F4231">
      <w:pPr>
        <w:pBdr>
          <w:bottom w:val="single" w:sz="4" w:space="1" w:color="auto"/>
        </w:pBdr>
        <w:outlineLvl w:val="0"/>
        <w:rPr>
          <w:rFonts w:ascii="Times New Roman" w:hAnsi="Times New Roman"/>
          <w:sz w:val="22"/>
          <w:szCs w:val="22"/>
        </w:rPr>
      </w:pPr>
      <w:r w:rsidRPr="009D33E5">
        <w:rPr>
          <w:rFonts w:ascii="Times New Roman" w:hAnsi="Times New Roman"/>
          <w:b/>
          <w:bCs/>
          <w:sz w:val="22"/>
          <w:szCs w:val="22"/>
        </w:rPr>
        <w:t>Νεότερη Στοά</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Σενέκας (αρχές 1ου αι. –65 μ.Χ.)</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Επίκτητος εξ Ιεραπόλεως (50-138 μ.Χ.)</w:t>
      </w:r>
    </w:p>
    <w:p w:rsidR="00502280" w:rsidRPr="009D33E5" w:rsidRDefault="00BB1FDD" w:rsidP="00AC426A">
      <w:pPr>
        <w:rPr>
          <w:rFonts w:ascii="Times New Roman" w:hAnsi="Times New Roman"/>
          <w:caps/>
          <w:sz w:val="22"/>
          <w:szCs w:val="22"/>
        </w:rPr>
      </w:pPr>
      <w:r w:rsidRPr="009D33E5">
        <w:rPr>
          <w:rFonts w:ascii="Times New Roman" w:hAnsi="Times New Roman"/>
          <w:bCs/>
          <w:sz w:val="22"/>
          <w:szCs w:val="22"/>
        </w:rPr>
        <w:t>Μάρκος Αυρήλιος (121-180 μ.Χ.)</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σ</w:t>
      </w:r>
      <w:r w:rsidRPr="009D33E5">
        <w:rPr>
          <w:rFonts w:ascii="Times New Roman" w:hAnsi="Times New Roman"/>
          <w:sz w:val="22"/>
          <w:szCs w:val="22"/>
        </w:rPr>
        <w:t xml:space="preserve">ύμφωνα με τους </w:t>
      </w:r>
      <w:r w:rsidR="0069747D">
        <w:rPr>
          <w:rFonts w:ascii="Times New Roman" w:hAnsi="Times New Roman"/>
          <w:sz w:val="22"/>
          <w:szCs w:val="22"/>
        </w:rPr>
        <w:t>στ</w:t>
      </w:r>
      <w:r w:rsidR="0069747D" w:rsidRPr="009D33E5">
        <w:rPr>
          <w:rFonts w:ascii="Times New Roman" w:hAnsi="Times New Roman"/>
          <w:sz w:val="22"/>
          <w:szCs w:val="22"/>
        </w:rPr>
        <w:t xml:space="preserve">ωικούς </w:t>
      </w:r>
      <w:r w:rsidRPr="009D33E5">
        <w:rPr>
          <w:rFonts w:ascii="Times New Roman" w:hAnsi="Times New Roman"/>
          <w:sz w:val="22"/>
          <w:szCs w:val="22"/>
        </w:rPr>
        <w:t xml:space="preserve">(οι οποίοι ονομάστηκαν έτσι γιατί ως έδρα τους είχαν την Πεισινάκτιο ή Ποικίλη Στοά, στην είσοδο της θορυβώδους Αγοράς), </w:t>
      </w:r>
      <w:r w:rsidRPr="009D33E5">
        <w:rPr>
          <w:rFonts w:ascii="Times New Roman" w:hAnsi="Times New Roman"/>
          <w:i/>
          <w:sz w:val="22"/>
          <w:szCs w:val="22"/>
        </w:rPr>
        <w:t xml:space="preserve">ο θεός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w:t>
      </w:r>
      <w:r w:rsidRPr="009D33E5">
        <w:rPr>
          <w:rFonts w:ascii="Times New Roman" w:hAnsi="Times New Roman"/>
          <w:i/>
          <w:caps/>
          <w:sz w:val="22"/>
          <w:szCs w:val="22"/>
        </w:rPr>
        <w:t>σ</w:t>
      </w:r>
      <w:r w:rsidRPr="009D33E5">
        <w:rPr>
          <w:rFonts w:ascii="Times New Roman" w:hAnsi="Times New Roman"/>
          <w:i/>
          <w:sz w:val="22"/>
          <w:szCs w:val="22"/>
        </w:rPr>
        <w:t xml:space="preserve">ύμπαν. Αποτελεί τον συνεκτικό ιστό της πολύμορφης φύσης, την δύναμη εκείνη, τον </w:t>
      </w:r>
      <w:r w:rsidRPr="009D33E5">
        <w:rPr>
          <w:rFonts w:ascii="Times New Roman" w:hAnsi="Times New Roman"/>
          <w:i/>
          <w:iCs/>
          <w:sz w:val="22"/>
          <w:szCs w:val="22"/>
        </w:rPr>
        <w:t>τόνο</w:t>
      </w:r>
      <w:r w:rsidRPr="009D33E5">
        <w:rPr>
          <w:rFonts w:ascii="Times New Roman" w:hAnsi="Times New Roman"/>
          <w:i/>
          <w:sz w:val="22"/>
          <w:szCs w:val="22"/>
        </w:rPr>
        <w:t xml:space="preserve"> μέσω του οποίου το κοσμικό σύστημα διατηρεί τη συνοχή του. Γι’ αυτό και το </w:t>
      </w:r>
      <w:r w:rsidRPr="009D33E5">
        <w:rPr>
          <w:rFonts w:ascii="Times New Roman" w:hAnsi="Times New Roman"/>
          <w:i/>
          <w:caps/>
          <w:sz w:val="22"/>
          <w:szCs w:val="22"/>
        </w:rPr>
        <w:t>σ</w:t>
      </w:r>
      <w:r w:rsidRPr="009D33E5">
        <w:rPr>
          <w:rFonts w:ascii="Times New Roman" w:hAnsi="Times New Roman"/>
          <w:i/>
          <w:sz w:val="22"/>
          <w:szCs w:val="22"/>
        </w:rPr>
        <w:t>ύμπαν μοιάζει με έναν τεράστιο έμβιο οργανισμό διέπεται από την αρχή της συμ-πάθειας.</w:t>
      </w:r>
      <w:r w:rsidRPr="009D33E5">
        <w:rPr>
          <w:rFonts w:ascii="Times New Roman" w:hAnsi="Times New Roman"/>
          <w:sz w:val="22"/>
          <w:szCs w:val="22"/>
        </w:rPr>
        <w:t xml:space="preserve"> </w:t>
      </w:r>
      <w:r w:rsidRPr="009D33E5">
        <w:rPr>
          <w:rFonts w:ascii="Times New Roman" w:hAnsi="Times New Roman"/>
          <w:caps/>
          <w:sz w:val="22"/>
          <w:szCs w:val="22"/>
        </w:rPr>
        <w:t>ω</w:t>
      </w:r>
      <w:r w:rsidRPr="009D33E5">
        <w:rPr>
          <w:rFonts w:ascii="Times New Roman" w:hAnsi="Times New Roman"/>
          <w:sz w:val="22"/>
          <w:szCs w:val="22"/>
        </w:rPr>
        <w:t xml:space="preserve">ς </w:t>
      </w:r>
      <w:r w:rsidRPr="009D33E5">
        <w:rPr>
          <w:rFonts w:ascii="Times New Roman" w:hAnsi="Times New Roman"/>
          <w:i/>
          <w:iCs/>
          <w:sz w:val="22"/>
          <w:szCs w:val="22"/>
        </w:rPr>
        <w:t>πάνδωρ και πατέρας</w:t>
      </w:r>
      <w:r w:rsidRPr="009D33E5">
        <w:rPr>
          <w:rFonts w:ascii="Times New Roman" w:hAnsi="Times New Roman"/>
          <w:sz w:val="22"/>
          <w:szCs w:val="22"/>
        </w:rPr>
        <w:t xml:space="preserve"> </w:t>
      </w:r>
      <w:r w:rsidRPr="009D33E5">
        <w:rPr>
          <w:rFonts w:ascii="Times New Roman" w:hAnsi="Times New Roman"/>
          <w:i/>
          <w:iCs/>
          <w:sz w:val="22"/>
          <w:szCs w:val="22"/>
        </w:rPr>
        <w:t xml:space="preserve">Ζευς </w:t>
      </w:r>
      <w:r w:rsidRPr="009D33E5">
        <w:rPr>
          <w:rFonts w:ascii="Times New Roman" w:hAnsi="Times New Roman"/>
          <w:sz w:val="22"/>
          <w:szCs w:val="22"/>
        </w:rPr>
        <w:t xml:space="preserve">(εκ </w:t>
      </w:r>
      <w:r w:rsidRPr="009D33E5">
        <w:rPr>
          <w:rFonts w:ascii="Times New Roman" w:hAnsi="Times New Roman"/>
          <w:i/>
          <w:iCs/>
          <w:sz w:val="22"/>
          <w:szCs w:val="22"/>
        </w:rPr>
        <w:t xml:space="preserve">τοῡ ζῆν αἴτιος ἐστιν </w:t>
      </w:r>
      <w:r w:rsidRPr="009D33E5">
        <w:rPr>
          <w:rFonts w:ascii="Times New Roman" w:hAnsi="Times New Roman"/>
          <w:sz w:val="22"/>
          <w:szCs w:val="22"/>
        </w:rPr>
        <w:t xml:space="preserve">Διογ. 7.147) φέρων το σύμβολο </w:t>
      </w:r>
      <w:r w:rsidRPr="009D33E5">
        <w:rPr>
          <w:rFonts w:ascii="Times New Roman" w:hAnsi="Times New Roman"/>
          <w:b/>
          <w:bCs/>
          <w:sz w:val="22"/>
          <w:szCs w:val="22"/>
        </w:rPr>
        <w:t xml:space="preserve">του κεραυνού, </w:t>
      </w:r>
      <w:r w:rsidRPr="009D33E5">
        <w:rPr>
          <w:rFonts w:ascii="Times New Roman" w:hAnsi="Times New Roman"/>
          <w:sz w:val="22"/>
          <w:szCs w:val="22"/>
        </w:rPr>
        <w:t xml:space="preserve">ονομάζεται ο </w:t>
      </w:r>
      <w:r w:rsidRPr="009D33E5">
        <w:rPr>
          <w:rFonts w:ascii="Times New Roman" w:hAnsi="Times New Roman"/>
          <w:i/>
          <w:iCs/>
          <w:sz w:val="22"/>
          <w:szCs w:val="22"/>
        </w:rPr>
        <w:t xml:space="preserve">σπερματικός λόγος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λογική αρχή), η </w:t>
      </w:r>
      <w:r w:rsidRPr="009D33E5">
        <w:rPr>
          <w:rFonts w:ascii="Times New Roman" w:hAnsi="Times New Roman"/>
          <w:i/>
          <w:iCs/>
          <w:sz w:val="22"/>
          <w:szCs w:val="22"/>
        </w:rPr>
        <w:t>τονική δύναμις</w:t>
      </w:r>
      <w:r w:rsidRPr="009D33E5">
        <w:rPr>
          <w:rFonts w:ascii="Times New Roman" w:hAnsi="Times New Roman"/>
          <w:sz w:val="22"/>
          <w:szCs w:val="22"/>
        </w:rPr>
        <w:t xml:space="preserve"> </w:t>
      </w:r>
      <w:r w:rsidRPr="009D33E5">
        <w:rPr>
          <w:rFonts w:ascii="Times New Roman" w:hAnsi="Times New Roman"/>
          <w:i/>
          <w:iCs/>
          <w:sz w:val="22"/>
          <w:szCs w:val="22"/>
        </w:rPr>
        <w:t>του φυσικού έμψυχου Ζώου</w:t>
      </w:r>
      <w:r w:rsidRPr="009D33E5">
        <w:rPr>
          <w:rFonts w:ascii="Times New Roman" w:hAnsi="Times New Roman"/>
          <w:sz w:val="22"/>
          <w:szCs w:val="22"/>
        </w:rPr>
        <w:t xml:space="preserve">, το </w:t>
      </w:r>
      <w:r w:rsidRPr="009D33E5">
        <w:rPr>
          <w:rFonts w:ascii="Times New Roman" w:hAnsi="Times New Roman"/>
          <w:i/>
          <w:sz w:val="22"/>
          <w:szCs w:val="22"/>
        </w:rPr>
        <w:t>τεχνικόν πυρ</w:t>
      </w:r>
      <w:r w:rsidRPr="009D33E5">
        <w:rPr>
          <w:rFonts w:ascii="Times New Roman" w:hAnsi="Times New Roman"/>
          <w:sz w:val="22"/>
          <w:szCs w:val="22"/>
        </w:rPr>
        <w:t xml:space="preserve"> του </w:t>
      </w:r>
      <w:r w:rsidRPr="009D33E5">
        <w:rPr>
          <w:rFonts w:ascii="Times New Roman" w:hAnsi="Times New Roman"/>
          <w:caps/>
          <w:sz w:val="22"/>
          <w:szCs w:val="22"/>
        </w:rPr>
        <w:t>σ</w:t>
      </w:r>
      <w:r w:rsidRPr="009D33E5">
        <w:rPr>
          <w:rFonts w:ascii="Times New Roman" w:hAnsi="Times New Roman"/>
          <w:sz w:val="22"/>
          <w:szCs w:val="22"/>
        </w:rPr>
        <w:t xml:space="preserve">ύμπαντος </w:t>
      </w:r>
      <w:r w:rsidRPr="009D33E5">
        <w:rPr>
          <w:rFonts w:ascii="Times New Roman" w:hAnsi="Times New Roman"/>
          <w:caps/>
          <w:sz w:val="22"/>
          <w:szCs w:val="22"/>
        </w:rPr>
        <w:t>κ</w:t>
      </w:r>
      <w:r w:rsidRPr="009D33E5">
        <w:rPr>
          <w:rFonts w:ascii="Times New Roman" w:hAnsi="Times New Roman"/>
          <w:sz w:val="22"/>
          <w:szCs w:val="22"/>
        </w:rPr>
        <w:t xml:space="preserve">όσμου. Κατ’ ουσίαν τα πάντα διοικεί η </w:t>
      </w:r>
      <w:r w:rsidRPr="009D33E5">
        <w:rPr>
          <w:rFonts w:ascii="Times New Roman" w:hAnsi="Times New Roman"/>
          <w:b/>
          <w:bCs/>
          <w:sz w:val="22"/>
          <w:szCs w:val="22"/>
        </w:rPr>
        <w:t xml:space="preserve">απρόσωπη </w:t>
      </w:r>
      <w:r w:rsidRPr="009D33E5">
        <w:rPr>
          <w:rFonts w:ascii="Times New Roman" w:hAnsi="Times New Roman"/>
          <w:caps/>
          <w:sz w:val="22"/>
          <w:szCs w:val="22"/>
        </w:rPr>
        <w:t>π</w:t>
      </w:r>
      <w:r w:rsidRPr="009D33E5">
        <w:rPr>
          <w:rFonts w:ascii="Times New Roman" w:hAnsi="Times New Roman"/>
          <w:sz w:val="22"/>
          <w:szCs w:val="22"/>
        </w:rPr>
        <w:t xml:space="preserve">ρόνοια, η οποία μορφοποιεί τα πάντα και καθοδηγεί τη ζωή απαιτώντας υπακοή/προσαρμογή στην </w:t>
      </w:r>
      <w:r w:rsidRPr="009D33E5">
        <w:rPr>
          <w:rFonts w:ascii="Times New Roman" w:hAnsi="Times New Roman"/>
          <w:caps/>
          <w:sz w:val="22"/>
          <w:szCs w:val="22"/>
        </w:rPr>
        <w:t>ε</w:t>
      </w:r>
      <w:r w:rsidRPr="009D33E5">
        <w:rPr>
          <w:rFonts w:ascii="Times New Roman" w:hAnsi="Times New Roman"/>
          <w:sz w:val="22"/>
          <w:szCs w:val="22"/>
        </w:rPr>
        <w:t>ιμαρμένη (</w:t>
      </w:r>
      <w:r w:rsidR="00142AB7">
        <w:rPr>
          <w:rFonts w:ascii="Times New Roman" w:hAnsi="Times New Roman"/>
          <w:sz w:val="22"/>
          <w:szCs w:val="22"/>
        </w:rPr>
        <w:t>:</w:t>
      </w:r>
      <w:r w:rsidRPr="009D33E5">
        <w:rPr>
          <w:rFonts w:ascii="Times New Roman" w:hAnsi="Times New Roman"/>
          <w:sz w:val="22"/>
          <w:szCs w:val="22"/>
        </w:rPr>
        <w:t xml:space="preserve"> άφευκτη αναγκαιότητα). Η εν λόγω κατάσταση αποτυπώνεται ανάγλυφα στην κλασική στωική προσευχή του πρώην πυγμάχου </w:t>
      </w:r>
      <w:r w:rsidRPr="009D33E5">
        <w:rPr>
          <w:rFonts w:ascii="Times New Roman" w:hAnsi="Times New Roman"/>
          <w:i/>
          <w:iCs/>
          <w:sz w:val="22"/>
          <w:szCs w:val="22"/>
        </w:rPr>
        <w:t xml:space="preserve">φρεάντλη </w:t>
      </w:r>
      <w:r w:rsidRPr="009D33E5">
        <w:rPr>
          <w:rFonts w:ascii="Times New Roman" w:hAnsi="Times New Roman"/>
          <w:sz w:val="22"/>
          <w:szCs w:val="22"/>
        </w:rPr>
        <w:t xml:space="preserve">Κλεάνθη (περ. 304-περ. 232 π.Χ.): </w:t>
      </w:r>
      <w:r w:rsidRPr="009D33E5">
        <w:rPr>
          <w:rFonts w:ascii="Times New Roman" w:hAnsi="Times New Roman"/>
          <w:i/>
          <w:iCs/>
          <w:sz w:val="22"/>
          <w:szCs w:val="22"/>
        </w:rPr>
        <w:t xml:space="preserve">ἄγου δέ μ΄͵ ὦ Ζεῦ͵ καὶ σύ γ΄ ἡ Πεπρωμένη͵ ὅποι </w:t>
      </w:r>
      <w:r w:rsidRPr="009D33E5">
        <w:rPr>
          <w:rFonts w:ascii="Times New Roman" w:hAnsi="Times New Roman"/>
          <w:i/>
          <w:iCs/>
          <w:sz w:val="22"/>
          <w:szCs w:val="22"/>
        </w:rPr>
        <w:lastRenderedPageBreak/>
        <w:t>ποθ΄ ὑμῖν εἰμι διατεταγμένος</w:t>
      </w:r>
      <w:r w:rsidRPr="009D33E5">
        <w:rPr>
          <w:rFonts w:ascii="Times New Roman" w:hAnsi="Times New Roman"/>
          <w:b/>
          <w:bCs/>
          <w:i/>
          <w:iCs/>
          <w:sz w:val="22"/>
          <w:szCs w:val="22"/>
        </w:rPr>
        <w:t xml:space="preserve"> </w:t>
      </w:r>
      <w:r w:rsidRPr="009D33E5">
        <w:rPr>
          <w:rFonts w:ascii="Times New Roman" w:hAnsi="Times New Roman"/>
          <w:sz w:val="22"/>
          <w:szCs w:val="22"/>
        </w:rPr>
        <w:t>(</w:t>
      </w:r>
      <w:r w:rsidRPr="009D33E5">
        <w:rPr>
          <w:rFonts w:ascii="Times New Roman" w:hAnsi="Times New Roman"/>
          <w:i/>
          <w:iCs/>
          <w:sz w:val="22"/>
          <w:szCs w:val="22"/>
        </w:rPr>
        <w:t>Οδήγησέ με Δία και συ σοφή Μοίρα εκεί που σύμφωνα με τη θέλησή σας πρέπει να βρίσκομαι</w:t>
      </w:r>
      <w:r w:rsidRPr="009D33E5">
        <w:rPr>
          <w:rFonts w:ascii="Times New Roman" w:hAnsi="Times New Roman"/>
          <w:sz w:val="22"/>
          <w:szCs w:val="22"/>
        </w:rPr>
        <w:t>). Στο σημείο αυτό δεν μπορεί κανείς να μη</w:t>
      </w:r>
      <w:r w:rsidR="0069747D">
        <w:rPr>
          <w:rFonts w:ascii="Times New Roman" w:hAnsi="Times New Roman"/>
          <w:sz w:val="22"/>
          <w:szCs w:val="22"/>
        </w:rPr>
        <w:t>ν</w:t>
      </w:r>
      <w:r w:rsidRPr="009D33E5">
        <w:rPr>
          <w:rFonts w:ascii="Times New Roman" w:hAnsi="Times New Roman"/>
          <w:sz w:val="22"/>
          <w:szCs w:val="22"/>
        </w:rPr>
        <w:t xml:space="preserve"> θαυμάσει τον τρόπο με τον οποίο ο γιος μιας σκλάβας και χωλός, εξόριστος από το Δομιτιανό στην Ήπειρο, ο </w:t>
      </w:r>
      <w:r w:rsidRPr="009D33E5">
        <w:rPr>
          <w:rFonts w:ascii="Times New Roman" w:hAnsi="Times New Roman"/>
          <w:b/>
          <w:sz w:val="22"/>
          <w:szCs w:val="22"/>
        </w:rPr>
        <w:t>Επίκτητος</w:t>
      </w:r>
      <w:r w:rsidRPr="009D33E5">
        <w:rPr>
          <w:rFonts w:ascii="Times New Roman" w:hAnsi="Times New Roman"/>
          <w:sz w:val="22"/>
          <w:szCs w:val="22"/>
        </w:rPr>
        <w:t xml:space="preserve"> (50-120 μ.Χ.) δοξολογεί τον Θεό, «ψηλαφώντας» τη χριστιανική θεο-λογία, την οποία ίσως γνώρισε στη Νικόπολη, όπου ζούσε</w:t>
      </w:r>
      <w:r w:rsidR="001A5036" w:rsidRPr="009D33E5">
        <w:rPr>
          <w:rFonts w:ascii="Times New Roman" w:hAnsi="Times New Roman"/>
          <w:sz w:val="22"/>
          <w:szCs w:val="22"/>
        </w:rPr>
        <w:t>.</w:t>
      </w:r>
      <w:r w:rsidRPr="009D33E5">
        <w:rPr>
          <w:rFonts w:ascii="Times New Roman" w:hAnsi="Times New Roman"/>
          <w:sz w:val="22"/>
          <w:szCs w:val="22"/>
        </w:rPr>
        <w:t xml:space="preserve"> Σημειωτέον ότι ο ίδιος ο Επίκουρος κηρύττοντας </w:t>
      </w:r>
      <w:r w:rsidRPr="009D33E5">
        <w:rPr>
          <w:rFonts w:ascii="Times New Roman" w:hAnsi="Times New Roman"/>
          <w:i/>
          <w:iCs/>
          <w:sz w:val="22"/>
          <w:szCs w:val="22"/>
        </w:rPr>
        <w:t>Περί Αφοβίας</w:t>
      </w:r>
      <w:r w:rsidRPr="009D33E5">
        <w:rPr>
          <w:rFonts w:ascii="Times New Roman" w:hAnsi="Times New Roman"/>
          <w:sz w:val="22"/>
          <w:szCs w:val="22"/>
        </w:rPr>
        <w:t xml:space="preserve"> αναφέρεται στους </w:t>
      </w:r>
      <w:r w:rsidR="0069747D">
        <w:rPr>
          <w:rFonts w:ascii="Times New Roman" w:hAnsi="Times New Roman"/>
          <w:sz w:val="22"/>
          <w:szCs w:val="22"/>
        </w:rPr>
        <w:t>χ</w:t>
      </w:r>
      <w:r w:rsidR="0069747D" w:rsidRPr="009D33E5">
        <w:rPr>
          <w:rFonts w:ascii="Times New Roman" w:hAnsi="Times New Roman"/>
          <w:sz w:val="22"/>
          <w:szCs w:val="22"/>
        </w:rPr>
        <w:t xml:space="preserve">ριστιανούς </w:t>
      </w:r>
      <w:r w:rsidRPr="009D33E5">
        <w:rPr>
          <w:rFonts w:ascii="Times New Roman" w:hAnsi="Times New Roman"/>
          <w:sz w:val="22"/>
          <w:szCs w:val="22"/>
        </w:rPr>
        <w:t xml:space="preserve">ως </w:t>
      </w:r>
      <w:r w:rsidRPr="009D33E5">
        <w:rPr>
          <w:rFonts w:ascii="Times New Roman" w:hAnsi="Times New Roman"/>
          <w:i/>
          <w:iCs/>
          <w:sz w:val="22"/>
          <w:szCs w:val="22"/>
        </w:rPr>
        <w:t xml:space="preserve">Γαλιλαίους </w:t>
      </w:r>
      <w:r w:rsidRPr="009D33E5">
        <w:rPr>
          <w:rFonts w:ascii="Times New Roman" w:hAnsi="Times New Roman"/>
          <w:sz w:val="22"/>
          <w:szCs w:val="22"/>
        </w:rPr>
        <w:t>αποδίδοντας το</w:t>
      </w:r>
      <w:r w:rsidR="0069747D">
        <w:rPr>
          <w:rFonts w:ascii="Times New Roman" w:hAnsi="Times New Roman"/>
          <w:sz w:val="22"/>
          <w:szCs w:val="22"/>
        </w:rPr>
        <w:t>ν</w:t>
      </w:r>
      <w:r w:rsidRPr="009D33E5">
        <w:rPr>
          <w:rFonts w:ascii="Times New Roman" w:hAnsi="Times New Roman"/>
          <w:sz w:val="22"/>
          <w:szCs w:val="22"/>
        </w:rPr>
        <w:t xml:space="preserve"> μαρτυρικό θάνατό τους σε ανορθολογικότητα-συνήθεια: </w:t>
      </w:r>
      <w:r w:rsidRPr="009D33E5">
        <w:rPr>
          <w:rFonts w:ascii="Times New Roman" w:hAnsi="Times New Roman"/>
          <w:i/>
          <w:iCs/>
          <w:sz w:val="22"/>
          <w:szCs w:val="22"/>
        </w:rPr>
        <w:t xml:space="preserve">Εἶτα ὑπὸ μανίας μὲν δύναταί τις οὕτως διατεθῆναι πρὸς ταῦτα </w:t>
      </w:r>
      <w:r w:rsidRPr="009D33E5">
        <w:rPr>
          <w:rFonts w:ascii="Times New Roman" w:hAnsi="Times New Roman"/>
          <w:b/>
          <w:bCs/>
          <w:i/>
          <w:iCs/>
          <w:sz w:val="22"/>
          <w:szCs w:val="22"/>
        </w:rPr>
        <w:t>καὶ ὑπὸ ἔθους οἱ Γαλιλαῖοι</w:t>
      </w:r>
      <w:r w:rsidRPr="009D33E5">
        <w:rPr>
          <w:rFonts w:ascii="Times New Roman" w:hAnsi="Times New Roman"/>
          <w:i/>
          <w:iCs/>
          <w:sz w:val="22"/>
          <w:szCs w:val="22"/>
        </w:rPr>
        <w:t>· ὑπὸ λόγου δὲ καὶ ἀποδείξεως οὐδεὶς δύναται μαθεῖν͵ ὅτι ὁ θεὸς πάντα πεποίηκεν τὰ ἐν τῷ κόσμῳ καὶ αὐτὸν τὸν κόσμον ὅλον μὲν ἀκώλυτον καὶ αὐτοτελῆ͵ τὰ ἐν μέρει δ΄ αὐτοῦ πρὸς χρείαν τῶν ὅλων;</w:t>
      </w:r>
      <w:r w:rsidRPr="009D33E5">
        <w:rPr>
          <w:rFonts w:ascii="Times New Roman" w:hAnsi="Times New Roman"/>
          <w:sz w:val="22"/>
          <w:szCs w:val="22"/>
        </w:rPr>
        <w:t xml:space="preserve"> (Διατρ. 4.17.6-7).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Pr="009D33E5">
        <w:rPr>
          <w:rFonts w:ascii="Times New Roman" w:hAnsi="Times New Roman"/>
          <w:b/>
          <w:bCs/>
          <w:sz w:val="22"/>
          <w:szCs w:val="22"/>
        </w:rPr>
        <w:t>ευδαιμονία</w:t>
      </w:r>
      <w:r w:rsidRPr="009D33E5">
        <w:rPr>
          <w:rFonts w:ascii="Times New Roman" w:hAnsi="Times New Roman"/>
          <w:sz w:val="22"/>
          <w:szCs w:val="22"/>
        </w:rPr>
        <w:t xml:space="preserve">, ιδιαιτέρως σύμφωνα με τη Νέα Στοά, την οποία και συνάντησε ο Π. στην Αθήνα, επιτυγχάνεται με το ζην </w:t>
      </w:r>
      <w:r w:rsidRPr="009D33E5">
        <w:rPr>
          <w:rFonts w:ascii="Times New Roman" w:hAnsi="Times New Roman"/>
          <w:i/>
          <w:iCs/>
          <w:sz w:val="22"/>
          <w:szCs w:val="22"/>
        </w:rPr>
        <w:t>ομολογουμένως</w:t>
      </w:r>
      <w:r w:rsidRPr="009D33E5">
        <w:rPr>
          <w:rFonts w:ascii="Times New Roman" w:hAnsi="Times New Roman"/>
          <w:sz w:val="22"/>
          <w:szCs w:val="22"/>
        </w:rPr>
        <w:t xml:space="preserve"> </w:t>
      </w:r>
      <w:r w:rsidRPr="009D33E5">
        <w:rPr>
          <w:rFonts w:ascii="Times New Roman" w:hAnsi="Times New Roman"/>
          <w:i/>
          <w:iCs/>
          <w:sz w:val="22"/>
          <w:szCs w:val="22"/>
        </w:rPr>
        <w:t>κατά Φύσιν</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w:t>
      </w:r>
      <w:r w:rsidRPr="009D33E5">
        <w:rPr>
          <w:rFonts w:ascii="Times New Roman" w:hAnsi="Times New Roman"/>
          <w:iCs/>
          <w:sz w:val="22"/>
          <w:szCs w:val="22"/>
        </w:rPr>
        <w:t>με</w:t>
      </w:r>
      <w:r w:rsidRPr="009D33E5">
        <w:rPr>
          <w:rFonts w:ascii="Times New Roman" w:hAnsi="Times New Roman"/>
          <w:i/>
          <w:iCs/>
          <w:sz w:val="22"/>
          <w:szCs w:val="22"/>
        </w:rPr>
        <w:t xml:space="preserve"> </w:t>
      </w:r>
      <w:r w:rsidRPr="009D33E5">
        <w:rPr>
          <w:rFonts w:ascii="Times New Roman" w:hAnsi="Times New Roman"/>
          <w:sz w:val="22"/>
          <w:szCs w:val="22"/>
        </w:rPr>
        <w:t xml:space="preserve">την αρμονία του πνεύματος με τον εσώτερο λόγο του, που με τη σειρά του ταυτίζεται με τον κοσμικό σπερματικό Λόγο, ο οποίος ως φλόγα και πνεύμα-αέρας διαπερνά το </w:t>
      </w:r>
      <w:r w:rsidRPr="009D33E5">
        <w:rPr>
          <w:rFonts w:ascii="Times New Roman" w:hAnsi="Times New Roman"/>
          <w:caps/>
          <w:sz w:val="22"/>
          <w:szCs w:val="22"/>
        </w:rPr>
        <w:t>σ</w:t>
      </w:r>
      <w:r w:rsidRPr="009D33E5">
        <w:rPr>
          <w:rFonts w:ascii="Times New Roman" w:hAnsi="Times New Roman"/>
          <w:sz w:val="22"/>
          <w:szCs w:val="22"/>
        </w:rPr>
        <w:t xml:space="preserve">ύμπαν οδηγώντας </w:t>
      </w:r>
      <w:r w:rsidR="0069747D" w:rsidRPr="009D33E5">
        <w:rPr>
          <w:rFonts w:ascii="Times New Roman" w:hAnsi="Times New Roman"/>
          <w:sz w:val="22"/>
          <w:szCs w:val="22"/>
        </w:rPr>
        <w:t>το</w:t>
      </w:r>
      <w:r w:rsidR="0069747D">
        <w:rPr>
          <w:rFonts w:ascii="Times New Roman" w:hAnsi="Times New Roman"/>
          <w:sz w:val="22"/>
          <w:szCs w:val="22"/>
        </w:rPr>
        <w:t>υ</w:t>
      </w:r>
      <w:r w:rsidR="0069747D" w:rsidRPr="009D33E5">
        <w:rPr>
          <w:rFonts w:ascii="Times New Roman" w:hAnsi="Times New Roman"/>
          <w:sz w:val="22"/>
          <w:szCs w:val="22"/>
        </w:rPr>
        <w:t xml:space="preserve">ς </w:t>
      </w:r>
      <w:r w:rsidRPr="009D33E5">
        <w:rPr>
          <w:rFonts w:ascii="Times New Roman" w:hAnsi="Times New Roman"/>
          <w:sz w:val="22"/>
          <w:szCs w:val="22"/>
        </w:rPr>
        <w:t xml:space="preserve">πάντες και τα πάντα σε μια </w:t>
      </w:r>
      <w:r w:rsidRPr="009D33E5">
        <w:rPr>
          <w:rFonts w:ascii="Times New Roman" w:hAnsi="Times New Roman"/>
          <w:i/>
          <w:iCs/>
          <w:sz w:val="22"/>
          <w:szCs w:val="22"/>
        </w:rPr>
        <w:t xml:space="preserve">συμ-πάθεια. </w:t>
      </w:r>
      <w:r w:rsidRPr="009D33E5">
        <w:rPr>
          <w:rFonts w:ascii="Times New Roman" w:hAnsi="Times New Roman"/>
          <w:sz w:val="22"/>
          <w:szCs w:val="22"/>
        </w:rPr>
        <w:t xml:space="preserve">Η ευτυχία ταυτίζεται έτσι εντέλει με </w:t>
      </w:r>
      <w:r w:rsidRPr="009D33E5">
        <w:rPr>
          <w:rFonts w:ascii="Times New Roman" w:hAnsi="Times New Roman"/>
          <w:b/>
          <w:bCs/>
          <w:sz w:val="22"/>
          <w:szCs w:val="22"/>
        </w:rPr>
        <w:t>την αυτάρκεια και την απάθεια</w:t>
      </w:r>
      <w:r w:rsidRPr="009D33E5">
        <w:rPr>
          <w:rFonts w:ascii="Times New Roman" w:hAnsi="Times New Roman"/>
          <w:sz w:val="22"/>
          <w:szCs w:val="22"/>
        </w:rPr>
        <w:t xml:space="preserve">. Ο άνθρωπος αναχωρεί από τον κόσμο, συνειδητοποιώντας ποια από όσα τον περιβάλλουν είναι </w:t>
      </w:r>
      <w:r w:rsidRPr="009D33E5">
        <w:rPr>
          <w:rFonts w:ascii="Times New Roman" w:hAnsi="Times New Roman"/>
          <w:i/>
          <w:iCs/>
          <w:sz w:val="22"/>
          <w:szCs w:val="22"/>
        </w:rPr>
        <w:t>ἐφ' ἡμῖν</w:t>
      </w:r>
      <w:r w:rsidRPr="009D33E5">
        <w:rPr>
          <w:rFonts w:ascii="Times New Roman" w:hAnsi="Times New Roman"/>
          <w:sz w:val="22"/>
          <w:szCs w:val="22"/>
        </w:rPr>
        <w:t xml:space="preserve"> (εξαρτώνται από εμάς) και ποια δεν είναι, άρα και δεν τα ελέγχουμε, οπότε θεωρούνται </w:t>
      </w:r>
      <w:r w:rsidRPr="009D33E5">
        <w:rPr>
          <w:rFonts w:ascii="Times New Roman" w:hAnsi="Times New Roman"/>
          <w:i/>
          <w:iCs/>
          <w:sz w:val="22"/>
          <w:szCs w:val="22"/>
        </w:rPr>
        <w:t>ἀπροαιρετικά, ἀλλότρια, ἀδιάφορα</w:t>
      </w:r>
      <w:r w:rsidRPr="009D33E5">
        <w:rPr>
          <w:rFonts w:ascii="Times New Roman" w:hAnsi="Times New Roman"/>
          <w:sz w:val="22"/>
          <w:szCs w:val="22"/>
        </w:rPr>
        <w:t xml:space="preserve"> (ζωή-θάνατος, αρρώστια-υγεία, φτώχεια-ευπορία) και δεν συμβάλλουν στην </w:t>
      </w:r>
      <w:r w:rsidRPr="009D33E5">
        <w:rPr>
          <w:rFonts w:ascii="Times New Roman" w:hAnsi="Times New Roman"/>
          <w:b/>
          <w:bCs/>
          <w:sz w:val="22"/>
          <w:szCs w:val="22"/>
        </w:rPr>
        <w:t>εσωτερική ελευθερία</w:t>
      </w:r>
      <w:r w:rsidRPr="009D33E5">
        <w:rPr>
          <w:rFonts w:ascii="Times New Roman" w:hAnsi="Times New Roman"/>
          <w:sz w:val="22"/>
          <w:szCs w:val="22"/>
        </w:rPr>
        <w:t>. Το όργανο διά του οποίου κατακτάται η ελευθερία είναι η λογική του ανθρώπου.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πρότυπο είναι </w:t>
      </w:r>
      <w:r w:rsidRPr="009D33E5">
        <w:rPr>
          <w:rFonts w:ascii="Times New Roman" w:hAnsi="Times New Roman"/>
          <w:b/>
          <w:bCs/>
          <w:sz w:val="22"/>
          <w:szCs w:val="22"/>
        </w:rPr>
        <w:t>ο σοφός</w:t>
      </w:r>
      <w:r w:rsidRPr="009D33E5">
        <w:rPr>
          <w:rFonts w:ascii="Times New Roman" w:hAnsi="Times New Roman"/>
          <w:sz w:val="22"/>
          <w:szCs w:val="22"/>
        </w:rPr>
        <w:t>, ο μόνος πραγματικά ελεύθερος ανάμεσα σε δούλους, αυτός που πραγματώνει το</w:t>
      </w:r>
      <w:r w:rsidRPr="009D33E5">
        <w:rPr>
          <w:rFonts w:ascii="Times New Roman" w:hAnsi="Times New Roman"/>
          <w:b/>
          <w:bCs/>
          <w:sz w:val="22"/>
          <w:szCs w:val="22"/>
        </w:rPr>
        <w:t xml:space="preserve"> </w:t>
      </w:r>
      <w:r w:rsidRPr="009D33E5">
        <w:rPr>
          <w:rFonts w:ascii="Times New Roman" w:hAnsi="Times New Roman"/>
          <w:i/>
          <w:iCs/>
          <w:sz w:val="22"/>
          <w:szCs w:val="22"/>
        </w:rPr>
        <w:t>ἀπέχεσθαι καὶ ἀνέχεσθαι</w:t>
      </w:r>
      <w:r w:rsidRPr="009D33E5">
        <w:rPr>
          <w:rFonts w:ascii="Times New Roman" w:hAnsi="Times New Roman"/>
          <w:sz w:val="22"/>
          <w:szCs w:val="22"/>
        </w:rPr>
        <w:t xml:space="preserve"> (εγκαρτέρηση και αποχή). </w:t>
      </w:r>
      <w:r w:rsidRPr="009D33E5">
        <w:rPr>
          <w:rFonts w:ascii="Times New Roman" w:hAnsi="Times New Roman"/>
          <w:caps/>
          <w:sz w:val="22"/>
          <w:szCs w:val="22"/>
        </w:rPr>
        <w:t>α</w:t>
      </w:r>
      <w:r w:rsidRPr="009D33E5">
        <w:rPr>
          <w:rFonts w:ascii="Times New Roman" w:hAnsi="Times New Roman"/>
          <w:sz w:val="22"/>
          <w:szCs w:val="22"/>
        </w:rPr>
        <w:t>πελευθερωμένος από τα εξωτερικά αντικείμενα αλλά και τα προσωπικά πάθη-ορμέμφυτα που τον παραδίνουν στη δουλεία αλλότριων πραγμάτων, ο φρόνιμος καταδύεται στον εαυτό του, για να εξιχνιάσει την πηγή του αγαθού και να ανακαλύψει τη μοναδική όαση της πραγματικής εσωτερικής γαλήνης-</w:t>
      </w:r>
      <w:r w:rsidRPr="009D33E5">
        <w:rPr>
          <w:rFonts w:ascii="Times New Roman" w:hAnsi="Times New Roman"/>
          <w:i/>
          <w:iCs/>
          <w:sz w:val="22"/>
          <w:szCs w:val="22"/>
        </w:rPr>
        <w:t>αταραξίας</w:t>
      </w:r>
      <w:r w:rsidRPr="009D33E5">
        <w:rPr>
          <w:rFonts w:ascii="Times New Roman" w:hAnsi="Times New Roman"/>
          <w:sz w:val="22"/>
          <w:szCs w:val="22"/>
        </w:rPr>
        <w:t xml:space="preserve"> με την άσκηση (όχι της ηδονής αλλά) της </w:t>
      </w:r>
      <w:r w:rsidRPr="009D33E5">
        <w:rPr>
          <w:rFonts w:ascii="Times New Roman" w:hAnsi="Times New Roman"/>
          <w:b/>
          <w:bCs/>
          <w:sz w:val="22"/>
          <w:szCs w:val="22"/>
        </w:rPr>
        <w:t>αρετής</w:t>
      </w:r>
      <w:r w:rsidRPr="009D33E5">
        <w:rPr>
          <w:rFonts w:ascii="Times New Roman" w:hAnsi="Times New Roman"/>
          <w:sz w:val="22"/>
          <w:szCs w:val="22"/>
        </w:rPr>
        <w:t xml:space="preserve">, η οποία ταυτίζεται με το αγαθόν, την ωραιότητα και είναι αιώνια παρούσα και αναφαίρετη. Ο βροτός ως </w:t>
      </w:r>
      <w:r w:rsidRPr="009D33E5">
        <w:rPr>
          <w:rFonts w:ascii="Times New Roman" w:hAnsi="Times New Roman"/>
          <w:i/>
          <w:iCs/>
          <w:sz w:val="22"/>
          <w:szCs w:val="22"/>
        </w:rPr>
        <w:t>θεοῦ μίμημα</w:t>
      </w:r>
      <w:r w:rsidRPr="009D33E5">
        <w:rPr>
          <w:rFonts w:ascii="Times New Roman" w:hAnsi="Times New Roman"/>
          <w:sz w:val="22"/>
          <w:szCs w:val="22"/>
        </w:rPr>
        <w:t xml:space="preserve"> (Κλεάνθης, </w:t>
      </w:r>
      <w:r w:rsidRPr="009D33E5">
        <w:rPr>
          <w:rFonts w:ascii="Times New Roman" w:hAnsi="Times New Roman"/>
          <w:i/>
          <w:sz w:val="22"/>
          <w:szCs w:val="22"/>
        </w:rPr>
        <w:t>Ύμνος εις τον Δία</w:t>
      </w:r>
      <w:r w:rsidRPr="009D33E5">
        <w:rPr>
          <w:rFonts w:ascii="Times New Roman" w:hAnsi="Times New Roman"/>
          <w:sz w:val="22"/>
          <w:szCs w:val="22"/>
        </w:rPr>
        <w:t xml:space="preserve"> 4) και </w:t>
      </w:r>
      <w:r w:rsidRPr="009D33E5">
        <w:rPr>
          <w:rFonts w:ascii="Times New Roman" w:hAnsi="Times New Roman"/>
          <w:i/>
          <w:iCs/>
          <w:sz w:val="22"/>
          <w:szCs w:val="22"/>
        </w:rPr>
        <w:t>υἱός τοῦ Θεοῦ, διὰ τί φοβηθήσεταί τι τῶν γιγνομένων ἐν ἀνθρώποις; ἀλλὰ πρὸς μὲν τὸν Καίσαρα ἡ συγγένεια ἢ ἄλλον τινὰ τῶν μέγα δυναμένων ἐν Ρώμῃ ἱκανὴ παρέχειν ἐν ἀσφαλείᾳ διάγοντας καὶ ἀκαταφρονήτους καὶ δεδοικότας μηδ΄ ὁτιοῦν͵ τὸ δὲ τὸν θεὸν ποιητὴν ἔχειν καὶ πατέρα καὶ κηδεμόνα οὐκέτι ἡμᾶς ἐξαιρήσεται λυπῶν καὶ φόβων;</w:t>
      </w:r>
      <w:r w:rsidRPr="009D33E5">
        <w:rPr>
          <w:rFonts w:ascii="Times New Roman" w:hAnsi="Times New Roman"/>
          <w:i/>
          <w:sz w:val="22"/>
          <w:szCs w:val="22"/>
        </w:rPr>
        <w:t xml:space="preserve"> </w:t>
      </w:r>
      <w:r w:rsidRPr="009D33E5">
        <w:rPr>
          <w:rFonts w:ascii="Times New Roman" w:hAnsi="Times New Roman"/>
          <w:iCs/>
          <w:sz w:val="22"/>
          <w:szCs w:val="22"/>
        </w:rPr>
        <w:t>(</w:t>
      </w:r>
      <w:r w:rsidRPr="009D33E5">
        <w:rPr>
          <w:rFonts w:ascii="Times New Roman" w:hAnsi="Times New Roman"/>
          <w:i/>
          <w:iCs/>
          <w:sz w:val="22"/>
          <w:szCs w:val="22"/>
        </w:rPr>
        <w:t>Διατρ.</w:t>
      </w:r>
      <w:r w:rsidRPr="009D33E5">
        <w:rPr>
          <w:rFonts w:ascii="Times New Roman" w:hAnsi="Times New Roman"/>
          <w:iCs/>
          <w:sz w:val="22"/>
          <w:szCs w:val="22"/>
        </w:rPr>
        <w:t xml:space="preserve"> 1.9.7-8).</w:t>
      </w:r>
      <w:r w:rsidRPr="009D33E5">
        <w:rPr>
          <w:rFonts w:ascii="Times New Roman" w:hAnsi="Times New Roman"/>
          <w:sz w:val="22"/>
          <w:szCs w:val="22"/>
        </w:rPr>
        <w:t xml:space="preserve"> Εάν οι άνθρωποι είναι μέλη ενός και του αυτού </w:t>
      </w:r>
      <w:r w:rsidRPr="009D33E5">
        <w:rPr>
          <w:rFonts w:ascii="Times New Roman" w:hAnsi="Times New Roman"/>
          <w:i/>
          <w:iCs/>
          <w:sz w:val="22"/>
          <w:szCs w:val="22"/>
        </w:rPr>
        <w:t>θείου</w:t>
      </w:r>
      <w:r w:rsidRPr="009D33E5">
        <w:rPr>
          <w:rFonts w:ascii="Times New Roman" w:hAnsi="Times New Roman"/>
          <w:sz w:val="22"/>
          <w:szCs w:val="22"/>
        </w:rPr>
        <w:t xml:space="preserve"> γένους, τότε όλοι οι βροτοί αποτελούν αντικείμενο συμ-πάθειας και στοργής. Από την άλλη πλευρά, όμως, –αυτό ανήκει στα παράδοξα του </w:t>
      </w:r>
      <w:r w:rsidR="00F44258">
        <w:rPr>
          <w:rFonts w:ascii="Times New Roman" w:hAnsi="Times New Roman"/>
          <w:sz w:val="22"/>
          <w:szCs w:val="22"/>
        </w:rPr>
        <w:t>σ</w:t>
      </w:r>
      <w:r w:rsidR="00F44258" w:rsidRPr="009D33E5">
        <w:rPr>
          <w:rFonts w:ascii="Times New Roman" w:hAnsi="Times New Roman"/>
          <w:sz w:val="22"/>
          <w:szCs w:val="22"/>
        </w:rPr>
        <w:t>τωικισμού</w:t>
      </w:r>
      <w:r w:rsidRPr="009D33E5">
        <w:rPr>
          <w:rFonts w:ascii="Times New Roman" w:hAnsi="Times New Roman"/>
          <w:sz w:val="22"/>
          <w:szCs w:val="22"/>
        </w:rPr>
        <w:t xml:space="preserve">-, ο </w:t>
      </w:r>
      <w:r w:rsidRPr="009D33E5">
        <w:rPr>
          <w:rFonts w:ascii="Times New Roman" w:hAnsi="Times New Roman"/>
          <w:i/>
          <w:iCs/>
          <w:sz w:val="22"/>
          <w:szCs w:val="22"/>
        </w:rPr>
        <w:t>άλλος</w:t>
      </w:r>
      <w:r w:rsidRPr="009D33E5">
        <w:rPr>
          <w:rFonts w:ascii="Times New Roman" w:hAnsi="Times New Roman"/>
          <w:sz w:val="22"/>
          <w:szCs w:val="22"/>
        </w:rPr>
        <w:t xml:space="preserve"> συνιστά πάντα </w:t>
      </w:r>
      <w:r w:rsidRPr="009D33E5">
        <w:rPr>
          <w:rFonts w:ascii="Times New Roman" w:hAnsi="Times New Roman"/>
          <w:i/>
          <w:iCs/>
          <w:sz w:val="22"/>
          <w:szCs w:val="22"/>
        </w:rPr>
        <w:t xml:space="preserve">μία απειλή </w:t>
      </w:r>
      <w:r w:rsidRPr="009D33E5">
        <w:rPr>
          <w:rFonts w:ascii="Times New Roman" w:hAnsi="Times New Roman"/>
          <w:sz w:val="22"/>
          <w:szCs w:val="22"/>
        </w:rPr>
        <w:t xml:space="preserve">περιστολής της </w:t>
      </w:r>
      <w:r w:rsidRPr="009D33E5">
        <w:rPr>
          <w:rFonts w:ascii="Times New Roman" w:hAnsi="Times New Roman"/>
          <w:i/>
          <w:iCs/>
          <w:sz w:val="22"/>
          <w:szCs w:val="22"/>
        </w:rPr>
        <w:t>επιστροφής στον εαυτό,</w:t>
      </w:r>
      <w:r w:rsidRPr="009D33E5">
        <w:rPr>
          <w:rFonts w:ascii="Times New Roman" w:hAnsi="Times New Roman"/>
          <w:sz w:val="22"/>
          <w:szCs w:val="22"/>
        </w:rPr>
        <w:t xml:space="preserve"> στο απέραντο απρόσωπο της Φύσης, άρα και της εσωτερικής ελευθερίας.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Μία άλλη εγγενής αντινομία της Στοάς είναι ότι</w:t>
      </w:r>
      <w:r w:rsidR="00F44258">
        <w:rPr>
          <w:rFonts w:ascii="Times New Roman" w:hAnsi="Times New Roman"/>
          <w:sz w:val="22"/>
          <w:szCs w:val="22"/>
        </w:rPr>
        <w:t>,</w:t>
      </w:r>
      <w:r w:rsidRPr="009D33E5">
        <w:rPr>
          <w:rFonts w:ascii="Times New Roman" w:hAnsi="Times New Roman"/>
          <w:sz w:val="22"/>
          <w:szCs w:val="22"/>
        </w:rPr>
        <w:t xml:space="preserve"> αν και τα πάντα υπόκεινται στην Ειμαρμένη, σε μια φυσική νομοτελειακή πράξη, το </w:t>
      </w:r>
      <w:r w:rsidRPr="009D33E5">
        <w:rPr>
          <w:rFonts w:ascii="Times New Roman" w:hAnsi="Times New Roman"/>
          <w:i/>
          <w:iCs/>
          <w:sz w:val="22"/>
          <w:szCs w:val="22"/>
        </w:rPr>
        <w:t>ανθρωπάριο</w:t>
      </w:r>
      <w:r w:rsidRPr="009D33E5">
        <w:rPr>
          <w:rFonts w:ascii="Times New Roman" w:hAnsi="Times New Roman"/>
          <w:sz w:val="22"/>
          <w:szCs w:val="22"/>
        </w:rPr>
        <w:t>, που παρομοιάζεται με τον ηθοποιό ο οποίος οφείλει να παίξει καλά το</w:t>
      </w:r>
      <w:r w:rsidR="00F44258">
        <w:rPr>
          <w:rFonts w:ascii="Times New Roman" w:hAnsi="Times New Roman"/>
          <w:sz w:val="22"/>
          <w:szCs w:val="22"/>
        </w:rPr>
        <w:t>ν</w:t>
      </w:r>
      <w:r w:rsidRPr="009D33E5">
        <w:rPr>
          <w:rFonts w:ascii="Times New Roman" w:hAnsi="Times New Roman"/>
          <w:sz w:val="22"/>
          <w:szCs w:val="22"/>
        </w:rPr>
        <w:t xml:space="preserve"> ρόλο του στο «δράμα» της ζωής (Επίκτ., </w:t>
      </w:r>
      <w:r w:rsidRPr="009D33E5">
        <w:rPr>
          <w:rFonts w:ascii="Times New Roman" w:hAnsi="Times New Roman"/>
          <w:i/>
          <w:sz w:val="22"/>
          <w:szCs w:val="22"/>
        </w:rPr>
        <w:t>Εγχειρ.</w:t>
      </w:r>
      <w:r w:rsidRPr="009D33E5">
        <w:rPr>
          <w:rFonts w:ascii="Times New Roman" w:hAnsi="Times New Roman"/>
          <w:sz w:val="22"/>
          <w:szCs w:val="22"/>
        </w:rPr>
        <w:t xml:space="preserve"> 7.17.22</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το χαρακτηρισμό </w:t>
      </w:r>
      <w:r w:rsidRPr="009D33E5">
        <w:rPr>
          <w:rFonts w:ascii="Times New Roman" w:hAnsi="Times New Roman"/>
          <w:i/>
          <w:iCs/>
          <w:sz w:val="22"/>
          <w:szCs w:val="22"/>
        </w:rPr>
        <w:t>νευρόσπαστα που χειρονομούν</w:t>
      </w:r>
      <w:r w:rsidRPr="009D33E5">
        <w:rPr>
          <w:rFonts w:ascii="Times New Roman" w:hAnsi="Times New Roman"/>
          <w:sz w:val="22"/>
          <w:szCs w:val="22"/>
        </w:rPr>
        <w:t xml:space="preserve"> Μάρκου Αυρηλίου, </w:t>
      </w:r>
      <w:r w:rsidRPr="009D33E5">
        <w:rPr>
          <w:rFonts w:ascii="Times New Roman" w:hAnsi="Times New Roman"/>
          <w:i/>
          <w:sz w:val="22"/>
          <w:szCs w:val="22"/>
        </w:rPr>
        <w:t>Τα εις Εαυτόν</w:t>
      </w:r>
      <w:r w:rsidRPr="009D33E5">
        <w:rPr>
          <w:rFonts w:ascii="Times New Roman" w:hAnsi="Times New Roman"/>
          <w:sz w:val="22"/>
          <w:szCs w:val="22"/>
        </w:rPr>
        <w:t xml:space="preserve"> 7, 3), σε κάθε περίπτωση έχει την ευθύνη των πράξεών του. Τελικά</w:t>
      </w:r>
      <w:r w:rsidR="00F44258">
        <w:rPr>
          <w:rFonts w:ascii="Times New Roman" w:hAnsi="Times New Roman"/>
          <w:sz w:val="22"/>
          <w:szCs w:val="22"/>
        </w:rPr>
        <w:t>,</w:t>
      </w:r>
      <w:r w:rsidRPr="009D33E5">
        <w:rPr>
          <w:rFonts w:ascii="Times New Roman" w:hAnsi="Times New Roman"/>
          <w:sz w:val="22"/>
          <w:szCs w:val="22"/>
        </w:rPr>
        <w:t xml:space="preserve"> ο άνθρωπος </w:t>
      </w:r>
      <w:r w:rsidRPr="009D33E5">
        <w:rPr>
          <w:rFonts w:ascii="Times New Roman" w:hAnsi="Times New Roman"/>
          <w:i/>
          <w:iCs/>
          <w:sz w:val="22"/>
          <w:szCs w:val="22"/>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w:t>
      </w:r>
      <w:r w:rsidRPr="009D33E5">
        <w:rPr>
          <w:rFonts w:ascii="Times New Roman" w:hAnsi="Times New Roman"/>
          <w:i/>
          <w:iCs/>
          <w:sz w:val="22"/>
          <w:szCs w:val="22"/>
        </w:rPr>
        <w:lastRenderedPageBreak/>
        <w:t>δέσμευση ή τύχη, και παρόλα αυτά δεν μπορεί να ελευθερωθεί από τη διάσπαση και το σχίσμα που επικρατεί στη σκέψη και τη θέλησή του, παραμένοντας αιχμάλωτος του εαυτού του, του δυστυχισμένου πλανερού εγώ του</w:t>
      </w:r>
      <w:r w:rsidR="00A66C89" w:rsidRPr="00A66C89">
        <w:rPr>
          <w:rStyle w:val="Char2"/>
          <w:rFonts w:ascii="Times New Roman" w:eastAsiaTheme="minorHAnsi" w:hAnsi="Times New Roman"/>
          <w:sz w:val="22"/>
          <w:szCs w:val="22"/>
          <w:vertAlign w:val="superscript"/>
        </w:rPr>
        <w:footnoteReference w:id="133"/>
      </w:r>
      <w:r w:rsidRPr="009D33E5">
        <w:rPr>
          <w:rFonts w:ascii="Times New Roman" w:hAnsi="Times New Roman"/>
          <w:i/>
          <w:iCs/>
          <w:sz w:val="22"/>
          <w:szCs w:val="22"/>
        </w:rPr>
        <w:t xml:space="preserve">. </w:t>
      </w:r>
      <w:r w:rsidRPr="009D33E5">
        <w:rPr>
          <w:rFonts w:ascii="Times New Roman" w:hAnsi="Times New Roman"/>
          <w:sz w:val="22"/>
          <w:szCs w:val="22"/>
        </w:rPr>
        <w:t>Έτσι, η επιστροφή στον λαβύρινθο του εαυτού με εργαλείο μόνο το</w:t>
      </w:r>
      <w:r w:rsidR="00F44258">
        <w:rPr>
          <w:rFonts w:ascii="Times New Roman" w:hAnsi="Times New Roman"/>
          <w:sz w:val="22"/>
          <w:szCs w:val="22"/>
        </w:rPr>
        <w:t>ν</w:t>
      </w:r>
      <w:r w:rsidRPr="009D33E5">
        <w:rPr>
          <w:rFonts w:ascii="Times New Roman" w:hAnsi="Times New Roman"/>
          <w:sz w:val="22"/>
          <w:szCs w:val="22"/>
        </w:rPr>
        <w:t xml:space="preserve"> λόγο όχι δεν μόνον δεν οδηγεί τον άνθρωπο στη λύτρωση</w:t>
      </w:r>
      <w:r w:rsidR="00F44258">
        <w:rPr>
          <w:rFonts w:ascii="Times New Roman" w:hAnsi="Times New Roman"/>
          <w:sz w:val="22"/>
          <w:szCs w:val="22"/>
        </w:rPr>
        <w:t>,</w:t>
      </w:r>
      <w:r w:rsidRPr="009D33E5">
        <w:rPr>
          <w:rFonts w:ascii="Times New Roman" w:hAnsi="Times New Roman"/>
          <w:sz w:val="22"/>
          <w:szCs w:val="22"/>
        </w:rPr>
        <w:t xml:space="preserve"> αλλά τον ωθεί στην απελπισία</w:t>
      </w:r>
      <w:r w:rsidR="00F44258">
        <w:rPr>
          <w:rFonts w:ascii="Times New Roman" w:hAnsi="Times New Roman"/>
          <w:sz w:val="22"/>
          <w:szCs w:val="22"/>
        </w:rPr>
        <w:t>,</w:t>
      </w:r>
      <w:r w:rsidRPr="009D33E5">
        <w:rPr>
          <w:rFonts w:ascii="Times New Roman" w:hAnsi="Times New Roman"/>
          <w:sz w:val="22"/>
          <w:szCs w:val="22"/>
        </w:rPr>
        <w:t xml:space="preserve"> της οποίας </w:t>
      </w:r>
      <w:r w:rsidRPr="009D33E5">
        <w:rPr>
          <w:rFonts w:ascii="Times New Roman" w:hAnsi="Times New Roman"/>
          <w:i/>
          <w:iCs/>
          <w:sz w:val="22"/>
          <w:szCs w:val="22"/>
        </w:rPr>
        <w:t>δίδυμες αδελφές και θυγατέρες είναι και η</w:t>
      </w:r>
      <w:r w:rsidRPr="009D33E5">
        <w:rPr>
          <w:rFonts w:ascii="Times New Roman" w:hAnsi="Times New Roman"/>
          <w:i/>
          <w:iCs/>
          <w:caps/>
          <w:sz w:val="22"/>
          <w:szCs w:val="22"/>
        </w:rPr>
        <w:t xml:space="preserve"> </w:t>
      </w:r>
      <w:r w:rsidRPr="009D33E5">
        <w:rPr>
          <w:rFonts w:ascii="Times New Roman" w:hAnsi="Times New Roman"/>
          <w:i/>
          <w:iCs/>
          <w:sz w:val="22"/>
          <w:szCs w:val="22"/>
        </w:rPr>
        <w:t xml:space="preserve">αταραξία του Επικούρου και η απάθεια της Στοάς (Lightfoot). Η </w:t>
      </w:r>
      <w:r w:rsidRPr="009D33E5">
        <w:rPr>
          <w:rFonts w:ascii="Times New Roman" w:hAnsi="Times New Roman"/>
          <w:b/>
          <w:bCs/>
          <w:i/>
          <w:iCs/>
          <w:sz w:val="22"/>
          <w:szCs w:val="22"/>
        </w:rPr>
        <w:t>αυτοκτονία</w:t>
      </w:r>
      <w:r w:rsidRPr="009D33E5">
        <w:rPr>
          <w:rFonts w:ascii="Times New Roman" w:hAnsi="Times New Roman"/>
          <w:i/>
          <w:iCs/>
          <w:sz w:val="22"/>
          <w:szCs w:val="22"/>
        </w:rPr>
        <w:t xml:space="preserve"> («η εξαγωγή εκ του βίου») προβάλλει ως η ύστατη προσπάθεια φυγής και ελευθερίας</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ολοκληρώσει στο σημείο αυτό την εξέταση των δογμάτων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θα πρέπει να λεχθεί ότι, επειδή ακριβώς η φιλοσοφική υπερτίμηση του ανθρωπίνου λόγου δεν ικανοποιούσε σύνολη την ύπαρξη, οι περισσότεροι άνθρωποι αντιμετώπιζαν τις υπαρξιακές και υλικές τους ανάγκες είτε </w:t>
      </w:r>
      <w:r w:rsidRPr="009D33E5">
        <w:rPr>
          <w:rFonts w:ascii="Times New Roman" w:hAnsi="Times New Roman"/>
          <w:b/>
          <w:bCs/>
          <w:sz w:val="22"/>
          <w:szCs w:val="22"/>
        </w:rPr>
        <w:t>με τον άρτο και τα αιματηρά θεάματα</w:t>
      </w:r>
      <w:r w:rsidRPr="009D33E5">
        <w:rPr>
          <w:rFonts w:ascii="Times New Roman" w:hAnsi="Times New Roman"/>
          <w:sz w:val="22"/>
          <w:szCs w:val="22"/>
        </w:rPr>
        <w:t xml:space="preserve"> (</w:t>
      </w:r>
      <w:r w:rsidRPr="009D33E5">
        <w:rPr>
          <w:rFonts w:ascii="Times New Roman" w:hAnsi="Times New Roman"/>
          <w:sz w:val="22"/>
          <w:szCs w:val="22"/>
          <w:lang w:val="en-US"/>
        </w:rPr>
        <w:t>panem</w:t>
      </w:r>
      <w:r w:rsidRPr="009D33E5">
        <w:rPr>
          <w:rFonts w:ascii="Times New Roman" w:hAnsi="Times New Roman"/>
          <w:sz w:val="22"/>
          <w:szCs w:val="22"/>
        </w:rPr>
        <w:t xml:space="preserve"> </w:t>
      </w:r>
      <w:r w:rsidRPr="009D33E5">
        <w:rPr>
          <w:rFonts w:ascii="Times New Roman" w:hAnsi="Times New Roman"/>
          <w:sz w:val="22"/>
          <w:szCs w:val="22"/>
          <w:lang w:val="en-US"/>
        </w:rPr>
        <w:t>et</w:t>
      </w:r>
      <w:r w:rsidRPr="009D33E5">
        <w:rPr>
          <w:rFonts w:ascii="Times New Roman" w:hAnsi="Times New Roman"/>
          <w:sz w:val="22"/>
          <w:szCs w:val="22"/>
        </w:rPr>
        <w:t xml:space="preserve"> </w:t>
      </w:r>
      <w:r w:rsidRPr="009D33E5">
        <w:rPr>
          <w:rFonts w:ascii="Times New Roman" w:hAnsi="Times New Roman"/>
          <w:sz w:val="22"/>
          <w:szCs w:val="22"/>
          <w:lang w:val="en-US"/>
        </w:rPr>
        <w:t>circenses</w:t>
      </w:r>
      <w:r w:rsidRPr="009D33E5">
        <w:rPr>
          <w:rFonts w:ascii="Times New Roman" w:hAnsi="Times New Roman"/>
          <w:sz w:val="22"/>
          <w:szCs w:val="22"/>
        </w:rPr>
        <w:t xml:space="preserve">), τα οποία τους πρόσφερε άφθονα ο θείος Καίσαρας στα «Κολοσσαία», που οικοδομήθηκαν με το αίμα των Ιουδαίων επαναστατών, είτε στα σκοτεινά άδυτα των μυστηριακών τελετών σε λατρείες </w:t>
      </w:r>
      <w:r w:rsidRPr="009D33E5">
        <w:rPr>
          <w:rFonts w:ascii="Times New Roman" w:hAnsi="Times New Roman"/>
          <w:i/>
          <w:iCs/>
          <w:sz w:val="22"/>
          <w:szCs w:val="22"/>
        </w:rPr>
        <w:t>της Μεγάλης Μητέρας</w:t>
      </w:r>
      <w:r w:rsidRPr="009D33E5">
        <w:rPr>
          <w:rFonts w:ascii="Times New Roman" w:hAnsi="Times New Roman"/>
          <w:sz w:val="22"/>
          <w:szCs w:val="22"/>
        </w:rPr>
        <w:t xml:space="preserve"> αλλά και </w:t>
      </w:r>
      <w:r w:rsidRPr="009D33E5">
        <w:rPr>
          <w:rFonts w:ascii="Times New Roman" w:hAnsi="Times New Roman"/>
          <w:i/>
          <w:iCs/>
          <w:sz w:val="22"/>
          <w:szCs w:val="22"/>
        </w:rPr>
        <w:t>θεοτήτων</w:t>
      </w:r>
      <w:r w:rsidRPr="009D33E5">
        <w:rPr>
          <w:rFonts w:ascii="Times New Roman" w:hAnsi="Times New Roman"/>
          <w:sz w:val="22"/>
          <w:szCs w:val="22"/>
        </w:rPr>
        <w:t xml:space="preserve"> που υπέκειντο στο πάθος και τον θάνατο αναπαριστώντας κατ’ ουσίαν τον κύκλο της Φύσης (π.χ. Ίσιδα-Όσιρις)</w:t>
      </w:r>
      <w:r w:rsidR="00A66C89" w:rsidRPr="00A66C89">
        <w:rPr>
          <w:rStyle w:val="Char2"/>
          <w:rFonts w:ascii="Times New Roman" w:eastAsiaTheme="minorHAnsi" w:hAnsi="Times New Roman"/>
          <w:sz w:val="22"/>
          <w:szCs w:val="22"/>
          <w:vertAlign w:val="superscript"/>
        </w:rPr>
        <w:footnoteReference w:id="134"/>
      </w:r>
      <w:r w:rsidRPr="009D33E5">
        <w:rPr>
          <w:rFonts w:ascii="Times New Roman" w:hAnsi="Times New Roman"/>
          <w:sz w:val="22"/>
          <w:szCs w:val="22"/>
        </w:rPr>
        <w:t>.</w:t>
      </w:r>
      <w:r w:rsidRPr="009D33E5">
        <w:rPr>
          <w:rFonts w:ascii="Times New Roman" w:hAnsi="Times New Roman"/>
          <w:i/>
          <w:iCs/>
          <w:sz w:val="22"/>
          <w:szCs w:val="22"/>
        </w:rPr>
        <w:t xml:space="preserve"> </w:t>
      </w:r>
      <w:r w:rsidRPr="009D33E5">
        <w:rPr>
          <w:rFonts w:ascii="Times New Roman" w:hAnsi="Times New Roman"/>
          <w:iCs/>
          <w:sz w:val="22"/>
          <w:szCs w:val="22"/>
        </w:rPr>
        <w:t xml:space="preserve">Κατά παράδοξο τρόπο κατά την εποχή του Π. </w:t>
      </w:r>
      <w:r w:rsidRPr="009D33E5">
        <w:rPr>
          <w:rFonts w:ascii="Times New Roman" w:hAnsi="Times New Roman"/>
          <w:sz w:val="22"/>
          <w:szCs w:val="22"/>
        </w:rPr>
        <w:t xml:space="preserve">τα αιματηρά θεάματα είχαν διεισδύσει στην πόλη της Σοφίας από την Κόρινθο. Σημειώνει ο Φιλόστρατος για την κριτική που ασκεί σ’ αυτά τα φαινόμενα ο Απολλώνιος: </w:t>
      </w:r>
      <w:r w:rsidRPr="009D33E5">
        <w:rPr>
          <w:rFonts w:ascii="Times New Roman" w:hAnsi="Times New Roman"/>
          <w:i/>
          <w:sz w:val="22"/>
          <w:szCs w:val="22"/>
        </w:rPr>
        <w:t xml:space="preserve">Διωρθοῦτο δὲ κἀκεῖνο Ἀθήνησιν· οἱ Ἀθηναῖοι ξυνιόντες ἐς θέατρον τὸ ὑπὸ τῇ ἀκροπόλει </w:t>
      </w:r>
      <w:r w:rsidRPr="009D33E5">
        <w:rPr>
          <w:rFonts w:ascii="Times New Roman" w:hAnsi="Times New Roman"/>
          <w:b/>
          <w:i/>
          <w:sz w:val="22"/>
          <w:szCs w:val="22"/>
        </w:rPr>
        <w:t>προσεῖχον σφαγαῖς ἀνθρώπων καὶ ἐσπουδάζετο ταῦτα ἐκεῖ μᾶλλον ἢ ἐν Κορίνθῳ νῦν</w:t>
      </w:r>
      <w:r w:rsidRPr="009D33E5">
        <w:rPr>
          <w:rFonts w:ascii="Times New Roman" w:hAnsi="Times New Roman"/>
          <w:i/>
          <w:sz w:val="22"/>
          <w:szCs w:val="22"/>
        </w:rPr>
        <w:t xml:space="preserve">͵ χρημάτων τε μεγάλων ἐωνημένοι ἤγοντο μοιχοὶ καὶ πόρνοι καὶ τοιχωρύχοι καὶ βαλαντιοτόμοι καὶ ἀνδραποδισταὶ καὶ τὰ τοιαῦτα ἔθνη͵ οἱ δ΄ ὥπλιζον αὐτοὺς καὶ ἐκέλευον ξυμπίπτειν. ἐλάβετο δὲ καὶ τούτων ὁ Ἀπολλώνιος καὶ καλούντων αὐτὸν ἐς ἐκκλησίαν Ἀθηναίων οὐκ ἂν ἔφη παρελθεῖν ἐς χωρίον ἀκάθαρτον καὶ λύθρου μεστόν. ἔλεγε δὲ ταῦτα ἐν ἐπιστολῇ. καὶ θαυμάζειν ἔλεγεν «ὅπως ἡ θεὸς οὐ καὶ τὴν ἀκρόπολιν ἤδη ἐκλείπει τοιοῦτον αἷμα ὑμῶν ἐκχεόντων αὐτῇ. δοκεῖτε γάρ μοι προϊόντες͵ ἐπειδὰν τὰ Παναθήναια πέμπητε͵ μηδὲ βοῦς ἔτι͵ ἀλλ΄ ἑκατόμβας ἀνθρώπων καταθύσειν τῇ θεῷ. σὺ δέ͵ Διόνυσε͵ μετὰ τοιοῦτον αἷμα ἐς τὸ θέατρον φοιτᾷς; κἀκεῖ σοι σπένδουσιν </w:t>
      </w:r>
      <w:r w:rsidRPr="009D33E5">
        <w:rPr>
          <w:rFonts w:ascii="Times New Roman" w:hAnsi="Times New Roman"/>
          <w:b/>
          <w:i/>
          <w:sz w:val="22"/>
          <w:szCs w:val="22"/>
        </w:rPr>
        <w:t>οἱ σοφοὶ Ἀθηναῖοι</w:t>
      </w:r>
      <w:r w:rsidRPr="009D33E5">
        <w:rPr>
          <w:rFonts w:ascii="Times New Roman" w:hAnsi="Times New Roman"/>
          <w:i/>
          <w:sz w:val="22"/>
          <w:szCs w:val="22"/>
        </w:rPr>
        <w:t xml:space="preserve">; </w:t>
      </w:r>
      <w:r w:rsidRPr="009D33E5">
        <w:rPr>
          <w:rFonts w:ascii="Times New Roman" w:hAnsi="Times New Roman"/>
          <w:i/>
          <w:caps/>
          <w:sz w:val="22"/>
          <w:szCs w:val="22"/>
        </w:rPr>
        <w:t>μ</w:t>
      </w:r>
      <w:r w:rsidRPr="009D33E5">
        <w:rPr>
          <w:rFonts w:ascii="Times New Roman" w:hAnsi="Times New Roman"/>
          <w:i/>
          <w:sz w:val="22"/>
          <w:szCs w:val="22"/>
        </w:rPr>
        <w:t xml:space="preserve">ετάστηθι καὶ σύ͵ Διόνυσε· Κιθαιρὼν καθαρώτερος» </w:t>
      </w:r>
      <w:r w:rsidRPr="009D33E5">
        <w:rPr>
          <w:rFonts w:ascii="Times New Roman" w:hAnsi="Times New Roman"/>
          <w:sz w:val="22"/>
          <w:szCs w:val="22"/>
        </w:rPr>
        <w:t xml:space="preserve">(Φιλόστρ.,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4.21-2). Αυτή η παρακμή συνοδευόταν και από μία έκλυση των ηθών:</w:t>
      </w:r>
      <w:r w:rsidRPr="009D33E5">
        <w:rPr>
          <w:rFonts w:ascii="Times New Roman" w:hAnsi="Times New Roman"/>
          <w:i/>
          <w:iCs/>
          <w:sz w:val="22"/>
          <w:szCs w:val="22"/>
        </w:rPr>
        <w:t xml:space="preserve"> </w:t>
      </w:r>
      <w:r w:rsidRPr="009D33E5">
        <w:rPr>
          <w:rFonts w:ascii="Times New Roman" w:hAnsi="Times New Roman"/>
          <w:i/>
          <w:sz w:val="22"/>
          <w:szCs w:val="22"/>
        </w:rPr>
        <w:t xml:space="preserve">Ἐπιπλῆξαι δὲ λέγεται περὶ Διονυσίων Ἀθηναίοις͵ ἃ ποιεῖται σφίσιν ἐν ὥρᾳ τοῦ ἀνθεστηριῶνος· ὁ μὲν γὰρ μονῳδίας ἀκροασομένους καὶ μελοποιίας παραβάσεών τε καὶ ῥυθμῶν͵ ὁπόσοι κωμῳδίας τε καὶ τραγῳδίας εἰσίν͵ ἐς τὸ θέατρον ξυμφοιτᾶν ᾤετο͵ ἐπεὶ δὲ ἤκουσεν͵ </w:t>
      </w:r>
      <w:r w:rsidRPr="009D33E5">
        <w:rPr>
          <w:rFonts w:ascii="Times New Roman" w:hAnsi="Times New Roman"/>
          <w:b/>
          <w:i/>
          <w:sz w:val="22"/>
          <w:szCs w:val="22"/>
        </w:rPr>
        <w:t>ὅτι αὐλοῦ ὑποσημήναντος λυγισμοὺς ὀρχοῦνται καὶ μεταξὺ τῆς Ὀρφέως ἐποποιίας τε καὶ θεολογίας τὰ μὲν ὡς Ὧραι͵ τὰ δὲ ὡς Νύμφαι͵ τὰ δὲ ὡς Βάκχαι πράττουσιν</w:t>
      </w:r>
      <w:r w:rsidRPr="009D33E5">
        <w:rPr>
          <w:rFonts w:ascii="Times New Roman" w:hAnsi="Times New Roman"/>
          <w:i/>
          <w:sz w:val="22"/>
          <w:szCs w:val="22"/>
        </w:rPr>
        <w:t xml:space="preserve">͵ ἐς ἐπίπληξιν τούτου κατέστη καὶ παύσασθε εἶπεν ἐξορχόμενοι τοὺς Σαλαμινίους καὶ πολλοὺς ἑτέρους κειμένους ἀγαθοὺς ἄνδρας͵ εἰ μὲν γὰρ Λακωνικὴ ταῦτα ὄρχησις͵ εὖγε οἱ στρατιῶται͵ γυμνάζεσθε γὰρ πολέμῳ καὶ ξυνορχήσομαι͵ εἰ δὲ ἁπαλὴ καὶ ἐς τὸ θῆλυ σπεύδουσα͵ τί φῶ περὶ τῶν τροπαίων; οὐ γὰρ κατὰ Μήδων ταῦτα ἢ Περσῶν͵ καθ΄ ὑμῶν δὲ ἑστήξει͵ τῶν ἀναθέντων αὐτὰ εἰ λίποισθε. κροκωτοὶ δὲ ὑμῖν καὶ ἁλουργία καὶ κοκκοβαφία </w:t>
      </w:r>
      <w:r w:rsidRPr="009D33E5">
        <w:rPr>
          <w:rFonts w:ascii="Times New Roman" w:hAnsi="Times New Roman"/>
          <w:i/>
          <w:sz w:val="22"/>
          <w:szCs w:val="22"/>
        </w:rPr>
        <w:lastRenderedPageBreak/>
        <w:t xml:space="preserve">τοιαύτη πόθεν; οὐδὲ γὰρ αἱ Ἀχαρναί γε ὧδε ἐστέλλοντο͵ οὐδὲ ὁ Κολωνὸς ὧδε ἵππευε. καὶ τί λέγω ταῦτα; γυνὴ ναύαρχος ἐκ Καρίας ἐφ΄ ὑμᾶς ἔπλευσε μετὰ Ξέρξου͵ καὶ ἦν αὐτῇ γυναικεῖον οὐδέν͵ ἀλλ΄ ἀνδρὸς στολὴ καὶ ὅπλα͵ </w:t>
      </w:r>
      <w:r w:rsidRPr="009D33E5">
        <w:rPr>
          <w:rFonts w:ascii="Times New Roman" w:hAnsi="Times New Roman"/>
          <w:b/>
          <w:i/>
          <w:sz w:val="22"/>
          <w:szCs w:val="22"/>
        </w:rPr>
        <w:t>ὑμεῖς δὲ ἁβρότεροι τῶν Ξέρξου γυναικῶν ἐφ΄ ἑαυτοὺς στέλλεσθε οἱ γέροντες οἱ νέοι τὸ ἐφηβικόν͵ οἳ πάλαι μὲν ὤμνυσαν ἐς Ἀγραύλου φοιτῶντες ὑπὲρ τῆς πατρίδος ἀποθανεῖσθαι καὶ ὅπλα θήσεσθαι͵</w:t>
      </w:r>
      <w:r w:rsidRPr="009D33E5">
        <w:rPr>
          <w:rFonts w:ascii="Times New Roman" w:hAnsi="Times New Roman"/>
          <w:i/>
          <w:sz w:val="22"/>
          <w:szCs w:val="22"/>
        </w:rPr>
        <w:t xml:space="preserve"> νῦν δὲ ἴσως ὀμοῦνται ὑπὲρ τῆς πατρίδος βακχεύσειν καὶ θύρσον λήψεσθαι κόρυν μὲν οὐδεμίαν φέρον͵ γυναι κομίμῳ δὲ μορφώματι͵ κατὰ τὸν Εὐριπίδην͵ αἰσχρῶς διαπρέπον. ἀκούω δὲ ὑμᾶς καὶ ἀνέμους γίγνεσθαι καὶ λῄδια ἀνασείειν λέγεσθε ἔπιπλα μετεώρως αὐτὰ κολποῦντες. ἔδει δὲ ἀλλὰ τούτους γε αἰδεῖσθαι͵ ξυμμάχους ὄντας καὶ πνεύσαντας ὑπὲρ ὑμῶν μέγα͵ μηδὲ τὸν Βορέαν κηδεστήν γε ὄντα καὶ παρὰ πάντας τοὺς ἀνέμους ἄρσενα ποιεῖσθαι θῆλυν͵ οὐδὲ γὰρ τῆς Ὠρειθυίας ἐραστὴς ἄν ποτε ὁ Βορέας ἐγένετο͵ εἰ κἀκείνην ὀρχουμένην εἶδε.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Κατεξοχήν ελκυστική ήταν η Αθήνα της εποχής του Π. και για τη μύηση στα πανάρχαια </w:t>
      </w:r>
      <w:r w:rsidRPr="009D33E5">
        <w:rPr>
          <w:rFonts w:ascii="Times New Roman" w:hAnsi="Times New Roman"/>
          <w:b/>
          <w:sz w:val="22"/>
          <w:szCs w:val="22"/>
        </w:rPr>
        <w:t>Ελευσίνια</w:t>
      </w:r>
      <w:r w:rsidR="001A5036" w:rsidRPr="009D33E5">
        <w:rPr>
          <w:rFonts w:ascii="Times New Roman" w:hAnsi="Times New Roman"/>
          <w:b/>
          <w:sz w:val="22"/>
          <w:szCs w:val="22"/>
        </w:rPr>
        <w:t xml:space="preserve"> </w:t>
      </w:r>
      <w:r w:rsidRPr="009D33E5">
        <w:rPr>
          <w:rFonts w:ascii="Times New Roman" w:hAnsi="Times New Roman"/>
          <w:b/>
          <w:sz w:val="22"/>
          <w:szCs w:val="22"/>
        </w:rPr>
        <w:t>Μυστήρια</w:t>
      </w:r>
      <w:r w:rsidRPr="009D33E5">
        <w:rPr>
          <w:rFonts w:ascii="Times New Roman" w:hAnsi="Times New Roman"/>
          <w:sz w:val="22"/>
          <w:szCs w:val="22"/>
        </w:rPr>
        <w:t>, σχετικά με την τέλεση των οποίων δεν έχουμε αρκετές πληροφορίες ένεκα του απορρήτου (</w:t>
      </w:r>
      <w:r w:rsidRPr="009D33E5">
        <w:rPr>
          <w:rFonts w:ascii="Times New Roman" w:hAnsi="Times New Roman"/>
          <w:sz w:val="22"/>
          <w:szCs w:val="22"/>
          <w:lang w:val="en-US"/>
        </w:rPr>
        <w:t>arkandisziplin</w:t>
      </w:r>
      <w:r w:rsidRPr="009D33E5">
        <w:rPr>
          <w:rFonts w:ascii="Times New Roman" w:hAnsi="Times New Roman"/>
          <w:sz w:val="22"/>
          <w:szCs w:val="22"/>
        </w:rPr>
        <w:t xml:space="preserve">). Τα συγκεκριμένα μυστήρια θεωρούνταν </w:t>
      </w:r>
      <w:r w:rsidRPr="009D33E5">
        <w:rPr>
          <w:rFonts w:ascii="Times New Roman" w:hAnsi="Times New Roman"/>
          <w:i/>
          <w:sz w:val="22"/>
          <w:szCs w:val="22"/>
        </w:rPr>
        <w:t>ως συνδετικός κρίκος ολόκληρου του ανθρωπίνου γένους, όχι μόνον επειδή οι άνθρωποι σίγουρα συνέχιζαν να έρχονται από κάθε άκρη της γης για να μυηθούν, αλλά επειδή άγγιζαν κάτι κοινό σε κάθε άνθρωπο</w:t>
      </w:r>
      <w:r w:rsidR="00A66C89" w:rsidRPr="00A66C89">
        <w:rPr>
          <w:rStyle w:val="Char2"/>
          <w:rFonts w:ascii="Times New Roman" w:eastAsiaTheme="minorHAnsi" w:hAnsi="Times New Roman"/>
          <w:sz w:val="22"/>
          <w:szCs w:val="22"/>
          <w:vertAlign w:val="superscript"/>
        </w:rPr>
        <w:footnoteReference w:id="135"/>
      </w:r>
      <w:r w:rsidRPr="009D33E5">
        <w:rPr>
          <w:rFonts w:ascii="Times New Roman" w:hAnsi="Times New Roman"/>
          <w:sz w:val="22"/>
          <w:szCs w:val="22"/>
        </w:rPr>
        <w:t xml:space="preserve">: προφανώς τη δίψα για αθανασία. Η συμμετοχή, η οποία κορυφωνόταν με το νυκτερινό ενθουσιαστικό θέαμα στο Τελεστήριο, την </w:t>
      </w:r>
      <w:r w:rsidRPr="009D33E5">
        <w:rPr>
          <w:rFonts w:ascii="Times New Roman" w:hAnsi="Times New Roman"/>
          <w:i/>
          <w:sz w:val="22"/>
          <w:szCs w:val="22"/>
        </w:rPr>
        <w:t>Εποπτεία</w:t>
      </w:r>
      <w:r w:rsidRPr="009D33E5">
        <w:rPr>
          <w:rFonts w:ascii="Times New Roman" w:hAnsi="Times New Roman"/>
          <w:sz w:val="22"/>
          <w:szCs w:val="22"/>
        </w:rPr>
        <w:t xml:space="preserve">, επιτρεπόταν σε κάθε άνθρωπο (εκτός των γοήτων/μάγων και αργότερα των </w:t>
      </w:r>
      <w:r w:rsidR="00F44258">
        <w:rPr>
          <w:rFonts w:ascii="Times New Roman" w:hAnsi="Times New Roman"/>
          <w:sz w:val="22"/>
          <w:szCs w:val="22"/>
        </w:rPr>
        <w:t>ε</w:t>
      </w:r>
      <w:r w:rsidR="00F44258" w:rsidRPr="009D33E5">
        <w:rPr>
          <w:rFonts w:ascii="Times New Roman" w:hAnsi="Times New Roman"/>
          <w:sz w:val="22"/>
          <w:szCs w:val="22"/>
        </w:rPr>
        <w:t xml:space="preserve">πικουρείων </w:t>
      </w:r>
      <w:r w:rsidRPr="009D33E5">
        <w:rPr>
          <w:rFonts w:ascii="Times New Roman" w:hAnsi="Times New Roman"/>
          <w:sz w:val="22"/>
          <w:szCs w:val="22"/>
        </w:rPr>
        <w:t xml:space="preserve">και </w:t>
      </w:r>
      <w:r w:rsidR="00F44258">
        <w:rPr>
          <w:rFonts w:ascii="Times New Roman" w:hAnsi="Times New Roman"/>
          <w:sz w:val="22"/>
          <w:szCs w:val="22"/>
        </w:rPr>
        <w:t>χ</w:t>
      </w:r>
      <w:r w:rsidR="00F44258" w:rsidRPr="009D33E5">
        <w:rPr>
          <w:rFonts w:ascii="Times New Roman" w:hAnsi="Times New Roman"/>
          <w:sz w:val="22"/>
          <w:szCs w:val="22"/>
        </w:rPr>
        <w:t>ριστιανών</w:t>
      </w:r>
      <w:r w:rsidRPr="009D33E5">
        <w:rPr>
          <w:rFonts w:ascii="Times New Roman" w:hAnsi="Times New Roman"/>
          <w:sz w:val="22"/>
          <w:szCs w:val="22"/>
        </w:rPr>
        <w:t xml:space="preserve">), ενώ θεωρούνταν ότι οι μυημένοι καθίστανται στον Άδη τιμιώτεροι. Ως ιερή δέλτος αυτών των Μυστηρίων θεωρείται ο ομηρικός ύμνος στη Δήμητρα: </w:t>
      </w:r>
      <w:r w:rsidRPr="009D33E5">
        <w:rPr>
          <w:rFonts w:ascii="Times New Roman" w:hAnsi="Times New Roman"/>
          <w:i/>
          <w:sz w:val="22"/>
          <w:szCs w:val="22"/>
        </w:rPr>
        <w:t xml:space="preserve">ὄλβιος ὃς τάδ΄ ὄπωπεν ἐπιχθονίων ἀνθρώπων· ὃς δ΄ ἀτελὴς ἱερῶν͵ ὅς τ΄ ἄμμορος͵ οὔ ποθ΄ ὁμοίων αἶσαν ἔχει φθίμενός περ ὑπὸ ζόφῳ εὐρώεντι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Ευτυχής όποιος από τους γήινους ανθρώπους τά ’χει δει. Ο αμύητος όμως στα ιερά και ο αμέτοχος δεν έχει όμοια μοίρα ακόμη και νεκρός στο μουχλιασμένο σκότος</w:t>
      </w:r>
      <w:r w:rsidRPr="009D33E5">
        <w:rPr>
          <w:rFonts w:ascii="Times New Roman" w:hAnsi="Times New Roman"/>
          <w:sz w:val="22"/>
          <w:szCs w:val="22"/>
          <w:vertAlign w:val="superscript"/>
        </w:rPr>
        <w:t>.</w:t>
      </w:r>
      <w:r w:rsidRPr="009D33E5">
        <w:rPr>
          <w:rFonts w:ascii="Times New Roman" w:hAnsi="Times New Roman"/>
          <w:sz w:val="22"/>
          <w:szCs w:val="22"/>
        </w:rPr>
        <w:t xml:space="preserve"> 480-482). Είναι χαρακτηριστικό ότι η μόνη υπόδειξη που έχουμε για αυτά τα μυστήρια είναι η γενική ονομασία </w:t>
      </w:r>
      <w:r w:rsidRPr="009D33E5">
        <w:rPr>
          <w:rFonts w:ascii="Times New Roman" w:hAnsi="Times New Roman"/>
          <w:i/>
          <w:sz w:val="22"/>
          <w:szCs w:val="22"/>
        </w:rPr>
        <w:t xml:space="preserve">ἐλπὶς </w:t>
      </w:r>
      <w:r w:rsidRPr="009D33E5">
        <w:rPr>
          <w:rFonts w:ascii="Times New Roman" w:hAnsi="Times New Roman"/>
          <w:sz w:val="22"/>
          <w:szCs w:val="22"/>
        </w:rPr>
        <w:t>ή</w:t>
      </w:r>
      <w:r w:rsidRPr="009D33E5">
        <w:rPr>
          <w:rFonts w:ascii="Times New Roman" w:hAnsi="Times New Roman"/>
          <w:i/>
          <w:sz w:val="22"/>
          <w:szCs w:val="22"/>
        </w:rPr>
        <w:t xml:space="preserve"> ἡδεῖα ἐλπὶς </w:t>
      </w:r>
      <w:r w:rsidRPr="009D33E5">
        <w:rPr>
          <w:rFonts w:ascii="Times New Roman" w:hAnsi="Times New Roman"/>
          <w:sz w:val="22"/>
          <w:szCs w:val="22"/>
        </w:rPr>
        <w:t>ή</w:t>
      </w:r>
      <w:r w:rsidRPr="009D33E5">
        <w:rPr>
          <w:rFonts w:ascii="Times New Roman" w:hAnsi="Times New Roman"/>
          <w:i/>
          <w:sz w:val="22"/>
          <w:szCs w:val="22"/>
        </w:rPr>
        <w:t xml:space="preserve"> γλυκεῖα ἐλπὶς,</w:t>
      </w:r>
      <w:r w:rsidRPr="009D33E5">
        <w:rPr>
          <w:rFonts w:ascii="Times New Roman" w:hAnsi="Times New Roman"/>
          <w:sz w:val="22"/>
          <w:szCs w:val="22"/>
        </w:rPr>
        <w:t xml:space="preserve"> η οποία υποδηλώνει και τη δίψα του ανθρώπου για τη νίκη απέναντι στο θάνατο μέσω της νεκρανάστασης</w:t>
      </w:r>
      <w:r w:rsidR="00A66C89" w:rsidRPr="00A66C89">
        <w:rPr>
          <w:rStyle w:val="Char2"/>
          <w:rFonts w:ascii="Times New Roman" w:eastAsiaTheme="minorHAnsi" w:hAnsi="Times New Roman"/>
          <w:sz w:val="22"/>
          <w:szCs w:val="22"/>
          <w:vertAlign w:val="superscript"/>
        </w:rPr>
        <w:footnoteReference w:id="136"/>
      </w:r>
      <w:r w:rsidRPr="009D33E5">
        <w:rPr>
          <w:rFonts w:ascii="Times New Roman" w:hAnsi="Times New Roman"/>
          <w:sz w:val="22"/>
          <w:szCs w:val="22"/>
        </w:rPr>
        <w:t xml:space="preserve">. Ο Ισοκράτης στον </w:t>
      </w:r>
      <w:r w:rsidRPr="009D33E5">
        <w:rPr>
          <w:rFonts w:ascii="Times New Roman" w:hAnsi="Times New Roman"/>
          <w:i/>
          <w:sz w:val="22"/>
          <w:szCs w:val="22"/>
        </w:rPr>
        <w:t xml:space="preserve">Πανηγυρικό </w:t>
      </w:r>
      <w:r w:rsidRPr="009D33E5">
        <w:rPr>
          <w:rFonts w:ascii="Times New Roman" w:hAnsi="Times New Roman"/>
          <w:sz w:val="22"/>
          <w:szCs w:val="22"/>
        </w:rPr>
        <w:t>του (28) αναφέρει</w:t>
      </w:r>
      <w:r w:rsidRPr="009D33E5">
        <w:rPr>
          <w:rFonts w:ascii="Times New Roman" w:hAnsi="Times New Roman"/>
          <w:i/>
          <w:sz w:val="22"/>
          <w:szCs w:val="22"/>
        </w:rPr>
        <w:t xml:space="preserve"> ότι οι μετασχόντες περὶ τε τῆς τοῦ βίου τελευτῆς καὶ τοῦ σύμπαντος αῶνος </w:t>
      </w:r>
      <w:r w:rsidRPr="009D33E5">
        <w:rPr>
          <w:rFonts w:ascii="Times New Roman" w:hAnsi="Times New Roman"/>
          <w:b/>
          <w:i/>
          <w:sz w:val="22"/>
          <w:szCs w:val="22"/>
        </w:rPr>
        <w:t>ἡδίους τὰς ἐλπίδας</w:t>
      </w:r>
      <w:r w:rsidRPr="009D33E5">
        <w:rPr>
          <w:rFonts w:ascii="Times New Roman" w:hAnsi="Times New Roman"/>
          <w:i/>
          <w:sz w:val="22"/>
          <w:szCs w:val="22"/>
        </w:rPr>
        <w:t xml:space="preserve"> ἔχουσιν. </w:t>
      </w:r>
      <w:r w:rsidRPr="009D33E5">
        <w:rPr>
          <w:rFonts w:ascii="Times New Roman" w:hAnsi="Times New Roman"/>
          <w:sz w:val="22"/>
          <w:szCs w:val="22"/>
        </w:rPr>
        <w:t>Αυτήν την ελπίδα προσπάθησε να μεταγγίσει στο ακροατήριό του ο Παύλος κηρύττοντας σε Έλληνες και ξένους τον Ιησού και την Ανάσταση.</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39" w:name="_Toc79047952"/>
      <w:bookmarkStart w:id="440" w:name="_Toc95738937"/>
      <w:r w:rsidRPr="009D33E5">
        <w:rPr>
          <w:rFonts w:ascii="Times New Roman" w:hAnsi="Times New Roman" w:cs="Times New Roman"/>
          <w:sz w:val="22"/>
          <w:szCs w:val="22"/>
        </w:rPr>
        <w:t>1.3 Δαιμονολόγος και Σπερμολόγος</w:t>
      </w:r>
      <w:bookmarkEnd w:id="439"/>
      <w:bookmarkEnd w:id="44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προκύπτει ότι στις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δίνεται ιδιαίτερη έμφαση στη στάση που κρατούν απέναντι στον Π. οι εκπρόσωποι των δύο πιο δημοφιλών σχολών του ελληνορωμαϊκού κόσμου, επειδή αυτά κατεξοχήν επιχειρούσαν να δώσουν στον κοσμοπολίτη πρακτικές συμβουλές ψυχικής ευδαιμονίας: οι </w:t>
      </w:r>
      <w:r w:rsidR="00F44258">
        <w:rPr>
          <w:rFonts w:ascii="Times New Roman" w:hAnsi="Times New Roman"/>
          <w:sz w:val="22"/>
          <w:szCs w:val="22"/>
        </w:rPr>
        <w:t>ε</w:t>
      </w:r>
      <w:r w:rsidR="00F44258" w:rsidRPr="009D33E5">
        <w:rPr>
          <w:rFonts w:ascii="Times New Roman" w:hAnsi="Times New Roman"/>
          <w:sz w:val="22"/>
          <w:szCs w:val="22"/>
        </w:rPr>
        <w:t xml:space="preserve">πικούρειοι </w:t>
      </w:r>
      <w:r w:rsidRPr="009D33E5">
        <w:rPr>
          <w:rFonts w:ascii="Times New Roman" w:hAnsi="Times New Roman"/>
          <w:sz w:val="22"/>
          <w:szCs w:val="22"/>
        </w:rPr>
        <w:t xml:space="preserve">και οι </w:t>
      </w:r>
      <w:r w:rsidR="00F44258">
        <w:rPr>
          <w:rFonts w:ascii="Times New Roman" w:hAnsi="Times New Roman"/>
          <w:sz w:val="22"/>
          <w:szCs w:val="22"/>
        </w:rPr>
        <w:t>σ</w:t>
      </w:r>
      <w:r w:rsidR="00F44258" w:rsidRPr="009D33E5">
        <w:rPr>
          <w:rFonts w:ascii="Times New Roman" w:hAnsi="Times New Roman"/>
          <w:sz w:val="22"/>
          <w:szCs w:val="22"/>
        </w:rPr>
        <w:t>τωικοί</w:t>
      </w:r>
      <w:r w:rsidRPr="009D33E5">
        <w:rPr>
          <w:rFonts w:ascii="Times New Roman" w:hAnsi="Times New Roman"/>
          <w:sz w:val="22"/>
          <w:szCs w:val="22"/>
        </w:rPr>
        <w:t xml:space="preserve">. Παρόμοιους διαλόγους με τα ίδια ακριβώς «ρεύματα» καλούνταν να διεξαγάγουν οι θεόφιλοι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 Ρώμη. Πιθανότατα οι πρώτοι (οι Επικούρειοι) χαρακτηρίζουν τον Π. </w:t>
      </w:r>
      <w:r w:rsidRPr="009D33E5">
        <w:rPr>
          <w:rFonts w:ascii="Times New Roman" w:hAnsi="Times New Roman"/>
          <w:b/>
          <w:sz w:val="22"/>
          <w:szCs w:val="22"/>
        </w:rPr>
        <w:t>σπερμολόγο</w:t>
      </w:r>
      <w:r w:rsidRPr="009D33E5">
        <w:rPr>
          <w:rFonts w:ascii="Times New Roman" w:hAnsi="Times New Roman"/>
          <w:sz w:val="22"/>
          <w:szCs w:val="22"/>
        </w:rPr>
        <w:t xml:space="preserve">, ενώ οι δεύτεροι </w:t>
      </w:r>
      <w:r w:rsidRPr="009D33E5">
        <w:rPr>
          <w:rFonts w:ascii="Times New Roman" w:hAnsi="Times New Roman"/>
          <w:b/>
          <w:sz w:val="22"/>
          <w:szCs w:val="22"/>
        </w:rPr>
        <w:t>δαιμονολόγο</w:t>
      </w:r>
      <w:r w:rsidRPr="009D33E5">
        <w:rPr>
          <w:rFonts w:ascii="Times New Roman" w:hAnsi="Times New Roman"/>
          <w:sz w:val="22"/>
          <w:szCs w:val="22"/>
        </w:rPr>
        <w:t xml:space="preserve">. Ιδίως ο πρώτος χαρακτηρισμός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είναι ιδιαιτέρως υποτιμητικός </w:t>
      </w:r>
      <w:r w:rsidRPr="009D33E5">
        <w:rPr>
          <w:rFonts w:ascii="Times New Roman" w:hAnsi="Times New Roman"/>
          <w:sz w:val="22"/>
          <w:szCs w:val="22"/>
        </w:rPr>
        <w:lastRenderedPageBreak/>
        <w:t xml:space="preserve">(μάλλον υβριστικός). Αν και το επίθετο αρμόζει μάλλον στους ίδιους τους σύγχρονους του Π. φιλοσόφους, οι οποίοι ουσιαστικά δανείζονταν διδασκαλίες αρχαιότερων φιλοσόφων (όπως του Ηρακλείτου και του Δημοκρίτου), εντούτοις ταυτόχρονα προδίδει και κάποιες αλήθειες σχετικές με τον </w:t>
      </w:r>
      <w:r w:rsidR="00F44258">
        <w:rPr>
          <w:rFonts w:ascii="Times New Roman" w:hAnsi="Times New Roman"/>
          <w:sz w:val="22"/>
          <w:szCs w:val="22"/>
        </w:rPr>
        <w:t>α</w:t>
      </w:r>
      <w:r w:rsidR="00F44258" w:rsidRPr="009D33E5">
        <w:rPr>
          <w:rFonts w:ascii="Times New Roman" w:hAnsi="Times New Roman"/>
          <w:sz w:val="22"/>
          <w:szCs w:val="22"/>
        </w:rPr>
        <w:t xml:space="preserve">πόστολο </w:t>
      </w:r>
      <w:r w:rsidRPr="009D33E5">
        <w:rPr>
          <w:rFonts w:ascii="Times New Roman" w:hAnsi="Times New Roman"/>
          <w:sz w:val="22"/>
          <w:szCs w:val="22"/>
        </w:rPr>
        <w:t xml:space="preserve">και το κήρυγμά του, όπως συμβαίνει και με τις άλλες κατηγορίες που εκτοξεύονται εναντίον του στις άλλες πόλεις της περιοδείας του: αποδεικνύει ότι ο Π. χρησιμοποιούσε «σπέρματα» - ψήγματα της ελληνικής φιλοσοφίας (ίσως και την εικόνα της νεκρανάστασης του σπόρου), για να διατυπώσει το </w:t>
      </w:r>
      <w:r w:rsidR="00F44258">
        <w:rPr>
          <w:rFonts w:ascii="Times New Roman" w:hAnsi="Times New Roman"/>
          <w:sz w:val="22"/>
          <w:szCs w:val="22"/>
        </w:rPr>
        <w:t>κ</w:t>
      </w:r>
      <w:r w:rsidR="00F44258"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Ανάστασης, χωρίς να υιοθετεί το σύστημα της διδασκαλίας της σχετικά με τον Θεό, τον </w:t>
      </w:r>
      <w:r w:rsidR="00F44258">
        <w:rPr>
          <w:rFonts w:ascii="Times New Roman" w:hAnsi="Times New Roman"/>
          <w:sz w:val="22"/>
          <w:szCs w:val="22"/>
        </w:rPr>
        <w:t>κ</w:t>
      </w:r>
      <w:r w:rsidR="00F44258"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44258">
        <w:rPr>
          <w:rFonts w:ascii="Times New Roman" w:hAnsi="Times New Roman"/>
          <w:sz w:val="22"/>
          <w:szCs w:val="22"/>
        </w:rPr>
        <w:t>ο</w:t>
      </w:r>
      <w:r w:rsidR="00F44258"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44258">
        <w:rPr>
          <w:rFonts w:ascii="Times New Roman" w:hAnsi="Times New Roman"/>
          <w:sz w:val="22"/>
          <w:szCs w:val="22"/>
        </w:rPr>
        <w:t>,</w:t>
      </w:r>
      <w:r w:rsidRPr="009D33E5">
        <w:rPr>
          <w:rFonts w:ascii="Times New Roman" w:hAnsi="Times New Roman"/>
          <w:sz w:val="22"/>
          <w:szCs w:val="22"/>
        </w:rPr>
        <w:t xml:space="preserve"> προκειμένου να τεκμηριώσει το βιβλικό κατ’ εικόνα του ανθρώπου), σε καμία περίπτωση ο Π. δεν εξελληνίζει το</w:t>
      </w:r>
      <w:r w:rsidR="00F44258">
        <w:rPr>
          <w:rFonts w:ascii="Times New Roman" w:hAnsi="Times New Roman"/>
          <w:sz w:val="22"/>
          <w:szCs w:val="22"/>
        </w:rPr>
        <w:t>ν</w:t>
      </w:r>
      <w:r w:rsidRPr="009D33E5">
        <w:rPr>
          <w:rFonts w:ascii="Times New Roman" w:hAnsi="Times New Roman"/>
          <w:sz w:val="22"/>
          <w:szCs w:val="22"/>
        </w:rPr>
        <w:t xml:space="preserve"> </w:t>
      </w:r>
      <w:r w:rsidR="00F44258">
        <w:rPr>
          <w:rFonts w:ascii="Times New Roman" w:hAnsi="Times New Roman"/>
          <w:sz w:val="22"/>
          <w:szCs w:val="22"/>
        </w:rPr>
        <w:t>χρ</w:t>
      </w:r>
      <w:r w:rsidR="00F44258"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τον </w:t>
      </w:r>
      <w:r w:rsidR="00F44258">
        <w:rPr>
          <w:rFonts w:ascii="Times New Roman" w:hAnsi="Times New Roman"/>
          <w:sz w:val="22"/>
          <w:szCs w:val="22"/>
        </w:rPr>
        <w:t>σ</w:t>
      </w:r>
      <w:r w:rsidR="00F44258" w:rsidRPr="009D33E5">
        <w:rPr>
          <w:rFonts w:ascii="Times New Roman" w:hAnsi="Times New Roman"/>
          <w:sz w:val="22"/>
          <w:szCs w:val="22"/>
        </w:rPr>
        <w:t>τωικισμό</w:t>
      </w:r>
      <w:r w:rsidRPr="009D33E5">
        <w:rPr>
          <w:rFonts w:ascii="Times New Roman" w:hAnsi="Times New Roman"/>
          <w:sz w:val="22"/>
          <w:szCs w:val="22"/>
        </w:rPr>
        <w:t xml:space="preserve">, όπως ισχυρίζονται αρκετοί ερμηνευτές.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άποψη που διατυπώνουν μάλλον οι </w:t>
      </w:r>
      <w:r w:rsidR="00F44258">
        <w:rPr>
          <w:rFonts w:ascii="Times New Roman" w:hAnsi="Times New Roman"/>
          <w:sz w:val="22"/>
          <w:szCs w:val="22"/>
        </w:rPr>
        <w:t>σ</w:t>
      </w:r>
      <w:r w:rsidR="00F44258" w:rsidRPr="009D33E5">
        <w:rPr>
          <w:rFonts w:ascii="Times New Roman" w:hAnsi="Times New Roman"/>
          <w:sz w:val="22"/>
          <w:szCs w:val="22"/>
        </w:rPr>
        <w:t xml:space="preserve">τωικοί </w:t>
      </w:r>
      <w:r w:rsidRPr="009D33E5">
        <w:rPr>
          <w:rFonts w:ascii="Times New Roman" w:hAnsi="Times New Roman"/>
          <w:sz w:val="22"/>
          <w:szCs w:val="22"/>
        </w:rPr>
        <w:t xml:space="preserve">ότι ο Π. </w:t>
      </w:r>
      <w:r w:rsidRPr="009D33E5">
        <w:rPr>
          <w:rFonts w:ascii="Times New Roman" w:hAnsi="Times New Roman"/>
          <w:b/>
          <w:sz w:val="22"/>
          <w:szCs w:val="22"/>
        </w:rPr>
        <w:t>καταγγέλλει δαιμόνια</w:t>
      </w:r>
      <w:r w:rsidRPr="009D33E5">
        <w:rPr>
          <w:rFonts w:ascii="Times New Roman" w:hAnsi="Times New Roman"/>
          <w:sz w:val="22"/>
          <w:szCs w:val="22"/>
        </w:rPr>
        <w:t xml:space="preserve">, προδίδει την παρερμηνεία </w:t>
      </w:r>
      <w:r w:rsidR="00F44258" w:rsidRPr="009D33E5">
        <w:rPr>
          <w:rFonts w:ascii="Times New Roman" w:hAnsi="Times New Roman"/>
          <w:sz w:val="22"/>
          <w:szCs w:val="22"/>
        </w:rPr>
        <w:t>το</w:t>
      </w:r>
      <w:r w:rsidR="00F44258">
        <w:rPr>
          <w:rFonts w:ascii="Times New Roman" w:hAnsi="Times New Roman"/>
          <w:sz w:val="22"/>
          <w:szCs w:val="22"/>
        </w:rPr>
        <w:t>υ</w:t>
      </w:r>
      <w:r w:rsidR="00F44258" w:rsidRPr="009D33E5">
        <w:rPr>
          <w:rFonts w:ascii="Times New Roman" w:hAnsi="Times New Roman"/>
          <w:sz w:val="22"/>
          <w:szCs w:val="22"/>
        </w:rPr>
        <w:t xml:space="preserve"> </w:t>
      </w:r>
      <w:r w:rsidRPr="009D33E5">
        <w:rPr>
          <w:rFonts w:ascii="Times New Roman" w:hAnsi="Times New Roman"/>
          <w:sz w:val="22"/>
          <w:szCs w:val="22"/>
        </w:rPr>
        <w:t xml:space="preserve">κηρύγματος του Π., καθώς σύμφωνα με το σχόλιο του ίδιου του συγγραφέα των </w:t>
      </w:r>
      <w:r w:rsidR="0040347F" w:rsidRPr="0040347F">
        <w:rPr>
          <w:rFonts w:ascii="Times New Roman" w:hAnsi="Times New Roman"/>
          <w:i/>
          <w:sz w:val="22"/>
          <w:szCs w:val="22"/>
        </w:rPr>
        <w:t>Πρ.</w:t>
      </w:r>
      <w:r w:rsidRPr="009D33E5">
        <w:rPr>
          <w:rFonts w:ascii="Times New Roman" w:hAnsi="Times New Roman"/>
          <w:sz w:val="22"/>
          <w:szCs w:val="22"/>
        </w:rPr>
        <w:t xml:space="preserve"> (ο οποίος δε</w:t>
      </w:r>
      <w:r w:rsidR="00F44258">
        <w:rPr>
          <w:rFonts w:ascii="Times New Roman" w:hAnsi="Times New Roman"/>
          <w:sz w:val="22"/>
          <w:szCs w:val="22"/>
        </w:rPr>
        <w:t>ν</w:t>
      </w:r>
      <w:r w:rsidRPr="009D33E5">
        <w:rPr>
          <w:rFonts w:ascii="Times New Roman" w:hAnsi="Times New Roman"/>
          <w:sz w:val="22"/>
          <w:szCs w:val="22"/>
        </w:rPr>
        <w:t xml:space="preserve"> συνηθίζει να παρεμβαίνει στην αφήγηση)</w:t>
      </w:r>
      <w:r w:rsidR="00F44258">
        <w:rPr>
          <w:rFonts w:ascii="Times New Roman" w:hAnsi="Times New Roman"/>
          <w:sz w:val="22"/>
          <w:szCs w:val="22"/>
        </w:rPr>
        <w:t>,</w:t>
      </w:r>
      <w:r w:rsidRPr="009D33E5">
        <w:rPr>
          <w:rFonts w:ascii="Times New Roman" w:hAnsi="Times New Roman"/>
          <w:sz w:val="22"/>
          <w:szCs w:val="22"/>
        </w:rPr>
        <w:t xml:space="preserve"> ως τέτοια (δαιμόνια) εκλαμβάνονται από τους ακροατές ο Ιησούς και η ανάσταση. Ωστόσο, προδίδει, ίσως, και το δέος που προξένησε το κήρυγμα του Π. περί Αναστάσεως και Κρίσεως ακόμη και σε κάποιους «διαφωτιστές» φιλοσόφους, οι οποίοι ενδόμυχα δεν ήταν απαλλαγμένοι από το κράτος της </w:t>
      </w:r>
      <w:r w:rsidRPr="009D33E5">
        <w:rPr>
          <w:rFonts w:ascii="Times New Roman" w:hAnsi="Times New Roman"/>
          <w:b/>
          <w:i/>
          <w:sz w:val="22"/>
          <w:szCs w:val="22"/>
        </w:rPr>
        <w:t>δεισιδαιμονίας.</w:t>
      </w:r>
      <w:r w:rsidRPr="009D33E5">
        <w:rPr>
          <w:rFonts w:ascii="Times New Roman" w:hAnsi="Times New Roman"/>
          <w:sz w:val="22"/>
          <w:szCs w:val="22"/>
        </w:rPr>
        <w:t xml:space="preserve"> Το σχόλιο σχετικά με τη δίψα των Αθηναίων για ακρόαση τινός καινοτέρου, με το οποίο κατακλείεται η πρώτη ενότητα της εξεταζόμενης περικοπής, γίνεται επίσης από τον Λουκά, για να εκφραστεί η παρακμή της ελληνικής φιλοσοφίας, η οποία πλέον δεν ερευνά το όντως Ον, αλλά αναλώνεται σε ευκαιριακή άγρα απλώς νέων αντιλήψεων ή θεοτήτων που ικανοποιούν την περιέργεια. Σημειωτέον, ότι οι γνωστοί σε μας φιλόσοφοι της εποχής του Π. και του Λουκά, όχι μόνο δεν προέρχονται από το «κλεινόν άστυ» αλλά επιπλέον δρουν εκτός των Αθηνών (π.χ. Επίκτητος). Επειδή ακριβώς οι φιλόσοφοι δεν διαθέτουν την κατεξοχήν σωκρατική γνώση της άγνοιάς τους, δεν αντιλαμβάνονται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απλώς </w:t>
      </w:r>
      <w:r w:rsidRPr="009D33E5">
        <w:rPr>
          <w:rFonts w:ascii="Times New Roman" w:hAnsi="Times New Roman"/>
          <w:b/>
          <w:sz w:val="22"/>
          <w:szCs w:val="22"/>
        </w:rPr>
        <w:t>τι</w:t>
      </w:r>
      <w:r w:rsidRPr="009D33E5">
        <w:rPr>
          <w:rFonts w:ascii="Times New Roman" w:hAnsi="Times New Roman"/>
          <w:sz w:val="22"/>
          <w:szCs w:val="22"/>
        </w:rPr>
        <w:t xml:space="preserve"> ξενίζον και καινόν, αλλά έχει βιωθεί από τον ίδιο τον απόστολο των εθνών ως καινή κτίση-καινό σύμπαν. Ο έμμεσος παραλληλισμός του Π. με τον Σωκράτη αποσκοπεί στο να συνειδητοποιήσουν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που κατηγορείτο από τους αντιπάλους του ως καινή δεισιδαιμονία και υποτιμάτο από τους επιγόνους του μεγάλου Έλληνα φιλοσόφου ως θρησκεία των σκλάβων και των ευφάνταστων γυναικών, κυρίως επειδή διακήρυσσε την ανάσταση της σάρκας (γεγονός ξένον προς τις μεταθανάτιες αντιλήψεις των Ελλήνων), είναι η όντως Σοφία που δίνει απάντηση στα φλέγοντα ερωτήματα της αυθεντικής φιλοσοφίας που διατύπωσαν τα μεγάλα πνεύματα του </w:t>
      </w:r>
      <w:r w:rsidR="006F73CD">
        <w:rPr>
          <w:rFonts w:ascii="Times New Roman" w:hAnsi="Times New Roman"/>
          <w:sz w:val="22"/>
          <w:szCs w:val="22"/>
        </w:rPr>
        <w:t>ελληνισμού</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41" w:name="_Toc79047953"/>
      <w:bookmarkStart w:id="442" w:name="_Toc95738938"/>
      <w:r w:rsidRPr="009D33E5">
        <w:rPr>
          <w:rFonts w:ascii="Times New Roman" w:hAnsi="Times New Roman" w:cs="Times New Roman"/>
          <w:sz w:val="22"/>
          <w:szCs w:val="22"/>
        </w:rPr>
        <w:lastRenderedPageBreak/>
        <w:t>1.4 Παύλος και Ζήνων</w:t>
      </w:r>
      <w:bookmarkEnd w:id="441"/>
      <w:bookmarkEnd w:id="442"/>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Ίσως σε πρώτη ματιά</w:t>
      </w:r>
      <w:r w:rsidRPr="009D33E5">
        <w:rPr>
          <w:rFonts w:ascii="Times New Roman" w:hAnsi="Times New Roman"/>
          <w:caps/>
          <w:sz w:val="22"/>
          <w:szCs w:val="22"/>
        </w:rPr>
        <w:t xml:space="preserve"> </w:t>
      </w:r>
      <w:r w:rsidRPr="009D33E5">
        <w:rPr>
          <w:rFonts w:ascii="Times New Roman" w:hAnsi="Times New Roman"/>
          <w:sz w:val="22"/>
          <w:szCs w:val="22"/>
        </w:rPr>
        <w:t>ο «περεγρίνος»</w:t>
      </w:r>
      <w:r w:rsidR="001A5036" w:rsidRPr="009D33E5">
        <w:rPr>
          <w:rFonts w:ascii="Times New Roman" w:hAnsi="Times New Roman"/>
          <w:sz w:val="22"/>
          <w:szCs w:val="22"/>
        </w:rPr>
        <w:t xml:space="preserve"> </w:t>
      </w:r>
      <w:r w:rsidRPr="009D33E5">
        <w:rPr>
          <w:rFonts w:ascii="Times New Roman" w:hAnsi="Times New Roman"/>
          <w:sz w:val="22"/>
          <w:szCs w:val="22"/>
        </w:rPr>
        <w:t xml:space="preserve"> </w:t>
      </w:r>
      <w:r w:rsidR="00F44258">
        <w:rPr>
          <w:rFonts w:ascii="Times New Roman" w:hAnsi="Times New Roman"/>
          <w:sz w:val="22"/>
          <w:szCs w:val="22"/>
        </w:rPr>
        <w:t>α</w:t>
      </w:r>
      <w:r w:rsidR="00F44258"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F44258">
        <w:rPr>
          <w:rFonts w:ascii="Times New Roman" w:hAnsi="Times New Roman"/>
          <w:sz w:val="22"/>
          <w:szCs w:val="22"/>
        </w:rPr>
        <w:t>ε</w:t>
      </w:r>
      <w:r w:rsidR="00F44258" w:rsidRPr="009D33E5">
        <w:rPr>
          <w:rFonts w:ascii="Times New Roman" w:hAnsi="Times New Roman"/>
          <w:sz w:val="22"/>
          <w:szCs w:val="22"/>
        </w:rPr>
        <w:t xml:space="preserve">θνών </w:t>
      </w:r>
      <w:r w:rsidRPr="009D33E5">
        <w:rPr>
          <w:rFonts w:ascii="Times New Roman" w:hAnsi="Times New Roman"/>
          <w:sz w:val="22"/>
          <w:szCs w:val="22"/>
        </w:rPr>
        <w:t xml:space="preserve">από την Ταρσό, η οποία, όπως ήδη </w:t>
      </w:r>
      <w:r w:rsidR="00F44258" w:rsidRPr="009D33E5">
        <w:rPr>
          <w:rFonts w:ascii="Times New Roman" w:hAnsi="Times New Roman"/>
          <w:sz w:val="22"/>
          <w:szCs w:val="22"/>
        </w:rPr>
        <w:t>αποδείχ</w:t>
      </w:r>
      <w:r w:rsidR="00F44258">
        <w:rPr>
          <w:rFonts w:ascii="Times New Roman" w:hAnsi="Times New Roman"/>
          <w:sz w:val="22"/>
          <w:szCs w:val="22"/>
        </w:rPr>
        <w:t>τ</w:t>
      </w:r>
      <w:r w:rsidR="00F44258" w:rsidRPr="009D33E5">
        <w:rPr>
          <w:rFonts w:ascii="Times New Roman" w:hAnsi="Times New Roman"/>
          <w:sz w:val="22"/>
          <w:szCs w:val="22"/>
        </w:rPr>
        <w:t>ηκε</w:t>
      </w:r>
      <w:r w:rsidRPr="009D33E5">
        <w:rPr>
          <w:rFonts w:ascii="Times New Roman" w:hAnsi="Times New Roman"/>
          <w:sz w:val="22"/>
          <w:szCs w:val="22"/>
        </w:rPr>
        <w:t xml:space="preserve">, ήταν κέντρο της στωικής φιλοσοφίας, ανακάλεσε στους γηγενείς Αθηναίους κάποια κοινά σημεία ιδιαιτέρως με τον πατριάρχη των </w:t>
      </w:r>
      <w:r w:rsidR="00F44258">
        <w:rPr>
          <w:rFonts w:ascii="Times New Roman" w:hAnsi="Times New Roman"/>
          <w:sz w:val="22"/>
          <w:szCs w:val="22"/>
        </w:rPr>
        <w:t>σ</w:t>
      </w:r>
      <w:r w:rsidR="00F44258" w:rsidRPr="009D33E5">
        <w:rPr>
          <w:rFonts w:ascii="Times New Roman" w:hAnsi="Times New Roman"/>
          <w:sz w:val="22"/>
          <w:szCs w:val="22"/>
        </w:rPr>
        <w:t xml:space="preserve">τωικών </w:t>
      </w:r>
      <w:r w:rsidRPr="009D33E5">
        <w:rPr>
          <w:rFonts w:ascii="Times New Roman" w:hAnsi="Times New Roman"/>
          <w:sz w:val="22"/>
          <w:szCs w:val="22"/>
        </w:rPr>
        <w:t xml:space="preserve">Ζήνωνα: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Ο «ισχνός, κοντός και μελαψός»</w:t>
      </w:r>
      <w:r w:rsidR="00A66C89" w:rsidRPr="00A66C89">
        <w:rPr>
          <w:rStyle w:val="Char2"/>
          <w:rFonts w:ascii="Times New Roman" w:eastAsiaTheme="minorHAnsi" w:hAnsi="Times New Roman"/>
          <w:sz w:val="22"/>
          <w:szCs w:val="22"/>
          <w:vertAlign w:val="superscript"/>
        </w:rPr>
        <w:footnoteReference w:id="137"/>
      </w:r>
      <w:r w:rsidRPr="009D33E5">
        <w:rPr>
          <w:rFonts w:ascii="Times New Roman" w:hAnsi="Times New Roman"/>
          <w:sz w:val="22"/>
          <w:szCs w:val="22"/>
        </w:rPr>
        <w:t xml:space="preserve"> Ζήνων κατηγορούνταν από τους γηγενείς Αθηναίους ότι είχε </w:t>
      </w:r>
      <w:r w:rsidRPr="009D33E5">
        <w:rPr>
          <w:rFonts w:ascii="Times New Roman" w:hAnsi="Times New Roman"/>
          <w:b/>
          <w:bCs/>
          <w:sz w:val="22"/>
          <w:szCs w:val="22"/>
        </w:rPr>
        <w:t>σημιτική προέλευση</w:t>
      </w:r>
      <w:r w:rsidRPr="009D33E5">
        <w:rPr>
          <w:rFonts w:ascii="Times New Roman" w:hAnsi="Times New Roman"/>
          <w:sz w:val="22"/>
          <w:szCs w:val="22"/>
        </w:rPr>
        <w:t xml:space="preserve">. </w:t>
      </w:r>
      <w:r w:rsidRPr="009D33E5">
        <w:rPr>
          <w:rFonts w:ascii="Times New Roman" w:hAnsi="Times New Roman"/>
          <w:caps/>
          <w:sz w:val="22"/>
          <w:szCs w:val="22"/>
        </w:rPr>
        <w:t xml:space="preserve">ο </w:t>
      </w:r>
      <w:r w:rsidRPr="009D33E5">
        <w:rPr>
          <w:rFonts w:ascii="Times New Roman" w:hAnsi="Times New Roman"/>
          <w:sz w:val="22"/>
          <w:szCs w:val="22"/>
          <w:lang w:val="en-US"/>
        </w:rPr>
        <w:t>Norden</w:t>
      </w:r>
      <w:r w:rsidR="00A66C89" w:rsidRPr="00A66C89">
        <w:rPr>
          <w:rStyle w:val="Char2"/>
          <w:rFonts w:ascii="Times New Roman" w:eastAsiaTheme="minorHAnsi" w:hAnsi="Times New Roman"/>
          <w:sz w:val="22"/>
          <w:szCs w:val="22"/>
          <w:vertAlign w:val="superscript"/>
        </w:rPr>
        <w:footnoteReference w:id="138"/>
      </w:r>
      <w:r w:rsidR="00A66C89" w:rsidRPr="00A66C89">
        <w:rPr>
          <w:rFonts w:ascii="Times New Roman" w:hAnsi="Times New Roman"/>
          <w:sz w:val="22"/>
          <w:szCs w:val="22"/>
          <w:vertAlign w:val="superscript"/>
        </w:rPr>
        <w:t xml:space="preserve"> </w:t>
      </w:r>
      <w:r w:rsidR="00F44258" w:rsidRPr="009D33E5">
        <w:rPr>
          <w:rFonts w:ascii="Times New Roman" w:hAnsi="Times New Roman"/>
          <w:sz w:val="22"/>
          <w:szCs w:val="22"/>
        </w:rPr>
        <w:t>ισχυρίσ</w:t>
      </w:r>
      <w:r w:rsidR="00F44258">
        <w:rPr>
          <w:rFonts w:ascii="Times New Roman" w:hAnsi="Times New Roman"/>
          <w:sz w:val="22"/>
          <w:szCs w:val="22"/>
        </w:rPr>
        <w:t>τ</w:t>
      </w:r>
      <w:r w:rsidR="00F44258" w:rsidRPr="009D33E5">
        <w:rPr>
          <w:rFonts w:ascii="Times New Roman" w:hAnsi="Times New Roman"/>
          <w:sz w:val="22"/>
          <w:szCs w:val="22"/>
        </w:rPr>
        <w:t xml:space="preserve">ηκε </w:t>
      </w:r>
      <w:r w:rsidRPr="009D33E5">
        <w:rPr>
          <w:rFonts w:ascii="Times New Roman" w:hAnsi="Times New Roman"/>
          <w:sz w:val="22"/>
          <w:szCs w:val="22"/>
        </w:rPr>
        <w:t xml:space="preserve">ότι υπό το όνομα του πατέρα του Ζήνωνα </w:t>
      </w:r>
      <w:r w:rsidRPr="009D33E5">
        <w:rPr>
          <w:rFonts w:ascii="Times New Roman" w:hAnsi="Times New Roman"/>
          <w:i/>
          <w:iCs/>
          <w:sz w:val="22"/>
          <w:szCs w:val="22"/>
        </w:rPr>
        <w:t>Μνασέα</w:t>
      </w:r>
      <w:r w:rsidRPr="009D33E5">
        <w:rPr>
          <w:rFonts w:ascii="Times New Roman" w:hAnsi="Times New Roman"/>
          <w:sz w:val="22"/>
          <w:szCs w:val="22"/>
        </w:rPr>
        <w:t xml:space="preserve"> κρύβεται το εβρ. </w:t>
      </w:r>
      <w:r w:rsidRPr="009D33E5">
        <w:rPr>
          <w:rFonts w:ascii="Times New Roman" w:hAnsi="Times New Roman"/>
          <w:i/>
          <w:iCs/>
          <w:sz w:val="22"/>
          <w:szCs w:val="22"/>
        </w:rPr>
        <w:t xml:space="preserve">Μανασή, </w:t>
      </w:r>
      <w:r w:rsidRPr="009D33E5">
        <w:rPr>
          <w:rFonts w:ascii="Times New Roman" w:hAnsi="Times New Roman"/>
          <w:sz w:val="22"/>
          <w:szCs w:val="22"/>
        </w:rPr>
        <w:t>κάτι όμως το οποίο συνιστά εικασία, αφού πατρίδα του Ζήνωνα ήταν το Κίτιο της Κύπρου, το οποίο ήταν κατοικημένο από Φοίνικες εποίκους. Σύμφωνα με τον Γάλλο Αιμίλιο Μπρεγιέ</w:t>
      </w:r>
      <w:r w:rsidR="00A66C89" w:rsidRPr="00A66C89">
        <w:rPr>
          <w:rStyle w:val="Char2"/>
          <w:rFonts w:ascii="Times New Roman" w:eastAsiaTheme="minorHAnsi" w:hAnsi="Times New Roman"/>
          <w:sz w:val="22"/>
          <w:szCs w:val="22"/>
          <w:vertAlign w:val="superscript"/>
        </w:rPr>
        <w:footnoteReference w:id="139"/>
      </w:r>
      <w:r w:rsidRPr="009D33E5">
        <w:rPr>
          <w:rFonts w:ascii="Times New Roman" w:hAnsi="Times New Roman"/>
          <w:sz w:val="22"/>
          <w:szCs w:val="22"/>
        </w:rPr>
        <w:t xml:space="preserve">, </w:t>
      </w:r>
      <w:r w:rsidRPr="009D33E5">
        <w:rPr>
          <w:rFonts w:ascii="Times New Roman" w:hAnsi="Times New Roman"/>
          <w:i/>
          <w:iCs/>
          <w:sz w:val="22"/>
          <w:szCs w:val="22"/>
        </w:rPr>
        <w:t>ο θεός των Στωικών δεν είναι ούτε Ολύμπιος ούτε Διόνυσος.</w:t>
      </w:r>
      <w:r w:rsidRPr="009D33E5">
        <w:rPr>
          <w:rFonts w:ascii="Times New Roman" w:hAnsi="Times New Roman"/>
          <w:sz w:val="22"/>
          <w:szCs w:val="22"/>
        </w:rPr>
        <w:t xml:space="preserve"> </w:t>
      </w:r>
      <w:r w:rsidRPr="009D33E5">
        <w:rPr>
          <w:rFonts w:ascii="Times New Roman" w:hAnsi="Times New Roman"/>
          <w:i/>
          <w:iCs/>
          <w:sz w:val="22"/>
          <w:szCs w:val="22"/>
        </w:rPr>
        <w:t xml:space="preserve">Είναι θεός ζων εν κοινωνία μετά των ανθρώπων και των λογικών όντων, επί των οποίων ασκεί προνοητική διακυβέρνηση. Είναι εργάτης και δημιουργός του </w:t>
      </w:r>
      <w:r w:rsidRPr="009D33E5">
        <w:rPr>
          <w:rFonts w:ascii="Times New Roman" w:hAnsi="Times New Roman"/>
          <w:i/>
          <w:iCs/>
          <w:caps/>
          <w:sz w:val="22"/>
          <w:szCs w:val="22"/>
        </w:rPr>
        <w:t>κ</w:t>
      </w:r>
      <w:r w:rsidRPr="009D33E5">
        <w:rPr>
          <w:rFonts w:ascii="Times New Roman" w:hAnsi="Times New Roman"/>
          <w:i/>
          <w:iCs/>
          <w:sz w:val="22"/>
          <w:szCs w:val="22"/>
        </w:rPr>
        <w:t>όσμου, συλλαμβάνων στη διάνοια εκ των προτέρων το σχέδιό του. Η αρετή δεν είναι ούτε η υπό του Πλάτωνα συνιστώμενη «θεωρία» ούτε η αριστοτελική «φρόνηση» αλλ’ η αποδοχή του θείου έργου και η συνεργασία σε αυτό διά της κατανοήσεως.</w:t>
      </w:r>
      <w:r w:rsidRPr="009D33E5">
        <w:rPr>
          <w:rFonts w:ascii="Times New Roman" w:hAnsi="Times New Roman"/>
          <w:sz w:val="22"/>
          <w:szCs w:val="22"/>
        </w:rPr>
        <w:t xml:space="preserve"> </w:t>
      </w:r>
      <w:r w:rsidRPr="009D33E5">
        <w:rPr>
          <w:rFonts w:ascii="Times New Roman" w:hAnsi="Times New Roman"/>
          <w:i/>
          <w:caps/>
          <w:sz w:val="22"/>
          <w:szCs w:val="22"/>
        </w:rPr>
        <w:t>η</w:t>
      </w:r>
      <w:r w:rsidRPr="009D33E5">
        <w:rPr>
          <w:rFonts w:ascii="Times New Roman" w:hAnsi="Times New Roman"/>
          <w:i/>
          <w:sz w:val="22"/>
          <w:szCs w:val="22"/>
        </w:rPr>
        <w:t xml:space="preserve"> στωική διδασκαλία η συνιοστώσα ως ιδεώδες </w:t>
      </w:r>
      <w:r w:rsidRPr="009D33E5">
        <w:rPr>
          <w:rFonts w:ascii="Times New Roman" w:hAnsi="Times New Roman"/>
          <w:b/>
          <w:bCs/>
          <w:i/>
          <w:sz w:val="22"/>
          <w:szCs w:val="22"/>
        </w:rPr>
        <w:t>την απάθεια</w:t>
      </w:r>
      <w:r w:rsidRPr="009D33E5">
        <w:rPr>
          <w:rFonts w:ascii="Times New Roman" w:hAnsi="Times New Roman"/>
          <w:i/>
          <w:sz w:val="22"/>
          <w:szCs w:val="22"/>
        </w:rPr>
        <w:t xml:space="preserve"> και παροτρύνουσα τον άνθρωπο σε </w:t>
      </w:r>
      <w:r w:rsidRPr="009D33E5">
        <w:rPr>
          <w:rFonts w:ascii="Times New Roman" w:hAnsi="Times New Roman"/>
          <w:b/>
          <w:bCs/>
          <w:i/>
          <w:sz w:val="22"/>
          <w:szCs w:val="22"/>
        </w:rPr>
        <w:t>ασκητική ζωή</w:t>
      </w:r>
      <w:r w:rsidRPr="009D33E5">
        <w:rPr>
          <w:rFonts w:ascii="Times New Roman" w:hAnsi="Times New Roman"/>
          <w:i/>
          <w:sz w:val="22"/>
          <w:szCs w:val="22"/>
        </w:rPr>
        <w:t xml:space="preserve"> δεν είναι γνησίως ελληνική αλλά επείσακτος εκ σημιτικών λαών.</w:t>
      </w:r>
      <w:r w:rsidRPr="009D33E5">
        <w:rPr>
          <w:rFonts w:ascii="Times New Roman" w:hAnsi="Times New Roman"/>
          <w:sz w:val="22"/>
          <w:szCs w:val="22"/>
        </w:rPr>
        <w:t xml:space="preserve"> Η άποψη, όμως, αυτή αγνοεί ότι ο Θεός του </w:t>
      </w:r>
      <w:r w:rsidR="00F44258">
        <w:rPr>
          <w:rFonts w:ascii="Times New Roman" w:hAnsi="Times New Roman"/>
          <w:sz w:val="22"/>
          <w:szCs w:val="22"/>
        </w:rPr>
        <w:t>χ</w:t>
      </w:r>
      <w:r w:rsidR="00F44258" w:rsidRPr="009D33E5">
        <w:rPr>
          <w:rFonts w:ascii="Times New Roman" w:hAnsi="Times New Roman"/>
          <w:sz w:val="22"/>
          <w:szCs w:val="22"/>
        </w:rPr>
        <w:t xml:space="preserve">ριστιανισμού </w:t>
      </w:r>
      <w:r w:rsidRPr="009D33E5">
        <w:rPr>
          <w:rFonts w:ascii="Times New Roman" w:hAnsi="Times New Roman"/>
          <w:sz w:val="22"/>
          <w:szCs w:val="22"/>
        </w:rPr>
        <w:t>είναι προσωπικός και χαρακτηρίζεται από την αγάπη και την ελευθερία. Η αγάπη/κένωση (ως φιλοθεΐα και φιλαλληλία) και όχι η απάθεια συνιστά και το τέλος της χριστιανικής ασκητικής</w:t>
      </w:r>
      <w:r w:rsidR="00A66C89" w:rsidRPr="00A66C89">
        <w:rPr>
          <w:rStyle w:val="Char2"/>
          <w:rFonts w:ascii="Times New Roman" w:eastAsiaTheme="minorHAnsi" w:hAnsi="Times New Roman"/>
          <w:sz w:val="22"/>
          <w:szCs w:val="22"/>
          <w:vertAlign w:val="superscript"/>
        </w:rPr>
        <w:footnoteReference w:id="140"/>
      </w:r>
      <w:r w:rsidRPr="009D33E5">
        <w:rPr>
          <w:rFonts w:ascii="Times New Roman" w:hAnsi="Times New Roman"/>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 xml:space="preserve">Ο προαναφερθείς ιδρυτής της Στοάς, ο </w:t>
      </w:r>
      <w:r w:rsidRPr="009D33E5">
        <w:rPr>
          <w:rFonts w:ascii="Times New Roman" w:hAnsi="Times New Roman"/>
          <w:i/>
          <w:sz w:val="22"/>
          <w:szCs w:val="22"/>
        </w:rPr>
        <w:t>εσωστρεφής και σοβαρός «μικροκαμωμένος Φοίνικας»</w:t>
      </w:r>
      <w:r w:rsidR="00A66C89" w:rsidRPr="00A66C89">
        <w:rPr>
          <w:rStyle w:val="Char2"/>
          <w:rFonts w:ascii="Times New Roman" w:eastAsiaTheme="minorHAnsi" w:hAnsi="Times New Roman"/>
          <w:sz w:val="22"/>
          <w:szCs w:val="22"/>
          <w:vertAlign w:val="superscript"/>
        </w:rPr>
        <w:footnoteReference w:id="141"/>
      </w:r>
      <w:r w:rsidRPr="009D33E5">
        <w:rPr>
          <w:rFonts w:ascii="Times New Roman" w:hAnsi="Times New Roman"/>
          <w:sz w:val="22"/>
          <w:szCs w:val="22"/>
        </w:rPr>
        <w:t>, που χρημάτισε μαθητής του Βοιωτού κυνικού Κράτη, κατηγορήθηκε ότι επιχειρεί να δημιουργήσει δικό του σύστημα διδασκαλίας υποκλέπτων στοιχεία από μια ποικιλία διδασκαλιών</w:t>
      </w:r>
      <w:r w:rsidR="00A66C89" w:rsidRPr="00A66C89">
        <w:rPr>
          <w:rStyle w:val="Char2"/>
          <w:rFonts w:ascii="Times New Roman" w:eastAsiaTheme="minorHAnsi" w:hAnsi="Times New Roman"/>
          <w:sz w:val="22"/>
          <w:szCs w:val="22"/>
          <w:vertAlign w:val="superscript"/>
        </w:rPr>
        <w:footnoteReference w:id="142"/>
      </w:r>
      <w:r w:rsidRPr="009D33E5">
        <w:rPr>
          <w:rFonts w:ascii="Times New Roman" w:hAnsi="Times New Roman"/>
          <w:sz w:val="22"/>
          <w:szCs w:val="22"/>
        </w:rPr>
        <w:t xml:space="preserve">. Σημειώνει ο Πολέμων: </w:t>
      </w:r>
      <w:r w:rsidRPr="009D33E5">
        <w:rPr>
          <w:rFonts w:ascii="Times New Roman" w:hAnsi="Times New Roman"/>
          <w:i/>
          <w:sz w:val="22"/>
          <w:szCs w:val="22"/>
        </w:rPr>
        <w:t xml:space="preserve">Οὐ λανθάνεις͵ ὦ Ζήνων͵ ταῖς </w:t>
      </w:r>
      <w:r w:rsidRPr="009D33E5">
        <w:rPr>
          <w:rFonts w:ascii="Times New Roman" w:hAnsi="Times New Roman"/>
          <w:i/>
          <w:caps/>
          <w:sz w:val="22"/>
          <w:szCs w:val="22"/>
        </w:rPr>
        <w:t>κ</w:t>
      </w:r>
      <w:r w:rsidRPr="009D33E5">
        <w:rPr>
          <w:rFonts w:ascii="Times New Roman" w:hAnsi="Times New Roman"/>
          <w:i/>
          <w:sz w:val="22"/>
          <w:szCs w:val="22"/>
        </w:rPr>
        <w:t xml:space="preserve">ηπαίαις </w:t>
      </w:r>
      <w:r w:rsidRPr="009D33E5">
        <w:rPr>
          <w:rFonts w:ascii="Times New Roman" w:hAnsi="Times New Roman"/>
          <w:iCs/>
          <w:sz w:val="22"/>
          <w:szCs w:val="22"/>
        </w:rPr>
        <w:t>(</w:t>
      </w:r>
      <w:r w:rsidRPr="009D33E5">
        <w:rPr>
          <w:rFonts w:ascii="Times New Roman" w:hAnsi="Times New Roman"/>
          <w:iCs/>
          <w:sz w:val="22"/>
          <w:szCs w:val="22"/>
          <w:lang w:val="en-US"/>
        </w:rPr>
        <w:t>sc</w:t>
      </w:r>
      <w:r w:rsidRPr="009D33E5">
        <w:rPr>
          <w:rFonts w:ascii="Times New Roman" w:hAnsi="Times New Roman"/>
          <w:iCs/>
          <w:sz w:val="22"/>
          <w:szCs w:val="22"/>
        </w:rPr>
        <w:t>: της Ακαδημίας)</w:t>
      </w:r>
      <w:r w:rsidRPr="009D33E5">
        <w:rPr>
          <w:rFonts w:ascii="Times New Roman" w:hAnsi="Times New Roman"/>
          <w:i/>
          <w:sz w:val="22"/>
          <w:szCs w:val="22"/>
        </w:rPr>
        <w:t xml:space="preserve"> παρεισρέων θύραις καὶ τὰ δόγματα κλέπτων Φοινικικῶς μεταμφιεννύς </w:t>
      </w:r>
      <w:r w:rsidRPr="009D33E5">
        <w:rPr>
          <w:rFonts w:ascii="Times New Roman" w:hAnsi="Times New Roman"/>
          <w:sz w:val="22"/>
          <w:szCs w:val="22"/>
        </w:rPr>
        <w:t>(</w:t>
      </w:r>
      <w:r w:rsidRPr="009D33E5">
        <w:rPr>
          <w:rFonts w:ascii="Times New Roman" w:hAnsi="Times New Roman"/>
          <w:i/>
          <w:sz w:val="22"/>
          <w:szCs w:val="22"/>
        </w:rPr>
        <w:t>Βίοι Φιλοσόφων</w:t>
      </w:r>
      <w:r w:rsidRPr="009D33E5">
        <w:rPr>
          <w:rFonts w:ascii="Times New Roman" w:hAnsi="Times New Roman"/>
          <w:sz w:val="22"/>
          <w:szCs w:val="22"/>
        </w:rPr>
        <w:t xml:space="preserve"> 7.25)</w:t>
      </w:r>
      <w:r w:rsidRPr="009D33E5">
        <w:rPr>
          <w:rFonts w:ascii="Times New Roman" w:hAnsi="Times New Roman"/>
          <w:i/>
          <w:sz w:val="22"/>
          <w:szCs w:val="22"/>
        </w:rPr>
        <w:t xml:space="preserve">. </w:t>
      </w:r>
      <w:r w:rsidRPr="009D33E5">
        <w:rPr>
          <w:rFonts w:ascii="Times New Roman" w:hAnsi="Times New Roman"/>
          <w:iCs/>
          <w:sz w:val="22"/>
          <w:szCs w:val="22"/>
        </w:rPr>
        <w:t xml:space="preserve">Και ο Π. χαρακτηρίστηκε ως </w:t>
      </w:r>
      <w:r w:rsidRPr="009D33E5">
        <w:rPr>
          <w:rFonts w:ascii="Times New Roman" w:hAnsi="Times New Roman"/>
          <w:b/>
          <w:bCs/>
          <w:i/>
          <w:iCs/>
          <w:sz w:val="22"/>
          <w:szCs w:val="22"/>
        </w:rPr>
        <w:t>σπερμολόγος</w:t>
      </w:r>
      <w:r w:rsidR="00A66C89" w:rsidRPr="00A66C89">
        <w:rPr>
          <w:rFonts w:ascii="Times New Roman" w:hAnsi="Times New Roman"/>
          <w:bCs/>
          <w:i/>
          <w:iCs/>
          <w:sz w:val="22"/>
          <w:szCs w:val="22"/>
        </w:rPr>
        <w:t>.</w:t>
      </w:r>
      <w:r w:rsidRPr="009D33E5">
        <w:rPr>
          <w:rFonts w:ascii="Times New Roman" w:hAnsi="Times New Roman"/>
          <w:b/>
          <w:bCs/>
          <w:sz w:val="22"/>
          <w:szCs w:val="22"/>
        </w:rPr>
        <w:t xml:space="preserve"> </w:t>
      </w:r>
      <w:r w:rsidRPr="009D33E5">
        <w:rPr>
          <w:rFonts w:ascii="Times New Roman" w:hAnsi="Times New Roman"/>
          <w:sz w:val="22"/>
          <w:szCs w:val="22"/>
        </w:rPr>
        <w:t>Ο χαρακτηρισμός αυτός, όπως θα σημειωθεί και ακολούθως στην εξέταση του αντιστοίχου στίχου, συνδέεται ίσως</w:t>
      </w:r>
      <w:r w:rsidRPr="009D33E5">
        <w:rPr>
          <w:rFonts w:ascii="Times New Roman" w:hAnsi="Times New Roman"/>
          <w:b/>
          <w:bCs/>
          <w:sz w:val="22"/>
          <w:szCs w:val="22"/>
        </w:rPr>
        <w:t xml:space="preserve"> </w:t>
      </w:r>
      <w:r w:rsidRPr="009D33E5">
        <w:rPr>
          <w:rFonts w:ascii="Times New Roman" w:hAnsi="Times New Roman"/>
          <w:sz w:val="22"/>
          <w:szCs w:val="22"/>
        </w:rPr>
        <w:t>και με τα δάνεια που έλαβε ο Π. από διάφορα φιλοσοφικά ή θρησκευτικά</w:t>
      </w:r>
      <w:r w:rsidRPr="009D33E5">
        <w:rPr>
          <w:rFonts w:ascii="Times New Roman" w:hAnsi="Times New Roman"/>
          <w:b/>
          <w:bCs/>
          <w:sz w:val="22"/>
          <w:szCs w:val="22"/>
        </w:rPr>
        <w:t xml:space="preserve"> συστήματα</w:t>
      </w:r>
      <w:r w:rsidR="00A66C89" w:rsidRPr="00A66C89">
        <w:rPr>
          <w:rFonts w:ascii="Times New Roman" w:hAnsi="Times New Roman"/>
          <w:bCs/>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προκειμένου να διατυπώσει το κήρυγμά του στη γλώσσα των ακροατών.</w:t>
      </w:r>
      <w:r w:rsidRPr="009D33E5">
        <w:rPr>
          <w:rFonts w:ascii="Times New Roman" w:hAnsi="Times New Roman"/>
          <w:b/>
          <w:b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sz w:val="22"/>
          <w:szCs w:val="22"/>
        </w:rPr>
        <w:t>Ταυτόχρονα ο Ζήνων κατηγορήθηκε, όπως και ο Π. κατόπιν, ότι λαλεί καινή διδαχή, η οποία συνδέεται μάλιστα με άσκηση:</w:t>
      </w:r>
      <w:r w:rsidRPr="009D33E5">
        <w:rPr>
          <w:rStyle w:val="CharChar1"/>
          <w:rFonts w:ascii="Times New Roman" w:hAnsi="Times New Roman"/>
          <w:sz w:val="22"/>
          <w:szCs w:val="22"/>
        </w:rPr>
        <w:t xml:space="preserve"> </w:t>
      </w:r>
      <w:hyperlink r:id="rId42" w:tgtFrame="morph" w:history="1">
        <w:r w:rsidRPr="009D33E5">
          <w:rPr>
            <w:rStyle w:val="Char3"/>
            <w:rFonts w:ascii="Times New Roman" w:hAnsi="Times New Roman"/>
            <w:i/>
            <w:sz w:val="22"/>
            <w:szCs w:val="22"/>
          </w:rPr>
          <w:t>Φιλήμων</w:t>
        </w:r>
      </w:hyperlink>
      <w:r w:rsidRPr="009D33E5">
        <w:rPr>
          <w:rStyle w:val="CharChar1"/>
          <w:rFonts w:ascii="Times New Roman" w:hAnsi="Times New Roman"/>
          <w:sz w:val="22"/>
          <w:szCs w:val="22"/>
        </w:rPr>
        <w:t xml:space="preserve"> </w:t>
      </w:r>
      <w:hyperlink r:id="rId43" w:tgtFrame="morph" w:history="1">
        <w:r w:rsidRPr="009D33E5">
          <w:rPr>
            <w:rStyle w:val="Char3"/>
            <w:rFonts w:ascii="Times New Roman" w:hAnsi="Times New Roman"/>
            <w:i/>
            <w:sz w:val="22"/>
            <w:szCs w:val="22"/>
          </w:rPr>
          <w:t>φησὶν</w:t>
        </w:r>
      </w:hyperlink>
      <w:r w:rsidRPr="009D33E5">
        <w:rPr>
          <w:rStyle w:val="CharChar1"/>
          <w:rFonts w:ascii="Times New Roman" w:hAnsi="Times New Roman"/>
          <w:sz w:val="22"/>
          <w:szCs w:val="22"/>
        </w:rPr>
        <w:t xml:space="preserve"> </w:t>
      </w:r>
      <w:hyperlink r:id="rId44" w:tgtFrame="morph" w:history="1">
        <w:r w:rsidRPr="009D33E5">
          <w:rPr>
            <w:rStyle w:val="Char3"/>
            <w:rFonts w:ascii="Times New Roman" w:hAnsi="Times New Roman"/>
            <w:i/>
            <w:sz w:val="22"/>
            <w:szCs w:val="22"/>
          </w:rPr>
          <w:t>οὕτως</w:t>
        </w:r>
      </w:hyperlink>
      <w:r w:rsidRPr="009D33E5">
        <w:rPr>
          <w:rStyle w:val="CharChar1"/>
          <w:rFonts w:ascii="Times New Roman" w:hAnsi="Times New Roman"/>
          <w:sz w:val="22"/>
          <w:szCs w:val="22"/>
        </w:rPr>
        <w:t xml:space="preserve"> </w:t>
      </w:r>
      <w:hyperlink r:id="rId45" w:tgtFrame="morph" w:history="1">
        <w:r w:rsidRPr="009D33E5">
          <w:rPr>
            <w:rStyle w:val="Char3"/>
            <w:rFonts w:ascii="Times New Roman" w:hAnsi="Times New Roman"/>
            <w:i/>
            <w:sz w:val="22"/>
            <w:szCs w:val="22"/>
          </w:rPr>
          <w:t>ἐν</w:t>
        </w:r>
      </w:hyperlink>
      <w:r w:rsidRPr="009D33E5">
        <w:rPr>
          <w:rStyle w:val="CharChar1"/>
          <w:rFonts w:ascii="Times New Roman" w:hAnsi="Times New Roman"/>
          <w:sz w:val="22"/>
          <w:szCs w:val="22"/>
        </w:rPr>
        <w:t xml:space="preserve"> </w:t>
      </w:r>
      <w:hyperlink r:id="rId46" w:tgtFrame="morph" w:history="1">
        <w:r w:rsidRPr="009D33E5">
          <w:rPr>
            <w:rStyle w:val="Char3"/>
            <w:rFonts w:ascii="Times New Roman" w:hAnsi="Times New Roman"/>
            <w:i/>
            <w:sz w:val="22"/>
            <w:szCs w:val="22"/>
          </w:rPr>
          <w:t>δράματι</w:t>
        </w:r>
      </w:hyperlink>
      <w:r w:rsidRPr="009D33E5">
        <w:rPr>
          <w:rStyle w:val="CharChar1"/>
          <w:rFonts w:ascii="Times New Roman" w:hAnsi="Times New Roman"/>
          <w:sz w:val="22"/>
          <w:szCs w:val="22"/>
        </w:rPr>
        <w:t xml:space="preserve"> </w:t>
      </w:r>
      <w:hyperlink r:id="rId47" w:tgtFrame="morph" w:history="1">
        <w:r w:rsidRPr="009D33E5">
          <w:rPr>
            <w:rStyle w:val="Char3"/>
            <w:rFonts w:ascii="Times New Roman" w:hAnsi="Times New Roman"/>
            <w:i/>
            <w:sz w:val="22"/>
            <w:szCs w:val="22"/>
          </w:rPr>
          <w:t>Φιλοσόφοις</w:t>
        </w:r>
      </w:hyperlink>
      <w:r w:rsidRPr="009D33E5">
        <w:rPr>
          <w:rStyle w:val="CharChar1"/>
          <w:rFonts w:ascii="Times New Roman" w:hAnsi="Times New Roman"/>
          <w:sz w:val="22"/>
          <w:szCs w:val="22"/>
        </w:rPr>
        <w:t xml:space="preserve">· </w:t>
      </w:r>
      <w:hyperlink r:id="rId48" w:tgtFrame="morph" w:history="1">
        <w:r w:rsidRPr="009D33E5">
          <w:rPr>
            <w:rStyle w:val="Char3"/>
            <w:rFonts w:ascii="Times New Roman" w:hAnsi="Times New Roman"/>
            <w:i/>
            <w:sz w:val="22"/>
            <w:szCs w:val="22"/>
          </w:rPr>
          <w:t>εἷς</w:t>
        </w:r>
      </w:hyperlink>
      <w:r w:rsidRPr="009D33E5">
        <w:rPr>
          <w:rStyle w:val="CharChar1"/>
          <w:rFonts w:ascii="Times New Roman" w:hAnsi="Times New Roman"/>
          <w:sz w:val="22"/>
          <w:szCs w:val="22"/>
        </w:rPr>
        <w:t xml:space="preserve"> </w:t>
      </w:r>
      <w:hyperlink r:id="rId49" w:tgtFrame="morph" w:history="1">
        <w:r w:rsidRPr="009D33E5">
          <w:rPr>
            <w:rStyle w:val="Char3"/>
            <w:rFonts w:ascii="Times New Roman" w:hAnsi="Times New Roman"/>
            <w:i/>
            <w:sz w:val="22"/>
            <w:szCs w:val="22"/>
          </w:rPr>
          <w:t>ἄρτος</w:t>
        </w:r>
      </w:hyperlink>
      <w:r w:rsidRPr="009D33E5">
        <w:rPr>
          <w:rStyle w:val="CharChar1"/>
          <w:rFonts w:ascii="Times New Roman" w:hAnsi="Times New Roman"/>
          <w:sz w:val="22"/>
          <w:szCs w:val="22"/>
        </w:rPr>
        <w:t xml:space="preserve">, </w:t>
      </w:r>
      <w:hyperlink r:id="rId50" w:tgtFrame="morph" w:history="1">
        <w:r w:rsidRPr="009D33E5">
          <w:rPr>
            <w:rStyle w:val="Char3"/>
            <w:rFonts w:ascii="Times New Roman" w:hAnsi="Times New Roman"/>
            <w:i/>
            <w:sz w:val="22"/>
            <w:szCs w:val="22"/>
          </w:rPr>
          <w:t>ὄψον</w:t>
        </w:r>
      </w:hyperlink>
      <w:r w:rsidRPr="009D33E5">
        <w:rPr>
          <w:rStyle w:val="CharChar1"/>
          <w:rFonts w:ascii="Times New Roman" w:hAnsi="Times New Roman"/>
          <w:sz w:val="22"/>
          <w:szCs w:val="22"/>
        </w:rPr>
        <w:t xml:space="preserve"> </w:t>
      </w:r>
      <w:hyperlink r:id="rId51" w:tgtFrame="morph" w:history="1">
        <w:r w:rsidRPr="009D33E5">
          <w:rPr>
            <w:rStyle w:val="Char3"/>
            <w:rFonts w:ascii="Times New Roman" w:hAnsi="Times New Roman"/>
            <w:i/>
            <w:sz w:val="22"/>
            <w:szCs w:val="22"/>
          </w:rPr>
          <w:t>ἰσχάς</w:t>
        </w:r>
      </w:hyperlink>
      <w:r w:rsidRPr="009D33E5">
        <w:rPr>
          <w:rStyle w:val="CharChar1"/>
          <w:rFonts w:ascii="Times New Roman" w:hAnsi="Times New Roman"/>
          <w:sz w:val="22"/>
          <w:szCs w:val="22"/>
        </w:rPr>
        <w:t xml:space="preserve">, </w:t>
      </w:r>
      <w:hyperlink r:id="rId52" w:tgtFrame="morph" w:history="1">
        <w:r w:rsidRPr="009D33E5">
          <w:rPr>
            <w:rStyle w:val="Char3"/>
            <w:rFonts w:ascii="Times New Roman" w:hAnsi="Times New Roman"/>
            <w:i/>
            <w:sz w:val="22"/>
            <w:szCs w:val="22"/>
          </w:rPr>
          <w:t>ἐπιπιεῖν</w:t>
        </w:r>
      </w:hyperlink>
      <w:r w:rsidRPr="009D33E5">
        <w:rPr>
          <w:rStyle w:val="CharChar1"/>
          <w:rFonts w:ascii="Times New Roman" w:hAnsi="Times New Roman"/>
          <w:sz w:val="22"/>
          <w:szCs w:val="22"/>
        </w:rPr>
        <w:t xml:space="preserve"> </w:t>
      </w:r>
      <w:hyperlink r:id="rId53" w:tgtFrame="morph" w:history="1">
        <w:r w:rsidRPr="009D33E5">
          <w:rPr>
            <w:rStyle w:val="Char3"/>
            <w:rFonts w:ascii="Times New Roman" w:hAnsi="Times New Roman"/>
            <w:i/>
            <w:sz w:val="22"/>
            <w:szCs w:val="22"/>
          </w:rPr>
          <w:t>ὕδωρ</w:t>
        </w:r>
      </w:hyperlink>
      <w:r w:rsidR="009D33E5" w:rsidRPr="009D33E5">
        <w:t xml:space="preserve">. </w:t>
      </w:r>
      <w:r w:rsidR="00A66C89" w:rsidRPr="00A66C89">
        <w:rPr>
          <w:rFonts w:ascii="Times New Roman" w:hAnsi="Times New Roman" w:cs="Times New Roman"/>
          <w:b/>
          <w:i/>
          <w:sz w:val="22"/>
          <w:szCs w:val="22"/>
        </w:rPr>
        <w:t>φιλοσοφίαν καινὴν γὰρ οὖτος φιλοσοφεῖ</w:t>
      </w:r>
      <w:r w:rsidR="00A66C89" w:rsidRPr="00A66C89">
        <w:rPr>
          <w:rStyle w:val="CharChar1"/>
          <w:rFonts w:ascii="Times New Roman" w:hAnsi="Times New Roman" w:cs="Times New Roman"/>
          <w:b/>
          <w:i/>
          <w:sz w:val="22"/>
          <w:szCs w:val="22"/>
        </w:rPr>
        <w:t>.</w:t>
      </w:r>
      <w:r w:rsidR="009D33E5" w:rsidRPr="009D33E5">
        <w:t xml:space="preserve"> </w:t>
      </w:r>
      <w:hyperlink r:id="rId54" w:tgtFrame="morph" w:history="1">
        <w:r w:rsidRPr="009D33E5">
          <w:rPr>
            <w:rStyle w:val="Char3"/>
            <w:rFonts w:ascii="Times New Roman" w:hAnsi="Times New Roman"/>
            <w:i/>
            <w:sz w:val="22"/>
            <w:szCs w:val="22"/>
          </w:rPr>
          <w:t>πεινῆν</w:t>
        </w:r>
      </w:hyperlink>
      <w:r w:rsidRPr="009D33E5">
        <w:rPr>
          <w:rStyle w:val="CharChar1"/>
          <w:rFonts w:ascii="Times New Roman" w:hAnsi="Times New Roman"/>
          <w:sz w:val="22"/>
          <w:szCs w:val="22"/>
        </w:rPr>
        <w:t xml:space="preserve"> </w:t>
      </w:r>
      <w:hyperlink r:id="rId55" w:tgtFrame="morph" w:history="1">
        <w:r w:rsidRPr="009D33E5">
          <w:rPr>
            <w:rStyle w:val="Char3"/>
            <w:rFonts w:ascii="Times New Roman" w:hAnsi="Times New Roman"/>
            <w:i/>
            <w:sz w:val="22"/>
            <w:szCs w:val="22"/>
          </w:rPr>
          <w:t>διδάσκει</w:t>
        </w:r>
      </w:hyperlink>
      <w:r w:rsidRPr="009D33E5">
        <w:rPr>
          <w:rStyle w:val="CharChar1"/>
          <w:rFonts w:ascii="Times New Roman" w:hAnsi="Times New Roman"/>
          <w:sz w:val="22"/>
          <w:szCs w:val="22"/>
        </w:rPr>
        <w:t xml:space="preserve"> </w:t>
      </w:r>
      <w:hyperlink r:id="rId56" w:tgtFrame="morph" w:history="1">
        <w:r w:rsidRPr="009D33E5">
          <w:rPr>
            <w:rStyle w:val="Char3"/>
            <w:rFonts w:ascii="Times New Roman" w:hAnsi="Times New Roman"/>
            <w:i/>
            <w:sz w:val="22"/>
            <w:szCs w:val="22"/>
          </w:rPr>
          <w:t>καὶ</w:t>
        </w:r>
      </w:hyperlink>
      <w:r w:rsidRPr="009D33E5">
        <w:rPr>
          <w:rStyle w:val="CharChar1"/>
          <w:rFonts w:ascii="Times New Roman" w:hAnsi="Times New Roman"/>
          <w:sz w:val="22"/>
          <w:szCs w:val="22"/>
        </w:rPr>
        <w:t xml:space="preserve"> </w:t>
      </w:r>
      <w:hyperlink r:id="rId57" w:tgtFrame="morph" w:history="1">
        <w:r w:rsidRPr="009D33E5">
          <w:rPr>
            <w:rStyle w:val="Char3"/>
            <w:rFonts w:ascii="Times New Roman" w:hAnsi="Times New Roman"/>
            <w:i/>
            <w:sz w:val="22"/>
            <w:szCs w:val="22"/>
          </w:rPr>
          <w:t>μαθητὰς</w:t>
        </w:r>
      </w:hyperlink>
      <w:r w:rsidRPr="009D33E5">
        <w:rPr>
          <w:rStyle w:val="CharChar1"/>
          <w:rFonts w:ascii="Times New Roman" w:hAnsi="Times New Roman"/>
          <w:sz w:val="22"/>
          <w:szCs w:val="22"/>
        </w:rPr>
        <w:t xml:space="preserve"> </w:t>
      </w:r>
      <w:hyperlink r:id="rId58" w:tgtFrame="morph" w:history="1">
        <w:r w:rsidRPr="009D33E5">
          <w:rPr>
            <w:rStyle w:val="Char3"/>
            <w:rFonts w:ascii="Times New Roman" w:hAnsi="Times New Roman"/>
            <w:i/>
            <w:sz w:val="22"/>
            <w:szCs w:val="22"/>
          </w:rPr>
          <w:t>λαμβάνει</w:t>
        </w:r>
      </w:hyperlink>
      <w:r w:rsidRPr="009D33E5">
        <w:rPr>
          <w:rStyle w:val="CharChar1"/>
          <w:rFonts w:ascii="Times New Roman" w:hAnsi="Times New Roman"/>
          <w:sz w:val="22"/>
          <w:szCs w:val="22"/>
        </w:rPr>
        <w:t xml:space="preserve"> (Διογ. 7.27</w:t>
      </w:r>
      <w:r w:rsidR="009D33E5">
        <w:rPr>
          <w:rStyle w:val="Char2"/>
          <w:rFonts w:ascii="Times New Roman" w:eastAsiaTheme="minorHAnsi" w:hAnsi="Times New Roman"/>
          <w:sz w:val="22"/>
          <w:szCs w:val="22"/>
        </w:rPr>
        <w:footnoteReference w:id="143"/>
      </w:r>
      <w:r w:rsidRPr="009D33E5">
        <w:rPr>
          <w:rStyle w:val="CharChar1"/>
          <w:rFonts w:ascii="Times New Roman" w:hAnsi="Times New Roman"/>
          <w:sz w:val="22"/>
          <w:szCs w:val="22"/>
        </w:rPr>
        <w:t>).</w:t>
      </w:r>
      <w:r w:rsidRPr="009D33E5">
        <w:rPr>
          <w:rStyle w:val="CharChar1"/>
          <w:rFonts w:ascii="Times New Roman" w:hAnsi="Times New Roman"/>
          <w:sz w:val="22"/>
          <w:szCs w:val="22"/>
          <w:shd w:val="clear" w:color="auto" w:fill="FFE8FB"/>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bCs/>
          <w:sz w:val="22"/>
          <w:szCs w:val="22"/>
        </w:rPr>
        <w:t xml:space="preserve">Ο Ζήνων επίσης, σύμφωνα με τον Διογένη τον Λαέρτιο (7.16), ειρωνευόταν πάντα </w:t>
      </w:r>
      <w:r w:rsidRPr="009D33E5">
        <w:rPr>
          <w:rFonts w:ascii="Times New Roman" w:hAnsi="Times New Roman"/>
          <w:sz w:val="22"/>
          <w:szCs w:val="22"/>
        </w:rPr>
        <w:t xml:space="preserve">με κεκαλυμμένο τρόπο. Το ίδιο ίσως επιχειρεί και ο Π. χαρακτηρίζοντας στο </w:t>
      </w:r>
      <w:r w:rsidR="009B3D59">
        <w:rPr>
          <w:rFonts w:ascii="Times New Roman" w:hAnsi="Times New Roman"/>
          <w:sz w:val="22"/>
          <w:szCs w:val="22"/>
        </w:rPr>
        <w:t>π</w:t>
      </w:r>
      <w:r w:rsidR="009B3D59" w:rsidRPr="009D33E5">
        <w:rPr>
          <w:rFonts w:ascii="Times New Roman" w:hAnsi="Times New Roman"/>
          <w:sz w:val="22"/>
          <w:szCs w:val="22"/>
        </w:rPr>
        <w:t xml:space="preserve">ροοίμιο </w:t>
      </w:r>
      <w:r w:rsidRPr="009D33E5">
        <w:rPr>
          <w:rFonts w:ascii="Times New Roman" w:hAnsi="Times New Roman"/>
          <w:sz w:val="22"/>
          <w:szCs w:val="22"/>
        </w:rPr>
        <w:t xml:space="preserve">του </w:t>
      </w:r>
      <w:r w:rsidR="009B3D59">
        <w:rPr>
          <w:rFonts w:ascii="Times New Roman" w:hAnsi="Times New Roman"/>
          <w:sz w:val="22"/>
          <w:szCs w:val="22"/>
        </w:rPr>
        <w:t>λ</w:t>
      </w:r>
      <w:r w:rsidR="009B3D59" w:rsidRPr="009D33E5">
        <w:rPr>
          <w:rFonts w:ascii="Times New Roman" w:hAnsi="Times New Roman"/>
          <w:sz w:val="22"/>
          <w:szCs w:val="22"/>
        </w:rPr>
        <w:t xml:space="preserve">όγου </w:t>
      </w:r>
      <w:r w:rsidRPr="009D33E5">
        <w:rPr>
          <w:rFonts w:ascii="Times New Roman" w:hAnsi="Times New Roman"/>
          <w:sz w:val="22"/>
          <w:szCs w:val="22"/>
        </w:rPr>
        <w:t xml:space="preserve">του τους Αθηναίους </w:t>
      </w:r>
      <w:r w:rsidRPr="009D33E5">
        <w:rPr>
          <w:rFonts w:ascii="Times New Roman" w:hAnsi="Times New Roman"/>
          <w:i/>
          <w:sz w:val="22"/>
          <w:szCs w:val="22"/>
        </w:rPr>
        <w:lastRenderedPageBreak/>
        <w:t>δεισιδαιμονεστέρους</w:t>
      </w:r>
      <w:r w:rsidR="00A66C89" w:rsidRPr="00A66C89">
        <w:rPr>
          <w:rStyle w:val="Char2"/>
          <w:rFonts w:ascii="Times New Roman" w:eastAsiaTheme="minorHAnsi" w:hAnsi="Times New Roman"/>
          <w:sz w:val="22"/>
          <w:szCs w:val="22"/>
          <w:vertAlign w:val="superscript"/>
        </w:rPr>
        <w:footnoteReference w:id="144"/>
      </w:r>
      <w:r w:rsidRPr="009D33E5">
        <w:rPr>
          <w:rFonts w:ascii="Times New Roman" w:hAnsi="Times New Roman"/>
          <w:sz w:val="22"/>
          <w:szCs w:val="22"/>
        </w:rPr>
        <w:t xml:space="preserve">. </w:t>
      </w:r>
      <w:r w:rsidRPr="009D33E5">
        <w:rPr>
          <w:rFonts w:ascii="Times New Roman" w:hAnsi="Times New Roman"/>
          <w:iCs/>
          <w:sz w:val="22"/>
          <w:szCs w:val="22"/>
        </w:rPr>
        <w:t xml:space="preserve">Είναι χαρακτηριστικό ότι και ο </w:t>
      </w:r>
      <w:r w:rsidR="009B3D59">
        <w:rPr>
          <w:rFonts w:ascii="Times New Roman" w:hAnsi="Times New Roman"/>
          <w:iCs/>
          <w:sz w:val="22"/>
          <w:szCs w:val="22"/>
        </w:rPr>
        <w:t>χρ</w:t>
      </w:r>
      <w:r w:rsidR="009B3D59" w:rsidRPr="009D33E5">
        <w:rPr>
          <w:rFonts w:ascii="Times New Roman" w:hAnsi="Times New Roman"/>
          <w:iCs/>
          <w:sz w:val="22"/>
          <w:szCs w:val="22"/>
        </w:rPr>
        <w:t xml:space="preserve">ιστιανισμός </w:t>
      </w:r>
      <w:r w:rsidRPr="009D33E5">
        <w:rPr>
          <w:rFonts w:ascii="Times New Roman" w:hAnsi="Times New Roman"/>
          <w:iCs/>
          <w:sz w:val="22"/>
          <w:szCs w:val="22"/>
        </w:rPr>
        <w:t xml:space="preserve">και ο </w:t>
      </w:r>
      <w:r w:rsidR="009B3D59">
        <w:rPr>
          <w:rFonts w:ascii="Times New Roman" w:hAnsi="Times New Roman"/>
          <w:iCs/>
          <w:sz w:val="22"/>
          <w:szCs w:val="22"/>
        </w:rPr>
        <w:t>σ</w:t>
      </w:r>
      <w:r w:rsidR="009B3D59" w:rsidRPr="009D33E5">
        <w:rPr>
          <w:rFonts w:ascii="Times New Roman" w:hAnsi="Times New Roman"/>
          <w:iCs/>
          <w:sz w:val="22"/>
          <w:szCs w:val="22"/>
        </w:rPr>
        <w:t xml:space="preserve">τωικισμός </w:t>
      </w:r>
      <w:r w:rsidRPr="009D33E5">
        <w:rPr>
          <w:rFonts w:ascii="Times New Roman" w:hAnsi="Times New Roman"/>
          <w:iCs/>
          <w:sz w:val="22"/>
          <w:szCs w:val="22"/>
        </w:rPr>
        <w:t xml:space="preserve">που απέκτησαν ερείσματα στη συγκλητική αντιπολίτευση </w:t>
      </w:r>
      <w:r w:rsidR="009B3D59" w:rsidRPr="009D33E5">
        <w:rPr>
          <w:rFonts w:ascii="Times New Roman" w:hAnsi="Times New Roman"/>
          <w:iCs/>
          <w:sz w:val="22"/>
          <w:szCs w:val="22"/>
        </w:rPr>
        <w:t>καταδιώχ</w:t>
      </w:r>
      <w:r w:rsidR="009B3D59">
        <w:rPr>
          <w:rFonts w:ascii="Times New Roman" w:hAnsi="Times New Roman"/>
          <w:iCs/>
          <w:sz w:val="22"/>
          <w:szCs w:val="22"/>
        </w:rPr>
        <w:t>τ</w:t>
      </w:r>
      <w:r w:rsidR="009B3D59" w:rsidRPr="009D33E5">
        <w:rPr>
          <w:rFonts w:ascii="Times New Roman" w:hAnsi="Times New Roman"/>
          <w:iCs/>
          <w:sz w:val="22"/>
          <w:szCs w:val="22"/>
        </w:rPr>
        <w:t xml:space="preserve">ηκαν </w:t>
      </w:r>
      <w:r w:rsidRPr="009D33E5">
        <w:rPr>
          <w:rFonts w:ascii="Times New Roman" w:hAnsi="Times New Roman"/>
          <w:iCs/>
          <w:sz w:val="22"/>
          <w:szCs w:val="22"/>
        </w:rPr>
        <w:t xml:space="preserve">επί </w:t>
      </w:r>
      <w:r w:rsidRPr="009D33E5">
        <w:rPr>
          <w:rFonts w:ascii="Times New Roman" w:hAnsi="Times New Roman"/>
          <w:b/>
          <w:bCs/>
          <w:iCs/>
          <w:sz w:val="22"/>
          <w:szCs w:val="22"/>
        </w:rPr>
        <w:t>Δομιτιανού</w:t>
      </w:r>
      <w:r w:rsidR="001A5036" w:rsidRPr="009D33E5">
        <w:rPr>
          <w:rFonts w:ascii="Times New Roman" w:hAnsi="Times New Roman"/>
          <w:iCs/>
          <w:sz w:val="22"/>
          <w:szCs w:val="22"/>
        </w:rPr>
        <w:t xml:space="preserve"> </w:t>
      </w:r>
      <w:r w:rsidRPr="009D33E5">
        <w:rPr>
          <w:rFonts w:ascii="Times New Roman" w:hAnsi="Times New Roman"/>
          <w:iCs/>
          <w:sz w:val="22"/>
          <w:szCs w:val="22"/>
        </w:rPr>
        <w:t xml:space="preserve">ένεκα και της αγέρωχης στάσης τους απέναντι στην παντοδυναμία του αυτοκράτορα. Είναι η εποχή κατά την οποία συγγράφονται πιθανότατα οι </w:t>
      </w:r>
      <w:r w:rsidR="0040347F" w:rsidRPr="0040347F">
        <w:rPr>
          <w:rFonts w:ascii="Times New Roman" w:hAnsi="Times New Roman"/>
          <w:i/>
          <w:iCs/>
          <w:sz w:val="22"/>
          <w:szCs w:val="22"/>
        </w:rPr>
        <w:t>Πρ.</w:t>
      </w:r>
      <w:r w:rsidRPr="009D33E5">
        <w:rPr>
          <w:rFonts w:ascii="Times New Roman" w:hAnsi="Times New Roman"/>
          <w:iCs/>
          <w:sz w:val="22"/>
          <w:szCs w:val="22"/>
        </w:rPr>
        <w:t xml:space="preserve"> Ακολούθησε η επικράτηση αρχικά του </w:t>
      </w:r>
      <w:r w:rsidR="009B3D59">
        <w:rPr>
          <w:rFonts w:ascii="Times New Roman" w:hAnsi="Times New Roman"/>
          <w:iCs/>
          <w:sz w:val="22"/>
          <w:szCs w:val="22"/>
        </w:rPr>
        <w:t>σ</w:t>
      </w:r>
      <w:r w:rsidR="009B3D59" w:rsidRPr="009D33E5">
        <w:rPr>
          <w:rFonts w:ascii="Times New Roman" w:hAnsi="Times New Roman"/>
          <w:iCs/>
          <w:sz w:val="22"/>
          <w:szCs w:val="22"/>
        </w:rPr>
        <w:t>τωικισμού</w:t>
      </w:r>
      <w:r w:rsidR="00A66C89" w:rsidRPr="00A66C89">
        <w:rPr>
          <w:rStyle w:val="Char2"/>
          <w:rFonts w:ascii="Times New Roman" w:eastAsiaTheme="minorHAnsi" w:hAnsi="Times New Roman"/>
          <w:iCs/>
          <w:sz w:val="22"/>
          <w:szCs w:val="22"/>
          <w:vertAlign w:val="superscript"/>
        </w:rPr>
        <w:footnoteReference w:id="145"/>
      </w:r>
      <w:r w:rsidR="00A66C89" w:rsidRPr="00A66C89">
        <w:rPr>
          <w:rFonts w:ascii="Times New Roman" w:hAnsi="Times New Roman"/>
          <w:iCs/>
          <w:sz w:val="22"/>
          <w:szCs w:val="22"/>
          <w:vertAlign w:val="superscript"/>
        </w:rPr>
        <w:t xml:space="preserve"> </w:t>
      </w:r>
      <w:r w:rsidRPr="009D33E5">
        <w:rPr>
          <w:rFonts w:ascii="Times New Roman" w:hAnsi="Times New Roman"/>
          <w:iCs/>
          <w:sz w:val="22"/>
          <w:szCs w:val="22"/>
        </w:rPr>
        <w:t xml:space="preserve">και μετά από τρεις αιώνες του </w:t>
      </w:r>
      <w:r w:rsidR="009B3D59">
        <w:rPr>
          <w:rFonts w:ascii="Times New Roman" w:hAnsi="Times New Roman"/>
          <w:iCs/>
          <w:sz w:val="22"/>
          <w:szCs w:val="22"/>
        </w:rPr>
        <w:t>χρ</w:t>
      </w:r>
      <w:r w:rsidR="009B3D59" w:rsidRPr="009D33E5">
        <w:rPr>
          <w:rFonts w:ascii="Times New Roman" w:hAnsi="Times New Roman"/>
          <w:iCs/>
          <w:sz w:val="22"/>
          <w:szCs w:val="22"/>
        </w:rPr>
        <w:t>ιστιανισμού</w:t>
      </w:r>
      <w:r w:rsidRPr="009D33E5">
        <w:rPr>
          <w:rFonts w:ascii="Times New Roman" w:hAnsi="Times New Roman"/>
          <w:iCs/>
          <w:sz w:val="22"/>
          <w:szCs w:val="22"/>
        </w:rPr>
        <w:t xml:space="preserve">. </w:t>
      </w:r>
    </w:p>
    <w:p w:rsidR="00502280" w:rsidRPr="009D33E5" w:rsidRDefault="00BB1FDD" w:rsidP="00683576">
      <w:pPr>
        <w:numPr>
          <w:ilvl w:val="0"/>
          <w:numId w:val="24"/>
        </w:numPr>
        <w:rPr>
          <w:rFonts w:ascii="Times New Roman" w:hAnsi="Times New Roman"/>
          <w:sz w:val="22"/>
          <w:szCs w:val="22"/>
        </w:rPr>
      </w:pPr>
      <w:r w:rsidRPr="009D33E5">
        <w:rPr>
          <w:rFonts w:ascii="Times New Roman" w:hAnsi="Times New Roman"/>
          <w:iCs/>
          <w:sz w:val="22"/>
          <w:szCs w:val="22"/>
        </w:rPr>
        <w:t>Τέλος</w:t>
      </w:r>
      <w:r w:rsidR="009B3D59">
        <w:rPr>
          <w:rFonts w:ascii="Times New Roman" w:hAnsi="Times New Roman"/>
          <w:iCs/>
          <w:sz w:val="22"/>
          <w:szCs w:val="22"/>
        </w:rPr>
        <w:t>,</w:t>
      </w:r>
      <w:r w:rsidRPr="009D33E5">
        <w:rPr>
          <w:rFonts w:ascii="Times New Roman" w:hAnsi="Times New Roman"/>
          <w:iCs/>
          <w:sz w:val="22"/>
          <w:szCs w:val="22"/>
        </w:rPr>
        <w:t xml:space="preserve"> σύμφωνα με τον Πλούταρχο </w:t>
      </w:r>
      <w:r w:rsidRPr="009D33E5">
        <w:rPr>
          <w:rFonts w:ascii="Times New Roman" w:eastAsia="Calibri" w:hAnsi="Times New Roman"/>
          <w:sz w:val="22"/>
          <w:szCs w:val="22"/>
        </w:rPr>
        <w:t>(</w:t>
      </w:r>
      <w:r w:rsidRPr="009D33E5">
        <w:rPr>
          <w:rFonts w:ascii="Times New Roman" w:eastAsia="Calibri" w:hAnsi="Times New Roman"/>
          <w:i/>
          <w:sz w:val="22"/>
          <w:szCs w:val="22"/>
        </w:rPr>
        <w:t>Περί των Στωικών</w:t>
      </w:r>
      <w:r w:rsidRPr="009D33E5">
        <w:rPr>
          <w:rFonts w:ascii="Times New Roman" w:hAnsi="Times New Roman"/>
          <w:i/>
          <w:sz w:val="22"/>
          <w:szCs w:val="22"/>
        </w:rPr>
        <w:t xml:space="preserve"> Εναντιωμάτων</w:t>
      </w:r>
      <w:r w:rsidRPr="009D33E5">
        <w:rPr>
          <w:rFonts w:ascii="Times New Roman" w:eastAsia="Calibri" w:hAnsi="Times New Roman"/>
          <w:sz w:val="22"/>
          <w:szCs w:val="22"/>
        </w:rPr>
        <w:t>) ο Ζήνων άσκησε δριμεία κριτική στην ανέγερση ναών ακριβώς όπως ο Παύλος</w:t>
      </w:r>
      <w:r w:rsidR="00A66C89" w:rsidRPr="00A66C89">
        <w:rPr>
          <w:rStyle w:val="Char2"/>
          <w:rFonts w:ascii="Times New Roman" w:eastAsia="Calibri" w:hAnsi="Times New Roman"/>
          <w:sz w:val="22"/>
          <w:szCs w:val="22"/>
          <w:vertAlign w:val="superscript"/>
          <w:lang w:val="en-US"/>
        </w:rPr>
        <w:footnoteReference w:id="146"/>
      </w:r>
      <w:r w:rsidRPr="009D33E5">
        <w:rPr>
          <w:rFonts w:ascii="Times New Roman" w:eastAsia="Calibri" w:hAnsi="Times New Roman"/>
          <w:i/>
          <w:sz w:val="22"/>
          <w:szCs w:val="22"/>
        </w:rPr>
        <w:t xml:space="preserve">: Ἔτι δόγμα Ζήνωνός ἐστιν </w:t>
      </w:r>
      <w:r w:rsidRPr="009D33E5">
        <w:rPr>
          <w:rFonts w:ascii="Times New Roman" w:eastAsia="Calibri" w:hAnsi="Times New Roman"/>
          <w:b/>
          <w:i/>
          <w:sz w:val="22"/>
          <w:szCs w:val="22"/>
        </w:rPr>
        <w:t>ἱερὰ θεῶν μὴ οἰκοδομεῖν</w:t>
      </w:r>
      <w:r w:rsidRPr="009D33E5">
        <w:rPr>
          <w:rFonts w:ascii="Times New Roman" w:eastAsia="Calibri" w:hAnsi="Times New Roman"/>
          <w:i/>
          <w:sz w:val="22"/>
          <w:szCs w:val="22"/>
        </w:rPr>
        <w:t xml:space="preserve">· ἱερὸν γὰρ μὴ πολλοῦ ἄξιον καὶ ἅγιον οὐκ ἔστιν· οἰκοδόμων δ΄ ἔργον καὶ βαναύσων οὐδέν ἐστι πολλοῦ ἄξιον. οἱ δὲ ταῦτ΄ ἐπαινοῦντες ὡς εὖ ἔχοντα μυοῦνται μὲν ἐν ἱεροῖς͵ ἀναβαίνουσι δ΄ εἰς ἀκρόπολιν͵ προσκυνοῦσι δὲ τὰ </w:t>
      </w:r>
      <w:r w:rsidRPr="009D33E5">
        <w:rPr>
          <w:rFonts w:ascii="Times New Roman" w:eastAsia="Calibri" w:hAnsi="Times New Roman"/>
          <w:b/>
          <w:i/>
          <w:sz w:val="22"/>
          <w:szCs w:val="22"/>
        </w:rPr>
        <w:t>ἕδη</w:t>
      </w:r>
      <w:r w:rsidRPr="009D33E5">
        <w:rPr>
          <w:rFonts w:ascii="Times New Roman" w:eastAsia="Calibri" w:hAnsi="Times New Roman"/>
          <w:i/>
          <w:sz w:val="22"/>
          <w:szCs w:val="22"/>
        </w:rPr>
        <w:t xml:space="preserve"> καὶ στεφανοῦσι τοὺς ναούς͵ οἰκοδόμων ὄντας ἔργα καὶ βαναύσων ἀνθρώπων· εἶτα τοὺς Ἐπικουρείους ἐλέγχεσθαι δοκοῦσι θύοντας θεοῖς͵ αὐτοὶ δὲ μᾶλλον ἐλέγχονται θύοντες ἐπὶ τῶν βωμῶν καὶ τῶν ἱερῶν͵ ἃ μήτ΄ εἶναι μήτ΄ οἰκοδομεῖσθαι δεῖν ἀξιοῦσιν</w:t>
      </w:r>
      <w:r w:rsidRPr="009D33E5">
        <w:rPr>
          <w:rFonts w:ascii="Times New Roman" w:eastAsia="Calibri" w:hAnsi="Times New Roman"/>
          <w:sz w:val="22"/>
          <w:szCs w:val="22"/>
        </w:rPr>
        <w:t xml:space="preserve"> (1034).</w:t>
      </w:r>
    </w:p>
    <w:p w:rsidR="00502280" w:rsidRPr="009D33E5" w:rsidRDefault="00502280" w:rsidP="00AC426A">
      <w:pPr>
        <w:ind w:left="360"/>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Ζήνων τελικά, παρά την αρνητική υποδοχή του στους φιλοσοφικούς κύκλους των γηγενών Αθηναίων, τιμήθηκε με χρυσό στεφάνι μετά θάνατον στεφανώθηκε με τιμές κυρίως </w:t>
      </w:r>
      <w:r w:rsidR="009B3D59" w:rsidRPr="009D33E5">
        <w:rPr>
          <w:rFonts w:ascii="Times New Roman" w:hAnsi="Times New Roman"/>
          <w:sz w:val="22"/>
          <w:szCs w:val="22"/>
        </w:rPr>
        <w:t>γι</w:t>
      </w:r>
      <w:r w:rsidR="009B3D59">
        <w:rPr>
          <w:rFonts w:ascii="Times New Roman" w:hAnsi="Times New Roman"/>
          <w:sz w:val="22"/>
          <w:szCs w:val="22"/>
        </w:rPr>
        <w:t>α</w:t>
      </w:r>
      <w:r w:rsidR="009B3D59" w:rsidRPr="009D33E5">
        <w:rPr>
          <w:rFonts w:ascii="Times New Roman" w:hAnsi="Times New Roman"/>
          <w:sz w:val="22"/>
          <w:szCs w:val="22"/>
        </w:rPr>
        <w:t xml:space="preserve"> </w:t>
      </w:r>
      <w:r w:rsidRPr="009D33E5">
        <w:rPr>
          <w:rFonts w:ascii="Times New Roman" w:hAnsi="Times New Roman"/>
          <w:sz w:val="22"/>
          <w:szCs w:val="22"/>
        </w:rPr>
        <w:t xml:space="preserve">την αρετή, τη σωφροσύνη και την εγκράτεια: </w:t>
      </w:r>
      <w:r w:rsidRPr="009D33E5">
        <w:rPr>
          <w:rFonts w:ascii="Times New Roman" w:hAnsi="Times New Roman"/>
          <w:i/>
          <w:sz w:val="22"/>
          <w:szCs w:val="22"/>
        </w:rPr>
        <w:t xml:space="preserve">επειδὴ Ζήνων Μνασέου Κιτιεὺς ἔτη πολλὰ κατὰ φιλοσοφίαν ἐν τῇ πόλει γενόμενος, ἔν τε τοῖς λοιποῖς ἀνὴρ ἀγαθὸς ὢν διετέλεσε καὶ τοὺς εἰς σύστασιν αὐτῷ τῶν νέων πορευομένους παρακαλῶν, </w:t>
      </w:r>
      <w:r w:rsidRPr="009D33E5">
        <w:rPr>
          <w:rFonts w:ascii="Times New Roman" w:hAnsi="Times New Roman"/>
          <w:b/>
          <w:bCs/>
          <w:i/>
          <w:sz w:val="22"/>
          <w:szCs w:val="22"/>
        </w:rPr>
        <w:t>ἐπ΄ ἀρετὴν καὶ σωφροσύνην παρώρμα πρὸς τὰ βέλτιστα͵</w:t>
      </w:r>
      <w:r w:rsidRPr="009D33E5">
        <w:rPr>
          <w:rFonts w:ascii="Times New Roman" w:hAnsi="Times New Roman"/>
          <w:i/>
          <w:sz w:val="22"/>
          <w:szCs w:val="22"/>
        </w:rPr>
        <w:t xml:space="preserve"> παράδειγμα τὸν ἴδιον βίον ἐκθεὶς, ἅπασιν ἀκόλουθον ὄντα τοῖς οἷς διελέγετο͵ τύχῃ ἀγαθῇ δεδόχθαι τῷ </w:t>
      </w:r>
      <w:r w:rsidRPr="009D33E5">
        <w:rPr>
          <w:rFonts w:ascii="Times New Roman" w:hAnsi="Times New Roman"/>
          <w:i/>
          <w:caps/>
          <w:sz w:val="22"/>
          <w:szCs w:val="22"/>
        </w:rPr>
        <w:t>δ</w:t>
      </w:r>
      <w:r w:rsidRPr="009D33E5">
        <w:rPr>
          <w:rFonts w:ascii="Times New Roman" w:hAnsi="Times New Roman"/>
          <w:i/>
          <w:sz w:val="22"/>
          <w:szCs w:val="22"/>
        </w:rPr>
        <w:t>ήμῳ͵ ἐπαινέσαι μὲν Ζήνωνα Μνασέου Κιτιέα καὶ στεφανῶσαι χρυσῷ στεφάνῳ κατὰ τὸν νόμον ἀρετῆς ἕνεκεν καὶ σωφροσύνης͵ οἰκοδομῆσαι δὲ αὐτῷ καὶ τάφον ἐπὶ τοῦ Κεραμεικοῦ δημοσίᾳ· τῆς δὲ ποιήσεως τοῦ στεφάνου καὶ τῆς οἰκοδομῆς τοῦ τάφου χειροτονῆσαι τὸν δῆμον ἤδη τοὺς ἐπιμελησομένους πέντε ἄνδρας ἐξ Ἀθηναίων</w:t>
      </w:r>
      <w:r w:rsidRPr="009D33E5">
        <w:rPr>
          <w:rFonts w:ascii="Times New Roman" w:hAnsi="Times New Roman"/>
          <w:sz w:val="22"/>
          <w:szCs w:val="22"/>
        </w:rPr>
        <w:t xml:space="preserve"> (</w:t>
      </w:r>
      <w:r w:rsidRPr="009D33E5">
        <w:rPr>
          <w:rFonts w:ascii="Times New Roman" w:hAnsi="Times New Roman"/>
          <w:i/>
          <w:sz w:val="22"/>
          <w:szCs w:val="22"/>
        </w:rPr>
        <w:t>Βίοι Φιλοσόφων</w:t>
      </w:r>
      <w:r w:rsidRPr="009D33E5">
        <w:rPr>
          <w:rFonts w:ascii="Times New Roman" w:hAnsi="Times New Roman"/>
          <w:sz w:val="22"/>
          <w:szCs w:val="22"/>
        </w:rPr>
        <w:t xml:space="preserve"> 7.10-11)</w:t>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Αντιθέτως, το πρόσωπο και το κήρυγμα του Π. (στο οποίο επίσης η εγκράτεια με διαφορετικές</w:t>
      </w:r>
      <w:r w:rsidR="002C16D8">
        <w:rPr>
          <w:rFonts w:ascii="Times New Roman" w:hAnsi="Times New Roman"/>
          <w:sz w:val="22"/>
          <w:szCs w:val="22"/>
        </w:rPr>
        <w:t>,</w:t>
      </w:r>
      <w:r w:rsidRPr="009D33E5">
        <w:rPr>
          <w:rFonts w:ascii="Times New Roman" w:hAnsi="Times New Roman"/>
          <w:sz w:val="22"/>
          <w:szCs w:val="22"/>
        </w:rPr>
        <w:t xml:space="preserve"> βέβαια</w:t>
      </w:r>
      <w:r w:rsidR="002C16D8">
        <w:rPr>
          <w:rFonts w:ascii="Times New Roman" w:hAnsi="Times New Roman"/>
          <w:sz w:val="22"/>
          <w:szCs w:val="22"/>
        </w:rPr>
        <w:t>,</w:t>
      </w:r>
      <w:r w:rsidRPr="009D33E5">
        <w:rPr>
          <w:rFonts w:ascii="Times New Roman" w:hAnsi="Times New Roman"/>
          <w:sz w:val="22"/>
          <w:szCs w:val="22"/>
        </w:rPr>
        <w:t xml:space="preserve"> προϋποθέσεις και προοπτική διαδραματίζει σημαντικό ρόλο</w:t>
      </w:r>
      <w:r w:rsidR="00A66C89" w:rsidRPr="00A66C89">
        <w:rPr>
          <w:rStyle w:val="Char2"/>
          <w:rFonts w:ascii="Times New Roman" w:eastAsiaTheme="minorHAnsi" w:hAnsi="Times New Roman"/>
          <w:sz w:val="22"/>
          <w:szCs w:val="22"/>
          <w:vertAlign w:val="superscript"/>
        </w:rPr>
        <w:footnoteReference w:id="147"/>
      </w:r>
      <w:r w:rsidRPr="009D33E5">
        <w:rPr>
          <w:rFonts w:ascii="Times New Roman" w:hAnsi="Times New Roman"/>
          <w:sz w:val="22"/>
          <w:szCs w:val="22"/>
        </w:rPr>
        <w:t xml:space="preserve">) δεν βρήκε άμεση απήχηση στην Αθήνα, η οποία επί πέντε αιώνες ακόμη θα παραμείνει φιλοσοφικό κέντρο. Αυτό συνέβη διότι ο Π. ως </w:t>
      </w:r>
      <w:r w:rsidR="002C16D8">
        <w:rPr>
          <w:rFonts w:ascii="Times New Roman" w:hAnsi="Times New Roman"/>
          <w:sz w:val="22"/>
          <w:szCs w:val="22"/>
        </w:rPr>
        <w:t>ο</w:t>
      </w:r>
      <w:r w:rsidR="002C16D8" w:rsidRPr="009D33E5">
        <w:rPr>
          <w:rFonts w:ascii="Times New Roman" w:hAnsi="Times New Roman"/>
          <w:sz w:val="22"/>
          <w:szCs w:val="22"/>
        </w:rPr>
        <w:t xml:space="preserve">μιλητής </w:t>
      </w:r>
      <w:r w:rsidRPr="009D33E5">
        <w:rPr>
          <w:rFonts w:ascii="Times New Roman" w:hAnsi="Times New Roman"/>
          <w:sz w:val="22"/>
          <w:szCs w:val="22"/>
        </w:rPr>
        <w:t>αλλά και ως παρουσία γενικότερα εκπροσωπούσε ένα εντελώς διαφορετικό ήθος από το ιδεώδες των ελληνορωμαϊκών χρόνων, όπως αυτό αποτυπώνεται διαχρονικά στους Αριστοτέλη (</w:t>
      </w:r>
      <w:r w:rsidRPr="009D33E5">
        <w:rPr>
          <w:rFonts w:ascii="Times New Roman" w:hAnsi="Times New Roman"/>
          <w:i/>
          <w:sz w:val="22"/>
          <w:szCs w:val="22"/>
        </w:rPr>
        <w:t>Ηθικά</w:t>
      </w:r>
      <w:r w:rsidRPr="009D33E5">
        <w:rPr>
          <w:rFonts w:ascii="Times New Roman" w:hAnsi="Times New Roman"/>
          <w:sz w:val="22"/>
          <w:szCs w:val="22"/>
        </w:rPr>
        <w:t xml:space="preserve"> 1.4.7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Ρητορ.</w:t>
      </w:r>
      <w:r w:rsidRPr="009D33E5">
        <w:rPr>
          <w:rFonts w:ascii="Times New Roman" w:hAnsi="Times New Roman"/>
          <w:sz w:val="22"/>
          <w:szCs w:val="22"/>
        </w:rPr>
        <w:t xml:space="preserve"> 2.1.5), Κικέρωνα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sz w:val="22"/>
          <w:szCs w:val="22"/>
          <w:lang w:val="en-US"/>
        </w:rPr>
        <w:t>inventione</w:t>
      </w:r>
      <w:r w:rsidRPr="009D33E5">
        <w:rPr>
          <w:rFonts w:ascii="Times New Roman" w:hAnsi="Times New Roman"/>
          <w:sz w:val="22"/>
          <w:szCs w:val="22"/>
        </w:rPr>
        <w:t xml:space="preserve"> 2.159) και Κοϊντιλιανό (</w:t>
      </w:r>
      <w:r w:rsidRPr="009D33E5">
        <w:rPr>
          <w:rFonts w:ascii="Times New Roman" w:hAnsi="Times New Roman"/>
          <w:i/>
          <w:sz w:val="22"/>
          <w:szCs w:val="22"/>
          <w:lang w:val="en-US"/>
        </w:rPr>
        <w:t>Institutio</w:t>
      </w:r>
      <w:r w:rsidRPr="009D33E5">
        <w:rPr>
          <w:rFonts w:ascii="Times New Roman" w:hAnsi="Times New Roman"/>
          <w:i/>
          <w:sz w:val="22"/>
          <w:szCs w:val="22"/>
        </w:rPr>
        <w:t xml:space="preserve"> </w:t>
      </w:r>
      <w:r w:rsidRPr="009D33E5">
        <w:rPr>
          <w:rFonts w:ascii="Times New Roman" w:hAnsi="Times New Roman"/>
          <w:i/>
          <w:sz w:val="22"/>
          <w:szCs w:val="22"/>
          <w:lang w:val="en-US"/>
        </w:rPr>
        <w:t>Oratoria</w:t>
      </w:r>
      <w:r w:rsidRPr="009D33E5">
        <w:rPr>
          <w:rFonts w:ascii="Times New Roman" w:hAnsi="Times New Roman"/>
          <w:sz w:val="22"/>
          <w:szCs w:val="22"/>
        </w:rPr>
        <w:t xml:space="preserve"> 12.2.1) και συμπυκνώνεται στον όρο </w:t>
      </w:r>
      <w:r w:rsidRPr="009D33E5">
        <w:rPr>
          <w:rFonts w:ascii="Times New Roman" w:hAnsi="Times New Roman"/>
          <w:i/>
          <w:sz w:val="22"/>
          <w:szCs w:val="22"/>
        </w:rPr>
        <w:t>ευδαιμονία</w:t>
      </w:r>
      <w:r w:rsidRPr="009D33E5">
        <w:rPr>
          <w:rFonts w:ascii="Times New Roman" w:hAnsi="Times New Roman"/>
          <w:sz w:val="22"/>
          <w:szCs w:val="22"/>
        </w:rPr>
        <w:t xml:space="preserve">. Ενώ στον εθνικό κόσμο ιεραρχικά δινόταν έμφαση στη σοφία, στην αρετή και στη δικαιοσύνη, ο Π. επαγγελλόταν την εν Πνεύματι συσσωμάτωση με ένα θεανδρικό Πρόσωπο </w:t>
      </w:r>
      <w:r w:rsidRPr="009D33E5">
        <w:rPr>
          <w:rFonts w:ascii="Times New Roman" w:hAnsi="Times New Roman"/>
          <w:i/>
          <w:sz w:val="22"/>
          <w:szCs w:val="22"/>
        </w:rPr>
        <w:t>κατά κόσμον</w:t>
      </w:r>
      <w:r w:rsidRPr="009D33E5">
        <w:rPr>
          <w:rFonts w:ascii="Times New Roman" w:hAnsi="Times New Roman"/>
          <w:sz w:val="22"/>
          <w:szCs w:val="22"/>
        </w:rPr>
        <w:t xml:space="preserve"> αγενές, το</w:t>
      </w:r>
      <w:r w:rsidR="002C16D8">
        <w:rPr>
          <w:rFonts w:ascii="Times New Roman" w:hAnsi="Times New Roman"/>
          <w:sz w:val="22"/>
          <w:szCs w:val="22"/>
        </w:rPr>
        <w:t>ν</w:t>
      </w:r>
      <w:r w:rsidRPr="009D33E5">
        <w:rPr>
          <w:rFonts w:ascii="Times New Roman" w:hAnsi="Times New Roman"/>
          <w:sz w:val="22"/>
          <w:szCs w:val="22"/>
        </w:rPr>
        <w:t xml:space="preserve"> Χριστό, το σταυρικό πάθος χάριν του άλλου, την </w:t>
      </w:r>
      <w:r w:rsidR="002C16D8">
        <w:rPr>
          <w:rFonts w:ascii="Times New Roman" w:hAnsi="Times New Roman"/>
          <w:sz w:val="22"/>
          <w:szCs w:val="22"/>
        </w:rPr>
        <w:t>Α</w:t>
      </w:r>
      <w:r w:rsidR="002C16D8" w:rsidRPr="009D33E5">
        <w:rPr>
          <w:rFonts w:ascii="Times New Roman" w:hAnsi="Times New Roman"/>
          <w:sz w:val="22"/>
          <w:szCs w:val="22"/>
        </w:rPr>
        <w:t xml:space="preserve">νάσταση </w:t>
      </w:r>
      <w:r w:rsidRPr="009D33E5">
        <w:rPr>
          <w:rFonts w:ascii="Times New Roman" w:hAnsi="Times New Roman"/>
          <w:sz w:val="22"/>
          <w:szCs w:val="22"/>
        </w:rPr>
        <w:t xml:space="preserve">και τέλος την </w:t>
      </w:r>
      <w:r w:rsidRPr="009D33E5">
        <w:rPr>
          <w:rFonts w:ascii="Times New Roman" w:hAnsi="Times New Roman"/>
          <w:caps/>
          <w:sz w:val="22"/>
          <w:szCs w:val="22"/>
        </w:rPr>
        <w:t>κ</w:t>
      </w:r>
      <w:r w:rsidRPr="009D33E5">
        <w:rPr>
          <w:rFonts w:ascii="Times New Roman" w:hAnsi="Times New Roman"/>
          <w:sz w:val="22"/>
          <w:szCs w:val="22"/>
        </w:rPr>
        <w:t xml:space="preserve">ρίση σε </w:t>
      </w:r>
      <w:r w:rsidRPr="009D33E5">
        <w:rPr>
          <w:rFonts w:ascii="Times New Roman" w:hAnsi="Times New Roman"/>
          <w:caps/>
          <w:sz w:val="22"/>
          <w:szCs w:val="22"/>
        </w:rPr>
        <w:t>η</w:t>
      </w:r>
      <w:r w:rsidRPr="009D33E5">
        <w:rPr>
          <w:rFonts w:ascii="Times New Roman" w:hAnsi="Times New Roman"/>
          <w:sz w:val="22"/>
          <w:szCs w:val="22"/>
        </w:rPr>
        <w:t xml:space="preserve">μέρα ορισμένη από τον Θεό. Γι’ αυτό και εν </w:t>
      </w:r>
      <w:r w:rsidRPr="009D33E5">
        <w:rPr>
          <w:rFonts w:ascii="Times New Roman" w:hAnsi="Times New Roman"/>
          <w:sz w:val="22"/>
          <w:szCs w:val="22"/>
        </w:rPr>
        <w:lastRenderedPageBreak/>
        <w:t xml:space="preserve">τέλει αντιμετωπίστηκε παρόμοια όπως ο </w:t>
      </w:r>
      <w:r w:rsidR="002C16D8">
        <w:rPr>
          <w:rFonts w:ascii="Times New Roman" w:hAnsi="Times New Roman"/>
          <w:sz w:val="22"/>
          <w:szCs w:val="22"/>
        </w:rPr>
        <w:t>κ</w:t>
      </w:r>
      <w:r w:rsidR="002C16D8" w:rsidRPr="009D33E5">
        <w:rPr>
          <w:rFonts w:ascii="Times New Roman" w:hAnsi="Times New Roman"/>
          <w:sz w:val="22"/>
          <w:szCs w:val="22"/>
        </w:rPr>
        <w:t xml:space="preserve">υνικός </w:t>
      </w:r>
      <w:r w:rsidRPr="009D33E5">
        <w:rPr>
          <w:rFonts w:ascii="Times New Roman" w:hAnsi="Times New Roman"/>
          <w:iCs/>
          <w:sz w:val="22"/>
          <w:szCs w:val="22"/>
        </w:rPr>
        <w:t>Μενέδημος για τον οποίο αναφέρονται τα εξής:</w:t>
      </w:r>
      <w:r w:rsidRPr="009D33E5">
        <w:rPr>
          <w:rFonts w:ascii="Times New Roman" w:hAnsi="Times New Roman"/>
          <w:sz w:val="22"/>
          <w:szCs w:val="22"/>
        </w:rPr>
        <w:t xml:space="preserve"> </w:t>
      </w:r>
      <w:r w:rsidRPr="009D33E5">
        <w:rPr>
          <w:rFonts w:ascii="Times New Roman" w:hAnsi="Times New Roman"/>
          <w:i/>
          <w:sz w:val="22"/>
          <w:szCs w:val="22"/>
        </w:rPr>
        <w:t xml:space="preserve">Μενέδημος Κωλώτου τοῦ Λαμψακηνοῦ μαθητής. οὗτος͵ καθά φησιν Ἱππόβοτος͵ εἰς τοσοῦτον τερατείας ἤλασεν ὥστε Ἐρινύος ἀναλαβὼν σχῆμα περιῄει͵ λέγων </w:t>
      </w:r>
      <w:r w:rsidRPr="009D33E5">
        <w:rPr>
          <w:rFonts w:ascii="Times New Roman" w:hAnsi="Times New Roman"/>
          <w:b/>
          <w:bCs/>
          <w:i/>
          <w:sz w:val="22"/>
          <w:szCs w:val="22"/>
        </w:rPr>
        <w:t>ἐπίσκοπος ἀφῖχθαι ἐξ ᾅδου τῶν ἁμαρτανομένων͵</w:t>
      </w:r>
      <w:r w:rsidRPr="009D33E5">
        <w:rPr>
          <w:rFonts w:ascii="Times New Roman" w:hAnsi="Times New Roman"/>
          <w:i/>
          <w:sz w:val="22"/>
          <w:szCs w:val="22"/>
        </w:rPr>
        <w:t xml:space="preserve"> ὅπως πάλιν κατιὼν ταῦτα ἀπαγγέλλοι τοῖς ἐκεῖ δαίμοσιν. ἦν δὲ αὐτῷ ἡ ἐσθὴς αὕτη· χιτὼν φαιὸς ποδήρης͵ περὶ αὐτῷ ζώνη φοινικῆ͵ πῖλος Ἀρκαδικὸς ἐπὶ τῆς κεφαλῆς ἔχων ἐνυφασμένα τὰ δώδεκα στοιχεῖα͵ ἐμβάται τραγικοί͵ πώγων ὑπερμεγέθης͵ ῥάβδος ἐν τῇ χειρὶ μειλίνη </w:t>
      </w:r>
      <w:r w:rsidRPr="009D33E5">
        <w:rPr>
          <w:rFonts w:ascii="Times New Roman" w:hAnsi="Times New Roman"/>
          <w:iCs/>
          <w:sz w:val="22"/>
          <w:szCs w:val="22"/>
        </w:rPr>
        <w:t>(Διογ. 6.102).</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43" w:name="_Toc79047954"/>
      <w:bookmarkStart w:id="444" w:name="_Toc95738939"/>
      <w:bookmarkStart w:id="445" w:name="_Toc425407966"/>
      <w:r w:rsidRPr="009D33E5">
        <w:rPr>
          <w:rFonts w:ascii="Times New Roman" w:hAnsi="Times New Roman" w:cs="Times New Roman"/>
          <w:sz w:val="22"/>
          <w:szCs w:val="22"/>
        </w:rPr>
        <w:t>1.5 Παύλος και Σωκράτης</w:t>
      </w:r>
      <w:bookmarkEnd w:id="443"/>
      <w:bookmarkEnd w:id="444"/>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Ήδη με την περιγραφή της παρουσίας του Π. στην Αθήνα, η οποία προηγείται της αρεοπαγιτικής </w:t>
      </w:r>
      <w:r w:rsidR="002C16D8">
        <w:rPr>
          <w:rFonts w:ascii="Times New Roman" w:hAnsi="Times New Roman"/>
          <w:sz w:val="22"/>
          <w:szCs w:val="22"/>
        </w:rPr>
        <w:t>ομ</w:t>
      </w:r>
      <w:r w:rsidR="002C16D8" w:rsidRPr="009D33E5">
        <w:rPr>
          <w:rFonts w:ascii="Times New Roman" w:hAnsi="Times New Roman"/>
          <w:sz w:val="22"/>
          <w:szCs w:val="22"/>
        </w:rPr>
        <w:t>ιλίας</w:t>
      </w:r>
      <w:r w:rsidRPr="009D33E5">
        <w:rPr>
          <w:rFonts w:ascii="Times New Roman" w:hAnsi="Times New Roman"/>
          <w:sz w:val="22"/>
          <w:szCs w:val="22"/>
        </w:rPr>
        <w:t xml:space="preserve">, ο Λουκάς δεν παραλληλίζει «σημειολογικά» τον Π. μόνον με τον πατριάρχη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Ζήνωνα</w:t>
      </w:r>
      <w:r w:rsidR="00A66C89" w:rsidRPr="00A66C89">
        <w:rPr>
          <w:rStyle w:val="Char2"/>
          <w:rFonts w:ascii="Times New Roman" w:eastAsiaTheme="minorHAnsi" w:hAnsi="Times New Roman"/>
          <w:sz w:val="22"/>
          <w:szCs w:val="22"/>
          <w:vertAlign w:val="superscript"/>
        </w:rPr>
        <w:footnoteReference w:id="148"/>
      </w:r>
      <w:r w:rsidRPr="009D33E5">
        <w:rPr>
          <w:rFonts w:ascii="Times New Roman" w:hAnsi="Times New Roman"/>
          <w:sz w:val="22"/>
          <w:szCs w:val="22"/>
        </w:rPr>
        <w:t xml:space="preserve">, αλλά και με τον «άγιο» των ελληνιστικών χρόνων Σωκράτη (Πλάτων </w:t>
      </w:r>
      <w:r w:rsidRPr="009D33E5">
        <w:rPr>
          <w:rFonts w:ascii="Times New Roman" w:hAnsi="Times New Roman"/>
          <w:i/>
          <w:sz w:val="22"/>
          <w:szCs w:val="22"/>
        </w:rPr>
        <w:t>Απολ.</w:t>
      </w:r>
      <w:r w:rsidRPr="009D33E5">
        <w:rPr>
          <w:rFonts w:ascii="Times New Roman" w:hAnsi="Times New Roman"/>
          <w:sz w:val="22"/>
          <w:szCs w:val="22"/>
        </w:rPr>
        <w:t xml:space="preserve"> 1.17</w:t>
      </w:r>
      <w:r w:rsidRPr="009D33E5">
        <w:rPr>
          <w:rFonts w:ascii="Times New Roman" w:hAnsi="Times New Roman"/>
          <w:sz w:val="22"/>
          <w:szCs w:val="22"/>
          <w:lang w:val="en-US"/>
        </w:rPr>
        <w:t>c</w:t>
      </w:r>
      <w:r w:rsidRPr="009D33E5">
        <w:rPr>
          <w:rFonts w:ascii="Times New Roman" w:hAnsi="Times New Roman"/>
          <w:sz w:val="22"/>
          <w:szCs w:val="22"/>
          <w:vertAlign w:val="superscript"/>
        </w:rPr>
        <w:t>.</w:t>
      </w:r>
      <w:r w:rsidRPr="009D33E5">
        <w:rPr>
          <w:rFonts w:ascii="Times New Roman" w:hAnsi="Times New Roman"/>
          <w:sz w:val="22"/>
          <w:szCs w:val="22"/>
        </w:rPr>
        <w:t xml:space="preserve"> 17.30</w:t>
      </w:r>
      <w:r w:rsidRPr="009D33E5">
        <w:rPr>
          <w:rFonts w:ascii="Times New Roman" w:hAnsi="Times New Roman"/>
          <w:sz w:val="22"/>
          <w:szCs w:val="22"/>
          <w:lang w:val="en-US"/>
        </w:rPr>
        <w:t>b</w:t>
      </w:r>
      <w:r w:rsidRPr="009D33E5">
        <w:rPr>
          <w:rFonts w:ascii="Times New Roman" w:hAnsi="Times New Roman"/>
          <w:sz w:val="22"/>
          <w:szCs w:val="22"/>
          <w:vertAlign w:val="superscript"/>
        </w:rPr>
        <w:t>.</w:t>
      </w:r>
      <w:r w:rsidRPr="009D33E5">
        <w:rPr>
          <w:rFonts w:ascii="Times New Roman" w:hAnsi="Times New Roman"/>
          <w:sz w:val="22"/>
          <w:szCs w:val="22"/>
        </w:rPr>
        <w:t xml:space="preserve"> Διογ. 2.21):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(α)</w:t>
      </w:r>
      <w:r w:rsidRPr="009D33E5">
        <w:rPr>
          <w:rFonts w:ascii="Times New Roman" w:hAnsi="Times New Roman"/>
          <w:sz w:val="22"/>
          <w:szCs w:val="22"/>
        </w:rPr>
        <w:t xml:space="preserve"> Ο «πρωτομάρτυς» των Ελλήνων </w:t>
      </w:r>
      <w:r w:rsidRPr="009D33E5">
        <w:rPr>
          <w:rFonts w:ascii="Times New Roman" w:hAnsi="Times New Roman"/>
          <w:b/>
          <w:sz w:val="22"/>
          <w:szCs w:val="22"/>
        </w:rPr>
        <w:t>καθημερινά</w:t>
      </w:r>
      <w:r w:rsidRPr="009D33E5">
        <w:rPr>
          <w:rFonts w:ascii="Times New Roman" w:hAnsi="Times New Roman"/>
          <w:sz w:val="22"/>
          <w:szCs w:val="22"/>
        </w:rPr>
        <w:t xml:space="preserve"> επισκεπτόταν το</w:t>
      </w:r>
      <w:r w:rsidR="002C16D8">
        <w:rPr>
          <w:rFonts w:ascii="Times New Roman" w:hAnsi="Times New Roman"/>
          <w:sz w:val="22"/>
          <w:szCs w:val="22"/>
        </w:rPr>
        <w:t>ν</w:t>
      </w:r>
      <w:r w:rsidRPr="009D33E5">
        <w:rPr>
          <w:rFonts w:ascii="Times New Roman" w:hAnsi="Times New Roman"/>
          <w:sz w:val="22"/>
          <w:szCs w:val="22"/>
        </w:rPr>
        <w:t xml:space="preserve"> δημόσιο χώρο - την αγορά (βρίσκοντας «στέγη» και σε έναν «βάναυσο» </w:t>
      </w:r>
      <w:r w:rsidRPr="009D33E5">
        <w:rPr>
          <w:rFonts w:ascii="Times New Roman" w:hAnsi="Times New Roman"/>
          <w:i/>
          <w:sz w:val="22"/>
          <w:szCs w:val="22"/>
        </w:rPr>
        <w:t xml:space="preserve">τσαγκάρη – </w:t>
      </w:r>
      <w:r w:rsidRPr="009D33E5">
        <w:rPr>
          <w:rFonts w:ascii="Times New Roman" w:hAnsi="Times New Roman"/>
          <w:sz w:val="22"/>
          <w:szCs w:val="22"/>
        </w:rPr>
        <w:t xml:space="preserve">πρώτο συγγραφέα [!] του νέου φιλολογικού είδους, αυτό των Διαλόγων των επονομασθέντων «σκυτικών» [Διογένης, </w:t>
      </w:r>
      <w:r w:rsidRPr="009D33E5">
        <w:rPr>
          <w:rFonts w:ascii="Times New Roman" w:hAnsi="Times New Roman"/>
          <w:i/>
          <w:sz w:val="22"/>
          <w:szCs w:val="22"/>
        </w:rPr>
        <w:t>Βίοι</w:t>
      </w:r>
      <w:r w:rsidRPr="009D33E5">
        <w:rPr>
          <w:rFonts w:ascii="Times New Roman" w:hAnsi="Times New Roman"/>
          <w:sz w:val="22"/>
          <w:szCs w:val="22"/>
        </w:rPr>
        <w:t xml:space="preserve"> 2.122])</w:t>
      </w:r>
      <w:r w:rsidR="00A66C89" w:rsidRPr="00A66C89">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sz w:val="22"/>
          <w:szCs w:val="22"/>
        </w:rPr>
        <w:t>Αυτός που τελικά δεν καταδικάστηκε για τις ιδέες του αλλά για τη διάδοση αυτών, αφού είχε την αυτοσυνειδησία ότι λειτουργεί</w:t>
      </w:r>
      <w:r w:rsidRPr="009D33E5">
        <w:rPr>
          <w:rFonts w:ascii="Times New Roman" w:hAnsi="Times New Roman"/>
          <w:b/>
          <w:sz w:val="22"/>
          <w:szCs w:val="22"/>
        </w:rPr>
        <w:t xml:space="preserve"> </w:t>
      </w:r>
      <w:r w:rsidRPr="009D33E5">
        <w:rPr>
          <w:rFonts w:ascii="Times New Roman" w:hAnsi="Times New Roman"/>
          <w:sz w:val="22"/>
          <w:szCs w:val="22"/>
        </w:rPr>
        <w:t xml:space="preserve">ως </w:t>
      </w:r>
      <w:r w:rsidRPr="009D33E5">
        <w:rPr>
          <w:rFonts w:ascii="Times New Roman" w:hAnsi="Times New Roman"/>
          <w:b/>
          <w:sz w:val="22"/>
          <w:szCs w:val="22"/>
        </w:rPr>
        <w:t>απόστολος του θεού,</w:t>
      </w:r>
      <w:r w:rsidRPr="009D33E5">
        <w:rPr>
          <w:rFonts w:ascii="Times New Roman" w:hAnsi="Times New Roman"/>
          <w:sz w:val="22"/>
          <w:szCs w:val="22"/>
        </w:rPr>
        <w:t xml:space="preserve"> δεν ήθελε να προβληθεί ως κάποια μεγαλοφυΐα</w:t>
      </w:r>
      <w:r w:rsidR="002C16D8">
        <w:rPr>
          <w:rFonts w:ascii="Times New Roman" w:hAnsi="Times New Roman"/>
          <w:sz w:val="22"/>
          <w:szCs w:val="22"/>
        </w:rPr>
        <w:t>,</w:t>
      </w:r>
      <w:r w:rsidRPr="009D33E5">
        <w:rPr>
          <w:rFonts w:ascii="Times New Roman" w:hAnsi="Times New Roman"/>
          <w:sz w:val="22"/>
          <w:szCs w:val="22"/>
        </w:rPr>
        <w:t xml:space="preserve"> αλλά να λειτουργήσει ως </w:t>
      </w:r>
      <w:r w:rsidRPr="009D33E5">
        <w:rPr>
          <w:rFonts w:ascii="Times New Roman" w:hAnsi="Times New Roman"/>
          <w:b/>
          <w:i/>
          <w:sz w:val="22"/>
          <w:szCs w:val="22"/>
        </w:rPr>
        <w:t>αλογόμυγα</w:t>
      </w:r>
      <w:r w:rsidR="00A66C89" w:rsidRPr="00A66C89">
        <w:rPr>
          <w:rFonts w:ascii="Times New Roman" w:hAnsi="Times New Roman"/>
          <w:sz w:val="22"/>
          <w:szCs w:val="22"/>
        </w:rPr>
        <w:t>.</w:t>
      </w:r>
      <w:r w:rsidRPr="009D33E5">
        <w:rPr>
          <w:rFonts w:ascii="Times New Roman" w:hAnsi="Times New Roman"/>
          <w:sz w:val="22"/>
          <w:szCs w:val="22"/>
        </w:rPr>
        <w:t xml:space="preserve"> Δεν επιθυμούσε να κερδίσει έναν «μαλθακό θαυμασμό»</w:t>
      </w:r>
      <w:r w:rsidR="00A66C89" w:rsidRPr="00A66C89">
        <w:rPr>
          <w:rStyle w:val="Char2"/>
          <w:rFonts w:ascii="Times New Roman" w:eastAsiaTheme="minorHAnsi" w:hAnsi="Times New Roman"/>
          <w:sz w:val="22"/>
          <w:szCs w:val="22"/>
          <w:vertAlign w:val="superscript"/>
        </w:rPr>
        <w:footnoteReference w:id="149"/>
      </w:r>
      <w:r w:rsidRPr="009D33E5">
        <w:rPr>
          <w:rFonts w:ascii="Times New Roman" w:hAnsi="Times New Roman"/>
          <w:sz w:val="22"/>
          <w:szCs w:val="22"/>
        </w:rPr>
        <w:t xml:space="preserve"> αλλά</w:t>
      </w:r>
      <w:r w:rsidRPr="009D33E5">
        <w:rPr>
          <w:rFonts w:ascii="Times New Roman" w:hAnsi="Times New Roman"/>
          <w:b/>
          <w:i/>
          <w:sz w:val="22"/>
          <w:szCs w:val="22"/>
        </w:rPr>
        <w:t xml:space="preserve"> </w:t>
      </w:r>
      <w:r w:rsidRPr="009D33E5">
        <w:rPr>
          <w:rFonts w:ascii="Times New Roman" w:hAnsi="Times New Roman"/>
          <w:sz w:val="22"/>
          <w:szCs w:val="22"/>
        </w:rPr>
        <w:t xml:space="preserve">να «ταράξει» την πόλη, η οποία λόγω μεγέθους και ήθους παρομοιάζεται από εκείνον με μεγάλο αλλά νωθρό άλογο (Πλάτων, </w:t>
      </w:r>
      <w:r w:rsidRPr="009D33E5">
        <w:rPr>
          <w:rFonts w:ascii="Times New Roman" w:hAnsi="Times New Roman"/>
          <w:i/>
          <w:sz w:val="22"/>
          <w:szCs w:val="22"/>
        </w:rPr>
        <w:t>Απολογία Σωκράτους</w:t>
      </w:r>
      <w:r w:rsidRPr="009D33E5">
        <w:rPr>
          <w:rFonts w:ascii="Times New Roman" w:hAnsi="Times New Roman"/>
          <w:sz w:val="22"/>
          <w:szCs w:val="22"/>
        </w:rPr>
        <w:t xml:space="preserve"> 30</w:t>
      </w:r>
      <w:r w:rsidRPr="009D33E5">
        <w:rPr>
          <w:rFonts w:ascii="Times New Roman" w:hAnsi="Times New Roman"/>
          <w:sz w:val="22"/>
          <w:szCs w:val="22"/>
          <w:lang w:val="en-US"/>
        </w:rPr>
        <w:t>e</w:t>
      </w:r>
      <w:r w:rsidRPr="009D33E5">
        <w:rPr>
          <w:rFonts w:ascii="Times New Roman" w:hAnsi="Times New Roman"/>
          <w:sz w:val="22"/>
          <w:szCs w:val="22"/>
        </w:rPr>
        <w:t>-31</w:t>
      </w:r>
      <w:r w:rsidRPr="009D33E5">
        <w:rPr>
          <w:rFonts w:ascii="Times New Roman" w:hAnsi="Times New Roman"/>
          <w:sz w:val="22"/>
          <w:szCs w:val="22"/>
          <w:lang w:val="en-US"/>
        </w:rPr>
        <w:t>a</w:t>
      </w:r>
      <w:r w:rsidRPr="009D33E5">
        <w:rPr>
          <w:rFonts w:ascii="Times New Roman" w:hAnsi="Times New Roman"/>
          <w:sz w:val="22"/>
          <w:szCs w:val="22"/>
        </w:rPr>
        <w:t xml:space="preserve">). Δεν επεδίωκε να γίνει γεννήτωρ-πατέρας αλλά </w:t>
      </w:r>
      <w:r w:rsidRPr="009D33E5">
        <w:rPr>
          <w:rFonts w:ascii="Times New Roman" w:hAnsi="Times New Roman"/>
          <w:b/>
          <w:sz w:val="22"/>
          <w:szCs w:val="22"/>
        </w:rPr>
        <w:t>μαία</w:t>
      </w:r>
      <w:r w:rsidRPr="009D33E5">
        <w:rPr>
          <w:rFonts w:ascii="Times New Roman" w:hAnsi="Times New Roman"/>
          <w:sz w:val="22"/>
          <w:szCs w:val="22"/>
        </w:rPr>
        <w:t xml:space="preserve"> (πρβλ. </w:t>
      </w:r>
      <w:r w:rsidRPr="009D33E5">
        <w:rPr>
          <w:rFonts w:ascii="Times New Roman" w:hAnsi="Times New Roman"/>
          <w:i/>
          <w:sz w:val="22"/>
          <w:szCs w:val="22"/>
        </w:rPr>
        <w:t xml:space="preserve">Θεαίτητος </w:t>
      </w:r>
      <w:r w:rsidRPr="009D33E5">
        <w:rPr>
          <w:rFonts w:ascii="Times New Roman" w:hAnsi="Times New Roman"/>
          <w:sz w:val="22"/>
          <w:szCs w:val="22"/>
        </w:rPr>
        <w:t>148</w:t>
      </w:r>
      <w:r w:rsidRPr="009D33E5">
        <w:rPr>
          <w:rFonts w:ascii="Times New Roman" w:hAnsi="Times New Roman"/>
          <w:sz w:val="22"/>
          <w:szCs w:val="22"/>
          <w:lang w:val="en-US"/>
        </w:rPr>
        <w:t>e</w:t>
      </w:r>
      <w:r w:rsidRPr="009D33E5">
        <w:rPr>
          <w:rFonts w:ascii="Times New Roman" w:hAnsi="Times New Roman"/>
          <w:sz w:val="22"/>
          <w:szCs w:val="22"/>
        </w:rPr>
        <w:t>-151</w:t>
      </w:r>
      <w:r w:rsidRPr="009D33E5">
        <w:rPr>
          <w:rFonts w:ascii="Times New Roman" w:hAnsi="Times New Roman"/>
          <w:sz w:val="22"/>
          <w:szCs w:val="22"/>
          <w:lang w:val="en-US"/>
        </w:rPr>
        <w:t>d</w:t>
      </w:r>
      <w:r w:rsidRPr="009D33E5">
        <w:rPr>
          <w:rFonts w:ascii="Times New Roman" w:hAnsi="Times New Roman"/>
          <w:sz w:val="22"/>
          <w:szCs w:val="22"/>
        </w:rPr>
        <w:t>), αφού ο άνθρωπος (σύμφωνα με το</w:t>
      </w:r>
      <w:r w:rsidR="002C16D8">
        <w:rPr>
          <w:rFonts w:ascii="Times New Roman" w:hAnsi="Times New Roman"/>
          <w:sz w:val="22"/>
          <w:szCs w:val="22"/>
        </w:rPr>
        <w:t>ν</w:t>
      </w:r>
      <w:r w:rsidRPr="009D33E5">
        <w:rPr>
          <w:rFonts w:ascii="Times New Roman" w:hAnsi="Times New Roman"/>
          <w:sz w:val="22"/>
          <w:szCs w:val="22"/>
        </w:rPr>
        <w:t xml:space="preserve"> Σωκράτη) δεν χρειάζεται αναγέννηση μέσω κάποιας αποκάλυψης, αλλά </w:t>
      </w:r>
      <w:r w:rsidRPr="009D33E5">
        <w:rPr>
          <w:rFonts w:ascii="Times New Roman" w:hAnsi="Times New Roman"/>
          <w:i/>
          <w:sz w:val="22"/>
          <w:szCs w:val="22"/>
        </w:rPr>
        <w:t>ανακάλυψη</w:t>
      </w:r>
      <w:r w:rsidRPr="009D33E5">
        <w:rPr>
          <w:rFonts w:ascii="Times New Roman" w:hAnsi="Times New Roman"/>
          <w:sz w:val="22"/>
          <w:szCs w:val="22"/>
        </w:rPr>
        <w:t xml:space="preserve"> της αλήθειας </w:t>
      </w:r>
      <w:r w:rsidRPr="009D33E5">
        <w:rPr>
          <w:rFonts w:ascii="Times New Roman" w:hAnsi="Times New Roman"/>
          <w:b/>
          <w:sz w:val="22"/>
          <w:szCs w:val="22"/>
        </w:rPr>
        <w:t>εντός του</w:t>
      </w:r>
      <w:r w:rsidRPr="009D33E5">
        <w:rPr>
          <w:rFonts w:ascii="Times New Roman" w:hAnsi="Times New Roman"/>
          <w:sz w:val="22"/>
          <w:szCs w:val="22"/>
        </w:rPr>
        <w:t xml:space="preserve"> και όχι στις κλασικές ομηρικές αξίες του κάλλους και της ρώμης. Παρόμοια (αλλά όχι ταυτόσημα) με τον πένητα και δύσμορφο γιο της μαίας, ενεργεί και </w:t>
      </w:r>
      <w:r w:rsidR="002C16D8">
        <w:rPr>
          <w:rFonts w:ascii="Times New Roman" w:hAnsi="Times New Roman"/>
          <w:sz w:val="22"/>
          <w:szCs w:val="22"/>
        </w:rPr>
        <w:t xml:space="preserve">ο </w:t>
      </w:r>
      <w:r w:rsidRPr="009D33E5">
        <w:rPr>
          <w:rFonts w:ascii="Times New Roman" w:hAnsi="Times New Roman"/>
          <w:sz w:val="22"/>
          <w:szCs w:val="22"/>
        </w:rPr>
        <w:t xml:space="preserve">Π. Σημειωτέον ότι ο απόστολος του Ι. Χριστού στην Αθήνα, για πρώτη φορά στην πορεία του, βρίσκεται μόνος. Παραδόξως, όμως, ο ακροατής των </w:t>
      </w:r>
      <w:r w:rsidR="0040347F" w:rsidRPr="0040347F">
        <w:rPr>
          <w:rFonts w:ascii="Times New Roman" w:hAnsi="Times New Roman"/>
          <w:i/>
          <w:sz w:val="22"/>
          <w:szCs w:val="22"/>
        </w:rPr>
        <w:t>Πρ.</w:t>
      </w:r>
      <w:r w:rsidRPr="009D33E5">
        <w:rPr>
          <w:rFonts w:ascii="Times New Roman" w:hAnsi="Times New Roman"/>
          <w:sz w:val="22"/>
          <w:szCs w:val="22"/>
        </w:rPr>
        <w:t xml:space="preserve"> διαπιστώνει ότι τόσο η μοναξιά όσο και η οργή που ακολούθως αισθάνεται ως γνήσιος μονοθεϊστής Ιουδαίος από το πλήθος των «ειδώλων» (</w:t>
      </w:r>
      <w:r w:rsidR="00142AB7">
        <w:rPr>
          <w:rFonts w:ascii="Times New Roman" w:hAnsi="Times New Roman"/>
          <w:sz w:val="22"/>
          <w:szCs w:val="22"/>
        </w:rPr>
        <w:t>:</w:t>
      </w:r>
      <w:r w:rsidRPr="009D33E5">
        <w:rPr>
          <w:rFonts w:ascii="Times New Roman" w:hAnsi="Times New Roman"/>
          <w:sz w:val="22"/>
          <w:szCs w:val="22"/>
        </w:rPr>
        <w:t xml:space="preserve"> φαντασμάτων) στην πόλη της «ένοπλης» Σοφίας, δεν οδηγούν τον Π. στην αυτοαπομόνωση (πρβλ. Ηράκλειτος ο Εφέσιος), αλλά στο να την</w:t>
      </w:r>
      <w:r w:rsidRPr="009D33E5">
        <w:rPr>
          <w:rFonts w:ascii="Times New Roman" w:hAnsi="Times New Roman"/>
          <w:b/>
          <w:i/>
          <w:sz w:val="22"/>
          <w:szCs w:val="22"/>
        </w:rPr>
        <w:t xml:space="preserve"> διέλθει</w:t>
      </w:r>
      <w:r w:rsidRPr="009D33E5">
        <w:rPr>
          <w:rFonts w:ascii="Times New Roman" w:hAnsi="Times New Roman"/>
          <w:b/>
          <w:sz w:val="22"/>
          <w:szCs w:val="22"/>
        </w:rPr>
        <w:t xml:space="preserve"> </w:t>
      </w:r>
      <w:r w:rsidRPr="009D33E5">
        <w:rPr>
          <w:rFonts w:ascii="Times New Roman" w:hAnsi="Times New Roman"/>
          <w:sz w:val="22"/>
          <w:szCs w:val="22"/>
        </w:rPr>
        <w:t>και οριζόντια και κάθετα, διεισδύοντας στο αχανές βάθος της ανθρώπινης θρησκευτικότητας-</w:t>
      </w:r>
      <w:r w:rsidRPr="009D33E5">
        <w:rPr>
          <w:rFonts w:ascii="Times New Roman" w:hAnsi="Times New Roman"/>
          <w:i/>
          <w:sz w:val="22"/>
          <w:szCs w:val="22"/>
        </w:rPr>
        <w:t>δεισιδαιμονίας</w:t>
      </w:r>
      <w:r w:rsidRPr="009D33E5">
        <w:rPr>
          <w:rFonts w:ascii="Times New Roman" w:hAnsi="Times New Roman"/>
          <w:sz w:val="22"/>
          <w:szCs w:val="22"/>
        </w:rPr>
        <w:t xml:space="preserve"> (όπως την χαρακτηρίζει στον πρόλογο - πρελούδιο της </w:t>
      </w:r>
      <w:r w:rsidR="002C16D8">
        <w:rPr>
          <w:rFonts w:ascii="Times New Roman" w:hAnsi="Times New Roman"/>
          <w:sz w:val="22"/>
          <w:szCs w:val="22"/>
        </w:rPr>
        <w:t>ο</w:t>
      </w:r>
      <w:r w:rsidR="002C16D8" w:rsidRPr="009D33E5">
        <w:rPr>
          <w:rFonts w:ascii="Times New Roman" w:hAnsi="Times New Roman"/>
          <w:sz w:val="22"/>
          <w:szCs w:val="22"/>
        </w:rPr>
        <w:t xml:space="preserve">μιλίας </w:t>
      </w:r>
      <w:r w:rsidRPr="009D33E5">
        <w:rPr>
          <w:rFonts w:ascii="Times New Roman" w:hAnsi="Times New Roman"/>
          <w:sz w:val="22"/>
          <w:szCs w:val="22"/>
        </w:rPr>
        <w:t xml:space="preserve">του). Έτσι αρνητικά συναισθήματα, τα οποία δεν αρμόζουν στον εξιδανικευμένο «σοφό» των </w:t>
      </w:r>
      <w:r w:rsidR="002C16D8">
        <w:rPr>
          <w:rFonts w:ascii="Times New Roman" w:hAnsi="Times New Roman"/>
          <w:sz w:val="22"/>
          <w:szCs w:val="22"/>
        </w:rPr>
        <w:t>σ</w:t>
      </w:r>
      <w:r w:rsidR="002C16D8" w:rsidRPr="009D33E5">
        <w:rPr>
          <w:rFonts w:ascii="Times New Roman" w:hAnsi="Times New Roman"/>
          <w:sz w:val="22"/>
          <w:szCs w:val="22"/>
        </w:rPr>
        <w:t xml:space="preserve">τωικών </w:t>
      </w:r>
      <w:r w:rsidRPr="009D33E5">
        <w:rPr>
          <w:rFonts w:ascii="Times New Roman" w:hAnsi="Times New Roman"/>
          <w:sz w:val="22"/>
          <w:szCs w:val="22"/>
        </w:rPr>
        <w:t>αλλά εκείνος τα βιώνει ως γνήσιος βροτός και τα καταγράφει ο Λουκάς, μεταστοιχειώνονται σε (ιερ)αποστολικό ζήλο και μαρτυρία.</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 (β)</w:t>
      </w:r>
      <w:r w:rsidRPr="009D33E5">
        <w:rPr>
          <w:rFonts w:ascii="Times New Roman" w:hAnsi="Times New Roman"/>
          <w:sz w:val="22"/>
          <w:szCs w:val="22"/>
        </w:rPr>
        <w:t xml:space="preserve"> </w:t>
      </w:r>
      <w:r w:rsidRPr="009D33E5">
        <w:rPr>
          <w:rFonts w:ascii="Times New Roman" w:hAnsi="Times New Roman"/>
          <w:caps/>
          <w:sz w:val="22"/>
          <w:szCs w:val="22"/>
        </w:rPr>
        <w:t>ο</w:t>
      </w:r>
      <w:r w:rsidRPr="009D33E5">
        <w:rPr>
          <w:rFonts w:ascii="Times New Roman" w:hAnsi="Times New Roman"/>
          <w:sz w:val="22"/>
          <w:szCs w:val="22"/>
        </w:rPr>
        <w:t xml:space="preserve"> </w:t>
      </w:r>
      <w:r w:rsidRPr="009D33E5">
        <w:rPr>
          <w:rFonts w:ascii="Times New Roman" w:hAnsi="Times New Roman"/>
          <w:caps/>
          <w:sz w:val="22"/>
          <w:szCs w:val="22"/>
        </w:rPr>
        <w:t>σ</w:t>
      </w:r>
      <w:r w:rsidRPr="009D33E5">
        <w:rPr>
          <w:rFonts w:ascii="Times New Roman" w:hAnsi="Times New Roman"/>
          <w:sz w:val="22"/>
          <w:szCs w:val="22"/>
        </w:rPr>
        <w:t>ωκράτης προτιμούσε το</w:t>
      </w:r>
      <w:r w:rsidR="002C16D8">
        <w:rPr>
          <w:rFonts w:ascii="Times New Roman" w:hAnsi="Times New Roman"/>
          <w:sz w:val="22"/>
          <w:szCs w:val="22"/>
        </w:rPr>
        <w:t>ν</w:t>
      </w:r>
      <w:r w:rsidRPr="009D33E5">
        <w:rPr>
          <w:rFonts w:ascii="Times New Roman" w:hAnsi="Times New Roman"/>
          <w:sz w:val="22"/>
          <w:szCs w:val="22"/>
        </w:rPr>
        <w:t xml:space="preserve"> διάλογο (Διογ. 2.20-22). Μέσω της διαλεκτικής και της γνωστής ειρωνείας εκμαιεύει την αλήθεια για να </w:t>
      </w:r>
      <w:r w:rsidRPr="009D33E5">
        <w:rPr>
          <w:rFonts w:ascii="Times New Roman" w:hAnsi="Times New Roman"/>
          <w:b/>
          <w:sz w:val="22"/>
          <w:szCs w:val="22"/>
        </w:rPr>
        <w:t>θεραπεύσει την ψυχή</w:t>
      </w:r>
      <w:r w:rsidRPr="009D33E5">
        <w:rPr>
          <w:rFonts w:ascii="Times New Roman" w:hAnsi="Times New Roman"/>
          <w:sz w:val="22"/>
          <w:szCs w:val="22"/>
        </w:rPr>
        <w:t xml:space="preserve">. Έτσι ο δύσμορφος εξωτερικά φιλόσοφος (που δεν ήταν οπαδός της δημοκρατίας της Αθήνας) από «ερώμενος» γίνεται εραστής. Η ψυχή πλέον δεν ταυτίζεται με το αίμα ή την ανάσα ή τον φυλακισμένο θεό μέσα μας, αλλά με τη νόηση, ενώ «το αμάρτημα και το ηθικό κακό </w:t>
      </w:r>
      <w:r w:rsidRPr="009D33E5">
        <w:rPr>
          <w:rFonts w:ascii="Times New Roman" w:hAnsi="Times New Roman"/>
          <w:sz w:val="22"/>
          <w:szCs w:val="22"/>
        </w:rPr>
        <w:lastRenderedPageBreak/>
        <w:t xml:space="preserve">περιορίζονται σε ένα σφάλμα της λογικής», στην άγνοια. Αυτή (η ψυχή) είναι ο «άγνωστος θεός» του Σωκράτη που επιθυμεί να κατεβάσει από τον ουρανό στη γη, εντοπίζοντάς τον στα μύχια του ανθρώπου. Ο ίδιος θέλει να μάθει αν είναι </w:t>
      </w:r>
      <w:r w:rsidRPr="009D33E5">
        <w:rPr>
          <w:rFonts w:ascii="Times New Roman" w:hAnsi="Times New Roman"/>
          <w:i/>
          <w:sz w:val="22"/>
          <w:szCs w:val="22"/>
        </w:rPr>
        <w:t>ένας τέρας πιο παράξενο και από τον Τυφώνα ή αν ήταν αγαπητός και απλός μετέχοντας σε κάτι θείο</w:t>
      </w:r>
      <w:r w:rsidRPr="009D33E5">
        <w:rPr>
          <w:rFonts w:ascii="Times New Roman" w:hAnsi="Times New Roman"/>
          <w:sz w:val="22"/>
          <w:szCs w:val="22"/>
        </w:rPr>
        <w:t xml:space="preserve"> (</w:t>
      </w:r>
      <w:r w:rsidRPr="009D33E5">
        <w:rPr>
          <w:rFonts w:ascii="Times New Roman" w:hAnsi="Times New Roman"/>
          <w:i/>
          <w:sz w:val="22"/>
          <w:szCs w:val="22"/>
        </w:rPr>
        <w:t xml:space="preserve">Φαίδρος </w:t>
      </w:r>
      <w:r w:rsidRPr="009D33E5">
        <w:rPr>
          <w:rFonts w:ascii="Times New Roman" w:hAnsi="Times New Roman"/>
          <w:sz w:val="22"/>
          <w:szCs w:val="22"/>
        </w:rPr>
        <w:t>229</w:t>
      </w:r>
      <w:r w:rsidRPr="009D33E5">
        <w:rPr>
          <w:rFonts w:ascii="Times New Roman" w:hAnsi="Times New Roman"/>
          <w:sz w:val="22"/>
          <w:szCs w:val="22"/>
          <w:vertAlign w:val="superscript"/>
        </w:rPr>
        <w:t>ε</w:t>
      </w:r>
      <w:r w:rsidRPr="009D33E5">
        <w:rPr>
          <w:rFonts w:ascii="Times New Roman" w:hAnsi="Times New Roman"/>
          <w:sz w:val="22"/>
          <w:szCs w:val="22"/>
        </w:rPr>
        <w:t xml:space="preserve">). </w:t>
      </w:r>
      <w:r w:rsidR="002C16D8" w:rsidRPr="009D33E5">
        <w:rPr>
          <w:rFonts w:ascii="Times New Roman" w:hAnsi="Times New Roman"/>
          <w:sz w:val="22"/>
          <w:szCs w:val="22"/>
        </w:rPr>
        <w:t>Ω</w:t>
      </w:r>
      <w:r w:rsidR="002C16D8">
        <w:rPr>
          <w:rFonts w:ascii="Times New Roman" w:hAnsi="Times New Roman"/>
          <w:sz w:val="22"/>
          <w:szCs w:val="22"/>
        </w:rPr>
        <w:t>ς</w:t>
      </w:r>
      <w:r w:rsidR="002C16D8" w:rsidRPr="009D33E5">
        <w:rPr>
          <w:rFonts w:ascii="Times New Roman" w:hAnsi="Times New Roman"/>
          <w:sz w:val="22"/>
          <w:szCs w:val="22"/>
        </w:rPr>
        <w:t xml:space="preserve"> </w:t>
      </w:r>
      <w:r w:rsidRPr="009D33E5">
        <w:rPr>
          <w:rFonts w:ascii="Times New Roman" w:hAnsi="Times New Roman"/>
          <w:sz w:val="22"/>
          <w:szCs w:val="22"/>
        </w:rPr>
        <w:t xml:space="preserve">γιος γλύπτη κάνει ό,τι στατικό να κινείται-ίπταται σαν τον Δαίδαλο. </w:t>
      </w:r>
      <w:r w:rsidRPr="009D33E5">
        <w:rPr>
          <w:rFonts w:ascii="Times New Roman" w:hAnsi="Times New Roman"/>
          <w:caps/>
          <w:sz w:val="22"/>
          <w:szCs w:val="22"/>
        </w:rPr>
        <w:t>τ</w:t>
      </w:r>
      <w:r w:rsidRPr="009D33E5">
        <w:rPr>
          <w:rFonts w:ascii="Times New Roman" w:hAnsi="Times New Roman"/>
          <w:sz w:val="22"/>
          <w:szCs w:val="22"/>
        </w:rPr>
        <w:t xml:space="preserve">ο ρήμα </w:t>
      </w:r>
      <w:r w:rsidRPr="009D33E5">
        <w:rPr>
          <w:rFonts w:ascii="Times New Roman" w:hAnsi="Times New Roman"/>
          <w:b/>
          <w:bCs/>
          <w:i/>
          <w:iCs/>
          <w:sz w:val="22"/>
          <w:szCs w:val="22"/>
        </w:rPr>
        <w:t xml:space="preserve">διαλέγομαι </w:t>
      </w:r>
      <w:r w:rsidRPr="009D33E5">
        <w:rPr>
          <w:rFonts w:ascii="Times New Roman" w:hAnsi="Times New Roman"/>
          <w:sz w:val="22"/>
          <w:szCs w:val="22"/>
        </w:rPr>
        <w:t xml:space="preserve">επίσης χρησιμοποιείται στις </w:t>
      </w:r>
      <w:r w:rsidR="0040347F" w:rsidRPr="0040347F">
        <w:rPr>
          <w:rFonts w:ascii="Times New Roman" w:hAnsi="Times New Roman"/>
          <w:i/>
          <w:sz w:val="22"/>
          <w:szCs w:val="22"/>
        </w:rPr>
        <w:t>Πρ.</w:t>
      </w:r>
      <w:r w:rsidRPr="009D33E5">
        <w:rPr>
          <w:rFonts w:ascii="Times New Roman" w:hAnsi="Times New Roman"/>
          <w:sz w:val="22"/>
          <w:szCs w:val="22"/>
        </w:rPr>
        <w:t xml:space="preserve"> αποκλειστικά για τον Π. (17, 2. 17</w:t>
      </w:r>
      <w:r w:rsidRPr="009D33E5">
        <w:rPr>
          <w:rFonts w:ascii="Times New Roman" w:hAnsi="Times New Roman"/>
          <w:sz w:val="22"/>
          <w:szCs w:val="22"/>
          <w:vertAlign w:val="superscript"/>
        </w:rPr>
        <w:t>.</w:t>
      </w:r>
      <w:r w:rsidRPr="009D33E5">
        <w:rPr>
          <w:rFonts w:ascii="Times New Roman" w:hAnsi="Times New Roman"/>
          <w:sz w:val="22"/>
          <w:szCs w:val="22"/>
        </w:rPr>
        <w:t xml:space="preserve"> 18, 4. 19</w:t>
      </w:r>
      <w:r w:rsidRPr="009D33E5">
        <w:rPr>
          <w:rFonts w:ascii="Times New Roman" w:hAnsi="Times New Roman"/>
          <w:sz w:val="22"/>
          <w:szCs w:val="22"/>
          <w:vertAlign w:val="superscript"/>
        </w:rPr>
        <w:t>.</w:t>
      </w:r>
      <w:r w:rsidRPr="009D33E5">
        <w:rPr>
          <w:rFonts w:ascii="Times New Roman" w:hAnsi="Times New Roman"/>
          <w:sz w:val="22"/>
          <w:szCs w:val="22"/>
        </w:rPr>
        <w:t xml:space="preserve"> 19, 8-9</w:t>
      </w:r>
      <w:r w:rsidRPr="009D33E5">
        <w:rPr>
          <w:rFonts w:ascii="Times New Roman" w:hAnsi="Times New Roman"/>
          <w:sz w:val="22"/>
          <w:szCs w:val="22"/>
          <w:vertAlign w:val="superscript"/>
        </w:rPr>
        <w:t>.</w:t>
      </w:r>
      <w:r w:rsidRPr="009D33E5">
        <w:rPr>
          <w:rFonts w:ascii="Times New Roman" w:hAnsi="Times New Roman"/>
          <w:sz w:val="22"/>
          <w:szCs w:val="22"/>
        </w:rPr>
        <w:t xml:space="preserve"> 20, 7.9</w:t>
      </w:r>
      <w:r w:rsidRPr="009D33E5">
        <w:rPr>
          <w:rFonts w:ascii="Times New Roman" w:hAnsi="Times New Roman"/>
          <w:sz w:val="22"/>
          <w:szCs w:val="22"/>
          <w:vertAlign w:val="superscript"/>
        </w:rPr>
        <w:t>.</w:t>
      </w:r>
      <w:r w:rsidRPr="009D33E5">
        <w:rPr>
          <w:rFonts w:ascii="Times New Roman" w:hAnsi="Times New Roman"/>
          <w:sz w:val="22"/>
          <w:szCs w:val="22"/>
        </w:rPr>
        <w:t xml:space="preserve"> 24, 12. 25) και το κήρυγμά του στη </w:t>
      </w:r>
      <w:r w:rsidR="002C16D8">
        <w:rPr>
          <w:rFonts w:ascii="Times New Roman" w:hAnsi="Times New Roman"/>
          <w:sz w:val="22"/>
          <w:szCs w:val="22"/>
        </w:rPr>
        <w:t>χ</w:t>
      </w:r>
      <w:r w:rsidR="002C16D8" w:rsidRPr="009D33E5">
        <w:rPr>
          <w:rFonts w:ascii="Times New Roman" w:hAnsi="Times New Roman"/>
          <w:sz w:val="22"/>
          <w:szCs w:val="22"/>
        </w:rPr>
        <w:t xml:space="preserve">άβρα </w:t>
      </w:r>
      <w:r w:rsidRPr="009D33E5">
        <w:rPr>
          <w:rFonts w:ascii="Times New Roman" w:hAnsi="Times New Roman"/>
          <w:sz w:val="22"/>
          <w:szCs w:val="22"/>
        </w:rPr>
        <w:t xml:space="preserve">των Ιουδαίων αλλά και στην </w:t>
      </w:r>
      <w:r w:rsidR="002C16D8">
        <w:rPr>
          <w:rFonts w:ascii="Times New Roman" w:hAnsi="Times New Roman"/>
          <w:sz w:val="22"/>
          <w:szCs w:val="22"/>
        </w:rPr>
        <w:t>α</w:t>
      </w:r>
      <w:r w:rsidR="002C16D8" w:rsidRPr="009D33E5">
        <w:rPr>
          <w:rFonts w:ascii="Times New Roman" w:hAnsi="Times New Roman"/>
          <w:sz w:val="22"/>
          <w:szCs w:val="22"/>
        </w:rPr>
        <w:t>γορά</w:t>
      </w:r>
      <w:r w:rsidRPr="009D33E5">
        <w:rPr>
          <w:rFonts w:ascii="Times New Roman" w:hAnsi="Times New Roman"/>
          <w:sz w:val="22"/>
          <w:szCs w:val="22"/>
        </w:rPr>
        <w:t xml:space="preserve">, στο νευραλγικό σημείο της πόλης. Εκεί ο περεγρίνος απόστολος των εθνών, απευθυνόμενος σε ένα ποικίλο ακροατήριο (παρατυγχάνοντες, φιλοσόφους, ξένους), δεν </w:t>
      </w:r>
      <w:r w:rsidRPr="009D33E5">
        <w:rPr>
          <w:rFonts w:ascii="Times New Roman" w:hAnsi="Times New Roman"/>
          <w:b/>
          <w:i/>
          <w:iCs/>
          <w:sz w:val="22"/>
          <w:szCs w:val="22"/>
        </w:rPr>
        <w:t>καταγγέλλει</w:t>
      </w:r>
      <w:r w:rsidRPr="009D33E5">
        <w:rPr>
          <w:rFonts w:ascii="Times New Roman" w:hAnsi="Times New Roman"/>
          <w:sz w:val="22"/>
          <w:szCs w:val="22"/>
        </w:rPr>
        <w:t xml:space="preserve"> μόνο τον λόγο αλλά συν</w:t>
      </w:r>
      <w:r w:rsidRPr="009D33E5">
        <w:rPr>
          <w:rFonts w:ascii="Times New Roman" w:hAnsi="Times New Roman"/>
          <w:i/>
          <w:sz w:val="22"/>
          <w:szCs w:val="22"/>
        </w:rPr>
        <w:t xml:space="preserve">ομιλεί </w:t>
      </w:r>
      <w:r w:rsidRPr="009D33E5">
        <w:rPr>
          <w:rFonts w:ascii="Times New Roman" w:hAnsi="Times New Roman"/>
          <w:sz w:val="22"/>
          <w:szCs w:val="22"/>
        </w:rPr>
        <w:t xml:space="preserve">με τους </w:t>
      </w:r>
      <w:r w:rsidRPr="009D33E5">
        <w:rPr>
          <w:rFonts w:ascii="Times New Roman" w:hAnsi="Times New Roman"/>
          <w:i/>
          <w:sz w:val="22"/>
          <w:szCs w:val="22"/>
        </w:rPr>
        <w:t>παρατυγχάνοντες</w:t>
      </w:r>
      <w:r w:rsidRPr="009D33E5">
        <w:rPr>
          <w:rFonts w:ascii="Times New Roman" w:hAnsi="Times New Roman"/>
          <w:sz w:val="22"/>
          <w:szCs w:val="22"/>
        </w:rPr>
        <w:t xml:space="preserve">. Μάλιστα στην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 xml:space="preserve">του χρησιμοποιεί αμφίσημους όρους (δεισιδαιμονία, άγνοια, μετάνοια) προκαλώντας εκτός των άλλων την «περιέργεια». Σημειωτέον ότι ο Π. δεν πραγματοποιεί εντυπωσιακά-βίαια σημεία και τέρατα ή/και εξορκισμούς, για να γοητεύσει ή/και να τρομοκρατήσει τους Έλληνες, όπως συμβαίνει σε αντίστοιχες «χριστιανικές» </w:t>
      </w:r>
      <w:r w:rsidR="00FA2973">
        <w:rPr>
          <w:rFonts w:ascii="Times New Roman" w:hAnsi="Times New Roman"/>
          <w:sz w:val="22"/>
          <w:szCs w:val="22"/>
        </w:rPr>
        <w:t>α</w:t>
      </w:r>
      <w:r w:rsidR="00FA2973" w:rsidRPr="009D33E5">
        <w:rPr>
          <w:rFonts w:ascii="Times New Roman" w:hAnsi="Times New Roman"/>
          <w:sz w:val="22"/>
          <w:szCs w:val="22"/>
        </w:rPr>
        <w:t xml:space="preserve">πόκρυφες </w:t>
      </w:r>
      <w:r w:rsidRPr="009D33E5">
        <w:rPr>
          <w:rFonts w:ascii="Times New Roman" w:hAnsi="Times New Roman"/>
          <w:b/>
          <w:i/>
          <w:sz w:val="22"/>
          <w:szCs w:val="22"/>
        </w:rPr>
        <w:t>Πράξεις</w:t>
      </w:r>
      <w:r w:rsidRPr="009D33E5">
        <w:rPr>
          <w:rFonts w:ascii="Times New Roman" w:hAnsi="Times New Roman"/>
          <w:sz w:val="22"/>
          <w:szCs w:val="22"/>
        </w:rPr>
        <w:t xml:space="preserve"> (όπως αυτές του Φιλίππου που εκτυλίσσονται στην Αθήνα). Ο Π. χρησιμοποιεί ως εργαλείο μόνο το</w:t>
      </w:r>
      <w:r w:rsidR="00FA2973">
        <w:rPr>
          <w:rFonts w:ascii="Times New Roman" w:hAnsi="Times New Roman"/>
          <w:sz w:val="22"/>
          <w:szCs w:val="22"/>
        </w:rPr>
        <w:t>ν</w:t>
      </w:r>
      <w:r w:rsidRPr="009D33E5">
        <w:rPr>
          <w:rFonts w:ascii="Times New Roman" w:hAnsi="Times New Roman"/>
          <w:sz w:val="22"/>
          <w:szCs w:val="22"/>
        </w:rPr>
        <w:t xml:space="preserve"> λόγο του και τέχνη ρητορική που δεν είχε μάθει απαραίτητα (μόνον) στην Ταρσό αλλά στις </w:t>
      </w:r>
      <w:r w:rsidR="00FA2973">
        <w:rPr>
          <w:rFonts w:ascii="Times New Roman" w:hAnsi="Times New Roman"/>
          <w:sz w:val="22"/>
          <w:szCs w:val="22"/>
        </w:rPr>
        <w:t>σ</w:t>
      </w:r>
      <w:r w:rsidR="00FA2973" w:rsidRPr="009D33E5">
        <w:rPr>
          <w:rFonts w:ascii="Times New Roman" w:hAnsi="Times New Roman"/>
          <w:sz w:val="22"/>
          <w:szCs w:val="22"/>
        </w:rPr>
        <w:t xml:space="preserve">υναγωγές </w:t>
      </w:r>
      <w:r w:rsidRPr="009D33E5">
        <w:rPr>
          <w:rFonts w:ascii="Times New Roman" w:hAnsi="Times New Roman"/>
          <w:sz w:val="22"/>
          <w:szCs w:val="22"/>
        </w:rPr>
        <w:t>της ίδιας της Ιερουσαλήμ. Ίσως μάλιστα ονομάζεται</w:t>
      </w:r>
      <w:r w:rsidRPr="009D33E5">
        <w:rPr>
          <w:rFonts w:ascii="Times New Roman" w:hAnsi="Times New Roman"/>
          <w:i/>
          <w:sz w:val="22"/>
          <w:szCs w:val="22"/>
        </w:rPr>
        <w:t xml:space="preserve"> </w:t>
      </w:r>
      <w:r w:rsidR="00A66C89" w:rsidRPr="00A66C89">
        <w:rPr>
          <w:rFonts w:ascii="Times New Roman" w:hAnsi="Times New Roman"/>
          <w:sz w:val="22"/>
          <w:szCs w:val="22"/>
        </w:rPr>
        <w:t>«</w:t>
      </w:r>
      <w:r w:rsidRPr="009D33E5">
        <w:rPr>
          <w:rFonts w:ascii="Times New Roman" w:hAnsi="Times New Roman"/>
          <w:sz w:val="22"/>
          <w:szCs w:val="22"/>
        </w:rPr>
        <w:t>σπερμολόγος</w:t>
      </w:r>
      <w:r w:rsidR="00A66C89" w:rsidRPr="00A66C89">
        <w:rPr>
          <w:rFonts w:ascii="Times New Roman" w:hAnsi="Times New Roman"/>
          <w:sz w:val="22"/>
          <w:szCs w:val="22"/>
        </w:rPr>
        <w:t>»</w:t>
      </w:r>
      <w:r w:rsidR="00FA2973">
        <w:rPr>
          <w:rFonts w:ascii="Times New Roman" w:hAnsi="Times New Roman"/>
          <w:sz w:val="22"/>
          <w:szCs w:val="22"/>
        </w:rPr>
        <w:t>,</w:t>
      </w:r>
      <w:r w:rsidRPr="009D33E5">
        <w:rPr>
          <w:rFonts w:ascii="Times New Roman" w:hAnsi="Times New Roman"/>
          <w:sz w:val="22"/>
          <w:szCs w:val="22"/>
        </w:rPr>
        <w:t xml:space="preserve"> διότι στο </w:t>
      </w:r>
      <w:r w:rsidR="00FA2973">
        <w:rPr>
          <w:rFonts w:ascii="Times New Roman" w:hAnsi="Times New Roman"/>
          <w:sz w:val="22"/>
          <w:szCs w:val="22"/>
        </w:rPr>
        <w:t>κ</w:t>
      </w:r>
      <w:r w:rsidR="00FA2973" w:rsidRPr="009D33E5">
        <w:rPr>
          <w:rFonts w:ascii="Times New Roman" w:hAnsi="Times New Roman"/>
          <w:sz w:val="22"/>
          <w:szCs w:val="22"/>
        </w:rPr>
        <w:t xml:space="preserve">ήρυγμα </w:t>
      </w:r>
      <w:r w:rsidRPr="009D33E5">
        <w:rPr>
          <w:rFonts w:ascii="Times New Roman" w:hAnsi="Times New Roman"/>
          <w:sz w:val="22"/>
          <w:szCs w:val="22"/>
        </w:rPr>
        <w:t xml:space="preserve">περί του Ιησού και της </w:t>
      </w:r>
      <w:r w:rsidR="00FA2973">
        <w:rPr>
          <w:rFonts w:ascii="Times New Roman" w:hAnsi="Times New Roman"/>
          <w:sz w:val="22"/>
          <w:szCs w:val="22"/>
        </w:rPr>
        <w:t>α</w:t>
      </w:r>
      <w:r w:rsidR="00FA2973" w:rsidRPr="009D33E5">
        <w:rPr>
          <w:rFonts w:ascii="Times New Roman" w:hAnsi="Times New Roman"/>
          <w:sz w:val="22"/>
          <w:szCs w:val="22"/>
        </w:rPr>
        <w:t xml:space="preserve">ναστάσεως </w:t>
      </w:r>
      <w:r w:rsidRPr="009D33E5">
        <w:rPr>
          <w:rFonts w:ascii="Times New Roman" w:hAnsi="Times New Roman"/>
          <w:sz w:val="22"/>
          <w:szCs w:val="22"/>
        </w:rPr>
        <w:t xml:space="preserve">επιστρατεύει «σπέρματα» - ψήγματα της ελληνικής φιλοσοφίας (όπως την εικόνα της νεκρανάστασης του σπόρου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36-37]) χωρίς να υιοθετεί το σύστημα της διδασκαλίας του </w:t>
      </w:r>
      <w:r w:rsidR="006F73CD">
        <w:rPr>
          <w:rFonts w:ascii="Times New Roman" w:hAnsi="Times New Roman"/>
          <w:sz w:val="22"/>
          <w:szCs w:val="22"/>
        </w:rPr>
        <w:t>ελληνισμού</w:t>
      </w:r>
      <w:r w:rsidRPr="009D33E5">
        <w:rPr>
          <w:rFonts w:ascii="Times New Roman" w:hAnsi="Times New Roman"/>
          <w:sz w:val="22"/>
          <w:szCs w:val="22"/>
        </w:rPr>
        <w:t xml:space="preserve"> σχετικά με τον Θεό, τον </w:t>
      </w:r>
      <w:r w:rsidR="00FA2973">
        <w:rPr>
          <w:rFonts w:ascii="Times New Roman" w:hAnsi="Times New Roman"/>
          <w:sz w:val="22"/>
          <w:szCs w:val="22"/>
        </w:rPr>
        <w:t>κ</w:t>
      </w:r>
      <w:r w:rsidR="00FA2973" w:rsidRPr="009D33E5">
        <w:rPr>
          <w:rFonts w:ascii="Times New Roman" w:hAnsi="Times New Roman"/>
          <w:sz w:val="22"/>
          <w:szCs w:val="22"/>
        </w:rPr>
        <w:t xml:space="preserve">όσμο </w:t>
      </w:r>
      <w:r w:rsidRPr="009D33E5">
        <w:rPr>
          <w:rFonts w:ascii="Times New Roman" w:hAnsi="Times New Roman"/>
          <w:sz w:val="22"/>
          <w:szCs w:val="22"/>
        </w:rPr>
        <w:t xml:space="preserve">και τον άνθρωπο. Όπως αποδεικνύεται και με την </w:t>
      </w:r>
      <w:r w:rsidR="00FA2973">
        <w:rPr>
          <w:rFonts w:ascii="Times New Roman" w:hAnsi="Times New Roman"/>
          <w:sz w:val="22"/>
          <w:szCs w:val="22"/>
        </w:rPr>
        <w:t>ο</w:t>
      </w:r>
      <w:r w:rsidR="00FA2973" w:rsidRPr="009D33E5">
        <w:rPr>
          <w:rFonts w:ascii="Times New Roman" w:hAnsi="Times New Roman"/>
          <w:sz w:val="22"/>
          <w:szCs w:val="22"/>
        </w:rPr>
        <w:t xml:space="preserve">μιλία </w:t>
      </w:r>
      <w:r w:rsidRPr="009D33E5">
        <w:rPr>
          <w:rFonts w:ascii="Times New Roman" w:hAnsi="Times New Roman"/>
          <w:sz w:val="22"/>
          <w:szCs w:val="22"/>
        </w:rPr>
        <w:t>που έπεται, και ιδίως με τον στίχο του Αράτου (ο οποίος χρησιμοποιείται αποκομμένος από την αρχική συνάφειά του</w:t>
      </w:r>
      <w:r w:rsidR="00FA2973">
        <w:rPr>
          <w:rFonts w:ascii="Times New Roman" w:hAnsi="Times New Roman"/>
          <w:sz w:val="22"/>
          <w:szCs w:val="22"/>
        </w:rPr>
        <w:t>,</w:t>
      </w:r>
      <w:r w:rsidRPr="009D33E5">
        <w:rPr>
          <w:rFonts w:ascii="Times New Roman" w:hAnsi="Times New Roman"/>
          <w:sz w:val="22"/>
          <w:szCs w:val="22"/>
        </w:rPr>
        <w:t xml:space="preserve"> προκειμένου να τεκμηριώσει ουσιαστικά το βιβλικό </w:t>
      </w:r>
      <w:r w:rsidRPr="009D33E5">
        <w:rPr>
          <w:rFonts w:ascii="Times New Roman" w:hAnsi="Times New Roman"/>
          <w:i/>
          <w:sz w:val="22"/>
          <w:szCs w:val="22"/>
        </w:rPr>
        <w:t>κατ’ εικόνα</w:t>
      </w:r>
      <w:r w:rsidRPr="009D33E5">
        <w:rPr>
          <w:rFonts w:ascii="Times New Roman" w:hAnsi="Times New Roman"/>
          <w:sz w:val="22"/>
          <w:szCs w:val="22"/>
        </w:rPr>
        <w:t xml:space="preserve"> </w:t>
      </w:r>
      <w:r w:rsidRPr="009D33E5">
        <w:rPr>
          <w:rFonts w:ascii="Times New Roman" w:hAnsi="Times New Roman"/>
          <w:i/>
          <w:sz w:val="22"/>
          <w:szCs w:val="22"/>
        </w:rPr>
        <w:t>κάθε</w:t>
      </w:r>
      <w:r w:rsidRPr="009D33E5">
        <w:rPr>
          <w:rFonts w:ascii="Times New Roman" w:hAnsi="Times New Roman"/>
          <w:sz w:val="22"/>
          <w:szCs w:val="22"/>
        </w:rPr>
        <w:t xml:space="preserve"> ανθρώπου), σε καμιά περίπτωση ο Π. δεν εξελληνίζει το</w:t>
      </w:r>
      <w:r w:rsidR="00FA2973">
        <w:rPr>
          <w:rFonts w:ascii="Times New Roman" w:hAnsi="Times New Roman"/>
          <w:sz w:val="22"/>
          <w:szCs w:val="22"/>
        </w:rPr>
        <w:t>ν</w:t>
      </w:r>
      <w:r w:rsidRPr="009D33E5">
        <w:rPr>
          <w:rFonts w:ascii="Times New Roman" w:hAnsi="Times New Roman"/>
          <w:sz w:val="22"/>
          <w:szCs w:val="22"/>
        </w:rPr>
        <w:t xml:space="preserve"> </w:t>
      </w:r>
      <w:r w:rsidR="00FA2973">
        <w:rPr>
          <w:rFonts w:ascii="Times New Roman" w:hAnsi="Times New Roman"/>
          <w:sz w:val="22"/>
          <w:szCs w:val="22"/>
        </w:rPr>
        <w:t>χρ</w:t>
      </w:r>
      <w:r w:rsidR="00FA2973" w:rsidRPr="009D33E5">
        <w:rPr>
          <w:rFonts w:ascii="Times New Roman" w:hAnsi="Times New Roman"/>
          <w:sz w:val="22"/>
          <w:szCs w:val="22"/>
        </w:rPr>
        <w:t xml:space="preserve">ιστιανισμό </w:t>
      </w:r>
      <w:r w:rsidRPr="009D33E5">
        <w:rPr>
          <w:rFonts w:ascii="Times New Roman" w:hAnsi="Times New Roman"/>
          <w:sz w:val="22"/>
          <w:szCs w:val="22"/>
        </w:rPr>
        <w:t xml:space="preserve">ούτε επιχειρεί να τον συζεύξει με τον </w:t>
      </w:r>
      <w:r w:rsidR="006F73CD">
        <w:rPr>
          <w:rFonts w:ascii="Times New Roman" w:hAnsi="Times New Roman"/>
          <w:sz w:val="22"/>
          <w:szCs w:val="22"/>
        </w:rPr>
        <w:t>ελληνισμό</w:t>
      </w:r>
      <w:r w:rsidRPr="009D33E5">
        <w:rPr>
          <w:rFonts w:ascii="Times New Roman" w:hAnsi="Times New Roman"/>
          <w:sz w:val="22"/>
          <w:szCs w:val="22"/>
        </w:rPr>
        <w:t xml:space="preserve"> (ωσάν τα δύο μεγέθη να είναι απολύτως ισότιμα), αλλά να μεταδώσει την εμπειρία του Σταυρού και της Αναστάσεως στη «γλώσσα» του </w:t>
      </w:r>
      <w:r w:rsidR="006F73CD">
        <w:rPr>
          <w:rFonts w:ascii="Times New Roman" w:hAnsi="Times New Roman"/>
          <w:sz w:val="22"/>
          <w:szCs w:val="22"/>
        </w:rPr>
        <w:t>ελληνισμού</w:t>
      </w:r>
      <w:r w:rsidRPr="009D33E5">
        <w:rPr>
          <w:rFonts w:ascii="Times New Roman" w:hAnsi="Times New Roman"/>
          <w:sz w:val="22"/>
          <w:szCs w:val="22"/>
        </w:rPr>
        <w:t xml:space="preserve">, χωρίς να ερωτοτροπεί με τη φιλοσοφική μόδα της εποχής του, τον </w:t>
      </w:r>
      <w:r w:rsidR="00FA2973">
        <w:rPr>
          <w:rFonts w:ascii="Times New Roman" w:hAnsi="Times New Roman"/>
          <w:sz w:val="22"/>
          <w:szCs w:val="22"/>
        </w:rPr>
        <w:t>σ</w:t>
      </w:r>
      <w:r w:rsidR="00FA2973" w:rsidRPr="009D33E5">
        <w:rPr>
          <w:rFonts w:ascii="Times New Roman" w:hAnsi="Times New Roman"/>
          <w:sz w:val="22"/>
          <w:szCs w:val="22"/>
        </w:rPr>
        <w:t>τωικισμό</w:t>
      </w:r>
      <w:r w:rsidRPr="009D33E5">
        <w:rPr>
          <w:rFonts w:ascii="Times New Roman" w:hAnsi="Times New Roman"/>
          <w:sz w:val="22"/>
          <w:szCs w:val="22"/>
        </w:rPr>
        <w:t xml:space="preserve">. Δεν ομιλεί για </w:t>
      </w:r>
      <w:r w:rsidRPr="009D33E5">
        <w:rPr>
          <w:rFonts w:ascii="Times New Roman" w:hAnsi="Times New Roman"/>
          <w:i/>
          <w:sz w:val="22"/>
          <w:szCs w:val="22"/>
        </w:rPr>
        <w:t>σπερματικό λόγο</w:t>
      </w:r>
      <w:r w:rsidR="00FA2973">
        <w:rPr>
          <w:rFonts w:ascii="Times New Roman" w:hAnsi="Times New Roman"/>
          <w:sz w:val="22"/>
          <w:szCs w:val="22"/>
        </w:rPr>
        <w:t>,</w:t>
      </w:r>
      <w:r w:rsidRPr="009D33E5">
        <w:rPr>
          <w:rFonts w:ascii="Times New Roman" w:hAnsi="Times New Roman"/>
          <w:sz w:val="22"/>
          <w:szCs w:val="22"/>
        </w:rPr>
        <w:t xml:space="preserve"> ενώ θεωρεί και τα χρόνια του Σωκράτη </w:t>
      </w:r>
      <w:r w:rsidRPr="009D33E5">
        <w:rPr>
          <w:rFonts w:ascii="Times New Roman" w:hAnsi="Times New Roman"/>
          <w:b/>
          <w:i/>
          <w:sz w:val="22"/>
          <w:szCs w:val="22"/>
        </w:rPr>
        <w:t>χρόνια άγνοιας</w:t>
      </w:r>
      <w:r w:rsidRPr="009D33E5">
        <w:rPr>
          <w:rFonts w:ascii="Times New Roman" w:hAnsi="Times New Roman"/>
          <w:sz w:val="22"/>
          <w:szCs w:val="22"/>
        </w:rPr>
        <w:t xml:space="preserve"> και αναζήτησης «εν σκότει» του απολεσθέντα Πατέρα, γεγονός που αποδεικνύει ότι δεν είναι φανατικός υπέρμαχος ούτε της λεγόμενης «φυσικής θεολογίας». Βεβαίως</w:t>
      </w:r>
      <w:r w:rsidR="00FA2973">
        <w:rPr>
          <w:rFonts w:ascii="Times New Roman" w:hAnsi="Times New Roman"/>
          <w:sz w:val="22"/>
          <w:szCs w:val="22"/>
        </w:rPr>
        <w:t>,</w:t>
      </w:r>
      <w:r w:rsidRPr="009D33E5">
        <w:rPr>
          <w:rFonts w:ascii="Times New Roman" w:hAnsi="Times New Roman"/>
          <w:sz w:val="22"/>
          <w:szCs w:val="22"/>
        </w:rPr>
        <w:t xml:space="preserve"> ως σημείο αφετηρίας του «διαλόγου» και των δύο χρησιμοποιείται η </w:t>
      </w:r>
      <w:r w:rsidRPr="009D33E5">
        <w:rPr>
          <w:rFonts w:ascii="Times New Roman" w:hAnsi="Times New Roman"/>
          <w:b/>
          <w:sz w:val="22"/>
          <w:szCs w:val="22"/>
        </w:rPr>
        <w:t>άγνοια του ανθρώπου</w:t>
      </w:r>
      <w:r w:rsidRPr="009D33E5">
        <w:rPr>
          <w:rFonts w:ascii="Times New Roman" w:hAnsi="Times New Roman"/>
          <w:sz w:val="22"/>
          <w:szCs w:val="22"/>
        </w:rPr>
        <w:t xml:space="preserve">, η οποία στην περίπτωση του Σωκράτη εκφράζεται με το «εσωτερικό» </w:t>
      </w:r>
      <w:r w:rsidRPr="009D33E5">
        <w:rPr>
          <w:rFonts w:ascii="Times New Roman" w:hAnsi="Times New Roman"/>
          <w:i/>
          <w:sz w:val="22"/>
          <w:szCs w:val="22"/>
        </w:rPr>
        <w:t>ἕν οἶδα ὅτι οὐδὲν οἶδα</w:t>
      </w:r>
      <w:r w:rsidRPr="009D33E5">
        <w:rPr>
          <w:rFonts w:ascii="Times New Roman" w:hAnsi="Times New Roman"/>
          <w:sz w:val="22"/>
          <w:szCs w:val="22"/>
        </w:rPr>
        <w:t xml:space="preserve"> ενώ στην περίπτωση του Π. με το</w:t>
      </w:r>
      <w:r w:rsidR="00FA2973">
        <w:rPr>
          <w:rFonts w:ascii="Times New Roman" w:hAnsi="Times New Roman"/>
          <w:sz w:val="22"/>
          <w:szCs w:val="22"/>
        </w:rPr>
        <w:t>ν</w:t>
      </w:r>
      <w:r w:rsidRPr="009D33E5">
        <w:rPr>
          <w:rFonts w:ascii="Times New Roman" w:hAnsi="Times New Roman"/>
          <w:sz w:val="22"/>
          <w:szCs w:val="22"/>
        </w:rPr>
        <w:t xml:space="preserve"> βωμό του Αγνώστου Θεού (όπως μάλλον «μεταγράφει» το</w:t>
      </w:r>
      <w:r w:rsidR="00FA2973">
        <w:rPr>
          <w:rFonts w:ascii="Times New Roman" w:hAnsi="Times New Roman"/>
          <w:sz w:val="22"/>
          <w:szCs w:val="22"/>
        </w:rPr>
        <w:t>ν</w:t>
      </w:r>
      <w:r w:rsidRPr="009D33E5">
        <w:rPr>
          <w:rFonts w:ascii="Times New Roman" w:hAnsi="Times New Roman"/>
          <w:sz w:val="22"/>
          <w:szCs w:val="22"/>
        </w:rPr>
        <w:t xml:space="preserve"> βωμό των </w:t>
      </w:r>
      <w:r w:rsidRPr="009D33E5">
        <w:rPr>
          <w:rFonts w:ascii="Times New Roman" w:hAnsi="Times New Roman"/>
          <w:i/>
          <w:sz w:val="22"/>
          <w:szCs w:val="22"/>
        </w:rPr>
        <w:t>αγνώστων</w:t>
      </w:r>
      <w:r w:rsidRPr="009D33E5">
        <w:rPr>
          <w:rFonts w:ascii="Times New Roman" w:hAnsi="Times New Roman"/>
          <w:sz w:val="22"/>
          <w:szCs w:val="22"/>
        </w:rPr>
        <w:t xml:space="preserve"> </w:t>
      </w:r>
      <w:r w:rsidRPr="009D33E5">
        <w:rPr>
          <w:rFonts w:ascii="Times New Roman" w:hAnsi="Times New Roman"/>
          <w:i/>
          <w:sz w:val="22"/>
          <w:szCs w:val="22"/>
        </w:rPr>
        <w:t>θεών</w:t>
      </w:r>
      <w:r w:rsidRPr="009D33E5">
        <w:rPr>
          <w:rFonts w:ascii="Times New Roman" w:hAnsi="Times New Roman"/>
          <w:sz w:val="22"/>
          <w:szCs w:val="22"/>
        </w:rPr>
        <w:t xml:space="preserve"> που υπήρχε συνήθως σε λιμένες).</w:t>
      </w:r>
    </w:p>
    <w:p w:rsidR="00502280" w:rsidRPr="009D33E5" w:rsidRDefault="00502280" w:rsidP="00AC426A">
      <w:pPr>
        <w:shd w:val="clear" w:color="auto" w:fill="FFFFFF"/>
        <w:rPr>
          <w:rFonts w:ascii="Times New Roman" w:hAnsi="Times New Roman"/>
          <w:b/>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 xml:space="preserve"> (γ)</w:t>
      </w:r>
      <w:r w:rsidRPr="009D33E5">
        <w:rPr>
          <w:rFonts w:ascii="Times New Roman" w:hAnsi="Times New Roman"/>
          <w:sz w:val="22"/>
          <w:szCs w:val="22"/>
        </w:rPr>
        <w:t xml:space="preserve"> Ο Σωκράτης καταδικάστηκε για εισαγωγή </w:t>
      </w:r>
      <w:r w:rsidRPr="009D33E5">
        <w:rPr>
          <w:rFonts w:ascii="Times New Roman" w:hAnsi="Times New Roman"/>
          <w:i/>
          <w:iCs/>
          <w:sz w:val="22"/>
          <w:szCs w:val="22"/>
        </w:rPr>
        <w:t>καινών δαιμονίων και διαφθορά των νέων</w:t>
      </w:r>
      <w:r w:rsidRPr="009D33E5">
        <w:rPr>
          <w:rFonts w:ascii="Times New Roman" w:hAnsi="Times New Roman"/>
          <w:sz w:val="22"/>
          <w:szCs w:val="22"/>
        </w:rPr>
        <w:t xml:space="preserve"> (Πλάτων, </w:t>
      </w:r>
      <w:r w:rsidRPr="009D33E5">
        <w:rPr>
          <w:rFonts w:ascii="Times New Roman" w:hAnsi="Times New Roman"/>
          <w:i/>
          <w:sz w:val="22"/>
          <w:szCs w:val="22"/>
        </w:rPr>
        <w:t>Ευθύφρων ή περί του Οσίου</w:t>
      </w:r>
      <w:r w:rsidRPr="009D33E5">
        <w:rPr>
          <w:rFonts w:ascii="Times New Roman" w:hAnsi="Times New Roman"/>
          <w:i/>
          <w:sz w:val="22"/>
          <w:szCs w:val="22"/>
          <w:vertAlign w:val="superscript"/>
        </w:rPr>
        <w:t>.</w:t>
      </w:r>
      <w:r w:rsidRPr="009D33E5">
        <w:rPr>
          <w:rFonts w:ascii="Times New Roman" w:hAnsi="Times New Roman"/>
          <w:sz w:val="22"/>
          <w:szCs w:val="22"/>
        </w:rPr>
        <w:t xml:space="preserve"> Ξενοφ., </w:t>
      </w:r>
      <w:r w:rsidRPr="009D33E5">
        <w:rPr>
          <w:rFonts w:ascii="Times New Roman" w:hAnsi="Times New Roman"/>
          <w:i/>
          <w:sz w:val="22"/>
          <w:szCs w:val="22"/>
        </w:rPr>
        <w:t>Απομν.</w:t>
      </w:r>
      <w:r w:rsidRPr="009D33E5">
        <w:rPr>
          <w:rFonts w:ascii="Times New Roman" w:hAnsi="Times New Roman"/>
          <w:sz w:val="22"/>
          <w:szCs w:val="22"/>
        </w:rPr>
        <w:t xml:space="preserve"> 1.1.1</w:t>
      </w:r>
      <w:r w:rsidRPr="009D33E5">
        <w:rPr>
          <w:rFonts w:ascii="Times New Roman" w:hAnsi="Times New Roman"/>
          <w:sz w:val="22"/>
          <w:szCs w:val="22"/>
          <w:vertAlign w:val="superscript"/>
        </w:rPr>
        <w:t>.</w:t>
      </w:r>
      <w:r w:rsidRPr="009D33E5">
        <w:rPr>
          <w:rFonts w:ascii="Times New Roman" w:hAnsi="Times New Roman"/>
          <w:sz w:val="22"/>
          <w:szCs w:val="22"/>
        </w:rPr>
        <w:t xml:space="preserve">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7.11). Παρομοίως, ο Π. </w:t>
      </w:r>
      <w:r w:rsidRPr="009D33E5">
        <w:rPr>
          <w:rFonts w:ascii="Times New Roman" w:hAnsi="Times New Roman"/>
          <w:i/>
          <w:iCs/>
          <w:sz w:val="22"/>
          <w:szCs w:val="22"/>
        </w:rPr>
        <w:t>εισφέρει</w:t>
      </w:r>
      <w:r w:rsidRPr="009D33E5">
        <w:rPr>
          <w:rFonts w:ascii="Times New Roman" w:hAnsi="Times New Roman"/>
          <w:sz w:val="22"/>
          <w:szCs w:val="22"/>
        </w:rPr>
        <w:t xml:space="preserve"> «ξένα δαιμόνια» στα ώτα των ακουόντων (πρβλ. Ιουστ.</w:t>
      </w:r>
      <w:r w:rsidR="00A66C89" w:rsidRPr="00A66C89">
        <w:rPr>
          <w:rFonts w:ascii="Times New Roman" w:hAnsi="Times New Roman"/>
          <w:i/>
          <w:sz w:val="22"/>
          <w:szCs w:val="22"/>
        </w:rPr>
        <w:t xml:space="preserve"> Α΄ Απολ.</w:t>
      </w:r>
      <w:r w:rsidRPr="009D33E5">
        <w:rPr>
          <w:rFonts w:ascii="Times New Roman" w:hAnsi="Times New Roman"/>
          <w:sz w:val="22"/>
          <w:szCs w:val="22"/>
        </w:rPr>
        <w:t xml:space="preserve">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Απολ</w:t>
      </w:r>
      <w:r w:rsidRPr="009D33E5">
        <w:rPr>
          <w:rFonts w:ascii="Times New Roman" w:hAnsi="Times New Roman"/>
          <w:sz w:val="22"/>
          <w:szCs w:val="22"/>
        </w:rPr>
        <w:t xml:space="preserve">. 10.5: </w:t>
      </w:r>
      <w:r w:rsidRPr="009D33E5">
        <w:rPr>
          <w:rFonts w:ascii="Times New Roman" w:hAnsi="Times New Roman"/>
          <w:i/>
          <w:iCs/>
          <w:sz w:val="22"/>
          <w:szCs w:val="22"/>
        </w:rPr>
        <w:t>καινά δαιμόνια εισφέρειν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150"/>
      </w:r>
      <w:r w:rsidRPr="009D33E5">
        <w:rPr>
          <w:rFonts w:ascii="Times New Roman" w:hAnsi="Times New Roman"/>
          <w:sz w:val="22"/>
          <w:szCs w:val="22"/>
        </w:rPr>
        <w:t xml:space="preserve">. Ως </w:t>
      </w:r>
      <w:r w:rsidRPr="009D33E5">
        <w:rPr>
          <w:rFonts w:ascii="Times New Roman" w:hAnsi="Times New Roman"/>
          <w:i/>
          <w:sz w:val="22"/>
          <w:szCs w:val="22"/>
        </w:rPr>
        <w:t xml:space="preserve">ξένα </w:t>
      </w:r>
      <w:r w:rsidRPr="009D33E5">
        <w:rPr>
          <w:rFonts w:ascii="Times New Roman" w:hAnsi="Times New Roman"/>
          <w:i/>
          <w:sz w:val="22"/>
          <w:szCs w:val="22"/>
        </w:rPr>
        <w:lastRenderedPageBreak/>
        <w:t>δαιμόνια</w:t>
      </w:r>
      <w:r w:rsidRPr="009D33E5">
        <w:rPr>
          <w:rFonts w:ascii="Times New Roman" w:hAnsi="Times New Roman"/>
          <w:sz w:val="22"/>
          <w:szCs w:val="22"/>
        </w:rPr>
        <w:t xml:space="preserve"> θεωρούνται από τους φιλοσόφους ο Ιησούς και η Ανάσταση, που συνιστούν τον πυρήνα του κηρύγματος του </w:t>
      </w:r>
      <w:r w:rsidR="00FA2973">
        <w:rPr>
          <w:rFonts w:ascii="Times New Roman" w:hAnsi="Times New Roman"/>
          <w:sz w:val="22"/>
          <w:szCs w:val="22"/>
        </w:rPr>
        <w:t>α</w:t>
      </w:r>
      <w:r w:rsidR="00FA2973" w:rsidRPr="009D33E5">
        <w:rPr>
          <w:rFonts w:ascii="Times New Roman" w:hAnsi="Times New Roman"/>
          <w:sz w:val="22"/>
          <w:szCs w:val="22"/>
        </w:rPr>
        <w:t xml:space="preserve">ποστόλου </w:t>
      </w:r>
      <w:r w:rsidRPr="009D33E5">
        <w:rPr>
          <w:rFonts w:ascii="Times New Roman" w:hAnsi="Times New Roman"/>
          <w:sz w:val="22"/>
          <w:szCs w:val="22"/>
        </w:rPr>
        <w:t xml:space="preserve">των </w:t>
      </w:r>
      <w:r w:rsidR="00FA2973">
        <w:rPr>
          <w:rFonts w:ascii="Times New Roman" w:hAnsi="Times New Roman"/>
          <w:sz w:val="22"/>
          <w:szCs w:val="22"/>
        </w:rPr>
        <w:t>ε</w:t>
      </w:r>
      <w:r w:rsidR="00FA2973" w:rsidRPr="009D33E5">
        <w:rPr>
          <w:rFonts w:ascii="Times New Roman" w:hAnsi="Times New Roman"/>
          <w:sz w:val="22"/>
          <w:szCs w:val="22"/>
        </w:rPr>
        <w:t>θνών</w:t>
      </w:r>
      <w:r w:rsidRPr="009D33E5">
        <w:rPr>
          <w:rFonts w:ascii="Times New Roman" w:hAnsi="Times New Roman"/>
          <w:sz w:val="22"/>
          <w:szCs w:val="22"/>
        </w:rPr>
        <w:t xml:space="preserve">.  Φυσικά ο Π. δεν δικάζεται ούτε απολογείται, αλλά αγορεύει λόγο </w:t>
      </w:r>
      <w:r w:rsidRPr="009D33E5">
        <w:rPr>
          <w:rFonts w:ascii="Times New Roman" w:hAnsi="Times New Roman"/>
          <w:i/>
          <w:sz w:val="22"/>
          <w:szCs w:val="22"/>
        </w:rPr>
        <w:t>συμβουλευτικό</w:t>
      </w:r>
      <w:r w:rsidRPr="009D33E5">
        <w:rPr>
          <w:rFonts w:ascii="Times New Roman" w:hAnsi="Times New Roman"/>
          <w:sz w:val="22"/>
          <w:szCs w:val="22"/>
        </w:rPr>
        <w:t xml:space="preserve">. Ενώ όμως ο Σωκράτης ήταν γνωστό στους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ότι άσκησε τεράστια επιρροή στην «Αθήνα», ο Π. </w:t>
      </w:r>
      <w:r w:rsidRPr="009D33E5">
        <w:rPr>
          <w:rFonts w:ascii="Times New Roman" w:hAnsi="Times New Roman"/>
          <w:i/>
          <w:sz w:val="22"/>
          <w:szCs w:val="22"/>
        </w:rPr>
        <w:t xml:space="preserve">χωρίσθηκε </w:t>
      </w:r>
      <w:r w:rsidRPr="009D33E5">
        <w:rPr>
          <w:rFonts w:ascii="Times New Roman" w:hAnsi="Times New Roman"/>
          <w:sz w:val="22"/>
          <w:szCs w:val="22"/>
        </w:rPr>
        <w:t xml:space="preserve">«ἐκ τῶν Ἀθηνῶν (18, 1) αφού προσέκρουσε στην αδιαφορία ή τον χλευασμό. </w:t>
      </w:r>
    </w:p>
    <w:p w:rsidR="00502280" w:rsidRPr="009D33E5" w:rsidRDefault="00502280" w:rsidP="00AC426A">
      <w:pPr>
        <w:rPr>
          <w:rFonts w:ascii="Times New Roman" w:hAnsi="Times New Roman"/>
          <w:cap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π</w:t>
      </w:r>
      <w:r w:rsidRPr="009D33E5">
        <w:rPr>
          <w:rFonts w:ascii="Times New Roman" w:hAnsi="Times New Roman"/>
          <w:sz w:val="22"/>
          <w:szCs w:val="22"/>
        </w:rPr>
        <w:t xml:space="preserve">ρέπει, όμως, να επισημανθούν και οι εξής διαφορές: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Ο μεταστραφείς στην ηλικία των 30-31 ετών Π., σε αντίθεση με τον σύζυγο της Ξανθίππης Σ</w:t>
      </w:r>
      <w:r w:rsidR="00FA2973">
        <w:rPr>
          <w:rFonts w:ascii="Times New Roman" w:hAnsi="Times New Roman"/>
          <w:sz w:val="22"/>
          <w:szCs w:val="22"/>
        </w:rPr>
        <w:t>ωκράτη</w:t>
      </w:r>
      <w:r w:rsidR="00FA2973" w:rsidRPr="009D33E5">
        <w:rPr>
          <w:rFonts w:ascii="Times New Roman" w:hAnsi="Times New Roman"/>
          <w:sz w:val="22"/>
          <w:szCs w:val="22"/>
        </w:rPr>
        <w:t xml:space="preserve">, </w:t>
      </w:r>
      <w:r w:rsidRPr="009D33E5">
        <w:rPr>
          <w:rFonts w:ascii="Times New Roman" w:hAnsi="Times New Roman"/>
          <w:sz w:val="22"/>
          <w:szCs w:val="22"/>
        </w:rPr>
        <w:t xml:space="preserve">ο οποίος μάλλον στην ηλικία των 35 ετών αισθάνθηκε έντονα το «δαιμόνιο» μέσα του, προβάλλεται από τον Λουκά να μην παραμένει εγκλωβισμένος σε μία πόλη, αλλά χάριν του Ευαγγελίου να πορεύεται αδιάκοπα κατά μήκος του δακτυλίου της ανατολικής Μεσογείου για να ιδρύσει κοινότητες με πυρήνα τον οίκο και ειδικότερα ένα ευχαριστιακό «συμπόσιο». </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Ο απόστολος των εθνών δεν υπακούει σε κάποιο «εσωτερικό» δαιμόνιο, αλλά στον αναστημένο Ιησού, ο οποίος και τον προσκάλεσε σε αυτό το έργο μέσω αποκάλυψης. Κατευθύνεται, επίσης, η πορεία του από το Άγ. </w:t>
      </w:r>
      <w:r w:rsidRPr="009D33E5">
        <w:rPr>
          <w:rFonts w:ascii="Times New Roman" w:hAnsi="Times New Roman"/>
          <w:caps/>
          <w:sz w:val="22"/>
          <w:szCs w:val="22"/>
        </w:rPr>
        <w:t>π</w:t>
      </w:r>
      <w:r w:rsidRPr="009D33E5">
        <w:rPr>
          <w:rFonts w:ascii="Times New Roman" w:hAnsi="Times New Roman"/>
          <w:sz w:val="22"/>
          <w:szCs w:val="22"/>
        </w:rPr>
        <w:t xml:space="preserve">νεύμα, το οποίο στις </w:t>
      </w:r>
      <w:r w:rsidR="0040347F" w:rsidRPr="0040347F">
        <w:rPr>
          <w:rFonts w:ascii="Times New Roman" w:hAnsi="Times New Roman"/>
          <w:i/>
          <w:sz w:val="22"/>
          <w:szCs w:val="22"/>
        </w:rPr>
        <w:t>Πρ.</w:t>
      </w:r>
      <w:r w:rsidRPr="009D33E5">
        <w:rPr>
          <w:rFonts w:ascii="Times New Roman" w:hAnsi="Times New Roman"/>
          <w:sz w:val="22"/>
          <w:szCs w:val="22"/>
        </w:rPr>
        <w:t xml:space="preserve"> λειτουργεί ως Πρόσωπο και διαφοροποιείται από το απρόσωπο πύρινο πνεύμα των </w:t>
      </w:r>
      <w:r w:rsidR="00FA2973">
        <w:rPr>
          <w:rFonts w:ascii="Times New Roman" w:hAnsi="Times New Roman"/>
          <w:sz w:val="22"/>
          <w:szCs w:val="22"/>
        </w:rPr>
        <w:t>σ</w:t>
      </w:r>
      <w:r w:rsidR="00FA2973" w:rsidRPr="009D33E5">
        <w:rPr>
          <w:rFonts w:ascii="Times New Roman" w:hAnsi="Times New Roman"/>
          <w:sz w:val="22"/>
          <w:szCs w:val="22"/>
        </w:rPr>
        <w:t xml:space="preserve">τωικών </w:t>
      </w:r>
      <w:r w:rsidRPr="009D33E5">
        <w:rPr>
          <w:rFonts w:ascii="Times New Roman" w:hAnsi="Times New Roman"/>
          <w:sz w:val="22"/>
          <w:szCs w:val="22"/>
        </w:rPr>
        <w:t xml:space="preserve">που συνέχει το </w:t>
      </w:r>
      <w:r w:rsidR="00FA2973">
        <w:rPr>
          <w:rFonts w:ascii="Times New Roman" w:hAnsi="Times New Roman"/>
          <w:sz w:val="22"/>
          <w:szCs w:val="22"/>
        </w:rPr>
        <w:t>σ</w:t>
      </w:r>
      <w:r w:rsidR="00FA2973" w:rsidRPr="009D33E5">
        <w:rPr>
          <w:rFonts w:ascii="Times New Roman" w:hAnsi="Times New Roman"/>
          <w:sz w:val="22"/>
          <w:szCs w:val="22"/>
        </w:rPr>
        <w:t>ύμπαν</w:t>
      </w:r>
      <w:r w:rsidRPr="009D33E5">
        <w:rPr>
          <w:rFonts w:ascii="Times New Roman" w:hAnsi="Times New Roman"/>
          <w:sz w:val="22"/>
          <w:szCs w:val="22"/>
        </w:rPr>
        <w:t xml:space="preserve">. Αυτό σημαίνει ότι η αλήθεια για τον Π. δεν </w:t>
      </w:r>
      <w:r w:rsidRPr="009D33E5">
        <w:rPr>
          <w:rFonts w:ascii="Times New Roman" w:hAnsi="Times New Roman"/>
          <w:b/>
          <w:sz w:val="22"/>
          <w:szCs w:val="22"/>
        </w:rPr>
        <w:t>ανα</w:t>
      </w:r>
      <w:r w:rsidRPr="009D33E5">
        <w:rPr>
          <w:rFonts w:ascii="Times New Roman" w:hAnsi="Times New Roman"/>
          <w:sz w:val="22"/>
          <w:szCs w:val="22"/>
        </w:rPr>
        <w:t xml:space="preserve">καλύπτεται/ εκμαιεύεται με τον ανθρώπινο λόγο, αλλά </w:t>
      </w:r>
      <w:r w:rsidRPr="009D33E5">
        <w:rPr>
          <w:rFonts w:ascii="Times New Roman" w:hAnsi="Times New Roman"/>
          <w:b/>
          <w:sz w:val="22"/>
          <w:szCs w:val="22"/>
        </w:rPr>
        <w:t>απο</w:t>
      </w:r>
      <w:r w:rsidRPr="009D33E5">
        <w:rPr>
          <w:rFonts w:ascii="Times New Roman" w:hAnsi="Times New Roman"/>
          <w:sz w:val="22"/>
          <w:szCs w:val="22"/>
        </w:rPr>
        <w:t>καλύπτεται</w:t>
      </w:r>
      <w:r w:rsidR="00FA2973">
        <w:rPr>
          <w:rFonts w:ascii="Times New Roman" w:hAnsi="Times New Roman"/>
          <w:sz w:val="22"/>
          <w:szCs w:val="22"/>
        </w:rPr>
        <w:t>,</w:t>
      </w:r>
      <w:r w:rsidRPr="009D33E5">
        <w:rPr>
          <w:rFonts w:ascii="Times New Roman" w:hAnsi="Times New Roman"/>
          <w:sz w:val="22"/>
          <w:szCs w:val="22"/>
        </w:rPr>
        <w:t xml:space="preserve"> αφού αφορά σε συγκεκριμένο Πρόσωπο, το οποίο νικά τον θάνατο </w:t>
      </w:r>
      <w:r w:rsidRPr="009D33E5">
        <w:rPr>
          <w:rFonts w:ascii="Times New Roman" w:hAnsi="Times New Roman"/>
          <w:b/>
          <w:sz w:val="22"/>
          <w:szCs w:val="22"/>
        </w:rPr>
        <w:t xml:space="preserve">με την ανάστασή </w:t>
      </w:r>
      <w:r w:rsidRPr="009D33E5">
        <w:rPr>
          <w:rFonts w:ascii="Times New Roman" w:hAnsi="Times New Roman"/>
          <w:b/>
          <w:caps/>
          <w:sz w:val="22"/>
          <w:szCs w:val="22"/>
        </w:rPr>
        <w:t>τ</w:t>
      </w:r>
      <w:r w:rsidRPr="009D33E5">
        <w:rPr>
          <w:rFonts w:ascii="Times New Roman" w:hAnsi="Times New Roman"/>
          <w:b/>
          <w:sz w:val="22"/>
          <w:szCs w:val="22"/>
        </w:rPr>
        <w:t>ου</w:t>
      </w:r>
      <w:r w:rsidRPr="009D33E5">
        <w:rPr>
          <w:rFonts w:ascii="Times New Roman" w:hAnsi="Times New Roman"/>
          <w:sz w:val="22"/>
          <w:szCs w:val="22"/>
        </w:rPr>
        <w:t>, γεγονότα που συνέβησαν εντός χρόνου και τόπου. Τα συγκεκριμένα στοιχεία, όπως θα επιχειρηματολογήσει ο Κέλσος το 175 μ. Χ., συνιστούν «μωρία» για την ελληνική φιλοσοφική σκέψη. Ο Π. οδηγείται έτσι στον Άρειο Πάγο</w:t>
      </w:r>
      <w:r w:rsidR="00FA2973">
        <w:rPr>
          <w:rFonts w:ascii="Times New Roman" w:hAnsi="Times New Roman"/>
          <w:sz w:val="22"/>
          <w:szCs w:val="22"/>
        </w:rPr>
        <w:t>,</w:t>
      </w:r>
      <w:r w:rsidRPr="009D33E5">
        <w:rPr>
          <w:rFonts w:ascii="Times New Roman" w:hAnsi="Times New Roman"/>
          <w:sz w:val="22"/>
          <w:szCs w:val="22"/>
        </w:rPr>
        <w:t xml:space="preserve"> επειδή εισάγει ξένα (όχι καινά) δαιμόνια. Δεν άγεται εκεί</w:t>
      </w:r>
      <w:r w:rsidR="00FA2973">
        <w:rPr>
          <w:rFonts w:ascii="Times New Roman" w:hAnsi="Times New Roman"/>
          <w:sz w:val="22"/>
          <w:szCs w:val="22"/>
        </w:rPr>
        <w:t>,</w:t>
      </w:r>
      <w:r w:rsidRPr="009D33E5">
        <w:rPr>
          <w:rFonts w:ascii="Times New Roman" w:hAnsi="Times New Roman"/>
          <w:sz w:val="22"/>
          <w:szCs w:val="22"/>
        </w:rPr>
        <w:t xml:space="preserve"> προκειμένου να δικαστεί και να απολογηθεί, αλλά για να επεξηγήσει το </w:t>
      </w:r>
      <w:r w:rsidR="00FA2973">
        <w:rPr>
          <w:rFonts w:ascii="Times New Roman" w:hAnsi="Times New Roman"/>
          <w:sz w:val="22"/>
          <w:szCs w:val="22"/>
        </w:rPr>
        <w:t>κ</w:t>
      </w:r>
      <w:r w:rsidR="00FA2973" w:rsidRPr="009D33E5">
        <w:rPr>
          <w:rFonts w:ascii="Times New Roman" w:hAnsi="Times New Roman"/>
          <w:sz w:val="22"/>
          <w:szCs w:val="22"/>
        </w:rPr>
        <w:t xml:space="preserve">ήρυγμά </w:t>
      </w:r>
      <w:r w:rsidRPr="009D33E5">
        <w:rPr>
          <w:rFonts w:ascii="Times New Roman" w:hAnsi="Times New Roman"/>
          <w:sz w:val="22"/>
          <w:szCs w:val="22"/>
        </w:rPr>
        <w:t xml:space="preserve">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σύγκριση των δύο προσωπικοτήτων θα συνεχιστεί στην επόμενη διδακτική ενότητα επί τη βάσει των </w:t>
      </w:r>
      <w:r w:rsidR="00FA2973">
        <w:rPr>
          <w:rFonts w:ascii="Times New Roman" w:hAnsi="Times New Roman"/>
          <w:sz w:val="22"/>
          <w:szCs w:val="22"/>
        </w:rPr>
        <w:t>ο</w:t>
      </w:r>
      <w:r w:rsidR="00FA2973" w:rsidRPr="009D33E5">
        <w:rPr>
          <w:rFonts w:ascii="Times New Roman" w:hAnsi="Times New Roman"/>
          <w:sz w:val="22"/>
          <w:szCs w:val="22"/>
        </w:rPr>
        <w:t xml:space="preserve">μιλιών </w:t>
      </w:r>
      <w:r w:rsidRPr="009D33E5">
        <w:rPr>
          <w:rFonts w:ascii="Times New Roman" w:hAnsi="Times New Roman"/>
          <w:sz w:val="22"/>
          <w:szCs w:val="22"/>
        </w:rPr>
        <w:t>τους.</w:t>
      </w:r>
    </w:p>
    <w:p w:rsidR="00502280" w:rsidRPr="009D33E5" w:rsidRDefault="00502280" w:rsidP="00AC426A">
      <w:pPr>
        <w:rPr>
          <w:rFonts w:ascii="Times New Roman" w:hAnsi="Times New Roman"/>
          <w:sz w:val="22"/>
          <w:szCs w:val="22"/>
        </w:rPr>
      </w:pPr>
    </w:p>
    <w:bookmarkEnd w:id="445"/>
    <w:p w:rsidR="00502280" w:rsidRPr="009D33E5" w:rsidRDefault="008A4443" w:rsidP="003F4231">
      <w:pPr>
        <w:pStyle w:val="1"/>
        <w:rPr>
          <w:rFonts w:ascii="Times New Roman" w:hAnsi="Times New Roman" w:cs="Times New Roman"/>
          <w:sz w:val="22"/>
          <w:szCs w:val="22"/>
        </w:rPr>
      </w:pPr>
      <w:r>
        <w:rPr>
          <w:rFonts w:ascii="Times New Roman" w:hAnsi="Times New Roman" w:cs="Times New Roman"/>
          <w:sz w:val="22"/>
          <w:szCs w:val="22"/>
        </w:rPr>
        <w:t>Συμπεράσματα</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Συγκρίνοντας ο αναγνώστης την παραμονή του </w:t>
      </w:r>
      <w:r w:rsidRPr="009D33E5">
        <w:rPr>
          <w:rFonts w:ascii="Times New Roman" w:hAnsi="Times New Roman"/>
          <w:caps/>
          <w:sz w:val="22"/>
          <w:szCs w:val="22"/>
          <w:lang w:bidi="he-IL"/>
        </w:rPr>
        <w:t>π</w:t>
      </w:r>
      <w:r w:rsidRPr="009D33E5">
        <w:rPr>
          <w:rFonts w:ascii="Times New Roman" w:hAnsi="Times New Roman"/>
          <w:sz w:val="22"/>
          <w:szCs w:val="22"/>
          <w:lang w:bidi="he-IL"/>
        </w:rPr>
        <w:t>. στην Αθήνα, η οποία συνιστά τον πυρήνα της ενότητας, με το πέρασμά του από τα λοιπά κέντρα του Αιγαίου, θα μπορούσε να σημειώσει τις εξής διαφορές:</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Στην Αθήνα ο Π. δεν δια-σύρεται από τη </w:t>
      </w:r>
      <w:r w:rsidR="00FA2973">
        <w:rPr>
          <w:rFonts w:ascii="Times New Roman" w:hAnsi="Times New Roman"/>
          <w:sz w:val="22"/>
          <w:szCs w:val="22"/>
        </w:rPr>
        <w:t>σ</w:t>
      </w:r>
      <w:r w:rsidRPr="00A66C89">
        <w:rPr>
          <w:rFonts w:ascii="Times New Roman" w:hAnsi="Times New Roman"/>
          <w:sz w:val="22"/>
          <w:szCs w:val="22"/>
        </w:rPr>
        <w:t xml:space="preserve">υναγωγή και τους ομοφύλους του, αλλά διδάσκει ταυτόχρονα και στην </w:t>
      </w:r>
      <w:r w:rsidR="00FA2973">
        <w:rPr>
          <w:rFonts w:ascii="Times New Roman" w:hAnsi="Times New Roman"/>
          <w:sz w:val="22"/>
          <w:szCs w:val="22"/>
        </w:rPr>
        <w:t>α</w:t>
      </w:r>
      <w:r w:rsidRPr="00A66C89">
        <w:rPr>
          <w:rFonts w:ascii="Times New Roman" w:hAnsi="Times New Roman"/>
          <w:sz w:val="22"/>
          <w:szCs w:val="22"/>
        </w:rPr>
        <w:t>γορά. Επιπλέον εγκαταλείπει το κλεινόν άστυ χωρίς να έχει υποστεί σωματική βία ή διωγμό.</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Ενώ στις υπόλοιπες πόλεις της Ελλάδας δεν του δίνεται η δυνατότητα να απολογηθεί ενώπιον των αρχών, στην Αθήνα έχει την ευκαιρία να ομιλήσει άμεσα όχι μόνον προς τους παρατυγχάνοντες της </w:t>
      </w:r>
      <w:r w:rsidRPr="00A66C89">
        <w:rPr>
          <w:rFonts w:ascii="Times New Roman" w:hAnsi="Times New Roman"/>
          <w:sz w:val="22"/>
          <w:szCs w:val="22"/>
        </w:rPr>
        <w:lastRenderedPageBreak/>
        <w:t xml:space="preserve">Αγοράς αλλά και στον ίδιο τον Άρειο Πάγο, προς την ελίτ δηλαδή της πνευματικής διανόησης. Αυτό είναι και το τελευταίο του δημόσιο </w:t>
      </w:r>
      <w:r w:rsidR="00FA2973">
        <w:rPr>
          <w:rFonts w:ascii="Times New Roman" w:hAnsi="Times New Roman"/>
          <w:sz w:val="22"/>
          <w:szCs w:val="22"/>
        </w:rPr>
        <w:t>κ</w:t>
      </w:r>
      <w:r w:rsidRPr="00A66C89">
        <w:rPr>
          <w:rFonts w:ascii="Times New Roman" w:hAnsi="Times New Roman"/>
          <w:sz w:val="22"/>
          <w:szCs w:val="22"/>
        </w:rPr>
        <w:t xml:space="preserve">ήρυγμα στις </w:t>
      </w:r>
      <w:r w:rsidR="0040347F" w:rsidRPr="0040347F">
        <w:rPr>
          <w:rFonts w:ascii="Times New Roman" w:hAnsi="Times New Roman"/>
          <w:i/>
          <w:sz w:val="22"/>
          <w:szCs w:val="22"/>
        </w:rPr>
        <w:t>Πρ.</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Στο κλεινόν άστυ</w:t>
      </w:r>
      <w:r w:rsidRPr="00A66C89">
        <w:rPr>
          <w:rFonts w:ascii="Times New Roman" w:hAnsi="Times New Roman"/>
          <w:caps/>
          <w:sz w:val="22"/>
          <w:szCs w:val="22"/>
        </w:rPr>
        <w:t xml:space="preserve"> </w:t>
      </w:r>
      <w:r w:rsidRPr="00A66C89">
        <w:rPr>
          <w:rFonts w:ascii="Times New Roman" w:hAnsi="Times New Roman"/>
          <w:sz w:val="22"/>
          <w:szCs w:val="22"/>
        </w:rPr>
        <w:t>ο</w:t>
      </w:r>
      <w:r w:rsidRPr="00A66C89">
        <w:rPr>
          <w:rFonts w:ascii="Times New Roman" w:hAnsi="Times New Roman"/>
          <w:caps/>
          <w:sz w:val="22"/>
          <w:szCs w:val="22"/>
        </w:rPr>
        <w:t xml:space="preserve"> Π. </w:t>
      </w:r>
      <w:r w:rsidRPr="00A66C89">
        <w:rPr>
          <w:rFonts w:ascii="Times New Roman" w:hAnsi="Times New Roman"/>
          <w:sz w:val="22"/>
          <w:szCs w:val="22"/>
        </w:rPr>
        <w:t>δεν επιτελεί κανένα θαύμα ούτε κάποιον εξορκισμό προκειμένου να αποδείξει τη ματαιότητα των ειδώλων ή και να πιστοποιήσει το κήρυγμα του Ιησού. Το πρόσωπό του, επίσης, δεν ακτινοβολεί, όπως στην περίπτωση του Στεφάνου (6, 15).</w:t>
      </w:r>
    </w:p>
    <w:p w:rsidR="00502280" w:rsidRPr="001E143C" w:rsidRDefault="00A66C89" w:rsidP="00683576">
      <w:pPr>
        <w:numPr>
          <w:ilvl w:val="0"/>
          <w:numId w:val="25"/>
        </w:numPr>
        <w:rPr>
          <w:rFonts w:ascii="Times New Roman" w:hAnsi="Times New Roman"/>
          <w:b/>
          <w:sz w:val="22"/>
          <w:szCs w:val="22"/>
        </w:rPr>
      </w:pPr>
      <w:r w:rsidRPr="00A66C89">
        <w:rPr>
          <w:rFonts w:ascii="Times New Roman" w:hAnsi="Times New Roman"/>
          <w:sz w:val="22"/>
          <w:szCs w:val="22"/>
        </w:rPr>
        <w:t xml:space="preserve">Σε αντίθεση προς τις άλλες πόλεις της Μεσογείου, όπου έχουμε αύξηση και του χρόνου παραμονής του και του αριθμού των πιστευόντων Ελλήνων, στην Αθήνα και η ανταπόκριση στο </w:t>
      </w:r>
      <w:r w:rsidR="00FA2973">
        <w:rPr>
          <w:rFonts w:ascii="Times New Roman" w:hAnsi="Times New Roman"/>
          <w:sz w:val="22"/>
          <w:szCs w:val="22"/>
        </w:rPr>
        <w:t>κ</w:t>
      </w:r>
      <w:r w:rsidRPr="00A66C89">
        <w:rPr>
          <w:rFonts w:ascii="Times New Roman" w:hAnsi="Times New Roman"/>
          <w:sz w:val="22"/>
          <w:szCs w:val="22"/>
        </w:rPr>
        <w:t xml:space="preserve">ήρυγμα και η παραμονή του Π. είναι μικρή. Στους πιστεύσαντες ανήκει και ο πρώτος επώνυμος εθνικός άνδρας, </w:t>
      </w:r>
      <w:r w:rsidRPr="00A66C89">
        <w:rPr>
          <w:rFonts w:ascii="Times New Roman" w:hAnsi="Times New Roman"/>
          <w:i/>
          <w:iCs/>
          <w:sz w:val="22"/>
          <w:szCs w:val="22"/>
        </w:rPr>
        <w:t>ο Διονύσιος</w:t>
      </w:r>
      <w:r w:rsidRPr="00A66C89">
        <w:rPr>
          <w:rFonts w:ascii="Times New Roman" w:hAnsi="Times New Roman"/>
          <w:sz w:val="22"/>
          <w:szCs w:val="22"/>
        </w:rPr>
        <w:t xml:space="preserve">. </w:t>
      </w:r>
    </w:p>
    <w:p w:rsidR="00502280" w:rsidRPr="009D33E5" w:rsidRDefault="00502280" w:rsidP="00AC426A">
      <w:pPr>
        <w:rPr>
          <w:rFonts w:ascii="Times New Roman" w:hAnsi="Times New Roman"/>
          <w:iCs/>
          <w:caps/>
          <w:sz w:val="22"/>
          <w:szCs w:val="22"/>
        </w:rPr>
      </w:pPr>
    </w:p>
    <w:p w:rsidR="00502280" w:rsidRPr="009D33E5" w:rsidRDefault="00BB1FDD" w:rsidP="003F4231">
      <w:pPr>
        <w:pStyle w:val="1"/>
        <w:rPr>
          <w:rFonts w:ascii="Times New Roman" w:hAnsi="Times New Roman" w:cs="Times New Roman"/>
          <w:sz w:val="22"/>
          <w:szCs w:val="22"/>
        </w:rPr>
      </w:pPr>
      <w:bookmarkStart w:id="446" w:name="_Toc79047956"/>
      <w:bookmarkStart w:id="447" w:name="_Toc425407967"/>
      <w:bookmarkStart w:id="448" w:name="_Toc95738941"/>
      <w:r w:rsidRPr="009D33E5">
        <w:rPr>
          <w:rFonts w:ascii="Times New Roman" w:hAnsi="Times New Roman" w:cs="Times New Roman"/>
          <w:sz w:val="22"/>
          <w:szCs w:val="22"/>
        </w:rPr>
        <w:t>Βιβλιογραφία</w:t>
      </w:r>
      <w:bookmarkEnd w:id="446"/>
      <w:bookmarkEnd w:id="447"/>
      <w:bookmarkEnd w:id="44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Σ. Δεσπότη, </w:t>
      </w:r>
      <w:r w:rsidR="00A66C89" w:rsidRPr="00A66C89">
        <w:rPr>
          <w:rFonts w:ascii="Times New Roman" w:hAnsi="Times New Roman"/>
          <w:i/>
          <w:sz w:val="22"/>
          <w:szCs w:val="22"/>
        </w:rPr>
        <w:t>Ο απ. Παύλος στην Αθήνα</w:t>
      </w:r>
      <w:r w:rsidRPr="009D33E5">
        <w:rPr>
          <w:rFonts w:ascii="Times New Roman" w:hAnsi="Times New Roman"/>
          <w:sz w:val="22"/>
          <w:szCs w:val="22"/>
        </w:rPr>
        <w:t xml:space="preserve">. Συγχρονική Ερμηνεία του </w:t>
      </w:r>
      <w:r w:rsidR="0040347F" w:rsidRPr="0040347F">
        <w:rPr>
          <w:rFonts w:ascii="Times New Roman" w:hAnsi="Times New Roman"/>
          <w:i/>
          <w:sz w:val="22"/>
          <w:szCs w:val="22"/>
        </w:rPr>
        <w:t>Πρ.</w:t>
      </w:r>
      <w:r w:rsidRPr="009D33E5">
        <w:rPr>
          <w:rFonts w:ascii="Times New Roman" w:hAnsi="Times New Roman"/>
          <w:sz w:val="22"/>
          <w:szCs w:val="22"/>
        </w:rPr>
        <w:t xml:space="preserve"> 17, Αθήνα: Άθως 2009 (σε αυτό μπορεί κάποιος να ανακαλύψει πλούτο βιβλιογραφίας σχετικής με την Αθήνα).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
          <w:bCs/>
          <w:kern w:val="32"/>
          <w:sz w:val="22"/>
          <w:szCs w:val="22"/>
        </w:rPr>
      </w:pPr>
      <w:r w:rsidRPr="009D33E5">
        <w:rPr>
          <w:rFonts w:ascii="Times New Roman" w:hAnsi="Times New Roman"/>
          <w:b/>
          <w:bCs/>
          <w:kern w:val="32"/>
          <w:sz w:val="22"/>
          <w:szCs w:val="22"/>
        </w:rPr>
        <w:br w:type="page"/>
      </w:r>
    </w:p>
    <w:p w:rsidR="009D33E5" w:rsidRDefault="009D33E5">
      <w:pPr>
        <w:spacing w:line="240" w:lineRule="auto"/>
        <w:jc w:val="left"/>
        <w:rPr>
          <w:rFonts w:ascii="Times New Roman" w:hAnsi="Times New Roman"/>
          <w:b/>
          <w:bCs/>
          <w:kern w:val="32"/>
          <w:sz w:val="22"/>
          <w:szCs w:val="22"/>
          <w:lang w:eastAsia="el-GR"/>
        </w:rPr>
      </w:pPr>
      <w:bookmarkStart w:id="449" w:name="_Toc79047960"/>
      <w:r>
        <w:rPr>
          <w:rFonts w:ascii="Times New Roman" w:hAnsi="Times New Roman"/>
          <w:sz w:val="22"/>
          <w:szCs w:val="22"/>
        </w:rPr>
        <w:lastRenderedPageBreak/>
        <w:br w:type="page"/>
      </w:r>
    </w:p>
    <w:p w:rsidR="00502280" w:rsidRPr="009D33E5" w:rsidRDefault="00BB1FDD" w:rsidP="003F4231">
      <w:pPr>
        <w:pStyle w:val="1"/>
        <w:rPr>
          <w:rFonts w:ascii="Times New Roman" w:hAnsi="Times New Roman" w:cs="Times New Roman"/>
          <w:sz w:val="22"/>
          <w:szCs w:val="22"/>
        </w:rPr>
      </w:pPr>
      <w:bookmarkStart w:id="450" w:name="_Toc95738942"/>
      <w:r w:rsidRPr="009D33E5">
        <w:rPr>
          <w:rFonts w:ascii="Times New Roman" w:hAnsi="Times New Roman" w:cs="Times New Roman"/>
          <w:sz w:val="22"/>
          <w:szCs w:val="22"/>
        </w:rPr>
        <w:lastRenderedPageBreak/>
        <w:t>Διδακτική Ενότητα 7. Το Κήρυγμα του Παύλου στον Άρειο Πάγο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και Ρητορική Τέχνη)</w:t>
      </w:r>
      <w:bookmarkEnd w:id="449"/>
      <w:bookmarkEnd w:id="450"/>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451" w:name="_Toc79047961"/>
      <w:bookmarkStart w:id="452" w:name="_Toc95738943"/>
      <w:r w:rsidRPr="009D33E5">
        <w:rPr>
          <w:rFonts w:ascii="Times New Roman" w:hAnsi="Times New Roman" w:cs="Times New Roman"/>
          <w:sz w:val="22"/>
          <w:szCs w:val="22"/>
        </w:rPr>
        <w:t>Σκοπός της Διδακτικής Ενότητας</w:t>
      </w:r>
      <w:bookmarkEnd w:id="451"/>
      <w:bookmarkEnd w:id="452"/>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Ένα ουσιαστικό βήμα για την κατανόηση του αποστόλου Παύλου και της επιρροής που </w:t>
      </w:r>
      <w:r w:rsidR="00FA2973" w:rsidRPr="009D33E5">
        <w:rPr>
          <w:rFonts w:ascii="Times New Roman" w:hAnsi="Times New Roman"/>
          <w:spacing w:val="-1"/>
          <w:sz w:val="22"/>
          <w:szCs w:val="22"/>
        </w:rPr>
        <w:t>άσκ</w:t>
      </w:r>
      <w:r w:rsidR="00FA2973">
        <w:rPr>
          <w:rFonts w:ascii="Times New Roman" w:hAnsi="Times New Roman"/>
          <w:spacing w:val="-1"/>
          <w:sz w:val="22"/>
          <w:szCs w:val="22"/>
        </w:rPr>
        <w:t>ησ</w:t>
      </w:r>
      <w:r w:rsidR="00FA2973" w:rsidRPr="009D33E5">
        <w:rPr>
          <w:rFonts w:ascii="Times New Roman" w:hAnsi="Times New Roman"/>
          <w:spacing w:val="-1"/>
          <w:sz w:val="22"/>
          <w:szCs w:val="22"/>
        </w:rPr>
        <w:t xml:space="preserve">ε </w:t>
      </w:r>
      <w:r w:rsidRPr="009D33E5">
        <w:rPr>
          <w:rFonts w:ascii="Times New Roman" w:hAnsi="Times New Roman"/>
          <w:spacing w:val="-1"/>
          <w:sz w:val="22"/>
          <w:szCs w:val="22"/>
        </w:rPr>
        <w:t xml:space="preserve">στη Μεσόγειο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w:t>
      </w:r>
      <w:r w:rsidR="00FA2973">
        <w:rPr>
          <w:rFonts w:ascii="Times New Roman" w:hAnsi="Times New Roman"/>
          <w:spacing w:val="-1"/>
          <w:sz w:val="22"/>
          <w:szCs w:val="22"/>
        </w:rPr>
        <w:t>ι</w:t>
      </w:r>
      <w:r w:rsidR="00FA2973" w:rsidRPr="009D33E5">
        <w:rPr>
          <w:rFonts w:ascii="Times New Roman" w:hAnsi="Times New Roman"/>
          <w:spacing w:val="-1"/>
          <w:sz w:val="22"/>
          <w:szCs w:val="22"/>
        </w:rPr>
        <w:t>στορία</w:t>
      </w:r>
      <w:r w:rsidRPr="009D33E5">
        <w:rPr>
          <w:rFonts w:ascii="Times New Roman" w:hAnsi="Times New Roman"/>
          <w:spacing w:val="-1"/>
          <w:sz w:val="22"/>
          <w:szCs w:val="22"/>
        </w:rPr>
        <w:t xml:space="preserve">, όπως είναι η σχετικά άγνωστη στην Ανατολή </w:t>
      </w:r>
      <w:r w:rsidRPr="009D33E5">
        <w:rPr>
          <w:rFonts w:ascii="Times New Roman" w:hAnsi="Times New Roman"/>
          <w:i/>
          <w:spacing w:val="-1"/>
          <w:sz w:val="22"/>
          <w:szCs w:val="22"/>
        </w:rPr>
        <w:t>Προς Ρωμαίους</w:t>
      </w:r>
      <w:r w:rsidRPr="009D33E5">
        <w:rPr>
          <w:rFonts w:ascii="Times New Roman" w:hAnsi="Times New Roman"/>
          <w:spacing w:val="-1"/>
          <w:sz w:val="22"/>
          <w:szCs w:val="22"/>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του πώς συγγράφονταν οι Επιστολές στα αυτοκρατορικά </w:t>
      </w:r>
      <w:r w:rsidR="00FA2973">
        <w:rPr>
          <w:rFonts w:ascii="Times New Roman" w:hAnsi="Times New Roman"/>
          <w:spacing w:val="-1"/>
          <w:sz w:val="22"/>
          <w:szCs w:val="22"/>
        </w:rPr>
        <w:t>χ</w:t>
      </w:r>
      <w:r w:rsidR="00FA2973" w:rsidRPr="009D33E5">
        <w:rPr>
          <w:rFonts w:ascii="Times New Roman" w:hAnsi="Times New Roman"/>
          <w:spacing w:val="-1"/>
          <w:sz w:val="22"/>
          <w:szCs w:val="22"/>
        </w:rPr>
        <w:t>ρόνια</w:t>
      </w:r>
      <w:r w:rsidRPr="009D33E5">
        <w:rPr>
          <w:rFonts w:ascii="Times New Roman" w:hAnsi="Times New Roman"/>
          <w:spacing w:val="-1"/>
          <w:sz w:val="22"/>
          <w:szCs w:val="22"/>
        </w:rPr>
        <w:t xml:space="preserve">, όταν και εξασφαλίστηκε ένα διαδίκτυο στη </w:t>
      </w:r>
      <w:r w:rsidRPr="009D33E5">
        <w:rPr>
          <w:rFonts w:ascii="Times New Roman" w:hAnsi="Times New Roman"/>
          <w:i/>
          <w:spacing w:val="-1"/>
          <w:sz w:val="22"/>
          <w:szCs w:val="22"/>
        </w:rPr>
        <w:t>Θάλασσά μας</w:t>
      </w:r>
      <w:r w:rsidRPr="009D33E5">
        <w:rPr>
          <w:rFonts w:ascii="Times New Roman" w:hAnsi="Times New Roman"/>
          <w:spacing w:val="-1"/>
          <w:sz w:val="22"/>
          <w:szCs w:val="22"/>
        </w:rPr>
        <w:t xml:space="preserve"> (όπως ονομ</w:t>
      </w:r>
      <w:r w:rsidR="00FA2973">
        <w:rPr>
          <w:rFonts w:ascii="Times New Roman" w:hAnsi="Times New Roman"/>
          <w:spacing w:val="-1"/>
          <w:sz w:val="22"/>
          <w:szCs w:val="22"/>
        </w:rPr>
        <w:t>α</w:t>
      </w:r>
      <w:r w:rsidRPr="009D33E5">
        <w:rPr>
          <w:rFonts w:ascii="Times New Roman" w:hAnsi="Times New Roman"/>
          <w:spacing w:val="-1"/>
          <w:sz w:val="22"/>
          <w:szCs w:val="22"/>
        </w:rPr>
        <w:t xml:space="preserve">ζόταν η Μεσόγειος) και </w:t>
      </w:r>
      <w:r w:rsidRPr="009D33E5">
        <w:rPr>
          <w:rFonts w:ascii="Times New Roman" w:hAnsi="Times New Roman"/>
          <w:i/>
          <w:spacing w:val="-1"/>
          <w:sz w:val="22"/>
          <w:szCs w:val="22"/>
        </w:rPr>
        <w:t>την ξηρά</w:t>
      </w:r>
      <w:r w:rsidRPr="009D33E5">
        <w:rPr>
          <w:rFonts w:ascii="Times New Roman" w:hAnsi="Times New Roman"/>
          <w:spacing w:val="-1"/>
          <w:sz w:val="22"/>
          <w:szCs w:val="22"/>
        </w:rPr>
        <w:t xml:space="preserve"> (μέσω οδικών αρτηριών όπως η γνωστή Εγνατία), το οποίο (διαδίκτυο) διευκόλυνε την </w:t>
      </w:r>
      <w:r w:rsidR="00FA2973" w:rsidRPr="009D33E5">
        <w:rPr>
          <w:rFonts w:ascii="Times New Roman" w:hAnsi="Times New Roman"/>
          <w:spacing w:val="-1"/>
          <w:sz w:val="22"/>
          <w:szCs w:val="22"/>
        </w:rPr>
        <w:t>επι</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οινωνία </w:t>
      </w:r>
      <w:r w:rsidRPr="009D33E5">
        <w:rPr>
          <w:rFonts w:ascii="Times New Roman" w:hAnsi="Times New Roman"/>
          <w:spacing w:val="-1"/>
          <w:sz w:val="22"/>
          <w:szCs w:val="22"/>
        </w:rPr>
        <w:t xml:space="preserve">σε πολλά επίπεδα. </w:t>
      </w:r>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sz w:val="22"/>
          <w:szCs w:val="22"/>
        </w:rPr>
      </w:pPr>
      <w:bookmarkStart w:id="453" w:name="_Toc79047962"/>
      <w:bookmarkStart w:id="454" w:name="_Toc95738944"/>
      <w:r w:rsidRPr="009D33E5">
        <w:rPr>
          <w:rFonts w:ascii="Times New Roman" w:hAnsi="Times New Roman" w:cs="Times New Roman"/>
          <w:sz w:val="22"/>
          <w:szCs w:val="22"/>
        </w:rPr>
        <w:t>Προσδοκώμενα Αποτελέσματα</w:t>
      </w:r>
      <w:bookmarkEnd w:id="453"/>
      <w:bookmarkEnd w:id="45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Την τέχνη της ρητορικής</w:t>
      </w:r>
      <w:r w:rsidR="00FA2973">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Τη σημασία της συμβουλευτικής </w:t>
      </w:r>
      <w:r w:rsidR="00FA2973">
        <w:rPr>
          <w:rFonts w:ascii="Times New Roman" w:hAnsi="Times New Roman"/>
          <w:sz w:val="22"/>
          <w:szCs w:val="22"/>
        </w:rPr>
        <w:t>ο</w:t>
      </w:r>
      <w:r w:rsidR="00FA2973" w:rsidRPr="009D33E5">
        <w:rPr>
          <w:rFonts w:ascii="Times New Roman" w:hAnsi="Times New Roman"/>
          <w:sz w:val="22"/>
          <w:szCs w:val="22"/>
        </w:rPr>
        <w:t>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Τον αντίκτυπο αυτής</w:t>
      </w:r>
      <w:r w:rsidR="00FA2973">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FA2973"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απολογία - δημηγορία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ήθος – πάθος – λόγος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Βωμός Αγνώστου Θεού</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δεισιδαίμων</w:t>
      </w:r>
    </w:p>
    <w:p w:rsidR="00502280" w:rsidRPr="00E7285D" w:rsidRDefault="00BB1FDD" w:rsidP="00AC426A">
      <w:pPr>
        <w:rPr>
          <w:rFonts w:ascii="Times New Roman" w:hAnsi="Times New Roman"/>
          <w:b/>
          <w:bCs/>
          <w:kern w:val="32"/>
          <w:sz w:val="22"/>
          <w:szCs w:val="22"/>
        </w:rPr>
      </w:pPr>
      <w:r w:rsidRPr="00E7285D">
        <w:rPr>
          <w:rFonts w:ascii="Times New Roman" w:hAnsi="Times New Roman"/>
          <w:sz w:val="22"/>
          <w:szCs w:val="22"/>
        </w:rPr>
        <w:br w:type="page"/>
      </w:r>
    </w:p>
    <w:p w:rsidR="00502280" w:rsidRPr="009D33E5" w:rsidRDefault="00BB1FDD" w:rsidP="003F4231">
      <w:pPr>
        <w:pStyle w:val="3"/>
        <w:spacing w:after="0"/>
        <w:rPr>
          <w:rFonts w:ascii="Times New Roman" w:hAnsi="Times New Roman" w:cs="Times New Roman"/>
          <w:sz w:val="22"/>
          <w:szCs w:val="22"/>
        </w:rPr>
      </w:pPr>
      <w:bookmarkStart w:id="455" w:name="_Toc79047963"/>
      <w:bookmarkStart w:id="456" w:name="_Toc95738945"/>
      <w:r w:rsidRPr="009D33E5">
        <w:rPr>
          <w:rFonts w:ascii="Times New Roman" w:hAnsi="Times New Roman" w:cs="Times New Roman"/>
          <w:sz w:val="22"/>
          <w:szCs w:val="22"/>
        </w:rPr>
        <w:lastRenderedPageBreak/>
        <w:t xml:space="preserve">Υποενότητα 1. Η τέχνη της </w:t>
      </w:r>
      <w:r w:rsidR="00FA2973">
        <w:rPr>
          <w:rFonts w:ascii="Times New Roman" w:hAnsi="Times New Roman" w:cs="Times New Roman"/>
          <w:sz w:val="22"/>
          <w:szCs w:val="22"/>
        </w:rPr>
        <w:t>π</w:t>
      </w:r>
      <w:r w:rsidR="00FA2973" w:rsidRPr="009D33E5">
        <w:rPr>
          <w:rFonts w:ascii="Times New Roman" w:hAnsi="Times New Roman" w:cs="Times New Roman"/>
          <w:sz w:val="22"/>
          <w:szCs w:val="22"/>
        </w:rPr>
        <w:t xml:space="preserve">ειθούς </w:t>
      </w:r>
      <w:r w:rsidRPr="009D33E5">
        <w:rPr>
          <w:rFonts w:ascii="Times New Roman" w:hAnsi="Times New Roman" w:cs="Times New Roman"/>
          <w:sz w:val="22"/>
          <w:szCs w:val="22"/>
        </w:rPr>
        <w:t xml:space="preserve">και ο </w:t>
      </w:r>
      <w:r w:rsidR="00FA2973">
        <w:rPr>
          <w:rFonts w:ascii="Times New Roman" w:hAnsi="Times New Roman" w:cs="Times New Roman"/>
          <w:sz w:val="22"/>
          <w:szCs w:val="22"/>
        </w:rPr>
        <w:t>α</w:t>
      </w:r>
      <w:r w:rsidR="00FA2973" w:rsidRPr="009D33E5">
        <w:rPr>
          <w:rFonts w:ascii="Times New Roman" w:hAnsi="Times New Roman" w:cs="Times New Roman"/>
          <w:sz w:val="22"/>
          <w:szCs w:val="22"/>
        </w:rPr>
        <w:t xml:space="preserve">πόστολος </w:t>
      </w:r>
      <w:r w:rsidRPr="009D33E5">
        <w:rPr>
          <w:rFonts w:ascii="Times New Roman" w:hAnsi="Times New Roman" w:cs="Times New Roman"/>
          <w:sz w:val="22"/>
          <w:szCs w:val="22"/>
        </w:rPr>
        <w:t xml:space="preserve">των </w:t>
      </w:r>
      <w:bookmarkEnd w:id="455"/>
      <w:bookmarkEnd w:id="456"/>
      <w:r w:rsidR="00FA2973">
        <w:rPr>
          <w:rFonts w:ascii="Times New Roman" w:hAnsi="Times New Roman" w:cs="Times New Roman"/>
          <w:sz w:val="22"/>
          <w:szCs w:val="22"/>
        </w:rPr>
        <w:t>ε</w:t>
      </w:r>
      <w:r w:rsidR="00FA2973" w:rsidRPr="009D33E5">
        <w:rPr>
          <w:rFonts w:ascii="Times New Roman" w:hAnsi="Times New Roman" w:cs="Times New Roman"/>
          <w:sz w:val="22"/>
          <w:szCs w:val="22"/>
        </w:rPr>
        <w:t>θνών</w:t>
      </w: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Είναι κοινώς αποδεκτό ότι οι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πιστολές </w:t>
      </w:r>
      <w:r w:rsidRPr="009D33E5">
        <w:rPr>
          <w:rFonts w:ascii="Times New Roman" w:hAnsi="Times New Roman"/>
          <w:spacing w:val="-1"/>
          <w:sz w:val="22"/>
          <w:szCs w:val="22"/>
        </w:rPr>
        <w:t xml:space="preserve">του Παύλου (Π.) και στο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και στην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δεν έχουν τύχει της δέουσας προσοχής</w:t>
      </w:r>
      <w:r w:rsidR="00FA2973">
        <w:rPr>
          <w:rFonts w:ascii="Times New Roman" w:hAnsi="Times New Roman"/>
          <w:spacing w:val="-1"/>
          <w:sz w:val="22"/>
          <w:szCs w:val="22"/>
        </w:rPr>
        <w:t>,</w:t>
      </w:r>
      <w:r w:rsidRPr="009D33E5">
        <w:rPr>
          <w:rFonts w:ascii="Times New Roman" w:hAnsi="Times New Roman"/>
          <w:spacing w:val="-1"/>
          <w:sz w:val="22"/>
          <w:szCs w:val="22"/>
        </w:rPr>
        <w:t xml:space="preserve"> ίσως διότι η κατανοήσή τους έχει εγγενείς δυσκολίες. Κάθε γράμμα είναι ένας διακεκομμένος διάλογος, όπου κάποιος ακούει την μία πλευρά (αυτή του γράφοντος), ενώ πρέπει να αποκωδικοποιήσει τις ανάγκες των πρώτων αναγνωστών / ακροατών του. Αν εξαιρέσει κάποιος την </w:t>
      </w:r>
      <w:r w:rsidRPr="009D33E5">
        <w:rPr>
          <w:rFonts w:ascii="Times New Roman" w:hAnsi="Times New Roman"/>
          <w:i/>
          <w:spacing w:val="-1"/>
          <w:sz w:val="22"/>
          <w:szCs w:val="22"/>
        </w:rPr>
        <w:t>Α</w:t>
      </w:r>
      <w:r w:rsidR="00FA2973">
        <w:rPr>
          <w:rFonts w:ascii="Times New Roman" w:hAnsi="Times New Roman"/>
          <w:i/>
          <w:spacing w:val="-1"/>
          <w:sz w:val="22"/>
          <w:szCs w:val="22"/>
        </w:rPr>
        <w:t>΄</w:t>
      </w:r>
      <w:r w:rsidRPr="009D33E5">
        <w:rPr>
          <w:rFonts w:ascii="Times New Roman" w:hAnsi="Times New Roman"/>
          <w:i/>
          <w:spacing w:val="-1"/>
          <w:sz w:val="22"/>
          <w:szCs w:val="22"/>
        </w:rPr>
        <w:t>Κορινθίους</w:t>
      </w:r>
      <w:r w:rsidRPr="009D33E5">
        <w:rPr>
          <w:rFonts w:ascii="Times New Roman" w:hAnsi="Times New Roman"/>
          <w:spacing w:val="-1"/>
          <w:sz w:val="22"/>
          <w:szCs w:val="22"/>
        </w:rPr>
        <w:t xml:space="preserve">, όπου ο απόστολος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θνών </w:t>
      </w:r>
      <w:r w:rsidRPr="009D33E5">
        <w:rPr>
          <w:rFonts w:ascii="Times New Roman" w:hAnsi="Times New Roman"/>
          <w:spacing w:val="-1"/>
          <w:sz w:val="22"/>
          <w:szCs w:val="22"/>
        </w:rPr>
        <w:t xml:space="preserve">παραθέτει τα ερωτήματα, χρησιμοποιώντας τη φράση </w:t>
      </w:r>
      <w:r w:rsidRPr="009D33E5">
        <w:rPr>
          <w:rFonts w:ascii="Times New Roman" w:hAnsi="Times New Roman"/>
          <w:i/>
          <w:spacing w:val="-1"/>
          <w:sz w:val="22"/>
          <w:szCs w:val="22"/>
        </w:rPr>
        <w:t>Περὶ ὦν ἐγραψατέ μοι</w:t>
      </w:r>
      <w:r w:rsidRPr="009D33E5">
        <w:rPr>
          <w:rFonts w:ascii="Times New Roman" w:hAnsi="Times New Roman"/>
          <w:spacing w:val="-1"/>
          <w:sz w:val="22"/>
          <w:szCs w:val="22"/>
        </w:rPr>
        <w:t xml:space="preserve">, στις υπόλοιπες πρέπει μέσω της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ισαγωγής </w:t>
      </w:r>
      <w:r w:rsidRPr="009D33E5">
        <w:rPr>
          <w:rFonts w:ascii="Times New Roman" w:hAnsi="Times New Roman"/>
          <w:spacing w:val="-1"/>
          <w:sz w:val="22"/>
          <w:szCs w:val="22"/>
        </w:rPr>
        <w:t xml:space="preserve">να μυηθεί ο σύγχρονος αναγνώστης στις συνθήκες σύνταξης των </w:t>
      </w:r>
      <w:r w:rsidR="00FA2973">
        <w:rPr>
          <w:rFonts w:ascii="Times New Roman" w:hAnsi="Times New Roman"/>
          <w:spacing w:val="-1"/>
          <w:sz w:val="22"/>
          <w:szCs w:val="22"/>
        </w:rPr>
        <w:t>ε</w:t>
      </w:r>
      <w:r w:rsidR="00FA2973" w:rsidRPr="009D33E5">
        <w:rPr>
          <w:rFonts w:ascii="Times New Roman" w:hAnsi="Times New Roman"/>
          <w:spacing w:val="-1"/>
          <w:sz w:val="22"/>
          <w:szCs w:val="22"/>
        </w:rPr>
        <w:t>πιστολών</w:t>
      </w:r>
      <w:r w:rsidRPr="009D33E5">
        <w:rPr>
          <w:rFonts w:ascii="Times New Roman" w:hAnsi="Times New Roman"/>
          <w:spacing w:val="-1"/>
          <w:sz w:val="22"/>
          <w:szCs w:val="22"/>
        </w:rPr>
        <w:t xml:space="preserve">,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κκλησιάζουσες </w:t>
      </w:r>
      <w:r w:rsidRPr="009D33E5">
        <w:rPr>
          <w:rFonts w:ascii="Times New Roman" w:hAnsi="Times New Roman"/>
          <w:spacing w:val="-1"/>
          <w:sz w:val="22"/>
          <w:szCs w:val="22"/>
        </w:rPr>
        <w:t xml:space="preserve">της Κορίνθου να φορούν στη </w:t>
      </w:r>
      <w:r w:rsidR="00FA2973">
        <w:rPr>
          <w:rFonts w:ascii="Times New Roman" w:hAnsi="Times New Roman"/>
          <w:spacing w:val="-1"/>
          <w:sz w:val="22"/>
          <w:szCs w:val="22"/>
        </w:rPr>
        <w:t>σ</w:t>
      </w:r>
      <w:r w:rsidR="00FA2973" w:rsidRPr="009D33E5">
        <w:rPr>
          <w:rFonts w:ascii="Times New Roman" w:hAnsi="Times New Roman"/>
          <w:spacing w:val="-1"/>
          <w:sz w:val="22"/>
          <w:szCs w:val="22"/>
        </w:rPr>
        <w:t xml:space="preserve">ύναξη </w:t>
      </w:r>
      <w:r w:rsidRPr="009D33E5">
        <w:rPr>
          <w:rFonts w:ascii="Times New Roman" w:hAnsi="Times New Roman"/>
          <w:spacing w:val="-1"/>
          <w:sz w:val="22"/>
          <w:szCs w:val="22"/>
        </w:rPr>
        <w:t xml:space="preserve">κάλυμμα (είτε μαντήλι είτε να έχουν τα μαλλιά «μαζεμένα»), η οποία (προτροπή) εφαρμόζεται μέχρι σήμερα </w:t>
      </w:r>
      <w:r w:rsidRPr="009D33E5">
        <w:rPr>
          <w:rFonts w:ascii="Times New Roman" w:hAnsi="Times New Roman"/>
          <w:i/>
          <w:spacing w:val="-1"/>
          <w:sz w:val="22"/>
          <w:szCs w:val="22"/>
        </w:rPr>
        <w:t>κατά γράμμα</w:t>
      </w:r>
      <w:r w:rsidRPr="009D33E5">
        <w:rPr>
          <w:rFonts w:ascii="Times New Roman" w:hAnsi="Times New Roman"/>
          <w:spacing w:val="-1"/>
          <w:sz w:val="22"/>
          <w:szCs w:val="22"/>
        </w:rPr>
        <w:t xml:space="preserve"> από τους Σλάβους ορθοδόξους αδελφούς. Βεβαίως ο Π. είναι εξαιρετικά επίκαιρος</w:t>
      </w:r>
      <w:r w:rsidR="00FA2973">
        <w:rPr>
          <w:rFonts w:ascii="Times New Roman" w:hAnsi="Times New Roman"/>
          <w:spacing w:val="-1"/>
          <w:sz w:val="22"/>
          <w:szCs w:val="22"/>
        </w:rPr>
        <w:t>,</w:t>
      </w:r>
      <w:r w:rsidRPr="009D33E5">
        <w:rPr>
          <w:rFonts w:ascii="Times New Roman" w:hAnsi="Times New Roman"/>
          <w:spacing w:val="-1"/>
          <w:sz w:val="22"/>
          <w:szCs w:val="22"/>
        </w:rPr>
        <w:t xml:space="preserve"> καθώς έδρασε σε ένα αστικό και μάλιστα παγκοσμιοποιημένο περιβάλλον, το οποίο αντιμετωπίζει αρκετές κοινές προκλήσεις με το δικό μας, αναφορικά με την αντιμετώπιση των δύο νεύρων κάθε </w:t>
      </w:r>
      <w:r w:rsidR="00FA2973">
        <w:rPr>
          <w:rFonts w:ascii="Times New Roman" w:hAnsi="Times New Roman"/>
          <w:spacing w:val="-1"/>
          <w:sz w:val="22"/>
          <w:szCs w:val="22"/>
        </w:rPr>
        <w:t>ο</w:t>
      </w:r>
      <w:r w:rsidR="00FA2973" w:rsidRPr="009D33E5">
        <w:rPr>
          <w:rFonts w:ascii="Times New Roman" w:hAnsi="Times New Roman"/>
          <w:spacing w:val="-1"/>
          <w:sz w:val="22"/>
          <w:szCs w:val="22"/>
        </w:rPr>
        <w:t xml:space="preserve">ίκου </w:t>
      </w:r>
      <w:r w:rsidRPr="009D33E5">
        <w:rPr>
          <w:rFonts w:ascii="Times New Roman" w:hAnsi="Times New Roman"/>
          <w:spacing w:val="-1"/>
          <w:sz w:val="22"/>
          <w:szCs w:val="22"/>
        </w:rPr>
        <w:t xml:space="preserve">(της τράπεζας και της κλίνης), της θέσης της χριστιανικής </w:t>
      </w:r>
      <w:r w:rsidR="00FA2973">
        <w:rPr>
          <w:rFonts w:ascii="Times New Roman" w:hAnsi="Times New Roman"/>
          <w:spacing w:val="-1"/>
          <w:sz w:val="22"/>
          <w:szCs w:val="22"/>
        </w:rPr>
        <w:t>ε</w:t>
      </w:r>
      <w:r w:rsidR="00FA2973" w:rsidRPr="009D33E5">
        <w:rPr>
          <w:rFonts w:ascii="Times New Roman" w:hAnsi="Times New Roman"/>
          <w:spacing w:val="-1"/>
          <w:sz w:val="22"/>
          <w:szCs w:val="22"/>
        </w:rPr>
        <w:t xml:space="preserve">κκλησίας </w:t>
      </w:r>
      <w:r w:rsidRPr="009D33E5">
        <w:rPr>
          <w:rFonts w:ascii="Times New Roman" w:hAnsi="Times New Roman"/>
          <w:spacing w:val="-1"/>
          <w:sz w:val="22"/>
          <w:szCs w:val="22"/>
        </w:rPr>
        <w:t xml:space="preserve">στον πολυφωνικό και πολυσυλλεκτικό δημόσιο </w:t>
      </w:r>
      <w:r w:rsidR="00FA2973">
        <w:rPr>
          <w:rFonts w:ascii="Times New Roman" w:hAnsi="Times New Roman"/>
          <w:spacing w:val="-1"/>
          <w:sz w:val="22"/>
          <w:szCs w:val="22"/>
        </w:rPr>
        <w:t>χ</w:t>
      </w:r>
      <w:r w:rsidR="00FA2973" w:rsidRPr="009D33E5">
        <w:rPr>
          <w:rFonts w:ascii="Times New Roman" w:hAnsi="Times New Roman"/>
          <w:spacing w:val="-1"/>
          <w:sz w:val="22"/>
          <w:szCs w:val="22"/>
        </w:rPr>
        <w:t>ώρο</w:t>
      </w:r>
      <w:r w:rsidRPr="009D33E5">
        <w:rPr>
          <w:rFonts w:ascii="Times New Roman" w:hAnsi="Times New Roman"/>
          <w:spacing w:val="-1"/>
          <w:sz w:val="22"/>
          <w:szCs w:val="22"/>
        </w:rPr>
        <w:t xml:space="preserve">, της σημασίας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 xml:space="preserve">ριστιανισμού </w:t>
      </w:r>
      <w:r w:rsidRPr="009D33E5">
        <w:rPr>
          <w:rFonts w:ascii="Times New Roman" w:hAnsi="Times New Roman"/>
          <w:spacing w:val="-1"/>
          <w:sz w:val="22"/>
          <w:szCs w:val="22"/>
        </w:rPr>
        <w:t>στη διαμόρφωση ταυτότητας, έθους και ήθους. Άλλωστε ο Π.</w:t>
      </w:r>
      <w:r w:rsidR="00FA2973">
        <w:rPr>
          <w:rFonts w:ascii="Times New Roman" w:hAnsi="Times New Roman"/>
          <w:spacing w:val="-1"/>
          <w:sz w:val="22"/>
          <w:szCs w:val="22"/>
        </w:rPr>
        <w:t>,</w:t>
      </w:r>
      <w:r w:rsidRPr="009D33E5">
        <w:rPr>
          <w:rFonts w:ascii="Times New Roman" w:hAnsi="Times New Roman"/>
          <w:spacing w:val="-1"/>
          <w:sz w:val="22"/>
          <w:szCs w:val="22"/>
        </w:rPr>
        <w:t xml:space="preserve"> παρότι νεότερος απόστολος, έχει γράψει τα περισσότερα και αρχαιότερα βιβλία της Κ.Δ. Σε αυτόν οφείλει η Δύση την εμπέδωση του </w:t>
      </w:r>
      <w:r w:rsidR="00FA2973">
        <w:rPr>
          <w:rFonts w:ascii="Times New Roman" w:hAnsi="Times New Roman"/>
          <w:spacing w:val="-1"/>
          <w:sz w:val="22"/>
          <w:szCs w:val="22"/>
        </w:rPr>
        <w:t>χ</w:t>
      </w:r>
      <w:r w:rsidR="00FA2973" w:rsidRPr="009D33E5">
        <w:rPr>
          <w:rFonts w:ascii="Times New Roman" w:hAnsi="Times New Roman"/>
          <w:spacing w:val="-1"/>
          <w:sz w:val="22"/>
          <w:szCs w:val="22"/>
        </w:rPr>
        <w:t>ριστιανισμού</w:t>
      </w:r>
      <w:r w:rsidRPr="009D33E5">
        <w:rPr>
          <w:rFonts w:ascii="Times New Roman" w:hAnsi="Times New Roman"/>
          <w:spacing w:val="-1"/>
          <w:sz w:val="22"/>
          <w:szCs w:val="22"/>
        </w:rPr>
        <w:t xml:space="preserve">, ο οποίος βρίσκεται στο </w:t>
      </w:r>
      <w:r w:rsidRPr="009D33E5">
        <w:rPr>
          <w:rFonts w:ascii="Times New Roman" w:hAnsi="Times New Roman"/>
          <w:spacing w:val="-1"/>
          <w:sz w:val="22"/>
          <w:szCs w:val="22"/>
          <w:lang w:val="en-US"/>
        </w:rPr>
        <w:t>DNA</w:t>
      </w:r>
      <w:r w:rsidRPr="009D33E5">
        <w:rPr>
          <w:rFonts w:ascii="Times New Roman" w:hAnsi="Times New Roman"/>
          <w:spacing w:val="-1"/>
          <w:sz w:val="22"/>
          <w:szCs w:val="22"/>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w:t>
      </w:r>
      <w:r w:rsidR="00DB2CAC">
        <w:rPr>
          <w:rFonts w:ascii="Times New Roman" w:hAnsi="Times New Roman"/>
          <w:spacing w:val="-1"/>
          <w:sz w:val="22"/>
          <w:szCs w:val="22"/>
        </w:rPr>
        <w:t>,</w:t>
      </w:r>
      <w:r w:rsidRPr="009D33E5">
        <w:rPr>
          <w:rFonts w:ascii="Times New Roman" w:hAnsi="Times New Roman"/>
          <w:spacing w:val="-1"/>
          <w:sz w:val="22"/>
          <w:szCs w:val="22"/>
        </w:rPr>
        <w:t xml:space="preserve"> ακόμη και όταν συνομιλεί με τον </w:t>
      </w:r>
      <w:r w:rsidR="00FA2973">
        <w:rPr>
          <w:rFonts w:ascii="Times New Roman" w:hAnsi="Times New Roman"/>
          <w:spacing w:val="-1"/>
          <w:sz w:val="22"/>
          <w:szCs w:val="22"/>
        </w:rPr>
        <w:t>κ</w:t>
      </w:r>
      <w:r w:rsidR="00FA2973" w:rsidRPr="009D33E5">
        <w:rPr>
          <w:rFonts w:ascii="Times New Roman" w:hAnsi="Times New Roman"/>
          <w:spacing w:val="-1"/>
          <w:sz w:val="22"/>
          <w:szCs w:val="22"/>
        </w:rPr>
        <w:t xml:space="preserve">ορυφαίο </w:t>
      </w:r>
      <w:r w:rsidRPr="009D33E5">
        <w:rPr>
          <w:rFonts w:ascii="Times New Roman" w:hAnsi="Times New Roman"/>
          <w:spacing w:val="-1"/>
          <w:sz w:val="22"/>
          <w:szCs w:val="22"/>
        </w:rPr>
        <w:t>Πέτρο.</w:t>
      </w:r>
    </w:p>
    <w:p w:rsidR="00502280" w:rsidRPr="009D33E5" w:rsidRDefault="00502280" w:rsidP="00AC426A">
      <w:pPr>
        <w:rPr>
          <w:rFonts w:ascii="Times New Roman" w:hAnsi="Times New Roman"/>
          <w:spacing w:val="-1"/>
          <w:sz w:val="22"/>
          <w:szCs w:val="22"/>
        </w:rPr>
      </w:pPr>
    </w:p>
    <w:p w:rsidR="00502280" w:rsidRPr="009D33E5" w:rsidRDefault="00BB1FDD" w:rsidP="003F4231">
      <w:pPr>
        <w:pStyle w:val="3"/>
        <w:numPr>
          <w:ilvl w:val="1"/>
          <w:numId w:val="26"/>
        </w:numPr>
        <w:spacing w:after="0"/>
        <w:rPr>
          <w:rFonts w:ascii="Times New Roman" w:hAnsi="Times New Roman" w:cs="Times New Roman"/>
          <w:sz w:val="22"/>
          <w:szCs w:val="22"/>
        </w:rPr>
      </w:pPr>
      <w:bookmarkStart w:id="457" w:name="_Toc79047964"/>
      <w:bookmarkStart w:id="458" w:name="_Toc95738946"/>
      <w:r w:rsidRPr="009D33E5">
        <w:rPr>
          <w:rFonts w:ascii="Times New Roman" w:hAnsi="Times New Roman" w:cs="Times New Roman"/>
          <w:sz w:val="22"/>
          <w:szCs w:val="22"/>
        </w:rPr>
        <w:t>Περί της Ρητορικής</w:t>
      </w:r>
      <w:bookmarkEnd w:id="457"/>
      <w:bookmarkEnd w:id="45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Ρητορική είναι η τέχνη της πειθούς και της συναρπαγής του ακροατή μας. </w:t>
      </w:r>
      <w:r w:rsidRPr="009D33E5">
        <w:rPr>
          <w:rFonts w:ascii="Times New Roman" w:hAnsi="Times New Roman"/>
          <w:spacing w:val="-1"/>
          <w:sz w:val="22"/>
          <w:szCs w:val="22"/>
        </w:rPr>
        <w:t xml:space="preserve">Ένα από τα μεγαλύτερα προβλήματα στην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ατήχηση </w:t>
      </w:r>
      <w:r w:rsidRPr="009D33E5">
        <w:rPr>
          <w:rFonts w:ascii="Times New Roman" w:hAnsi="Times New Roman"/>
          <w:spacing w:val="-1"/>
          <w:sz w:val="22"/>
          <w:szCs w:val="22"/>
        </w:rPr>
        <w:t xml:space="preserve">και το </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ήρυγμα </w:t>
      </w:r>
      <w:r w:rsidRPr="009D33E5">
        <w:rPr>
          <w:rFonts w:ascii="Times New Roman" w:hAnsi="Times New Roman"/>
          <w:spacing w:val="-1"/>
          <w:sz w:val="22"/>
          <w:szCs w:val="22"/>
        </w:rPr>
        <w:t xml:space="preserve">είναι </w:t>
      </w:r>
      <w:r w:rsidRPr="009D33E5">
        <w:rPr>
          <w:rFonts w:ascii="Times New Roman" w:hAnsi="Times New Roman"/>
          <w:b/>
          <w:spacing w:val="-1"/>
          <w:sz w:val="22"/>
          <w:szCs w:val="22"/>
        </w:rPr>
        <w:t xml:space="preserve">η «ξύλινη γλώσσα», </w:t>
      </w:r>
      <w:r w:rsidRPr="009D33E5">
        <w:rPr>
          <w:rFonts w:ascii="Times New Roman" w:hAnsi="Times New Roman"/>
          <w:spacing w:val="-1"/>
          <w:sz w:val="22"/>
          <w:szCs w:val="22"/>
        </w:rPr>
        <w:t xml:space="preserve">η οποία συνήθως είναι χαρακτηριστικό της </w:t>
      </w:r>
      <w:r w:rsidRPr="009D33E5">
        <w:rPr>
          <w:rFonts w:ascii="Times New Roman" w:hAnsi="Times New Roman"/>
          <w:i/>
          <w:spacing w:val="-1"/>
          <w:sz w:val="22"/>
          <w:szCs w:val="22"/>
        </w:rPr>
        <w:t>ιδεολογίας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 xml:space="preserve">Απευθυνόμαστε σε ένα κοινό, το οποίο πλέον δεν ζει έστω και εθιμοτυπικά τον </w:t>
      </w:r>
      <w:r w:rsidR="00DC69EE">
        <w:rPr>
          <w:rFonts w:ascii="Times New Roman" w:hAnsi="Times New Roman"/>
          <w:spacing w:val="-1"/>
          <w:sz w:val="22"/>
          <w:szCs w:val="22"/>
        </w:rPr>
        <w:t>χριστιανισμό</w:t>
      </w:r>
      <w:r w:rsidRPr="009D33E5">
        <w:rPr>
          <w:rFonts w:ascii="Times New Roman" w:hAnsi="Times New Roman"/>
          <w:spacing w:val="-1"/>
          <w:sz w:val="22"/>
          <w:szCs w:val="22"/>
        </w:rPr>
        <w:t xml:space="preserve">, και χρησιμοποιούμε έναν λόγο, ο οποίος δεν </w:t>
      </w:r>
      <w:r w:rsidR="00751821" w:rsidRPr="009D33E5">
        <w:rPr>
          <w:rFonts w:ascii="Times New Roman" w:hAnsi="Times New Roman"/>
          <w:spacing w:val="-1"/>
          <w:sz w:val="22"/>
          <w:szCs w:val="22"/>
        </w:rPr>
        <w:t>συγ</w:t>
      </w:r>
      <w:r w:rsidR="00751821">
        <w:rPr>
          <w:rFonts w:ascii="Times New Roman" w:hAnsi="Times New Roman"/>
          <w:spacing w:val="-1"/>
          <w:sz w:val="22"/>
          <w:szCs w:val="22"/>
        </w:rPr>
        <w:t>-κ</w:t>
      </w:r>
      <w:r w:rsidR="00751821" w:rsidRPr="009D33E5">
        <w:rPr>
          <w:rFonts w:ascii="Times New Roman" w:hAnsi="Times New Roman"/>
          <w:spacing w:val="-1"/>
          <w:sz w:val="22"/>
          <w:szCs w:val="22"/>
        </w:rPr>
        <w:t xml:space="preserve">λονίζει </w:t>
      </w:r>
      <w:r w:rsidRPr="009D33E5">
        <w:rPr>
          <w:rFonts w:ascii="Times New Roman" w:hAnsi="Times New Roman"/>
          <w:spacing w:val="-1"/>
          <w:sz w:val="22"/>
          <w:szCs w:val="22"/>
        </w:rPr>
        <w:t>πρώτα εμάς, δεν συναρπάζει το ακροατήριο, ώστε να υπάρξει «μετάνοια» («μεταβολή»</w:t>
      </w:r>
      <w:r w:rsidR="00751821">
        <w:rPr>
          <w:rFonts w:ascii="Times New Roman" w:hAnsi="Times New Roman"/>
          <w:spacing w:val="-1"/>
          <w:sz w:val="22"/>
          <w:szCs w:val="22"/>
        </w:rPr>
        <w:t>[</w:t>
      </w:r>
      <w:r w:rsidRPr="009D33E5">
        <w:rPr>
          <w:rFonts w:ascii="Times New Roman" w:hAnsi="Times New Roman"/>
          <w:spacing w:val="-1"/>
          <w:sz w:val="22"/>
          <w:szCs w:val="22"/>
        </w:rPr>
        <w:t>!</w:t>
      </w:r>
      <w:r w:rsidR="00751821">
        <w:rPr>
          <w:rFonts w:ascii="Times New Roman" w:hAnsi="Times New Roman"/>
          <w:spacing w:val="-1"/>
          <w:sz w:val="22"/>
          <w:szCs w:val="22"/>
        </w:rPr>
        <w:t>]</w:t>
      </w:r>
      <w:r w:rsidRPr="009D33E5">
        <w:rPr>
          <w:rFonts w:ascii="Times New Roman" w:hAnsi="Times New Roman"/>
          <w:spacing w:val="-1"/>
          <w:sz w:val="22"/>
          <w:szCs w:val="22"/>
        </w:rPr>
        <w:t xml:space="preserve"> ή αλλαγή λογισμικού) από τον ναρκισσιστικό εαυτό και τους μηχανισμούς κατεξουσίασης των άλλων προς την αλήθεια, τον Χριστό και τη ζωή της διακονίας της εκκλησιαστικής </w:t>
      </w:r>
      <w:r w:rsidR="00751821">
        <w:rPr>
          <w:rFonts w:ascii="Times New Roman" w:hAnsi="Times New Roman"/>
          <w:spacing w:val="-1"/>
          <w:sz w:val="22"/>
          <w:szCs w:val="22"/>
        </w:rPr>
        <w:t>κ</w:t>
      </w:r>
      <w:r w:rsidR="00751821" w:rsidRPr="009D33E5">
        <w:rPr>
          <w:rFonts w:ascii="Times New Roman" w:hAnsi="Times New Roman"/>
          <w:spacing w:val="-1"/>
          <w:sz w:val="22"/>
          <w:szCs w:val="22"/>
        </w:rPr>
        <w:t>οινότητας</w:t>
      </w:r>
      <w:r w:rsidRPr="009D33E5">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pacing w:val="-1"/>
          <w:sz w:val="22"/>
          <w:szCs w:val="22"/>
        </w:rPr>
        <w:t>Σπάνια</w:t>
      </w:r>
      <w:r w:rsidRPr="009D33E5">
        <w:rPr>
          <w:rFonts w:ascii="Times New Roman" w:hAnsi="Times New Roman"/>
          <w:b/>
          <w:spacing w:val="-1"/>
          <w:sz w:val="22"/>
          <w:szCs w:val="22"/>
        </w:rPr>
        <w:t xml:space="preserve"> </w:t>
      </w:r>
      <w:r w:rsidRPr="009D33E5">
        <w:rPr>
          <w:rFonts w:ascii="Times New Roman" w:hAnsi="Times New Roman"/>
          <w:sz w:val="22"/>
          <w:szCs w:val="22"/>
        </w:rPr>
        <w:t>επιτυγχάνει να (συν)</w:t>
      </w:r>
      <w:r w:rsidR="00751821">
        <w:rPr>
          <w:rFonts w:ascii="Times New Roman" w:hAnsi="Times New Roman"/>
          <w:sz w:val="22"/>
          <w:szCs w:val="22"/>
        </w:rPr>
        <w:t>ο</w:t>
      </w:r>
      <w:r w:rsidR="00751821" w:rsidRPr="009D33E5">
        <w:rPr>
          <w:rFonts w:ascii="Times New Roman" w:hAnsi="Times New Roman"/>
          <w:sz w:val="22"/>
          <w:szCs w:val="22"/>
        </w:rPr>
        <w:t xml:space="preserve">μιλήσει </w:t>
      </w:r>
      <w:r w:rsidRPr="009D33E5">
        <w:rPr>
          <w:rFonts w:ascii="Times New Roman" w:hAnsi="Times New Roman"/>
          <w:sz w:val="22"/>
          <w:szCs w:val="22"/>
        </w:rPr>
        <w:t xml:space="preserve">με τρόπο ουσιαστικό με τις βαθιές ανάγκες και αναζητήσεις του σύγχρονου «ομογενοποιημένου» ανθρώπου, ο οποίος έχει κορεστεί από τους «σωτήρες» και αναζητά έναν εναλλακτικό τρόπο </w:t>
      </w:r>
      <w:r w:rsidRPr="009D33E5">
        <w:rPr>
          <w:rFonts w:ascii="Times New Roman" w:hAnsi="Times New Roman"/>
          <w:i/>
          <w:sz w:val="22"/>
          <w:szCs w:val="22"/>
        </w:rPr>
        <w:t xml:space="preserve">διαίτας </w:t>
      </w:r>
      <w:r w:rsidRPr="009D33E5">
        <w:rPr>
          <w:rFonts w:ascii="Times New Roman" w:hAnsi="Times New Roman"/>
          <w:sz w:val="22"/>
          <w:szCs w:val="22"/>
        </w:rPr>
        <w:t>(</w:t>
      </w:r>
      <w:r w:rsidR="00751821">
        <w:rPr>
          <w:rFonts w:ascii="Times New Roman" w:hAnsi="Times New Roman"/>
          <w:sz w:val="22"/>
          <w:szCs w:val="22"/>
          <w:lang w:val="en-US"/>
        </w:rPr>
        <w:t>l</w:t>
      </w:r>
      <w:r w:rsidR="00751821" w:rsidRPr="009D33E5">
        <w:rPr>
          <w:rFonts w:ascii="Times New Roman" w:hAnsi="Times New Roman"/>
          <w:sz w:val="22"/>
          <w:szCs w:val="22"/>
          <w:lang w:val="en-US"/>
        </w:rPr>
        <w:t>ife</w:t>
      </w:r>
      <w:r w:rsidR="00751821" w:rsidRPr="009D33E5">
        <w:rPr>
          <w:rFonts w:ascii="Times New Roman" w:hAnsi="Times New Roman"/>
          <w:sz w:val="22"/>
          <w:szCs w:val="22"/>
        </w:rPr>
        <w:t xml:space="preserve"> </w:t>
      </w:r>
      <w:r w:rsidR="00751821">
        <w:rPr>
          <w:rFonts w:ascii="Times New Roman" w:hAnsi="Times New Roman"/>
          <w:sz w:val="22"/>
          <w:szCs w:val="22"/>
          <w:lang w:val="en-US"/>
        </w:rPr>
        <w:t>s</w:t>
      </w:r>
      <w:r w:rsidR="00751821" w:rsidRPr="009D33E5">
        <w:rPr>
          <w:rFonts w:ascii="Times New Roman" w:hAnsi="Times New Roman"/>
          <w:sz w:val="22"/>
          <w:szCs w:val="22"/>
          <w:lang w:val="en-US"/>
        </w:rPr>
        <w:t>tyle</w:t>
      </w:r>
      <w:r w:rsidRPr="009D33E5">
        <w:rPr>
          <w:rFonts w:ascii="Times New Roman" w:hAnsi="Times New Roman"/>
          <w:sz w:val="22"/>
          <w:szCs w:val="22"/>
        </w:rPr>
        <w:t xml:space="preserve">), που θα του προσφέρει αληθινή χαρά και νόημα ζωής. </w:t>
      </w:r>
    </w:p>
    <w:p w:rsidR="00502280" w:rsidRPr="009D33E5" w:rsidRDefault="00BB1FDD" w:rsidP="00AC426A">
      <w:pPr>
        <w:rPr>
          <w:rFonts w:ascii="Times New Roman" w:hAnsi="Times New Roman"/>
          <w:b/>
          <w:spacing w:val="-1"/>
          <w:sz w:val="22"/>
          <w:szCs w:val="22"/>
        </w:rPr>
      </w:pPr>
      <w:r w:rsidRPr="009D33E5">
        <w:rPr>
          <w:rFonts w:ascii="Times New Roman" w:hAnsi="Times New Roman"/>
          <w:sz w:val="22"/>
          <w:szCs w:val="22"/>
        </w:rPr>
        <w:t>Ένας βιβλικός επιστήμονας, επηρεασμένος ίσως από τον Μέγα Ιεροξεταστή, επεσήμανε ότι εάν ο Χριστός σαρκωνόταν και πάλι τον 20</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θα «καθάριζε» την </w:t>
      </w:r>
      <w:r w:rsidR="00751821">
        <w:rPr>
          <w:rFonts w:ascii="Times New Roman" w:hAnsi="Times New Roman"/>
          <w:sz w:val="22"/>
          <w:szCs w:val="22"/>
        </w:rPr>
        <w:t>ε</w:t>
      </w:r>
      <w:r w:rsidR="00751821" w:rsidRPr="009D33E5">
        <w:rPr>
          <w:rFonts w:ascii="Times New Roman" w:hAnsi="Times New Roman"/>
          <w:sz w:val="22"/>
          <w:szCs w:val="22"/>
        </w:rPr>
        <w:t xml:space="preserve">κκλησία </w:t>
      </w:r>
      <w:r w:rsidRPr="009D33E5">
        <w:rPr>
          <w:rFonts w:ascii="Times New Roman" w:hAnsi="Times New Roman"/>
          <w:sz w:val="22"/>
          <w:szCs w:val="22"/>
        </w:rPr>
        <w:t>από τον ξύλινο λόγο της: «Θα ήταν σκόπιμο να αποκαθάρουμε το</w:t>
      </w:r>
      <w:r w:rsidR="00751821">
        <w:rPr>
          <w:rFonts w:ascii="Times New Roman" w:hAnsi="Times New Roman"/>
          <w:sz w:val="22"/>
          <w:szCs w:val="22"/>
        </w:rPr>
        <w:t>ν</w:t>
      </w:r>
      <w:r w:rsidRPr="009D33E5">
        <w:rPr>
          <w:rFonts w:ascii="Times New Roman" w:hAnsi="Times New Roman"/>
          <w:sz w:val="22"/>
          <w:szCs w:val="22"/>
        </w:rPr>
        <w:t xml:space="preserve"> Ναό με ορμητικό φραγγέλιο ενάντια στον εκφυλισμό τού λόγου περί πίστεως σε μια συντεχνιακή διάλεκτο, που δεν είναι πλέον σε θέση να αυτοελεγχθεί», καθώς, εκτός των άλλων, ο λόγος του </w:t>
      </w:r>
      <w:r w:rsidRPr="009D33E5">
        <w:rPr>
          <w:rFonts w:ascii="Times New Roman" w:hAnsi="Times New Roman"/>
          <w:sz w:val="22"/>
          <w:szCs w:val="22"/>
        </w:rPr>
        <w:lastRenderedPageBreak/>
        <w:t>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00A66C89" w:rsidRPr="00A66C89">
        <w:rPr>
          <w:rStyle w:val="Char2"/>
          <w:rFonts w:ascii="Times New Roman" w:eastAsiaTheme="minorHAnsi" w:hAnsi="Times New Roman"/>
          <w:sz w:val="22"/>
          <w:szCs w:val="22"/>
          <w:vertAlign w:val="superscript"/>
        </w:rPr>
        <w:footnoteReference w:id="151"/>
      </w:r>
      <w:r w:rsidRPr="009D33E5">
        <w:rPr>
          <w:rFonts w:ascii="Times New Roman" w:hAnsi="Times New Roman"/>
          <w:sz w:val="22"/>
          <w:szCs w:val="22"/>
        </w:rPr>
        <w:t>.</w:t>
      </w:r>
      <w:r w:rsidRPr="009D33E5">
        <w:rPr>
          <w:rFonts w:ascii="Times New Roman" w:hAnsi="Times New Roman"/>
          <w:spacing w:val="-1"/>
          <w:sz w:val="22"/>
          <w:szCs w:val="22"/>
        </w:rPr>
        <w:t xml:space="preserve"> Και ο άγιος Πορφύριος στα τέλη του 20</w:t>
      </w:r>
      <w:r w:rsidRPr="009D33E5">
        <w:rPr>
          <w:rFonts w:ascii="Times New Roman" w:hAnsi="Times New Roman"/>
          <w:spacing w:val="-1"/>
          <w:sz w:val="22"/>
          <w:szCs w:val="22"/>
          <w:vertAlign w:val="superscript"/>
        </w:rPr>
        <w:t>ου</w:t>
      </w:r>
      <w:r w:rsidRPr="009D33E5">
        <w:rPr>
          <w:rFonts w:ascii="Times New Roman" w:hAnsi="Times New Roman"/>
          <w:spacing w:val="-1"/>
          <w:sz w:val="22"/>
          <w:szCs w:val="22"/>
        </w:rPr>
        <w:t xml:space="preserve"> αι. ισχυριζόταν ότι ο πνευματικός άνθρωπος είναι ποιητής και καλλιτέχνης, καθώς ανακαλύπτει συνεχώς νέες λέξεις για να αποδώσει τη Χαρά, την οποία προσφέρει η ζωή κοντά στον Χριστό</w:t>
      </w:r>
      <w:r w:rsidR="00A66C89" w:rsidRPr="00A66C89">
        <w:rPr>
          <w:rFonts w:ascii="Times New Roman" w:hAnsi="Times New Roman"/>
          <w:spacing w:val="-1"/>
          <w:sz w:val="22"/>
          <w:szCs w:val="22"/>
        </w:rPr>
        <w:t>.</w:t>
      </w:r>
      <w:r w:rsidRPr="009D33E5">
        <w:rPr>
          <w:rFonts w:ascii="Times New Roman" w:hAnsi="Times New Roman"/>
          <w:b/>
          <w:spacing w:val="-1"/>
          <w:sz w:val="22"/>
          <w:szCs w:val="22"/>
        </w:rPr>
        <w:t xml:space="preserve"> </w:t>
      </w:r>
      <w:r w:rsidRPr="009D33E5">
        <w:rPr>
          <w:rFonts w:ascii="Times New Roman" w:hAnsi="Times New Roman"/>
          <w:sz w:val="22"/>
          <w:szCs w:val="22"/>
        </w:rPr>
        <w:t>Όλη η ερμηνευτική της Βίβλου εστιάζει στον όντως «</w:t>
      </w:r>
      <w:r w:rsidRPr="009D33E5">
        <w:rPr>
          <w:rFonts w:ascii="Times New Roman" w:hAnsi="Times New Roman"/>
          <w:b/>
          <w:i/>
          <w:sz w:val="22"/>
          <w:szCs w:val="22"/>
        </w:rPr>
        <w:t xml:space="preserve">καλλιτέχνη </w:t>
      </w:r>
      <w:r w:rsidRPr="009D33E5">
        <w:rPr>
          <w:rFonts w:ascii="Times New Roman" w:hAnsi="Times New Roman"/>
          <w:sz w:val="22"/>
          <w:szCs w:val="22"/>
        </w:rPr>
        <w:t xml:space="preserve">Λόγο» ως κατεξοχήν </w:t>
      </w:r>
      <w:r w:rsidRPr="009D33E5">
        <w:rPr>
          <w:rFonts w:ascii="Times New Roman" w:hAnsi="Times New Roman"/>
          <w:b/>
          <w:i/>
          <w:sz w:val="22"/>
          <w:szCs w:val="22"/>
        </w:rPr>
        <w:t xml:space="preserve">εικαστικό </w:t>
      </w:r>
      <w:r w:rsidRPr="009D33E5">
        <w:rPr>
          <w:rFonts w:ascii="Times New Roman" w:hAnsi="Times New Roman"/>
          <w:sz w:val="22"/>
          <w:szCs w:val="22"/>
        </w:rPr>
        <w:t xml:space="preserve">(αφού δημιουργεί όντως εκ του μη όντος), δημιουργό και νοηματοδότη των πάντων. Ήδη επισημάνθηκε ότι αυτή η συν-αρπαστική ερμηνευτική της Βίβλου προϋποθέτει την οικειότητα με </w:t>
      </w:r>
      <w:r w:rsidRPr="009D33E5">
        <w:rPr>
          <w:rFonts w:ascii="Times New Roman" w:hAnsi="Times New Roman"/>
          <w:b/>
          <w:sz w:val="22"/>
          <w:szCs w:val="22"/>
        </w:rPr>
        <w:t>τη Βίβλο του σύμπαντος</w:t>
      </w:r>
      <w:r w:rsidRPr="009D33E5">
        <w:rPr>
          <w:rFonts w:ascii="Times New Roman" w:hAnsi="Times New Roman"/>
          <w:sz w:val="22"/>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00A66C89" w:rsidRPr="00A66C89">
        <w:rPr>
          <w:rStyle w:val="Char2"/>
          <w:rFonts w:ascii="Times New Roman" w:eastAsiaTheme="majorEastAsia" w:hAnsi="Times New Roman"/>
          <w:sz w:val="22"/>
          <w:szCs w:val="22"/>
          <w:vertAlign w:val="superscript"/>
        </w:rPr>
        <w:footnoteReference w:id="152"/>
      </w:r>
      <w:r w:rsidRPr="009D33E5">
        <w:rPr>
          <w:rFonts w:ascii="Times New Roman" w:hAnsi="Times New Roman"/>
          <w:sz w:val="22"/>
          <w:szCs w:val="22"/>
        </w:rPr>
        <w:t>. Ταυτόχρονα</w:t>
      </w:r>
      <w:r w:rsidR="00751821">
        <w:rPr>
          <w:rFonts w:ascii="Times New Roman" w:hAnsi="Times New Roman"/>
          <w:sz w:val="22"/>
          <w:szCs w:val="22"/>
        </w:rPr>
        <w:t>,</w:t>
      </w:r>
      <w:r w:rsidRPr="009D33E5">
        <w:rPr>
          <w:rFonts w:ascii="Times New Roman" w:hAnsi="Times New Roman"/>
          <w:sz w:val="22"/>
          <w:szCs w:val="22"/>
        </w:rPr>
        <w:t xml:space="preserve"> αυτή η ερμηνευτική διαμορφώνει ήθος και στάση ζωής </w:t>
      </w:r>
      <w:r w:rsidRPr="009D33E5">
        <w:rPr>
          <w:rFonts w:ascii="Times New Roman" w:hAnsi="Times New Roman"/>
          <w:i/>
          <w:sz w:val="22"/>
          <w:szCs w:val="22"/>
        </w:rPr>
        <w:t xml:space="preserve">πολιτική, </w:t>
      </w:r>
      <w:r w:rsidRPr="009D33E5">
        <w:rPr>
          <w:rFonts w:ascii="Times New Roman" w:hAnsi="Times New Roman"/>
          <w:sz w:val="22"/>
          <w:szCs w:val="22"/>
        </w:rPr>
        <w:t>ανάλογα με το πώς οραματίζεται ο πιστός τη Βασιλεία που διακήρυξε ο Ι. Χριστός.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αρχαίο </w:t>
      </w:r>
      <w:r w:rsidR="00751821">
        <w:rPr>
          <w:rFonts w:ascii="Times New Roman" w:hAnsi="Times New Roman"/>
          <w:sz w:val="22"/>
          <w:szCs w:val="22"/>
        </w:rPr>
        <w:t>κ</w:t>
      </w:r>
      <w:r w:rsidR="00751821" w:rsidRPr="009D33E5">
        <w:rPr>
          <w:rFonts w:ascii="Times New Roman" w:hAnsi="Times New Roman"/>
          <w:sz w:val="22"/>
          <w:szCs w:val="22"/>
        </w:rPr>
        <w:t xml:space="preserve">όσμο </w:t>
      </w:r>
      <w:r w:rsidRPr="009D33E5">
        <w:rPr>
          <w:rFonts w:ascii="Times New Roman" w:hAnsi="Times New Roman"/>
          <w:sz w:val="22"/>
          <w:szCs w:val="22"/>
        </w:rPr>
        <w:t xml:space="preserve">η ερμηνευτική του Κόσμου </w:t>
      </w:r>
      <w:r w:rsidRPr="009D33E5">
        <w:rPr>
          <w:rFonts w:ascii="Times New Roman" w:hAnsi="Times New Roman"/>
          <w:i/>
          <w:sz w:val="22"/>
          <w:szCs w:val="22"/>
        </w:rPr>
        <w:t xml:space="preserve">προϋποθέτει τη </w:t>
      </w:r>
      <w:r w:rsidRPr="009D33E5">
        <w:rPr>
          <w:rFonts w:ascii="Times New Roman" w:hAnsi="Times New Roman"/>
          <w:b/>
          <w:i/>
          <w:sz w:val="22"/>
          <w:szCs w:val="22"/>
        </w:rPr>
        <w:t>γραμματική,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σωστά</w:t>
      </w:r>
      <w:r w:rsidRPr="009D33E5">
        <w:rPr>
          <w:rFonts w:ascii="Times New Roman" w:hAnsi="Times New Roman"/>
          <w:i/>
          <w:sz w:val="22"/>
          <w:szCs w:val="22"/>
        </w:rPr>
        <w:t xml:space="preserve">, τη </w:t>
      </w:r>
      <w:r w:rsidRPr="009D33E5">
        <w:rPr>
          <w:rFonts w:ascii="Times New Roman" w:hAnsi="Times New Roman"/>
          <w:b/>
          <w:i/>
          <w:sz w:val="22"/>
          <w:szCs w:val="22"/>
        </w:rPr>
        <w:t>ρητορική</w:t>
      </w:r>
      <w:r w:rsidRPr="009D33E5">
        <w:rPr>
          <w:rFonts w:ascii="Times New Roman" w:hAnsi="Times New Roman"/>
          <w:i/>
          <w:sz w:val="22"/>
          <w:szCs w:val="22"/>
        </w:rPr>
        <w:t xml:space="preserve"> που μας μαθαίνει να μιλάμε </w:t>
      </w:r>
      <w:r w:rsidRPr="009D33E5">
        <w:rPr>
          <w:rFonts w:ascii="Times New Roman" w:hAnsi="Times New Roman"/>
          <w:b/>
          <w:i/>
          <w:sz w:val="22"/>
          <w:szCs w:val="22"/>
        </w:rPr>
        <w:t>ωραία</w:t>
      </w:r>
      <w:r w:rsidRPr="009D33E5">
        <w:rPr>
          <w:rFonts w:ascii="Times New Roman" w:hAnsi="Times New Roman"/>
          <w:i/>
          <w:sz w:val="22"/>
          <w:szCs w:val="22"/>
        </w:rPr>
        <w:t xml:space="preserve"> και ρυθμίζει την άσκηση του δημόσιου λόγου και τη </w:t>
      </w:r>
      <w:r w:rsidRPr="009D33E5">
        <w:rPr>
          <w:rFonts w:ascii="Times New Roman" w:hAnsi="Times New Roman"/>
          <w:b/>
          <w:i/>
          <w:sz w:val="22"/>
          <w:szCs w:val="22"/>
        </w:rPr>
        <w:t>διαλεκτική</w:t>
      </w:r>
      <w:r w:rsidRPr="009D33E5">
        <w:rPr>
          <w:rFonts w:ascii="Times New Roman" w:hAnsi="Times New Roman"/>
          <w:i/>
          <w:sz w:val="22"/>
          <w:szCs w:val="22"/>
        </w:rPr>
        <w:t xml:space="preserve"> (με την αριστοτελική έννοια) ως τέχνη του </w:t>
      </w:r>
      <w:r w:rsidRPr="009D33E5">
        <w:rPr>
          <w:rFonts w:ascii="Times New Roman" w:hAnsi="Times New Roman"/>
          <w:b/>
          <w:i/>
          <w:sz w:val="22"/>
          <w:szCs w:val="22"/>
        </w:rPr>
        <w:t>διαλόγου με τον εαυτό και της συζήτησης με τον «άλλον»</w:t>
      </w:r>
      <w:r w:rsidR="00A66C89" w:rsidRPr="00A66C89">
        <w:rPr>
          <w:rStyle w:val="Char2"/>
          <w:rFonts w:ascii="Times New Roman" w:eastAsiaTheme="majorEastAsia" w:hAnsi="Times New Roman"/>
          <w:sz w:val="22"/>
          <w:szCs w:val="22"/>
          <w:vertAlign w:val="superscript"/>
        </w:rPr>
        <w:footnoteReference w:id="153"/>
      </w:r>
      <w:r w:rsidR="00751821">
        <w:rPr>
          <w:rFonts w:ascii="Times New Roman" w:hAnsi="Times New Roman"/>
          <w:sz w:val="22"/>
          <w:szCs w:val="22"/>
        </w:rPr>
        <w:t>.</w:t>
      </w:r>
      <w:r w:rsidRPr="009D33E5">
        <w:rPr>
          <w:rFonts w:ascii="Times New Roman" w:hAnsi="Times New Roman"/>
          <w:sz w:val="22"/>
          <w:szCs w:val="22"/>
        </w:rPr>
        <w:t xml:space="preserve"> Κι έτσι επιτυγχάνεται η </w:t>
      </w:r>
      <w:r w:rsidRPr="009D33E5">
        <w:rPr>
          <w:rFonts w:ascii="Times New Roman" w:hAnsi="Times New Roman"/>
          <w:b/>
          <w:sz w:val="22"/>
          <w:szCs w:val="22"/>
        </w:rPr>
        <w:t xml:space="preserve">ερμηνευτική, </w:t>
      </w:r>
      <w:r w:rsidRPr="009D33E5">
        <w:rPr>
          <w:rFonts w:ascii="Times New Roman" w:hAnsi="Times New Roman"/>
          <w:sz w:val="22"/>
          <w:szCs w:val="22"/>
        </w:rPr>
        <w:t>η κατεξοχήν «</w:t>
      </w:r>
      <w:r w:rsidRPr="009D33E5">
        <w:rPr>
          <w:rFonts w:ascii="Times New Roman" w:hAnsi="Times New Roman"/>
          <w:b/>
          <w:sz w:val="22"/>
          <w:szCs w:val="22"/>
        </w:rPr>
        <w:t xml:space="preserve">γλώσσα», </w:t>
      </w:r>
      <w:r w:rsidRPr="009D33E5">
        <w:rPr>
          <w:rFonts w:ascii="Times New Roman" w:hAnsi="Times New Roman"/>
          <w:sz w:val="22"/>
          <w:szCs w:val="22"/>
        </w:rPr>
        <w:t>που διαθέτει</w:t>
      </w:r>
      <w:r w:rsidRPr="009D33E5">
        <w:rPr>
          <w:rFonts w:ascii="Times New Roman" w:hAnsi="Times New Roman"/>
          <w:b/>
          <w:sz w:val="22"/>
          <w:szCs w:val="22"/>
        </w:rPr>
        <w:t xml:space="preserve"> </w:t>
      </w:r>
      <w:r w:rsidRPr="009D33E5">
        <w:rPr>
          <w:rFonts w:ascii="Times New Roman" w:hAnsi="Times New Roman"/>
          <w:sz w:val="22"/>
          <w:szCs w:val="22"/>
        </w:rPr>
        <w:t xml:space="preserve">ο </w:t>
      </w:r>
      <w:r w:rsidRPr="009D33E5">
        <w:rPr>
          <w:rFonts w:ascii="Times New Roman" w:hAnsi="Times New Roman"/>
          <w:sz w:val="22"/>
          <w:szCs w:val="22"/>
          <w:lang w:val="en-US"/>
        </w:rPr>
        <w:t>Homo</w:t>
      </w:r>
      <w:r w:rsidRPr="009D33E5">
        <w:rPr>
          <w:rFonts w:ascii="Times New Roman" w:hAnsi="Times New Roman"/>
          <w:sz w:val="22"/>
          <w:szCs w:val="22"/>
        </w:rPr>
        <w:t xml:space="preserve"> </w:t>
      </w:r>
      <w:r w:rsidRPr="009D33E5">
        <w:rPr>
          <w:rFonts w:ascii="Times New Roman" w:hAnsi="Times New Roman"/>
          <w:sz w:val="22"/>
          <w:szCs w:val="22"/>
          <w:lang w:val="en-US"/>
        </w:rPr>
        <w:t>Sapiens</w:t>
      </w:r>
      <w:r w:rsidRPr="009D33E5">
        <w:rPr>
          <w:rFonts w:ascii="Times New Roman" w:hAnsi="Times New Roman"/>
          <w:b/>
          <w:sz w:val="22"/>
          <w:szCs w:val="22"/>
        </w:rPr>
        <w:t xml:space="preserve"> </w:t>
      </w:r>
      <w:r w:rsidRPr="009D33E5">
        <w:rPr>
          <w:rFonts w:ascii="Times New Roman" w:hAnsi="Times New Roman"/>
          <w:sz w:val="22"/>
          <w:szCs w:val="22"/>
        </w:rPr>
        <w:t>για να «νοηματοδοτήσει» τον κόσμο στη συγκεκριμένη και ανεπανάληπτη μοναδικότητά του, όπως και τη δική του (συν)ύπαρξή σε αυτόν</w:t>
      </w:r>
      <w:r w:rsidR="00A66C89" w:rsidRPr="00A66C89">
        <w:rPr>
          <w:rStyle w:val="Char2"/>
          <w:rFonts w:ascii="Times New Roman" w:eastAsiaTheme="majorEastAsia" w:hAnsi="Times New Roman"/>
          <w:sz w:val="22"/>
          <w:szCs w:val="22"/>
          <w:vertAlign w:val="superscript"/>
        </w:rPr>
        <w:footnoteReference w:id="154"/>
      </w:r>
      <w:r w:rsidRPr="009D33E5">
        <w:rPr>
          <w:rFonts w:ascii="Times New Roman" w:hAnsi="Times New Roman"/>
          <w:sz w:val="22"/>
          <w:szCs w:val="22"/>
        </w:rPr>
        <w:t xml:space="preserve">. Συνεπώς ο Π., έστω κι αν δεν είχε την ευκαιρία να σπουδάσει, όπως οι Καππαδόκες Πατέρες στο άστυ της Σοφίας, κατά την πλέον κρίσιμη ηλικία, την παιδική και την εφηβική, άκουσε ρήτορες στη διάσημη πόλη του, την Ταρσό (μια «εναλλακτική» Αθήνα), όπου άλλωστε πέρασε και αρκετά γόνιμα χρόνια ησυχίας και «εργόχειρου» αμέσως μετά τη «μεταστροφή» του. Άλλωστε ο </w:t>
      </w:r>
      <w:r w:rsidR="006F73CD">
        <w:rPr>
          <w:rFonts w:ascii="Times New Roman" w:hAnsi="Times New Roman"/>
          <w:sz w:val="22"/>
          <w:szCs w:val="22"/>
        </w:rPr>
        <w:t>ελληνισμό</w:t>
      </w:r>
      <w:r w:rsidRPr="009D33E5">
        <w:rPr>
          <w:rFonts w:ascii="Times New Roman" w:hAnsi="Times New Roman"/>
          <w:sz w:val="22"/>
          <w:szCs w:val="22"/>
        </w:rPr>
        <w:t xml:space="preserve">ς, την εποχή της γέννησης του </w:t>
      </w:r>
      <w:r w:rsidR="00751821">
        <w:rPr>
          <w:rFonts w:ascii="Times New Roman" w:hAnsi="Times New Roman"/>
          <w:sz w:val="22"/>
          <w:szCs w:val="22"/>
        </w:rPr>
        <w:t>χ</w:t>
      </w:r>
      <w:r w:rsidR="00751821" w:rsidRPr="009D33E5">
        <w:rPr>
          <w:rFonts w:ascii="Times New Roman" w:hAnsi="Times New Roman"/>
          <w:sz w:val="22"/>
          <w:szCs w:val="22"/>
        </w:rPr>
        <w:t>ριστιανισμού</w:t>
      </w:r>
      <w:r w:rsidRPr="009D33E5">
        <w:rPr>
          <w:rFonts w:ascii="Times New Roman" w:hAnsi="Times New Roman"/>
          <w:sz w:val="22"/>
          <w:szCs w:val="22"/>
        </w:rPr>
        <w:t xml:space="preserve">, είχε διεισδύσει στον </w:t>
      </w:r>
      <w:r w:rsidR="006F73CD">
        <w:rPr>
          <w:rFonts w:ascii="Times New Roman" w:hAnsi="Times New Roman"/>
          <w:sz w:val="22"/>
          <w:szCs w:val="22"/>
        </w:rPr>
        <w:t>ιουδαϊσμό</w:t>
      </w:r>
      <w:r w:rsidRPr="009D33E5">
        <w:rPr>
          <w:rFonts w:ascii="Times New Roman" w:hAnsi="Times New Roman"/>
          <w:sz w:val="22"/>
          <w:szCs w:val="22"/>
        </w:rPr>
        <w:t xml:space="preserve">, και οι κανόνες της ρητορικής διδάσκονταν και στις σχολές των </w:t>
      </w:r>
      <w:r w:rsidR="00751821">
        <w:rPr>
          <w:rFonts w:ascii="Times New Roman" w:hAnsi="Times New Roman"/>
          <w:sz w:val="22"/>
          <w:szCs w:val="22"/>
        </w:rPr>
        <w:t>ρ</w:t>
      </w:r>
      <w:r w:rsidR="00751821" w:rsidRPr="009D33E5">
        <w:rPr>
          <w:rFonts w:ascii="Times New Roman" w:hAnsi="Times New Roman"/>
          <w:sz w:val="22"/>
          <w:szCs w:val="22"/>
        </w:rPr>
        <w:t xml:space="preserve">αβίνων </w:t>
      </w:r>
      <w:r w:rsidRPr="009D33E5">
        <w:rPr>
          <w:rFonts w:ascii="Times New Roman" w:hAnsi="Times New Roman"/>
          <w:sz w:val="22"/>
          <w:szCs w:val="22"/>
        </w:rPr>
        <w:t xml:space="preserve">της Ιερουσαλήμ.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αυτό το σημείο αξίζει τον κόπο να λεχθεί ότι ο «πομπός»του Ευαγγελίου δεν είναι ούτε </w:t>
      </w:r>
      <w:r w:rsidRPr="009D33E5">
        <w:rPr>
          <w:rFonts w:ascii="Times New Roman" w:hAnsi="Times New Roman"/>
          <w:i/>
          <w:sz w:val="22"/>
          <w:szCs w:val="22"/>
        </w:rPr>
        <w:t xml:space="preserve">διδάσκαλος ηθικής </w:t>
      </w:r>
      <w:r w:rsidRPr="009D33E5">
        <w:rPr>
          <w:rFonts w:ascii="Times New Roman" w:hAnsi="Times New Roman"/>
          <w:sz w:val="22"/>
          <w:szCs w:val="22"/>
        </w:rPr>
        <w:t xml:space="preserve">ούτε εθνικός </w:t>
      </w:r>
      <w:r w:rsidRPr="009D33E5">
        <w:rPr>
          <w:rFonts w:ascii="Times New Roman" w:hAnsi="Times New Roman"/>
          <w:i/>
          <w:sz w:val="22"/>
          <w:szCs w:val="22"/>
        </w:rPr>
        <w:t>κήρυκας</w:t>
      </w:r>
      <w:r w:rsidRPr="009D33E5">
        <w:rPr>
          <w:rFonts w:ascii="Times New Roman" w:hAnsi="Times New Roman"/>
          <w:sz w:val="22"/>
          <w:szCs w:val="22"/>
        </w:rPr>
        <w:t xml:space="preserve">. Είναι ο αγγελιοφόρος – ο </w:t>
      </w:r>
      <w:r w:rsidRPr="009D33E5">
        <w:rPr>
          <w:rFonts w:ascii="Times New Roman" w:hAnsi="Times New Roman"/>
          <w:i/>
          <w:sz w:val="22"/>
          <w:szCs w:val="22"/>
        </w:rPr>
        <w:t xml:space="preserve">ντελάλης </w:t>
      </w:r>
      <w:r w:rsidRPr="009D33E5">
        <w:rPr>
          <w:rFonts w:ascii="Times New Roman" w:hAnsi="Times New Roman"/>
          <w:sz w:val="22"/>
          <w:szCs w:val="22"/>
        </w:rPr>
        <w:t xml:space="preserve">ενός «εναλλακτικού» βασιλέα και </w:t>
      </w:r>
      <w:r w:rsidR="00751821" w:rsidRPr="009D33E5">
        <w:rPr>
          <w:rFonts w:ascii="Times New Roman" w:hAnsi="Times New Roman"/>
          <w:sz w:val="22"/>
          <w:szCs w:val="22"/>
        </w:rPr>
        <w:t>μι</w:t>
      </w:r>
      <w:r w:rsidR="00751821">
        <w:rPr>
          <w:rFonts w:ascii="Times New Roman" w:hAnsi="Times New Roman"/>
          <w:sz w:val="22"/>
          <w:szCs w:val="22"/>
        </w:rPr>
        <w:t>α</w:t>
      </w:r>
      <w:r w:rsidR="00751821" w:rsidRPr="009D33E5">
        <w:rPr>
          <w:rFonts w:ascii="Times New Roman" w:hAnsi="Times New Roman"/>
          <w:sz w:val="22"/>
          <w:szCs w:val="22"/>
        </w:rPr>
        <w:t xml:space="preserve">ς </w:t>
      </w:r>
      <w:r w:rsidRPr="009D33E5">
        <w:rPr>
          <w:rFonts w:ascii="Times New Roman" w:hAnsi="Times New Roman"/>
          <w:sz w:val="22"/>
          <w:szCs w:val="22"/>
        </w:rPr>
        <w:t xml:space="preserve">πολιτείας, η οποία δεν αναζητείται μέσα από την αέναη στροφή προς ένα  ένδοξο (ουσιαστικά εξιδανικεύμένο)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w:t>
      </w:r>
      <w:r w:rsidR="00A66C89" w:rsidRPr="00A66C89">
        <w:rPr>
          <w:rFonts w:ascii="Times New Roman" w:hAnsi="Times New Roman"/>
          <w:sz w:val="22"/>
          <w:szCs w:val="22"/>
        </w:rPr>
        <w:t>“</w:t>
      </w:r>
      <w:r w:rsidRPr="009D33E5">
        <w:rPr>
          <w:rFonts w:ascii="Times New Roman" w:hAnsi="Times New Roman"/>
          <w:sz w:val="22"/>
          <w:szCs w:val="22"/>
        </w:rPr>
        <w:t>κήρυγμα</w:t>
      </w:r>
      <w:r w:rsidR="00A66C89" w:rsidRPr="00A66C89">
        <w:rPr>
          <w:rFonts w:ascii="Times New Roman" w:hAnsi="Times New Roman"/>
          <w:sz w:val="22"/>
          <w:szCs w:val="22"/>
        </w:rPr>
        <w:t>”</w:t>
      </w:r>
      <w:r w:rsidRPr="009D33E5">
        <w:rPr>
          <w:rFonts w:ascii="Times New Roman" w:hAnsi="Times New Roman"/>
          <w:sz w:val="22"/>
          <w:szCs w:val="22"/>
        </w:rPr>
        <w:t>,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w:t>
      </w:r>
      <w:r w:rsidR="00751821">
        <w:rPr>
          <w:rFonts w:ascii="Times New Roman" w:hAnsi="Times New Roman"/>
          <w:sz w:val="22"/>
          <w:szCs w:val="22"/>
        </w:rPr>
        <w:t>ν</w:t>
      </w:r>
      <w:r w:rsidRPr="009D33E5">
        <w:rPr>
          <w:rFonts w:ascii="Times New Roman" w:hAnsi="Times New Roman"/>
          <w:sz w:val="22"/>
          <w:szCs w:val="22"/>
        </w:rPr>
        <w:t xml:space="preserve"> Μεσαίωνα περιδιάβαινε στις πόλεις με ένα κουδούνι, φωνάζοντας στον κόσμο να επιδείξει προσοχή και διακηρύσσοντας </w:t>
      </w:r>
      <w:r w:rsidRPr="009D33E5">
        <w:rPr>
          <w:rFonts w:ascii="Times New Roman" w:hAnsi="Times New Roman"/>
          <w:sz w:val="22"/>
          <w:szCs w:val="22"/>
        </w:rPr>
        <w:lastRenderedPageBreak/>
        <w:t xml:space="preserve">ότι ένας νέος βασιλιάς ανέβηκε στο θρόνο. Στην πραγματικότητα έτσι ακουγόταν ο όρος </w:t>
      </w:r>
      <w:r w:rsidR="00A66C89" w:rsidRPr="00A66C89">
        <w:rPr>
          <w:rFonts w:ascii="Times New Roman" w:hAnsi="Times New Roman"/>
          <w:i/>
          <w:sz w:val="22"/>
          <w:szCs w:val="22"/>
        </w:rPr>
        <w:t>ευαγγέλιο</w:t>
      </w:r>
      <w:r w:rsidRPr="009D33E5">
        <w:rPr>
          <w:rFonts w:ascii="Times New Roman" w:hAnsi="Times New Roman"/>
          <w:sz w:val="22"/>
          <w:szCs w:val="22"/>
        </w:rPr>
        <w:t xml:space="preserve"> στα μήκη και τα πλάτη του ρωμαϊκού κόσμου εκείνης της εποχής: ως η αναγγελία ενός νέου αυτοκράτορα. Η εξαγγελία του Παύλου δεν είναι</w:t>
      </w:r>
      <w:r w:rsidR="00751821">
        <w:rPr>
          <w:rFonts w:ascii="Times New Roman" w:hAnsi="Times New Roman"/>
          <w:sz w:val="22"/>
          <w:szCs w:val="22"/>
        </w:rPr>
        <w:t>,</w:t>
      </w:r>
      <w:r w:rsidRPr="009D33E5">
        <w:rPr>
          <w:rFonts w:ascii="Times New Roman" w:hAnsi="Times New Roman"/>
          <w:sz w:val="22"/>
          <w:szCs w:val="22"/>
        </w:rPr>
        <w:t xml:space="preserve"> λοιπόν</w:t>
      </w:r>
      <w:r w:rsidR="00751821">
        <w:rPr>
          <w:rFonts w:ascii="Times New Roman" w:hAnsi="Times New Roman"/>
          <w:sz w:val="22"/>
          <w:szCs w:val="22"/>
        </w:rPr>
        <w:t>,</w:t>
      </w:r>
      <w:r w:rsidRPr="009D33E5">
        <w:rPr>
          <w:rFonts w:ascii="Times New Roman" w:hAnsi="Times New Roman"/>
          <w:sz w:val="22"/>
          <w:szCs w:val="22"/>
        </w:rPr>
        <w:t xml:space="preserve"> μια </w:t>
      </w:r>
      <w:r w:rsidRPr="009D33E5">
        <w:rPr>
          <w:rFonts w:ascii="Times New Roman" w:hAnsi="Times New Roman"/>
          <w:b/>
          <w:sz w:val="22"/>
          <w:szCs w:val="22"/>
        </w:rPr>
        <w:t>νέα παραλλαγή</w:t>
      </w:r>
      <w:r w:rsidRPr="009D33E5">
        <w:rPr>
          <w:rFonts w:ascii="Times New Roman" w:hAnsi="Times New Roman"/>
          <w:sz w:val="22"/>
          <w:szCs w:val="22"/>
        </w:rPr>
        <w:t xml:space="preserve"> στο κανονικό έργο της διδασκαλίας της τοπικής ιουδαϊκής κοινότητας. Δεν μοίραζε συμβουλές για το πώς θα διάγουμε έναν αγιότερο βίο. Βεβαίως και δεν έλεγε στον κόσμο πώς θα ανέβαινε στον ουρανό όταν θα πέθανε. Έκανε την εφάπαξ και διαχρονική αναγγελία: η ελπίδα του Ισραήλ είχε εκπληρωθεί! Ο βασιλιάς έχει </w:t>
      </w:r>
      <w:r w:rsidR="00751821" w:rsidRPr="009D33E5">
        <w:rPr>
          <w:rFonts w:ascii="Times New Roman" w:hAnsi="Times New Roman"/>
          <w:sz w:val="22"/>
          <w:szCs w:val="22"/>
        </w:rPr>
        <w:t>ενθρονισ</w:t>
      </w:r>
      <w:r w:rsidR="00751821">
        <w:rPr>
          <w:rFonts w:ascii="Times New Roman" w:hAnsi="Times New Roman"/>
          <w:sz w:val="22"/>
          <w:szCs w:val="22"/>
        </w:rPr>
        <w:t>τ</w:t>
      </w:r>
      <w:r w:rsidR="00751821" w:rsidRPr="009D33E5">
        <w:rPr>
          <w:rFonts w:ascii="Times New Roman" w:hAnsi="Times New Roman"/>
          <w:sz w:val="22"/>
          <w:szCs w:val="22"/>
        </w:rPr>
        <w:t>εί</w:t>
      </w:r>
      <w:r w:rsidRPr="009D33E5">
        <w:rPr>
          <w:rFonts w:ascii="Times New Roman" w:hAnsi="Times New Roman"/>
          <w:sz w:val="22"/>
          <w:szCs w:val="22"/>
        </w:rPr>
        <w:t xml:space="preserve">. Διακήρυσσε ότι ο εσταυρωμένος Ιησούς ήταν ο επί πολλά έτη προσδοκώμενος από τον Ισραήλ Μεσσίας».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w:t>
      </w:r>
      <w:r w:rsidR="00543839">
        <w:rPr>
          <w:rFonts w:ascii="Times New Roman" w:hAnsi="Times New Roman"/>
          <w:sz w:val="22"/>
          <w:szCs w:val="22"/>
        </w:rPr>
        <w:t>Υ</w:t>
      </w:r>
      <w:r w:rsidR="00543839" w:rsidRPr="009D33E5">
        <w:rPr>
          <w:rFonts w:ascii="Times New Roman" w:hAnsi="Times New Roman"/>
          <w:sz w:val="22"/>
          <w:szCs w:val="22"/>
        </w:rPr>
        <w:t xml:space="preserve">ιου </w:t>
      </w:r>
      <w:r w:rsidRPr="009D33E5">
        <w:rPr>
          <w:rFonts w:ascii="Times New Roman" w:hAnsi="Times New Roman"/>
          <w:sz w:val="22"/>
          <w:szCs w:val="22"/>
        </w:rPr>
        <w:t xml:space="preserve">Του σε μια </w:t>
      </w:r>
      <w:r w:rsidR="006318D1">
        <w:rPr>
          <w:rFonts w:ascii="Times New Roman" w:hAnsi="Times New Roman"/>
          <w:sz w:val="22"/>
          <w:szCs w:val="22"/>
        </w:rPr>
        <w:t>καινούρ</w:t>
      </w:r>
      <w:r w:rsidRPr="009D33E5">
        <w:rPr>
          <w:rFonts w:ascii="Times New Roman" w:hAnsi="Times New Roman"/>
          <w:sz w:val="22"/>
          <w:szCs w:val="22"/>
        </w:rPr>
        <w:t xml:space="preserve">ια εποχή με την οποία πρέπει να συντονίσουμε ήδη «εδώ και τώρα» τα </w:t>
      </w:r>
      <w:r w:rsidR="00543839">
        <w:rPr>
          <w:rFonts w:ascii="Times New Roman" w:hAnsi="Times New Roman"/>
          <w:sz w:val="22"/>
          <w:szCs w:val="22"/>
        </w:rPr>
        <w:t>«</w:t>
      </w:r>
      <w:r w:rsidRPr="009D33E5">
        <w:rPr>
          <w:rFonts w:ascii="Times New Roman" w:hAnsi="Times New Roman"/>
          <w:sz w:val="22"/>
          <w:szCs w:val="22"/>
        </w:rPr>
        <w:t>ρολόγια</w:t>
      </w:r>
      <w:r w:rsidR="00543839">
        <w:rPr>
          <w:rFonts w:ascii="Times New Roman" w:hAnsi="Times New Roman"/>
          <w:sz w:val="22"/>
          <w:szCs w:val="22"/>
        </w:rPr>
        <w:t>»</w:t>
      </w:r>
      <w:r w:rsidRPr="009D33E5">
        <w:rPr>
          <w:rFonts w:ascii="Times New Roman" w:hAnsi="Times New Roman"/>
          <w:sz w:val="22"/>
          <w:szCs w:val="22"/>
        </w:rPr>
        <w:t xml:space="preserve"> της ύπαρξής μας</w:t>
      </w:r>
      <w:r w:rsidR="00543839">
        <w:rPr>
          <w:rFonts w:ascii="Times New Roman" w:hAnsi="Times New Roman"/>
          <w:sz w:val="22"/>
          <w:szCs w:val="22"/>
        </w:rPr>
        <w:t>,</w:t>
      </w:r>
      <w:r w:rsidRPr="009D33E5">
        <w:rPr>
          <w:rFonts w:ascii="Times New Roman" w:hAnsi="Times New Roman"/>
          <w:sz w:val="22"/>
          <w:szCs w:val="22"/>
        </w:rPr>
        <w:t xml:space="preserve"> αφού έχει σχέση με την ψυχή </w:t>
      </w:r>
      <w:r w:rsidRPr="009D33E5">
        <w:rPr>
          <w:rFonts w:ascii="Times New Roman" w:hAnsi="Times New Roman"/>
          <w:b/>
          <w:i/>
          <w:sz w:val="22"/>
          <w:szCs w:val="22"/>
        </w:rPr>
        <w:t xml:space="preserve">και </w:t>
      </w:r>
      <w:r w:rsidRPr="009D33E5">
        <w:rPr>
          <w:rFonts w:ascii="Times New Roman" w:hAnsi="Times New Roman"/>
          <w:sz w:val="22"/>
          <w:szCs w:val="22"/>
        </w:rPr>
        <w:t xml:space="preserve">το κορμί </w:t>
      </w:r>
      <w:r w:rsidRPr="009D33E5">
        <w:rPr>
          <w:rFonts w:ascii="Times New Roman" w:hAnsi="Times New Roman"/>
          <w:b/>
          <w:i/>
          <w:sz w:val="22"/>
          <w:szCs w:val="22"/>
        </w:rPr>
        <w:t>μας</w:t>
      </w:r>
      <w:r w:rsidRPr="009D33E5">
        <w:rPr>
          <w:rFonts w:ascii="Times New Roman" w:hAnsi="Times New Roman"/>
          <w:sz w:val="22"/>
          <w:szCs w:val="22"/>
        </w:rPr>
        <w:t xml:space="preserve">. Η σωτηρία, που διακηρύσσει ο Παύλος, ο οποίος με τον τρόπο αυτό πραγματικά «αλλάζει τον κόσμο» (world changer),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(real world). Μια </w:t>
      </w:r>
      <w:r w:rsidRPr="009D33E5">
        <w:rPr>
          <w:rFonts w:ascii="Times New Roman" w:hAnsi="Times New Roman"/>
          <w:i/>
          <w:sz w:val="22"/>
          <w:szCs w:val="22"/>
        </w:rPr>
        <w:t xml:space="preserve">άλλη </w:t>
      </w:r>
      <w:r w:rsidRPr="009D33E5">
        <w:rPr>
          <w:rFonts w:ascii="Times New Roman" w:hAnsi="Times New Roman"/>
          <w:sz w:val="22"/>
          <w:szCs w:val="22"/>
        </w:rPr>
        <w:t xml:space="preserve">σχέση με τη σεξουαλικότητα (αποφυγή της πορνείας), το χρήμα (γενναιοδωρία) και την πολιτική εγγράφεται στο </w:t>
      </w:r>
      <w:r w:rsidRPr="009D33E5">
        <w:rPr>
          <w:rFonts w:ascii="Times New Roman" w:hAnsi="Times New Roman"/>
          <w:sz w:val="22"/>
          <w:szCs w:val="22"/>
          <w:lang w:val="en-US"/>
        </w:rPr>
        <w:t>DNA</w:t>
      </w:r>
      <w:r w:rsidRPr="009D33E5">
        <w:rPr>
          <w:rFonts w:ascii="Times New Roman" w:hAnsi="Times New Roman"/>
          <w:sz w:val="22"/>
          <w:szCs w:val="22"/>
        </w:rPr>
        <w:t xml:space="preserve"> της ταυτότητας του χριστιανού. 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ασφάλειας».</w:t>
      </w:r>
      <w:ins w:id="459" w:author="ΣΩΤΗΡΗΣ" w:date="2022-03-19T17:45:00Z">
        <w:r w:rsidR="0030435D">
          <w:rPr>
            <w:rFonts w:ascii="Times New Roman" w:hAnsi="Times New Roman"/>
            <w:sz w:val="22"/>
            <w:szCs w:val="22"/>
          </w:rPr>
          <w:t xml:space="preserve"> </w:t>
        </w:r>
      </w:ins>
      <w:r w:rsidRPr="009D33E5">
        <w:rPr>
          <w:rFonts w:ascii="Times New Roman" w:hAnsi="Times New Roman"/>
          <w:sz w:val="22"/>
          <w:szCs w:val="22"/>
        </w:rPr>
        <w:t>Ο</w:t>
      </w:r>
      <w:ins w:id="460" w:author="ΣΩΤΗΡΗΣ" w:date="2022-03-19T17:45:00Z">
        <w:r w:rsidR="0030435D">
          <w:rPr>
            <w:rFonts w:ascii="Times New Roman" w:hAnsi="Times New Roman"/>
            <w:sz w:val="22"/>
            <w:szCs w:val="22"/>
          </w:rPr>
          <w:t xml:space="preserve"> </w:t>
        </w:r>
      </w:ins>
      <w:r w:rsidRPr="009D33E5">
        <w:rPr>
          <w:rFonts w:ascii="Times New Roman" w:hAnsi="Times New Roman"/>
          <w:sz w:val="22"/>
          <w:szCs w:val="22"/>
        </w:rPr>
        <w:t xml:space="preserve">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εγκαινιασθέν έργο ιδρύοντας στη «γη», στην ανθρώπινη σφαίρα, μια αποικία ουράνιας ζωής. Το σχέδιο του Θεού ήταν πάντα 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w:t>
      </w:r>
      <w:r w:rsidR="006318D1">
        <w:rPr>
          <w:rFonts w:ascii="Times New Roman" w:hAnsi="Times New Roman"/>
          <w:sz w:val="22"/>
          <w:szCs w:val="22"/>
        </w:rPr>
        <w:t>καινούρ</w:t>
      </w:r>
      <w:r w:rsidRPr="009D33E5">
        <w:rPr>
          <w:rFonts w:ascii="Times New Roman" w:hAnsi="Times New Roman"/>
          <w:sz w:val="22"/>
          <w:szCs w:val="22"/>
        </w:rPr>
        <w:t xml:space="preserve">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w:t>
      </w:r>
      <w:r w:rsidR="006318D1">
        <w:rPr>
          <w:rFonts w:ascii="Times New Roman" w:hAnsi="Times New Roman"/>
          <w:sz w:val="22"/>
          <w:szCs w:val="22"/>
        </w:rPr>
        <w:t>καινούρ</w:t>
      </w:r>
      <w:r w:rsidRPr="009D33E5">
        <w:rPr>
          <w:rFonts w:ascii="Times New Roman" w:hAnsi="Times New Roman"/>
          <w:sz w:val="22"/>
          <w:szCs w:val="22"/>
        </w:rPr>
        <w:t xml:space="preserve">ια ζωή κάτω από την ένδοξη εξουσία του λαού του Θεού, την </w:t>
      </w:r>
      <w:r w:rsidR="006318D1">
        <w:rPr>
          <w:rFonts w:ascii="Times New Roman" w:hAnsi="Times New Roman"/>
          <w:sz w:val="22"/>
          <w:szCs w:val="22"/>
        </w:rPr>
        <w:t>καινούρ</w:t>
      </w:r>
      <w:r w:rsidRPr="009D33E5">
        <w:rPr>
          <w:rFonts w:ascii="Times New Roman" w:hAnsi="Times New Roman"/>
          <w:sz w:val="22"/>
          <w:szCs w:val="22"/>
        </w:rPr>
        <w:t>ια ανθρωπότητα του Θεού.</w:t>
      </w:r>
    </w:p>
    <w:p w:rsidR="00502280" w:rsidRPr="009D33E5" w:rsidRDefault="00502280" w:rsidP="00AC426A">
      <w:pPr>
        <w:rPr>
          <w:rFonts w:ascii="Times New Roman" w:hAnsi="Times New Roman"/>
          <w:sz w:val="22"/>
          <w:szCs w:val="22"/>
        </w:rPr>
      </w:pPr>
    </w:p>
    <w:p w:rsidR="00502280" w:rsidRPr="00543839" w:rsidRDefault="00BB1FDD" w:rsidP="00AC426A">
      <w:pPr>
        <w:rPr>
          <w:rFonts w:ascii="Times New Roman" w:hAnsi="Times New Roman"/>
          <w:sz w:val="22"/>
          <w:szCs w:val="22"/>
          <w:vertAlign w:val="superscript"/>
        </w:rPr>
      </w:pPr>
      <w:r w:rsidRPr="009D33E5">
        <w:rPr>
          <w:rFonts w:ascii="Times New Roman" w:hAnsi="Times New Roman"/>
          <w:sz w:val="22"/>
          <w:szCs w:val="22"/>
        </w:rPr>
        <w:lastRenderedPageBreak/>
        <w:t xml:space="preserve">Βεβαίως το μεγάλο πρόβλημα από την αρχαιότητα στις μέρες μας </w:t>
      </w:r>
      <w:r w:rsidRPr="009D33E5">
        <w:rPr>
          <w:rFonts w:ascii="Times New Roman" w:hAnsi="Times New Roman"/>
          <w:b/>
          <w:sz w:val="22"/>
          <w:szCs w:val="22"/>
        </w:rPr>
        <w:t>είναι η σχέση της ρητορικής με την αλήθεια</w:t>
      </w:r>
      <w:r w:rsidR="00A66C89" w:rsidRPr="00A66C89">
        <w:rPr>
          <w:rStyle w:val="Char2"/>
          <w:rFonts w:ascii="Times New Roman" w:eastAsiaTheme="majorEastAsia" w:hAnsi="Times New Roman"/>
          <w:bCs/>
          <w:spacing w:val="3"/>
          <w:sz w:val="22"/>
          <w:szCs w:val="22"/>
          <w:vertAlign w:val="superscript"/>
          <w:lang w:val="de-DE"/>
        </w:rPr>
        <w:footnoteReference w:id="155"/>
      </w:r>
      <w:r w:rsidR="00A66C89" w:rsidRPr="00A66C89">
        <w:rPr>
          <w:rFonts w:ascii="Times New Roman" w:hAnsi="Times New Roman"/>
          <w:sz w:val="22"/>
          <w:szCs w:val="22"/>
        </w:rPr>
        <w:t>.</w:t>
      </w:r>
      <w:r w:rsidRPr="009D33E5">
        <w:rPr>
          <w:rFonts w:ascii="Times New Roman" w:hAnsi="Times New Roman"/>
          <w:sz w:val="22"/>
          <w:szCs w:val="22"/>
        </w:rPr>
        <w:t xml:space="preserve"> Και τότε και σήμερα η γνώση της ρητορικής γίνεται το καλύτερο εργαλείο των δημαγωγών σε πολλά επίπεδα.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w:t>
      </w:r>
      <w:r w:rsidR="00543839" w:rsidRPr="00543839">
        <w:rPr>
          <w:rFonts w:ascii="Times New Roman" w:hAnsi="Times New Roman"/>
          <w:sz w:val="22"/>
          <w:szCs w:val="22"/>
        </w:rPr>
        <w:t>πάντων χρηµάτων µέτρον ἐστίν ἄνθρωπος</w:t>
      </w:r>
      <w:r w:rsidRPr="009D33E5">
        <w:rPr>
          <w:rFonts w:ascii="Times New Roman" w:hAnsi="Times New Roman"/>
          <w:sz w:val="22"/>
          <w:szCs w:val="22"/>
        </w:rPr>
        <w:t xml:space="preserve">»). Ο Π. αντιμετωπίζοντας στην Κόρινθο, όσους γοητεύονταν από την παρουσία και τη ρητορική του αλεξανδρινού Απολλώ, διακηρύσσει ότι το </w:t>
      </w:r>
      <w:r w:rsidR="00543839">
        <w:rPr>
          <w:rFonts w:ascii="Times New Roman" w:hAnsi="Times New Roman"/>
          <w:sz w:val="22"/>
          <w:szCs w:val="22"/>
        </w:rPr>
        <w:t>κ</w:t>
      </w:r>
      <w:r w:rsidR="00543839" w:rsidRPr="009D33E5">
        <w:rPr>
          <w:rFonts w:ascii="Times New Roman" w:hAnsi="Times New Roman"/>
          <w:sz w:val="22"/>
          <w:szCs w:val="22"/>
        </w:rPr>
        <w:t xml:space="preserve">ήρυγμά </w:t>
      </w:r>
      <w:r w:rsidRPr="009D33E5">
        <w:rPr>
          <w:rFonts w:ascii="Times New Roman" w:hAnsi="Times New Roman"/>
          <w:sz w:val="22"/>
          <w:szCs w:val="22"/>
        </w:rPr>
        <w:t xml:space="preserve">του δεν διατυπώθηκε με τα καλολογικά στοιχεία της ανθρώπινης σοφίας, αλλά αντλεί την τόσο δραστική επενέργειά του στην καρδιά από τον Εσταυρωμένο. Η ίδια η </w:t>
      </w:r>
      <w:r w:rsidRPr="009D33E5">
        <w:rPr>
          <w:rFonts w:ascii="Times New Roman" w:hAnsi="Times New Roman"/>
          <w:i/>
          <w:sz w:val="22"/>
          <w:szCs w:val="22"/>
        </w:rPr>
        <w:t>Α</w:t>
      </w:r>
      <w:r w:rsidR="00543839">
        <w:rPr>
          <w:rFonts w:ascii="Times New Roman" w:hAnsi="Times New Roman"/>
          <w:i/>
          <w:sz w:val="22"/>
          <w:szCs w:val="22"/>
        </w:rPr>
        <w:t>΄</w:t>
      </w:r>
      <w:r w:rsidRPr="009D33E5">
        <w:rPr>
          <w:rFonts w:ascii="Times New Roman" w:hAnsi="Times New Roman"/>
          <w:i/>
          <w:sz w:val="22"/>
          <w:szCs w:val="22"/>
        </w:rPr>
        <w:t xml:space="preserve"> Κορινθίους</w:t>
      </w:r>
      <w:r w:rsidRPr="009D33E5">
        <w:rPr>
          <w:rFonts w:ascii="Times New Roman" w:hAnsi="Times New Roman"/>
          <w:sz w:val="22"/>
          <w:szCs w:val="22"/>
        </w:rPr>
        <w:t xml:space="preserve">, όμως, η οποία προσδιορίζει το </w:t>
      </w:r>
      <w:r w:rsidR="00543839">
        <w:rPr>
          <w:rFonts w:ascii="Times New Roman" w:hAnsi="Times New Roman"/>
          <w:sz w:val="22"/>
          <w:szCs w:val="22"/>
        </w:rPr>
        <w:t>κ</w:t>
      </w:r>
      <w:r w:rsidR="00543839" w:rsidRPr="009D33E5">
        <w:rPr>
          <w:rFonts w:ascii="Times New Roman" w:hAnsi="Times New Roman"/>
          <w:sz w:val="22"/>
          <w:szCs w:val="22"/>
        </w:rPr>
        <w:t xml:space="preserve">ήρυγμα </w:t>
      </w:r>
      <w:r w:rsidRPr="009D33E5">
        <w:rPr>
          <w:rFonts w:ascii="Times New Roman" w:hAnsi="Times New Roman"/>
          <w:sz w:val="22"/>
          <w:szCs w:val="22"/>
        </w:rPr>
        <w:t xml:space="preserve">του Σταυρού ως </w:t>
      </w:r>
      <w:r w:rsidRPr="009D33E5">
        <w:rPr>
          <w:rFonts w:ascii="Times New Roman" w:hAnsi="Times New Roman"/>
          <w:i/>
          <w:sz w:val="22"/>
          <w:szCs w:val="22"/>
        </w:rPr>
        <w:t xml:space="preserve">μωρία </w:t>
      </w:r>
      <w:r w:rsidRPr="009D33E5">
        <w:rPr>
          <w:rFonts w:ascii="Times New Roman" w:hAnsi="Times New Roman"/>
          <w:sz w:val="22"/>
          <w:szCs w:val="22"/>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Voss, </w:t>
      </w:r>
      <w:r w:rsidRPr="009D33E5">
        <w:rPr>
          <w:rFonts w:ascii="Times New Roman" w:hAnsi="Times New Roman"/>
          <w:i/>
          <w:sz w:val="22"/>
          <w:szCs w:val="22"/>
        </w:rPr>
        <w:t xml:space="preserve">η ελληνιστική παιδεία χρησιμοποιείται εντονότερα στο έργο εκεί, όπου η κριτική εναντίον της είναι ισχυρότερη. </w:t>
      </w:r>
      <w:r w:rsidRPr="009D33E5">
        <w:rPr>
          <w:rFonts w:ascii="Times New Roman" w:hAnsi="Times New Roman"/>
          <w:sz w:val="22"/>
          <w:szCs w:val="22"/>
        </w:rPr>
        <w:t>Καταλήγει:</w:t>
      </w:r>
      <w:r w:rsidRPr="009D33E5">
        <w:rPr>
          <w:rFonts w:ascii="Times New Roman" w:hAnsi="Times New Roman"/>
          <w:i/>
          <w:sz w:val="22"/>
          <w:szCs w:val="22"/>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00A66C89" w:rsidRPr="00A66C89">
        <w:rPr>
          <w:rStyle w:val="Char2"/>
          <w:rFonts w:ascii="Times New Roman" w:eastAsiaTheme="majorEastAsia" w:hAnsi="Times New Roman"/>
          <w:sz w:val="22"/>
          <w:szCs w:val="22"/>
          <w:vertAlign w:val="superscript"/>
        </w:rPr>
        <w:footnoteReference w:id="156"/>
      </w:r>
      <w:r w:rsidR="00543839">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543839">
        <w:rPr>
          <w:rFonts w:ascii="Times New Roman" w:hAnsi="Times New Roman"/>
          <w:sz w:val="22"/>
          <w:szCs w:val="22"/>
        </w:rPr>
        <w:t>,</w:t>
      </w:r>
      <w:r w:rsidRPr="009D33E5">
        <w:rPr>
          <w:rFonts w:ascii="Times New Roman" w:hAnsi="Times New Roman"/>
          <w:sz w:val="22"/>
          <w:szCs w:val="22"/>
        </w:rPr>
        <w:t xml:space="preserve"> η ρητορική είναι ένα «εργαλείο», το οποίο μπορεί να προσληφθεί ποικιλοτρόπως, χωρίς ποτέ να λησμονείται ότι ο </w:t>
      </w:r>
      <w:r w:rsidR="00543839">
        <w:rPr>
          <w:rFonts w:ascii="Times New Roman" w:hAnsi="Times New Roman"/>
          <w:sz w:val="22"/>
          <w:szCs w:val="22"/>
        </w:rPr>
        <w:t>ε</w:t>
      </w:r>
      <w:r w:rsidR="00543839" w:rsidRPr="009D33E5">
        <w:rPr>
          <w:rFonts w:ascii="Times New Roman" w:hAnsi="Times New Roman"/>
          <w:sz w:val="22"/>
          <w:szCs w:val="22"/>
        </w:rPr>
        <w:t xml:space="preserve">υαγγελισμός </w:t>
      </w:r>
      <w:r w:rsidRPr="009D33E5">
        <w:rPr>
          <w:rFonts w:ascii="Times New Roman" w:hAnsi="Times New Roman"/>
          <w:sz w:val="22"/>
          <w:szCs w:val="22"/>
        </w:rPr>
        <w:t>«ιερουργείται» μετά «φόβου Θεού, πίστεως και αγάπης»</w:t>
      </w:r>
      <w:r w:rsidR="00543839">
        <w:rPr>
          <w:rFonts w:ascii="Times New Roman" w:hAnsi="Times New Roman"/>
          <w:sz w:val="22"/>
          <w:szCs w:val="22"/>
        </w:rPr>
        <w:t>,</w:t>
      </w:r>
      <w:r w:rsidRPr="009D33E5">
        <w:rPr>
          <w:rFonts w:ascii="Times New Roman" w:hAnsi="Times New Roman"/>
          <w:sz w:val="22"/>
          <w:szCs w:val="22"/>
        </w:rPr>
        <w:t xml:space="preserve"> ώστε να επενεργήσει καταρχήν και καταρχάς η Χάρις του ζωοποιού Πνεύματος, όπως και συμβαίνει και με την αναφορά των Δώρων, στο επόμενο ήμισυ της Ευχαριστίας (</w:t>
      </w:r>
      <w:r w:rsidR="00543839">
        <w:rPr>
          <w:rFonts w:ascii="Times New Roman" w:hAnsi="Times New Roman"/>
          <w:sz w:val="22"/>
          <w:szCs w:val="22"/>
        </w:rPr>
        <w:t>Θ</w:t>
      </w:r>
      <w:r w:rsidR="00543839" w:rsidRPr="009D33E5">
        <w:rPr>
          <w:rFonts w:ascii="Times New Roman" w:hAnsi="Times New Roman"/>
          <w:sz w:val="22"/>
          <w:szCs w:val="22"/>
        </w:rPr>
        <w:t xml:space="preserve">είας </w:t>
      </w:r>
      <w:r w:rsidRPr="009D33E5">
        <w:rPr>
          <w:rFonts w:ascii="Times New Roman" w:hAnsi="Times New Roman"/>
          <w:sz w:val="22"/>
          <w:szCs w:val="22"/>
        </w:rPr>
        <w:t>Λειτουργίας). Ήδη ο Αλεξανδρεύς Κλήμης μεταμορφώνει ένα</w:t>
      </w:r>
      <w:r w:rsidR="00543839">
        <w:rPr>
          <w:rFonts w:ascii="Times New Roman" w:hAnsi="Times New Roman"/>
          <w:sz w:val="22"/>
          <w:szCs w:val="22"/>
        </w:rPr>
        <w:t>ν</w:t>
      </w:r>
      <w:r w:rsidRPr="009D33E5">
        <w:rPr>
          <w:rFonts w:ascii="Times New Roman" w:hAnsi="Times New Roman"/>
          <w:sz w:val="22"/>
          <w:szCs w:val="22"/>
        </w:rPr>
        <w:t xml:space="preserve"> συμβουλευτικό ρητορικό λόγο σε προτρεπτικό </w:t>
      </w:r>
      <w:r w:rsidR="00543839" w:rsidRPr="009D33E5">
        <w:rPr>
          <w:rFonts w:ascii="Times New Roman" w:hAnsi="Times New Roman"/>
          <w:sz w:val="22"/>
          <w:szCs w:val="22"/>
        </w:rPr>
        <w:t>υιοθετ</w:t>
      </w:r>
      <w:r w:rsidR="00543839">
        <w:rPr>
          <w:rFonts w:ascii="Times New Roman" w:hAnsi="Times New Roman"/>
          <w:sz w:val="22"/>
          <w:szCs w:val="22"/>
        </w:rPr>
        <w:t>ώ</w:t>
      </w:r>
      <w:r w:rsidR="00543839" w:rsidRPr="009D33E5">
        <w:rPr>
          <w:rFonts w:ascii="Times New Roman" w:hAnsi="Times New Roman"/>
          <w:sz w:val="22"/>
          <w:szCs w:val="22"/>
        </w:rPr>
        <w:t xml:space="preserve">ντας </w:t>
      </w:r>
      <w:r w:rsidRPr="009D33E5">
        <w:rPr>
          <w:rFonts w:ascii="Times New Roman" w:hAnsi="Times New Roman"/>
          <w:sz w:val="22"/>
          <w:szCs w:val="22"/>
        </w:rPr>
        <w:t xml:space="preserve">το μυστηριακό ελευσινιακό σχήμα, που ακολουθεί και ο Πλάτωνας στους διαλόγους, για να εισαγάγει τους αναγνώστες του σε ουσιαστικότερη σύλληψη της αλήθειας: κάθαρσις / έλεγχος των ψευδών δογμάτων –μύησις / παράδοσις των ορθών - εποπτεία των μυστηρίων. Η τελευταία επιτυγχάνεται μέσω του Λόγου Χριστού, ο οποίος αποτελεί τη θύρα </w:t>
      </w:r>
      <w:r w:rsidRPr="009D33E5">
        <w:rPr>
          <w:rFonts w:ascii="Times New Roman" w:hAnsi="Times New Roman"/>
          <w:i/>
          <w:iCs/>
          <w:sz w:val="22"/>
          <w:szCs w:val="22"/>
        </w:rPr>
        <w:t>δι’ οὗ μόνου Θεός ἐποπτεύεται</w:t>
      </w:r>
      <w:r w:rsidRPr="009D33E5">
        <w:rPr>
          <w:rFonts w:ascii="Times New Roman" w:hAnsi="Times New Roman"/>
          <w:sz w:val="22"/>
          <w:szCs w:val="22"/>
        </w:rPr>
        <w:t xml:space="preserve">.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w:t>
      </w:r>
      <w:r w:rsidR="00543839">
        <w:rPr>
          <w:rFonts w:ascii="Times New Roman" w:hAnsi="Times New Roman"/>
          <w:sz w:val="22"/>
          <w:szCs w:val="22"/>
        </w:rPr>
        <w:t>δ</w:t>
      </w:r>
      <w:r w:rsidR="00543839" w:rsidRPr="009D33E5">
        <w:rPr>
          <w:rFonts w:ascii="Times New Roman" w:hAnsi="Times New Roman"/>
          <w:sz w:val="22"/>
          <w:szCs w:val="22"/>
        </w:rPr>
        <w:t>ικαστήριο</w:t>
      </w:r>
      <w:r w:rsidRPr="009D33E5">
        <w:rPr>
          <w:rFonts w:ascii="Times New Roman" w:hAnsi="Times New Roman"/>
          <w:sz w:val="22"/>
          <w:szCs w:val="22"/>
        </w:rPr>
        <w:t xml:space="preserve">: </w:t>
      </w:r>
      <w:r w:rsidRPr="009D33E5">
        <w:rPr>
          <w:rFonts w:ascii="Times New Roman" w:hAnsi="Times New Roman"/>
          <w:i/>
          <w:sz w:val="22"/>
          <w:szCs w:val="22"/>
        </w:rPr>
        <w:t xml:space="preserve">Ἅλις οἶμαι τῶν λόγων͵ εἰ καὶ μακροτέρω προῆλθον ὑπὸ φιλανθρωπίας ὅ τι περ εἶχον ἐκ </w:t>
      </w:r>
      <w:r w:rsidRPr="009D33E5">
        <w:rPr>
          <w:rFonts w:ascii="Times New Roman" w:hAnsi="Times New Roman"/>
          <w:i/>
          <w:caps/>
          <w:sz w:val="22"/>
          <w:szCs w:val="22"/>
        </w:rPr>
        <w:t>θ</w:t>
      </w:r>
      <w:r w:rsidRPr="009D33E5">
        <w:rPr>
          <w:rFonts w:ascii="Times New Roman" w:hAnsi="Times New Roman"/>
          <w:i/>
          <w:sz w:val="22"/>
          <w:szCs w:val="22"/>
        </w:rPr>
        <w:t xml:space="preserve">εοῦ ἐκχέων͵ ὡς ἂν ἐπὶ τὸ μέγιστον τῶν ἀγαθῶν͵ </w:t>
      </w:r>
      <w:r w:rsidRPr="009D33E5">
        <w:rPr>
          <w:rFonts w:ascii="Times New Roman" w:hAnsi="Times New Roman"/>
          <w:b/>
          <w:bCs/>
          <w:i/>
          <w:sz w:val="22"/>
          <w:szCs w:val="22"/>
        </w:rPr>
        <w:t>τὴν σωτηρίαν</w:t>
      </w:r>
      <w:r w:rsidRPr="009D33E5">
        <w:rPr>
          <w:rFonts w:ascii="Times New Roman" w:hAnsi="Times New Roman"/>
          <w:i/>
          <w:sz w:val="22"/>
          <w:szCs w:val="22"/>
        </w:rPr>
        <w:t xml:space="preserve">͵ παρακαλῶν· περὶ γάρ τοι τῆς παῦλαν οὐδαμῇ οὐδαμῶς ἐχούσης ζωῆς οὐκ ἐθέλουσιν οὐδ΄ οἱ λόγοι παύσασθαί ποτε ἱεροφαντοῦντες. </w:t>
      </w:r>
      <w:r w:rsidRPr="009D33E5">
        <w:rPr>
          <w:rFonts w:ascii="Times New Roman" w:hAnsi="Times New Roman"/>
          <w:b/>
          <w:bCs/>
          <w:i/>
          <w:sz w:val="22"/>
          <w:szCs w:val="22"/>
        </w:rPr>
        <w:t>Ὑμῖν δὲ ἔτι τοῦτο περιλείπεται πέρας τὸ λυσιτελοῦν ἑλέσθαι͵ ἢ κρίσιν ἢ χάριν· ὡς ἔγωγε οὐδ΄ ἀμφιβάλλειν ἀξιῶ͵ πότερον ἄμεινον αὐτοῖν· οὐδὲ μὴν συγκρίνεσθαι θέμις ζωὴν ἀπωλείᾳ</w:t>
      </w:r>
      <w:r w:rsidRPr="009D33E5">
        <w:rPr>
          <w:rFonts w:ascii="Times New Roman" w:hAnsi="Times New Roman"/>
          <w:b/>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z w:val="22"/>
          <w:szCs w:val="22"/>
        </w:rPr>
        <w:t>Ο κόσμος των ελληνορωμαϊκών χρόνων, επειδή δεν ήταν εθισμένος σ’ ένα</w:t>
      </w:r>
      <w:r w:rsidR="00543839">
        <w:rPr>
          <w:rFonts w:ascii="Times New Roman" w:hAnsi="Times New Roman"/>
          <w:sz w:val="22"/>
          <w:szCs w:val="22"/>
        </w:rPr>
        <w:t>ν</w:t>
      </w:r>
      <w:r w:rsidRPr="009D33E5">
        <w:rPr>
          <w:rFonts w:ascii="Times New Roman" w:hAnsi="Times New Roman"/>
          <w:sz w:val="22"/>
          <w:szCs w:val="22"/>
        </w:rPr>
        <w:t xml:space="preserve"> διαρκή καταιγισμό απίστευτων εικόνων και ολιγόλογων σλόγκαν, λάτρευε το</w:t>
      </w:r>
      <w:r w:rsidR="00543839">
        <w:rPr>
          <w:rFonts w:ascii="Times New Roman" w:hAnsi="Times New Roman"/>
          <w:sz w:val="22"/>
          <w:szCs w:val="22"/>
        </w:rPr>
        <w:t>ν</w:t>
      </w:r>
      <w:r w:rsidRPr="009D33E5">
        <w:rPr>
          <w:rFonts w:ascii="Times New Roman" w:hAnsi="Times New Roman"/>
          <w:sz w:val="22"/>
          <w:szCs w:val="22"/>
        </w:rPr>
        <w:t xml:space="preserve"> λόγο. Δεν παρακολουθούσε μόνο το κείμενο. Απολάμβανε την </w:t>
      </w:r>
      <w:r w:rsidRPr="009D33E5">
        <w:rPr>
          <w:rFonts w:ascii="Times New Roman" w:hAnsi="Times New Roman"/>
          <w:sz w:val="22"/>
          <w:szCs w:val="22"/>
        </w:rPr>
        <w:lastRenderedPageBreak/>
        <w:t xml:space="preserve">ίδια την </w:t>
      </w:r>
      <w:r w:rsidRPr="009D33E5">
        <w:rPr>
          <w:rFonts w:ascii="Times New Roman" w:hAnsi="Times New Roman"/>
          <w:i/>
          <w:sz w:val="22"/>
          <w:szCs w:val="22"/>
        </w:rPr>
        <w:t>εκφορά</w:t>
      </w:r>
      <w:r w:rsidRPr="009D33E5">
        <w:rPr>
          <w:rFonts w:ascii="Times New Roman" w:hAnsi="Times New Roman"/>
          <w:sz w:val="22"/>
          <w:szCs w:val="22"/>
        </w:rPr>
        <w:t xml:space="preserve"> του λόγου που εκφωνούνταν, τραγουδιστή σχεδόν και παραστατική, απολάμβανε όχι μόνο τον εκφραστικό πλούτο αλλά </w:t>
      </w:r>
      <w:r w:rsidR="00543839" w:rsidRPr="009D33E5">
        <w:rPr>
          <w:rFonts w:ascii="Times New Roman" w:hAnsi="Times New Roman"/>
          <w:sz w:val="22"/>
          <w:szCs w:val="22"/>
        </w:rPr>
        <w:t>κ</w:t>
      </w:r>
      <w:r w:rsidR="00543839">
        <w:rPr>
          <w:rFonts w:ascii="Times New Roman" w:hAnsi="Times New Roman"/>
          <w:sz w:val="22"/>
          <w:szCs w:val="22"/>
        </w:rPr>
        <w:t>αι</w:t>
      </w:r>
      <w:r w:rsidR="00543839" w:rsidRPr="009D33E5">
        <w:rPr>
          <w:rFonts w:ascii="Times New Roman" w:hAnsi="Times New Roman"/>
          <w:sz w:val="22"/>
          <w:szCs w:val="22"/>
        </w:rPr>
        <w:t xml:space="preserve"> </w:t>
      </w:r>
      <w:r w:rsidRPr="009D33E5">
        <w:rPr>
          <w:rFonts w:ascii="Times New Roman" w:hAnsi="Times New Roman"/>
          <w:sz w:val="22"/>
          <w:szCs w:val="22"/>
        </w:rPr>
        <w:t xml:space="preserve">τον ίδιο τον </w:t>
      </w:r>
      <w:r w:rsidRPr="009D33E5">
        <w:rPr>
          <w:rFonts w:ascii="Times New Roman" w:hAnsi="Times New Roman"/>
          <w:i/>
          <w:sz w:val="22"/>
          <w:szCs w:val="22"/>
        </w:rPr>
        <w:t>ήχο</w:t>
      </w:r>
      <w:r w:rsidRPr="009D33E5">
        <w:rPr>
          <w:rFonts w:ascii="Times New Roman" w:hAnsi="Times New Roman"/>
          <w:sz w:val="22"/>
          <w:szCs w:val="22"/>
        </w:rPr>
        <w:t xml:space="preserve"> της ελληνικής γλώσσας μετέχοντας σ’ένα είδος παράστασης.</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αποτελούσε το κατεξοχήν μέσον ανέλιξης και επικράτησης στην πολιτική κονίστρα και ταυτόχρονα «εργαλείο» επηρεασμού (αλλά και ψυχαγωγίας</w:t>
      </w:r>
      <w:r w:rsidR="00A66C89" w:rsidRPr="00A66C89">
        <w:rPr>
          <w:rStyle w:val="Char2"/>
          <w:rFonts w:ascii="Times New Roman" w:eastAsiaTheme="majorEastAsia" w:hAnsi="Times New Roman"/>
          <w:spacing w:val="-1"/>
          <w:sz w:val="22"/>
          <w:szCs w:val="22"/>
          <w:vertAlign w:val="superscript"/>
        </w:rPr>
        <w:footnoteReference w:id="157"/>
      </w:r>
      <w:r w:rsidRPr="009D33E5">
        <w:rPr>
          <w:rFonts w:ascii="Times New Roman" w:hAnsi="Times New Roman"/>
          <w:spacing w:val="-1"/>
          <w:sz w:val="22"/>
          <w:szCs w:val="22"/>
        </w:rPr>
        <w:t>) των μαζών. Γι’ αυτό</w:t>
      </w:r>
      <w:r w:rsidR="00543839">
        <w:rPr>
          <w:rFonts w:ascii="Times New Roman" w:hAnsi="Times New Roman"/>
          <w:spacing w:val="-1"/>
          <w:sz w:val="22"/>
          <w:szCs w:val="22"/>
        </w:rPr>
        <w:t>,</w:t>
      </w:r>
      <w:r w:rsidRPr="009D33E5">
        <w:rPr>
          <w:rFonts w:ascii="Times New Roman" w:hAnsi="Times New Roman"/>
          <w:spacing w:val="-1"/>
          <w:sz w:val="22"/>
          <w:szCs w:val="22"/>
        </w:rPr>
        <w:t xml:space="preserve"> ιδιαίτερα στα ελληνορωμαϊκά χρόνια</w:t>
      </w:r>
      <w:r w:rsidR="00543839">
        <w:rPr>
          <w:rFonts w:ascii="Times New Roman" w:hAnsi="Times New Roman"/>
          <w:spacing w:val="-1"/>
          <w:sz w:val="22"/>
          <w:szCs w:val="22"/>
        </w:rPr>
        <w:t>,</w:t>
      </w:r>
      <w:r w:rsidRPr="009D33E5">
        <w:rPr>
          <w:rFonts w:ascii="Times New Roman" w:hAnsi="Times New Roman"/>
          <w:spacing w:val="-1"/>
          <w:sz w:val="22"/>
          <w:szCs w:val="22"/>
        </w:rPr>
        <w:t xml:space="preserve"> αποτέλεσε το βασικότερο ίσως μάθημα της δευτεροβάθμιας και τριτοβάθμιας εκπαίδευσης</w:t>
      </w:r>
      <w:r w:rsidR="001A5036" w:rsidRPr="009D33E5">
        <w:rPr>
          <w:rFonts w:ascii="Times New Roman" w:eastAsiaTheme="majorEastAsia" w:hAnsi="Times New Roman"/>
          <w:spacing w:val="-1"/>
          <w:sz w:val="22"/>
          <w:szCs w:val="22"/>
        </w:rPr>
        <w:t xml:space="preserve"> </w:t>
      </w:r>
      <w:r w:rsidRPr="009D33E5">
        <w:rPr>
          <w:rFonts w:ascii="Times New Roman" w:hAnsi="Times New Roman"/>
          <w:spacing w:val="-1"/>
          <w:sz w:val="22"/>
          <w:szCs w:val="22"/>
        </w:rPr>
        <w:t xml:space="preserve">και καλλιεργήθηκε με ιδιαίτερο ζήλο από Έλληνες και Λατίνους. Ιδρυτής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τέχνης θεωρείται </w:t>
      </w:r>
      <w:r w:rsidRPr="009D33E5">
        <w:rPr>
          <w:rFonts w:ascii="Times New Roman" w:hAnsi="Times New Roman"/>
          <w:b/>
          <w:spacing w:val="-1"/>
          <w:sz w:val="22"/>
          <w:szCs w:val="22"/>
        </w:rPr>
        <w:t>ο Κόραξ ο Συρακούσιος</w:t>
      </w:r>
      <w:r w:rsidRPr="009D33E5">
        <w:rPr>
          <w:rFonts w:ascii="Times New Roman" w:hAnsi="Times New Roman"/>
          <w:spacing w:val="-1"/>
          <w:sz w:val="22"/>
          <w:szCs w:val="22"/>
        </w:rPr>
        <w:t xml:space="preserve">, ο οποίος, εξ αφορμής των πολιτικών δικών που διεξήχθησαν στη Σικελία αμέσως μετά την ανατροπή του τυράννου </w:t>
      </w:r>
      <w:r w:rsidR="00543839" w:rsidRPr="009D33E5">
        <w:rPr>
          <w:rFonts w:ascii="Times New Roman" w:hAnsi="Times New Roman"/>
          <w:spacing w:val="-1"/>
          <w:sz w:val="22"/>
          <w:szCs w:val="22"/>
        </w:rPr>
        <w:t>Θρασ</w:t>
      </w:r>
      <w:r w:rsidR="00543839">
        <w:rPr>
          <w:rFonts w:ascii="Times New Roman" w:hAnsi="Times New Roman"/>
          <w:spacing w:val="-1"/>
          <w:sz w:val="22"/>
          <w:szCs w:val="22"/>
        </w:rPr>
        <w:t>ύβου</w:t>
      </w:r>
      <w:r w:rsidR="00543839" w:rsidRPr="009D33E5">
        <w:rPr>
          <w:rFonts w:ascii="Times New Roman" w:hAnsi="Times New Roman"/>
          <w:spacing w:val="-1"/>
          <w:sz w:val="22"/>
          <w:szCs w:val="22"/>
        </w:rPr>
        <w:t xml:space="preserve">λου </w:t>
      </w:r>
      <w:r w:rsidRPr="009D33E5">
        <w:rPr>
          <w:rFonts w:ascii="Times New Roman" w:hAnsi="Times New Roman"/>
          <w:spacing w:val="-1"/>
          <w:sz w:val="22"/>
          <w:szCs w:val="22"/>
        </w:rPr>
        <w:t xml:space="preserve">(467 π.Χ.) σχετικά με την ανάκτηση των περιουσιών των πολιτικών εξορίστων, συνέγραψε το πρώτο σχετικό εγχειρίδιο με τον τίτλο </w:t>
      </w:r>
      <w:r w:rsidRPr="009D33E5">
        <w:rPr>
          <w:rFonts w:ascii="Times New Roman" w:hAnsi="Times New Roman"/>
          <w:i/>
          <w:spacing w:val="-1"/>
          <w:sz w:val="22"/>
          <w:szCs w:val="22"/>
        </w:rPr>
        <w:t>Τέχναι,</w:t>
      </w:r>
      <w:r w:rsidRPr="009D33E5">
        <w:rPr>
          <w:rFonts w:ascii="Times New Roman" w:hAnsi="Times New Roman"/>
          <w:spacing w:val="-1"/>
          <w:sz w:val="22"/>
          <w:szCs w:val="22"/>
        </w:rPr>
        <w:t xml:space="preserve"> όπου η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 </w:t>
      </w:r>
      <w:r w:rsidRPr="009D33E5">
        <w:rPr>
          <w:rFonts w:ascii="Times New Roman" w:hAnsi="Times New Roman"/>
          <w:spacing w:val="-1"/>
          <w:sz w:val="22"/>
          <w:szCs w:val="22"/>
        </w:rPr>
        <w:t xml:space="preserve">ορίζεται ως </w:t>
      </w:r>
      <w:r w:rsidRPr="009D33E5">
        <w:rPr>
          <w:rFonts w:ascii="Times New Roman" w:hAnsi="Times New Roman"/>
          <w:i/>
          <w:spacing w:val="-1"/>
          <w:sz w:val="22"/>
          <w:szCs w:val="22"/>
        </w:rPr>
        <w:t>τέχνη πειθοῦς δημιουργὸς (</w:t>
      </w:r>
      <w:r w:rsidRPr="009D33E5">
        <w:rPr>
          <w:rFonts w:ascii="Times New Roman" w:hAnsi="Times New Roman"/>
          <w:i/>
          <w:spacing w:val="-1"/>
          <w:sz w:val="22"/>
          <w:szCs w:val="22"/>
          <w:lang w:val="en-US"/>
        </w:rPr>
        <w:t>ad</w:t>
      </w:r>
      <w:r w:rsidRPr="009D33E5">
        <w:rPr>
          <w:rFonts w:ascii="Times New Roman" w:hAnsi="Times New Roman"/>
          <w:i/>
          <w:spacing w:val="-1"/>
          <w:sz w:val="22"/>
          <w:szCs w:val="22"/>
        </w:rPr>
        <w:t xml:space="preserve"> </w:t>
      </w:r>
      <w:r w:rsidRPr="009D33E5">
        <w:rPr>
          <w:rFonts w:ascii="Times New Roman" w:hAnsi="Times New Roman"/>
          <w:i/>
          <w:spacing w:val="-1"/>
          <w:sz w:val="22"/>
          <w:szCs w:val="22"/>
          <w:lang w:val="en-US"/>
        </w:rPr>
        <w:t>persuadendum</w:t>
      </w:r>
      <w:r w:rsidRPr="009D33E5">
        <w:rPr>
          <w:rFonts w:ascii="Times New Roman" w:hAnsi="Times New Roman"/>
          <w:i/>
          <w:spacing w:val="-1"/>
          <w:sz w:val="22"/>
          <w:szCs w:val="22"/>
        </w:rPr>
        <w:t>)</w:t>
      </w:r>
      <w:r w:rsidR="00A66C89" w:rsidRPr="00A66C89">
        <w:rPr>
          <w:rStyle w:val="Char2"/>
          <w:rFonts w:ascii="Times New Roman" w:eastAsiaTheme="majorEastAsia" w:hAnsi="Times New Roman"/>
          <w:spacing w:val="-1"/>
          <w:sz w:val="22"/>
          <w:szCs w:val="22"/>
          <w:vertAlign w:val="superscript"/>
        </w:rPr>
        <w:footnoteReference w:id="158"/>
      </w:r>
      <w:r w:rsidRPr="009D33E5">
        <w:rPr>
          <w:rFonts w:ascii="Times New Roman" w:hAnsi="Times New Roman"/>
          <w:spacing w:val="-1"/>
          <w:sz w:val="22"/>
          <w:szCs w:val="22"/>
        </w:rPr>
        <w:t xml:space="preserve">. </w:t>
      </w:r>
    </w:p>
    <w:p w:rsidR="00502280" w:rsidRPr="009D33E5" w:rsidRDefault="00502280" w:rsidP="00AC426A">
      <w:pPr>
        <w:rPr>
          <w:rFonts w:ascii="Times New Roman" w:hAnsi="Times New Roman"/>
          <w:spacing w:val="-1"/>
          <w:sz w:val="22"/>
          <w:szCs w:val="22"/>
        </w:rPr>
      </w:pPr>
    </w:p>
    <w:p w:rsidR="00502280" w:rsidRPr="009D33E5" w:rsidRDefault="00BB1FDD" w:rsidP="00AC426A">
      <w:pPr>
        <w:rPr>
          <w:rFonts w:ascii="Times New Roman" w:hAnsi="Times New Roman"/>
          <w:spacing w:val="-1"/>
          <w:sz w:val="22"/>
          <w:szCs w:val="22"/>
        </w:rPr>
      </w:pPr>
      <w:r w:rsidRPr="009D33E5">
        <w:rPr>
          <w:rFonts w:ascii="Times New Roman" w:hAnsi="Times New Roman"/>
          <w:spacing w:val="-1"/>
          <w:sz w:val="22"/>
          <w:szCs w:val="22"/>
        </w:rPr>
        <w:t xml:space="preserve">Ο επιστημονικός θεμελιωτής της </w:t>
      </w:r>
      <w:r w:rsidR="00543839">
        <w:rPr>
          <w:rFonts w:ascii="Times New Roman" w:hAnsi="Times New Roman"/>
          <w:spacing w:val="-1"/>
          <w:sz w:val="22"/>
          <w:szCs w:val="22"/>
        </w:rPr>
        <w:t>ρ</w:t>
      </w:r>
      <w:r w:rsidR="00543839" w:rsidRPr="009D33E5">
        <w:rPr>
          <w:rFonts w:ascii="Times New Roman" w:hAnsi="Times New Roman"/>
          <w:spacing w:val="-1"/>
          <w:sz w:val="22"/>
          <w:szCs w:val="22"/>
        </w:rPr>
        <w:t xml:space="preserve">ητορικής </w:t>
      </w:r>
      <w:r w:rsidRPr="009D33E5">
        <w:rPr>
          <w:rFonts w:ascii="Times New Roman" w:hAnsi="Times New Roman"/>
          <w:spacing w:val="-1"/>
          <w:sz w:val="22"/>
          <w:szCs w:val="22"/>
        </w:rPr>
        <w:t xml:space="preserve">είναι, βεβαίως, ο Αριστοτέλης. Ενώ οι προηγούμενοι εστίαζαν το ενδιαφέρον τους στη </w:t>
      </w:r>
      <w:r w:rsidRPr="009D33E5">
        <w:rPr>
          <w:rFonts w:ascii="Times New Roman" w:hAnsi="Times New Roman"/>
          <w:b/>
          <w:i/>
          <w:spacing w:val="-1"/>
          <w:sz w:val="22"/>
          <w:szCs w:val="22"/>
        </w:rPr>
        <w:t>συγκίνηση</w:t>
      </w:r>
      <w:r w:rsidRPr="009D33E5">
        <w:rPr>
          <w:rFonts w:ascii="Times New Roman" w:hAnsi="Times New Roman"/>
          <w:spacing w:val="-1"/>
          <w:sz w:val="22"/>
          <w:szCs w:val="22"/>
        </w:rPr>
        <w:t xml:space="preserve"> του ακροατηρίου και παρότι οι σοφιστές επεδείκνυαν ηθική αδιαφορία και περιφρόνηση σε κάθε καθιερωμένη αρχή και πίστη</w:t>
      </w:r>
      <w:r w:rsidR="00A66C89" w:rsidRPr="00A66C89">
        <w:rPr>
          <w:rStyle w:val="Char2"/>
          <w:rFonts w:ascii="Times New Roman" w:eastAsiaTheme="majorEastAsia" w:hAnsi="Times New Roman"/>
          <w:spacing w:val="-1"/>
          <w:sz w:val="22"/>
          <w:szCs w:val="22"/>
          <w:vertAlign w:val="superscript"/>
        </w:rPr>
        <w:footnoteReference w:id="159"/>
      </w:r>
      <w:r w:rsidRPr="009D33E5">
        <w:rPr>
          <w:rFonts w:ascii="Times New Roman" w:hAnsi="Times New Roman"/>
          <w:spacing w:val="-1"/>
          <w:sz w:val="22"/>
          <w:szCs w:val="22"/>
        </w:rPr>
        <w:t xml:space="preserve">, ο Σταγειρίτης εξήρε τις αποδείξεις, οι οποίες πρέπει να συνοδεύουν την τέχνη της πειθούς. Το έργο του </w:t>
      </w:r>
      <w:r w:rsidRPr="009D33E5">
        <w:rPr>
          <w:rFonts w:ascii="Times New Roman" w:hAnsi="Times New Roman"/>
          <w:i/>
          <w:spacing w:val="-1"/>
          <w:sz w:val="22"/>
          <w:szCs w:val="22"/>
        </w:rPr>
        <w:t>Ρητορική Τέχνη</w:t>
      </w:r>
      <w:r w:rsidRPr="009D33E5">
        <w:rPr>
          <w:rFonts w:ascii="Times New Roman" w:hAnsi="Times New Roman"/>
          <w:spacing w:val="-1"/>
          <w:sz w:val="22"/>
          <w:szCs w:val="22"/>
        </w:rPr>
        <w:t>, ένα από τα τελευταία συγγράμματά του (άρα προϊόν πείρας και μελέτης), γράφτηκε στην Αθήνα το 330 π. Χ. και αποτελείται από τρία βιβλία. Είναι εξαιρετικά χρήσιμη η μελέτη του</w:t>
      </w:r>
      <w:r w:rsidR="00543839">
        <w:rPr>
          <w:rFonts w:ascii="Times New Roman" w:hAnsi="Times New Roman"/>
          <w:spacing w:val="-1"/>
          <w:sz w:val="22"/>
          <w:szCs w:val="22"/>
        </w:rPr>
        <w:t>,</w:t>
      </w:r>
      <w:r w:rsidRPr="009D33E5">
        <w:rPr>
          <w:rFonts w:ascii="Times New Roman" w:hAnsi="Times New Roman"/>
          <w:spacing w:val="-1"/>
          <w:sz w:val="22"/>
          <w:szCs w:val="22"/>
        </w:rPr>
        <w:t xml:space="preserve"> καθώς το </w:t>
      </w:r>
      <w:r w:rsidRPr="009D33E5">
        <w:rPr>
          <w:rFonts w:ascii="Times New Roman" w:hAnsi="Times New Roman"/>
          <w:sz w:val="22"/>
          <w:szCs w:val="22"/>
        </w:rPr>
        <w:t xml:space="preserve">δεύτερο βιβλίο αφιερώνεται </w:t>
      </w:r>
      <w:r w:rsidRPr="009D33E5">
        <w:rPr>
          <w:rFonts w:ascii="Times New Roman" w:hAnsi="Times New Roman"/>
          <w:b/>
          <w:sz w:val="22"/>
          <w:szCs w:val="22"/>
        </w:rPr>
        <w:t>στην παθολογία της ανθρώπινης ψυχής</w:t>
      </w:r>
      <w:r w:rsidRPr="009D33E5">
        <w:rPr>
          <w:rFonts w:ascii="Times New Roman" w:hAnsi="Times New Roman"/>
          <w:sz w:val="22"/>
          <w:szCs w:val="22"/>
        </w:rPr>
        <w:t>, την οποία είναι ανάγκη να γνωρίζει ο ρήτορας, αφού τα πάθη διαδραματίζουν καθοριστικό ρόλο στην τελική κρίση. Στο ίδιο βιβλίο γίνεται λεπτομερή</w:t>
      </w:r>
      <w:r w:rsidR="00543839">
        <w:rPr>
          <w:rFonts w:ascii="Times New Roman" w:hAnsi="Times New Roman"/>
          <w:sz w:val="22"/>
          <w:szCs w:val="22"/>
        </w:rPr>
        <w:t>ς</w:t>
      </w:r>
      <w:r w:rsidRPr="009D33E5">
        <w:rPr>
          <w:rFonts w:ascii="Times New Roman" w:hAnsi="Times New Roman"/>
          <w:sz w:val="22"/>
          <w:szCs w:val="22"/>
        </w:rPr>
        <w:t xml:space="preserve"> εξέταση των ρητορικών αποδεικτικών μεθόδων, δηλ</w:t>
      </w:r>
      <w:r w:rsidR="00543839">
        <w:rPr>
          <w:rFonts w:ascii="Times New Roman" w:hAnsi="Times New Roman"/>
          <w:sz w:val="22"/>
          <w:szCs w:val="22"/>
        </w:rPr>
        <w:t>αδή</w:t>
      </w:r>
      <w:r w:rsidR="00543839" w:rsidRPr="009D33E5">
        <w:rPr>
          <w:rFonts w:ascii="Times New Roman" w:hAnsi="Times New Roman"/>
          <w:sz w:val="22"/>
          <w:szCs w:val="22"/>
        </w:rPr>
        <w:t xml:space="preserve"> </w:t>
      </w:r>
      <w:r w:rsidRPr="009D33E5">
        <w:rPr>
          <w:rFonts w:ascii="Times New Roman" w:hAnsi="Times New Roman"/>
          <w:sz w:val="22"/>
          <w:szCs w:val="22"/>
        </w:rPr>
        <w:t>του ενθυμήματος και του παραδείγματος. Στο τρίτο βιβλίο γίνεται αναφορά στους εκφραστικούς τρόπους. Το πρώτο</w:t>
      </w:r>
      <w:r w:rsidR="00A66C89" w:rsidRPr="00A66C89">
        <w:rPr>
          <w:rStyle w:val="Char2"/>
          <w:rFonts w:ascii="Times New Roman" w:eastAsiaTheme="majorEastAsia" w:hAnsi="Times New Roman"/>
          <w:spacing w:val="-1"/>
          <w:sz w:val="22"/>
          <w:szCs w:val="22"/>
          <w:vertAlign w:val="superscript"/>
        </w:rPr>
        <w:footnoteReference w:id="160"/>
      </w:r>
      <w:r w:rsidRPr="009D33E5">
        <w:rPr>
          <w:rFonts w:ascii="Times New Roman" w:hAnsi="Times New Roman"/>
          <w:sz w:val="22"/>
          <w:szCs w:val="22"/>
        </w:rPr>
        <w:t xml:space="preserve"> και το δεύτερο βιβλίο αφορούν στο </w:t>
      </w:r>
      <w:r w:rsidRPr="009D33E5">
        <w:rPr>
          <w:rFonts w:ascii="Times New Roman" w:hAnsi="Times New Roman"/>
          <w:b/>
          <w:i/>
          <w:sz w:val="22"/>
          <w:szCs w:val="22"/>
        </w:rPr>
        <w:t>ἔχειν ἅ δεῖ λέγειν</w:t>
      </w:r>
      <w:r w:rsidRPr="009D33E5">
        <w:rPr>
          <w:rFonts w:ascii="Times New Roman" w:hAnsi="Times New Roman"/>
          <w:sz w:val="22"/>
          <w:szCs w:val="22"/>
        </w:rPr>
        <w:t xml:space="preserve"> και το τρίτο </w:t>
      </w:r>
      <w:r w:rsidRPr="009D33E5">
        <w:rPr>
          <w:rFonts w:ascii="Times New Roman" w:hAnsi="Times New Roman"/>
          <w:i/>
          <w:sz w:val="22"/>
          <w:szCs w:val="22"/>
        </w:rPr>
        <w:t>ὡς δεῖ εἰπεῖν</w:t>
      </w:r>
      <w:r w:rsidRPr="009D33E5">
        <w:rPr>
          <w:rFonts w:ascii="Times New Roman" w:hAnsi="Times New Roman"/>
          <w:spacing w:val="-1"/>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Σταγειρίτη φιλόσοφο, οι </w:t>
      </w:r>
      <w:r w:rsidR="00543839">
        <w:rPr>
          <w:rFonts w:ascii="Times New Roman" w:hAnsi="Times New Roman"/>
          <w:sz w:val="22"/>
          <w:szCs w:val="22"/>
        </w:rPr>
        <w:t>ο</w:t>
      </w:r>
      <w:r w:rsidR="00543839" w:rsidRPr="009D33E5">
        <w:rPr>
          <w:rFonts w:ascii="Times New Roman" w:hAnsi="Times New Roman"/>
          <w:sz w:val="22"/>
          <w:szCs w:val="22"/>
        </w:rPr>
        <w:t xml:space="preserve">μιλίες </w:t>
      </w:r>
      <w:r w:rsidRPr="009D33E5">
        <w:rPr>
          <w:rFonts w:ascii="Times New Roman" w:hAnsi="Times New Roman"/>
          <w:sz w:val="22"/>
          <w:szCs w:val="22"/>
        </w:rPr>
        <w:t>διαιρούνται σε τρία γένη (</w:t>
      </w:r>
      <w:r w:rsidR="00A66C89" w:rsidRPr="00A66C89">
        <w:rPr>
          <w:rFonts w:ascii="Times New Roman" w:hAnsi="Times New Roman"/>
          <w:i/>
          <w:sz w:val="22"/>
          <w:szCs w:val="22"/>
        </w:rPr>
        <w:t>Ρητ</w:t>
      </w:r>
      <w:r w:rsidRPr="009D33E5">
        <w:rPr>
          <w:rFonts w:ascii="Times New Roman" w:hAnsi="Times New Roman"/>
          <w:sz w:val="22"/>
          <w:szCs w:val="22"/>
        </w:rPr>
        <w:t xml:space="preserve">. 1.3 [1358 13-20]): </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ολιτικό</w:t>
      </w:r>
      <w:r w:rsidRPr="009D33E5">
        <w:rPr>
          <w:rFonts w:ascii="Times New Roman" w:hAnsi="Times New Roman"/>
          <w:b/>
          <w:bCs/>
          <w:sz w:val="22"/>
          <w:szCs w:val="22"/>
        </w:rPr>
        <w:t>/συμβουλευτικό/ δημηγορικό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deliberativum</w:t>
      </w:r>
      <w:r w:rsidRPr="009D33E5">
        <w:rPr>
          <w:rFonts w:ascii="Times New Roman" w:hAnsi="Times New Roman"/>
          <w:sz w:val="22"/>
          <w:szCs w:val="22"/>
        </w:rPr>
        <w:t>)</w:t>
      </w:r>
      <w:r w:rsidR="00A66C89" w:rsidRPr="00A66C89">
        <w:rPr>
          <w:rStyle w:val="Char2"/>
          <w:rFonts w:ascii="Times New Roman" w:eastAsiaTheme="majorEastAsia" w:hAnsi="Times New Roman"/>
          <w:sz w:val="22"/>
          <w:szCs w:val="22"/>
          <w:vertAlign w:val="superscript"/>
        </w:rPr>
        <w:footnoteReference w:id="161"/>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εκφέρεται στη </w:t>
      </w:r>
      <w:r w:rsidRPr="009D33E5">
        <w:rPr>
          <w:rFonts w:ascii="Times New Roman" w:hAnsi="Times New Roman"/>
          <w:caps/>
          <w:sz w:val="22"/>
          <w:szCs w:val="22"/>
        </w:rPr>
        <w:t>β</w:t>
      </w:r>
      <w:r w:rsidRPr="009D33E5">
        <w:rPr>
          <w:rFonts w:ascii="Times New Roman" w:hAnsi="Times New Roman"/>
          <w:sz w:val="22"/>
          <w:szCs w:val="22"/>
        </w:rPr>
        <w:t>ουλή/Εκκλησία του Δήμου και αφορά στο μέλλον, παροτρύνοντας ή αποτρέποντας.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Δ</w:t>
      </w:r>
      <w:r w:rsidR="00543839" w:rsidRPr="009D33E5">
        <w:rPr>
          <w:rFonts w:ascii="Times New Roman" w:hAnsi="Times New Roman"/>
          <w:b/>
          <w:bCs/>
          <w:sz w:val="22"/>
          <w:szCs w:val="22"/>
        </w:rPr>
        <w:t>ικανικό</w:t>
      </w:r>
      <w:r w:rsidR="00543839" w:rsidRPr="009D33E5">
        <w:rPr>
          <w:rFonts w:ascii="Times New Roman" w:hAnsi="Times New Roman"/>
          <w:sz w:val="22"/>
          <w:szCs w:val="22"/>
        </w:rPr>
        <w:t xml:space="preserve"> </w:t>
      </w:r>
      <w:r w:rsidRPr="009D33E5">
        <w:rPr>
          <w:rFonts w:ascii="Times New Roman" w:hAnsi="Times New Roman"/>
          <w:sz w:val="22"/>
          <w:szCs w:val="22"/>
        </w:rPr>
        <w:t>(</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iudicale</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εκφωνείται στο δικαστήριο και αφορά σε πράξεις που </w:t>
      </w:r>
      <w:r w:rsidR="00543839" w:rsidRPr="009D33E5">
        <w:rPr>
          <w:rFonts w:ascii="Times New Roman" w:hAnsi="Times New Roman"/>
          <w:sz w:val="22"/>
          <w:szCs w:val="22"/>
        </w:rPr>
        <w:t>τελέσ</w:t>
      </w:r>
      <w:r w:rsidR="00543839">
        <w:rPr>
          <w:rFonts w:ascii="Times New Roman" w:hAnsi="Times New Roman"/>
          <w:sz w:val="22"/>
          <w:szCs w:val="22"/>
        </w:rPr>
        <w:t>τ</w:t>
      </w:r>
      <w:r w:rsidR="00543839" w:rsidRPr="009D33E5">
        <w:rPr>
          <w:rFonts w:ascii="Times New Roman" w:hAnsi="Times New Roman"/>
          <w:sz w:val="22"/>
          <w:szCs w:val="22"/>
        </w:rPr>
        <w:t xml:space="preserve">ηκαν </w:t>
      </w:r>
      <w:r w:rsidRPr="009D33E5">
        <w:rPr>
          <w:rFonts w:ascii="Times New Roman" w:hAnsi="Times New Roman"/>
          <w:sz w:val="22"/>
          <w:szCs w:val="22"/>
        </w:rPr>
        <w:t xml:space="preserve">στο παρελθόν. </w:t>
      </w:r>
      <w:r w:rsidRPr="009D33E5">
        <w:rPr>
          <w:rFonts w:ascii="Times New Roman" w:hAnsi="Times New Roman"/>
          <w:caps/>
          <w:sz w:val="22"/>
          <w:szCs w:val="22"/>
        </w:rPr>
        <w:t>π</w:t>
      </w:r>
      <w:r w:rsidRPr="009D33E5">
        <w:rPr>
          <w:rFonts w:ascii="Times New Roman" w:hAnsi="Times New Roman"/>
          <w:sz w:val="22"/>
          <w:szCs w:val="22"/>
        </w:rPr>
        <w:t xml:space="preserve">ρόκειται για </w:t>
      </w:r>
      <w:r w:rsidRPr="009D33E5">
        <w:rPr>
          <w:rFonts w:ascii="Times New Roman" w:hAnsi="Times New Roman"/>
          <w:i/>
          <w:iCs/>
          <w:sz w:val="22"/>
          <w:szCs w:val="22"/>
        </w:rPr>
        <w:t>υπεράσπιση</w:t>
      </w:r>
      <w:r w:rsidRPr="009D33E5">
        <w:rPr>
          <w:rFonts w:ascii="Times New Roman" w:hAnsi="Times New Roman"/>
          <w:sz w:val="22"/>
          <w:szCs w:val="22"/>
        </w:rPr>
        <w:t xml:space="preserve"> ή </w:t>
      </w:r>
      <w:r w:rsidRPr="009D33E5">
        <w:rPr>
          <w:rFonts w:ascii="Times New Roman" w:hAnsi="Times New Roman"/>
          <w:i/>
          <w:iCs/>
          <w:sz w:val="22"/>
          <w:szCs w:val="22"/>
        </w:rPr>
        <w:t>κατηγορία</w:t>
      </w:r>
      <w:r w:rsidRPr="009D33E5">
        <w:rPr>
          <w:rFonts w:ascii="Times New Roman" w:hAnsi="Times New Roman"/>
          <w:sz w:val="22"/>
          <w:szCs w:val="22"/>
        </w:rPr>
        <w:t xml:space="preserve"> και συνιστούσε το κατεξοχήν πεδίο άσκησης της ρητορικής δεινότητας.</w:t>
      </w:r>
    </w:p>
    <w:p w:rsidR="00502280" w:rsidRPr="009D33E5" w:rsidRDefault="00BB1FDD" w:rsidP="00AC426A">
      <w:pPr>
        <w:ind w:left="720"/>
        <w:rPr>
          <w:rFonts w:ascii="Times New Roman" w:hAnsi="Times New Roman"/>
          <w:sz w:val="22"/>
          <w:szCs w:val="22"/>
        </w:rPr>
      </w:pPr>
      <w:r w:rsidRPr="009D33E5">
        <w:rPr>
          <w:rFonts w:ascii="Times New Roman" w:hAnsi="Times New Roman"/>
          <w:b/>
          <w:bCs/>
          <w:sz w:val="22"/>
          <w:szCs w:val="22"/>
        </w:rPr>
        <w:t xml:space="preserve">- </w:t>
      </w:r>
      <w:r w:rsidR="00543839">
        <w:rPr>
          <w:rFonts w:ascii="Times New Roman" w:hAnsi="Times New Roman"/>
          <w:b/>
          <w:bCs/>
          <w:sz w:val="22"/>
          <w:szCs w:val="22"/>
        </w:rPr>
        <w:t>Π</w:t>
      </w:r>
      <w:r w:rsidR="00543839" w:rsidRPr="009D33E5">
        <w:rPr>
          <w:rFonts w:ascii="Times New Roman" w:hAnsi="Times New Roman"/>
          <w:b/>
          <w:bCs/>
          <w:sz w:val="22"/>
          <w:szCs w:val="22"/>
        </w:rPr>
        <w:t xml:space="preserve">ανηγυρικό </w:t>
      </w:r>
      <w:r w:rsidRPr="009D33E5">
        <w:rPr>
          <w:rFonts w:ascii="Times New Roman" w:hAnsi="Times New Roman"/>
          <w:b/>
          <w:bCs/>
          <w:sz w:val="22"/>
          <w:szCs w:val="22"/>
        </w:rPr>
        <w:t>/ επιδεικτικό</w:t>
      </w:r>
      <w:r w:rsidRPr="009D33E5">
        <w:rPr>
          <w:rFonts w:ascii="Times New Roman" w:hAnsi="Times New Roman"/>
          <w:sz w:val="22"/>
          <w:szCs w:val="22"/>
        </w:rPr>
        <w:t xml:space="preserve"> (</w:t>
      </w:r>
      <w:r w:rsidRPr="009D33E5">
        <w:rPr>
          <w:rFonts w:ascii="Times New Roman" w:hAnsi="Times New Roman"/>
          <w:sz w:val="22"/>
          <w:szCs w:val="22"/>
          <w:lang w:val="en-US"/>
        </w:rPr>
        <w:t>genus</w:t>
      </w:r>
      <w:r w:rsidRPr="009D33E5">
        <w:rPr>
          <w:rFonts w:ascii="Times New Roman" w:hAnsi="Times New Roman"/>
          <w:sz w:val="22"/>
          <w:szCs w:val="22"/>
        </w:rPr>
        <w:t xml:space="preserve"> </w:t>
      </w:r>
      <w:r w:rsidRPr="009D33E5">
        <w:rPr>
          <w:rFonts w:ascii="Times New Roman" w:hAnsi="Times New Roman"/>
          <w:sz w:val="22"/>
          <w:szCs w:val="22"/>
          <w:lang w:val="en-US"/>
        </w:rPr>
        <w:t>demonstrativum</w:t>
      </w:r>
      <w:r w:rsidRPr="009D33E5">
        <w:rPr>
          <w:rFonts w:ascii="Times New Roman" w:hAnsi="Times New Roman"/>
          <w:sz w:val="22"/>
          <w:szCs w:val="22"/>
        </w:rPr>
        <w:t>)</w:t>
      </w:r>
      <w:r w:rsidRPr="009D33E5">
        <w:rPr>
          <w:rFonts w:ascii="Times New Roman" w:hAnsi="Times New Roman"/>
          <w:sz w:val="22"/>
          <w:szCs w:val="22"/>
          <w:vertAlign w:val="superscript"/>
        </w:rPr>
        <w:t>.</w:t>
      </w:r>
      <w:r w:rsidRPr="009D33E5">
        <w:rPr>
          <w:rFonts w:ascii="Times New Roman" w:hAnsi="Times New Roman"/>
          <w:sz w:val="22"/>
          <w:szCs w:val="22"/>
        </w:rPr>
        <w:t xml:space="preserve"> ακούγεται στις λαϊκές συνάξεις και αφορά στο χαρμόσυνο ή πένθιμο παρόν. Μπορεί να αφορά σε </w:t>
      </w:r>
      <w:r w:rsidRPr="009D33E5">
        <w:rPr>
          <w:rFonts w:ascii="Times New Roman" w:hAnsi="Times New Roman"/>
          <w:i/>
          <w:iCs/>
          <w:sz w:val="22"/>
          <w:szCs w:val="22"/>
        </w:rPr>
        <w:t xml:space="preserve">έπαινο </w:t>
      </w:r>
      <w:r w:rsidRPr="009D33E5">
        <w:rPr>
          <w:rFonts w:ascii="Times New Roman" w:hAnsi="Times New Roman"/>
          <w:sz w:val="22"/>
          <w:szCs w:val="22"/>
        </w:rPr>
        <w:t xml:space="preserve">ή </w:t>
      </w:r>
      <w:r w:rsidRPr="009D33E5">
        <w:rPr>
          <w:rFonts w:ascii="Times New Roman" w:hAnsi="Times New Roman"/>
          <w:i/>
          <w:iCs/>
          <w:sz w:val="22"/>
          <w:szCs w:val="22"/>
        </w:rPr>
        <w:t>μομφή</w:t>
      </w:r>
      <w:r w:rsidRPr="009D33E5">
        <w:rPr>
          <w:rFonts w:ascii="Times New Roman" w:hAnsi="Times New Roman"/>
          <w:sz w:val="22"/>
          <w:szCs w:val="22"/>
        </w:rPr>
        <w:t xml:space="preserve">. Στο τελευταίο είδος ανήκει και ο </w:t>
      </w:r>
      <w:r w:rsidRPr="009D33E5">
        <w:rPr>
          <w:rFonts w:ascii="Times New Roman" w:hAnsi="Times New Roman"/>
          <w:i/>
          <w:sz w:val="22"/>
          <w:szCs w:val="22"/>
        </w:rPr>
        <w:t>Επιτάφιος</w:t>
      </w:r>
      <w:r w:rsidRPr="009D33E5">
        <w:rPr>
          <w:rFonts w:ascii="Times New Roman" w:hAnsi="Times New Roman"/>
          <w:sz w:val="22"/>
          <w:szCs w:val="22"/>
        </w:rPr>
        <w:t xml:space="preserve"> του </w:t>
      </w:r>
      <w:r w:rsidR="00543839" w:rsidRPr="009D33E5">
        <w:rPr>
          <w:rFonts w:ascii="Times New Roman" w:hAnsi="Times New Roman"/>
          <w:sz w:val="22"/>
          <w:szCs w:val="22"/>
        </w:rPr>
        <w:t>Περικλ</w:t>
      </w:r>
      <w:r w:rsidR="00543839">
        <w:rPr>
          <w:rFonts w:ascii="Times New Roman" w:hAnsi="Times New Roman"/>
          <w:sz w:val="22"/>
          <w:szCs w:val="22"/>
        </w:rPr>
        <w:t>ή</w:t>
      </w:r>
      <w:r w:rsidR="001A5036" w:rsidRPr="009D33E5">
        <w:rPr>
          <w:rFonts w:ascii="Times New Roman" w:eastAsiaTheme="majorEastAsia"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1.2.3 135</w:t>
      </w:r>
      <w:r w:rsidRPr="009D33E5">
        <w:rPr>
          <w:rFonts w:ascii="Times New Roman" w:hAnsi="Times New Roman"/>
          <w:sz w:val="22"/>
          <w:szCs w:val="22"/>
          <w:vertAlign w:val="superscript"/>
        </w:rPr>
        <w:t xml:space="preserve">α </w:t>
      </w:r>
      <w:r w:rsidRPr="009D33E5">
        <w:rPr>
          <w:rFonts w:ascii="Times New Roman" w:hAnsi="Times New Roman"/>
          <w:sz w:val="22"/>
          <w:szCs w:val="22"/>
        </w:rPr>
        <w:t>[1356</w:t>
      </w:r>
      <w:r w:rsidRPr="009D33E5">
        <w:rPr>
          <w:rFonts w:ascii="Times New Roman" w:hAnsi="Times New Roman"/>
          <w:sz w:val="22"/>
          <w:szCs w:val="22"/>
          <w:lang w:val="de-DE"/>
        </w:rPr>
        <w:t>a</w:t>
      </w:r>
      <w:r w:rsidRPr="009D33E5">
        <w:rPr>
          <w:rFonts w:ascii="Times New Roman" w:hAnsi="Times New Roman"/>
          <w:sz w:val="22"/>
          <w:szCs w:val="22"/>
        </w:rPr>
        <w:t>.10 1356</w:t>
      </w:r>
      <w:r w:rsidRPr="009D33E5">
        <w:rPr>
          <w:rFonts w:ascii="Times New Roman" w:hAnsi="Times New Roman"/>
          <w:sz w:val="22"/>
          <w:szCs w:val="22"/>
          <w:lang w:val="en-US"/>
        </w:rPr>
        <w:t>b</w:t>
      </w:r>
      <w:r w:rsidRPr="009D33E5">
        <w:rPr>
          <w:rFonts w:ascii="Times New Roman" w:hAnsi="Times New Roman"/>
          <w:sz w:val="22"/>
          <w:szCs w:val="22"/>
        </w:rPr>
        <w:t>-8])</w:t>
      </w:r>
      <w:r w:rsidR="00AC426A" w:rsidRPr="009D33E5">
        <w:rPr>
          <w:rFonts w:ascii="Times New Roman" w:eastAsiaTheme="majorEastAsia" w:hAnsi="Times New Roman"/>
          <w:sz w:val="22"/>
          <w:szCs w:val="22"/>
        </w:rPr>
        <w:t xml:space="preserve"> </w:t>
      </w:r>
      <w:r w:rsidRPr="009D33E5">
        <w:rPr>
          <w:rFonts w:ascii="Times New Roman" w:hAnsi="Times New Roman"/>
          <w:sz w:val="22"/>
          <w:szCs w:val="22"/>
        </w:rPr>
        <w:t xml:space="preserve"> στην επιχειρηματολογία εντάσσονται τα εξής τρία μέσα, προκειμένου να επιτευχθεί </w:t>
      </w:r>
      <w:r w:rsidRPr="009D33E5">
        <w:rPr>
          <w:rFonts w:ascii="Times New Roman" w:hAnsi="Times New Roman"/>
          <w:i/>
          <w:sz w:val="22"/>
          <w:szCs w:val="22"/>
        </w:rPr>
        <w:t>ἡ πίστις</w:t>
      </w:r>
      <w:r w:rsidRPr="009D33E5">
        <w:rPr>
          <w:rFonts w:ascii="Times New Roman" w:hAnsi="Times New Roman"/>
          <w:sz w:val="22"/>
          <w:szCs w:val="22"/>
        </w:rPr>
        <w:t xml:space="preserve">, η αξιοπιστία: α) </w:t>
      </w:r>
      <w:r w:rsidRPr="009D33E5">
        <w:rPr>
          <w:rFonts w:ascii="Times New Roman" w:hAnsi="Times New Roman"/>
          <w:b/>
          <w:bCs/>
          <w:sz w:val="22"/>
          <w:szCs w:val="22"/>
        </w:rPr>
        <w:t>το ήθος</w:t>
      </w:r>
      <w:r w:rsidRPr="009D33E5">
        <w:rPr>
          <w:rFonts w:ascii="Times New Roman" w:hAnsi="Times New Roman"/>
          <w:sz w:val="22"/>
          <w:szCs w:val="22"/>
        </w:rPr>
        <w:t xml:space="preserve"> του </w:t>
      </w:r>
      <w:r w:rsidR="00543839">
        <w:rPr>
          <w:rFonts w:ascii="Times New Roman" w:hAnsi="Times New Roman"/>
          <w:sz w:val="22"/>
          <w:szCs w:val="22"/>
        </w:rPr>
        <w:t>ο</w:t>
      </w:r>
      <w:r w:rsidR="00543839" w:rsidRPr="009D33E5">
        <w:rPr>
          <w:rFonts w:ascii="Times New Roman" w:hAnsi="Times New Roman"/>
          <w:sz w:val="22"/>
          <w:szCs w:val="22"/>
        </w:rPr>
        <w:t>μιλητή</w:t>
      </w:r>
      <w:r w:rsidRPr="009D33E5">
        <w:rPr>
          <w:rFonts w:ascii="Times New Roman" w:hAnsi="Times New Roman"/>
          <w:sz w:val="22"/>
          <w:szCs w:val="22"/>
        </w:rPr>
        <w:t xml:space="preserve">, το οποίο αναφέρεται και στο πρόσωπο αλλά και στον λόγο του, β) </w:t>
      </w:r>
      <w:r w:rsidRPr="009D33E5">
        <w:rPr>
          <w:rFonts w:ascii="Times New Roman" w:hAnsi="Times New Roman"/>
          <w:b/>
          <w:bCs/>
          <w:sz w:val="22"/>
          <w:szCs w:val="22"/>
        </w:rPr>
        <w:t>το πάθος,</w:t>
      </w:r>
      <w:r w:rsidRPr="009D33E5">
        <w:rPr>
          <w:rFonts w:ascii="Times New Roman" w:hAnsi="Times New Roman"/>
          <w:sz w:val="22"/>
          <w:szCs w:val="22"/>
        </w:rPr>
        <w:t xml:space="preserve"> η διάθεση – </w:t>
      </w:r>
      <w:r w:rsidRPr="009D33E5">
        <w:rPr>
          <w:rFonts w:ascii="Times New Roman" w:hAnsi="Times New Roman"/>
          <w:i/>
          <w:iCs/>
          <w:sz w:val="22"/>
          <w:szCs w:val="22"/>
        </w:rPr>
        <w:t>συγ-κίνηση</w:t>
      </w:r>
      <w:r w:rsidRPr="009D33E5">
        <w:rPr>
          <w:rFonts w:ascii="Times New Roman" w:hAnsi="Times New Roman"/>
          <w:sz w:val="22"/>
          <w:szCs w:val="22"/>
        </w:rPr>
        <w:t xml:space="preserve"> του ακροατηρίου και γ)</w:t>
      </w:r>
      <w:r w:rsidRPr="009D33E5">
        <w:rPr>
          <w:rFonts w:ascii="Times New Roman" w:hAnsi="Times New Roman"/>
          <w:b/>
          <w:bCs/>
          <w:sz w:val="22"/>
          <w:szCs w:val="22"/>
        </w:rPr>
        <w:t xml:space="preserve"> ο λόγος,</w:t>
      </w:r>
      <w:r w:rsidRPr="009D33E5">
        <w:rPr>
          <w:rFonts w:ascii="Times New Roman" w:hAnsi="Times New Roman"/>
          <w:sz w:val="22"/>
          <w:szCs w:val="22"/>
        </w:rPr>
        <w:t xml:space="preserve"> τ</w:t>
      </w:r>
      <w:r w:rsidR="002B06AF">
        <w:rPr>
          <w:rFonts w:ascii="Times New Roman" w:hAnsi="Times New Roman"/>
          <w:sz w:val="22"/>
          <w:szCs w:val="22"/>
        </w:rPr>
        <w:t>ουτέστιν</w:t>
      </w:r>
      <w:r w:rsidRPr="009D33E5">
        <w:rPr>
          <w:rFonts w:ascii="Times New Roman" w:hAnsi="Times New Roman"/>
          <w:sz w:val="22"/>
          <w:szCs w:val="22"/>
        </w:rPr>
        <w:t xml:space="preserve"> η δομή και η επιχειρηματολογία η οποία βασίζεται σε </w:t>
      </w:r>
      <w:r w:rsidRPr="009D33E5">
        <w:rPr>
          <w:rFonts w:ascii="Times New Roman" w:hAnsi="Times New Roman"/>
          <w:i/>
          <w:sz w:val="22"/>
          <w:szCs w:val="22"/>
        </w:rPr>
        <w:t>τεκμήρια ή σημεία</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ήθος, το πάθος και ο λόγος σύμφωνα με τον Κικέρωνα</w:t>
      </w:r>
      <w:r w:rsidR="00A66C89" w:rsidRPr="00A66C89">
        <w:rPr>
          <w:rStyle w:val="Char2"/>
          <w:rFonts w:ascii="Times New Roman" w:eastAsiaTheme="majorEastAsia" w:hAnsi="Times New Roman"/>
          <w:sz w:val="22"/>
          <w:szCs w:val="22"/>
          <w:vertAlign w:val="superscript"/>
        </w:rPr>
        <w:footnoteReference w:id="162"/>
      </w:r>
      <w:r w:rsidRPr="009D33E5">
        <w:rPr>
          <w:rFonts w:ascii="Times New Roman" w:hAnsi="Times New Roman"/>
          <w:sz w:val="22"/>
          <w:szCs w:val="22"/>
        </w:rPr>
        <w:t xml:space="preserve">, συνάδουν με τα τρία λειτουργήματα του </w:t>
      </w:r>
      <w:r w:rsidR="00983F60">
        <w:rPr>
          <w:rFonts w:ascii="Times New Roman" w:hAnsi="Times New Roman"/>
          <w:sz w:val="22"/>
          <w:szCs w:val="22"/>
        </w:rPr>
        <w:t>ρ</w:t>
      </w:r>
      <w:r w:rsidR="00983F60" w:rsidRPr="009D33E5">
        <w:rPr>
          <w:rFonts w:ascii="Times New Roman" w:hAnsi="Times New Roman"/>
          <w:sz w:val="22"/>
          <w:szCs w:val="22"/>
        </w:rPr>
        <w:t>ήτορα</w:t>
      </w:r>
      <w:r w:rsidRPr="009D33E5">
        <w:rPr>
          <w:rFonts w:ascii="Times New Roman" w:hAnsi="Times New Roman"/>
          <w:sz w:val="22"/>
          <w:szCs w:val="22"/>
        </w:rPr>
        <w:t xml:space="preserve">: </w:t>
      </w:r>
      <w:r w:rsidRPr="009D33E5">
        <w:rPr>
          <w:rFonts w:ascii="Times New Roman" w:hAnsi="Times New Roman"/>
          <w:i/>
          <w:iCs/>
          <w:sz w:val="22"/>
          <w:szCs w:val="22"/>
        </w:rPr>
        <w:t>τη διδασκαλία, την ψυχαγωγία και την πειθώ</w:t>
      </w:r>
      <w:r w:rsidR="00A66C89" w:rsidRPr="00A66C89">
        <w:rPr>
          <w:rStyle w:val="Char2"/>
          <w:rFonts w:ascii="Times New Roman" w:eastAsiaTheme="majorEastAsia" w:hAnsi="Times New Roman"/>
          <w:sz w:val="22"/>
          <w:szCs w:val="22"/>
          <w:vertAlign w:val="superscript"/>
          <w:lang w:val="de-DE"/>
        </w:rPr>
        <w:footnoteReference w:id="163"/>
      </w:r>
      <w:r w:rsidRPr="009D33E5">
        <w:rPr>
          <w:rFonts w:ascii="Times New Roman" w:hAnsi="Times New Roman"/>
          <w:sz w:val="22"/>
          <w:szCs w:val="22"/>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9D33E5">
        <w:rPr>
          <w:rFonts w:ascii="Times New Roman" w:hAnsi="Times New Roman"/>
          <w:b/>
          <w:bCs/>
          <w:sz w:val="22"/>
          <w:szCs w:val="22"/>
        </w:rPr>
        <w:t>επαγωγικά</w:t>
      </w:r>
      <w:r w:rsidR="00A66C89" w:rsidRPr="00A66C89">
        <w:rPr>
          <w:rStyle w:val="Char2"/>
          <w:rFonts w:ascii="Times New Roman" w:eastAsiaTheme="majorEastAsia" w:hAnsi="Times New Roman"/>
          <w:bCs/>
          <w:sz w:val="22"/>
          <w:szCs w:val="22"/>
          <w:vertAlign w:val="superscript"/>
        </w:rPr>
        <w:footnoteReference w:id="164"/>
      </w:r>
      <w:r w:rsidRPr="009D33E5">
        <w:rPr>
          <w:rFonts w:ascii="Times New Roman" w:hAnsi="Times New Roman"/>
          <w:b/>
          <w:bCs/>
          <w:sz w:val="22"/>
          <w:szCs w:val="22"/>
        </w:rPr>
        <w:t xml:space="preserve"> </w:t>
      </w:r>
      <w:r w:rsidRPr="009D33E5">
        <w:rPr>
          <w:rFonts w:ascii="Times New Roman" w:hAnsi="Times New Roman"/>
          <w:b/>
          <w:bCs/>
          <w:i/>
          <w:iCs/>
          <w:sz w:val="22"/>
          <w:szCs w:val="22"/>
        </w:rPr>
        <w:t>παραδείγματα</w:t>
      </w:r>
      <w:r w:rsidRPr="009D33E5">
        <w:rPr>
          <w:rFonts w:ascii="Times New Roman" w:hAnsi="Times New Roman"/>
          <w:sz w:val="22"/>
          <w:szCs w:val="22"/>
        </w:rPr>
        <w:t xml:space="preserve"> και </w:t>
      </w:r>
      <w:r w:rsidRPr="009D33E5">
        <w:rPr>
          <w:rFonts w:ascii="Times New Roman" w:hAnsi="Times New Roman"/>
          <w:b/>
          <w:bCs/>
          <w:sz w:val="22"/>
          <w:szCs w:val="22"/>
        </w:rPr>
        <w:t>απαγωγικά</w:t>
      </w:r>
      <w:r w:rsidR="00A66C89" w:rsidRPr="00A66C89">
        <w:rPr>
          <w:rStyle w:val="Char2"/>
          <w:rFonts w:ascii="Times New Roman" w:eastAsiaTheme="majorEastAsia" w:hAnsi="Times New Roman"/>
          <w:bCs/>
          <w:sz w:val="22"/>
          <w:szCs w:val="22"/>
          <w:vertAlign w:val="superscript"/>
        </w:rPr>
        <w:footnoteReference w:id="165"/>
      </w:r>
      <w:r w:rsidRPr="009D33E5">
        <w:rPr>
          <w:rFonts w:ascii="Times New Roman" w:hAnsi="Times New Roman"/>
          <w:b/>
          <w:bCs/>
          <w:sz w:val="22"/>
          <w:szCs w:val="22"/>
        </w:rPr>
        <w:t xml:space="preserve"> </w:t>
      </w:r>
      <w:r w:rsidRPr="009D33E5">
        <w:rPr>
          <w:rFonts w:ascii="Times New Roman" w:hAnsi="Times New Roman"/>
          <w:b/>
          <w:bCs/>
          <w:i/>
          <w:iCs/>
          <w:sz w:val="22"/>
          <w:szCs w:val="22"/>
        </w:rPr>
        <w:t>ενθυμήματα</w:t>
      </w:r>
      <w:r w:rsidR="00A66C89" w:rsidRPr="00A66C89">
        <w:rPr>
          <w:rStyle w:val="Char2"/>
          <w:rFonts w:ascii="Times New Roman" w:eastAsiaTheme="majorEastAsia" w:hAnsi="Times New Roman"/>
          <w:bCs/>
          <w:sz w:val="22"/>
          <w:szCs w:val="22"/>
          <w:vertAlign w:val="superscript"/>
          <w:lang w:val="de-DE"/>
        </w:rPr>
        <w:footnoteReference w:id="166"/>
      </w:r>
      <w:r w:rsidRPr="009D33E5">
        <w:rPr>
          <w:rFonts w:ascii="Times New Roman" w:hAnsi="Times New Roman"/>
          <w:i/>
          <w:iCs/>
          <w:sz w:val="22"/>
          <w:szCs w:val="22"/>
        </w:rPr>
        <w:t xml:space="preserve">. </w:t>
      </w:r>
      <w:r w:rsidRPr="009D33E5">
        <w:rPr>
          <w:rFonts w:ascii="Times New Roman" w:hAnsi="Times New Roman"/>
          <w:iCs/>
          <w:sz w:val="22"/>
          <w:szCs w:val="22"/>
        </w:rPr>
        <w:t>Συχνά εφαρμοζόταν η στρατηγική της</w:t>
      </w:r>
      <w:r w:rsidRPr="009D33E5">
        <w:rPr>
          <w:rFonts w:ascii="Times New Roman" w:hAnsi="Times New Roman"/>
          <w:sz w:val="22"/>
          <w:szCs w:val="22"/>
        </w:rPr>
        <w:t xml:space="preserve"> </w:t>
      </w:r>
      <w:r w:rsidRPr="009D33E5">
        <w:rPr>
          <w:rFonts w:ascii="Times New Roman" w:hAnsi="Times New Roman"/>
          <w:i/>
          <w:sz w:val="22"/>
          <w:szCs w:val="22"/>
          <w:lang w:val="en-US"/>
        </w:rPr>
        <w:t>Insinuatio</w:t>
      </w:r>
      <w:r w:rsidRPr="009D33E5">
        <w:rPr>
          <w:rFonts w:ascii="Times New Roman" w:hAnsi="Times New Roman"/>
          <w:i/>
          <w:sz w:val="22"/>
          <w:szCs w:val="22"/>
        </w:rPr>
        <w:t xml:space="preserve">, </w:t>
      </w:r>
      <w:r w:rsidRPr="009D33E5">
        <w:rPr>
          <w:rFonts w:ascii="Times New Roman" w:hAnsi="Times New Roman"/>
          <w:sz w:val="22"/>
          <w:szCs w:val="22"/>
        </w:rPr>
        <w:t xml:space="preserve">της αποκάλυψης του στόχου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με τρόπο προοδευτικό, κεκαλυμμένο και έμμεσο. </w:t>
      </w:r>
    </w:p>
    <w:p w:rsidR="00502280" w:rsidRPr="009D33E5" w:rsidRDefault="00502280" w:rsidP="00AC426A">
      <w:pPr>
        <w:rPr>
          <w:rFonts w:ascii="Times New Roman" w:hAnsi="Times New Roman"/>
          <w:sz w:val="22"/>
          <w:szCs w:val="22"/>
        </w:rPr>
      </w:pPr>
    </w:p>
    <w:tbl>
      <w:tblPr>
        <w:tblW w:w="10348" w:type="dxa"/>
        <w:tblInd w:w="-527" w:type="dxa"/>
        <w:tblLayout w:type="fixed"/>
        <w:tblCellMar>
          <w:left w:w="40" w:type="dxa"/>
          <w:right w:w="40" w:type="dxa"/>
        </w:tblCellMar>
        <w:tblLook w:val="04A0"/>
      </w:tblPr>
      <w:tblGrid>
        <w:gridCol w:w="1505"/>
        <w:gridCol w:w="2822"/>
        <w:gridCol w:w="2336"/>
        <w:gridCol w:w="1433"/>
        <w:gridCol w:w="1325"/>
        <w:gridCol w:w="927"/>
      </w:tblGrid>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Είδος Ομιλίας</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Χώρος</w:t>
            </w:r>
            <w:r w:rsidR="00A66C89" w:rsidRPr="00A66C89">
              <w:rPr>
                <w:rStyle w:val="Char2"/>
                <w:rFonts w:ascii="Times New Roman" w:eastAsiaTheme="majorEastAsia" w:hAnsi="Times New Roman"/>
                <w:sz w:val="22"/>
                <w:szCs w:val="22"/>
                <w:vertAlign w:val="superscript"/>
              </w:rPr>
              <w:footnoteReference w:id="167"/>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Χρόνος αναφοράς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Θέση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sz w:val="22"/>
                <w:szCs w:val="22"/>
              </w:rPr>
              <w:t>Άρνηση</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b/>
                <w:sz w:val="22"/>
                <w:szCs w:val="22"/>
              </w:rPr>
              <w:t>Επιχειρηματολογία</w:t>
            </w:r>
          </w:p>
        </w:tc>
      </w:tr>
      <w:tr w:rsidR="00502280" w:rsidRPr="009D33E5">
        <w:trPr>
          <w:trHeight w:val="396"/>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Δικανική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iudicale)</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Δικαστήριο (Ηλιαία)</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Κρίση για παρελθοντικό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Απολογία-Υπεράσπιση</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Κατηγορία</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rPr>
              <w:t>Ενθύμημα</w:t>
            </w:r>
          </w:p>
        </w:tc>
      </w:tr>
      <w:tr w:rsidR="00502280" w:rsidRPr="009D33E5">
        <w:trPr>
          <w:trHeight w:val="389"/>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b/>
                <w:sz w:val="22"/>
                <w:szCs w:val="22"/>
              </w:rPr>
            </w:pPr>
            <w:r w:rsidRPr="009D33E5">
              <w:rPr>
                <w:rFonts w:ascii="Times New Roman" w:hAnsi="Times New Roman"/>
                <w:b/>
                <w:sz w:val="22"/>
                <w:szCs w:val="22"/>
              </w:rPr>
              <w:t>Συμβουλευτική - Δημηγορία</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deliberativum)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iCs/>
                <w:sz w:val="22"/>
                <w:szCs w:val="22"/>
              </w:rPr>
              <w:t>Βουλή- Εκκλησία του Δήμου</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Απόφαση για μελλοντικό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Συμβουλή - Προτροπή</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Αποτροπή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Παράδειγμα (Μύθοι/παραβολές</w:t>
            </w:r>
            <w:r w:rsidRPr="009D33E5">
              <w:rPr>
                <w:rStyle w:val="Char2"/>
                <w:rFonts w:ascii="Times New Roman" w:eastAsiaTheme="majorEastAsia" w:hAnsi="Times New Roman"/>
                <w:sz w:val="22"/>
                <w:szCs w:val="22"/>
              </w:rPr>
              <w:footnoteReference w:id="168"/>
            </w:r>
            <w:r w:rsidRPr="009D33E5">
              <w:rPr>
                <w:rFonts w:ascii="Times New Roman" w:hAnsi="Times New Roman"/>
                <w:sz w:val="22"/>
                <w:szCs w:val="22"/>
              </w:rPr>
              <w:t xml:space="preserve"> –ιστορικά στοιχεία - παραδείγματα)</w:t>
            </w:r>
          </w:p>
        </w:tc>
      </w:tr>
      <w:tr w:rsidR="00502280" w:rsidRPr="009D33E5">
        <w:trPr>
          <w:trHeight w:val="403"/>
        </w:trPr>
        <w:tc>
          <w:tcPr>
            <w:tcW w:w="150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b/>
                <w:sz w:val="22"/>
                <w:szCs w:val="22"/>
              </w:rPr>
              <w:lastRenderedPageBreak/>
              <w:t>Επιδεικτική</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(Genius demonstrativum)</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Δημόσιες συγκεντρώσεις Πανήγυρις</w:t>
            </w:r>
          </w:p>
        </w:tc>
        <w:tc>
          <w:tcPr>
            <w:tcW w:w="2336"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Στάση απέναντι σε παροντικό γεγονός</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Εγκώμιο- Έπαινος</w:t>
            </w:r>
            <w:r w:rsidRPr="009D33E5">
              <w:rPr>
                <w:rFonts w:ascii="Times New Roman" w:hAnsi="Times New Roman"/>
                <w:sz w:val="22"/>
                <w:szCs w:val="22"/>
                <w:lang w:val="de-DE"/>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Ψόγος- Μομφή</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502280" w:rsidRPr="009D33E5" w:rsidRDefault="00502280" w:rsidP="00AC426A">
            <w:pPr>
              <w:shd w:val="clear" w:color="auto" w:fill="FFFFFF"/>
              <w:rPr>
                <w:rFonts w:ascii="Times New Roman" w:hAnsi="Times New Roman"/>
                <w:sz w:val="22"/>
                <w:szCs w:val="22"/>
                <w:lang w:val="de-DE"/>
              </w:rPr>
            </w:pPr>
          </w:p>
        </w:tc>
      </w:tr>
    </w:tbl>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πλέον δύσκολο και από τα τρία γένη, το οποίο και σήμερα καλείται ο </w:t>
      </w:r>
      <w:r w:rsidR="00983F60">
        <w:rPr>
          <w:rFonts w:ascii="Times New Roman" w:hAnsi="Times New Roman"/>
          <w:sz w:val="22"/>
          <w:szCs w:val="22"/>
        </w:rPr>
        <w:t>π</w:t>
      </w:r>
      <w:r w:rsidR="00983F60" w:rsidRPr="009D33E5">
        <w:rPr>
          <w:rFonts w:ascii="Times New Roman" w:hAnsi="Times New Roman"/>
          <w:sz w:val="22"/>
          <w:szCs w:val="22"/>
        </w:rPr>
        <w:t xml:space="preserve">οιμένας </w:t>
      </w:r>
      <w:r w:rsidRPr="009D33E5">
        <w:rPr>
          <w:rFonts w:ascii="Times New Roman" w:hAnsi="Times New Roman"/>
          <w:sz w:val="22"/>
          <w:szCs w:val="22"/>
        </w:rPr>
        <w:t xml:space="preserve">και ο </w:t>
      </w:r>
      <w:r w:rsidR="00983F60">
        <w:rPr>
          <w:rFonts w:ascii="Times New Roman" w:hAnsi="Times New Roman"/>
          <w:sz w:val="22"/>
          <w:szCs w:val="22"/>
        </w:rPr>
        <w:t>κ</w:t>
      </w:r>
      <w:r w:rsidR="00983F60" w:rsidRPr="009D33E5">
        <w:rPr>
          <w:rFonts w:ascii="Times New Roman" w:hAnsi="Times New Roman"/>
          <w:sz w:val="22"/>
          <w:szCs w:val="22"/>
        </w:rPr>
        <w:t xml:space="preserve">ατηχητής </w:t>
      </w:r>
      <w:r w:rsidRPr="009D33E5">
        <w:rPr>
          <w:rFonts w:ascii="Times New Roman" w:hAnsi="Times New Roman"/>
          <w:sz w:val="22"/>
          <w:szCs w:val="22"/>
        </w:rPr>
        <w:t xml:space="preserve">στη σύναξη να θεραπεύσει, είναι ο </w:t>
      </w:r>
      <w:r w:rsidRPr="009D33E5">
        <w:rPr>
          <w:rFonts w:ascii="Times New Roman" w:hAnsi="Times New Roman"/>
          <w:b/>
          <w:sz w:val="22"/>
          <w:szCs w:val="22"/>
        </w:rPr>
        <w:t>συμβουλευτικός λόγος</w:t>
      </w:r>
      <w:r w:rsidRPr="009D33E5">
        <w:rPr>
          <w:rFonts w:ascii="Times New Roman" w:hAnsi="Times New Roman"/>
          <w:sz w:val="22"/>
          <w:szCs w:val="22"/>
        </w:rPr>
        <w:t xml:space="preserve">. Δεν απευθύνεται σε μεμονωμένα άτομα, όπως ο δικανικός (στους </w:t>
      </w:r>
      <w:r w:rsidR="00983F60" w:rsidRPr="009D33E5">
        <w:rPr>
          <w:rFonts w:ascii="Times New Roman" w:hAnsi="Times New Roman"/>
          <w:sz w:val="22"/>
          <w:szCs w:val="22"/>
        </w:rPr>
        <w:t>δι</w:t>
      </w:r>
      <w:r w:rsidR="00983F60">
        <w:rPr>
          <w:rFonts w:ascii="Times New Roman" w:hAnsi="Times New Roman"/>
          <w:sz w:val="22"/>
          <w:szCs w:val="22"/>
        </w:rPr>
        <w:t>κα</w:t>
      </w:r>
      <w:r w:rsidR="00983F60" w:rsidRPr="009D33E5">
        <w:rPr>
          <w:rFonts w:ascii="Times New Roman" w:hAnsi="Times New Roman"/>
          <w:sz w:val="22"/>
          <w:szCs w:val="22"/>
        </w:rPr>
        <w:t xml:space="preserve">στές </w:t>
      </w:r>
      <w:r w:rsidRPr="009D33E5">
        <w:rPr>
          <w:rFonts w:ascii="Times New Roman" w:hAnsi="Times New Roman"/>
          <w:sz w:val="22"/>
          <w:szCs w:val="22"/>
        </w:rPr>
        <w:t xml:space="preserve">- κριτές), αλλά σε ένα πλήθος </w:t>
      </w:r>
      <w:r w:rsidRPr="009D33E5">
        <w:rPr>
          <w:rFonts w:ascii="Times New Roman" w:hAnsi="Times New Roman"/>
          <w:b/>
          <w:i/>
          <w:sz w:val="22"/>
          <w:szCs w:val="22"/>
        </w:rPr>
        <w:t>εκκλησιαστών</w:t>
      </w:r>
      <w:r w:rsidRPr="009D33E5">
        <w:rPr>
          <w:rFonts w:ascii="Times New Roman" w:hAnsi="Times New Roman"/>
          <w:sz w:val="22"/>
          <w:szCs w:val="22"/>
        </w:rPr>
        <w:t xml:space="preserve"> (όπως τους αναφέρει ήδη ο Αριστοτέλης), το οποίο (πλήθος) συχνά είναι κοινό </w:t>
      </w:r>
      <w:r w:rsidRPr="009D33E5">
        <w:rPr>
          <w:rFonts w:ascii="Times New Roman" w:hAnsi="Times New Roman"/>
          <w:b/>
          <w:i/>
          <w:sz w:val="22"/>
          <w:szCs w:val="22"/>
        </w:rPr>
        <w:t>ετερόκλητο</w:t>
      </w:r>
      <w:r w:rsidRPr="009D33E5">
        <w:rPr>
          <w:rFonts w:ascii="Times New Roman" w:hAnsi="Times New Roman"/>
          <w:sz w:val="22"/>
          <w:szCs w:val="22"/>
        </w:rPr>
        <w:t xml:space="preserve"> (και άρα ο </w:t>
      </w:r>
      <w:r w:rsidR="00983F60">
        <w:rPr>
          <w:rFonts w:ascii="Times New Roman" w:hAnsi="Times New Roman"/>
          <w:sz w:val="22"/>
          <w:szCs w:val="22"/>
        </w:rPr>
        <w:t>ο</w:t>
      </w:r>
      <w:r w:rsidR="00983F60" w:rsidRPr="009D33E5">
        <w:rPr>
          <w:rFonts w:ascii="Times New Roman" w:hAnsi="Times New Roman"/>
          <w:sz w:val="22"/>
          <w:szCs w:val="22"/>
        </w:rPr>
        <w:t xml:space="preserve">μιλητής </w:t>
      </w:r>
      <w:r w:rsidRPr="009D33E5">
        <w:rPr>
          <w:rFonts w:ascii="Times New Roman" w:hAnsi="Times New Roman"/>
          <w:sz w:val="22"/>
          <w:szCs w:val="22"/>
        </w:rPr>
        <w:t xml:space="preserve">οφείλει όχι να ομιλήσει </w:t>
      </w:r>
      <w:r w:rsidRPr="009D33E5">
        <w:rPr>
          <w:rFonts w:ascii="Times New Roman" w:hAnsi="Times New Roman"/>
          <w:b/>
          <w:i/>
          <w:sz w:val="22"/>
          <w:szCs w:val="22"/>
        </w:rPr>
        <w:t>σε</w:t>
      </w:r>
      <w:r w:rsidRPr="009D33E5">
        <w:rPr>
          <w:rFonts w:ascii="Times New Roman" w:hAnsi="Times New Roman"/>
          <w:sz w:val="22"/>
          <w:szCs w:val="22"/>
        </w:rPr>
        <w:t xml:space="preserve"> αυτούς αλλά και </w:t>
      </w:r>
      <w:r w:rsidRPr="009D33E5">
        <w:rPr>
          <w:rFonts w:ascii="Times New Roman" w:hAnsi="Times New Roman"/>
          <w:b/>
          <w:i/>
          <w:sz w:val="22"/>
          <w:szCs w:val="22"/>
        </w:rPr>
        <w:t>με</w:t>
      </w:r>
      <w:r w:rsidRPr="009D33E5">
        <w:rPr>
          <w:rFonts w:ascii="Times New Roman" w:hAnsi="Times New Roman"/>
          <w:sz w:val="22"/>
          <w:szCs w:val="22"/>
        </w:rPr>
        <w:t xml:space="preserve"> αυτούς, χωρίς από την άλλη πλευρά να έχει πάντα την ευ</w:t>
      </w:r>
      <w:r w:rsidR="00983F60">
        <w:rPr>
          <w:rFonts w:ascii="Times New Roman" w:hAnsi="Times New Roman"/>
          <w:sz w:val="22"/>
          <w:szCs w:val="22"/>
        </w:rPr>
        <w:t>-κ</w:t>
      </w:r>
      <w:r w:rsidRPr="009D33E5">
        <w:rPr>
          <w:rFonts w:ascii="Times New Roman" w:hAnsi="Times New Roman"/>
          <w:sz w:val="22"/>
          <w:szCs w:val="22"/>
        </w:rPr>
        <w:t xml:space="preserve">αιρία διαλόγου), ίσως και </w:t>
      </w:r>
      <w:r w:rsidRPr="009D33E5">
        <w:rPr>
          <w:rFonts w:ascii="Times New Roman" w:hAnsi="Times New Roman"/>
          <w:b/>
          <w:i/>
          <w:sz w:val="22"/>
          <w:szCs w:val="22"/>
        </w:rPr>
        <w:t>αδιάφορο</w:t>
      </w:r>
      <w:r w:rsidRPr="009D33E5">
        <w:rPr>
          <w:rFonts w:ascii="Times New Roman" w:hAnsi="Times New Roman"/>
          <w:sz w:val="22"/>
          <w:szCs w:val="22"/>
        </w:rPr>
        <w:t xml:space="preserve">, οπότε πρέπει να τους κερδίσει συμμεριζόμενος εμπειρίες τους, όπως έκαναν και οι αββάδες στην </w:t>
      </w:r>
      <w:r w:rsidR="00983F60">
        <w:rPr>
          <w:rFonts w:ascii="Times New Roman" w:hAnsi="Times New Roman"/>
          <w:sz w:val="22"/>
          <w:szCs w:val="22"/>
        </w:rPr>
        <w:t>έ</w:t>
      </w:r>
      <w:r w:rsidR="00983F60" w:rsidRPr="009D33E5">
        <w:rPr>
          <w:rFonts w:ascii="Times New Roman" w:hAnsi="Times New Roman"/>
          <w:sz w:val="22"/>
          <w:szCs w:val="22"/>
        </w:rPr>
        <w:t xml:space="preserve">ρημο </w:t>
      </w:r>
      <w:r w:rsidRPr="009D33E5">
        <w:rPr>
          <w:rFonts w:ascii="Times New Roman" w:hAnsi="Times New Roman"/>
          <w:sz w:val="22"/>
          <w:szCs w:val="22"/>
        </w:rPr>
        <w:t xml:space="preserve">για να «ξεκλειδώσουν» τους συνομιλητές τους, όταν εκείνοι μαστίζονταν από λογισμούς ή πάθη κρυφά.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Επίσης</w:t>
      </w:r>
      <w:r w:rsidR="00983F60">
        <w:rPr>
          <w:rFonts w:ascii="Times New Roman" w:hAnsi="Times New Roman"/>
          <w:sz w:val="22"/>
          <w:szCs w:val="22"/>
        </w:rPr>
        <w:t>,</w:t>
      </w:r>
      <w:r w:rsidRPr="009D33E5">
        <w:rPr>
          <w:rFonts w:ascii="Times New Roman" w:hAnsi="Times New Roman"/>
          <w:sz w:val="22"/>
          <w:szCs w:val="22"/>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9D33E5">
        <w:rPr>
          <w:rFonts w:ascii="Times New Roman" w:hAnsi="Times New Roman"/>
          <w:b/>
          <w:sz w:val="22"/>
          <w:szCs w:val="22"/>
        </w:rPr>
        <w:t xml:space="preserve">το ήθος / το ποιόν του </w:t>
      </w:r>
      <w:r w:rsidR="00983F60">
        <w:rPr>
          <w:rFonts w:ascii="Times New Roman" w:hAnsi="Times New Roman"/>
          <w:b/>
          <w:sz w:val="22"/>
          <w:szCs w:val="22"/>
        </w:rPr>
        <w:t>ο</w:t>
      </w:r>
      <w:r w:rsidR="00983F60" w:rsidRPr="009D33E5">
        <w:rPr>
          <w:rFonts w:ascii="Times New Roman" w:hAnsi="Times New Roman"/>
          <w:b/>
          <w:sz w:val="22"/>
          <w:szCs w:val="22"/>
        </w:rPr>
        <w:t>μιλητή</w:t>
      </w:r>
      <w:r w:rsidR="00A66C89" w:rsidRPr="00A66C89">
        <w:rPr>
          <w:rStyle w:val="Char2"/>
          <w:rFonts w:ascii="Times New Roman" w:eastAsiaTheme="majorEastAsia" w:hAnsi="Times New Roman"/>
          <w:sz w:val="22"/>
          <w:szCs w:val="22"/>
          <w:vertAlign w:val="superscript"/>
        </w:rPr>
        <w:footnoteReference w:id="169"/>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Κάθε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προκειμένου να επιτύχει την πειθώ, ακολουθούσε σύμφωνα με τον Κικέρωνα (</w:t>
      </w:r>
      <w:r w:rsidR="00A66C89" w:rsidRPr="00A66C89">
        <w:rPr>
          <w:rFonts w:ascii="Times New Roman" w:hAnsi="Times New Roman"/>
          <w:i/>
          <w:iCs/>
          <w:sz w:val="22"/>
          <w:szCs w:val="22"/>
          <w:lang w:val="de-DE"/>
        </w:rPr>
        <w:t>De</w:t>
      </w:r>
      <w:r w:rsidR="00A66C89" w:rsidRPr="00A66C89">
        <w:rPr>
          <w:rFonts w:ascii="Times New Roman" w:hAnsi="Times New Roman"/>
          <w:i/>
          <w:iCs/>
          <w:sz w:val="22"/>
          <w:szCs w:val="22"/>
        </w:rPr>
        <w:t xml:space="preserve"> </w:t>
      </w:r>
      <w:r w:rsidR="00A66C89" w:rsidRPr="00A66C89">
        <w:rPr>
          <w:rFonts w:ascii="Times New Roman" w:hAnsi="Times New Roman"/>
          <w:i/>
          <w:iCs/>
          <w:caps/>
          <w:sz w:val="22"/>
          <w:szCs w:val="22"/>
          <w:lang w:val="de-DE"/>
        </w:rPr>
        <w:t>o</w:t>
      </w:r>
      <w:r w:rsidR="00A66C89" w:rsidRPr="00A66C89">
        <w:rPr>
          <w:rFonts w:ascii="Times New Roman" w:hAnsi="Times New Roman"/>
          <w:i/>
          <w:iCs/>
          <w:sz w:val="22"/>
          <w:szCs w:val="22"/>
          <w:lang w:val="de-DE"/>
        </w:rPr>
        <w:t>ratore</w:t>
      </w:r>
      <w:r w:rsidRPr="009D33E5">
        <w:rPr>
          <w:rFonts w:ascii="Times New Roman" w:hAnsi="Times New Roman"/>
          <w:iCs/>
          <w:sz w:val="22"/>
          <w:szCs w:val="22"/>
        </w:rPr>
        <w:t xml:space="preserve"> </w:t>
      </w:r>
      <w:r w:rsidRPr="009D33E5">
        <w:rPr>
          <w:rFonts w:ascii="Times New Roman" w:hAnsi="Times New Roman"/>
          <w:sz w:val="22"/>
          <w:szCs w:val="22"/>
        </w:rPr>
        <w:t>1.142) τα εξής πέντε στάδια:</w:t>
      </w:r>
    </w:p>
    <w:p w:rsidR="00502280" w:rsidRPr="00983F60"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w:t>
      </w:r>
      <w:r w:rsidRPr="009D33E5">
        <w:rPr>
          <w:rFonts w:ascii="Times New Roman" w:hAnsi="Times New Roman"/>
          <w:i/>
          <w:iCs/>
          <w:sz w:val="22"/>
          <w:szCs w:val="22"/>
        </w:rPr>
        <w:t xml:space="preserve"> </w:t>
      </w:r>
      <w:r w:rsidRPr="009D33E5">
        <w:rPr>
          <w:rFonts w:ascii="Times New Roman" w:hAnsi="Times New Roman"/>
          <w:i/>
          <w:sz w:val="22"/>
          <w:szCs w:val="22"/>
        </w:rPr>
        <w:t xml:space="preserve">εύρεσις των επιχειρημάτων </w:t>
      </w:r>
      <w:r w:rsidRPr="009D33E5">
        <w:rPr>
          <w:rFonts w:ascii="Times New Roman" w:hAnsi="Times New Roman"/>
          <w:sz w:val="22"/>
          <w:szCs w:val="22"/>
        </w:rPr>
        <w:t xml:space="preserve">– </w:t>
      </w:r>
      <w:r w:rsidRPr="009D33E5">
        <w:rPr>
          <w:rFonts w:ascii="Times New Roman" w:hAnsi="Times New Roman"/>
          <w:i/>
          <w:iCs/>
          <w:sz w:val="22"/>
          <w:szCs w:val="22"/>
          <w:lang w:val="de-DE"/>
        </w:rPr>
        <w:t>inventio</w:t>
      </w:r>
      <w:r w:rsidR="00A66C89" w:rsidRPr="00A66C89">
        <w:rPr>
          <w:rFonts w:ascii="Times New Roman" w:hAnsi="Times New Roman"/>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w:t>
      </w:r>
      <w:r w:rsidRPr="009D33E5">
        <w:rPr>
          <w:rFonts w:ascii="Times New Roman" w:hAnsi="Times New Roman"/>
          <w:i/>
          <w:iCs/>
          <w:sz w:val="22"/>
          <w:szCs w:val="22"/>
        </w:rPr>
        <w:t xml:space="preserve"> τάξις </w:t>
      </w:r>
      <w:r w:rsidRPr="009D33E5">
        <w:rPr>
          <w:rFonts w:ascii="Times New Roman" w:hAnsi="Times New Roman"/>
          <w:sz w:val="22"/>
          <w:szCs w:val="22"/>
        </w:rPr>
        <w:t>(ταξινόμησις)</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de-DE"/>
        </w:rPr>
        <w:t>dispositio</w:t>
      </w:r>
      <w:r w:rsidR="00A66C89" w:rsidRPr="00A66C89">
        <w:rPr>
          <w:rFonts w:ascii="Times New Roman" w:hAnsi="Times New Roman"/>
          <w:iCs/>
          <w:sz w:val="22"/>
          <w:szCs w:val="22"/>
        </w:rPr>
        <w:t>,</w:t>
      </w:r>
      <w:r w:rsidRPr="009D33E5">
        <w:rPr>
          <w:rFonts w:ascii="Times New Roman" w:hAnsi="Times New Roman"/>
          <w:i/>
          <w:iCs/>
          <w:sz w:val="22"/>
          <w:szCs w:val="22"/>
        </w:rPr>
        <w:t xml:space="preserve">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(3) </w:t>
      </w:r>
      <w:r w:rsidRPr="009D33E5">
        <w:rPr>
          <w:rFonts w:ascii="Times New Roman" w:hAnsi="Times New Roman"/>
          <w:i/>
          <w:iCs/>
          <w:sz w:val="22"/>
          <w:szCs w:val="22"/>
        </w:rPr>
        <w:t>λέξ</w:t>
      </w:r>
      <w:r w:rsidRPr="009D33E5">
        <w:rPr>
          <w:rFonts w:ascii="Times New Roman" w:hAnsi="Times New Roman"/>
          <w:i/>
          <w:sz w:val="22"/>
          <w:szCs w:val="22"/>
        </w:rPr>
        <w:t xml:space="preserve">ις / </w:t>
      </w:r>
      <w:r w:rsidR="00983F60" w:rsidRPr="009D33E5">
        <w:rPr>
          <w:rFonts w:ascii="Times New Roman" w:hAnsi="Times New Roman"/>
          <w:i/>
          <w:sz w:val="22"/>
          <w:szCs w:val="22"/>
        </w:rPr>
        <w:t>φρ</w:t>
      </w:r>
      <w:r w:rsidR="00983F60">
        <w:rPr>
          <w:rFonts w:ascii="Times New Roman" w:hAnsi="Times New Roman"/>
          <w:i/>
          <w:sz w:val="22"/>
          <w:szCs w:val="22"/>
        </w:rPr>
        <w:t>άσι</w:t>
      </w:r>
      <w:r w:rsidR="00983F60" w:rsidRPr="009D33E5">
        <w:rPr>
          <w:rFonts w:ascii="Times New Roman" w:hAnsi="Times New Roman"/>
          <w:i/>
          <w:sz w:val="22"/>
          <w:szCs w:val="22"/>
        </w:rPr>
        <w:t>ς</w:t>
      </w:r>
      <w:r w:rsidR="00983F60" w:rsidRPr="009D33E5">
        <w:rPr>
          <w:rFonts w:ascii="Times New Roman" w:hAnsi="Times New Roman"/>
          <w:sz w:val="22"/>
          <w:szCs w:val="22"/>
        </w:rPr>
        <w:t xml:space="preserve"> </w:t>
      </w:r>
      <w:r w:rsidRPr="009D33E5">
        <w:rPr>
          <w:rFonts w:ascii="Times New Roman" w:hAnsi="Times New Roman"/>
          <w:i/>
          <w:i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lang w:val="de-DE"/>
        </w:rPr>
        <w:t>elocutio</w:t>
      </w:r>
      <w:r w:rsidRPr="009D33E5">
        <w:rPr>
          <w:rFonts w:ascii="Times New Roman" w:hAnsi="Times New Roman"/>
          <w:i/>
          <w:iCs/>
          <w:sz w:val="22"/>
          <w:szCs w:val="22"/>
        </w:rPr>
        <w:t xml:space="preserve"> </w:t>
      </w:r>
      <w:r w:rsidRPr="009D33E5">
        <w:rPr>
          <w:rFonts w:ascii="Times New Roman" w:hAnsi="Times New Roman"/>
          <w:sz w:val="22"/>
          <w:szCs w:val="22"/>
        </w:rPr>
        <w:t xml:space="preserve">(η παρουσίασις, το ύφος, η επένδυση με λέξεις </w:t>
      </w:r>
      <w:r w:rsidRPr="009D33E5">
        <w:rPr>
          <w:rFonts w:ascii="Times New Roman" w:hAnsi="Times New Roman"/>
          <w:i/>
          <w:sz w:val="22"/>
          <w:szCs w:val="22"/>
        </w:rPr>
        <w:t>κατάλληλες</w:t>
      </w:r>
      <w:r w:rsidRPr="009D33E5">
        <w:rPr>
          <w:rFonts w:ascii="Times New Roman" w:hAnsi="Times New Roman"/>
          <w:sz w:val="22"/>
          <w:szCs w:val="22"/>
        </w:rPr>
        <w:t>)</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(4) απομνημόνευσις</w:t>
      </w:r>
      <w:r w:rsidRPr="009D33E5">
        <w:rPr>
          <w:rFonts w:ascii="Times New Roman" w:hAnsi="Times New Roman"/>
          <w:i/>
          <w:iCs/>
          <w:sz w:val="22"/>
          <w:szCs w:val="22"/>
        </w:rPr>
        <w:t xml:space="preserve"> (</w:t>
      </w:r>
      <w:r w:rsidRPr="009D33E5">
        <w:rPr>
          <w:rFonts w:ascii="Times New Roman" w:hAnsi="Times New Roman"/>
          <w:i/>
          <w:iCs/>
          <w:sz w:val="22"/>
          <w:szCs w:val="22"/>
          <w:lang w:val="de-DE"/>
        </w:rPr>
        <w:t>memoria</w:t>
      </w:r>
      <w:r w:rsidRPr="009D33E5">
        <w:rPr>
          <w:rFonts w:ascii="Times New Roman" w:hAnsi="Times New Roman"/>
          <w:sz w:val="22"/>
          <w:szCs w:val="22"/>
        </w:rPr>
        <w:t>) μέσω συγκεκριμένων τεχνικών</w:t>
      </w:r>
      <w:r w:rsidR="00983F60">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 xml:space="preserve">(5) εκφώνησις </w:t>
      </w:r>
      <w:r w:rsidR="00983F60">
        <w:rPr>
          <w:rFonts w:ascii="Times New Roman" w:hAnsi="Times New Roman"/>
          <w:sz w:val="22"/>
          <w:szCs w:val="22"/>
        </w:rPr>
        <w:t>ο</w:t>
      </w:r>
      <w:r w:rsidR="00983F60" w:rsidRPr="009D33E5">
        <w:rPr>
          <w:rFonts w:ascii="Times New Roman" w:hAnsi="Times New Roman"/>
          <w:sz w:val="22"/>
          <w:szCs w:val="22"/>
        </w:rPr>
        <w:t>μιλίας</w:t>
      </w:r>
      <w:r w:rsidR="00983F60" w:rsidRPr="009D33E5">
        <w:rPr>
          <w:rFonts w:ascii="Times New Roman" w:hAnsi="Times New Roman"/>
          <w:i/>
          <w:iCs/>
          <w:sz w:val="22"/>
          <w:szCs w:val="22"/>
        </w:rPr>
        <w:t xml:space="preserve"> </w:t>
      </w:r>
      <w:r w:rsidRPr="009D33E5">
        <w:rPr>
          <w:rFonts w:ascii="Times New Roman" w:hAnsi="Times New Roman"/>
          <w:i/>
          <w:iCs/>
          <w:sz w:val="22"/>
          <w:szCs w:val="22"/>
        </w:rPr>
        <w:t>(</w:t>
      </w:r>
      <w:r w:rsidRPr="009D33E5">
        <w:rPr>
          <w:rFonts w:ascii="Times New Roman" w:hAnsi="Times New Roman"/>
          <w:i/>
          <w:iCs/>
          <w:sz w:val="22"/>
          <w:szCs w:val="22"/>
          <w:lang w:val="en-US"/>
        </w:rPr>
        <w:t>actio</w:t>
      </w:r>
      <w:r w:rsidRPr="009D33E5">
        <w:rPr>
          <w:rFonts w:ascii="Times New Roman" w:hAnsi="Times New Roman"/>
          <w:i/>
          <w:iCs/>
          <w:sz w:val="22"/>
          <w:szCs w:val="22"/>
        </w:rPr>
        <w:t xml:space="preserve"> </w:t>
      </w:r>
      <w:r w:rsidRPr="009D33E5">
        <w:rPr>
          <w:rFonts w:ascii="Times New Roman" w:hAnsi="Times New Roman"/>
          <w:sz w:val="22"/>
          <w:szCs w:val="22"/>
        </w:rPr>
        <w:t xml:space="preserve">- </w:t>
      </w:r>
      <w:r w:rsidRPr="009D33E5">
        <w:rPr>
          <w:rFonts w:ascii="Times New Roman" w:hAnsi="Times New Roman"/>
          <w:i/>
          <w:iCs/>
          <w:sz w:val="22"/>
          <w:szCs w:val="22"/>
          <w:lang w:val="en-US"/>
        </w:rPr>
        <w:t>pronuntiatio</w:t>
      </w:r>
      <w:r w:rsidRPr="009D33E5">
        <w:rPr>
          <w:rFonts w:ascii="Times New Roman" w:hAnsi="Times New Roman"/>
          <w:sz w:val="22"/>
          <w:szCs w:val="22"/>
        </w:rPr>
        <w:t>) μέσω και της υποκρίσεως</w:t>
      </w:r>
      <w:r w:rsidR="00983F60">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Κατά το πρώτο στάδιο συλλέγεται το υλικό (από παραδείγματα που προσφέρει η Βίβλος της φύσης, η Αγία Γραφή ή η Ιστορία)</w:t>
      </w:r>
      <w:r w:rsidR="00A66C89" w:rsidRPr="00A66C89">
        <w:rPr>
          <w:rStyle w:val="Char2"/>
          <w:rFonts w:ascii="Times New Roman" w:eastAsiaTheme="majorEastAsia" w:hAnsi="Times New Roman"/>
          <w:sz w:val="22"/>
          <w:szCs w:val="22"/>
          <w:vertAlign w:val="superscript"/>
        </w:rPr>
        <w:footnoteReference w:id="170"/>
      </w:r>
      <w:r w:rsidRPr="009D33E5">
        <w:rPr>
          <w:rFonts w:ascii="Times New Roman" w:hAnsi="Times New Roman"/>
          <w:sz w:val="22"/>
          <w:szCs w:val="22"/>
        </w:rPr>
        <w:t xml:space="preserve"> και τα μέσα κατασκευής των επιχειρημάτων αλλά και των </w:t>
      </w:r>
      <w:r w:rsidR="00983F60">
        <w:rPr>
          <w:rFonts w:ascii="Times New Roman" w:hAnsi="Times New Roman"/>
          <w:sz w:val="22"/>
          <w:szCs w:val="22"/>
        </w:rPr>
        <w:t>επιμέρους</w:t>
      </w:r>
      <w:r w:rsidRPr="009D33E5">
        <w:rPr>
          <w:rFonts w:ascii="Times New Roman" w:hAnsi="Times New Roman"/>
          <w:sz w:val="22"/>
          <w:szCs w:val="22"/>
        </w:rPr>
        <w:t xml:space="preserve"> μορίων του λόγου. Χρήσιμο είναι ενίοτε το χιούμορ, η χρήση γνωμικών</w:t>
      </w:r>
      <w:r w:rsidR="00983F60">
        <w:rPr>
          <w:rFonts w:ascii="Times New Roman" w:hAnsi="Times New Roman"/>
          <w:sz w:val="22"/>
          <w:szCs w:val="22"/>
        </w:rPr>
        <w:t>.</w:t>
      </w:r>
      <w:r w:rsidR="00983F60" w:rsidRPr="009D33E5">
        <w:rPr>
          <w:rFonts w:ascii="Times New Roman" w:hAnsi="Times New Roman"/>
          <w:sz w:val="22"/>
          <w:szCs w:val="22"/>
        </w:rPr>
        <w:t xml:space="preserve"> </w:t>
      </w:r>
      <w:r w:rsidRPr="009D33E5">
        <w:rPr>
          <w:rFonts w:ascii="Times New Roman" w:hAnsi="Times New Roman"/>
          <w:sz w:val="22"/>
          <w:szCs w:val="22"/>
        </w:rPr>
        <w:t xml:space="preserve">Ο απώτερος στόχος είναι να καταστεί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b/>
          <w:i/>
          <w:sz w:val="22"/>
          <w:szCs w:val="22"/>
        </w:rPr>
        <w:t>αξιόπιστη</w:t>
      </w:r>
      <w:r w:rsidRPr="009D33E5">
        <w:rPr>
          <w:rFonts w:ascii="Times New Roman" w:hAnsi="Times New Roman"/>
          <w:sz w:val="22"/>
          <w:szCs w:val="22"/>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Μετά τη συλλογή του υλικού ακολουθεί </w:t>
      </w:r>
      <w:r w:rsidRPr="009D33E5">
        <w:rPr>
          <w:rFonts w:ascii="Times New Roman" w:hAnsi="Times New Roman"/>
          <w:b/>
          <w:sz w:val="22"/>
          <w:szCs w:val="22"/>
        </w:rPr>
        <w:t>η δόμηση</w:t>
      </w:r>
      <w:r w:rsidRPr="009D33E5">
        <w:rPr>
          <w:rFonts w:ascii="Times New Roman" w:hAnsi="Times New Roman"/>
          <w:sz w:val="22"/>
          <w:szCs w:val="22"/>
        </w:rPr>
        <w:t>. Σύμφωνα με τον Αριστοτέλη (</w:t>
      </w:r>
      <w:r w:rsidR="00A66C89" w:rsidRPr="00A66C89">
        <w:rPr>
          <w:rFonts w:ascii="Times New Roman" w:hAnsi="Times New Roman"/>
          <w:i/>
          <w:sz w:val="22"/>
          <w:szCs w:val="22"/>
        </w:rPr>
        <w:t>Ρητ</w:t>
      </w:r>
      <w:r w:rsidRPr="009D33E5">
        <w:rPr>
          <w:rFonts w:ascii="Times New Roman" w:hAnsi="Times New Roman"/>
          <w:sz w:val="22"/>
          <w:szCs w:val="22"/>
        </w:rPr>
        <w:t>. 3,13-19 [1414</w:t>
      </w:r>
      <w:r w:rsidRPr="009D33E5">
        <w:rPr>
          <w:rFonts w:ascii="Times New Roman" w:hAnsi="Times New Roman"/>
          <w:sz w:val="22"/>
          <w:szCs w:val="22"/>
          <w:vertAlign w:val="superscript"/>
        </w:rPr>
        <w:t>α</w:t>
      </w:r>
      <w:r w:rsidRPr="009D33E5">
        <w:rPr>
          <w:rFonts w:ascii="Times New Roman" w:hAnsi="Times New Roman"/>
          <w:sz w:val="22"/>
          <w:szCs w:val="22"/>
        </w:rPr>
        <w:t>-β]), ο δικανικός λόγος συνίστατο από την παρουσίαση του θέματος (</w:t>
      </w:r>
      <w:r w:rsidRPr="009D33E5">
        <w:rPr>
          <w:rFonts w:ascii="Times New Roman" w:hAnsi="Times New Roman"/>
          <w:i/>
          <w:sz w:val="22"/>
          <w:szCs w:val="22"/>
        </w:rPr>
        <w:t>πρόθεσις</w:t>
      </w:r>
      <w:r w:rsidRPr="009D33E5">
        <w:rPr>
          <w:rFonts w:ascii="Times New Roman" w:hAnsi="Times New Roman"/>
          <w:sz w:val="22"/>
          <w:szCs w:val="22"/>
        </w:rPr>
        <w:t>) και την επιχειρηματολογία (</w:t>
      </w:r>
      <w:r w:rsidRPr="009D33E5">
        <w:rPr>
          <w:rFonts w:ascii="Times New Roman" w:hAnsi="Times New Roman"/>
          <w:i/>
          <w:sz w:val="22"/>
          <w:szCs w:val="22"/>
        </w:rPr>
        <w:t>πίστις</w:t>
      </w:r>
      <w:r w:rsidRPr="009D33E5">
        <w:rPr>
          <w:rFonts w:ascii="Times New Roman" w:hAnsi="Times New Roman"/>
          <w:sz w:val="22"/>
          <w:szCs w:val="22"/>
        </w:rPr>
        <w:t xml:space="preserve">), που πλαισιώνονται από το </w:t>
      </w:r>
      <w:r w:rsidR="00983F60">
        <w:rPr>
          <w:rFonts w:ascii="Times New Roman" w:hAnsi="Times New Roman"/>
          <w:i/>
          <w:sz w:val="22"/>
          <w:szCs w:val="22"/>
        </w:rPr>
        <w:t>π</w:t>
      </w:r>
      <w:r w:rsidR="00983F60" w:rsidRPr="009D33E5">
        <w:rPr>
          <w:rFonts w:ascii="Times New Roman" w:hAnsi="Times New Roman"/>
          <w:i/>
          <w:sz w:val="22"/>
          <w:szCs w:val="22"/>
        </w:rPr>
        <w:t>ροοίμιο</w:t>
      </w:r>
      <w:r w:rsidR="00983F60" w:rsidRPr="009D33E5">
        <w:rPr>
          <w:rFonts w:ascii="Times New Roman" w:hAnsi="Times New Roman"/>
          <w:sz w:val="22"/>
          <w:szCs w:val="22"/>
        </w:rPr>
        <w:t xml:space="preserve"> </w:t>
      </w:r>
      <w:r w:rsidRPr="009D33E5">
        <w:rPr>
          <w:rFonts w:ascii="Times New Roman" w:hAnsi="Times New Roman"/>
          <w:sz w:val="22"/>
          <w:szCs w:val="22"/>
        </w:rPr>
        <w:t xml:space="preserve">και τον </w:t>
      </w:r>
      <w:r w:rsidR="00983F60">
        <w:rPr>
          <w:rFonts w:ascii="Times New Roman" w:hAnsi="Times New Roman"/>
          <w:i/>
          <w:sz w:val="22"/>
          <w:szCs w:val="22"/>
        </w:rPr>
        <w:t>ε</w:t>
      </w:r>
      <w:r w:rsidR="00983F60" w:rsidRPr="009D33E5">
        <w:rPr>
          <w:rFonts w:ascii="Times New Roman" w:hAnsi="Times New Roman"/>
          <w:i/>
          <w:sz w:val="22"/>
          <w:szCs w:val="22"/>
        </w:rPr>
        <w:t>πίλογο</w:t>
      </w:r>
      <w:r w:rsidRPr="009D33E5">
        <w:rPr>
          <w:rFonts w:ascii="Times New Roman" w:hAnsi="Times New Roman"/>
          <w:i/>
          <w:sz w:val="22"/>
          <w:szCs w:val="22"/>
        </w:rPr>
        <w:t xml:space="preserve">. </w:t>
      </w:r>
      <w:r w:rsidRPr="009D33E5">
        <w:rPr>
          <w:rFonts w:ascii="Times New Roman" w:hAnsi="Times New Roman"/>
          <w:sz w:val="22"/>
          <w:szCs w:val="22"/>
        </w:rPr>
        <w:t xml:space="preserve">Ολόκληρη η </w:t>
      </w:r>
      <w:r w:rsidR="00983F60">
        <w:rPr>
          <w:rFonts w:ascii="Times New Roman" w:hAnsi="Times New Roman"/>
          <w:sz w:val="22"/>
          <w:szCs w:val="22"/>
        </w:rPr>
        <w:t>ο</w:t>
      </w:r>
      <w:r w:rsidR="00983F60" w:rsidRPr="009D33E5">
        <w:rPr>
          <w:rFonts w:ascii="Times New Roman" w:hAnsi="Times New Roman"/>
          <w:sz w:val="22"/>
          <w:szCs w:val="22"/>
        </w:rPr>
        <w:t xml:space="preserve">μιλία </w:t>
      </w:r>
      <w:r w:rsidRPr="009D33E5">
        <w:rPr>
          <w:rFonts w:ascii="Times New Roman" w:hAnsi="Times New Roman"/>
          <w:sz w:val="22"/>
          <w:szCs w:val="22"/>
        </w:rPr>
        <w:t xml:space="preserve">παρομοιάζεται με το ζωντανό ανθρώπινο σώμα.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πίλογος </w:t>
      </w:r>
      <w:r w:rsidRPr="009D33E5">
        <w:rPr>
          <w:rFonts w:ascii="Times New Roman" w:hAnsi="Times New Roman"/>
          <w:sz w:val="22"/>
          <w:szCs w:val="22"/>
        </w:rPr>
        <w:t xml:space="preserve">και σε έκταση αντιστοιχούν στην κεφαλή και τα άκρα. Ο χρόνος της κλεψύδρας, όταν αυτή υπήρχε, ήταν </w:t>
      </w:r>
      <w:r w:rsidRPr="009D33E5">
        <w:rPr>
          <w:rFonts w:ascii="Times New Roman" w:hAnsi="Times New Roman"/>
          <w:i/>
          <w:sz w:val="22"/>
          <w:szCs w:val="22"/>
        </w:rPr>
        <w:t>επτά λεπτά</w:t>
      </w:r>
      <w:r w:rsidRPr="009D33E5">
        <w:rPr>
          <w:rFonts w:ascii="Times New Roman" w:hAnsi="Times New Roman"/>
          <w:sz w:val="22"/>
          <w:szCs w:val="22"/>
        </w:rPr>
        <w:t>, όσο μπορεί ο νους να μένει συγκεντρωμένος. Η αλήθεια είναι ότι όσο περισσότερες ώρες αφιερώνουμε στην προετοιμασία, τόσο λιγότερο ομιλούμε.</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 το </w:t>
      </w:r>
      <w:r w:rsidR="00983F60">
        <w:rPr>
          <w:rFonts w:ascii="Times New Roman" w:hAnsi="Times New Roman"/>
          <w:sz w:val="22"/>
          <w:szCs w:val="22"/>
        </w:rPr>
        <w:t>π</w:t>
      </w:r>
      <w:r w:rsidR="00983F60" w:rsidRPr="009D33E5">
        <w:rPr>
          <w:rFonts w:ascii="Times New Roman" w:hAnsi="Times New Roman"/>
          <w:sz w:val="22"/>
          <w:szCs w:val="22"/>
        </w:rPr>
        <w:t xml:space="preserve">ροοίμιο </w:t>
      </w:r>
      <w:r w:rsidRPr="009D33E5">
        <w:rPr>
          <w:rFonts w:ascii="Times New Roman" w:hAnsi="Times New Roman"/>
          <w:sz w:val="22"/>
          <w:szCs w:val="22"/>
        </w:rPr>
        <w:t xml:space="preserve">αποσκοπεί στο να </w:t>
      </w:r>
      <w:r w:rsidRPr="009D33E5">
        <w:rPr>
          <w:rFonts w:ascii="Times New Roman" w:hAnsi="Times New Roman"/>
          <w:b/>
          <w:i/>
          <w:sz w:val="22"/>
          <w:szCs w:val="22"/>
        </w:rPr>
        <w:t xml:space="preserve">προσεταιριστεί </w:t>
      </w:r>
      <w:r w:rsidRPr="009D33E5">
        <w:rPr>
          <w:rFonts w:ascii="Times New Roman" w:hAnsi="Times New Roman"/>
          <w:sz w:val="22"/>
          <w:szCs w:val="22"/>
        </w:rPr>
        <w:t>ο ρήτορας το ακροατήριο (</w:t>
      </w:r>
      <w:r w:rsidRPr="009D33E5">
        <w:rPr>
          <w:rFonts w:ascii="Times New Roman" w:hAnsi="Times New Roman"/>
          <w:sz w:val="22"/>
          <w:szCs w:val="22"/>
          <w:lang w:val="en-US"/>
        </w:rPr>
        <w:t>benevolem</w:t>
      </w:r>
      <w:r w:rsidRPr="009D33E5">
        <w:rPr>
          <w:rFonts w:ascii="Times New Roman" w:hAnsi="Times New Roman"/>
          <w:sz w:val="22"/>
          <w:szCs w:val="22"/>
        </w:rPr>
        <w:t>), προκειμένου αυτό να τον ακούσει με προσοχή (</w:t>
      </w:r>
      <w:r w:rsidRPr="009D33E5">
        <w:rPr>
          <w:rFonts w:ascii="Times New Roman" w:hAnsi="Times New Roman"/>
          <w:sz w:val="22"/>
          <w:szCs w:val="22"/>
          <w:lang w:val="en-US"/>
        </w:rPr>
        <w:t>attentum</w:t>
      </w:r>
      <w:r w:rsidRPr="009D33E5">
        <w:rPr>
          <w:rFonts w:ascii="Times New Roman" w:hAnsi="Times New Roman"/>
          <w:sz w:val="22"/>
          <w:szCs w:val="22"/>
        </w:rPr>
        <w:t>), ενδιαφέρον και χωρίς δυσκολία (</w:t>
      </w:r>
      <w:r w:rsidRPr="009D33E5">
        <w:rPr>
          <w:rFonts w:ascii="Times New Roman" w:hAnsi="Times New Roman"/>
          <w:sz w:val="22"/>
          <w:szCs w:val="22"/>
          <w:lang w:val="en-US"/>
        </w:rPr>
        <w:t>docilem</w:t>
      </w:r>
      <w:r w:rsidRPr="009D33E5">
        <w:rPr>
          <w:rFonts w:ascii="Times New Roman" w:hAnsi="Times New Roman"/>
          <w:sz w:val="22"/>
          <w:szCs w:val="22"/>
        </w:rPr>
        <w:t xml:space="preserve">). Η όλη επιχείρηση στοχεύει στο να </w:t>
      </w:r>
      <w:r w:rsidRPr="009D33E5">
        <w:rPr>
          <w:rFonts w:ascii="Times New Roman" w:hAnsi="Times New Roman"/>
          <w:b/>
          <w:i/>
          <w:sz w:val="22"/>
          <w:szCs w:val="22"/>
        </w:rPr>
        <w:t xml:space="preserve">διαπορθμευθεί </w:t>
      </w:r>
      <w:r w:rsidRPr="009D33E5">
        <w:rPr>
          <w:rFonts w:ascii="Times New Roman" w:hAnsi="Times New Roman"/>
          <w:sz w:val="22"/>
          <w:szCs w:val="22"/>
        </w:rPr>
        <w:t>ο λόγος του στην καρδιά του ακροατή και όχι απλώς στο νου. Γενικότερα</w:t>
      </w:r>
      <w:r w:rsidR="00983F60">
        <w:rPr>
          <w:rFonts w:ascii="Times New Roman" w:hAnsi="Times New Roman"/>
          <w:sz w:val="22"/>
          <w:szCs w:val="22"/>
        </w:rPr>
        <w:t>,</w:t>
      </w:r>
      <w:r w:rsidRPr="009D33E5">
        <w:rPr>
          <w:rFonts w:ascii="Times New Roman" w:hAnsi="Times New Roman"/>
          <w:sz w:val="22"/>
          <w:szCs w:val="22"/>
        </w:rPr>
        <w:t xml:space="preserve"> ο </w:t>
      </w:r>
      <w:r w:rsidR="00983F60">
        <w:rPr>
          <w:rFonts w:ascii="Times New Roman" w:hAnsi="Times New Roman"/>
          <w:sz w:val="22"/>
          <w:szCs w:val="22"/>
        </w:rPr>
        <w:t>π</w:t>
      </w:r>
      <w:r w:rsidR="00983F60" w:rsidRPr="009D33E5">
        <w:rPr>
          <w:rFonts w:ascii="Times New Roman" w:hAnsi="Times New Roman"/>
          <w:sz w:val="22"/>
          <w:szCs w:val="22"/>
        </w:rPr>
        <w:t xml:space="preserve">ρόλογος </w:t>
      </w:r>
      <w:r w:rsidRPr="009D33E5">
        <w:rPr>
          <w:rFonts w:ascii="Times New Roman" w:hAnsi="Times New Roman"/>
          <w:sz w:val="22"/>
          <w:szCs w:val="22"/>
        </w:rPr>
        <w:t xml:space="preserve">και ο </w:t>
      </w:r>
      <w:r w:rsidR="00983F60">
        <w:rPr>
          <w:rFonts w:ascii="Times New Roman" w:hAnsi="Times New Roman"/>
          <w:sz w:val="22"/>
          <w:szCs w:val="22"/>
        </w:rPr>
        <w:t>ε</w:t>
      </w:r>
      <w:r w:rsidR="00983F60" w:rsidRPr="009D33E5">
        <w:rPr>
          <w:rFonts w:ascii="Times New Roman" w:hAnsi="Times New Roman"/>
          <w:sz w:val="22"/>
          <w:szCs w:val="22"/>
        </w:rPr>
        <w:t xml:space="preserve">πίλογός </w:t>
      </w:r>
      <w:r w:rsidRPr="009D33E5">
        <w:rPr>
          <w:rFonts w:ascii="Times New Roman" w:hAnsi="Times New Roman"/>
          <w:sz w:val="22"/>
          <w:szCs w:val="22"/>
        </w:rPr>
        <w:t xml:space="preserve">του θεωρούνταν ως τα </w:t>
      </w:r>
      <w:r w:rsidRPr="009D33E5">
        <w:rPr>
          <w:rFonts w:ascii="Times New Roman" w:hAnsi="Times New Roman"/>
          <w:b/>
          <w:sz w:val="22"/>
          <w:szCs w:val="22"/>
        </w:rPr>
        <w:t xml:space="preserve">κρισιμότερα σημεία της </w:t>
      </w:r>
      <w:r w:rsidR="00983F60">
        <w:rPr>
          <w:rFonts w:ascii="Times New Roman" w:hAnsi="Times New Roman"/>
          <w:b/>
          <w:sz w:val="22"/>
          <w:szCs w:val="22"/>
        </w:rPr>
        <w:t>ο</w:t>
      </w:r>
      <w:r w:rsidR="00983F60" w:rsidRPr="009D33E5">
        <w:rPr>
          <w:rFonts w:ascii="Times New Roman" w:hAnsi="Times New Roman"/>
          <w:b/>
          <w:sz w:val="22"/>
          <w:szCs w:val="22"/>
        </w:rPr>
        <w:t>μιλίας</w:t>
      </w:r>
      <w:r w:rsidRPr="009D33E5">
        <w:rPr>
          <w:rFonts w:ascii="Times New Roman" w:hAnsi="Times New Roman"/>
          <w:sz w:val="22"/>
          <w:szCs w:val="22"/>
        </w:rPr>
        <w:t xml:space="preserve">, γι’ αυτό και στον </w:t>
      </w:r>
      <w:r w:rsidR="00983F60">
        <w:rPr>
          <w:rFonts w:ascii="Times New Roman" w:hAnsi="Times New Roman"/>
          <w:sz w:val="22"/>
          <w:szCs w:val="22"/>
        </w:rPr>
        <w:t>π</w:t>
      </w:r>
      <w:r w:rsidR="00983F60" w:rsidRPr="009D33E5">
        <w:rPr>
          <w:rFonts w:ascii="Times New Roman" w:hAnsi="Times New Roman"/>
          <w:sz w:val="22"/>
          <w:szCs w:val="22"/>
        </w:rPr>
        <w:t xml:space="preserve">ρόλογο </w:t>
      </w:r>
      <w:r w:rsidRPr="009D33E5">
        <w:rPr>
          <w:rFonts w:ascii="Times New Roman" w:hAnsi="Times New Roman"/>
          <w:sz w:val="22"/>
          <w:szCs w:val="22"/>
        </w:rPr>
        <w:t xml:space="preserve">γινόταν ευχή -επίκληση του Θεού. Η αρχή προσδιορίζει και όσα έπονται και το τέλος το σύνολο.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Η </w:t>
      </w:r>
      <w:r w:rsidR="00983F60">
        <w:rPr>
          <w:rFonts w:ascii="Times New Roman" w:hAnsi="Times New Roman"/>
          <w:sz w:val="22"/>
          <w:szCs w:val="22"/>
        </w:rPr>
        <w:t>πρ</w:t>
      </w:r>
      <w:r w:rsidR="00983F60" w:rsidRPr="009D33E5">
        <w:rPr>
          <w:rFonts w:ascii="Times New Roman" w:hAnsi="Times New Roman"/>
          <w:sz w:val="22"/>
          <w:szCs w:val="22"/>
        </w:rPr>
        <w:t xml:space="preserve">όθεση </w:t>
      </w:r>
      <w:r w:rsidRPr="009D33E5">
        <w:rPr>
          <w:rFonts w:ascii="Times New Roman" w:hAnsi="Times New Roman"/>
          <w:sz w:val="22"/>
          <w:szCs w:val="22"/>
        </w:rPr>
        <w:t xml:space="preserve">ενώνει το προοίμιο με τη διήγηση, ώστε να βοηθείται η μνήμη και να αναμένει η ψυχή τα υπεσχημένα. Ουσιαστικά με την </w:t>
      </w:r>
      <w:r w:rsidR="00983F60">
        <w:rPr>
          <w:rFonts w:ascii="Times New Roman" w:hAnsi="Times New Roman"/>
          <w:b/>
          <w:i/>
          <w:sz w:val="22"/>
          <w:szCs w:val="22"/>
        </w:rPr>
        <w:t>π</w:t>
      </w:r>
      <w:r w:rsidR="00983F60" w:rsidRPr="009D33E5">
        <w:rPr>
          <w:rFonts w:ascii="Times New Roman" w:hAnsi="Times New Roman"/>
          <w:b/>
          <w:i/>
          <w:sz w:val="22"/>
          <w:szCs w:val="22"/>
        </w:rPr>
        <w:t xml:space="preserve">ρόθεση </w:t>
      </w:r>
      <w:r w:rsidRPr="009D33E5">
        <w:rPr>
          <w:rFonts w:ascii="Times New Roman" w:hAnsi="Times New Roman"/>
          <w:sz w:val="22"/>
          <w:szCs w:val="22"/>
        </w:rPr>
        <w:t xml:space="preserve">προσφέρουμε στον ακροατή μας το βασικό θέμα, το οποίο θα </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 xml:space="preserve">ούμε </w:t>
      </w:r>
      <w:r w:rsidRPr="009D33E5">
        <w:rPr>
          <w:rFonts w:ascii="Times New Roman" w:hAnsi="Times New Roman"/>
          <w:sz w:val="22"/>
          <w:szCs w:val="22"/>
        </w:rPr>
        <w:t xml:space="preserve">(και όχι </w:t>
      </w:r>
      <w:r w:rsidR="00983F60" w:rsidRPr="009D33E5">
        <w:rPr>
          <w:rFonts w:ascii="Times New Roman" w:hAnsi="Times New Roman"/>
          <w:b/>
          <w:i/>
          <w:sz w:val="22"/>
          <w:szCs w:val="22"/>
        </w:rPr>
        <w:t>δια</w:t>
      </w:r>
      <w:r w:rsidR="00983F60" w:rsidRPr="009D33E5">
        <w:rPr>
          <w:rFonts w:ascii="Times New Roman" w:hAnsi="Times New Roman"/>
          <w:sz w:val="22"/>
          <w:szCs w:val="22"/>
        </w:rPr>
        <w:t>πραγματευ</w:t>
      </w:r>
      <w:r w:rsidR="00983F60">
        <w:rPr>
          <w:rFonts w:ascii="Times New Roman" w:hAnsi="Times New Roman"/>
          <w:sz w:val="22"/>
          <w:szCs w:val="22"/>
        </w:rPr>
        <w:t>τ</w:t>
      </w:r>
      <w:r w:rsidR="00983F60" w:rsidRPr="009D33E5">
        <w:rPr>
          <w:rFonts w:ascii="Times New Roman" w:hAnsi="Times New Roman"/>
          <w:sz w:val="22"/>
          <w:szCs w:val="22"/>
        </w:rPr>
        <w:t>ούμε</w:t>
      </w:r>
      <w:r w:rsidRPr="009D33E5">
        <w:rPr>
          <w:rFonts w:ascii="Times New Roman" w:hAnsi="Times New Roman"/>
          <w:sz w:val="22"/>
          <w:szCs w:val="22"/>
        </w:rPr>
        <w:t xml:space="preserve">, όπως κακώς ενίοτε αναφέρεται) και τη μέθοδο – τη δόμηση. Στην </w:t>
      </w:r>
      <w:r w:rsidRPr="009D33E5">
        <w:rPr>
          <w:rFonts w:ascii="Times New Roman" w:hAnsi="Times New Roman"/>
          <w:i/>
          <w:sz w:val="22"/>
          <w:szCs w:val="22"/>
        </w:rPr>
        <w:t>πίστη</w:t>
      </w:r>
      <w:r w:rsidRPr="009D33E5">
        <w:rPr>
          <w:rFonts w:ascii="Times New Roman" w:hAnsi="Times New Roman"/>
          <w:sz w:val="22"/>
          <w:szCs w:val="22"/>
        </w:rPr>
        <w:t xml:space="preserve"> ή </w:t>
      </w:r>
      <w:r w:rsidRPr="009D33E5">
        <w:rPr>
          <w:rFonts w:ascii="Times New Roman" w:hAnsi="Times New Roman"/>
          <w:i/>
          <w:sz w:val="22"/>
          <w:szCs w:val="22"/>
        </w:rPr>
        <w:t>διήγηση</w:t>
      </w:r>
      <w:r w:rsidRPr="009D33E5">
        <w:rPr>
          <w:rFonts w:ascii="Times New Roman" w:hAnsi="Times New Roman"/>
          <w:sz w:val="22"/>
          <w:szCs w:val="22"/>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 διήγηση είναι η σαφήνεια, η μετριότης (</w:t>
      </w:r>
      <w:r w:rsidR="00142AB7">
        <w:rPr>
          <w:rFonts w:ascii="Times New Roman" w:hAnsi="Times New Roman"/>
          <w:sz w:val="22"/>
          <w:szCs w:val="22"/>
        </w:rPr>
        <w:t>:</w:t>
      </w:r>
      <w:r w:rsidRPr="009D33E5">
        <w:rPr>
          <w:rFonts w:ascii="Times New Roman" w:hAnsi="Times New Roman"/>
          <w:sz w:val="22"/>
          <w:szCs w:val="22"/>
        </w:rPr>
        <w:t xml:space="preserve"> μετριοπάθεια), η ηδύτης και η πιθανότης.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Στον επίλογο, του οποίου χαρακτηριστικό είναι η συντομία (</w:t>
      </w:r>
      <w:r w:rsidRPr="009D33E5">
        <w:rPr>
          <w:rFonts w:ascii="Times New Roman" w:hAnsi="Times New Roman"/>
          <w:sz w:val="22"/>
          <w:szCs w:val="22"/>
          <w:lang w:val="en-US"/>
        </w:rPr>
        <w:t>brevitas</w:t>
      </w:r>
      <w:r w:rsidRPr="009D33E5">
        <w:rPr>
          <w:rFonts w:ascii="Times New Roman" w:hAnsi="Times New Roman"/>
          <w:sz w:val="22"/>
          <w:szCs w:val="22"/>
        </w:rPr>
        <w:t xml:space="preserve">), έχουμε επανάληψη/ανακεφαλαίωση των σημαντικοτέρων επιχειρημάτων, </w:t>
      </w:r>
      <w:r w:rsidRPr="009D33E5">
        <w:rPr>
          <w:rFonts w:ascii="Times New Roman" w:hAnsi="Times New Roman"/>
          <w:i/>
          <w:sz w:val="22"/>
          <w:szCs w:val="22"/>
        </w:rPr>
        <w:t>σύσταση του πράγματος</w:t>
      </w:r>
      <w:r w:rsidRPr="009D33E5">
        <w:rPr>
          <w:rFonts w:ascii="Times New Roman" w:hAnsi="Times New Roman"/>
          <w:sz w:val="22"/>
          <w:szCs w:val="22"/>
        </w:rPr>
        <w:t xml:space="preserve"> (προτροπή ή ανατροπή) και συγ</w:t>
      </w:r>
      <w:r w:rsidRPr="009D33E5">
        <w:rPr>
          <w:rFonts w:ascii="Times New Roman" w:hAnsi="Times New Roman"/>
          <w:i/>
          <w:sz w:val="22"/>
          <w:szCs w:val="22"/>
        </w:rPr>
        <w:t>κίνηση</w:t>
      </w:r>
      <w:r w:rsidRPr="009D33E5">
        <w:rPr>
          <w:rFonts w:ascii="Times New Roman" w:hAnsi="Times New Roman"/>
          <w:sz w:val="22"/>
          <w:szCs w:val="22"/>
        </w:rPr>
        <w:t xml:space="preserve"> των παθών (των συναισθημάτων) του ακροατηρίου, ώστε να έχει στο τέλος </w:t>
      </w:r>
      <w:r w:rsidRPr="009D33E5">
        <w:rPr>
          <w:rFonts w:ascii="Times New Roman" w:hAnsi="Times New Roman"/>
          <w:i/>
          <w:sz w:val="22"/>
          <w:szCs w:val="22"/>
        </w:rPr>
        <w:t>νεαρὰ τῶν ὑστέρων λόγων τὰ τυπώματα</w:t>
      </w:r>
      <w:r w:rsidRPr="009D33E5">
        <w:rPr>
          <w:rFonts w:ascii="Times New Roman" w:hAnsi="Times New Roman"/>
          <w:sz w:val="22"/>
          <w:szCs w:val="22"/>
        </w:rPr>
        <w:t>.</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Η επένδυση με λέξεις-</w:t>
      </w:r>
      <w:r w:rsidRPr="009D33E5">
        <w:rPr>
          <w:rFonts w:ascii="Times New Roman" w:hAnsi="Times New Roman"/>
          <w:sz w:val="22"/>
          <w:szCs w:val="22"/>
          <w:lang w:val="en-US"/>
        </w:rPr>
        <w:t>verba</w:t>
      </w:r>
      <w:r w:rsidRPr="009D33E5">
        <w:rPr>
          <w:rFonts w:ascii="Times New Roman" w:hAnsi="Times New Roman"/>
          <w:sz w:val="22"/>
          <w:szCs w:val="22"/>
        </w:rPr>
        <w:t xml:space="preserve">, ανέκαθεν θεωρούνταν και το δυσκολότερο στάδιο επεξεργασίας της </w:t>
      </w:r>
      <w:r w:rsidR="00983F60">
        <w:rPr>
          <w:rFonts w:ascii="Times New Roman" w:hAnsi="Times New Roman"/>
          <w:sz w:val="22"/>
          <w:szCs w:val="22"/>
        </w:rPr>
        <w:t>ο</w:t>
      </w:r>
      <w:r w:rsidR="00983F60" w:rsidRPr="009D33E5">
        <w:rPr>
          <w:rFonts w:ascii="Times New Roman" w:hAnsi="Times New Roman"/>
          <w:sz w:val="22"/>
          <w:szCs w:val="22"/>
        </w:rPr>
        <w:t>μιλίας</w:t>
      </w:r>
      <w:r w:rsidRPr="009D33E5">
        <w:rPr>
          <w:rFonts w:ascii="Times New Roman" w:hAnsi="Times New Roman"/>
          <w:sz w:val="22"/>
          <w:szCs w:val="22"/>
        </w:rPr>
        <w:t>, καθώς οι λέξεις που θα χρησιμοποιήσουμε, ανάλογα με το φορτίο που «κουβαλάνε»</w:t>
      </w:r>
      <w:r w:rsidR="00983F60">
        <w:rPr>
          <w:rFonts w:ascii="Times New Roman" w:hAnsi="Times New Roman"/>
          <w:sz w:val="22"/>
          <w:szCs w:val="22"/>
        </w:rPr>
        <w:t>,</w:t>
      </w:r>
      <w:r w:rsidRPr="009D33E5">
        <w:rPr>
          <w:rFonts w:ascii="Times New Roman" w:hAnsi="Times New Roman"/>
          <w:sz w:val="22"/>
          <w:szCs w:val="22"/>
        </w:rPr>
        <w:t xml:space="preserve"> μπορεί να είναι τα χελιδόνια που «φέρνουν την άνοιξη» ή και το αντίθετο. Η Μ. Βαμβουνάκη επισημαίνει</w:t>
      </w:r>
      <w:r w:rsidR="00983F60">
        <w:rPr>
          <w:rFonts w:ascii="Times New Roman" w:hAnsi="Times New Roman"/>
          <w:sz w:val="22"/>
          <w:szCs w:val="22"/>
        </w:rPr>
        <w:t>,</w:t>
      </w:r>
      <w:r w:rsidRPr="009D33E5">
        <w:rPr>
          <w:rFonts w:ascii="Times New Roman" w:hAnsi="Times New Roman"/>
          <w:sz w:val="22"/>
          <w:szCs w:val="22"/>
        </w:rPr>
        <w:t xml:space="preserve"> για παράδειγμα</w:t>
      </w:r>
      <w:r w:rsidR="00983F60">
        <w:rPr>
          <w:rFonts w:ascii="Times New Roman" w:hAnsi="Times New Roman"/>
          <w:sz w:val="22"/>
          <w:szCs w:val="22"/>
        </w:rPr>
        <w:t>,</w:t>
      </w:r>
      <w:r w:rsidRPr="009D33E5">
        <w:rPr>
          <w:rFonts w:ascii="Times New Roman" w:hAnsi="Times New Roman"/>
          <w:sz w:val="22"/>
          <w:szCs w:val="22"/>
        </w:rPr>
        <w:t xml:space="preserve"> πόσο σημαντικό είναι στον εκκλησιαστικό ρόλο να αντικατασταθούν σήμερα τα πολλά «πρέπει» με τη φράση «αξίζει να», η οποία διεγείρει το φιλότιμο ως ανταπόκριση στη θυσία που ήδη έχει πραγματοποιήσει ο «μανιακός εραστής» Θεός για εμάς. Αυτό το «αξίζει να» όχι σπάνια συνοδεύεται από τη φράση «θέλω να». Αυτή η εργασία αποσκοπεί στο να επιτευχθεί γραμματική και συντακτική συνέπεια και «καθαρότητα» (</w:t>
      </w:r>
      <w:r w:rsidRPr="009D33E5">
        <w:rPr>
          <w:rFonts w:ascii="Times New Roman" w:hAnsi="Times New Roman"/>
          <w:sz w:val="22"/>
          <w:szCs w:val="22"/>
          <w:lang w:val="en-US"/>
        </w:rPr>
        <w:t>puritas</w:t>
      </w:r>
      <w:r w:rsidRPr="009D33E5">
        <w:rPr>
          <w:rFonts w:ascii="Times New Roman" w:hAnsi="Times New Roman"/>
          <w:sz w:val="22"/>
          <w:szCs w:val="22"/>
        </w:rPr>
        <w:t xml:space="preserve"> τ.έ. </w:t>
      </w:r>
      <w:r w:rsidRPr="009D33E5">
        <w:rPr>
          <w:rFonts w:ascii="Times New Roman" w:hAnsi="Times New Roman"/>
          <w:i/>
          <w:sz w:val="22"/>
          <w:szCs w:val="22"/>
        </w:rPr>
        <w:t xml:space="preserve">ἑλληνισμός - </w:t>
      </w:r>
      <w:r w:rsidRPr="009D33E5">
        <w:rPr>
          <w:rFonts w:ascii="Times New Roman" w:hAnsi="Times New Roman"/>
          <w:i/>
          <w:sz w:val="22"/>
          <w:szCs w:val="22"/>
          <w:lang w:val="en-US"/>
        </w:rPr>
        <w:t>latinitas</w:t>
      </w:r>
      <w:r w:rsidRPr="009D33E5">
        <w:rPr>
          <w:rFonts w:ascii="Times New Roman" w:hAnsi="Times New Roman"/>
          <w:sz w:val="22"/>
          <w:szCs w:val="22"/>
        </w:rPr>
        <w:t xml:space="preserve">), </w:t>
      </w:r>
      <w:r w:rsidRPr="009D33E5">
        <w:rPr>
          <w:rFonts w:ascii="Times New Roman" w:hAnsi="Times New Roman"/>
          <w:i/>
          <w:sz w:val="22"/>
          <w:szCs w:val="22"/>
        </w:rPr>
        <w:t>σαφήνεια</w:t>
      </w:r>
      <w:r w:rsidRPr="009D33E5">
        <w:rPr>
          <w:rFonts w:ascii="Times New Roman" w:hAnsi="Times New Roman"/>
          <w:sz w:val="22"/>
          <w:szCs w:val="22"/>
        </w:rPr>
        <w:t xml:space="preserve"> (</w:t>
      </w:r>
      <w:r w:rsidRPr="009D33E5">
        <w:rPr>
          <w:rFonts w:ascii="Times New Roman" w:hAnsi="Times New Roman"/>
          <w:sz w:val="22"/>
          <w:szCs w:val="22"/>
          <w:lang w:val="en-US"/>
        </w:rPr>
        <w:t>perspicuitas</w:t>
      </w:r>
      <w:r w:rsidRPr="009D33E5">
        <w:rPr>
          <w:rFonts w:ascii="Times New Roman" w:hAnsi="Times New Roman"/>
          <w:sz w:val="22"/>
          <w:szCs w:val="22"/>
        </w:rPr>
        <w:t>), ηδύτης-καλλιέπεια (</w:t>
      </w:r>
      <w:r w:rsidRPr="009D33E5">
        <w:rPr>
          <w:rFonts w:ascii="Times New Roman" w:hAnsi="Times New Roman"/>
          <w:sz w:val="22"/>
          <w:szCs w:val="22"/>
          <w:lang w:val="en-US"/>
        </w:rPr>
        <w:t>ornatus</w:t>
      </w:r>
      <w:r w:rsidRPr="009D33E5">
        <w:rPr>
          <w:rFonts w:ascii="Times New Roman" w:hAnsi="Times New Roman"/>
          <w:sz w:val="22"/>
          <w:szCs w:val="22"/>
        </w:rPr>
        <w:t xml:space="preserve"> </w:t>
      </w:r>
      <w:r w:rsidRPr="009D33E5">
        <w:rPr>
          <w:rFonts w:ascii="Times New Roman" w:hAnsi="Times New Roman"/>
          <w:i/>
          <w:sz w:val="22"/>
          <w:szCs w:val="22"/>
        </w:rPr>
        <w:t>κατασκευή</w:t>
      </w:r>
      <w:r w:rsidRPr="009D33E5">
        <w:rPr>
          <w:rFonts w:ascii="Times New Roman" w:hAnsi="Times New Roman"/>
          <w:sz w:val="22"/>
          <w:szCs w:val="22"/>
        </w:rPr>
        <w:t xml:space="preserve">) και το </w:t>
      </w:r>
      <w:r w:rsidRPr="009D33E5">
        <w:rPr>
          <w:rFonts w:ascii="Times New Roman" w:hAnsi="Times New Roman"/>
          <w:i/>
          <w:sz w:val="22"/>
          <w:szCs w:val="22"/>
        </w:rPr>
        <w:t>πρέπον</w:t>
      </w:r>
      <w:r w:rsidRPr="009D33E5">
        <w:rPr>
          <w:rFonts w:ascii="Times New Roman" w:hAnsi="Times New Roman"/>
          <w:sz w:val="22"/>
          <w:szCs w:val="22"/>
        </w:rPr>
        <w:t xml:space="preserve"> (</w:t>
      </w:r>
      <w:r w:rsidRPr="009D33E5">
        <w:rPr>
          <w:rFonts w:ascii="Times New Roman" w:hAnsi="Times New Roman"/>
          <w:sz w:val="22"/>
          <w:szCs w:val="22"/>
          <w:lang w:val="en-US"/>
        </w:rPr>
        <w:t>aptum</w:t>
      </w:r>
      <w:r w:rsidRPr="009D33E5">
        <w:rPr>
          <w:rFonts w:ascii="Times New Roman" w:hAnsi="Times New Roman"/>
          <w:sz w:val="22"/>
          <w:szCs w:val="22"/>
        </w:rPr>
        <w:t>/</w:t>
      </w:r>
      <w:r w:rsidRPr="009D33E5">
        <w:rPr>
          <w:rFonts w:ascii="Times New Roman" w:hAnsi="Times New Roman"/>
          <w:sz w:val="22"/>
          <w:szCs w:val="22"/>
          <w:lang w:val="en-US"/>
        </w:rPr>
        <w:t>decorum</w:t>
      </w:r>
      <w:r w:rsidRPr="009D33E5">
        <w:rPr>
          <w:rFonts w:ascii="Times New Roman" w:hAnsi="Times New Roman"/>
          <w:sz w:val="22"/>
          <w:szCs w:val="22"/>
        </w:rPr>
        <w:t>. η αναλογία του ύφους</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με τον ομιλητή, τους ακροατές και το</w:t>
      </w:r>
      <w:r w:rsidR="00983F60">
        <w:rPr>
          <w:rFonts w:ascii="Times New Roman" w:hAnsi="Times New Roman"/>
          <w:sz w:val="22"/>
          <w:szCs w:val="22"/>
        </w:rPr>
        <w:t>ν</w:t>
      </w:r>
      <w:r w:rsidRPr="009D33E5">
        <w:rPr>
          <w:rFonts w:ascii="Times New Roman" w:hAnsi="Times New Roman"/>
          <w:sz w:val="22"/>
          <w:szCs w:val="22"/>
        </w:rPr>
        <w:t xml:space="preserve"> λόγο).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Cs/>
          <w:sz w:val="22"/>
          <w:szCs w:val="22"/>
        </w:rPr>
      </w:pPr>
      <w:r w:rsidRPr="009D33E5">
        <w:rPr>
          <w:rFonts w:ascii="Times New Roman" w:hAnsi="Times New Roman"/>
          <w:sz w:val="22"/>
          <w:szCs w:val="22"/>
        </w:rPr>
        <w:t xml:space="preserve">Επί τη βάσει αυτής της διαίρεσης, τα μέρη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iCs/>
          <w:sz w:val="22"/>
          <w:szCs w:val="22"/>
        </w:rPr>
        <w:t>(</w:t>
      </w:r>
      <w:r w:rsidRPr="009D33E5">
        <w:rPr>
          <w:rFonts w:ascii="Times New Roman" w:hAnsi="Times New Roman"/>
          <w:iCs/>
          <w:sz w:val="22"/>
          <w:szCs w:val="22"/>
          <w:lang w:val="de-DE"/>
        </w:rPr>
        <w:t>partes</w:t>
      </w:r>
      <w:r w:rsidRPr="009D33E5">
        <w:rPr>
          <w:rFonts w:ascii="Times New Roman" w:hAnsi="Times New Roman"/>
          <w:iCs/>
          <w:sz w:val="22"/>
          <w:szCs w:val="22"/>
        </w:rPr>
        <w:t xml:space="preserve"> </w:t>
      </w:r>
      <w:r w:rsidRPr="009D33E5">
        <w:rPr>
          <w:rFonts w:ascii="Times New Roman" w:hAnsi="Times New Roman"/>
          <w:iCs/>
          <w:sz w:val="22"/>
          <w:szCs w:val="22"/>
          <w:lang w:val="de-DE"/>
        </w:rPr>
        <w:t>orationis</w:t>
      </w:r>
      <w:r w:rsidRPr="009D33E5">
        <w:rPr>
          <w:rFonts w:ascii="Times New Roman" w:hAnsi="Times New Roman"/>
          <w:iCs/>
          <w:sz w:val="22"/>
          <w:szCs w:val="22"/>
        </w:rPr>
        <w:t xml:space="preserve">) </w:t>
      </w:r>
      <w:r w:rsidRPr="009D33E5">
        <w:rPr>
          <w:rFonts w:ascii="Times New Roman" w:hAnsi="Times New Roman"/>
          <w:sz w:val="22"/>
          <w:szCs w:val="22"/>
        </w:rPr>
        <w:t>διαμορφώνονται ως εξής</w:t>
      </w:r>
      <w:r w:rsidRPr="009D33E5">
        <w:rPr>
          <w:rFonts w:ascii="Times New Roman" w:hAnsi="Times New Roman"/>
          <w:iCs/>
          <w:sz w:val="22"/>
          <w:szCs w:val="22"/>
        </w:rPr>
        <w:t>:</w:t>
      </w:r>
    </w:p>
    <w:p w:rsidR="00502280" w:rsidRPr="009D33E5" w:rsidRDefault="00502280" w:rsidP="00AC426A">
      <w:pPr>
        <w:shd w:val="clear" w:color="auto" w:fill="FFFFFF"/>
        <w:rPr>
          <w:rFonts w:ascii="Times New Roman" w:hAnsi="Times New Roman"/>
          <w:iCs/>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(1) Πρό-λογος, Προοίμιο (</w:t>
      </w:r>
      <w:r w:rsidRPr="009D33E5">
        <w:rPr>
          <w:rFonts w:ascii="Times New Roman" w:hAnsi="Times New Roman"/>
          <w:i/>
          <w:iCs/>
          <w:sz w:val="22"/>
          <w:szCs w:val="22"/>
          <w:lang w:val="de-DE"/>
        </w:rPr>
        <w:t>exordium</w:t>
      </w:r>
      <w:r w:rsidRPr="009D33E5">
        <w:rPr>
          <w:rFonts w:ascii="Times New Roman" w:hAnsi="Times New Roman"/>
          <w:i/>
          <w:iCs/>
          <w:sz w:val="22"/>
          <w:szCs w:val="22"/>
        </w:rPr>
        <w:t>-</w:t>
      </w:r>
      <w:r w:rsidRPr="009D33E5">
        <w:rPr>
          <w:rFonts w:ascii="Times New Roman" w:hAnsi="Times New Roman"/>
          <w:i/>
          <w:iCs/>
          <w:sz w:val="22"/>
          <w:szCs w:val="22"/>
          <w:lang w:val="en-US"/>
        </w:rPr>
        <w:t>initio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(2) Αφήγηση-διατύπωση του θέματος (</w:t>
      </w:r>
      <w:r w:rsidRPr="009D33E5">
        <w:rPr>
          <w:rFonts w:ascii="Times New Roman" w:hAnsi="Times New Roman"/>
          <w:i/>
          <w:iCs/>
          <w:sz w:val="22"/>
          <w:szCs w:val="22"/>
          <w:lang w:val="de-DE"/>
        </w:rPr>
        <w:t>narratio</w:t>
      </w:r>
      <w:r w:rsidRPr="009D33E5">
        <w:rPr>
          <w:rFonts w:ascii="Times New Roman" w:hAnsi="Times New Roman"/>
          <w:i/>
          <w:iCs/>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w:t>
      </w:r>
      <w:r w:rsidRPr="009D33E5">
        <w:rPr>
          <w:rFonts w:ascii="Times New Roman" w:hAnsi="Times New Roman"/>
          <w:sz w:val="22"/>
          <w:szCs w:val="22"/>
        </w:rPr>
        <w:t>. Πρόθεσις (</w:t>
      </w:r>
      <w:r w:rsidRPr="009D33E5">
        <w:rPr>
          <w:rFonts w:ascii="Times New Roman" w:hAnsi="Times New Roman"/>
          <w:sz w:val="22"/>
          <w:szCs w:val="22"/>
          <w:lang w:val="en-US"/>
        </w:rPr>
        <w:t>Propositio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ind w:firstLine="720"/>
        <w:rPr>
          <w:rFonts w:ascii="Times New Roman" w:hAnsi="Times New Roman"/>
          <w:sz w:val="22"/>
          <w:szCs w:val="22"/>
        </w:rPr>
      </w:pPr>
      <w:r w:rsidRPr="009D33E5">
        <w:rPr>
          <w:rFonts w:ascii="Times New Roman" w:hAnsi="Times New Roman"/>
          <w:sz w:val="22"/>
          <w:szCs w:val="22"/>
          <w:lang w:val="en-US"/>
        </w:rPr>
        <w:t>ii</w:t>
      </w:r>
      <w:r w:rsidRPr="009D33E5">
        <w:rPr>
          <w:rFonts w:ascii="Times New Roman" w:hAnsi="Times New Roman"/>
          <w:sz w:val="22"/>
          <w:szCs w:val="22"/>
        </w:rPr>
        <w:t>. Παρουσίαση της δόμησης (</w:t>
      </w:r>
      <w:r w:rsidRPr="009D33E5">
        <w:rPr>
          <w:rFonts w:ascii="Times New Roman" w:hAnsi="Times New Roman"/>
          <w:sz w:val="22"/>
          <w:szCs w:val="22"/>
          <w:lang w:val="en-US"/>
        </w:rPr>
        <w:t>Divisio</w:t>
      </w:r>
      <w:r w:rsidRPr="009D33E5">
        <w:rPr>
          <w:rFonts w:ascii="Times New Roman" w:hAnsi="Times New Roman"/>
          <w:sz w:val="22"/>
          <w:szCs w:val="22"/>
        </w:rPr>
        <w:t xml:space="preserve">, </w:t>
      </w:r>
      <w:r w:rsidRPr="009D33E5">
        <w:rPr>
          <w:rFonts w:ascii="Times New Roman" w:hAnsi="Times New Roman"/>
          <w:sz w:val="22"/>
          <w:szCs w:val="22"/>
          <w:lang w:val="en-US"/>
        </w:rPr>
        <w:t>partitio</w:t>
      </w:r>
      <w:r w:rsidRPr="009D33E5">
        <w:rPr>
          <w:rFonts w:ascii="Times New Roman" w:hAnsi="Times New Roman"/>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(3) Πίστις-επιχειρηματολογία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argumentatio</w:t>
      </w:r>
      <w:r w:rsidRPr="009D33E5">
        <w:rPr>
          <w:rFonts w:ascii="Times New Roman" w:hAnsi="Times New Roman"/>
          <w:sz w:val="22"/>
          <w:szCs w:val="22"/>
        </w:rPr>
        <w:t>)</w:t>
      </w:r>
      <w:r w:rsidRPr="009D33E5">
        <w:rPr>
          <w:rStyle w:val="Char2"/>
          <w:rFonts w:ascii="Times New Roman" w:eastAsiaTheme="majorEastAsia" w:hAnsi="Times New Roman"/>
          <w:sz w:val="22"/>
          <w:szCs w:val="22"/>
          <w:lang w:val="de-DE"/>
        </w:rPr>
        <w:footnoteReference w:id="171"/>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w:t>
      </w:r>
      <w:r w:rsidRPr="009D33E5">
        <w:rPr>
          <w:rFonts w:ascii="Times New Roman" w:hAnsi="Times New Roman"/>
          <w:sz w:val="22"/>
          <w:szCs w:val="22"/>
        </w:rPr>
        <w:t>. Υπεράσπιση των επιχειρημάτων (</w:t>
      </w:r>
      <w:r w:rsidRPr="009D33E5">
        <w:rPr>
          <w:rFonts w:ascii="Times New Roman" w:hAnsi="Times New Roman"/>
          <w:sz w:val="22"/>
          <w:szCs w:val="22"/>
          <w:lang w:val="en-US"/>
        </w:rPr>
        <w:t>probatio</w:t>
      </w:r>
      <w:r w:rsidRPr="009D33E5">
        <w:rPr>
          <w:rFonts w:ascii="Times New Roman" w:hAnsi="Times New Roman"/>
          <w:sz w:val="22"/>
          <w:szCs w:val="22"/>
        </w:rPr>
        <w:t xml:space="preserve">, </w:t>
      </w:r>
      <w:r w:rsidRPr="009D33E5">
        <w:rPr>
          <w:rFonts w:ascii="Times New Roman" w:hAnsi="Times New Roman"/>
          <w:sz w:val="22"/>
          <w:szCs w:val="22"/>
          <w:lang w:val="en-US"/>
        </w:rPr>
        <w:t>confirmatio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sz w:val="22"/>
          <w:szCs w:val="22"/>
        </w:rPr>
        <w:tab/>
      </w:r>
      <w:r w:rsidRPr="009D33E5">
        <w:rPr>
          <w:rFonts w:ascii="Times New Roman" w:hAnsi="Times New Roman"/>
          <w:sz w:val="22"/>
          <w:szCs w:val="22"/>
          <w:lang w:val="en-US"/>
        </w:rPr>
        <w:t>ii</w:t>
      </w:r>
      <w:r w:rsidRPr="009D33E5">
        <w:rPr>
          <w:rFonts w:ascii="Times New Roman" w:hAnsi="Times New Roman"/>
          <w:sz w:val="22"/>
          <w:szCs w:val="22"/>
        </w:rPr>
        <w:t>. Αντίκρουση των κατηγοριών (</w:t>
      </w:r>
      <w:r w:rsidRPr="009D33E5">
        <w:rPr>
          <w:rFonts w:ascii="Times New Roman" w:hAnsi="Times New Roman"/>
          <w:sz w:val="22"/>
          <w:szCs w:val="22"/>
          <w:lang w:val="en-US"/>
        </w:rPr>
        <w:t>confutatio</w:t>
      </w:r>
      <w:r w:rsidRPr="009D33E5">
        <w:rPr>
          <w:rFonts w:ascii="Times New Roman" w:hAnsi="Times New Roman"/>
          <w:sz w:val="22"/>
          <w:szCs w:val="22"/>
        </w:rPr>
        <w:t xml:space="preserve">, </w:t>
      </w:r>
      <w:r w:rsidRPr="009D33E5">
        <w:rPr>
          <w:rFonts w:ascii="Times New Roman" w:hAnsi="Times New Roman"/>
          <w:sz w:val="22"/>
          <w:szCs w:val="22"/>
          <w:lang w:val="en-US"/>
        </w:rPr>
        <w:t>refutatio</w:t>
      </w:r>
      <w:r w:rsidRPr="009D33E5">
        <w:rPr>
          <w:rFonts w:ascii="Times New Roman" w:hAnsi="Times New Roman"/>
          <w:sz w:val="22"/>
          <w:szCs w:val="22"/>
        </w:rPr>
        <w:t>)</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(4) </w:t>
      </w:r>
      <w:r w:rsidRPr="009D33E5">
        <w:rPr>
          <w:rFonts w:ascii="Times New Roman" w:hAnsi="Times New Roman"/>
          <w:caps/>
          <w:sz w:val="22"/>
          <w:szCs w:val="22"/>
        </w:rPr>
        <w:t>ε</w:t>
      </w:r>
      <w:r w:rsidRPr="009D33E5">
        <w:rPr>
          <w:rFonts w:ascii="Times New Roman" w:hAnsi="Times New Roman"/>
          <w:sz w:val="22"/>
          <w:szCs w:val="22"/>
        </w:rPr>
        <w:t>πίμετρο</w:t>
      </w:r>
      <w:r w:rsidRPr="009D33E5">
        <w:rPr>
          <w:rFonts w:ascii="Times New Roman" w:hAnsi="Times New Roman"/>
          <w:sz w:val="22"/>
          <w:szCs w:val="22"/>
          <w:lang w:val="en-US"/>
        </w:rPr>
        <w:t xml:space="preserve"> (digressio-excessus</w:t>
      </w:r>
      <w:r w:rsidRPr="009D33E5">
        <w:rPr>
          <w:rFonts w:ascii="Times New Roman" w:hAnsi="Times New Roman"/>
          <w:sz w:val="22"/>
          <w:szCs w:val="22"/>
          <w:lang w:val="en-GB"/>
        </w:rPr>
        <w:t>)</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Cs/>
          <w:sz w:val="22"/>
          <w:szCs w:val="22"/>
          <w:lang w:val="en-US"/>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lang w:val="en-US"/>
        </w:rPr>
      </w:pPr>
      <w:r w:rsidRPr="009D33E5">
        <w:rPr>
          <w:rFonts w:ascii="Times New Roman" w:hAnsi="Times New Roman"/>
          <w:iCs/>
          <w:sz w:val="22"/>
          <w:szCs w:val="22"/>
          <w:lang w:val="en-US"/>
        </w:rPr>
        <w:t>(5)</w:t>
      </w:r>
      <w:r w:rsidRPr="009D33E5">
        <w:rPr>
          <w:rFonts w:ascii="Times New Roman" w:hAnsi="Times New Roman"/>
          <w:i/>
          <w:iCs/>
          <w:sz w:val="22"/>
          <w:szCs w:val="22"/>
          <w:lang w:val="en-US"/>
        </w:rPr>
        <w:t xml:space="preserve"> </w:t>
      </w:r>
      <w:r w:rsidRPr="009D33E5">
        <w:rPr>
          <w:rFonts w:ascii="Times New Roman" w:hAnsi="Times New Roman"/>
          <w:sz w:val="22"/>
          <w:szCs w:val="22"/>
        </w:rPr>
        <w:t>Επίλογος</w:t>
      </w:r>
      <w:r w:rsidRPr="009D33E5">
        <w:rPr>
          <w:rFonts w:ascii="Times New Roman" w:hAnsi="Times New Roman"/>
          <w:i/>
          <w:iCs/>
          <w:sz w:val="22"/>
          <w:szCs w:val="22"/>
          <w:lang w:val="en-US"/>
        </w:rPr>
        <w:t xml:space="preserve"> (peroratio-conclusio</w:t>
      </w:r>
      <w:r w:rsidR="00AC426A" w:rsidRPr="009D33E5">
        <w:rPr>
          <w:rFonts w:ascii="Times New Roman" w:hAnsi="Times New Roman"/>
          <w:sz w:val="22"/>
          <w:szCs w:val="22"/>
          <w:lang w:val="en-US"/>
        </w:rPr>
        <w:t>)</w:t>
      </w:r>
      <w:r w:rsidR="00AC426A" w:rsidRPr="009D33E5">
        <w:rPr>
          <w:rStyle w:val="Char2"/>
          <w:rFonts w:ascii="Times New Roman" w:eastAsiaTheme="minorHAnsi" w:hAnsi="Times New Roman"/>
          <w:sz w:val="22"/>
          <w:szCs w:val="22"/>
          <w:lang w:val="en-US"/>
        </w:rPr>
        <w:footnoteReference w:id="172"/>
      </w:r>
    </w:p>
    <w:p w:rsidR="00502280" w:rsidRPr="009D33E5" w:rsidRDefault="00BB1FDD" w:rsidP="003F4231">
      <w:pPr>
        <w:pStyle w:val="3"/>
        <w:spacing w:after="0"/>
        <w:rPr>
          <w:rFonts w:ascii="Times New Roman" w:hAnsi="Times New Roman" w:cs="Times New Roman"/>
          <w:sz w:val="22"/>
          <w:szCs w:val="22"/>
          <w:lang w:bidi="he-IL"/>
        </w:rPr>
      </w:pPr>
      <w:bookmarkStart w:id="461" w:name="_Toc425407963"/>
      <w:bookmarkStart w:id="462" w:name="_Toc79047966"/>
      <w:bookmarkStart w:id="463" w:name="_Toc95738947"/>
      <w:r w:rsidRPr="009D33E5">
        <w:rPr>
          <w:rFonts w:ascii="Times New Roman" w:hAnsi="Times New Roman" w:cs="Times New Roman"/>
          <w:sz w:val="22"/>
          <w:szCs w:val="22"/>
        </w:rPr>
        <w:t xml:space="preserve">Υποενότητα 2. Η </w:t>
      </w:r>
      <w:r w:rsidR="002B797A">
        <w:rPr>
          <w:rFonts w:ascii="Times New Roman" w:hAnsi="Times New Roman" w:cs="Times New Roman"/>
          <w:sz w:val="22"/>
          <w:szCs w:val="22"/>
        </w:rPr>
        <w:t>α</w:t>
      </w:r>
      <w:r w:rsidR="002B797A" w:rsidRPr="009D33E5">
        <w:rPr>
          <w:rFonts w:ascii="Times New Roman" w:hAnsi="Times New Roman" w:cs="Times New Roman"/>
          <w:sz w:val="22"/>
          <w:szCs w:val="22"/>
        </w:rPr>
        <w:t xml:space="preserve">ρεοπαγιτική </w:t>
      </w:r>
      <w:bookmarkEnd w:id="461"/>
      <w:bookmarkEnd w:id="462"/>
      <w:bookmarkEnd w:id="463"/>
      <w:r w:rsidR="002B797A">
        <w:rPr>
          <w:rFonts w:ascii="Times New Roman" w:hAnsi="Times New Roman" w:cs="Times New Roman"/>
          <w:sz w:val="22"/>
          <w:szCs w:val="22"/>
        </w:rPr>
        <w:t>ο</w:t>
      </w:r>
      <w:r w:rsidR="002B797A" w:rsidRPr="009D33E5">
        <w:rPr>
          <w:rFonts w:ascii="Times New Roman" w:hAnsi="Times New Roman" w:cs="Times New Roman"/>
          <w:sz w:val="22"/>
          <w:szCs w:val="22"/>
        </w:rPr>
        <w:t>μιλία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Στο πλαίσιο της πρώτης υποενότητας θα αναφερθούμε στα παρακάτω:</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Τον ακριβή προσδιορισμό του Άρειου Πάγου (δικαστικό σώμα ή χώρος)</w:t>
      </w:r>
      <w:r w:rsidR="00983F60">
        <w:rPr>
          <w:rFonts w:ascii="Times New Roman" w:hAnsi="Times New Roman"/>
          <w:bCs/>
          <w:sz w:val="22"/>
          <w:szCs w:val="22"/>
          <w:lang w:bidi="he-IL"/>
        </w:rPr>
        <w:t>.</w:t>
      </w:r>
    </w:p>
    <w:p w:rsidR="00502280" w:rsidRPr="009D33E5" w:rsidRDefault="00BB1FDD" w:rsidP="00AC426A">
      <w:pPr>
        <w:rPr>
          <w:rFonts w:ascii="Times New Roman" w:hAnsi="Times New Roman"/>
          <w:sz w:val="22"/>
          <w:szCs w:val="22"/>
        </w:rPr>
      </w:pPr>
      <w:r w:rsidRPr="009D33E5">
        <w:rPr>
          <w:rFonts w:ascii="Times New Roman" w:hAnsi="Times New Roman"/>
          <w:bCs/>
          <w:sz w:val="22"/>
          <w:szCs w:val="22"/>
          <w:lang w:bidi="he-IL"/>
        </w:rPr>
        <w:t>Τα βασικότερα σημεία της αρεοπαγιτικής ομιλίας και τον αντίκτυπο αυτής</w:t>
      </w:r>
      <w:r w:rsidR="00983F60">
        <w:rPr>
          <w:rFonts w:ascii="Times New Roman" w:hAnsi="Times New Roman"/>
          <w:bCs/>
          <w:sz w:val="22"/>
          <w:szCs w:val="22"/>
          <w:lang w:bidi="he-IL"/>
        </w:rPr>
        <w:t>.</w:t>
      </w:r>
    </w:p>
    <w:p w:rsidR="00502280" w:rsidRPr="009D33E5" w:rsidRDefault="00502280" w:rsidP="00AC426A">
      <w:pPr>
        <w:rPr>
          <w:rFonts w:ascii="Times New Roman" w:hAnsi="Times New Roman"/>
          <w:sz w:val="22"/>
          <w:szCs w:val="22"/>
        </w:rPr>
      </w:pPr>
      <w:bookmarkStart w:id="464" w:name="_Toc425407964"/>
    </w:p>
    <w:p w:rsidR="00502280" w:rsidRPr="009D33E5" w:rsidRDefault="00BB1FDD" w:rsidP="003F4231">
      <w:pPr>
        <w:pStyle w:val="3"/>
        <w:spacing w:after="0"/>
        <w:rPr>
          <w:rFonts w:ascii="Times New Roman" w:hAnsi="Times New Roman" w:cs="Times New Roman"/>
          <w:sz w:val="22"/>
          <w:szCs w:val="22"/>
        </w:rPr>
      </w:pPr>
      <w:bookmarkStart w:id="465" w:name="_Toc79047967"/>
      <w:bookmarkStart w:id="466" w:name="_Toc95738948"/>
      <w:r w:rsidRPr="009D33E5">
        <w:rPr>
          <w:rFonts w:ascii="Times New Roman" w:hAnsi="Times New Roman" w:cs="Times New Roman"/>
          <w:sz w:val="22"/>
          <w:szCs w:val="22"/>
        </w:rPr>
        <w:t>2.1 Ο Άρειος Πάγος</w:t>
      </w:r>
      <w:bookmarkEnd w:id="464"/>
      <w:bookmarkEnd w:id="465"/>
      <w:bookmarkEnd w:id="466"/>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Ο συγκεκριμένος λόφος (ύψους 115 μέτρων βορειοδυτικά της Ακρόπολης) ονομαζόταν </w:t>
      </w:r>
      <w:r w:rsidRPr="009D33E5">
        <w:rPr>
          <w:rFonts w:ascii="Times New Roman" w:hAnsi="Times New Roman"/>
          <w:i/>
          <w:sz w:val="22"/>
          <w:szCs w:val="22"/>
        </w:rPr>
        <w:t>Άρειος,</w:t>
      </w:r>
      <w:r w:rsidRPr="009D33E5">
        <w:rPr>
          <w:rFonts w:ascii="Times New Roman" w:hAnsi="Times New Roman"/>
          <w:sz w:val="22"/>
          <w:szCs w:val="22"/>
        </w:rPr>
        <w:t xml:space="preserve"> επειδή κατά τη μυθολογία εκεί δίκασαν οι θεοί τον Άρη, διότι σκότωσε τον γιο του Ποσειδώνα Αλιρρόθιο, ο οποίος επιχείρησε να βιάσει την κόρη του Αλκίππη. Η νομοθεσία του Σόλωνα καθιέρωσε αργότερα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τον Άρειο Πάγο ως βουλή με ισόβια μέλη, αρμόδια για την εφαρμογή του νόμου και τη διεξαγωγή </w:t>
      </w:r>
      <w:r w:rsidRPr="009D33E5">
        <w:rPr>
          <w:rFonts w:ascii="Times New Roman" w:hAnsi="Times New Roman"/>
          <w:i/>
          <w:sz w:val="22"/>
          <w:szCs w:val="22"/>
        </w:rPr>
        <w:t>φονίων δικῶν</w:t>
      </w:r>
      <w:r w:rsidRPr="009D33E5">
        <w:rPr>
          <w:rFonts w:ascii="Times New Roman" w:hAnsi="Times New Roman"/>
          <w:sz w:val="22"/>
          <w:szCs w:val="22"/>
        </w:rPr>
        <w:t>, την εκδίκαση</w:t>
      </w:r>
      <w:r w:rsidR="00983F60">
        <w:rPr>
          <w:rFonts w:ascii="Times New Roman" w:hAnsi="Times New Roman"/>
          <w:sz w:val="22"/>
          <w:szCs w:val="22"/>
        </w:rPr>
        <w:t>,</w:t>
      </w:r>
      <w:r w:rsidRPr="009D33E5">
        <w:rPr>
          <w:rFonts w:ascii="Times New Roman" w:hAnsi="Times New Roman"/>
          <w:sz w:val="22"/>
          <w:szCs w:val="22"/>
        </w:rPr>
        <w:t xml:space="preserve"> δηλ</w:t>
      </w:r>
      <w:r w:rsidR="00983F60">
        <w:rPr>
          <w:rFonts w:ascii="Times New Roman" w:hAnsi="Times New Roman"/>
          <w:sz w:val="22"/>
          <w:szCs w:val="22"/>
        </w:rPr>
        <w:t>αδή,</w:t>
      </w:r>
      <w:r w:rsidR="00983F60" w:rsidRPr="009D33E5">
        <w:rPr>
          <w:rFonts w:ascii="Times New Roman" w:hAnsi="Times New Roman"/>
          <w:sz w:val="22"/>
          <w:szCs w:val="22"/>
        </w:rPr>
        <w:t xml:space="preserve"> </w:t>
      </w:r>
      <w:r w:rsidRPr="009D33E5">
        <w:rPr>
          <w:rFonts w:ascii="Times New Roman" w:hAnsi="Times New Roman"/>
          <w:sz w:val="22"/>
          <w:szCs w:val="22"/>
        </w:rPr>
        <w:t xml:space="preserve">των υποθέσεων φόνων εκ προμελέτης, εμπρησμών και καταλύσεως του πολιτεύματος. Πολλές δικαιοδοσίες του </w:t>
      </w:r>
      <w:r w:rsidR="00983F60" w:rsidRPr="009D33E5">
        <w:rPr>
          <w:rFonts w:ascii="Times New Roman" w:hAnsi="Times New Roman"/>
          <w:sz w:val="22"/>
          <w:szCs w:val="22"/>
        </w:rPr>
        <w:t>περιορίσ</w:t>
      </w:r>
      <w:r w:rsidR="00983F60">
        <w:rPr>
          <w:rFonts w:ascii="Times New Roman" w:hAnsi="Times New Roman"/>
          <w:sz w:val="22"/>
          <w:szCs w:val="22"/>
        </w:rPr>
        <w:t>τ</w:t>
      </w:r>
      <w:r w:rsidR="00983F60" w:rsidRPr="009D33E5">
        <w:rPr>
          <w:rFonts w:ascii="Times New Roman" w:hAnsi="Times New Roman"/>
          <w:sz w:val="22"/>
          <w:szCs w:val="22"/>
        </w:rPr>
        <w:t xml:space="preserve">ηκαν </w:t>
      </w:r>
      <w:r w:rsidRPr="009D33E5">
        <w:rPr>
          <w:rFonts w:ascii="Times New Roman" w:hAnsi="Times New Roman"/>
          <w:sz w:val="22"/>
          <w:szCs w:val="22"/>
        </w:rPr>
        <w:t>μετά το 462 π.Χ. κατόπιν εισήγησης του Εφιάλτη.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αι.μ.Χ. ο Άρειος Πάγος, ως </w:t>
      </w:r>
      <w:r w:rsidRPr="009D33E5">
        <w:rPr>
          <w:rFonts w:ascii="Times New Roman" w:hAnsi="Times New Roman"/>
          <w:i/>
          <w:sz w:val="22"/>
          <w:szCs w:val="22"/>
        </w:rPr>
        <w:t xml:space="preserve">ἐπίσκοπος πάντων καὶ φύλακας τῶν νόμων </w:t>
      </w:r>
      <w:r w:rsidRPr="009D33E5">
        <w:rPr>
          <w:rFonts w:ascii="Times New Roman" w:hAnsi="Times New Roman"/>
          <w:sz w:val="22"/>
          <w:szCs w:val="22"/>
        </w:rPr>
        <w:t xml:space="preserve">(Πλούτ., </w:t>
      </w:r>
      <w:r w:rsidRPr="009D33E5">
        <w:rPr>
          <w:rFonts w:ascii="Times New Roman" w:hAnsi="Times New Roman"/>
          <w:i/>
          <w:sz w:val="22"/>
          <w:szCs w:val="22"/>
        </w:rPr>
        <w:t>Σόλων</w:t>
      </w:r>
      <w:r w:rsidRPr="009D33E5">
        <w:rPr>
          <w:rFonts w:ascii="Times New Roman" w:hAnsi="Times New Roman"/>
          <w:sz w:val="22"/>
          <w:szCs w:val="22"/>
        </w:rPr>
        <w:t xml:space="preserve"> 19), όχι μόνο δεν είχε χάσει το κύρος του αλλά είχε καταστεί η ύπατη αρχή της αθηναϊκής πολιτείας.</w:t>
      </w:r>
      <w:r w:rsidRPr="009D33E5">
        <w:rPr>
          <w:rFonts w:ascii="Times New Roman" w:hAnsi="Times New Roman"/>
          <w:i/>
          <w:sz w:val="22"/>
          <w:szCs w:val="22"/>
        </w:rPr>
        <w:t xml:space="preserve"> </w:t>
      </w:r>
      <w:r w:rsidRPr="009D33E5">
        <w:rPr>
          <w:rFonts w:ascii="Times New Roman" w:hAnsi="Times New Roman"/>
          <w:sz w:val="22"/>
          <w:szCs w:val="22"/>
        </w:rPr>
        <w:t>Επίσης</w:t>
      </w:r>
      <w:r w:rsidR="00983F60">
        <w:rPr>
          <w:rFonts w:ascii="Times New Roman" w:hAnsi="Times New Roman"/>
          <w:sz w:val="22"/>
          <w:szCs w:val="22"/>
        </w:rPr>
        <w:t>,</w:t>
      </w:r>
      <w:r w:rsidRPr="009D33E5">
        <w:rPr>
          <w:rFonts w:ascii="Times New Roman" w:hAnsi="Times New Roman"/>
          <w:sz w:val="22"/>
          <w:szCs w:val="22"/>
        </w:rPr>
        <w:t xml:space="preserve"> λάμβανε αποφάσεις σχετικά με το α) ποιος φιλόσοφος μπορούσε να παραμείνει στην πόλη διαλεγόμενος με τους νέους και β) ποιος ήταν ένοχος διαπόμπευσης των μυστηρίων. Είχε</w:t>
      </w:r>
      <w:r w:rsidR="00983F60">
        <w:rPr>
          <w:rFonts w:ascii="Times New Roman" w:hAnsi="Times New Roman"/>
          <w:sz w:val="22"/>
          <w:szCs w:val="22"/>
        </w:rPr>
        <w:t>,</w:t>
      </w:r>
      <w:r w:rsidRPr="009D33E5">
        <w:rPr>
          <w:rFonts w:ascii="Times New Roman" w:hAnsi="Times New Roman"/>
          <w:sz w:val="22"/>
          <w:szCs w:val="22"/>
        </w:rPr>
        <w:t xml:space="preserve"> άρα</w:t>
      </w:r>
      <w:r w:rsidR="00983F60">
        <w:rPr>
          <w:rFonts w:ascii="Times New Roman" w:hAnsi="Times New Roman"/>
          <w:sz w:val="22"/>
          <w:szCs w:val="22"/>
        </w:rPr>
        <w:t>,</w:t>
      </w:r>
      <w:r w:rsidRPr="009D33E5">
        <w:rPr>
          <w:rFonts w:ascii="Times New Roman" w:hAnsi="Times New Roman"/>
          <w:sz w:val="22"/>
          <w:szCs w:val="22"/>
        </w:rPr>
        <w:t xml:space="preserve"> λόγο στην εισαγωγή και την καθιέρωση και των φιλοσοφικών και των θεολογικών δογμάτων. Συγκεκριμένα ο </w:t>
      </w:r>
      <w:r w:rsidRPr="009D33E5">
        <w:rPr>
          <w:rFonts w:ascii="Times New Roman" w:hAnsi="Times New Roman"/>
          <w:i/>
          <w:sz w:val="22"/>
          <w:szCs w:val="22"/>
        </w:rPr>
        <w:t>καταγγελεύς</w:t>
      </w:r>
      <w:r w:rsidRPr="009D33E5">
        <w:rPr>
          <w:rFonts w:ascii="Times New Roman" w:hAnsi="Times New Roman"/>
          <w:sz w:val="22"/>
          <w:szCs w:val="22"/>
        </w:rPr>
        <w:t xml:space="preserve"> έπρεπε να αποδείξει ότι η υπ’ αυτού διακηρυσσόμενη θεότητα επιθυμεί να βρει κατοικητήριο στην Αθήνα, αλλά και να προσκομίσει κάποια ευεργεσία που έχει τελέσει στους Αθηναίους ως </w:t>
      </w:r>
      <w:r w:rsidRPr="009D33E5">
        <w:rPr>
          <w:rFonts w:ascii="Times New Roman" w:hAnsi="Times New Roman"/>
          <w:i/>
          <w:sz w:val="22"/>
          <w:szCs w:val="22"/>
        </w:rPr>
        <w:t>πίστη</w:t>
      </w:r>
      <w:r w:rsidRPr="009D33E5">
        <w:rPr>
          <w:rFonts w:ascii="Times New Roman" w:hAnsi="Times New Roman"/>
          <w:sz w:val="22"/>
          <w:szCs w:val="22"/>
        </w:rPr>
        <w:t xml:space="preserve">, </w:t>
      </w:r>
      <w:r w:rsidRPr="009D33E5">
        <w:rPr>
          <w:rFonts w:ascii="Times New Roman" w:hAnsi="Times New Roman"/>
          <w:i/>
          <w:sz w:val="22"/>
          <w:szCs w:val="22"/>
        </w:rPr>
        <w:t>μαρτύριον</w:t>
      </w:r>
      <w:r w:rsidRPr="009D33E5">
        <w:rPr>
          <w:rFonts w:ascii="Times New Roman" w:hAnsi="Times New Roman"/>
          <w:sz w:val="22"/>
          <w:szCs w:val="22"/>
        </w:rPr>
        <w:t xml:space="preserve">, </w:t>
      </w:r>
      <w:r w:rsidRPr="009D33E5">
        <w:rPr>
          <w:rFonts w:ascii="Times New Roman" w:hAnsi="Times New Roman"/>
          <w:i/>
          <w:sz w:val="22"/>
          <w:szCs w:val="22"/>
        </w:rPr>
        <w:t>σημείον</w:t>
      </w:r>
      <w:r w:rsidRPr="009D33E5">
        <w:rPr>
          <w:rFonts w:ascii="Times New Roman" w:hAnsi="Times New Roman"/>
          <w:sz w:val="22"/>
          <w:szCs w:val="22"/>
        </w:rPr>
        <w:t xml:space="preserve"> της ευεργετικής του παρουσίας. Η εισαγωγή </w:t>
      </w:r>
      <w:r w:rsidR="006318D1">
        <w:rPr>
          <w:rFonts w:ascii="Times New Roman" w:hAnsi="Times New Roman"/>
          <w:sz w:val="22"/>
          <w:szCs w:val="22"/>
        </w:rPr>
        <w:t>καινούρ</w:t>
      </w:r>
      <w:r w:rsidRPr="009D33E5">
        <w:rPr>
          <w:rFonts w:ascii="Times New Roman" w:hAnsi="Times New Roman"/>
          <w:sz w:val="22"/>
          <w:szCs w:val="22"/>
        </w:rPr>
        <w:t>ιων θεοτήτων συνεπαγόταν την αγορά οικοπέδου, την ανέγερση βωμού για θυσίες και χορηγία για το ετήσιο δείπνο προς τιμήν αυτών.</w:t>
      </w:r>
      <w:r w:rsidRPr="009D33E5">
        <w:rPr>
          <w:rFonts w:ascii="Times New Roman" w:hAnsi="Times New Roman"/>
          <w:b/>
          <w:bCs/>
          <w:sz w:val="22"/>
          <w:szCs w:val="22"/>
        </w:rPr>
        <w:t xml:space="preserve"> </w:t>
      </w:r>
      <w:r w:rsidRPr="009D33E5">
        <w:rPr>
          <w:rFonts w:ascii="Times New Roman" w:hAnsi="Times New Roman"/>
          <w:sz w:val="22"/>
          <w:szCs w:val="22"/>
        </w:rPr>
        <w:t xml:space="preserve">Από τον τρόπο που διακόπτεται ο </w:t>
      </w:r>
      <w:r w:rsidR="00983F60">
        <w:rPr>
          <w:rFonts w:ascii="Times New Roman" w:hAnsi="Times New Roman"/>
          <w:sz w:val="22"/>
          <w:szCs w:val="22"/>
        </w:rPr>
        <w:t>ο</w:t>
      </w:r>
      <w:r w:rsidR="00983F60" w:rsidRPr="009D33E5">
        <w:rPr>
          <w:rFonts w:ascii="Times New Roman" w:hAnsi="Times New Roman"/>
          <w:sz w:val="22"/>
          <w:szCs w:val="22"/>
        </w:rPr>
        <w:t>μιλητής</w:t>
      </w:r>
      <w:r w:rsidRPr="009D33E5">
        <w:rPr>
          <w:rFonts w:ascii="Times New Roman" w:hAnsi="Times New Roman"/>
          <w:sz w:val="22"/>
          <w:szCs w:val="22"/>
        </w:rPr>
        <w:t>, αλλά και η παρουσία και γυναικών στο ακροατήριο</w:t>
      </w:r>
      <w:r w:rsidR="00983F60">
        <w:rPr>
          <w:rFonts w:ascii="Times New Roman" w:hAnsi="Times New Roman"/>
          <w:sz w:val="22"/>
          <w:szCs w:val="22"/>
        </w:rPr>
        <w:t>,</w:t>
      </w:r>
      <w:r w:rsidRPr="009D33E5">
        <w:rPr>
          <w:rFonts w:ascii="Times New Roman" w:hAnsi="Times New Roman"/>
          <w:sz w:val="22"/>
          <w:szCs w:val="22"/>
        </w:rPr>
        <w:t xml:space="preserve"> θα πρέπει να συναχθεί ότι τουλάχιστον η «εξέταση» του Π. στον Άρειο Πάγο δεν είχε αυστηρά δικανικό χαρακτήρα.</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Οι ερευνητές, οι οποίοι θεωρούν ότι με τον Άρειο Πάγο σημαίνεται </w:t>
      </w:r>
      <w:r w:rsidRPr="009D33E5">
        <w:rPr>
          <w:rFonts w:ascii="Times New Roman" w:hAnsi="Times New Roman"/>
          <w:i/>
          <w:sz w:val="22"/>
          <w:szCs w:val="22"/>
        </w:rPr>
        <w:t xml:space="preserve">ἡ τοῦ Ἀρείου Πάγου </w:t>
      </w:r>
      <w:r w:rsidRPr="009D33E5">
        <w:rPr>
          <w:rFonts w:ascii="Times New Roman" w:hAnsi="Times New Roman"/>
          <w:i/>
          <w:caps/>
          <w:sz w:val="22"/>
          <w:szCs w:val="22"/>
        </w:rPr>
        <w:t>β</w:t>
      </w:r>
      <w:r w:rsidRPr="009D33E5">
        <w:rPr>
          <w:rFonts w:ascii="Times New Roman" w:hAnsi="Times New Roman"/>
          <w:i/>
          <w:sz w:val="22"/>
          <w:szCs w:val="22"/>
        </w:rPr>
        <w:t>ουλή</w:t>
      </w:r>
      <w:r w:rsidRPr="009D33E5">
        <w:rPr>
          <w:rFonts w:ascii="Times New Roman" w:hAnsi="Times New Roman"/>
          <w:sz w:val="22"/>
          <w:szCs w:val="22"/>
        </w:rPr>
        <w:t xml:space="preserve">, βασίζονται στα εξής στοιχεία: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lastRenderedPageBreak/>
        <w:t xml:space="preserve">1. Στην αρχή και στο τέλος της </w:t>
      </w:r>
      <w:r w:rsidR="00983F60">
        <w:rPr>
          <w:rFonts w:ascii="Times New Roman" w:hAnsi="Times New Roman"/>
          <w:sz w:val="22"/>
          <w:szCs w:val="22"/>
        </w:rPr>
        <w:t>ο</w:t>
      </w:r>
      <w:r w:rsidR="00983F60" w:rsidRPr="009D33E5">
        <w:rPr>
          <w:rFonts w:ascii="Times New Roman" w:hAnsi="Times New Roman"/>
          <w:sz w:val="22"/>
          <w:szCs w:val="22"/>
        </w:rPr>
        <w:t xml:space="preserve">μιλίας </w:t>
      </w:r>
      <w:r w:rsidRPr="009D33E5">
        <w:rPr>
          <w:rFonts w:ascii="Times New Roman" w:hAnsi="Times New Roman"/>
          <w:sz w:val="22"/>
          <w:szCs w:val="22"/>
        </w:rPr>
        <w:t xml:space="preserve">ο Λουκάς σημειώνει: </w:t>
      </w:r>
      <w:r w:rsidRPr="009D33E5">
        <w:rPr>
          <w:rFonts w:ascii="Times New Roman" w:hAnsi="Times New Roman"/>
          <w:i/>
          <w:sz w:val="22"/>
          <w:szCs w:val="22"/>
          <w:lang w:bidi="he-IL"/>
        </w:rPr>
        <w:t xml:space="preserve">Σταθεὶς δὲ [ὁ] Παῦλος </w:t>
      </w:r>
      <w:r w:rsidRPr="009D33E5">
        <w:rPr>
          <w:rFonts w:ascii="Times New Roman" w:hAnsi="Times New Roman"/>
          <w:b/>
          <w:i/>
          <w:sz w:val="22"/>
          <w:szCs w:val="22"/>
          <w:lang w:bidi="he-IL"/>
        </w:rPr>
        <w:t>ἐν μέσῳ</w:t>
      </w:r>
      <w:r w:rsidRPr="009D33E5">
        <w:rPr>
          <w:rFonts w:ascii="Times New Roman" w:hAnsi="Times New Roman"/>
          <w:i/>
          <w:sz w:val="22"/>
          <w:szCs w:val="22"/>
          <w:lang w:bidi="he-IL"/>
        </w:rPr>
        <w:t xml:space="preserve"> τοῦ Ἀρείου πάγου ἔφη</w:t>
      </w:r>
      <w:r w:rsidRPr="009D33E5">
        <w:rPr>
          <w:rFonts w:ascii="Times New Roman" w:hAnsi="Times New Roman"/>
          <w:sz w:val="22"/>
          <w:szCs w:val="22"/>
          <w:lang w:bidi="he-IL"/>
        </w:rPr>
        <w:t xml:space="preserve">, όπως και το </w:t>
      </w:r>
      <w:r w:rsidRPr="009D33E5">
        <w:rPr>
          <w:rFonts w:ascii="Times New Roman" w:hAnsi="Times New Roman"/>
          <w:i/>
          <w:sz w:val="22"/>
          <w:szCs w:val="22"/>
          <w:lang w:bidi="he-IL"/>
        </w:rPr>
        <w:t>ἐξῆλθεν ἐκ μέσου αὐτῶν</w:t>
      </w:r>
      <w:r w:rsidRPr="009D33E5">
        <w:rPr>
          <w:rFonts w:ascii="Times New Roman" w:hAnsi="Times New Roman"/>
          <w:sz w:val="22"/>
          <w:szCs w:val="22"/>
          <w:lang w:bidi="he-IL"/>
        </w:rPr>
        <w:t xml:space="preserve">. Τα δύο αυτά στοιχεία αποδεικνύουν ότι ο Π. αγόρευσε ενώπιον </w:t>
      </w:r>
      <w:r w:rsidR="002B797A">
        <w:rPr>
          <w:rFonts w:ascii="Times New Roman" w:hAnsi="Times New Roman"/>
          <w:sz w:val="22"/>
          <w:szCs w:val="22"/>
          <w:lang w:bidi="he-IL"/>
        </w:rPr>
        <w:t>σ</w:t>
      </w:r>
      <w:r w:rsidR="002B797A" w:rsidRPr="009D33E5">
        <w:rPr>
          <w:rFonts w:ascii="Times New Roman" w:hAnsi="Times New Roman"/>
          <w:sz w:val="22"/>
          <w:szCs w:val="22"/>
          <w:lang w:bidi="he-IL"/>
        </w:rPr>
        <w:t>ώματος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2. Σ’ αυτούς που προσκολλώνται στον Π., εξέχουσα θέση κατέχει ο Διονύσιος </w:t>
      </w:r>
      <w:r w:rsidRPr="009D33E5">
        <w:rPr>
          <w:rFonts w:ascii="Times New Roman" w:hAnsi="Times New Roman"/>
          <w:i/>
          <w:sz w:val="22"/>
          <w:szCs w:val="22"/>
          <w:lang w:bidi="he-IL"/>
        </w:rPr>
        <w:t>ο Αρεοπαγίτης</w:t>
      </w:r>
      <w:r w:rsidRPr="009D33E5">
        <w:rPr>
          <w:rFonts w:ascii="Times New Roman" w:hAnsi="Times New Roman"/>
          <w:sz w:val="22"/>
          <w:szCs w:val="22"/>
          <w:lang w:bidi="he-IL"/>
        </w:rPr>
        <w:t xml:space="preserve">.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3. Στο </w:t>
      </w:r>
      <w:r w:rsidR="002B797A">
        <w:rPr>
          <w:rFonts w:ascii="Times New Roman" w:hAnsi="Times New Roman"/>
          <w:sz w:val="22"/>
          <w:szCs w:val="22"/>
          <w:lang w:bidi="he-IL"/>
        </w:rPr>
        <w:t>συ</w:t>
      </w:r>
      <w:r w:rsidR="002B797A" w:rsidRPr="009D33E5">
        <w:rPr>
          <w:rFonts w:ascii="Times New Roman" w:hAnsi="Times New Roman"/>
          <w:sz w:val="22"/>
          <w:szCs w:val="22"/>
          <w:lang w:bidi="he-IL"/>
        </w:rPr>
        <w:t xml:space="preserve">γκείμενο </w:t>
      </w:r>
      <w:r w:rsidRPr="009D33E5">
        <w:rPr>
          <w:rFonts w:ascii="Times New Roman" w:hAnsi="Times New Roman"/>
          <w:sz w:val="22"/>
          <w:szCs w:val="22"/>
          <w:lang w:bidi="he-IL"/>
        </w:rPr>
        <w:t xml:space="preserve">ο Π. ή οι συνεργάτες του συνήθως οδηγούνται ενώπιον δικαστικών </w:t>
      </w:r>
      <w:r w:rsidR="002B797A">
        <w:rPr>
          <w:rFonts w:ascii="Times New Roman" w:hAnsi="Times New Roman"/>
          <w:sz w:val="22"/>
          <w:szCs w:val="22"/>
          <w:lang w:bidi="he-IL"/>
        </w:rPr>
        <w:t>σ</w:t>
      </w:r>
      <w:r w:rsidR="002B797A" w:rsidRPr="009D33E5">
        <w:rPr>
          <w:rFonts w:ascii="Times New Roman" w:hAnsi="Times New Roman"/>
          <w:sz w:val="22"/>
          <w:szCs w:val="22"/>
          <w:lang w:bidi="he-IL"/>
        </w:rPr>
        <w:t xml:space="preserve">ωμάτων </w:t>
      </w:r>
      <w:r w:rsidRPr="009D33E5">
        <w:rPr>
          <w:rFonts w:ascii="Times New Roman" w:hAnsi="Times New Roman"/>
          <w:sz w:val="22"/>
          <w:szCs w:val="22"/>
          <w:lang w:bidi="he-IL"/>
        </w:rPr>
        <w:t>(16, 20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17, 5-6</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18, 12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19, 31). </w:t>
      </w:r>
      <w:r w:rsidR="002B797A">
        <w:rPr>
          <w:rFonts w:ascii="Times New Roman" w:hAnsi="Times New Roman"/>
          <w:sz w:val="22"/>
          <w:szCs w:val="22"/>
        </w:rPr>
        <w:t>Τ</w:t>
      </w:r>
      <w:r w:rsidR="002B797A" w:rsidRPr="009D33E5">
        <w:rPr>
          <w:rFonts w:ascii="Times New Roman" w:hAnsi="Times New Roman"/>
          <w:sz w:val="22"/>
          <w:szCs w:val="22"/>
        </w:rPr>
        <w:t xml:space="preserve">ο </w:t>
      </w:r>
      <w:r w:rsidRPr="009D33E5">
        <w:rPr>
          <w:rFonts w:ascii="Times New Roman" w:hAnsi="Times New Roman"/>
          <w:i/>
          <w:sz w:val="22"/>
          <w:szCs w:val="22"/>
        </w:rPr>
        <w:t>ἄγω</w:t>
      </w:r>
      <w:r w:rsidRPr="009D33E5">
        <w:rPr>
          <w:rFonts w:ascii="Times New Roman" w:hAnsi="Times New Roman"/>
          <w:sz w:val="22"/>
          <w:szCs w:val="22"/>
        </w:rPr>
        <w:t xml:space="preserve"> στο έργο του Λουκά χρησιμοποιείται συχνά σε συνάφειες όπου διεξάγεται κρίση. Επιπλέον, όταν ο Λουκάς θέλει να εκφέρει τοπικές αλλαγές δε</w:t>
      </w:r>
      <w:r w:rsidR="002B797A">
        <w:rPr>
          <w:rFonts w:ascii="Times New Roman" w:hAnsi="Times New Roman"/>
          <w:sz w:val="22"/>
          <w:szCs w:val="22"/>
        </w:rPr>
        <w:t>ν</w:t>
      </w:r>
      <w:r w:rsidRPr="009D33E5">
        <w:rPr>
          <w:rFonts w:ascii="Times New Roman" w:hAnsi="Times New Roman"/>
          <w:sz w:val="22"/>
          <w:szCs w:val="22"/>
        </w:rPr>
        <w:t xml:space="preserve"> χρησιμοποιεί το </w:t>
      </w:r>
      <w:r w:rsidRPr="009D33E5">
        <w:rPr>
          <w:rFonts w:ascii="Times New Roman" w:hAnsi="Times New Roman"/>
          <w:i/>
          <w:sz w:val="22"/>
          <w:szCs w:val="22"/>
        </w:rPr>
        <w:t>ἐπὶ + αιτιατ</w:t>
      </w:r>
      <w:r w:rsidRPr="009D33E5">
        <w:rPr>
          <w:rFonts w:ascii="Times New Roman" w:hAnsi="Times New Roman"/>
          <w:sz w:val="22"/>
          <w:szCs w:val="22"/>
        </w:rPr>
        <w:t xml:space="preserve">. αλλά το </w:t>
      </w:r>
      <w:r w:rsidRPr="009D33E5">
        <w:rPr>
          <w:rFonts w:ascii="Times New Roman" w:hAnsi="Times New Roman"/>
          <w:i/>
          <w:sz w:val="22"/>
          <w:szCs w:val="22"/>
        </w:rPr>
        <w:t xml:space="preserve">ἕως </w:t>
      </w:r>
      <w:r w:rsidRPr="009D33E5">
        <w:rPr>
          <w:rFonts w:ascii="Times New Roman" w:hAnsi="Times New Roman"/>
          <w:sz w:val="22"/>
          <w:szCs w:val="22"/>
        </w:rPr>
        <w:t xml:space="preserve">ή το </w:t>
      </w:r>
      <w:r w:rsidRPr="009D33E5">
        <w:rPr>
          <w:rFonts w:ascii="Times New Roman" w:hAnsi="Times New Roman"/>
          <w:i/>
          <w:sz w:val="22"/>
          <w:szCs w:val="22"/>
        </w:rPr>
        <w:t>εἰς</w:t>
      </w:r>
      <w:r w:rsidRPr="009D33E5">
        <w:rPr>
          <w:rFonts w:ascii="Times New Roman" w:hAnsi="Times New Roman"/>
          <w:sz w:val="22"/>
          <w:szCs w:val="22"/>
        </w:rPr>
        <w:t xml:space="preserve"> και μάλιστα το σύνθετο ρήμα </w:t>
      </w:r>
      <w:r w:rsidRPr="009D33E5">
        <w:rPr>
          <w:rFonts w:ascii="Times New Roman" w:hAnsi="Times New Roman"/>
          <w:i/>
          <w:sz w:val="22"/>
          <w:szCs w:val="22"/>
        </w:rPr>
        <w:t>ἀνάγω</w:t>
      </w:r>
      <w:r w:rsidRPr="009D33E5">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eastAsiaTheme="majorEastAsia" w:hAnsi="Times New Roman"/>
          <w:i/>
          <w:iCs/>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Πιθανότατα, όμως, δεν πρέπει να αποκλειστεί και η μεταφορά του στον Άρειο </w:t>
      </w:r>
      <w:r w:rsidRPr="009D33E5">
        <w:rPr>
          <w:rFonts w:ascii="Times New Roman" w:hAnsi="Times New Roman"/>
          <w:caps/>
          <w:sz w:val="22"/>
          <w:szCs w:val="22"/>
        </w:rPr>
        <w:t>π</w:t>
      </w:r>
      <w:r w:rsidRPr="009D33E5">
        <w:rPr>
          <w:rFonts w:ascii="Times New Roman" w:hAnsi="Times New Roman"/>
          <w:sz w:val="22"/>
          <w:szCs w:val="22"/>
        </w:rPr>
        <w:t xml:space="preserve">άγο ως τόπο. </w:t>
      </w:r>
      <w:r w:rsidR="002B797A">
        <w:rPr>
          <w:rFonts w:ascii="Times New Roman" w:hAnsi="Times New Roman"/>
          <w:sz w:val="22"/>
          <w:szCs w:val="22"/>
        </w:rPr>
        <w:t>Σ</w:t>
      </w:r>
      <w:r w:rsidR="002B797A" w:rsidRPr="009D33E5">
        <w:rPr>
          <w:rFonts w:ascii="Times New Roman" w:hAnsi="Times New Roman"/>
          <w:sz w:val="22"/>
          <w:szCs w:val="22"/>
        </w:rPr>
        <w:t xml:space="preserve">υνηγορούν </w:t>
      </w:r>
      <w:r w:rsidRPr="009D33E5">
        <w:rPr>
          <w:rFonts w:ascii="Times New Roman" w:hAnsi="Times New Roman"/>
          <w:sz w:val="22"/>
          <w:szCs w:val="22"/>
        </w:rPr>
        <w:t>σε αυτό τα εξής επιχειρήματα: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lang w:val="de-DE"/>
        </w:rPr>
        <w:t>l</w:t>
      </w:r>
      <w:r w:rsidRPr="009D33E5">
        <w:rPr>
          <w:rFonts w:ascii="Times New Roman" w:hAnsi="Times New Roman"/>
          <w:sz w:val="22"/>
          <w:szCs w:val="22"/>
        </w:rPr>
        <w:t>. Η αλλαγή τόπου αποτελεί ένα περαιτέρω βήμα του Π.</w:t>
      </w:r>
      <w:r w:rsidR="002B797A">
        <w:rPr>
          <w:rFonts w:ascii="Times New Roman" w:hAnsi="Times New Roman"/>
          <w:sz w:val="22"/>
          <w:szCs w:val="22"/>
        </w:rPr>
        <w:t>,</w:t>
      </w:r>
      <w:r w:rsidRPr="009D33E5">
        <w:rPr>
          <w:rFonts w:ascii="Times New Roman" w:hAnsi="Times New Roman"/>
          <w:sz w:val="22"/>
          <w:szCs w:val="22"/>
        </w:rPr>
        <w:t xml:space="preserve"> διότι ολοκληρώνει την έξοδό του από τη </w:t>
      </w:r>
      <w:r w:rsidR="002B797A">
        <w:rPr>
          <w:rFonts w:ascii="Times New Roman" w:hAnsi="Times New Roman"/>
          <w:sz w:val="22"/>
          <w:szCs w:val="22"/>
        </w:rPr>
        <w:t>σ</w:t>
      </w:r>
      <w:r w:rsidR="002B797A" w:rsidRPr="009D33E5">
        <w:rPr>
          <w:rFonts w:ascii="Times New Roman" w:hAnsi="Times New Roman"/>
          <w:sz w:val="22"/>
          <w:szCs w:val="22"/>
        </w:rPr>
        <w:t>υναγωγή</w:t>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2. Είναι σαφές από τον στ. 21 ότι ο Π. άγεται στον Άρειο Πάγο ένεκα της περιέργειας των ακροατών του φιλοσόφων και όχι για να λογοδοτήσει επισήμως ενώπιον μιας επιτροπής.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3. Η </w:t>
      </w:r>
      <w:r w:rsidR="002B797A">
        <w:rPr>
          <w:rFonts w:ascii="Times New Roman" w:hAnsi="Times New Roman"/>
          <w:sz w:val="22"/>
          <w:szCs w:val="22"/>
        </w:rPr>
        <w:t>ο</w:t>
      </w:r>
      <w:r w:rsidR="002B797A" w:rsidRPr="009D33E5">
        <w:rPr>
          <w:rFonts w:ascii="Times New Roman" w:hAnsi="Times New Roman"/>
          <w:sz w:val="22"/>
          <w:szCs w:val="22"/>
        </w:rPr>
        <w:t xml:space="preserve">μιλία </w:t>
      </w:r>
      <w:r w:rsidRPr="009D33E5">
        <w:rPr>
          <w:rFonts w:ascii="Times New Roman" w:hAnsi="Times New Roman"/>
          <w:sz w:val="22"/>
          <w:szCs w:val="22"/>
        </w:rPr>
        <w:t xml:space="preserve">που ακολουθεί δεν είναι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 xml:space="preserve">αλλά </w:t>
      </w:r>
      <w:r w:rsidR="002B797A">
        <w:rPr>
          <w:rFonts w:ascii="Times New Roman" w:hAnsi="Times New Roman"/>
          <w:sz w:val="22"/>
          <w:szCs w:val="22"/>
        </w:rPr>
        <w:t>δ</w:t>
      </w:r>
      <w:r w:rsidR="002B797A" w:rsidRPr="009D33E5">
        <w:rPr>
          <w:rFonts w:ascii="Times New Roman" w:hAnsi="Times New Roman"/>
          <w:sz w:val="22"/>
          <w:szCs w:val="22"/>
        </w:rPr>
        <w:t>ημηγορία</w:t>
      </w:r>
      <w:r w:rsidRPr="009D33E5">
        <w:rPr>
          <w:rFonts w:ascii="Times New Roman" w:hAnsi="Times New Roman"/>
          <w:sz w:val="22"/>
          <w:szCs w:val="22"/>
        </w:rPr>
        <w:t>-</w:t>
      </w:r>
      <w:r w:rsidR="002B797A">
        <w:rPr>
          <w:rFonts w:ascii="Times New Roman" w:hAnsi="Times New Roman"/>
          <w:sz w:val="22"/>
          <w:szCs w:val="22"/>
        </w:rPr>
        <w:t>κ</w:t>
      </w:r>
      <w:r w:rsidR="002B797A" w:rsidRPr="009D33E5">
        <w:rPr>
          <w:rFonts w:ascii="Times New Roman" w:hAnsi="Times New Roman"/>
          <w:sz w:val="22"/>
          <w:szCs w:val="22"/>
        </w:rPr>
        <w:t xml:space="preserve">ήρυγμα </w:t>
      </w:r>
      <w:r w:rsidRPr="009D33E5">
        <w:rPr>
          <w:rFonts w:ascii="Times New Roman" w:hAnsi="Times New Roman"/>
          <w:sz w:val="22"/>
          <w:szCs w:val="22"/>
        </w:rPr>
        <w:t xml:space="preserve">(πρβλ. στ. 23β).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4. Ανάμεσα στους ακροατές μαζί με Αρεοπαγίτες, όπως ο Διονύσιος, παρευρίσκονται και γυναίκες, όπως η Δάμαρις.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5. Το ότι ο βράχος του Αρείου Πάγου δεν προσφέρεται για ακρόαση</w:t>
      </w:r>
      <w:r w:rsidR="002B797A">
        <w:rPr>
          <w:rFonts w:ascii="Times New Roman" w:hAnsi="Times New Roman"/>
          <w:sz w:val="22"/>
          <w:szCs w:val="22"/>
        </w:rPr>
        <w:t>,</w:t>
      </w:r>
      <w:r w:rsidRPr="009D33E5">
        <w:rPr>
          <w:rFonts w:ascii="Times New Roman" w:hAnsi="Times New Roman"/>
          <w:sz w:val="22"/>
          <w:szCs w:val="22"/>
        </w:rPr>
        <w:t xml:space="preserve"> αφού χωρά ελάχιστους ανθρώπους, δεν είναι ένα επιχείρημα που ευσταθεί. Πιθανόν ο Π. αγόρευσε στους «πρόποδες» του Αρείου Πάγου, «παρά την ρίζα του βράχου, επί της πλευράς του λόφου της εστραμμένης προς την πόλιν των Αθηνών» όπου παρέχεται εξαιρετική ευρυχωρία. </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6. Ο συγκεκριμένος χώρος προσφέρεται</w:t>
      </w:r>
      <w:r w:rsidR="002B797A">
        <w:rPr>
          <w:rFonts w:ascii="Times New Roman" w:hAnsi="Times New Roman"/>
          <w:sz w:val="22"/>
          <w:szCs w:val="22"/>
        </w:rPr>
        <w:t>,</w:t>
      </w:r>
      <w:r w:rsidRPr="009D33E5">
        <w:rPr>
          <w:rFonts w:ascii="Times New Roman" w:hAnsi="Times New Roman"/>
          <w:sz w:val="22"/>
          <w:szCs w:val="22"/>
        </w:rPr>
        <w:t xml:space="preserve"> άλλωστε</w:t>
      </w:r>
      <w:r w:rsidR="002B797A">
        <w:rPr>
          <w:rFonts w:ascii="Times New Roman" w:hAnsi="Times New Roman"/>
          <w:sz w:val="22"/>
          <w:szCs w:val="22"/>
        </w:rPr>
        <w:t>,</w:t>
      </w:r>
      <w:r w:rsidRPr="009D33E5">
        <w:rPr>
          <w:rFonts w:ascii="Times New Roman" w:hAnsi="Times New Roman"/>
          <w:sz w:val="22"/>
          <w:szCs w:val="22"/>
        </w:rPr>
        <w:t xml:space="preserve"> για ακρόαση ένεκα της ησυχίας που επικρατεί, σε αντίθεση προς την πολύβουη </w:t>
      </w:r>
      <w:r w:rsidR="002B797A">
        <w:rPr>
          <w:rFonts w:ascii="Times New Roman" w:hAnsi="Times New Roman"/>
          <w:sz w:val="22"/>
          <w:szCs w:val="22"/>
        </w:rPr>
        <w:t>α</w:t>
      </w:r>
      <w:r w:rsidR="002B797A" w:rsidRPr="009D33E5">
        <w:rPr>
          <w:rFonts w:ascii="Times New Roman" w:hAnsi="Times New Roman"/>
          <w:sz w:val="22"/>
          <w:szCs w:val="22"/>
        </w:rPr>
        <w:t>γορά</w:t>
      </w:r>
      <w:r w:rsidRPr="009D33E5">
        <w:rPr>
          <w:rFonts w:ascii="Times New Roman" w:hAnsi="Times New Roman"/>
          <w:sz w:val="22"/>
          <w:szCs w:val="22"/>
        </w:rPr>
        <w:t>. Δεν αποκλείεται μάλιστα ο Άρειος Πάγος και η αρμόδια επιτροπή του να εξέταζαν θέματα που αφορούσαν στην εισαγωγή καινών δαιμονίων-θεοτήτων στη «σκιά» του Παρθενώνα και υπό το «βλέμμα» της Παλλάδος. Ο Π. ίσως εκμεταλλεύτηκε ακριβώς αυτό το σκηνικό για να αμφισβητήσει τους ναούς, τις θυσίες και τα είδωλα από χρυσό και άργυρο.</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7. Ως επιπλέον επιχείρημα υπέρ της τοπικής ερμηνείας του όρου, θεωρώ τη χρήση υπό του Λουκά του ιδίου ρήματος </w:t>
      </w:r>
      <w:r w:rsidRPr="009D33E5">
        <w:rPr>
          <w:rFonts w:ascii="Times New Roman" w:hAnsi="Times New Roman"/>
          <w:i/>
          <w:sz w:val="22"/>
          <w:szCs w:val="22"/>
        </w:rPr>
        <w:t>ἤγαγον</w:t>
      </w:r>
      <w:r w:rsidRPr="009D33E5">
        <w:rPr>
          <w:rFonts w:ascii="Times New Roman" w:hAnsi="Times New Roman"/>
          <w:sz w:val="22"/>
          <w:szCs w:val="22"/>
        </w:rPr>
        <w:t xml:space="preserve"> στον στ. 15 (</w:t>
      </w:r>
      <w:r w:rsidRPr="009D33E5">
        <w:rPr>
          <w:rFonts w:ascii="Times New Roman" w:hAnsi="Times New Roman"/>
          <w:i/>
          <w:sz w:val="22"/>
          <w:szCs w:val="22"/>
        </w:rPr>
        <w:t>ἕως Ἀθηνῶν</w:t>
      </w:r>
      <w:r w:rsidRPr="009D33E5">
        <w:rPr>
          <w:rFonts w:ascii="Times New Roman" w:hAnsi="Times New Roman"/>
          <w:sz w:val="22"/>
          <w:szCs w:val="22"/>
        </w:rPr>
        <w:t>) και στον στ. 19 (</w:t>
      </w:r>
      <w:r w:rsidRPr="009D33E5">
        <w:rPr>
          <w:rFonts w:ascii="Times New Roman" w:hAnsi="Times New Roman"/>
          <w:i/>
          <w:sz w:val="22"/>
          <w:szCs w:val="22"/>
        </w:rPr>
        <w:t>ἐπὶ τὸν Ἄρειον Πάγον</w:t>
      </w:r>
      <w:r w:rsidRPr="009D33E5">
        <w:rPr>
          <w:rFonts w:ascii="Times New Roman" w:hAnsi="Times New Roman"/>
          <w:sz w:val="22"/>
          <w:szCs w:val="22"/>
        </w:rPr>
        <w:t xml:space="preserve">). Με αυτόν τον τρόπο, ο συγγραφέας θέλει να δηλώσει ότι ο </w:t>
      </w:r>
      <w:r w:rsidR="002B797A">
        <w:rPr>
          <w:rFonts w:ascii="Times New Roman" w:hAnsi="Times New Roman"/>
          <w:sz w:val="22"/>
          <w:szCs w:val="22"/>
        </w:rPr>
        <w:t>α</w:t>
      </w:r>
      <w:r w:rsidR="002B797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2B797A">
        <w:rPr>
          <w:rFonts w:ascii="Times New Roman" w:hAnsi="Times New Roman"/>
          <w:sz w:val="22"/>
          <w:szCs w:val="22"/>
        </w:rPr>
        <w:t>ε</w:t>
      </w:r>
      <w:r w:rsidR="002B797A" w:rsidRPr="009D33E5">
        <w:rPr>
          <w:rFonts w:ascii="Times New Roman" w:hAnsi="Times New Roman"/>
          <w:sz w:val="22"/>
          <w:szCs w:val="22"/>
        </w:rPr>
        <w:t xml:space="preserve">θνών </w:t>
      </w:r>
      <w:r w:rsidRPr="009D33E5">
        <w:rPr>
          <w:rFonts w:ascii="Times New Roman" w:hAnsi="Times New Roman"/>
          <w:sz w:val="22"/>
          <w:szCs w:val="22"/>
        </w:rPr>
        <w:t xml:space="preserve">άγεται ακούσια αρχικά πρώτα στην Αθήνα και κατόπιν στην κορυφή της, τον Άρειο Πάγο, ο οποίος συμβόλιζε το πέρασμα από την κυριαρχία της φύσης (του νόμου </w:t>
      </w:r>
      <w:r w:rsidRPr="009D33E5">
        <w:rPr>
          <w:rFonts w:ascii="Times New Roman" w:hAnsi="Times New Roman"/>
          <w:i/>
          <w:sz w:val="22"/>
          <w:szCs w:val="22"/>
        </w:rPr>
        <w:t>της εκδίκησης του αίματος</w:t>
      </w:r>
      <w:r w:rsidRPr="009D33E5">
        <w:rPr>
          <w:rFonts w:ascii="Times New Roman" w:hAnsi="Times New Roman"/>
          <w:sz w:val="22"/>
          <w:szCs w:val="22"/>
        </w:rPr>
        <w:t xml:space="preserve">) στην ευνομούμενη πόλη, όπου κυριαρχεί η </w:t>
      </w:r>
      <w:r w:rsidR="002B797A">
        <w:rPr>
          <w:rFonts w:ascii="Times New Roman" w:hAnsi="Times New Roman"/>
          <w:sz w:val="22"/>
          <w:szCs w:val="22"/>
        </w:rPr>
        <w:t>δ</w:t>
      </w:r>
      <w:r w:rsidR="002B797A" w:rsidRPr="009D33E5">
        <w:rPr>
          <w:rFonts w:ascii="Times New Roman" w:hAnsi="Times New Roman"/>
          <w:sz w:val="22"/>
          <w:szCs w:val="22"/>
        </w:rPr>
        <w:t>ικαιοσύνη</w:t>
      </w:r>
      <w:r w:rsidRPr="009D33E5">
        <w:rPr>
          <w:rFonts w:ascii="Times New Roman" w:hAnsi="Times New Roman"/>
          <w:sz w:val="22"/>
          <w:szCs w:val="22"/>
        </w:rPr>
        <w:t xml:space="preserve">. Και στις δύο περιπτώσεις είναι, συνεπώς, η </w:t>
      </w:r>
      <w:r w:rsidRPr="009D33E5">
        <w:rPr>
          <w:rFonts w:ascii="Times New Roman" w:hAnsi="Times New Roman"/>
          <w:i/>
          <w:sz w:val="22"/>
          <w:szCs w:val="22"/>
        </w:rPr>
        <w:t>βουλή του Θεού</w:t>
      </w:r>
      <w:r w:rsidRPr="009D33E5">
        <w:rPr>
          <w:rFonts w:ascii="Times New Roman" w:hAnsi="Times New Roman"/>
          <w:sz w:val="22"/>
          <w:szCs w:val="22"/>
        </w:rPr>
        <w:t xml:space="preserve"> εκείνη που οδηγεί τον Π. στον πολιτιστικό ομφαλό της </w:t>
      </w:r>
      <w:r w:rsidR="002B797A">
        <w:rPr>
          <w:rFonts w:ascii="Times New Roman" w:hAnsi="Times New Roman"/>
          <w:sz w:val="22"/>
          <w:szCs w:val="22"/>
        </w:rPr>
        <w:t>ο</w:t>
      </w:r>
      <w:r w:rsidR="002B797A" w:rsidRPr="009D33E5">
        <w:rPr>
          <w:rFonts w:ascii="Times New Roman" w:hAnsi="Times New Roman"/>
          <w:sz w:val="22"/>
          <w:szCs w:val="22"/>
        </w:rPr>
        <w:t xml:space="preserve">ικουμένης </w:t>
      </w:r>
      <w:r w:rsidRPr="009D33E5">
        <w:rPr>
          <w:rFonts w:ascii="Times New Roman" w:hAnsi="Times New Roman"/>
          <w:sz w:val="22"/>
          <w:szCs w:val="22"/>
        </w:rPr>
        <w:t xml:space="preserve">και μάλιστα ενώπιον της πνευματικής ελίτ (γι’ αυτό και τη δεύτερη φορά χρησιμοποιείται ο σύνδεσμος </w:t>
      </w:r>
      <w:r w:rsidRPr="009D33E5">
        <w:rPr>
          <w:rFonts w:ascii="Times New Roman" w:hAnsi="Times New Roman"/>
          <w:i/>
          <w:sz w:val="22"/>
          <w:szCs w:val="22"/>
        </w:rPr>
        <w:t>ἐπὶ)</w:t>
      </w:r>
      <w:r w:rsidRPr="009D33E5">
        <w:rPr>
          <w:rFonts w:ascii="Times New Roman" w:hAnsi="Times New Roman"/>
          <w:sz w:val="22"/>
          <w:szCs w:val="22"/>
        </w:rPr>
        <w:t xml:space="preserve">. Έτσι, το Ευαγγέλιο της </w:t>
      </w:r>
      <w:r w:rsidRPr="009D33E5">
        <w:rPr>
          <w:rFonts w:ascii="Times New Roman" w:hAnsi="Times New Roman"/>
          <w:i/>
          <w:sz w:val="22"/>
          <w:szCs w:val="22"/>
        </w:rPr>
        <w:t>σωτηρίας</w:t>
      </w:r>
      <w:r w:rsidRPr="009D33E5">
        <w:rPr>
          <w:rFonts w:ascii="Times New Roman" w:hAnsi="Times New Roman"/>
          <w:sz w:val="22"/>
          <w:szCs w:val="22"/>
        </w:rPr>
        <w:t xml:space="preserve"> του </w:t>
      </w:r>
      <w:r w:rsidRPr="009D33E5">
        <w:rPr>
          <w:rFonts w:ascii="Times New Roman" w:hAnsi="Times New Roman"/>
          <w:i/>
          <w:sz w:val="22"/>
          <w:szCs w:val="22"/>
        </w:rPr>
        <w:t>ιλασμού</w:t>
      </w:r>
      <w:r w:rsidRPr="009D33E5">
        <w:rPr>
          <w:rFonts w:ascii="Times New Roman" w:hAnsi="Times New Roman"/>
          <w:sz w:val="22"/>
          <w:szCs w:val="22"/>
        </w:rPr>
        <w:t xml:space="preserve"> αλλά και της Κρίσης ακούγεται στο σημείο όπου διεξάγονταν οι καθοριστικότερες δίκες των Αθηνών και υπήρχε και βωμός </w:t>
      </w:r>
      <w:r w:rsidRPr="009D33E5">
        <w:rPr>
          <w:rFonts w:ascii="Times New Roman" w:hAnsi="Times New Roman"/>
          <w:i/>
          <w:sz w:val="22"/>
          <w:szCs w:val="22"/>
        </w:rPr>
        <w:t>των Ερινύων</w:t>
      </w:r>
      <w:r w:rsidRPr="009D33E5">
        <w:rPr>
          <w:rFonts w:ascii="Times New Roman" w:hAnsi="Times New Roman"/>
          <w:sz w:val="22"/>
          <w:szCs w:val="22"/>
        </w:rPr>
        <w:t xml:space="preserve"> και </w:t>
      </w:r>
      <w:r w:rsidRPr="009D33E5">
        <w:rPr>
          <w:rFonts w:ascii="Times New Roman" w:hAnsi="Times New Roman"/>
          <w:i/>
          <w:sz w:val="22"/>
          <w:szCs w:val="22"/>
        </w:rPr>
        <w:t>Ευμενίδων</w:t>
      </w:r>
      <w:r w:rsidRPr="009D33E5">
        <w:rPr>
          <w:rFonts w:ascii="Times New Roman" w:hAnsi="Times New Roman"/>
          <w:sz w:val="22"/>
          <w:szCs w:val="22"/>
        </w:rPr>
        <w:t xml:space="preserve"> αλλά και </w:t>
      </w:r>
      <w:r w:rsidRPr="009D33E5">
        <w:rPr>
          <w:rFonts w:ascii="Times New Roman" w:hAnsi="Times New Roman"/>
          <w:i/>
          <w:sz w:val="22"/>
          <w:szCs w:val="22"/>
        </w:rPr>
        <w:t>το Αμυνείο</w:t>
      </w:r>
      <w:r w:rsidRPr="009D33E5">
        <w:rPr>
          <w:rFonts w:ascii="Times New Roman" w:hAnsi="Times New Roman"/>
          <w:sz w:val="22"/>
          <w:szCs w:val="22"/>
        </w:rPr>
        <w:t xml:space="preserve">, ιερό του Ασκληπιού και της Υγείας που παρείχε θεραπεία. Δεν είναι τυχαίο ότι η Ομιλία του Π. στην Αθήνα και μάλιστα στον Άρειο Πάγο, ενώπιον ίσως μιας επιτροπής του, που επόπτευε την εισαγωγή </w:t>
      </w:r>
      <w:r w:rsidR="006318D1">
        <w:rPr>
          <w:rFonts w:ascii="Times New Roman" w:hAnsi="Times New Roman"/>
          <w:sz w:val="22"/>
          <w:szCs w:val="22"/>
        </w:rPr>
        <w:lastRenderedPageBreak/>
        <w:t>καινούρ</w:t>
      </w:r>
      <w:r w:rsidRPr="009D33E5">
        <w:rPr>
          <w:rFonts w:ascii="Times New Roman" w:hAnsi="Times New Roman"/>
          <w:sz w:val="22"/>
          <w:szCs w:val="22"/>
        </w:rPr>
        <w:t xml:space="preserve">ιων θεοτήτων αλλά και πλήθος περίεργων Αθηναίων και ξένων, στη σκιά του Παρθενώνα, παρουσιάζει κοινά σημεία με την </w:t>
      </w:r>
      <w:r w:rsidR="002B797A">
        <w:rPr>
          <w:rFonts w:ascii="Times New Roman" w:hAnsi="Times New Roman"/>
          <w:sz w:val="22"/>
          <w:szCs w:val="22"/>
        </w:rPr>
        <w:t>α</w:t>
      </w:r>
      <w:r w:rsidR="002B797A" w:rsidRPr="009D33E5">
        <w:rPr>
          <w:rFonts w:ascii="Times New Roman" w:hAnsi="Times New Roman"/>
          <w:sz w:val="22"/>
          <w:szCs w:val="22"/>
        </w:rPr>
        <w:t xml:space="preserve">πολογία </w:t>
      </w:r>
      <w:r w:rsidRPr="009D33E5">
        <w:rPr>
          <w:rFonts w:ascii="Times New Roman" w:hAnsi="Times New Roman"/>
          <w:sz w:val="22"/>
          <w:szCs w:val="22"/>
        </w:rPr>
        <w:t>του Στεφάνου στην Ιερουσαλήμ σχετικά με το</w:t>
      </w:r>
      <w:r w:rsidR="002B797A">
        <w:rPr>
          <w:rFonts w:ascii="Times New Roman" w:hAnsi="Times New Roman"/>
          <w:sz w:val="22"/>
          <w:szCs w:val="22"/>
        </w:rPr>
        <w:t>ν</w:t>
      </w:r>
      <w:r w:rsidRPr="009D33E5">
        <w:rPr>
          <w:rFonts w:ascii="Times New Roman" w:hAnsi="Times New Roman"/>
          <w:sz w:val="22"/>
          <w:szCs w:val="22"/>
        </w:rPr>
        <w:t xml:space="preserve"> Ναό.</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Στον Άρειο Πάγο διατυπώνεται στον Π. η επερώτηση:</w:t>
      </w:r>
    </w:p>
    <w:p w:rsidR="00502280" w:rsidRPr="009D33E5" w:rsidRDefault="00BB1FDD" w:rsidP="00AC426A">
      <w:pPr>
        <w:jc w:val="center"/>
        <w:rPr>
          <w:rFonts w:ascii="Times New Roman" w:hAnsi="Times New Roman"/>
          <w:i/>
          <w:sz w:val="22"/>
          <w:szCs w:val="22"/>
        </w:rPr>
      </w:pPr>
      <w:r w:rsidRPr="009D33E5">
        <w:rPr>
          <w:rFonts w:ascii="Times New Roman" w:hAnsi="Times New Roman"/>
          <w:bCs/>
          <w:i/>
          <w:sz w:val="22"/>
          <w:szCs w:val="22"/>
        </w:rPr>
        <w:t>Δυνάμεθα γνῶναι τίς ἡ καινὴ αὕτη ἡ ὑπὸ σοῦ λαλουμένη διδαχή</w:t>
      </w:r>
      <w:r w:rsidRPr="009D33E5">
        <w:rPr>
          <w:rFonts w:ascii="Times New Roman" w:hAnsi="Times New Roman"/>
          <w:i/>
          <w:sz w:val="22"/>
          <w:szCs w:val="22"/>
        </w:rPr>
        <w:t>;</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ξ</w:t>
      </w:r>
      <w:r w:rsidRPr="009D33E5">
        <w:rPr>
          <w:rFonts w:ascii="Times New Roman" w:hAnsi="Times New Roman"/>
          <w:bCs/>
          <w:i/>
          <w:sz w:val="22"/>
          <w:szCs w:val="22"/>
        </w:rPr>
        <w:t>ενίζοντα γάρ τινα εἰσφέρεις εἰς τὰς ἀκοὰς ἡμῶν·</w:t>
      </w:r>
    </w:p>
    <w:p w:rsidR="00502280" w:rsidRPr="009D33E5" w:rsidRDefault="00BB1FDD" w:rsidP="00AC426A">
      <w:pPr>
        <w:jc w:val="center"/>
        <w:rPr>
          <w:rFonts w:ascii="Times New Roman" w:hAnsi="Times New Roman"/>
          <w:bCs/>
          <w:i/>
          <w:sz w:val="22"/>
          <w:szCs w:val="22"/>
        </w:rPr>
      </w:pPr>
      <w:r w:rsidRPr="009D33E5">
        <w:rPr>
          <w:rFonts w:ascii="Times New Roman" w:hAnsi="Times New Roman"/>
          <w:bCs/>
          <w:i/>
          <w:caps/>
          <w:sz w:val="22"/>
          <w:szCs w:val="22"/>
        </w:rPr>
        <w:t>β</w:t>
      </w:r>
      <w:r w:rsidRPr="009D33E5">
        <w:rPr>
          <w:rFonts w:ascii="Times New Roman" w:hAnsi="Times New Roman"/>
          <w:bCs/>
          <w:i/>
          <w:sz w:val="22"/>
          <w:szCs w:val="22"/>
        </w:rPr>
        <w:t>ουλόμεθα οὖν γνῶναι τίνα θέλει ταῦτα εἶναι.</w:t>
      </w:r>
    </w:p>
    <w:p w:rsidR="00502280" w:rsidRPr="009D33E5" w:rsidRDefault="00502280" w:rsidP="00AC426A">
      <w:pPr>
        <w:rPr>
          <w:rFonts w:ascii="Times New Roman" w:hAnsi="Times New Roman"/>
          <w:bCs/>
          <w:i/>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Η παραπάνω επερώτηση προς τον Π. είναι ευγενική, σε αντίθεση προς τα υποτιμητικά σχόλια που ακούστηκαν προηγουμένως. Προφανώς, εμπεριέχει ειρωνεία, καθώς είναι σαφές ότι οι «κατά κόσμον» ισχυροί και σοφοί δεν θεωρούν ότι </w:t>
      </w:r>
      <w:r w:rsidRPr="00A66C89">
        <w:rPr>
          <w:rFonts w:ascii="Times New Roman" w:hAnsi="Times New Roman"/>
          <w:i/>
          <w:sz w:val="22"/>
          <w:szCs w:val="22"/>
        </w:rPr>
        <w:t>δύνανται να αντλήσουν πραγματική γνώση</w:t>
      </w:r>
      <w:r w:rsidRPr="00A66C89">
        <w:rPr>
          <w:rFonts w:ascii="Times New Roman" w:hAnsi="Times New Roman"/>
          <w:sz w:val="22"/>
          <w:szCs w:val="22"/>
        </w:rPr>
        <w:t xml:space="preserve"> από κάποιον που χαρακτήρισαν υποτιμητικά </w:t>
      </w:r>
      <w:r w:rsidRPr="00A66C89">
        <w:rPr>
          <w:rFonts w:ascii="Times New Roman" w:hAnsi="Times New Roman"/>
          <w:i/>
          <w:sz w:val="22"/>
          <w:szCs w:val="22"/>
        </w:rPr>
        <w:t>σπερμολόγο</w:t>
      </w:r>
      <w:r w:rsidRPr="00A66C89">
        <w:rPr>
          <w:rFonts w:ascii="Times New Roman" w:hAnsi="Times New Roman"/>
          <w:sz w:val="22"/>
          <w:szCs w:val="22"/>
        </w:rPr>
        <w:t xml:space="preserve"> και δαιμονολόγο. </w:t>
      </w:r>
      <w:r w:rsidRPr="00A66C89">
        <w:rPr>
          <w:rFonts w:ascii="Times New Roman" w:hAnsi="Times New Roman"/>
          <w:bCs/>
          <w:caps/>
          <w:sz w:val="22"/>
          <w:szCs w:val="22"/>
        </w:rPr>
        <w:t>θ</w:t>
      </w:r>
      <w:r w:rsidRPr="00A66C89">
        <w:rPr>
          <w:rFonts w:ascii="Times New Roman" w:hAnsi="Times New Roman"/>
          <w:bCs/>
          <w:sz w:val="22"/>
          <w:szCs w:val="22"/>
        </w:rPr>
        <w:t xml:space="preserve">έλουν απλώς να μάθουν </w:t>
      </w:r>
      <w:r w:rsidRPr="00A66C89">
        <w:rPr>
          <w:rFonts w:ascii="Times New Roman" w:hAnsi="Times New Roman"/>
          <w:sz w:val="22"/>
          <w:szCs w:val="22"/>
        </w:rPr>
        <w:t xml:space="preserve">περισσότερες λεπτομέρειες </w:t>
      </w:r>
      <w:r w:rsidRPr="00A66C89">
        <w:rPr>
          <w:rFonts w:ascii="Times New Roman" w:hAnsi="Times New Roman"/>
          <w:bCs/>
          <w:sz w:val="22"/>
          <w:szCs w:val="22"/>
        </w:rPr>
        <w:t>για το ζεύγος των εξωτικών θεοτήτων, τις οποίες ο εξ ανατολών ελθών «περεγρίνος» απόστολος θέλει να εισαγάγει στο αθηναϊκό πάνθεο.</w:t>
      </w:r>
      <w:r w:rsidRPr="00A66C89">
        <w:rPr>
          <w:rFonts w:ascii="Times New Roman" w:hAnsi="Times New Roman"/>
          <w:sz w:val="22"/>
          <w:szCs w:val="22"/>
        </w:rPr>
        <w:t xml:space="preserve"> </w:t>
      </w:r>
    </w:p>
    <w:p w:rsidR="00B74C51" w:rsidRDefault="00A66C89">
      <w:pPr>
        <w:pStyle w:val="afd"/>
        <w:numPr>
          <w:ilvl w:val="0"/>
          <w:numId w:val="59"/>
        </w:numPr>
        <w:rPr>
          <w:rFonts w:ascii="Times New Roman" w:hAnsi="Times New Roman"/>
          <w:b/>
          <w:bCs/>
          <w:sz w:val="22"/>
          <w:szCs w:val="22"/>
        </w:rPr>
      </w:pPr>
      <w:r w:rsidRPr="00A66C89">
        <w:rPr>
          <w:rFonts w:ascii="Times New Roman" w:hAnsi="Times New Roman"/>
          <w:sz w:val="22"/>
          <w:szCs w:val="22"/>
        </w:rPr>
        <w:t xml:space="preserve"> Στην επερώτηση αυτή δίνεται ιδιαίτερη έμφαση στη </w:t>
      </w:r>
      <w:r w:rsidRPr="00A66C89">
        <w:rPr>
          <w:rFonts w:ascii="Times New Roman" w:hAnsi="Times New Roman"/>
          <w:b/>
          <w:sz w:val="22"/>
          <w:szCs w:val="22"/>
        </w:rPr>
        <w:t>γνώση</w:t>
      </w:r>
      <w:r w:rsidRPr="00A66C89">
        <w:rPr>
          <w:rFonts w:ascii="Times New Roman" w:hAnsi="Times New Roman"/>
          <w:sz w:val="22"/>
          <w:szCs w:val="22"/>
        </w:rPr>
        <w:t xml:space="preserve">, η οποία πλαισιώνει τη συγκεκριμένη παράκληση. Οι Αθηναίοι ρωτούν, όπως ήδη επισημάνθηκε με ειρωνεία, καταρχάς </w:t>
      </w:r>
      <w:r w:rsidRPr="00A66C89">
        <w:rPr>
          <w:rFonts w:ascii="Times New Roman" w:hAnsi="Times New Roman"/>
          <w:i/>
          <w:sz w:val="22"/>
          <w:szCs w:val="22"/>
        </w:rPr>
        <w:t>εάν μπορούν</w:t>
      </w:r>
      <w:r w:rsidRPr="00A66C89">
        <w:rPr>
          <w:rFonts w:ascii="Times New Roman" w:hAnsi="Times New Roman"/>
          <w:sz w:val="22"/>
          <w:szCs w:val="22"/>
        </w:rPr>
        <w:t xml:space="preserve"> και, τέλος, επισημαίνουν </w:t>
      </w:r>
      <w:r w:rsidRPr="00A66C89">
        <w:rPr>
          <w:rFonts w:ascii="Times New Roman" w:hAnsi="Times New Roman"/>
          <w:i/>
          <w:sz w:val="22"/>
          <w:szCs w:val="22"/>
        </w:rPr>
        <w:t>ότι θέλουν</w:t>
      </w:r>
      <w:r w:rsidRPr="00A66C89">
        <w:rPr>
          <w:rFonts w:ascii="Times New Roman" w:hAnsi="Times New Roman"/>
          <w:sz w:val="22"/>
          <w:szCs w:val="22"/>
        </w:rPr>
        <w:t xml:space="preserve"> να γνωρίσουν εγγύτερα τη διδαχή, τα λόγια του Π. Το </w:t>
      </w:r>
      <w:r w:rsidRPr="00A66C89">
        <w:rPr>
          <w:rFonts w:ascii="Times New Roman" w:hAnsi="Times New Roman"/>
          <w:i/>
          <w:sz w:val="22"/>
          <w:szCs w:val="22"/>
        </w:rPr>
        <w:t>δυνάμεθα</w:t>
      </w:r>
      <w:r w:rsidRPr="00A66C89">
        <w:rPr>
          <w:rFonts w:ascii="Times New Roman" w:hAnsi="Times New Roman"/>
          <w:sz w:val="22"/>
          <w:szCs w:val="22"/>
        </w:rPr>
        <w:t xml:space="preserve"> </w:t>
      </w:r>
      <w:r w:rsidRPr="00A66C89">
        <w:rPr>
          <w:rFonts w:ascii="Times New Roman" w:hAnsi="Times New Roman"/>
          <w:i/>
          <w:sz w:val="22"/>
          <w:szCs w:val="22"/>
        </w:rPr>
        <w:t>γνῶναι</w:t>
      </w:r>
      <w:r w:rsidRPr="00A66C89">
        <w:rPr>
          <w:rFonts w:ascii="Times New Roman" w:hAnsi="Times New Roman"/>
          <w:sz w:val="22"/>
          <w:szCs w:val="22"/>
        </w:rPr>
        <w:t xml:space="preserve"> έχει την έννοια </w:t>
      </w:r>
      <w:r w:rsidRPr="00A66C89">
        <w:rPr>
          <w:rFonts w:ascii="Times New Roman" w:hAnsi="Times New Roman"/>
          <w:i/>
          <w:sz w:val="22"/>
          <w:szCs w:val="22"/>
        </w:rPr>
        <w:t>ότι έχουμε την εξουσία, το νομικό δικαίωμα</w:t>
      </w:r>
      <w:r w:rsidRPr="00A66C89">
        <w:rPr>
          <w:rFonts w:ascii="Times New Roman" w:hAnsi="Times New Roman"/>
          <w:sz w:val="22"/>
          <w:szCs w:val="22"/>
        </w:rPr>
        <w:t xml:space="preserve"> να </w:t>
      </w:r>
      <w:r w:rsidRPr="00A66C89">
        <w:rPr>
          <w:rFonts w:ascii="Times New Roman" w:hAnsi="Times New Roman"/>
          <w:i/>
          <w:sz w:val="22"/>
          <w:szCs w:val="22"/>
        </w:rPr>
        <w:t>διαμορφώσουμε κρίση</w:t>
      </w:r>
      <w:r w:rsidRPr="00A66C89">
        <w:rPr>
          <w:rFonts w:ascii="Times New Roman" w:hAnsi="Times New Roman"/>
          <w:sz w:val="22"/>
          <w:szCs w:val="22"/>
        </w:rPr>
        <w:t xml:space="preserve"> (πρβλ. Ηρόδ. 1.74</w:t>
      </w:r>
      <w:r w:rsidRPr="00A66C89">
        <w:rPr>
          <w:rFonts w:ascii="Times New Roman" w:hAnsi="Times New Roman"/>
          <w:sz w:val="22"/>
          <w:szCs w:val="22"/>
          <w:vertAlign w:val="superscript"/>
        </w:rPr>
        <w:t>.</w:t>
      </w:r>
      <w:r w:rsidRPr="00A66C89">
        <w:rPr>
          <w:rFonts w:ascii="Times New Roman" w:hAnsi="Times New Roman"/>
          <w:sz w:val="22"/>
          <w:szCs w:val="22"/>
        </w:rPr>
        <w:t xml:space="preserve"> 6.85) σχετικά με </w:t>
      </w:r>
      <w:r w:rsidRPr="00A66C89">
        <w:rPr>
          <w:rFonts w:ascii="Times New Roman" w:hAnsi="Times New Roman"/>
          <w:i/>
          <w:sz w:val="22"/>
          <w:szCs w:val="22"/>
        </w:rPr>
        <w:t>ταῦτα</w:t>
      </w:r>
      <w:r w:rsidRPr="00A66C89">
        <w:rPr>
          <w:rFonts w:ascii="Times New Roman" w:hAnsi="Times New Roman"/>
          <w:sz w:val="22"/>
          <w:szCs w:val="22"/>
        </w:rPr>
        <w:t xml:space="preserve"> (</w:t>
      </w:r>
      <w:r w:rsidR="00142AB7">
        <w:rPr>
          <w:rFonts w:ascii="Times New Roman" w:hAnsi="Times New Roman"/>
          <w:sz w:val="22"/>
          <w:szCs w:val="22"/>
        </w:rPr>
        <w:t>:</w:t>
      </w:r>
      <w:r w:rsidRPr="00A66C89">
        <w:rPr>
          <w:rFonts w:ascii="Times New Roman" w:hAnsi="Times New Roman"/>
          <w:sz w:val="22"/>
          <w:szCs w:val="22"/>
        </w:rPr>
        <w:t xml:space="preserve"> τα δαιμόνια/τις θεότητες). Η όλη πρόταση καταλήγει με το </w:t>
      </w:r>
      <w:r w:rsidRPr="00A66C89">
        <w:rPr>
          <w:rFonts w:ascii="Times New Roman" w:hAnsi="Times New Roman"/>
          <w:bCs/>
          <w:i/>
          <w:sz w:val="22"/>
          <w:szCs w:val="22"/>
        </w:rPr>
        <w:t>βουλόμεθα οὖν γνῶναι τίνα θέλει ταῦτα εἶναι,</w:t>
      </w:r>
      <w:r w:rsidRPr="00A66C89">
        <w:rPr>
          <w:rFonts w:ascii="Times New Roman" w:hAnsi="Times New Roman"/>
          <w:sz w:val="22"/>
          <w:szCs w:val="22"/>
        </w:rPr>
        <w:t xml:space="preserve"> το οποίο σημαίνει </w:t>
      </w:r>
      <w:r w:rsidRPr="00A66C89">
        <w:rPr>
          <w:rFonts w:ascii="Times New Roman" w:hAnsi="Times New Roman"/>
          <w:i/>
          <w:sz w:val="22"/>
          <w:szCs w:val="22"/>
        </w:rPr>
        <w:t>θέλουμε</w:t>
      </w:r>
      <w:r w:rsidRPr="00A66C89">
        <w:rPr>
          <w:rFonts w:ascii="Times New Roman" w:hAnsi="Times New Roman"/>
          <w:sz w:val="22"/>
          <w:szCs w:val="22"/>
        </w:rPr>
        <w:t xml:space="preserve"> </w:t>
      </w:r>
      <w:r w:rsidRPr="00A66C89">
        <w:rPr>
          <w:rFonts w:ascii="Times New Roman" w:hAnsi="Times New Roman"/>
          <w:i/>
          <w:sz w:val="22"/>
          <w:szCs w:val="22"/>
        </w:rPr>
        <w:t>να εκφέρουμε κρίση σχετικά με όσα πράγματα ισχυρίζεσαι</w:t>
      </w:r>
      <w:r w:rsidRPr="00A66C89">
        <w:rPr>
          <w:rFonts w:ascii="Times New Roman" w:hAnsi="Times New Roman"/>
          <w:sz w:val="22"/>
          <w:szCs w:val="22"/>
        </w:rPr>
        <w:t xml:space="preserve">. Δεν είναι, όμως, οι αρεοπαγίτες, οι οποίοι απευθύνουν επισήμως την επερώτηση στον Π. αλλά μάλλον οι φιλόσοφοι που τον οδήγησαν στον Άρειο Πάγο, για να ενημερωθούν καλύτερα για τη διδαχή του. </w:t>
      </w:r>
      <w:r w:rsidRPr="00A66C89">
        <w:rPr>
          <w:rFonts w:ascii="Times New Roman" w:hAnsi="Times New Roman"/>
          <w:bCs/>
          <w:sz w:val="22"/>
          <w:szCs w:val="22"/>
        </w:rPr>
        <w:t xml:space="preserve">Ακολούθως, ο Π. χρησιμοποιώντας το επίθετο </w:t>
      </w:r>
      <w:r w:rsidRPr="00A66C89">
        <w:rPr>
          <w:rFonts w:ascii="Times New Roman" w:hAnsi="Times New Roman"/>
          <w:bCs/>
          <w:i/>
          <w:sz w:val="22"/>
          <w:szCs w:val="22"/>
        </w:rPr>
        <w:t>άγνωστος</w:t>
      </w:r>
      <w:r w:rsidRPr="00A66C89">
        <w:rPr>
          <w:rFonts w:ascii="Times New Roman" w:hAnsi="Times New Roman"/>
          <w:bCs/>
          <w:sz w:val="22"/>
          <w:szCs w:val="22"/>
        </w:rPr>
        <w:t xml:space="preserve">, τη μετοχή </w:t>
      </w:r>
      <w:r w:rsidRPr="00A66C89">
        <w:rPr>
          <w:rFonts w:ascii="Times New Roman" w:hAnsi="Times New Roman"/>
          <w:bCs/>
          <w:i/>
          <w:sz w:val="22"/>
          <w:szCs w:val="22"/>
        </w:rPr>
        <w:t>ἀγνοοῦντες</w:t>
      </w:r>
      <w:r w:rsidRPr="00A66C89">
        <w:rPr>
          <w:rFonts w:ascii="Times New Roman" w:hAnsi="Times New Roman"/>
          <w:bCs/>
          <w:sz w:val="22"/>
          <w:szCs w:val="22"/>
        </w:rPr>
        <w:t xml:space="preserve"> αλλά και το όνομα </w:t>
      </w:r>
      <w:r w:rsidRPr="00A66C89">
        <w:rPr>
          <w:rFonts w:ascii="Times New Roman" w:hAnsi="Times New Roman"/>
          <w:bCs/>
          <w:i/>
          <w:sz w:val="22"/>
          <w:szCs w:val="22"/>
        </w:rPr>
        <w:t>άγνοια</w:t>
      </w:r>
      <w:r w:rsidRPr="00A66C89">
        <w:rPr>
          <w:rFonts w:ascii="Times New Roman" w:hAnsi="Times New Roman"/>
          <w:bCs/>
          <w:sz w:val="22"/>
          <w:szCs w:val="22"/>
        </w:rPr>
        <w:t xml:space="preserve"> θα τους αποδείξει ότι όντως, αν και κομπορρημονούσαν για τη γνώση και τη σοφία τους, αγνοούν το μεγαλείο του πραγματικού </w:t>
      </w:r>
      <w:r w:rsidRPr="00A66C89">
        <w:rPr>
          <w:rFonts w:ascii="Times New Roman" w:hAnsi="Times New Roman"/>
          <w:bCs/>
          <w:caps/>
          <w:sz w:val="22"/>
          <w:szCs w:val="22"/>
        </w:rPr>
        <w:t>θ</w:t>
      </w:r>
      <w:r w:rsidRPr="00A66C89">
        <w:rPr>
          <w:rFonts w:ascii="Times New Roman" w:hAnsi="Times New Roman"/>
          <w:bCs/>
          <w:sz w:val="22"/>
          <w:szCs w:val="22"/>
        </w:rPr>
        <w:t xml:space="preserve">εού με έναν βωμό που οι ίδιοι έχουν αφιερώσει στον </w:t>
      </w:r>
      <w:r w:rsidRPr="00A66C89">
        <w:rPr>
          <w:rFonts w:ascii="Times New Roman" w:hAnsi="Times New Roman"/>
          <w:bCs/>
          <w:i/>
          <w:sz w:val="22"/>
          <w:szCs w:val="22"/>
        </w:rPr>
        <w:t>Άγνωστο</w:t>
      </w:r>
      <w:r w:rsidRPr="00A66C89">
        <w:rPr>
          <w:rFonts w:ascii="Times New Roman" w:hAnsi="Times New Roman"/>
          <w:bCs/>
          <w:sz w:val="22"/>
          <w:szCs w:val="22"/>
        </w:rPr>
        <w:t xml:space="preserve"> Θεό. </w:t>
      </w:r>
    </w:p>
    <w:p w:rsidR="00502280" w:rsidRPr="009D33E5" w:rsidRDefault="00502280" w:rsidP="00AC426A">
      <w:pPr>
        <w:rPr>
          <w:rFonts w:ascii="Times New Roman" w:hAnsi="Times New Roman"/>
          <w:bCs/>
          <w:sz w:val="22"/>
          <w:szCs w:val="22"/>
        </w:rPr>
      </w:pPr>
    </w:p>
    <w:p w:rsidR="00B74C51" w:rsidRDefault="00A66C89">
      <w:pPr>
        <w:pStyle w:val="afd"/>
        <w:numPr>
          <w:ilvl w:val="0"/>
          <w:numId w:val="59"/>
        </w:numPr>
        <w:rPr>
          <w:rFonts w:ascii="Times New Roman" w:hAnsi="Times New Roman"/>
          <w:sz w:val="22"/>
          <w:szCs w:val="22"/>
        </w:rPr>
      </w:pPr>
      <w:r w:rsidRPr="00A66C89">
        <w:rPr>
          <w:rFonts w:ascii="Times New Roman" w:hAnsi="Times New Roman"/>
          <w:sz w:val="22"/>
          <w:szCs w:val="22"/>
        </w:rPr>
        <w:t xml:space="preserve"> Στην επερώτηση δεσπόζει το στοιχείο του </w:t>
      </w:r>
      <w:r w:rsidRPr="00A66C89">
        <w:rPr>
          <w:rFonts w:ascii="Times New Roman" w:hAnsi="Times New Roman"/>
          <w:i/>
          <w:sz w:val="22"/>
          <w:szCs w:val="22"/>
        </w:rPr>
        <w:t>καινού και του ξένου</w:t>
      </w:r>
      <w:r w:rsidRPr="00A66C89">
        <w:rPr>
          <w:rFonts w:ascii="Times New Roman" w:hAnsi="Times New Roman"/>
          <w:sz w:val="22"/>
          <w:szCs w:val="22"/>
        </w:rPr>
        <w:t xml:space="preserve">. Όσα λέει ο Π. είναι </w:t>
      </w:r>
      <w:r w:rsidRPr="00A66C89">
        <w:rPr>
          <w:rFonts w:ascii="Times New Roman" w:hAnsi="Times New Roman"/>
          <w:i/>
          <w:sz w:val="22"/>
          <w:szCs w:val="22"/>
        </w:rPr>
        <w:t>καινούρια, ξενίζοντα</w:t>
      </w:r>
      <w:r w:rsidRPr="00A66C89">
        <w:rPr>
          <w:rFonts w:ascii="Times New Roman" w:hAnsi="Times New Roman"/>
          <w:sz w:val="22"/>
          <w:szCs w:val="22"/>
        </w:rPr>
        <w:t xml:space="preserve"> (και όχι ακριβώς </w:t>
      </w:r>
      <w:r w:rsidRPr="00A66C89">
        <w:rPr>
          <w:rFonts w:ascii="Times New Roman" w:hAnsi="Times New Roman"/>
          <w:i/>
          <w:sz w:val="22"/>
          <w:szCs w:val="22"/>
        </w:rPr>
        <w:t>ξένα</w:t>
      </w:r>
      <w:r w:rsidRPr="00A66C89">
        <w:rPr>
          <w:rFonts w:ascii="Times New Roman" w:hAnsi="Times New Roman"/>
          <w:sz w:val="22"/>
          <w:szCs w:val="22"/>
        </w:rPr>
        <w:t xml:space="preserve">, όπως χαρακτηρίζονται πριν τα δαιμόνια). Ήδη έχουμε επισημάνει ότι την κατηγορία </w:t>
      </w:r>
      <w:r w:rsidRPr="00A66C89">
        <w:rPr>
          <w:rFonts w:ascii="Times New Roman" w:hAnsi="Times New Roman"/>
          <w:i/>
          <w:sz w:val="22"/>
          <w:szCs w:val="22"/>
        </w:rPr>
        <w:t>σπερμολόγος</w:t>
      </w:r>
      <w:r w:rsidRPr="00A66C89">
        <w:rPr>
          <w:rFonts w:ascii="Times New Roman" w:hAnsi="Times New Roman"/>
          <w:sz w:val="22"/>
          <w:szCs w:val="22"/>
        </w:rPr>
        <w:t xml:space="preserve"> αλλά και την επισήμανση ότι λαλεί </w:t>
      </w:r>
      <w:r w:rsidRPr="00A66C89">
        <w:rPr>
          <w:rFonts w:ascii="Times New Roman" w:hAnsi="Times New Roman"/>
          <w:i/>
          <w:sz w:val="22"/>
          <w:szCs w:val="22"/>
        </w:rPr>
        <w:t>καινή διδαχή</w:t>
      </w:r>
      <w:r w:rsidRPr="00A66C89">
        <w:rPr>
          <w:rFonts w:ascii="Times New Roman" w:hAnsi="Times New Roman"/>
          <w:sz w:val="22"/>
          <w:szCs w:val="22"/>
        </w:rPr>
        <w:t xml:space="preserve"> τα είχε εισπράξει πρώτος ο πατριάρχης των Στωικών Ζήνων. Μάλιστα η δεύτερη κατηγορία αφορούσε στην εγκράτεια και στην άγρα μαθητών </w:t>
      </w:r>
      <w:r w:rsidR="00BB1FDD" w:rsidRPr="002B797A">
        <w:rPr>
          <w:rStyle w:val="CharChar1"/>
          <w:rFonts w:ascii="Times New Roman" w:hAnsi="Times New Roman"/>
          <w:sz w:val="22"/>
          <w:szCs w:val="22"/>
        </w:rPr>
        <w:t>(</w:t>
      </w:r>
      <w:hyperlink r:id="rId59" w:tgtFrame="morph" w:history="1">
        <w:r w:rsidR="00BB1FDD" w:rsidRPr="002B797A">
          <w:rPr>
            <w:rStyle w:val="Char3"/>
            <w:rFonts w:ascii="Times New Roman" w:hAnsi="Times New Roman"/>
            <w:i/>
            <w:sz w:val="22"/>
            <w:szCs w:val="22"/>
          </w:rPr>
          <w:t>εἷς</w:t>
        </w:r>
      </w:hyperlink>
      <w:r w:rsidR="00BB1FDD" w:rsidRPr="002B797A">
        <w:rPr>
          <w:rStyle w:val="CharChar1"/>
          <w:rFonts w:ascii="Times New Roman" w:hAnsi="Times New Roman"/>
          <w:sz w:val="22"/>
          <w:szCs w:val="22"/>
        </w:rPr>
        <w:t xml:space="preserve"> </w:t>
      </w:r>
      <w:hyperlink r:id="rId60" w:tgtFrame="morph" w:history="1">
        <w:r w:rsidR="00BB1FDD" w:rsidRPr="002B797A">
          <w:rPr>
            <w:rStyle w:val="Char3"/>
            <w:rFonts w:ascii="Times New Roman" w:hAnsi="Times New Roman"/>
            <w:i/>
            <w:sz w:val="22"/>
            <w:szCs w:val="22"/>
          </w:rPr>
          <w:t>ἄρτος</w:t>
        </w:r>
      </w:hyperlink>
      <w:r w:rsidR="00BB1FDD" w:rsidRPr="002B797A">
        <w:rPr>
          <w:rStyle w:val="CharChar1"/>
          <w:rFonts w:ascii="Times New Roman" w:hAnsi="Times New Roman"/>
          <w:sz w:val="22"/>
          <w:szCs w:val="22"/>
        </w:rPr>
        <w:t xml:space="preserve">, </w:t>
      </w:r>
      <w:hyperlink r:id="rId61" w:tgtFrame="morph" w:history="1">
        <w:r w:rsidR="00BB1FDD" w:rsidRPr="002B797A">
          <w:rPr>
            <w:rStyle w:val="Char3"/>
            <w:rFonts w:ascii="Times New Roman" w:hAnsi="Times New Roman"/>
            <w:i/>
            <w:sz w:val="22"/>
            <w:szCs w:val="22"/>
          </w:rPr>
          <w:t>ὄψον</w:t>
        </w:r>
      </w:hyperlink>
      <w:r w:rsidR="00BB1FDD" w:rsidRPr="002B797A">
        <w:rPr>
          <w:rStyle w:val="CharChar1"/>
          <w:rFonts w:ascii="Times New Roman" w:hAnsi="Times New Roman"/>
          <w:sz w:val="22"/>
          <w:szCs w:val="22"/>
        </w:rPr>
        <w:t xml:space="preserve"> </w:t>
      </w:r>
      <w:hyperlink r:id="rId62" w:tgtFrame="morph" w:history="1">
        <w:r w:rsidR="00BB1FDD" w:rsidRPr="002B797A">
          <w:rPr>
            <w:rStyle w:val="Char3"/>
            <w:rFonts w:ascii="Times New Roman" w:hAnsi="Times New Roman"/>
            <w:i/>
            <w:sz w:val="22"/>
            <w:szCs w:val="22"/>
          </w:rPr>
          <w:t>ἰσχάς</w:t>
        </w:r>
      </w:hyperlink>
      <w:r w:rsidR="00BB1FDD" w:rsidRPr="002B797A">
        <w:rPr>
          <w:rStyle w:val="CharChar1"/>
          <w:rFonts w:ascii="Times New Roman" w:hAnsi="Times New Roman"/>
          <w:sz w:val="22"/>
          <w:szCs w:val="22"/>
        </w:rPr>
        <w:t xml:space="preserve">, </w:t>
      </w:r>
      <w:hyperlink r:id="rId63" w:tgtFrame="morph" w:history="1">
        <w:r w:rsidR="00BB1FDD" w:rsidRPr="002B797A">
          <w:rPr>
            <w:rStyle w:val="Char3"/>
            <w:rFonts w:ascii="Times New Roman" w:hAnsi="Times New Roman"/>
            <w:i/>
            <w:sz w:val="22"/>
            <w:szCs w:val="22"/>
          </w:rPr>
          <w:t>ἐπιπιεῖν</w:t>
        </w:r>
      </w:hyperlink>
      <w:r w:rsidR="00BB1FDD" w:rsidRPr="002B797A">
        <w:rPr>
          <w:rStyle w:val="CharChar1"/>
          <w:rFonts w:ascii="Times New Roman" w:hAnsi="Times New Roman"/>
          <w:sz w:val="22"/>
          <w:szCs w:val="22"/>
        </w:rPr>
        <w:t xml:space="preserve"> </w:t>
      </w:r>
      <w:hyperlink r:id="rId64" w:tgtFrame="morph" w:history="1">
        <w:r w:rsidR="00BB1FDD" w:rsidRPr="002B797A">
          <w:rPr>
            <w:rStyle w:val="Char3"/>
            <w:rFonts w:ascii="Times New Roman" w:hAnsi="Times New Roman"/>
            <w:i/>
            <w:sz w:val="22"/>
            <w:szCs w:val="22"/>
          </w:rPr>
          <w:t>ὕδωρ</w:t>
        </w:r>
      </w:hyperlink>
      <w:r w:rsidR="00BB1FDD" w:rsidRPr="002B797A">
        <w:rPr>
          <w:rStyle w:val="CharChar1"/>
          <w:rFonts w:ascii="Times New Roman" w:hAnsi="Times New Roman"/>
          <w:sz w:val="22"/>
          <w:szCs w:val="22"/>
          <w:vertAlign w:val="superscript"/>
        </w:rPr>
        <w:t>.</w:t>
      </w:r>
      <w:r w:rsidR="009D33E5" w:rsidRPr="002B797A">
        <w:rPr>
          <w:rStyle w:val="CharChar1"/>
          <w:rFonts w:ascii="Times New Roman" w:hAnsi="Times New Roman"/>
          <w:sz w:val="22"/>
          <w:szCs w:val="22"/>
          <w:vertAlign w:val="superscript"/>
        </w:rPr>
        <w:t xml:space="preserve"> </w:t>
      </w:r>
      <w:r w:rsidR="009D33E5" w:rsidRPr="002B797A">
        <w:rPr>
          <w:rStyle w:val="CharChar1"/>
          <w:rFonts w:ascii="Times New Roman" w:hAnsi="Times New Roman"/>
          <w:sz w:val="22"/>
          <w:szCs w:val="22"/>
        </w:rPr>
        <w:t>φιλοσοφίαν καινὴν γὰρ οὖτος φιλοσοφεῖ</w:t>
      </w:r>
      <w:r w:rsidR="009D33E5">
        <w:t xml:space="preserve"> </w:t>
      </w:r>
      <w:hyperlink r:id="rId65" w:tgtFrame="morph" w:history="1">
        <w:r w:rsidR="00BB1FDD" w:rsidRPr="002B797A">
          <w:rPr>
            <w:rStyle w:val="Char3"/>
            <w:rFonts w:ascii="Times New Roman" w:hAnsi="Times New Roman"/>
            <w:i/>
            <w:sz w:val="22"/>
            <w:szCs w:val="22"/>
          </w:rPr>
          <w:t>πεινῆν</w:t>
        </w:r>
      </w:hyperlink>
      <w:r w:rsidR="00BB1FDD" w:rsidRPr="002B797A">
        <w:rPr>
          <w:rStyle w:val="CharChar1"/>
          <w:rFonts w:ascii="Times New Roman" w:hAnsi="Times New Roman"/>
          <w:sz w:val="22"/>
          <w:szCs w:val="22"/>
        </w:rPr>
        <w:t xml:space="preserve"> </w:t>
      </w:r>
      <w:hyperlink r:id="rId66" w:tgtFrame="morph" w:history="1">
        <w:r w:rsidR="00BB1FDD" w:rsidRPr="002B797A">
          <w:rPr>
            <w:rStyle w:val="Char3"/>
            <w:rFonts w:ascii="Times New Roman" w:hAnsi="Times New Roman"/>
            <w:i/>
            <w:sz w:val="22"/>
            <w:szCs w:val="22"/>
          </w:rPr>
          <w:t>διδάσκει</w:t>
        </w:r>
      </w:hyperlink>
      <w:r w:rsidR="00BB1FDD" w:rsidRPr="002B797A">
        <w:rPr>
          <w:rStyle w:val="CharChar1"/>
          <w:rFonts w:ascii="Times New Roman" w:hAnsi="Times New Roman"/>
          <w:sz w:val="22"/>
          <w:szCs w:val="22"/>
        </w:rPr>
        <w:t xml:space="preserve"> </w:t>
      </w:r>
      <w:hyperlink r:id="rId67" w:tgtFrame="morph" w:history="1">
        <w:r w:rsidR="00BB1FDD" w:rsidRPr="002B797A">
          <w:rPr>
            <w:rStyle w:val="Char3"/>
            <w:rFonts w:ascii="Times New Roman" w:hAnsi="Times New Roman"/>
            <w:i/>
            <w:sz w:val="22"/>
            <w:szCs w:val="22"/>
          </w:rPr>
          <w:t>καὶ</w:t>
        </w:r>
      </w:hyperlink>
      <w:r w:rsidR="00BB1FDD" w:rsidRPr="002B797A">
        <w:rPr>
          <w:rStyle w:val="CharChar1"/>
          <w:rFonts w:ascii="Times New Roman" w:hAnsi="Times New Roman"/>
          <w:sz w:val="22"/>
          <w:szCs w:val="22"/>
        </w:rPr>
        <w:t xml:space="preserve"> </w:t>
      </w:r>
      <w:hyperlink r:id="rId68" w:tgtFrame="morph" w:history="1">
        <w:r w:rsidR="00BB1FDD" w:rsidRPr="002B797A">
          <w:rPr>
            <w:rStyle w:val="Char3"/>
            <w:rFonts w:ascii="Times New Roman" w:hAnsi="Times New Roman"/>
            <w:i/>
            <w:sz w:val="22"/>
            <w:szCs w:val="22"/>
          </w:rPr>
          <w:t>μαθητὰς</w:t>
        </w:r>
      </w:hyperlink>
      <w:r w:rsidR="00BB1FDD" w:rsidRPr="002B797A">
        <w:rPr>
          <w:rStyle w:val="CharChar1"/>
          <w:rFonts w:ascii="Times New Roman" w:hAnsi="Times New Roman"/>
          <w:sz w:val="22"/>
          <w:szCs w:val="22"/>
        </w:rPr>
        <w:t xml:space="preserve"> </w:t>
      </w:r>
      <w:hyperlink r:id="rId69" w:tgtFrame="morph" w:history="1">
        <w:r w:rsidR="00BB1FDD" w:rsidRPr="002B797A">
          <w:rPr>
            <w:rStyle w:val="Char3"/>
            <w:rFonts w:ascii="Times New Roman" w:hAnsi="Times New Roman"/>
            <w:i/>
            <w:sz w:val="22"/>
            <w:szCs w:val="22"/>
          </w:rPr>
          <w:t>λαμβάνει</w:t>
        </w:r>
      </w:hyperlink>
      <w:r w:rsidR="00BB1FDD" w:rsidRPr="002B797A">
        <w:rPr>
          <w:rStyle w:val="CharChar1"/>
          <w:rFonts w:ascii="Times New Roman" w:hAnsi="Times New Roman"/>
          <w:sz w:val="22"/>
          <w:szCs w:val="22"/>
        </w:rPr>
        <w:t xml:space="preserve"> Διογ. 7.27). Τελικά</w:t>
      </w:r>
      <w:r w:rsidR="002B797A">
        <w:rPr>
          <w:rStyle w:val="CharChar1"/>
          <w:rFonts w:ascii="Times New Roman" w:hAnsi="Times New Roman"/>
          <w:sz w:val="22"/>
          <w:szCs w:val="22"/>
        </w:rPr>
        <w:t>,</w:t>
      </w:r>
      <w:r w:rsidR="00BB1FDD" w:rsidRPr="002B797A">
        <w:rPr>
          <w:rStyle w:val="CharChar1"/>
          <w:rFonts w:ascii="Times New Roman" w:hAnsi="Times New Roman"/>
          <w:sz w:val="22"/>
          <w:szCs w:val="22"/>
        </w:rPr>
        <w:t xml:space="preserve"> και ο Σωκράτης που κατηγορήθηκε για τα καινά δαιμόνια όπως και η διδαχή του «ανατολίτη» Ζήνωνα καθιερώθηκαν.</w:t>
      </w:r>
      <w:r w:rsidRPr="00A66C89">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ίδιος ο Λουκάς σχολιάζει αμέσως μετά ότι </w:t>
      </w:r>
      <w:r w:rsidRPr="009D33E5">
        <w:rPr>
          <w:rFonts w:ascii="Times New Roman" w:hAnsi="Times New Roman"/>
          <w:bCs/>
          <w:sz w:val="22"/>
          <w:szCs w:val="22"/>
        </w:rPr>
        <w:t xml:space="preserve">το ενδιαφέρον των φιλοσόφων δεν εκπηγάζει από την αναζήτηση του όντως όντος αλλά την ακοή </w:t>
      </w:r>
      <w:r w:rsidRPr="009D33E5">
        <w:rPr>
          <w:rFonts w:ascii="Times New Roman" w:hAnsi="Times New Roman"/>
          <w:bCs/>
          <w:i/>
          <w:sz w:val="22"/>
          <w:szCs w:val="22"/>
        </w:rPr>
        <w:t>τινός καινοτέρου:</w:t>
      </w:r>
      <w:r w:rsidRPr="009D33E5">
        <w:rPr>
          <w:rFonts w:ascii="Times New Roman" w:hAnsi="Times New Roman"/>
          <w:sz w:val="22"/>
          <w:szCs w:val="22"/>
        </w:rPr>
        <w:t xml:space="preserve"> </w:t>
      </w:r>
      <w:r w:rsidRPr="009D33E5">
        <w:rPr>
          <w:rFonts w:ascii="Times New Roman" w:hAnsi="Times New Roman"/>
          <w:i/>
          <w:sz w:val="22"/>
          <w:szCs w:val="22"/>
        </w:rPr>
        <w:t xml:space="preserve">Ἀθηναῖοι δὲ πάντες καὶ οἱ ἐπιδημοῦντες ξένοι εἰς οὐδὲν ἕτερον </w:t>
      </w:r>
      <w:r w:rsidRPr="009D33E5">
        <w:rPr>
          <w:rFonts w:ascii="Times New Roman" w:hAnsi="Times New Roman"/>
          <w:i/>
          <w:sz w:val="22"/>
          <w:szCs w:val="22"/>
        </w:rPr>
        <w:lastRenderedPageBreak/>
        <w:t>ηὐκαίρουν ἢ λέγειν τι ἢ ἀκούειν τι καινότερον.</w:t>
      </w:r>
      <w:r w:rsidRPr="009D33E5">
        <w:rPr>
          <w:rFonts w:ascii="Times New Roman" w:hAnsi="Times New Roman"/>
          <w:bCs/>
          <w:sz w:val="22"/>
          <w:szCs w:val="22"/>
        </w:rPr>
        <w:t xml:space="preserve"> </w:t>
      </w:r>
      <w:r w:rsidR="002B797A">
        <w:rPr>
          <w:rFonts w:ascii="Times New Roman" w:hAnsi="Times New Roman"/>
          <w:bCs/>
          <w:sz w:val="22"/>
          <w:szCs w:val="22"/>
        </w:rPr>
        <w:t>Τ</w:t>
      </w:r>
      <w:r w:rsidR="002B797A" w:rsidRPr="009D33E5">
        <w:rPr>
          <w:rFonts w:ascii="Times New Roman" w:hAnsi="Times New Roman"/>
          <w:bCs/>
          <w:sz w:val="22"/>
          <w:szCs w:val="22"/>
        </w:rPr>
        <w:t xml:space="preserve">ο </w:t>
      </w:r>
      <w:r w:rsidRPr="009D33E5">
        <w:rPr>
          <w:rFonts w:ascii="Times New Roman" w:hAnsi="Times New Roman"/>
          <w:bCs/>
          <w:sz w:val="22"/>
          <w:szCs w:val="22"/>
        </w:rPr>
        <w:t>χωρίο είναι ό,τι πιο αττικό έχει γραφτεί στην Κ.Δ. Η κλίση των Αθηναίων στο να εντυπωσιάζονται από τα καινά και παράδοξα ήταν μία μομφή που δεν τους απέδιδαν μόνον οι Λατίνοι, αλλά και οι ίδιοι οι «ομοεθνείς» τους όπως ο</w:t>
      </w:r>
      <w:r w:rsidRPr="009D33E5">
        <w:rPr>
          <w:rFonts w:ascii="Times New Roman" w:hAnsi="Times New Roman"/>
          <w:b/>
          <w:bCs/>
          <w:sz w:val="22"/>
          <w:szCs w:val="22"/>
        </w:rPr>
        <w:t xml:space="preserve"> </w:t>
      </w:r>
      <w:r w:rsidRPr="009D33E5">
        <w:rPr>
          <w:rFonts w:ascii="Times New Roman" w:hAnsi="Times New Roman"/>
          <w:bCs/>
          <w:sz w:val="22"/>
          <w:szCs w:val="22"/>
        </w:rPr>
        <w:t>Θουκυδίδης (που ήκμασε το 423 π.Χ.) (</w:t>
      </w:r>
      <w:r w:rsidRPr="009D33E5">
        <w:rPr>
          <w:rFonts w:ascii="Times New Roman" w:hAnsi="Times New Roman"/>
          <w:bCs/>
          <w:i/>
          <w:sz w:val="22"/>
          <w:szCs w:val="22"/>
        </w:rPr>
        <w:t xml:space="preserve">Ιστ. </w:t>
      </w:r>
      <w:r w:rsidRPr="009D33E5">
        <w:rPr>
          <w:rFonts w:ascii="Times New Roman" w:hAnsi="Times New Roman"/>
          <w:bCs/>
          <w:sz w:val="22"/>
          <w:szCs w:val="22"/>
        </w:rPr>
        <w:t>3.38.4-5 κ.ε.</w:t>
      </w:r>
      <w:r w:rsidRPr="009D33E5">
        <w:rPr>
          <w:rFonts w:ascii="Times New Roman" w:hAnsi="Times New Roman"/>
          <w:bCs/>
          <w:sz w:val="22"/>
          <w:szCs w:val="22"/>
          <w:vertAlign w:val="superscript"/>
        </w:rPr>
        <w:t>.</w:t>
      </w:r>
      <w:r w:rsidRPr="009D33E5">
        <w:rPr>
          <w:rFonts w:ascii="Times New Roman" w:hAnsi="Times New Roman"/>
          <w:bCs/>
          <w:i/>
          <w:sz w:val="22"/>
          <w:szCs w:val="22"/>
        </w:rPr>
        <w:t xml:space="preserve"> </w:t>
      </w:r>
      <w:r w:rsidRPr="009D33E5">
        <w:rPr>
          <w:rFonts w:ascii="Times New Roman" w:hAnsi="Times New Roman"/>
          <w:bCs/>
          <w:sz w:val="22"/>
          <w:szCs w:val="22"/>
        </w:rPr>
        <w:t xml:space="preserve">Αριστοφάνη, </w:t>
      </w:r>
      <w:r w:rsidRPr="009D33E5">
        <w:rPr>
          <w:rFonts w:ascii="Times New Roman" w:hAnsi="Times New Roman"/>
          <w:bCs/>
          <w:i/>
          <w:sz w:val="22"/>
          <w:szCs w:val="22"/>
          <w:lang w:val="en-US"/>
        </w:rPr>
        <w:t>I</w:t>
      </w:r>
      <w:r w:rsidRPr="009D33E5">
        <w:rPr>
          <w:rFonts w:ascii="Times New Roman" w:hAnsi="Times New Roman"/>
          <w:bCs/>
          <w:i/>
          <w:sz w:val="22"/>
          <w:szCs w:val="22"/>
        </w:rPr>
        <w:t xml:space="preserve">ππείς </w:t>
      </w:r>
      <w:r w:rsidRPr="009D33E5">
        <w:rPr>
          <w:rFonts w:ascii="Times New Roman" w:hAnsi="Times New Roman"/>
          <w:bCs/>
          <w:sz w:val="22"/>
          <w:szCs w:val="22"/>
        </w:rPr>
        <w:t>1260</w:t>
      </w:r>
      <w:r w:rsidRPr="009D33E5">
        <w:rPr>
          <w:rFonts w:ascii="Times New Roman" w:hAnsi="Times New Roman"/>
          <w:bCs/>
          <w:i/>
          <w:sz w:val="22"/>
          <w:szCs w:val="22"/>
        </w:rPr>
        <w:t>).</w:t>
      </w:r>
      <w:r w:rsidRPr="009D33E5">
        <w:rPr>
          <w:rFonts w:ascii="Times New Roman" w:hAnsi="Times New Roman"/>
          <w:b/>
          <w:bCs/>
          <w:sz w:val="22"/>
          <w:szCs w:val="22"/>
        </w:rPr>
        <w:t xml:space="preserve"> </w:t>
      </w:r>
      <w:r w:rsidRPr="009D33E5">
        <w:rPr>
          <w:rFonts w:ascii="Times New Roman" w:hAnsi="Times New Roman"/>
          <w:bCs/>
          <w:sz w:val="22"/>
          <w:szCs w:val="22"/>
        </w:rPr>
        <w:t>Και ο Δημοσθένης (που ήκμασε το 355 π.Χ.) στον Δ</w:t>
      </w:r>
      <w:r w:rsidR="002B797A">
        <w:rPr>
          <w:rFonts w:ascii="Times New Roman" w:hAnsi="Times New Roman"/>
          <w:bCs/>
          <w:sz w:val="22"/>
          <w:szCs w:val="22"/>
        </w:rPr>
        <w:t>΄</w:t>
      </w:r>
      <w:r w:rsidRPr="009D33E5">
        <w:rPr>
          <w:rFonts w:ascii="Times New Roman" w:hAnsi="Times New Roman"/>
          <w:bCs/>
          <w:sz w:val="22"/>
          <w:szCs w:val="22"/>
        </w:rPr>
        <w:t xml:space="preserve"> Φιλιππικό του αναφέρει ότι τη στιγμή που ο εχθρός πλησιάζει προ των πυλών </w:t>
      </w:r>
      <w:r w:rsidRPr="009D33E5">
        <w:rPr>
          <w:rFonts w:ascii="Times New Roman" w:hAnsi="Times New Roman"/>
          <w:bCs/>
          <w:i/>
          <w:sz w:val="22"/>
          <w:szCs w:val="22"/>
        </w:rPr>
        <w:t>ὑμεῖς</w:t>
      </w:r>
      <w:r w:rsidRPr="009D33E5">
        <w:rPr>
          <w:rFonts w:ascii="Times New Roman" w:hAnsi="Times New Roman"/>
          <w:b/>
          <w:bCs/>
          <w:sz w:val="22"/>
          <w:szCs w:val="22"/>
        </w:rPr>
        <w:t xml:space="preserve"> </w:t>
      </w:r>
      <w:r w:rsidRPr="009D33E5">
        <w:rPr>
          <w:rFonts w:ascii="Times New Roman" w:hAnsi="Times New Roman"/>
          <w:bCs/>
          <w:i/>
          <w:sz w:val="22"/>
          <w:szCs w:val="22"/>
        </w:rPr>
        <w:t>βούλεσθε [...] περιιόντες αὐτῶν πυνθάνεσθαι «λέγεταί τι καινόν»</w:t>
      </w:r>
      <w:r w:rsidRPr="009D33E5">
        <w:rPr>
          <w:rFonts w:ascii="Times New Roman" w:hAnsi="Times New Roman"/>
          <w:bCs/>
          <w:sz w:val="22"/>
          <w:szCs w:val="22"/>
        </w:rPr>
        <w:t xml:space="preserve"> (10.336)</w:t>
      </w:r>
      <w:r w:rsidRPr="009D33E5">
        <w:rPr>
          <w:rFonts w:ascii="Times New Roman" w:hAnsi="Times New Roman"/>
          <w:bCs/>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το </w:t>
      </w:r>
      <w:r w:rsidRPr="009D33E5">
        <w:rPr>
          <w:rFonts w:ascii="Times New Roman" w:hAnsi="Times New Roman"/>
          <w:i/>
          <w:sz w:val="22"/>
          <w:szCs w:val="22"/>
        </w:rPr>
        <w:t>καινός</w:t>
      </w:r>
      <w:r w:rsidRPr="009D33E5">
        <w:rPr>
          <w:rFonts w:ascii="Times New Roman" w:hAnsi="Times New Roman"/>
          <w:sz w:val="22"/>
          <w:szCs w:val="22"/>
        </w:rPr>
        <w:t xml:space="preserve"> όπως και το </w:t>
      </w:r>
      <w:r w:rsidRPr="009D33E5">
        <w:rPr>
          <w:rFonts w:ascii="Times New Roman" w:hAnsi="Times New Roman"/>
          <w:i/>
          <w:sz w:val="22"/>
          <w:szCs w:val="22"/>
        </w:rPr>
        <w:t>ξένος</w:t>
      </w:r>
      <w:r w:rsidRPr="009D33E5">
        <w:rPr>
          <w:rFonts w:ascii="Times New Roman" w:hAnsi="Times New Roman"/>
          <w:sz w:val="22"/>
          <w:szCs w:val="22"/>
        </w:rPr>
        <w:t xml:space="preserve"> απαντούν στις </w:t>
      </w:r>
      <w:r w:rsidR="0040347F" w:rsidRPr="0040347F">
        <w:rPr>
          <w:rFonts w:ascii="Times New Roman" w:hAnsi="Times New Roman"/>
          <w:i/>
          <w:sz w:val="22"/>
          <w:szCs w:val="22"/>
        </w:rPr>
        <w:t>Πρ.</w:t>
      </w:r>
      <w:r w:rsidRPr="009D33E5">
        <w:rPr>
          <w:rFonts w:ascii="Times New Roman" w:hAnsi="Times New Roman"/>
          <w:sz w:val="22"/>
          <w:szCs w:val="22"/>
        </w:rPr>
        <w:t xml:space="preserve"> μόνον σ’ αυτή τη συνάφεια. </w:t>
      </w:r>
      <w:r w:rsidRPr="009D33E5">
        <w:rPr>
          <w:rFonts w:ascii="Times New Roman" w:hAnsi="Times New Roman"/>
          <w:bCs/>
          <w:sz w:val="22"/>
          <w:szCs w:val="22"/>
        </w:rPr>
        <w:t xml:space="preserve">Ήδη επισημάνθηκε ότι μεταξύ των Ρωμαίων δεν έχαιρε κύρους και αυθεντίας το καινό, αλλά το αρχέγονο και πατροπαράδοτο. Γι’ αυτό και ο </w:t>
      </w:r>
      <w:r w:rsidR="00DC69EE">
        <w:rPr>
          <w:rFonts w:ascii="Times New Roman" w:hAnsi="Times New Roman"/>
          <w:bCs/>
          <w:sz w:val="22"/>
          <w:szCs w:val="22"/>
        </w:rPr>
        <w:t>χριστιανισμός</w:t>
      </w:r>
      <w:r w:rsidRPr="009D33E5">
        <w:rPr>
          <w:rFonts w:ascii="Times New Roman" w:hAnsi="Times New Roman"/>
          <w:bCs/>
          <w:sz w:val="22"/>
          <w:szCs w:val="22"/>
        </w:rPr>
        <w:t xml:space="preserve"> κατηγορούνταν ως </w:t>
      </w:r>
      <w:r w:rsidRPr="009D33E5">
        <w:rPr>
          <w:rFonts w:ascii="Times New Roman" w:hAnsi="Times New Roman"/>
          <w:bCs/>
          <w:i/>
          <w:sz w:val="22"/>
          <w:szCs w:val="22"/>
        </w:rPr>
        <w:t>καινή δειδαιμονία και απάτη</w:t>
      </w:r>
      <w:r w:rsidRPr="009D33E5">
        <w:rPr>
          <w:rFonts w:ascii="Times New Roman" w:hAnsi="Times New Roman"/>
          <w:bCs/>
          <w:sz w:val="22"/>
          <w:szCs w:val="22"/>
        </w:rPr>
        <w:t xml:space="preserve"> (Τάκιτος, </w:t>
      </w:r>
      <w:r w:rsidRPr="009D33E5">
        <w:rPr>
          <w:rFonts w:ascii="Times New Roman" w:hAnsi="Times New Roman"/>
          <w:bCs/>
          <w:i/>
          <w:sz w:val="22"/>
          <w:szCs w:val="22"/>
        </w:rPr>
        <w:t>Ιστορία</w:t>
      </w:r>
      <w:r w:rsidRPr="009D33E5">
        <w:rPr>
          <w:rFonts w:ascii="Times New Roman" w:hAnsi="Times New Roman"/>
          <w:bCs/>
          <w:sz w:val="22"/>
          <w:szCs w:val="22"/>
        </w:rPr>
        <w:t xml:space="preserve"> 5.5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Σουητ., </w:t>
      </w:r>
      <w:r w:rsidRPr="009D33E5">
        <w:rPr>
          <w:rFonts w:ascii="Times New Roman" w:hAnsi="Times New Roman"/>
          <w:bCs/>
          <w:i/>
          <w:sz w:val="22"/>
          <w:szCs w:val="22"/>
        </w:rPr>
        <w:t>Νέρων</w:t>
      </w:r>
      <w:r w:rsidRPr="009D33E5">
        <w:rPr>
          <w:rFonts w:ascii="Times New Roman" w:hAnsi="Times New Roman"/>
          <w:bCs/>
          <w:sz w:val="22"/>
          <w:szCs w:val="22"/>
        </w:rPr>
        <w:t xml:space="preserve"> 16.2), πράγμα που ανασκευάζει ο </w:t>
      </w:r>
      <w:r w:rsidR="002B797A">
        <w:rPr>
          <w:rFonts w:ascii="Times New Roman" w:hAnsi="Times New Roman"/>
          <w:bCs/>
          <w:sz w:val="22"/>
          <w:szCs w:val="22"/>
        </w:rPr>
        <w:t>ε</w:t>
      </w:r>
      <w:r w:rsidR="002B797A" w:rsidRPr="009D33E5">
        <w:rPr>
          <w:rFonts w:ascii="Times New Roman" w:hAnsi="Times New Roman"/>
          <w:bCs/>
          <w:sz w:val="22"/>
          <w:szCs w:val="22"/>
        </w:rPr>
        <w:t>υαγγελιστής</w:t>
      </w:r>
      <w:r w:rsidRPr="009D33E5">
        <w:rPr>
          <w:rFonts w:ascii="Times New Roman" w:hAnsi="Times New Roman"/>
          <w:bCs/>
          <w:sz w:val="22"/>
          <w:szCs w:val="22"/>
        </w:rPr>
        <w:t xml:space="preserve">. Από την όλη συνάφεια είναι, όμως, προφανές ότι ο Π. δεν οδηγείται στον Άρειο Πάγο επειδή </w:t>
      </w:r>
      <w:r w:rsidRPr="009D33E5">
        <w:rPr>
          <w:rFonts w:ascii="Times New Roman" w:hAnsi="Times New Roman"/>
          <w:b/>
          <w:bCs/>
          <w:sz w:val="22"/>
          <w:szCs w:val="22"/>
        </w:rPr>
        <w:t>εγκαλείται</w:t>
      </w:r>
      <w:r w:rsidR="002B797A">
        <w:rPr>
          <w:rFonts w:ascii="Times New Roman" w:hAnsi="Times New Roman"/>
          <w:bCs/>
          <w:sz w:val="22"/>
          <w:szCs w:val="22"/>
        </w:rPr>
        <w:t>,</w:t>
      </w:r>
      <w:r w:rsidRPr="009D33E5">
        <w:rPr>
          <w:rFonts w:ascii="Times New Roman" w:hAnsi="Times New Roman"/>
          <w:bCs/>
          <w:sz w:val="22"/>
          <w:szCs w:val="22"/>
        </w:rPr>
        <w:t xml:space="preserve"> αλλά για να διασαφηνίσει τα </w:t>
      </w:r>
      <w:r w:rsidRPr="009D33E5">
        <w:rPr>
          <w:rFonts w:ascii="Times New Roman" w:hAnsi="Times New Roman"/>
          <w:bCs/>
          <w:i/>
          <w:sz w:val="22"/>
          <w:szCs w:val="22"/>
        </w:rPr>
        <w:t>καινά και ξενίζοντα</w:t>
      </w:r>
      <w:r w:rsidRPr="009D33E5">
        <w:rPr>
          <w:rFonts w:ascii="Times New Roman" w:hAnsi="Times New Roman"/>
          <w:bCs/>
          <w:sz w:val="22"/>
          <w:szCs w:val="22"/>
        </w:rPr>
        <w:t xml:space="preserve">. Είναι ο Λουκάς εκείνος που απαντά εμμέσως πλην σαφώς σε κατηγορίες των συγχρόνων του λογίων εναντίον του </w:t>
      </w:r>
      <w:r w:rsidR="002B797A">
        <w:rPr>
          <w:rFonts w:ascii="Times New Roman" w:hAnsi="Times New Roman"/>
          <w:bCs/>
          <w:sz w:val="22"/>
          <w:szCs w:val="22"/>
        </w:rPr>
        <w:t>χ</w:t>
      </w:r>
      <w:r w:rsidR="002B797A" w:rsidRPr="009D33E5">
        <w:rPr>
          <w:rFonts w:ascii="Times New Roman" w:hAnsi="Times New Roman"/>
          <w:bCs/>
          <w:sz w:val="22"/>
          <w:szCs w:val="22"/>
        </w:rPr>
        <w:t>ριστιανισμού</w:t>
      </w:r>
      <w:r w:rsidRPr="009D33E5">
        <w:rPr>
          <w:rFonts w:ascii="Times New Roman" w:hAnsi="Times New Roman"/>
          <w:bCs/>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67" w:name="_Toc79047968"/>
      <w:bookmarkStart w:id="468" w:name="_Toc425407965"/>
      <w:bookmarkStart w:id="469" w:name="_Toc95738949"/>
      <w:r w:rsidRPr="009D33E5">
        <w:rPr>
          <w:rFonts w:ascii="Times New Roman" w:hAnsi="Times New Roman" w:cs="Times New Roman"/>
          <w:b w:val="0"/>
          <w:sz w:val="22"/>
          <w:szCs w:val="22"/>
        </w:rPr>
        <w:t xml:space="preserve">2.2 Η αρεοπαγιτική </w:t>
      </w:r>
      <w:bookmarkEnd w:id="467"/>
      <w:bookmarkEnd w:id="468"/>
      <w:bookmarkEnd w:id="469"/>
      <w:r w:rsidR="002B797A">
        <w:rPr>
          <w:rFonts w:ascii="Times New Roman" w:hAnsi="Times New Roman" w:cs="Times New Roman"/>
          <w:b w:val="0"/>
          <w:sz w:val="22"/>
          <w:szCs w:val="22"/>
        </w:rPr>
        <w:t>ο</w:t>
      </w:r>
      <w:r w:rsidR="002B797A" w:rsidRPr="009D33E5">
        <w:rPr>
          <w:rFonts w:ascii="Times New Roman" w:hAnsi="Times New Roman" w:cs="Times New Roman"/>
          <w:b w:val="0"/>
          <w:sz w:val="22"/>
          <w:szCs w:val="22"/>
        </w:rPr>
        <w:t>μιλία</w:t>
      </w:r>
      <w:r w:rsidR="002B797A"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υπόψη τα παραπάνω και ιδίως την </w:t>
      </w:r>
      <w:r w:rsidRPr="009D33E5">
        <w:rPr>
          <w:rFonts w:ascii="Times New Roman" w:hAnsi="Times New Roman"/>
          <w:i/>
          <w:sz w:val="22"/>
          <w:szCs w:val="22"/>
        </w:rPr>
        <w:t>προσαρμογή</w:t>
      </w:r>
      <w:r w:rsidRPr="009D33E5">
        <w:rPr>
          <w:rFonts w:ascii="Times New Roman" w:hAnsi="Times New Roman"/>
          <w:sz w:val="22"/>
          <w:szCs w:val="22"/>
        </w:rPr>
        <w:t xml:space="preserve"> του Π. αλλά και τις κοσμοθεωρίες των ακροατών του, προκαλούν εντύπωση και τα εξής στοιχεία της </w:t>
      </w:r>
      <w:r w:rsidR="002B797A">
        <w:rPr>
          <w:rFonts w:ascii="Times New Roman" w:hAnsi="Times New Roman"/>
          <w:sz w:val="22"/>
          <w:szCs w:val="22"/>
        </w:rPr>
        <w:t>ο</w:t>
      </w:r>
      <w:r w:rsidR="002B797A" w:rsidRPr="009D33E5">
        <w:rPr>
          <w:rFonts w:ascii="Times New Roman" w:hAnsi="Times New Roman"/>
          <w:sz w:val="22"/>
          <w:szCs w:val="22"/>
        </w:rPr>
        <w:t>μιλίας</w:t>
      </w:r>
      <w:r w:rsidRPr="009D33E5">
        <w:rPr>
          <w:rFonts w:ascii="Times New Roman" w:hAnsi="Times New Roman"/>
          <w:sz w:val="22"/>
          <w:szCs w:val="22"/>
        </w:rPr>
        <w:t>:</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Είναι σημαντικό ότι το κυρίως μέρος της </w:t>
      </w:r>
      <w:r w:rsidR="002B797A">
        <w:rPr>
          <w:rFonts w:ascii="Times New Roman" w:hAnsi="Times New Roman"/>
          <w:sz w:val="22"/>
          <w:szCs w:val="22"/>
        </w:rPr>
        <w:t>ο</w:t>
      </w:r>
      <w:r w:rsidR="002B797A" w:rsidRPr="009D33E5">
        <w:rPr>
          <w:rFonts w:ascii="Times New Roman" w:hAnsi="Times New Roman"/>
          <w:sz w:val="22"/>
          <w:szCs w:val="22"/>
        </w:rPr>
        <w:t xml:space="preserve">μιλίας </w:t>
      </w:r>
      <w:r w:rsidRPr="009D33E5">
        <w:rPr>
          <w:rFonts w:ascii="Times New Roman" w:hAnsi="Times New Roman"/>
          <w:sz w:val="22"/>
          <w:szCs w:val="22"/>
        </w:rPr>
        <w:t xml:space="preserve">αφιερώνεται στη </w:t>
      </w:r>
      <w:r w:rsidRPr="009D33E5">
        <w:rPr>
          <w:rFonts w:ascii="Times New Roman" w:hAnsi="Times New Roman"/>
          <w:caps/>
          <w:sz w:val="22"/>
          <w:szCs w:val="22"/>
        </w:rPr>
        <w:t>θ</w:t>
      </w:r>
      <w:r w:rsidRPr="009D33E5">
        <w:rPr>
          <w:rFonts w:ascii="Times New Roman" w:hAnsi="Times New Roman"/>
          <w:sz w:val="22"/>
          <w:szCs w:val="22"/>
        </w:rPr>
        <w:t xml:space="preserve">εο-λογία και όχι στη </w:t>
      </w:r>
      <w:r w:rsidRPr="009D33E5">
        <w:rPr>
          <w:rFonts w:ascii="Times New Roman" w:hAnsi="Times New Roman"/>
          <w:caps/>
          <w:sz w:val="22"/>
          <w:szCs w:val="22"/>
        </w:rPr>
        <w:t>χ</w:t>
      </w:r>
      <w:r w:rsidRPr="009D33E5">
        <w:rPr>
          <w:rFonts w:ascii="Times New Roman" w:hAnsi="Times New Roman"/>
          <w:sz w:val="22"/>
          <w:szCs w:val="22"/>
        </w:rPr>
        <w:t>ριστο-λογία, γεγονός που εκπλήσσει</w:t>
      </w:r>
      <w:r w:rsidR="00764CEA">
        <w:rPr>
          <w:rFonts w:ascii="Times New Roman" w:hAnsi="Times New Roman"/>
          <w:sz w:val="22"/>
          <w:szCs w:val="22"/>
        </w:rPr>
        <w:t>,</w:t>
      </w:r>
      <w:r w:rsidRPr="009D33E5">
        <w:rPr>
          <w:rFonts w:ascii="Times New Roman" w:hAnsi="Times New Roman"/>
          <w:sz w:val="22"/>
          <w:szCs w:val="22"/>
        </w:rPr>
        <w:t xml:space="preserve"> καθώς ο Π. οδηγείται στον Άρειο Πάγο</w:t>
      </w:r>
      <w:r w:rsidR="00764CEA">
        <w:rPr>
          <w:rFonts w:ascii="Times New Roman" w:hAnsi="Times New Roman"/>
          <w:sz w:val="22"/>
          <w:szCs w:val="22"/>
        </w:rPr>
        <w:t>,</w:t>
      </w:r>
      <w:r w:rsidRPr="009D33E5">
        <w:rPr>
          <w:rFonts w:ascii="Times New Roman" w:hAnsi="Times New Roman"/>
          <w:sz w:val="22"/>
          <w:szCs w:val="22"/>
        </w:rPr>
        <w:t xml:space="preserve"> προκειμένου να δώσει εξηγήσεις σχετικά με τον Ιησού και την Ανάσταση. Επιπλέον, σημείο αφετηρίας της </w:t>
      </w:r>
      <w:r w:rsidR="00764CEA">
        <w:rPr>
          <w:rFonts w:ascii="Times New Roman" w:hAnsi="Times New Roman"/>
          <w:sz w:val="22"/>
          <w:szCs w:val="22"/>
        </w:rPr>
        <w:t>δ</w:t>
      </w:r>
      <w:r w:rsidR="00764CEA" w:rsidRPr="009D33E5">
        <w:rPr>
          <w:rFonts w:ascii="Times New Roman" w:hAnsi="Times New Roman"/>
          <w:sz w:val="22"/>
          <w:szCs w:val="22"/>
        </w:rPr>
        <w:t xml:space="preserve">ημηγορίας </w:t>
      </w:r>
      <w:r w:rsidRPr="009D33E5">
        <w:rPr>
          <w:rFonts w:ascii="Times New Roman" w:hAnsi="Times New Roman"/>
          <w:sz w:val="22"/>
          <w:szCs w:val="22"/>
        </w:rPr>
        <w:t xml:space="preserve">είναι ο βωμός του Αγνώστου Θεού και όχι το αφιερωμένο στον </w:t>
      </w:r>
      <w:r w:rsidRPr="009D33E5">
        <w:rPr>
          <w:rFonts w:ascii="Times New Roman" w:hAnsi="Times New Roman"/>
          <w:b/>
          <w:sz w:val="22"/>
          <w:szCs w:val="22"/>
        </w:rPr>
        <w:t>Ύψιστο Θεό/Δία</w:t>
      </w:r>
      <w:r w:rsidRPr="009D33E5">
        <w:rPr>
          <w:rFonts w:ascii="Times New Roman" w:hAnsi="Times New Roman"/>
          <w:sz w:val="22"/>
          <w:szCs w:val="22"/>
        </w:rPr>
        <w:t xml:space="preserve"> ιερό της Πνύκας, όπου ανακαλύφθηκαν και ευχαριστήριες αφιερώσεις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έως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θεραπευμένων κυρίως γυναικών κατώτερων κοινωνικών τάξεων.</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Ο </w:t>
      </w:r>
      <w:r w:rsidR="00764CEA">
        <w:rPr>
          <w:rFonts w:ascii="Times New Roman" w:hAnsi="Times New Roman"/>
          <w:sz w:val="22"/>
          <w:szCs w:val="22"/>
        </w:rPr>
        <w:t>α</w:t>
      </w:r>
      <w:r w:rsidR="00764CEA"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764CEA">
        <w:rPr>
          <w:rFonts w:ascii="Times New Roman" w:hAnsi="Times New Roman"/>
          <w:sz w:val="22"/>
          <w:szCs w:val="22"/>
        </w:rPr>
        <w:t>ε</w:t>
      </w:r>
      <w:r w:rsidR="00764CEA" w:rsidRPr="009D33E5">
        <w:rPr>
          <w:rFonts w:ascii="Times New Roman" w:hAnsi="Times New Roman"/>
          <w:sz w:val="22"/>
          <w:szCs w:val="22"/>
        </w:rPr>
        <w:t xml:space="preserve">θνών </w:t>
      </w:r>
      <w:r w:rsidRPr="009D33E5">
        <w:rPr>
          <w:rFonts w:ascii="Times New Roman" w:hAnsi="Times New Roman"/>
          <w:sz w:val="22"/>
          <w:szCs w:val="22"/>
        </w:rPr>
        <w:t xml:space="preserve">(εξ αφορμής και των Ερμών και των φαλλών στην είσοδο της </w:t>
      </w:r>
      <w:r w:rsidR="00764CEA">
        <w:rPr>
          <w:rFonts w:ascii="Times New Roman" w:hAnsi="Times New Roman"/>
          <w:sz w:val="22"/>
          <w:szCs w:val="22"/>
        </w:rPr>
        <w:t>α</w:t>
      </w:r>
      <w:r w:rsidR="00764CEA" w:rsidRPr="009D33E5">
        <w:rPr>
          <w:rFonts w:ascii="Times New Roman" w:hAnsi="Times New Roman"/>
          <w:sz w:val="22"/>
          <w:szCs w:val="22"/>
        </w:rPr>
        <w:t xml:space="preserve">γοράς </w:t>
      </w:r>
      <w:r w:rsidRPr="009D33E5">
        <w:rPr>
          <w:rFonts w:ascii="Times New Roman" w:hAnsi="Times New Roman"/>
          <w:sz w:val="22"/>
          <w:szCs w:val="22"/>
        </w:rPr>
        <w:t xml:space="preserve">και τις διασταυρώσεις των οδών της αρχαίας Αθήνας) δεν θίγει στην </w:t>
      </w:r>
      <w:r w:rsidR="00764CEA">
        <w:rPr>
          <w:rFonts w:ascii="Times New Roman" w:hAnsi="Times New Roman"/>
          <w:sz w:val="22"/>
          <w:szCs w:val="22"/>
        </w:rPr>
        <w:t>ο</w:t>
      </w:r>
      <w:r w:rsidR="00764CEA" w:rsidRPr="009D33E5">
        <w:rPr>
          <w:rFonts w:ascii="Times New Roman" w:hAnsi="Times New Roman"/>
          <w:sz w:val="22"/>
          <w:szCs w:val="22"/>
        </w:rPr>
        <w:t xml:space="preserve">μιλία </w:t>
      </w:r>
      <w:r w:rsidRPr="009D33E5">
        <w:rPr>
          <w:rFonts w:ascii="Times New Roman" w:hAnsi="Times New Roman"/>
          <w:sz w:val="22"/>
          <w:szCs w:val="22"/>
        </w:rPr>
        <w:t xml:space="preserve">καθόλου το θέμα της ανηθικότητας, την οποία εξαίρει στα κεφ. </w:t>
      </w:r>
      <w:r w:rsidR="00A66C89" w:rsidRPr="00A66C89">
        <w:rPr>
          <w:rFonts w:ascii="Times New Roman" w:hAnsi="Times New Roman"/>
          <w:i/>
          <w:sz w:val="22"/>
          <w:szCs w:val="22"/>
        </w:rPr>
        <w:t>Ρωμ</w:t>
      </w:r>
      <w:r w:rsidRPr="009D33E5">
        <w:rPr>
          <w:rFonts w:ascii="Times New Roman" w:hAnsi="Times New Roman"/>
          <w:sz w:val="22"/>
          <w:szCs w:val="22"/>
        </w:rPr>
        <w:t xml:space="preserve">. 1-2 ως αποτέλεσμα της αλλοίωσης της έννοιας περί του Θεού. Σημειωτέον ότι το περιρρέον «διονυσιακό» κλίμα </w:t>
      </w:r>
      <w:r w:rsidR="00A66C89" w:rsidRPr="00A66C89">
        <w:rPr>
          <w:rFonts w:ascii="Times New Roman" w:hAnsi="Times New Roman"/>
          <w:b/>
          <w:sz w:val="22"/>
          <w:szCs w:val="22"/>
        </w:rPr>
        <w:t>και</w:t>
      </w:r>
      <w:r w:rsidR="00764CEA" w:rsidRPr="009D33E5">
        <w:rPr>
          <w:rFonts w:ascii="Times New Roman" w:hAnsi="Times New Roman"/>
          <w:sz w:val="22"/>
          <w:szCs w:val="22"/>
        </w:rPr>
        <w:t xml:space="preserve"> </w:t>
      </w:r>
      <w:r w:rsidRPr="009D33E5">
        <w:rPr>
          <w:rFonts w:ascii="Times New Roman" w:hAnsi="Times New Roman"/>
          <w:sz w:val="22"/>
          <w:szCs w:val="22"/>
        </w:rPr>
        <w:t>η διαφθορά της κοινωνίας</w:t>
      </w:r>
      <w:r w:rsidR="00764CEA">
        <w:rPr>
          <w:rFonts w:ascii="Times New Roman" w:hAnsi="Times New Roman"/>
          <w:sz w:val="22"/>
          <w:szCs w:val="22"/>
        </w:rPr>
        <w:t>,</w:t>
      </w:r>
      <w:r w:rsidRPr="009D33E5">
        <w:rPr>
          <w:rFonts w:ascii="Times New Roman" w:hAnsi="Times New Roman"/>
          <w:sz w:val="22"/>
          <w:szCs w:val="22"/>
        </w:rPr>
        <w:t xml:space="preserve"> και μάλιστα της αθηναϊκής</w:t>
      </w:r>
      <w:r w:rsidR="00764CEA">
        <w:rPr>
          <w:rFonts w:ascii="Times New Roman" w:hAnsi="Times New Roman"/>
          <w:sz w:val="22"/>
          <w:szCs w:val="22"/>
        </w:rPr>
        <w:t>,</w:t>
      </w:r>
      <w:r w:rsidRPr="009D33E5">
        <w:rPr>
          <w:rFonts w:ascii="Times New Roman" w:hAnsi="Times New Roman"/>
          <w:sz w:val="22"/>
          <w:szCs w:val="22"/>
        </w:rPr>
        <w:t xml:space="preserve"> θεωρούνταν ως στοιχείο παρακμής ακόμη και από εθνικούς περιοδεύοντες κήρυκες (Φιλόστρ., </w:t>
      </w:r>
      <w:r w:rsidRPr="009D33E5">
        <w:rPr>
          <w:rFonts w:ascii="Times New Roman" w:hAnsi="Times New Roman"/>
          <w:i/>
          <w:sz w:val="22"/>
          <w:szCs w:val="22"/>
        </w:rPr>
        <w:t>Απολλώνιος</w:t>
      </w:r>
      <w:r w:rsidRPr="009D33E5">
        <w:rPr>
          <w:rFonts w:ascii="Times New Roman" w:hAnsi="Times New Roman"/>
          <w:sz w:val="22"/>
          <w:szCs w:val="22"/>
        </w:rPr>
        <w:t xml:space="preserve"> 41-2). Άλλωστε, και στην Π.Δ. και στην ιουδαϊκή προπαγάνδα της </w:t>
      </w:r>
      <w:r w:rsidR="00764CEA">
        <w:rPr>
          <w:rFonts w:ascii="Times New Roman" w:hAnsi="Times New Roman"/>
          <w:sz w:val="22"/>
          <w:szCs w:val="22"/>
        </w:rPr>
        <w:t>δ</w:t>
      </w:r>
      <w:r w:rsidR="00764CEA" w:rsidRPr="009D33E5">
        <w:rPr>
          <w:rFonts w:ascii="Times New Roman" w:hAnsi="Times New Roman"/>
          <w:sz w:val="22"/>
          <w:szCs w:val="22"/>
        </w:rPr>
        <w:t xml:space="preserve">ιασποράς </w:t>
      </w:r>
      <w:r w:rsidRPr="009D33E5">
        <w:rPr>
          <w:rFonts w:ascii="Times New Roman" w:hAnsi="Times New Roman"/>
          <w:sz w:val="22"/>
          <w:szCs w:val="22"/>
        </w:rPr>
        <w:t xml:space="preserve">η λατρεία των βδελυγμάτων συνδυάζεται με πάθη της ατιμίας, ενώ στα </w:t>
      </w:r>
      <w:r w:rsidR="00A66C89" w:rsidRPr="00A66C89">
        <w:rPr>
          <w:rFonts w:ascii="Times New Roman" w:hAnsi="Times New Roman"/>
          <w:i/>
          <w:sz w:val="22"/>
          <w:szCs w:val="22"/>
        </w:rPr>
        <w:t>Ρωμ</w:t>
      </w:r>
      <w:r w:rsidRPr="009D33E5">
        <w:rPr>
          <w:rFonts w:ascii="Times New Roman" w:hAnsi="Times New Roman"/>
          <w:sz w:val="22"/>
          <w:szCs w:val="22"/>
        </w:rPr>
        <w:t xml:space="preserve">. 1-2 με την </w:t>
      </w:r>
      <w:r w:rsidRPr="009D33E5">
        <w:rPr>
          <w:rFonts w:ascii="Times New Roman" w:hAnsi="Times New Roman"/>
          <w:i/>
          <w:sz w:val="22"/>
          <w:szCs w:val="22"/>
        </w:rPr>
        <w:t>οργή</w:t>
      </w:r>
      <w:r w:rsidRPr="009D33E5">
        <w:rPr>
          <w:rFonts w:ascii="Times New Roman" w:hAnsi="Times New Roman"/>
          <w:sz w:val="22"/>
          <w:szCs w:val="22"/>
        </w:rPr>
        <w:t xml:space="preserve"> του Θεού. Ο Π. το μόνο το οποίο μέμφεται είναι η </w:t>
      </w:r>
      <w:r w:rsidRPr="009D33E5">
        <w:rPr>
          <w:rFonts w:ascii="Times New Roman" w:hAnsi="Times New Roman"/>
          <w:i/>
          <w:sz w:val="22"/>
          <w:szCs w:val="22"/>
        </w:rPr>
        <w:t>άγνοια</w:t>
      </w:r>
      <w:r w:rsidRPr="009D33E5">
        <w:rPr>
          <w:rFonts w:ascii="Times New Roman" w:hAnsi="Times New Roman"/>
          <w:sz w:val="22"/>
          <w:szCs w:val="22"/>
        </w:rPr>
        <w:t>, η οποία υφίσταται για πολλούς χρόνους και όμως συγχωρεί ο Θεός.</w:t>
      </w:r>
      <w:r w:rsidRPr="009D33E5">
        <w:rPr>
          <w:rFonts w:ascii="Times New Roman" w:hAnsi="Times New Roman"/>
          <w:b/>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Η επισήμανση της πτώσης του ανθρώπου και της επικράτησης της αμαρτίας ως ασθένειας στην υφήλιο θα έδινε στον Π. την ευκαιρία να εισαγάγει την αναφορά του στον Ιησού με την ενανθρώπιση-σάρκωση</w:t>
      </w:r>
      <w:r w:rsidR="00764CEA">
        <w:rPr>
          <w:rFonts w:ascii="Times New Roman" w:hAnsi="Times New Roman"/>
          <w:sz w:val="22"/>
          <w:szCs w:val="22"/>
        </w:rPr>
        <w:t>,</w:t>
      </w:r>
      <w:r w:rsidRPr="009D33E5">
        <w:rPr>
          <w:rFonts w:ascii="Times New Roman" w:hAnsi="Times New Roman"/>
          <w:sz w:val="22"/>
          <w:szCs w:val="22"/>
        </w:rPr>
        <w:t xml:space="preserve"> η οποία έγινε στο πλήρωμα των χρόνων</w:t>
      </w:r>
      <w:r w:rsidR="00764CEA">
        <w:rPr>
          <w:rFonts w:ascii="Times New Roman" w:hAnsi="Times New Roman"/>
          <w:sz w:val="22"/>
          <w:szCs w:val="22"/>
        </w:rPr>
        <w:t>,</w:t>
      </w:r>
      <w:r w:rsidRPr="009D33E5">
        <w:rPr>
          <w:rFonts w:ascii="Times New Roman" w:hAnsi="Times New Roman"/>
          <w:sz w:val="22"/>
          <w:szCs w:val="22"/>
        </w:rPr>
        <w:t xml:space="preserve"> παρότι κυκλοφορούσαν παράλληλες αφηγήσεις σχετικές με την εκ παρθένου γέννηση θείων ανδρών. Από το παρελθόν, αφού αναδείξει την κρισιμότητα του τώρα, κάνει άλμα στο μέλλον και στη Δευτέρα Παρουσία, στην Κρίση εν δικαιοσύνη, </w:t>
      </w:r>
      <w:r w:rsidRPr="009D33E5">
        <w:rPr>
          <w:rFonts w:ascii="Times New Roman" w:hAnsi="Times New Roman"/>
          <w:sz w:val="22"/>
          <w:szCs w:val="22"/>
        </w:rPr>
        <w:lastRenderedPageBreak/>
        <w:t xml:space="preserve">αποσιωπώντας έτσι το κορυφαίο γεγονός της Ενανθρώπησης, το οποίο αποτελούσε όμως κατεξοχήν πέτρα σκανδάλου για την ελληνική σκέψη.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κάνει καμία μάλιστα αναφορά στο άδικο Πάθος του Ιησού, γεγονός το οποίο θα </w:t>
      </w:r>
      <w:r w:rsidR="00764CEA">
        <w:rPr>
          <w:rFonts w:ascii="Times New Roman" w:hAnsi="Times New Roman"/>
          <w:sz w:val="22"/>
          <w:szCs w:val="22"/>
        </w:rPr>
        <w:t>Τ</w:t>
      </w:r>
      <w:r w:rsidR="00764CEA" w:rsidRPr="009D33E5">
        <w:rPr>
          <w:rFonts w:ascii="Times New Roman" w:hAnsi="Times New Roman"/>
          <w:sz w:val="22"/>
          <w:szCs w:val="22"/>
        </w:rPr>
        <w:t xml:space="preserve">ον </w:t>
      </w:r>
      <w:r w:rsidRPr="009D33E5">
        <w:rPr>
          <w:rFonts w:ascii="Times New Roman" w:hAnsi="Times New Roman"/>
          <w:sz w:val="22"/>
          <w:szCs w:val="22"/>
        </w:rPr>
        <w:t>παραλλήλιζε με τον Σωκράτη αλλά και άλλες μορφές της ελληνικής τραγωδίας,</w:t>
      </w:r>
      <w:r w:rsidRPr="009D33E5">
        <w:rPr>
          <w:rFonts w:ascii="Times New Roman" w:hAnsi="Times New Roman"/>
          <w:sz w:val="22"/>
          <w:szCs w:val="22"/>
          <w:lang w:bidi="he-IL"/>
        </w:rPr>
        <w:t xml:space="preserve"> όπως σημειώσαμε και στο Α.7.4</w:t>
      </w:r>
      <w:r w:rsidRPr="009D33E5">
        <w:rPr>
          <w:rFonts w:ascii="Times New Roman" w:hAnsi="Times New Roman"/>
          <w:sz w:val="22"/>
          <w:szCs w:val="22"/>
        </w:rPr>
        <w:t xml:space="preserve">. Με το Πάθος του Ιησού θα ήταν δυνατό να ικανοποιηθεί και το γενικότερο αίσθημα για εξιλέωση/εξιλασμό των πολλών. </w:t>
      </w:r>
      <w:r w:rsidRPr="009D33E5">
        <w:rPr>
          <w:rFonts w:ascii="Times New Roman" w:hAnsi="Times New Roman"/>
          <w:sz w:val="22"/>
          <w:szCs w:val="22"/>
          <w:lang w:bidi="he-IL"/>
        </w:rPr>
        <w:t xml:space="preserve">Η μνεία του Πάθους θα έδινε τη δυνατότητα στον </w:t>
      </w:r>
      <w:r w:rsidR="00032662">
        <w:rPr>
          <w:rFonts w:ascii="Times New Roman" w:hAnsi="Times New Roman"/>
          <w:sz w:val="22"/>
          <w:szCs w:val="22"/>
          <w:lang w:bidi="he-IL"/>
        </w:rPr>
        <w:t>α</w:t>
      </w:r>
      <w:r w:rsidR="00032662" w:rsidRPr="009D33E5">
        <w:rPr>
          <w:rFonts w:ascii="Times New Roman" w:hAnsi="Times New Roman"/>
          <w:sz w:val="22"/>
          <w:szCs w:val="22"/>
          <w:lang w:bidi="he-IL"/>
        </w:rPr>
        <w:t xml:space="preserve">πόστολο </w:t>
      </w:r>
      <w:r w:rsidRPr="009D33E5">
        <w:rPr>
          <w:rFonts w:ascii="Times New Roman" w:hAnsi="Times New Roman"/>
          <w:sz w:val="22"/>
          <w:szCs w:val="22"/>
          <w:lang w:bidi="he-IL"/>
        </w:rPr>
        <w:t xml:space="preserve">των </w:t>
      </w:r>
      <w:r w:rsidR="00032662">
        <w:rPr>
          <w:rFonts w:ascii="Times New Roman" w:hAnsi="Times New Roman"/>
          <w:sz w:val="22"/>
          <w:szCs w:val="22"/>
          <w:lang w:bidi="he-IL"/>
        </w:rPr>
        <w:t>ε</w:t>
      </w:r>
      <w:r w:rsidR="00032662" w:rsidRPr="009D33E5">
        <w:rPr>
          <w:rFonts w:ascii="Times New Roman" w:hAnsi="Times New Roman"/>
          <w:sz w:val="22"/>
          <w:szCs w:val="22"/>
          <w:lang w:bidi="he-IL"/>
        </w:rPr>
        <w:t xml:space="preserve">θνών </w:t>
      </w:r>
      <w:r w:rsidRPr="009D33E5">
        <w:rPr>
          <w:rFonts w:ascii="Times New Roman" w:hAnsi="Times New Roman"/>
          <w:sz w:val="22"/>
          <w:szCs w:val="22"/>
          <w:lang w:bidi="he-IL"/>
        </w:rPr>
        <w:t xml:space="preserve">να αναφερθεί και στη σωτηρία/ζωή που πηγάζει από το πρόσωπο του Χριστού.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 xml:space="preserve">Δεν ταυτίζει στην </w:t>
      </w:r>
      <w:r w:rsidR="00032662">
        <w:rPr>
          <w:rFonts w:ascii="Times New Roman" w:hAnsi="Times New Roman"/>
          <w:sz w:val="22"/>
          <w:szCs w:val="22"/>
        </w:rPr>
        <w:t>ο</w:t>
      </w:r>
      <w:r w:rsidR="00032662" w:rsidRPr="009D33E5">
        <w:rPr>
          <w:rFonts w:ascii="Times New Roman" w:hAnsi="Times New Roman"/>
          <w:sz w:val="22"/>
          <w:szCs w:val="22"/>
        </w:rPr>
        <w:t xml:space="preserve">μιλία </w:t>
      </w:r>
      <w:r w:rsidRPr="009D33E5">
        <w:rPr>
          <w:rFonts w:ascii="Times New Roman" w:hAnsi="Times New Roman"/>
          <w:sz w:val="22"/>
          <w:szCs w:val="22"/>
        </w:rPr>
        <w:t xml:space="preserve">του τα είδωλα με τα </w:t>
      </w:r>
      <w:r w:rsidRPr="009D33E5">
        <w:rPr>
          <w:rFonts w:ascii="Times New Roman" w:hAnsi="Times New Roman"/>
          <w:b/>
          <w:bCs/>
          <w:sz w:val="22"/>
          <w:szCs w:val="22"/>
        </w:rPr>
        <w:t xml:space="preserve">δαιμόνια </w:t>
      </w:r>
      <w:r w:rsidRPr="009D33E5">
        <w:rPr>
          <w:rFonts w:ascii="Times New Roman" w:hAnsi="Times New Roman"/>
          <w:bCs/>
          <w:sz w:val="22"/>
          <w:szCs w:val="22"/>
        </w:rPr>
        <w:t xml:space="preserve">(Ιουστ., </w:t>
      </w:r>
      <w:r w:rsidR="00A66C89" w:rsidRPr="00A66C89">
        <w:rPr>
          <w:rFonts w:ascii="Times New Roman" w:hAnsi="Times New Roman"/>
          <w:bCs/>
          <w:i/>
          <w:sz w:val="22"/>
          <w:szCs w:val="22"/>
        </w:rPr>
        <w:t>Α΄ Απολ</w:t>
      </w:r>
      <w:r w:rsidRPr="009D33E5">
        <w:rPr>
          <w:rFonts w:ascii="Times New Roman" w:hAnsi="Times New Roman"/>
          <w:bCs/>
          <w:sz w:val="22"/>
          <w:szCs w:val="22"/>
        </w:rPr>
        <w:t>. 5),</w:t>
      </w:r>
      <w:r w:rsidRPr="009D33E5">
        <w:rPr>
          <w:rFonts w:ascii="Times New Roman" w:hAnsi="Times New Roman"/>
          <w:sz w:val="22"/>
          <w:szCs w:val="22"/>
        </w:rPr>
        <w:t xml:space="preserve"> όπως επιχειρηματολογεί στο </w:t>
      </w:r>
      <w:r w:rsidR="00A66C89" w:rsidRPr="00A66C89">
        <w:rPr>
          <w:rFonts w:ascii="Times New Roman" w:hAnsi="Times New Roman"/>
          <w:i/>
          <w:sz w:val="22"/>
          <w:szCs w:val="22"/>
        </w:rPr>
        <w:t>Α΄ Κορ</w:t>
      </w:r>
      <w:r w:rsidRPr="009D33E5">
        <w:rPr>
          <w:rFonts w:ascii="Times New Roman" w:hAnsi="Times New Roman"/>
          <w:sz w:val="22"/>
          <w:szCs w:val="22"/>
        </w:rPr>
        <w:t>. 8, και δεν επιτελεί κανένα θαύμα</w:t>
      </w:r>
      <w:r w:rsidR="00032662">
        <w:rPr>
          <w:rFonts w:ascii="Times New Roman" w:hAnsi="Times New Roman"/>
          <w:sz w:val="22"/>
          <w:szCs w:val="22"/>
        </w:rPr>
        <w:t>,</w:t>
      </w:r>
      <w:r w:rsidRPr="009D33E5">
        <w:rPr>
          <w:rFonts w:ascii="Times New Roman" w:hAnsi="Times New Roman"/>
          <w:sz w:val="22"/>
          <w:szCs w:val="22"/>
        </w:rPr>
        <w:t xml:space="preserve"> προκειμένου να εντυπωσιάσει στην αρχή ή στο τέλος της </w:t>
      </w:r>
      <w:r w:rsidR="00032662">
        <w:rPr>
          <w:rFonts w:ascii="Times New Roman" w:hAnsi="Times New Roman"/>
          <w:sz w:val="22"/>
          <w:szCs w:val="22"/>
        </w:rPr>
        <w:t>ο</w:t>
      </w:r>
      <w:r w:rsidR="00032662" w:rsidRPr="009D33E5">
        <w:rPr>
          <w:rFonts w:ascii="Times New Roman" w:hAnsi="Times New Roman"/>
          <w:sz w:val="22"/>
          <w:szCs w:val="22"/>
        </w:rPr>
        <w:t xml:space="preserve">μιλίας </w:t>
      </w:r>
      <w:r w:rsidRPr="009D33E5">
        <w:rPr>
          <w:rFonts w:ascii="Times New Roman" w:hAnsi="Times New Roman"/>
          <w:sz w:val="22"/>
          <w:szCs w:val="22"/>
        </w:rPr>
        <w:t>του. Δε</w:t>
      </w:r>
      <w:r w:rsidR="00032662">
        <w:rPr>
          <w:rFonts w:ascii="Times New Roman" w:hAnsi="Times New Roman"/>
          <w:sz w:val="22"/>
          <w:szCs w:val="22"/>
        </w:rPr>
        <w:t>ν</w:t>
      </w:r>
      <w:r w:rsidRPr="009D33E5">
        <w:rPr>
          <w:rFonts w:ascii="Times New Roman" w:hAnsi="Times New Roman"/>
          <w:sz w:val="22"/>
          <w:szCs w:val="22"/>
        </w:rPr>
        <w:t xml:space="preserve"> συσχετίζει επίσης το πάθος τού Ιησού ως του </w:t>
      </w:r>
      <w:r w:rsidRPr="009D33E5">
        <w:rPr>
          <w:rFonts w:ascii="Times New Roman" w:hAnsi="Times New Roman"/>
          <w:b/>
          <w:bCs/>
          <w:i/>
          <w:iCs/>
          <w:sz w:val="22"/>
          <w:szCs w:val="22"/>
        </w:rPr>
        <w:t>αμνού του αίροντα την αμαρτίαν του κόσμου</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8, 32-33 </w:t>
      </w:r>
      <w:r w:rsidR="00142AB7">
        <w:rPr>
          <w:rFonts w:ascii="Times New Roman" w:hAnsi="Times New Roman"/>
          <w:sz w:val="22"/>
          <w:szCs w:val="22"/>
        </w:rPr>
        <w:t>:</w:t>
      </w:r>
      <w:r w:rsidRPr="009D33E5">
        <w:rPr>
          <w:rFonts w:ascii="Times New Roman" w:hAnsi="Times New Roman"/>
          <w:sz w:val="22"/>
          <w:szCs w:val="22"/>
        </w:rPr>
        <w:t xml:space="preserve"> Ησ. 53, 7) προς τη θυσία των αμνών, η οποία κατόπιν συμβουλής του Επιμενίδη ανέκοψε τον θανατηφόρο λοιμό και συσχετιζόταν άμεσα με την ανέγερση βωμού προς τιμήν του «αγνώστου Θεού».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Αναφέρεται μόνο στην Ανάσταση</w:t>
      </w:r>
      <w:r w:rsidR="00032662">
        <w:rPr>
          <w:rFonts w:ascii="Times New Roman" w:hAnsi="Times New Roman"/>
          <w:sz w:val="22"/>
          <w:szCs w:val="22"/>
        </w:rPr>
        <w:t>,</w:t>
      </w:r>
      <w:r w:rsidRPr="009D33E5">
        <w:rPr>
          <w:rFonts w:ascii="Times New Roman" w:hAnsi="Times New Roman"/>
          <w:sz w:val="22"/>
          <w:szCs w:val="22"/>
        </w:rPr>
        <w:t xml:space="preserve"> παρά την πάγια τακτική των αποστόλων να συνδυάζουν στο κήρυγμά τους αυτά τα δύο γεγονότα. Η μνεία μάλιστα της Ανάστασης ακολουθεί την αναφορά του στην παγκόσμια Κρίση, τεκμηριώνοντας ουσιαστικά το κύρος του «ανώνυμου άνδρα» που θα τη διεξαγάγει αλλά και την ισχύ του Θεού, ο οποίος ενεργεί στον Κόσμο και την Ιστορία ως Δημιουργός αλλά και ως Αναδημιουργός. </w:t>
      </w:r>
      <w:r w:rsidRPr="009D33E5">
        <w:rPr>
          <w:rFonts w:ascii="Times New Roman" w:hAnsi="Times New Roman"/>
          <w:sz w:val="22"/>
          <w:szCs w:val="22"/>
          <w:lang w:bidi="he-IL"/>
        </w:rPr>
        <w:t xml:space="preserve">Στις μάζες, αντίθετα προς τα πιστεύω της ρωμαϊκής ελίτ, υπήρχε η υποψία επί τη βάσει ελληνικών μύθων και της ανακύκλησης της φύσης (που βιωνόταν λατρευτικά και στα </w:t>
      </w:r>
      <w:r w:rsidR="00032662">
        <w:rPr>
          <w:rFonts w:ascii="Times New Roman" w:hAnsi="Times New Roman"/>
          <w:sz w:val="22"/>
          <w:szCs w:val="22"/>
          <w:lang w:bidi="he-IL"/>
        </w:rPr>
        <w:t>μ</w:t>
      </w:r>
      <w:r w:rsidR="00032662" w:rsidRPr="009D33E5">
        <w:rPr>
          <w:rFonts w:ascii="Times New Roman" w:hAnsi="Times New Roman"/>
          <w:sz w:val="22"/>
          <w:szCs w:val="22"/>
          <w:lang w:bidi="he-IL"/>
        </w:rPr>
        <w:t>υστήρια</w:t>
      </w:r>
      <w:r w:rsidRPr="009D33E5">
        <w:rPr>
          <w:rFonts w:ascii="Times New Roman" w:hAnsi="Times New Roman"/>
          <w:sz w:val="22"/>
          <w:szCs w:val="22"/>
          <w:lang w:bidi="he-IL"/>
        </w:rPr>
        <w:t>) ότι υπάρχει η δυνατότητα επιστροφής εκ των νεκρών</w:t>
      </w:r>
      <w:r w:rsidRPr="009D33E5">
        <w:rPr>
          <w:rFonts w:ascii="Times New Roman" w:hAnsi="Times New Roman"/>
          <w:bCs/>
          <w:sz w:val="22"/>
          <w:szCs w:val="22"/>
        </w:rPr>
        <w:t xml:space="preserve">. Ο Θεόφιλος Αντιοχείας αναφέρει κάποια παραδείγματα </w:t>
      </w:r>
      <w:r w:rsidRPr="009D33E5">
        <w:rPr>
          <w:rFonts w:ascii="Times New Roman" w:hAnsi="Times New Roman"/>
          <w:b/>
          <w:bCs/>
          <w:i/>
          <w:sz w:val="22"/>
          <w:szCs w:val="22"/>
        </w:rPr>
        <w:t>Ἡρακλέα</w:t>
      </w:r>
      <w:r w:rsidRPr="009D33E5">
        <w:rPr>
          <w:rFonts w:ascii="Times New Roman" w:hAnsi="Times New Roman"/>
          <w:bCs/>
          <w:sz w:val="22"/>
          <w:szCs w:val="22"/>
        </w:rPr>
        <w:t xml:space="preserve"> </w:t>
      </w:r>
      <w:r w:rsidRPr="009D33E5">
        <w:rPr>
          <w:rFonts w:ascii="Times New Roman" w:hAnsi="Times New Roman"/>
          <w:b/>
          <w:bCs/>
          <w:i/>
          <w:sz w:val="22"/>
          <w:szCs w:val="22"/>
        </w:rPr>
        <w:t xml:space="preserve">Ἀσκληπιὸ </w:t>
      </w:r>
      <w:r w:rsidRPr="009D33E5">
        <w:rPr>
          <w:rFonts w:ascii="Times New Roman" w:hAnsi="Times New Roman"/>
          <w:bCs/>
          <w:sz w:val="22"/>
          <w:szCs w:val="22"/>
        </w:rPr>
        <w:t>εξαιρετικά δημοφιλών στα ελληνορωμαϊκά χρόνια ηρώων και θεών που φέρεται ότι «αναστήθηκαν», όπως και παραδείγματα από τη φύση (</w:t>
      </w:r>
      <w:r w:rsidRPr="009D33E5">
        <w:rPr>
          <w:rFonts w:ascii="Times New Roman" w:hAnsi="Times New Roman"/>
          <w:bCs/>
          <w:i/>
          <w:sz w:val="22"/>
          <w:szCs w:val="22"/>
        </w:rPr>
        <w:t>Προς Αυτόλυκον</w:t>
      </w:r>
      <w:r w:rsidRPr="009D33E5">
        <w:rPr>
          <w:rFonts w:ascii="Times New Roman" w:hAnsi="Times New Roman"/>
          <w:bCs/>
          <w:sz w:val="22"/>
          <w:szCs w:val="22"/>
        </w:rPr>
        <w:t xml:space="preserve"> Ι, 13). </w:t>
      </w:r>
      <w:r w:rsidRPr="009D33E5">
        <w:rPr>
          <w:rFonts w:ascii="Times New Roman" w:hAnsi="Times New Roman"/>
          <w:sz w:val="22"/>
          <w:szCs w:val="22"/>
        </w:rPr>
        <w:t xml:space="preserve">Ενώ ο </w:t>
      </w:r>
      <w:r w:rsidR="00032662">
        <w:rPr>
          <w:rFonts w:ascii="Times New Roman" w:hAnsi="Times New Roman"/>
          <w:sz w:val="22"/>
          <w:szCs w:val="22"/>
        </w:rPr>
        <w:t>α</w:t>
      </w:r>
      <w:r w:rsidR="00032662"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032662">
        <w:rPr>
          <w:rFonts w:ascii="Times New Roman" w:hAnsi="Times New Roman"/>
          <w:sz w:val="22"/>
          <w:szCs w:val="22"/>
        </w:rPr>
        <w:t>ε</w:t>
      </w:r>
      <w:r w:rsidR="00032662" w:rsidRPr="009D33E5">
        <w:rPr>
          <w:rFonts w:ascii="Times New Roman" w:hAnsi="Times New Roman"/>
          <w:sz w:val="22"/>
          <w:szCs w:val="22"/>
        </w:rPr>
        <w:t xml:space="preserve">θνών </w:t>
      </w:r>
      <w:r w:rsidRPr="009D33E5">
        <w:rPr>
          <w:rFonts w:ascii="Times New Roman" w:hAnsi="Times New Roman"/>
          <w:sz w:val="22"/>
          <w:szCs w:val="22"/>
        </w:rPr>
        <w:t>κηρύσσει στη σκιά του Παρθενώνα και του επιβληματικού αγάλματος της Παλλάδος Αθηνάς, δεν αντιδιαστέλλει το</w:t>
      </w:r>
      <w:r w:rsidR="00032662">
        <w:rPr>
          <w:rFonts w:ascii="Times New Roman" w:hAnsi="Times New Roman"/>
          <w:sz w:val="22"/>
          <w:szCs w:val="22"/>
        </w:rPr>
        <w:t>ν</w:t>
      </w:r>
      <w:r w:rsidRPr="009D33E5">
        <w:rPr>
          <w:rFonts w:ascii="Times New Roman" w:hAnsi="Times New Roman"/>
          <w:sz w:val="22"/>
          <w:szCs w:val="22"/>
        </w:rPr>
        <w:t xml:space="preserve"> Χριστό ως προϋπάρχουσα και πάσχουσα </w:t>
      </w:r>
      <w:r w:rsidRPr="009D33E5">
        <w:rPr>
          <w:rFonts w:ascii="Times New Roman" w:hAnsi="Times New Roman"/>
          <w:b/>
          <w:bCs/>
          <w:sz w:val="22"/>
          <w:szCs w:val="22"/>
        </w:rPr>
        <w:t>Σοφία του Θεού</w:t>
      </w:r>
      <w:r w:rsidRPr="009D33E5">
        <w:rPr>
          <w:rFonts w:ascii="Times New Roman" w:hAnsi="Times New Roman"/>
          <w:sz w:val="22"/>
          <w:szCs w:val="22"/>
        </w:rPr>
        <w:t xml:space="preserve"> προς την ένοπλη Σοφία των Αθηναίων. Θα μπορούσε αυτό να το επιχειρήσει λαμβάνοντας ως εφαλτήριό του τη σοφιολογική γραμματεία, την οποία προφανώς έχει υπόψη του (</w:t>
      </w:r>
      <w:r w:rsidR="00A66C89" w:rsidRPr="00A66C89">
        <w:rPr>
          <w:rFonts w:ascii="Times New Roman" w:hAnsi="Times New Roman"/>
          <w:i/>
          <w:sz w:val="22"/>
          <w:szCs w:val="22"/>
        </w:rPr>
        <w:t>Γαλ</w:t>
      </w:r>
      <w:r w:rsidRPr="009D33E5">
        <w:rPr>
          <w:rFonts w:ascii="Times New Roman" w:hAnsi="Times New Roman"/>
          <w:sz w:val="22"/>
          <w:szCs w:val="22"/>
        </w:rPr>
        <w:t>. 4,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8, 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Σοφ. </w:t>
      </w:r>
      <w:r w:rsidR="00A66C89" w:rsidRPr="00A66C89">
        <w:rPr>
          <w:rFonts w:ascii="Times New Roman" w:hAnsi="Times New Roman"/>
          <w:i/>
          <w:sz w:val="22"/>
          <w:szCs w:val="22"/>
        </w:rPr>
        <w:t>Σολ</w:t>
      </w:r>
      <w:r w:rsidRPr="009D33E5">
        <w:rPr>
          <w:rFonts w:ascii="Times New Roman" w:hAnsi="Times New Roman"/>
          <w:sz w:val="22"/>
          <w:szCs w:val="22"/>
        </w:rPr>
        <w:t xml:space="preserve">. 9, 9 κε.).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caps/>
          <w:sz w:val="22"/>
          <w:szCs w:val="22"/>
        </w:rPr>
        <w:t>δ</w:t>
      </w:r>
      <w:r w:rsidRPr="009D33E5">
        <w:rPr>
          <w:rFonts w:ascii="Times New Roman" w:hAnsi="Times New Roman"/>
          <w:sz w:val="22"/>
          <w:szCs w:val="22"/>
        </w:rPr>
        <w:t xml:space="preserve">εν προβάλλει, επίσης, τον Ιησού ως </w:t>
      </w:r>
      <w:r w:rsidRPr="009D33E5">
        <w:rPr>
          <w:rFonts w:ascii="Times New Roman" w:hAnsi="Times New Roman"/>
          <w:b/>
          <w:bCs/>
          <w:sz w:val="22"/>
          <w:szCs w:val="22"/>
        </w:rPr>
        <w:t>τον</w:t>
      </w:r>
      <w:r w:rsidRPr="009D33E5">
        <w:rPr>
          <w:rFonts w:ascii="Times New Roman" w:hAnsi="Times New Roman"/>
          <w:sz w:val="22"/>
          <w:szCs w:val="22"/>
        </w:rPr>
        <w:t xml:space="preserve"> </w:t>
      </w:r>
      <w:r w:rsidRPr="009D33E5">
        <w:rPr>
          <w:rFonts w:ascii="Times New Roman" w:hAnsi="Times New Roman"/>
          <w:b/>
          <w:bCs/>
          <w:sz w:val="22"/>
          <w:szCs w:val="22"/>
        </w:rPr>
        <w:t xml:space="preserve">Λόγο, </w:t>
      </w:r>
      <w:r w:rsidRPr="009D33E5">
        <w:rPr>
          <w:rFonts w:ascii="Times New Roman" w:hAnsi="Times New Roman"/>
          <w:bCs/>
          <w:sz w:val="22"/>
          <w:szCs w:val="22"/>
        </w:rPr>
        <w:t>ο οποίος δημιούργησε</w:t>
      </w:r>
      <w:r w:rsidR="00032662">
        <w:rPr>
          <w:rFonts w:ascii="Times New Roman" w:hAnsi="Times New Roman"/>
          <w:bCs/>
          <w:sz w:val="22"/>
          <w:szCs w:val="22"/>
        </w:rPr>
        <w:t>,</w:t>
      </w:r>
      <w:r w:rsidRPr="009D33E5">
        <w:rPr>
          <w:rFonts w:ascii="Times New Roman" w:hAnsi="Times New Roman"/>
          <w:sz w:val="22"/>
          <w:szCs w:val="22"/>
        </w:rPr>
        <w:t xml:space="preserve"> έκτισε τον κόσμο και σαρκώθηκε (πρβλ. </w:t>
      </w:r>
      <w:r w:rsidR="00A66C89" w:rsidRPr="00A66C89">
        <w:rPr>
          <w:rFonts w:ascii="Times New Roman" w:hAnsi="Times New Roman"/>
          <w:i/>
          <w:sz w:val="22"/>
          <w:szCs w:val="22"/>
        </w:rPr>
        <w:t>Ιω</w:t>
      </w:r>
      <w:r w:rsidRPr="009D33E5">
        <w:rPr>
          <w:rFonts w:ascii="Times New Roman" w:hAnsi="Times New Roman"/>
          <w:sz w:val="22"/>
          <w:szCs w:val="22"/>
        </w:rPr>
        <w:t xml:space="preserve">. 1, 1), προς τον απρόσωπο </w:t>
      </w:r>
      <w:r w:rsidRPr="009D33E5">
        <w:rPr>
          <w:rFonts w:ascii="Times New Roman" w:hAnsi="Times New Roman"/>
          <w:b/>
          <w:bCs/>
          <w:sz w:val="22"/>
          <w:szCs w:val="22"/>
        </w:rPr>
        <w:t xml:space="preserve">Λόγο </w:t>
      </w:r>
      <w:r w:rsidRPr="009D33E5">
        <w:rPr>
          <w:rFonts w:ascii="Times New Roman" w:hAnsi="Times New Roman"/>
          <w:sz w:val="22"/>
          <w:szCs w:val="22"/>
        </w:rPr>
        <w:t xml:space="preserve">των </w:t>
      </w:r>
      <w:r w:rsidR="00032662">
        <w:rPr>
          <w:rFonts w:ascii="Times New Roman" w:hAnsi="Times New Roman"/>
          <w:sz w:val="22"/>
          <w:szCs w:val="22"/>
        </w:rPr>
        <w:t>σ</w:t>
      </w:r>
      <w:r w:rsidR="00032662" w:rsidRPr="009D33E5">
        <w:rPr>
          <w:rFonts w:ascii="Times New Roman" w:hAnsi="Times New Roman"/>
          <w:sz w:val="22"/>
          <w:szCs w:val="22"/>
        </w:rPr>
        <w:t xml:space="preserve">τωικών </w:t>
      </w:r>
      <w:r w:rsidRPr="009D33E5">
        <w:rPr>
          <w:rFonts w:ascii="Times New Roman" w:hAnsi="Times New Roman"/>
          <w:sz w:val="22"/>
          <w:szCs w:val="22"/>
        </w:rPr>
        <w:t xml:space="preserve">(ο οποίος ανάγεται στον ηρακλείτειο λόγο) αντλώντας επιχειρήματα από τον ελληνιστικό </w:t>
      </w:r>
      <w:r w:rsidR="006F73CD">
        <w:rPr>
          <w:rFonts w:ascii="Times New Roman" w:hAnsi="Times New Roman"/>
          <w:sz w:val="22"/>
          <w:szCs w:val="22"/>
        </w:rPr>
        <w:t>ιουδαϊσμό</w:t>
      </w:r>
      <w:r w:rsidRPr="009D33E5">
        <w:rPr>
          <w:rFonts w:ascii="Times New Roman" w:hAnsi="Times New Roman"/>
          <w:sz w:val="22"/>
          <w:szCs w:val="22"/>
        </w:rPr>
        <w:t xml:space="preserve"> και ιδιαιτέρως από τον σύγχρονό του Φίλωνα. Και στις επιστολές του, όμως, σε αντίθεση προς τον σχετικά σύγχρονό του αλεξανδρινό Ιουδαίο φιλόσοφο, αποφεύγει τη στωική ορολογία, όπου κυριαρχεί και η έννοια του πνεύματος. Με το ίδιο σκεπτικό αποφεύγει και την εκμετάλλευση της στωικής </w:t>
      </w:r>
      <w:r w:rsidRPr="009D33E5">
        <w:rPr>
          <w:rFonts w:ascii="Times New Roman" w:hAnsi="Times New Roman"/>
          <w:b/>
          <w:bCs/>
          <w:sz w:val="22"/>
          <w:szCs w:val="22"/>
        </w:rPr>
        <w:t>εκπύρωσης των πάντων</w:t>
      </w:r>
      <w:r w:rsidRPr="009D33E5">
        <w:rPr>
          <w:rFonts w:ascii="Times New Roman" w:hAnsi="Times New Roman"/>
          <w:sz w:val="22"/>
          <w:szCs w:val="22"/>
        </w:rPr>
        <w:t xml:space="preserve"> (η οποία όμως συνδεόταν με την παλιγγενεσία και την ανακύκληση των πάντων) για να σημάνει την Κρίση, όπως επιχειρεί ο Ιουστίνος (</w:t>
      </w:r>
      <w:r w:rsidR="00A66C89" w:rsidRPr="00A66C89">
        <w:rPr>
          <w:rFonts w:ascii="Times New Roman" w:hAnsi="Times New Roman"/>
          <w:i/>
          <w:sz w:val="22"/>
          <w:szCs w:val="22"/>
        </w:rPr>
        <w:t>Α΄ Απολ.</w:t>
      </w:r>
      <w:r w:rsidRPr="009D33E5">
        <w:rPr>
          <w:rFonts w:ascii="Times New Roman" w:hAnsi="Times New Roman"/>
          <w:sz w:val="22"/>
          <w:szCs w:val="22"/>
        </w:rPr>
        <w:t xml:space="preserve"> 20).</w:t>
      </w:r>
      <w:r w:rsidRPr="009D33E5">
        <w:rPr>
          <w:rFonts w:ascii="Times New Roman" w:hAnsi="Times New Roman"/>
          <w:bCs/>
          <w:sz w:val="22"/>
          <w:szCs w:val="22"/>
        </w:rPr>
        <w:t xml:space="preserve"> </w:t>
      </w:r>
    </w:p>
    <w:p w:rsidR="00502280" w:rsidRPr="009D33E5" w:rsidRDefault="00BB1FDD" w:rsidP="00683576">
      <w:pPr>
        <w:numPr>
          <w:ilvl w:val="0"/>
          <w:numId w:val="27"/>
        </w:numPr>
        <w:rPr>
          <w:rFonts w:ascii="Times New Roman" w:hAnsi="Times New Roman"/>
          <w:sz w:val="22"/>
          <w:szCs w:val="22"/>
        </w:rPr>
      </w:pPr>
      <w:r w:rsidRPr="009D33E5">
        <w:rPr>
          <w:rFonts w:ascii="Times New Roman" w:hAnsi="Times New Roman"/>
          <w:sz w:val="22"/>
          <w:szCs w:val="22"/>
        </w:rPr>
        <w:t>Θεωρώ</w:t>
      </w:r>
      <w:r w:rsidR="00DA575D">
        <w:rPr>
          <w:rFonts w:ascii="Times New Roman" w:hAnsi="Times New Roman"/>
          <w:sz w:val="22"/>
          <w:szCs w:val="22"/>
        </w:rPr>
        <w:t>,</w:t>
      </w:r>
      <w:r w:rsidRPr="009D33E5">
        <w:rPr>
          <w:rFonts w:ascii="Times New Roman" w:hAnsi="Times New Roman"/>
          <w:sz w:val="22"/>
          <w:szCs w:val="22"/>
        </w:rPr>
        <w:t xml:space="preserve"> τέλος</w:t>
      </w:r>
      <w:r w:rsidR="00DA575D">
        <w:rPr>
          <w:rFonts w:ascii="Times New Roman" w:hAnsi="Times New Roman"/>
          <w:sz w:val="22"/>
          <w:szCs w:val="22"/>
        </w:rPr>
        <w:t>,</w:t>
      </w:r>
      <w:r w:rsidRPr="009D33E5">
        <w:rPr>
          <w:rFonts w:ascii="Times New Roman" w:hAnsi="Times New Roman"/>
          <w:sz w:val="22"/>
          <w:szCs w:val="22"/>
        </w:rPr>
        <w:t xml:space="preserve"> ότι και η ονομασία του Ιησού απλώς ως </w:t>
      </w:r>
      <w:r w:rsidRPr="009D33E5">
        <w:rPr>
          <w:rFonts w:ascii="Times New Roman" w:hAnsi="Times New Roman"/>
          <w:b/>
          <w:i/>
          <w:sz w:val="22"/>
          <w:szCs w:val="22"/>
        </w:rPr>
        <w:t>άνδρα</w:t>
      </w:r>
      <w:r w:rsidRPr="009D33E5">
        <w:rPr>
          <w:rFonts w:ascii="Times New Roman" w:hAnsi="Times New Roman"/>
          <w:sz w:val="22"/>
          <w:szCs w:val="22"/>
        </w:rPr>
        <w:t xml:space="preserve"> (</w:t>
      </w:r>
      <w:r w:rsidRPr="009D33E5">
        <w:rPr>
          <w:rFonts w:ascii="Times New Roman" w:hAnsi="Times New Roman"/>
          <w:sz w:val="22"/>
          <w:szCs w:val="22"/>
          <w:lang w:val="en-US"/>
        </w:rPr>
        <w:t>vir</w:t>
      </w:r>
      <w:r w:rsidRPr="009D33E5">
        <w:rPr>
          <w:rFonts w:ascii="Times New Roman" w:hAnsi="Times New Roman"/>
          <w:sz w:val="22"/>
          <w:szCs w:val="22"/>
        </w:rPr>
        <w:t xml:space="preserve">) στον </w:t>
      </w:r>
      <w:r w:rsidR="00DA575D">
        <w:rPr>
          <w:rFonts w:ascii="Times New Roman" w:hAnsi="Times New Roman"/>
          <w:sz w:val="22"/>
          <w:szCs w:val="22"/>
        </w:rPr>
        <w:t>ε</w:t>
      </w:r>
      <w:r w:rsidR="00DA575D" w:rsidRPr="009D33E5">
        <w:rPr>
          <w:rFonts w:ascii="Times New Roman" w:hAnsi="Times New Roman"/>
          <w:sz w:val="22"/>
          <w:szCs w:val="22"/>
        </w:rPr>
        <w:t xml:space="preserve">πίλογο </w:t>
      </w:r>
      <w:r w:rsidRPr="009D33E5">
        <w:rPr>
          <w:rFonts w:ascii="Times New Roman" w:hAnsi="Times New Roman"/>
          <w:sz w:val="22"/>
          <w:szCs w:val="22"/>
        </w:rPr>
        <w:t xml:space="preserve">της </w:t>
      </w:r>
      <w:r w:rsidR="00DA575D">
        <w:rPr>
          <w:rFonts w:ascii="Times New Roman" w:hAnsi="Times New Roman"/>
          <w:sz w:val="22"/>
          <w:szCs w:val="22"/>
        </w:rPr>
        <w:t>ο</w:t>
      </w:r>
      <w:r w:rsidR="00DA575D" w:rsidRPr="009D33E5">
        <w:rPr>
          <w:rFonts w:ascii="Times New Roman" w:hAnsi="Times New Roman"/>
          <w:sz w:val="22"/>
          <w:szCs w:val="22"/>
        </w:rPr>
        <w:t xml:space="preserve">μιλίας </w:t>
      </w:r>
      <w:r w:rsidRPr="009D33E5">
        <w:rPr>
          <w:rFonts w:ascii="Times New Roman" w:hAnsi="Times New Roman"/>
          <w:sz w:val="22"/>
          <w:szCs w:val="22"/>
        </w:rPr>
        <w:t xml:space="preserve">απαντά στην ανάγκη της εποχής για έναν σοφό μεσίτη/μάρτυρα μεταξύ Θεού και ανθρώπων, ο οποίος με τη </w:t>
      </w:r>
      <w:r w:rsidRPr="009D33E5">
        <w:rPr>
          <w:rFonts w:ascii="Times New Roman" w:hAnsi="Times New Roman"/>
          <w:sz w:val="22"/>
          <w:szCs w:val="22"/>
        </w:rPr>
        <w:lastRenderedPageBreak/>
        <w:t xml:space="preserve">δύναμη του Θεού και του Πνεύματός Του να λειτουργεί ως πρότυπο, να σηκώσει ατάραχος διά των παθών του το βαρύ φορτίο των ενοχών και να θεσμοθετήσει μια διαφορετικού τύπου λατρεία.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Προφανώς, όμως, μερικά από τα παραπάνω στοιχεία θα τα ανέλυε</w:t>
      </w:r>
      <w:r w:rsidR="00DA575D">
        <w:rPr>
          <w:rFonts w:ascii="Times New Roman" w:hAnsi="Times New Roman"/>
          <w:sz w:val="22"/>
          <w:szCs w:val="22"/>
        </w:rPr>
        <w:t>,</w:t>
      </w:r>
      <w:r w:rsidRPr="009D33E5">
        <w:rPr>
          <w:rFonts w:ascii="Times New Roman" w:hAnsi="Times New Roman"/>
          <w:sz w:val="22"/>
          <w:szCs w:val="22"/>
        </w:rPr>
        <w:t xml:space="preserve"> εφόσον δεν διακοπτόταν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του. Για να κατανοήσουμε ακόμη καλύτερα, όμως, τον αντίκτυπο της </w:t>
      </w:r>
      <w:r w:rsidR="00DA575D">
        <w:rPr>
          <w:rFonts w:ascii="Times New Roman" w:hAnsi="Times New Roman"/>
          <w:sz w:val="22"/>
          <w:szCs w:val="22"/>
        </w:rPr>
        <w:t>ο</w:t>
      </w:r>
      <w:r w:rsidR="00DA575D" w:rsidRPr="009D33E5">
        <w:rPr>
          <w:rFonts w:ascii="Times New Roman" w:hAnsi="Times New Roman"/>
          <w:sz w:val="22"/>
          <w:szCs w:val="22"/>
        </w:rPr>
        <w:t>μιλίας</w:t>
      </w:r>
      <w:r w:rsidR="00DA575D">
        <w:rPr>
          <w:rFonts w:ascii="Times New Roman" w:hAnsi="Times New Roman"/>
          <w:sz w:val="22"/>
          <w:szCs w:val="22"/>
        </w:rPr>
        <w:t>,</w:t>
      </w:r>
      <w:r w:rsidR="00DA575D" w:rsidRPr="009D33E5">
        <w:rPr>
          <w:rFonts w:ascii="Times New Roman" w:hAnsi="Times New Roman"/>
          <w:sz w:val="22"/>
          <w:szCs w:val="22"/>
        </w:rPr>
        <w:t xml:space="preserve"> </w:t>
      </w:r>
      <w:r w:rsidRPr="009D33E5">
        <w:rPr>
          <w:rFonts w:ascii="Times New Roman" w:hAnsi="Times New Roman"/>
          <w:sz w:val="22"/>
          <w:szCs w:val="22"/>
        </w:rPr>
        <w:t xml:space="preserve">θα προβούμε στην κατωτέρω σύγκριση, συνεχίζοντας ουσιαστικά τη σύγκριση του Σωκράτη με τον Π,, την οποία επιχειρήσαμε στην προηγούμενη </w:t>
      </w:r>
      <w:r w:rsidR="00DA575D">
        <w:rPr>
          <w:rFonts w:ascii="Times New Roman" w:hAnsi="Times New Roman"/>
          <w:sz w:val="22"/>
          <w:szCs w:val="22"/>
        </w:rPr>
        <w:t>δ</w:t>
      </w:r>
      <w:r w:rsidR="00DA575D" w:rsidRPr="009D33E5">
        <w:rPr>
          <w:rFonts w:ascii="Times New Roman" w:hAnsi="Times New Roman"/>
          <w:sz w:val="22"/>
          <w:szCs w:val="22"/>
        </w:rPr>
        <w:t xml:space="preserve">ιδακτική </w:t>
      </w:r>
      <w:r w:rsidR="00DA575D">
        <w:rPr>
          <w:rFonts w:ascii="Times New Roman" w:hAnsi="Times New Roman"/>
          <w:sz w:val="22"/>
          <w:szCs w:val="22"/>
        </w:rPr>
        <w:t>ε</w:t>
      </w:r>
      <w:r w:rsidR="00DA575D" w:rsidRPr="009D33E5">
        <w:rPr>
          <w:rFonts w:ascii="Times New Roman" w:hAnsi="Times New Roman"/>
          <w:sz w:val="22"/>
          <w:szCs w:val="22"/>
        </w:rPr>
        <w:t>νότητα</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3F4231" w:rsidRDefault="00BB1FDD" w:rsidP="003F4231">
      <w:pPr>
        <w:pStyle w:val="3"/>
        <w:spacing w:after="0"/>
        <w:rPr>
          <w:rFonts w:ascii="Times New Roman" w:hAnsi="Times New Roman" w:cs="Times New Roman"/>
          <w:sz w:val="22"/>
          <w:szCs w:val="22"/>
          <w:vertAlign w:val="superscript"/>
        </w:rPr>
      </w:pPr>
      <w:bookmarkStart w:id="470" w:name="_Toc79047969"/>
      <w:bookmarkStart w:id="471" w:name="_Toc95738950"/>
      <w:r w:rsidRPr="009D33E5">
        <w:rPr>
          <w:rFonts w:ascii="Times New Roman" w:hAnsi="Times New Roman" w:cs="Times New Roman"/>
          <w:sz w:val="22"/>
          <w:szCs w:val="22"/>
        </w:rPr>
        <w:t xml:space="preserve">2.3 Μια ανάγνωση της αρεοπαγιτικής </w:t>
      </w:r>
      <w:r w:rsidR="00DA575D">
        <w:rPr>
          <w:rFonts w:ascii="Times New Roman" w:hAnsi="Times New Roman" w:cs="Times New Roman"/>
          <w:sz w:val="22"/>
          <w:szCs w:val="22"/>
        </w:rPr>
        <w:t>ο</w:t>
      </w:r>
      <w:r w:rsidR="00DA575D" w:rsidRPr="009D33E5">
        <w:rPr>
          <w:rFonts w:ascii="Times New Roman" w:hAnsi="Times New Roman" w:cs="Times New Roman"/>
          <w:sz w:val="22"/>
          <w:szCs w:val="22"/>
        </w:rPr>
        <w:t xml:space="preserve">μιλίας </w:t>
      </w:r>
      <w:r w:rsidRPr="009D33E5">
        <w:rPr>
          <w:rFonts w:ascii="Times New Roman" w:hAnsi="Times New Roman" w:cs="Times New Roman"/>
          <w:sz w:val="22"/>
          <w:szCs w:val="22"/>
        </w:rPr>
        <w:t xml:space="preserve">επί τη βάσει του πλατωνικού </w:t>
      </w:r>
      <w:r w:rsidR="00DA575D">
        <w:rPr>
          <w:rFonts w:ascii="Times New Roman" w:hAnsi="Times New Roman" w:cs="Times New Roman"/>
          <w:sz w:val="22"/>
          <w:szCs w:val="22"/>
        </w:rPr>
        <w:t>δ</w:t>
      </w:r>
      <w:r w:rsidR="00DA575D" w:rsidRPr="009D33E5">
        <w:rPr>
          <w:rFonts w:ascii="Times New Roman" w:hAnsi="Times New Roman" w:cs="Times New Roman"/>
          <w:sz w:val="22"/>
          <w:szCs w:val="22"/>
        </w:rPr>
        <w:t xml:space="preserve">ιαλόγου </w:t>
      </w:r>
      <w:r w:rsidRPr="009D33E5">
        <w:rPr>
          <w:rFonts w:ascii="Times New Roman" w:hAnsi="Times New Roman" w:cs="Times New Roman"/>
          <w:i/>
          <w:sz w:val="22"/>
          <w:szCs w:val="22"/>
        </w:rPr>
        <w:t>Ευθύφρων</w:t>
      </w:r>
      <w:r w:rsidRPr="009D33E5">
        <w:rPr>
          <w:rFonts w:ascii="Times New Roman" w:hAnsi="Times New Roman" w:cs="Times New Roman"/>
          <w:sz w:val="22"/>
          <w:szCs w:val="22"/>
        </w:rPr>
        <w:t xml:space="preserve"> ή </w:t>
      </w:r>
      <w:r w:rsidRPr="009D33E5">
        <w:rPr>
          <w:rFonts w:ascii="Times New Roman" w:hAnsi="Times New Roman" w:cs="Times New Roman"/>
          <w:i/>
          <w:sz w:val="22"/>
          <w:szCs w:val="22"/>
        </w:rPr>
        <w:t>Περί Οσίου</w:t>
      </w:r>
      <w:r w:rsidRPr="009D33E5">
        <w:rPr>
          <w:rFonts w:ascii="Times New Roman" w:hAnsi="Times New Roman" w:cs="Times New Roman"/>
          <w:sz w:val="22"/>
          <w:szCs w:val="22"/>
        </w:rPr>
        <w:t xml:space="preserve"> </w:t>
      </w:r>
      <w:r w:rsidRPr="003F4231">
        <w:rPr>
          <w:rStyle w:val="Char2"/>
          <w:rFonts w:ascii="Times New Roman" w:eastAsiaTheme="majorEastAsia" w:hAnsi="Times New Roman"/>
          <w:sz w:val="22"/>
          <w:szCs w:val="22"/>
          <w:vertAlign w:val="superscript"/>
        </w:rPr>
        <w:footnoteReference w:id="173"/>
      </w:r>
      <w:bookmarkEnd w:id="470"/>
      <w:bookmarkEnd w:id="47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Ίσως ο Λουκάς με την παρουσίαση του Π. στην Αθήνα, θέλει να προκαλέσει συνειρμούς και με τον γνωστό στο λόγιο – θεόφιλο κοινό του, νεανικό πλατωνικό διάλογο </w:t>
      </w:r>
      <w:r w:rsidRPr="009D33E5">
        <w:rPr>
          <w:rFonts w:ascii="Times New Roman" w:hAnsi="Times New Roman"/>
          <w:b/>
          <w:i/>
          <w:sz w:val="22"/>
          <w:szCs w:val="22"/>
        </w:rPr>
        <w:t>Ευθύφρων ή</w:t>
      </w:r>
      <w:r w:rsidRPr="009D33E5">
        <w:rPr>
          <w:rFonts w:ascii="Times New Roman" w:hAnsi="Times New Roman"/>
          <w:sz w:val="22"/>
          <w:szCs w:val="22"/>
        </w:rPr>
        <w:t xml:space="preserve"> </w:t>
      </w:r>
      <w:r w:rsidRPr="009D33E5">
        <w:rPr>
          <w:rFonts w:ascii="Times New Roman" w:hAnsi="Times New Roman"/>
          <w:b/>
          <w:i/>
          <w:sz w:val="22"/>
          <w:szCs w:val="22"/>
        </w:rPr>
        <w:t>Περί του Οσίου</w:t>
      </w:r>
      <w:r w:rsidRPr="009D33E5">
        <w:rPr>
          <w:rFonts w:ascii="Times New Roman" w:hAnsi="Times New Roman"/>
          <w:b/>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Περί της Ευσέβειας). Και αυτός ο διάλογος (όπως η </w:t>
      </w:r>
      <w:r w:rsidR="00DA575D">
        <w:rPr>
          <w:rFonts w:ascii="Times New Roman" w:hAnsi="Times New Roman"/>
          <w:sz w:val="22"/>
          <w:szCs w:val="22"/>
        </w:rPr>
        <w:t>ο</w:t>
      </w:r>
      <w:r w:rsidR="00DA575D" w:rsidRPr="009D33E5">
        <w:rPr>
          <w:rFonts w:ascii="Times New Roman" w:hAnsi="Times New Roman"/>
          <w:sz w:val="22"/>
          <w:szCs w:val="22"/>
        </w:rPr>
        <w:t xml:space="preserve">μιλία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στην Αθήνα) συνδέεται με τον </w:t>
      </w:r>
      <w:r w:rsidRPr="009D33E5">
        <w:rPr>
          <w:rFonts w:ascii="Times New Roman" w:hAnsi="Times New Roman"/>
          <w:b/>
          <w:sz w:val="22"/>
          <w:szCs w:val="22"/>
        </w:rPr>
        <w:t>Άρειο Πάγο</w:t>
      </w:r>
      <w:r w:rsidRPr="009D33E5">
        <w:rPr>
          <w:rFonts w:ascii="Times New Roman" w:hAnsi="Times New Roman"/>
          <w:sz w:val="22"/>
          <w:szCs w:val="22"/>
        </w:rPr>
        <w:t>, ο οποίος δεν είχε ως έδρα του τον ομώνυμο λοφίσκο β</w:t>
      </w:r>
      <w:r w:rsidR="00DA575D">
        <w:rPr>
          <w:rFonts w:ascii="Times New Roman" w:hAnsi="Times New Roman"/>
          <w:sz w:val="22"/>
          <w:szCs w:val="22"/>
        </w:rPr>
        <w:t>ορειο</w:t>
      </w:r>
      <w:r w:rsidRPr="009D33E5">
        <w:rPr>
          <w:rFonts w:ascii="Times New Roman" w:hAnsi="Times New Roman"/>
          <w:sz w:val="22"/>
          <w:szCs w:val="22"/>
        </w:rPr>
        <w:t>δυτικά του Παρθενώνα, όπου μάλλον εντοπιζόταν και η φυλακή του Σωκράτη (!)</w:t>
      </w:r>
      <w:r w:rsidR="00DA575D">
        <w:rPr>
          <w:rFonts w:ascii="Times New Roman" w:hAnsi="Times New Roman"/>
          <w:sz w:val="22"/>
          <w:szCs w:val="22"/>
        </w:rPr>
        <w:t>,</w:t>
      </w:r>
      <w:r w:rsidRPr="009D33E5">
        <w:rPr>
          <w:rFonts w:ascii="Times New Roman" w:hAnsi="Times New Roman"/>
          <w:sz w:val="22"/>
          <w:szCs w:val="22"/>
        </w:rPr>
        <w:t xml:space="preserve"> ενώ σήμερα τελείται ο πανηγυρικός εσπερινός την παραμονή της εορτής των Πρωτοκορυφαίων (29.06). Συνεδρίαζε στην πολύ λιτή και μικρή (σε όγκο) </w:t>
      </w:r>
      <w:r w:rsidRPr="009D33E5">
        <w:rPr>
          <w:rFonts w:ascii="Times New Roman" w:hAnsi="Times New Roman"/>
          <w:i/>
          <w:sz w:val="22"/>
          <w:szCs w:val="22"/>
        </w:rPr>
        <w:t>Στοά του άρχοντος Βασιλέως</w:t>
      </w:r>
      <w:r w:rsidRPr="009D33E5">
        <w:rPr>
          <w:rFonts w:ascii="Times New Roman" w:hAnsi="Times New Roman"/>
          <w:sz w:val="22"/>
          <w:szCs w:val="22"/>
        </w:rPr>
        <w:t xml:space="preserve"> των Αθηναίων (ή </w:t>
      </w:r>
      <w:r w:rsidRPr="009D33E5">
        <w:rPr>
          <w:rFonts w:ascii="Times New Roman" w:hAnsi="Times New Roman"/>
          <w:i/>
          <w:sz w:val="22"/>
          <w:szCs w:val="22"/>
        </w:rPr>
        <w:t>Βασίλειο Στοά</w:t>
      </w:r>
      <w:r w:rsidRPr="009D33E5">
        <w:rPr>
          <w:rFonts w:ascii="Times New Roman" w:hAnsi="Times New Roman"/>
          <w:sz w:val="22"/>
          <w:szCs w:val="22"/>
        </w:rPr>
        <w:t>)</w:t>
      </w:r>
      <w:r w:rsidR="00DA575D">
        <w:rPr>
          <w:rFonts w:ascii="Times New Roman" w:hAnsi="Times New Roman"/>
          <w:sz w:val="22"/>
          <w:szCs w:val="22"/>
        </w:rPr>
        <w:t>,</w:t>
      </w:r>
      <w:r w:rsidRPr="009D33E5">
        <w:rPr>
          <w:rFonts w:ascii="Times New Roman" w:hAnsi="Times New Roman"/>
          <w:sz w:val="22"/>
          <w:szCs w:val="22"/>
        </w:rPr>
        <w:t xml:space="preserve"> αν και οι δίκες πραγματοποιούνταν σε άλλον χώρο</w:t>
      </w:r>
      <w:r w:rsidR="00A66C89" w:rsidRPr="00A66C89">
        <w:rPr>
          <w:rStyle w:val="Char2"/>
          <w:rFonts w:ascii="Times New Roman" w:eastAsiaTheme="minorHAnsi" w:hAnsi="Times New Roman"/>
          <w:sz w:val="22"/>
          <w:szCs w:val="22"/>
          <w:vertAlign w:val="superscript"/>
        </w:rPr>
        <w:footnoteReference w:id="174"/>
      </w:r>
      <w:r w:rsidRPr="009D33E5">
        <w:rPr>
          <w:rFonts w:ascii="Times New Roman" w:hAnsi="Times New Roman"/>
          <w:sz w:val="22"/>
          <w:szCs w:val="22"/>
        </w:rPr>
        <w:t>. Πρόκειται για τον χώρο διοργάνωσης των θρησκευτικών εορτών της πόλης, όπου ταυτόχρονα, όμως, ένεκα της παρουσίας του Αρείου Πάγου, «συνήθως μετέβαινον οι ασεβείς και οι άθεοι, οι βλάσφημοι και οι παραβάται των ιερών της πόλεως νόμων»</w:t>
      </w:r>
      <w:r w:rsidR="00A66C89" w:rsidRPr="00A66C89">
        <w:rPr>
          <w:rStyle w:val="Char2"/>
          <w:rFonts w:ascii="Times New Roman" w:eastAsiaTheme="minorHAnsi" w:hAnsi="Times New Roman"/>
          <w:sz w:val="22"/>
          <w:szCs w:val="22"/>
          <w:vertAlign w:val="superscript"/>
        </w:rPr>
        <w:footnoteReference w:id="175"/>
      </w:r>
      <w:r w:rsidRPr="009D33E5">
        <w:rPr>
          <w:rFonts w:ascii="Times New Roman" w:hAnsi="Times New Roman"/>
          <w:sz w:val="22"/>
          <w:szCs w:val="22"/>
        </w:rPr>
        <w:t xml:space="preserve">. Εκεί ο πασίγνωστος μάντις </w:t>
      </w:r>
      <w:r w:rsidRPr="009D33E5">
        <w:rPr>
          <w:rFonts w:ascii="Times New Roman" w:hAnsi="Times New Roman"/>
          <w:b/>
          <w:sz w:val="22"/>
          <w:szCs w:val="22"/>
        </w:rPr>
        <w:t>Ευθύφρων</w:t>
      </w:r>
      <w:r w:rsidRPr="009D33E5">
        <w:rPr>
          <w:rFonts w:ascii="Times New Roman" w:hAnsi="Times New Roman"/>
          <w:sz w:val="22"/>
          <w:szCs w:val="22"/>
        </w:rPr>
        <w:t xml:space="preserve">, ως εκπρόσωπος της παραδεδομένης θρησκείας συναντά τον γέροντα φιλόσοφο λίγο πριν το </w:t>
      </w:r>
      <w:r w:rsidRPr="009D33E5">
        <w:rPr>
          <w:rFonts w:ascii="Times New Roman" w:hAnsi="Times New Roman"/>
          <w:i/>
          <w:sz w:val="22"/>
          <w:szCs w:val="22"/>
        </w:rPr>
        <w:t>τέλος του</w:t>
      </w:r>
      <w:r w:rsidRPr="009D33E5">
        <w:rPr>
          <w:rFonts w:ascii="Times New Roman" w:hAnsi="Times New Roman"/>
          <w:sz w:val="22"/>
          <w:szCs w:val="22"/>
        </w:rPr>
        <w:t xml:space="preserve"> το 399 π. Χ. Εκείνος είχε μεταβεί εκεί για να δώσει την απαιτουμένη προανάκριση για την κατηγορία της εισαγωγής καινών δαιμονίων και </w:t>
      </w:r>
      <w:r w:rsidRPr="009D33E5">
        <w:rPr>
          <w:rFonts w:ascii="Times New Roman" w:hAnsi="Times New Roman"/>
          <w:b/>
          <w:i/>
          <w:sz w:val="22"/>
          <w:szCs w:val="22"/>
        </w:rPr>
        <w:t>διαφθοράς των νέων</w:t>
      </w:r>
      <w:r w:rsidRPr="009D33E5">
        <w:rPr>
          <w:rFonts w:ascii="Times New Roman" w:hAnsi="Times New Roman"/>
          <w:sz w:val="22"/>
          <w:szCs w:val="22"/>
        </w:rPr>
        <w:t xml:space="preserve">, «γραφή», η οποία σύμφωνα με τους κατηγόρους του κλονίζει τα θεμέλια της </w:t>
      </w:r>
      <w:r w:rsidRPr="009D33E5">
        <w:rPr>
          <w:rFonts w:ascii="Times New Roman" w:hAnsi="Times New Roman"/>
          <w:b/>
          <w:i/>
          <w:sz w:val="22"/>
          <w:szCs w:val="22"/>
        </w:rPr>
        <w:t>μητέρας</w:t>
      </w:r>
      <w:r w:rsidRPr="009D33E5">
        <w:rPr>
          <w:rFonts w:ascii="Times New Roman" w:hAnsi="Times New Roman"/>
          <w:sz w:val="22"/>
          <w:szCs w:val="22"/>
        </w:rPr>
        <w:t xml:space="preserve"> πατρίδας. Ο πρώτος είχε </w:t>
      </w:r>
      <w:r w:rsidRPr="009D33E5">
        <w:rPr>
          <w:rStyle w:val="Char5"/>
          <w:rFonts w:ascii="Times New Roman" w:eastAsiaTheme="majorEastAsia" w:hAnsi="Times New Roman"/>
          <w:sz w:val="22"/>
          <w:szCs w:val="22"/>
        </w:rPr>
        <w:t xml:space="preserve">καταγγείλει τον γέροντα πατέρα του (στον οποίο συνήθως αρμόζει ο ύψιστος σεβασμός μετά από εκείνον προς τον Θεό) </w:t>
      </w:r>
      <w:r w:rsidRPr="009D33E5">
        <w:rPr>
          <w:rFonts w:ascii="Times New Roman" w:hAnsi="Times New Roman"/>
          <w:sz w:val="22"/>
          <w:szCs w:val="22"/>
        </w:rPr>
        <w:t xml:space="preserve">για φόνο εξ αμελείας. Κίνητρό του ήταν οι συνέπειες του μιάσματος και όχι η ευσπλαχνία για κάποιον δούλο και φονιά που είχε υποστεί αργό θάνατο.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αυτόν τον ωραιότατο διάλογο, το «μνημείο διαλεκτικής και ειρωνείας», ο υιός της μαίας</w:t>
      </w:r>
      <w:r w:rsidR="00947508">
        <w:rPr>
          <w:rFonts w:ascii="Times New Roman" w:hAnsi="Times New Roman"/>
          <w:sz w:val="22"/>
          <w:szCs w:val="22"/>
        </w:rPr>
        <w:t>,</w:t>
      </w:r>
      <w:r w:rsidRPr="009D33E5">
        <w:rPr>
          <w:rFonts w:ascii="Times New Roman" w:hAnsi="Times New Roman"/>
          <w:sz w:val="22"/>
          <w:szCs w:val="22"/>
        </w:rPr>
        <w:t xml:space="preserve"> Σωκράτης, προσπαθεί να εκμαιεύσει τι τελικά είναι όσιο/ευσεβές και τι ασεβές. </w:t>
      </w:r>
    </w:p>
    <w:p w:rsidR="00502280" w:rsidRPr="009D33E5" w:rsidRDefault="00502280" w:rsidP="00AC426A">
      <w:pPr>
        <w:rPr>
          <w:rFonts w:ascii="Times New Roman" w:hAnsi="Times New Roman"/>
          <w:sz w:val="22"/>
          <w:szCs w:val="22"/>
        </w:rPr>
      </w:pP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 xml:space="preserve"> (1)</w:t>
      </w:r>
      <w:r w:rsidRPr="009D33E5">
        <w:rPr>
          <w:rFonts w:ascii="Times New Roman" w:hAnsi="Times New Roman"/>
          <w:sz w:val="22"/>
          <w:szCs w:val="22"/>
        </w:rPr>
        <w:t xml:space="preserve"> Στην </w:t>
      </w:r>
      <w:r w:rsidRPr="009D33E5">
        <w:rPr>
          <w:rFonts w:ascii="Times New Roman" w:hAnsi="Times New Roman"/>
          <w:b/>
          <w:sz w:val="22"/>
          <w:szCs w:val="22"/>
        </w:rPr>
        <w:t>πρώτη απάντηση</w:t>
      </w:r>
      <w:r w:rsidRPr="009D33E5">
        <w:rPr>
          <w:rFonts w:ascii="Times New Roman" w:hAnsi="Times New Roman"/>
          <w:sz w:val="22"/>
          <w:szCs w:val="22"/>
        </w:rPr>
        <w:t xml:space="preserve"> ότι ευσέβεια είναι </w:t>
      </w:r>
      <w:r w:rsidRPr="009D33E5">
        <w:rPr>
          <w:rFonts w:ascii="Times New Roman" w:hAnsi="Times New Roman"/>
          <w:i/>
          <w:sz w:val="22"/>
          <w:szCs w:val="22"/>
        </w:rPr>
        <w:t>κάθε πράξη που αρέσει στους θεούς</w:t>
      </w:r>
      <w:r w:rsidRPr="009D33E5">
        <w:rPr>
          <w:rFonts w:ascii="Times New Roman" w:hAnsi="Times New Roman"/>
          <w:sz w:val="22"/>
          <w:szCs w:val="22"/>
        </w:rPr>
        <w:t>, ο Σωκράτης θυμίζει ότι αυτοί, πολλοί όντες, δεν θέλουν όλοι τα ίδια πράγματα. Γι’ αυτό και οι θεοί της κλασικής θρησκείας αντιμάχονται μεταξύ τους</w:t>
      </w:r>
      <w:r w:rsidR="00947508">
        <w:rPr>
          <w:rFonts w:ascii="Times New Roman" w:hAnsi="Times New Roman"/>
          <w:sz w:val="22"/>
          <w:szCs w:val="22"/>
        </w:rPr>
        <w:t>,</w:t>
      </w:r>
      <w:r w:rsidRPr="009D33E5">
        <w:rPr>
          <w:rFonts w:ascii="Times New Roman" w:hAnsi="Times New Roman"/>
          <w:sz w:val="22"/>
          <w:szCs w:val="22"/>
        </w:rPr>
        <w:t xml:space="preserve"> παρότι τους συνδέει ενίοτε σχέση πατέρα-υιού (Κρόνος/ «πατήρ» - Δίας/ «υιός»). Άρα μια πράξη θα μπορούσε να είναι όσια και ανόσια ταυτοχρόνως. </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lastRenderedPageBreak/>
        <w:t>(2)</w:t>
      </w:r>
      <w:r w:rsidRPr="009D33E5">
        <w:rPr>
          <w:rFonts w:ascii="Times New Roman" w:hAnsi="Times New Roman"/>
          <w:sz w:val="22"/>
          <w:szCs w:val="22"/>
        </w:rPr>
        <w:t xml:space="preserve"> Ακολούθως</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ορίζει την ευσέβεια ως </w:t>
      </w:r>
      <w:r w:rsidRPr="009D33E5">
        <w:rPr>
          <w:rFonts w:ascii="Times New Roman" w:hAnsi="Times New Roman"/>
          <w:i/>
          <w:sz w:val="22"/>
          <w:szCs w:val="22"/>
        </w:rPr>
        <w:t xml:space="preserve">καθετί που αρέσει σε όλους </w:t>
      </w:r>
      <w:r w:rsidRPr="009D33E5">
        <w:rPr>
          <w:rFonts w:ascii="Times New Roman" w:hAnsi="Times New Roman"/>
          <w:b/>
          <w:i/>
          <w:sz w:val="22"/>
          <w:szCs w:val="22"/>
        </w:rPr>
        <w:t>εν γένει τους θεούς</w:t>
      </w:r>
      <w:r w:rsidRPr="009D33E5">
        <w:rPr>
          <w:rFonts w:ascii="Times New Roman" w:hAnsi="Times New Roman"/>
          <w:b/>
          <w:sz w:val="22"/>
          <w:szCs w:val="22"/>
        </w:rPr>
        <w:t>,</w:t>
      </w:r>
      <w:r w:rsidRPr="009D33E5">
        <w:rPr>
          <w:rFonts w:ascii="Times New Roman" w:hAnsi="Times New Roman"/>
          <w:sz w:val="22"/>
          <w:szCs w:val="22"/>
        </w:rPr>
        <w:t xml:space="preserve"> οπότε ο Σωκράτης διατυπώνει το λεγόμενο «</w:t>
      </w:r>
      <w:r w:rsidRPr="009D33E5">
        <w:rPr>
          <w:rFonts w:ascii="Times New Roman" w:hAnsi="Times New Roman"/>
          <w:b/>
          <w:bCs/>
          <w:sz w:val="22"/>
          <w:szCs w:val="22"/>
        </w:rPr>
        <w:t>δίλημμα του Ευθύφρονα»</w:t>
      </w:r>
      <w:r w:rsidRPr="009D33E5">
        <w:rPr>
          <w:rFonts w:ascii="Times New Roman" w:hAnsi="Times New Roman"/>
          <w:sz w:val="22"/>
          <w:szCs w:val="22"/>
        </w:rPr>
        <w:t xml:space="preserve">: άραγε </w:t>
      </w:r>
      <w:r w:rsidRPr="009D33E5">
        <w:rPr>
          <w:rFonts w:ascii="Times New Roman" w:hAnsi="Times New Roman"/>
          <w:iCs/>
          <w:sz w:val="22"/>
          <w:szCs w:val="22"/>
        </w:rPr>
        <w:t>οι θεοί αγαπούν το όσιο επειδή είναι τέτοιο ή κάτι είναι ευσέβεια</w:t>
      </w:r>
      <w:r w:rsidR="00947508">
        <w:rPr>
          <w:rFonts w:ascii="Times New Roman" w:hAnsi="Times New Roman"/>
          <w:iCs/>
          <w:sz w:val="22"/>
          <w:szCs w:val="22"/>
        </w:rPr>
        <w:t>,</w:t>
      </w:r>
      <w:r w:rsidRPr="009D33E5">
        <w:rPr>
          <w:rFonts w:ascii="Times New Roman" w:hAnsi="Times New Roman"/>
          <w:iCs/>
          <w:sz w:val="22"/>
          <w:szCs w:val="22"/>
        </w:rPr>
        <w:t xml:space="preserve"> διότι αγαπάται από τους θεούς;</w:t>
      </w:r>
      <w:r w:rsidRPr="009D33E5">
        <w:rPr>
          <w:rFonts w:ascii="Times New Roman" w:hAnsi="Times New Roman"/>
          <w:sz w:val="22"/>
          <w:szCs w:val="22"/>
        </w:rPr>
        <w:t xml:space="preserve"> Εάν συμβαίνει το πρώτο (που μάλλον αποδέχεται ο Σωκράτης), τότε οι θεοί </w:t>
      </w:r>
      <w:r w:rsidRPr="009D33E5">
        <w:rPr>
          <w:rFonts w:ascii="Times New Roman" w:hAnsi="Times New Roman"/>
          <w:b/>
          <w:sz w:val="22"/>
          <w:szCs w:val="22"/>
        </w:rPr>
        <w:t>δεν είναι παντοδύναμοι</w:t>
      </w:r>
      <w:r w:rsidRPr="009D33E5">
        <w:rPr>
          <w:rFonts w:ascii="Times New Roman" w:hAnsi="Times New Roman"/>
          <w:sz w:val="22"/>
          <w:szCs w:val="22"/>
        </w:rPr>
        <w:t xml:space="preserve"> </w:t>
      </w:r>
      <w:r w:rsidRPr="009D33E5">
        <w:rPr>
          <w:rFonts w:ascii="Times New Roman" w:hAnsi="Times New Roman"/>
          <w:bCs/>
          <w:i/>
          <w:sz w:val="22"/>
          <w:szCs w:val="22"/>
        </w:rPr>
        <w:t>μιας και δεν ορίζουν το ηθικό αλλά αναγκάστηκαν να το αποδεχτούν και να το αγαπήσουν ως προϋπάρχουσα αρχή.</w:t>
      </w:r>
      <w:r w:rsidRPr="009D33E5">
        <w:rPr>
          <w:rFonts w:ascii="Times New Roman" w:hAnsi="Times New Roman"/>
          <w:b/>
          <w:bCs/>
          <w:i/>
          <w:sz w:val="22"/>
          <w:szCs w:val="22"/>
        </w:rPr>
        <w:t xml:space="preserve"> </w:t>
      </w:r>
      <w:r w:rsidRPr="009D33E5">
        <w:rPr>
          <w:rFonts w:ascii="Times New Roman" w:hAnsi="Times New Roman"/>
          <w:bCs/>
          <w:i/>
          <w:sz w:val="22"/>
          <w:szCs w:val="22"/>
        </w:rPr>
        <w:t>Εάν ισχύει το δεύτερο</w:t>
      </w:r>
      <w:r w:rsidR="00A66C89" w:rsidRPr="00A66C89">
        <w:rPr>
          <w:rFonts w:ascii="Times New Roman" w:hAnsi="Times New Roman"/>
          <w:bCs/>
          <w:i/>
          <w:sz w:val="22"/>
          <w:szCs w:val="22"/>
        </w:rPr>
        <w:t>,</w:t>
      </w:r>
      <w:r w:rsidRPr="009D33E5">
        <w:rPr>
          <w:rFonts w:ascii="Times New Roman" w:hAnsi="Times New Roman"/>
          <w:b/>
          <w:bCs/>
          <w:i/>
          <w:sz w:val="22"/>
          <w:szCs w:val="22"/>
        </w:rPr>
        <w:t xml:space="preserve"> </w:t>
      </w:r>
      <w:r w:rsidRPr="009D33E5">
        <w:rPr>
          <w:rFonts w:ascii="Times New Roman" w:hAnsi="Times New Roman"/>
          <w:i/>
          <w:sz w:val="22"/>
          <w:szCs w:val="22"/>
        </w:rPr>
        <w:t>η ευσέβεια υποβάλλεται εντελώς στην ιδιοτροπία των θεών και δεν είναι πανάγαθοι</w:t>
      </w:r>
      <w:r w:rsidR="00A66C89" w:rsidRPr="00A66C89">
        <w:rPr>
          <w:rStyle w:val="Char2"/>
          <w:rFonts w:ascii="Times New Roman" w:eastAsiaTheme="minorHAnsi" w:hAnsi="Times New Roman"/>
          <w:sz w:val="22"/>
          <w:szCs w:val="22"/>
          <w:vertAlign w:val="superscript"/>
        </w:rPr>
        <w:footnoteReference w:id="176"/>
      </w:r>
      <w:r w:rsidRPr="009D33E5">
        <w:rPr>
          <w:rFonts w:ascii="Times New Roman" w:hAnsi="Times New Roman"/>
          <w:sz w:val="22"/>
          <w:szCs w:val="22"/>
        </w:rPr>
        <w:t>.</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(3)</w:t>
      </w:r>
      <w:r w:rsidRPr="009D33E5">
        <w:rPr>
          <w:rFonts w:ascii="Times New Roman" w:hAnsi="Times New Roman"/>
          <w:sz w:val="22"/>
          <w:szCs w:val="22"/>
        </w:rPr>
        <w:t xml:space="preserve"> Ακολουθεί </w:t>
      </w:r>
      <w:r w:rsidRPr="009D33E5">
        <w:rPr>
          <w:rFonts w:ascii="Times New Roman" w:hAnsi="Times New Roman"/>
          <w:b/>
          <w:sz w:val="22"/>
          <w:szCs w:val="22"/>
        </w:rPr>
        <w:t>η τρίτη απάντηση</w:t>
      </w:r>
      <w:r w:rsidR="00A66C89" w:rsidRPr="00A66C89">
        <w:rPr>
          <w:rFonts w:ascii="Times New Roman" w:hAnsi="Times New Roman"/>
          <w:sz w:val="22"/>
          <w:szCs w:val="22"/>
        </w:rPr>
        <w:t>:</w:t>
      </w:r>
      <w:r w:rsidRPr="009D33E5">
        <w:rPr>
          <w:rFonts w:ascii="Times New Roman" w:hAnsi="Times New Roman"/>
          <w:sz w:val="22"/>
          <w:szCs w:val="22"/>
        </w:rPr>
        <w:t xml:space="preserve"> ο Ευθύφρων ταυτίζει την οσιότητα με τη δικαιοσύνη. Ο φιλόσοφος του απαντάει, όμως, ότι </w:t>
      </w:r>
      <w:r w:rsidRPr="009D33E5">
        <w:rPr>
          <w:rFonts w:ascii="Times New Roman" w:hAnsi="Times New Roman"/>
          <w:b/>
          <w:sz w:val="22"/>
          <w:szCs w:val="22"/>
        </w:rPr>
        <w:t>το όσιον είναι μέρος μόνον του δικαίου,</w:t>
      </w:r>
      <w:r w:rsidRPr="009D33E5">
        <w:rPr>
          <w:rFonts w:ascii="Times New Roman" w:hAnsi="Times New Roman"/>
          <w:sz w:val="22"/>
          <w:szCs w:val="22"/>
        </w:rPr>
        <w:t xml:space="preserve"> </w:t>
      </w:r>
      <w:r w:rsidRPr="009D33E5">
        <w:rPr>
          <w:rFonts w:ascii="Times New Roman" w:hAnsi="Times New Roman"/>
          <w:b/>
          <w:sz w:val="22"/>
          <w:szCs w:val="22"/>
        </w:rPr>
        <w:t>που έχει να κάνει</w:t>
      </w:r>
      <w:r w:rsidRPr="009D33E5">
        <w:rPr>
          <w:rFonts w:ascii="Times New Roman" w:hAnsi="Times New Roman"/>
          <w:sz w:val="22"/>
          <w:szCs w:val="22"/>
        </w:rPr>
        <w:t xml:space="preserve"> </w:t>
      </w:r>
      <w:r w:rsidRPr="009D33E5">
        <w:rPr>
          <w:rFonts w:ascii="Times New Roman" w:hAnsi="Times New Roman"/>
          <w:b/>
          <w:sz w:val="22"/>
          <w:szCs w:val="22"/>
        </w:rPr>
        <w:t>με τη θεραπεία των θεών</w:t>
      </w:r>
      <w:r w:rsidRPr="009D33E5">
        <w:rPr>
          <w:rFonts w:ascii="Times New Roman" w:hAnsi="Times New Roman"/>
          <w:sz w:val="22"/>
          <w:szCs w:val="22"/>
        </w:rPr>
        <w:t xml:space="preserve"> (12e). Το άλλο (μέρος) είναι η θεραπεία των ανθρώπων.</w:t>
      </w:r>
    </w:p>
    <w:p w:rsidR="00502280" w:rsidRPr="009D33E5" w:rsidRDefault="00BB1FDD" w:rsidP="00AC426A">
      <w:pPr>
        <w:ind w:left="720"/>
        <w:rPr>
          <w:rFonts w:ascii="Times New Roman" w:hAnsi="Times New Roman"/>
          <w:sz w:val="22"/>
          <w:szCs w:val="22"/>
        </w:rPr>
      </w:pPr>
      <w:r w:rsidRPr="009D33E5">
        <w:rPr>
          <w:rFonts w:ascii="Times New Roman" w:hAnsi="Times New Roman"/>
          <w:i/>
          <w:sz w:val="22"/>
          <w:szCs w:val="22"/>
        </w:rPr>
        <w:t>(4)</w:t>
      </w:r>
      <w:r w:rsidRPr="009D33E5">
        <w:rPr>
          <w:rFonts w:ascii="Times New Roman" w:hAnsi="Times New Roman"/>
          <w:sz w:val="22"/>
          <w:szCs w:val="22"/>
        </w:rPr>
        <w:t xml:space="preserve"> </w:t>
      </w:r>
      <w:r w:rsidRPr="009D33E5">
        <w:rPr>
          <w:rFonts w:ascii="Times New Roman" w:hAnsi="Times New Roman"/>
          <w:sz w:val="22"/>
          <w:szCs w:val="22"/>
          <w:shd w:val="clear" w:color="auto" w:fill="FFFFFF"/>
        </w:rPr>
        <w:t xml:space="preserve">Εξ αυτού ο Ευθύφρων τελικά </w:t>
      </w:r>
      <w:r w:rsidRPr="009D33E5">
        <w:rPr>
          <w:rFonts w:ascii="Times New Roman" w:hAnsi="Times New Roman"/>
          <w:sz w:val="22"/>
          <w:szCs w:val="22"/>
        </w:rPr>
        <w:t>καταφεύγει στη συμβατική αντίληψη της θρησκευτικότητας:</w:t>
      </w:r>
      <w:r w:rsidRPr="009D33E5">
        <w:rPr>
          <w:rFonts w:ascii="Times New Roman" w:hAnsi="Times New Roman"/>
          <w:sz w:val="22"/>
          <w:szCs w:val="22"/>
          <w:shd w:val="clear" w:color="auto" w:fill="FFFFFF"/>
        </w:rPr>
        <w:t xml:space="preserve"> συμπεραίνει ότι ευσέβεια είναι </w:t>
      </w:r>
      <w:r w:rsidRPr="009D33E5">
        <w:rPr>
          <w:rFonts w:ascii="Times New Roman" w:hAnsi="Times New Roman"/>
          <w:b/>
          <w:sz w:val="22"/>
          <w:szCs w:val="22"/>
          <w:shd w:val="clear" w:color="auto" w:fill="FFFFFF"/>
        </w:rPr>
        <w:t>ό,τι αποβλέπει στη λατρεία (θεραπεία) των θεών.</w:t>
      </w:r>
      <w:r w:rsidRPr="009D33E5">
        <w:rPr>
          <w:rFonts w:ascii="Times New Roman" w:hAnsi="Times New Roman"/>
          <w:sz w:val="22"/>
          <w:szCs w:val="22"/>
          <w:shd w:val="clear" w:color="auto" w:fill="FFFFFF"/>
        </w:rPr>
        <w:t xml:space="preserve"> </w:t>
      </w:r>
      <w:r w:rsidRPr="009D33E5">
        <w:rPr>
          <w:rFonts w:ascii="Times New Roman" w:hAnsi="Times New Roman"/>
          <w:sz w:val="22"/>
          <w:szCs w:val="22"/>
        </w:rPr>
        <w:t xml:space="preserve">Ο ευσεβής </w:t>
      </w:r>
      <w:r w:rsidRPr="009D33E5">
        <w:rPr>
          <w:rFonts w:ascii="Times New Roman" w:hAnsi="Times New Roman"/>
          <w:b/>
          <w:sz w:val="22"/>
          <w:szCs w:val="22"/>
        </w:rPr>
        <w:t>εκτελεί τις καθιερωμένες θυσίες και προσεύχεται στους θεούς</w:t>
      </w:r>
      <w:r w:rsidR="00947508">
        <w:rPr>
          <w:rFonts w:ascii="Times New Roman" w:hAnsi="Times New Roman"/>
          <w:sz w:val="22"/>
          <w:szCs w:val="22"/>
        </w:rPr>
        <w:t>,</w:t>
      </w:r>
      <w:r w:rsidRPr="009D33E5">
        <w:rPr>
          <w:rFonts w:ascii="Times New Roman" w:hAnsi="Times New Roman"/>
          <w:sz w:val="22"/>
          <w:szCs w:val="22"/>
          <w:shd w:val="clear" w:color="auto" w:fill="FFFFFF"/>
        </w:rPr>
        <w:t xml:space="preserve"> διότι και εκείνοι διαφυλάττουν τους οίκους και την πόλη</w:t>
      </w:r>
      <w:r w:rsidRPr="009D33E5">
        <w:rPr>
          <w:rFonts w:ascii="Times New Roman" w:hAnsi="Times New Roman"/>
          <w:sz w:val="22"/>
          <w:szCs w:val="22"/>
        </w:rPr>
        <w:t xml:space="preserve">. Ποιο, όμως, είναι το </w:t>
      </w:r>
      <w:r w:rsidRPr="009D33E5">
        <w:rPr>
          <w:rFonts w:ascii="Times New Roman" w:hAnsi="Times New Roman"/>
          <w:b/>
          <w:sz w:val="22"/>
          <w:szCs w:val="22"/>
        </w:rPr>
        <w:t>«πάγκαλον έργον»</w:t>
      </w:r>
      <w:r w:rsidRPr="009D33E5">
        <w:rPr>
          <w:rFonts w:ascii="Times New Roman" w:hAnsi="Times New Roman"/>
          <w:sz w:val="22"/>
          <w:szCs w:val="22"/>
        </w:rPr>
        <w:t xml:space="preserve"> το οποίο οι θεοί κάμνουν με την υπηρεσία και βοήθεια της δικής μας ευσέβειας και αγιότητας (13e); Τελικά </w:t>
      </w:r>
      <w:r w:rsidRPr="009D33E5">
        <w:rPr>
          <w:rFonts w:ascii="Times New Roman" w:hAnsi="Times New Roman"/>
          <w:b/>
          <w:i/>
          <w:sz w:val="22"/>
          <w:szCs w:val="22"/>
        </w:rPr>
        <w:t>είναι η ευσέβεια κάποια εμπορική τέχνη</w:t>
      </w:r>
      <w:r w:rsidRPr="009D33E5">
        <w:rPr>
          <w:rFonts w:ascii="Times New Roman" w:hAnsi="Times New Roman"/>
          <w:i/>
          <w:sz w:val="22"/>
          <w:szCs w:val="22"/>
        </w:rPr>
        <w:t xml:space="preserve"> μεταξύ θεών και ανθρώπων; Αλλ</w:t>
      </w:r>
      <w:r w:rsidR="00947508">
        <w:rPr>
          <w:rFonts w:ascii="Times New Roman" w:hAnsi="Times New Roman"/>
          <w:i/>
          <w:sz w:val="22"/>
          <w:szCs w:val="22"/>
        </w:rPr>
        <w:t>’</w:t>
      </w:r>
      <w:r w:rsidRPr="009D33E5">
        <w:rPr>
          <w:rFonts w:ascii="Times New Roman" w:hAnsi="Times New Roman"/>
          <w:i/>
          <w:sz w:val="22"/>
          <w:szCs w:val="22"/>
        </w:rPr>
        <w:t xml:space="preserve"> αυτό προϋποθέτει </w:t>
      </w:r>
      <w:r w:rsidRPr="009D33E5">
        <w:rPr>
          <w:rFonts w:ascii="Times New Roman" w:hAnsi="Times New Roman"/>
          <w:b/>
          <w:i/>
          <w:sz w:val="22"/>
          <w:szCs w:val="22"/>
        </w:rPr>
        <w:t>αμοιβαίο κέρδος</w:t>
      </w:r>
      <w:r w:rsidRPr="009D33E5">
        <w:rPr>
          <w:rFonts w:ascii="Times New Roman" w:hAnsi="Times New Roman"/>
          <w:i/>
          <w:sz w:val="22"/>
          <w:szCs w:val="22"/>
        </w:rPr>
        <w:t xml:space="preserve">. </w:t>
      </w:r>
      <w:r w:rsidRPr="009D33E5">
        <w:rPr>
          <w:rFonts w:ascii="Times New Roman" w:hAnsi="Times New Roman"/>
          <w:i/>
          <w:sz w:val="22"/>
          <w:szCs w:val="22"/>
          <w:shd w:val="clear" w:color="auto" w:fill="FFFFFF"/>
        </w:rPr>
        <w:t>Τι καλό εκτελούν οι αντιμαχόμενοι μεταξύ τους θεοί, ώστε να τους αποδίδουμε λατρεία και θεραπεία</w:t>
      </w:r>
      <w:r w:rsidRPr="009D33E5">
        <w:rPr>
          <w:rFonts w:ascii="Times New Roman" w:hAnsi="Times New Roman"/>
          <w:sz w:val="22"/>
          <w:szCs w:val="22"/>
          <w:shd w:val="clear" w:color="auto" w:fill="FFFFFF"/>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Τελικά</w:t>
      </w:r>
      <w:r w:rsidR="00947508">
        <w:rPr>
          <w:rFonts w:ascii="Times New Roman" w:hAnsi="Times New Roman"/>
          <w:sz w:val="22"/>
          <w:szCs w:val="22"/>
        </w:rPr>
        <w:t>,</w:t>
      </w:r>
      <w:r w:rsidRPr="009D33E5">
        <w:rPr>
          <w:rFonts w:ascii="Times New Roman" w:hAnsi="Times New Roman"/>
          <w:sz w:val="22"/>
          <w:szCs w:val="22"/>
        </w:rPr>
        <w:t xml:space="preserve"> ο Ευθύφρων αφήνει το ερώτημα να αιωρείται</w:t>
      </w:r>
      <w:r w:rsidR="00947508">
        <w:rPr>
          <w:rFonts w:ascii="Times New Roman" w:hAnsi="Times New Roman"/>
          <w:sz w:val="22"/>
          <w:szCs w:val="22"/>
        </w:rPr>
        <w:t>,</w:t>
      </w:r>
      <w:r w:rsidRPr="009D33E5">
        <w:rPr>
          <w:rFonts w:ascii="Times New Roman" w:hAnsi="Times New Roman"/>
          <w:sz w:val="22"/>
          <w:szCs w:val="22"/>
        </w:rPr>
        <w:t xml:space="preserve"> καθώς ο πρωταγωνιστής απομακρύνεται</w:t>
      </w:r>
      <w:r w:rsidR="00A66C89" w:rsidRPr="00A66C89">
        <w:rPr>
          <w:rStyle w:val="Char2"/>
          <w:rFonts w:ascii="Times New Roman" w:eastAsiaTheme="minorHAnsi" w:hAnsi="Times New Roman"/>
          <w:sz w:val="22"/>
          <w:szCs w:val="22"/>
          <w:vertAlign w:val="superscript"/>
        </w:rPr>
        <w:footnoteReference w:id="177"/>
      </w:r>
      <w:r w:rsidRPr="009D33E5">
        <w:rPr>
          <w:rFonts w:ascii="Times New Roman" w:hAnsi="Times New Roman"/>
          <w:sz w:val="22"/>
          <w:szCs w:val="22"/>
        </w:rPr>
        <w:t xml:space="preserve">.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γνωρίζουν ότι για τον Σωκράτη ύψιστη ευσέβεια είναι η θεραπεία της ψυχής, αλλά όντας κοσμοπολίτες, έχουν διακρίνει και τα εξής ασθενή σημεία της σκέψης του:</w:t>
      </w:r>
    </w:p>
    <w:p w:rsidR="00502280" w:rsidRPr="009D33E5" w:rsidRDefault="00BB1FDD" w:rsidP="003F4231">
      <w:pPr>
        <w:rPr>
          <w:rFonts w:ascii="Times New Roman" w:hAnsi="Times New Roman"/>
          <w:sz w:val="22"/>
          <w:szCs w:val="22"/>
        </w:rPr>
      </w:pPr>
      <w:r w:rsidRPr="009D33E5">
        <w:rPr>
          <w:rFonts w:ascii="Times New Roman" w:hAnsi="Times New Roman"/>
          <w:sz w:val="22"/>
          <w:szCs w:val="22"/>
        </w:rPr>
        <w:t xml:space="preserve"> </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Ο Σωκράτης έδινε εξαιρετική αλλά μονοδιάστατη έμφαση στη λογική («διανοουμενισμός») αφήνοντας αθ</w:t>
      </w:r>
      <w:r w:rsidRPr="00895555">
        <w:rPr>
          <w:rFonts w:ascii="Times New Roman" w:hAnsi="Times New Roman"/>
          <w:b w:val="0"/>
          <w:i w:val="0"/>
          <w:sz w:val="22"/>
          <w:szCs w:val="22"/>
        </w:rPr>
        <w:t>εράπευτες άλλες «σκοτεινές» πτυχές της ανθρώπινης ύπαρξης  που «ανεβάζει» στη σκηνή η τραγωδία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για να προσφέρει την κάθαρση και αναδεικνύει ο ίδιος ο μαθητής του με την «ποιητική ιδιοσυγκρασία», ο Πλάτων («οξυθυμία-πόθος-παράλογο»)</w:t>
      </w:r>
      <w:r w:rsidR="00A66C89" w:rsidRPr="00A66C89">
        <w:rPr>
          <w:rStyle w:val="Char2"/>
          <w:rFonts w:ascii="Times New Roman" w:eastAsiaTheme="minorHAnsi" w:hAnsi="Times New Roman"/>
          <w:b w:val="0"/>
          <w:i w:val="0"/>
          <w:sz w:val="22"/>
          <w:szCs w:val="22"/>
          <w:vertAlign w:val="superscript"/>
        </w:rPr>
        <w:footnoteReference w:id="178"/>
      </w:r>
      <w:r w:rsidRPr="008904DC">
        <w:rPr>
          <w:rFonts w:ascii="Times New Roman" w:hAnsi="Times New Roman"/>
          <w:b w:val="0"/>
          <w:i w:val="0"/>
          <w:sz w:val="22"/>
          <w:szCs w:val="22"/>
        </w:rPr>
        <w:t xml:space="preserve">. Σύμφωνα με τον </w:t>
      </w:r>
      <w:r w:rsidRPr="00895555">
        <w:rPr>
          <w:rFonts w:ascii="Times New Roman" w:hAnsi="Times New Roman"/>
          <w:b w:val="0"/>
          <w:i w:val="0"/>
          <w:sz w:val="22"/>
          <w:szCs w:val="22"/>
          <w:lang w:val="en-US"/>
        </w:rPr>
        <w:t>Kierkegaard</w:t>
      </w:r>
      <w:r w:rsidRPr="00895555">
        <w:rPr>
          <w:rFonts w:ascii="Times New Roman" w:hAnsi="Times New Roman"/>
          <w:b w:val="0"/>
          <w:i w:val="0"/>
          <w:sz w:val="22"/>
          <w:szCs w:val="22"/>
        </w:rPr>
        <w:t>, «το υπέρτατο παράδοξο της διανόησης είναι ότι θέλει να ανακαλύψει κάτι το οποίο δεν μπορεί να σκεφτεί»</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εν τούτοις, να ανακαλύψει κανείς τον εαυτό του συγκρούεται με κάτι που το «δεινό πλάσμα» (</w:t>
      </w:r>
      <w:r w:rsidR="00A66C89" w:rsidRPr="00A66C89">
        <w:rPr>
          <w:rFonts w:ascii="Times New Roman" w:hAnsi="Times New Roman"/>
          <w:b w:val="0"/>
          <w:sz w:val="22"/>
          <w:szCs w:val="22"/>
        </w:rPr>
        <w:t>Αντιγόνη</w:t>
      </w:r>
      <w:r w:rsidRPr="008904DC">
        <w:rPr>
          <w:rFonts w:ascii="Times New Roman" w:hAnsi="Times New Roman"/>
          <w:b w:val="0"/>
          <w:i w:val="0"/>
          <w:sz w:val="22"/>
          <w:szCs w:val="22"/>
        </w:rPr>
        <w:t xml:space="preserve"> 332) ο άνθρωπος δεν μπορεί να συλ</w:t>
      </w:r>
      <w:r w:rsidRPr="00895555">
        <w:rPr>
          <w:rFonts w:ascii="Times New Roman" w:hAnsi="Times New Roman"/>
          <w:b w:val="0"/>
          <w:i w:val="0"/>
          <w:sz w:val="22"/>
          <w:szCs w:val="22"/>
        </w:rPr>
        <w:t xml:space="preserve">λάβει, κάτι που ο </w:t>
      </w:r>
      <w:r w:rsidRPr="00895555">
        <w:rPr>
          <w:rFonts w:ascii="Times New Roman" w:hAnsi="Times New Roman"/>
          <w:b w:val="0"/>
          <w:i w:val="0"/>
          <w:sz w:val="22"/>
          <w:szCs w:val="22"/>
          <w:lang w:val="en-US"/>
        </w:rPr>
        <w:t>Kierkegaaard</w:t>
      </w:r>
      <w:r w:rsidRPr="00895555">
        <w:rPr>
          <w:rFonts w:ascii="Times New Roman" w:hAnsi="Times New Roman"/>
          <w:b w:val="0"/>
          <w:i w:val="0"/>
          <w:sz w:val="22"/>
          <w:szCs w:val="22"/>
        </w:rPr>
        <w:t xml:space="preserve"> ονομάζει «το άγνωστο» και θεωρεί ότι είναι θείο</w:t>
      </w:r>
      <w:r w:rsidR="00A66C89" w:rsidRPr="00A66C89">
        <w:rPr>
          <w:rStyle w:val="Char2"/>
          <w:rFonts w:ascii="Times New Roman" w:eastAsiaTheme="minorHAnsi" w:hAnsi="Times New Roman"/>
          <w:b w:val="0"/>
          <w:i w:val="0"/>
          <w:sz w:val="22"/>
          <w:szCs w:val="22"/>
          <w:vertAlign w:val="superscript"/>
        </w:rPr>
        <w:footnoteReference w:id="179"/>
      </w:r>
      <w:r w:rsidRPr="008904DC">
        <w:rPr>
          <w:rFonts w:ascii="Times New Roman" w:hAnsi="Times New Roman"/>
          <w:b w:val="0"/>
          <w:i w:val="0"/>
          <w:sz w:val="22"/>
          <w:szCs w:val="22"/>
        </w:rPr>
        <w:t>. Η ίδια η ευδαιμονία καθίσταται εξ ολοκλήρου μια ατομι(στι)κή-</w:t>
      </w:r>
      <w:r w:rsidRPr="008904DC">
        <w:rPr>
          <w:rFonts w:ascii="Times New Roman" w:hAnsi="Times New Roman"/>
          <w:b w:val="0"/>
          <w:i w:val="0"/>
          <w:sz w:val="22"/>
          <w:szCs w:val="22"/>
        </w:rPr>
        <w:lastRenderedPageBreak/>
        <w:t>εσωτερική διαδικασία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απαλλαγμένη ακόμη και από το σώμα που βιώνεται ως σήμα (</w:t>
      </w:r>
      <w:r w:rsidR="00142AB7">
        <w:rPr>
          <w:rFonts w:ascii="Times New Roman" w:hAnsi="Times New Roman"/>
          <w:b w:val="0"/>
          <w:i w:val="0"/>
          <w:sz w:val="22"/>
          <w:szCs w:val="22"/>
        </w:rPr>
        <w:t>:</w:t>
      </w:r>
      <w:r w:rsidRPr="008904DC">
        <w:rPr>
          <w:rFonts w:ascii="Times New Roman" w:hAnsi="Times New Roman"/>
          <w:b w:val="0"/>
          <w:i w:val="0"/>
          <w:sz w:val="22"/>
          <w:szCs w:val="22"/>
        </w:rPr>
        <w:t xml:space="preserve"> τάφος). Ίσως γι’ αυτό ήδη ο Αριστο</w:t>
      </w:r>
      <w:r w:rsidRPr="00895555">
        <w:rPr>
          <w:rFonts w:ascii="Times New Roman" w:hAnsi="Times New Roman"/>
          <w:b w:val="0"/>
          <w:i w:val="0"/>
          <w:sz w:val="22"/>
          <w:szCs w:val="22"/>
        </w:rPr>
        <w:t xml:space="preserve">φάνης στους </w:t>
      </w:r>
      <w:r w:rsidR="00A66C89" w:rsidRPr="00A66C89">
        <w:rPr>
          <w:rFonts w:ascii="Times New Roman" w:hAnsi="Times New Roman"/>
          <w:b w:val="0"/>
          <w:sz w:val="22"/>
          <w:szCs w:val="22"/>
        </w:rPr>
        <w:t>Βατράχους</w:t>
      </w:r>
      <w:r w:rsidRPr="008904DC">
        <w:rPr>
          <w:rFonts w:ascii="Times New Roman" w:hAnsi="Times New Roman"/>
          <w:b w:val="0"/>
          <w:i w:val="0"/>
          <w:sz w:val="22"/>
          <w:szCs w:val="22"/>
        </w:rPr>
        <w:t xml:space="preserve"> σημειώνει τα εξής: </w:t>
      </w:r>
      <w:r w:rsidR="00947508">
        <w:rPr>
          <w:rFonts w:ascii="Times New Roman" w:hAnsi="Times New Roman"/>
          <w:b w:val="0"/>
          <w:i w:val="0"/>
          <w:sz w:val="22"/>
          <w:szCs w:val="22"/>
        </w:rPr>
        <w:t>«</w:t>
      </w:r>
      <w:r w:rsidRPr="008904DC">
        <w:rPr>
          <w:rFonts w:ascii="Times New Roman" w:hAnsi="Times New Roman"/>
          <w:b w:val="0"/>
          <w:i w:val="0"/>
          <w:sz w:val="22"/>
          <w:szCs w:val="22"/>
        </w:rPr>
        <w:t>Ωραία να λιμάρεις παρέα με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Σωκράτη. Ξεχνώντας κάθε χάρη της μούσας κι αψηφώντας τα σπουδαία σημεία της τραγικής της τέχνης. Τρέλα, καιρό να χάνεις με φουσκωμένα λόγια και με σαχλές αρλούμπες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(στ. 1491-9)</w:t>
      </w:r>
      <w:r w:rsidR="00A66C89" w:rsidRPr="00A66C89">
        <w:rPr>
          <w:rStyle w:val="Char2"/>
          <w:rFonts w:ascii="Times New Roman" w:eastAsiaTheme="minorHAnsi" w:hAnsi="Times New Roman"/>
          <w:b w:val="0"/>
          <w:i w:val="0"/>
          <w:sz w:val="22"/>
          <w:szCs w:val="22"/>
          <w:vertAlign w:val="superscript"/>
        </w:rPr>
        <w:footnoteReference w:id="180"/>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 xml:space="preserve">Ο </w:t>
      </w:r>
      <w:r w:rsidRPr="00895555">
        <w:rPr>
          <w:rFonts w:ascii="Times New Roman" w:hAnsi="Times New Roman"/>
          <w:b w:val="0"/>
          <w:i w:val="0"/>
          <w:sz w:val="22"/>
          <w:szCs w:val="22"/>
        </w:rPr>
        <w:t>γιος του γλύπτη Σωφρονίσκου ίσως προσανατολιζόταν στην άποψη περί ενός θεού/μιας θεότητας ημιδημιουργού, μιας Πρόνοιας με αγαθότητα/ ευσπλαχνία όχι όμως για κάθε άνθρωπο προσωπικά. Επίσης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αναγνώριζε την παρουσία μιας υπερφυσικής δύναμης εντός του (του δαι</w:t>
      </w:r>
      <w:r w:rsidRPr="00895555">
        <w:rPr>
          <w:rFonts w:ascii="Times New Roman" w:hAnsi="Times New Roman"/>
          <w:b w:val="0"/>
          <w:i w:val="0"/>
          <w:sz w:val="22"/>
          <w:szCs w:val="22"/>
        </w:rPr>
        <w:t>μονίου) που τον καθοδηγεί στο να μην κάνει πράγματα. Εντούτοις το ιδεώδες του είναι η  αυτάρκεια, καθώς «η ευδαιμονία δεν έχει ανάγκη ούτε από κάτι που έρχεται έξωθεν ή άνωθεν. Η αρετή είναι αυτάρκης, και συνεπώς δεν χρειάζεται να αναζητήσει την επιβράβευση σε οτιδήποτε πέραν αυτής»</w:t>
      </w:r>
      <w:r w:rsidR="00A66C89" w:rsidRPr="00A66C89">
        <w:rPr>
          <w:rStyle w:val="Char2"/>
          <w:rFonts w:ascii="Times New Roman" w:eastAsiaTheme="minorHAnsi" w:hAnsi="Times New Roman"/>
          <w:b w:val="0"/>
          <w:i w:val="0"/>
          <w:sz w:val="22"/>
          <w:szCs w:val="22"/>
          <w:vertAlign w:val="superscript"/>
        </w:rPr>
        <w:footnoteReference w:id="181"/>
      </w:r>
      <w:r w:rsidRPr="008904DC">
        <w:rPr>
          <w:rFonts w:ascii="Times New Roman" w:hAnsi="Times New Roman"/>
          <w:b w:val="0"/>
          <w:i w:val="0"/>
          <w:sz w:val="22"/>
          <w:szCs w:val="22"/>
        </w:rPr>
        <w:t>. Πρότυπο είναι ο Ηρακλής και οι «πόνοι» -  τα κατορθώματά του ως αυτοβοήθεια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προκειμένου να «αναληφθεί» στον ουρανό</w:t>
      </w:r>
      <w:r w:rsidR="00A66C89" w:rsidRPr="00A66C89">
        <w:rPr>
          <w:rStyle w:val="Char2"/>
          <w:rFonts w:ascii="Times New Roman" w:eastAsiaTheme="minorHAnsi" w:hAnsi="Times New Roman"/>
          <w:b w:val="0"/>
          <w:sz w:val="22"/>
          <w:szCs w:val="22"/>
        </w:rPr>
        <w:footnoteReference w:id="182"/>
      </w:r>
      <w:r w:rsidRPr="008904DC">
        <w:rPr>
          <w:rFonts w:ascii="Times New Roman" w:hAnsi="Times New Roman"/>
          <w:b w:val="0"/>
          <w:i w:val="0"/>
          <w:sz w:val="22"/>
          <w:szCs w:val="22"/>
        </w:rPr>
        <w:t>. Αυτή η αυτάρκεια, όμως, προϋποθέτει την ύπαρξη του προαναφερθέντος «μεγάλου και νωθρού αλόγου» (ήτοι της πόλ</w:t>
      </w:r>
      <w:r w:rsidRPr="00895555">
        <w:rPr>
          <w:rFonts w:ascii="Times New Roman" w:hAnsi="Times New Roman"/>
          <w:b w:val="0"/>
          <w:i w:val="0"/>
          <w:sz w:val="22"/>
          <w:szCs w:val="22"/>
        </w:rPr>
        <w:t>ης-κοινότητας), που δεν δέχθηκε να εγκαταλείψει ο Σωκράτης για να βρει τη σωτηρία από το</w:t>
      </w:r>
      <w:r w:rsidR="00947508">
        <w:rPr>
          <w:rFonts w:ascii="Times New Roman" w:hAnsi="Times New Roman"/>
          <w:b w:val="0"/>
          <w:i w:val="0"/>
          <w:sz w:val="22"/>
          <w:szCs w:val="22"/>
        </w:rPr>
        <w:t>ν</w:t>
      </w:r>
      <w:r w:rsidRPr="008904DC">
        <w:rPr>
          <w:rFonts w:ascii="Times New Roman" w:hAnsi="Times New Roman"/>
          <w:b w:val="0"/>
          <w:i w:val="0"/>
          <w:sz w:val="22"/>
          <w:szCs w:val="22"/>
        </w:rPr>
        <w:t xml:space="preserve"> θάνατο. Όταν αυτό ως θεσμός «σβήσει» και ο άνθρωπος μεταβληθεί σε μονάδα</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έρμαιο στους ισχυρούς ανέμους της </w:t>
      </w:r>
      <w:r w:rsidR="00947508">
        <w:rPr>
          <w:rFonts w:ascii="Times New Roman" w:hAnsi="Times New Roman"/>
          <w:b w:val="0"/>
          <w:i w:val="0"/>
          <w:sz w:val="22"/>
          <w:szCs w:val="22"/>
        </w:rPr>
        <w:t>τ</w:t>
      </w:r>
      <w:r w:rsidR="00947508" w:rsidRPr="008904DC">
        <w:rPr>
          <w:rFonts w:ascii="Times New Roman" w:hAnsi="Times New Roman"/>
          <w:b w:val="0"/>
          <w:i w:val="0"/>
          <w:sz w:val="22"/>
          <w:szCs w:val="22"/>
        </w:rPr>
        <w:t>ύχης</w:t>
      </w:r>
      <w:r w:rsidRPr="00895555">
        <w:rPr>
          <w:rFonts w:ascii="Times New Roman" w:hAnsi="Times New Roman"/>
          <w:b w:val="0"/>
          <w:i w:val="0"/>
          <w:sz w:val="22"/>
          <w:szCs w:val="22"/>
        </w:rPr>
        <w:t>, την καθημερινή απειλή του πόνου, των ενοχών και θανάτου, την οποία δεν μπορεί να αντιμετωπίσει με τον ορθολογισμό του. Τελικά, όπως ομολογεί ο βαθύς μελετητής του Σωκράτη, Νίτσε</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«ο Σωκράτης μού είναι τόσο πλησίον, ώστε πρέπει πάντοτε σχεδόν να μάχομαι μαζί του»</w:t>
      </w:r>
      <w:r w:rsidR="00A66C89" w:rsidRPr="00A66C89">
        <w:rPr>
          <w:rStyle w:val="Char2"/>
          <w:rFonts w:ascii="Times New Roman" w:eastAsiaTheme="minorHAnsi" w:hAnsi="Times New Roman"/>
          <w:b w:val="0"/>
          <w:i w:val="0"/>
          <w:sz w:val="22"/>
          <w:szCs w:val="22"/>
          <w:vertAlign w:val="superscript"/>
        </w:rPr>
        <w:footnoteReference w:id="183"/>
      </w:r>
      <w:r w:rsidRPr="008904DC">
        <w:rPr>
          <w:rFonts w:ascii="Times New Roman" w:hAnsi="Times New Roman"/>
          <w:b w:val="0"/>
          <w:i w:val="0"/>
          <w:sz w:val="22"/>
          <w:szCs w:val="22"/>
        </w:rPr>
        <w:t>.</w:t>
      </w:r>
    </w:p>
    <w:p w:rsidR="00502280" w:rsidRPr="00947508" w:rsidRDefault="00BB1FDD" w:rsidP="003F4231">
      <w:pPr>
        <w:pStyle w:val="10"/>
        <w:numPr>
          <w:ilvl w:val="0"/>
          <w:numId w:val="28"/>
        </w:numPr>
        <w:jc w:val="both"/>
        <w:rPr>
          <w:rFonts w:ascii="Times New Roman" w:hAnsi="Times New Roman"/>
          <w:b w:val="0"/>
          <w:i w:val="0"/>
          <w:sz w:val="22"/>
          <w:szCs w:val="22"/>
        </w:rPr>
      </w:pPr>
      <w:r w:rsidRPr="008904DC">
        <w:rPr>
          <w:rFonts w:ascii="Times New Roman" w:hAnsi="Times New Roman"/>
          <w:b w:val="0"/>
          <w:i w:val="0"/>
          <w:sz w:val="22"/>
          <w:szCs w:val="22"/>
        </w:rPr>
        <w:t>Δεν είναι τυχαίο ότι στα ελληνο</w:t>
      </w:r>
      <w:r w:rsidRPr="00895555">
        <w:rPr>
          <w:rFonts w:ascii="Times New Roman" w:hAnsi="Times New Roman"/>
          <w:b w:val="0"/>
          <w:i w:val="0"/>
          <w:sz w:val="22"/>
          <w:szCs w:val="22"/>
        </w:rPr>
        <w:t>ρωμαϊκά χρόνια πολλά φιλοσοφικά συστήματα διεκδικούσαν την πατρότητα του Σωκράτη</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ενώ το σκάνδαλο για τον απλό άνθρωπο δεν ήταν μόνον η πολλαπλότητά τους αλλά και η ασυνέπεια λόγων και έργων των εκπροσώπων της φιλοσοφίας και της ηθικής (πρβλ. Λουκιανός, </w:t>
      </w:r>
      <w:r w:rsidR="00A66C89" w:rsidRPr="00A66C89">
        <w:rPr>
          <w:rFonts w:ascii="Times New Roman" w:hAnsi="Times New Roman"/>
          <w:b w:val="0"/>
          <w:sz w:val="22"/>
          <w:szCs w:val="22"/>
        </w:rPr>
        <w:t>Συμπόσιον</w:t>
      </w:r>
      <w:r w:rsidRPr="008904DC">
        <w:rPr>
          <w:rFonts w:ascii="Times New Roman" w:hAnsi="Times New Roman"/>
          <w:b w:val="0"/>
          <w:i w:val="0"/>
          <w:sz w:val="22"/>
          <w:szCs w:val="22"/>
        </w:rPr>
        <w:t xml:space="preserve"> ή </w:t>
      </w:r>
      <w:r w:rsidR="00A66C89" w:rsidRPr="00A66C89">
        <w:rPr>
          <w:rFonts w:ascii="Times New Roman" w:hAnsi="Times New Roman"/>
          <w:b w:val="0"/>
          <w:sz w:val="22"/>
          <w:szCs w:val="22"/>
        </w:rPr>
        <w:t>Λαπίθαι</w:t>
      </w:r>
      <w:r w:rsidRPr="008904DC">
        <w:rPr>
          <w:rFonts w:ascii="Times New Roman" w:hAnsi="Times New Roman"/>
          <w:b w:val="0"/>
          <w:i w:val="0"/>
          <w:sz w:val="22"/>
          <w:szCs w:val="22"/>
        </w:rPr>
        <w:t xml:space="preserve">), κάτι που προσπαθεί να αντιμετωπίσει ο Σενέκας στον επίλογο του έργου του </w:t>
      </w:r>
      <w:r w:rsidR="00A66C89" w:rsidRPr="00A66C89">
        <w:rPr>
          <w:rFonts w:ascii="Times New Roman" w:hAnsi="Times New Roman"/>
          <w:b w:val="0"/>
          <w:sz w:val="22"/>
          <w:szCs w:val="22"/>
        </w:rPr>
        <w:t>Για μια ευτυχισμένη Ζωή</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lang w:val="en-US"/>
        </w:rPr>
        <w:t>De</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Vita</w:t>
      </w:r>
      <w:r w:rsidR="00A66C89" w:rsidRPr="00A66C89">
        <w:rPr>
          <w:rFonts w:ascii="Times New Roman" w:hAnsi="Times New Roman"/>
          <w:b w:val="0"/>
          <w:sz w:val="22"/>
          <w:szCs w:val="22"/>
        </w:rPr>
        <w:t xml:space="preserve"> </w:t>
      </w:r>
      <w:r w:rsidR="00A66C89" w:rsidRPr="00A66C89">
        <w:rPr>
          <w:rFonts w:ascii="Times New Roman" w:hAnsi="Times New Roman"/>
          <w:b w:val="0"/>
          <w:sz w:val="22"/>
          <w:szCs w:val="22"/>
          <w:lang w:val="en-US"/>
        </w:rPr>
        <w:t>beata</w:t>
      </w:r>
      <w:r w:rsidRPr="008904DC">
        <w:rPr>
          <w:rFonts w:ascii="Times New Roman" w:hAnsi="Times New Roman"/>
          <w:b w:val="0"/>
          <w:i w:val="0"/>
          <w:sz w:val="22"/>
          <w:szCs w:val="22"/>
        </w:rPr>
        <w:t>). Τελικά, όπως αναγνωρίζει ο σύγχρονος του Π. στωικός φιλόσοφος, ο οποίος προτάσσει το ζην σύμφωνα με τον απρόσωπο λόγο</w:t>
      </w:r>
      <w:r w:rsidR="00947508">
        <w:rPr>
          <w:rFonts w:ascii="Times New Roman" w:hAnsi="Times New Roman"/>
          <w:b w:val="0"/>
          <w:i w:val="0"/>
          <w:sz w:val="22"/>
          <w:szCs w:val="22"/>
        </w:rPr>
        <w:t xml:space="preserve"> </w:t>
      </w:r>
      <w:r w:rsidRPr="008904DC">
        <w:rPr>
          <w:rFonts w:ascii="Times New Roman" w:hAnsi="Times New Roman"/>
          <w:b w:val="0"/>
          <w:i w:val="0"/>
          <w:sz w:val="22"/>
          <w:szCs w:val="22"/>
        </w:rPr>
        <w:t>/ τη</w:t>
      </w:r>
      <w:r w:rsidRPr="00895555">
        <w:rPr>
          <w:rFonts w:ascii="Times New Roman" w:hAnsi="Times New Roman"/>
          <w:b w:val="0"/>
          <w:i w:val="0"/>
          <w:sz w:val="22"/>
          <w:szCs w:val="22"/>
        </w:rPr>
        <w:t xml:space="preserve"> φύση, ο σοφός των </w:t>
      </w:r>
      <w:r w:rsidR="00947508">
        <w:rPr>
          <w:rFonts w:ascii="Times New Roman" w:hAnsi="Times New Roman"/>
          <w:b w:val="0"/>
          <w:i w:val="0"/>
          <w:sz w:val="22"/>
          <w:szCs w:val="22"/>
        </w:rPr>
        <w:t>σ</w:t>
      </w:r>
      <w:r w:rsidR="00947508" w:rsidRPr="008904DC">
        <w:rPr>
          <w:rFonts w:ascii="Times New Roman" w:hAnsi="Times New Roman"/>
          <w:b w:val="0"/>
          <w:i w:val="0"/>
          <w:sz w:val="22"/>
          <w:szCs w:val="22"/>
        </w:rPr>
        <w:t xml:space="preserve">τωικών </w:t>
      </w:r>
      <w:r w:rsidRPr="00895555">
        <w:rPr>
          <w:rFonts w:ascii="Times New Roman" w:hAnsi="Times New Roman"/>
          <w:b w:val="0"/>
          <w:i w:val="0"/>
          <w:sz w:val="22"/>
          <w:szCs w:val="22"/>
        </w:rPr>
        <w:t>είναι μια «απρόσιτη» εξιδανικευμένη μορφή. Γι’ αυτό και ο ίδιος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μάλλον εξόριστος (μακριά από το παλάτι της Ρώμης)</w:t>
      </w:r>
      <w:r w:rsidR="00947508">
        <w:rPr>
          <w:rFonts w:ascii="Times New Roman" w:hAnsi="Times New Roman"/>
          <w:b w:val="0"/>
          <w:i w:val="0"/>
          <w:sz w:val="22"/>
          <w:szCs w:val="22"/>
        </w:rPr>
        <w:t>,</w:t>
      </w:r>
      <w:r w:rsidRPr="008904DC">
        <w:rPr>
          <w:rFonts w:ascii="Times New Roman" w:hAnsi="Times New Roman"/>
          <w:b w:val="0"/>
          <w:i w:val="0"/>
          <w:sz w:val="22"/>
          <w:szCs w:val="22"/>
        </w:rPr>
        <w:t xml:space="preserve"> διατυπώνει τη λαχτάρα για την ύπαρξη ενός «άνδρα»</w:t>
      </w:r>
      <w:r w:rsidRPr="00895555">
        <w:rPr>
          <w:rFonts w:ascii="Times New Roman" w:hAnsi="Times New Roman"/>
          <w:b w:val="0"/>
          <w:i w:val="0"/>
          <w:sz w:val="22"/>
          <w:szCs w:val="22"/>
        </w:rPr>
        <w:t xml:space="preserve"> μάρτυρα και μεσίτη που θα εισηγηθεί μια «εναλλακτική» θρησκεία-λατρεία</w:t>
      </w:r>
      <w:r w:rsidR="00A66C89" w:rsidRPr="00A66C89">
        <w:rPr>
          <w:rStyle w:val="Char2"/>
          <w:rFonts w:ascii="Times New Roman" w:eastAsiaTheme="minorHAnsi" w:hAnsi="Times New Roman"/>
          <w:b w:val="0"/>
          <w:i w:val="0"/>
          <w:sz w:val="22"/>
          <w:szCs w:val="22"/>
          <w:vertAlign w:val="superscript"/>
        </w:rPr>
        <w:footnoteReference w:id="184"/>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Μπορούμε να απαλλαγούμε από όλες </w:t>
      </w:r>
      <w:r w:rsidR="00A66C89" w:rsidRPr="00A66C89">
        <w:rPr>
          <w:rFonts w:ascii="Times New Roman" w:hAnsi="Times New Roman"/>
          <w:b w:val="0"/>
          <w:sz w:val="22"/>
          <w:szCs w:val="22"/>
        </w:rPr>
        <w:lastRenderedPageBreak/>
        <w:t>τις α</w:t>
      </w:r>
      <w:r w:rsidR="00A66C89" w:rsidRPr="00A66C89">
        <w:rPr>
          <w:rFonts w:ascii="Times New Roman" w:hAnsi="Times New Roman"/>
          <w:b w:val="0"/>
          <w:sz w:val="22"/>
          <w:szCs w:val="22"/>
        </w:rPr>
        <w:softHyphen/>
        <w:t>μαρτίες, αν έχουμε έναν μάρτυρα να στέκεται δίπλα μας, όταν παρουσιάζεται περίσταση να πάμε άσχημα. Η ψυχή πρέπει να έχει κάποιον συμπαραστάτη όταν είναι πιθανό να πάμε στραβά. Η ψυ</w:t>
      </w:r>
      <w:r w:rsidR="00A66C89" w:rsidRPr="00A66C89">
        <w:rPr>
          <w:rFonts w:ascii="Times New Roman" w:hAnsi="Times New Roman"/>
          <w:b w:val="0"/>
          <w:sz w:val="22"/>
          <w:szCs w:val="22"/>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00A66C89" w:rsidRPr="00A66C89">
        <w:rPr>
          <w:rFonts w:ascii="Times New Roman" w:hAnsi="Times New Roman"/>
          <w:b w:val="0"/>
          <w:sz w:val="22"/>
          <w:szCs w:val="22"/>
        </w:rPr>
        <w:softHyphen/>
        <w:t xml:space="preserve">μο και υγιές </w:t>
      </w:r>
      <w:r w:rsidR="00A66C89" w:rsidRPr="00A66C89">
        <w:rPr>
          <w:rFonts w:ascii="Times New Roman" w:hAnsi="Times New Roman"/>
          <w:b w:val="0"/>
          <w:sz w:val="22"/>
          <w:szCs w:val="22"/>
          <w:lang w:val="en-US"/>
        </w:rPr>
        <w:t>motto</w:t>
      </w:r>
      <w:r w:rsidR="00A66C89" w:rsidRPr="00A66C89">
        <w:rPr>
          <w:rFonts w:ascii="Times New Roman" w:hAnsi="Times New Roman"/>
          <w:b w:val="0"/>
          <w:sz w:val="22"/>
          <w:szCs w:val="22"/>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8904DC">
        <w:rPr>
          <w:rFonts w:ascii="Times New Roman" w:hAnsi="Times New Roman"/>
          <w:b w:val="0"/>
          <w:i w:val="0"/>
          <w:sz w:val="22"/>
          <w:szCs w:val="22"/>
        </w:rPr>
        <w:t xml:space="preserve"> (Επ. 14).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Σημειωτέον ότι η Αθήνα ήταν, σύμφωνα με τον Παυσανία (1.17.1)</w:t>
      </w:r>
      <w:r w:rsidR="00A66C89" w:rsidRPr="00A66C89">
        <w:rPr>
          <w:rStyle w:val="Char2"/>
          <w:rFonts w:ascii="Times New Roman" w:eastAsiaTheme="minorHAnsi" w:hAnsi="Times New Roman"/>
          <w:sz w:val="22"/>
          <w:szCs w:val="22"/>
          <w:vertAlign w:val="superscript"/>
        </w:rPr>
        <w:footnoteReference w:id="185"/>
      </w:r>
      <w:r w:rsidRPr="009D33E5">
        <w:rPr>
          <w:rFonts w:ascii="Times New Roman" w:hAnsi="Times New Roman"/>
          <w:sz w:val="22"/>
          <w:szCs w:val="22"/>
        </w:rPr>
        <w:t xml:space="preserve">, η μοναδική πόλη που τα ρωμαϊκά χρόνια μετονόμασε το σημείο «Μηδέν» (από το οποίο μετρούνταν όλες οι αποστάσεις) τον βωμό των </w:t>
      </w:r>
      <w:r w:rsidR="00947508">
        <w:rPr>
          <w:rFonts w:ascii="Times New Roman" w:hAnsi="Times New Roman"/>
          <w:sz w:val="22"/>
          <w:szCs w:val="22"/>
        </w:rPr>
        <w:t>δ</w:t>
      </w:r>
      <w:r w:rsidR="00947508" w:rsidRPr="009D33E5">
        <w:rPr>
          <w:rFonts w:ascii="Times New Roman" w:hAnsi="Times New Roman"/>
          <w:sz w:val="22"/>
          <w:szCs w:val="22"/>
        </w:rPr>
        <w:t xml:space="preserve">ώδεκα </w:t>
      </w:r>
      <w:r w:rsidR="00947508">
        <w:rPr>
          <w:rFonts w:ascii="Times New Roman" w:hAnsi="Times New Roman"/>
          <w:sz w:val="22"/>
          <w:szCs w:val="22"/>
        </w:rPr>
        <w:t>θ</w:t>
      </w:r>
      <w:r w:rsidR="00947508" w:rsidRPr="009D33E5">
        <w:rPr>
          <w:rFonts w:ascii="Times New Roman" w:hAnsi="Times New Roman"/>
          <w:sz w:val="22"/>
          <w:szCs w:val="22"/>
        </w:rPr>
        <w:t>εών</w:t>
      </w:r>
      <w:r w:rsidRPr="009D33E5">
        <w:rPr>
          <w:rFonts w:ascii="Times New Roman" w:hAnsi="Times New Roman"/>
          <w:sz w:val="22"/>
          <w:szCs w:val="22"/>
        </w:rPr>
        <w:t xml:space="preserve">, στην είσοδο της αγοράς (που τότε γέμισε με αγάλματα και ανδριάντες), σε </w:t>
      </w:r>
      <w:r w:rsidRPr="009D33E5">
        <w:rPr>
          <w:rFonts w:ascii="Times New Roman" w:hAnsi="Times New Roman"/>
          <w:b/>
          <w:sz w:val="22"/>
          <w:szCs w:val="22"/>
        </w:rPr>
        <w:t>βωμό ελέους</w:t>
      </w:r>
      <w:r w:rsidRPr="009D33E5">
        <w:rPr>
          <w:rFonts w:ascii="Times New Roman" w:hAnsi="Times New Roman"/>
          <w:sz w:val="22"/>
          <w:szCs w:val="22"/>
        </w:rPr>
        <w:t xml:space="preserve"> καθώς εκτός από χώρος εξοστρακισμού, ήδη είχε χρηματίσει και άσυλο. Την ίδια ανάγκη για εξιλέωση αισθάνεται την ίδια εποχή τόσο ο Ισραήλ με την έμφαση που προσδίδει στην εορτή του Εξιλασμού (πρβλ. την «καρδιά» της Τορά, το </w:t>
      </w:r>
      <w:r w:rsidR="00A66C89" w:rsidRPr="00A66C89">
        <w:rPr>
          <w:rFonts w:ascii="Times New Roman" w:hAnsi="Times New Roman"/>
          <w:i/>
          <w:sz w:val="22"/>
          <w:szCs w:val="22"/>
        </w:rPr>
        <w:t>Λευιτικό</w:t>
      </w:r>
      <w:r w:rsidRPr="009D33E5">
        <w:rPr>
          <w:rFonts w:ascii="Times New Roman" w:hAnsi="Times New Roman"/>
          <w:sz w:val="22"/>
          <w:szCs w:val="22"/>
        </w:rPr>
        <w:t xml:space="preserve">, και του </w:t>
      </w:r>
      <w:r w:rsidR="00A66C89" w:rsidRPr="00A66C89">
        <w:rPr>
          <w:rFonts w:ascii="Times New Roman" w:hAnsi="Times New Roman"/>
          <w:i/>
          <w:sz w:val="22"/>
          <w:szCs w:val="22"/>
        </w:rPr>
        <w:t xml:space="preserve">Ναού </w:t>
      </w:r>
      <w:r w:rsidRPr="009D33E5">
        <w:rPr>
          <w:rFonts w:ascii="Times New Roman" w:hAnsi="Times New Roman"/>
          <w:sz w:val="22"/>
          <w:szCs w:val="22"/>
        </w:rPr>
        <w:t xml:space="preserve">του Ιεζεκιήλ)  όσο και η «Δύση». Ο Ηλιόπουλος σχολιάζοντας την περίφημη </w:t>
      </w:r>
      <w:r w:rsidR="00A66C89" w:rsidRPr="00A66C89">
        <w:rPr>
          <w:rFonts w:ascii="Times New Roman" w:hAnsi="Times New Roman"/>
          <w:i/>
          <w:sz w:val="22"/>
          <w:szCs w:val="22"/>
        </w:rPr>
        <w:t>Δ΄ Εκλογή</w:t>
      </w:r>
      <w:r w:rsidRPr="009D33E5">
        <w:rPr>
          <w:rFonts w:ascii="Times New Roman" w:hAnsi="Times New Roman"/>
          <w:sz w:val="22"/>
          <w:szCs w:val="22"/>
        </w:rPr>
        <w:t xml:space="preserve"> του Βιργιλίου, σημειώνει ότι </w:t>
      </w:r>
      <w:r w:rsidRPr="009D33E5">
        <w:rPr>
          <w:rFonts w:ascii="Times New Roman" w:hAnsi="Times New Roman"/>
          <w:i/>
          <w:sz w:val="22"/>
          <w:szCs w:val="22"/>
        </w:rPr>
        <w:t xml:space="preserve">στα διαπραχθέντα εγκλήματα στους εμφυλίους πολέμους αναγνώριζαν οι Ρωμαίοι την κάθαρση, </w:t>
      </w:r>
      <w:r w:rsidRPr="009D33E5">
        <w:rPr>
          <w:rFonts w:ascii="Times New Roman" w:hAnsi="Times New Roman"/>
          <w:b/>
          <w:i/>
          <w:sz w:val="22"/>
          <w:szCs w:val="22"/>
        </w:rPr>
        <w:t>τον εξαγνισμό</w:t>
      </w:r>
      <w:r w:rsidRPr="009D33E5">
        <w:rPr>
          <w:rFonts w:ascii="Times New Roman" w:hAnsi="Times New Roman"/>
          <w:i/>
          <w:sz w:val="22"/>
          <w:szCs w:val="22"/>
        </w:rPr>
        <w:t xml:space="preserve"> του αρχικού αμαρτήματος της φυλής τους, </w:t>
      </w:r>
      <w:r w:rsidR="00945165">
        <w:rPr>
          <w:rFonts w:ascii="Times New Roman" w:hAnsi="Times New Roman"/>
          <w:i/>
          <w:sz w:val="22"/>
          <w:szCs w:val="22"/>
        </w:rPr>
        <w:t xml:space="preserve">τουτέστιν </w:t>
      </w:r>
      <w:r w:rsidRPr="009D33E5">
        <w:rPr>
          <w:rFonts w:ascii="Times New Roman" w:hAnsi="Times New Roman"/>
          <w:i/>
          <w:sz w:val="22"/>
          <w:szCs w:val="22"/>
        </w:rPr>
        <w:t xml:space="preserve">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9D33E5">
        <w:rPr>
          <w:rFonts w:ascii="Times New Roman" w:hAnsi="Times New Roman"/>
          <w:b/>
          <w:i/>
          <w:sz w:val="22"/>
          <w:szCs w:val="22"/>
        </w:rPr>
        <w:t>τον Ερμή</w:t>
      </w:r>
      <w:r w:rsidRPr="009D33E5">
        <w:rPr>
          <w:rFonts w:ascii="Times New Roman" w:hAnsi="Times New Roman"/>
          <w:i/>
          <w:sz w:val="22"/>
          <w:szCs w:val="22"/>
        </w:rPr>
        <w:t xml:space="preserve">, ενσάρκωση του οποίου εθεωρείτο ο Οκταβιανός. Η αντίληψη αυτή συνεπάγεται </w:t>
      </w:r>
      <w:r w:rsidRPr="009D33E5">
        <w:rPr>
          <w:rFonts w:ascii="Times New Roman" w:hAnsi="Times New Roman"/>
          <w:b/>
          <w:i/>
          <w:sz w:val="22"/>
          <w:szCs w:val="22"/>
        </w:rPr>
        <w:t>την πίστη σε μια Πρόνοια</w:t>
      </w:r>
      <w:r w:rsidRPr="009D33E5">
        <w:rPr>
          <w:rFonts w:ascii="Times New Roman" w:hAnsi="Times New Roman"/>
          <w:i/>
          <w:sz w:val="22"/>
          <w:szCs w:val="22"/>
        </w:rPr>
        <w:t xml:space="preserve"> που διέπει τον κόσμο, την πίστη </w:t>
      </w:r>
      <w:r w:rsidRPr="009D33E5">
        <w:rPr>
          <w:rFonts w:ascii="Times New Roman" w:hAnsi="Times New Roman"/>
          <w:b/>
          <w:i/>
          <w:sz w:val="22"/>
          <w:szCs w:val="22"/>
        </w:rPr>
        <w:t>σε ένα μεσάζοντα</w:t>
      </w:r>
      <w:r w:rsidRPr="009D33E5">
        <w:rPr>
          <w:rFonts w:ascii="Times New Roman" w:hAnsi="Times New Roman"/>
          <w:i/>
          <w:sz w:val="22"/>
          <w:szCs w:val="22"/>
        </w:rPr>
        <w:t xml:space="preserve"> μεταξύ Θεού και ανθρώπων και τέλος την πίστη </w:t>
      </w:r>
      <w:r w:rsidRPr="009D33E5">
        <w:rPr>
          <w:rFonts w:ascii="Times New Roman" w:hAnsi="Times New Roman"/>
          <w:b/>
          <w:i/>
          <w:sz w:val="22"/>
          <w:szCs w:val="22"/>
        </w:rPr>
        <w:t>στην ηθική αγιότητα</w:t>
      </w:r>
      <w:r w:rsidRPr="009D33E5">
        <w:rPr>
          <w:rFonts w:ascii="Times New Roman" w:hAnsi="Times New Roman"/>
          <w:i/>
          <w:sz w:val="22"/>
          <w:szCs w:val="22"/>
        </w:rPr>
        <w:t>, που εξασφαλίζει την προστασία του Θεού στην ανθρωπότητα</w:t>
      </w:r>
      <w:r w:rsidR="00A66C89" w:rsidRPr="00A66C89">
        <w:rPr>
          <w:rStyle w:val="Char2"/>
          <w:rFonts w:ascii="Times New Roman" w:eastAsiaTheme="minorHAnsi" w:hAnsi="Times New Roman"/>
          <w:sz w:val="22"/>
          <w:szCs w:val="22"/>
          <w:vertAlign w:val="superscript"/>
        </w:rPr>
        <w:footnoteReference w:id="186"/>
      </w:r>
      <w:r w:rsidRPr="009D33E5">
        <w:rPr>
          <w:rFonts w:ascii="Times New Roman" w:hAnsi="Times New Roman"/>
          <w:i/>
          <w:sz w:val="22"/>
          <w:szCs w:val="22"/>
        </w:rPr>
        <w:t>.</w:t>
      </w:r>
      <w:r w:rsidRPr="009D33E5">
        <w:rPr>
          <w:rFonts w:ascii="Times New Roman" w:hAnsi="Times New Roman"/>
          <w:sz w:val="22"/>
          <w:szCs w:val="22"/>
        </w:rPr>
        <w:t xml:space="preserve"> Σημειωτέον ότι στον Άρειο Πάγο δέσποζε ένας λίθος, ο οποίος </w:t>
      </w:r>
      <w:r w:rsidRPr="009D33E5">
        <w:rPr>
          <w:rFonts w:ascii="Times New Roman" w:hAnsi="Times New Roman"/>
          <w:sz w:val="22"/>
          <w:szCs w:val="22"/>
        </w:rPr>
        <w:lastRenderedPageBreak/>
        <w:t xml:space="preserve">ονομαζόταν </w:t>
      </w:r>
      <w:r w:rsidRPr="009D33E5">
        <w:rPr>
          <w:rFonts w:ascii="Times New Roman" w:hAnsi="Times New Roman"/>
          <w:i/>
          <w:sz w:val="22"/>
          <w:szCs w:val="22"/>
        </w:rPr>
        <w:t>της οργής</w:t>
      </w:r>
      <w:r w:rsidRPr="009D33E5">
        <w:rPr>
          <w:rFonts w:ascii="Times New Roman" w:hAnsi="Times New Roman"/>
          <w:sz w:val="22"/>
          <w:szCs w:val="22"/>
        </w:rPr>
        <w:t xml:space="preserve"> (όπου στεκόταν ο κατήγορος) και ένας άλλος </w:t>
      </w:r>
      <w:r w:rsidRPr="009D33E5">
        <w:rPr>
          <w:rFonts w:ascii="Times New Roman" w:hAnsi="Times New Roman"/>
          <w:i/>
          <w:sz w:val="22"/>
          <w:szCs w:val="22"/>
        </w:rPr>
        <w:t>του ονείδους</w:t>
      </w:r>
      <w:r w:rsidRPr="009D33E5">
        <w:rPr>
          <w:rFonts w:ascii="Times New Roman" w:hAnsi="Times New Roman"/>
          <w:sz w:val="22"/>
          <w:szCs w:val="22"/>
        </w:rPr>
        <w:t xml:space="preserve"> (όπου στεκόταν ο κατηγορούμενος)</w:t>
      </w:r>
      <w:r w:rsidR="00A66C89" w:rsidRPr="00A66C89">
        <w:rPr>
          <w:rStyle w:val="Char2"/>
          <w:rFonts w:ascii="Times New Roman" w:eastAsiaTheme="minorHAnsi" w:hAnsi="Times New Roman"/>
          <w:sz w:val="22"/>
          <w:szCs w:val="22"/>
          <w:vertAlign w:val="superscript"/>
        </w:rPr>
        <w:footnoteReference w:id="187"/>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Έχοντας ως υπόβαθρο κάποιος τον ανωτέρω πλατωνικό διάλογο </w:t>
      </w:r>
      <w:r w:rsidRPr="009D33E5">
        <w:rPr>
          <w:rFonts w:ascii="Times New Roman" w:hAnsi="Times New Roman"/>
          <w:i/>
          <w:sz w:val="22"/>
          <w:szCs w:val="22"/>
        </w:rPr>
        <w:t xml:space="preserve">Περί Οσίου </w:t>
      </w:r>
      <w:r w:rsidRPr="009D33E5">
        <w:rPr>
          <w:rFonts w:ascii="Times New Roman" w:hAnsi="Times New Roman"/>
          <w:sz w:val="22"/>
          <w:szCs w:val="22"/>
        </w:rPr>
        <w:t xml:space="preserve">και την πρόσληψή του από τον κοσμοπολίτη «θεόφιλο» ακροατή των </w:t>
      </w:r>
      <w:r w:rsidR="0040347F" w:rsidRPr="0040347F">
        <w:rPr>
          <w:rFonts w:ascii="Times New Roman" w:hAnsi="Times New Roman"/>
          <w:i/>
          <w:sz w:val="22"/>
          <w:szCs w:val="22"/>
        </w:rPr>
        <w:t>Πρ.</w:t>
      </w:r>
      <w:r w:rsidRPr="009D33E5">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μπορεί να κατανοήσει τις εμφάσεις της αρεοπαγιτικής </w:t>
      </w:r>
      <w:r w:rsidR="0051734E">
        <w:rPr>
          <w:rFonts w:ascii="Times New Roman" w:hAnsi="Times New Roman"/>
          <w:sz w:val="22"/>
          <w:szCs w:val="22"/>
        </w:rPr>
        <w:t>ο</w:t>
      </w:r>
      <w:r w:rsidR="0051734E" w:rsidRPr="009D33E5">
        <w:rPr>
          <w:rFonts w:ascii="Times New Roman" w:hAnsi="Times New Roman"/>
          <w:sz w:val="22"/>
          <w:szCs w:val="22"/>
        </w:rPr>
        <w:t xml:space="preserve">μιλίας </w:t>
      </w:r>
      <w:r w:rsidRPr="009D33E5">
        <w:rPr>
          <w:rFonts w:ascii="Times New Roman" w:hAnsi="Times New Roman"/>
          <w:sz w:val="22"/>
          <w:szCs w:val="22"/>
        </w:rPr>
        <w:t xml:space="preserve">στις </w:t>
      </w:r>
      <w:r w:rsidR="0040347F" w:rsidRPr="0040347F">
        <w:rPr>
          <w:rFonts w:ascii="Times New Roman" w:hAnsi="Times New Roman"/>
          <w:i/>
          <w:sz w:val="22"/>
          <w:szCs w:val="22"/>
        </w:rPr>
        <w:t>Πρ.</w:t>
      </w:r>
      <w:r w:rsidRPr="009D33E5">
        <w:rPr>
          <w:rFonts w:ascii="Times New Roman" w:hAnsi="Times New Roman"/>
          <w:sz w:val="22"/>
          <w:szCs w:val="22"/>
        </w:rPr>
        <w:t>:</w:t>
      </w:r>
    </w:p>
    <w:p w:rsidR="00000000" w:rsidRDefault="00BB1FDD">
      <w:pPr>
        <w:pStyle w:val="10"/>
        <w:numPr>
          <w:ilvl w:val="0"/>
          <w:numId w:val="29"/>
        </w:numPr>
        <w:jc w:val="both"/>
        <w:rPr>
          <w:rFonts w:ascii="Times New Roman" w:hAnsi="Times New Roman"/>
          <w:b w:val="0"/>
          <w:i w:val="0"/>
          <w:sz w:val="22"/>
          <w:szCs w:val="22"/>
        </w:rPr>
        <w:pPrChange w:id="483" w:author="ΣΩΤΗΡΗΣ" w:date="2022-03-19T17:46:00Z">
          <w:pPr>
            <w:pStyle w:val="10"/>
            <w:numPr>
              <w:numId w:val="29"/>
            </w:numPr>
            <w:ind w:left="720" w:hanging="360"/>
          </w:pPr>
        </w:pPrChange>
      </w:pPr>
      <w:r w:rsidRPr="008904DC">
        <w:rPr>
          <w:rFonts w:ascii="Times New Roman" w:hAnsi="Times New Roman"/>
          <w:b w:val="0"/>
          <w:i w:val="0"/>
          <w:sz w:val="22"/>
          <w:szCs w:val="22"/>
        </w:rPr>
        <w:t xml:space="preserve">Στην </w:t>
      </w:r>
      <w:r w:rsidR="0051734E" w:rsidRPr="00895555">
        <w:rPr>
          <w:rFonts w:ascii="Times New Roman" w:hAnsi="Times New Roman"/>
          <w:b w:val="0"/>
          <w:i w:val="0"/>
          <w:sz w:val="22"/>
          <w:szCs w:val="22"/>
        </w:rPr>
        <w:t xml:space="preserve">ομιλία </w:t>
      </w:r>
      <w:r w:rsidRPr="00895555">
        <w:rPr>
          <w:rFonts w:ascii="Times New Roman" w:hAnsi="Times New Roman"/>
          <w:b w:val="0"/>
          <w:i w:val="0"/>
          <w:sz w:val="22"/>
          <w:szCs w:val="22"/>
        </w:rPr>
        <w:t>κυριαρχούν τρεις αρνήσεις/βέτο, που αυτόματα δίνουν την αίσθηση του αποφατισμού του γνωστού Αγνώστου. Ο Π. στον Άρειο Πάγο (ευρισκόμενος ίσως στα νώτα της «ένοπλης» θεάς της του θεού Σοφίας), σε αντίθεση προς τον Σ</w:t>
      </w:r>
      <w:r w:rsidR="0051734E">
        <w:rPr>
          <w:rFonts w:ascii="Times New Roman" w:hAnsi="Times New Roman"/>
          <w:b w:val="0"/>
          <w:i w:val="0"/>
          <w:sz w:val="22"/>
          <w:szCs w:val="22"/>
        </w:rPr>
        <w:t>ωκράτη</w:t>
      </w:r>
      <w:r w:rsidR="0051734E" w:rsidRPr="008904DC">
        <w:rPr>
          <w:rFonts w:ascii="Times New Roman" w:hAnsi="Times New Roman"/>
          <w:b w:val="0"/>
          <w:i w:val="0"/>
          <w:sz w:val="22"/>
          <w:szCs w:val="22"/>
        </w:rPr>
        <w:t xml:space="preserve">, </w:t>
      </w:r>
      <w:r w:rsidRPr="008904DC">
        <w:rPr>
          <w:rFonts w:ascii="Times New Roman" w:hAnsi="Times New Roman"/>
          <w:b w:val="0"/>
          <w:i w:val="0"/>
          <w:sz w:val="22"/>
          <w:szCs w:val="22"/>
        </w:rPr>
        <w:t xml:space="preserve">ο οποίος συμμετείχε στη λατρεία της </w:t>
      </w:r>
      <w:r w:rsidR="0051734E" w:rsidRPr="00895555">
        <w:rPr>
          <w:rFonts w:ascii="Times New Roman" w:hAnsi="Times New Roman"/>
          <w:b w:val="0"/>
          <w:i w:val="0"/>
          <w:sz w:val="22"/>
          <w:szCs w:val="22"/>
        </w:rPr>
        <w:t>πόλ</w:t>
      </w:r>
      <w:r w:rsidR="0051734E">
        <w:rPr>
          <w:rFonts w:ascii="Times New Roman" w:hAnsi="Times New Roman"/>
          <w:b w:val="0"/>
          <w:i w:val="0"/>
          <w:sz w:val="22"/>
          <w:szCs w:val="22"/>
        </w:rPr>
        <w:t>η</w:t>
      </w:r>
      <w:r w:rsidR="0051734E" w:rsidRPr="008904DC">
        <w:rPr>
          <w:rFonts w:ascii="Times New Roman" w:hAnsi="Times New Roman"/>
          <w:b w:val="0"/>
          <w:i w:val="0"/>
          <w:sz w:val="22"/>
          <w:szCs w:val="22"/>
        </w:rPr>
        <w:t>ς</w:t>
      </w:r>
      <w:r w:rsidRPr="008904DC">
        <w:rPr>
          <w:rFonts w:ascii="Times New Roman" w:hAnsi="Times New Roman"/>
          <w:b w:val="0"/>
          <w:i w:val="0"/>
          <w:sz w:val="22"/>
          <w:szCs w:val="22"/>
        </w:rPr>
        <w:t>, ασκεί μια μοναδική στην ιστορία του πνεύματος αμείλικτη κριτική σε όλες τις εκφράσεις της ανθρώπινης θρησκείας/λατρείας, θεωρώντας συνολικά την εποχή προ Χριστού (άρα και αυτή του Σωκράτη και των διάσημων διαδόχων του, Πλάτωνα και Αριστοτέλη), ως χρόνους</w:t>
      </w:r>
      <w:r w:rsidRPr="00895555">
        <w:rPr>
          <w:rFonts w:ascii="Times New Roman" w:hAnsi="Times New Roman"/>
          <w:b w:val="0"/>
          <w:i w:val="0"/>
          <w:sz w:val="22"/>
          <w:szCs w:val="22"/>
        </w:rPr>
        <w:t xml:space="preserve"> άγνοιας. Ο Θεός δεν έχει ανάγκη (α) από </w:t>
      </w:r>
      <w:r w:rsidR="0051734E">
        <w:rPr>
          <w:rFonts w:ascii="Times New Roman" w:hAnsi="Times New Roman"/>
          <w:b w:val="0"/>
          <w:i w:val="0"/>
          <w:sz w:val="22"/>
          <w:szCs w:val="22"/>
        </w:rPr>
        <w:t>ν</w:t>
      </w:r>
      <w:r w:rsidR="0051734E" w:rsidRPr="008904DC">
        <w:rPr>
          <w:rFonts w:ascii="Times New Roman" w:hAnsi="Times New Roman"/>
          <w:b w:val="0"/>
          <w:i w:val="0"/>
          <w:sz w:val="22"/>
          <w:szCs w:val="22"/>
        </w:rPr>
        <w:t>αό</w:t>
      </w:r>
      <w:r w:rsidRPr="008904DC">
        <w:rPr>
          <w:rFonts w:ascii="Times New Roman" w:hAnsi="Times New Roman"/>
          <w:b w:val="0"/>
          <w:i w:val="0"/>
          <w:sz w:val="22"/>
          <w:szCs w:val="22"/>
        </w:rPr>
        <w:t>, (β) από θεραπεία-θυσία και (γ) είδωλα. Και οι τρεις αρνήσεις τεκμηριώνονται από τον Π. με προτάσεις θεολογικές, κοσμολογικές-κτισιολογικές και ανθρωπολογικές, οι οποίες εμμέσως πλην σαφώς αναιρούν τα «πιστεύ</w:t>
      </w:r>
      <w:r w:rsidRPr="00895555">
        <w:rPr>
          <w:rFonts w:ascii="Times New Roman" w:hAnsi="Times New Roman"/>
          <w:b w:val="0"/>
          <w:i w:val="0"/>
          <w:sz w:val="22"/>
          <w:szCs w:val="22"/>
        </w:rPr>
        <w:t xml:space="preserve">ω» των </w:t>
      </w:r>
      <w:r w:rsidR="0051734E">
        <w:rPr>
          <w:rFonts w:ascii="Times New Roman" w:hAnsi="Times New Roman"/>
          <w:b w:val="0"/>
          <w:i w:val="0"/>
          <w:sz w:val="22"/>
          <w:szCs w:val="22"/>
        </w:rPr>
        <w:t>σ</w:t>
      </w:r>
      <w:r w:rsidR="0051734E" w:rsidRPr="008904DC">
        <w:rPr>
          <w:rFonts w:ascii="Times New Roman" w:hAnsi="Times New Roman"/>
          <w:b w:val="0"/>
          <w:i w:val="0"/>
          <w:sz w:val="22"/>
          <w:szCs w:val="22"/>
        </w:rPr>
        <w:t xml:space="preserve">τωικών </w:t>
      </w:r>
      <w:r w:rsidRPr="008904DC">
        <w:rPr>
          <w:rFonts w:ascii="Times New Roman" w:hAnsi="Times New Roman"/>
          <w:b w:val="0"/>
          <w:i w:val="0"/>
          <w:sz w:val="22"/>
          <w:szCs w:val="22"/>
        </w:rPr>
        <w:t xml:space="preserve">(που συνέχεαν τον Θεό και τον κόσμο) και των </w:t>
      </w:r>
      <w:r w:rsidR="0051734E">
        <w:rPr>
          <w:rFonts w:ascii="Times New Roman" w:hAnsi="Times New Roman"/>
          <w:b w:val="0"/>
          <w:i w:val="0"/>
          <w:sz w:val="22"/>
          <w:szCs w:val="22"/>
        </w:rPr>
        <w:t>ε</w:t>
      </w:r>
      <w:r w:rsidR="0051734E" w:rsidRPr="008904DC">
        <w:rPr>
          <w:rFonts w:ascii="Times New Roman" w:hAnsi="Times New Roman"/>
          <w:b w:val="0"/>
          <w:i w:val="0"/>
          <w:sz w:val="22"/>
          <w:szCs w:val="22"/>
        </w:rPr>
        <w:t xml:space="preserve">πικούρειων </w:t>
      </w:r>
      <w:r w:rsidRPr="008904DC">
        <w:rPr>
          <w:rFonts w:ascii="Times New Roman" w:hAnsi="Times New Roman"/>
          <w:b w:val="0"/>
          <w:i w:val="0"/>
          <w:sz w:val="22"/>
          <w:szCs w:val="22"/>
        </w:rPr>
        <w:t>(που αποστασιοποιούσαν τον Θεό από αυτόν).</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 xml:space="preserve">Ο Θεός είναι ένας: παντοδύναμος και πανάγαθος. Δημιουργεί, ζωοποιεί και συνέχει το </w:t>
      </w:r>
      <w:r w:rsidR="0051734E">
        <w:rPr>
          <w:rFonts w:ascii="Times New Roman" w:hAnsi="Times New Roman"/>
          <w:sz w:val="22"/>
          <w:szCs w:val="22"/>
        </w:rPr>
        <w:t>σ</w:t>
      </w:r>
      <w:r w:rsidR="0051734E" w:rsidRPr="009D33E5">
        <w:rPr>
          <w:rFonts w:ascii="Times New Roman" w:hAnsi="Times New Roman"/>
          <w:sz w:val="22"/>
          <w:szCs w:val="22"/>
        </w:rPr>
        <w:t xml:space="preserve">ύμπαν </w:t>
      </w:r>
      <w:r w:rsidRPr="009D33E5">
        <w:rPr>
          <w:rFonts w:ascii="Times New Roman" w:hAnsi="Times New Roman"/>
          <w:sz w:val="22"/>
          <w:szCs w:val="22"/>
        </w:rPr>
        <w:t xml:space="preserve">και ταυτόχρονα </w:t>
      </w:r>
      <w:r w:rsidRPr="009D33E5">
        <w:rPr>
          <w:rFonts w:ascii="Times New Roman" w:hAnsi="Times New Roman"/>
          <w:b/>
          <w:sz w:val="22"/>
          <w:szCs w:val="22"/>
        </w:rPr>
        <w:t>«υπάρχει» πλησίον εκάστου ανθρώπου προσωπικά ανεξάρτητα φυλής, φύλου και κοινωνικής διαστρωμάτωσης</w:t>
      </w:r>
      <w:r w:rsidRPr="009D33E5">
        <w:rPr>
          <w:rFonts w:ascii="Times New Roman" w:hAnsi="Times New Roman"/>
          <w:sz w:val="22"/>
          <w:szCs w:val="22"/>
        </w:rPr>
        <w:t xml:space="preserve">. Η σχέση μαζί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δεν είναι θέμα </w:t>
      </w:r>
      <w:r w:rsidRPr="009D33E5">
        <w:rPr>
          <w:rFonts w:ascii="Times New Roman" w:hAnsi="Times New Roman"/>
          <w:b/>
          <w:i/>
          <w:sz w:val="22"/>
          <w:szCs w:val="22"/>
        </w:rPr>
        <w:t>καθήκοντος</w:t>
      </w:r>
      <w:r w:rsidRPr="009D33E5">
        <w:rPr>
          <w:rFonts w:ascii="Times New Roman" w:hAnsi="Times New Roman"/>
          <w:sz w:val="22"/>
          <w:szCs w:val="22"/>
        </w:rPr>
        <w:t xml:space="preserve"> αλλά σχέση ζωής που αφορά σε όλα τα πλάσματά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 xml:space="preserve">(και όχι μια «πνευματική» ελίτ αυτοχθόνων) τα οποία από τη «φύση» τους αναζητούν τον Πρωτοπατέρα. Ο Θεός είναι από τη φύση </w:t>
      </w:r>
      <w:r w:rsidR="0051734E">
        <w:rPr>
          <w:rFonts w:ascii="Times New Roman" w:hAnsi="Times New Roman"/>
          <w:sz w:val="22"/>
          <w:szCs w:val="22"/>
        </w:rPr>
        <w:t>Τ</w:t>
      </w:r>
      <w:r w:rsidR="0051734E" w:rsidRPr="009D33E5">
        <w:rPr>
          <w:rFonts w:ascii="Times New Roman" w:hAnsi="Times New Roman"/>
          <w:sz w:val="22"/>
          <w:szCs w:val="22"/>
        </w:rPr>
        <w:t xml:space="preserve">ου </w:t>
      </w:r>
      <w:r w:rsidRPr="009D33E5">
        <w:rPr>
          <w:rFonts w:ascii="Times New Roman" w:hAnsi="Times New Roman"/>
          <w:sz w:val="22"/>
          <w:szCs w:val="22"/>
        </w:rPr>
        <w:t>εύσπλαχνος, αφού χορηγεί τη ζωή, συγχωρεί «αγνοήματα» και ανασταίνει εκ των νεκρών τον άνδρα (</w:t>
      </w:r>
      <w:r w:rsidRPr="009D33E5">
        <w:rPr>
          <w:rFonts w:ascii="Times New Roman" w:hAnsi="Times New Roman"/>
          <w:sz w:val="22"/>
          <w:szCs w:val="22"/>
          <w:lang w:val="en-US"/>
        </w:rPr>
        <w:t>vir</w:t>
      </w:r>
      <w:r w:rsidRPr="009D33E5">
        <w:rPr>
          <w:rFonts w:ascii="Times New Roman" w:hAnsi="Times New Roman"/>
          <w:sz w:val="22"/>
          <w:szCs w:val="22"/>
        </w:rPr>
        <w:t xml:space="preserve">), τη στιγμή που ο Δίας ως γνωστόν θανάτωσε τον θεραπευτή υιό του, τον ιατρό Ασκληπιό, μόλις εκείνος επιχείρησε να προσφέρει ζωή σε έναν τεθνεώτα. </w:t>
      </w:r>
    </w:p>
    <w:p w:rsidR="00502280" w:rsidRPr="009D33E5" w:rsidRDefault="00BB1FDD" w:rsidP="00683576">
      <w:pPr>
        <w:numPr>
          <w:ilvl w:val="0"/>
          <w:numId w:val="29"/>
        </w:numPr>
        <w:rPr>
          <w:rFonts w:ascii="Times New Roman" w:hAnsi="Times New Roman"/>
          <w:sz w:val="22"/>
          <w:szCs w:val="22"/>
        </w:rPr>
      </w:pPr>
      <w:r w:rsidRPr="009D33E5">
        <w:rPr>
          <w:rFonts w:ascii="Times New Roman" w:hAnsi="Times New Roman"/>
          <w:sz w:val="22"/>
          <w:szCs w:val="22"/>
        </w:rPr>
        <w:t>Ταυτόχρονα ο ένας Θεός μέσω του ανδρός (όπως ονομάζεται ο Ιησούς στον Άρειο Πάγο</w:t>
      </w:r>
      <w:r w:rsidR="0051734E">
        <w:rPr>
          <w:rFonts w:ascii="Times New Roman" w:hAnsi="Times New Roman"/>
          <w:sz w:val="22"/>
          <w:szCs w:val="22"/>
        </w:rPr>
        <w:t>,</w:t>
      </w:r>
      <w:r w:rsidRPr="009D33E5">
        <w:rPr>
          <w:rFonts w:ascii="Times New Roman" w:hAnsi="Times New Roman"/>
          <w:sz w:val="22"/>
          <w:szCs w:val="22"/>
        </w:rPr>
        <w:t xml:space="preserve"> προκειμένου ο Π. να «απαντήσει» στις σχετικές προσδοκίες του κοσμοπολίτη), προσφέρει τη λύτρωση από το ασήκωτο βάρος των ενοχών (αφού το σηκώνει ο ίδιος) και έναν σοφό μεσίτη/μάρτυρα μεταξύ Θεού και ανθρώπων, ο οποίος με τη δύναμη Εκείνου και του Πνεύματός Του θα λειτουργεί ως πρότυπο και θεσμοθετεί μια διαφορετικού τύπου λατρεία. Αυτή δεν βασίζεται στη γνώση </w:t>
      </w:r>
      <w:r w:rsidR="0051734E" w:rsidRPr="009D33E5">
        <w:rPr>
          <w:rFonts w:ascii="Times New Roman" w:hAnsi="Times New Roman"/>
          <w:sz w:val="22"/>
          <w:szCs w:val="22"/>
        </w:rPr>
        <w:t>το</w:t>
      </w:r>
      <w:r w:rsidR="0051734E">
        <w:rPr>
          <w:rFonts w:ascii="Times New Roman" w:hAnsi="Times New Roman"/>
          <w:sz w:val="22"/>
          <w:szCs w:val="22"/>
        </w:rPr>
        <w:t>υ</w:t>
      </w:r>
      <w:r w:rsidR="0051734E" w:rsidRPr="009D33E5">
        <w:rPr>
          <w:rFonts w:ascii="Times New Roman" w:hAnsi="Times New Roman"/>
          <w:sz w:val="22"/>
          <w:szCs w:val="22"/>
        </w:rPr>
        <w:t xml:space="preserve"> </w:t>
      </w:r>
      <w:r w:rsidRPr="009D33E5">
        <w:rPr>
          <w:rFonts w:ascii="Times New Roman" w:hAnsi="Times New Roman"/>
          <w:sz w:val="22"/>
          <w:szCs w:val="22"/>
        </w:rPr>
        <w:t>κατακερματισμένου εαυτού αλλά στην πίστη-γνώση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κοινωνία</w:t>
      </w:r>
      <w:r w:rsidRPr="009D33E5">
        <w:rPr>
          <w:rFonts w:ascii="Times New Roman" w:hAnsi="Times New Roman"/>
          <w:sz w:val="22"/>
          <w:szCs w:val="22"/>
        </w:rPr>
        <w:t xml:space="preserve"> στη βιβλική γλώσσα) του Θεού Πατέρα. Αυτό αντιλαμβάνεται ο Π. και το βιβλίο των </w:t>
      </w:r>
      <w:r w:rsidR="0040347F" w:rsidRPr="0040347F">
        <w:rPr>
          <w:rFonts w:ascii="Times New Roman" w:hAnsi="Times New Roman"/>
          <w:i/>
          <w:sz w:val="22"/>
          <w:szCs w:val="22"/>
        </w:rPr>
        <w:t>Πρ.</w:t>
      </w:r>
      <w:r w:rsidRPr="009D33E5">
        <w:rPr>
          <w:rFonts w:ascii="Times New Roman" w:hAnsi="Times New Roman"/>
          <w:sz w:val="22"/>
          <w:szCs w:val="22"/>
        </w:rPr>
        <w:t xml:space="preserve"> ως </w:t>
      </w:r>
      <w:r w:rsidRPr="009D33E5">
        <w:rPr>
          <w:rFonts w:ascii="Times New Roman" w:hAnsi="Times New Roman"/>
          <w:i/>
          <w:sz w:val="22"/>
          <w:szCs w:val="22"/>
        </w:rPr>
        <w:t>μετάνοια</w:t>
      </w:r>
      <w:r w:rsidRPr="009D33E5">
        <w:rPr>
          <w:rFonts w:ascii="Times New Roman" w:hAnsi="Times New Roman"/>
          <w:sz w:val="22"/>
          <w:szCs w:val="22"/>
        </w:rPr>
        <w:t xml:space="preserve">. Ο ίδιος άνδρας θα κρίνει, γεγονός που σημαίνει ότι μετά την αποκάλυψη της ευσπλαχνίας του ενός Θεού μέσω της Δημιουργίας και της Ιστορίας και την οριστική συντριβή του θανάτου και του «φόβου» του, ζητά έμπρακτη μετάνοια μέσω της αγάπης του «άλλου». Άρα η πορεία από το «έχειν» στο «είναι» που χάραξε ο Σωκράτης, ολοκληρώνεται με το «συνείναι» που προτείνει ο Π. Σημειωτέον ότι ως κατεξοχήν Κριτής στον </w:t>
      </w:r>
      <w:r w:rsidR="006F73CD">
        <w:rPr>
          <w:rFonts w:ascii="Times New Roman" w:hAnsi="Times New Roman"/>
          <w:sz w:val="22"/>
          <w:szCs w:val="22"/>
        </w:rPr>
        <w:lastRenderedPageBreak/>
        <w:t>ελληνισμό</w:t>
      </w:r>
      <w:r w:rsidRPr="009D33E5">
        <w:rPr>
          <w:rFonts w:ascii="Times New Roman" w:hAnsi="Times New Roman"/>
          <w:sz w:val="22"/>
          <w:szCs w:val="22"/>
        </w:rPr>
        <w:t xml:space="preserve"> θεωρούνταν ο «υιός του θεού» και σύντροφος αυτού (αφού επί εννέα έτη δεχόταν την παιδεία του) δίκαιος κυβερνήτης της Κρήτης </w:t>
      </w:r>
      <w:r w:rsidRPr="009D33E5">
        <w:rPr>
          <w:rFonts w:ascii="Times New Roman" w:hAnsi="Times New Roman"/>
          <w:i/>
          <w:sz w:val="22"/>
          <w:szCs w:val="22"/>
        </w:rPr>
        <w:t>Μίνως</w:t>
      </w:r>
      <w:r w:rsidR="00A66C89" w:rsidRPr="00A66C89">
        <w:rPr>
          <w:rStyle w:val="Char2"/>
          <w:rFonts w:ascii="Times New Roman" w:eastAsiaTheme="minorHAnsi" w:hAnsi="Times New Roman"/>
          <w:sz w:val="22"/>
          <w:szCs w:val="22"/>
          <w:vertAlign w:val="superscript"/>
        </w:rPr>
        <w:footnoteReference w:id="188"/>
      </w:r>
      <w:r w:rsidRPr="009D33E5">
        <w:rPr>
          <w:rFonts w:ascii="Times New Roman" w:hAnsi="Times New Roman"/>
          <w:sz w:val="22"/>
          <w:szCs w:val="22"/>
        </w:rPr>
        <w:t xml:space="preserve">. Η κρίση γίνεται βάσει των στιγμάτων, των ανεξίτηλων ουλών που άφησαν οι αδικίες στη γυμνή πλέον ψυχή του ατόμου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524-525</w:t>
      </w:r>
      <w:r w:rsidRPr="009D33E5">
        <w:rPr>
          <w:rFonts w:ascii="Times New Roman" w:hAnsi="Times New Roman"/>
          <w:sz w:val="22"/>
          <w:szCs w:val="22"/>
          <w:vertAlign w:val="superscript"/>
        </w:rPr>
        <w:t>.</w:t>
      </w:r>
      <w:r w:rsidRPr="009D33E5">
        <w:rPr>
          <w:rFonts w:ascii="Times New Roman" w:hAnsi="Times New Roman"/>
          <w:sz w:val="22"/>
          <w:szCs w:val="22"/>
        </w:rPr>
        <w:t xml:space="preserve"> Λουκιανός,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 Εν προκειμένω ως Κριτής αναδεικνύεται ένας Αναστημένος, ο οποίος φέρει τα στίγματα-τους τύπους των ήλων από τον πλέον ευτελή και επώδυνο θάνατο του Σταυρού που υπέστη εκουσίως υπέρ των πάντων</w:t>
      </w:r>
      <w:r w:rsidR="00A66C89" w:rsidRPr="00A66C89">
        <w:rPr>
          <w:rStyle w:val="Char2"/>
          <w:rFonts w:ascii="Times New Roman" w:eastAsiaTheme="minorHAnsi" w:hAnsi="Times New Roman"/>
          <w:sz w:val="22"/>
          <w:szCs w:val="22"/>
          <w:vertAlign w:val="superscript"/>
        </w:rPr>
        <w:footnoteReference w:id="189"/>
      </w:r>
      <w:r w:rsidRPr="009D33E5">
        <w:rPr>
          <w:rFonts w:ascii="Times New Roman" w:hAnsi="Times New Roman"/>
          <w:sz w:val="22"/>
          <w:szCs w:val="22"/>
        </w:rPr>
        <w:t xml:space="preserve">. Σημειωτέον ότι στα ελληνορωμαϊκά χρόνια, ταυτόχρονα με τον Σωκράτη, εξαιρετικά δημοφιλή στις μάζες ήταν τα «απαγορευμένα από τον Πλάτωνα» έπη του Ομήρου και η </w:t>
      </w:r>
      <w:r w:rsidR="00A66C89" w:rsidRPr="00A66C89">
        <w:rPr>
          <w:rFonts w:ascii="Times New Roman" w:hAnsi="Times New Roman"/>
          <w:i/>
          <w:sz w:val="22"/>
          <w:szCs w:val="22"/>
        </w:rPr>
        <w:t>Αινειάδα</w:t>
      </w:r>
      <w:r w:rsidRPr="009D33E5">
        <w:rPr>
          <w:rFonts w:ascii="Times New Roman" w:hAnsi="Times New Roman"/>
          <w:sz w:val="22"/>
          <w:szCs w:val="22"/>
        </w:rPr>
        <w:t>, όπου δεν αναδεικνύεται η μη ανταπόδοση της βίας που διακήρυξε ο «κατάσκοπος της αλήθειας» (</w:t>
      </w:r>
      <w:r w:rsidRPr="009D33E5">
        <w:rPr>
          <w:rFonts w:ascii="Times New Roman" w:hAnsi="Times New Roman"/>
          <w:i/>
          <w:sz w:val="22"/>
          <w:szCs w:val="22"/>
        </w:rPr>
        <w:t xml:space="preserve">Κρίτων </w:t>
      </w:r>
      <w:r w:rsidRPr="009D33E5">
        <w:rPr>
          <w:rFonts w:ascii="Times New Roman" w:hAnsi="Times New Roman"/>
          <w:sz w:val="22"/>
          <w:szCs w:val="22"/>
        </w:rPr>
        <w:t>49 α-</w:t>
      </w:r>
      <w:r w:rsidRPr="009D33E5">
        <w:rPr>
          <w:rFonts w:ascii="Times New Roman" w:hAnsi="Times New Roman"/>
          <w:sz w:val="22"/>
          <w:szCs w:val="22"/>
          <w:lang w:val="en-US"/>
        </w:rPr>
        <w:t>c</w:t>
      </w:r>
      <w:r w:rsidRPr="009D33E5">
        <w:rPr>
          <w:rFonts w:ascii="Times New Roman" w:hAnsi="Times New Roman"/>
          <w:sz w:val="22"/>
          <w:szCs w:val="22"/>
        </w:rPr>
        <w:t xml:space="preserve">), </w:t>
      </w:r>
      <w:r w:rsidRPr="009D33E5">
        <w:rPr>
          <w:rFonts w:ascii="Times New Roman" w:hAnsi="Times New Roman"/>
          <w:sz w:val="22"/>
          <w:szCs w:val="22"/>
          <w:lang w:val="en-US"/>
        </w:rPr>
        <w:t>o</w:t>
      </w:r>
      <w:r w:rsidRPr="009D33E5">
        <w:rPr>
          <w:rFonts w:ascii="Times New Roman" w:hAnsi="Times New Roman"/>
          <w:sz w:val="22"/>
          <w:szCs w:val="22"/>
        </w:rPr>
        <w:t xml:space="preserve"> οποίος μάλιστα συμμετείχε και σε εκστρατεία της πατρίδας του. Αντιθέτως</w:t>
      </w:r>
      <w:r w:rsidR="0051734E">
        <w:rPr>
          <w:rFonts w:ascii="Times New Roman" w:hAnsi="Times New Roman"/>
          <w:sz w:val="22"/>
          <w:szCs w:val="22"/>
        </w:rPr>
        <w:t>,</w:t>
      </w:r>
      <w:r w:rsidRPr="009D33E5">
        <w:rPr>
          <w:rFonts w:ascii="Times New Roman" w:hAnsi="Times New Roman"/>
          <w:sz w:val="22"/>
          <w:szCs w:val="22"/>
        </w:rPr>
        <w:t xml:space="preserve"> εξαίρεται η γνωστή μέχρι σήμερα στην Κρήτη «βεντέτα», η λήψη οργισμένης - μανιασμένης εκδίκησης προς τον «εχθρό» παρά μια αμφιταλάντευση (πρβλ. την επιλογική σκηνή της </w:t>
      </w:r>
      <w:r w:rsidR="00A66C89" w:rsidRPr="00A66C89">
        <w:rPr>
          <w:rFonts w:ascii="Times New Roman" w:hAnsi="Times New Roman"/>
          <w:i/>
          <w:sz w:val="22"/>
          <w:szCs w:val="22"/>
        </w:rPr>
        <w:t>Αινειάδος</w:t>
      </w:r>
      <w:r w:rsidRPr="009D33E5">
        <w:rPr>
          <w:rFonts w:ascii="Times New Roman" w:hAnsi="Times New Roman"/>
          <w:sz w:val="22"/>
          <w:szCs w:val="22"/>
        </w:rPr>
        <w:t xml:space="preserve"> [12</w:t>
      </w:r>
      <w:r w:rsidRPr="009D33E5">
        <w:rPr>
          <w:rFonts w:ascii="Times New Roman" w:hAnsi="Times New Roman"/>
          <w:sz w:val="22"/>
          <w:szCs w:val="22"/>
          <w:vertAlign w:val="superscript"/>
        </w:rPr>
        <w:t>ο</w:t>
      </w:r>
      <w:r w:rsidRPr="009D33E5">
        <w:rPr>
          <w:rFonts w:ascii="Times New Roman" w:hAnsi="Times New Roman"/>
          <w:sz w:val="22"/>
          <w:szCs w:val="22"/>
        </w:rPr>
        <w:t xml:space="preserve"> βιβλίο])</w:t>
      </w:r>
      <w:r w:rsidR="00A66C89" w:rsidRPr="00A66C89">
        <w:rPr>
          <w:rStyle w:val="Char2"/>
          <w:rFonts w:ascii="Times New Roman" w:eastAsiaTheme="minorHAnsi" w:hAnsi="Times New Roman"/>
          <w:sz w:val="22"/>
          <w:szCs w:val="22"/>
          <w:vertAlign w:val="superscript"/>
        </w:rPr>
        <w:footnoteReference w:id="190"/>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Συμπερασματικά η παραλληλότητα του Σωκράτη με τον Π. αποσκοπεί στα εξής στοιχεία: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(1) Ο ιατρός Λουκάς θέλει να εξάρει το γεγονός ότι η </w:t>
      </w:r>
      <w:r w:rsidRPr="009D33E5">
        <w:rPr>
          <w:rFonts w:ascii="Times New Roman" w:hAnsi="Times New Roman"/>
          <w:i/>
          <w:sz w:val="22"/>
          <w:szCs w:val="22"/>
        </w:rPr>
        <w:t>μελέτη/άσκηση θανάτου</w:t>
      </w:r>
      <w:r w:rsidRPr="009D33E5">
        <w:rPr>
          <w:rFonts w:ascii="Times New Roman" w:hAnsi="Times New Roman"/>
          <w:sz w:val="22"/>
          <w:szCs w:val="22"/>
        </w:rPr>
        <w:t xml:space="preserve"> του μεγάλου </w:t>
      </w:r>
      <w:r w:rsidRPr="009D33E5">
        <w:rPr>
          <w:rFonts w:ascii="Times New Roman" w:hAnsi="Times New Roman"/>
          <w:i/>
          <w:sz w:val="22"/>
          <w:szCs w:val="22"/>
        </w:rPr>
        <w:t>φιλο</w:t>
      </w:r>
      <w:r w:rsidRPr="009D33E5">
        <w:rPr>
          <w:rFonts w:ascii="Times New Roman" w:hAnsi="Times New Roman"/>
          <w:sz w:val="22"/>
          <w:szCs w:val="22"/>
        </w:rPr>
        <w:t xml:space="preserve">σόφου, η οποία συνδέεται με τη σχέση σώματος και ψυχής και αποσκοπεί στην υπέρβαση των φυσικών νόμων της «βαρύτητας» και των αισθήσεων, </w:t>
      </w:r>
      <w:r w:rsidRPr="009D33E5">
        <w:rPr>
          <w:rFonts w:ascii="Times New Roman" w:hAnsi="Times New Roman"/>
          <w:b/>
          <w:sz w:val="22"/>
          <w:szCs w:val="22"/>
        </w:rPr>
        <w:t>τελειώνεται με το κήρυγμα της ανάστασης εκ των νεκρών του Π.</w:t>
      </w:r>
      <w:r w:rsidRPr="009D33E5">
        <w:rPr>
          <w:rFonts w:ascii="Times New Roman" w:hAnsi="Times New Roman"/>
          <w:sz w:val="22"/>
          <w:szCs w:val="22"/>
        </w:rPr>
        <w:t xml:space="preserve"> Η ανάσταση είναι ένα ιστορικό γεγονός που συνδέεται με το συγκεκριμένο πρόσωπο Ιησούς, ο οποίος με αυτόν τον τρόπο υπερβαίνει άπαξ διαπαντός την αδυσώπητη κυριαρχία της φύσης και του μύθου επί του ανθρώπου. Απαντά έτσι ο Π. στη βαθύτερη αναζήτηση της φιλοσοφίας, η οποία στις μέρες του είχε εκφυλιστεί στην εκφορά και ακρόαση απλώς καινών-κενών λόγων.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 xml:space="preserve">(2) Και οι δύο μορφές προσκρούουν στην άγνοια των συνομιλητών τους που σφετερίζονταν για τον εαυτό τους την κατοχή της γνώσης-σοφίας. Ο Σωκράτης αντιπαρατίθεται στους Σοφιστές και ο Π. στους επιγόνους του Σωκράτη, οι οποίοι, όπως προαναφέρθηκε, αναζητούν απλώς το καινό και όχι την αρχή, την ουσία και το τέλος των όντων. Θεωρούν έτσι τον Ιησού και την Ανάσταση ως καινά δαιμόνια και όχι ως </w:t>
      </w:r>
      <w:r w:rsidR="00BB1FDD" w:rsidRPr="009D33E5">
        <w:rPr>
          <w:rFonts w:ascii="Times New Roman" w:hAnsi="Times New Roman"/>
          <w:i/>
          <w:sz w:val="22"/>
          <w:szCs w:val="22"/>
        </w:rPr>
        <w:t>την οδό</w:t>
      </w:r>
      <w:r w:rsidR="00BB1FDD" w:rsidRPr="009D33E5">
        <w:rPr>
          <w:rFonts w:ascii="Times New Roman" w:hAnsi="Times New Roman"/>
          <w:sz w:val="22"/>
          <w:szCs w:val="22"/>
        </w:rPr>
        <w:t xml:space="preserve"> που δίνει απάντηση στα βαθιά ερωτήματα και ηθικά διλήμματα που γεννά στην ύπαρξη η παρουσία του θανάτου εντός της ζωής. </w:t>
      </w:r>
    </w:p>
    <w:p w:rsidR="00502280" w:rsidRPr="009D33E5" w:rsidRDefault="007D4992" w:rsidP="00AC426A">
      <w:pPr>
        <w:rPr>
          <w:rFonts w:ascii="Times New Roman" w:hAnsi="Times New Roman"/>
          <w:sz w:val="22"/>
          <w:szCs w:val="22"/>
        </w:rPr>
      </w:pPr>
      <w:r w:rsidRPr="009D33E5">
        <w:rPr>
          <w:rFonts w:ascii="Times New Roman" w:hAnsi="Times New Roman"/>
          <w:sz w:val="22"/>
          <w:szCs w:val="22"/>
        </w:rPr>
        <w:t xml:space="preserve"> </w:t>
      </w:r>
      <w:r w:rsidR="00BB1FDD" w:rsidRPr="009D33E5">
        <w:rPr>
          <w:rFonts w:ascii="Times New Roman" w:hAnsi="Times New Roman"/>
          <w:sz w:val="22"/>
          <w:szCs w:val="22"/>
        </w:rPr>
        <w:t>(3) Φυσικά</w:t>
      </w:r>
      <w:r w:rsidR="0051734E">
        <w:rPr>
          <w:rFonts w:ascii="Times New Roman" w:hAnsi="Times New Roman"/>
          <w:sz w:val="22"/>
          <w:szCs w:val="22"/>
        </w:rPr>
        <w:t>,</w:t>
      </w:r>
      <w:r w:rsidR="00BB1FDD" w:rsidRPr="009D33E5">
        <w:rPr>
          <w:rFonts w:ascii="Times New Roman" w:hAnsi="Times New Roman"/>
          <w:sz w:val="22"/>
          <w:szCs w:val="22"/>
        </w:rPr>
        <w:t xml:space="preserve"> ο Λουκάς δεν παρουσιάζει τον Π. να απολογείται και να καταδικάζεται, καθώς ο απόστολος είναι υπηρέτης του Σταυρού του Ιησού και επιπλέον εξαγγελεύς της αναστάσεως </w:t>
      </w:r>
      <w:r w:rsidR="00BB1FDD" w:rsidRPr="009D33E5">
        <w:rPr>
          <w:rFonts w:ascii="Times New Roman" w:hAnsi="Times New Roman"/>
          <w:caps/>
          <w:sz w:val="22"/>
          <w:szCs w:val="22"/>
        </w:rPr>
        <w:t>ε</w:t>
      </w:r>
      <w:r w:rsidR="00BB1FDD" w:rsidRPr="009D33E5">
        <w:rPr>
          <w:rFonts w:ascii="Times New Roman" w:hAnsi="Times New Roman"/>
          <w:sz w:val="22"/>
          <w:szCs w:val="22"/>
        </w:rPr>
        <w:t xml:space="preserve">κείνου. Ο ίδιος άνδρας, </w:t>
      </w:r>
      <w:r w:rsidR="00BB1FDD" w:rsidRPr="009D33E5">
        <w:rPr>
          <w:rFonts w:ascii="Times New Roman" w:hAnsi="Times New Roman"/>
          <w:i/>
          <w:sz w:val="22"/>
          <w:szCs w:val="22"/>
        </w:rPr>
        <w:t>υπερορώντας</w:t>
      </w:r>
      <w:r w:rsidR="00BB1FDD" w:rsidRPr="009D33E5">
        <w:rPr>
          <w:rFonts w:ascii="Times New Roman" w:hAnsi="Times New Roman"/>
          <w:sz w:val="22"/>
          <w:szCs w:val="22"/>
        </w:rPr>
        <w:t xml:space="preserve"> (παραβλέποντας) τα χρόνια της άγνοιας, θα </w:t>
      </w:r>
      <w:r w:rsidR="00BB1FDD" w:rsidRPr="009D33E5">
        <w:rPr>
          <w:rFonts w:ascii="Times New Roman" w:hAnsi="Times New Roman"/>
          <w:b/>
          <w:sz w:val="22"/>
          <w:szCs w:val="22"/>
        </w:rPr>
        <w:t>κρίνει</w:t>
      </w:r>
      <w:r w:rsidR="00BB1FDD" w:rsidRPr="009D33E5">
        <w:rPr>
          <w:rFonts w:ascii="Times New Roman" w:hAnsi="Times New Roman"/>
          <w:sz w:val="22"/>
          <w:szCs w:val="22"/>
        </w:rPr>
        <w:t xml:space="preserve"> την Οικουμένη</w:t>
      </w:r>
      <w:r w:rsidR="00F11925" w:rsidRPr="009D33E5">
        <w:rPr>
          <w:rFonts w:ascii="Times New Roman" w:hAnsi="Times New Roman"/>
          <w:iCs/>
          <w:sz w:val="22"/>
          <w:szCs w:val="22"/>
        </w:rPr>
        <w:t>.</w:t>
      </w:r>
      <w:r w:rsidR="00BB1FDD"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(4) Υπό αυτή την έποψη, όπως η παρουσία και κυρίως ο θάνατος του Σωκράτη σηματοδότησαν «αλλαγή» σελίδας στην ιστορία της σκέψης, έτσι και η ανάσταση του Ιησού και το κήρυγμα του Π. στην Αθήνα εισάγει την </w:t>
      </w:r>
      <w:r w:rsidR="0051734E">
        <w:rPr>
          <w:rFonts w:ascii="Times New Roman" w:hAnsi="Times New Roman"/>
          <w:sz w:val="22"/>
          <w:szCs w:val="22"/>
        </w:rPr>
        <w:t>ο</w:t>
      </w:r>
      <w:r w:rsidR="0051734E" w:rsidRPr="009D33E5">
        <w:rPr>
          <w:rFonts w:ascii="Times New Roman" w:hAnsi="Times New Roman"/>
          <w:sz w:val="22"/>
          <w:szCs w:val="22"/>
        </w:rPr>
        <w:t xml:space="preserve">ικουμένη </w:t>
      </w:r>
      <w:r w:rsidRPr="009D33E5">
        <w:rPr>
          <w:rFonts w:ascii="Times New Roman" w:hAnsi="Times New Roman"/>
          <w:sz w:val="22"/>
          <w:szCs w:val="22"/>
        </w:rPr>
        <w:t xml:space="preserve">σε μία καινή εποχή, όπου, όμως, ο Θεός παραμένει ο γνωστός Άγνωστος και οι «απόστολοί» του οι αλογόμυγες εκείνες οι οποίες θα αφυπνίζουν το μεγάλο και νωθρό άλογο της ύπαρξης και της κοινότητας, η </w:t>
      </w:r>
      <w:r w:rsidRPr="009D33E5">
        <w:rPr>
          <w:rFonts w:ascii="Times New Roman" w:hAnsi="Times New Roman"/>
          <w:sz w:val="22"/>
          <w:szCs w:val="22"/>
        </w:rPr>
        <w:lastRenderedPageBreak/>
        <w:t>οποία συχνά μετατρέπει την πίστη στον Πατέρα σε θρησκεία, εμπορική σχέση συναλλαγής Θεού και ανθρώπου και εντέλει δεισιδαιμονία.  Άλλωστε</w:t>
      </w:r>
      <w:r w:rsidR="0051734E">
        <w:rPr>
          <w:rFonts w:ascii="Times New Roman" w:hAnsi="Times New Roman"/>
          <w:sz w:val="22"/>
          <w:szCs w:val="22"/>
        </w:rPr>
        <w:t>,</w:t>
      </w:r>
      <w:r w:rsidRPr="009D33E5">
        <w:rPr>
          <w:rFonts w:ascii="Times New Roman" w:hAnsi="Times New Roman"/>
          <w:sz w:val="22"/>
          <w:szCs w:val="22"/>
        </w:rPr>
        <w:t xml:space="preserve"> το τέλος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είναι «ανοικτό». </w:t>
      </w:r>
    </w:p>
    <w:p w:rsidR="00502280" w:rsidRPr="009D33E5" w:rsidRDefault="00502280" w:rsidP="00AC426A">
      <w:pPr>
        <w:rPr>
          <w:rFonts w:ascii="Times New Roman" w:hAnsi="Times New Roman"/>
          <w:sz w:val="22"/>
          <w:szCs w:val="22"/>
        </w:rPr>
      </w:pPr>
    </w:p>
    <w:p w:rsidR="00F11925" w:rsidRPr="009D33E5" w:rsidRDefault="00F11925" w:rsidP="003F4231">
      <w:pPr>
        <w:pStyle w:val="1"/>
        <w:rPr>
          <w:rFonts w:ascii="Times New Roman" w:hAnsi="Times New Roman" w:cs="Times New Roman"/>
          <w:sz w:val="22"/>
          <w:szCs w:val="22"/>
        </w:rPr>
      </w:pPr>
      <w:bookmarkStart w:id="484" w:name="_Toc79048044"/>
      <w:bookmarkStart w:id="485" w:name="_Toc95738951"/>
      <w:r w:rsidRPr="009D33E5">
        <w:rPr>
          <w:rFonts w:ascii="Times New Roman" w:hAnsi="Times New Roman" w:cs="Times New Roman"/>
          <w:sz w:val="22"/>
          <w:szCs w:val="22"/>
        </w:rPr>
        <w:t>Βιβλιογραφία για την Παρουσία του Παύλου στην Αθήνα</w:t>
      </w:r>
      <w:bookmarkEnd w:id="484"/>
      <w:bookmarkEnd w:id="485"/>
    </w:p>
    <w:p w:rsidR="00F11925" w:rsidRPr="009D33E5" w:rsidRDefault="00F11925" w:rsidP="00F11925">
      <w:pPr>
        <w:rPr>
          <w:rFonts w:ascii="Times New Roman" w:hAnsi="Times New Roman"/>
          <w:sz w:val="22"/>
          <w:szCs w:val="22"/>
          <w:lang w:val="en-US"/>
        </w:rPr>
      </w:pPr>
      <w:r w:rsidRPr="009D33E5">
        <w:rPr>
          <w:rFonts w:ascii="Times New Roman" w:hAnsi="Times New Roman"/>
          <w:sz w:val="22"/>
          <w:szCs w:val="22"/>
        </w:rPr>
        <w:t>Αδραχτά</w:t>
      </w:r>
      <w:r w:rsidRPr="009D33E5">
        <w:rPr>
          <w:rFonts w:ascii="Times New Roman" w:hAnsi="Times New Roman"/>
          <w:sz w:val="22"/>
          <w:szCs w:val="22"/>
          <w:lang w:val="en-GB"/>
        </w:rPr>
        <w:t xml:space="preserve">, </w:t>
      </w:r>
      <w:r w:rsidRPr="009D33E5">
        <w:rPr>
          <w:rFonts w:ascii="Times New Roman" w:hAnsi="Times New Roman"/>
          <w:sz w:val="22"/>
          <w:szCs w:val="22"/>
        </w:rPr>
        <w:t>Β</w:t>
      </w:r>
      <w:r w:rsidRPr="009D33E5">
        <w:rPr>
          <w:rFonts w:ascii="Times New Roman" w:hAnsi="Times New Roman"/>
          <w:sz w:val="22"/>
          <w:szCs w:val="22"/>
          <w:lang w:val="en-GB"/>
        </w:rPr>
        <w:t xml:space="preserve">., </w:t>
      </w:r>
      <w:r w:rsidRPr="009D33E5">
        <w:rPr>
          <w:rFonts w:ascii="Times New Roman" w:hAnsi="Times New Roman"/>
          <w:sz w:val="22"/>
          <w:szCs w:val="22"/>
          <w:lang w:val="en-US"/>
        </w:rPr>
        <w:t xml:space="preserve">Socrates Christianus. Images of Socrates in Early Greek Christian Literature, </w:t>
      </w:r>
      <w:r w:rsidRPr="009D33E5">
        <w:rPr>
          <w:rFonts w:ascii="Times New Roman" w:hAnsi="Times New Roman"/>
          <w:i/>
          <w:sz w:val="22"/>
          <w:szCs w:val="22"/>
          <w:lang w:val="en-US"/>
        </w:rPr>
        <w:t>Modern Greek Studies</w:t>
      </w:r>
      <w:r w:rsidRPr="009D33E5">
        <w:rPr>
          <w:rFonts w:ascii="Times New Roman" w:hAnsi="Times New Roman"/>
          <w:sz w:val="22"/>
          <w:szCs w:val="22"/>
          <w:lang w:val="en-US"/>
        </w:rPr>
        <w:t xml:space="preserve"> (2002) 10-</w:t>
      </w:r>
      <w:r w:rsidRPr="009D33E5">
        <w:rPr>
          <w:rFonts w:ascii="Times New Roman" w:hAnsi="Times New Roman"/>
          <w:sz w:val="22"/>
          <w:szCs w:val="22"/>
          <w:lang w:val="en-GB"/>
        </w:rPr>
        <w:t>20.</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Βλίζου, Στ. (επιμ.), </w:t>
      </w:r>
      <w:r w:rsidRPr="009D33E5">
        <w:rPr>
          <w:rFonts w:ascii="Times New Roman" w:hAnsi="Times New Roman"/>
          <w:i/>
          <w:sz w:val="22"/>
          <w:szCs w:val="22"/>
        </w:rPr>
        <w:t>Η Αθήνα κατά τη Ρωμαϊκή εποχή: πρόσφατες ανακαλύψεις, νέες  Έρευνες</w:t>
      </w:r>
      <w:r w:rsidRPr="009D33E5">
        <w:rPr>
          <w:rFonts w:ascii="Times New Roman" w:hAnsi="Times New Roman"/>
          <w:sz w:val="22"/>
          <w:szCs w:val="22"/>
        </w:rPr>
        <w:t>, Αθήνα: Μουσείο Μπενάκη 2008.</w:t>
      </w:r>
    </w:p>
    <w:p w:rsidR="00000000" w:rsidRDefault="00DF11E3">
      <w:pPr>
        <w:pStyle w:val="21"/>
        <w:spacing w:line="360" w:lineRule="auto"/>
        <w:ind w:left="0"/>
        <w:jc w:val="both"/>
        <w:rPr>
          <w:b w:val="0"/>
          <w:rPrChange w:id="486" w:author="ΣΩΤΗΡΗΣ" w:date="2022-03-19T17:46:00Z">
            <w:rPr/>
          </w:rPrChange>
        </w:rPr>
        <w:pPrChange w:id="487" w:author="ΣΩΤΗΡΗΣ" w:date="2022-03-19T17:46:00Z">
          <w:pPr>
            <w:pStyle w:val="21"/>
            <w:spacing w:line="360" w:lineRule="auto"/>
          </w:pPr>
        </w:pPrChange>
      </w:pPr>
      <w:r w:rsidRPr="00DF11E3">
        <w:rPr>
          <w:b w:val="0"/>
          <w:i/>
          <w:rPrChange w:id="488" w:author="ΣΩΤΗΡΗΣ" w:date="2022-03-19T17:46:00Z">
            <w:rPr>
              <w:rFonts w:ascii="Palatino Linotype" w:eastAsia="Times New Roman" w:hAnsi="Palatino Linotype" w:cs="Times New Roman"/>
              <w:i/>
              <w:color w:val="000000"/>
              <w:sz w:val="20"/>
              <w:szCs w:val="20"/>
            </w:rPr>
          </w:rPrChange>
        </w:rPr>
        <w:t>Γαλίτη, Γ.,</w:t>
      </w:r>
      <w:r w:rsidRPr="00DF11E3">
        <w:rPr>
          <w:b w:val="0"/>
          <w:rPrChange w:id="489" w:author="ΣΩΤΗΡΗΣ" w:date="2022-03-19T17:46:00Z">
            <w:rPr>
              <w:rFonts w:ascii="Palatino Linotype" w:eastAsia="Times New Roman" w:hAnsi="Palatino Linotype" w:cs="Times New Roman"/>
              <w:color w:val="000000"/>
              <w:sz w:val="20"/>
              <w:szCs w:val="20"/>
            </w:rPr>
          </w:rPrChange>
        </w:rPr>
        <w:t xml:space="preserve"> Παύλος. Ο απόστολος των Ελλήνων. Οδοιπορικό στην Ελλάδα και στην Κύπρο, </w:t>
      </w:r>
      <w:r w:rsidRPr="00DF11E3">
        <w:rPr>
          <w:b w:val="0"/>
          <w:i/>
          <w:rPrChange w:id="490" w:author="ΣΩΤΗΡΗΣ" w:date="2022-03-19T17:46:00Z">
            <w:rPr>
              <w:rFonts w:ascii="Palatino Linotype" w:eastAsia="Times New Roman" w:hAnsi="Palatino Linotype" w:cs="Times New Roman"/>
              <w:i/>
              <w:color w:val="000000"/>
              <w:sz w:val="20"/>
              <w:szCs w:val="20"/>
            </w:rPr>
          </w:rPrChange>
        </w:rPr>
        <w:t>Αθήνα: Αστερισμός-Λίζα</w:t>
      </w:r>
      <w:r w:rsidRPr="00DF11E3">
        <w:rPr>
          <w:b w:val="0"/>
          <w:rPrChange w:id="491" w:author="ΣΩΤΗΡΗΣ" w:date="2022-03-19T17:46:00Z">
            <w:rPr>
              <w:rFonts w:ascii="Palatino Linotype" w:eastAsia="Times New Roman" w:hAnsi="Palatino Linotype" w:cs="Times New Roman"/>
              <w:color w:val="000000"/>
              <w:sz w:val="20"/>
              <w:szCs w:val="20"/>
            </w:rPr>
          </w:rPrChange>
        </w:rPr>
        <w:t xml:space="preserve"> Έβερτ 2000.</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Γεωργούλη, Κ.Δ. Αριστοτέλης, </w:t>
      </w:r>
      <w:r w:rsidRPr="009D33E5">
        <w:rPr>
          <w:rFonts w:ascii="Times New Roman" w:hAnsi="Times New Roman"/>
          <w:i/>
          <w:sz w:val="22"/>
          <w:szCs w:val="22"/>
        </w:rPr>
        <w:t>Νεώτερον Εγκυκλοπαιδικόν Λεξικόν Ηλίου</w:t>
      </w:r>
      <w:r w:rsidRPr="009D33E5">
        <w:rPr>
          <w:rFonts w:ascii="Times New Roman" w:hAnsi="Times New Roman"/>
          <w:sz w:val="22"/>
          <w:szCs w:val="22"/>
        </w:rPr>
        <w:t xml:space="preserve">. </w:t>
      </w:r>
      <w:r w:rsidRPr="009D33E5">
        <w:rPr>
          <w:rFonts w:ascii="Times New Roman" w:hAnsi="Times New Roman"/>
          <w:i/>
          <w:iCs/>
          <w:sz w:val="22"/>
          <w:szCs w:val="22"/>
        </w:rPr>
        <w:t>Το Αρχαίον Ελληνικό Πνεύμα</w:t>
      </w:r>
      <w:r w:rsidRPr="009D33E5">
        <w:rPr>
          <w:rFonts w:ascii="Times New Roman" w:hAnsi="Times New Roman"/>
          <w:sz w:val="22"/>
          <w:szCs w:val="22"/>
        </w:rPr>
        <w:t>, Αθήνα χ.χ. 415-473.</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Ιστορία της Ελληνικής Φιλοσοφίας,</w:t>
      </w:r>
      <w:r w:rsidRPr="009D33E5">
        <w:rPr>
          <w:rFonts w:ascii="Times New Roman" w:hAnsi="Times New Roman"/>
          <w:sz w:val="22"/>
          <w:szCs w:val="22"/>
        </w:rPr>
        <w:t xml:space="preserve"> Αθήνα: Παπαδήμα 1994.</w:t>
      </w:r>
    </w:p>
    <w:p w:rsidR="00F11925" w:rsidRPr="009D33E5" w:rsidRDefault="00F11925" w:rsidP="00F11925">
      <w:pPr>
        <w:rPr>
          <w:rFonts w:ascii="Times New Roman" w:hAnsi="Times New Roman"/>
          <w:i/>
          <w:sz w:val="22"/>
          <w:szCs w:val="22"/>
        </w:rPr>
      </w:pPr>
      <w:r w:rsidRPr="009D33E5">
        <w:rPr>
          <w:rFonts w:ascii="Times New Roman" w:hAnsi="Times New Roman"/>
          <w:sz w:val="22"/>
          <w:szCs w:val="22"/>
          <w:lang w:bidi="he-IL"/>
        </w:rPr>
        <w:t xml:space="preserve">Γιουζέπα, Α., </w:t>
      </w:r>
      <w:r w:rsidRPr="009D33E5">
        <w:rPr>
          <w:rFonts w:ascii="Times New Roman" w:hAnsi="Times New Roman"/>
          <w:i/>
          <w:sz w:val="22"/>
          <w:szCs w:val="22"/>
        </w:rPr>
        <w:t>Η σχέση των Κυνικών και των Στωικών με το διεθνικό χαρακτήρα της ρωμαϊκής αυτοκρατορικής εξουσίας: 1</w:t>
      </w:r>
      <w:r w:rsidRPr="009D33E5">
        <w:rPr>
          <w:rFonts w:ascii="Times New Roman" w:hAnsi="Times New Roman"/>
          <w:i/>
          <w:sz w:val="22"/>
          <w:szCs w:val="22"/>
          <w:vertAlign w:val="superscript"/>
        </w:rPr>
        <w:t>ος</w:t>
      </w:r>
      <w:r w:rsidRPr="009D33E5">
        <w:rPr>
          <w:rFonts w:ascii="Times New Roman" w:hAnsi="Times New Roman"/>
          <w:i/>
          <w:sz w:val="22"/>
          <w:szCs w:val="22"/>
        </w:rPr>
        <w:t xml:space="preserve"> π.Χ. με 6</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w:t>
      </w:r>
      <w:r w:rsidRPr="009D33E5">
        <w:rPr>
          <w:rFonts w:ascii="Times New Roman" w:hAnsi="Times New Roman"/>
          <w:i/>
          <w:position w:val="12"/>
          <w:sz w:val="22"/>
          <w:szCs w:val="22"/>
          <w:vertAlign w:val="superscript"/>
        </w:rPr>
        <w:t xml:space="preserve"> </w:t>
      </w:r>
      <w:r w:rsidRPr="009D33E5">
        <w:rPr>
          <w:rFonts w:ascii="Times New Roman" w:hAnsi="Times New Roman"/>
          <w:i/>
          <w:sz w:val="22"/>
          <w:szCs w:val="22"/>
        </w:rPr>
        <w:t>μ.Χ. αιώνα,</w:t>
      </w:r>
      <w:r w:rsidRPr="009D33E5">
        <w:rPr>
          <w:rFonts w:ascii="Times New Roman" w:hAnsi="Times New Roman"/>
          <w:sz w:val="22"/>
          <w:szCs w:val="22"/>
        </w:rPr>
        <w:t xml:space="preserve"> Διδ. Διατριβή, </w:t>
      </w:r>
      <w:hyperlink r:id="rId70" w:history="1">
        <w:r w:rsidRPr="009D33E5">
          <w:rPr>
            <w:rStyle w:val="Char3"/>
            <w:rFonts w:ascii="Times New Roman" w:hAnsi="Times New Roman"/>
            <w:i/>
            <w:sz w:val="22"/>
            <w:szCs w:val="22"/>
          </w:rPr>
          <w:t>http://library.panteion.gr:8080/dspace/bitstream/123456789/366/1/yiouzepas.pdf</w:t>
        </w:r>
      </w:hyperlink>
      <w:r w:rsidRPr="009D33E5">
        <w:rPr>
          <w:rFonts w:ascii="Times New Roman" w:hAnsi="Times New Roman"/>
          <w:i/>
          <w:sz w:val="22"/>
          <w:szCs w:val="22"/>
        </w:rPr>
        <w:t xml:space="preserve"> </w:t>
      </w:r>
      <w:r w:rsidRPr="009D33E5">
        <w:rPr>
          <w:rFonts w:ascii="Times New Roman" w:hAnsi="Times New Roman"/>
          <w:sz w:val="22"/>
          <w:szCs w:val="22"/>
        </w:rPr>
        <w:t>(21.02.2009).</w:t>
      </w:r>
    </w:p>
    <w:p w:rsidR="00F11925" w:rsidRPr="009D33E5" w:rsidRDefault="00F11925" w:rsidP="00F11925">
      <w:pPr>
        <w:shd w:val="clear" w:color="auto" w:fill="FFFFFF"/>
        <w:rPr>
          <w:rFonts w:ascii="Times New Roman" w:hAnsi="Times New Roman"/>
          <w:sz w:val="22"/>
          <w:szCs w:val="22"/>
          <w:lang w:bidi="he-IL"/>
        </w:rPr>
      </w:pPr>
      <w:r w:rsidRPr="009D33E5">
        <w:rPr>
          <w:rFonts w:ascii="Times New Roman" w:hAnsi="Times New Roman"/>
          <w:sz w:val="22"/>
          <w:szCs w:val="22"/>
          <w:lang w:bidi="he-IL"/>
        </w:rPr>
        <w:t xml:space="preserve">Γρατσέα, Γ.Σ., </w:t>
      </w:r>
      <w:r w:rsidRPr="009D33E5">
        <w:rPr>
          <w:rFonts w:ascii="Times New Roman" w:hAnsi="Times New Roman"/>
          <w:i/>
          <w:sz w:val="22"/>
          <w:szCs w:val="22"/>
          <w:lang w:bidi="he-IL"/>
        </w:rPr>
        <w:t>Ο Πλούταρχος και οι Εσχατολογικές Προσδοκίες στον Ελληνορωμαϊκό Κόσμο κατά τους χρόνους της Κ. Διαθήκης</w:t>
      </w:r>
      <w:r w:rsidRPr="009D33E5">
        <w:rPr>
          <w:rFonts w:ascii="Times New Roman" w:hAnsi="Times New Roman"/>
          <w:sz w:val="22"/>
          <w:szCs w:val="22"/>
          <w:lang w:bidi="he-IL"/>
        </w:rPr>
        <w:t>, Αθήνα 1984.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Δακουρά, Δ., </w:t>
      </w:r>
      <w:r w:rsidRPr="009D33E5">
        <w:rPr>
          <w:rFonts w:ascii="Times New Roman" w:hAnsi="Times New Roman"/>
          <w:i/>
          <w:sz w:val="22"/>
          <w:szCs w:val="22"/>
        </w:rPr>
        <w:t>Η εις Χριστόν Επιστροφή Ιουδαίων και Εθνικών κατά την Χριστιανικήν Γραμματεία των τριών Πρώτων Αιώνων</w:t>
      </w:r>
      <w:r w:rsidRPr="009D33E5">
        <w:rPr>
          <w:rFonts w:ascii="Times New Roman" w:hAnsi="Times New Roman"/>
          <w:sz w:val="22"/>
          <w:szCs w:val="22"/>
        </w:rPr>
        <w:t>, Διδ. Διατρ., Αθήναι-Κομοτηνή: Σακκούλα 1988..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Δαράκη, Μ., </w:t>
      </w:r>
      <w:r w:rsidRPr="009D33E5">
        <w:rPr>
          <w:rFonts w:ascii="Times New Roman" w:hAnsi="Times New Roman"/>
          <w:i/>
          <w:sz w:val="22"/>
          <w:szCs w:val="22"/>
        </w:rPr>
        <w:t>Μία Θρησκευτικότητα χωρίς Θεό. Ο Άνθρωπος και η Φύση στους Στωικούς της Αθήνας</w:t>
      </w:r>
      <w:r w:rsidRPr="009D33E5">
        <w:rPr>
          <w:rFonts w:ascii="Times New Roman" w:hAnsi="Times New Roman"/>
          <w:sz w:val="22"/>
          <w:szCs w:val="22"/>
        </w:rPr>
        <w:t>, Αθήνα: Σύναλμα χ.χ.</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Ηλιοπούλου, Κ.Ν., </w:t>
      </w:r>
      <w:r w:rsidRPr="009D33E5">
        <w:rPr>
          <w:rFonts w:ascii="Times New Roman" w:hAnsi="Times New Roman"/>
          <w:i/>
          <w:sz w:val="22"/>
          <w:szCs w:val="22"/>
        </w:rPr>
        <w:t>Ποπλίου Βεργιλίου Μάρωνος Έργα. Ι. Βουκολικά. Κείμενον-Σχόλια</w:t>
      </w:r>
      <w:r w:rsidRPr="009D33E5">
        <w:rPr>
          <w:rFonts w:ascii="Times New Roman" w:hAnsi="Times New Roman"/>
          <w:sz w:val="22"/>
          <w:szCs w:val="22"/>
        </w:rPr>
        <w:t>, Εν Αθήναις 1964.</w:t>
      </w:r>
    </w:p>
    <w:p w:rsidR="00F11925" w:rsidRPr="009D33E5" w:rsidRDefault="00F11925" w:rsidP="00F11925">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Ιωαννίδου, Β.,</w:t>
      </w:r>
      <w:r w:rsidRPr="009D33E5">
        <w:rPr>
          <w:rFonts w:ascii="Times New Roman" w:hAnsi="Times New Roman"/>
          <w:i/>
          <w:iCs/>
          <w:sz w:val="22"/>
          <w:szCs w:val="22"/>
        </w:rPr>
        <w:t xml:space="preserve"> Εισαγωγή εις την Καινήν Διαθήκην, </w:t>
      </w:r>
      <w:r w:rsidRPr="009D33E5">
        <w:rPr>
          <w:rFonts w:ascii="Times New Roman" w:hAnsi="Times New Roman"/>
          <w:sz w:val="22"/>
          <w:szCs w:val="22"/>
        </w:rPr>
        <w:t>Εν Αθήναις 1960 [ανατύ</w:t>
      </w:r>
      <w:r w:rsidRPr="009D33E5">
        <w:rPr>
          <w:rFonts w:ascii="Times New Roman" w:hAnsi="Times New Roman"/>
          <w:sz w:val="22"/>
          <w:szCs w:val="22"/>
        </w:rPr>
        <w:softHyphen/>
        <w:t>πωση 1992].</w:t>
      </w:r>
    </w:p>
    <w:p w:rsidR="00F11925" w:rsidRPr="008A4443" w:rsidRDefault="00A66C89" w:rsidP="003F4231">
      <w:pPr>
        <w:pStyle w:val="21"/>
        <w:spacing w:line="360" w:lineRule="auto"/>
        <w:outlineLvl w:val="0"/>
        <w:rPr>
          <w:b w:val="0"/>
        </w:rPr>
      </w:pPr>
      <w:r w:rsidRPr="00A66C89">
        <w:rPr>
          <w:b w:val="0"/>
        </w:rPr>
        <w:t>Κάκτου Φιλολογική Ομάδα, Επίκουρος. Άπαντα,  Αθήνα: Κάκτος 1994.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Καργάκου, Σ.Ι., </w:t>
      </w:r>
      <w:r w:rsidRPr="009D33E5">
        <w:rPr>
          <w:rFonts w:ascii="Times New Roman" w:hAnsi="Times New Roman"/>
          <w:i/>
          <w:sz w:val="22"/>
          <w:szCs w:val="22"/>
        </w:rPr>
        <w:t>Ιστορία των Αρχαίων Αθηνών. Τόμος Γ’ από το 338 π.Χ. έως το 529 μ.Χ.</w:t>
      </w:r>
      <w:r w:rsidRPr="009D33E5">
        <w:rPr>
          <w:rFonts w:ascii="Times New Roman" w:hAnsi="Times New Roman"/>
          <w:sz w:val="22"/>
          <w:szCs w:val="22"/>
        </w:rPr>
        <w:t xml:space="preserve">, Αθήνα: </w:t>
      </w:r>
      <w:r w:rsidRPr="009D33E5">
        <w:rPr>
          <w:rFonts w:ascii="Times New Roman" w:hAnsi="Times New Roman"/>
          <w:sz w:val="22"/>
          <w:szCs w:val="22"/>
          <w:lang w:val="en-US"/>
        </w:rPr>
        <w:t>Gutenberg</w:t>
      </w:r>
      <w:r w:rsidRPr="009D33E5">
        <w:rPr>
          <w:rFonts w:ascii="Times New Roman" w:hAnsi="Times New Roman"/>
          <w:sz w:val="22"/>
          <w:szCs w:val="22"/>
        </w:rPr>
        <w:t xml:space="preserve"> 2004.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Κασίνη, Κ.Γ., </w:t>
      </w:r>
      <w:r w:rsidRPr="009D33E5">
        <w:rPr>
          <w:rFonts w:ascii="Times New Roman" w:hAnsi="Times New Roman"/>
          <w:i/>
          <w:sz w:val="22"/>
          <w:szCs w:val="22"/>
        </w:rPr>
        <w:t>Η Ρητορική των Διδαχών του Μηνιάτη</w:t>
      </w:r>
      <w:r w:rsidRPr="009D33E5">
        <w:rPr>
          <w:rFonts w:ascii="Times New Roman" w:hAnsi="Times New Roman"/>
          <w:sz w:val="22"/>
          <w:szCs w:val="22"/>
        </w:rPr>
        <w:t xml:space="preserve">. </w:t>
      </w:r>
      <w:r w:rsidRPr="009D33E5">
        <w:rPr>
          <w:rFonts w:ascii="Times New Roman" w:hAnsi="Times New Roman"/>
          <w:i/>
          <w:sz w:val="22"/>
          <w:szCs w:val="22"/>
        </w:rPr>
        <w:t xml:space="preserve">Τόμος Πρώτος, </w:t>
      </w:r>
      <w:r w:rsidR="00C46DE8">
        <w:rPr>
          <w:rFonts w:ascii="Times New Roman" w:hAnsi="Times New Roman"/>
          <w:i/>
          <w:sz w:val="22"/>
          <w:szCs w:val="22"/>
        </w:rPr>
        <w:t>Α΄</w:t>
      </w:r>
      <w:r w:rsidRPr="009D33E5">
        <w:rPr>
          <w:rFonts w:ascii="Times New Roman" w:hAnsi="Times New Roman"/>
          <w:i/>
          <w:sz w:val="22"/>
          <w:szCs w:val="22"/>
        </w:rPr>
        <w:t xml:space="preserve"> Η Αντίθεση</w:t>
      </w:r>
      <w:r w:rsidRPr="009D33E5">
        <w:rPr>
          <w:rFonts w:ascii="Times New Roman" w:hAnsi="Times New Roman"/>
          <w:sz w:val="22"/>
          <w:szCs w:val="22"/>
        </w:rPr>
        <w:t>, Αθήνα 1998.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Κεντρώτη, Γ., </w:t>
      </w:r>
      <w:r w:rsidRPr="009D33E5">
        <w:rPr>
          <w:rFonts w:ascii="Times New Roman" w:hAnsi="Times New Roman"/>
          <w:i/>
          <w:sz w:val="22"/>
          <w:szCs w:val="22"/>
        </w:rPr>
        <w:t>Κικέρων. Ο τέλειος Ρήτωρ (Εισαγωγή-Μτφρ.-Σχόλια)</w:t>
      </w:r>
      <w:r w:rsidRPr="009D33E5">
        <w:rPr>
          <w:rFonts w:ascii="Times New Roman" w:hAnsi="Times New Roman"/>
          <w:sz w:val="22"/>
          <w:szCs w:val="22"/>
        </w:rPr>
        <w:t xml:space="preserve">. </w:t>
      </w:r>
      <w:r w:rsidRPr="009D33E5">
        <w:rPr>
          <w:rFonts w:ascii="Times New Roman" w:hAnsi="Times New Roman"/>
          <w:i/>
          <w:sz w:val="22"/>
          <w:szCs w:val="22"/>
          <w:lang w:val="en-US"/>
        </w:rPr>
        <w:t>De</w:t>
      </w:r>
      <w:r w:rsidRPr="009D33E5">
        <w:rPr>
          <w:rFonts w:ascii="Times New Roman" w:hAnsi="Times New Roman"/>
          <w:i/>
          <w:sz w:val="22"/>
          <w:szCs w:val="22"/>
        </w:rPr>
        <w:t xml:space="preserve"> </w:t>
      </w:r>
      <w:r w:rsidRPr="009D33E5">
        <w:rPr>
          <w:rFonts w:ascii="Times New Roman" w:hAnsi="Times New Roman"/>
          <w:i/>
          <w:caps/>
          <w:sz w:val="22"/>
          <w:szCs w:val="22"/>
          <w:lang w:val="en-US"/>
        </w:rPr>
        <w:t>o</w:t>
      </w:r>
      <w:r w:rsidRPr="009D33E5">
        <w:rPr>
          <w:rFonts w:ascii="Times New Roman" w:hAnsi="Times New Roman"/>
          <w:i/>
          <w:sz w:val="22"/>
          <w:szCs w:val="22"/>
          <w:lang w:val="en-US"/>
        </w:rPr>
        <w:t>ratore</w:t>
      </w:r>
      <w:r w:rsidRPr="009D33E5">
        <w:rPr>
          <w:rFonts w:ascii="Times New Roman" w:hAnsi="Times New Roman"/>
          <w:i/>
          <w:sz w:val="22"/>
          <w:szCs w:val="22"/>
        </w:rPr>
        <w:t>.</w:t>
      </w:r>
      <w:r w:rsidRPr="009D33E5">
        <w:rPr>
          <w:rFonts w:ascii="Times New Roman" w:hAnsi="Times New Roman"/>
          <w:sz w:val="22"/>
          <w:szCs w:val="22"/>
        </w:rPr>
        <w:t xml:space="preserve"> Αθήνα: Πόλις 2008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Κερένυϊ, Κ., </w:t>
      </w:r>
      <w:r w:rsidRPr="009D33E5">
        <w:rPr>
          <w:rFonts w:ascii="Times New Roman" w:hAnsi="Times New Roman"/>
          <w:i/>
          <w:sz w:val="22"/>
          <w:szCs w:val="22"/>
        </w:rPr>
        <w:t>Ελευσίς, Μυστήρια και Λατρεία</w:t>
      </w:r>
      <w:r w:rsidRPr="009D33E5">
        <w:rPr>
          <w:rFonts w:ascii="Times New Roman" w:hAnsi="Times New Roman"/>
          <w:sz w:val="22"/>
          <w:szCs w:val="22"/>
        </w:rPr>
        <w:t>, Μτφρ. Ε. Παπαδοπούλου, Αθήνα: Ιάμβλιχος 1999.</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Κορομηλά, Γ.Δ., Οι Εβραίοι στην Αθήνα, </w:t>
      </w:r>
      <w:r w:rsidRPr="009D33E5">
        <w:rPr>
          <w:rFonts w:ascii="Times New Roman" w:hAnsi="Times New Roman"/>
          <w:i/>
          <w:sz w:val="22"/>
          <w:szCs w:val="22"/>
        </w:rPr>
        <w:t>Χρονικά. Όργανο του Κεντρικού Ισραηλιτικού Συμβουλίου της Ελλάδος</w:t>
      </w:r>
      <w:r w:rsidRPr="009D33E5">
        <w:rPr>
          <w:rFonts w:ascii="Times New Roman" w:hAnsi="Times New Roman"/>
          <w:sz w:val="22"/>
          <w:szCs w:val="22"/>
        </w:rPr>
        <w:t>, Ιούνιος 1985 6-19.</w:t>
      </w:r>
    </w:p>
    <w:p w:rsidR="00F11925" w:rsidRPr="009D33E5" w:rsidRDefault="00F11925" w:rsidP="00F11925">
      <w:pPr>
        <w:rPr>
          <w:rFonts w:ascii="Times New Roman" w:hAnsi="Times New Roman"/>
          <w:sz w:val="22"/>
          <w:szCs w:val="22"/>
        </w:rPr>
      </w:pPr>
      <w:r w:rsidRPr="009D33E5">
        <w:rPr>
          <w:rFonts w:ascii="Times New Roman" w:hAnsi="Times New Roman"/>
          <w:caps/>
          <w:sz w:val="22"/>
          <w:szCs w:val="22"/>
        </w:rPr>
        <w:t>κ</w:t>
      </w:r>
      <w:r w:rsidRPr="009D33E5">
        <w:rPr>
          <w:rFonts w:ascii="Times New Roman" w:hAnsi="Times New Roman"/>
          <w:sz w:val="22"/>
          <w:szCs w:val="22"/>
        </w:rPr>
        <w:t xml:space="preserve">ύρκου, Β., </w:t>
      </w:r>
      <w:r w:rsidRPr="009D33E5">
        <w:rPr>
          <w:rFonts w:ascii="Times New Roman" w:hAnsi="Times New Roman"/>
          <w:caps/>
          <w:sz w:val="22"/>
          <w:szCs w:val="22"/>
        </w:rPr>
        <w:t>δ</w:t>
      </w:r>
      <w:r w:rsidRPr="009D33E5">
        <w:rPr>
          <w:rFonts w:ascii="Times New Roman" w:hAnsi="Times New Roman"/>
          <w:sz w:val="22"/>
          <w:szCs w:val="22"/>
        </w:rPr>
        <w:t xml:space="preserve">εύτερη </w:t>
      </w:r>
      <w:r w:rsidRPr="009D33E5">
        <w:rPr>
          <w:rFonts w:ascii="Times New Roman" w:hAnsi="Times New Roman"/>
          <w:caps/>
          <w:sz w:val="22"/>
          <w:szCs w:val="22"/>
        </w:rPr>
        <w:t>σ</w:t>
      </w:r>
      <w:r w:rsidRPr="009D33E5">
        <w:rPr>
          <w:rFonts w:ascii="Times New Roman" w:hAnsi="Times New Roman"/>
          <w:sz w:val="22"/>
          <w:szCs w:val="22"/>
        </w:rPr>
        <w:t xml:space="preserve">οφιστική </w:t>
      </w:r>
      <w:r w:rsidRPr="009D33E5">
        <w:rPr>
          <w:rFonts w:ascii="Times New Roman" w:hAnsi="Times New Roman"/>
          <w:i/>
          <w:sz w:val="22"/>
          <w:szCs w:val="22"/>
        </w:rPr>
        <w:t>ΙΕΕ</w:t>
      </w:r>
      <w:r w:rsidRPr="009D33E5">
        <w:rPr>
          <w:rFonts w:ascii="Times New Roman" w:hAnsi="Times New Roman"/>
          <w:sz w:val="22"/>
          <w:szCs w:val="22"/>
        </w:rPr>
        <w:t xml:space="preserve"> Στ’ 401-402.</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Μελέτση, Κ., </w:t>
      </w:r>
      <w:r w:rsidRPr="009D33E5">
        <w:rPr>
          <w:rFonts w:ascii="Times New Roman" w:hAnsi="Times New Roman"/>
          <w:i/>
          <w:sz w:val="22"/>
          <w:szCs w:val="22"/>
        </w:rPr>
        <w:t xml:space="preserve">Η Παρουσία των Εβραίων στις Ελληνικές Πόλεις της </w:t>
      </w:r>
      <w:r w:rsidR="00C46DE8">
        <w:rPr>
          <w:rFonts w:ascii="Times New Roman" w:hAnsi="Times New Roman"/>
          <w:i/>
          <w:sz w:val="22"/>
          <w:szCs w:val="22"/>
        </w:rPr>
        <w:t>Β΄</w:t>
      </w:r>
      <w:r w:rsidRPr="009D33E5">
        <w:rPr>
          <w:rFonts w:ascii="Times New Roman" w:hAnsi="Times New Roman"/>
          <w:i/>
          <w:sz w:val="22"/>
          <w:szCs w:val="22"/>
        </w:rPr>
        <w:t xml:space="preserve"> Ιεραποστολικής Περιοδείας του απ. Παύλου κατά τους Ελληνιστικούς και Πρώιμους Ιεραποστολικούς Χρόνους. Αρχαιολογική και Ιστορική Προσέγγιση</w:t>
      </w:r>
      <w:r w:rsidRPr="009D33E5">
        <w:rPr>
          <w:rFonts w:ascii="Times New Roman" w:hAnsi="Times New Roman"/>
          <w:sz w:val="22"/>
          <w:szCs w:val="22"/>
        </w:rPr>
        <w:t>, Αδημ. Μάστερ, Αθήνα 2006.</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Μπίρη, Κ., </w:t>
      </w:r>
      <w:r w:rsidRPr="009D33E5">
        <w:rPr>
          <w:rFonts w:ascii="Times New Roman" w:hAnsi="Times New Roman"/>
          <w:i/>
          <w:sz w:val="22"/>
          <w:szCs w:val="22"/>
        </w:rPr>
        <w:t>Ο Απόστολος Παύλος εν Αθήναις</w:t>
      </w:r>
      <w:r w:rsidRPr="009D33E5">
        <w:rPr>
          <w:rFonts w:ascii="Times New Roman" w:hAnsi="Times New Roman"/>
          <w:sz w:val="22"/>
          <w:szCs w:val="22"/>
        </w:rPr>
        <w:t>, Αθήναι 1962.</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Μποζίνη, Κ., Η Φιλοσοφία των Στωικών σε αντιπαραβολή με τον Κλασικό Ιδεαλισμό και τη Χριστιανική Θεολογία, </w:t>
      </w:r>
      <w:r w:rsidRPr="009D33E5">
        <w:rPr>
          <w:rFonts w:ascii="Times New Roman" w:hAnsi="Times New Roman"/>
          <w:i/>
          <w:sz w:val="22"/>
          <w:szCs w:val="22"/>
        </w:rPr>
        <w:t>ΕΕΘΣΠΚΘ</w:t>
      </w:r>
      <w:r w:rsidRPr="009D33E5">
        <w:rPr>
          <w:rFonts w:ascii="Times New Roman" w:hAnsi="Times New Roman"/>
          <w:sz w:val="22"/>
          <w:szCs w:val="22"/>
        </w:rPr>
        <w:t xml:space="preserve"> 11 (2006) 209-245.</w:t>
      </w:r>
    </w:p>
    <w:p w:rsidR="00F11925" w:rsidRPr="009D33E5" w:rsidRDefault="00F11925" w:rsidP="00F11925">
      <w:pPr>
        <w:shd w:val="clear" w:color="auto" w:fill="FFFFFF"/>
        <w:rPr>
          <w:rFonts w:ascii="Times New Roman" w:hAnsi="Times New Roman"/>
          <w:i/>
          <w:sz w:val="22"/>
          <w:szCs w:val="22"/>
        </w:rPr>
      </w:pPr>
      <w:r w:rsidRPr="009D33E5">
        <w:rPr>
          <w:rFonts w:ascii="Times New Roman" w:hAnsi="Times New Roman"/>
          <w:sz w:val="22"/>
          <w:szCs w:val="22"/>
        </w:rPr>
        <w:t xml:space="preserve">Παπαγιανοπούλου-Παλαιού, Α., </w:t>
      </w:r>
      <w:r w:rsidRPr="009D33E5">
        <w:rPr>
          <w:rFonts w:ascii="Times New Roman" w:hAnsi="Times New Roman"/>
          <w:i/>
          <w:sz w:val="22"/>
          <w:szCs w:val="22"/>
        </w:rPr>
        <w:t>Ενδείξεις περί της εις Αιξωνήν αποβιβάσεως του αποστόλου Παύλου</w:t>
      </w:r>
      <w:r w:rsidRPr="009D33E5">
        <w:rPr>
          <w:rFonts w:ascii="Times New Roman" w:hAnsi="Times New Roman"/>
          <w:sz w:val="22"/>
          <w:szCs w:val="22"/>
        </w:rPr>
        <w:t>, Αιξωνή 1954.</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bCs/>
          <w:sz w:val="22"/>
          <w:szCs w:val="22"/>
        </w:rPr>
        <w:t>Παπαδόπουλου, Π.Α.,</w:t>
      </w:r>
      <w:r w:rsidRPr="009D33E5">
        <w:rPr>
          <w:rFonts w:ascii="Times New Roman" w:hAnsi="Times New Roman"/>
          <w:bCs/>
          <w:iCs/>
          <w:sz w:val="22"/>
          <w:szCs w:val="22"/>
        </w:rPr>
        <w:t xml:space="preserve"> </w:t>
      </w:r>
      <w:r w:rsidRPr="009D33E5">
        <w:rPr>
          <w:rFonts w:ascii="Times New Roman" w:hAnsi="Times New Roman"/>
          <w:bCs/>
          <w:i/>
          <w:iCs/>
          <w:sz w:val="22"/>
          <w:szCs w:val="22"/>
        </w:rPr>
        <w:t xml:space="preserve">Οι λαϊκές περί θανάτου </w:t>
      </w:r>
      <w:r w:rsidRPr="009D33E5">
        <w:rPr>
          <w:rFonts w:ascii="Times New Roman" w:hAnsi="Times New Roman"/>
          <w:bCs/>
          <w:i/>
          <w:iCs/>
          <w:caps/>
          <w:sz w:val="22"/>
          <w:szCs w:val="22"/>
        </w:rPr>
        <w:t>δ</w:t>
      </w:r>
      <w:r w:rsidRPr="009D33E5">
        <w:rPr>
          <w:rFonts w:ascii="Times New Roman" w:hAnsi="Times New Roman"/>
          <w:bCs/>
          <w:i/>
          <w:iCs/>
          <w:sz w:val="22"/>
          <w:szCs w:val="22"/>
        </w:rPr>
        <w:t>οξασίες και τα ταφικά Έθιμα των Ελλήνων</w:t>
      </w:r>
      <w:r w:rsidRPr="009D33E5">
        <w:rPr>
          <w:rFonts w:ascii="Times New Roman" w:hAnsi="Times New Roman"/>
          <w:bCs/>
          <w:iCs/>
          <w:sz w:val="22"/>
          <w:szCs w:val="22"/>
        </w:rPr>
        <w:t xml:space="preserve">, </w:t>
      </w:r>
      <w:r w:rsidRPr="009D33E5">
        <w:rPr>
          <w:rFonts w:ascii="Times New Roman" w:hAnsi="Times New Roman"/>
          <w:sz w:val="22"/>
          <w:szCs w:val="22"/>
        </w:rPr>
        <w:t>Θεσσαλονίκη: Ερωδιός 2007.</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Παπαχατζή, Ν. Δ., </w:t>
      </w:r>
      <w:r w:rsidRPr="009D33E5">
        <w:rPr>
          <w:rFonts w:ascii="Times New Roman" w:hAnsi="Times New Roman"/>
          <w:i/>
          <w:sz w:val="22"/>
          <w:szCs w:val="22"/>
        </w:rPr>
        <w:t>Παυσανίου "Ελλάδος Περιήγησις". Αττικά</w:t>
      </w:r>
      <w:r w:rsidRPr="009D33E5">
        <w:rPr>
          <w:rFonts w:ascii="Times New Roman" w:hAnsi="Times New Roman"/>
          <w:sz w:val="22"/>
          <w:szCs w:val="22"/>
        </w:rPr>
        <w:t xml:space="preserve">, Αθήνα: Εκδοτική Αθηνών 1974. </w:t>
      </w:r>
    </w:p>
    <w:p w:rsidR="00F11925" w:rsidRPr="009D33E5" w:rsidRDefault="00F11925" w:rsidP="00F11925">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Παπαμιχαλοπούλου, Κ.Ν., </w:t>
      </w:r>
      <w:r w:rsidRPr="009D33E5">
        <w:rPr>
          <w:rFonts w:ascii="Times New Roman" w:hAnsi="Times New Roman"/>
          <w:i/>
          <w:sz w:val="22"/>
          <w:szCs w:val="22"/>
        </w:rPr>
        <w:t>Ο Άρειος Πάγος εν ταις αρχαίαις Αθήναις</w:t>
      </w:r>
      <w:r w:rsidRPr="009D33E5">
        <w:rPr>
          <w:rFonts w:ascii="Times New Roman" w:hAnsi="Times New Roman"/>
          <w:sz w:val="22"/>
          <w:szCs w:val="22"/>
        </w:rPr>
        <w:t>, Αθήνα: Εκάτη χ.χ.</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Πελεγρίνη, Θ.Ν., </w:t>
      </w:r>
      <w:r w:rsidRPr="009D33E5">
        <w:rPr>
          <w:rFonts w:ascii="Times New Roman" w:hAnsi="Times New Roman"/>
          <w:i/>
          <w:iCs/>
          <w:sz w:val="22"/>
          <w:szCs w:val="22"/>
        </w:rPr>
        <w:t>Οι Πέντε Εποχές της Φιλοσοφίας,</w:t>
      </w:r>
      <w:r w:rsidRPr="009D33E5">
        <w:rPr>
          <w:rFonts w:ascii="Times New Roman" w:hAnsi="Times New Roman"/>
          <w:sz w:val="22"/>
          <w:szCs w:val="22"/>
        </w:rPr>
        <w:t xml:space="preserve"> Αθήνα, Ελληνικά Γράμματα </w:t>
      </w:r>
      <w:r w:rsidRPr="009D33E5">
        <w:rPr>
          <w:rFonts w:ascii="Times New Roman" w:hAnsi="Times New Roman"/>
          <w:sz w:val="22"/>
          <w:szCs w:val="22"/>
          <w:vertAlign w:val="superscript"/>
        </w:rPr>
        <w:t>3</w:t>
      </w:r>
      <w:r w:rsidRPr="009D33E5">
        <w:rPr>
          <w:rFonts w:ascii="Times New Roman" w:hAnsi="Times New Roman"/>
          <w:sz w:val="22"/>
          <w:szCs w:val="22"/>
        </w:rPr>
        <w:t>1998.</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Σιαμάκη, Κ., </w:t>
      </w:r>
      <w:r w:rsidRPr="009D33E5">
        <w:rPr>
          <w:rFonts w:ascii="Times New Roman" w:hAnsi="Times New Roman"/>
          <w:i/>
          <w:iCs/>
          <w:sz w:val="22"/>
          <w:szCs w:val="22"/>
        </w:rPr>
        <w:t>Εξωχριστιανικές Μαρτυρίες για το Χριστό και τους Χριστιανούς</w:t>
      </w:r>
      <w:r w:rsidRPr="009D33E5">
        <w:rPr>
          <w:rFonts w:ascii="Times New Roman" w:hAnsi="Times New Roman"/>
          <w:sz w:val="22"/>
          <w:szCs w:val="22"/>
        </w:rPr>
        <w:t>, Θεσσαλονίκη 1995.</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Σίμπη, Ιακώβ, Οι Εβραίοι στην Αθήνα στους προ Χριστιανικούς Χρόνους, </w:t>
      </w:r>
      <w:r w:rsidRPr="009D33E5">
        <w:rPr>
          <w:rFonts w:ascii="Times New Roman" w:hAnsi="Times New Roman"/>
          <w:i/>
          <w:sz w:val="22"/>
          <w:szCs w:val="22"/>
        </w:rPr>
        <w:t>Χρονικά. Όργανο του Κεντρικού Ισραηλιτικού Συμβουλίου της Ελλάδος</w:t>
      </w:r>
      <w:r w:rsidRPr="009D33E5">
        <w:rPr>
          <w:rFonts w:ascii="Times New Roman" w:hAnsi="Times New Roman"/>
          <w:sz w:val="22"/>
          <w:szCs w:val="22"/>
        </w:rPr>
        <w:t>, Ιούνιος 1985 20-22.</w:t>
      </w:r>
    </w:p>
    <w:p w:rsidR="00F11925" w:rsidRPr="009D33E5" w:rsidRDefault="00F11925" w:rsidP="00F11925">
      <w:pPr>
        <w:shd w:val="clear" w:color="auto" w:fill="FFFFFF"/>
        <w:rPr>
          <w:rFonts w:ascii="Times New Roman" w:hAnsi="Times New Roman"/>
          <w:sz w:val="22"/>
          <w:szCs w:val="22"/>
        </w:rPr>
      </w:pPr>
      <w:r w:rsidRPr="009D33E5">
        <w:rPr>
          <w:rFonts w:ascii="Times New Roman" w:hAnsi="Times New Roman"/>
          <w:sz w:val="22"/>
          <w:szCs w:val="22"/>
        </w:rPr>
        <w:t xml:space="preserve">Σιρινελί, Ζ., </w:t>
      </w:r>
      <w:r w:rsidRPr="009D33E5">
        <w:rPr>
          <w:rFonts w:ascii="Times New Roman" w:hAnsi="Times New Roman"/>
          <w:i/>
          <w:sz w:val="22"/>
          <w:szCs w:val="22"/>
        </w:rPr>
        <w:t xml:space="preserve">Τα Παιδιά του Αλεξάνδρου. Ελληνική Γραμματολογία των </w:t>
      </w:r>
      <w:r w:rsidRPr="009D33E5">
        <w:rPr>
          <w:rFonts w:ascii="Times New Roman" w:hAnsi="Times New Roman"/>
          <w:i/>
          <w:caps/>
          <w:sz w:val="22"/>
          <w:szCs w:val="22"/>
        </w:rPr>
        <w:t>ε</w:t>
      </w:r>
      <w:r w:rsidRPr="009D33E5">
        <w:rPr>
          <w:rFonts w:ascii="Times New Roman" w:hAnsi="Times New Roman"/>
          <w:i/>
          <w:sz w:val="22"/>
          <w:szCs w:val="22"/>
        </w:rPr>
        <w:t xml:space="preserve">λληνιστικών, των </w:t>
      </w:r>
      <w:r w:rsidRPr="009D33E5">
        <w:rPr>
          <w:rFonts w:ascii="Times New Roman" w:hAnsi="Times New Roman"/>
          <w:i/>
          <w:caps/>
          <w:sz w:val="22"/>
          <w:szCs w:val="22"/>
        </w:rPr>
        <w:t>ρ</w:t>
      </w:r>
      <w:r w:rsidRPr="009D33E5">
        <w:rPr>
          <w:rFonts w:ascii="Times New Roman" w:hAnsi="Times New Roman"/>
          <w:i/>
          <w:sz w:val="22"/>
          <w:szCs w:val="22"/>
        </w:rPr>
        <w:t xml:space="preserve">ωμαϊκών </w:t>
      </w:r>
      <w:r w:rsidRPr="009D33E5">
        <w:rPr>
          <w:rFonts w:ascii="Times New Roman" w:hAnsi="Times New Roman"/>
          <w:i/>
          <w:caps/>
          <w:sz w:val="22"/>
          <w:szCs w:val="22"/>
        </w:rPr>
        <w:t>χ</w:t>
      </w:r>
      <w:r w:rsidRPr="009D33E5">
        <w:rPr>
          <w:rFonts w:ascii="Times New Roman" w:hAnsi="Times New Roman"/>
          <w:i/>
          <w:sz w:val="22"/>
          <w:szCs w:val="22"/>
        </w:rPr>
        <w:t xml:space="preserve">ρόνων και της Ύστερης </w:t>
      </w:r>
      <w:r w:rsidRPr="009D33E5">
        <w:rPr>
          <w:rFonts w:ascii="Times New Roman" w:hAnsi="Times New Roman"/>
          <w:i/>
          <w:caps/>
          <w:sz w:val="22"/>
          <w:szCs w:val="22"/>
        </w:rPr>
        <w:t>α</w:t>
      </w:r>
      <w:r w:rsidRPr="009D33E5">
        <w:rPr>
          <w:rFonts w:ascii="Times New Roman" w:hAnsi="Times New Roman"/>
          <w:i/>
          <w:sz w:val="22"/>
          <w:szCs w:val="22"/>
        </w:rPr>
        <w:t>ρχαιότητας 334 π.Χ.-519 μ.Χ.</w:t>
      </w:r>
      <w:r w:rsidRPr="009D33E5">
        <w:rPr>
          <w:rFonts w:ascii="Times New Roman" w:hAnsi="Times New Roman"/>
          <w:sz w:val="22"/>
          <w:szCs w:val="22"/>
        </w:rPr>
        <w:t>, Αθήνα: Ζαχαροπούλου 2001</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Τζιράκη, Ν. Ε., </w:t>
      </w:r>
      <w:r w:rsidRPr="009D33E5">
        <w:rPr>
          <w:rFonts w:ascii="Times New Roman" w:hAnsi="Times New Roman"/>
          <w:i/>
          <w:sz w:val="22"/>
          <w:szCs w:val="22"/>
        </w:rPr>
        <w:t>Πλάτωνος Απολογία Σωκράτους</w:t>
      </w:r>
      <w:r w:rsidRPr="009D33E5">
        <w:rPr>
          <w:rFonts w:ascii="Times New Roman" w:hAnsi="Times New Roman"/>
          <w:sz w:val="22"/>
          <w:szCs w:val="22"/>
        </w:rPr>
        <w:t xml:space="preserve">, Αθήνα: Πατάκη </w:t>
      </w:r>
      <w:r w:rsidRPr="009D33E5">
        <w:rPr>
          <w:rFonts w:ascii="Times New Roman" w:hAnsi="Times New Roman"/>
          <w:sz w:val="22"/>
          <w:szCs w:val="22"/>
          <w:vertAlign w:val="superscript"/>
        </w:rPr>
        <w:t>3</w:t>
      </w:r>
      <w:r w:rsidRPr="009D33E5">
        <w:rPr>
          <w:rFonts w:ascii="Times New Roman" w:hAnsi="Times New Roman"/>
          <w:sz w:val="22"/>
          <w:szCs w:val="22"/>
        </w:rPr>
        <w:t>2005.</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Τουλουμάκου, Ι., Έλληνες και Ρωμαίοι: Αντίθεση και Προσαρμογή των Ελλήνων στη Ρωμαϊκή Κυριαρχία </w:t>
      </w:r>
      <w:r w:rsidRPr="009D33E5">
        <w:rPr>
          <w:rFonts w:ascii="Times New Roman" w:hAnsi="Times New Roman"/>
          <w:i/>
          <w:sz w:val="22"/>
          <w:szCs w:val="22"/>
        </w:rPr>
        <w:t>ΙΕΕ</w:t>
      </w:r>
      <w:r w:rsidRPr="009D33E5">
        <w:rPr>
          <w:rFonts w:ascii="Times New Roman" w:hAnsi="Times New Roman"/>
          <w:sz w:val="22"/>
          <w:szCs w:val="22"/>
        </w:rPr>
        <w:t xml:space="preserve"> Στ’ 560-581.</w:t>
      </w:r>
    </w:p>
    <w:p w:rsidR="00F11925" w:rsidRPr="009D33E5" w:rsidRDefault="00F11925" w:rsidP="00F11925">
      <w:pPr>
        <w:rPr>
          <w:rFonts w:ascii="Times New Roman" w:hAnsi="Times New Roman"/>
          <w:sz w:val="22"/>
          <w:szCs w:val="22"/>
        </w:rPr>
      </w:pPr>
      <w:r w:rsidRPr="009D33E5">
        <w:rPr>
          <w:rFonts w:ascii="Times New Roman" w:hAnsi="Times New Roman"/>
          <w:sz w:val="22"/>
          <w:szCs w:val="22"/>
        </w:rPr>
        <w:t xml:space="preserve">Τουτουντζή Ουρανία, </w:t>
      </w:r>
      <w:r w:rsidRPr="009D33E5">
        <w:rPr>
          <w:rFonts w:ascii="Times New Roman" w:hAnsi="Times New Roman"/>
          <w:i/>
          <w:sz w:val="22"/>
          <w:szCs w:val="22"/>
        </w:rPr>
        <w:t>Τα Μυστήρια των Ελλήνων. Μύθος και Λόγος στην Προχριστιανική Ελλάδα</w:t>
      </w:r>
      <w:r w:rsidRPr="009D33E5">
        <w:rPr>
          <w:rFonts w:ascii="Times New Roman" w:hAnsi="Times New Roman"/>
          <w:sz w:val="22"/>
          <w:szCs w:val="22"/>
        </w:rPr>
        <w:t>, Αθήνα: Δόμιος 2000.</w:t>
      </w:r>
    </w:p>
    <w:p w:rsidR="00502280" w:rsidRPr="009D33E5" w:rsidRDefault="00502280" w:rsidP="00AC426A">
      <w:pPr>
        <w:jc w:val="left"/>
        <w:rPr>
          <w:rFonts w:ascii="Times New Roman" w:hAnsi="Times New Roman"/>
          <w:b/>
          <w:bCs/>
          <w:kern w:val="32"/>
          <w:sz w:val="22"/>
          <w:szCs w:val="22"/>
          <w:lang w:eastAsia="el-GR"/>
        </w:rPr>
      </w:pPr>
    </w:p>
    <w:p w:rsidR="00F11925" w:rsidRPr="009D33E5" w:rsidRDefault="00F11925">
      <w:pPr>
        <w:spacing w:line="240" w:lineRule="auto"/>
        <w:jc w:val="left"/>
        <w:rPr>
          <w:rFonts w:ascii="Times New Roman" w:hAnsi="Times New Roman"/>
          <w:b/>
          <w:bCs/>
          <w:kern w:val="32"/>
          <w:sz w:val="22"/>
          <w:szCs w:val="22"/>
          <w:lang w:eastAsia="el-GR"/>
        </w:rPr>
      </w:pPr>
      <w:bookmarkStart w:id="492" w:name="_Toc7904797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493" w:name="_Toc95738952"/>
      <w:r w:rsidRPr="009D33E5">
        <w:rPr>
          <w:rFonts w:ascii="Times New Roman" w:hAnsi="Times New Roman" w:cs="Times New Roman"/>
          <w:sz w:val="22"/>
          <w:szCs w:val="22"/>
        </w:rPr>
        <w:lastRenderedPageBreak/>
        <w:t>Διδακτική Ενότητα 8. Η ΑΦΝΕΙΟΣ ΚΟΡΙΝΘΟΣ ΤΟΝ 1</w:t>
      </w:r>
      <w:r w:rsidRPr="009D33E5">
        <w:rPr>
          <w:rFonts w:ascii="Times New Roman" w:hAnsi="Times New Roman" w:cs="Times New Roman"/>
          <w:sz w:val="22"/>
          <w:szCs w:val="22"/>
          <w:vertAlign w:val="superscript"/>
        </w:rPr>
        <w:t>Ο</w:t>
      </w:r>
      <w:r w:rsidRPr="009D33E5">
        <w:rPr>
          <w:rFonts w:ascii="Times New Roman" w:hAnsi="Times New Roman" w:cs="Times New Roman"/>
          <w:sz w:val="22"/>
          <w:szCs w:val="22"/>
        </w:rPr>
        <w:t xml:space="preserve"> αι. μ.Χ. - Δείπνα, Πορνεία και Ίσθμια – Η στάση του Χριστιανισμού (πρόσληψη-προσαρμογή-«ταυτότητα»)</w:t>
      </w:r>
      <w:bookmarkEnd w:id="492"/>
      <w:r w:rsidR="00DD4B19" w:rsidRPr="009D33E5">
        <w:rPr>
          <w:rStyle w:val="Char2"/>
          <w:rFonts w:ascii="Times New Roman" w:eastAsiaTheme="majorEastAsia" w:hAnsi="Times New Roman"/>
          <w:sz w:val="22"/>
          <w:szCs w:val="22"/>
        </w:rPr>
        <w:footnoteReference w:id="191"/>
      </w:r>
      <w:bookmarkEnd w:id="493"/>
    </w:p>
    <w:p w:rsidR="00502280" w:rsidRPr="009D33E5" w:rsidRDefault="00502280" w:rsidP="00AC426A">
      <w:pPr>
        <w:rPr>
          <w:rFonts w:ascii="Times New Roman" w:hAnsi="Times New Roman"/>
          <w:sz w:val="22"/>
          <w:szCs w:val="22"/>
        </w:rPr>
      </w:pPr>
    </w:p>
    <w:p w:rsidR="00502280" w:rsidRPr="009D33E5" w:rsidRDefault="00BB1FDD" w:rsidP="003F4231">
      <w:pPr>
        <w:outlineLvl w:val="0"/>
        <w:rPr>
          <w:rFonts w:ascii="Times New Roman" w:hAnsi="Times New Roman"/>
          <w:sz w:val="22"/>
          <w:szCs w:val="22"/>
        </w:rPr>
      </w:pPr>
      <w:bookmarkStart w:id="494" w:name="_Toc425413806"/>
      <w:bookmarkStart w:id="495" w:name="_Toc79047971"/>
      <w:r w:rsidRPr="009D33E5">
        <w:rPr>
          <w:rFonts w:ascii="Times New Roman" w:hAnsi="Times New Roman"/>
          <w:sz w:val="22"/>
          <w:szCs w:val="22"/>
        </w:rPr>
        <w:t>Σκοπός της Διδακτικής Ενότητας</w:t>
      </w:r>
      <w:bookmarkEnd w:id="494"/>
      <w:bookmarkEnd w:id="49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51734E" w:rsidRPr="009D33E5">
        <w:rPr>
          <w:rFonts w:ascii="Times New Roman" w:hAnsi="Times New Roman"/>
          <w:sz w:val="22"/>
          <w:szCs w:val="22"/>
        </w:rPr>
        <w:t>εκπαιδευ</w:t>
      </w:r>
      <w:r w:rsidR="0051734E">
        <w:rPr>
          <w:rFonts w:ascii="Times New Roman" w:hAnsi="Times New Roman"/>
          <w:sz w:val="22"/>
          <w:szCs w:val="22"/>
        </w:rPr>
        <w:t>ομέ</w:t>
      </w:r>
      <w:r w:rsidR="0051734E" w:rsidRPr="009D33E5">
        <w:rPr>
          <w:rFonts w:ascii="Times New Roman" w:hAnsi="Times New Roman"/>
          <w:sz w:val="22"/>
          <w:szCs w:val="22"/>
        </w:rPr>
        <w:t xml:space="preserve">νων </w:t>
      </w:r>
      <w:r w:rsidRPr="009D33E5">
        <w:rPr>
          <w:rFonts w:ascii="Times New Roman" w:hAnsi="Times New Roman"/>
          <w:sz w:val="22"/>
          <w:szCs w:val="22"/>
        </w:rPr>
        <w:t>με την Κόρινθο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όπου ο Παύλος</w:t>
      </w:r>
      <w:r w:rsidR="0051734E">
        <w:rPr>
          <w:rFonts w:ascii="Times New Roman" w:hAnsi="Times New Roman"/>
          <w:sz w:val="22"/>
          <w:szCs w:val="22"/>
        </w:rPr>
        <w:t>,</w:t>
      </w:r>
      <w:r w:rsidRPr="009D33E5">
        <w:rPr>
          <w:rFonts w:ascii="Times New Roman" w:hAnsi="Times New Roman"/>
          <w:sz w:val="22"/>
          <w:szCs w:val="22"/>
        </w:rPr>
        <w:t xml:space="preserve"> παρότι ήταν </w:t>
      </w:r>
      <w:r w:rsidR="0051734E">
        <w:rPr>
          <w:rFonts w:ascii="Times New Roman" w:hAnsi="Times New Roman"/>
          <w:sz w:val="22"/>
          <w:szCs w:val="22"/>
        </w:rPr>
        <w:t xml:space="preserve">πόλη </w:t>
      </w:r>
      <w:r w:rsidRPr="009D33E5">
        <w:rPr>
          <w:rFonts w:ascii="Times New Roman" w:hAnsi="Times New Roman"/>
          <w:sz w:val="22"/>
          <w:szCs w:val="22"/>
        </w:rPr>
        <w:t>γνωστή για την πορνεία</w:t>
      </w:r>
      <w:r w:rsidR="0051734E">
        <w:rPr>
          <w:rFonts w:ascii="Times New Roman" w:hAnsi="Times New Roman"/>
          <w:sz w:val="22"/>
          <w:szCs w:val="22"/>
        </w:rPr>
        <w:t>,</w:t>
      </w:r>
      <w:r w:rsidRPr="009D33E5">
        <w:rPr>
          <w:rFonts w:ascii="Times New Roman" w:hAnsi="Times New Roman"/>
          <w:sz w:val="22"/>
          <w:szCs w:val="22"/>
        </w:rPr>
        <w:t xml:space="preserve"> παρέμεινε τουλάχιστον 18 μήνες και συνέγραψε ίσως και πέντε επιστολές</w:t>
      </w:r>
      <w:r w:rsidR="0051734E">
        <w:rPr>
          <w:rFonts w:ascii="Times New Roman" w:hAnsi="Times New Roman"/>
          <w:sz w:val="22"/>
          <w:szCs w:val="22"/>
        </w:rPr>
        <w:t>,</w:t>
      </w:r>
      <w:r w:rsidRPr="009D33E5">
        <w:rPr>
          <w:rFonts w:ascii="Times New Roman" w:hAnsi="Times New Roman"/>
          <w:sz w:val="22"/>
          <w:szCs w:val="22"/>
        </w:rPr>
        <w:t xml:space="preserve"> καθώς διατηρούσε στενό δεσμό με πρόσωπα φιλικά που γνώρισε εκεί. Άλλωστε</w:t>
      </w:r>
      <w:r w:rsidR="0051734E">
        <w:rPr>
          <w:rFonts w:ascii="Times New Roman" w:hAnsi="Times New Roman"/>
          <w:sz w:val="22"/>
          <w:szCs w:val="22"/>
        </w:rPr>
        <w:t>,</w:t>
      </w:r>
      <w:r w:rsidRPr="009D33E5">
        <w:rPr>
          <w:rFonts w:ascii="Times New Roman" w:hAnsi="Times New Roman"/>
          <w:sz w:val="22"/>
          <w:szCs w:val="22"/>
        </w:rPr>
        <w:t xml:space="preserve"> από την ίδια πόλη συνέγραψε επίσης βασικές επιστολές. Συνεπώς</w:t>
      </w:r>
      <w:r w:rsidR="0051734E">
        <w:rPr>
          <w:rFonts w:ascii="Times New Roman" w:hAnsi="Times New Roman"/>
          <w:sz w:val="22"/>
          <w:szCs w:val="22"/>
        </w:rPr>
        <w:t>,</w:t>
      </w:r>
      <w:r w:rsidRPr="009D33E5">
        <w:rPr>
          <w:rFonts w:ascii="Times New Roman" w:hAnsi="Times New Roman"/>
          <w:sz w:val="22"/>
          <w:szCs w:val="22"/>
        </w:rPr>
        <w:t xml:space="preserve"> ως πηγές πληροφόρησης για τη συγκεκριμένη πόλη δεν αποτελεί μόνον η σχετική αφήγηση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αλλά και οι </w:t>
      </w:r>
      <w:r w:rsidR="00A66C89" w:rsidRPr="00A66C89">
        <w:rPr>
          <w:rFonts w:ascii="Times New Roman" w:hAnsi="Times New Roman"/>
          <w:i/>
          <w:sz w:val="22"/>
          <w:szCs w:val="22"/>
        </w:rPr>
        <w:t xml:space="preserve">Προς Κορινθίους </w:t>
      </w:r>
      <w:r w:rsidRPr="009D33E5">
        <w:rPr>
          <w:rFonts w:ascii="Times New Roman" w:hAnsi="Times New Roman"/>
          <w:sz w:val="22"/>
          <w:szCs w:val="22"/>
        </w:rPr>
        <w:t xml:space="preserve">επιστολές του Παύλου ακόμη και του Κλήμεντος.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496" w:name="_Toc79047972"/>
      <w:bookmarkStart w:id="497" w:name="_Toc425413807"/>
      <w:bookmarkStart w:id="498" w:name="_Toc95738953"/>
      <w:r w:rsidRPr="009D33E5">
        <w:rPr>
          <w:rFonts w:ascii="Times New Roman" w:hAnsi="Times New Roman" w:cs="Times New Roman"/>
          <w:sz w:val="22"/>
          <w:szCs w:val="22"/>
        </w:rPr>
        <w:t>Προσδοκώμενα Αποτελέσματα</w:t>
      </w:r>
      <w:bookmarkEnd w:id="496"/>
      <w:bookmarkEnd w:id="497"/>
      <w:bookmarkEnd w:id="49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Κόρινθο του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ως «ρωμαϊκή» </w:t>
      </w:r>
      <w:r w:rsidR="00937658">
        <w:rPr>
          <w:rFonts w:ascii="Times New Roman" w:hAnsi="Times New Roman"/>
          <w:sz w:val="22"/>
          <w:szCs w:val="22"/>
        </w:rPr>
        <w:t>κολονία</w:t>
      </w:r>
      <w:r w:rsidR="0051734E">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στρατηγική που ακολούθησε ο Παύλος στην Αγορά</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Τη δομή και την «προσαρμογή» της αρεοπαγιτικής ομιλίας</w:t>
      </w:r>
      <w:r w:rsidR="0051734E">
        <w:rPr>
          <w:rFonts w:ascii="Times New Roman" w:hAnsi="Times New Roman"/>
          <w:sz w:val="22"/>
          <w:szCs w:val="22"/>
        </w:rPr>
        <w:t>.</w:t>
      </w:r>
    </w:p>
    <w:p w:rsidR="00502280" w:rsidRPr="009D33E5" w:rsidRDefault="00BB1FDD" w:rsidP="00AC426A">
      <w:pPr>
        <w:ind w:left="357" w:hanging="329"/>
        <w:rPr>
          <w:rFonts w:ascii="Times New Roman" w:hAnsi="Times New Roman"/>
          <w:sz w:val="22"/>
          <w:szCs w:val="22"/>
        </w:rPr>
      </w:pPr>
      <w:r w:rsidRPr="009D33E5">
        <w:rPr>
          <w:rFonts w:ascii="Times New Roman" w:hAnsi="Times New Roman"/>
          <w:sz w:val="22"/>
          <w:szCs w:val="22"/>
        </w:rPr>
        <w:t>Τον αντίκτυπο αυτής</w:t>
      </w:r>
      <w:r w:rsidR="0051734E">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3F4231">
      <w:pPr>
        <w:outlineLvl w:val="0"/>
        <w:rPr>
          <w:rFonts w:ascii="Times New Roman" w:hAnsi="Times New Roman"/>
          <w:b/>
          <w:sz w:val="22"/>
          <w:szCs w:val="22"/>
        </w:rPr>
      </w:pPr>
      <w:bookmarkStart w:id="499" w:name="_Toc425413808"/>
      <w:r w:rsidRPr="009D33E5">
        <w:rPr>
          <w:rFonts w:ascii="Times New Roman" w:hAnsi="Times New Roman"/>
          <w:sz w:val="22"/>
          <w:szCs w:val="22"/>
        </w:rPr>
        <w:t>Έννοιες – Κλειδιά</w:t>
      </w:r>
      <w:bookmarkEnd w:id="499"/>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Πορνεία </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Δίολκος</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Χειρωνακτική εργασία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Ίσθμια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Οίκος </w:t>
      </w:r>
    </w:p>
    <w:p w:rsidR="00502280" w:rsidRPr="009D33E5" w:rsidRDefault="00502280" w:rsidP="00AC426A">
      <w:pPr>
        <w:rPr>
          <w:rFonts w:ascii="Times New Roman" w:hAnsi="Times New Roman"/>
          <w:sz w:val="22"/>
          <w:szCs w:val="22"/>
        </w:rPr>
      </w:pPr>
      <w:bookmarkStart w:id="500" w:name="_Toc425413809"/>
    </w:p>
    <w:p w:rsidR="00502280" w:rsidRPr="009D33E5" w:rsidRDefault="00BB1FDD" w:rsidP="003F4231">
      <w:pPr>
        <w:pStyle w:val="3"/>
        <w:spacing w:after="0"/>
        <w:rPr>
          <w:rFonts w:ascii="Times New Roman" w:hAnsi="Times New Roman" w:cs="Times New Roman"/>
          <w:sz w:val="22"/>
          <w:szCs w:val="22"/>
        </w:rPr>
      </w:pPr>
      <w:bookmarkStart w:id="501" w:name="_Toc79047973"/>
      <w:bookmarkStart w:id="502" w:name="_Toc95738954"/>
      <w:r w:rsidRPr="009D33E5">
        <w:rPr>
          <w:rFonts w:ascii="Times New Roman" w:hAnsi="Times New Roman" w:cs="Times New Roman"/>
          <w:sz w:val="22"/>
          <w:szCs w:val="22"/>
        </w:rPr>
        <w:t>Εισαγωγικές Παρατηρήσεις</w:t>
      </w:r>
      <w:bookmarkEnd w:id="500"/>
      <w:bookmarkEnd w:id="501"/>
      <w:bookmarkEnd w:id="50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Σε αντίθεση προς τους Φιλίππους και τη Θεσσαλονίκη που είχαν μόλις τρεις αιώνες ιστορία, η Κόρινθος ήταν αρχαία δωρική αποικία</w:t>
      </w:r>
      <w:r w:rsidR="0051734E">
        <w:rPr>
          <w:rFonts w:ascii="Times New Roman" w:hAnsi="Times New Roman"/>
          <w:sz w:val="22"/>
          <w:szCs w:val="22"/>
        </w:rPr>
        <w:t>,</w:t>
      </w:r>
      <w:r w:rsidRPr="009D33E5">
        <w:rPr>
          <w:rFonts w:ascii="Times New Roman" w:hAnsi="Times New Roman"/>
          <w:sz w:val="22"/>
          <w:szCs w:val="22"/>
        </w:rPr>
        <w:t xml:space="preserve"> γνωστή ήδη από τον 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w:t>
      </w:r>
      <w:r w:rsidRPr="009D33E5">
        <w:rPr>
          <w:rFonts w:ascii="Times New Roman" w:hAnsi="Times New Roman"/>
          <w:i/>
          <w:sz w:val="22"/>
          <w:szCs w:val="22"/>
        </w:rPr>
        <w:t xml:space="preserve"> «Ελλάδος άστρον», </w:t>
      </w:r>
      <w:r w:rsidRPr="009D33E5">
        <w:rPr>
          <w:rFonts w:ascii="Times New Roman" w:hAnsi="Times New Roman"/>
          <w:sz w:val="22"/>
          <w:szCs w:val="22"/>
        </w:rPr>
        <w:t xml:space="preserve">οφείλει την ακμή της στο γεγονός ότι συνιστά ένα πολλαπλό κόμβο. Η προνομιακή θέση </w:t>
      </w:r>
      <w:r w:rsidR="0051734E" w:rsidRPr="009D33E5">
        <w:rPr>
          <w:rFonts w:ascii="Times New Roman" w:hAnsi="Times New Roman"/>
          <w:sz w:val="22"/>
          <w:szCs w:val="22"/>
        </w:rPr>
        <w:t>τ</w:t>
      </w:r>
      <w:r w:rsidR="0051734E">
        <w:rPr>
          <w:rFonts w:ascii="Times New Roman" w:hAnsi="Times New Roman"/>
          <w:sz w:val="22"/>
          <w:szCs w:val="22"/>
        </w:rPr>
        <w:t>η</w:t>
      </w:r>
      <w:r w:rsidR="0051734E" w:rsidRPr="009D33E5">
        <w:rPr>
          <w:rFonts w:ascii="Times New Roman" w:hAnsi="Times New Roman"/>
          <w:sz w:val="22"/>
          <w:szCs w:val="22"/>
        </w:rPr>
        <w:t xml:space="preserve">ς </w:t>
      </w:r>
      <w:r w:rsidRPr="009D33E5">
        <w:rPr>
          <w:rFonts w:ascii="Times New Roman" w:hAnsi="Times New Roman"/>
          <w:sz w:val="22"/>
          <w:szCs w:val="22"/>
        </w:rPr>
        <w:t>Κορίνθου αλλά και ο φυσικός της πλούτος (πλούσια νερά λόγω του ποταμού Ασωπού και πολλών καρστικών πηγών όπως της Στυμφαλίας, ασβεστόλιθος κατάλληλος για επεξεργασία, πηλός κ.ά.) την κατέστησαν «ἀφνειόν» (</w:t>
      </w:r>
      <w:r w:rsidR="00142AB7">
        <w:rPr>
          <w:rFonts w:ascii="Times New Roman" w:hAnsi="Times New Roman"/>
          <w:sz w:val="22"/>
          <w:szCs w:val="22"/>
        </w:rPr>
        <w:t>:</w:t>
      </w:r>
      <w:r w:rsidRPr="009D33E5">
        <w:rPr>
          <w:rFonts w:ascii="Times New Roman" w:hAnsi="Times New Roman"/>
          <w:sz w:val="22"/>
          <w:szCs w:val="22"/>
        </w:rPr>
        <w:t xml:space="preserve"> πλούσια</w:t>
      </w:r>
      <w:r w:rsidR="00CE50AB">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Ἰλιάς</w:t>
      </w:r>
      <w:r w:rsidRPr="009D33E5">
        <w:rPr>
          <w:rFonts w:ascii="Times New Roman" w:hAnsi="Times New Roman"/>
          <w:sz w:val="22"/>
          <w:szCs w:val="22"/>
        </w:rPr>
        <w:t xml:space="preserve"> Β 570), «εὐδαίμονα», «καλή» και «ὀλβία».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i/>
          <w:sz w:val="22"/>
          <w:szCs w:val="22"/>
        </w:rPr>
      </w:pPr>
      <w:bookmarkStart w:id="503" w:name="_Toc425413810"/>
      <w:bookmarkStart w:id="504" w:name="_Toc79047974"/>
      <w:bookmarkStart w:id="505" w:name="_Toc95738955"/>
      <w:r w:rsidRPr="009D33E5">
        <w:rPr>
          <w:rFonts w:ascii="Times New Roman" w:hAnsi="Times New Roman" w:cs="Times New Roman"/>
          <w:sz w:val="22"/>
          <w:szCs w:val="22"/>
        </w:rPr>
        <w:lastRenderedPageBreak/>
        <w:t>Υποενότητα 1: Η πόλη της Κορίνθου: Κοινωνικοπολιτική κατάσταση και θρησκευτικός συγκρητισμός</w:t>
      </w:r>
      <w:bookmarkEnd w:id="503"/>
      <w:bookmarkEnd w:id="504"/>
      <w:bookmarkEnd w:id="505"/>
    </w:p>
    <w:p w:rsidR="00502280" w:rsidRPr="009D33E5" w:rsidRDefault="00502280" w:rsidP="00AC426A">
      <w:pPr>
        <w:rPr>
          <w:rFonts w:ascii="Times New Roman" w:hAnsi="Times New Roman"/>
          <w:sz w:val="22"/>
          <w:szCs w:val="22"/>
        </w:rPr>
      </w:pPr>
      <w:bookmarkStart w:id="506" w:name="_Toc425413811"/>
    </w:p>
    <w:p w:rsidR="00502280" w:rsidRPr="009D33E5" w:rsidRDefault="00BB1FDD" w:rsidP="003F4231">
      <w:pPr>
        <w:pStyle w:val="3"/>
        <w:spacing w:after="0"/>
        <w:rPr>
          <w:rFonts w:ascii="Times New Roman" w:hAnsi="Times New Roman" w:cs="Times New Roman"/>
          <w:sz w:val="22"/>
          <w:szCs w:val="22"/>
        </w:rPr>
      </w:pPr>
      <w:bookmarkStart w:id="507" w:name="_Toc79047975"/>
      <w:bookmarkStart w:id="508" w:name="_Toc95738956"/>
      <w:r w:rsidRPr="009D33E5">
        <w:rPr>
          <w:rFonts w:ascii="Times New Roman" w:hAnsi="Times New Roman" w:cs="Times New Roman"/>
          <w:sz w:val="22"/>
          <w:szCs w:val="22"/>
        </w:rPr>
        <w:t>1.1 Το της «Ελλάδος άστρον»</w:t>
      </w:r>
      <w:bookmarkEnd w:id="506"/>
      <w:r w:rsidRPr="009D33E5">
        <w:rPr>
          <w:rFonts w:ascii="Times New Roman" w:hAnsi="Times New Roman" w:cs="Times New Roman"/>
          <w:sz w:val="22"/>
          <w:szCs w:val="22"/>
        </w:rPr>
        <w:t xml:space="preserve"> :  </w:t>
      </w:r>
      <w:r w:rsidRPr="009D33E5">
        <w:rPr>
          <w:rFonts w:ascii="Times New Roman" w:hAnsi="Times New Roman" w:cs="Times New Roman"/>
          <w:b w:val="0"/>
          <w:sz w:val="22"/>
          <w:szCs w:val="22"/>
        </w:rPr>
        <w:t xml:space="preserve">Η ιστορία και η  </w:t>
      </w:r>
      <w:r w:rsidR="00CE50AB" w:rsidRPr="009D33E5">
        <w:rPr>
          <w:rFonts w:ascii="Times New Roman" w:hAnsi="Times New Roman" w:cs="Times New Roman"/>
          <w:b w:val="0"/>
          <w:sz w:val="22"/>
          <w:szCs w:val="22"/>
        </w:rPr>
        <w:t>θ</w:t>
      </w:r>
      <w:r w:rsidR="00CE50AB">
        <w:rPr>
          <w:rFonts w:ascii="Times New Roman" w:hAnsi="Times New Roman" w:cs="Times New Roman"/>
          <w:b w:val="0"/>
          <w:sz w:val="22"/>
          <w:szCs w:val="22"/>
        </w:rPr>
        <w:t>έ</w:t>
      </w:r>
      <w:r w:rsidR="00CE50AB" w:rsidRPr="009D33E5">
        <w:rPr>
          <w:rFonts w:ascii="Times New Roman" w:hAnsi="Times New Roman" w:cs="Times New Roman"/>
          <w:b w:val="0"/>
          <w:sz w:val="22"/>
          <w:szCs w:val="22"/>
        </w:rPr>
        <w:t xml:space="preserve">ση </w:t>
      </w:r>
      <w:r w:rsidRPr="009D33E5">
        <w:rPr>
          <w:rFonts w:ascii="Times New Roman" w:hAnsi="Times New Roman" w:cs="Times New Roman"/>
          <w:b w:val="0"/>
          <w:sz w:val="22"/>
          <w:szCs w:val="22"/>
        </w:rPr>
        <w:t>της της Κορίνθου</w:t>
      </w:r>
      <w:r w:rsidR="00A66C89" w:rsidRPr="00A66C89">
        <w:rPr>
          <w:rStyle w:val="Char2"/>
          <w:rFonts w:ascii="Times New Roman" w:eastAsiaTheme="majorEastAsia" w:hAnsi="Times New Roman"/>
          <w:b w:val="0"/>
          <w:sz w:val="22"/>
          <w:szCs w:val="22"/>
          <w:vertAlign w:val="superscript"/>
        </w:rPr>
        <w:footnoteReference w:id="192"/>
      </w:r>
      <w:bookmarkEnd w:id="507"/>
      <w:bookmarkEnd w:id="50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Ιδρυτής της θεωρείται ο Αλήτης από τη γενιά του Ηρακλή. Ο ήρωας Κόρινθος ήταν γιος του Μαραθώνα και απόγονος του Ερμή. Ήδη βεβαίως το 1900 π.Χ. η παραλιακή Κόρινθος είχε επικοιστεί από Ίωνες και η νότια (Φενεός, Στυμφηλός) από Αρκάδες. Το 1500 π.Χ. εμφανίζονται Αχαιοί και δημιουργούνται μυκηναϊκά κέντρα. Οι Δωριείς εισέβαλαν το 1200 π.Χ. Το 747 π.Χ. την εξουσία ανέλαβε η ισχυρή οικογένεια των Βακχιάδων ή Ηρακλειδών. Το 146 π.Χ. ο </w:t>
      </w:r>
      <w:r w:rsidRPr="009D33E5">
        <w:rPr>
          <w:rFonts w:ascii="Times New Roman" w:hAnsi="Times New Roman"/>
          <w:caps/>
          <w:sz w:val="22"/>
          <w:szCs w:val="22"/>
        </w:rPr>
        <w:t>ρ</w:t>
      </w:r>
      <w:r w:rsidRPr="009D33E5">
        <w:rPr>
          <w:rFonts w:ascii="Times New Roman" w:hAnsi="Times New Roman"/>
          <w:sz w:val="22"/>
          <w:szCs w:val="22"/>
        </w:rPr>
        <w:t>ωμαίος ύπατος Λεύκιος Μόμμιος κατέσκαψε</w:t>
      </w:r>
      <w:r w:rsidRPr="009D33E5">
        <w:rPr>
          <w:rFonts w:ascii="Times New Roman" w:hAnsi="Times New Roman"/>
          <w:b/>
          <w:sz w:val="22"/>
          <w:szCs w:val="22"/>
        </w:rPr>
        <w:t xml:space="preserve"> </w:t>
      </w:r>
      <w:r w:rsidRPr="009D33E5">
        <w:rPr>
          <w:rFonts w:ascii="Times New Roman" w:hAnsi="Times New Roman"/>
          <w:sz w:val="22"/>
          <w:szCs w:val="22"/>
        </w:rPr>
        <w:t>την πόλη που είχε γίνει έδρα της Αχαϊκής Συμπολιτείας, λαμβάνοντας εκδίκηση, ως απόγονος του Αινεία, για την άλωση και καταστροφή της Τροίας. 102 χρόνια αργότερα την ξανάκτισε ο Ιούλιος Καίσαρας με την ονομασία</w:t>
      </w:r>
      <w:r w:rsidRPr="009D33E5">
        <w:rPr>
          <w:rFonts w:ascii="Times New Roman" w:hAnsi="Times New Roman"/>
          <w:i/>
          <w:iCs/>
          <w:sz w:val="22"/>
          <w:szCs w:val="22"/>
        </w:rPr>
        <w:t xml:space="preserve"> </w:t>
      </w:r>
      <w:r w:rsidRPr="009D33E5">
        <w:rPr>
          <w:rFonts w:ascii="Times New Roman" w:hAnsi="Times New Roman"/>
          <w:i/>
          <w:iCs/>
          <w:sz w:val="22"/>
          <w:szCs w:val="22"/>
          <w:lang w:val="en-US"/>
        </w:rPr>
        <w:t>Colonia</w:t>
      </w:r>
      <w:r w:rsidRPr="009D33E5">
        <w:rPr>
          <w:rFonts w:ascii="Times New Roman" w:hAnsi="Times New Roman"/>
          <w:i/>
          <w:iCs/>
          <w:sz w:val="22"/>
          <w:szCs w:val="22"/>
        </w:rPr>
        <w:t xml:space="preserve"> </w:t>
      </w:r>
      <w:r w:rsidRPr="009D33E5">
        <w:rPr>
          <w:rFonts w:ascii="Times New Roman" w:hAnsi="Times New Roman"/>
          <w:i/>
          <w:iCs/>
          <w:sz w:val="22"/>
          <w:szCs w:val="22"/>
          <w:lang w:val="en-US"/>
        </w:rPr>
        <w:t>Laus</w:t>
      </w:r>
      <w:r w:rsidRPr="009D33E5">
        <w:rPr>
          <w:rFonts w:ascii="Times New Roman" w:hAnsi="Times New Roman"/>
          <w:i/>
          <w:iCs/>
          <w:sz w:val="22"/>
          <w:szCs w:val="22"/>
        </w:rPr>
        <w:t xml:space="preserve"> </w:t>
      </w:r>
      <w:r w:rsidRPr="009D33E5">
        <w:rPr>
          <w:rFonts w:ascii="Times New Roman" w:hAnsi="Times New Roman"/>
          <w:i/>
          <w:iCs/>
          <w:sz w:val="22"/>
          <w:szCs w:val="22"/>
          <w:lang w:val="en-US"/>
        </w:rPr>
        <w:t>Iulia</w:t>
      </w:r>
      <w:r w:rsidRPr="009D33E5">
        <w:rPr>
          <w:rFonts w:ascii="Times New Roman" w:hAnsi="Times New Roman"/>
          <w:i/>
          <w:iCs/>
          <w:sz w:val="22"/>
          <w:szCs w:val="22"/>
        </w:rPr>
        <w:t xml:space="preserve"> </w:t>
      </w:r>
      <w:r w:rsidRPr="009D33E5">
        <w:rPr>
          <w:rFonts w:ascii="Times New Roman" w:hAnsi="Times New Roman"/>
          <w:i/>
          <w:iCs/>
          <w:sz w:val="22"/>
          <w:szCs w:val="22"/>
          <w:lang w:val="en-US"/>
        </w:rPr>
        <w:t>Corinthiensis</w:t>
      </w:r>
      <w:r w:rsidRPr="009D33E5">
        <w:rPr>
          <w:rFonts w:ascii="Times New Roman" w:hAnsi="Times New Roman"/>
          <w:sz w:val="22"/>
          <w:szCs w:val="22"/>
        </w:rPr>
        <w:t>, εποικώντας την με περίπου 16.000 άποικους</w:t>
      </w:r>
      <w:r w:rsidRPr="009D33E5">
        <w:rPr>
          <w:rFonts w:ascii="Times New Roman" w:hAnsi="Times New Roman"/>
          <w:i/>
          <w:iCs/>
          <w:sz w:val="22"/>
          <w:szCs w:val="22"/>
        </w:rPr>
        <w:t>.</w:t>
      </w:r>
      <w:r w:rsidRPr="009D33E5">
        <w:rPr>
          <w:rFonts w:ascii="Times New Roman" w:hAnsi="Times New Roman"/>
          <w:sz w:val="22"/>
          <w:szCs w:val="22"/>
        </w:rPr>
        <w:t xml:space="preserve"> Η καθιέρωση μάλιστα της πόλης ως ρωμαϊκής αποικίας (όπως ακριβώς και της Καρθαγένης, της πρώην αποικίας της Κορίνθου) πραγματοποιήθηκε το ίδιο έτος με τη δολοφονία του Καίσαρα (Μάρτιος 44 π.Χ.). Σχεδίαζε μήπως ο Ιούλιος να ιδρύσει ένα μεγάλο κέντρο μεταξύ Αλεξανδρείας και Ρώμης που να συνάπτει </w:t>
      </w:r>
      <w:r w:rsidR="00CE50AB">
        <w:rPr>
          <w:rFonts w:ascii="Times New Roman" w:hAnsi="Times New Roman"/>
          <w:sz w:val="22"/>
          <w:szCs w:val="22"/>
        </w:rPr>
        <w:t>ε</w:t>
      </w:r>
      <w:r w:rsidR="00CE50AB" w:rsidRPr="009D33E5">
        <w:rPr>
          <w:rFonts w:ascii="Times New Roman" w:hAnsi="Times New Roman"/>
          <w:sz w:val="22"/>
          <w:szCs w:val="22"/>
        </w:rPr>
        <w:t xml:space="preserve">λληνικό </w:t>
      </w:r>
      <w:r w:rsidRPr="009D33E5">
        <w:rPr>
          <w:rFonts w:ascii="Times New Roman" w:hAnsi="Times New Roman"/>
          <w:sz w:val="22"/>
          <w:szCs w:val="22"/>
        </w:rPr>
        <w:t xml:space="preserve">και </w:t>
      </w:r>
      <w:r w:rsidR="00CE50AB">
        <w:rPr>
          <w:rFonts w:ascii="Times New Roman" w:hAnsi="Times New Roman"/>
          <w:sz w:val="22"/>
          <w:szCs w:val="22"/>
        </w:rPr>
        <w:t>ρ</w:t>
      </w:r>
      <w:r w:rsidR="00CE50AB" w:rsidRPr="009D33E5">
        <w:rPr>
          <w:rFonts w:ascii="Times New Roman" w:hAnsi="Times New Roman"/>
          <w:sz w:val="22"/>
          <w:szCs w:val="22"/>
        </w:rPr>
        <w:t xml:space="preserve">ωμαϊκό </w:t>
      </w:r>
      <w:r w:rsidRPr="009D33E5">
        <w:rPr>
          <w:rFonts w:ascii="Times New Roman" w:hAnsi="Times New Roman"/>
          <w:sz w:val="22"/>
          <w:szCs w:val="22"/>
        </w:rPr>
        <w:t xml:space="preserve">κόσμο; Η πόλη που φύτρωσε σε </w:t>
      </w:r>
      <w:r w:rsidRPr="009D33E5">
        <w:rPr>
          <w:rFonts w:ascii="Times New Roman" w:hAnsi="Times New Roman"/>
          <w:i/>
          <w:sz w:val="22"/>
          <w:szCs w:val="22"/>
        </w:rPr>
        <w:t xml:space="preserve">ελληνικό </w:t>
      </w:r>
      <w:r w:rsidRPr="009D33E5">
        <w:rPr>
          <w:rFonts w:ascii="Times New Roman" w:hAnsi="Times New Roman"/>
          <w:bCs/>
          <w:i/>
          <w:sz w:val="22"/>
          <w:szCs w:val="22"/>
        </w:rPr>
        <w:t>περιβόλαιον</w:t>
      </w:r>
      <w:r w:rsidRPr="009D33E5">
        <w:rPr>
          <w:rFonts w:ascii="Times New Roman" w:hAnsi="Times New Roman"/>
          <w:sz w:val="22"/>
          <w:szCs w:val="22"/>
        </w:rPr>
        <w:t xml:space="preserve"> ανέκτησε γρήγορα την προηγούμενη αίγλη της και έγινε το σπουδαιότερο εμπορικό κέντρο της Ελλάδος ένεκα της στρατηγικής της σημασίας στο χώρο της Μεσογείου. Το 29 π.Χ. αναγορεύτηκε πρωτεύουσα της Αχαΐας, η οποία περιελάμβανε την Πελοπόννησο και </w:t>
      </w:r>
      <w:r w:rsidRPr="009D33E5">
        <w:rPr>
          <w:rFonts w:ascii="Times New Roman" w:hAnsi="Times New Roman"/>
          <w:iCs/>
          <w:sz w:val="22"/>
          <w:szCs w:val="22"/>
        </w:rPr>
        <w:t xml:space="preserve">ήταν ρωμαϊκή επαρχία από το 21 π.Χ.. </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Cs/>
          <w:sz w:val="22"/>
          <w:szCs w:val="22"/>
        </w:rPr>
        <w:t xml:space="preserve">Από τα ρωμαϊκά έργα στη νέα Κόρινθο ξεχωρίζει </w:t>
      </w:r>
      <w:r w:rsidRPr="009D33E5">
        <w:rPr>
          <w:rFonts w:ascii="Times New Roman" w:hAnsi="Times New Roman"/>
          <w:sz w:val="22"/>
          <w:szCs w:val="22"/>
        </w:rPr>
        <w:t xml:space="preserve">η μετακατασκευή της </w:t>
      </w:r>
      <w:r w:rsidRPr="009D33E5">
        <w:rPr>
          <w:rFonts w:ascii="Times New Roman" w:hAnsi="Times New Roman"/>
          <w:b/>
          <w:i/>
          <w:sz w:val="22"/>
          <w:szCs w:val="22"/>
        </w:rPr>
        <w:t>Οδού Λεχαίου</w:t>
      </w:r>
      <w:r w:rsidR="00A66C89" w:rsidRPr="00A66C89">
        <w:rPr>
          <w:rStyle w:val="Char2"/>
          <w:rFonts w:ascii="Times New Roman" w:eastAsiaTheme="minorHAnsi" w:hAnsi="Times New Roman"/>
          <w:sz w:val="22"/>
          <w:szCs w:val="22"/>
          <w:vertAlign w:val="superscript"/>
        </w:rPr>
        <w:footnoteReference w:id="193"/>
      </w:r>
      <w:r w:rsidRPr="009D33E5">
        <w:rPr>
          <w:rFonts w:ascii="Times New Roman" w:hAnsi="Times New Roman"/>
          <w:sz w:val="22"/>
          <w:szCs w:val="22"/>
        </w:rPr>
        <w:t xml:space="preserve"> σε </w:t>
      </w:r>
      <w:r w:rsidRPr="009D33E5">
        <w:rPr>
          <w:rFonts w:ascii="Times New Roman" w:hAnsi="Times New Roman"/>
          <w:sz w:val="22"/>
          <w:szCs w:val="22"/>
          <w:lang w:val="en-US"/>
        </w:rPr>
        <w:t>Cardo</w:t>
      </w:r>
      <w:r w:rsidRPr="009D33E5">
        <w:rPr>
          <w:rFonts w:ascii="Times New Roman" w:hAnsi="Times New Roman"/>
          <w:sz w:val="22"/>
          <w:szCs w:val="22"/>
        </w:rPr>
        <w:t xml:space="preserve"> </w:t>
      </w:r>
      <w:r w:rsidRPr="009D33E5">
        <w:rPr>
          <w:rFonts w:ascii="Times New Roman" w:hAnsi="Times New Roman"/>
          <w:sz w:val="22"/>
          <w:szCs w:val="22"/>
          <w:lang w:val="en-US"/>
        </w:rPr>
        <w:t>maximus</w:t>
      </w:r>
      <w:r w:rsidRPr="009D33E5">
        <w:rPr>
          <w:rFonts w:ascii="Times New Roman" w:hAnsi="Times New Roman"/>
          <w:sz w:val="22"/>
          <w:szCs w:val="22"/>
        </w:rPr>
        <w:t xml:space="preserve"> (boulevard, βουλεβάρτο </w:t>
      </w:r>
      <w:r w:rsidR="00142AB7">
        <w:rPr>
          <w:rFonts w:ascii="Times New Roman" w:hAnsi="Times New Roman"/>
          <w:sz w:val="22"/>
          <w:szCs w:val="22"/>
        </w:rPr>
        <w:t>:</w:t>
      </w:r>
      <w:r w:rsidRPr="009D33E5">
        <w:rPr>
          <w:rFonts w:ascii="Times New Roman" w:hAnsi="Times New Roman"/>
          <w:sz w:val="22"/>
          <w:szCs w:val="22"/>
        </w:rPr>
        <w:t xml:space="preserve"> πλατιά λεωφόρος) με δώδεκα μέτρα πλάτος, κανάλια (για την εκροή των όμβριων υδάτων) και στοές στις δύο πλευρές της. Δυτικά υπήρχε το </w:t>
      </w:r>
      <w:r w:rsidR="00CE50AB">
        <w:rPr>
          <w:rFonts w:ascii="Times New Roman" w:hAnsi="Times New Roman"/>
          <w:sz w:val="22"/>
          <w:szCs w:val="22"/>
        </w:rPr>
        <w:t>η</w:t>
      </w:r>
      <w:r w:rsidR="00CE50AB" w:rsidRPr="009D33E5">
        <w:rPr>
          <w:rFonts w:ascii="Times New Roman" w:hAnsi="Times New Roman"/>
          <w:sz w:val="22"/>
          <w:szCs w:val="22"/>
        </w:rPr>
        <w:t xml:space="preserve">μικυκλικό </w:t>
      </w:r>
      <w:r w:rsidR="00CE50AB">
        <w:rPr>
          <w:rFonts w:ascii="Times New Roman" w:hAnsi="Times New Roman"/>
          <w:sz w:val="22"/>
          <w:szCs w:val="22"/>
        </w:rPr>
        <w:t>κ</w:t>
      </w:r>
      <w:r w:rsidR="00CE50AB" w:rsidRPr="009D33E5">
        <w:rPr>
          <w:rFonts w:ascii="Times New Roman" w:hAnsi="Times New Roman"/>
          <w:sz w:val="22"/>
          <w:szCs w:val="22"/>
        </w:rPr>
        <w:t>τ</w:t>
      </w:r>
      <w:r w:rsidR="00CE50AB">
        <w:rPr>
          <w:rFonts w:ascii="Times New Roman" w:hAnsi="Times New Roman"/>
          <w:sz w:val="22"/>
          <w:szCs w:val="22"/>
        </w:rPr>
        <w:t>ί</w:t>
      </w:r>
      <w:r w:rsidR="00CE50AB" w:rsidRPr="009D33E5">
        <w:rPr>
          <w:rFonts w:ascii="Times New Roman" w:hAnsi="Times New Roman"/>
          <w:sz w:val="22"/>
          <w:szCs w:val="22"/>
        </w:rPr>
        <w:t xml:space="preserve">ριο </w:t>
      </w:r>
      <w:r w:rsidRPr="009D33E5">
        <w:rPr>
          <w:rFonts w:ascii="Times New Roman" w:hAnsi="Times New Roman"/>
          <w:sz w:val="22"/>
          <w:szCs w:val="22"/>
        </w:rPr>
        <w:t xml:space="preserve">(που οικοδομήθηκε πάνω στα ερείπια μιας τετράπλευρης αγοράς με καταστήματα) και </w:t>
      </w:r>
      <w:r w:rsidRPr="009D33E5">
        <w:rPr>
          <w:rFonts w:ascii="Times New Roman" w:hAnsi="Times New Roman"/>
          <w:b/>
          <w:sz w:val="22"/>
          <w:szCs w:val="22"/>
        </w:rPr>
        <w:t xml:space="preserve">η </w:t>
      </w:r>
      <w:r w:rsidR="00CE50AB">
        <w:rPr>
          <w:rFonts w:ascii="Times New Roman" w:hAnsi="Times New Roman"/>
          <w:b/>
          <w:sz w:val="22"/>
          <w:szCs w:val="22"/>
        </w:rPr>
        <w:t>β</w:t>
      </w:r>
      <w:r w:rsidR="00CE50AB" w:rsidRPr="009D33E5">
        <w:rPr>
          <w:rFonts w:ascii="Times New Roman" w:hAnsi="Times New Roman"/>
          <w:b/>
          <w:sz w:val="22"/>
          <w:szCs w:val="22"/>
        </w:rPr>
        <w:t xml:space="preserve">όρεια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την </w:t>
      </w:r>
      <w:r w:rsidR="00CE50AB">
        <w:rPr>
          <w:rFonts w:ascii="Times New Roman" w:hAnsi="Times New Roman"/>
          <w:sz w:val="22"/>
          <w:szCs w:val="22"/>
        </w:rPr>
        <w:t>π</w:t>
      </w:r>
      <w:r w:rsidR="00CE50AB" w:rsidRPr="009D33E5">
        <w:rPr>
          <w:rFonts w:ascii="Times New Roman" w:hAnsi="Times New Roman"/>
          <w:sz w:val="22"/>
          <w:szCs w:val="22"/>
        </w:rPr>
        <w:t xml:space="preserve">ρόσοψη </w:t>
      </w:r>
      <w:r w:rsidRPr="009D33E5">
        <w:rPr>
          <w:rFonts w:ascii="Times New Roman" w:hAnsi="Times New Roman"/>
          <w:sz w:val="22"/>
          <w:szCs w:val="22"/>
        </w:rPr>
        <w:t xml:space="preserve">των </w:t>
      </w:r>
      <w:r w:rsidR="00CE50AB">
        <w:rPr>
          <w:rFonts w:ascii="Times New Roman" w:hAnsi="Times New Roman"/>
          <w:sz w:val="22"/>
          <w:szCs w:val="22"/>
        </w:rPr>
        <w:t>α</w:t>
      </w:r>
      <w:r w:rsidR="00CE50AB" w:rsidRPr="009D33E5">
        <w:rPr>
          <w:rFonts w:ascii="Times New Roman" w:hAnsi="Times New Roman"/>
          <w:sz w:val="22"/>
          <w:szCs w:val="22"/>
        </w:rPr>
        <w:t xml:space="preserve">ιχμαλώτων </w:t>
      </w:r>
      <w:r w:rsidRPr="009D33E5">
        <w:rPr>
          <w:rFonts w:ascii="Times New Roman" w:hAnsi="Times New Roman"/>
          <w:sz w:val="22"/>
          <w:szCs w:val="22"/>
        </w:rPr>
        <w:t>από τη Φρυγία. Ανατολικά απαντούν τα μνημονευόμενα από τον Παυσανία λουτρά του Σπαρτιάτη Ευρυκλή (2</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 ο περίβολος του Απόλλωνα (πλακόστρωτη αυλή </w:t>
      </w:r>
      <w:r w:rsidR="00CE50AB" w:rsidRPr="009D33E5">
        <w:rPr>
          <w:rFonts w:ascii="Times New Roman" w:hAnsi="Times New Roman"/>
          <w:sz w:val="22"/>
          <w:szCs w:val="22"/>
        </w:rPr>
        <w:t>35</w:t>
      </w:r>
      <w:r w:rsidR="00CE50AB">
        <w:rPr>
          <w:rFonts w:ascii="Times New Roman" w:hAnsi="Times New Roman"/>
          <w:sz w:val="22"/>
          <w:szCs w:val="22"/>
          <w:lang w:val="en-GB"/>
        </w:rPr>
        <w:t>x</w:t>
      </w:r>
      <w:r w:rsidR="00CE50AB" w:rsidRPr="009D33E5">
        <w:rPr>
          <w:rFonts w:ascii="Times New Roman" w:hAnsi="Times New Roman"/>
          <w:sz w:val="22"/>
          <w:szCs w:val="22"/>
        </w:rPr>
        <w:t xml:space="preserve">25 </w:t>
      </w:r>
      <w:r w:rsidRPr="009D33E5">
        <w:rPr>
          <w:rFonts w:ascii="Times New Roman" w:hAnsi="Times New Roman"/>
          <w:sz w:val="22"/>
          <w:szCs w:val="22"/>
        </w:rPr>
        <w:t>μέτρα</w:t>
      </w:r>
      <w:r w:rsidR="00CE50AB">
        <w:rPr>
          <w:rFonts w:ascii="Times New Roman" w:hAnsi="Times New Roman"/>
          <w:sz w:val="22"/>
          <w:szCs w:val="22"/>
        </w:rPr>
        <w:t>,</w:t>
      </w:r>
      <w:r w:rsidRPr="009D33E5">
        <w:rPr>
          <w:rFonts w:ascii="Times New Roman" w:hAnsi="Times New Roman"/>
          <w:sz w:val="22"/>
          <w:szCs w:val="22"/>
        </w:rPr>
        <w:t xml:space="preserve"> περιστοιχισμένη από τέσσερις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νικές </w:t>
      </w:r>
      <w:r w:rsidRPr="009D33E5">
        <w:rPr>
          <w:rFonts w:ascii="Times New Roman" w:hAnsi="Times New Roman"/>
          <w:sz w:val="22"/>
          <w:szCs w:val="22"/>
        </w:rPr>
        <w:t xml:space="preserve">στοές και βωμό προς τιμήν του θεού </w:t>
      </w:r>
      <w:r w:rsidR="00CE50AB">
        <w:rPr>
          <w:rFonts w:ascii="Times New Roman" w:hAnsi="Times New Roman"/>
          <w:sz w:val="22"/>
          <w:szCs w:val="22"/>
        </w:rPr>
        <w:t>Ή</w:t>
      </w:r>
      <w:r w:rsidR="00CE50AB" w:rsidRPr="009D33E5">
        <w:rPr>
          <w:rFonts w:ascii="Times New Roman" w:hAnsi="Times New Roman"/>
          <w:sz w:val="22"/>
          <w:szCs w:val="22"/>
        </w:rPr>
        <w:t xml:space="preserve">λιου </w:t>
      </w:r>
      <w:r w:rsidRPr="009D33E5">
        <w:rPr>
          <w:rFonts w:ascii="Times New Roman" w:hAnsi="Times New Roman"/>
          <w:sz w:val="22"/>
          <w:szCs w:val="22"/>
        </w:rPr>
        <w:t>δυτικά), όπου εάν αυτός είχε λάβει την τελική του μορφή το πρώτο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βρισκόταν και το γνωστό από την </w:t>
      </w:r>
      <w:r w:rsidR="00A66C89" w:rsidRPr="00A66C89">
        <w:rPr>
          <w:rFonts w:ascii="Times New Roman" w:hAnsi="Times New Roman"/>
          <w:i/>
          <w:sz w:val="22"/>
          <w:szCs w:val="22"/>
        </w:rPr>
        <w:t>Α΄Κορ</w:t>
      </w:r>
      <w:r w:rsidRPr="009D33E5">
        <w:rPr>
          <w:rFonts w:ascii="Times New Roman" w:hAnsi="Times New Roman"/>
          <w:sz w:val="22"/>
          <w:szCs w:val="22"/>
        </w:rPr>
        <w:t xml:space="preserve">. 10, 25-26 </w:t>
      </w:r>
      <w:r w:rsidRPr="009D33E5">
        <w:rPr>
          <w:rFonts w:ascii="Times New Roman" w:hAnsi="Times New Roman"/>
          <w:i/>
          <w:sz w:val="22"/>
          <w:szCs w:val="22"/>
        </w:rPr>
        <w:t>μάκελον</w:t>
      </w:r>
      <w:r w:rsidRPr="009D33E5">
        <w:rPr>
          <w:rFonts w:ascii="Times New Roman" w:hAnsi="Times New Roman"/>
          <w:sz w:val="22"/>
          <w:szCs w:val="22"/>
        </w:rPr>
        <w:t xml:space="preserve"> (η κρεαταγορά που «τροφοδοτούνταν» από τις θυσίες των πολλών ναών τής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και διέθετε και φρέσκα ψάρια στο κέντρο, το </w:t>
      </w:r>
      <w:r w:rsidRPr="009D33E5">
        <w:rPr>
          <w:rFonts w:ascii="Times New Roman" w:hAnsi="Times New Roman"/>
          <w:sz w:val="22"/>
          <w:szCs w:val="22"/>
          <w:lang w:val="en-US"/>
        </w:rPr>
        <w:t>piscatorium</w:t>
      </w:r>
      <w:r w:rsidRPr="009D33E5">
        <w:rPr>
          <w:rFonts w:ascii="Times New Roman" w:hAnsi="Times New Roman"/>
          <w:sz w:val="22"/>
          <w:szCs w:val="22"/>
        </w:rPr>
        <w:t xml:space="preserve">, αλλά και άλλου είδους τρόφιμα). Χαρακτηριστική είναι και η ανακατασκευή της παρακείμενης </w:t>
      </w:r>
      <w:r w:rsidR="00CE50AB">
        <w:rPr>
          <w:rFonts w:ascii="Times New Roman" w:hAnsi="Times New Roman"/>
          <w:b/>
          <w:sz w:val="22"/>
          <w:szCs w:val="22"/>
        </w:rPr>
        <w:t>π</w:t>
      </w:r>
      <w:r w:rsidR="00CE50AB" w:rsidRPr="009D33E5">
        <w:rPr>
          <w:rFonts w:ascii="Times New Roman" w:hAnsi="Times New Roman"/>
          <w:b/>
          <w:sz w:val="22"/>
          <w:szCs w:val="22"/>
        </w:rPr>
        <w:t xml:space="preserve">ηγής </w:t>
      </w:r>
      <w:r w:rsidRPr="009D33E5">
        <w:rPr>
          <w:rFonts w:ascii="Times New Roman" w:hAnsi="Times New Roman"/>
          <w:b/>
          <w:sz w:val="22"/>
          <w:szCs w:val="22"/>
        </w:rPr>
        <w:t>της Πειρήνης</w:t>
      </w:r>
      <w:r w:rsidRPr="009D33E5">
        <w:rPr>
          <w:rFonts w:ascii="Times New Roman" w:hAnsi="Times New Roman"/>
          <w:sz w:val="22"/>
          <w:szCs w:val="22"/>
        </w:rPr>
        <w:t xml:space="preserve"> (της Νύμφης, η οποία ένεκα του θρήνου για το</w:t>
      </w:r>
      <w:r w:rsidR="00CE50AB">
        <w:rPr>
          <w:rFonts w:ascii="Times New Roman" w:hAnsi="Times New Roman"/>
          <w:sz w:val="22"/>
          <w:szCs w:val="22"/>
        </w:rPr>
        <w:t>ν</w:t>
      </w:r>
      <w:r w:rsidRPr="009D33E5">
        <w:rPr>
          <w:rFonts w:ascii="Times New Roman" w:hAnsi="Times New Roman"/>
          <w:sz w:val="22"/>
          <w:szCs w:val="22"/>
        </w:rPr>
        <w:t xml:space="preserve"> γιο της</w:t>
      </w:r>
      <w:r w:rsidR="00CE50AB">
        <w:rPr>
          <w:rFonts w:ascii="Times New Roman" w:hAnsi="Times New Roman"/>
          <w:sz w:val="22"/>
          <w:szCs w:val="22"/>
        </w:rPr>
        <w:t>,</w:t>
      </w:r>
      <w:r w:rsidRPr="009D33E5">
        <w:rPr>
          <w:rFonts w:ascii="Times New Roman" w:hAnsi="Times New Roman"/>
          <w:sz w:val="22"/>
          <w:szCs w:val="22"/>
        </w:rPr>
        <w:t xml:space="preserve"> Κεχρία</w:t>
      </w:r>
      <w:r w:rsidR="00CE50AB">
        <w:rPr>
          <w:rFonts w:ascii="Times New Roman" w:hAnsi="Times New Roman"/>
          <w:sz w:val="22"/>
          <w:szCs w:val="22"/>
        </w:rPr>
        <w:t>,</w:t>
      </w:r>
      <w:r w:rsidRPr="009D33E5">
        <w:rPr>
          <w:rFonts w:ascii="Times New Roman" w:hAnsi="Times New Roman"/>
          <w:sz w:val="22"/>
          <w:szCs w:val="22"/>
        </w:rPr>
        <w:t xml:space="preserve"> που σκότωσε άθελά της η Άρτεμις μεταβλήθηκε σε πηγή). Έχει λάβει τη σημερινή της μορφή (έξι ανοίγματα που μοιάζουν σπηλιές) από τον σοφιστή Ηρώδη τον Αττικό. Στα έξι αψιδωτά ανοίγματα διακρίνονταν αγάλματα της οικογένειας του Ηρώδη. Ο επισκέπτης εισερχόταν στο κέντρο της πόλης μέσω των εντυπωσιακών </w:t>
      </w:r>
      <w:r w:rsidR="00CE50AB">
        <w:rPr>
          <w:rFonts w:ascii="Times New Roman" w:hAnsi="Times New Roman"/>
          <w:b/>
          <w:sz w:val="22"/>
          <w:szCs w:val="22"/>
        </w:rPr>
        <w:t>π</w:t>
      </w:r>
      <w:r w:rsidR="00CE50AB" w:rsidRPr="009D33E5">
        <w:rPr>
          <w:rFonts w:ascii="Times New Roman" w:hAnsi="Times New Roman"/>
          <w:b/>
          <w:sz w:val="22"/>
          <w:szCs w:val="22"/>
        </w:rPr>
        <w:t>ροπυλαίων</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κλίμακα και </w:t>
      </w:r>
      <w:r w:rsidRPr="009D33E5">
        <w:rPr>
          <w:rFonts w:ascii="Times New Roman" w:hAnsi="Times New Roman"/>
          <w:sz w:val="22"/>
          <w:szCs w:val="22"/>
        </w:rPr>
        <w:lastRenderedPageBreak/>
        <w:t xml:space="preserve">δύο επίπεδα) και της μαρμάρινης θριαμβευτικής </w:t>
      </w:r>
      <w:r w:rsidR="00CE50AB">
        <w:rPr>
          <w:rFonts w:ascii="Times New Roman" w:hAnsi="Times New Roman"/>
          <w:sz w:val="22"/>
          <w:szCs w:val="22"/>
        </w:rPr>
        <w:t>α</w:t>
      </w:r>
      <w:r w:rsidR="00CE50AB" w:rsidRPr="009D33E5">
        <w:rPr>
          <w:rFonts w:ascii="Times New Roman" w:hAnsi="Times New Roman"/>
          <w:sz w:val="22"/>
          <w:szCs w:val="22"/>
        </w:rPr>
        <w:t xml:space="preserve">ψίδας </w:t>
      </w:r>
      <w:r w:rsidRPr="009D33E5">
        <w:rPr>
          <w:rFonts w:ascii="Times New Roman" w:hAnsi="Times New Roman"/>
          <w:sz w:val="22"/>
          <w:szCs w:val="22"/>
        </w:rPr>
        <w:t xml:space="preserve">όπου πάνω σε χάλκινα άρματα απεικονίζονταν ο Φαέθων και ο Ήλιος. Και το συγκρότημα των </w:t>
      </w:r>
      <w:r w:rsidR="00CE50AB">
        <w:rPr>
          <w:rFonts w:ascii="Times New Roman" w:hAnsi="Times New Roman"/>
          <w:sz w:val="22"/>
          <w:szCs w:val="22"/>
        </w:rPr>
        <w:t>π</w:t>
      </w:r>
      <w:r w:rsidR="00CE50AB" w:rsidRPr="009D33E5">
        <w:rPr>
          <w:rFonts w:ascii="Times New Roman" w:hAnsi="Times New Roman"/>
          <w:sz w:val="22"/>
          <w:szCs w:val="22"/>
        </w:rPr>
        <w:t xml:space="preserve">ροπυλαίων </w:t>
      </w:r>
      <w:r w:rsidRPr="009D33E5">
        <w:rPr>
          <w:rFonts w:ascii="Times New Roman" w:hAnsi="Times New Roman"/>
          <w:sz w:val="22"/>
          <w:szCs w:val="22"/>
        </w:rPr>
        <w:t>μάλλον</w:t>
      </w:r>
      <w:r w:rsidR="00CE50AB">
        <w:rPr>
          <w:rFonts w:ascii="Times New Roman" w:hAnsi="Times New Roman"/>
          <w:sz w:val="22"/>
          <w:szCs w:val="22"/>
        </w:rPr>
        <w:t>,</w:t>
      </w:r>
      <w:r w:rsidRPr="009D33E5">
        <w:rPr>
          <w:rFonts w:ascii="Times New Roman" w:hAnsi="Times New Roman"/>
          <w:sz w:val="22"/>
          <w:szCs w:val="22"/>
        </w:rPr>
        <w:t xml:space="preserve"> όμως</w:t>
      </w:r>
      <w:r w:rsidR="00CE50AB">
        <w:rPr>
          <w:rFonts w:ascii="Times New Roman" w:hAnsi="Times New Roman"/>
          <w:sz w:val="22"/>
          <w:szCs w:val="22"/>
        </w:rPr>
        <w:t>,</w:t>
      </w:r>
      <w:r w:rsidRPr="009D33E5">
        <w:rPr>
          <w:rFonts w:ascii="Times New Roman" w:hAnsi="Times New Roman"/>
          <w:sz w:val="22"/>
          <w:szCs w:val="22"/>
        </w:rPr>
        <w:t xml:space="preserve"> προέρχεται από τη μεταπαύλεια εποχή.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σ</w:t>
      </w:r>
      <w:r w:rsidR="00CE50AB" w:rsidRPr="009D33E5">
        <w:rPr>
          <w:rFonts w:ascii="Times New Roman" w:hAnsi="Times New Roman"/>
          <w:b/>
          <w:sz w:val="22"/>
          <w:szCs w:val="22"/>
        </w:rPr>
        <w:t>τοά</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με διπλή σειρά κιονοστοιχίας (δωρικής εξωτερικά και </w:t>
      </w:r>
      <w:r w:rsidR="00CE50AB" w:rsidRPr="009D33E5">
        <w:rPr>
          <w:rFonts w:ascii="Times New Roman" w:hAnsi="Times New Roman"/>
          <w:sz w:val="22"/>
          <w:szCs w:val="22"/>
        </w:rPr>
        <w:t>ι</w:t>
      </w:r>
      <w:r w:rsidR="00CE50AB">
        <w:rPr>
          <w:rFonts w:ascii="Times New Roman" w:hAnsi="Times New Roman"/>
          <w:sz w:val="22"/>
          <w:szCs w:val="22"/>
        </w:rPr>
        <w:t>ω</w:t>
      </w:r>
      <w:r w:rsidR="00CE50AB" w:rsidRPr="009D33E5">
        <w:rPr>
          <w:rFonts w:ascii="Times New Roman" w:hAnsi="Times New Roman"/>
          <w:sz w:val="22"/>
          <w:szCs w:val="22"/>
        </w:rPr>
        <w:t xml:space="preserve">νικής </w:t>
      </w:r>
      <w:r w:rsidRPr="009D33E5">
        <w:rPr>
          <w:rFonts w:ascii="Times New Roman" w:hAnsi="Times New Roman"/>
          <w:sz w:val="22"/>
          <w:szCs w:val="22"/>
        </w:rPr>
        <w:t xml:space="preserve">εσωτερικά) μήκους 165 μέτρων, ενώ αρχικά στέγαζε τριάντα τρεις ταβέρνες με δύο δωμάτια και υπνοδωμάτια στον πρώτο όροφο, μεταμορφώθηκε σε κέντρο </w:t>
      </w:r>
      <w:r w:rsidRPr="009D33E5">
        <w:rPr>
          <w:rFonts w:ascii="Times New Roman" w:hAnsi="Times New Roman"/>
          <w:caps/>
          <w:sz w:val="22"/>
          <w:szCs w:val="22"/>
        </w:rPr>
        <w:t>δ</w:t>
      </w:r>
      <w:r w:rsidRPr="009D33E5">
        <w:rPr>
          <w:rFonts w:ascii="Times New Roman" w:hAnsi="Times New Roman"/>
          <w:sz w:val="22"/>
          <w:szCs w:val="22"/>
        </w:rPr>
        <w:t>ιοίκησης (</w:t>
      </w:r>
      <w:r w:rsidRPr="009D33E5">
        <w:rPr>
          <w:rFonts w:ascii="Times New Roman" w:hAnsi="Times New Roman"/>
          <w:i/>
          <w:sz w:val="22"/>
          <w:szCs w:val="22"/>
        </w:rPr>
        <w:t>Κουρία</w:t>
      </w:r>
      <w:r w:rsidRPr="009D33E5">
        <w:rPr>
          <w:rFonts w:ascii="Times New Roman" w:hAnsi="Times New Roman"/>
          <w:sz w:val="22"/>
          <w:szCs w:val="22"/>
        </w:rPr>
        <w:t xml:space="preserve">-Δημαρχείο, Βουλευτήριο, Γραφείο του Αγωνοθέτη, Διοικητήριο του ανθυπάτου της Αχαΐας). Πίσω ακριβώς βρίσκεται η </w:t>
      </w:r>
      <w:r w:rsidR="00CE50AB">
        <w:rPr>
          <w:rFonts w:ascii="Times New Roman" w:hAnsi="Times New Roman"/>
          <w:b/>
          <w:sz w:val="22"/>
          <w:szCs w:val="22"/>
        </w:rPr>
        <w:t>ν</w:t>
      </w:r>
      <w:r w:rsidR="00CE50AB" w:rsidRPr="009D33E5">
        <w:rPr>
          <w:rFonts w:ascii="Times New Roman" w:hAnsi="Times New Roman"/>
          <w:b/>
          <w:sz w:val="22"/>
          <w:szCs w:val="22"/>
        </w:rPr>
        <w:t xml:space="preserve">ότια </w:t>
      </w:r>
      <w:r w:rsidR="00CE50AB">
        <w:rPr>
          <w:rFonts w:ascii="Times New Roman" w:hAnsi="Times New Roman"/>
          <w:b/>
          <w:sz w:val="22"/>
          <w:szCs w:val="22"/>
        </w:rPr>
        <w:t>β</w:t>
      </w:r>
      <w:r w:rsidR="00CE50AB" w:rsidRPr="009D33E5">
        <w:rPr>
          <w:rFonts w:ascii="Times New Roman" w:hAnsi="Times New Roman"/>
          <w:b/>
          <w:sz w:val="22"/>
          <w:szCs w:val="22"/>
        </w:rPr>
        <w:t>ασιλική</w:t>
      </w:r>
      <w:r w:rsidRPr="009D33E5">
        <w:rPr>
          <w:rFonts w:ascii="Times New Roman" w:hAnsi="Times New Roman"/>
          <w:sz w:val="22"/>
          <w:szCs w:val="22"/>
        </w:rPr>
        <w:t xml:space="preserve">. Εκεί κατέληγε και ο δρόμος από το αρχαίο λιμάνι των Κεγχρεών.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w:t>
      </w:r>
      <w:r w:rsidR="00CE50AB">
        <w:rPr>
          <w:rFonts w:ascii="Times New Roman" w:hAnsi="Times New Roman"/>
          <w:sz w:val="22"/>
          <w:szCs w:val="22"/>
          <w:lang w:val="en-GB"/>
        </w:rPr>
        <w:t>forum</w:t>
      </w:r>
      <w:r w:rsidR="00CE50AB" w:rsidRPr="009D33E5">
        <w:rPr>
          <w:rFonts w:ascii="Times New Roman" w:hAnsi="Times New Roman"/>
          <w:sz w:val="22"/>
          <w:szCs w:val="22"/>
        </w:rPr>
        <w:t xml:space="preserve"> </w:t>
      </w:r>
      <w:r w:rsidRPr="009D33E5">
        <w:rPr>
          <w:rFonts w:ascii="Times New Roman" w:hAnsi="Times New Roman"/>
          <w:sz w:val="22"/>
          <w:szCs w:val="22"/>
        </w:rPr>
        <w:t xml:space="preserve">μέσω μιας σειράς κεντρικών καταστημάτων διαιρούνταν στο νότιο forum civile και στο βόρειο forum vulgare. Στο κέντρο αυτής της σειράς βρίσκεται το Βήμα. Ο δυτικός χώρος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ήταν αφιερωμένος στην </w:t>
      </w:r>
      <w:r w:rsidR="00CE50AB">
        <w:rPr>
          <w:rFonts w:ascii="Times New Roman" w:hAnsi="Times New Roman"/>
          <w:sz w:val="22"/>
          <w:szCs w:val="22"/>
        </w:rPr>
        <w:t>κ</w:t>
      </w:r>
      <w:r w:rsidR="00CE50AB" w:rsidRPr="009D33E5">
        <w:rPr>
          <w:rFonts w:ascii="Times New Roman" w:hAnsi="Times New Roman"/>
          <w:sz w:val="22"/>
          <w:szCs w:val="22"/>
        </w:rPr>
        <w:t>αισαρολατρία</w:t>
      </w:r>
      <w:r w:rsidRPr="009D33E5">
        <w:rPr>
          <w:rFonts w:ascii="Times New Roman" w:hAnsi="Times New Roman"/>
          <w:sz w:val="22"/>
          <w:szCs w:val="22"/>
        </w:rPr>
        <w:t xml:space="preserve">. Στραμμένοι προς την ανατολή βρίσκονταν ο ναός </w:t>
      </w:r>
      <w:r w:rsidRPr="009D33E5">
        <w:rPr>
          <w:rFonts w:ascii="Times New Roman" w:hAnsi="Times New Roman"/>
          <w:b/>
          <w:sz w:val="22"/>
          <w:szCs w:val="22"/>
        </w:rPr>
        <w:t xml:space="preserve">Ε </w:t>
      </w:r>
      <w:r w:rsidRPr="009D33E5">
        <w:rPr>
          <w:rFonts w:ascii="Times New Roman" w:hAnsi="Times New Roman"/>
          <w:sz w:val="22"/>
          <w:szCs w:val="22"/>
        </w:rPr>
        <w:t>με τα κορινθιακά κιονόκρανα αφιερωμένος μάλλον στην Οκτάβια</w:t>
      </w:r>
      <w:r w:rsidR="00CE50AB">
        <w:rPr>
          <w:rFonts w:ascii="Times New Roman" w:hAnsi="Times New Roman"/>
          <w:sz w:val="22"/>
          <w:szCs w:val="22"/>
        </w:rPr>
        <w:t>,</w:t>
      </w:r>
      <w:r w:rsidRPr="009D33E5">
        <w:rPr>
          <w:rFonts w:ascii="Times New Roman" w:hAnsi="Times New Roman"/>
          <w:sz w:val="22"/>
          <w:szCs w:val="22"/>
        </w:rPr>
        <w:t xml:space="preserve"> αδελφή του Αυγούστου και σύζυγου του Αντωνίου (που απεικονιζόταν ένθρονη) και πάνω σε κρηπίδωμα (</w:t>
      </w:r>
      <w:r w:rsidRPr="009D33E5">
        <w:rPr>
          <w:rFonts w:ascii="Times New Roman" w:hAnsi="Times New Roman"/>
          <w:sz w:val="22"/>
          <w:szCs w:val="22"/>
          <w:lang w:val="en-US"/>
        </w:rPr>
        <w:t>podium</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τα μικρά τεμένη προς τιμήν του Απόλλωνα (με το επίθετο </w:t>
      </w:r>
      <w:r w:rsidRPr="009D33E5">
        <w:rPr>
          <w:rFonts w:ascii="Times New Roman" w:hAnsi="Times New Roman"/>
          <w:i/>
          <w:sz w:val="22"/>
          <w:szCs w:val="22"/>
        </w:rPr>
        <w:t>Χαρίων</w:t>
      </w:r>
      <w:r w:rsidRPr="009D33E5">
        <w:rPr>
          <w:rFonts w:ascii="Times New Roman" w:hAnsi="Times New Roman"/>
          <w:sz w:val="22"/>
          <w:szCs w:val="22"/>
        </w:rPr>
        <w:t>)</w:t>
      </w:r>
      <w:r w:rsidR="00CE50AB">
        <w:rPr>
          <w:rFonts w:ascii="Times New Roman" w:hAnsi="Times New Roman"/>
          <w:sz w:val="22"/>
          <w:szCs w:val="22"/>
        </w:rPr>
        <w:t>,</w:t>
      </w:r>
      <w:r w:rsidRPr="009D33E5">
        <w:rPr>
          <w:rFonts w:ascii="Times New Roman" w:hAnsi="Times New Roman"/>
          <w:sz w:val="22"/>
          <w:szCs w:val="22"/>
        </w:rPr>
        <w:t xml:space="preserve"> προγεννήτορα του Αυγούστου, και της Αφροδίτης/</w:t>
      </w:r>
      <w:r w:rsidRPr="009D33E5">
        <w:rPr>
          <w:rFonts w:ascii="Times New Roman" w:hAnsi="Times New Roman"/>
          <w:sz w:val="22"/>
          <w:szCs w:val="22"/>
          <w:lang w:val="en-US"/>
        </w:rPr>
        <w:t>Venus</w:t>
      </w:r>
      <w:r w:rsidRPr="009D33E5">
        <w:rPr>
          <w:rFonts w:ascii="Times New Roman" w:hAnsi="Times New Roman"/>
          <w:sz w:val="22"/>
          <w:szCs w:val="22"/>
        </w:rPr>
        <w:t xml:space="preserve"> </w:t>
      </w:r>
      <w:r w:rsidRPr="009D33E5">
        <w:rPr>
          <w:rFonts w:ascii="Times New Roman" w:hAnsi="Times New Roman"/>
          <w:sz w:val="22"/>
          <w:szCs w:val="22"/>
          <w:lang w:val="en-US"/>
        </w:rPr>
        <w:t>Victrix</w:t>
      </w:r>
      <w:r w:rsidRPr="009D33E5">
        <w:rPr>
          <w:rFonts w:ascii="Times New Roman" w:hAnsi="Times New Roman"/>
          <w:sz w:val="22"/>
          <w:szCs w:val="22"/>
        </w:rPr>
        <w:t xml:space="preserve"> (</w:t>
      </w:r>
      <w:r w:rsidRPr="009D33E5">
        <w:rPr>
          <w:rFonts w:ascii="Times New Roman" w:hAnsi="Times New Roman"/>
          <w:b/>
          <w:sz w:val="22"/>
          <w:szCs w:val="22"/>
          <w:lang w:val="en-US"/>
        </w:rPr>
        <w:t>F</w:t>
      </w:r>
      <w:r w:rsidRPr="009D33E5">
        <w:rPr>
          <w:rFonts w:ascii="Times New Roman" w:hAnsi="Times New Roman"/>
          <w:sz w:val="22"/>
          <w:szCs w:val="22"/>
        </w:rPr>
        <w:t xml:space="preserve"> με την επιγραφή [</w:t>
      </w:r>
      <w:r w:rsidRPr="009D33E5">
        <w:rPr>
          <w:rFonts w:ascii="Times New Roman" w:hAnsi="Times New Roman"/>
          <w:sz w:val="22"/>
          <w:szCs w:val="22"/>
          <w:lang w:val="en-US"/>
        </w:rPr>
        <w:t>V</w:t>
      </w:r>
      <w:r w:rsidRPr="009D33E5">
        <w:rPr>
          <w:rFonts w:ascii="Times New Roman" w:hAnsi="Times New Roman"/>
          <w:sz w:val="22"/>
          <w:szCs w:val="22"/>
        </w:rPr>
        <w:t>]</w:t>
      </w:r>
      <w:r w:rsidRPr="009D33E5">
        <w:rPr>
          <w:rFonts w:ascii="Times New Roman" w:hAnsi="Times New Roman"/>
          <w:sz w:val="22"/>
          <w:szCs w:val="22"/>
          <w:lang w:val="en-US"/>
        </w:rPr>
        <w:t>ENERI</w:t>
      </w:r>
      <w:r w:rsidRPr="009D33E5">
        <w:rPr>
          <w:rFonts w:ascii="Times New Roman" w:hAnsi="Times New Roman"/>
          <w:sz w:val="22"/>
          <w:szCs w:val="22"/>
        </w:rPr>
        <w:t xml:space="preserve">), μητέρας της </w:t>
      </w:r>
      <w:r w:rsidR="00CE50AB">
        <w:rPr>
          <w:rFonts w:ascii="Times New Roman" w:hAnsi="Times New Roman"/>
          <w:sz w:val="22"/>
          <w:szCs w:val="22"/>
        </w:rPr>
        <w:t>κ</w:t>
      </w:r>
      <w:r w:rsidR="00CE50AB" w:rsidRPr="009D33E5">
        <w:rPr>
          <w:rFonts w:ascii="Times New Roman" w:hAnsi="Times New Roman"/>
          <w:sz w:val="22"/>
          <w:szCs w:val="22"/>
        </w:rPr>
        <w:t xml:space="preserve">ολονίας </w:t>
      </w:r>
      <w:r w:rsidRPr="009D33E5">
        <w:rPr>
          <w:rFonts w:ascii="Times New Roman" w:hAnsi="Times New Roman"/>
          <w:sz w:val="22"/>
          <w:szCs w:val="22"/>
        </w:rPr>
        <w:t>και του ρωμαϊκού έθνους. Αλλά και ο ναός του προστάτη του εμπορίου Ερμή (</w:t>
      </w:r>
      <w:r w:rsidRPr="009D33E5">
        <w:rPr>
          <w:rFonts w:ascii="Times New Roman" w:hAnsi="Times New Roman"/>
          <w:b/>
          <w:sz w:val="22"/>
          <w:szCs w:val="22"/>
          <w:lang w:val="en-US"/>
        </w:rPr>
        <w:t>D</w:t>
      </w:r>
      <w:r w:rsidRPr="009D33E5">
        <w:rPr>
          <w:rFonts w:ascii="Times New Roman" w:hAnsi="Times New Roman"/>
          <w:sz w:val="22"/>
          <w:szCs w:val="22"/>
        </w:rPr>
        <w:t>) συνδέεται με το γένος των Ιουλίων και τη Ρώμη, αφού με αυτόν ταυτίστηκε ο Οκταβιανός μετά τον θρίαμβό του στο Άκτιο, ενώ ο Μάρκος Αντώνιος είχε προσεταιριστεί τον Βάκχο</w:t>
      </w:r>
      <w:r w:rsidR="00CE50AB">
        <w:rPr>
          <w:rFonts w:ascii="Times New Roman" w:hAnsi="Times New Roman"/>
          <w:sz w:val="22"/>
          <w:szCs w:val="22"/>
        </w:rPr>
        <w:t>,</w:t>
      </w:r>
      <w:r w:rsidRPr="009D33E5">
        <w:rPr>
          <w:rFonts w:ascii="Times New Roman" w:hAnsi="Times New Roman"/>
          <w:sz w:val="22"/>
          <w:szCs w:val="22"/>
        </w:rPr>
        <w:t xml:space="preserve"> ο οποίος διέθετε ναό στη βόρεια πλευρά του </w:t>
      </w:r>
      <w:r w:rsidR="00CE50AB">
        <w:rPr>
          <w:rFonts w:ascii="Times New Roman" w:hAnsi="Times New Roman"/>
          <w:sz w:val="22"/>
          <w:szCs w:val="22"/>
          <w:lang w:val="en-GB"/>
        </w:rPr>
        <w:t>forum</w:t>
      </w:r>
      <w:r w:rsidRPr="009D33E5">
        <w:rPr>
          <w:rFonts w:ascii="Times New Roman" w:hAnsi="Times New Roman"/>
          <w:sz w:val="22"/>
          <w:szCs w:val="22"/>
        </w:rPr>
        <w:t xml:space="preserve">. Στην </w:t>
      </w:r>
      <w:r w:rsidRPr="009D33E5">
        <w:rPr>
          <w:rFonts w:ascii="Times New Roman" w:hAnsi="Times New Roman"/>
          <w:b/>
          <w:sz w:val="22"/>
          <w:szCs w:val="22"/>
        </w:rPr>
        <w:t>Ιούλια Βασιλική</w:t>
      </w:r>
      <w:r w:rsidRPr="009D33E5">
        <w:rPr>
          <w:rFonts w:ascii="Times New Roman" w:hAnsi="Times New Roman"/>
          <w:sz w:val="22"/>
          <w:szCs w:val="22"/>
        </w:rPr>
        <w:t xml:space="preserve"> ανατολικά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(η οποία δεν γνωρίζουμε εάν είχε δικαστικές ή εμπορικές χρήσεις) επίσης βρίσκονταν «εικόνες» της αυτοκρατορικής οικογένειας. Επίσης</w:t>
      </w:r>
      <w:r w:rsidR="00CE50AB">
        <w:rPr>
          <w:rFonts w:ascii="Times New Roman" w:hAnsi="Times New Roman"/>
          <w:sz w:val="22"/>
          <w:szCs w:val="22"/>
        </w:rPr>
        <w:t>,</w:t>
      </w:r>
      <w:r w:rsidRPr="009D33E5">
        <w:rPr>
          <w:rFonts w:ascii="Times New Roman" w:hAnsi="Times New Roman"/>
          <w:sz w:val="22"/>
          <w:szCs w:val="22"/>
        </w:rPr>
        <w:t xml:space="preserve"> στη ρωμαϊκή </w:t>
      </w:r>
      <w:r w:rsidR="00CE50AB">
        <w:rPr>
          <w:rFonts w:ascii="Times New Roman" w:hAnsi="Times New Roman"/>
          <w:sz w:val="22"/>
          <w:szCs w:val="22"/>
        </w:rPr>
        <w:t>α</w:t>
      </w:r>
      <w:r w:rsidR="00CE50AB" w:rsidRPr="009D33E5">
        <w:rPr>
          <w:rFonts w:ascii="Times New Roman" w:hAnsi="Times New Roman"/>
          <w:sz w:val="22"/>
          <w:szCs w:val="22"/>
        </w:rPr>
        <w:t xml:space="preserve">γορά </w:t>
      </w:r>
      <w:r w:rsidRPr="009D33E5">
        <w:rPr>
          <w:rFonts w:ascii="Times New Roman" w:hAnsi="Times New Roman"/>
          <w:sz w:val="22"/>
          <w:szCs w:val="22"/>
        </w:rPr>
        <w:t>ξεχώριζαν τα ιερά προς τιμήν της Αθηνάς</w:t>
      </w:r>
      <w:r w:rsidR="00CE50AB">
        <w:rPr>
          <w:rFonts w:ascii="Times New Roman" w:hAnsi="Times New Roman"/>
          <w:sz w:val="22"/>
          <w:szCs w:val="22"/>
        </w:rPr>
        <w:t>,</w:t>
      </w:r>
      <w:r w:rsidRPr="009D33E5">
        <w:rPr>
          <w:rFonts w:ascii="Times New Roman" w:hAnsi="Times New Roman"/>
          <w:sz w:val="22"/>
          <w:szCs w:val="22"/>
        </w:rPr>
        <w:t xml:space="preserve"> προστάτιδας των χειρωνακτών, και της Τύχης/</w:t>
      </w:r>
      <w:r w:rsidRPr="009D33E5">
        <w:rPr>
          <w:rFonts w:ascii="Times New Roman" w:hAnsi="Times New Roman"/>
          <w:sz w:val="22"/>
          <w:szCs w:val="22"/>
          <w:lang w:val="en-US"/>
        </w:rPr>
        <w:t>Fortuna</w:t>
      </w:r>
      <w:r w:rsidRPr="009D33E5">
        <w:rPr>
          <w:rFonts w:ascii="Times New Roman" w:hAnsi="Times New Roman"/>
          <w:sz w:val="22"/>
          <w:szCs w:val="22"/>
        </w:rPr>
        <w:t xml:space="preserve"> (η οποία εικονιζόταν με το </w:t>
      </w:r>
      <w:r w:rsidRPr="009D33E5">
        <w:rPr>
          <w:rFonts w:ascii="Times New Roman" w:hAnsi="Times New Roman"/>
          <w:sz w:val="22"/>
          <w:szCs w:val="22"/>
          <w:lang w:val="en-US"/>
        </w:rPr>
        <w:t>corona</w:t>
      </w:r>
      <w:r w:rsidRPr="009D33E5">
        <w:rPr>
          <w:rFonts w:ascii="Times New Roman" w:hAnsi="Times New Roman"/>
          <w:sz w:val="22"/>
          <w:szCs w:val="22"/>
        </w:rPr>
        <w:t xml:space="preserve"> </w:t>
      </w:r>
      <w:r w:rsidRPr="009D33E5">
        <w:rPr>
          <w:rFonts w:ascii="Times New Roman" w:hAnsi="Times New Roman"/>
          <w:sz w:val="22"/>
          <w:szCs w:val="22"/>
          <w:lang w:val="en-US"/>
        </w:rPr>
        <w:t>muralis</w:t>
      </w:r>
      <w:r w:rsidRPr="009D33E5">
        <w:rPr>
          <w:rFonts w:ascii="Times New Roman" w:hAnsi="Times New Roman"/>
          <w:sz w:val="22"/>
          <w:szCs w:val="22"/>
        </w:rPr>
        <w:t xml:space="preserve"> </w:t>
      </w:r>
      <w:r w:rsidR="00CE50AB">
        <w:rPr>
          <w:rFonts w:ascii="Times New Roman" w:hAnsi="Times New Roman"/>
          <w:sz w:val="22"/>
          <w:szCs w:val="22"/>
        </w:rPr>
        <w:t>(</w:t>
      </w:r>
      <w:r w:rsidRPr="009D33E5">
        <w:rPr>
          <w:rFonts w:ascii="Times New Roman" w:hAnsi="Times New Roman"/>
          <w:sz w:val="22"/>
          <w:szCs w:val="22"/>
        </w:rPr>
        <w:t>στεφάνι με απεικόνιση τείχους</w:t>
      </w:r>
      <w:r w:rsidR="00CE50AB">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11, 30-33) που αποτρέπει το ρίσκο των συναλλαγών. Στο βόρειο μέρος δεσπόζει ο επιβλητικός δωρικός «αρχαϊκός» ναός (6</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με τους μονολιθικούς κίονες πάνω σε βάση με τέσσερα σκαλοπάτια (και όχι με δύο</w:t>
      </w:r>
      <w:r w:rsidR="00CE50AB">
        <w:rPr>
          <w:rFonts w:ascii="Times New Roman" w:hAnsi="Times New Roman"/>
          <w:sz w:val="22"/>
          <w:szCs w:val="22"/>
        </w:rPr>
        <w:t>,</w:t>
      </w:r>
      <w:r w:rsidRPr="009D33E5">
        <w:rPr>
          <w:rFonts w:ascii="Times New Roman" w:hAnsi="Times New Roman"/>
          <w:sz w:val="22"/>
          <w:szCs w:val="22"/>
        </w:rPr>
        <w:t xml:space="preserve"> όπως συνηθιζόταν) μάλλον προς τιμήν του Απόλλωνα, ο οποίος επιθεωρούσε την ελληνική </w:t>
      </w:r>
      <w:r w:rsidR="00CE50AB">
        <w:rPr>
          <w:rFonts w:ascii="Times New Roman" w:hAnsi="Times New Roman"/>
          <w:sz w:val="22"/>
          <w:szCs w:val="22"/>
        </w:rPr>
        <w:t>α</w:t>
      </w:r>
      <w:r w:rsidR="00CE50AB" w:rsidRPr="009D33E5">
        <w:rPr>
          <w:rFonts w:ascii="Times New Roman" w:hAnsi="Times New Roman"/>
          <w:sz w:val="22"/>
          <w:szCs w:val="22"/>
        </w:rPr>
        <w:t>γορά</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που προϋπήρχε της ρωμαϊκής βόρεια αυτού. Υπήρχε και ναός προς τιμήν του Ολυμπίου Διός νότια του Ασκληπιείου, στο αποκαλούμενο </w:t>
      </w:r>
      <w:r w:rsidRPr="009D33E5">
        <w:rPr>
          <w:rFonts w:ascii="Times New Roman" w:hAnsi="Times New Roman"/>
          <w:i/>
          <w:sz w:val="22"/>
          <w:szCs w:val="22"/>
        </w:rPr>
        <w:t>Γυμνάσιο</w:t>
      </w:r>
      <w:r w:rsidRPr="009D33E5">
        <w:rPr>
          <w:rFonts w:ascii="Times New Roman" w:hAnsi="Times New Roman"/>
          <w:sz w:val="22"/>
          <w:szCs w:val="22"/>
        </w:rPr>
        <w:t xml:space="preserve">, που πυρπολήθηκε το 398 π.Χ.. Δυτικά της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όπισθεν ακριβώς του ναού </w:t>
      </w:r>
      <w:r w:rsidRPr="009D33E5">
        <w:rPr>
          <w:rFonts w:ascii="Times New Roman" w:hAnsi="Times New Roman"/>
          <w:b/>
          <w:sz w:val="22"/>
          <w:szCs w:val="22"/>
          <w:lang w:val="en-US"/>
        </w:rPr>
        <w:t>C</w:t>
      </w:r>
      <w:r w:rsidRPr="009D33E5">
        <w:rPr>
          <w:rFonts w:ascii="Times New Roman" w:hAnsi="Times New Roman"/>
          <w:sz w:val="22"/>
          <w:szCs w:val="22"/>
        </w:rPr>
        <w:t xml:space="preserve"> της Ακραίας Ήρας (όπου μεταφέρθηκε από το Ηραίο της Περαίας Χώρας/ Περαχώρας) δέσποζε και η </w:t>
      </w:r>
      <w:r w:rsidR="00CE50AB">
        <w:rPr>
          <w:rFonts w:ascii="Times New Roman" w:hAnsi="Times New Roman"/>
          <w:b/>
          <w:sz w:val="22"/>
          <w:szCs w:val="22"/>
        </w:rPr>
        <w:t>κ</w:t>
      </w:r>
      <w:r w:rsidR="00CE50AB" w:rsidRPr="009D33E5">
        <w:rPr>
          <w:rFonts w:ascii="Times New Roman" w:hAnsi="Times New Roman"/>
          <w:b/>
          <w:sz w:val="22"/>
          <w:szCs w:val="22"/>
        </w:rPr>
        <w:t xml:space="preserve">ρήνη </w:t>
      </w:r>
      <w:r w:rsidRPr="009D33E5">
        <w:rPr>
          <w:rFonts w:ascii="Times New Roman" w:hAnsi="Times New Roman"/>
          <w:b/>
          <w:sz w:val="22"/>
          <w:szCs w:val="22"/>
        </w:rPr>
        <w:t>της Γλαύκης</w:t>
      </w:r>
      <w:r w:rsidRPr="009D33E5">
        <w:rPr>
          <w:rFonts w:ascii="Times New Roman" w:hAnsi="Times New Roman"/>
          <w:sz w:val="22"/>
          <w:szCs w:val="22"/>
        </w:rPr>
        <w:t xml:space="preserve">, που είχε </w:t>
      </w:r>
      <w:r w:rsidR="00CE50AB" w:rsidRPr="009D33E5">
        <w:rPr>
          <w:rFonts w:ascii="Times New Roman" w:hAnsi="Times New Roman"/>
          <w:sz w:val="22"/>
          <w:szCs w:val="22"/>
        </w:rPr>
        <w:t>νυμφευ</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ο Ιάσων</w:t>
      </w:r>
      <w:r w:rsidR="00CE50AB">
        <w:rPr>
          <w:rFonts w:ascii="Times New Roman" w:hAnsi="Times New Roman"/>
          <w:sz w:val="22"/>
          <w:szCs w:val="22"/>
        </w:rPr>
        <w:t>,</w:t>
      </w:r>
      <w:r w:rsidRPr="009D33E5">
        <w:rPr>
          <w:rFonts w:ascii="Times New Roman" w:hAnsi="Times New Roman"/>
          <w:sz w:val="22"/>
          <w:szCs w:val="22"/>
        </w:rPr>
        <w:t xml:space="preserve"> αφού εξεδίωξε τη Μήδεια, η οποία και την ανάγκασε να πέσει στο νερό για να μην καεί από το γαμήλιο δώρο-μαγικό πέπλο που της πρόσφερε.</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Σήμερα θεωρείται αβάσιμη η καθιερωμένη στην </w:t>
      </w:r>
      <w:r w:rsidR="00CE50AB">
        <w:rPr>
          <w:rFonts w:ascii="Times New Roman" w:hAnsi="Times New Roman"/>
          <w:sz w:val="22"/>
          <w:szCs w:val="22"/>
        </w:rPr>
        <w:t>έ</w:t>
      </w:r>
      <w:r w:rsidR="00CE50AB" w:rsidRPr="009D33E5">
        <w:rPr>
          <w:rFonts w:ascii="Times New Roman" w:hAnsi="Times New Roman"/>
          <w:sz w:val="22"/>
          <w:szCs w:val="22"/>
        </w:rPr>
        <w:t xml:space="preserve">ρευνα </w:t>
      </w:r>
      <w:r w:rsidRPr="009D33E5">
        <w:rPr>
          <w:rFonts w:ascii="Times New Roman" w:hAnsi="Times New Roman"/>
          <w:sz w:val="22"/>
          <w:szCs w:val="22"/>
        </w:rPr>
        <w:t>διάκριση μεταξύ ελληνικής και ρωμαϊκής Κορίνθου. Οφείλεται σε παρερμηνεία του Στράβωνα (</w:t>
      </w:r>
      <w:r w:rsidRPr="009D33E5">
        <w:rPr>
          <w:rFonts w:ascii="Times New Roman" w:hAnsi="Times New Roman"/>
          <w:i/>
          <w:sz w:val="22"/>
          <w:szCs w:val="22"/>
        </w:rPr>
        <w:t xml:space="preserve">πολὺν δὲ χρόνον ἐρήμη μείνασα ἡ Κόρινθος ἀνελήφθη πάλιν ὑπὸ Καίσαρος τοῦ </w:t>
      </w:r>
      <w:r w:rsidRPr="009D33E5">
        <w:rPr>
          <w:rFonts w:ascii="Times New Roman" w:hAnsi="Times New Roman"/>
          <w:i/>
          <w:caps/>
          <w:sz w:val="22"/>
          <w:szCs w:val="22"/>
        </w:rPr>
        <w:t>θ</w:t>
      </w:r>
      <w:r w:rsidRPr="009D33E5">
        <w:rPr>
          <w:rFonts w:ascii="Times New Roman" w:hAnsi="Times New Roman"/>
          <w:i/>
          <w:sz w:val="22"/>
          <w:szCs w:val="22"/>
        </w:rPr>
        <w:t>εοῦ διὰ τὴν εὐφυΐαν͵ ἐποίκους πέμψαντος τοῦ ἀπελευθερικοῦ γένους πλείστους·</w:t>
      </w:r>
      <w:r w:rsidRPr="009D33E5">
        <w:rPr>
          <w:rFonts w:ascii="Times New Roman" w:hAnsi="Times New Roman"/>
          <w:sz w:val="22"/>
          <w:szCs w:val="22"/>
        </w:rPr>
        <w:t>8.6.23.33-35) και του Παυσανία (</w:t>
      </w:r>
      <w:r w:rsidRPr="009D33E5">
        <w:rPr>
          <w:rFonts w:ascii="Times New Roman" w:hAnsi="Times New Roman"/>
          <w:i/>
          <w:sz w:val="22"/>
          <w:szCs w:val="22"/>
        </w:rPr>
        <w:t>Κόρινθον δὲ οἰκοῦσι Κορινθίων μὲν οὐδεὶς ἔτι τῶν ἀρχαίων͵ ἔποικοι δὲ ἀποσταλέντες ὑπὸ Ῥωμαίων</w:t>
      </w:r>
      <w:r w:rsidRPr="009D33E5">
        <w:rPr>
          <w:rFonts w:ascii="Times New Roman" w:hAnsi="Times New Roman"/>
          <w:i/>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Κορινθία</w:t>
      </w:r>
      <w:r w:rsidRPr="009D33E5">
        <w:rPr>
          <w:rFonts w:ascii="Times New Roman" w:hAnsi="Times New Roman"/>
          <w:sz w:val="22"/>
          <w:szCs w:val="22"/>
        </w:rPr>
        <w:t xml:space="preserve"> 2.1.2). Οι 12.000-16.000 περίπου έποικοι, όμως, δεν ήταν Ρωμαίοι στο γένος. Προφανώς οι κάτοικοι που είχαν διαφύγει από την πολιορκία του Μόμμιου</w:t>
      </w:r>
      <w:r w:rsidR="00CE50AB">
        <w:rPr>
          <w:rFonts w:ascii="Times New Roman" w:hAnsi="Times New Roman"/>
          <w:sz w:val="22"/>
          <w:szCs w:val="22"/>
        </w:rPr>
        <w:t>,</w:t>
      </w:r>
      <w:r w:rsidRPr="009D33E5">
        <w:rPr>
          <w:rFonts w:ascii="Times New Roman" w:hAnsi="Times New Roman"/>
          <w:sz w:val="22"/>
          <w:szCs w:val="22"/>
        </w:rPr>
        <w:t xml:space="preserve"> όταν οι συνθήκες βελτιώθηκαν</w:t>
      </w:r>
      <w:r w:rsidR="00CE50AB">
        <w:rPr>
          <w:rFonts w:ascii="Times New Roman" w:hAnsi="Times New Roman"/>
          <w:sz w:val="22"/>
          <w:szCs w:val="22"/>
        </w:rPr>
        <w:t>,</w:t>
      </w:r>
      <w:r w:rsidRPr="009D33E5">
        <w:rPr>
          <w:rFonts w:ascii="Times New Roman" w:hAnsi="Times New Roman"/>
          <w:sz w:val="22"/>
          <w:szCs w:val="22"/>
        </w:rPr>
        <w:t xml:space="preserve"> επέστρεψαν στην πόλη τους. Γι’ αυτό και τα ελληνικά μνημεία και οι παραδόσεις </w:t>
      </w:r>
      <w:r w:rsidR="00CE50AB" w:rsidRPr="009D33E5">
        <w:rPr>
          <w:rFonts w:ascii="Times New Roman" w:hAnsi="Times New Roman"/>
          <w:sz w:val="22"/>
          <w:szCs w:val="22"/>
        </w:rPr>
        <w:t>διαφυλάχ</w:t>
      </w:r>
      <w:r w:rsidR="00CE50AB">
        <w:rPr>
          <w:rFonts w:ascii="Times New Roman" w:hAnsi="Times New Roman"/>
          <w:sz w:val="22"/>
          <w:szCs w:val="22"/>
        </w:rPr>
        <w:t>τ</w:t>
      </w:r>
      <w:r w:rsidR="00CE50AB" w:rsidRPr="009D33E5">
        <w:rPr>
          <w:rFonts w:ascii="Times New Roman" w:hAnsi="Times New Roman"/>
          <w:sz w:val="22"/>
          <w:szCs w:val="22"/>
        </w:rPr>
        <w:t>ηκαν</w:t>
      </w:r>
      <w:r w:rsidR="00CE50AB">
        <w:rPr>
          <w:rFonts w:ascii="Times New Roman" w:hAnsi="Times New Roman"/>
          <w:sz w:val="22"/>
          <w:szCs w:val="22"/>
        </w:rPr>
        <w:t>,</w:t>
      </w:r>
      <w:r w:rsidR="00CE50AB" w:rsidRPr="009D33E5">
        <w:rPr>
          <w:rFonts w:ascii="Times New Roman" w:hAnsi="Times New Roman"/>
          <w:sz w:val="22"/>
          <w:szCs w:val="22"/>
        </w:rPr>
        <w:t xml:space="preserve"> </w:t>
      </w:r>
      <w:r w:rsidRPr="009D33E5">
        <w:rPr>
          <w:rFonts w:ascii="Times New Roman" w:hAnsi="Times New Roman"/>
          <w:sz w:val="22"/>
          <w:szCs w:val="22"/>
        </w:rPr>
        <w:t xml:space="preserve">ενώ αναβίωσε και η τέλεση </w:t>
      </w:r>
      <w:r w:rsidRPr="009D33E5">
        <w:rPr>
          <w:rFonts w:ascii="Times New Roman" w:hAnsi="Times New Roman"/>
          <w:sz w:val="22"/>
          <w:szCs w:val="22"/>
        </w:rPr>
        <w:lastRenderedPageBreak/>
        <w:t>των Ισθμίων. Παρότι από τις επιγραφές που διασώθηκαν</w:t>
      </w:r>
      <w:r w:rsidR="00CE50AB">
        <w:rPr>
          <w:rFonts w:ascii="Times New Roman" w:hAnsi="Times New Roman"/>
          <w:sz w:val="22"/>
          <w:szCs w:val="22"/>
        </w:rPr>
        <w:t>,</w:t>
      </w:r>
      <w:r w:rsidRPr="009D33E5">
        <w:rPr>
          <w:rFonts w:ascii="Times New Roman" w:hAnsi="Times New Roman"/>
          <w:sz w:val="22"/>
          <w:szCs w:val="22"/>
        </w:rPr>
        <w:t xml:space="preserve"> οι 128 είναι στα </w:t>
      </w:r>
      <w:r w:rsidR="00CE50AB">
        <w:rPr>
          <w:rFonts w:ascii="Times New Roman" w:hAnsi="Times New Roman"/>
          <w:sz w:val="22"/>
          <w:szCs w:val="22"/>
        </w:rPr>
        <w:t>λ</w:t>
      </w:r>
      <w:r w:rsidR="00CE50AB" w:rsidRPr="009D33E5">
        <w:rPr>
          <w:rFonts w:ascii="Times New Roman" w:hAnsi="Times New Roman"/>
          <w:sz w:val="22"/>
          <w:szCs w:val="22"/>
        </w:rPr>
        <w:t xml:space="preserve">ατινικά </w:t>
      </w:r>
      <w:r w:rsidRPr="009D33E5">
        <w:rPr>
          <w:rFonts w:ascii="Times New Roman" w:hAnsi="Times New Roman"/>
          <w:sz w:val="22"/>
          <w:szCs w:val="22"/>
        </w:rPr>
        <w:t xml:space="preserve">και 29 στα </w:t>
      </w:r>
      <w:r w:rsidR="00CE50AB">
        <w:rPr>
          <w:rFonts w:ascii="Times New Roman" w:hAnsi="Times New Roman"/>
          <w:sz w:val="22"/>
          <w:szCs w:val="22"/>
        </w:rPr>
        <w:t>ε</w:t>
      </w:r>
      <w:r w:rsidR="00CE50AB" w:rsidRPr="009D33E5">
        <w:rPr>
          <w:rFonts w:ascii="Times New Roman" w:hAnsi="Times New Roman"/>
          <w:sz w:val="22"/>
          <w:szCs w:val="22"/>
        </w:rPr>
        <w:t>λληνικά</w:t>
      </w:r>
      <w:r w:rsidRPr="009D33E5">
        <w:rPr>
          <w:rFonts w:ascii="Times New Roman" w:hAnsi="Times New Roman"/>
          <w:sz w:val="22"/>
          <w:szCs w:val="22"/>
        </w:rPr>
        <w:t xml:space="preserve">, εντούτοις αφορούν σε δημόσια αξιώματα που ήταν όντως στα χέρια των Ρωμαίων και δεν σχετίζονται τον καθημερινό Κορίνθιο.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 αυτό το σημείο πρέπει να </w:t>
      </w:r>
      <w:r w:rsidR="00CE50AB" w:rsidRPr="009D33E5">
        <w:rPr>
          <w:rFonts w:ascii="Times New Roman" w:hAnsi="Times New Roman"/>
          <w:sz w:val="22"/>
          <w:szCs w:val="22"/>
        </w:rPr>
        <w:t>τονισ</w:t>
      </w:r>
      <w:r w:rsidR="00CE50AB">
        <w:rPr>
          <w:rFonts w:ascii="Times New Roman" w:hAnsi="Times New Roman"/>
          <w:sz w:val="22"/>
          <w:szCs w:val="22"/>
        </w:rPr>
        <w:t>τ</w:t>
      </w:r>
      <w:r w:rsidR="00CE50AB" w:rsidRPr="009D33E5">
        <w:rPr>
          <w:rFonts w:ascii="Times New Roman" w:hAnsi="Times New Roman"/>
          <w:sz w:val="22"/>
          <w:szCs w:val="22"/>
        </w:rPr>
        <w:t xml:space="preserve">εί </w:t>
      </w:r>
      <w:r w:rsidRPr="009D33E5">
        <w:rPr>
          <w:rFonts w:ascii="Times New Roman" w:hAnsi="Times New Roman"/>
          <w:sz w:val="22"/>
          <w:szCs w:val="22"/>
        </w:rPr>
        <w:t xml:space="preserve">το γεγονός ότι μάλλον είναι μύθος η απόλυτη καταστροφή της Κορίνθου το 146 π.Χ. από τον Μόμμιο. </w:t>
      </w:r>
      <w:r w:rsidRPr="009D33E5">
        <w:rPr>
          <w:rFonts w:ascii="Times New Roman" w:hAnsi="Times New Roman"/>
          <w:caps/>
          <w:sz w:val="22"/>
          <w:szCs w:val="22"/>
        </w:rPr>
        <w:t>α</w:t>
      </w:r>
      <w:r w:rsidRPr="009D33E5">
        <w:rPr>
          <w:rFonts w:ascii="Times New Roman" w:hAnsi="Times New Roman"/>
          <w:sz w:val="22"/>
          <w:szCs w:val="22"/>
        </w:rPr>
        <w:t xml:space="preserve">πό τα αρχαιολογικά ευρήματα (νομίσματα, αμφορείς) εξάγεται το </w:t>
      </w:r>
      <w:r w:rsidR="00CE50AB">
        <w:rPr>
          <w:rFonts w:ascii="Times New Roman" w:hAnsi="Times New Roman"/>
          <w:sz w:val="22"/>
          <w:szCs w:val="22"/>
        </w:rPr>
        <w:t>συμπέρασμα</w:t>
      </w:r>
      <w:r w:rsidR="00CE50AB" w:rsidRPr="009D33E5">
        <w:rPr>
          <w:rFonts w:ascii="Times New Roman" w:hAnsi="Times New Roman"/>
          <w:sz w:val="22"/>
          <w:szCs w:val="22"/>
        </w:rPr>
        <w:t xml:space="preserve"> </w:t>
      </w:r>
      <w:r w:rsidRPr="009D33E5">
        <w:rPr>
          <w:rFonts w:ascii="Times New Roman" w:hAnsi="Times New Roman"/>
          <w:sz w:val="22"/>
          <w:szCs w:val="22"/>
        </w:rPr>
        <w:t>ότι η πόλις κατοικούνταν στο μεσοδιάστημα μέχρι το 44 π.Χ. Ο ίδιος ο Κικέρων την επισκέφθηκε μεταξύ 79 και 77 π.Χ. (</w:t>
      </w:r>
      <w:r w:rsidRPr="009D33E5">
        <w:rPr>
          <w:rFonts w:ascii="Times New Roman" w:hAnsi="Times New Roman"/>
          <w:i/>
          <w:iCs/>
          <w:sz w:val="22"/>
          <w:szCs w:val="22"/>
          <w:lang w:val="en-US"/>
        </w:rPr>
        <w:t>Tusc</w:t>
      </w:r>
      <w:r w:rsidRPr="009D33E5">
        <w:rPr>
          <w:rFonts w:ascii="Times New Roman" w:hAnsi="Times New Roman"/>
          <w:i/>
          <w:iCs/>
          <w:sz w:val="22"/>
          <w:szCs w:val="22"/>
        </w:rPr>
        <w:t>.</w:t>
      </w:r>
      <w:r w:rsidRPr="009D33E5">
        <w:rPr>
          <w:rFonts w:ascii="Times New Roman" w:hAnsi="Times New Roman"/>
          <w:sz w:val="22"/>
          <w:szCs w:val="22"/>
        </w:rPr>
        <w:t xml:space="preserve"> 3.53). Και αυτό είναι απόλυτα φυσιολογικό ένεκα των δύο λιμένων και της διόλκου, της στρατηγικής της θέσης για το διαμετακομιστικό εμπόριο (λαδιού, αρωμάτων, σίτου), τη ναυσιπλοΐα και την επικοινωνία τής Ρώμης με τους λοιπούς λιμένες της Μεσογείου.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CE50AB">
        <w:rPr>
          <w:rFonts w:ascii="Times New Roman" w:hAnsi="Times New Roman"/>
          <w:sz w:val="22"/>
          <w:szCs w:val="22"/>
        </w:rPr>
        <w:t>,</w:t>
      </w:r>
      <w:r w:rsidRPr="009D33E5">
        <w:rPr>
          <w:rFonts w:ascii="Times New Roman" w:hAnsi="Times New Roman"/>
          <w:sz w:val="22"/>
          <w:szCs w:val="22"/>
        </w:rPr>
        <w:t xml:space="preserve"> είναι φυσικό όταν η πόλη ξανακτίσθηκε από τον Ιούλιο Καίσαρα να έχει έντονη τη ρωμαϊκή σφραγίδα. Αυτό διαπιστώνεται στην προμνημονευθείσα κατασκευή και οργάνωση της ρωμαϊκής </w:t>
      </w:r>
      <w:r w:rsidR="00CE50AB">
        <w:rPr>
          <w:rFonts w:ascii="Times New Roman" w:hAnsi="Times New Roman"/>
          <w:sz w:val="22"/>
          <w:szCs w:val="22"/>
        </w:rPr>
        <w:t>α</w:t>
      </w:r>
      <w:r w:rsidR="00CE50AB" w:rsidRPr="009D33E5">
        <w:rPr>
          <w:rFonts w:ascii="Times New Roman" w:hAnsi="Times New Roman"/>
          <w:sz w:val="22"/>
          <w:szCs w:val="22"/>
        </w:rPr>
        <w:t xml:space="preserve">γοράς </w:t>
      </w:r>
      <w:r w:rsidRPr="009D33E5">
        <w:rPr>
          <w:rFonts w:ascii="Times New Roman" w:hAnsi="Times New Roman"/>
          <w:sz w:val="22"/>
          <w:szCs w:val="22"/>
        </w:rPr>
        <w:t xml:space="preserve">(του </w:t>
      </w:r>
      <w:r w:rsidR="00CE50AB">
        <w:rPr>
          <w:rFonts w:ascii="Times New Roman" w:hAnsi="Times New Roman"/>
          <w:sz w:val="22"/>
          <w:szCs w:val="22"/>
          <w:lang w:val="en-GB"/>
        </w:rPr>
        <w:t>forum</w:t>
      </w:r>
      <w:r w:rsidRPr="009D33E5">
        <w:rPr>
          <w:rFonts w:ascii="Times New Roman" w:hAnsi="Times New Roman"/>
          <w:sz w:val="22"/>
          <w:szCs w:val="22"/>
        </w:rPr>
        <w:t>). Από την άλλη πλευρά</w:t>
      </w:r>
      <w:r w:rsidR="00CE50AB">
        <w:rPr>
          <w:rFonts w:ascii="Times New Roman" w:hAnsi="Times New Roman"/>
          <w:sz w:val="22"/>
          <w:szCs w:val="22"/>
        </w:rPr>
        <w:t>,</w:t>
      </w:r>
      <w:r w:rsidRPr="009D33E5">
        <w:rPr>
          <w:rFonts w:ascii="Times New Roman" w:hAnsi="Times New Roman"/>
          <w:sz w:val="22"/>
          <w:szCs w:val="22"/>
        </w:rPr>
        <w:t xml:space="preserve"> οι Ρωμαίοι</w:t>
      </w:r>
      <w:r w:rsidR="00CE50AB">
        <w:rPr>
          <w:rFonts w:ascii="Times New Roman" w:hAnsi="Times New Roman"/>
          <w:sz w:val="22"/>
          <w:szCs w:val="22"/>
        </w:rPr>
        <w:t>,</w:t>
      </w:r>
      <w:r w:rsidRPr="009D33E5">
        <w:rPr>
          <w:rFonts w:ascii="Times New Roman" w:hAnsi="Times New Roman"/>
          <w:sz w:val="22"/>
          <w:szCs w:val="22"/>
        </w:rPr>
        <w:t xml:space="preserve"> σύμφωνα με την πάγια συνήθειά τους</w:t>
      </w:r>
      <w:r w:rsidR="00CE50AB">
        <w:rPr>
          <w:rFonts w:ascii="Times New Roman" w:hAnsi="Times New Roman"/>
          <w:sz w:val="22"/>
          <w:szCs w:val="22"/>
        </w:rPr>
        <w:t>,</w:t>
      </w:r>
      <w:r w:rsidRPr="009D33E5">
        <w:rPr>
          <w:rFonts w:ascii="Times New Roman" w:hAnsi="Times New Roman"/>
          <w:sz w:val="22"/>
          <w:szCs w:val="22"/>
        </w:rPr>
        <w:t xml:space="preserve"> αναβίωσαν τοπικούς μύθους</w:t>
      </w:r>
      <w:r w:rsidR="00CE50AB">
        <w:rPr>
          <w:rFonts w:ascii="Times New Roman" w:hAnsi="Times New Roman"/>
          <w:sz w:val="22"/>
          <w:szCs w:val="22"/>
        </w:rPr>
        <w:t>,</w:t>
      </w:r>
      <w:r w:rsidRPr="009D33E5">
        <w:rPr>
          <w:rFonts w:ascii="Times New Roman" w:hAnsi="Times New Roman"/>
          <w:sz w:val="22"/>
          <w:szCs w:val="22"/>
        </w:rPr>
        <w:t xml:space="preserve"> προκειμένου εκτός των άλλων να προπαγανδίσουν και να εδραιώσουν τη δική τους εξουσία στην περιοχή. Χαρακτηριστική είναι η καθιέρωση της </w:t>
      </w:r>
      <w:r w:rsidR="00633DD7">
        <w:rPr>
          <w:rFonts w:ascii="Times New Roman" w:hAnsi="Times New Roman"/>
          <w:b/>
          <w:sz w:val="22"/>
          <w:szCs w:val="22"/>
        </w:rPr>
        <w:t>κ</w:t>
      </w:r>
      <w:r w:rsidR="00633DD7" w:rsidRPr="009D33E5">
        <w:rPr>
          <w:rFonts w:ascii="Times New Roman" w:hAnsi="Times New Roman"/>
          <w:b/>
          <w:sz w:val="22"/>
          <w:szCs w:val="22"/>
        </w:rPr>
        <w:t>αισαρολατρίας</w:t>
      </w:r>
      <w:r w:rsidRPr="009D33E5">
        <w:rPr>
          <w:rFonts w:ascii="Times New Roman" w:hAnsi="Times New Roman"/>
          <w:b/>
          <w:sz w:val="22"/>
          <w:szCs w:val="22"/>
        </w:rPr>
        <w:t xml:space="preserve">, </w:t>
      </w:r>
      <w:r w:rsidRPr="009D33E5">
        <w:rPr>
          <w:rFonts w:ascii="Times New Roman" w:hAnsi="Times New Roman"/>
          <w:sz w:val="22"/>
          <w:szCs w:val="22"/>
        </w:rPr>
        <w:t xml:space="preserve">στους χώρους που </w:t>
      </w:r>
      <w:r w:rsidR="00633DD7" w:rsidRPr="009D33E5">
        <w:rPr>
          <w:rFonts w:ascii="Times New Roman" w:hAnsi="Times New Roman"/>
          <w:sz w:val="22"/>
          <w:szCs w:val="22"/>
        </w:rPr>
        <w:t>μνημονεύ</w:t>
      </w:r>
      <w:r w:rsidR="00633DD7">
        <w:rPr>
          <w:rFonts w:ascii="Times New Roman" w:hAnsi="Times New Roman"/>
          <w:sz w:val="22"/>
          <w:szCs w:val="22"/>
        </w:rPr>
        <w:t>τ</w:t>
      </w:r>
      <w:r w:rsidR="00633DD7" w:rsidRPr="009D33E5">
        <w:rPr>
          <w:rFonts w:ascii="Times New Roman" w:hAnsi="Times New Roman"/>
          <w:sz w:val="22"/>
          <w:szCs w:val="22"/>
        </w:rPr>
        <w:t xml:space="preserve">ηκαν </w:t>
      </w:r>
      <w:r w:rsidRPr="009D33E5">
        <w:rPr>
          <w:rFonts w:ascii="Times New Roman" w:hAnsi="Times New Roman"/>
          <w:sz w:val="22"/>
          <w:szCs w:val="22"/>
        </w:rPr>
        <w:t xml:space="preserve">ανωτέρω. Επίσης οι </w:t>
      </w:r>
      <w:r w:rsidR="00633DD7">
        <w:rPr>
          <w:rFonts w:ascii="Times New Roman" w:hAnsi="Times New Roman"/>
          <w:sz w:val="22"/>
          <w:szCs w:val="22"/>
        </w:rPr>
        <w:t>π</w:t>
      </w:r>
      <w:r w:rsidR="00633DD7" w:rsidRPr="009D33E5">
        <w:rPr>
          <w:rFonts w:ascii="Times New Roman" w:hAnsi="Times New Roman"/>
          <w:sz w:val="22"/>
          <w:szCs w:val="22"/>
        </w:rPr>
        <w:t xml:space="preserve">ανελλήνιοι </w:t>
      </w:r>
      <w:r w:rsidRPr="009D33E5">
        <w:rPr>
          <w:rFonts w:ascii="Times New Roman" w:hAnsi="Times New Roman"/>
          <w:sz w:val="22"/>
          <w:szCs w:val="22"/>
        </w:rPr>
        <w:t>αγώνες, τα Ίσθμια, που αναβίωσαν μάλλον το 40 ή 43 π.Χ. στο ελληνικό Γυμνάσιο</w:t>
      </w:r>
      <w:r w:rsidR="00633DD7">
        <w:rPr>
          <w:rFonts w:ascii="Times New Roman" w:hAnsi="Times New Roman"/>
          <w:sz w:val="22"/>
          <w:szCs w:val="22"/>
        </w:rPr>
        <w:t>,</w:t>
      </w:r>
      <w:r w:rsidRPr="009D33E5">
        <w:rPr>
          <w:rFonts w:ascii="Times New Roman" w:hAnsi="Times New Roman"/>
          <w:sz w:val="22"/>
          <w:szCs w:val="22"/>
        </w:rPr>
        <w:t xml:space="preserve"> πλησίον του Ασκληπιείου και του </w:t>
      </w:r>
      <w:r w:rsidR="00633DD7">
        <w:rPr>
          <w:rFonts w:ascii="Times New Roman" w:hAnsi="Times New Roman"/>
          <w:sz w:val="22"/>
          <w:szCs w:val="22"/>
        </w:rPr>
        <w:t>θ</w:t>
      </w:r>
      <w:r w:rsidR="00633DD7" w:rsidRPr="009D33E5">
        <w:rPr>
          <w:rFonts w:ascii="Times New Roman" w:hAnsi="Times New Roman"/>
          <w:sz w:val="22"/>
          <w:szCs w:val="22"/>
        </w:rPr>
        <w:t xml:space="preserve">εάτρου </w:t>
      </w:r>
      <w:r w:rsidRPr="009D33E5">
        <w:rPr>
          <w:rFonts w:ascii="Times New Roman" w:hAnsi="Times New Roman"/>
          <w:sz w:val="22"/>
          <w:szCs w:val="22"/>
        </w:rPr>
        <w:t xml:space="preserve">(όπου πραγματοποιούνταν οι μουσικοί αγώνες), διοργανώνονταν από τον </w:t>
      </w:r>
      <w:r w:rsidR="00A66C89" w:rsidRPr="00A66C89">
        <w:rPr>
          <w:rFonts w:ascii="Times New Roman" w:hAnsi="Times New Roman"/>
          <w:i/>
          <w:sz w:val="22"/>
          <w:szCs w:val="22"/>
        </w:rPr>
        <w:t>αγωνοθέτη</w:t>
      </w:r>
      <w:r w:rsidR="00633DD7" w:rsidRPr="009D33E5">
        <w:rPr>
          <w:rFonts w:ascii="Times New Roman" w:hAnsi="Times New Roman"/>
          <w:sz w:val="22"/>
          <w:szCs w:val="22"/>
        </w:rPr>
        <w:t xml:space="preserve">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που ήταν το ύψιστο αξίωμα που μπορούσε ν’ αναλάβει κάποιος) μαζί με αντίστοιχες εκδηλώσεις προς τιμήν του Αυτοκράτορα, τα </w:t>
      </w:r>
      <w:r w:rsidRPr="009D33E5">
        <w:rPr>
          <w:rFonts w:ascii="Times New Roman" w:hAnsi="Times New Roman"/>
          <w:b/>
          <w:i/>
          <w:sz w:val="22"/>
          <w:szCs w:val="22"/>
        </w:rPr>
        <w:t>Καισάρεια</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«εξελληνισμός» της Κορίνθου εγκαινιάζεται μάλλον επί Κλαυδίου (όταν επισκέπτεται ο Π. την πόλη) και κορυφώνεται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w:t>
      </w:r>
      <w:r w:rsidR="001C3C26">
        <w:rPr>
          <w:rFonts w:ascii="Times New Roman" w:hAnsi="Times New Roman"/>
          <w:sz w:val="22"/>
          <w:szCs w:val="22"/>
        </w:rPr>
        <w:t>,</w:t>
      </w:r>
      <w:r w:rsidRPr="009D33E5">
        <w:rPr>
          <w:rFonts w:ascii="Times New Roman" w:hAnsi="Times New Roman"/>
          <w:sz w:val="22"/>
          <w:szCs w:val="22"/>
        </w:rPr>
        <w:t xml:space="preserve"> όταν στη </w:t>
      </w:r>
      <w:r w:rsidR="00751821">
        <w:rPr>
          <w:rFonts w:ascii="Times New Roman" w:hAnsi="Times New Roman"/>
          <w:sz w:val="22"/>
          <w:szCs w:val="22"/>
        </w:rPr>
        <w:t>Ρωμαϊκή Αυτοκρατορία</w:t>
      </w:r>
      <w:r w:rsidRPr="009D33E5">
        <w:rPr>
          <w:rFonts w:ascii="Times New Roman" w:hAnsi="Times New Roman"/>
          <w:sz w:val="22"/>
          <w:szCs w:val="22"/>
        </w:rPr>
        <w:t xml:space="preserve"> βιώνεται μια αναγέννηση του </w:t>
      </w:r>
      <w:r w:rsidR="006F73CD">
        <w:rPr>
          <w:rFonts w:ascii="Times New Roman" w:hAnsi="Times New Roman"/>
          <w:sz w:val="22"/>
          <w:szCs w:val="22"/>
        </w:rPr>
        <w:t>ελληνισμού</w:t>
      </w:r>
      <w:r w:rsidRPr="009D33E5">
        <w:rPr>
          <w:rFonts w:ascii="Times New Roman" w:hAnsi="Times New Roman"/>
          <w:sz w:val="22"/>
          <w:szCs w:val="22"/>
        </w:rPr>
        <w:t>.</w:t>
      </w:r>
      <w:r w:rsidRPr="009D33E5">
        <w:rPr>
          <w:rFonts w:ascii="Times New Roman" w:hAnsi="Times New Roman"/>
          <w:iCs/>
          <w:sz w:val="22"/>
          <w:szCs w:val="22"/>
        </w:rPr>
        <w:t xml:space="preserve"> Είναι χαρακτηριστικό ότι ο </w:t>
      </w:r>
      <w:r w:rsidRPr="009D33E5">
        <w:rPr>
          <w:rFonts w:ascii="Times New Roman" w:hAnsi="Times New Roman"/>
          <w:iCs/>
          <w:sz w:val="22"/>
          <w:szCs w:val="22"/>
          <w:lang w:val="en-US"/>
        </w:rPr>
        <w:t>Favorinus</w:t>
      </w:r>
      <w:r w:rsidRPr="009D33E5">
        <w:rPr>
          <w:rFonts w:ascii="Times New Roman" w:hAnsi="Times New Roman"/>
          <w:iCs/>
          <w:sz w:val="22"/>
          <w:szCs w:val="22"/>
        </w:rPr>
        <w:t xml:space="preserve"> στον </w:t>
      </w:r>
      <w:r w:rsidRPr="009D33E5">
        <w:rPr>
          <w:rFonts w:ascii="Times New Roman" w:hAnsi="Times New Roman"/>
          <w:i/>
          <w:iCs/>
          <w:sz w:val="22"/>
          <w:szCs w:val="22"/>
        </w:rPr>
        <w:t xml:space="preserve">Κορινθιακό </w:t>
      </w:r>
      <w:r w:rsidRPr="009D33E5">
        <w:rPr>
          <w:rFonts w:ascii="Times New Roman" w:hAnsi="Times New Roman"/>
          <w:iCs/>
          <w:sz w:val="22"/>
          <w:szCs w:val="22"/>
        </w:rPr>
        <w:t>του (2</w:t>
      </w:r>
      <w:r w:rsidRPr="009D33E5">
        <w:rPr>
          <w:rFonts w:ascii="Times New Roman" w:hAnsi="Times New Roman"/>
          <w:iCs/>
          <w:sz w:val="22"/>
          <w:szCs w:val="22"/>
          <w:vertAlign w:val="superscript"/>
        </w:rPr>
        <w:t>ο</w:t>
      </w:r>
      <w:r w:rsidRPr="009D33E5">
        <w:rPr>
          <w:rFonts w:ascii="Times New Roman" w:hAnsi="Times New Roman"/>
          <w:iCs/>
          <w:sz w:val="22"/>
          <w:szCs w:val="22"/>
        </w:rPr>
        <w:t xml:space="preserve"> αι. μ.Χ.) καυχάται για το γεγονός ότι δεν ομιλεί μόνον </w:t>
      </w:r>
      <w:r w:rsidR="001C3C26">
        <w:rPr>
          <w:rFonts w:ascii="Times New Roman" w:hAnsi="Times New Roman"/>
          <w:iCs/>
          <w:sz w:val="22"/>
          <w:szCs w:val="22"/>
        </w:rPr>
        <w:t>ε</w:t>
      </w:r>
      <w:r w:rsidR="001C3C26" w:rsidRPr="009D33E5">
        <w:rPr>
          <w:rFonts w:ascii="Times New Roman" w:hAnsi="Times New Roman"/>
          <w:iCs/>
          <w:sz w:val="22"/>
          <w:szCs w:val="22"/>
        </w:rPr>
        <w:t xml:space="preserve">λληνικά </w:t>
      </w:r>
      <w:r w:rsidRPr="009D33E5">
        <w:rPr>
          <w:rFonts w:ascii="Times New Roman" w:hAnsi="Times New Roman"/>
          <w:iCs/>
          <w:sz w:val="22"/>
          <w:szCs w:val="22"/>
        </w:rPr>
        <w:t xml:space="preserve">αλλά έχει υιοθετήσει </w:t>
      </w:r>
      <w:r w:rsidRPr="009D33E5">
        <w:rPr>
          <w:rFonts w:ascii="Times New Roman" w:hAnsi="Times New Roman"/>
          <w:i/>
          <w:iCs/>
          <w:sz w:val="22"/>
          <w:szCs w:val="22"/>
        </w:rPr>
        <w:t xml:space="preserve">καὶ τὴν γνώμην καὶ τὴν δίαιταν καὶ τὸ σχῆμα τῶν Ἑλλήνων </w:t>
      </w:r>
      <w:r w:rsidRPr="009D33E5">
        <w:rPr>
          <w:rFonts w:ascii="Times New Roman" w:hAnsi="Times New Roman"/>
          <w:iCs/>
          <w:sz w:val="22"/>
          <w:szCs w:val="22"/>
        </w:rPr>
        <w:t>ενώ έχει</w:t>
      </w:r>
      <w:r w:rsidRPr="009D33E5">
        <w:rPr>
          <w:rFonts w:ascii="Times New Roman" w:hAnsi="Times New Roman"/>
          <w:i/>
          <w:iCs/>
          <w:sz w:val="22"/>
          <w:szCs w:val="22"/>
        </w:rPr>
        <w:t xml:space="preserve"> ἀφελληνισθεῖ καὶ ἡ πατρὶς τῶν ἀκροατῶν του</w:t>
      </w:r>
      <w:r w:rsidRPr="009D33E5">
        <w:rPr>
          <w:rFonts w:ascii="Times New Roman" w:hAnsi="Times New Roman"/>
          <w:iCs/>
          <w:sz w:val="22"/>
          <w:szCs w:val="22"/>
        </w:rPr>
        <w:t>.</w:t>
      </w:r>
    </w:p>
    <w:p w:rsidR="00502280" w:rsidRPr="009D33E5" w:rsidRDefault="00502280" w:rsidP="00AC426A">
      <w:pPr>
        <w:rPr>
          <w:rFonts w:ascii="Times New Roman" w:hAnsi="Times New Roman"/>
          <w:sz w:val="22"/>
          <w:szCs w:val="22"/>
        </w:rPr>
      </w:pPr>
      <w:bookmarkStart w:id="509" w:name="_Toc425413812"/>
    </w:p>
    <w:p w:rsidR="00502280" w:rsidRPr="009D33E5" w:rsidRDefault="00BB1FDD" w:rsidP="003F4231">
      <w:pPr>
        <w:pStyle w:val="3"/>
        <w:spacing w:after="0"/>
        <w:rPr>
          <w:rFonts w:ascii="Times New Roman" w:hAnsi="Times New Roman" w:cs="Times New Roman"/>
          <w:sz w:val="22"/>
          <w:szCs w:val="22"/>
        </w:rPr>
      </w:pPr>
      <w:bookmarkStart w:id="510" w:name="_Toc79047976"/>
      <w:bookmarkStart w:id="511" w:name="_Toc95738957"/>
      <w:r w:rsidRPr="009D33E5">
        <w:rPr>
          <w:rFonts w:ascii="Times New Roman" w:hAnsi="Times New Roman" w:cs="Times New Roman"/>
          <w:sz w:val="22"/>
          <w:szCs w:val="22"/>
        </w:rPr>
        <w:t>1.2 Ο πληθυσμός</w:t>
      </w:r>
      <w:bookmarkEnd w:id="509"/>
      <w:bookmarkEnd w:id="510"/>
      <w:bookmarkEnd w:id="511"/>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Σε κάθε περίπτωση μετά την εποίκιση της πόλης προέκυψε ένας κοσμοπολιτικός πληθυσμός, αφού και ένεκα των </w:t>
      </w:r>
      <w:r w:rsidR="001C3C26" w:rsidRPr="009D33E5">
        <w:rPr>
          <w:rFonts w:ascii="Times New Roman" w:hAnsi="Times New Roman"/>
          <w:sz w:val="22"/>
          <w:szCs w:val="22"/>
        </w:rPr>
        <w:t>λιμέν</w:t>
      </w:r>
      <w:r w:rsidR="001C3C26">
        <w:rPr>
          <w:rFonts w:ascii="Times New Roman" w:hAnsi="Times New Roman"/>
          <w:sz w:val="22"/>
          <w:szCs w:val="22"/>
        </w:rPr>
        <w:t>ων</w:t>
      </w:r>
      <w:r w:rsidR="001C3C26" w:rsidRPr="009D33E5">
        <w:rPr>
          <w:rFonts w:ascii="Times New Roman" w:hAnsi="Times New Roman"/>
          <w:sz w:val="22"/>
          <w:szCs w:val="22"/>
        </w:rPr>
        <w:t xml:space="preserve"> </w:t>
      </w:r>
      <w:r w:rsidRPr="009D33E5">
        <w:rPr>
          <w:rFonts w:ascii="Times New Roman" w:hAnsi="Times New Roman"/>
          <w:sz w:val="22"/>
          <w:szCs w:val="22"/>
        </w:rPr>
        <w:t>συνέρευσε σ’ αυτήν ετερογενές πλήθος, Έλληνες και ξένοι (Αφρικανοί, Σύροι κι Εβραίοι) έμποροι, ναυτικοί και περιηγητές. Έτσι</w:t>
      </w:r>
      <w:r w:rsidR="001C3C26">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Cs/>
          <w:sz w:val="22"/>
          <w:szCs w:val="22"/>
        </w:rPr>
        <w:t xml:space="preserve">πόλη της Κορίνθου, την οποία επισκέφτηκε ο Π., ήταν η πολυπληθέστερη πόλη της </w:t>
      </w:r>
      <w:r w:rsidR="001C3C26" w:rsidRPr="009D33E5">
        <w:rPr>
          <w:rFonts w:ascii="Times New Roman" w:hAnsi="Times New Roman"/>
          <w:iCs/>
          <w:sz w:val="22"/>
          <w:szCs w:val="22"/>
        </w:rPr>
        <w:t>Ελλάδ</w:t>
      </w:r>
      <w:r w:rsidR="001C3C26">
        <w:rPr>
          <w:rFonts w:ascii="Times New Roman" w:hAnsi="Times New Roman"/>
          <w:iCs/>
          <w:sz w:val="22"/>
          <w:szCs w:val="22"/>
        </w:rPr>
        <w:t>α</w:t>
      </w:r>
      <w:r w:rsidR="001C3C26" w:rsidRPr="009D33E5">
        <w:rPr>
          <w:rFonts w:ascii="Times New Roman" w:hAnsi="Times New Roman"/>
          <w:iCs/>
          <w:sz w:val="22"/>
          <w:szCs w:val="22"/>
        </w:rPr>
        <w:t xml:space="preserve">ς </w:t>
      </w:r>
      <w:r w:rsidRPr="009D33E5">
        <w:rPr>
          <w:rFonts w:ascii="Times New Roman" w:hAnsi="Times New Roman"/>
          <w:sz w:val="22"/>
          <w:szCs w:val="22"/>
        </w:rPr>
        <w:t>(200.000 ελεύθεροι και 400.000 δούλοι).</w:t>
      </w:r>
      <w:r w:rsidRPr="009D33E5">
        <w:rPr>
          <w:rFonts w:ascii="Times New Roman" w:hAnsi="Times New Roman"/>
          <w:iCs/>
          <w:sz w:val="22"/>
          <w:szCs w:val="22"/>
        </w:rPr>
        <w:t xml:space="preserve"> Το γεγονός ότι κατοικήθηκε από απελεύθερους</w:t>
      </w:r>
      <w:r w:rsidR="001C3C26">
        <w:rPr>
          <w:rFonts w:ascii="Times New Roman" w:hAnsi="Times New Roman"/>
          <w:iCs/>
          <w:sz w:val="22"/>
          <w:szCs w:val="22"/>
        </w:rPr>
        <w:t>,</w:t>
      </w:r>
      <w:r w:rsidRPr="009D33E5">
        <w:rPr>
          <w:rFonts w:ascii="Times New Roman" w:hAnsi="Times New Roman"/>
          <w:iCs/>
          <w:sz w:val="22"/>
          <w:szCs w:val="22"/>
        </w:rPr>
        <w:t xml:space="preserve"> οι οποίοι χωρίς λαμπρή καταγωγή και παιδεία είχαν πλέον τη δυνατότητα να αποκτήσουν «όνομα» και κύρος</w:t>
      </w:r>
      <w:r w:rsidR="001C3C26">
        <w:rPr>
          <w:rFonts w:ascii="Times New Roman" w:hAnsi="Times New Roman"/>
          <w:iCs/>
          <w:sz w:val="22"/>
          <w:szCs w:val="22"/>
        </w:rPr>
        <w:t>,</w:t>
      </w:r>
      <w:r w:rsidRPr="009D33E5">
        <w:rPr>
          <w:rFonts w:ascii="Times New Roman" w:hAnsi="Times New Roman"/>
          <w:iCs/>
          <w:sz w:val="22"/>
          <w:szCs w:val="22"/>
        </w:rPr>
        <w:t xml:space="preserve"> είχε ως συνέπεια την άνθηση του νεοπλουτισμού. </w:t>
      </w:r>
      <w:r w:rsidRPr="009D33E5">
        <w:rPr>
          <w:rFonts w:ascii="Times New Roman" w:hAnsi="Times New Roman"/>
          <w:sz w:val="22"/>
          <w:szCs w:val="22"/>
        </w:rPr>
        <w:t xml:space="preserve">Ένα επιπλέον χαρακτηριστικό της πόλης είναι ότι ήταν εύκολο κάποιος να υπερβεί τα στεγανά του κοινωνικού και οικονομικού </w:t>
      </w:r>
      <w:r w:rsidRPr="009D33E5">
        <w:rPr>
          <w:rFonts w:ascii="Times New Roman" w:hAnsi="Times New Roman"/>
          <w:sz w:val="22"/>
          <w:szCs w:val="22"/>
          <w:lang w:val="en-US"/>
        </w:rPr>
        <w:t>status</w:t>
      </w:r>
      <w:r w:rsidRPr="009D33E5">
        <w:rPr>
          <w:rFonts w:ascii="Times New Roman" w:hAnsi="Times New Roman"/>
          <w:sz w:val="22"/>
          <w:szCs w:val="22"/>
        </w:rPr>
        <w:t>. Ήδη από την αρχαιότητα η Κόρινθος ήταν η μοναδική πόλη, η οποία δεν υποτιμούσε τους χειρώνακτες (Ηρόδοτος 2. 167) καθώς</w:t>
      </w:r>
      <w:r w:rsidR="001C3C26">
        <w:rPr>
          <w:rFonts w:ascii="Times New Roman" w:hAnsi="Times New Roman"/>
          <w:sz w:val="22"/>
          <w:szCs w:val="22"/>
        </w:rPr>
        <w:t>,</w:t>
      </w:r>
      <w:r w:rsidRPr="009D33E5">
        <w:rPr>
          <w:rFonts w:ascii="Times New Roman" w:hAnsi="Times New Roman"/>
          <w:sz w:val="22"/>
          <w:szCs w:val="22"/>
        </w:rPr>
        <w:t xml:space="preserve"> όπως ήδη διαπιστώθηκε</w:t>
      </w:r>
      <w:r w:rsidR="001C3C26">
        <w:rPr>
          <w:rFonts w:ascii="Times New Roman" w:hAnsi="Times New Roman"/>
          <w:sz w:val="22"/>
          <w:szCs w:val="22"/>
        </w:rPr>
        <w:t>,</w:t>
      </w:r>
      <w:r w:rsidRPr="009D33E5">
        <w:rPr>
          <w:rFonts w:ascii="Times New Roman" w:hAnsi="Times New Roman"/>
          <w:sz w:val="22"/>
          <w:szCs w:val="22"/>
        </w:rPr>
        <w:t xml:space="preserve"> η αίγλη της δεν στηριζόταν στους πολιτικούς της θεσμούς αλλά στη βιοτεχνία </w:t>
      </w:r>
      <w:r w:rsidRPr="009D33E5">
        <w:rPr>
          <w:rFonts w:ascii="Times New Roman" w:hAnsi="Times New Roman"/>
          <w:sz w:val="22"/>
          <w:szCs w:val="22"/>
        </w:rPr>
        <w:lastRenderedPageBreak/>
        <w:t xml:space="preserve">και το εμπόριο. Σχολιάζοντας ο Χ. Ατματζίδης την προτροπή </w:t>
      </w:r>
      <w:r w:rsidR="001C3C26" w:rsidRPr="009D33E5">
        <w:rPr>
          <w:rFonts w:ascii="Times New Roman" w:hAnsi="Times New Roman"/>
          <w:sz w:val="22"/>
          <w:szCs w:val="22"/>
        </w:rPr>
        <w:t>το</w:t>
      </w:r>
      <w:r w:rsidR="001C3C26">
        <w:rPr>
          <w:rFonts w:ascii="Times New Roman" w:hAnsi="Times New Roman"/>
          <w:sz w:val="22"/>
          <w:szCs w:val="22"/>
        </w:rPr>
        <w:t>υ</w:t>
      </w:r>
      <w:r w:rsidR="001C3C26" w:rsidRPr="009D33E5">
        <w:rPr>
          <w:rFonts w:ascii="Times New Roman" w:hAnsi="Times New Roman"/>
          <w:sz w:val="22"/>
          <w:szCs w:val="22"/>
        </w:rPr>
        <w:t xml:space="preserve"> </w:t>
      </w:r>
      <w:r w:rsidRPr="009D33E5">
        <w:rPr>
          <w:rFonts w:ascii="Times New Roman" w:hAnsi="Times New Roman"/>
          <w:sz w:val="22"/>
          <w:szCs w:val="22"/>
        </w:rPr>
        <w:t xml:space="preserve">Π. στους σκλάβους </w:t>
      </w:r>
      <w:r w:rsidRPr="009D33E5">
        <w:rPr>
          <w:rFonts w:ascii="Times New Roman" w:hAnsi="Times New Roman"/>
          <w:i/>
          <w:sz w:val="22"/>
          <w:szCs w:val="22"/>
        </w:rPr>
        <w:t>μᾶλλον χρῆσαι</w:t>
      </w:r>
      <w:r w:rsidRPr="009D33E5">
        <w:rPr>
          <w:rFonts w:ascii="Times New Roman" w:hAnsi="Times New Roman"/>
          <w:sz w:val="22"/>
          <w:szCs w:val="22"/>
        </w:rPr>
        <w:t xml:space="preserve"> ως κατάφαση στο δικαίωμα να αποκτήσουν την ελευθερία τους (7, 26-27), αλλά και την ύπαρξη μνημείου που έχει ανεγείρει στο δυτικό τέρμα του </w:t>
      </w:r>
      <w:r w:rsidRPr="009D33E5">
        <w:rPr>
          <w:rFonts w:ascii="Times New Roman" w:hAnsi="Times New Roman"/>
          <w:i/>
          <w:sz w:val="22"/>
          <w:szCs w:val="22"/>
        </w:rPr>
        <w:t>δρόμου</w:t>
      </w:r>
      <w:r w:rsidRPr="009D33E5">
        <w:rPr>
          <w:rFonts w:ascii="Times New Roman" w:hAnsi="Times New Roman"/>
          <w:sz w:val="22"/>
          <w:szCs w:val="22"/>
        </w:rPr>
        <w:t xml:space="preserve"> (ο οποίος διέσχιζε εγκάρσια τη ρωμαϊκή </w:t>
      </w:r>
      <w:r w:rsidR="001C3C26">
        <w:rPr>
          <w:rFonts w:ascii="Times New Roman" w:hAnsi="Times New Roman"/>
          <w:sz w:val="22"/>
          <w:szCs w:val="22"/>
        </w:rPr>
        <w:t>α</w:t>
      </w:r>
      <w:r w:rsidR="001C3C26" w:rsidRPr="009D33E5">
        <w:rPr>
          <w:rFonts w:ascii="Times New Roman" w:hAnsi="Times New Roman"/>
          <w:sz w:val="22"/>
          <w:szCs w:val="22"/>
        </w:rPr>
        <w:t xml:space="preserve">γορά </w:t>
      </w:r>
      <w:r w:rsidRPr="009D33E5">
        <w:rPr>
          <w:rFonts w:ascii="Times New Roman" w:hAnsi="Times New Roman"/>
          <w:sz w:val="22"/>
          <w:szCs w:val="22"/>
        </w:rPr>
        <w:t>και χρησιμοποιούνταν τα πρώτα χρόνια της επανίδρυσης για τους αθλητικούς αγώνες) ένας μάλλον απελεύθερος δούλος, ο Gn. (Gnaeus) Babbius Philinus</w:t>
      </w:r>
      <w:r w:rsidR="001C3C26">
        <w:rPr>
          <w:rFonts w:ascii="Times New Roman" w:hAnsi="Times New Roman"/>
          <w:sz w:val="22"/>
          <w:szCs w:val="22"/>
        </w:rPr>
        <w:t>,</w:t>
      </w:r>
      <w:r w:rsidRPr="009D33E5">
        <w:rPr>
          <w:rFonts w:ascii="Times New Roman" w:hAnsi="Times New Roman"/>
          <w:i/>
          <w:sz w:val="22"/>
          <w:szCs w:val="22"/>
        </w:rPr>
        <w:t xml:space="preserve"> </w:t>
      </w:r>
      <w:r w:rsidRPr="009D33E5">
        <w:rPr>
          <w:rFonts w:ascii="Times New Roman" w:hAnsi="Times New Roman"/>
          <w:sz w:val="22"/>
          <w:szCs w:val="22"/>
        </w:rPr>
        <w:t xml:space="preserve">με δικές του δαπάνες, σημειώνει σχετικά: </w:t>
      </w:r>
      <w:r w:rsidRPr="009D33E5">
        <w:rPr>
          <w:rFonts w:ascii="Times New Roman" w:hAnsi="Times New Roman"/>
          <w:i/>
          <w:sz w:val="22"/>
          <w:szCs w:val="22"/>
        </w:rPr>
        <w:t xml:space="preserve">ήταν πιθανότατα ένας από τους απελεύθερους αποίκους που εγκαταστάθηκαν στην πόλη, τον πρώτο μ.Χ. αιώνα. Πουθενά δεν αναφέρεται ρητά ότι ήταν απελεύθερος. Όμως η μη αναγραφή στην επιγραφή του ονόματος του πατέρα του και ο χαρακτηρισμός Philinus αποτελούν ισχυρές ενδείξεις ότι ήταν πρώην δούλος και στη συνέχεια απελεύθερος. Υπήρξε, όμως, εξέχον μέλος της αριστοκρατίας της πόλης, έλαβε το αξίωμα του αγορανόμου (aedilis), έγινε ανώτερος άρχοντας της πόλης (duumvir) και ανώτερος ιερατικός λειτουργός (pontifex). Την εποχή του αυτοκράτορα Τιβερίου χρηματοδότησε την κατασκευή του κυκλικού οικοδομήματος, που περιγράψαμε παραπάνω. Η αξιοζήλευτη αυτή σταδιοδρομία του Babbius πρέπει να ήταν ένα φαινόμενο που σφράγισε την πόλη της Κορίνθου. Ένας δούλος κατορθώνει, αξιοποιώντας τις ευκαιρίες που του δίδονται στη ρωμαϊκή κοινωνία, να αποκτήσει την ελευθερία του, να ανέλθει σε ανώτερα διοικητικά και θρησκευτικά αξιώματα και να καταστεί ευεργέτης της πόλης. Η περίπτωσή του διαφημίζει με τον καλύτερο τρόπο το κράτος της Ρώμης, το οποίο φαίνεται ότι παρέχει στον οποιονδήποτε ίσες ευκαιρίες οικονομικής και κοινωνικής ανόδου. Το φαινόμενο Babbius αποδεικνύει με τον καλύτερο τρόπο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 xml:space="preserve">ο θεσμός της δουλείας εντάχθηκε στο όλο σύστημα της ρωμαϊκής κοινωνίας και </w:t>
      </w:r>
      <w:r w:rsidR="001C3C26" w:rsidRPr="009D33E5">
        <w:rPr>
          <w:rFonts w:ascii="Times New Roman" w:hAnsi="Times New Roman"/>
          <w:i/>
          <w:sz w:val="22"/>
          <w:szCs w:val="22"/>
        </w:rPr>
        <w:t>π</w:t>
      </w:r>
      <w:r w:rsidR="001C3C26">
        <w:rPr>
          <w:rFonts w:ascii="Times New Roman" w:hAnsi="Times New Roman"/>
          <w:i/>
          <w:sz w:val="22"/>
          <w:szCs w:val="22"/>
        </w:rPr>
        <w:t>ώ</w:t>
      </w:r>
      <w:r w:rsidR="001C3C26" w:rsidRPr="009D33E5">
        <w:rPr>
          <w:rFonts w:ascii="Times New Roman" w:hAnsi="Times New Roman"/>
          <w:i/>
          <w:sz w:val="22"/>
          <w:szCs w:val="22"/>
        </w:rPr>
        <w:t xml:space="preserve">ς </w:t>
      </w:r>
      <w:r w:rsidRPr="009D33E5">
        <w:rPr>
          <w:rFonts w:ascii="Times New Roman" w:hAnsi="Times New Roman"/>
          <w:i/>
          <w:sz w:val="22"/>
          <w:szCs w:val="22"/>
        </w:rPr>
        <w:t>αυτή κατόρθωσε να δημιουργήσει ένα</w:t>
      </w:r>
      <w:r w:rsidR="001C3C26">
        <w:rPr>
          <w:rFonts w:ascii="Times New Roman" w:hAnsi="Times New Roman"/>
          <w:i/>
          <w:sz w:val="22"/>
          <w:szCs w:val="22"/>
        </w:rPr>
        <w:t>ν</w:t>
      </w:r>
      <w:r w:rsidRPr="009D33E5">
        <w:rPr>
          <w:rFonts w:ascii="Times New Roman" w:hAnsi="Times New Roman"/>
          <w:i/>
          <w:sz w:val="22"/>
          <w:szCs w:val="22"/>
        </w:rPr>
        <w:t xml:space="preserve"> δαιδαλώδη και πολύπλοκο μηχανισμό, στον οποίο ενέταξε ωραιοποιημένο τον απάνθρωπο θεσμό της δουλείας.</w:t>
      </w:r>
    </w:p>
    <w:p w:rsidR="00502280" w:rsidRPr="009D33E5" w:rsidRDefault="00502280" w:rsidP="00AC426A">
      <w:pPr>
        <w:rPr>
          <w:rFonts w:ascii="Times New Roman" w:hAnsi="Times New Roman"/>
          <w:sz w:val="22"/>
          <w:szCs w:val="22"/>
        </w:rPr>
      </w:pPr>
      <w:bookmarkStart w:id="512" w:name="_Toc425413813"/>
    </w:p>
    <w:p w:rsidR="00502280" w:rsidRPr="009D33E5" w:rsidRDefault="00BB1FDD" w:rsidP="003F4231">
      <w:pPr>
        <w:pStyle w:val="3"/>
        <w:spacing w:after="0"/>
        <w:rPr>
          <w:rFonts w:ascii="Times New Roman" w:hAnsi="Times New Roman" w:cs="Times New Roman"/>
          <w:sz w:val="22"/>
          <w:szCs w:val="22"/>
        </w:rPr>
      </w:pPr>
      <w:bookmarkStart w:id="513" w:name="_Toc79047977"/>
      <w:bookmarkStart w:id="514" w:name="_Toc95738958"/>
      <w:r w:rsidRPr="009D33E5">
        <w:rPr>
          <w:rFonts w:ascii="Times New Roman" w:hAnsi="Times New Roman" w:cs="Times New Roman"/>
          <w:sz w:val="22"/>
          <w:szCs w:val="22"/>
        </w:rPr>
        <w:t>1.3. Ο θρησκευτικός συγκρητισμός, η  Αφροδίτη και η πορνεία</w:t>
      </w:r>
      <w:bookmarkEnd w:id="512"/>
      <w:bookmarkEnd w:id="513"/>
      <w:bookmarkEnd w:id="51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κοσμοπολίτικος χαρακτήρας της συνεπαγόταν και </w:t>
      </w:r>
      <w:r w:rsidRPr="009D33E5">
        <w:rPr>
          <w:rFonts w:ascii="Times New Roman" w:hAnsi="Times New Roman"/>
          <w:b/>
          <w:i/>
          <w:sz w:val="22"/>
          <w:szCs w:val="22"/>
        </w:rPr>
        <w:t>θρησκευτικό συγκρητισμό</w:t>
      </w:r>
      <w:r w:rsidRPr="009D33E5">
        <w:rPr>
          <w:rFonts w:ascii="Times New Roman" w:hAnsi="Times New Roman"/>
          <w:b/>
          <w:sz w:val="22"/>
          <w:szCs w:val="22"/>
        </w:rPr>
        <w:t>.</w:t>
      </w:r>
      <w:r w:rsidRPr="009D33E5">
        <w:rPr>
          <w:rFonts w:ascii="Times New Roman" w:hAnsi="Times New Roman"/>
          <w:sz w:val="22"/>
          <w:szCs w:val="22"/>
        </w:rPr>
        <w:t xml:space="preserve"> Γι’ αυτό και ο Π. πολύ εύστοχα επισημαίνει στους αγίους της τοπικής </w:t>
      </w:r>
      <w:r w:rsidR="001C3C26">
        <w:rPr>
          <w:rFonts w:ascii="Times New Roman" w:hAnsi="Times New Roman"/>
          <w:sz w:val="22"/>
          <w:szCs w:val="22"/>
        </w:rPr>
        <w:t>ε</w:t>
      </w:r>
      <w:r w:rsidR="001C3C26" w:rsidRPr="009D33E5">
        <w:rPr>
          <w:rFonts w:ascii="Times New Roman" w:hAnsi="Times New Roman"/>
          <w:sz w:val="22"/>
          <w:szCs w:val="22"/>
        </w:rPr>
        <w:t>κκλησίας</w:t>
      </w:r>
      <w:r w:rsidRPr="009D33E5">
        <w:rPr>
          <w:rFonts w:ascii="Times New Roman" w:hAnsi="Times New Roman"/>
          <w:sz w:val="22"/>
          <w:szCs w:val="22"/>
        </w:rPr>
        <w:t>:</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καὶ γὰρ εἴπερ εἰσὶν λεγόμενοι θεοὶ εἴτε ἐν οὐρανῷ εἴτε ἐπὶ γῆς͵</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ὥσπερ εἰσὶν θεοὶ πολλοὶ καὶ κύριοι πολλοί͵ ἀλλ΄ ἡμῖν</w:t>
      </w:r>
    </w:p>
    <w:p w:rsidR="00502280" w:rsidRPr="009D33E5" w:rsidRDefault="00BB1FDD" w:rsidP="00AC426A">
      <w:pPr>
        <w:jc w:val="center"/>
        <w:rPr>
          <w:rFonts w:ascii="Times New Roman" w:hAnsi="Times New Roman"/>
          <w:i/>
          <w:sz w:val="22"/>
          <w:szCs w:val="22"/>
        </w:rPr>
      </w:pPr>
      <w:r w:rsidRPr="009D33E5">
        <w:rPr>
          <w:rFonts w:ascii="Times New Roman" w:hAnsi="Times New Roman"/>
          <w:i/>
          <w:sz w:val="22"/>
          <w:szCs w:val="22"/>
        </w:rPr>
        <w:t xml:space="preserve">εἷς </w:t>
      </w:r>
      <w:r w:rsidRPr="009D33E5">
        <w:rPr>
          <w:rFonts w:ascii="Times New Roman" w:hAnsi="Times New Roman"/>
          <w:i/>
          <w:caps/>
          <w:sz w:val="22"/>
          <w:szCs w:val="22"/>
        </w:rPr>
        <w:t>θ</w:t>
      </w:r>
      <w:r w:rsidRPr="009D33E5">
        <w:rPr>
          <w:rFonts w:ascii="Times New Roman" w:hAnsi="Times New Roman"/>
          <w:i/>
          <w:sz w:val="22"/>
          <w:szCs w:val="22"/>
        </w:rPr>
        <w:t xml:space="preserve">εὸς ὁ </w:t>
      </w:r>
      <w:r w:rsidRPr="009D33E5">
        <w:rPr>
          <w:rFonts w:ascii="Times New Roman" w:hAnsi="Times New Roman"/>
          <w:i/>
          <w:caps/>
          <w:sz w:val="22"/>
          <w:szCs w:val="22"/>
        </w:rPr>
        <w:t>π</w:t>
      </w:r>
      <w:r w:rsidRPr="009D33E5">
        <w:rPr>
          <w:rFonts w:ascii="Times New Roman" w:hAnsi="Times New Roman"/>
          <w:i/>
          <w:sz w:val="22"/>
          <w:szCs w:val="22"/>
        </w:rPr>
        <w:t>ατήρ͵ ἐξ οὗ τὰ πάντα καὶ ἡμεῖς εἰς αὐτόν͵</w:t>
      </w:r>
    </w:p>
    <w:p w:rsidR="00502280" w:rsidRPr="009D33E5" w:rsidRDefault="00BB1FDD" w:rsidP="00AC426A">
      <w:pPr>
        <w:jc w:val="center"/>
        <w:rPr>
          <w:rFonts w:ascii="Times New Roman" w:hAnsi="Times New Roman"/>
          <w:sz w:val="22"/>
          <w:szCs w:val="22"/>
        </w:rPr>
      </w:pPr>
      <w:r w:rsidRPr="009D33E5">
        <w:rPr>
          <w:rFonts w:ascii="Times New Roman" w:hAnsi="Times New Roman"/>
          <w:i/>
          <w:sz w:val="22"/>
          <w:szCs w:val="22"/>
        </w:rPr>
        <w:t xml:space="preserve">καὶ εἷς </w:t>
      </w:r>
      <w:r w:rsidRPr="009D33E5">
        <w:rPr>
          <w:rFonts w:ascii="Times New Roman" w:hAnsi="Times New Roman"/>
          <w:i/>
          <w:caps/>
          <w:sz w:val="22"/>
          <w:szCs w:val="22"/>
        </w:rPr>
        <w:t>κ</w:t>
      </w:r>
      <w:r w:rsidRPr="009D33E5">
        <w:rPr>
          <w:rFonts w:ascii="Times New Roman" w:hAnsi="Times New Roman"/>
          <w:i/>
          <w:sz w:val="22"/>
          <w:szCs w:val="22"/>
        </w:rPr>
        <w:t>ύριος Ἰησοῦς Χριστός͵ δι΄ οὗ τὰ πάντα καὶ ἡμεῖς δι΄ αὐτοῦ</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Στον </w:t>
      </w:r>
      <w:r w:rsidRPr="009D33E5">
        <w:rPr>
          <w:rFonts w:ascii="Times New Roman" w:hAnsi="Times New Roman"/>
          <w:i/>
          <w:sz w:val="22"/>
          <w:szCs w:val="22"/>
        </w:rPr>
        <w:t xml:space="preserve">περίκλυστον </w:t>
      </w:r>
      <w:r w:rsidRPr="009D33E5">
        <w:rPr>
          <w:rFonts w:ascii="Times New Roman" w:hAnsi="Times New Roman"/>
          <w:sz w:val="22"/>
          <w:szCs w:val="22"/>
        </w:rPr>
        <w:t>βράχο</w:t>
      </w:r>
      <w:r w:rsidRPr="009D33E5">
        <w:rPr>
          <w:rFonts w:ascii="Times New Roman" w:hAnsi="Times New Roman"/>
          <w:i/>
          <w:sz w:val="22"/>
          <w:szCs w:val="22"/>
        </w:rPr>
        <w:t xml:space="preserve"> (</w:t>
      </w:r>
      <w:r w:rsidRPr="009D33E5">
        <w:rPr>
          <w:rFonts w:ascii="Times New Roman" w:hAnsi="Times New Roman"/>
          <w:sz w:val="22"/>
          <w:szCs w:val="22"/>
        </w:rPr>
        <w:t xml:space="preserve">κατά τον Ευρυπίδη, </w:t>
      </w:r>
      <w:r w:rsidRPr="009D33E5">
        <w:rPr>
          <w:rFonts w:ascii="Times New Roman" w:hAnsi="Times New Roman"/>
          <w:i/>
          <w:sz w:val="22"/>
          <w:szCs w:val="22"/>
        </w:rPr>
        <w:t>Αιγεύς</w:t>
      </w:r>
      <w:r w:rsidRPr="009D33E5">
        <w:rPr>
          <w:rFonts w:ascii="Times New Roman" w:hAnsi="Times New Roman"/>
          <w:sz w:val="22"/>
          <w:szCs w:val="22"/>
        </w:rPr>
        <w:t xml:space="preserve"> 1084</w:t>
      </w:r>
      <w:r w:rsidRPr="009D33E5">
        <w:rPr>
          <w:rFonts w:ascii="Times New Roman" w:hAnsi="Times New Roman"/>
          <w:i/>
          <w:sz w:val="22"/>
          <w:szCs w:val="22"/>
        </w:rPr>
        <w:t>)</w:t>
      </w:r>
      <w:r w:rsidRPr="009D33E5">
        <w:rPr>
          <w:rFonts w:ascii="Times New Roman" w:hAnsi="Times New Roman"/>
          <w:sz w:val="22"/>
          <w:szCs w:val="22"/>
        </w:rPr>
        <w:t xml:space="preserve"> ετιμάτο ιδιαιτέρως η </w:t>
      </w:r>
      <w:r w:rsidRPr="009D33E5">
        <w:rPr>
          <w:rFonts w:ascii="Times New Roman" w:hAnsi="Times New Roman"/>
          <w:i/>
          <w:sz w:val="22"/>
          <w:szCs w:val="22"/>
        </w:rPr>
        <w:t>Ωπλισμένη</w:t>
      </w:r>
      <w:r w:rsidRPr="009D33E5">
        <w:rPr>
          <w:rFonts w:ascii="Times New Roman" w:hAnsi="Times New Roman"/>
          <w:sz w:val="22"/>
          <w:szCs w:val="22"/>
        </w:rPr>
        <w:t xml:space="preserve"> (με ασπίδα-καθρέφτη) πάνδημος </w:t>
      </w:r>
      <w:r w:rsidRPr="009D33E5">
        <w:rPr>
          <w:rFonts w:ascii="Times New Roman" w:hAnsi="Times New Roman"/>
          <w:b/>
          <w:sz w:val="22"/>
          <w:szCs w:val="22"/>
        </w:rPr>
        <w:t>Ἀφροδίτη</w:t>
      </w:r>
      <w:r w:rsidRPr="009D33E5">
        <w:rPr>
          <w:rFonts w:ascii="Times New Roman" w:hAnsi="Times New Roman"/>
          <w:sz w:val="22"/>
          <w:szCs w:val="22"/>
        </w:rPr>
        <w:t>. Ο Στράβων (63/64 π.Χ.- 23 μ.Χ.</w:t>
      </w:r>
      <w:r w:rsidRPr="009D33E5">
        <w:rPr>
          <w:rFonts w:ascii="Times New Roman" w:hAnsi="Times New Roman"/>
          <w:sz w:val="22"/>
          <w:szCs w:val="22"/>
          <w:vertAlign w:val="superscript"/>
        </w:rPr>
        <w:t>.</w:t>
      </w:r>
      <w:r w:rsidRPr="009D33E5">
        <w:rPr>
          <w:rFonts w:ascii="Times New Roman" w:hAnsi="Times New Roman"/>
          <w:sz w:val="22"/>
          <w:szCs w:val="22"/>
        </w:rPr>
        <w:t xml:space="preserve"> 8.6.20) που επισκέφθηκε την πόλη το 44π.Χ. μαρτυρεί ότι στην κορυφή </w:t>
      </w:r>
      <w:r w:rsidR="001C3C26">
        <w:rPr>
          <w:rFonts w:ascii="Times New Roman" w:hAnsi="Times New Roman"/>
          <w:sz w:val="22"/>
          <w:szCs w:val="22"/>
        </w:rPr>
        <w:t>της Ακροκορίνθου</w:t>
      </w:r>
      <w:r w:rsidRPr="009D33E5">
        <w:rPr>
          <w:rFonts w:ascii="Times New Roman" w:hAnsi="Times New Roman"/>
          <w:sz w:val="22"/>
          <w:szCs w:val="22"/>
        </w:rPr>
        <w:t xml:space="preserve">, όπου αρχικά λατρευόταν ο Ήλιος (Παυσανίας 2.4.6), υπήρχε </w:t>
      </w:r>
      <w:r w:rsidRPr="009D33E5">
        <w:rPr>
          <w:rFonts w:ascii="Times New Roman" w:hAnsi="Times New Roman"/>
          <w:i/>
          <w:sz w:val="22"/>
          <w:szCs w:val="22"/>
        </w:rPr>
        <w:t xml:space="preserve">ναΐδριον </w:t>
      </w:r>
      <w:r w:rsidRPr="009D33E5">
        <w:rPr>
          <w:rFonts w:ascii="Times New Roman" w:hAnsi="Times New Roman"/>
          <w:sz w:val="22"/>
          <w:szCs w:val="22"/>
        </w:rPr>
        <w:t xml:space="preserve">προς τιμήν της. Το γεγονός ότι σε αυτόν το απότομο λόφο (ύψους 575 μέτρων) με την κρήνη (την Άνω Πειρήνη) και την πανοραμική θέα, όπου για </w:t>
      </w:r>
      <w:r w:rsidR="001C3C26" w:rsidRPr="009D33E5">
        <w:rPr>
          <w:rFonts w:ascii="Times New Roman" w:hAnsi="Times New Roman"/>
          <w:sz w:val="22"/>
          <w:szCs w:val="22"/>
        </w:rPr>
        <w:t>ν</w:t>
      </w:r>
      <w:r w:rsidR="001C3C26">
        <w:rPr>
          <w:rFonts w:ascii="Times New Roman" w:hAnsi="Times New Roman"/>
          <w:sz w:val="22"/>
          <w:szCs w:val="22"/>
        </w:rPr>
        <w:t>α</w:t>
      </w:r>
      <w:r w:rsidR="001C3C26" w:rsidRPr="009D33E5">
        <w:rPr>
          <w:rFonts w:ascii="Times New Roman" w:hAnsi="Times New Roman"/>
          <w:sz w:val="22"/>
          <w:szCs w:val="22"/>
        </w:rPr>
        <w:t xml:space="preserve"> </w:t>
      </w:r>
      <w:r w:rsidRPr="009D33E5">
        <w:rPr>
          <w:rFonts w:ascii="Times New Roman" w:hAnsi="Times New Roman"/>
          <w:sz w:val="22"/>
          <w:szCs w:val="22"/>
        </w:rPr>
        <w:t xml:space="preserve">ανέβει κάποιος έπρεπε να διανύσει μεγάλη απόσταση (5,5 χλμ.), υπηρετούσαν τη θεά χίλιες εταίρες, σήμερα αμφισβητείται όσον αφορά τον αριθμό των </w:t>
      </w:r>
      <w:r w:rsidRPr="009D33E5">
        <w:rPr>
          <w:rFonts w:ascii="Times New Roman" w:hAnsi="Times New Roman"/>
          <w:i/>
          <w:sz w:val="22"/>
          <w:szCs w:val="22"/>
        </w:rPr>
        <w:t>εταίρων</w:t>
      </w:r>
      <w:r w:rsidRPr="009D33E5">
        <w:rPr>
          <w:rFonts w:ascii="Times New Roman" w:hAnsi="Times New Roman"/>
          <w:sz w:val="22"/>
          <w:szCs w:val="22"/>
        </w:rPr>
        <w:t xml:space="preserve"> αλλά και την ύπαρξη του θεσμού της </w:t>
      </w:r>
      <w:r w:rsidRPr="009D33E5">
        <w:rPr>
          <w:rFonts w:ascii="Times New Roman" w:hAnsi="Times New Roman"/>
          <w:i/>
          <w:sz w:val="22"/>
          <w:szCs w:val="22"/>
        </w:rPr>
        <w:t>ιεροδουλίας</w:t>
      </w:r>
      <w:r w:rsidRPr="009D33E5">
        <w:rPr>
          <w:rFonts w:ascii="Times New Roman" w:hAnsi="Times New Roman"/>
          <w:sz w:val="22"/>
          <w:szCs w:val="22"/>
        </w:rPr>
        <w:t xml:space="preserve">, η οποία δεν απαντά σε κανένα άλλο μέρος της Ελλάδος (εκτός από την Πάφο της Κύπρου, τη γενέτειρα της θεάς) και πάντως αφορά το παρελθόν της πόλης (όπως εξάγεται και από </w:t>
      </w:r>
      <w:r w:rsidRPr="009D33E5">
        <w:rPr>
          <w:rFonts w:ascii="Times New Roman" w:hAnsi="Times New Roman"/>
          <w:sz w:val="22"/>
          <w:szCs w:val="22"/>
        </w:rPr>
        <w:lastRenderedPageBreak/>
        <w:t xml:space="preserve">τον αόριστο που χρησιμοποιεί ο Στράβων) και όχι στη ρωμαϊκή περίοδο κατά την οποία ο συγκεκριμένος ναός ήταν εξαιρετικά μικρός.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βέβαιον είναι ότι η πόλη φημιζόταν για την </w:t>
      </w:r>
      <w:r w:rsidRPr="009D33E5">
        <w:rPr>
          <w:rFonts w:ascii="Times New Roman" w:hAnsi="Times New Roman"/>
          <w:b/>
          <w:sz w:val="22"/>
          <w:szCs w:val="22"/>
        </w:rPr>
        <w:t>πορνεία</w:t>
      </w:r>
      <w:r w:rsidRPr="009D33E5">
        <w:rPr>
          <w:rFonts w:ascii="Times New Roman" w:hAnsi="Times New Roman"/>
          <w:sz w:val="22"/>
          <w:szCs w:val="22"/>
        </w:rPr>
        <w:t xml:space="preserve"> της ένεκα και των δύο λιμένων της (που ήταν</w:t>
      </w:r>
      <w:r w:rsidR="001C3C26">
        <w:rPr>
          <w:rFonts w:ascii="Times New Roman" w:hAnsi="Times New Roman"/>
          <w:sz w:val="22"/>
          <w:szCs w:val="22"/>
        </w:rPr>
        <w:t>,</w:t>
      </w:r>
      <w:r w:rsidRPr="009D33E5">
        <w:rPr>
          <w:rFonts w:ascii="Times New Roman" w:hAnsi="Times New Roman"/>
          <w:sz w:val="22"/>
          <w:szCs w:val="22"/>
        </w:rPr>
        <w:t xml:space="preserve"> όπως και ο Πειραιάς</w:t>
      </w:r>
      <w:r w:rsidR="001C3C26">
        <w:rPr>
          <w:rFonts w:ascii="Times New Roman" w:hAnsi="Times New Roman"/>
          <w:sz w:val="22"/>
          <w:szCs w:val="22"/>
        </w:rPr>
        <w:t>,</w:t>
      </w:r>
      <w:r w:rsidRPr="009D33E5">
        <w:rPr>
          <w:rFonts w:ascii="Times New Roman" w:hAnsi="Times New Roman"/>
          <w:sz w:val="22"/>
          <w:szCs w:val="22"/>
        </w:rPr>
        <w:t xml:space="preserve"> γνωστοί για τους οίκους ανοχής) αλλά και του γεγονότος ότι ζούσε από το εμπόριο (στο οποίο περιλαμβανόταν και αυτό της σάρκας) αλλά και τον τουρισμό ένεκα των Ισθμίων. Ο Στράβων (8.6.20) καταγράφει τις </w:t>
      </w:r>
      <w:r w:rsidRPr="009D33E5">
        <w:rPr>
          <w:rFonts w:ascii="Times New Roman" w:hAnsi="Times New Roman"/>
          <w:i/>
          <w:sz w:val="22"/>
          <w:szCs w:val="22"/>
        </w:rPr>
        <w:t>εταίρες</w:t>
      </w:r>
      <w:r w:rsidRPr="009D33E5">
        <w:rPr>
          <w:rFonts w:ascii="Times New Roman" w:hAnsi="Times New Roman"/>
          <w:sz w:val="22"/>
          <w:szCs w:val="22"/>
        </w:rPr>
        <w:t xml:space="preserve"> ως τη δεύτερη πλουτοπαραγωγική πηγή της Κορίνθου μετά τα Ίσθμια, αφού όπως συνέβαινε και με άλλες ελληνικές πόλεις, προφανώς εισέπραττε ποσοστά κερδών (</w:t>
      </w:r>
      <w:r w:rsidRPr="009D33E5">
        <w:rPr>
          <w:rFonts w:ascii="Times New Roman" w:hAnsi="Times New Roman"/>
          <w:i/>
          <w:sz w:val="22"/>
          <w:szCs w:val="22"/>
        </w:rPr>
        <w:t>πορνικόν τέλος</w:t>
      </w:r>
      <w:r w:rsidRPr="009D33E5">
        <w:rPr>
          <w:rFonts w:ascii="Times New Roman" w:hAnsi="Times New Roman"/>
          <w:sz w:val="22"/>
          <w:szCs w:val="22"/>
        </w:rPr>
        <w:t>) από τη συνεύρεση με τις περίφημες εταίρες της (όπως ήταν η Λαΐς</w:t>
      </w:r>
      <w:r w:rsidRPr="009D33E5">
        <w:rPr>
          <w:rFonts w:ascii="Times New Roman" w:hAnsi="Times New Roman"/>
          <w:bCs/>
          <w:sz w:val="22"/>
          <w:szCs w:val="22"/>
        </w:rPr>
        <w:t xml:space="preserve"> είχε δεσμό με τον ζωγράφο Απελλή, τον φιλόσοφο Αρίστιππο και τον Διογένη τον Κυνικό)</w:t>
      </w:r>
      <w:r w:rsidRPr="009D33E5">
        <w:rPr>
          <w:rFonts w:ascii="Times New Roman" w:hAnsi="Times New Roman"/>
          <w:sz w:val="22"/>
          <w:szCs w:val="22"/>
        </w:rPr>
        <w:t xml:space="preserve">. Τον πλούτο που έπρεπε να διαθέτει όποιος ερχόταν στον Ισθμό μετά από πολυήμερο ταξίδι αντικρίζοντας ήδη από μακριά </w:t>
      </w:r>
      <w:r w:rsidR="001C3C26" w:rsidRPr="009D33E5">
        <w:rPr>
          <w:rFonts w:ascii="Times New Roman" w:hAnsi="Times New Roman"/>
          <w:sz w:val="22"/>
          <w:szCs w:val="22"/>
        </w:rPr>
        <w:t>τ</w:t>
      </w:r>
      <w:r w:rsidR="001C3C26">
        <w:rPr>
          <w:rFonts w:ascii="Times New Roman" w:hAnsi="Times New Roman"/>
          <w:sz w:val="22"/>
          <w:szCs w:val="22"/>
        </w:rPr>
        <w:t>η</w:t>
      </w:r>
      <w:r w:rsidR="001C3C26" w:rsidRPr="009D33E5">
        <w:rPr>
          <w:rFonts w:ascii="Times New Roman" w:hAnsi="Times New Roman"/>
          <w:sz w:val="22"/>
          <w:szCs w:val="22"/>
        </w:rPr>
        <w:t xml:space="preserve">ν </w:t>
      </w:r>
      <w:r w:rsidRPr="009D33E5">
        <w:rPr>
          <w:rFonts w:ascii="Times New Roman" w:hAnsi="Times New Roman"/>
          <w:sz w:val="22"/>
          <w:szCs w:val="22"/>
        </w:rPr>
        <w:t xml:space="preserve">Ακροκόρινθο για να ικανοποιεί τη σάρκα του δηλώνει η γνωστή ρήση: </w:t>
      </w:r>
      <w:r w:rsidRPr="009D33E5">
        <w:rPr>
          <w:rFonts w:ascii="Times New Roman" w:hAnsi="Times New Roman"/>
          <w:i/>
          <w:sz w:val="22"/>
          <w:szCs w:val="22"/>
        </w:rPr>
        <w:t>οὐ παντός ἀνδρός ἐς Κόρινθον ἔσθ’ ὁ πλοῦς</w:t>
      </w:r>
      <w:r w:rsidRPr="009D33E5">
        <w:rPr>
          <w:rFonts w:ascii="Times New Roman" w:hAnsi="Times New Roman"/>
          <w:sz w:val="22"/>
          <w:szCs w:val="22"/>
        </w:rPr>
        <w:t xml:space="preserve"> (που αρχικά σήμαινε μάλλον τον έντονο ανταγωνισμό σ’ αυτήν την πόλη [Οράτιος, </w:t>
      </w:r>
      <w:r w:rsidRPr="009D33E5">
        <w:rPr>
          <w:rFonts w:ascii="Times New Roman" w:hAnsi="Times New Roman"/>
          <w:i/>
          <w:sz w:val="22"/>
          <w:szCs w:val="22"/>
        </w:rPr>
        <w:t>Επ</w:t>
      </w:r>
      <w:r w:rsidRPr="009D33E5">
        <w:rPr>
          <w:rFonts w:ascii="Times New Roman" w:hAnsi="Times New Roman"/>
          <w:sz w:val="22"/>
          <w:szCs w:val="22"/>
        </w:rPr>
        <w:t>. 1.17.36],</w:t>
      </w:r>
      <w:r w:rsidRPr="009D33E5">
        <w:rPr>
          <w:rFonts w:ascii="Times New Roman" w:hAnsi="Times New Roman"/>
          <w:i/>
          <w:sz w:val="22"/>
          <w:szCs w:val="22"/>
        </w:rPr>
        <w:t xml:space="preserve"> </w:t>
      </w:r>
      <w:r w:rsidRPr="009D33E5">
        <w:rPr>
          <w:rFonts w:ascii="Times New Roman" w:hAnsi="Times New Roman"/>
          <w:sz w:val="22"/>
          <w:szCs w:val="22"/>
        </w:rPr>
        <w:t>παρά την επικινδυνότητα του πλου).</w:t>
      </w:r>
      <w:r w:rsidRPr="009D33E5">
        <w:rPr>
          <w:rFonts w:ascii="Times New Roman" w:hAnsi="Times New Roman"/>
          <w:sz w:val="22"/>
          <w:szCs w:val="22"/>
          <w:vertAlign w:val="superscript"/>
        </w:rPr>
        <w:t xml:space="preserve"> </w:t>
      </w:r>
      <w:r w:rsidRPr="009D33E5">
        <w:rPr>
          <w:rFonts w:ascii="Times New Roman" w:hAnsi="Times New Roman"/>
          <w:sz w:val="22"/>
          <w:szCs w:val="22"/>
        </w:rPr>
        <w:t>Αντιστοίχως εκφράσεις ὅπως: «κορινθία κόρη», «κορινθία παῖς», «κορινθιαστής», «κορινθιάζεσθαι» (</w:t>
      </w:r>
      <w:r w:rsidR="00A66C89" w:rsidRPr="00A66C89">
        <w:rPr>
          <w:rFonts w:ascii="Times New Roman" w:hAnsi="Times New Roman"/>
          <w:sz w:val="22"/>
          <w:szCs w:val="22"/>
        </w:rPr>
        <w:t xml:space="preserve">Σχόλιο του Ευσταθίου στην </w:t>
      </w:r>
      <w:r w:rsidRPr="009D33E5">
        <w:rPr>
          <w:rFonts w:ascii="Times New Roman" w:hAnsi="Times New Roman"/>
          <w:i/>
          <w:sz w:val="22"/>
          <w:szCs w:val="22"/>
        </w:rPr>
        <w:t>Ιλιάδα</w:t>
      </w:r>
      <w:r w:rsidRPr="009D33E5">
        <w:rPr>
          <w:rFonts w:ascii="Times New Roman" w:hAnsi="Times New Roman"/>
          <w:sz w:val="22"/>
          <w:szCs w:val="22"/>
        </w:rPr>
        <w:t xml:space="preserve"> 2.570), που προέρχονται όμως από τον 4</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υποδηλώνουν την αρνητική φήμη τ</w:t>
      </w:r>
      <w:r w:rsidR="004D1D42">
        <w:rPr>
          <w:rFonts w:ascii="Times New Roman" w:hAnsi="Times New Roman"/>
          <w:sz w:val="22"/>
          <w:szCs w:val="22"/>
        </w:rPr>
        <w:t>ης πόλης</w:t>
      </w:r>
      <w:r w:rsidRPr="009D33E5">
        <w:rPr>
          <w:rFonts w:ascii="Times New Roman" w:hAnsi="Times New Roman"/>
          <w:sz w:val="22"/>
          <w:szCs w:val="22"/>
        </w:rPr>
        <w:t>. Προφανώς</w:t>
      </w:r>
      <w:r w:rsidR="004D1D42">
        <w:rPr>
          <w:rFonts w:ascii="Times New Roman" w:hAnsi="Times New Roman"/>
          <w:sz w:val="22"/>
          <w:szCs w:val="22"/>
        </w:rPr>
        <w:t>,</w:t>
      </w:r>
      <w:r w:rsidRPr="009D33E5">
        <w:rPr>
          <w:rFonts w:ascii="Times New Roman" w:hAnsi="Times New Roman"/>
          <w:sz w:val="22"/>
          <w:szCs w:val="22"/>
        </w:rPr>
        <w:t xml:space="preserve"> πολλά κορίτσια που προέκυπταν από τις παράνομες μείξεις και διασώζονταν από την έκτρωση αλλά και τον θάνατο</w:t>
      </w:r>
      <w:r w:rsidR="004D1D42">
        <w:rPr>
          <w:rFonts w:ascii="Times New Roman" w:hAnsi="Times New Roman"/>
          <w:sz w:val="22"/>
          <w:szCs w:val="22"/>
        </w:rPr>
        <w:t>,</w:t>
      </w:r>
      <w:r w:rsidRPr="009D33E5">
        <w:rPr>
          <w:rFonts w:ascii="Times New Roman" w:hAnsi="Times New Roman"/>
          <w:sz w:val="22"/>
          <w:szCs w:val="22"/>
        </w:rPr>
        <w:t xml:space="preserve"> αφιερώνονταν από τις ίδιες τις μητέρες τους στην «Αφροδίτη». Η σεξουαλική απόλαυση ικανοποιούνταν κατά τη διάρκεια θρησκευτικών εορτών και άλλων επετείων (γάμοι-γενέθλια) είτε στα προαύλια των ναών (Απουλήιος, </w:t>
      </w:r>
      <w:r w:rsidRPr="009D33E5">
        <w:rPr>
          <w:rFonts w:ascii="Times New Roman" w:hAnsi="Times New Roman"/>
          <w:i/>
          <w:sz w:val="22"/>
          <w:szCs w:val="22"/>
        </w:rPr>
        <w:t>Μεταμορφώσεις</w:t>
      </w:r>
      <w:r w:rsidRPr="009D33E5">
        <w:rPr>
          <w:rFonts w:ascii="Times New Roman" w:hAnsi="Times New Roman"/>
          <w:sz w:val="22"/>
          <w:szCs w:val="22"/>
        </w:rPr>
        <w:t xml:space="preserve"> 10.20-22) είτε στις ιδιωτικές κατοικίες</w:t>
      </w:r>
      <w:r w:rsidR="004D1D42">
        <w:rPr>
          <w:rFonts w:ascii="Times New Roman" w:hAnsi="Times New Roman"/>
          <w:sz w:val="22"/>
          <w:szCs w:val="22"/>
        </w:rPr>
        <w:t>,</w:t>
      </w:r>
      <w:r w:rsidRPr="009D33E5">
        <w:rPr>
          <w:rFonts w:ascii="Times New Roman" w:hAnsi="Times New Roman"/>
          <w:sz w:val="22"/>
          <w:szCs w:val="22"/>
        </w:rPr>
        <w:t xml:space="preserve"> αφού ως αυλητρίδες συνόδευαν τα δείπνα (Δίων 8.5-10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10, 7) είτε σε πορνεία που έφεραν την ονομασία </w:t>
      </w:r>
      <w:r w:rsidRPr="009D33E5">
        <w:rPr>
          <w:rFonts w:ascii="Times New Roman" w:hAnsi="Times New Roman"/>
          <w:i/>
          <w:sz w:val="22"/>
          <w:szCs w:val="22"/>
        </w:rPr>
        <w:t>τέγος, παιδισκείον, κηλωστόν, χαμαιτυπίον</w:t>
      </w:r>
      <w:r w:rsidRPr="009D33E5">
        <w:rPr>
          <w:rFonts w:ascii="Times New Roman" w:hAnsi="Times New Roman"/>
          <w:sz w:val="22"/>
          <w:szCs w:val="22"/>
        </w:rPr>
        <w:t xml:space="preserve"> και βρίσκονταν ακόμη και στην </w:t>
      </w:r>
      <w:r w:rsidR="004D1D42">
        <w:rPr>
          <w:rFonts w:ascii="Times New Roman" w:hAnsi="Times New Roman"/>
          <w:sz w:val="22"/>
          <w:szCs w:val="22"/>
        </w:rPr>
        <w:t>α</w:t>
      </w:r>
      <w:r w:rsidR="004D1D42" w:rsidRPr="009D33E5">
        <w:rPr>
          <w:rFonts w:ascii="Times New Roman" w:hAnsi="Times New Roman"/>
          <w:sz w:val="22"/>
          <w:szCs w:val="22"/>
        </w:rPr>
        <w:t xml:space="preserve">γορά </w:t>
      </w:r>
      <w:r w:rsidRPr="009D33E5">
        <w:rPr>
          <w:rFonts w:ascii="Times New Roman" w:hAnsi="Times New Roman"/>
          <w:sz w:val="22"/>
          <w:szCs w:val="22"/>
        </w:rPr>
        <w:t xml:space="preserve">δίπλα σε διοικητικά γραφεία ή ναούς. </w:t>
      </w:r>
    </w:p>
    <w:p w:rsidR="00502280" w:rsidRPr="009D33E5" w:rsidRDefault="00502280" w:rsidP="00AC426A">
      <w:pPr>
        <w:rPr>
          <w:rFonts w:ascii="Times New Roman" w:hAnsi="Times New Roman"/>
          <w:b/>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Δίων Χρυσόστομος (40-120 μ.Χ.) στον </w:t>
      </w:r>
      <w:r w:rsidRPr="009D33E5">
        <w:rPr>
          <w:rFonts w:ascii="Times New Roman" w:hAnsi="Times New Roman"/>
          <w:i/>
          <w:sz w:val="22"/>
          <w:szCs w:val="22"/>
        </w:rPr>
        <w:t>Ευβοϊκόν ή Κυνηγόν</w:t>
      </w:r>
      <w:r w:rsidRPr="009D33E5">
        <w:rPr>
          <w:rFonts w:ascii="Times New Roman" w:hAnsi="Times New Roman"/>
          <w:sz w:val="22"/>
          <w:szCs w:val="22"/>
        </w:rPr>
        <w:t xml:space="preserve"> (7.133 κε.) παρουσιάζει ανάγλυφα το </w:t>
      </w:r>
      <w:r w:rsidRPr="009D33E5">
        <w:rPr>
          <w:rFonts w:ascii="Times New Roman" w:hAnsi="Times New Roman"/>
          <w:b/>
          <w:sz w:val="22"/>
          <w:szCs w:val="22"/>
        </w:rPr>
        <w:t xml:space="preserve">πρόβλημα της διάδοσης </w:t>
      </w:r>
      <w:r w:rsidRPr="009D33E5">
        <w:rPr>
          <w:rFonts w:ascii="Times New Roman" w:hAnsi="Times New Roman"/>
          <w:b/>
          <w:i/>
          <w:sz w:val="22"/>
          <w:szCs w:val="22"/>
        </w:rPr>
        <w:t>της πορνείας</w:t>
      </w:r>
      <w:r w:rsidRPr="009D33E5">
        <w:rPr>
          <w:rFonts w:ascii="Times New Roman" w:hAnsi="Times New Roman"/>
          <w:i/>
          <w:sz w:val="22"/>
          <w:szCs w:val="22"/>
        </w:rPr>
        <w:t xml:space="preserve"> επί χρήμασιν</w:t>
      </w:r>
      <w:r w:rsidRPr="009D33E5">
        <w:rPr>
          <w:rFonts w:ascii="Times New Roman" w:hAnsi="Times New Roman"/>
          <w:sz w:val="22"/>
          <w:szCs w:val="22"/>
        </w:rPr>
        <w:t xml:space="preserve"> στις ελληνικές πόλεις, θεωρώντας την ως ασύμβατη με την ανθρώπινη αξία και την ισότητα όλων των ανθρώπων: </w:t>
      </w:r>
      <w:r w:rsidRPr="009D33E5">
        <w:rPr>
          <w:rFonts w:ascii="Times New Roman" w:hAnsi="Times New Roman"/>
          <w:i/>
          <w:iCs/>
          <w:sz w:val="22"/>
          <w:szCs w:val="22"/>
        </w:rPr>
        <w:t>Κανείς, μήτε φτωχός μήτε πλούσιος, να μην κάνει τέτοια δου</w:t>
      </w:r>
      <w:r w:rsidRPr="009D33E5">
        <w:rPr>
          <w:rFonts w:ascii="Times New Roman" w:hAnsi="Times New Roman"/>
          <w:i/>
          <w:iCs/>
          <w:sz w:val="22"/>
          <w:szCs w:val="22"/>
        </w:rPr>
        <w:softHyphen/>
        <w:t xml:space="preserve">λειά </w:t>
      </w:r>
      <w:r w:rsidRPr="009D33E5">
        <w:rPr>
          <w:rFonts w:ascii="Times New Roman" w:hAnsi="Times New Roman"/>
          <w:iCs/>
          <w:sz w:val="22"/>
          <w:szCs w:val="22"/>
        </w:rPr>
        <w:t>(εννοείται αυτή του πορνοβοσκού),</w:t>
      </w:r>
      <w:r w:rsidRPr="009D33E5">
        <w:rPr>
          <w:rFonts w:ascii="Times New Roman" w:hAnsi="Times New Roman"/>
          <w:i/>
          <w:iCs/>
          <w:sz w:val="22"/>
          <w:szCs w:val="22"/>
        </w:rPr>
        <w:t xml:space="preserve"> εισπράττοντας αμοιβή ντροπής και ακολασίας, αισχρή για όλους, και βάζοντας τους ανθρώπους να σμίγουν σε έρω</w:t>
      </w:r>
      <w:r w:rsidRPr="009D33E5">
        <w:rPr>
          <w:rFonts w:ascii="Times New Roman" w:hAnsi="Times New Roman"/>
          <w:i/>
          <w:iCs/>
          <w:sz w:val="22"/>
          <w:szCs w:val="22"/>
        </w:rPr>
        <w:softHyphen/>
        <w:t>τες δίχως έρωτα, έτσι αναίσθητα, για χάρη του κέρδους να στήνουν μπροστά-μπροστά κορμιά γυναικών και παιδιών, αιχμαλωτισμένα ή αγορασμένα, και να τα εξευτελίζουν μέσα στα βρωμόσπιτα που 'χουν ξεφυτρώσει παντού σ</w:t>
      </w:r>
      <w:r w:rsidR="004D1D42">
        <w:rPr>
          <w:rFonts w:ascii="Times New Roman" w:hAnsi="Times New Roman"/>
          <w:i/>
          <w:iCs/>
          <w:sz w:val="22"/>
          <w:szCs w:val="22"/>
        </w:rPr>
        <w:t>’</w:t>
      </w:r>
      <w:r w:rsidRPr="009D33E5">
        <w:rPr>
          <w:rFonts w:ascii="Times New Roman" w:hAnsi="Times New Roman"/>
          <w:i/>
          <w:iCs/>
          <w:sz w:val="22"/>
          <w:szCs w:val="22"/>
        </w:rPr>
        <w:t xml:space="preserve"> όλη την πό</w:t>
      </w:r>
      <w:r w:rsidRPr="009D33E5">
        <w:rPr>
          <w:rFonts w:ascii="Times New Roman" w:hAnsi="Times New Roman"/>
          <w:i/>
          <w:iCs/>
          <w:sz w:val="22"/>
          <w:szCs w:val="22"/>
        </w:rPr>
        <w:softHyphen/>
        <w:t xml:space="preserve">λη, σε σοκάκια πλάι στα αρχοντικά και στις αγορές, κοντά σε δημόσια </w:t>
      </w:r>
      <w:r w:rsidR="004D1D42" w:rsidRPr="009D33E5">
        <w:rPr>
          <w:rFonts w:ascii="Times New Roman" w:hAnsi="Times New Roman"/>
          <w:i/>
          <w:iCs/>
          <w:sz w:val="22"/>
          <w:szCs w:val="22"/>
        </w:rPr>
        <w:t>κτ</w:t>
      </w:r>
      <w:r w:rsidR="004D1D42">
        <w:rPr>
          <w:rFonts w:ascii="Times New Roman" w:hAnsi="Times New Roman"/>
          <w:i/>
          <w:iCs/>
          <w:sz w:val="22"/>
          <w:szCs w:val="22"/>
        </w:rPr>
        <w:t>ί</w:t>
      </w:r>
      <w:r w:rsidR="004D1D42" w:rsidRPr="009D33E5">
        <w:rPr>
          <w:rFonts w:ascii="Times New Roman" w:hAnsi="Times New Roman"/>
          <w:i/>
          <w:iCs/>
          <w:sz w:val="22"/>
          <w:szCs w:val="22"/>
        </w:rPr>
        <w:t xml:space="preserve">ρια </w:t>
      </w:r>
      <w:r w:rsidRPr="009D33E5">
        <w:rPr>
          <w:rFonts w:ascii="Times New Roman" w:hAnsi="Times New Roman"/>
          <w:i/>
          <w:iCs/>
          <w:sz w:val="22"/>
          <w:szCs w:val="22"/>
        </w:rPr>
        <w:t>και σε ναούς, ανάμεσα στα πιο ιερά πράγ</w:t>
      </w:r>
      <w:r w:rsidRPr="009D33E5">
        <w:rPr>
          <w:rFonts w:ascii="Times New Roman" w:hAnsi="Times New Roman"/>
          <w:i/>
          <w:iCs/>
          <w:sz w:val="22"/>
          <w:szCs w:val="22"/>
        </w:rPr>
        <w:softHyphen/>
        <w:t>ματα λοιπόν, είτε πρόκειται για βαρβάρων σώματα είτε Ελ</w:t>
      </w:r>
      <w:r w:rsidRPr="009D33E5">
        <w:rPr>
          <w:rFonts w:ascii="Times New Roman" w:hAnsi="Times New Roman"/>
          <w:i/>
          <w:iCs/>
          <w:sz w:val="22"/>
          <w:szCs w:val="22"/>
        </w:rPr>
        <w:softHyphen/>
        <w:t>λήνων, ανθρώπων που πρώτα είχαν κάποια ελευθερία</w:t>
      </w:r>
      <w:r w:rsidR="004D1D42">
        <w:rPr>
          <w:rFonts w:ascii="Times New Roman" w:hAnsi="Times New Roman"/>
          <w:i/>
          <w:iCs/>
          <w:sz w:val="22"/>
          <w:szCs w:val="22"/>
        </w:rPr>
        <w:t>,</w:t>
      </w:r>
      <w:r w:rsidRPr="009D33E5">
        <w:rPr>
          <w:rFonts w:ascii="Times New Roman" w:hAnsi="Times New Roman"/>
          <w:i/>
          <w:iCs/>
          <w:sz w:val="22"/>
          <w:szCs w:val="22"/>
        </w:rPr>
        <w:t xml:space="preserve"> μα τώ</w:t>
      </w:r>
      <w:r w:rsidRPr="009D33E5">
        <w:rPr>
          <w:rFonts w:ascii="Times New Roman" w:hAnsi="Times New Roman"/>
          <w:i/>
          <w:iCs/>
          <w:sz w:val="22"/>
          <w:szCs w:val="22"/>
        </w:rPr>
        <w:softHyphen/>
        <w:t>ρα ζουν ολωσδιόλου υπόδουλοι</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ας μην φτάνουν να τους οδη</w:t>
      </w:r>
      <w:r w:rsidRPr="009D33E5">
        <w:rPr>
          <w:rFonts w:ascii="Times New Roman" w:hAnsi="Times New Roman"/>
          <w:i/>
          <w:iCs/>
          <w:sz w:val="22"/>
          <w:szCs w:val="22"/>
        </w:rPr>
        <w:softHyphen/>
        <w:t>γούν σε τέτοια άθλια μεταχείριση και βία, εκτελώντας έτσι έ</w:t>
      </w:r>
      <w:r w:rsidRPr="009D33E5">
        <w:rPr>
          <w:rFonts w:ascii="Times New Roman" w:hAnsi="Times New Roman"/>
          <w:i/>
          <w:iCs/>
          <w:sz w:val="22"/>
          <w:szCs w:val="22"/>
        </w:rPr>
        <w:softHyphen/>
        <w:t>να έργο χειρότερο και βρωμερότερο απ</w:t>
      </w:r>
      <w:r w:rsidR="004D1D42">
        <w:rPr>
          <w:rFonts w:ascii="Times New Roman" w:hAnsi="Times New Roman"/>
          <w:i/>
          <w:iCs/>
          <w:sz w:val="22"/>
          <w:szCs w:val="22"/>
        </w:rPr>
        <w:t>’</w:t>
      </w:r>
      <w:r w:rsidRPr="009D33E5">
        <w:rPr>
          <w:rFonts w:ascii="Times New Roman" w:hAnsi="Times New Roman"/>
          <w:i/>
          <w:iCs/>
          <w:sz w:val="22"/>
          <w:szCs w:val="22"/>
        </w:rPr>
        <w:t xml:space="preserve"> τη δουλειά των ιπποφορβών και ονοφορβών</w:t>
      </w:r>
      <w:r w:rsidR="004D1D42">
        <w:rPr>
          <w:rFonts w:ascii="Times New Roman" w:hAnsi="Times New Roman" w:cs="Times New Roman"/>
          <w:i/>
          <w:iCs/>
          <w:sz w:val="22"/>
          <w:szCs w:val="22"/>
        </w:rPr>
        <w:t>̇</w:t>
      </w:r>
      <w:r w:rsidRPr="009D33E5">
        <w:rPr>
          <w:rFonts w:ascii="Times New Roman" w:hAnsi="Times New Roman"/>
          <w:i/>
          <w:iCs/>
          <w:sz w:val="22"/>
          <w:szCs w:val="22"/>
        </w:rPr>
        <w:t xml:space="preserve"> γιατί οι τελευταίοι βάζουν ζώα με ζώα να σμίγουν με τη θέλησή τους, δίχως βία και ντροπή, ε</w:t>
      </w:r>
      <w:r w:rsidRPr="009D33E5">
        <w:rPr>
          <w:rFonts w:ascii="Times New Roman" w:hAnsi="Times New Roman"/>
          <w:i/>
          <w:iCs/>
          <w:sz w:val="22"/>
          <w:szCs w:val="22"/>
        </w:rPr>
        <w:softHyphen/>
        <w:t>νώ ετούτοι πάνω σε ανθρώπινα όντα, που ντρέπονται κι εί</w:t>
      </w:r>
      <w:r w:rsidRPr="009D33E5">
        <w:rPr>
          <w:rFonts w:ascii="Times New Roman" w:hAnsi="Times New Roman"/>
          <w:i/>
          <w:iCs/>
          <w:sz w:val="22"/>
          <w:szCs w:val="22"/>
        </w:rPr>
        <w:softHyphen/>
        <w:t>ναι εξαναγκασμένα, ρίχνουν λάγνους και ακόλαστους ανθρώ</w:t>
      </w:r>
      <w:r w:rsidRPr="009D33E5">
        <w:rPr>
          <w:rFonts w:ascii="Times New Roman" w:hAnsi="Times New Roman"/>
          <w:i/>
          <w:iCs/>
          <w:sz w:val="22"/>
          <w:szCs w:val="22"/>
        </w:rPr>
        <w:softHyphen/>
        <w:t>πους, για ένα άσκοπο και άκαρπο μπλέξιμο σωμάτων, που α</w:t>
      </w:r>
      <w:r w:rsidRPr="009D33E5">
        <w:rPr>
          <w:rFonts w:ascii="Times New Roman" w:hAnsi="Times New Roman"/>
          <w:i/>
          <w:iCs/>
          <w:sz w:val="22"/>
          <w:szCs w:val="22"/>
        </w:rPr>
        <w:softHyphen/>
        <w:t>ντί για τη γέννηση παράγει τη φθορά χωρίς να ντρέπονται ανθρώπους και θεούς -ούτε τον γενέθλιο Δία, ούτε την γαμή</w:t>
      </w:r>
      <w:r w:rsidRPr="009D33E5">
        <w:rPr>
          <w:rFonts w:ascii="Times New Roman" w:hAnsi="Times New Roman"/>
          <w:i/>
          <w:iCs/>
          <w:sz w:val="22"/>
          <w:szCs w:val="22"/>
        </w:rPr>
        <w:softHyphen/>
        <w:t>λιο Ήρα, ούτε τις τελεσφόρες Μοίρες ή την Άρτεμη την προστάτιδα των λεχώνων ή τη μητέρα Ρέα, ούτε τις Ειλείθυιες που προστατεύουν τον τοκετό, ούτε την Αφροδίτη που τ</w:t>
      </w:r>
      <w:r w:rsidR="004D1D42">
        <w:rPr>
          <w:rFonts w:ascii="Times New Roman" w:hAnsi="Times New Roman"/>
          <w:i/>
          <w:iCs/>
          <w:sz w:val="22"/>
          <w:szCs w:val="22"/>
        </w:rPr>
        <w:t>’</w:t>
      </w:r>
      <w:r w:rsidRPr="009D33E5">
        <w:rPr>
          <w:rFonts w:ascii="Times New Roman" w:hAnsi="Times New Roman"/>
          <w:i/>
          <w:iCs/>
          <w:sz w:val="22"/>
          <w:szCs w:val="22"/>
        </w:rPr>
        <w:t xml:space="preserve"> όνομα της δηλώνει το φυσικό πλησίασμα του άντρα προς τη </w:t>
      </w:r>
      <w:r w:rsidRPr="009D33E5">
        <w:rPr>
          <w:rFonts w:ascii="Times New Roman" w:hAnsi="Times New Roman"/>
          <w:i/>
          <w:iCs/>
          <w:sz w:val="22"/>
          <w:szCs w:val="22"/>
        </w:rPr>
        <w:lastRenderedPageBreak/>
        <w:t>γυναίκα και το σμίξιμό τους. Λοιπόν, ας μην επιτρέπουν κι ας μη νομιμοποιούν τέτοια κέρδη οι άρχοντες κι οι νομοθέτες, εί</w:t>
      </w:r>
      <w:r w:rsidRPr="009D33E5">
        <w:rPr>
          <w:rFonts w:ascii="Times New Roman" w:hAnsi="Times New Roman"/>
          <w:i/>
          <w:iCs/>
          <w:sz w:val="22"/>
          <w:szCs w:val="22"/>
        </w:rPr>
        <w:softHyphen/>
        <w:t>τε πρόκειται για πόλεις που θα κατοικηθούν από ανθρώπους υψηλής αρετής είτε για πόλεις δεύτερης σειράς ή τρίτης ή τέταρτης ή οποιασδήποτε, εφόσον κάποιος απ</w:t>
      </w:r>
      <w:r w:rsidR="004D1D42">
        <w:rPr>
          <w:rFonts w:ascii="Times New Roman" w:hAnsi="Times New Roman"/>
          <w:i/>
          <w:iCs/>
          <w:sz w:val="22"/>
          <w:szCs w:val="22"/>
        </w:rPr>
        <w:t>’</w:t>
      </w:r>
      <w:r w:rsidRPr="009D33E5">
        <w:rPr>
          <w:rFonts w:ascii="Times New Roman" w:hAnsi="Times New Roman"/>
          <w:i/>
          <w:iCs/>
          <w:sz w:val="22"/>
          <w:szCs w:val="22"/>
        </w:rPr>
        <w:t xml:space="preserve"> αυτούς είναι σε θέση να κλείσει το</w:t>
      </w:r>
      <w:r w:rsidR="004D1D42">
        <w:rPr>
          <w:rFonts w:ascii="Times New Roman" w:hAnsi="Times New Roman"/>
          <w:i/>
          <w:iCs/>
          <w:sz w:val="22"/>
          <w:szCs w:val="22"/>
        </w:rPr>
        <w:t>ν</w:t>
      </w:r>
      <w:r w:rsidRPr="009D33E5">
        <w:rPr>
          <w:rFonts w:ascii="Times New Roman" w:hAnsi="Times New Roman"/>
          <w:i/>
          <w:iCs/>
          <w:sz w:val="22"/>
          <w:szCs w:val="22"/>
        </w:rPr>
        <w:t xml:space="preserve"> δρόμο σε τέτοιες δραστηριότητες. Κι αν έ</w:t>
      </w:r>
      <w:r w:rsidRPr="009D33E5">
        <w:rPr>
          <w:rFonts w:ascii="Times New Roman" w:hAnsi="Times New Roman"/>
          <w:i/>
          <w:iCs/>
          <w:sz w:val="22"/>
          <w:szCs w:val="22"/>
        </w:rPr>
        <w:softHyphen/>
        <w:t>χει παραλάβει παλιές συνήθειες και αρρώστιες που σκλήρυναν με το πέρασμα του χρόνου, να μην τις αφήνει εντελώς αθερά</w:t>
      </w:r>
      <w:r w:rsidRPr="009D33E5">
        <w:rPr>
          <w:rFonts w:ascii="Times New Roman" w:hAnsi="Times New Roman"/>
          <w:i/>
          <w:iCs/>
          <w:sz w:val="22"/>
          <w:szCs w:val="22"/>
        </w:rPr>
        <w:softHyphen/>
        <w:t>πευτες και ατιμώρητες</w:t>
      </w:r>
      <w:r w:rsidR="004D1D42">
        <w:rPr>
          <w:rFonts w:ascii="Times New Roman" w:hAnsi="Times New Roman"/>
          <w:i/>
          <w:iCs/>
          <w:sz w:val="22"/>
          <w:szCs w:val="22"/>
        </w:rPr>
        <w:t>,</w:t>
      </w:r>
      <w:r w:rsidRPr="009D33E5">
        <w:rPr>
          <w:rFonts w:ascii="Times New Roman" w:hAnsi="Times New Roman"/>
          <w:i/>
          <w:iCs/>
          <w:sz w:val="22"/>
          <w:szCs w:val="22"/>
        </w:rPr>
        <w:t xml:space="preserve"> να εξετάσει τι περνάει από το χέρι του</w:t>
      </w:r>
      <w:r w:rsidR="004D1D42">
        <w:rPr>
          <w:rFonts w:ascii="Times New Roman" w:hAnsi="Times New Roman"/>
          <w:i/>
          <w:iCs/>
          <w:sz w:val="22"/>
          <w:szCs w:val="22"/>
        </w:rPr>
        <w:t>,</w:t>
      </w:r>
      <w:r w:rsidRPr="009D33E5">
        <w:rPr>
          <w:rFonts w:ascii="Times New Roman" w:hAnsi="Times New Roman"/>
          <w:i/>
          <w:iCs/>
          <w:sz w:val="22"/>
          <w:szCs w:val="22"/>
        </w:rPr>
        <w:t xml:space="preserve"> ώστε να περιορίζει και να τιμωρεί με τον ένα ή τον άλλο τρό</w:t>
      </w:r>
      <w:r w:rsidRPr="009D33E5">
        <w:rPr>
          <w:rFonts w:ascii="Times New Roman" w:hAnsi="Times New Roman"/>
          <w:i/>
          <w:iCs/>
          <w:sz w:val="22"/>
          <w:szCs w:val="22"/>
        </w:rPr>
        <w:softHyphen/>
        <w:t>πο. Γιατί η αθλιότητα ποτέ δεν αρέσκεται στα ίδια και στα ί</w:t>
      </w:r>
      <w:r w:rsidRPr="009D33E5">
        <w:rPr>
          <w:rFonts w:ascii="Times New Roman" w:hAnsi="Times New Roman"/>
          <w:i/>
          <w:iCs/>
          <w:sz w:val="22"/>
          <w:szCs w:val="22"/>
        </w:rPr>
        <w:softHyphen/>
        <w:t>δια, αλλά είναι αεικίνητη, και αν δεν τεθεί σε αναγκαστικό πε</w:t>
      </w:r>
      <w:r w:rsidRPr="009D33E5">
        <w:rPr>
          <w:rFonts w:ascii="Times New Roman" w:hAnsi="Times New Roman"/>
          <w:i/>
          <w:iCs/>
          <w:sz w:val="22"/>
          <w:szCs w:val="22"/>
        </w:rPr>
        <w:softHyphen/>
        <w:t>ριορισμό, προχωρεί σε ακόμα μεγαλύτερες ασέλγειες. Καθήκον μας είναι να δείξουμε ενδιαφέρον και να μην ανε</w:t>
      </w:r>
      <w:r w:rsidRPr="009D33E5">
        <w:rPr>
          <w:rFonts w:ascii="Times New Roman" w:hAnsi="Times New Roman"/>
          <w:i/>
          <w:iCs/>
          <w:sz w:val="22"/>
          <w:szCs w:val="22"/>
        </w:rPr>
        <w:softHyphen/>
        <w:t>χόμαστε με τόση ηρεμία και ανεμελιά αυτήν την ύβρη σε βά</w:t>
      </w:r>
      <w:r w:rsidRPr="009D33E5">
        <w:rPr>
          <w:rFonts w:ascii="Times New Roman" w:hAnsi="Times New Roman"/>
          <w:i/>
          <w:iCs/>
          <w:sz w:val="22"/>
          <w:szCs w:val="22"/>
        </w:rPr>
        <w:softHyphen/>
        <w:t>ρος των ατιμασμένων και υποδουλωμένων κορμιώ</w:t>
      </w:r>
      <w:r w:rsidRPr="004D1D42">
        <w:rPr>
          <w:rFonts w:ascii="Times New Roman" w:hAnsi="Times New Roman"/>
          <w:i/>
          <w:iCs/>
          <w:sz w:val="22"/>
          <w:szCs w:val="22"/>
        </w:rPr>
        <w:t>ν</w:t>
      </w:r>
      <w:r w:rsidR="00A66C89" w:rsidRPr="00A66C89">
        <w:rPr>
          <w:rFonts w:ascii="Times New Roman" w:hAnsi="Times New Roman"/>
          <w:i/>
          <w:iCs/>
          <w:sz w:val="22"/>
          <w:szCs w:val="22"/>
        </w:rPr>
        <w:t>.</w:t>
      </w:r>
      <w:r w:rsidRPr="009D33E5">
        <w:rPr>
          <w:rFonts w:ascii="Times New Roman" w:hAnsi="Times New Roman"/>
          <w:b/>
          <w:i/>
          <w:iCs/>
          <w:sz w:val="22"/>
          <w:szCs w:val="22"/>
        </w:rPr>
        <w:t xml:space="preserve"> Όχι μό</w:t>
      </w:r>
      <w:r w:rsidRPr="009D33E5">
        <w:rPr>
          <w:rFonts w:ascii="Times New Roman" w:hAnsi="Times New Roman"/>
          <w:b/>
          <w:i/>
          <w:iCs/>
          <w:sz w:val="22"/>
          <w:szCs w:val="22"/>
        </w:rPr>
        <w:softHyphen/>
        <w:t xml:space="preserve">νο γιατί ο </w:t>
      </w:r>
      <w:r w:rsidRPr="009D33E5">
        <w:rPr>
          <w:rFonts w:ascii="Times New Roman" w:hAnsi="Times New Roman"/>
          <w:b/>
          <w:i/>
          <w:iCs/>
          <w:caps/>
          <w:sz w:val="22"/>
          <w:szCs w:val="22"/>
        </w:rPr>
        <w:t>θ</w:t>
      </w:r>
      <w:r w:rsidRPr="009D33E5">
        <w:rPr>
          <w:rFonts w:ascii="Times New Roman" w:hAnsi="Times New Roman"/>
          <w:b/>
          <w:i/>
          <w:iCs/>
          <w:sz w:val="22"/>
          <w:szCs w:val="22"/>
        </w:rPr>
        <w:t>εός έχει τιμήσει ολόκληρο το ανθρώπινο γένος που ο ίδιος δημιούργησε και το κατέστησε ισότιμο του, κι όλοι α</w:t>
      </w:r>
      <w:r w:rsidRPr="009D33E5">
        <w:rPr>
          <w:rFonts w:ascii="Times New Roman" w:hAnsi="Times New Roman"/>
          <w:b/>
          <w:i/>
          <w:iCs/>
          <w:sz w:val="22"/>
          <w:szCs w:val="22"/>
        </w:rPr>
        <w:softHyphen/>
        <w:t xml:space="preserve">νεξαιρέτως οι άνθρωποι έχουν από κοινού τα ίδια σημάδια και σύμβολα που δείχνουν ότι τη δικαιούνται την τιμή αυτή: τον Λόγο και την γνώση του καλού και του κακού. </w:t>
      </w:r>
      <w:r w:rsidRPr="009D33E5">
        <w:rPr>
          <w:rFonts w:ascii="Times New Roman" w:hAnsi="Times New Roman"/>
          <w:i/>
          <w:iCs/>
          <w:sz w:val="22"/>
          <w:szCs w:val="22"/>
        </w:rPr>
        <w:t>Αλλά και για</w:t>
      </w:r>
      <w:r w:rsidRPr="009D33E5">
        <w:rPr>
          <w:rFonts w:ascii="Times New Roman" w:hAnsi="Times New Roman"/>
          <w:i/>
          <w:iCs/>
          <w:sz w:val="22"/>
          <w:szCs w:val="22"/>
        </w:rPr>
        <w:softHyphen/>
        <w:t>τί έχουμε κατά νου ότι είναι πολύ δύσκολο, στην ύβρη που θε</w:t>
      </w:r>
      <w:r w:rsidRPr="009D33E5">
        <w:rPr>
          <w:rFonts w:ascii="Times New Roman" w:hAnsi="Times New Roman"/>
          <w:i/>
          <w:iCs/>
          <w:sz w:val="22"/>
          <w:szCs w:val="22"/>
        </w:rPr>
        <w:softHyphen/>
        <w:t xml:space="preserve">ριεύει χάρη στα </w:t>
      </w:r>
      <w:r w:rsidR="004D1D42" w:rsidRPr="009D33E5">
        <w:rPr>
          <w:rFonts w:ascii="Times New Roman" w:hAnsi="Times New Roman"/>
          <w:i/>
          <w:iCs/>
          <w:sz w:val="22"/>
          <w:szCs w:val="22"/>
        </w:rPr>
        <w:t>δικαιώματ</w:t>
      </w:r>
      <w:r w:rsidR="004D1D42">
        <w:rPr>
          <w:rFonts w:ascii="Times New Roman" w:hAnsi="Times New Roman"/>
          <w:i/>
          <w:iCs/>
          <w:sz w:val="22"/>
          <w:szCs w:val="22"/>
        </w:rPr>
        <w:t>ά</w:t>
      </w:r>
      <w:r w:rsidR="004D1D42" w:rsidRPr="009D33E5">
        <w:rPr>
          <w:rFonts w:ascii="Times New Roman" w:hAnsi="Times New Roman"/>
          <w:i/>
          <w:iCs/>
          <w:sz w:val="22"/>
          <w:szCs w:val="22"/>
        </w:rPr>
        <w:t xml:space="preserve"> </w:t>
      </w:r>
      <w:r w:rsidRPr="009D33E5">
        <w:rPr>
          <w:rFonts w:ascii="Times New Roman" w:hAnsi="Times New Roman"/>
          <w:i/>
          <w:iCs/>
          <w:sz w:val="22"/>
          <w:szCs w:val="22"/>
        </w:rPr>
        <w:t>της, να μπει ένα όριο τέτοιο που να μη</w:t>
      </w:r>
      <w:r w:rsidR="004D1D42">
        <w:rPr>
          <w:rFonts w:ascii="Times New Roman" w:hAnsi="Times New Roman"/>
          <w:i/>
          <w:iCs/>
          <w:sz w:val="22"/>
          <w:szCs w:val="22"/>
        </w:rPr>
        <w:t>ν</w:t>
      </w:r>
      <w:r w:rsidRPr="009D33E5">
        <w:rPr>
          <w:rFonts w:ascii="Times New Roman" w:hAnsi="Times New Roman"/>
          <w:i/>
          <w:iCs/>
          <w:sz w:val="22"/>
          <w:szCs w:val="22"/>
        </w:rPr>
        <w:t xml:space="preserve"> τολμήσει να το υπερβεί ξεκινώντας από συνήθειες και πρακτικές που θεωρούνται ασήμαντες και επιτρεπτές, αποκτά ασυγκράτητη ορμή και δεν υπολογίζει πλέον τίποτα. Κι εδώ πρέπει πάνω απ</w:t>
      </w:r>
      <w:r w:rsidR="004D1D42">
        <w:rPr>
          <w:rFonts w:ascii="Times New Roman" w:hAnsi="Times New Roman"/>
          <w:i/>
          <w:iCs/>
          <w:sz w:val="22"/>
          <w:szCs w:val="22"/>
        </w:rPr>
        <w:t>’</w:t>
      </w:r>
      <w:r w:rsidRPr="009D33E5">
        <w:rPr>
          <w:rFonts w:ascii="Times New Roman" w:hAnsi="Times New Roman"/>
          <w:i/>
          <w:iCs/>
          <w:sz w:val="22"/>
          <w:szCs w:val="22"/>
        </w:rPr>
        <w:t xml:space="preserve"> όλα, αυτές τις άτιμες πράξεις δια</w:t>
      </w:r>
      <w:r w:rsidRPr="009D33E5">
        <w:rPr>
          <w:rFonts w:ascii="Times New Roman" w:hAnsi="Times New Roman"/>
          <w:i/>
          <w:iCs/>
          <w:sz w:val="22"/>
          <w:szCs w:val="22"/>
        </w:rPr>
        <w:softHyphen/>
        <w:t>φθοράς που γίνονται μπρος σ</w:t>
      </w:r>
      <w:r w:rsidR="004D1D42">
        <w:rPr>
          <w:rFonts w:ascii="Times New Roman" w:hAnsi="Times New Roman"/>
          <w:i/>
          <w:iCs/>
          <w:sz w:val="22"/>
          <w:szCs w:val="22"/>
        </w:rPr>
        <w:t>’</w:t>
      </w:r>
      <w:r w:rsidRPr="009D33E5">
        <w:rPr>
          <w:rFonts w:ascii="Times New Roman" w:hAnsi="Times New Roman"/>
          <w:i/>
          <w:iCs/>
          <w:sz w:val="22"/>
          <w:szCs w:val="22"/>
        </w:rPr>
        <w:t xml:space="preserve"> όλο τον κόσμο τόσο ξεδιάντρο</w:t>
      </w:r>
      <w:r w:rsidRPr="009D33E5">
        <w:rPr>
          <w:rFonts w:ascii="Times New Roman" w:hAnsi="Times New Roman"/>
          <w:i/>
          <w:iCs/>
          <w:sz w:val="22"/>
          <w:szCs w:val="22"/>
        </w:rPr>
        <w:softHyphen/>
        <w:t>πα και απροσχημάτιστα, να τις δούμε σαν πάτημα για τις κρυφές και αφανέρωτες προσβολές που αποτολμώνται σε βά</w:t>
      </w:r>
      <w:r w:rsidRPr="009D33E5">
        <w:rPr>
          <w:rFonts w:ascii="Times New Roman" w:hAnsi="Times New Roman"/>
          <w:i/>
          <w:iCs/>
          <w:sz w:val="22"/>
          <w:szCs w:val="22"/>
        </w:rPr>
        <w:softHyphen/>
        <w:t>ρος έντιμων γυναικών και παιδιών με τη μεγαλύτερη άνεση, αφού πλέον το αίσθημα της ντροπής περιφρονείται απ</w:t>
      </w:r>
      <w:r w:rsidR="004D1D42">
        <w:rPr>
          <w:rFonts w:ascii="Times New Roman" w:hAnsi="Times New Roman"/>
          <w:i/>
          <w:iCs/>
          <w:sz w:val="22"/>
          <w:szCs w:val="22"/>
        </w:rPr>
        <w:t>’</w:t>
      </w:r>
      <w:r w:rsidRPr="009D33E5">
        <w:rPr>
          <w:rFonts w:ascii="Times New Roman" w:hAnsi="Times New Roman"/>
          <w:i/>
          <w:iCs/>
          <w:sz w:val="22"/>
          <w:szCs w:val="22"/>
        </w:rPr>
        <w:t xml:space="preserve"> όλους. [...] Κι αν δεν ξεπάστρευαν τα περισσότερα νεογέννητα -γιατί, φαντάζομαι, κανένας θεός δεν τα φροντίζει- τίποτα δεν θα εμπόδιζε, οι ακόλαστες πόλεις παντού να ήταν γεμάτες από η</w:t>
      </w:r>
      <w:r w:rsidRPr="009D33E5">
        <w:rPr>
          <w:rFonts w:ascii="Times New Roman" w:hAnsi="Times New Roman"/>
          <w:i/>
          <w:iCs/>
          <w:sz w:val="22"/>
          <w:szCs w:val="22"/>
        </w:rPr>
        <w:softHyphen/>
        <w:t>μίθεους ήρωες. Τώρα</w:t>
      </w:r>
      <w:r w:rsidR="004D1D42">
        <w:rPr>
          <w:rFonts w:ascii="Times New Roman" w:hAnsi="Times New Roman"/>
          <w:i/>
          <w:iCs/>
          <w:sz w:val="22"/>
          <w:szCs w:val="22"/>
        </w:rPr>
        <w:t>,</w:t>
      </w:r>
      <w:r w:rsidRPr="009D33E5">
        <w:rPr>
          <w:rFonts w:ascii="Times New Roman" w:hAnsi="Times New Roman"/>
          <w:i/>
          <w:iCs/>
          <w:sz w:val="22"/>
          <w:szCs w:val="22"/>
        </w:rPr>
        <w:t xml:space="preserve"> όμως</w:t>
      </w:r>
      <w:r w:rsidR="004D1D42">
        <w:rPr>
          <w:rFonts w:ascii="Times New Roman" w:hAnsi="Times New Roman"/>
          <w:i/>
          <w:iCs/>
          <w:sz w:val="22"/>
          <w:szCs w:val="22"/>
        </w:rPr>
        <w:t>,</w:t>
      </w:r>
      <w:r w:rsidRPr="009D33E5">
        <w:rPr>
          <w:rFonts w:ascii="Times New Roman" w:hAnsi="Times New Roman"/>
          <w:i/>
          <w:iCs/>
          <w:sz w:val="22"/>
          <w:szCs w:val="22"/>
        </w:rPr>
        <w:t xml:space="preserve"> τα σκοτώνουν παρευθύς. Κι όσα επιβιώσουν, ζουν στη σκιά ως δούλοι μέχρι να γεράσουν</w:t>
      </w:r>
      <w:r w:rsidR="004D1D42">
        <w:rPr>
          <w:rFonts w:ascii="Times New Roman" w:hAnsi="Times New Roman"/>
          <w:i/>
          <w:iCs/>
          <w:sz w:val="22"/>
          <w:szCs w:val="22"/>
        </w:rPr>
        <w:t>,</w:t>
      </w:r>
      <w:r w:rsidRPr="009D33E5">
        <w:rPr>
          <w:rFonts w:ascii="Times New Roman" w:hAnsi="Times New Roman"/>
          <w:i/>
          <w:iCs/>
          <w:sz w:val="22"/>
          <w:szCs w:val="22"/>
        </w:rPr>
        <w:t xml:space="preserve"> για</w:t>
      </w:r>
      <w:r w:rsidRPr="009D33E5">
        <w:rPr>
          <w:rFonts w:ascii="Times New Roman" w:hAnsi="Times New Roman"/>
          <w:i/>
          <w:iCs/>
          <w:sz w:val="22"/>
          <w:szCs w:val="22"/>
        </w:rPr>
        <w:softHyphen/>
        <w:t>τί εκείνοι που τους έσπειραν, δεν είναι ικανοί να τους σταθούν χρήσιμοι σε τίποτα. Τελοσπάντων, σε μια πόλη όπου γενικά έτσι έχει η κατά</w:t>
      </w:r>
      <w:r w:rsidRPr="009D33E5">
        <w:rPr>
          <w:rFonts w:ascii="Times New Roman" w:hAnsi="Times New Roman"/>
          <w:i/>
          <w:iCs/>
          <w:sz w:val="22"/>
          <w:szCs w:val="22"/>
        </w:rPr>
        <w:softHyphen/>
        <w:t>σταση με τα κορίτσια, τι θα πρέπει να περιμένει κανείς από τα αγόρια; Τι είδους παιδεία και αγωγή θα λάβουν; Είναι δυνα</w:t>
      </w:r>
      <w:r w:rsidRPr="009D33E5">
        <w:rPr>
          <w:rFonts w:ascii="Times New Roman" w:hAnsi="Times New Roman"/>
          <w:i/>
          <w:iCs/>
          <w:sz w:val="22"/>
          <w:szCs w:val="22"/>
        </w:rPr>
        <w:softHyphen/>
        <w:t>τό, τούτοι οι ακόλαστοι να κρατηθούν μακριά από τ</w:t>
      </w:r>
      <w:r w:rsidR="004D1D42">
        <w:rPr>
          <w:rFonts w:ascii="Times New Roman" w:hAnsi="Times New Roman"/>
          <w:i/>
          <w:iCs/>
          <w:sz w:val="22"/>
          <w:szCs w:val="22"/>
        </w:rPr>
        <w:t>’</w:t>
      </w:r>
      <w:r w:rsidRPr="009D33E5">
        <w:rPr>
          <w:rFonts w:ascii="Times New Roman" w:hAnsi="Times New Roman"/>
          <w:i/>
          <w:iCs/>
          <w:sz w:val="22"/>
          <w:szCs w:val="22"/>
        </w:rPr>
        <w:t xml:space="preserve"> αρσενι</w:t>
      </w:r>
      <w:r w:rsidRPr="009D33E5">
        <w:rPr>
          <w:rFonts w:ascii="Times New Roman" w:hAnsi="Times New Roman"/>
          <w:i/>
          <w:iCs/>
          <w:sz w:val="22"/>
          <w:szCs w:val="22"/>
        </w:rPr>
        <w:softHyphen/>
        <w:t xml:space="preserve">κά παιδιά και να μην τα ατιμάσουν και τα διαφθείρουν; Είναι δυνατό να παραμείνουν μέσα στα σαφή όρια που θέτει η φύση και να </w:t>
      </w:r>
      <w:r w:rsidR="004D1D42">
        <w:rPr>
          <w:rFonts w:ascii="Times New Roman" w:hAnsi="Times New Roman"/>
          <w:i/>
          <w:iCs/>
          <w:sz w:val="22"/>
          <w:szCs w:val="22"/>
        </w:rPr>
        <w:t>‘</w:t>
      </w:r>
      <w:r w:rsidRPr="009D33E5">
        <w:rPr>
          <w:rFonts w:ascii="Times New Roman" w:hAnsi="Times New Roman"/>
          <w:i/>
          <w:iCs/>
          <w:sz w:val="22"/>
          <w:szCs w:val="22"/>
        </w:rPr>
        <w:t>ναι ικανοποιημένοι; Ή μήπως, όταν πια η ακράτητη βουλιμία τους θα έχει με κάθε τρόπο κορεστεί με τις γυναίκες, δεν θα επιζητήσουν άλλη χειρότερη, πιο άνομη ύβρη; Πόσο μάλλον που οι ελεύθερες και παρθένες τους φάνηκαν σχεδόν εύκολη υπόθεση, ένα κυνήγι που για όποιον έχει λεφτά</w:t>
      </w:r>
      <w:r w:rsidR="001B2C42">
        <w:rPr>
          <w:rFonts w:ascii="Times New Roman" w:hAnsi="Times New Roman"/>
          <w:i/>
          <w:iCs/>
          <w:sz w:val="22"/>
          <w:szCs w:val="22"/>
        </w:rPr>
        <w:t>,</w:t>
      </w:r>
      <w:r w:rsidRPr="009D33E5">
        <w:rPr>
          <w:rFonts w:ascii="Times New Roman" w:hAnsi="Times New Roman"/>
          <w:i/>
          <w:iCs/>
          <w:sz w:val="22"/>
          <w:szCs w:val="22"/>
        </w:rPr>
        <w:t xml:space="preserve"> δεν χρειάζεται κόπο</w:t>
      </w:r>
      <w:r w:rsidR="001B2C42">
        <w:rPr>
          <w:rFonts w:ascii="Times New Roman" w:hAnsi="Times New Roman" w:cs="Times New Roman"/>
          <w:i/>
          <w:iCs/>
          <w:sz w:val="22"/>
          <w:szCs w:val="22"/>
        </w:rPr>
        <w:t>̇</w:t>
      </w:r>
      <w:r w:rsidRPr="009D33E5">
        <w:rPr>
          <w:rFonts w:ascii="Times New Roman" w:hAnsi="Times New Roman"/>
          <w:i/>
          <w:iCs/>
          <w:sz w:val="22"/>
          <w:szCs w:val="22"/>
        </w:rPr>
        <w:t xml:space="preserve"> ακόμα και ευυπόληπτες συζύγους και θυγα</w:t>
      </w:r>
      <w:r w:rsidRPr="009D33E5">
        <w:rPr>
          <w:rFonts w:ascii="Times New Roman" w:hAnsi="Times New Roman"/>
          <w:i/>
          <w:iCs/>
          <w:sz w:val="22"/>
          <w:szCs w:val="22"/>
        </w:rPr>
        <w:softHyphen/>
        <w:t>τέρες αληθινά έντιμων ανθρώπων, όποιος τις πλησιάσει με το τέχνασμα του Δία, κρατώντας στα χέρια του χρυσάφι, δεν πρόκειται να βγει χαμένος. Μα κι οι παραπέρα εξελίξεις, για πολλούς είναι ολοφάνερες: ο ερωτικά ακόρεστος, όταν στο γυ</w:t>
      </w:r>
      <w:r w:rsidRPr="009D33E5">
        <w:rPr>
          <w:rFonts w:ascii="Times New Roman" w:hAnsi="Times New Roman"/>
          <w:i/>
          <w:iCs/>
          <w:sz w:val="22"/>
          <w:szCs w:val="22"/>
        </w:rPr>
        <w:softHyphen/>
        <w:t>ναικείο φύλο δεν βρίσκει αντίσταση είτε κάτι που να σπανίζει, περιφρονεί το εύκολο κυνήγι και την ερωτικότητα των γυναι</w:t>
      </w:r>
      <w:r w:rsidRPr="009D33E5">
        <w:rPr>
          <w:rFonts w:ascii="Times New Roman" w:hAnsi="Times New Roman"/>
          <w:i/>
          <w:iCs/>
          <w:sz w:val="22"/>
          <w:szCs w:val="22"/>
        </w:rPr>
        <w:softHyphen/>
        <w:t xml:space="preserve">κών ως κάτι το εξασφαλισμένο και ολωσδιόλου θηλυπρεπές </w:t>
      </w:r>
      <w:r w:rsidRPr="009D33E5">
        <w:rPr>
          <w:rFonts w:ascii="Times New Roman" w:hAnsi="Times New Roman"/>
          <w:sz w:val="22"/>
          <w:szCs w:val="22"/>
        </w:rPr>
        <w:t xml:space="preserve">(Μτφρ. Γ. Αβραμίδης, Σ. Μησάκα). Την ανωτέρω κατάσταση της Κορίνθου ίσως είχε κατά νου ο Π. όταν περιέγραφε από αυτήν την πόλη την ηθική κατάσταση της εποχής του στην </w:t>
      </w:r>
      <w:r w:rsidRPr="009D33E5">
        <w:rPr>
          <w:rFonts w:ascii="Times New Roman" w:hAnsi="Times New Roman"/>
          <w:i/>
          <w:sz w:val="22"/>
          <w:szCs w:val="22"/>
        </w:rPr>
        <w:t>Προς Ρωμαίους</w:t>
      </w:r>
      <w:r w:rsidRPr="009D33E5">
        <w:rPr>
          <w:rFonts w:ascii="Times New Roman" w:hAnsi="Times New Roman"/>
          <w:sz w:val="22"/>
          <w:szCs w:val="22"/>
        </w:rPr>
        <w:t>. Ο Π. αφιερώνει τα κεφ. 5-7 της Α</w:t>
      </w:r>
      <w:r w:rsidR="001B2C42">
        <w:rPr>
          <w:rFonts w:ascii="Times New Roman" w:hAnsi="Times New Roman"/>
          <w:sz w:val="22"/>
          <w:szCs w:val="22"/>
        </w:rPr>
        <w:t>΄</w:t>
      </w:r>
      <w:r w:rsidRPr="009D33E5">
        <w:rPr>
          <w:rFonts w:ascii="Times New Roman" w:hAnsi="Times New Roman"/>
          <w:sz w:val="22"/>
          <w:szCs w:val="22"/>
        </w:rPr>
        <w:t xml:space="preserve"> Κορ. στις γενετήσιες σχέσεις και δη την πορνεία (&lt; </w:t>
      </w:r>
      <w:r w:rsidRPr="009D33E5">
        <w:rPr>
          <w:rFonts w:ascii="Times New Roman" w:hAnsi="Times New Roman"/>
          <w:i/>
          <w:sz w:val="22"/>
          <w:szCs w:val="22"/>
        </w:rPr>
        <w:t xml:space="preserve">πέρνημι </w:t>
      </w:r>
      <w:r w:rsidR="00142AB7">
        <w:rPr>
          <w:rFonts w:ascii="Times New Roman" w:hAnsi="Times New Roman"/>
          <w:sz w:val="22"/>
          <w:szCs w:val="22"/>
        </w:rPr>
        <w:t>:</w:t>
      </w:r>
      <w:r w:rsidRPr="009D33E5">
        <w:rPr>
          <w:rFonts w:ascii="Times New Roman" w:hAnsi="Times New Roman"/>
          <w:sz w:val="22"/>
          <w:szCs w:val="22"/>
        </w:rPr>
        <w:t xml:space="preserve"> αγοράζω), η οποία παρότι είχε καθιερωθεί από τον 7</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μονογαμία, ήταν κοινωνικά και νομικά αποδεκτή σε διάσταση προς τη μοιχεία η οποία κολαζόταν ποινικά.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Στις υπώρειες </w:t>
      </w:r>
      <w:r w:rsidR="001B2C42" w:rsidRPr="009D33E5">
        <w:rPr>
          <w:rFonts w:ascii="Times New Roman" w:hAnsi="Times New Roman"/>
          <w:sz w:val="22"/>
          <w:szCs w:val="22"/>
        </w:rPr>
        <w:t>τ</w:t>
      </w:r>
      <w:r w:rsidR="001B2C42">
        <w:rPr>
          <w:rFonts w:ascii="Times New Roman" w:hAnsi="Times New Roman"/>
          <w:sz w:val="22"/>
          <w:szCs w:val="22"/>
        </w:rPr>
        <w:t>ης</w:t>
      </w:r>
      <w:r w:rsidR="001B2C42" w:rsidRPr="009D33E5">
        <w:rPr>
          <w:rFonts w:ascii="Times New Roman" w:hAnsi="Times New Roman"/>
          <w:sz w:val="22"/>
          <w:szCs w:val="22"/>
        </w:rPr>
        <w:t xml:space="preserve"> </w:t>
      </w:r>
      <w:r w:rsidRPr="009D33E5">
        <w:rPr>
          <w:rFonts w:ascii="Times New Roman" w:hAnsi="Times New Roman"/>
          <w:sz w:val="22"/>
          <w:szCs w:val="22"/>
        </w:rPr>
        <w:t>Ακροκορίνθου είχε το ναό της η Κυβέλη βρισκόταν ήδη από τον 8</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το </w:t>
      </w:r>
      <w:r w:rsidR="00937658">
        <w:rPr>
          <w:rFonts w:ascii="Times New Roman" w:hAnsi="Times New Roman"/>
          <w:sz w:val="22"/>
          <w:szCs w:val="22"/>
        </w:rPr>
        <w:t>ι</w:t>
      </w:r>
      <w:r w:rsidR="00937658" w:rsidRPr="009D33E5">
        <w:rPr>
          <w:rFonts w:ascii="Times New Roman" w:hAnsi="Times New Roman"/>
          <w:sz w:val="22"/>
          <w:szCs w:val="22"/>
        </w:rPr>
        <w:t xml:space="preserve">ερό </w:t>
      </w:r>
      <w:r w:rsidRPr="009D33E5">
        <w:rPr>
          <w:rFonts w:ascii="Times New Roman" w:hAnsi="Times New Roman"/>
          <w:sz w:val="22"/>
          <w:szCs w:val="22"/>
        </w:rPr>
        <w:t xml:space="preserve">της </w:t>
      </w:r>
      <w:r w:rsidRPr="009D33E5">
        <w:rPr>
          <w:rFonts w:ascii="Times New Roman" w:hAnsi="Times New Roman"/>
          <w:b/>
          <w:sz w:val="22"/>
          <w:szCs w:val="22"/>
        </w:rPr>
        <w:t>Δήμητρας</w:t>
      </w:r>
      <w:r w:rsidRPr="009D33E5">
        <w:rPr>
          <w:rFonts w:ascii="Times New Roman" w:hAnsi="Times New Roman"/>
          <w:sz w:val="22"/>
          <w:szCs w:val="22"/>
        </w:rPr>
        <w:t xml:space="preserve"> (που έφερε το επίθετο </w:t>
      </w:r>
      <w:r w:rsidRPr="009D33E5">
        <w:rPr>
          <w:rFonts w:ascii="Times New Roman" w:hAnsi="Times New Roman"/>
          <w:i/>
          <w:sz w:val="22"/>
          <w:szCs w:val="22"/>
        </w:rPr>
        <w:t>Εποικίδια</w:t>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 xml:space="preserve">και της </w:t>
      </w:r>
      <w:r w:rsidRPr="009D33E5">
        <w:rPr>
          <w:rFonts w:ascii="Times New Roman" w:hAnsi="Times New Roman"/>
          <w:b/>
          <w:sz w:val="22"/>
          <w:szCs w:val="22"/>
        </w:rPr>
        <w:t>Κόρης</w:t>
      </w:r>
      <w:r w:rsidRPr="009D33E5">
        <w:rPr>
          <w:rFonts w:ascii="Times New Roman" w:hAnsi="Times New Roman"/>
          <w:sz w:val="22"/>
          <w:szCs w:val="22"/>
        </w:rPr>
        <w:t xml:space="preserve"> (η οποία απεικονίζεται φέρουσα το ελευσίνειο πόλο/κιβώτιο) σε τρία επίπεδα, η οποία ετιμάτο κυρίως από τα κατώτερα κοινωνικά στρώματα σε συνδυασμό με την Ίσιδα. Στην ίδια περιοχή λατρεύονταν οι χθόνιες θεότητες Ανάγκη και Βία, μητέρα των θεών και οι Μοίρες, ενώ υπήρχε και βωμός προς τιμήν του Ήλιου και της Ήρας της Βουναίας (Παυσανίας 2.3.10), η οποία μαζί με την Αθηνά με το επίθετο Χαλινίτις ή Ίππια αποτελούσαν τοπικές θεότητες.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Εκπλήσσει το πλήθος των χώρων (πάνω από πενήντα) όπου γευμάτιζαν οι πιστοί της και μάλιστα οι γυναίκες</w:t>
      </w:r>
      <w:r w:rsidR="00937658">
        <w:rPr>
          <w:rFonts w:ascii="Times New Roman" w:hAnsi="Times New Roman"/>
          <w:sz w:val="22"/>
          <w:szCs w:val="22"/>
        </w:rPr>
        <w:t>,</w:t>
      </w:r>
      <w:r w:rsidRPr="009D33E5">
        <w:rPr>
          <w:rFonts w:ascii="Times New Roman" w:hAnsi="Times New Roman"/>
          <w:sz w:val="22"/>
          <w:szCs w:val="22"/>
        </w:rPr>
        <w:t xml:space="preserve"> αφού η λατρεία της θεάς της γονιμότητας της γης και του στάχυος ήταν ιδιαιτέρως αγαπητή σ’ αυτές και τα κατώτερα στρώματα</w:t>
      </w:r>
      <w:r w:rsidR="00937658">
        <w:rPr>
          <w:rFonts w:ascii="Times New Roman" w:hAnsi="Times New Roman"/>
          <w:sz w:val="22"/>
          <w:szCs w:val="22"/>
        </w:rPr>
        <w:t>,</w:t>
      </w:r>
      <w:r w:rsidRPr="009D33E5">
        <w:rPr>
          <w:rFonts w:ascii="Times New Roman" w:hAnsi="Times New Roman"/>
          <w:sz w:val="22"/>
          <w:szCs w:val="22"/>
        </w:rPr>
        <w:t xml:space="preserve"> ενώ στους τοίχους διακρίνονται τα ανάκλιντρα: το σημείο όπου βρισκόταν το κεφάλι ήταν ελαφρώς υπερυψωμένο με ειδικές θήκες για τα μαξιλάρια. Δεν έχουμε όμως ενδείξεις από τα αρχαιολογικά ευρήματα ότι μετά τη ρωμαϊκή ανακατασκευή της πόλης γευμάτιζαν πιστοί στο Ιερό. Τα τεμένη προς τιμήν </w:t>
      </w:r>
      <w:r w:rsidR="00937658" w:rsidRPr="009D33E5">
        <w:rPr>
          <w:rFonts w:ascii="Times New Roman" w:hAnsi="Times New Roman"/>
          <w:sz w:val="22"/>
          <w:szCs w:val="22"/>
        </w:rPr>
        <w:t>το</w:t>
      </w:r>
      <w:r w:rsidR="00937658">
        <w:rPr>
          <w:rFonts w:ascii="Times New Roman" w:hAnsi="Times New Roman"/>
          <w:sz w:val="22"/>
          <w:szCs w:val="22"/>
        </w:rPr>
        <w:t>υ</w:t>
      </w:r>
      <w:r w:rsidR="00937658" w:rsidRPr="009D33E5">
        <w:rPr>
          <w:rFonts w:ascii="Times New Roman" w:hAnsi="Times New Roman"/>
          <w:sz w:val="22"/>
          <w:szCs w:val="22"/>
        </w:rPr>
        <w:t xml:space="preserve"> </w:t>
      </w:r>
      <w:r w:rsidRPr="009D33E5">
        <w:rPr>
          <w:rFonts w:ascii="Times New Roman" w:hAnsi="Times New Roman"/>
          <w:sz w:val="22"/>
          <w:szCs w:val="22"/>
        </w:rPr>
        <w:t xml:space="preserve">Σεράπιδος και της Ίσιδας, που ο Παυσανίας προσδιορίζει κάτω από την περιοχή του Ιερού της Δήμητρας μάλλον βρίσκονταν κοντά στην Αναπλόγα.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Παρότι πλησίον της Κορίνθου βρίσκεται η Επίδαυρος, σημαντικό ρόλο στη ζωή της Κ</w:t>
      </w:r>
      <w:r w:rsidR="00937658">
        <w:rPr>
          <w:rFonts w:ascii="Times New Roman" w:hAnsi="Times New Roman"/>
          <w:sz w:val="22"/>
          <w:szCs w:val="22"/>
        </w:rPr>
        <w:t>ορίνθου</w:t>
      </w:r>
      <w:r w:rsidR="00937658" w:rsidRPr="009D33E5">
        <w:rPr>
          <w:rFonts w:ascii="Times New Roman" w:hAnsi="Times New Roman"/>
          <w:sz w:val="22"/>
          <w:szCs w:val="22"/>
        </w:rPr>
        <w:t xml:space="preserve"> δι</w:t>
      </w:r>
      <w:r w:rsidR="00937658">
        <w:rPr>
          <w:rFonts w:ascii="Times New Roman" w:hAnsi="Times New Roman"/>
          <w:sz w:val="22"/>
          <w:szCs w:val="22"/>
        </w:rPr>
        <w:t>α</w:t>
      </w:r>
      <w:r w:rsidR="00937658" w:rsidRPr="009D33E5">
        <w:rPr>
          <w:rFonts w:ascii="Times New Roman" w:hAnsi="Times New Roman"/>
          <w:sz w:val="22"/>
          <w:szCs w:val="22"/>
        </w:rPr>
        <w:t xml:space="preserve">δραμάτιζε </w:t>
      </w:r>
      <w:r w:rsidRPr="009D33E5">
        <w:rPr>
          <w:rFonts w:ascii="Times New Roman" w:hAnsi="Times New Roman"/>
          <w:sz w:val="22"/>
          <w:szCs w:val="22"/>
        </w:rPr>
        <w:t xml:space="preserve">και </w:t>
      </w:r>
      <w:r w:rsidRPr="009D33E5">
        <w:rPr>
          <w:rFonts w:ascii="Times New Roman" w:hAnsi="Times New Roman"/>
          <w:b/>
          <w:sz w:val="22"/>
          <w:szCs w:val="22"/>
        </w:rPr>
        <w:t>το Ασκληπιείον</w:t>
      </w:r>
      <w:r w:rsidRPr="009D33E5">
        <w:rPr>
          <w:rFonts w:ascii="Times New Roman" w:hAnsi="Times New Roman"/>
          <w:sz w:val="22"/>
          <w:szCs w:val="22"/>
        </w:rPr>
        <w:t xml:space="preserve"> στην πλευρά του βόρειου τείχους της πόλης με καταπληκτική θέα στο Λέχαιο, τον Κορινθιακό κόλπο και τα βουνά της ενδοχώρας. Εντοπιζόταν επίσης βορείως του </w:t>
      </w:r>
      <w:r w:rsidR="00937658">
        <w:rPr>
          <w:rFonts w:ascii="Times New Roman" w:hAnsi="Times New Roman"/>
          <w:sz w:val="22"/>
          <w:szCs w:val="22"/>
        </w:rPr>
        <w:t>ω</w:t>
      </w:r>
      <w:r w:rsidR="00937658" w:rsidRPr="009D33E5">
        <w:rPr>
          <w:rFonts w:ascii="Times New Roman" w:hAnsi="Times New Roman"/>
          <w:sz w:val="22"/>
          <w:szCs w:val="22"/>
        </w:rPr>
        <w:t xml:space="preserve">δείου </w:t>
      </w:r>
      <w:r w:rsidRPr="009D33E5">
        <w:rPr>
          <w:rFonts w:ascii="Times New Roman" w:hAnsi="Times New Roman"/>
          <w:sz w:val="22"/>
          <w:szCs w:val="22"/>
        </w:rPr>
        <w:t xml:space="preserve">και του </w:t>
      </w:r>
      <w:r w:rsidR="00937658">
        <w:rPr>
          <w:rFonts w:ascii="Times New Roman" w:hAnsi="Times New Roman"/>
          <w:sz w:val="22"/>
          <w:szCs w:val="22"/>
        </w:rPr>
        <w:t>θ</w:t>
      </w:r>
      <w:r w:rsidR="00937658" w:rsidRPr="009D33E5">
        <w:rPr>
          <w:rFonts w:ascii="Times New Roman" w:hAnsi="Times New Roman"/>
          <w:sz w:val="22"/>
          <w:szCs w:val="22"/>
        </w:rPr>
        <w:t>εάτρου</w:t>
      </w:r>
      <w:r w:rsidRPr="009D33E5">
        <w:rPr>
          <w:rFonts w:ascii="Times New Roman" w:hAnsi="Times New Roman"/>
          <w:sz w:val="22"/>
          <w:szCs w:val="22"/>
        </w:rPr>
        <w:t xml:space="preserve">, αφού η θεραπευτική στον αρχαίο κόσμο συνδεόταν με την κάθαρση που παράγει η αρχαία τραγωδία. Σημειωτέον ότι δεξιά του θεάτρου εκτεινόταν το πλακόστρωτο που κατασκεύασε ο Έραστος </w:t>
      </w:r>
      <w:r w:rsidRPr="009D33E5">
        <w:rPr>
          <w:rFonts w:ascii="Times New Roman" w:hAnsi="Times New Roman"/>
          <w:sz w:val="22"/>
          <w:szCs w:val="22"/>
          <w:lang w:val="en-US"/>
        </w:rPr>
        <w:t>sua</w:t>
      </w:r>
      <w:r w:rsidRPr="009D33E5">
        <w:rPr>
          <w:rFonts w:ascii="Times New Roman" w:hAnsi="Times New Roman"/>
          <w:sz w:val="22"/>
          <w:szCs w:val="22"/>
        </w:rPr>
        <w:t xml:space="preserve"> </w:t>
      </w:r>
      <w:r w:rsidRPr="009D33E5">
        <w:rPr>
          <w:rFonts w:ascii="Times New Roman" w:hAnsi="Times New Roman"/>
          <w:sz w:val="22"/>
          <w:szCs w:val="22"/>
          <w:lang w:val="en-US"/>
        </w:rPr>
        <w:t>pecunia</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με δικά του μέσα). Η ησυχία του μέρους, το ευσκιόφυλλο των δέντρων και τα κρύα νερά συνέβα</w:t>
      </w:r>
      <w:r w:rsidR="00937658">
        <w:rPr>
          <w:rFonts w:ascii="Times New Roman" w:hAnsi="Times New Roman"/>
          <w:sz w:val="22"/>
          <w:szCs w:val="22"/>
        </w:rPr>
        <w:t>λ</w:t>
      </w:r>
      <w:r w:rsidRPr="009D33E5">
        <w:rPr>
          <w:rFonts w:ascii="Times New Roman" w:hAnsi="Times New Roman"/>
          <w:sz w:val="22"/>
          <w:szCs w:val="22"/>
        </w:rPr>
        <w:t xml:space="preserve">λαν στη θεραπεία η οποία τελεσιουργούνταν στο </w:t>
      </w:r>
      <w:r w:rsidRPr="009D33E5">
        <w:rPr>
          <w:rFonts w:ascii="Times New Roman" w:hAnsi="Times New Roman"/>
          <w:i/>
          <w:sz w:val="22"/>
          <w:szCs w:val="22"/>
        </w:rPr>
        <w:t>Άβατον</w:t>
      </w:r>
      <w:r w:rsidRPr="009D33E5">
        <w:rPr>
          <w:rFonts w:ascii="Times New Roman" w:hAnsi="Times New Roman"/>
          <w:sz w:val="22"/>
          <w:szCs w:val="22"/>
        </w:rPr>
        <w:t xml:space="preserve"> στο πίσω μέρος του Ναού, όπου ο ασθενής διανυκτέρευε</w:t>
      </w:r>
      <w:r w:rsidR="00937658">
        <w:rPr>
          <w:rFonts w:ascii="Times New Roman" w:hAnsi="Times New Roman"/>
          <w:sz w:val="22"/>
          <w:szCs w:val="22"/>
        </w:rPr>
        <w:t>,</w:t>
      </w:r>
      <w:r w:rsidRPr="009D33E5">
        <w:rPr>
          <w:rFonts w:ascii="Times New Roman" w:hAnsi="Times New Roman"/>
          <w:sz w:val="22"/>
          <w:szCs w:val="22"/>
        </w:rPr>
        <w:t xml:space="preserve"> εφόσον προηγουμένως είχε προσφέρει θυσίες και υποστεί καθάρσεις. Η παρακείμενη κρήνη δεν είναι μάλλον η γνωστή Λέρνα (που ταυτίζεται με την </w:t>
      </w:r>
      <w:r w:rsidRPr="009D33E5">
        <w:rPr>
          <w:rFonts w:ascii="Times New Roman" w:hAnsi="Times New Roman"/>
          <w:i/>
          <w:sz w:val="22"/>
          <w:szCs w:val="22"/>
        </w:rPr>
        <w:t>Κρήνη των Λύχνων</w:t>
      </w:r>
      <w:r w:rsidRPr="009D33E5">
        <w:rPr>
          <w:rFonts w:ascii="Times New Roman" w:hAnsi="Times New Roman"/>
          <w:sz w:val="22"/>
          <w:szCs w:val="22"/>
        </w:rPr>
        <w:t xml:space="preserve">), ενώ στο υπόγειο του </w:t>
      </w:r>
      <w:r w:rsidR="00937658">
        <w:rPr>
          <w:rFonts w:ascii="Times New Roman" w:hAnsi="Times New Roman"/>
          <w:sz w:val="22"/>
          <w:szCs w:val="22"/>
        </w:rPr>
        <w:t>άβατου</w:t>
      </w:r>
      <w:r w:rsidR="00937658" w:rsidRPr="009D33E5">
        <w:rPr>
          <w:rFonts w:ascii="Times New Roman" w:hAnsi="Times New Roman"/>
          <w:sz w:val="22"/>
          <w:szCs w:val="22"/>
        </w:rPr>
        <w:t xml:space="preserve"> </w:t>
      </w:r>
      <w:r w:rsidRPr="009D33E5">
        <w:rPr>
          <w:rFonts w:ascii="Times New Roman" w:hAnsi="Times New Roman"/>
          <w:sz w:val="22"/>
          <w:szCs w:val="22"/>
        </w:rPr>
        <w:t>υπήρχαν χώροι συνεστίασης και μπάνιου καθώς και ένα συντριβάνι. Μια ιδιαιτερότητα του Ασκληπιείου είναι ότι δεν απαντούν ευχαριστήριες επιγραφές θεραπευμένων ή ανάγλυφα με αυτούς. Αντιθέτως</w:t>
      </w:r>
      <w:r w:rsidR="00937658">
        <w:rPr>
          <w:rFonts w:ascii="Times New Roman" w:hAnsi="Times New Roman"/>
          <w:sz w:val="22"/>
          <w:szCs w:val="22"/>
        </w:rPr>
        <w:t>,</w:t>
      </w:r>
      <w:r w:rsidRPr="009D33E5">
        <w:rPr>
          <w:rFonts w:ascii="Times New Roman" w:hAnsi="Times New Roman"/>
          <w:sz w:val="22"/>
          <w:szCs w:val="22"/>
        </w:rPr>
        <w:t xml:space="preserve"> απαντά πλήθος πήλινων ανθρωπίνων μελών και οργάνων (125 χέρια, 65 γυναικεία στήθη και 35 γεννητικά όργανα) τα οποία οι θεραπευμένοι πρόσφεραν ως ευχαριστήρια στον </w:t>
      </w:r>
      <w:r w:rsidR="00937658">
        <w:rPr>
          <w:rFonts w:ascii="Times New Roman" w:hAnsi="Times New Roman"/>
          <w:sz w:val="22"/>
          <w:szCs w:val="22"/>
        </w:rPr>
        <w:t>θ</w:t>
      </w:r>
      <w:r w:rsidR="00937658" w:rsidRPr="009D33E5">
        <w:rPr>
          <w:rFonts w:ascii="Times New Roman" w:hAnsi="Times New Roman"/>
          <w:sz w:val="22"/>
          <w:szCs w:val="22"/>
        </w:rPr>
        <w:t>εό</w:t>
      </w:r>
      <w:r w:rsidRPr="009D33E5">
        <w:rPr>
          <w:rFonts w:ascii="Times New Roman" w:hAnsi="Times New Roman"/>
          <w:sz w:val="22"/>
          <w:szCs w:val="22"/>
        </w:rPr>
        <w:t xml:space="preserve">, ο οποίος επιμελούνταν όχι μόνον τη σωματική υγεία αλλά και την ψυχική, διανοητική. Σύμφωνα με τον Elliger </w:t>
      </w:r>
      <w:r w:rsidRPr="009D33E5">
        <w:rPr>
          <w:rFonts w:ascii="Times New Roman" w:hAnsi="Times New Roman"/>
          <w:sz w:val="22"/>
          <w:szCs w:val="22"/>
          <w:lang w:val="en-US"/>
        </w:rPr>
        <w:t>o</w:t>
      </w:r>
      <w:r w:rsidRPr="009D33E5">
        <w:rPr>
          <w:rFonts w:ascii="Times New Roman" w:hAnsi="Times New Roman"/>
          <w:sz w:val="22"/>
          <w:szCs w:val="22"/>
        </w:rPr>
        <w:t>ι ομοιότητες του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w:t>
      </w:r>
      <w:r w:rsidR="00937658">
        <w:rPr>
          <w:rFonts w:ascii="Times New Roman" w:hAnsi="Times New Roman"/>
          <w:sz w:val="22"/>
          <w:szCs w:val="22"/>
        </w:rPr>
        <w:t>ν</w:t>
      </w:r>
      <w:r w:rsidRPr="009D33E5">
        <w:rPr>
          <w:rFonts w:ascii="Times New Roman" w:hAnsi="Times New Roman"/>
          <w:sz w:val="22"/>
          <w:szCs w:val="22"/>
        </w:rPr>
        <w:t xml:space="preserve"> χώρο γέννησης και ε) η είδηση/το ευαγγέλιο της έλευσης του Σωτήρα ο οποίος είναι Υιός του Θεού και </w:t>
      </w:r>
      <w:r w:rsidR="00937658" w:rsidRPr="009D33E5">
        <w:rPr>
          <w:rFonts w:ascii="Times New Roman" w:hAnsi="Times New Roman"/>
          <w:sz w:val="22"/>
          <w:szCs w:val="22"/>
        </w:rPr>
        <w:t>θνητ</w:t>
      </w:r>
      <w:r w:rsidR="00937658">
        <w:rPr>
          <w:rFonts w:ascii="Times New Roman" w:hAnsi="Times New Roman"/>
          <w:sz w:val="22"/>
          <w:szCs w:val="22"/>
        </w:rPr>
        <w:t>ό</w:t>
      </w:r>
      <w:r w:rsidR="00937658" w:rsidRPr="009D33E5">
        <w:rPr>
          <w:rFonts w:ascii="Times New Roman" w:hAnsi="Times New Roman"/>
          <w:sz w:val="22"/>
          <w:szCs w:val="22"/>
        </w:rPr>
        <w:t xml:space="preserve">ς </w:t>
      </w:r>
      <w:r w:rsidRPr="009D33E5">
        <w:rPr>
          <w:rFonts w:ascii="Times New Roman" w:hAnsi="Times New Roman"/>
          <w:sz w:val="22"/>
          <w:szCs w:val="22"/>
        </w:rPr>
        <w:t xml:space="preserve">(Παυσανίας 2.26.3-5). Ο ίδιος αποκαλούνταν </w:t>
      </w:r>
      <w:r w:rsidRPr="009D33E5">
        <w:rPr>
          <w:rFonts w:ascii="Times New Roman" w:hAnsi="Times New Roman"/>
          <w:i/>
          <w:sz w:val="22"/>
          <w:szCs w:val="22"/>
        </w:rPr>
        <w:t>επήκοος</w:t>
      </w:r>
      <w:r w:rsidRPr="009D33E5">
        <w:rPr>
          <w:rFonts w:ascii="Times New Roman" w:hAnsi="Times New Roman"/>
          <w:sz w:val="22"/>
          <w:szCs w:val="22"/>
        </w:rPr>
        <w:t xml:space="preserve"> και απεικονιζόταν στο πλαίσιο μιας οικογένειας ενώ </w:t>
      </w:r>
      <w:r w:rsidR="00937658" w:rsidRPr="009D33E5">
        <w:rPr>
          <w:rFonts w:ascii="Times New Roman" w:hAnsi="Times New Roman"/>
          <w:sz w:val="22"/>
          <w:szCs w:val="22"/>
        </w:rPr>
        <w:t>επ</w:t>
      </w:r>
      <w:r w:rsidR="00937658">
        <w:rPr>
          <w:rFonts w:ascii="Times New Roman" w:hAnsi="Times New Roman"/>
          <w:sz w:val="22"/>
          <w:szCs w:val="22"/>
        </w:rPr>
        <w:t>ι</w:t>
      </w:r>
      <w:r w:rsidR="00937658" w:rsidRPr="009D33E5">
        <w:rPr>
          <w:rFonts w:ascii="Times New Roman" w:hAnsi="Times New Roman"/>
          <w:sz w:val="22"/>
          <w:szCs w:val="22"/>
        </w:rPr>
        <w:t xml:space="preserve">χείρησε </w:t>
      </w:r>
      <w:r w:rsidRPr="009D33E5">
        <w:rPr>
          <w:rFonts w:ascii="Times New Roman" w:hAnsi="Times New Roman"/>
          <w:sz w:val="22"/>
          <w:szCs w:val="22"/>
        </w:rPr>
        <w:t xml:space="preserve">και να αναστήσει νεκρούς. Γι’ αυτό όμως και τιμωρήθηκε από την αστραπή του Δία, η οποία τον μετέθεσε στην κατάσταση της αθανασίας.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Ίσως στο Ασκληπιείο (και ειδικότερα στα τρία τρικλίνια χωρητικότητας 11 μελών το καθένα) κατανάλωναν τα μέλη της </w:t>
      </w:r>
      <w:r w:rsidR="00937658">
        <w:rPr>
          <w:rFonts w:ascii="Times New Roman" w:hAnsi="Times New Roman"/>
          <w:sz w:val="22"/>
          <w:szCs w:val="22"/>
        </w:rPr>
        <w:t>ε</w:t>
      </w:r>
      <w:r w:rsidR="00937658" w:rsidRPr="009D33E5">
        <w:rPr>
          <w:rFonts w:ascii="Times New Roman" w:hAnsi="Times New Roman"/>
          <w:sz w:val="22"/>
          <w:szCs w:val="22"/>
        </w:rPr>
        <w:t xml:space="preserve">κκλησίας </w:t>
      </w:r>
      <w:r w:rsidRPr="009D33E5">
        <w:rPr>
          <w:rFonts w:ascii="Times New Roman" w:hAnsi="Times New Roman"/>
          <w:sz w:val="22"/>
          <w:szCs w:val="22"/>
        </w:rPr>
        <w:t xml:space="preserve">τα </w:t>
      </w:r>
      <w:r w:rsidRPr="009D33E5">
        <w:rPr>
          <w:rFonts w:ascii="Times New Roman" w:hAnsi="Times New Roman"/>
          <w:i/>
          <w:sz w:val="22"/>
          <w:szCs w:val="22"/>
          <w:lang w:bidi="he-IL"/>
        </w:rPr>
        <w:t>ιερόθυτα</w:t>
      </w:r>
      <w:r w:rsidRPr="009D33E5">
        <w:rPr>
          <w:rFonts w:ascii="Times New Roman" w:hAnsi="Times New Roman"/>
          <w:sz w:val="22"/>
          <w:szCs w:val="22"/>
          <w:lang w:bidi="he-IL"/>
        </w:rPr>
        <w:t xml:space="preserve">, τα οποία ο Π. αποκαλεί </w:t>
      </w:r>
      <w:r w:rsidRPr="009D33E5">
        <w:rPr>
          <w:rFonts w:ascii="Times New Roman" w:hAnsi="Times New Roman"/>
          <w:i/>
          <w:sz w:val="22"/>
          <w:szCs w:val="22"/>
          <w:lang w:bidi="he-IL"/>
        </w:rPr>
        <w:t>ειδωλόθυτα</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8). Προφανώς τα δείπνα των χριστιανών της Κορίνθου ακολουθούσαν το τελετουργικό του ελληνικού δείπνου, το οποίο συνοδευόταν από το </w:t>
      </w:r>
      <w:r w:rsidR="00937658">
        <w:rPr>
          <w:rFonts w:ascii="Times New Roman" w:hAnsi="Times New Roman"/>
          <w:sz w:val="22"/>
          <w:szCs w:val="22"/>
          <w:lang w:bidi="he-IL"/>
        </w:rPr>
        <w:lastRenderedPageBreak/>
        <w:t>σ</w:t>
      </w:r>
      <w:r w:rsidR="00937658" w:rsidRPr="009D33E5">
        <w:rPr>
          <w:rFonts w:ascii="Times New Roman" w:hAnsi="Times New Roman"/>
          <w:sz w:val="22"/>
          <w:szCs w:val="22"/>
          <w:lang w:bidi="he-IL"/>
        </w:rPr>
        <w:t xml:space="preserve">υμπόσιο </w:t>
      </w:r>
      <w:r w:rsidRPr="009D33E5">
        <w:rPr>
          <w:rFonts w:ascii="Times New Roman" w:hAnsi="Times New Roman"/>
          <w:sz w:val="22"/>
          <w:szCs w:val="22"/>
          <w:lang w:bidi="he-IL"/>
        </w:rPr>
        <w:t>αργά το απόγευμα</w:t>
      </w:r>
      <w:r w:rsidR="00937658">
        <w:rPr>
          <w:rFonts w:ascii="Times New Roman" w:hAnsi="Times New Roman"/>
          <w:sz w:val="22"/>
          <w:szCs w:val="22"/>
          <w:lang w:bidi="he-IL"/>
        </w:rPr>
        <w:t>,</w:t>
      </w:r>
      <w:r w:rsidRPr="009D33E5">
        <w:rPr>
          <w:rFonts w:ascii="Times New Roman" w:hAnsi="Times New Roman"/>
          <w:sz w:val="22"/>
          <w:szCs w:val="22"/>
          <w:lang w:bidi="he-IL"/>
        </w:rPr>
        <w:t xml:space="preserve"> εφόσον πριν από αυτό προσφέρονταν σπονδές στις θεότητες. Από το ομώνυμο έργο (</w:t>
      </w:r>
      <w:r w:rsidRPr="009D33E5">
        <w:rPr>
          <w:rFonts w:ascii="Times New Roman" w:hAnsi="Times New Roman"/>
          <w:b/>
          <w:bCs/>
          <w:i/>
          <w:iCs/>
          <w:sz w:val="22"/>
          <w:szCs w:val="22"/>
          <w:lang w:bidi="he-IL"/>
        </w:rPr>
        <w:t>Συμπόσιο</w:t>
      </w:r>
      <w:r w:rsidRPr="009D33E5">
        <w:rPr>
          <w:rFonts w:ascii="Times New Roman" w:hAnsi="Times New Roman"/>
          <w:bCs/>
          <w:iCs/>
          <w:sz w:val="22"/>
          <w:szCs w:val="22"/>
          <w:lang w:bidi="he-IL"/>
        </w:rPr>
        <w:t>)</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τού Πλάτωνα μπορεί κάποιος να διακρίνει το τυπικό μιας ελληνικής συνεστίασης. Μετά από ένα πανηγυρικό δείπνο, το οποίο γινόταν το απόγευμα, ακολουθούσε οινοποσία</w:t>
      </w:r>
      <w:r w:rsidR="00937658">
        <w:rPr>
          <w:rFonts w:ascii="Times New Roman" w:hAnsi="Times New Roman"/>
          <w:sz w:val="22"/>
          <w:szCs w:val="22"/>
          <w:lang w:bidi="he-IL"/>
        </w:rPr>
        <w:t>,</w:t>
      </w:r>
      <w:r w:rsidRPr="009D33E5">
        <w:rPr>
          <w:rFonts w:ascii="Times New Roman" w:hAnsi="Times New Roman"/>
          <w:sz w:val="22"/>
          <w:szCs w:val="22"/>
          <w:lang w:bidi="he-IL"/>
        </w:rPr>
        <w:t xml:space="preserve"> αφού πρώτα αποδιδόταν </w:t>
      </w:r>
      <w:r w:rsidRPr="009D33E5">
        <w:rPr>
          <w:rFonts w:ascii="Times New Roman" w:hAnsi="Times New Roman"/>
          <w:b/>
          <w:bCs/>
          <w:sz w:val="22"/>
          <w:szCs w:val="22"/>
          <w:lang w:bidi="he-IL"/>
        </w:rPr>
        <w:t xml:space="preserve">σπονδή </w:t>
      </w:r>
      <w:r w:rsidRPr="009D33E5">
        <w:rPr>
          <w:rFonts w:ascii="Times New Roman" w:hAnsi="Times New Roman"/>
          <w:sz w:val="22"/>
          <w:szCs w:val="22"/>
          <w:lang w:bidi="he-IL"/>
        </w:rPr>
        <w:t xml:space="preserve">στον αγαθό </w:t>
      </w:r>
      <w:r w:rsidRPr="009D33E5">
        <w:rPr>
          <w:rFonts w:ascii="Times New Roman" w:hAnsi="Times New Roman"/>
          <w:caps/>
          <w:sz w:val="22"/>
          <w:szCs w:val="22"/>
          <w:lang w:bidi="he-IL"/>
        </w:rPr>
        <w:t>δ</w:t>
      </w:r>
      <w:r w:rsidRPr="009D33E5">
        <w:rPr>
          <w:rFonts w:ascii="Times New Roman" w:hAnsi="Times New Roman"/>
          <w:sz w:val="22"/>
          <w:szCs w:val="22"/>
          <w:lang w:bidi="he-IL"/>
        </w:rPr>
        <w:t xml:space="preserve">αίμονα, την Υγεία και τον Σωτήρα ή Ξένιο Δία. Κατά τη διάρκεια </w:t>
      </w:r>
      <w:r w:rsidR="00937658" w:rsidRPr="009D33E5">
        <w:rPr>
          <w:rFonts w:ascii="Times New Roman" w:hAnsi="Times New Roman"/>
          <w:sz w:val="22"/>
          <w:szCs w:val="22"/>
          <w:lang w:bidi="he-IL"/>
        </w:rPr>
        <w:t>το</w:t>
      </w:r>
      <w:r w:rsidR="00937658">
        <w:rPr>
          <w:rFonts w:ascii="Times New Roman" w:hAnsi="Times New Roman"/>
          <w:sz w:val="22"/>
          <w:szCs w:val="22"/>
          <w:lang w:bidi="he-IL"/>
        </w:rPr>
        <w:t>υ</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Συμποσίου διεξάγονταν διάλογοι, και συζητήσεις, ακούγονταν άσματα και εκδηλώνονταν και άλλα εκστατικά φαινόμενα. Προφανώς οι πλούσιοι Κορίνθιοι αργά το απόγευμα συγκεντρώνονταν και άρχιζαν το δείπνο, το οποίο διοργανωνόταν ως </w:t>
      </w:r>
      <w:r w:rsidR="00937658">
        <w:rPr>
          <w:rFonts w:ascii="Times New Roman" w:hAnsi="Times New Roman"/>
          <w:b/>
          <w:bCs/>
          <w:i/>
          <w:iCs/>
          <w:sz w:val="22"/>
          <w:szCs w:val="22"/>
          <w:lang w:bidi="he-IL"/>
        </w:rPr>
        <w:t>έ</w:t>
      </w:r>
      <w:r w:rsidR="00937658" w:rsidRPr="009D33E5">
        <w:rPr>
          <w:rFonts w:ascii="Times New Roman" w:hAnsi="Times New Roman"/>
          <w:b/>
          <w:bCs/>
          <w:i/>
          <w:iCs/>
          <w:sz w:val="22"/>
          <w:szCs w:val="22"/>
          <w:lang w:bidi="he-IL"/>
        </w:rPr>
        <w:t>ρανος</w:t>
      </w:r>
      <w:r w:rsidRPr="009D33E5">
        <w:rPr>
          <w:rFonts w:ascii="Times New Roman" w:hAnsi="Times New Roman"/>
          <w:sz w:val="22"/>
          <w:szCs w:val="22"/>
          <w:lang w:bidi="he-IL"/>
        </w:rPr>
        <w:t>, συνεισέφερε δηλ</w:t>
      </w:r>
      <w:r w:rsidR="00937658">
        <w:rPr>
          <w:rFonts w:ascii="Times New Roman" w:hAnsi="Times New Roman"/>
          <w:sz w:val="22"/>
          <w:szCs w:val="22"/>
          <w:lang w:bidi="he-IL"/>
        </w:rPr>
        <w:t>αδή</w:t>
      </w:r>
      <w:r w:rsidR="00937658"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ο καθείς προσκεκλημένος ό,τι προαιρείτο. Στο τέλος αυτού του δείπνου, όταν </w:t>
      </w:r>
      <w:r w:rsidR="00937658" w:rsidRPr="009D33E5">
        <w:rPr>
          <w:rFonts w:ascii="Times New Roman" w:hAnsi="Times New Roman"/>
          <w:sz w:val="22"/>
          <w:szCs w:val="22"/>
          <w:lang w:bidi="he-IL"/>
        </w:rPr>
        <w:t>κατέφ</w:t>
      </w:r>
      <w:r w:rsidR="00937658">
        <w:rPr>
          <w:rFonts w:ascii="Times New Roman" w:hAnsi="Times New Roman"/>
          <w:sz w:val="22"/>
          <w:szCs w:val="22"/>
          <w:lang w:bidi="he-IL"/>
        </w:rPr>
        <w:t>τ</w:t>
      </w:r>
      <w:r w:rsidR="00937658" w:rsidRPr="009D33E5">
        <w:rPr>
          <w:rFonts w:ascii="Times New Roman" w:hAnsi="Times New Roman"/>
          <w:sz w:val="22"/>
          <w:szCs w:val="22"/>
          <w:lang w:bidi="he-IL"/>
        </w:rPr>
        <w:t xml:space="preserve">αναν </w:t>
      </w:r>
      <w:r w:rsidRPr="009D33E5">
        <w:rPr>
          <w:rFonts w:ascii="Times New Roman" w:hAnsi="Times New Roman"/>
          <w:sz w:val="22"/>
          <w:szCs w:val="22"/>
          <w:lang w:bidi="he-IL"/>
        </w:rPr>
        <w:t xml:space="preserve">οι άλλοι αδελφοί από τα χαμηλότερα κοινωνικά στρώματα, οι οποίοι έπρεπε να εργάζονται σκληρά μέχρι αργά χωρίς να έχουν να συνεισφέρουν κάτι στην κοινή τράπεζα, εορταζόταν το κυριακό δείπνο στη θέση των σπονδών. Εκείνη τη στιγμή είχαν ήδη φαγωθεί όλα τα εδέσματα. </w:t>
      </w:r>
      <w:r w:rsidRPr="009D33E5">
        <w:rPr>
          <w:rFonts w:ascii="Times New Roman" w:hAnsi="Times New Roman"/>
          <w:sz w:val="22"/>
          <w:szCs w:val="22"/>
        </w:rPr>
        <w:t>Το πρόβλημα της ύπαρξης πενήτων στην Κόρινθο αποτυπώνει ο Αλκίφρων (3</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μ.Χ.)</w:t>
      </w:r>
      <w:r w:rsidRPr="009D33E5">
        <w:rPr>
          <w:rFonts w:ascii="Times New Roman" w:hAnsi="Times New Roman"/>
          <w:i/>
          <w:sz w:val="22"/>
          <w:szCs w:val="22"/>
        </w:rPr>
        <w:t xml:space="preserve"> </w:t>
      </w:r>
      <w:r w:rsidRPr="009D33E5">
        <w:rPr>
          <w:rFonts w:ascii="Times New Roman" w:hAnsi="Times New Roman"/>
          <w:sz w:val="22"/>
          <w:szCs w:val="22"/>
        </w:rPr>
        <w:t>Στην Κ</w:t>
      </w:r>
      <w:r w:rsidR="00937658">
        <w:rPr>
          <w:rFonts w:ascii="Times New Roman" w:hAnsi="Times New Roman"/>
          <w:sz w:val="22"/>
          <w:szCs w:val="22"/>
        </w:rPr>
        <w:t>όρινθο</w:t>
      </w:r>
      <w:r w:rsidR="00937658" w:rsidRPr="009D33E5">
        <w:rPr>
          <w:rFonts w:ascii="Times New Roman" w:hAnsi="Times New Roman"/>
          <w:sz w:val="22"/>
          <w:szCs w:val="22"/>
        </w:rPr>
        <w:t xml:space="preserve"> </w:t>
      </w:r>
      <w:r w:rsidRPr="009D33E5">
        <w:rPr>
          <w:rFonts w:ascii="Times New Roman" w:hAnsi="Times New Roman"/>
          <w:sz w:val="22"/>
          <w:szCs w:val="22"/>
        </w:rPr>
        <w:t>υπήρχε κι ανθηρή ιουδαϊκή κοινότητα. Στο μουσείο της Κορ</w:t>
      </w:r>
      <w:r w:rsidR="00937658">
        <w:rPr>
          <w:rFonts w:ascii="Times New Roman" w:hAnsi="Times New Roman"/>
          <w:sz w:val="22"/>
          <w:szCs w:val="22"/>
        </w:rPr>
        <w:t>ίνθου</w:t>
      </w:r>
      <w:r w:rsidR="00937658" w:rsidRPr="009D33E5">
        <w:rPr>
          <w:rFonts w:ascii="Times New Roman" w:hAnsi="Times New Roman"/>
          <w:sz w:val="22"/>
          <w:szCs w:val="22"/>
        </w:rPr>
        <w:t xml:space="preserve"> </w:t>
      </w:r>
      <w:r w:rsidRPr="009D33E5">
        <w:rPr>
          <w:rFonts w:ascii="Times New Roman" w:hAnsi="Times New Roman"/>
          <w:sz w:val="22"/>
          <w:szCs w:val="22"/>
        </w:rPr>
        <w:t>εκτίθεται το υπέρυθρο της κυρίας εισόδου μιας μάλλον μικρής και προχειροκτισμένης συναγωγής που βρέθηκε στην οδό Λεχαίου και γράφει: [ΣΥΝ]ΑΓΩΓΗ ΕΒΡ[ΑΙΩΝ]. Προέρχεται, όμως, από τον 2</w:t>
      </w:r>
      <w:r w:rsidRPr="009D33E5">
        <w:rPr>
          <w:rFonts w:ascii="Times New Roman" w:hAnsi="Times New Roman"/>
          <w:sz w:val="22"/>
          <w:szCs w:val="22"/>
          <w:vertAlign w:val="superscript"/>
        </w:rPr>
        <w:t>ο-</w:t>
      </w:r>
      <w:r w:rsidRPr="009D33E5">
        <w:rPr>
          <w:rFonts w:ascii="Times New Roman" w:hAnsi="Times New Roman"/>
          <w:sz w:val="22"/>
          <w:szCs w:val="22"/>
        </w:rPr>
        <w:t>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πολύ αργότερα από την εποχή που επισκέφθηκε ο Π. την πόλη. Και το μαρμάρινο κιονόκρανο με τις επτάφωτες λυχνίες που βρέθηκε στην περιοχή του </w:t>
      </w:r>
      <w:r w:rsidR="00937658">
        <w:rPr>
          <w:rFonts w:ascii="Times New Roman" w:hAnsi="Times New Roman"/>
          <w:sz w:val="22"/>
          <w:szCs w:val="22"/>
        </w:rPr>
        <w:t>θ</w:t>
      </w:r>
      <w:r w:rsidR="00937658" w:rsidRPr="009D33E5">
        <w:rPr>
          <w:rFonts w:ascii="Times New Roman" w:hAnsi="Times New Roman"/>
          <w:sz w:val="22"/>
          <w:szCs w:val="22"/>
        </w:rPr>
        <w:t xml:space="preserve">εάτρου </w:t>
      </w:r>
      <w:r w:rsidRPr="009D33E5">
        <w:rPr>
          <w:rFonts w:ascii="Times New Roman" w:hAnsi="Times New Roman"/>
          <w:sz w:val="22"/>
          <w:szCs w:val="22"/>
        </w:rPr>
        <w:t xml:space="preserve">και προέρχεται από καλοκτισμένο </w:t>
      </w:r>
      <w:r w:rsidR="00937658">
        <w:rPr>
          <w:rFonts w:ascii="Times New Roman" w:hAnsi="Times New Roman"/>
          <w:sz w:val="22"/>
          <w:szCs w:val="22"/>
        </w:rPr>
        <w:t>κτί</w:t>
      </w:r>
      <w:r w:rsidR="00937658" w:rsidRPr="009D33E5">
        <w:rPr>
          <w:rFonts w:ascii="Times New Roman" w:hAnsi="Times New Roman"/>
          <w:sz w:val="22"/>
          <w:szCs w:val="22"/>
        </w:rPr>
        <w:t xml:space="preserve">ριο </w:t>
      </w:r>
      <w:r w:rsidRPr="009D33E5">
        <w:rPr>
          <w:rFonts w:ascii="Times New Roman" w:hAnsi="Times New Roman"/>
          <w:sz w:val="22"/>
          <w:szCs w:val="22"/>
        </w:rPr>
        <w:t>είναι του 5</w:t>
      </w:r>
      <w:r w:rsidRPr="009D33E5">
        <w:rPr>
          <w:rFonts w:ascii="Times New Roman" w:hAnsi="Times New Roman"/>
          <w:sz w:val="22"/>
          <w:szCs w:val="22"/>
          <w:vertAlign w:val="superscript"/>
        </w:rPr>
        <w:t>ου</w:t>
      </w:r>
      <w:r w:rsidRPr="009D33E5">
        <w:rPr>
          <w:rFonts w:ascii="Times New Roman" w:hAnsi="Times New Roman"/>
          <w:sz w:val="22"/>
          <w:szCs w:val="22"/>
        </w:rPr>
        <w:t xml:space="preserve">αι.μ.Χ. Προφανώς η οδός Λεχαίου και το </w:t>
      </w:r>
      <w:r w:rsidR="00937658">
        <w:rPr>
          <w:rFonts w:ascii="Times New Roman" w:hAnsi="Times New Roman"/>
          <w:sz w:val="22"/>
          <w:szCs w:val="22"/>
        </w:rPr>
        <w:t>θ</w:t>
      </w:r>
      <w:r w:rsidR="00937658" w:rsidRPr="009D33E5">
        <w:rPr>
          <w:rFonts w:ascii="Times New Roman" w:hAnsi="Times New Roman"/>
          <w:sz w:val="22"/>
          <w:szCs w:val="22"/>
        </w:rPr>
        <w:t xml:space="preserve">έατρο </w:t>
      </w:r>
      <w:r w:rsidRPr="009D33E5">
        <w:rPr>
          <w:rFonts w:ascii="Times New Roman" w:hAnsi="Times New Roman"/>
          <w:sz w:val="22"/>
          <w:szCs w:val="22"/>
        </w:rPr>
        <w:t>ήταν οι κατεξοχήν χώροι οικονομικής δραστηριότητας των Εβραίων. Σύμφωνα με τον Φίλωνα (</w:t>
      </w:r>
      <w:r w:rsidRPr="009D33E5">
        <w:rPr>
          <w:rFonts w:ascii="Times New Roman" w:hAnsi="Times New Roman"/>
          <w:i/>
          <w:sz w:val="22"/>
          <w:szCs w:val="22"/>
        </w:rPr>
        <w:t>Πρεσβεία προς Γάιον</w:t>
      </w:r>
      <w:r w:rsidR="00937658">
        <w:rPr>
          <w:rFonts w:ascii="Times New Roman" w:hAnsi="Times New Roman"/>
          <w:sz w:val="22"/>
          <w:szCs w:val="22"/>
        </w:rPr>
        <w:t>,</w:t>
      </w:r>
      <w:r w:rsidRPr="009D33E5">
        <w:rPr>
          <w:rFonts w:ascii="Times New Roman" w:hAnsi="Times New Roman"/>
          <w:sz w:val="22"/>
          <w:szCs w:val="22"/>
        </w:rPr>
        <w:t xml:space="preserve"> 281), στην πόλη υπήρχε ιουδαϊκή </w:t>
      </w:r>
      <w:r w:rsidR="00937658">
        <w:rPr>
          <w:rFonts w:ascii="Times New Roman" w:hAnsi="Times New Roman"/>
          <w:sz w:val="22"/>
          <w:szCs w:val="22"/>
        </w:rPr>
        <w:t>δ</w:t>
      </w:r>
      <w:r w:rsidR="00937658" w:rsidRPr="009D33E5">
        <w:rPr>
          <w:rFonts w:ascii="Times New Roman" w:hAnsi="Times New Roman"/>
          <w:sz w:val="22"/>
          <w:szCs w:val="22"/>
        </w:rPr>
        <w:t>ιασπορά</w:t>
      </w:r>
      <w:r w:rsidRPr="009D33E5">
        <w:rPr>
          <w:rFonts w:ascii="Times New Roman" w:hAnsi="Times New Roman"/>
          <w:sz w:val="22"/>
          <w:szCs w:val="22"/>
        </w:rPr>
        <w:t>, μέρος της οποίας το 146 π.Χ. κατέφυγε ίσως στη Σικυώνα (</w:t>
      </w:r>
      <w:r w:rsidR="00A66C89" w:rsidRPr="00A66C89">
        <w:rPr>
          <w:rFonts w:ascii="Times New Roman" w:hAnsi="Times New Roman"/>
          <w:i/>
          <w:sz w:val="22"/>
          <w:szCs w:val="22"/>
        </w:rPr>
        <w:t>Α΄ Μακ</w:t>
      </w:r>
      <w:r w:rsidRPr="009D33E5">
        <w:rPr>
          <w:rFonts w:ascii="Times New Roman" w:hAnsi="Times New Roman"/>
          <w:sz w:val="22"/>
          <w:szCs w:val="22"/>
        </w:rPr>
        <w:t xml:space="preserve">. 15, 23) για να επανενωθεί με τους απελεύθερους της Ρώμης που επάνδρωσαν τη νέα </w:t>
      </w:r>
      <w:r w:rsidR="00937658">
        <w:rPr>
          <w:rFonts w:ascii="Times New Roman" w:hAnsi="Times New Roman"/>
          <w:sz w:val="22"/>
          <w:szCs w:val="22"/>
        </w:rPr>
        <w:t>κ</w:t>
      </w:r>
      <w:r w:rsidR="00937658" w:rsidRPr="009D33E5">
        <w:rPr>
          <w:rFonts w:ascii="Times New Roman" w:hAnsi="Times New Roman"/>
          <w:sz w:val="22"/>
          <w:szCs w:val="22"/>
        </w:rPr>
        <w:t>ολ</w:t>
      </w:r>
      <w:r w:rsidR="00937658">
        <w:rPr>
          <w:rFonts w:ascii="Times New Roman" w:hAnsi="Times New Roman"/>
          <w:sz w:val="22"/>
          <w:szCs w:val="22"/>
        </w:rPr>
        <w:t>ο</w:t>
      </w:r>
      <w:r w:rsidR="00937658" w:rsidRPr="009D33E5">
        <w:rPr>
          <w:rFonts w:ascii="Times New Roman" w:hAnsi="Times New Roman"/>
          <w:sz w:val="22"/>
          <w:szCs w:val="22"/>
        </w:rPr>
        <w:t>νία</w:t>
      </w:r>
      <w:r w:rsidRPr="009D33E5">
        <w:rPr>
          <w:rFonts w:ascii="Times New Roman" w:hAnsi="Times New Roman"/>
          <w:sz w:val="22"/>
          <w:szCs w:val="22"/>
        </w:rPr>
        <w:t xml:space="preserve">. Ίσως προστέθηκαν και άλλοι μετά το διάταγμα του Τιβέριου το 19 μ.Χ. αλλά και του Κλαύδιου που μνημονεύεται από τον Λουκά. Το βέβαιο είναι ότι </w:t>
      </w:r>
      <w:r w:rsidR="00937658">
        <w:rPr>
          <w:rFonts w:ascii="Times New Roman" w:hAnsi="Times New Roman"/>
          <w:sz w:val="22"/>
          <w:szCs w:val="22"/>
        </w:rPr>
        <w:t xml:space="preserve">ο </w:t>
      </w:r>
      <w:r w:rsidRPr="009D33E5">
        <w:rPr>
          <w:rFonts w:ascii="Times New Roman" w:hAnsi="Times New Roman"/>
          <w:sz w:val="22"/>
          <w:szCs w:val="22"/>
        </w:rPr>
        <w:t>Βεσπασιανός απέστειλε 6.000 αιχμαλώτους για να διανοίξουν τον Ισθμό (</w:t>
      </w:r>
      <w:r w:rsidRPr="009D33E5">
        <w:rPr>
          <w:rFonts w:ascii="Times New Roman" w:hAnsi="Times New Roman"/>
          <w:i/>
          <w:sz w:val="22"/>
          <w:szCs w:val="22"/>
        </w:rPr>
        <w:t xml:space="preserve">Πόλ. </w:t>
      </w:r>
      <w:r w:rsidRPr="009D33E5">
        <w:rPr>
          <w:rFonts w:ascii="Times New Roman" w:hAnsi="Times New Roman"/>
          <w:sz w:val="22"/>
          <w:szCs w:val="22"/>
        </w:rPr>
        <w:t>3.540). Επρόκειτο για σχέδιο του Νέρωνα που δεν ευοδώθηκε</w:t>
      </w:r>
      <w:r w:rsidR="00937658">
        <w:rPr>
          <w:rFonts w:ascii="Times New Roman" w:hAnsi="Times New Roman"/>
          <w:sz w:val="22"/>
          <w:szCs w:val="22"/>
        </w:rPr>
        <w:t>,</w:t>
      </w:r>
      <w:r w:rsidRPr="009D33E5">
        <w:rPr>
          <w:rFonts w:ascii="Times New Roman" w:hAnsi="Times New Roman"/>
          <w:sz w:val="22"/>
          <w:szCs w:val="22"/>
        </w:rPr>
        <w:t xml:space="preserve"> αφού εκτός από την αυτοκτονία του αυτοκράτορα επακολούθησε και σεισμός το 77 μ.Χ.. Επιπλέον Ιουδαίοι </w:t>
      </w:r>
      <w:r w:rsidR="00937658" w:rsidRPr="009D33E5">
        <w:rPr>
          <w:rFonts w:ascii="Times New Roman" w:hAnsi="Times New Roman"/>
          <w:sz w:val="22"/>
          <w:szCs w:val="22"/>
        </w:rPr>
        <w:t>κατέφ</w:t>
      </w:r>
      <w:r w:rsidR="00937658">
        <w:rPr>
          <w:rFonts w:ascii="Times New Roman" w:hAnsi="Times New Roman"/>
          <w:sz w:val="22"/>
          <w:szCs w:val="22"/>
        </w:rPr>
        <w:t>τ</w:t>
      </w:r>
      <w:r w:rsidR="00937658" w:rsidRPr="009D33E5">
        <w:rPr>
          <w:rFonts w:ascii="Times New Roman" w:hAnsi="Times New Roman"/>
          <w:sz w:val="22"/>
          <w:szCs w:val="22"/>
        </w:rPr>
        <w:t xml:space="preserve">ασαν </w:t>
      </w:r>
      <w:r w:rsidRPr="009D33E5">
        <w:rPr>
          <w:rFonts w:ascii="Times New Roman" w:hAnsi="Times New Roman"/>
          <w:sz w:val="22"/>
          <w:szCs w:val="22"/>
        </w:rPr>
        <w:t xml:space="preserve">μετά την επανάσταση του 132–135 μ.Χ. (Ιουστ., </w:t>
      </w:r>
      <w:r w:rsidRPr="009D33E5">
        <w:rPr>
          <w:rFonts w:ascii="Times New Roman" w:hAnsi="Times New Roman"/>
          <w:i/>
          <w:sz w:val="22"/>
          <w:szCs w:val="22"/>
        </w:rPr>
        <w:t>Διάλ.</w:t>
      </w:r>
      <w:r w:rsidRPr="009D33E5">
        <w:rPr>
          <w:rFonts w:ascii="Times New Roman" w:hAnsi="Times New Roman"/>
          <w:sz w:val="22"/>
          <w:szCs w:val="22"/>
        </w:rPr>
        <w:t xml:space="preserve"> 1). Σημειωτέον ότι και ο Εβραίος Τρύφων στο</w:t>
      </w:r>
      <w:r w:rsidR="00937658">
        <w:rPr>
          <w:rFonts w:ascii="Times New Roman" w:hAnsi="Times New Roman"/>
          <w:sz w:val="22"/>
          <w:szCs w:val="22"/>
        </w:rPr>
        <w:t>ν</w:t>
      </w:r>
      <w:r w:rsidRPr="009D33E5">
        <w:rPr>
          <w:rFonts w:ascii="Times New Roman" w:hAnsi="Times New Roman"/>
          <w:sz w:val="22"/>
          <w:szCs w:val="22"/>
        </w:rPr>
        <w:t xml:space="preserve"> γνωστό </w:t>
      </w:r>
      <w:r w:rsidRPr="009D33E5">
        <w:rPr>
          <w:rFonts w:ascii="Times New Roman" w:hAnsi="Times New Roman"/>
          <w:i/>
          <w:sz w:val="22"/>
          <w:szCs w:val="22"/>
        </w:rPr>
        <w:t>Διάλογο</w:t>
      </w:r>
      <w:r w:rsidRPr="009D33E5">
        <w:rPr>
          <w:rFonts w:ascii="Times New Roman" w:hAnsi="Times New Roman"/>
          <w:sz w:val="22"/>
          <w:szCs w:val="22"/>
        </w:rPr>
        <w:t xml:space="preserve"> του Ιουστίνου ήταν κάτοικος Κορίνθου (</w:t>
      </w:r>
      <w:r w:rsidRPr="009D33E5">
        <w:rPr>
          <w:rFonts w:ascii="Times New Roman" w:hAnsi="Times New Roman"/>
          <w:sz w:val="22"/>
          <w:szCs w:val="22"/>
          <w:lang w:val="en-US"/>
        </w:rPr>
        <w:t>P</w:t>
      </w:r>
      <w:r w:rsidR="00937658">
        <w:rPr>
          <w:rFonts w:ascii="Times New Roman" w:hAnsi="Times New Roman"/>
          <w:sz w:val="22"/>
          <w:szCs w:val="22"/>
        </w:rPr>
        <w:t>.</w:t>
      </w:r>
      <w:r w:rsidRPr="009D33E5">
        <w:rPr>
          <w:rFonts w:ascii="Times New Roman" w:hAnsi="Times New Roman"/>
          <w:sz w:val="22"/>
          <w:szCs w:val="22"/>
          <w:lang w:val="en-US"/>
        </w:rPr>
        <w:t>G</w:t>
      </w:r>
      <w:r w:rsidRPr="009D33E5">
        <w:rPr>
          <w:rFonts w:ascii="Times New Roman" w:hAnsi="Times New Roman"/>
          <w:sz w:val="22"/>
          <w:szCs w:val="22"/>
        </w:rPr>
        <w:t>. 6. 473).</w:t>
      </w:r>
      <w:r w:rsidRPr="009D33E5">
        <w:rPr>
          <w:rFonts w:ascii="Times New Roman" w:hAnsi="Times New Roman"/>
          <w:i/>
          <w:sz w:val="22"/>
          <w:szCs w:val="22"/>
        </w:rPr>
        <w:t xml:space="preserve"> </w:t>
      </w:r>
      <w:bookmarkStart w:id="515" w:name="_Toc425409732"/>
    </w:p>
    <w:p w:rsidR="00813444" w:rsidRPr="009D33E5" w:rsidRDefault="00813444" w:rsidP="00813444">
      <w:pPr>
        <w:rPr>
          <w:rFonts w:ascii="Times New Roman" w:hAnsi="Times New Roman"/>
          <w:sz w:val="22"/>
          <w:szCs w:val="22"/>
        </w:rPr>
      </w:pPr>
    </w:p>
    <w:p w:rsidR="00813444" w:rsidRPr="009D33E5" w:rsidRDefault="00813444" w:rsidP="00813444">
      <w:pPr>
        <w:rPr>
          <w:rFonts w:ascii="Times New Roman" w:hAnsi="Times New Roman"/>
          <w:sz w:val="22"/>
          <w:szCs w:val="22"/>
        </w:rPr>
      </w:pPr>
      <w:r w:rsidRPr="009D33E5">
        <w:rPr>
          <w:rFonts w:ascii="Times New Roman" w:hAnsi="Times New Roman"/>
          <w:sz w:val="22"/>
          <w:szCs w:val="22"/>
        </w:rPr>
        <w:t xml:space="preserve">Η </w:t>
      </w:r>
      <w:r w:rsidR="00FF6226" w:rsidRPr="009D33E5">
        <w:rPr>
          <w:rFonts w:ascii="Times New Roman" w:hAnsi="Times New Roman"/>
          <w:sz w:val="22"/>
          <w:szCs w:val="22"/>
        </w:rPr>
        <w:t xml:space="preserve">θεματολογία των </w:t>
      </w:r>
      <w:r w:rsidR="00937658">
        <w:rPr>
          <w:rFonts w:ascii="Times New Roman" w:hAnsi="Times New Roman"/>
          <w:sz w:val="22"/>
          <w:szCs w:val="22"/>
        </w:rPr>
        <w:t>ε</w:t>
      </w:r>
      <w:r w:rsidR="00937658" w:rsidRPr="009D33E5">
        <w:rPr>
          <w:rFonts w:ascii="Times New Roman" w:hAnsi="Times New Roman"/>
          <w:sz w:val="22"/>
          <w:szCs w:val="22"/>
        </w:rPr>
        <w:t xml:space="preserve">πιστολών </w:t>
      </w:r>
      <w:r w:rsidR="00FF6226" w:rsidRPr="009D33E5">
        <w:rPr>
          <w:rFonts w:ascii="Times New Roman" w:hAnsi="Times New Roman"/>
          <w:sz w:val="22"/>
          <w:szCs w:val="22"/>
        </w:rPr>
        <w:t>του Παύλου προς τους Κορίνθιους (τους κατοίκους μιας περιοχής όπου λατρευόταν ποικιλοτρόπως η Αφροδίτη) μας παρέχουν την ευκαιρία να εστιάσουμε στο πώς αντιμετωπίζει τη σεξουαλικότητα εντός του γάμου ο απόστολος των εθνών.</w:t>
      </w:r>
    </w:p>
    <w:p w:rsidR="007D4992" w:rsidRPr="009D33E5" w:rsidRDefault="007D4992" w:rsidP="00AC426A">
      <w:pPr>
        <w:rPr>
          <w:rFonts w:ascii="Times New Roman" w:hAnsi="Times New Roman"/>
          <w:i/>
          <w:sz w:val="22"/>
          <w:szCs w:val="22"/>
        </w:rPr>
      </w:pPr>
    </w:p>
    <w:p w:rsidR="00502280" w:rsidRPr="009D33E5" w:rsidRDefault="00BB1FDD" w:rsidP="0030435D">
      <w:pPr>
        <w:pStyle w:val="2"/>
        <w:jc w:val="both"/>
        <w:rPr>
          <w:rFonts w:ascii="Times New Roman" w:hAnsi="Times New Roman" w:cs="Times New Roman"/>
          <w:sz w:val="22"/>
          <w:szCs w:val="22"/>
        </w:rPr>
      </w:pPr>
      <w:bookmarkStart w:id="516" w:name="_Toc79047978"/>
      <w:bookmarkStart w:id="517" w:name="_Toc95738959"/>
      <w:r w:rsidRPr="009D33E5">
        <w:rPr>
          <w:rFonts w:ascii="Times New Roman" w:hAnsi="Times New Roman" w:cs="Times New Roman"/>
          <w:sz w:val="22"/>
          <w:szCs w:val="22"/>
        </w:rPr>
        <w:t xml:space="preserve">Υποενότητα 2. </w:t>
      </w:r>
      <w:bookmarkEnd w:id="515"/>
      <w:bookmarkEnd w:id="516"/>
      <w:r w:rsidR="009557D6" w:rsidRPr="009D33E5">
        <w:rPr>
          <w:rFonts w:ascii="Times New Roman" w:hAnsi="Times New Roman" w:cs="Times New Roman"/>
          <w:caps/>
          <w:sz w:val="22"/>
          <w:szCs w:val="22"/>
        </w:rPr>
        <w:t>Αγιότητα και σεξουαλικοτητα</w:t>
      </w:r>
      <w:r w:rsidR="00FF6226" w:rsidRPr="009D33E5">
        <w:rPr>
          <w:rFonts w:ascii="Times New Roman" w:hAnsi="Times New Roman" w:cs="Times New Roman"/>
          <w:caps/>
          <w:sz w:val="22"/>
          <w:szCs w:val="22"/>
        </w:rPr>
        <w:t xml:space="preserve"> στον </w:t>
      </w:r>
      <w:bookmarkEnd w:id="517"/>
      <w:r w:rsidR="00DC69EE">
        <w:rPr>
          <w:rFonts w:ascii="Times New Roman" w:hAnsi="Times New Roman" w:cs="Times New Roman"/>
          <w:caps/>
          <w:sz w:val="22"/>
          <w:szCs w:val="22"/>
        </w:rPr>
        <w:t>χριστιανισμό</w:t>
      </w:r>
    </w:p>
    <w:p w:rsidR="00000000" w:rsidRDefault="00A66C89">
      <w:pPr>
        <w:rPr>
          <w:rFonts w:ascii="Times New Roman" w:hAnsi="Times New Roman"/>
          <w:i/>
          <w:sz w:val="22"/>
          <w:szCs w:val="22"/>
          <w:lang w:bidi="he-IL"/>
        </w:rPr>
        <w:pPrChange w:id="518" w:author="ΣΩΤΗΡΗΣ" w:date="2022-03-19T17:49:00Z">
          <w:pPr>
            <w:spacing w:line="240" w:lineRule="auto"/>
          </w:pPr>
        </w:pPrChange>
      </w:pPr>
      <w:r w:rsidRPr="00A66C89">
        <w:rPr>
          <w:rFonts w:ascii="Times New Roman" w:hAnsi="Times New Roman"/>
          <w:sz w:val="22"/>
          <w:szCs w:val="22"/>
        </w:rPr>
        <w:t xml:space="preserve">Ο ίδιος ο Π. στις επιστολές του γενικότερα προτείνει ένα ήθος, το οποίο που </w:t>
      </w:r>
      <w:r w:rsidRPr="00A66C89">
        <w:rPr>
          <w:rFonts w:ascii="Times New Roman" w:hAnsi="Times New Roman"/>
          <w:b/>
          <w:sz w:val="22"/>
          <w:szCs w:val="22"/>
        </w:rPr>
        <w:t>δεν είναι αποκλειστικό των αξιών που είχε υιοθετήσει ο ελληνορωμαϊκός κόσμος</w:t>
      </w:r>
      <w:r w:rsidRPr="00A66C89">
        <w:rPr>
          <w:rFonts w:ascii="Times New Roman" w:hAnsi="Times New Roman"/>
          <w:sz w:val="22"/>
          <w:szCs w:val="22"/>
        </w:rPr>
        <w:t xml:space="preserve">, αλλά συμπεριληπτικό. Θα εστιάσω στην επιχειρηματολογία του Π. </w:t>
      </w:r>
      <w:r w:rsidRPr="00A66C89">
        <w:rPr>
          <w:rFonts w:ascii="Times New Roman" w:hAnsi="Times New Roman"/>
          <w:b/>
          <w:sz w:val="22"/>
          <w:szCs w:val="22"/>
        </w:rPr>
        <w:t>στην Α</w:t>
      </w:r>
      <w:r w:rsidR="00937658">
        <w:rPr>
          <w:rFonts w:ascii="Times New Roman" w:hAnsi="Times New Roman"/>
          <w:b/>
          <w:sz w:val="22"/>
          <w:szCs w:val="22"/>
        </w:rPr>
        <w:t>΄</w:t>
      </w:r>
      <w:r w:rsidRPr="00A66C89">
        <w:rPr>
          <w:rFonts w:ascii="Times New Roman" w:hAnsi="Times New Roman"/>
          <w:b/>
          <w:sz w:val="22"/>
          <w:szCs w:val="22"/>
        </w:rPr>
        <w:t xml:space="preserve"> Κορινθίους</w:t>
      </w:r>
      <w:r w:rsidRPr="00A66C89">
        <w:rPr>
          <w:rFonts w:ascii="Times New Roman" w:hAnsi="Times New Roman"/>
          <w:sz w:val="22"/>
          <w:szCs w:val="22"/>
        </w:rPr>
        <w:t xml:space="preserve"> που απευθύνεται σε μια Εκκλησία εξ εθνών «αγίων» (παρά τα «σαρκικά» προβλήματα) με έντονη συναίσθηση οικουμενικότητας και ταυτόχρονα συνέχειας προς τον αρχαίο Ισρα</w:t>
      </w:r>
      <w:r w:rsidR="00937658">
        <w:rPr>
          <w:rFonts w:ascii="Times New Roman" w:hAnsi="Times New Roman"/>
          <w:sz w:val="22"/>
          <w:szCs w:val="22"/>
        </w:rPr>
        <w:t>ή</w:t>
      </w:r>
      <w:r w:rsidRPr="00A66C89">
        <w:rPr>
          <w:rFonts w:ascii="Times New Roman" w:hAnsi="Times New Roman"/>
          <w:sz w:val="22"/>
          <w:szCs w:val="22"/>
        </w:rPr>
        <w:t>λ:</w:t>
      </w:r>
      <w:r w:rsidRPr="00A66C89">
        <w:rPr>
          <w:rFonts w:ascii="Times New Roman" w:hAnsi="Times New Roman"/>
          <w:sz w:val="22"/>
          <w:szCs w:val="22"/>
          <w:lang w:bidi="he-IL"/>
        </w:rPr>
        <w:t xml:space="preserve"> </w:t>
      </w:r>
      <w:r w:rsidRPr="00A66C89">
        <w:rPr>
          <w:rFonts w:ascii="Times New Roman" w:hAnsi="Times New Roman"/>
          <w:i/>
          <w:sz w:val="22"/>
          <w:szCs w:val="22"/>
          <w:lang w:bidi="he-IL"/>
        </w:rPr>
        <w:t xml:space="preserve">σὺν </w:t>
      </w:r>
      <w:r w:rsidRPr="00A66C89">
        <w:rPr>
          <w:rFonts w:ascii="Times New Roman" w:hAnsi="Times New Roman"/>
          <w:b/>
          <w:i/>
          <w:sz w:val="22"/>
          <w:szCs w:val="22"/>
          <w:lang w:bidi="he-IL"/>
        </w:rPr>
        <w:t>πᾶσιν</w:t>
      </w:r>
      <w:r w:rsidRPr="00A66C89">
        <w:rPr>
          <w:rFonts w:ascii="Times New Roman" w:hAnsi="Times New Roman"/>
          <w:i/>
          <w:sz w:val="22"/>
          <w:szCs w:val="22"/>
          <w:lang w:bidi="he-IL"/>
        </w:rPr>
        <w:t xml:space="preserve"> τοῖς ἐπικαλουμένοις τὸ ὄνομα τοῦ κυρίου ἡμῶν Ἰησοῦ Χριστοῦ </w:t>
      </w:r>
      <w:r w:rsidRPr="00A66C89">
        <w:rPr>
          <w:rFonts w:ascii="Times New Roman" w:hAnsi="Times New Roman"/>
          <w:b/>
          <w:i/>
          <w:sz w:val="22"/>
          <w:szCs w:val="22"/>
          <w:lang w:bidi="he-IL"/>
        </w:rPr>
        <w:t>ἐν παντὶ τόπῳ</w:t>
      </w:r>
      <w:r w:rsidRPr="00A66C89">
        <w:rPr>
          <w:rFonts w:ascii="Times New Roman" w:hAnsi="Times New Roman"/>
          <w:sz w:val="22"/>
          <w:szCs w:val="22"/>
          <w:lang w:bidi="he-IL"/>
        </w:rPr>
        <w:t xml:space="preserve"> (1, 2</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10,1: </w:t>
      </w:r>
      <w:r w:rsidRPr="00A66C89">
        <w:rPr>
          <w:rFonts w:ascii="Times New Roman" w:hAnsi="Times New Roman"/>
          <w:b/>
          <w:i/>
          <w:sz w:val="22"/>
          <w:szCs w:val="22"/>
          <w:lang w:bidi="he-IL"/>
        </w:rPr>
        <w:t>οἱ πατέρες ἡμῶν πάντες</w:t>
      </w:r>
      <w:r w:rsidRPr="00A66C89">
        <w:rPr>
          <w:rFonts w:ascii="Times New Roman" w:hAnsi="Times New Roman"/>
          <w:i/>
          <w:sz w:val="22"/>
          <w:szCs w:val="22"/>
          <w:lang w:bidi="he-IL"/>
        </w:rPr>
        <w:t xml:space="preserve"> ὑπὸ τὴν νεφέλην ἦσαν</w:t>
      </w:r>
      <w:r w:rsidRPr="00A66C89">
        <w:rPr>
          <w:rFonts w:ascii="Times New Roman" w:hAnsi="Times New Roman"/>
          <w:sz w:val="22"/>
          <w:szCs w:val="22"/>
          <w:lang w:bidi="he-IL"/>
        </w:rPr>
        <w:t>).</w:t>
      </w:r>
      <w:r w:rsidRPr="00A66C89">
        <w:rPr>
          <w:rFonts w:ascii="Times New Roman" w:hAnsi="Times New Roman"/>
          <w:sz w:val="22"/>
          <w:szCs w:val="22"/>
        </w:rPr>
        <w:t xml:space="preserve"> Αυτή η επιστολή, η οποία όπως ήδη αποδεικνύεται </w:t>
      </w:r>
      <w:r w:rsidRPr="00A66C89">
        <w:rPr>
          <w:rFonts w:ascii="Times New Roman" w:hAnsi="Times New Roman"/>
          <w:sz w:val="22"/>
          <w:szCs w:val="22"/>
        </w:rPr>
        <w:lastRenderedPageBreak/>
        <w:t xml:space="preserve">ακολούθως από το πρώτο επιχείρημα, δεν είναι η </w:t>
      </w:r>
      <w:r w:rsidRPr="00A66C89">
        <w:rPr>
          <w:rFonts w:ascii="Times New Roman" w:hAnsi="Times New Roman"/>
          <w:i/>
          <w:sz w:val="22"/>
          <w:szCs w:val="22"/>
        </w:rPr>
        <w:t xml:space="preserve">πρώτη </w:t>
      </w:r>
      <w:r w:rsidRPr="00A66C89">
        <w:rPr>
          <w:rFonts w:ascii="Times New Roman" w:hAnsi="Times New Roman"/>
          <w:sz w:val="22"/>
          <w:szCs w:val="22"/>
        </w:rPr>
        <w:t xml:space="preserve">επιστολή προς τη συγκεκριμένη </w:t>
      </w:r>
      <w:r w:rsidR="00937658">
        <w:rPr>
          <w:rFonts w:ascii="Times New Roman" w:hAnsi="Times New Roman"/>
          <w:sz w:val="22"/>
          <w:szCs w:val="22"/>
        </w:rPr>
        <w:t>κ</w:t>
      </w:r>
      <w:r w:rsidRPr="00A66C89">
        <w:rPr>
          <w:rFonts w:ascii="Times New Roman" w:hAnsi="Times New Roman"/>
          <w:sz w:val="22"/>
          <w:szCs w:val="22"/>
        </w:rPr>
        <w:t xml:space="preserve">οινότητα, είναι σημαντική για την αποκρυπτογράφηση της ηθικής του </w:t>
      </w:r>
      <w:r w:rsidR="00937658">
        <w:rPr>
          <w:rFonts w:ascii="Times New Roman" w:hAnsi="Times New Roman"/>
          <w:sz w:val="22"/>
          <w:szCs w:val="22"/>
        </w:rPr>
        <w:t>π</w:t>
      </w:r>
      <w:r w:rsidRPr="00A66C89">
        <w:rPr>
          <w:rFonts w:ascii="Times New Roman" w:hAnsi="Times New Roman"/>
          <w:sz w:val="22"/>
          <w:szCs w:val="22"/>
        </w:rPr>
        <w:t xml:space="preserve">ρώτου </w:t>
      </w:r>
      <w:r w:rsidR="00937658">
        <w:rPr>
          <w:rFonts w:ascii="Times New Roman" w:hAnsi="Times New Roman"/>
          <w:sz w:val="22"/>
          <w:szCs w:val="22"/>
        </w:rPr>
        <w:t>χ</w:t>
      </w:r>
      <w:r w:rsidRPr="00A66C89">
        <w:rPr>
          <w:rFonts w:ascii="Times New Roman" w:hAnsi="Times New Roman"/>
          <w:sz w:val="22"/>
          <w:szCs w:val="22"/>
        </w:rPr>
        <w:t xml:space="preserve">ριστιανισμού, καθώς στην καρδιά της θίγονται τα δύο βασικά νεύρα κάθε ανθρώπινου οίκου, που συνδέονται με τα δύο βασικά ένστικτα. Πρόκειται για την κλίνη (γενετήσιες σχέσεις - αναπαραγωγή) και το τραπέζι (τροφή - αυτοσυντήρηση και </w:t>
      </w:r>
      <w:r w:rsidRPr="00A66C89">
        <w:rPr>
          <w:rFonts w:ascii="Times New Roman" w:hAnsi="Times New Roman"/>
          <w:i/>
          <w:sz w:val="22"/>
          <w:szCs w:val="22"/>
        </w:rPr>
        <w:t>συν</w:t>
      </w:r>
      <w:r w:rsidRPr="00A66C89">
        <w:rPr>
          <w:rFonts w:ascii="Times New Roman" w:hAnsi="Times New Roman"/>
          <w:sz w:val="22"/>
          <w:szCs w:val="22"/>
        </w:rPr>
        <w:t xml:space="preserve">ύπαρξη - κοινωνία). Σημειώνει ο Π. τα εξής: </w:t>
      </w:r>
    </w:p>
    <w:p w:rsidR="00000000" w:rsidRDefault="008469EA">
      <w:pPr>
        <w:ind w:left="720"/>
        <w:rPr>
          <w:rFonts w:ascii="Times New Roman" w:hAnsi="Times New Roman"/>
          <w:sz w:val="22"/>
          <w:szCs w:val="22"/>
        </w:rPr>
        <w:pPrChange w:id="519" w:author="ΣΩΤΗΡΗΣ" w:date="2022-03-19T17:49:00Z">
          <w:pPr>
            <w:spacing w:line="240" w:lineRule="auto"/>
            <w:ind w:left="720"/>
          </w:pPr>
        </w:pPrChange>
      </w:pPr>
    </w:p>
    <w:p w:rsidR="00000000" w:rsidRDefault="00A66C89">
      <w:pPr>
        <w:ind w:left="720"/>
        <w:rPr>
          <w:rFonts w:ascii="Times New Roman" w:hAnsi="Times New Roman"/>
          <w:sz w:val="22"/>
          <w:szCs w:val="22"/>
          <w:lang w:bidi="he-IL"/>
        </w:rPr>
        <w:pPrChange w:id="520" w:author="ΣΩΤΗΡΗΣ" w:date="2022-03-19T17:49:00Z">
          <w:pPr>
            <w:spacing w:line="240" w:lineRule="auto"/>
            <w:ind w:left="720"/>
          </w:pPr>
        </w:pPrChange>
      </w:pPr>
      <w:r w:rsidRPr="00A66C89">
        <w:rPr>
          <w:rFonts w:ascii="Times New Roman" w:hAnsi="Times New Roman"/>
          <w:b/>
          <w:i/>
          <w:sz w:val="22"/>
          <w:szCs w:val="22"/>
        </w:rPr>
        <w:t>(α)</w:t>
      </w:r>
      <w:r w:rsidRPr="00A66C89">
        <w:rPr>
          <w:rFonts w:ascii="Times New Roman" w:hAnsi="Times New Roman"/>
          <w:sz w:val="22"/>
          <w:szCs w:val="22"/>
        </w:rPr>
        <w:t xml:space="preserve"> στο </w:t>
      </w:r>
      <w:r w:rsidRPr="00A66C89">
        <w:rPr>
          <w:rFonts w:ascii="Times New Roman" w:hAnsi="Times New Roman"/>
          <w:b/>
          <w:sz w:val="22"/>
          <w:szCs w:val="22"/>
        </w:rPr>
        <w:t>κεφ. 5</w:t>
      </w:r>
      <w:r w:rsidRPr="00A66C89">
        <w:rPr>
          <w:rFonts w:ascii="Times New Roman" w:hAnsi="Times New Roman"/>
          <w:sz w:val="22"/>
          <w:szCs w:val="22"/>
        </w:rPr>
        <w:t xml:space="preserve"> ότι ουδέποτε τους κάλεσε να απομακρυνθούν από το αμαρτωλό περιβάλλον: </w:t>
      </w:r>
      <w:r w:rsidRPr="00A66C89">
        <w:rPr>
          <w:rFonts w:ascii="Times New Roman" w:hAnsi="Times New Roman"/>
          <w:i/>
          <w:sz w:val="22"/>
          <w:szCs w:val="22"/>
          <w:vertAlign w:val="superscript"/>
          <w:lang w:bidi="he-IL"/>
        </w:rPr>
        <w:t>9</w:t>
      </w:r>
      <w:r w:rsidRPr="00A66C89">
        <w:rPr>
          <w:rFonts w:ascii="Times New Roman" w:hAnsi="Times New Roman"/>
          <w:i/>
          <w:sz w:val="22"/>
          <w:szCs w:val="22"/>
          <w:lang w:bidi="he-IL"/>
        </w:rPr>
        <w:t>Ἔγραψα ὑμῖν ἐν τῇ ἐπιστολῇ μὴ συναναμίγνυσθαι πόρνοις, οὐ πάντως τοῖς πόρνοις τοῦ κόσμου τούτου ἢ τοῖς πλεονέκταις καὶ ἅρπαξιν ἢ εἰδωλολάτραις</w:t>
      </w:r>
      <w:r w:rsidRPr="00A66C89">
        <w:rPr>
          <w:rFonts w:ascii="Times New Roman" w:hAnsi="Times New Roman"/>
          <w:b/>
          <w:i/>
          <w:sz w:val="22"/>
          <w:szCs w:val="22"/>
          <w:lang w:bidi="he-IL"/>
        </w:rPr>
        <w:t>, ἐπεὶ ὠφείλετε ἄρα ἐκ τοῦ κόσμου ἐξελθεῖν.</w:t>
      </w:r>
      <w:r w:rsidRPr="00A66C89">
        <w:rPr>
          <w:rFonts w:ascii="Times New Roman" w:hAnsi="Times New Roman"/>
          <w:i/>
          <w:sz w:val="22"/>
          <w:szCs w:val="22"/>
          <w:lang w:bidi="he-IL"/>
        </w:rPr>
        <w:t xml:space="preserve"> </w:t>
      </w:r>
      <w:r w:rsidRPr="00A66C89">
        <w:rPr>
          <w:rFonts w:ascii="Times New Roman" w:hAnsi="Times New Roman"/>
          <w:i/>
          <w:sz w:val="22"/>
          <w:szCs w:val="22"/>
          <w:vertAlign w:val="superscript"/>
          <w:lang w:bidi="he-IL"/>
        </w:rPr>
        <w:t>11</w:t>
      </w:r>
      <w:r w:rsidRPr="00A66C89">
        <w:rPr>
          <w:rFonts w:ascii="Times New Roman" w:hAnsi="Times New Roman"/>
          <w:i/>
          <w:sz w:val="22"/>
          <w:szCs w:val="22"/>
          <w:lang w:bidi="he-IL"/>
        </w:rPr>
        <w:t xml:space="preserve">νῦν δὲ ἔγραψα ὑμῖν μὴ συναναμίγνυσθαι ἐάν τις ἀδελφὸς ὀνομαζόμενος ᾖ πόρνος ἢ πλεονέκτης ἢ εἰδωλολάτρης ἢ λοίδορος ἢ μέθυσος ἢ ἅρπαξ, τῷ τοιούτῳ μηδὲ συνεσθίειν. </w:t>
      </w:r>
      <w:r w:rsidRPr="00A66C89">
        <w:rPr>
          <w:rFonts w:ascii="Times New Roman" w:hAnsi="Times New Roman"/>
          <w:i/>
          <w:sz w:val="22"/>
          <w:szCs w:val="22"/>
          <w:vertAlign w:val="superscript"/>
          <w:lang w:bidi="he-IL"/>
        </w:rPr>
        <w:t xml:space="preserve">12 </w:t>
      </w:r>
      <w:r w:rsidRPr="00A66C89">
        <w:rPr>
          <w:rFonts w:ascii="Times New Roman" w:hAnsi="Times New Roman"/>
          <w:i/>
          <w:sz w:val="22"/>
          <w:szCs w:val="22"/>
          <w:lang w:bidi="he-IL"/>
        </w:rPr>
        <w:t xml:space="preserve">τί γάρ μοι τοὺς ἔξω κρίνειν; οὐχὶ τοὺς ἔσω ὑμεῖς κρίνετε; </w:t>
      </w:r>
      <w:r w:rsidRPr="00A66C89">
        <w:rPr>
          <w:rFonts w:ascii="Times New Roman" w:hAnsi="Times New Roman"/>
          <w:i/>
          <w:sz w:val="22"/>
          <w:szCs w:val="22"/>
          <w:vertAlign w:val="superscript"/>
          <w:lang w:bidi="he-IL"/>
        </w:rPr>
        <w:t>13</w:t>
      </w:r>
      <w:r w:rsidRPr="00A66C89">
        <w:rPr>
          <w:rFonts w:ascii="Times New Roman" w:hAnsi="Times New Roman"/>
          <w:i/>
          <w:sz w:val="22"/>
          <w:szCs w:val="22"/>
          <w:lang w:bidi="he-IL"/>
        </w:rPr>
        <w:t xml:space="preserve">τοὺς δὲ ἔξω ὁ Θεὸς κρινεῖ. </w:t>
      </w:r>
      <w:r w:rsidRPr="00A66C89">
        <w:rPr>
          <w:rFonts w:ascii="Times New Roman" w:hAnsi="Times New Roman"/>
          <w:b/>
          <w:i/>
          <w:sz w:val="22"/>
          <w:szCs w:val="22"/>
          <w:lang w:bidi="he-IL"/>
        </w:rPr>
        <w:t>ἐξάρατε τὸν πονηρὸν ἐξ ὑμῶν αὐτῶν</w:t>
      </w:r>
      <w:r w:rsidRPr="00A66C89">
        <w:rPr>
          <w:rFonts w:ascii="Times New Roman" w:hAnsi="Times New Roman"/>
          <w:b/>
          <w:sz w:val="22"/>
          <w:szCs w:val="22"/>
          <w:lang w:bidi="he-IL"/>
        </w:rPr>
        <w:t xml:space="preserve"> </w:t>
      </w:r>
      <w:r w:rsidRPr="00A66C89">
        <w:rPr>
          <w:rFonts w:ascii="Times New Roman" w:hAnsi="Times New Roman"/>
          <w:sz w:val="22"/>
          <w:szCs w:val="22"/>
          <w:lang w:bidi="he-IL"/>
        </w:rPr>
        <w:t>(στ. 9 - 13</w:t>
      </w:r>
      <w:r w:rsidRPr="00A66C89">
        <w:rPr>
          <w:rFonts w:ascii="Times New Roman" w:hAnsi="Times New Roman"/>
          <w:sz w:val="22"/>
          <w:szCs w:val="22"/>
          <w:vertAlign w:val="superscript"/>
          <w:lang w:bidi="he-IL"/>
        </w:rPr>
        <w:t>.</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 xml:space="preserve">Β΄ Κορ. </w:t>
      </w:r>
      <w:r w:rsidRPr="00A66C89">
        <w:rPr>
          <w:rFonts w:ascii="Times New Roman" w:hAnsi="Times New Roman"/>
          <w:sz w:val="22"/>
          <w:szCs w:val="22"/>
          <w:lang w:bidi="he-IL"/>
        </w:rPr>
        <w:t xml:space="preserve">6, 17 - 18). </w:t>
      </w:r>
    </w:p>
    <w:p w:rsidR="00000000" w:rsidRDefault="00A66C89">
      <w:pPr>
        <w:ind w:left="720"/>
        <w:rPr>
          <w:rFonts w:ascii="Times New Roman" w:hAnsi="Times New Roman"/>
          <w:sz w:val="22"/>
          <w:szCs w:val="22"/>
          <w:lang w:bidi="he-IL"/>
        </w:rPr>
        <w:pPrChange w:id="521" w:author="ΣΩΤΗΡΗΣ" w:date="2022-03-19T17:49:00Z">
          <w:pPr>
            <w:spacing w:line="240" w:lineRule="auto"/>
            <w:ind w:left="720"/>
          </w:pPr>
        </w:pPrChange>
      </w:pPr>
      <w:r w:rsidRPr="00A66C89">
        <w:rPr>
          <w:rFonts w:ascii="Times New Roman" w:hAnsi="Times New Roman"/>
          <w:b/>
          <w:i/>
          <w:sz w:val="22"/>
          <w:szCs w:val="22"/>
          <w:lang w:bidi="he-IL"/>
        </w:rPr>
        <w:t>(β)</w:t>
      </w:r>
      <w:r w:rsidRPr="00A66C89">
        <w:rPr>
          <w:rFonts w:ascii="Times New Roman" w:hAnsi="Times New Roman"/>
          <w:sz w:val="22"/>
          <w:szCs w:val="22"/>
          <w:lang w:bidi="he-IL"/>
        </w:rPr>
        <w:t xml:space="preserve"> Παρά το γεγονός ότι από τον άγαμο ή χήρο Π. εξαίρεται η παρθενία ενόψει της περατότητας του κόσμου, στο </w:t>
      </w:r>
      <w:r w:rsidRPr="00A66C89">
        <w:rPr>
          <w:rFonts w:ascii="Times New Roman" w:hAnsi="Times New Roman"/>
          <w:b/>
          <w:sz w:val="22"/>
          <w:szCs w:val="22"/>
          <w:lang w:bidi="he-IL"/>
        </w:rPr>
        <w:t>κεφ. 7</w:t>
      </w:r>
      <w:r w:rsidRPr="00A66C89">
        <w:rPr>
          <w:rFonts w:ascii="Times New Roman" w:hAnsi="Times New Roman"/>
          <w:sz w:val="22"/>
          <w:szCs w:val="22"/>
          <w:lang w:bidi="he-IL"/>
        </w:rPr>
        <w:t xml:space="preserve"> αποτρέπεται το διαζύγιο από τον άπιστο σύζυγο, εάν βεβαίως εκείνος δεν το θελήσει.  </w:t>
      </w:r>
    </w:p>
    <w:p w:rsidR="00000000" w:rsidRDefault="00A66C89">
      <w:pPr>
        <w:ind w:left="720"/>
        <w:rPr>
          <w:rFonts w:ascii="Times New Roman" w:hAnsi="Times New Roman"/>
          <w:sz w:val="22"/>
          <w:szCs w:val="22"/>
          <w:lang w:bidi="he-IL"/>
        </w:rPr>
        <w:pPrChange w:id="522" w:author="ΣΩΤΗΡΗΣ" w:date="2022-03-19T17:49:00Z">
          <w:pPr>
            <w:spacing w:line="240" w:lineRule="auto"/>
            <w:ind w:left="720"/>
          </w:pPr>
        </w:pPrChange>
      </w:pPr>
      <w:r w:rsidRPr="00A66C89">
        <w:rPr>
          <w:rFonts w:ascii="Times New Roman" w:hAnsi="Times New Roman"/>
          <w:b/>
          <w:i/>
          <w:sz w:val="22"/>
          <w:szCs w:val="22"/>
          <w:lang w:bidi="he-IL"/>
        </w:rPr>
        <w:t>(γ)</w:t>
      </w:r>
      <w:r w:rsidRPr="00A66C89">
        <w:rPr>
          <w:rFonts w:ascii="Times New Roman" w:hAnsi="Times New Roman"/>
          <w:sz w:val="22"/>
          <w:szCs w:val="22"/>
          <w:lang w:bidi="he-IL"/>
        </w:rPr>
        <w:t xml:space="preserve"> Επίσης </w:t>
      </w:r>
      <w:r w:rsidRPr="00A66C89">
        <w:rPr>
          <w:rFonts w:ascii="Times New Roman" w:hAnsi="Times New Roman"/>
          <w:bCs/>
          <w:sz w:val="22"/>
          <w:szCs w:val="22"/>
        </w:rPr>
        <w:t>για τον Π. δεν υφίσταται κατηγοριοποίηση των χριστιανών</w:t>
      </w:r>
      <w:r w:rsidRPr="00A66C89">
        <w:rPr>
          <w:rStyle w:val="Char2"/>
          <w:rFonts w:ascii="Times New Roman" w:eastAsiaTheme="minorHAnsi" w:hAnsi="Times New Roman"/>
          <w:sz w:val="22"/>
          <w:szCs w:val="22"/>
          <w:vertAlign w:val="superscript"/>
        </w:rPr>
        <w:footnoteReference w:id="194"/>
      </w:r>
      <w:r w:rsidRPr="00A66C89">
        <w:rPr>
          <w:rFonts w:ascii="Times New Roman" w:hAnsi="Times New Roman"/>
          <w:bCs/>
          <w:sz w:val="22"/>
          <w:szCs w:val="22"/>
        </w:rPr>
        <w:t xml:space="preserve"> αλλά μόνον κατηγορίες χαρισμάτων που γεύονται όλοι οι πιστοί ως </w:t>
      </w:r>
      <w:r w:rsidRPr="00A66C89">
        <w:rPr>
          <w:rFonts w:ascii="Times New Roman" w:hAnsi="Times New Roman"/>
          <w:b/>
          <w:bCs/>
          <w:i/>
          <w:sz w:val="22"/>
          <w:szCs w:val="22"/>
        </w:rPr>
        <w:t>ισότιμα</w:t>
      </w:r>
      <w:r w:rsidRPr="00A66C89">
        <w:rPr>
          <w:rFonts w:ascii="Times New Roman" w:hAnsi="Times New Roman"/>
          <w:bCs/>
          <w:i/>
          <w:sz w:val="22"/>
          <w:szCs w:val="22"/>
        </w:rPr>
        <w:t xml:space="preserve"> </w:t>
      </w:r>
      <w:r w:rsidRPr="00A66C89">
        <w:rPr>
          <w:rFonts w:ascii="Times New Roman" w:hAnsi="Times New Roman"/>
          <w:bCs/>
          <w:sz w:val="22"/>
          <w:szCs w:val="22"/>
        </w:rPr>
        <w:t xml:space="preserve">μέλη του ενός Σώματος </w:t>
      </w:r>
      <w:r w:rsidRPr="00A66C89">
        <w:rPr>
          <w:rFonts w:ascii="Times New Roman" w:hAnsi="Times New Roman"/>
          <w:b/>
          <w:bCs/>
          <w:i/>
          <w:sz w:val="22"/>
          <w:szCs w:val="22"/>
        </w:rPr>
        <w:t>του Χριστού</w:t>
      </w:r>
      <w:r w:rsidRPr="00A66C89">
        <w:rPr>
          <w:rStyle w:val="Char2"/>
          <w:rFonts w:ascii="Times New Roman" w:eastAsiaTheme="minorHAnsi" w:hAnsi="Times New Roman"/>
          <w:sz w:val="22"/>
          <w:szCs w:val="22"/>
          <w:vertAlign w:val="superscript"/>
        </w:rPr>
        <w:footnoteReference w:id="195"/>
      </w:r>
      <w:r w:rsidRPr="00A66C89">
        <w:rPr>
          <w:rFonts w:ascii="Times New Roman" w:hAnsi="Times New Roman"/>
          <w:bCs/>
          <w:i/>
          <w:sz w:val="22"/>
          <w:szCs w:val="22"/>
        </w:rPr>
        <w:t xml:space="preserve"> </w:t>
      </w:r>
      <w:r w:rsidRPr="00A66C89">
        <w:rPr>
          <w:rFonts w:ascii="Times New Roman" w:hAnsi="Times New Roman"/>
          <w:bCs/>
          <w:sz w:val="22"/>
          <w:szCs w:val="22"/>
        </w:rPr>
        <w:t>και</w:t>
      </w:r>
      <w:r w:rsidRPr="00A66C89">
        <w:rPr>
          <w:rFonts w:ascii="Times New Roman" w:hAnsi="Times New Roman"/>
          <w:bCs/>
          <w:i/>
          <w:sz w:val="22"/>
          <w:szCs w:val="22"/>
        </w:rPr>
        <w:t xml:space="preserve"> </w:t>
      </w:r>
      <w:r w:rsidRPr="00A66C89">
        <w:rPr>
          <w:rFonts w:ascii="Times New Roman" w:hAnsi="Times New Roman"/>
          <w:bCs/>
          <w:sz w:val="22"/>
          <w:szCs w:val="22"/>
        </w:rPr>
        <w:t xml:space="preserve">εκφράζονται με τέτοιο τρόπο (ευσχημόνως και κατά τάξιν), ώστε να προκύπτει ωφέλεια και για τους εντός </w:t>
      </w:r>
      <w:r w:rsidRPr="00A66C89">
        <w:rPr>
          <w:rFonts w:ascii="Times New Roman" w:hAnsi="Times New Roman"/>
          <w:b/>
          <w:bCs/>
          <w:sz w:val="22"/>
          <w:szCs w:val="22"/>
        </w:rPr>
        <w:t xml:space="preserve">και για τους </w:t>
      </w:r>
      <w:r w:rsidRPr="00A66C89">
        <w:rPr>
          <w:rFonts w:ascii="Times New Roman" w:hAnsi="Times New Roman"/>
          <w:b/>
          <w:bCs/>
          <w:i/>
          <w:sz w:val="22"/>
          <w:szCs w:val="22"/>
        </w:rPr>
        <w:t>εκτός</w:t>
      </w:r>
      <w:r w:rsidRPr="00A66C89">
        <w:rPr>
          <w:rFonts w:ascii="Times New Roman" w:hAnsi="Times New Roman"/>
          <w:b/>
          <w:bCs/>
          <w:sz w:val="22"/>
          <w:szCs w:val="22"/>
        </w:rPr>
        <w:t xml:space="preserve"> Εκκλησίας</w:t>
      </w:r>
      <w:r w:rsidRPr="00A66C89">
        <w:rPr>
          <w:rFonts w:ascii="Times New Roman" w:hAnsi="Times New Roman"/>
          <w:bCs/>
          <w:sz w:val="22"/>
          <w:szCs w:val="22"/>
        </w:rPr>
        <w:t xml:space="preserve">. Το τελευταίο αποδεικνύεται και στο </w:t>
      </w:r>
      <w:r w:rsidRPr="00A66C89">
        <w:rPr>
          <w:rFonts w:ascii="Times New Roman" w:hAnsi="Times New Roman"/>
          <w:bCs/>
          <w:i/>
          <w:sz w:val="22"/>
          <w:szCs w:val="22"/>
        </w:rPr>
        <w:t>Α΄ Κορ.</w:t>
      </w:r>
      <w:r w:rsidRPr="00A66C89">
        <w:rPr>
          <w:rFonts w:ascii="Times New Roman" w:hAnsi="Times New Roman"/>
          <w:bCs/>
          <w:sz w:val="22"/>
          <w:szCs w:val="22"/>
        </w:rPr>
        <w:t xml:space="preserve"> 14 όπου ο απόστολος των εθνών φροντίζει ιδιαίτερα για την εικόνα της χριστιανικής </w:t>
      </w:r>
      <w:r w:rsidR="00937658">
        <w:rPr>
          <w:rFonts w:ascii="Times New Roman" w:hAnsi="Times New Roman"/>
          <w:bCs/>
          <w:sz w:val="22"/>
          <w:szCs w:val="22"/>
        </w:rPr>
        <w:t>κ</w:t>
      </w:r>
      <w:r w:rsidRPr="00A66C89">
        <w:rPr>
          <w:rFonts w:ascii="Times New Roman" w:hAnsi="Times New Roman"/>
          <w:bCs/>
          <w:sz w:val="22"/>
          <w:szCs w:val="22"/>
        </w:rPr>
        <w:t>οινότητας προς εκείνους «τους απίστους και ιδιώτες</w:t>
      </w:r>
      <w:r w:rsidRPr="00A66C89">
        <w:rPr>
          <w:rStyle w:val="Char2"/>
          <w:rFonts w:ascii="Times New Roman" w:eastAsiaTheme="minorHAnsi" w:hAnsi="Times New Roman"/>
          <w:sz w:val="22"/>
          <w:szCs w:val="22"/>
          <w:vertAlign w:val="superscript"/>
        </w:rPr>
        <w:footnoteReference w:id="196"/>
      </w:r>
      <w:r w:rsidRPr="00A66C89">
        <w:rPr>
          <w:rFonts w:ascii="Times New Roman" w:hAnsi="Times New Roman"/>
          <w:bCs/>
          <w:sz w:val="22"/>
          <w:szCs w:val="22"/>
        </w:rPr>
        <w:t xml:space="preserve">» (οι δύο όροι εναλλάσσονται στους στ. 23-24), οι οποίοι </w:t>
      </w:r>
      <w:r w:rsidRPr="00A66C89">
        <w:rPr>
          <w:rFonts w:ascii="Times New Roman" w:hAnsi="Times New Roman"/>
          <w:b/>
          <w:bCs/>
          <w:sz w:val="22"/>
          <w:szCs w:val="22"/>
        </w:rPr>
        <w:t xml:space="preserve">εισέρχονται εκ </w:t>
      </w:r>
      <w:r w:rsidRPr="00A66C89">
        <w:rPr>
          <w:rFonts w:ascii="Times New Roman" w:hAnsi="Times New Roman"/>
          <w:b/>
          <w:bCs/>
          <w:sz w:val="22"/>
          <w:szCs w:val="22"/>
        </w:rPr>
        <w:lastRenderedPageBreak/>
        <w:t xml:space="preserve">των υστέρων </w:t>
      </w:r>
      <w:r w:rsidRPr="00A66C89">
        <w:rPr>
          <w:rFonts w:ascii="Times New Roman" w:hAnsi="Times New Roman"/>
          <w:bCs/>
          <w:sz w:val="22"/>
          <w:szCs w:val="22"/>
        </w:rPr>
        <w:t>στη σύναξη, εφόσον δηλ</w:t>
      </w:r>
      <w:r w:rsidR="00937658">
        <w:rPr>
          <w:rFonts w:ascii="Times New Roman" w:hAnsi="Times New Roman"/>
          <w:bCs/>
          <w:sz w:val="22"/>
          <w:szCs w:val="22"/>
        </w:rPr>
        <w:t>αδή</w:t>
      </w:r>
      <w:r w:rsidRPr="00A66C89">
        <w:rPr>
          <w:rFonts w:ascii="Times New Roman" w:hAnsi="Times New Roman"/>
          <w:bCs/>
          <w:sz w:val="22"/>
          <w:szCs w:val="22"/>
        </w:rPr>
        <w:t xml:space="preserve"> ήδη έχει συνέλθει </w:t>
      </w:r>
      <w:r w:rsidRPr="00A66C89">
        <w:rPr>
          <w:rFonts w:ascii="Times New Roman" w:hAnsi="Times New Roman"/>
          <w:b/>
          <w:i/>
          <w:sz w:val="22"/>
          <w:szCs w:val="22"/>
          <w:lang w:bidi="he-IL"/>
        </w:rPr>
        <w:t>ἡ ἐκκλησία ὅλη ἐπὶ τὸ αὐτὸ</w:t>
      </w:r>
      <w:r w:rsidRPr="00A66C89">
        <w:rPr>
          <w:rFonts w:ascii="Times New Roman" w:hAnsi="Times New Roman"/>
          <w:bCs/>
          <w:sz w:val="22"/>
          <w:szCs w:val="22"/>
        </w:rPr>
        <w:t xml:space="preserve">. Αυτό το γεγονός προϋποθέτει ότι η </w:t>
      </w:r>
      <w:r w:rsidRPr="00A66C89">
        <w:rPr>
          <w:rFonts w:ascii="Times New Roman" w:hAnsi="Times New Roman"/>
          <w:bCs/>
          <w:i/>
          <w:sz w:val="22"/>
          <w:szCs w:val="22"/>
        </w:rPr>
        <w:t>κατ’ οίκον</w:t>
      </w:r>
      <w:r w:rsidRPr="00A66C89">
        <w:rPr>
          <w:rFonts w:ascii="Times New Roman" w:hAnsi="Times New Roman"/>
          <w:bCs/>
          <w:sz w:val="22"/>
          <w:szCs w:val="22"/>
        </w:rPr>
        <w:t xml:space="preserve"> </w:t>
      </w:r>
      <w:r w:rsidR="00937658">
        <w:rPr>
          <w:rFonts w:ascii="Times New Roman" w:hAnsi="Times New Roman"/>
          <w:bCs/>
          <w:sz w:val="22"/>
          <w:szCs w:val="22"/>
        </w:rPr>
        <w:t>ε</w:t>
      </w:r>
      <w:r w:rsidRPr="00A66C89">
        <w:rPr>
          <w:rFonts w:ascii="Times New Roman" w:hAnsi="Times New Roman"/>
          <w:bCs/>
          <w:sz w:val="22"/>
          <w:szCs w:val="22"/>
        </w:rPr>
        <w:t xml:space="preserve">κκλησία όχι μόνον δεν είναι κλειστή προς τους έξω, αλλά ότι καλείται να δίνει καλή εικόνα και μαρτυρία με το ήθος / τη στάση της στο περιβάλλον της. </w:t>
      </w:r>
      <w:r w:rsidRPr="00A66C89">
        <w:rPr>
          <w:rFonts w:ascii="Times New Roman" w:hAnsi="Times New Roman"/>
          <w:sz w:val="22"/>
          <w:szCs w:val="22"/>
          <w:lang w:bidi="he-IL"/>
        </w:rPr>
        <w:t xml:space="preserve">Με την ίδια στοχοθεσία γράφεται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7</w:t>
      </w:r>
      <w:r w:rsidRPr="00A66C89">
        <w:rPr>
          <w:rFonts w:ascii="Times New Roman" w:eastAsiaTheme="majorEastAsia" w:hAnsi="Times New Roman"/>
          <w:sz w:val="22"/>
          <w:szCs w:val="22"/>
          <w:lang w:bidi="he-IL"/>
        </w:rPr>
        <w:t xml:space="preserve"> </w:t>
      </w:r>
      <w:r w:rsidRPr="00A66C89">
        <w:rPr>
          <w:rFonts w:ascii="Times New Roman" w:hAnsi="Times New Roman"/>
          <w:sz w:val="22"/>
          <w:szCs w:val="22"/>
          <w:lang w:bidi="he-IL"/>
        </w:rPr>
        <w:t xml:space="preserve">αλλά και το κύκνειο άσμα της παύλειας θεολογίας: οι </w:t>
      </w:r>
      <w:r w:rsidRPr="00A66C89">
        <w:rPr>
          <w:rFonts w:ascii="Times New Roman" w:hAnsi="Times New Roman"/>
          <w:i/>
          <w:sz w:val="22"/>
          <w:szCs w:val="22"/>
          <w:lang w:bidi="he-IL"/>
        </w:rPr>
        <w:t>Ποιμαντικέ</w:t>
      </w:r>
      <w:r w:rsidRPr="00A66C89">
        <w:rPr>
          <w:rFonts w:ascii="Times New Roman" w:hAnsi="Times New Roman"/>
          <w:sz w:val="22"/>
          <w:szCs w:val="22"/>
          <w:lang w:bidi="he-IL"/>
        </w:rPr>
        <w:t>ς, όπου προσλαμβάνεται ό,τι θετικό διαθέτει οι κόσμος ως δημιουργία του Θεού</w:t>
      </w:r>
      <w:r w:rsidRPr="00A66C89">
        <w:rPr>
          <w:rStyle w:val="Char2"/>
          <w:rFonts w:ascii="Times New Roman" w:eastAsiaTheme="majorEastAsia" w:hAnsi="Times New Roman"/>
          <w:sz w:val="22"/>
          <w:szCs w:val="22"/>
          <w:vertAlign w:val="superscript"/>
          <w:lang w:bidi="he-IL"/>
        </w:rPr>
        <w:footnoteReference w:id="197"/>
      </w:r>
      <w:r w:rsidRPr="00A66C89">
        <w:rPr>
          <w:rFonts w:ascii="Times New Roman" w:hAnsi="Times New Roman"/>
          <w:sz w:val="22"/>
          <w:szCs w:val="22"/>
          <w:lang w:bidi="he-IL"/>
        </w:rPr>
        <w:t>.</w:t>
      </w:r>
      <w:r w:rsidRPr="00A66C89">
        <w:rPr>
          <w:rFonts w:ascii="Times New Roman" w:hAnsi="Times New Roman"/>
          <w:b/>
          <w:sz w:val="22"/>
          <w:szCs w:val="22"/>
          <w:lang w:bidi="he-IL"/>
        </w:rPr>
        <w:t xml:space="preserve"> </w:t>
      </w:r>
    </w:p>
    <w:p w:rsidR="009557D6" w:rsidRPr="001E143C" w:rsidRDefault="009557D6" w:rsidP="0030435D">
      <w:pPr>
        <w:rPr>
          <w:rFonts w:ascii="Times New Roman" w:hAnsi="Times New Roman"/>
          <w:sz w:val="22"/>
          <w:szCs w:val="22"/>
        </w:rPr>
      </w:pPr>
    </w:p>
    <w:p w:rsidR="00000000" w:rsidRDefault="00A66C89">
      <w:pPr>
        <w:rPr>
          <w:rFonts w:ascii="Times New Roman" w:hAnsi="Times New Roman"/>
          <w:sz w:val="22"/>
          <w:szCs w:val="22"/>
          <w:lang w:bidi="he-IL"/>
        </w:rPr>
        <w:pPrChange w:id="523" w:author="ΣΩΤΗΡΗΣ" w:date="2022-03-19T17:49:00Z">
          <w:pPr>
            <w:spacing w:line="240" w:lineRule="auto"/>
          </w:pPr>
        </w:pPrChange>
      </w:pPr>
      <w:r w:rsidRPr="00A66C89">
        <w:rPr>
          <w:rFonts w:ascii="Times New Roman" w:hAnsi="Times New Roman"/>
          <w:sz w:val="22"/>
          <w:szCs w:val="22"/>
          <w:lang w:bidi="he-IL"/>
        </w:rPr>
        <w:t>Όσον αφορά στο θέμα σεξουαλικότητα, το βέβαιον είναι ότι μαζί με τον θάνατο αποτελούν τα δύο βασικά μυστήρια της ζωής του ανθρώπου. Από τη στιγμή κατά την οποία ο άνθρωπος από νομάς και κυνηγός μετατράπηκε σε γεωργός, η γονιμότητα (και της γης και της γυναίκ</w:t>
      </w:r>
      <w:r w:rsidR="00A47E3D">
        <w:rPr>
          <w:rFonts w:ascii="Times New Roman" w:hAnsi="Times New Roman"/>
          <w:sz w:val="22"/>
          <w:szCs w:val="22"/>
          <w:lang w:bidi="he-IL"/>
        </w:rPr>
        <w:t>α</w:t>
      </w:r>
      <w:r w:rsidRPr="00A66C89">
        <w:rPr>
          <w:rFonts w:ascii="Times New Roman" w:hAnsi="Times New Roman"/>
          <w:sz w:val="22"/>
          <w:szCs w:val="22"/>
          <w:lang w:bidi="he-IL"/>
        </w:rPr>
        <w:t>ς) θεοποιήθηκε</w:t>
      </w:r>
      <w:r w:rsidR="00A47E3D">
        <w:rPr>
          <w:rFonts w:ascii="Times New Roman" w:hAnsi="Times New Roman"/>
          <w:sz w:val="22"/>
          <w:szCs w:val="22"/>
          <w:lang w:bidi="he-IL"/>
        </w:rPr>
        <w:t>,</w:t>
      </w:r>
      <w:r w:rsidRPr="00A66C89">
        <w:rPr>
          <w:rFonts w:ascii="Times New Roman" w:hAnsi="Times New Roman"/>
          <w:sz w:val="22"/>
          <w:szCs w:val="22"/>
          <w:lang w:bidi="he-IL"/>
        </w:rPr>
        <w:t xml:space="preserve"> καθώς συνδέθηκε με την επιβίωση του όντος</w:t>
      </w:r>
      <w:r w:rsidR="00A47E3D">
        <w:rPr>
          <w:rFonts w:ascii="Times New Roman" w:hAnsi="Times New Roman"/>
          <w:sz w:val="22"/>
          <w:szCs w:val="22"/>
          <w:lang w:bidi="he-IL"/>
        </w:rPr>
        <w:t>.</w:t>
      </w:r>
      <w:r w:rsidRPr="00A66C89">
        <w:rPr>
          <w:rFonts w:ascii="Times New Roman" w:hAnsi="Times New Roman"/>
          <w:sz w:val="22"/>
          <w:szCs w:val="22"/>
          <w:lang w:bidi="he-IL"/>
        </w:rPr>
        <w:t xml:space="preserve"> Στο τέλος της </w:t>
      </w:r>
      <w:r w:rsidR="00A47E3D">
        <w:rPr>
          <w:rFonts w:ascii="Times New Roman" w:hAnsi="Times New Roman"/>
          <w:sz w:val="22"/>
          <w:szCs w:val="22"/>
          <w:lang w:bidi="he-IL"/>
        </w:rPr>
        <w:t>Αγίας</w:t>
      </w:r>
      <w:r w:rsidR="003F4231">
        <w:rPr>
          <w:rFonts w:ascii="Times New Roman" w:hAnsi="Times New Roman"/>
          <w:sz w:val="22"/>
          <w:szCs w:val="22"/>
          <w:lang w:bidi="he-IL"/>
        </w:rPr>
        <w:t xml:space="preserve"> </w:t>
      </w:r>
      <w:r w:rsidR="00A47E3D">
        <w:rPr>
          <w:rFonts w:ascii="Times New Roman" w:hAnsi="Times New Roman"/>
          <w:sz w:val="22"/>
          <w:szCs w:val="22"/>
          <w:lang w:bidi="he-IL"/>
        </w:rPr>
        <w:t>Γραφής</w:t>
      </w:r>
      <w:r w:rsidRPr="00A66C89">
        <w:rPr>
          <w:rFonts w:ascii="Times New Roman" w:hAnsi="Times New Roman"/>
          <w:sz w:val="22"/>
          <w:szCs w:val="22"/>
          <w:lang w:bidi="he-IL"/>
        </w:rPr>
        <w:t xml:space="preserve">, στην </w:t>
      </w:r>
      <w:r w:rsidRPr="00A66C89">
        <w:rPr>
          <w:rFonts w:ascii="Times New Roman" w:hAnsi="Times New Roman"/>
          <w:i/>
          <w:sz w:val="22"/>
          <w:szCs w:val="22"/>
          <w:lang w:bidi="he-IL"/>
        </w:rPr>
        <w:t xml:space="preserve">Αποκάλυψη </w:t>
      </w:r>
      <w:r w:rsidRPr="00A66C89">
        <w:rPr>
          <w:rFonts w:ascii="Times New Roman" w:hAnsi="Times New Roman"/>
          <w:sz w:val="22"/>
          <w:szCs w:val="22"/>
          <w:lang w:bidi="he-IL"/>
        </w:rPr>
        <w:t xml:space="preserve">του Ιωάννη (κεφ. 14) εξαίρονται οι 144.000 εκλεκτοί του Αρνίου, οι οποίοι ακολοθούντες Αυτό, </w:t>
      </w:r>
      <w:r w:rsidRPr="00A66C89">
        <w:rPr>
          <w:rFonts w:ascii="Times New Roman" w:hAnsi="Times New Roman"/>
          <w:i/>
          <w:sz w:val="22"/>
          <w:szCs w:val="22"/>
          <w:lang w:bidi="he-IL"/>
        </w:rPr>
        <w:t>όπου</w:t>
      </w:r>
      <w:r w:rsidRPr="00A66C89">
        <w:rPr>
          <w:rFonts w:ascii="Times New Roman" w:hAnsi="Times New Roman"/>
          <w:sz w:val="22"/>
          <w:szCs w:val="22"/>
          <w:lang w:bidi="he-IL"/>
        </w:rPr>
        <w:t xml:space="preserve"> κι αν πορεύεται, νικούν μέσω της παρθενίας και του μαρτυρίου, τα δύο βασικά ένστικτα του ανθρώπινου όντος: την αυτοσυντήρηση και την αναπαραγωγή, η οποία σε πολλές περιπτώσεις λειτουργεί και ως «φάρμανο αθανασίας» (διατήρησης του «ονόματος»). Ο Γαληνός στα τέλη του 2</w:t>
      </w:r>
      <w:r w:rsidRPr="00A66C89">
        <w:rPr>
          <w:rFonts w:ascii="Times New Roman" w:hAnsi="Times New Roman"/>
          <w:sz w:val="22"/>
          <w:szCs w:val="22"/>
          <w:vertAlign w:val="superscript"/>
          <w:lang w:bidi="he-IL"/>
        </w:rPr>
        <w:t>ου</w:t>
      </w:r>
      <w:r w:rsidRPr="00A66C89">
        <w:rPr>
          <w:rFonts w:ascii="Times New Roman" w:hAnsi="Times New Roman"/>
          <w:sz w:val="22"/>
          <w:szCs w:val="22"/>
          <w:lang w:bidi="he-IL"/>
        </w:rPr>
        <w:t xml:space="preserve"> αι., θαυμάζει τους </w:t>
      </w:r>
      <w:r w:rsidR="00A47E3D">
        <w:rPr>
          <w:rFonts w:ascii="Times New Roman" w:hAnsi="Times New Roman"/>
          <w:sz w:val="22"/>
          <w:szCs w:val="22"/>
          <w:lang w:bidi="he-IL"/>
        </w:rPr>
        <w:t>χ</w:t>
      </w:r>
      <w:r w:rsidRPr="00A66C89">
        <w:rPr>
          <w:rFonts w:ascii="Times New Roman" w:hAnsi="Times New Roman"/>
          <w:sz w:val="22"/>
          <w:szCs w:val="22"/>
          <w:lang w:bidi="he-IL"/>
        </w:rPr>
        <w:t>ριστιανούς ακριβώς για τη στάση τους απέναντι στη σφαγή και το γενετήσιο ένστικτο.</w:t>
      </w:r>
    </w:p>
    <w:p w:rsidR="00000000" w:rsidRDefault="008469EA">
      <w:pPr>
        <w:rPr>
          <w:rFonts w:ascii="Times New Roman" w:hAnsi="Times New Roman"/>
          <w:sz w:val="22"/>
          <w:szCs w:val="22"/>
          <w:lang w:bidi="he-IL"/>
        </w:rPr>
        <w:pPrChange w:id="524" w:author="ΣΩΤΗΡΗΣ" w:date="2022-03-19T17:49:00Z">
          <w:pPr>
            <w:spacing w:line="240" w:lineRule="auto"/>
          </w:pPr>
        </w:pPrChange>
      </w:pPr>
    </w:p>
    <w:p w:rsidR="00000000" w:rsidRDefault="00A66C89">
      <w:pPr>
        <w:rPr>
          <w:rFonts w:ascii="Times New Roman" w:hAnsi="Times New Roman"/>
          <w:sz w:val="22"/>
          <w:szCs w:val="22"/>
          <w:lang w:bidi="he-IL"/>
        </w:rPr>
        <w:pPrChange w:id="525" w:author="ΣΩΤΗΡΗΣ" w:date="2022-03-19T17:49:00Z">
          <w:pPr>
            <w:spacing w:line="240" w:lineRule="auto"/>
          </w:pPr>
        </w:pPrChange>
      </w:pPr>
      <w:r w:rsidRPr="00A66C89">
        <w:rPr>
          <w:rFonts w:ascii="Times New Roman" w:hAnsi="Times New Roman"/>
          <w:sz w:val="22"/>
          <w:szCs w:val="22"/>
          <w:lang w:bidi="he-IL"/>
        </w:rPr>
        <w:t>Βεβαίως</w:t>
      </w:r>
      <w:r w:rsidR="00A47E3D">
        <w:rPr>
          <w:rFonts w:ascii="Times New Roman" w:hAnsi="Times New Roman"/>
          <w:sz w:val="22"/>
          <w:szCs w:val="22"/>
          <w:lang w:bidi="he-IL"/>
        </w:rPr>
        <w:t>,</w:t>
      </w:r>
      <w:r w:rsidRPr="00A66C89">
        <w:rPr>
          <w:rFonts w:ascii="Times New Roman" w:hAnsi="Times New Roman"/>
          <w:sz w:val="22"/>
          <w:szCs w:val="22"/>
          <w:lang w:bidi="he-IL"/>
        </w:rPr>
        <w:t xml:space="preserve"> η σεξουαλικότητα του ανθρώπου διαφοροποιείται από τη γονιμοποίηση της γης και των ζώων (η οποία πραγματοποιείται σε </w:t>
      </w:r>
      <w:r w:rsidRPr="00A66C89">
        <w:rPr>
          <w:rFonts w:ascii="Times New Roman" w:hAnsi="Times New Roman"/>
          <w:i/>
          <w:sz w:val="22"/>
          <w:szCs w:val="22"/>
          <w:lang w:bidi="he-IL"/>
        </w:rPr>
        <w:t>συγκεκριμένη εποχή</w:t>
      </w:r>
      <w:r w:rsidRPr="00A66C89">
        <w:rPr>
          <w:rFonts w:ascii="Times New Roman" w:hAnsi="Times New Roman"/>
          <w:sz w:val="22"/>
          <w:szCs w:val="22"/>
          <w:lang w:bidi="he-IL"/>
        </w:rPr>
        <w:t>)</w:t>
      </w:r>
      <w:r w:rsidR="00A47E3D">
        <w:rPr>
          <w:rFonts w:ascii="Times New Roman" w:hAnsi="Times New Roman"/>
          <w:sz w:val="22"/>
          <w:szCs w:val="22"/>
          <w:lang w:bidi="he-IL"/>
        </w:rPr>
        <w:t>,</w:t>
      </w:r>
      <w:r w:rsidRPr="00A66C89">
        <w:rPr>
          <w:rFonts w:ascii="Times New Roman" w:hAnsi="Times New Roman"/>
          <w:sz w:val="22"/>
          <w:szCs w:val="22"/>
          <w:lang w:bidi="he-IL"/>
        </w:rPr>
        <w:t xml:space="preserve"> ενώ και στο ίδιο το ανθρώπινο είδος βιώνεται με διαφορετικό τρόπο από τον άνδρα και τη γυναίκα, αν και, όπως απέδειξε ο Φρόυντ, επηρεάζει την ανθρώπινη ανάπτυξη ήδη από τη νηπιακή ηλικία. Οι θεοί της αρχαιότητας σε αντίθεση προς τον Γιαχβέ, επειδή ακριβώς συνδέονται με τη γεωργική ζωή (η οποία συνοδεύτηκε από έκρηξη γεννήσεων, γεγονός που οδήγησε στις γνωστές μεταναστεύσεις), ζωγραφίζονται να συμπεριφέρονται με ελ</w:t>
      </w:r>
      <w:r w:rsidR="00A47E3D">
        <w:rPr>
          <w:rFonts w:ascii="Times New Roman" w:hAnsi="Times New Roman"/>
          <w:sz w:val="22"/>
          <w:szCs w:val="22"/>
          <w:lang w:bidi="he-IL"/>
        </w:rPr>
        <w:t>ε</w:t>
      </w:r>
      <w:r w:rsidRPr="00A66C89">
        <w:rPr>
          <w:rFonts w:ascii="Times New Roman" w:hAnsi="Times New Roman"/>
          <w:sz w:val="22"/>
          <w:szCs w:val="22"/>
          <w:lang w:bidi="he-IL"/>
        </w:rPr>
        <w:t>υθεριάζουσα συμπεριφορά. Στην αρχαιότητα από τη μία πλευρά ήταν σύνηθες θέαμα ο φαλ</w:t>
      </w:r>
      <w:r w:rsidR="00A47E3D">
        <w:rPr>
          <w:rFonts w:ascii="Times New Roman" w:hAnsi="Times New Roman"/>
          <w:sz w:val="22"/>
          <w:szCs w:val="22"/>
          <w:lang w:bidi="he-IL"/>
        </w:rPr>
        <w:t>λ</w:t>
      </w:r>
      <w:r w:rsidRPr="00A66C89">
        <w:rPr>
          <w:rFonts w:ascii="Times New Roman" w:hAnsi="Times New Roman"/>
          <w:sz w:val="22"/>
          <w:szCs w:val="22"/>
          <w:lang w:bidi="he-IL"/>
        </w:rPr>
        <w:t xml:space="preserve">ός και από την άλλη πλευρά λατρεύονταν θεές όπως η Αθηνά, η θεά της Σοφίας και πολιούχος – σώτειρα των Αθηνών, αλλά και η Άρτεμις ως </w:t>
      </w:r>
      <w:r w:rsidR="00A47E3D">
        <w:rPr>
          <w:rFonts w:ascii="Times New Roman" w:hAnsi="Times New Roman"/>
          <w:sz w:val="22"/>
          <w:szCs w:val="22"/>
          <w:lang w:bidi="he-IL"/>
        </w:rPr>
        <w:t>π</w:t>
      </w:r>
      <w:r w:rsidRPr="00A66C89">
        <w:rPr>
          <w:rFonts w:ascii="Times New Roman" w:hAnsi="Times New Roman"/>
          <w:sz w:val="22"/>
          <w:szCs w:val="22"/>
          <w:lang w:bidi="he-IL"/>
        </w:rPr>
        <w:t xml:space="preserve">αρθένοι. Ο Ιππόλυτος στην ομώνυμη τραγωδία του Ευριπίδη τιμωρείται επειδή απέχει από τα γενετήσια, προσβάλλοντας τη θεά Αφροδίτη, η οποία όμως επίσης διακρινόταν σε Ουράνια και Πάνδημη. Στα ίδια τα αυτοκρατορικά χρόνια ήταν πολύ προσφιλή τα θεάματα μίμων (όπως των γυναικολόγων), που ανέβαζαν επί σκηνής σκηνές ακατάλληλες (πράγμα το οποίο δεν συνέβαινε στην αρχαία τραγωδία) αλλά και αγαπητό το μυθιστόρημα, όπου εξυμνείται ο αγώνας </w:t>
      </w:r>
      <w:r w:rsidRPr="00A66C89">
        <w:rPr>
          <w:rFonts w:ascii="Times New Roman" w:hAnsi="Times New Roman"/>
          <w:sz w:val="22"/>
          <w:szCs w:val="22"/>
          <w:lang w:bidi="he-IL"/>
        </w:rPr>
        <w:lastRenderedPageBreak/>
        <w:t>δύο προσώπων να διαφυλάξουν την αγνότητά τους</w:t>
      </w:r>
      <w:r w:rsidR="00A47E3D">
        <w:rPr>
          <w:rFonts w:ascii="Times New Roman" w:hAnsi="Times New Roman"/>
          <w:sz w:val="22"/>
          <w:szCs w:val="22"/>
          <w:lang w:bidi="he-IL"/>
        </w:rPr>
        <w:t>,</w:t>
      </w:r>
      <w:r w:rsidRPr="00A66C89">
        <w:rPr>
          <w:rFonts w:ascii="Times New Roman" w:hAnsi="Times New Roman"/>
          <w:sz w:val="22"/>
          <w:szCs w:val="22"/>
          <w:lang w:bidi="he-IL"/>
        </w:rPr>
        <w:t xml:space="preserve"> ώστε να ενωθούν μετά από περιπέτειες με τα δεσμά του γάμου.</w:t>
      </w:r>
    </w:p>
    <w:p w:rsidR="00000000" w:rsidRDefault="008469EA">
      <w:pPr>
        <w:rPr>
          <w:rFonts w:ascii="Times New Roman" w:hAnsi="Times New Roman"/>
          <w:sz w:val="22"/>
          <w:szCs w:val="22"/>
          <w:lang w:bidi="he-IL"/>
        </w:rPr>
        <w:pPrChange w:id="526" w:author="ΣΩΤΗΡΗΣ" w:date="2022-03-19T17:49:00Z">
          <w:pPr>
            <w:spacing w:line="240" w:lineRule="auto"/>
          </w:pPr>
        </w:pPrChange>
      </w:pPr>
    </w:p>
    <w:p w:rsidR="00000000" w:rsidRDefault="00A66C89">
      <w:pPr>
        <w:rPr>
          <w:rFonts w:ascii="Times New Roman" w:hAnsi="Times New Roman"/>
          <w:sz w:val="22"/>
          <w:szCs w:val="22"/>
          <w:lang w:bidi="he-IL"/>
        </w:rPr>
        <w:pPrChange w:id="527" w:author="ΣΩΤΗΡΗΣ" w:date="2022-03-19T17:49:00Z">
          <w:pPr>
            <w:spacing w:line="240" w:lineRule="auto"/>
          </w:pPr>
        </w:pPrChange>
      </w:pPr>
      <w:r w:rsidRPr="00A66C89">
        <w:rPr>
          <w:rFonts w:ascii="Times New Roman" w:hAnsi="Times New Roman"/>
          <w:sz w:val="22"/>
          <w:szCs w:val="22"/>
          <w:lang w:bidi="he-IL"/>
        </w:rPr>
        <w:t xml:space="preserve">Μελετώντας ειδικά το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σε συνάφεια με όσα σημειώνουν για τη γαμήλια σχέση ανδρός και γυναικός σύγχρονοι του Π. Είναι αξιοσημείωτα εν προκειμένω τα εξής: </w:t>
      </w:r>
    </w:p>
    <w:p w:rsidR="00000000" w:rsidRDefault="008469EA">
      <w:pPr>
        <w:rPr>
          <w:rFonts w:ascii="Times New Roman" w:hAnsi="Times New Roman"/>
          <w:sz w:val="22"/>
          <w:szCs w:val="22"/>
          <w:lang w:bidi="he-IL"/>
        </w:rPr>
        <w:pPrChange w:id="528" w:author="ΣΩΤΗΡΗΣ" w:date="2022-03-19T17:49:00Z">
          <w:pPr>
            <w:spacing w:line="240" w:lineRule="auto"/>
          </w:pPr>
        </w:pPrChange>
      </w:pPr>
    </w:p>
    <w:p w:rsidR="00000000" w:rsidRDefault="00A66C89">
      <w:pPr>
        <w:ind w:left="720"/>
        <w:rPr>
          <w:rFonts w:ascii="Times New Roman" w:hAnsi="Times New Roman"/>
          <w:sz w:val="22"/>
          <w:szCs w:val="22"/>
          <w:lang w:bidi="he-IL"/>
        </w:rPr>
        <w:pPrChange w:id="529" w:author="ΣΩΤΗΡΗΣ" w:date="2022-03-19T17:49:00Z">
          <w:pPr>
            <w:spacing w:line="240" w:lineRule="auto"/>
            <w:ind w:left="720"/>
          </w:pPr>
        </w:pPrChange>
      </w:pPr>
      <w:r w:rsidRPr="00A66C89">
        <w:rPr>
          <w:rFonts w:ascii="Times New Roman" w:hAnsi="Times New Roman"/>
          <w:sz w:val="22"/>
          <w:szCs w:val="22"/>
          <w:lang w:bidi="he-IL"/>
        </w:rPr>
        <w:t>(1) Η αγιότητα νοείται</w:t>
      </w:r>
      <w:r w:rsidRPr="00A66C89">
        <w:rPr>
          <w:rFonts w:ascii="Times New Roman" w:hAnsi="Times New Roman"/>
          <w:b/>
          <w:sz w:val="22"/>
          <w:szCs w:val="22"/>
          <w:lang w:bidi="he-IL"/>
        </w:rPr>
        <w:t xml:space="preserve"> ως κάτι ενεργητικό – θετικό,</w:t>
      </w:r>
      <w:r w:rsidRPr="00A66C89">
        <w:rPr>
          <w:rFonts w:ascii="Times New Roman" w:hAnsi="Times New Roman"/>
          <w:sz w:val="22"/>
          <w:szCs w:val="22"/>
          <w:lang w:bidi="he-IL"/>
        </w:rPr>
        <w:t xml:space="preserve"> που μεταδίδει ο ευσεβής στο έτερο ήμισυ μέσω της «οφειλής» και άρα και της σεξουαλικής σχέσης και όχι ως κάτι «αρνητικό»: ως η μη μετάδοση «ακαθαρσίας» από τον άπιστο, όπως στην «καρδιά της Πεντατεύχου», το </w:t>
      </w:r>
      <w:r w:rsidRPr="00A66C89">
        <w:rPr>
          <w:rFonts w:ascii="Times New Roman" w:hAnsi="Times New Roman"/>
          <w:i/>
          <w:sz w:val="22"/>
          <w:szCs w:val="22"/>
          <w:lang w:bidi="he-IL"/>
        </w:rPr>
        <w:t>Λευιτικό</w:t>
      </w:r>
      <w:r w:rsidRPr="00A66C89">
        <w:rPr>
          <w:rFonts w:ascii="Times New Roman" w:hAnsi="Times New Roman"/>
          <w:sz w:val="22"/>
          <w:szCs w:val="22"/>
          <w:lang w:bidi="he-IL"/>
        </w:rPr>
        <w:t xml:space="preserve"> [πρβλ. </w:t>
      </w:r>
      <w:r w:rsidRPr="00A66C89">
        <w:rPr>
          <w:rFonts w:ascii="Times New Roman" w:hAnsi="Times New Roman"/>
          <w:i/>
          <w:sz w:val="22"/>
          <w:szCs w:val="22"/>
          <w:lang w:bidi="he-IL"/>
        </w:rPr>
        <w:t>Α΄ Έσδρα</w:t>
      </w:r>
      <w:r w:rsidRPr="00A66C89">
        <w:rPr>
          <w:rFonts w:ascii="Times New Roman" w:hAnsi="Times New Roman"/>
          <w:sz w:val="22"/>
          <w:szCs w:val="22"/>
          <w:lang w:bidi="he-IL"/>
        </w:rPr>
        <w:t>] – αλλά και τη φύση, όπου κάποιος «κολλάει ασθένεια». Σημειωτέον ότι και στην αρχαιότητα το μίασμα θεωρούνταν ως ένα αόρατο νέφος, το οποίο συνοδεύει τον εναγή (π.χ. τον Ορέστη), που έ</w:t>
      </w:r>
      <w:r w:rsidR="00A47E3D">
        <w:rPr>
          <w:rFonts w:ascii="Times New Roman" w:hAnsi="Times New Roman"/>
          <w:sz w:val="22"/>
          <w:szCs w:val="22"/>
          <w:lang w:bidi="he-IL"/>
        </w:rPr>
        <w:t>τσ</w:t>
      </w:r>
      <w:r w:rsidRPr="00A66C89">
        <w:rPr>
          <w:rFonts w:ascii="Times New Roman" w:hAnsi="Times New Roman"/>
          <w:sz w:val="22"/>
          <w:szCs w:val="22"/>
          <w:lang w:bidi="he-IL"/>
        </w:rPr>
        <w:t>ι αποκλε</w:t>
      </w:r>
      <w:r w:rsidR="00A47E3D">
        <w:rPr>
          <w:rFonts w:ascii="Times New Roman" w:hAnsi="Times New Roman"/>
          <w:sz w:val="22"/>
          <w:szCs w:val="22"/>
          <w:lang w:bidi="he-IL"/>
        </w:rPr>
        <w:t>ιό</w:t>
      </w:r>
      <w:r w:rsidRPr="00A66C89">
        <w:rPr>
          <w:rFonts w:ascii="Times New Roman" w:hAnsi="Times New Roman"/>
          <w:sz w:val="22"/>
          <w:szCs w:val="22"/>
          <w:lang w:bidi="he-IL"/>
        </w:rPr>
        <w:t xml:space="preserve">ταν από τον δημόσιο </w:t>
      </w:r>
      <w:r w:rsidR="00A47E3D">
        <w:rPr>
          <w:rFonts w:ascii="Times New Roman" w:hAnsi="Times New Roman"/>
          <w:sz w:val="22"/>
          <w:szCs w:val="22"/>
          <w:lang w:bidi="he-IL"/>
        </w:rPr>
        <w:t>χ</w:t>
      </w:r>
      <w:r w:rsidRPr="00A66C89">
        <w:rPr>
          <w:rFonts w:ascii="Times New Roman" w:hAnsi="Times New Roman"/>
          <w:sz w:val="22"/>
          <w:szCs w:val="22"/>
          <w:lang w:bidi="he-IL"/>
        </w:rPr>
        <w:t xml:space="preserve">ώρο, εάν δεν υπόκεινταν σε καθαρμούς. </w:t>
      </w:r>
    </w:p>
    <w:p w:rsidR="00000000" w:rsidRDefault="00A66C89">
      <w:pPr>
        <w:ind w:left="720"/>
        <w:rPr>
          <w:rFonts w:ascii="Times New Roman" w:hAnsi="Times New Roman"/>
          <w:sz w:val="22"/>
          <w:szCs w:val="22"/>
          <w:lang w:bidi="he-IL"/>
        </w:rPr>
        <w:pPrChange w:id="530" w:author="ΣΩΤΗΡΗΣ" w:date="2022-03-19T17:49:00Z">
          <w:pPr>
            <w:spacing w:line="240" w:lineRule="auto"/>
            <w:ind w:left="720"/>
          </w:pPr>
        </w:pPrChange>
      </w:pPr>
      <w:r w:rsidRPr="00A66C89">
        <w:rPr>
          <w:rFonts w:ascii="Times New Roman" w:hAnsi="Times New Roman"/>
          <w:sz w:val="22"/>
          <w:szCs w:val="22"/>
          <w:lang w:bidi="he-IL"/>
        </w:rPr>
        <w:t xml:space="preserve">(2) Έτσι (μέσω του </w:t>
      </w:r>
      <w:r w:rsidRPr="00A66C89">
        <w:rPr>
          <w:rFonts w:ascii="Times New Roman" w:hAnsi="Times New Roman"/>
          <w:i/>
          <w:sz w:val="22"/>
          <w:szCs w:val="22"/>
          <w:lang w:bidi="he-IL"/>
        </w:rPr>
        <w:t>Α΄ Κορ</w:t>
      </w:r>
      <w:r w:rsidRPr="00A66C89">
        <w:rPr>
          <w:rFonts w:ascii="Times New Roman" w:hAnsi="Times New Roman"/>
          <w:sz w:val="22"/>
          <w:szCs w:val="22"/>
          <w:lang w:bidi="he-IL"/>
        </w:rPr>
        <w:t xml:space="preserve">. 7)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Σημειωτέον ότι και στον εθνικό χώρο, στον χώρο του </w:t>
      </w:r>
      <w:r w:rsidR="00A47E3D">
        <w:rPr>
          <w:rFonts w:ascii="Times New Roman" w:hAnsi="Times New Roman"/>
          <w:sz w:val="22"/>
          <w:szCs w:val="22"/>
          <w:lang w:bidi="he-IL"/>
        </w:rPr>
        <w:t>α</w:t>
      </w:r>
      <w:r w:rsidRPr="00A66C89">
        <w:rPr>
          <w:rFonts w:ascii="Times New Roman" w:hAnsi="Times New Roman"/>
          <w:sz w:val="22"/>
          <w:szCs w:val="22"/>
          <w:lang w:bidi="he-IL"/>
        </w:rPr>
        <w:t>βάτου, αυτός που αναζητούσε την ίαση, εκτ</w:t>
      </w:r>
      <w:r w:rsidR="00A47E3D">
        <w:rPr>
          <w:rFonts w:ascii="Times New Roman" w:hAnsi="Times New Roman"/>
          <w:sz w:val="22"/>
          <w:szCs w:val="22"/>
          <w:lang w:bidi="he-IL"/>
        </w:rPr>
        <w:t>ό</w:t>
      </w:r>
      <w:r w:rsidRPr="00A66C89">
        <w:rPr>
          <w:rFonts w:ascii="Times New Roman" w:hAnsi="Times New Roman"/>
          <w:sz w:val="22"/>
          <w:szCs w:val="22"/>
          <w:lang w:bidi="he-IL"/>
        </w:rPr>
        <w:t>ς από τους καθαρμούς του σώματος, έπρεπε να απέχει για ένα συγκεκριμένο διάστημα από τη σεξουαλική επαφή και από ορισμένες τροφές</w:t>
      </w:r>
      <w:r w:rsidRPr="00A66C89">
        <w:rPr>
          <w:rStyle w:val="Char2"/>
          <w:rFonts w:ascii="Times New Roman" w:eastAsiaTheme="minorHAnsi" w:hAnsi="Times New Roman"/>
          <w:sz w:val="22"/>
          <w:szCs w:val="22"/>
          <w:vertAlign w:val="superscript"/>
          <w:lang w:bidi="he-IL"/>
        </w:rPr>
        <w:footnoteReference w:id="198"/>
      </w:r>
      <w:r w:rsidRPr="00A66C89">
        <w:rPr>
          <w:rFonts w:ascii="Times New Roman" w:hAnsi="Times New Roman"/>
          <w:sz w:val="22"/>
          <w:szCs w:val="22"/>
          <w:lang w:bidi="he-IL"/>
        </w:rPr>
        <w:t xml:space="preserve">, όπως άλλωστε συνέβη και με τους Ισραηλίτες πριν την παράδοση του Νόμου την τρίτη ημέρα στο φλεγόμενο όρος Σινά. Σημειωτέον ότι στο </w:t>
      </w:r>
      <w:r w:rsidRPr="00A66C89">
        <w:rPr>
          <w:rFonts w:ascii="Times New Roman" w:hAnsi="Times New Roman"/>
          <w:i/>
          <w:sz w:val="22"/>
          <w:szCs w:val="22"/>
          <w:lang w:bidi="he-IL"/>
        </w:rPr>
        <w:t>Κατά Ιωάννη</w:t>
      </w:r>
      <w:r w:rsidRPr="00A66C89">
        <w:rPr>
          <w:rFonts w:ascii="Times New Roman" w:hAnsi="Times New Roman"/>
          <w:sz w:val="22"/>
          <w:szCs w:val="22"/>
          <w:lang w:bidi="he-IL"/>
        </w:rPr>
        <w:t>, ο Κύριος Ιησούς εγκαινιάζει τη δημόσια δράση του επίσης με την παρουσία την τρίτη ημέρα αλλά σε ένα γάμο, αυτό</w:t>
      </w:r>
      <w:r w:rsidR="00A47E3D">
        <w:rPr>
          <w:rFonts w:ascii="Times New Roman" w:hAnsi="Times New Roman"/>
          <w:sz w:val="22"/>
          <w:szCs w:val="22"/>
          <w:lang w:bidi="he-IL"/>
        </w:rPr>
        <w:t>ν</w:t>
      </w:r>
      <w:r w:rsidRPr="00A66C89">
        <w:rPr>
          <w:rFonts w:ascii="Times New Roman" w:hAnsi="Times New Roman"/>
          <w:sz w:val="22"/>
          <w:szCs w:val="22"/>
          <w:lang w:bidi="he-IL"/>
        </w:rPr>
        <w:t xml:space="preserve"> της Κανά της Γαλιλαία</w:t>
      </w:r>
      <w:r w:rsidR="00A47E3D">
        <w:rPr>
          <w:rFonts w:ascii="Times New Roman" w:hAnsi="Times New Roman"/>
          <w:sz w:val="22"/>
          <w:szCs w:val="22"/>
          <w:lang w:bidi="he-IL"/>
        </w:rPr>
        <w:t>ς</w:t>
      </w:r>
      <w:r w:rsidRPr="00A66C89">
        <w:rPr>
          <w:rFonts w:ascii="Times New Roman" w:hAnsi="Times New Roman"/>
          <w:sz w:val="22"/>
          <w:szCs w:val="22"/>
          <w:lang w:bidi="he-IL"/>
        </w:rPr>
        <w:t>, σε μεγάλη απόσταση από το άγιον όρος της Σιών, που θεωρούνταν ως το</w:t>
      </w:r>
      <w:r w:rsidR="008111B6" w:rsidRPr="009D33E5">
        <w:rPr>
          <w:rFonts w:ascii="Times New Roman" w:hAnsi="Times New Roman"/>
          <w:lang w:bidi="he-IL"/>
        </w:rPr>
        <w:t xml:space="preserve"> </w:t>
      </w:r>
      <w:r w:rsidRPr="00A66C89">
        <w:rPr>
          <w:rFonts w:ascii="Times New Roman" w:hAnsi="Times New Roman"/>
          <w:sz w:val="22"/>
          <w:szCs w:val="22"/>
          <w:lang w:bidi="he-IL"/>
        </w:rPr>
        <w:t xml:space="preserve">κατεξοχήν πεδίο αγιότητας. </w:t>
      </w:r>
      <w:r w:rsidR="00A47E3D">
        <w:rPr>
          <w:rFonts w:ascii="Times New Roman" w:hAnsi="Times New Roman"/>
          <w:sz w:val="22"/>
          <w:szCs w:val="22"/>
          <w:lang w:bidi="he-IL"/>
        </w:rPr>
        <w:t>Ε</w:t>
      </w:r>
      <w:r w:rsidRPr="00A66C89">
        <w:rPr>
          <w:rFonts w:ascii="Times New Roman" w:hAnsi="Times New Roman"/>
          <w:sz w:val="22"/>
          <w:szCs w:val="22"/>
          <w:lang w:bidi="he-IL"/>
        </w:rPr>
        <w:t>πίσης έγινε χορηγός άριστου και άφθονου οίνου για να ολοκληρωθεί η ένωση του ζεύγους και το πανηγύρι της χαράς</w:t>
      </w:r>
      <w:r w:rsidRPr="00A66C89">
        <w:rPr>
          <w:rStyle w:val="Char2"/>
          <w:rFonts w:ascii="Times New Roman" w:eastAsiaTheme="minorHAnsi" w:hAnsi="Times New Roman"/>
          <w:sz w:val="22"/>
          <w:szCs w:val="22"/>
          <w:vertAlign w:val="superscript"/>
          <w:lang w:bidi="he-IL"/>
        </w:rPr>
        <w:footnoteReference w:id="199"/>
      </w:r>
      <w:r w:rsidRPr="00A66C89">
        <w:rPr>
          <w:rFonts w:ascii="Times New Roman" w:hAnsi="Times New Roman"/>
          <w:sz w:val="22"/>
          <w:szCs w:val="22"/>
          <w:lang w:bidi="he-IL"/>
        </w:rPr>
        <w:t>. Στα επόμενα κεφάλαια (</w:t>
      </w:r>
      <w:r w:rsidRPr="00A66C89">
        <w:rPr>
          <w:rFonts w:ascii="Times New Roman" w:hAnsi="Times New Roman"/>
          <w:i/>
          <w:sz w:val="22"/>
          <w:szCs w:val="22"/>
          <w:lang w:bidi="he-IL"/>
        </w:rPr>
        <w:t>Ιω</w:t>
      </w:r>
      <w:r w:rsidRPr="00A66C89">
        <w:rPr>
          <w:rFonts w:ascii="Times New Roman" w:hAnsi="Times New Roman"/>
          <w:sz w:val="22"/>
          <w:szCs w:val="22"/>
          <w:lang w:bidi="he-IL"/>
        </w:rPr>
        <w:t>. 2-4) λειτουργεί ως ο Νυμφίος Γιαχβέ της Π.Δ.</w:t>
      </w:r>
    </w:p>
    <w:p w:rsidR="00000000" w:rsidRDefault="00A66C89">
      <w:pPr>
        <w:ind w:left="720"/>
        <w:rPr>
          <w:rFonts w:ascii="Times New Roman" w:hAnsi="Times New Roman"/>
          <w:sz w:val="22"/>
          <w:szCs w:val="22"/>
          <w:lang w:bidi="he-IL"/>
        </w:rPr>
        <w:pPrChange w:id="531" w:author="ΣΩΤΗΡΗΣ" w:date="2022-03-19T17:49:00Z">
          <w:pPr>
            <w:spacing w:line="240" w:lineRule="auto"/>
            <w:ind w:left="720"/>
          </w:pPr>
        </w:pPrChange>
      </w:pPr>
      <w:r w:rsidRPr="00A66C89">
        <w:rPr>
          <w:rFonts w:ascii="Times New Roman" w:hAnsi="Times New Roman"/>
          <w:sz w:val="22"/>
          <w:szCs w:val="22"/>
          <w:lang w:bidi="he-IL"/>
        </w:rPr>
        <w:t xml:space="preserve">(3)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rFonts w:ascii="Times New Roman" w:hAnsi="Times New Roman"/>
          <w:i/>
          <w:sz w:val="22"/>
          <w:szCs w:val="22"/>
          <w:lang w:bidi="he-IL"/>
        </w:rPr>
        <w:t>Μκ</w:t>
      </w:r>
      <w:r w:rsidRPr="00A66C89">
        <w:rPr>
          <w:rFonts w:ascii="Times New Roman" w:hAnsi="Times New Roman"/>
          <w:sz w:val="22"/>
          <w:szCs w:val="22"/>
          <w:lang w:bidi="he-IL"/>
        </w:rPr>
        <w:t>. 9 - 10 προβλήθηκαν ως μοντέλα</w:t>
      </w:r>
      <w:r w:rsidRPr="00A66C89">
        <w:rPr>
          <w:rStyle w:val="Char2"/>
          <w:rFonts w:ascii="Times New Roman" w:eastAsiaTheme="minorHAnsi" w:hAnsi="Times New Roman"/>
          <w:sz w:val="22"/>
          <w:szCs w:val="22"/>
          <w:vertAlign w:val="superscript"/>
          <w:lang w:bidi="he-IL"/>
        </w:rPr>
        <w:footnoteReference w:id="200"/>
      </w:r>
      <w:r w:rsidRPr="00A66C89">
        <w:rPr>
          <w:rFonts w:ascii="Times New Roman" w:hAnsi="Times New Roman"/>
          <w:sz w:val="22"/>
          <w:szCs w:val="22"/>
          <w:lang w:bidi="he-IL"/>
        </w:rPr>
        <w:t xml:space="preserve">. Σε αυτή την </w:t>
      </w:r>
      <w:r w:rsidR="00A47E3D">
        <w:rPr>
          <w:rFonts w:ascii="Times New Roman" w:hAnsi="Times New Roman"/>
          <w:sz w:val="22"/>
          <w:szCs w:val="22"/>
          <w:lang w:bidi="he-IL"/>
        </w:rPr>
        <w:t>κ</w:t>
      </w:r>
      <w:r w:rsidRPr="00A66C89">
        <w:rPr>
          <w:rFonts w:ascii="Times New Roman" w:hAnsi="Times New Roman"/>
          <w:sz w:val="22"/>
          <w:szCs w:val="22"/>
          <w:lang w:bidi="he-IL"/>
        </w:rPr>
        <w:t>ατήχηση, η οποία γίνεται καθ</w:t>
      </w:r>
      <w:r w:rsidR="00A47E3D">
        <w:rPr>
          <w:rFonts w:ascii="Times New Roman" w:hAnsi="Times New Roman"/>
          <w:sz w:val="22"/>
          <w:szCs w:val="22"/>
          <w:lang w:bidi="he-IL"/>
        </w:rPr>
        <w:t>’</w:t>
      </w:r>
      <w:r w:rsidRPr="00A66C89">
        <w:rPr>
          <w:rFonts w:ascii="Times New Roman" w:hAnsi="Times New Roman"/>
          <w:sz w:val="22"/>
          <w:szCs w:val="22"/>
          <w:lang w:bidi="he-IL"/>
        </w:rPr>
        <w:t xml:space="preserve"> οδόν προς τον Γολγοθά, απαγορεύεται από τον Κύριο η έκδοση αποστασίου (</w:t>
      </w:r>
      <w:r w:rsidR="00142AB7">
        <w:rPr>
          <w:rFonts w:ascii="Times New Roman" w:hAnsi="Times New Roman"/>
          <w:sz w:val="22"/>
          <w:szCs w:val="22"/>
          <w:lang w:bidi="he-IL"/>
        </w:rPr>
        <w:t>:</w:t>
      </w:r>
      <w:r w:rsidRPr="00A66C89">
        <w:rPr>
          <w:rFonts w:ascii="Times New Roman" w:hAnsi="Times New Roman"/>
          <w:sz w:val="22"/>
          <w:szCs w:val="22"/>
          <w:lang w:bidi="he-IL"/>
        </w:rPr>
        <w:t xml:space="preserve"> αυτόματου διαζυγίου), η οποία (έκδοση) νομοθετήθηκε από τον Μωυσή και εξαίρεται η αφοσίωση του ενός φύλου </w:t>
      </w:r>
      <w:r w:rsidR="00A47E3D">
        <w:rPr>
          <w:rFonts w:ascii="Times New Roman" w:hAnsi="Times New Roman"/>
          <w:sz w:val="22"/>
          <w:szCs w:val="22"/>
          <w:lang w:bidi="he-IL"/>
        </w:rPr>
        <w:t>σ</w:t>
      </w:r>
      <w:r w:rsidRPr="00A66C89">
        <w:rPr>
          <w:rFonts w:ascii="Times New Roman" w:hAnsi="Times New Roman"/>
          <w:sz w:val="22"/>
          <w:szCs w:val="22"/>
          <w:lang w:bidi="he-IL"/>
        </w:rPr>
        <w:t xml:space="preserve">το άλλο. Στο ίδιο πλαίσιο αναδεικνύεται και το παιδίον (το οποίο στην αρχαιότητα θεωρούνταν μωρό – άφρον) στο κατεξοχήν μοντέλο της </w:t>
      </w:r>
      <w:r w:rsidR="00A47E3D">
        <w:rPr>
          <w:rFonts w:ascii="Times New Roman" w:hAnsi="Times New Roman"/>
          <w:sz w:val="22"/>
          <w:szCs w:val="22"/>
          <w:lang w:bidi="he-IL"/>
        </w:rPr>
        <w:t>κ</w:t>
      </w:r>
      <w:r w:rsidRPr="00A66C89">
        <w:rPr>
          <w:rFonts w:ascii="Times New Roman" w:hAnsi="Times New Roman"/>
          <w:sz w:val="22"/>
          <w:szCs w:val="22"/>
          <w:lang w:bidi="he-IL"/>
        </w:rPr>
        <w:t xml:space="preserve">οινότητας. Και στο αρχαιότερο </w:t>
      </w:r>
      <w:r w:rsidR="00A47E3D">
        <w:rPr>
          <w:rFonts w:ascii="Times New Roman" w:hAnsi="Times New Roman"/>
          <w:sz w:val="22"/>
          <w:szCs w:val="22"/>
          <w:lang w:bidi="he-IL"/>
        </w:rPr>
        <w:t>κ</w:t>
      </w:r>
      <w:r w:rsidRPr="00A66C89">
        <w:rPr>
          <w:rFonts w:ascii="Times New Roman" w:hAnsi="Times New Roman"/>
          <w:sz w:val="22"/>
          <w:szCs w:val="22"/>
          <w:lang w:bidi="he-IL"/>
        </w:rPr>
        <w:t xml:space="preserve">είμενο του </w:t>
      </w:r>
      <w:r w:rsidR="00A47E3D">
        <w:rPr>
          <w:rFonts w:ascii="Times New Roman" w:hAnsi="Times New Roman"/>
          <w:sz w:val="22"/>
          <w:szCs w:val="22"/>
          <w:lang w:bidi="he-IL"/>
        </w:rPr>
        <w:t>χ</w:t>
      </w:r>
      <w:r w:rsidRPr="00A66C89">
        <w:rPr>
          <w:rFonts w:ascii="Times New Roman" w:hAnsi="Times New Roman"/>
          <w:sz w:val="22"/>
          <w:szCs w:val="22"/>
          <w:lang w:bidi="he-IL"/>
        </w:rPr>
        <w:t xml:space="preserve">ριστιανισμού, η παραίνεση – παράκληση προς τους Θεσσαλονικείς, ξεκινά με την προτροπή προς αγιότητα και την επεξήγηση ότι κάθε μέλος της χριστιανικής κοινότητας οφείλει να </w:t>
      </w:r>
      <w:r w:rsidRPr="00A66C89">
        <w:rPr>
          <w:rFonts w:ascii="Times New Roman" w:hAnsi="Times New Roman"/>
          <w:sz w:val="22"/>
          <w:szCs w:val="22"/>
          <w:lang w:bidi="he-IL"/>
        </w:rPr>
        <w:lastRenderedPageBreak/>
        <w:t xml:space="preserve">μεταχειρίζεται το </w:t>
      </w:r>
      <w:r w:rsidRPr="00A66C89">
        <w:rPr>
          <w:rFonts w:ascii="Times New Roman" w:hAnsi="Times New Roman"/>
          <w:i/>
          <w:sz w:val="22"/>
          <w:szCs w:val="22"/>
          <w:lang w:bidi="he-IL"/>
        </w:rPr>
        <w:t xml:space="preserve">σκεύος </w:t>
      </w:r>
      <w:r w:rsidRPr="00A66C89">
        <w:rPr>
          <w:rFonts w:ascii="Times New Roman" w:hAnsi="Times New Roman"/>
          <w:sz w:val="22"/>
          <w:szCs w:val="22"/>
          <w:lang w:bidi="he-IL"/>
        </w:rPr>
        <w:t xml:space="preserve">(πιθανότατα το σώμα ή το γενετήσιο μόριο) με αγιασμό και τιμή: </w:t>
      </w:r>
      <w:r w:rsidRPr="00A66C89">
        <w:rPr>
          <w:rFonts w:ascii="Times New Roman" w:hAnsi="Times New Roman"/>
          <w:i/>
          <w:sz w:val="22"/>
          <w:szCs w:val="22"/>
          <w:lang w:eastAsia="el-GR" w:bidi="he-IL"/>
        </w:rPr>
        <w:t xml:space="preserve">εἰδέναι ἕκαστον ὑμῶν τὸ ἑαυτοῦ σκεῦος κτᾶσθαι ἐν ἁγιασμῷ καὶ τιμῇ </w:t>
      </w:r>
      <w:r w:rsidRPr="00A66C89">
        <w:rPr>
          <w:rFonts w:ascii="Times New Roman" w:hAnsi="Times New Roman"/>
          <w:sz w:val="22"/>
          <w:szCs w:val="22"/>
          <w:lang w:eastAsia="el-GR" w:bidi="he-IL"/>
        </w:rPr>
        <w:t>(</w:t>
      </w:r>
      <w:r w:rsidRPr="00A66C89">
        <w:rPr>
          <w:rFonts w:ascii="Times New Roman" w:hAnsi="Times New Roman"/>
          <w:i/>
          <w:sz w:val="22"/>
          <w:szCs w:val="22"/>
          <w:lang w:eastAsia="el-GR" w:bidi="he-IL"/>
        </w:rPr>
        <w:t>Α΄ Θεσ.</w:t>
      </w:r>
      <w:r w:rsidRPr="00A66C89">
        <w:rPr>
          <w:rFonts w:ascii="Times New Roman" w:hAnsi="Times New Roman"/>
          <w:sz w:val="22"/>
          <w:szCs w:val="22"/>
          <w:lang w:val="en-US" w:eastAsia="el-GR" w:bidi="he-IL"/>
        </w:rPr>
        <w:t> </w:t>
      </w:r>
      <w:r w:rsidRPr="00A66C89">
        <w:rPr>
          <w:rFonts w:ascii="Times New Roman" w:hAnsi="Times New Roman"/>
          <w:sz w:val="22"/>
          <w:szCs w:val="22"/>
          <w:lang w:eastAsia="el-GR" w:bidi="he-IL"/>
        </w:rPr>
        <w:t>4, 4)</w:t>
      </w:r>
      <w:r w:rsidRPr="00A66C89">
        <w:rPr>
          <w:rStyle w:val="Char2"/>
          <w:rFonts w:ascii="Times New Roman" w:eastAsiaTheme="minorHAnsi" w:hAnsi="Times New Roman"/>
          <w:sz w:val="22"/>
          <w:szCs w:val="22"/>
          <w:vertAlign w:val="superscript"/>
          <w:lang w:bidi="he-IL"/>
        </w:rPr>
        <w:footnoteReference w:id="201"/>
      </w:r>
      <w:r w:rsidRPr="00A66C89">
        <w:rPr>
          <w:rFonts w:ascii="Times New Roman" w:hAnsi="Times New Roman"/>
          <w:sz w:val="22"/>
          <w:szCs w:val="22"/>
          <w:lang w:eastAsia="el-GR" w:bidi="he-IL"/>
        </w:rPr>
        <w:t xml:space="preserve">. Και εδώ ο αγιασμός σχετίζεται με την αποφυγή της </w:t>
      </w:r>
      <w:r w:rsidRPr="00A66C89">
        <w:rPr>
          <w:rFonts w:ascii="Times New Roman" w:hAnsi="Times New Roman"/>
          <w:b/>
          <w:i/>
          <w:sz w:val="22"/>
          <w:szCs w:val="22"/>
          <w:lang w:eastAsia="el-GR" w:bidi="he-IL"/>
        </w:rPr>
        <w:t>πορνείας</w:t>
      </w:r>
      <w:r w:rsidRPr="00A66C89">
        <w:rPr>
          <w:rFonts w:ascii="Times New Roman" w:hAnsi="Times New Roman"/>
          <w:sz w:val="22"/>
          <w:szCs w:val="22"/>
          <w:lang w:eastAsia="el-GR" w:bidi="he-IL"/>
        </w:rPr>
        <w:t xml:space="preserve"> και την προσήλωση στη γυναίκα, η οποία ονομάζεται </w:t>
      </w:r>
      <w:r w:rsidRPr="00A66C89">
        <w:rPr>
          <w:rFonts w:ascii="Times New Roman" w:hAnsi="Times New Roman"/>
          <w:i/>
          <w:sz w:val="22"/>
          <w:szCs w:val="22"/>
          <w:lang w:eastAsia="el-GR" w:bidi="he-IL"/>
        </w:rPr>
        <w:t>αδελφός</w:t>
      </w:r>
      <w:r w:rsidRPr="00A66C89">
        <w:rPr>
          <w:rStyle w:val="Char2"/>
          <w:rFonts w:ascii="Times New Roman" w:eastAsiaTheme="minorHAnsi" w:hAnsi="Times New Roman"/>
          <w:sz w:val="22"/>
          <w:szCs w:val="22"/>
          <w:vertAlign w:val="superscript"/>
          <w:lang w:bidi="he-IL"/>
        </w:rPr>
        <w:footnoteReference w:id="202"/>
      </w:r>
      <w:r w:rsidRPr="00A66C89">
        <w:rPr>
          <w:rFonts w:ascii="Times New Roman" w:hAnsi="Times New Roman"/>
          <w:sz w:val="22"/>
          <w:szCs w:val="22"/>
          <w:lang w:eastAsia="el-GR" w:bidi="he-IL"/>
        </w:rPr>
        <w:t xml:space="preserve">. Άλλωστε και στον επίλογο της </w:t>
      </w:r>
      <w:r w:rsidRPr="00A66C89">
        <w:rPr>
          <w:rFonts w:ascii="Times New Roman" w:hAnsi="Times New Roman"/>
          <w:i/>
          <w:sz w:val="22"/>
          <w:szCs w:val="22"/>
          <w:lang w:eastAsia="el-GR" w:bidi="he-IL"/>
        </w:rPr>
        <w:t>Α΄ Θεσ</w:t>
      </w:r>
      <w:r w:rsidRPr="00A66C89">
        <w:rPr>
          <w:rFonts w:ascii="Times New Roman" w:hAnsi="Times New Roman"/>
          <w:sz w:val="22"/>
          <w:szCs w:val="22"/>
          <w:lang w:eastAsia="el-GR" w:bidi="he-IL"/>
        </w:rPr>
        <w:t xml:space="preserve">. ο αγιασμός αφορά στον </w:t>
      </w:r>
      <w:r w:rsidRPr="00A66C89">
        <w:rPr>
          <w:rFonts w:ascii="Times New Roman" w:hAnsi="Times New Roman"/>
          <w:b/>
          <w:i/>
          <w:sz w:val="22"/>
          <w:szCs w:val="22"/>
          <w:lang w:eastAsia="el-GR" w:bidi="he-IL"/>
        </w:rPr>
        <w:t>όλο</w:t>
      </w:r>
      <w:r w:rsidRPr="00A66C89">
        <w:rPr>
          <w:rFonts w:ascii="Times New Roman" w:hAnsi="Times New Roman"/>
          <w:sz w:val="22"/>
          <w:szCs w:val="22"/>
          <w:lang w:eastAsia="el-GR" w:bidi="he-IL"/>
        </w:rPr>
        <w:t xml:space="preserve"> άνθρωπο: το σώμα, την ψυχή (τις κατώτερες δυνάμεις της ψυχής) και το πνεύμα. Τα λόγια του Π. περί μεταχειρίσεως του σώματος με αγιασμό, αναλύονται στο </w:t>
      </w:r>
      <w:r w:rsidRPr="00A66C89">
        <w:rPr>
          <w:rFonts w:ascii="Times New Roman" w:hAnsi="Times New Roman"/>
          <w:i/>
          <w:sz w:val="22"/>
          <w:szCs w:val="22"/>
          <w:lang w:eastAsia="el-GR" w:bidi="he-IL"/>
        </w:rPr>
        <w:t>Α΄ Κορ.</w:t>
      </w:r>
      <w:r w:rsidRPr="00A66C89">
        <w:rPr>
          <w:rFonts w:ascii="Times New Roman" w:hAnsi="Times New Roman"/>
          <w:sz w:val="22"/>
          <w:szCs w:val="22"/>
          <w:lang w:eastAsia="el-GR" w:bidi="he-IL"/>
        </w:rPr>
        <w:t xml:space="preserve"> 6, όπου οι ακροατές αποτρέπονται από την πορνεία, όχι με το αιτιολογικό ότι πρέπει ο νους – η λογική να κυριαρχεί επί του θυμικού και του επιθυμητικού ή επειδή ελλοχεύουν νόσοι, αλλά επειδή το σώμα είναι Ναός του Πνεύματος του Θεού. Η ίδια η κοινότητα έχει κληθεί στο κεφ. 5 να εξοστρακίσει από αυτήν εκείνον που συζεί με τη μητριά του. Η ορολογία, που χρησιμοποιείται είναι από το </w:t>
      </w:r>
      <w:r w:rsidRPr="00A66C89">
        <w:rPr>
          <w:rFonts w:ascii="Times New Roman" w:hAnsi="Times New Roman"/>
          <w:i/>
          <w:sz w:val="22"/>
          <w:szCs w:val="22"/>
          <w:lang w:eastAsia="el-GR" w:bidi="he-IL"/>
        </w:rPr>
        <w:t>Δευτερονόμιο</w:t>
      </w:r>
      <w:r w:rsidRPr="00A66C89">
        <w:rPr>
          <w:rFonts w:ascii="Times New Roman" w:hAnsi="Times New Roman"/>
          <w:sz w:val="22"/>
          <w:szCs w:val="22"/>
          <w:lang w:eastAsia="el-GR" w:bidi="he-IL"/>
        </w:rPr>
        <w:t xml:space="preserve"> (17, 7) και η εικόνα – μεταφορά της απομάκρυνσης της όξινης ζύμης από τον </w:t>
      </w:r>
      <w:r w:rsidRPr="00A66C89">
        <w:rPr>
          <w:rFonts w:ascii="Times New Roman" w:hAnsi="Times New Roman"/>
          <w:i/>
          <w:sz w:val="22"/>
          <w:szCs w:val="22"/>
          <w:lang w:eastAsia="el-GR" w:bidi="he-IL"/>
        </w:rPr>
        <w:t>εορτασμό του Πάσχα</w:t>
      </w:r>
      <w:r w:rsidRPr="00A66C89">
        <w:rPr>
          <w:rFonts w:ascii="Times New Roman" w:hAnsi="Times New Roman"/>
          <w:sz w:val="22"/>
          <w:szCs w:val="22"/>
          <w:lang w:eastAsia="el-GR" w:bidi="he-IL"/>
        </w:rPr>
        <w:t xml:space="preserve"> της ισραηλιτικής κοινότητας στην έρημο (</w:t>
      </w:r>
      <w:r w:rsidRPr="00A66C89">
        <w:rPr>
          <w:rFonts w:ascii="Times New Roman" w:hAnsi="Times New Roman"/>
          <w:i/>
          <w:sz w:val="22"/>
          <w:szCs w:val="22"/>
          <w:lang w:eastAsia="el-GR" w:bidi="he-IL"/>
        </w:rPr>
        <w:t>Έξ</w:t>
      </w:r>
      <w:r w:rsidRPr="00A66C89">
        <w:rPr>
          <w:rFonts w:ascii="Times New Roman" w:hAnsi="Times New Roman"/>
          <w:sz w:val="22"/>
          <w:szCs w:val="22"/>
          <w:lang w:eastAsia="el-GR" w:bidi="he-IL"/>
        </w:rPr>
        <w:t xml:space="preserve">. 12, 19-21). Το πρώτο χωρίο ομιλεί για λιθοβολισμό εκείνου του Ισραηλίτη, ο οποίος θα λατρεύσει τους πλανήτες.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 xml:space="preserve">ν προκειμένω πρόκειται για </w:t>
      </w:r>
      <w:r w:rsidRPr="00A66C89">
        <w:rPr>
          <w:rFonts w:ascii="Times New Roman" w:hAnsi="Times New Roman"/>
          <w:i/>
          <w:sz w:val="22"/>
          <w:szCs w:val="22"/>
          <w:lang w:eastAsia="el-GR" w:bidi="he-IL"/>
        </w:rPr>
        <w:t>πόρνους ή πλεονέκτες ή λοίδορους</w:t>
      </w:r>
      <w:r w:rsidRPr="00A66C89">
        <w:rPr>
          <w:rFonts w:ascii="Times New Roman" w:hAnsi="Times New Roman"/>
          <w:sz w:val="22"/>
          <w:szCs w:val="22"/>
          <w:lang w:eastAsia="el-GR" w:bidi="he-IL"/>
        </w:rPr>
        <w:t xml:space="preserve"> […], μέλη της χριστιανικής </w:t>
      </w:r>
      <w:r w:rsidR="00A47E3D">
        <w:rPr>
          <w:rFonts w:ascii="Times New Roman" w:hAnsi="Times New Roman"/>
          <w:sz w:val="22"/>
          <w:szCs w:val="22"/>
          <w:lang w:eastAsia="el-GR" w:bidi="he-IL"/>
        </w:rPr>
        <w:t>ε</w:t>
      </w:r>
      <w:r w:rsidRPr="00A66C89">
        <w:rPr>
          <w:rFonts w:ascii="Times New Roman" w:hAnsi="Times New Roman"/>
          <w:sz w:val="22"/>
          <w:szCs w:val="22"/>
          <w:lang w:eastAsia="el-GR" w:bidi="he-IL"/>
        </w:rPr>
        <w:t>κκλησίας (5, 11).</w:t>
      </w:r>
    </w:p>
    <w:p w:rsidR="00000000" w:rsidRDefault="00A66C89">
      <w:pPr>
        <w:pStyle w:val="10"/>
        <w:numPr>
          <w:ilvl w:val="0"/>
          <w:numId w:val="29"/>
        </w:numPr>
        <w:spacing w:before="0"/>
        <w:jc w:val="both"/>
        <w:rPr>
          <w:rFonts w:ascii="Times New Roman" w:hAnsi="Times New Roman"/>
          <w:b w:val="0"/>
          <w:i w:val="0"/>
          <w:sz w:val="22"/>
          <w:szCs w:val="22"/>
          <w:lang w:bidi="he-IL"/>
        </w:rPr>
        <w:pPrChange w:id="534" w:author="ΣΩΤΗΡΗΣ" w:date="2022-03-19T17:49:00Z">
          <w:pPr>
            <w:pStyle w:val="10"/>
            <w:numPr>
              <w:numId w:val="29"/>
            </w:numPr>
            <w:spacing w:line="240" w:lineRule="auto"/>
            <w:ind w:left="720" w:hanging="360"/>
            <w:jc w:val="both"/>
          </w:pPr>
        </w:pPrChange>
      </w:pPr>
      <w:r w:rsidRPr="00A66C89">
        <w:rPr>
          <w:rFonts w:ascii="Times New Roman" w:hAnsi="Times New Roman"/>
          <w:b w:val="0"/>
          <w:i w:val="0"/>
          <w:sz w:val="22"/>
          <w:szCs w:val="22"/>
          <w:lang w:bidi="he-IL"/>
        </w:rPr>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xml:space="preserve"> 7, όπως ήδη και στο </w:t>
      </w:r>
      <w:r w:rsidRPr="00A66C89">
        <w:rPr>
          <w:rFonts w:ascii="Times New Roman" w:hAnsi="Times New Roman"/>
          <w:b w:val="0"/>
          <w:sz w:val="22"/>
          <w:szCs w:val="22"/>
          <w:lang w:bidi="he-IL"/>
        </w:rPr>
        <w:t>Άσμα Ασμάτων</w:t>
      </w:r>
      <w:r w:rsidRPr="00A66C89">
        <w:rPr>
          <w:rFonts w:ascii="Times New Roman" w:hAnsi="Times New Roman"/>
          <w:b w:val="0"/>
          <w:i w:val="0"/>
          <w:sz w:val="22"/>
          <w:szCs w:val="22"/>
          <w:lang w:bidi="he-IL"/>
        </w:rPr>
        <w:t xml:space="preserve">, στόχος της ένωσης του ζεύγους δεν είναι αποκλειστικά η απόκτηση τέκνων, όπως συμβαίνει σε ηθικολόγους της εποχής (π.χ. Μουσώνιος Ρούφος), ούτε γίνεται αναφορά σε ενεργητικό - παθητικό «σκεύος» (πρβλ. </w:t>
      </w:r>
      <w:r w:rsidRPr="00A66C89">
        <w:rPr>
          <w:rFonts w:ascii="Times New Roman" w:hAnsi="Times New Roman"/>
          <w:b w:val="0"/>
          <w:sz w:val="22"/>
          <w:szCs w:val="22"/>
          <w:lang w:bidi="he-IL"/>
        </w:rPr>
        <w:t>Α΄Θε</w:t>
      </w:r>
      <w:r w:rsidRPr="00A66C89">
        <w:rPr>
          <w:rFonts w:ascii="Times New Roman" w:hAnsi="Times New Roman"/>
          <w:b w:val="0"/>
          <w:i w:val="0"/>
          <w:sz w:val="22"/>
          <w:szCs w:val="22"/>
          <w:lang w:bidi="he-IL"/>
        </w:rPr>
        <w:t xml:space="preserve"> 4, 4)</w:t>
      </w:r>
      <w:r w:rsidRPr="00A66C89">
        <w:rPr>
          <w:rStyle w:val="Char2"/>
          <w:rFonts w:ascii="Times New Roman" w:eastAsiaTheme="minorHAnsi" w:hAnsi="Times New Roman"/>
          <w:b w:val="0"/>
          <w:i w:val="0"/>
          <w:sz w:val="22"/>
          <w:szCs w:val="22"/>
          <w:lang w:bidi="he-IL"/>
        </w:rPr>
        <w:footnoteReference w:id="203"/>
      </w:r>
      <w:r w:rsidRPr="00A66C89">
        <w:rPr>
          <w:rFonts w:ascii="Times New Roman" w:hAnsi="Times New Roman"/>
          <w:b w:val="0"/>
          <w:i w:val="0"/>
          <w:sz w:val="22"/>
          <w:szCs w:val="22"/>
          <w:lang w:bidi="he-IL"/>
        </w:rPr>
        <w:t xml:space="preserve">. Ο στόχος της γαμήλιας ένωσης είναι το </w:t>
      </w:r>
      <w:r w:rsidRPr="00A66C89">
        <w:rPr>
          <w:rFonts w:ascii="Times New Roman" w:hAnsi="Times New Roman"/>
          <w:b w:val="0"/>
          <w:sz w:val="22"/>
          <w:szCs w:val="22"/>
          <w:lang w:bidi="he-IL"/>
        </w:rPr>
        <w:t>μη πυρούσθαι</w:t>
      </w:r>
      <w:r w:rsidRPr="00A66C89">
        <w:rPr>
          <w:rFonts w:ascii="Times New Roman" w:hAnsi="Times New Roman"/>
          <w:b w:val="0"/>
          <w:i w:val="0"/>
          <w:sz w:val="22"/>
          <w:szCs w:val="22"/>
          <w:lang w:bidi="he-IL"/>
        </w:rPr>
        <w:t xml:space="preserve"> (ενν. από την  επιθυμία αλλά και η μη προσβολή από τον πονηρό). Αντιθέτως στην</w:t>
      </w:r>
      <w:r w:rsidRPr="00A66C89">
        <w:rPr>
          <w:rFonts w:ascii="Times New Roman" w:hAnsi="Times New Roman"/>
          <w:b w:val="0"/>
          <w:sz w:val="22"/>
          <w:szCs w:val="22"/>
          <w:lang w:bidi="he-IL"/>
        </w:rPr>
        <w:t xml:space="preserve"> Προς Εφεσίους</w:t>
      </w:r>
      <w:r w:rsidRPr="00A66C89">
        <w:rPr>
          <w:rFonts w:ascii="Times New Roman" w:hAnsi="Times New Roman"/>
          <w:b w:val="0"/>
          <w:i w:val="0"/>
          <w:sz w:val="22"/>
          <w:szCs w:val="22"/>
          <w:lang w:bidi="he-IL"/>
        </w:rPr>
        <w:t xml:space="preserve"> επιστολή (κεφ. 5) περιγράφεται με μοναδικό τρόπο η στοργή και θαλπωρή, που οφείλει και σωματικά να επιδείξει ο νυμφίος προς τη νύμφη, ωσάν να είναι το ίδιο το σώμα του </w:t>
      </w:r>
      <w:r w:rsidRPr="00A66C89">
        <w:rPr>
          <w:rFonts w:ascii="Times New Roman" w:hAnsi="Times New Roman"/>
          <w:b w:val="0"/>
          <w:i w:val="0"/>
          <w:sz w:val="22"/>
          <w:szCs w:val="22"/>
          <w:lang w:eastAsia="el-GR"/>
        </w:rPr>
        <w:t xml:space="preserve">(πρβλ. την παύλεια υπόδειξη στο </w:t>
      </w:r>
      <w:r w:rsidRPr="00A66C89">
        <w:rPr>
          <w:rFonts w:ascii="Times New Roman" w:hAnsi="Times New Roman"/>
          <w:b w:val="0"/>
          <w:sz w:val="22"/>
          <w:szCs w:val="22"/>
          <w:lang w:eastAsia="el-GR"/>
        </w:rPr>
        <w:t xml:space="preserve">Α΄Τιμ. </w:t>
      </w:r>
      <w:r w:rsidRPr="00A66C89">
        <w:rPr>
          <w:rFonts w:ascii="Times New Roman" w:hAnsi="Times New Roman"/>
          <w:b w:val="0"/>
          <w:i w:val="0"/>
          <w:sz w:val="22"/>
          <w:szCs w:val="22"/>
          <w:lang w:eastAsia="el-GR"/>
        </w:rPr>
        <w:t>3, 2 προς τον Επίσκοπο να είναι μονογύναιος, ενώ στα ελληνορωμαϊκά χρόνια τονιζόταν το μόνανδρος για το γυναικείο φύλο).</w:t>
      </w:r>
      <w:r w:rsidRPr="00A66C89">
        <w:rPr>
          <w:rFonts w:ascii="Times New Roman" w:hAnsi="Times New Roman"/>
          <w:b w:val="0"/>
          <w:i w:val="0"/>
          <w:sz w:val="22"/>
          <w:szCs w:val="22"/>
          <w:lang w:bidi="he-IL"/>
        </w:rPr>
        <w:t xml:space="preserve"> Αντίθετα προς τα ειωθότα μέχρι σήμερα στην προετοιμασία ενός γάμου, ο ίδιος ο Κύριος είναι εκείνος, ο οποίος πλένει τη νύμφη, ώστε να την καταστήσει αγία και άμωμο, στοιχεία τα οποία δεν αναφέρονται μόνον σε πνευματικά «χαρίσματα» αλλά στο να είναι η νύμφη άνευ σπίλου ή Εκείνος είναι και ο νυμφαγωγός, ενώ και στις συνήθειες εκείνης της εποχής αλλά και στη </w:t>
      </w:r>
      <w:r w:rsidRPr="00A66C89">
        <w:rPr>
          <w:rFonts w:ascii="Times New Roman" w:hAnsi="Times New Roman"/>
          <w:b w:val="0"/>
          <w:sz w:val="22"/>
          <w:szCs w:val="22"/>
          <w:lang w:bidi="he-IL"/>
        </w:rPr>
        <w:t>Β΄Κορ</w:t>
      </w:r>
      <w:r w:rsidRPr="00A66C89">
        <w:rPr>
          <w:rFonts w:ascii="Times New Roman" w:hAnsi="Times New Roman"/>
          <w:b w:val="0"/>
          <w:i w:val="0"/>
          <w:sz w:val="22"/>
          <w:szCs w:val="22"/>
          <w:lang w:bidi="he-IL"/>
        </w:rPr>
        <w:t>. 11, διακρίνονται τα δύο πρόσωπα (ο νυμφαγωγός από τον νυμφίο).</w:t>
      </w:r>
      <w:r w:rsidRPr="00A66C89">
        <w:rPr>
          <w:rFonts w:ascii="Times New Roman" w:hAnsi="Times New Roman"/>
          <w:b w:val="0"/>
          <w:i w:val="0"/>
          <w:sz w:val="22"/>
          <w:szCs w:val="22"/>
          <w:lang w:eastAsia="el-GR"/>
        </w:rPr>
        <w:t xml:space="preserve"> </w:t>
      </w:r>
    </w:p>
    <w:p w:rsidR="00000000" w:rsidRDefault="00A66C89">
      <w:pPr>
        <w:pStyle w:val="10"/>
        <w:numPr>
          <w:ilvl w:val="0"/>
          <w:numId w:val="29"/>
        </w:numPr>
        <w:spacing w:before="0"/>
        <w:jc w:val="both"/>
        <w:rPr>
          <w:rFonts w:ascii="Times New Roman" w:hAnsi="Times New Roman"/>
          <w:b w:val="0"/>
          <w:i w:val="0"/>
          <w:sz w:val="22"/>
          <w:szCs w:val="22"/>
          <w:lang w:bidi="he-IL"/>
        </w:rPr>
        <w:pPrChange w:id="535" w:author="ΣΩΤΗΡΗΣ" w:date="2022-03-19T17:49:00Z">
          <w:pPr>
            <w:pStyle w:val="10"/>
            <w:numPr>
              <w:numId w:val="29"/>
            </w:numPr>
            <w:spacing w:line="240" w:lineRule="auto"/>
            <w:ind w:left="720" w:hanging="360"/>
            <w:jc w:val="both"/>
          </w:pPr>
        </w:pPrChange>
      </w:pPr>
      <w:r w:rsidRPr="00A66C89">
        <w:rPr>
          <w:rFonts w:ascii="Times New Roman" w:hAnsi="Times New Roman"/>
          <w:b w:val="0"/>
          <w:i w:val="0"/>
          <w:sz w:val="22"/>
          <w:szCs w:val="22"/>
          <w:lang w:bidi="he-IL"/>
        </w:rPr>
        <w:t xml:space="preserve">Στο </w:t>
      </w:r>
      <w:r w:rsidRPr="00A66C89">
        <w:rPr>
          <w:rFonts w:ascii="Times New Roman" w:hAnsi="Times New Roman"/>
          <w:b w:val="0"/>
          <w:sz w:val="22"/>
          <w:szCs w:val="22"/>
          <w:lang w:bidi="he-IL"/>
        </w:rPr>
        <w:t>Α΄ Κορ</w:t>
      </w:r>
      <w:r w:rsidRPr="00A66C89">
        <w:rPr>
          <w:rFonts w:ascii="Times New Roman" w:hAnsi="Times New Roman"/>
          <w:b w:val="0"/>
          <w:i w:val="0"/>
          <w:sz w:val="22"/>
          <w:szCs w:val="22"/>
          <w:lang w:bidi="he-IL"/>
        </w:rPr>
        <w:t>. 7 δίνεται και στη γυναίκα η δυνατότητα της παρθενίας, του να μην υποταχθεί δηλ</w:t>
      </w:r>
      <w:r w:rsidR="00715DFC">
        <w:rPr>
          <w:rFonts w:ascii="Times New Roman" w:hAnsi="Times New Roman"/>
          <w:b w:val="0"/>
          <w:i w:val="0"/>
          <w:sz w:val="22"/>
          <w:szCs w:val="22"/>
          <w:lang w:bidi="he-IL"/>
        </w:rPr>
        <w:t>αδή</w:t>
      </w:r>
      <w:r w:rsidRPr="00A66C89">
        <w:rPr>
          <w:rFonts w:ascii="Times New Roman" w:hAnsi="Times New Roman"/>
          <w:b w:val="0"/>
          <w:i w:val="0"/>
          <w:sz w:val="22"/>
          <w:szCs w:val="22"/>
          <w:lang w:bidi="he-IL"/>
        </w:rPr>
        <w:t xml:space="preserve"> στα δεσμά του γάμου χωρίς να αποκλειστεί σε ένα </w:t>
      </w:r>
      <w:r w:rsidR="00715DFC">
        <w:rPr>
          <w:rFonts w:ascii="Times New Roman" w:hAnsi="Times New Roman"/>
          <w:b w:val="0"/>
          <w:i w:val="0"/>
          <w:sz w:val="22"/>
          <w:szCs w:val="22"/>
          <w:lang w:bidi="he-IL"/>
        </w:rPr>
        <w:t>ι</w:t>
      </w:r>
      <w:r w:rsidRPr="00A66C89">
        <w:rPr>
          <w:rFonts w:ascii="Times New Roman" w:hAnsi="Times New Roman"/>
          <w:b w:val="0"/>
          <w:i w:val="0"/>
          <w:sz w:val="22"/>
          <w:szCs w:val="22"/>
          <w:lang w:bidi="he-IL"/>
        </w:rPr>
        <w:t xml:space="preserve">ερό (όπως οι Εστιάδες της Ρώμης). Βεβαίως ο Π. θεωρεί </w:t>
      </w:r>
      <w:r w:rsidRPr="00A66C89">
        <w:rPr>
          <w:rFonts w:ascii="Times New Roman" w:hAnsi="Times New Roman"/>
          <w:b w:val="0"/>
          <w:i w:val="0"/>
          <w:sz w:val="22"/>
          <w:szCs w:val="22"/>
          <w:lang w:bidi="he-IL"/>
        </w:rPr>
        <w:lastRenderedPageBreak/>
        <w:t xml:space="preserve">την παρθενία χάρισμα, καθώς ήδη στα αυτοκρατορικά χρόνια υπήρχαν τάσεις εγκρατιστικές, οι οποίες γρήγορα παρεισέφρυσαν και στις χριστιανικές </w:t>
      </w:r>
      <w:r w:rsidR="00715DFC">
        <w:rPr>
          <w:rFonts w:ascii="Times New Roman" w:hAnsi="Times New Roman"/>
          <w:b w:val="0"/>
          <w:i w:val="0"/>
          <w:sz w:val="22"/>
          <w:szCs w:val="22"/>
          <w:lang w:bidi="he-IL"/>
        </w:rPr>
        <w:t>κ</w:t>
      </w:r>
      <w:r w:rsidRPr="00A66C89">
        <w:rPr>
          <w:rFonts w:ascii="Times New Roman" w:hAnsi="Times New Roman"/>
          <w:b w:val="0"/>
          <w:i w:val="0"/>
          <w:sz w:val="22"/>
          <w:szCs w:val="22"/>
          <w:lang w:bidi="he-IL"/>
        </w:rPr>
        <w:t xml:space="preserve">οινότητες, όπως μαρτυρούν οι δημοφιλείς </w:t>
      </w:r>
      <w:r w:rsidRPr="00A66C89">
        <w:rPr>
          <w:rFonts w:ascii="Times New Roman" w:hAnsi="Times New Roman"/>
          <w:b w:val="0"/>
          <w:sz w:val="22"/>
          <w:szCs w:val="22"/>
          <w:lang w:bidi="he-IL"/>
        </w:rPr>
        <w:t>Πράξεις Θέκλας</w:t>
      </w:r>
      <w:r w:rsidRPr="00A66C89">
        <w:rPr>
          <w:rFonts w:ascii="Times New Roman" w:hAnsi="Times New Roman"/>
          <w:b w:val="0"/>
          <w:i w:val="0"/>
          <w:sz w:val="22"/>
          <w:szCs w:val="22"/>
          <w:lang w:bidi="he-IL"/>
        </w:rPr>
        <w:t xml:space="preserve"> του 2</w:t>
      </w:r>
      <w:r w:rsidRPr="00A66C89">
        <w:rPr>
          <w:rFonts w:ascii="Times New Roman" w:hAnsi="Times New Roman"/>
          <w:b w:val="0"/>
          <w:i w:val="0"/>
          <w:sz w:val="22"/>
          <w:szCs w:val="22"/>
          <w:vertAlign w:val="superscript"/>
          <w:lang w:bidi="he-IL"/>
        </w:rPr>
        <w:t>ου</w:t>
      </w:r>
      <w:r w:rsidRPr="00A66C89">
        <w:rPr>
          <w:rFonts w:ascii="Times New Roman" w:hAnsi="Times New Roman"/>
          <w:b w:val="0"/>
          <w:i w:val="0"/>
          <w:sz w:val="22"/>
          <w:szCs w:val="22"/>
          <w:lang w:bidi="he-IL"/>
        </w:rPr>
        <w:t xml:space="preserve"> αι. μ.Χ.. Ήδη και στις </w:t>
      </w:r>
      <w:r w:rsidRPr="00A66C89">
        <w:rPr>
          <w:rFonts w:ascii="Times New Roman" w:hAnsi="Times New Roman"/>
          <w:b w:val="0"/>
          <w:sz w:val="22"/>
          <w:szCs w:val="22"/>
          <w:lang w:bidi="he-IL"/>
        </w:rPr>
        <w:t>Ποιμαντικές Επιστολές</w:t>
      </w:r>
      <w:r w:rsidRPr="00A66C89">
        <w:rPr>
          <w:rFonts w:ascii="Times New Roman" w:hAnsi="Times New Roman"/>
          <w:b w:val="0"/>
          <w:i w:val="0"/>
          <w:sz w:val="22"/>
          <w:szCs w:val="22"/>
          <w:lang w:bidi="he-IL"/>
        </w:rPr>
        <w:t xml:space="preserve"> αντιμετωπίζονται «πνευματικοί» άνδρες, οι οποίες γοητεύουν γυναίκες με κηρύγματα περί καθαρότητας με αποτελέσμα να αποδομείται ο </w:t>
      </w:r>
      <w:r w:rsidR="00715DFC">
        <w:rPr>
          <w:rFonts w:ascii="Times New Roman" w:hAnsi="Times New Roman"/>
          <w:b w:val="0"/>
          <w:i w:val="0"/>
          <w:sz w:val="22"/>
          <w:szCs w:val="22"/>
          <w:lang w:bidi="he-IL"/>
        </w:rPr>
        <w:t>ο</w:t>
      </w:r>
      <w:r w:rsidRPr="00A66C89">
        <w:rPr>
          <w:rFonts w:ascii="Times New Roman" w:hAnsi="Times New Roman"/>
          <w:b w:val="0"/>
          <w:i w:val="0"/>
          <w:sz w:val="22"/>
          <w:szCs w:val="22"/>
          <w:lang w:bidi="he-IL"/>
        </w:rPr>
        <w:t xml:space="preserve">ίκος. Σε κάθε περίπτωση ο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 xml:space="preserve">. αντιμετωπίζει τη γυναίκα ισοδύναμα με τον άνδρα. Και στο κεφ. </w:t>
      </w:r>
      <w:r w:rsidRPr="00A66C89">
        <w:rPr>
          <w:rFonts w:ascii="Times New Roman" w:hAnsi="Times New Roman"/>
          <w:b w:val="0"/>
          <w:sz w:val="22"/>
          <w:szCs w:val="22"/>
          <w:lang w:bidi="he-IL"/>
        </w:rPr>
        <w:t>Α΄Κορ</w:t>
      </w:r>
      <w:r w:rsidRPr="00A66C89">
        <w:rPr>
          <w:rFonts w:ascii="Times New Roman" w:hAnsi="Times New Roman"/>
          <w:b w:val="0"/>
          <w:i w:val="0"/>
          <w:sz w:val="22"/>
          <w:szCs w:val="22"/>
          <w:lang w:bidi="he-IL"/>
        </w:rPr>
        <w:t xml:space="preserve">. 11, όπου στο πλαίσιο ενός αγαπητικού </w:t>
      </w:r>
      <w:r w:rsidR="00715DFC">
        <w:rPr>
          <w:rFonts w:ascii="Times New Roman" w:hAnsi="Times New Roman"/>
          <w:b w:val="0"/>
          <w:i w:val="0"/>
          <w:sz w:val="22"/>
          <w:szCs w:val="22"/>
          <w:lang w:bidi="he-IL"/>
        </w:rPr>
        <w:t>π</w:t>
      </w:r>
      <w:r w:rsidRPr="00A66C89">
        <w:rPr>
          <w:rFonts w:ascii="Times New Roman" w:hAnsi="Times New Roman"/>
          <w:b w:val="0"/>
          <w:i w:val="0"/>
          <w:sz w:val="22"/>
          <w:szCs w:val="22"/>
          <w:lang w:bidi="he-IL"/>
        </w:rPr>
        <w:t>ατριαρχισμού</w:t>
      </w:r>
      <w:r w:rsidRPr="00A66C89">
        <w:rPr>
          <w:rStyle w:val="Char2"/>
          <w:rFonts w:ascii="Times New Roman" w:eastAsiaTheme="minorHAnsi" w:hAnsi="Times New Roman"/>
          <w:b w:val="0"/>
          <w:i w:val="0"/>
          <w:sz w:val="22"/>
          <w:szCs w:val="22"/>
          <w:vertAlign w:val="superscript"/>
          <w:lang w:bidi="he-IL"/>
        </w:rPr>
        <w:footnoteReference w:id="204"/>
      </w:r>
      <w:r w:rsidRPr="00A66C89">
        <w:rPr>
          <w:rFonts w:ascii="Times New Roman" w:hAnsi="Times New Roman"/>
          <w:b w:val="0"/>
          <w:i w:val="0"/>
          <w:sz w:val="22"/>
          <w:szCs w:val="22"/>
          <w:lang w:bidi="he-IL"/>
        </w:rPr>
        <w:t xml:space="preserve">, εισαγάγει ένα είδος ιεραρχίας με κεφαλή τον άνδρα, καταλήγει με τα λόγια: </w:t>
      </w:r>
      <w:r w:rsidRPr="00A66C89">
        <w:rPr>
          <w:rFonts w:ascii="Times New Roman" w:hAnsi="Times New Roman"/>
          <w:b w:val="0"/>
          <w:sz w:val="22"/>
          <w:szCs w:val="22"/>
          <w:lang w:eastAsia="el-GR" w:bidi="he-IL"/>
        </w:rPr>
        <w:t>πλὴν οὔτε γυνὴ χωρὶς ἀνδρὸς οὔτε ἀνὴρ χωρὶς γυναικὸς ἐν κυρίῳ·</w:t>
      </w:r>
      <w:r w:rsidRPr="00A66C89">
        <w:rPr>
          <w:rFonts w:ascii="Times New Roman" w:hAnsi="Times New Roman"/>
          <w:b w:val="0"/>
          <w:sz w:val="22"/>
          <w:szCs w:val="22"/>
          <w:lang w:bidi="he-IL"/>
        </w:rPr>
        <w:t xml:space="preserve"> </w:t>
      </w:r>
      <w:r w:rsidRPr="00A66C89">
        <w:rPr>
          <w:rFonts w:ascii="Times New Roman" w:hAnsi="Times New Roman"/>
          <w:b w:val="0"/>
          <w:sz w:val="22"/>
          <w:szCs w:val="22"/>
          <w:lang w:eastAsia="el-GR" w:bidi="he-IL"/>
        </w:rPr>
        <w:t xml:space="preserve"> ὥσπερ γὰρ ἡ γυνὴ ἐκ τοῦ ἀνδρός, οὕτως καὶ ὁ ἀνὴρ διὰ τῆς γυναικός· τὰ δὲ πάντα ἐκ τοῦ Θεοῦ</w:t>
      </w:r>
      <w:r w:rsidRPr="00A66C89">
        <w:rPr>
          <w:rFonts w:ascii="Times New Roman" w:hAnsi="Times New Roman"/>
          <w:b w:val="0"/>
          <w:i w:val="0"/>
          <w:sz w:val="22"/>
          <w:szCs w:val="22"/>
          <w:lang w:eastAsia="el-GR" w:bidi="he-IL"/>
        </w:rPr>
        <w:t xml:space="preserve"> (στ. 11-12). Ήδη και στον επίλογο του κεφ. 7 καταλήγει με παρότρυνση για απόλυτο σεβασμό της βούλησής της: </w:t>
      </w:r>
      <w:r w:rsidR="00715DFC">
        <w:rPr>
          <w:rFonts w:ascii="Times New Roman" w:hAnsi="Times New Roman"/>
          <w:b w:val="0"/>
          <w:i w:val="0"/>
          <w:sz w:val="22"/>
          <w:szCs w:val="22"/>
          <w:lang w:eastAsia="el-GR" w:bidi="he-IL"/>
        </w:rPr>
        <w:t>ε</w:t>
      </w:r>
      <w:r w:rsidRPr="00A66C89">
        <w:rPr>
          <w:rFonts w:ascii="Times New Roman" w:hAnsi="Times New Roman"/>
          <w:b w:val="0"/>
          <w:i w:val="0"/>
          <w:sz w:val="22"/>
          <w:szCs w:val="22"/>
          <w:lang w:eastAsia="el-GR" w:bidi="he-IL"/>
        </w:rPr>
        <w:t xml:space="preserve">ρμηνεύοντας το </w:t>
      </w:r>
      <w:r w:rsidRPr="00A66C89">
        <w:rPr>
          <w:rFonts w:ascii="Times New Roman" w:hAnsi="Times New Roman"/>
          <w:b w:val="0"/>
          <w:sz w:val="22"/>
          <w:szCs w:val="22"/>
          <w:lang w:eastAsia="el-GR" w:bidi="he-IL"/>
        </w:rPr>
        <w:t>Α΄Κορ</w:t>
      </w:r>
      <w:r w:rsidRPr="00A66C89">
        <w:rPr>
          <w:rFonts w:ascii="Times New Roman" w:hAnsi="Times New Roman"/>
          <w:b w:val="0"/>
          <w:i w:val="0"/>
          <w:sz w:val="22"/>
          <w:szCs w:val="22"/>
          <w:lang w:eastAsia="el-GR" w:bidi="he-IL"/>
        </w:rPr>
        <w:t>. 7, 36</w:t>
      </w:r>
      <w:r w:rsidRPr="00A66C89">
        <w:rPr>
          <w:rStyle w:val="Char2"/>
          <w:rFonts w:ascii="Times New Roman" w:eastAsiaTheme="minorHAnsi" w:hAnsi="Times New Roman"/>
          <w:b w:val="0"/>
          <w:i w:val="0"/>
          <w:sz w:val="22"/>
          <w:szCs w:val="22"/>
          <w:vertAlign w:val="superscript"/>
          <w:lang w:bidi="he-IL"/>
        </w:rPr>
        <w:footnoteReference w:id="205"/>
      </w:r>
      <w:r w:rsidRPr="00A66C89">
        <w:rPr>
          <w:rFonts w:ascii="Times New Roman" w:hAnsi="Times New Roman"/>
          <w:b w:val="0"/>
          <w:i w:val="0"/>
          <w:sz w:val="22"/>
          <w:szCs w:val="22"/>
          <w:vertAlign w:val="superscript"/>
          <w:lang w:eastAsia="el-GR" w:bidi="he-IL"/>
        </w:rPr>
        <w:t xml:space="preserve"> </w:t>
      </w:r>
      <w:r w:rsidRPr="00A66C89">
        <w:rPr>
          <w:rFonts w:ascii="Times New Roman" w:hAnsi="Times New Roman"/>
          <w:b w:val="0"/>
          <w:i w:val="0"/>
          <w:sz w:val="22"/>
          <w:szCs w:val="22"/>
          <w:lang w:eastAsia="el-GR" w:bidi="he-IL"/>
        </w:rPr>
        <w:t xml:space="preserve">και ιδιατέρως το </w:t>
      </w:r>
      <w:r w:rsidRPr="00A66C89">
        <w:rPr>
          <w:rFonts w:ascii="Times New Roman" w:hAnsi="Times New Roman"/>
          <w:b w:val="0"/>
          <w:sz w:val="22"/>
          <w:szCs w:val="22"/>
          <w:lang w:eastAsia="el-GR" w:bidi="he-IL"/>
        </w:rPr>
        <w:t>υπέρακμος</w:t>
      </w:r>
      <w:r w:rsidRPr="00A66C89">
        <w:rPr>
          <w:rFonts w:ascii="Times New Roman" w:hAnsi="Times New Roman"/>
          <w:b w:val="0"/>
          <w:i w:val="0"/>
          <w:sz w:val="22"/>
          <w:szCs w:val="22"/>
          <w:lang w:eastAsia="el-GR" w:bidi="he-IL"/>
        </w:rPr>
        <w:t xml:space="preserve"> (το οποίο από κάποιους ερμηνεύ</w:t>
      </w:r>
      <w:r w:rsidR="00715DFC">
        <w:rPr>
          <w:rFonts w:ascii="Times New Roman" w:hAnsi="Times New Roman"/>
          <w:b w:val="0"/>
          <w:i w:val="0"/>
          <w:sz w:val="22"/>
          <w:szCs w:val="22"/>
          <w:lang w:eastAsia="el-GR" w:bidi="he-IL"/>
        </w:rPr>
        <w:t>τ</w:t>
      </w:r>
      <w:r w:rsidRPr="00A66C89">
        <w:rPr>
          <w:rFonts w:ascii="Times New Roman" w:hAnsi="Times New Roman"/>
          <w:b w:val="0"/>
          <w:i w:val="0"/>
          <w:sz w:val="22"/>
          <w:szCs w:val="22"/>
          <w:lang w:eastAsia="el-GR" w:bidi="he-IL"/>
        </w:rPr>
        <w:t xml:space="preserve">ηκε ως το διάστημα που έπεται του </w:t>
      </w:r>
      <w:r w:rsidRPr="00A66C89">
        <w:rPr>
          <w:rFonts w:ascii="Times New Roman" w:hAnsi="Times New Roman"/>
          <w:b w:val="0"/>
          <w:sz w:val="22"/>
          <w:szCs w:val="22"/>
          <w:lang w:eastAsia="el-GR" w:bidi="he-IL"/>
        </w:rPr>
        <w:t>καιρού του γαμείσθαι</w:t>
      </w:r>
      <w:r w:rsidRPr="00A66C89">
        <w:rPr>
          <w:rFonts w:ascii="Times New Roman" w:hAnsi="Times New Roman"/>
          <w:b w:val="0"/>
          <w:i w:val="0"/>
          <w:sz w:val="22"/>
          <w:szCs w:val="22"/>
          <w:lang w:eastAsia="el-GR" w:bidi="he-IL"/>
        </w:rPr>
        <w:t xml:space="preserve">)  ο </w:t>
      </w:r>
      <w:r w:rsidRPr="00A66C89">
        <w:rPr>
          <w:rFonts w:ascii="Times New Roman" w:hAnsi="Times New Roman"/>
          <w:b w:val="0"/>
          <w:i w:val="0"/>
          <w:sz w:val="22"/>
          <w:szCs w:val="22"/>
        </w:rPr>
        <w:t>Κ. Σιαμάκης</w:t>
      </w:r>
      <w:r w:rsidRPr="00A66C89">
        <w:rPr>
          <w:rStyle w:val="Char2"/>
          <w:rFonts w:ascii="Times New Roman" w:eastAsiaTheme="minorHAnsi" w:hAnsi="Times New Roman"/>
          <w:b w:val="0"/>
          <w:i w:val="0"/>
          <w:sz w:val="22"/>
          <w:szCs w:val="22"/>
          <w:vertAlign w:val="superscript"/>
        </w:rPr>
        <w:footnoteReference w:id="206"/>
      </w:r>
      <w:r w:rsidRPr="00A66C89">
        <w:rPr>
          <w:rFonts w:ascii="Times New Roman" w:hAnsi="Times New Roman"/>
          <w:b w:val="0"/>
          <w:i w:val="0"/>
          <w:sz w:val="22"/>
          <w:szCs w:val="22"/>
        </w:rPr>
        <w:t>, στηριζόμενος στα</w:t>
      </w:r>
      <w:r w:rsidRPr="00A66C89">
        <w:rPr>
          <w:rFonts w:ascii="Times New Roman" w:hAnsi="Times New Roman"/>
          <w:b w:val="0"/>
          <w:sz w:val="22"/>
          <w:szCs w:val="22"/>
        </w:rPr>
        <w:t xml:space="preserve"> Γυναικεία</w:t>
      </w:r>
      <w:r w:rsidRPr="00A66C89">
        <w:rPr>
          <w:rFonts w:ascii="Times New Roman" w:hAnsi="Times New Roman"/>
          <w:b w:val="0"/>
          <w:i w:val="0"/>
          <w:sz w:val="22"/>
          <w:szCs w:val="22"/>
        </w:rPr>
        <w:t xml:space="preserve"> του γυναικολόγου του 1</w:t>
      </w:r>
      <w:r w:rsidRPr="00A66C89">
        <w:rPr>
          <w:rFonts w:ascii="Times New Roman" w:hAnsi="Times New Roman"/>
          <w:b w:val="0"/>
          <w:i w:val="0"/>
          <w:sz w:val="22"/>
          <w:szCs w:val="22"/>
          <w:vertAlign w:val="superscript"/>
        </w:rPr>
        <w:t>ου</w:t>
      </w:r>
      <w:r w:rsidRPr="00A66C89">
        <w:rPr>
          <w:rFonts w:ascii="Times New Roman" w:hAnsi="Times New Roman"/>
          <w:b w:val="0"/>
          <w:i w:val="0"/>
          <w:sz w:val="22"/>
          <w:szCs w:val="22"/>
        </w:rPr>
        <w:t xml:space="preserve"> αι. Σωρανού (1,22), σημειώνει:</w:t>
      </w:r>
      <w:r w:rsidRPr="00A66C89">
        <w:rPr>
          <w:b w:val="0"/>
          <w:i w:val="0"/>
          <w:sz w:val="22"/>
          <w:szCs w:val="22"/>
        </w:rPr>
        <w:t xml:space="preserve"> </w:t>
      </w:r>
      <w:r w:rsidRPr="00A66C89">
        <w:rPr>
          <w:rFonts w:ascii="Times New Roman" w:hAnsi="Times New Roman"/>
          <w:b w:val="0"/>
          <w:sz w:val="22"/>
          <w:szCs w:val="22"/>
        </w:rPr>
        <w:t>Ένα αρραβωνιασμένο ζεύγος</w:t>
      </w:r>
      <w:r w:rsidR="00715DFC">
        <w:rPr>
          <w:rFonts w:ascii="Times New Roman" w:hAnsi="Times New Roman"/>
          <w:b w:val="0"/>
          <w:sz w:val="22"/>
          <w:szCs w:val="22"/>
        </w:rPr>
        <w:t>,</w:t>
      </w:r>
      <w:r w:rsidRPr="00A66C89">
        <w:rPr>
          <w:rFonts w:ascii="Times New Roman" w:hAnsi="Times New Roman"/>
          <w:b w:val="0"/>
          <w:sz w:val="22"/>
          <w:szCs w:val="22"/>
        </w:rPr>
        <w:t xml:space="preserve"> το οποίο γνώρισε τη Χρι</w:t>
      </w:r>
      <w:r w:rsidRPr="00A66C89">
        <w:rPr>
          <w:rFonts w:ascii="Times New Roman" w:hAnsi="Times New Roman"/>
          <w:b w:val="0"/>
          <w:sz w:val="22"/>
          <w:szCs w:val="22"/>
        </w:rPr>
        <w:softHyphen/>
        <w:t>στιανική πίστι μετά τον αρραβώνα του και προ του γάμου του, κι αποφάσισαν και οι δυο να μείνουν άγαμοι αφιερωμένοι στο Χρ</w:t>
      </w:r>
      <w:r w:rsidR="00715DFC">
        <w:rPr>
          <w:rFonts w:ascii="Times New Roman" w:hAnsi="Times New Roman"/>
          <w:b w:val="0"/>
          <w:sz w:val="22"/>
          <w:szCs w:val="22"/>
        </w:rPr>
        <w:t>ιστό</w:t>
      </w:r>
      <w:r w:rsidRPr="00A66C89">
        <w:rPr>
          <w:rFonts w:ascii="Times New Roman" w:hAnsi="Times New Roman"/>
          <w:b w:val="0"/>
          <w:sz w:val="22"/>
          <w:szCs w:val="22"/>
        </w:rPr>
        <w:t>, δεν χωρίζουν ποτέ, αλλ</w:t>
      </w:r>
      <w:r w:rsidR="00715DFC">
        <w:rPr>
          <w:rFonts w:ascii="Times New Roman" w:hAnsi="Times New Roman"/>
          <w:b w:val="0"/>
          <w:sz w:val="22"/>
          <w:szCs w:val="22"/>
        </w:rPr>
        <w:t>’</w:t>
      </w:r>
      <w:r w:rsidRPr="00A66C89">
        <w:rPr>
          <w:rFonts w:ascii="Times New Roman" w:hAnsi="Times New Roman"/>
          <w:b w:val="0"/>
          <w:sz w:val="22"/>
          <w:szCs w:val="22"/>
        </w:rPr>
        <w:t xml:space="preserve"> αυτοί ειδικώς συμβιώνουν ισοβίως -τόσο ισχυρό απαραβίαστο κι αχώριστο θεωρεί </w:t>
      </w:r>
      <w:r w:rsidR="00715DFC">
        <w:rPr>
          <w:rFonts w:ascii="Times New Roman" w:hAnsi="Times New Roman"/>
          <w:b w:val="0"/>
          <w:sz w:val="22"/>
          <w:szCs w:val="22"/>
        </w:rPr>
        <w:t>ο</w:t>
      </w:r>
      <w:r w:rsidRPr="00A66C89">
        <w:rPr>
          <w:rFonts w:ascii="Times New Roman" w:hAnsi="Times New Roman"/>
          <w:b w:val="0"/>
          <w:sz w:val="22"/>
          <w:szCs w:val="22"/>
        </w:rPr>
        <w:t xml:space="preserve"> θεόπνευστος απόστολος τον νόμιμο έρωτα  κι αρραβώνα και γάμο</w:t>
      </w:r>
      <w:r w:rsidR="00715DFC">
        <w:rPr>
          <w:rFonts w:ascii="Times New Roman" w:hAnsi="Times New Roman"/>
          <w:b w:val="0"/>
          <w:sz w:val="22"/>
          <w:szCs w:val="22"/>
        </w:rPr>
        <w:t>.</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w:t>
      </w:r>
      <w:r w:rsidR="00715DFC" w:rsidRPr="00715DFC">
        <w:rPr>
          <w:rFonts w:ascii="Times New Roman" w:hAnsi="Times New Roman"/>
          <w:b w:val="0"/>
          <w:sz w:val="22"/>
          <w:szCs w:val="22"/>
        </w:rPr>
        <w:t>Α</w:t>
      </w:r>
      <w:r w:rsidRPr="00A66C89">
        <w:rPr>
          <w:rFonts w:ascii="Times New Roman" w:hAnsi="Times New Roman"/>
          <w:b w:val="0"/>
          <w:sz w:val="22"/>
          <w:szCs w:val="22"/>
        </w:rPr>
        <w:t>λλ</w:t>
      </w:r>
      <w:r w:rsidR="00715DFC">
        <w:rPr>
          <w:rFonts w:ascii="Times New Roman" w:hAnsi="Times New Roman"/>
          <w:b w:val="0"/>
          <w:sz w:val="22"/>
          <w:szCs w:val="22"/>
        </w:rPr>
        <w:t>’</w:t>
      </w:r>
      <w:r w:rsidRPr="00A66C89">
        <w:rPr>
          <w:rFonts w:ascii="Times New Roman" w:hAnsi="Times New Roman"/>
          <w:b w:val="0"/>
          <w:sz w:val="22"/>
          <w:szCs w:val="22"/>
        </w:rPr>
        <w:t xml:space="preserve"> αν έπειτα ο άνδρας δει την κοπελα του (την παρθένον αυ</w:t>
      </w:r>
      <w:r w:rsidRPr="00A66C89">
        <w:rPr>
          <w:rFonts w:ascii="Times New Roman" w:hAnsi="Times New Roman"/>
          <w:b w:val="0"/>
          <w:sz w:val="22"/>
          <w:szCs w:val="22"/>
        </w:rPr>
        <w:softHyphen/>
        <w:t>τ</w:t>
      </w:r>
      <w:r w:rsidR="00715DFC">
        <w:rPr>
          <w:rFonts w:ascii="Times New Roman" w:hAnsi="Times New Roman"/>
          <w:b w:val="0"/>
          <w:sz w:val="22"/>
          <w:szCs w:val="22"/>
        </w:rPr>
        <w:t>ή</w:t>
      </w:r>
      <w:r w:rsidRPr="00A66C89">
        <w:rPr>
          <w:rFonts w:ascii="Times New Roman" w:hAnsi="Times New Roman"/>
          <w:b w:val="0"/>
          <w:sz w:val="22"/>
          <w:szCs w:val="22"/>
        </w:rPr>
        <w:t>) ότι είναι σεξουαλικώς πολύ θερμόαιμη και φλογερή και βασανίζεται από ισχυρό σεξουαλικό οίστρο, κι αυτός κρίνη ότι ασχημονεί εις βάρος της (ασχημονεί επί την παρθένον αυτού), δηλαδή με τη δική του αυτοκυριαρχία παραείναι σκληρός που δεν τη διακορεύει, τότε να της κάνη αυτό πού θέλει εκείνη […]</w:t>
      </w:r>
      <w:r w:rsidRPr="00A66C89">
        <w:rPr>
          <w:rFonts w:ascii="Times New Roman" w:hAnsi="Times New Roman"/>
          <w:b w:val="0"/>
          <w:sz w:val="22"/>
          <w:szCs w:val="22"/>
          <w:vertAlign w:val="superscript"/>
        </w:rPr>
        <w:t>.</w:t>
      </w:r>
      <w:r w:rsidRPr="00A66C89">
        <w:rPr>
          <w:rFonts w:ascii="Times New Roman" w:hAnsi="Times New Roman"/>
          <w:b w:val="0"/>
          <w:sz w:val="22"/>
          <w:szCs w:val="22"/>
        </w:rPr>
        <w:t xml:space="preserve"> ειδικά αυτός δεν θεωρείται ότι αθέτησε την αφιέρωσί του. </w:t>
      </w:r>
      <w:r w:rsidR="00715DFC">
        <w:rPr>
          <w:rFonts w:ascii="Times New Roman" w:hAnsi="Times New Roman"/>
          <w:b w:val="0"/>
          <w:sz w:val="22"/>
          <w:szCs w:val="22"/>
        </w:rPr>
        <w:t>Δ</w:t>
      </w:r>
      <w:r w:rsidRPr="00A66C89">
        <w:rPr>
          <w:rFonts w:ascii="Times New Roman" w:hAnsi="Times New Roman"/>
          <w:b w:val="0"/>
          <w:sz w:val="22"/>
          <w:szCs w:val="22"/>
        </w:rPr>
        <w:t xml:space="preserve">εν επιτρέπουν (ο Χριστός και ο Παύλος) να βασανίζη έτσι την αθώα κοπέλα του, αρραβωνιασμένη ήδη πριν γνωρίσει τη </w:t>
      </w:r>
      <w:r w:rsidR="00715DFC">
        <w:rPr>
          <w:rFonts w:ascii="Times New Roman" w:hAnsi="Times New Roman"/>
          <w:b w:val="0"/>
          <w:sz w:val="22"/>
          <w:szCs w:val="22"/>
        </w:rPr>
        <w:t>χ</w:t>
      </w:r>
      <w:r w:rsidRPr="00A66C89">
        <w:rPr>
          <w:rFonts w:ascii="Times New Roman" w:hAnsi="Times New Roman"/>
          <w:b w:val="0"/>
          <w:sz w:val="22"/>
          <w:szCs w:val="22"/>
        </w:rPr>
        <w:t>ρι</w:t>
      </w:r>
      <w:r w:rsidRPr="00A66C89">
        <w:rPr>
          <w:rFonts w:ascii="Times New Roman" w:hAnsi="Times New Roman"/>
          <w:b w:val="0"/>
          <w:sz w:val="22"/>
          <w:szCs w:val="22"/>
        </w:rPr>
        <w:softHyphen/>
        <w:t>στιανική πίστι.</w:t>
      </w:r>
      <w:r w:rsidRPr="00A66C89">
        <w:rPr>
          <w:rFonts w:ascii="Times New Roman" w:hAnsi="Times New Roman"/>
          <w:b w:val="0"/>
          <w:i w:val="0"/>
          <w:sz w:val="22"/>
          <w:szCs w:val="22"/>
        </w:rPr>
        <w:t xml:space="preserve"> Και</w:t>
      </w:r>
      <w:r w:rsidRPr="00A66C89">
        <w:rPr>
          <w:rFonts w:ascii="Times New Roman" w:hAnsi="Times New Roman"/>
          <w:b w:val="0"/>
          <w:i w:val="0"/>
          <w:sz w:val="22"/>
          <w:szCs w:val="22"/>
          <w:lang w:bidi="he-IL"/>
        </w:rPr>
        <w:t xml:space="preserve"> στο κεφ. 11 χρησιμοποιώντας ο Π. </w:t>
      </w:r>
      <w:r w:rsidRPr="00A66C89">
        <w:rPr>
          <w:rFonts w:ascii="Times New Roman" w:hAnsi="Times New Roman"/>
          <w:b w:val="0"/>
          <w:i w:val="0"/>
          <w:sz w:val="22"/>
          <w:szCs w:val="22"/>
          <w:lang w:bidi="he-IL"/>
        </w:rPr>
        <w:lastRenderedPageBreak/>
        <w:t>την εικόνα του σώματος</w:t>
      </w:r>
      <w:r w:rsidRPr="00A66C89">
        <w:rPr>
          <w:rStyle w:val="Char2"/>
          <w:rFonts w:ascii="Times New Roman" w:eastAsiaTheme="minorHAnsi" w:hAnsi="Times New Roman"/>
          <w:b w:val="0"/>
          <w:i w:val="0"/>
          <w:sz w:val="22"/>
          <w:szCs w:val="22"/>
          <w:vertAlign w:val="superscript"/>
          <w:lang w:bidi="he-IL"/>
        </w:rPr>
        <w:footnoteReference w:id="207"/>
      </w:r>
      <w:r w:rsidRPr="00A66C89">
        <w:rPr>
          <w:rFonts w:ascii="Times New Roman" w:hAnsi="Times New Roman"/>
          <w:b w:val="0"/>
          <w:i w:val="0"/>
          <w:sz w:val="22"/>
          <w:szCs w:val="22"/>
          <w:lang w:bidi="he-IL"/>
        </w:rPr>
        <w:t>, η οποία χρησιμοποιούνταν ως η κατεξοχήν μεταφορά στην πολιτική προπαγάνδα για να εξάρει τη σημασία της κεφαλής και της μη επανάστασης των άλλων μελών εναντίον της, δίνει την ίδια αξία σε όλα τα μέλη και κατεξοχήν αυτά που θεωρούνται ασχ</w:t>
      </w:r>
      <w:r w:rsidR="00715DFC">
        <w:rPr>
          <w:rFonts w:ascii="Times New Roman" w:hAnsi="Times New Roman"/>
          <w:b w:val="0"/>
          <w:i w:val="0"/>
          <w:sz w:val="22"/>
          <w:szCs w:val="22"/>
          <w:lang w:bidi="he-IL"/>
        </w:rPr>
        <w:t>ή</w:t>
      </w:r>
      <w:r w:rsidRPr="00A66C89">
        <w:rPr>
          <w:rFonts w:ascii="Times New Roman" w:hAnsi="Times New Roman"/>
          <w:b w:val="0"/>
          <w:i w:val="0"/>
          <w:sz w:val="22"/>
          <w:szCs w:val="22"/>
          <w:lang w:bidi="he-IL"/>
        </w:rPr>
        <w:t>μονα και ακάθαρτα, διότι ακριβώς συνδέονται με τη γενετήσια λειτουργία.</w:t>
      </w:r>
    </w:p>
    <w:p w:rsidR="0030435D" w:rsidRDefault="0030435D" w:rsidP="003F4231">
      <w:pPr>
        <w:rPr>
          <w:ins w:id="536" w:author="ΣΩΤΗΡΗΣ" w:date="2022-03-19T17:49:00Z"/>
          <w:rFonts w:ascii="Times New Roman" w:hAnsi="Times New Roman"/>
          <w:sz w:val="22"/>
          <w:szCs w:val="22"/>
        </w:rPr>
      </w:pPr>
    </w:p>
    <w:p w:rsidR="00502280" w:rsidRPr="009D33E5" w:rsidRDefault="00BB1FDD" w:rsidP="003F4231">
      <w:pPr>
        <w:rPr>
          <w:rFonts w:ascii="Times New Roman" w:hAnsi="Times New Roman"/>
        </w:rPr>
      </w:pPr>
      <w:r w:rsidRPr="009D33E5">
        <w:rPr>
          <w:rFonts w:ascii="Times New Roman" w:hAnsi="Times New Roman"/>
          <w:sz w:val="22"/>
          <w:szCs w:val="22"/>
        </w:rPr>
        <w:t>Ο Π. αγάπησε την Κόρινθο</w:t>
      </w:r>
      <w:r w:rsidR="00715DFC">
        <w:rPr>
          <w:rFonts w:ascii="Times New Roman" w:hAnsi="Times New Roman"/>
          <w:sz w:val="22"/>
          <w:szCs w:val="22"/>
        </w:rPr>
        <w:t>,</w:t>
      </w:r>
      <w:r w:rsidRPr="009D33E5">
        <w:rPr>
          <w:rFonts w:ascii="Times New Roman" w:hAnsi="Times New Roman"/>
          <w:sz w:val="22"/>
          <w:szCs w:val="22"/>
        </w:rPr>
        <w:t xml:space="preserve"> διότι η διαφθορά δεν στάθηκε τόσο μεγάλο εμπόδιο στο κήρυγμα του ευαγγελίου όσο η σοφία της Αθήνας. Προς την </w:t>
      </w:r>
      <w:r w:rsidR="00715DFC">
        <w:rPr>
          <w:rFonts w:ascii="Times New Roman" w:hAnsi="Times New Roman"/>
          <w:sz w:val="22"/>
          <w:szCs w:val="22"/>
        </w:rPr>
        <w:t>ε</w:t>
      </w:r>
      <w:r w:rsidR="00715DFC" w:rsidRPr="009D33E5">
        <w:rPr>
          <w:rFonts w:ascii="Times New Roman" w:hAnsi="Times New Roman"/>
          <w:sz w:val="22"/>
          <w:szCs w:val="22"/>
        </w:rPr>
        <w:t xml:space="preserve">κκλησία </w:t>
      </w:r>
      <w:r w:rsidRPr="009D33E5">
        <w:rPr>
          <w:rFonts w:ascii="Times New Roman" w:hAnsi="Times New Roman"/>
          <w:sz w:val="22"/>
          <w:szCs w:val="22"/>
        </w:rPr>
        <w:t xml:space="preserve">της Κορίνθου απέστειλε με βεβαιότητα τέσσερις επιστολές (ίσως και περισσότερες σύμφωνα με τους </w:t>
      </w:r>
      <w:r w:rsidR="00715DFC">
        <w:rPr>
          <w:rFonts w:ascii="Times New Roman" w:hAnsi="Times New Roman"/>
          <w:sz w:val="22"/>
          <w:szCs w:val="22"/>
        </w:rPr>
        <w:t>ε</w:t>
      </w:r>
      <w:r w:rsidR="00715DFC" w:rsidRPr="009D33E5">
        <w:rPr>
          <w:rFonts w:ascii="Times New Roman" w:hAnsi="Times New Roman"/>
          <w:sz w:val="22"/>
          <w:szCs w:val="22"/>
        </w:rPr>
        <w:t>ρευνητές</w:t>
      </w:r>
      <w:r w:rsidRPr="009D33E5">
        <w:rPr>
          <w:rFonts w:ascii="Times New Roman" w:hAnsi="Times New Roman"/>
          <w:sz w:val="22"/>
          <w:szCs w:val="22"/>
        </w:rPr>
        <w:t xml:space="preserve">) ενώ από την ίδια πόλη έγραψε τρεις επιστολές. Μία εξ αυτών είναι και η </w:t>
      </w:r>
      <w:r w:rsidRPr="009D33E5">
        <w:rPr>
          <w:rFonts w:ascii="Times New Roman" w:hAnsi="Times New Roman"/>
          <w:i/>
          <w:sz w:val="22"/>
          <w:szCs w:val="22"/>
        </w:rPr>
        <w:t>Προς Ρωμαίους</w:t>
      </w:r>
      <w:r w:rsidRPr="009D33E5">
        <w:rPr>
          <w:rFonts w:ascii="Times New Roman" w:hAnsi="Times New Roman"/>
          <w:sz w:val="22"/>
          <w:szCs w:val="22"/>
        </w:rPr>
        <w:t>, την οποία ο</w:t>
      </w:r>
      <w:r w:rsidRPr="009D33E5">
        <w:rPr>
          <w:rFonts w:ascii="Times New Roman" w:hAnsi="Times New Roman"/>
          <w:caps/>
          <w:sz w:val="22"/>
          <w:szCs w:val="22"/>
        </w:rPr>
        <w:t xml:space="preserve"> </w:t>
      </w:r>
      <w:r w:rsidRPr="009D33E5">
        <w:rPr>
          <w:rFonts w:ascii="Times New Roman" w:hAnsi="Times New Roman"/>
          <w:sz w:val="22"/>
          <w:szCs w:val="22"/>
        </w:rPr>
        <w:t>Παύλος συνέγραψε πιθανότατα το</w:t>
      </w:r>
      <w:r w:rsidR="00715DFC">
        <w:rPr>
          <w:rFonts w:ascii="Times New Roman" w:hAnsi="Times New Roman"/>
          <w:sz w:val="22"/>
          <w:szCs w:val="22"/>
        </w:rPr>
        <w:t>ν</w:t>
      </w:r>
      <w:r w:rsidRPr="009D33E5">
        <w:rPr>
          <w:rFonts w:ascii="Times New Roman" w:hAnsi="Times New Roman"/>
          <w:sz w:val="22"/>
          <w:szCs w:val="22"/>
        </w:rPr>
        <w:t xml:space="preserve"> χειμώνα του 56 μ.Χ. στο φιλόξενο σπίτι του Γάιου στην Κόρινθο, στην αρχή της βασιλείας Νέρωνα, το περίφημο </w:t>
      </w:r>
      <w:r w:rsidRPr="009D33E5">
        <w:rPr>
          <w:rFonts w:ascii="Times New Roman" w:hAnsi="Times New Roman"/>
          <w:sz w:val="22"/>
          <w:szCs w:val="22"/>
          <w:lang w:val="en-US"/>
        </w:rPr>
        <w:t>Quinquennium</w:t>
      </w:r>
      <w:r w:rsidRPr="009D33E5">
        <w:rPr>
          <w:rFonts w:ascii="Times New Roman" w:hAnsi="Times New Roman"/>
          <w:sz w:val="22"/>
          <w:szCs w:val="22"/>
        </w:rPr>
        <w:t xml:space="preserve"> (την πρώτη </w:t>
      </w:r>
      <w:r w:rsidRPr="009D33E5">
        <w:rPr>
          <w:rFonts w:ascii="Times New Roman" w:hAnsi="Times New Roman"/>
          <w:i/>
          <w:iCs/>
          <w:sz w:val="22"/>
          <w:szCs w:val="22"/>
        </w:rPr>
        <w:t>πενταετία</w:t>
      </w:r>
      <w:r w:rsidRPr="009D33E5">
        <w:rPr>
          <w:rFonts w:ascii="Times New Roman" w:hAnsi="Times New Roman"/>
          <w:sz w:val="22"/>
          <w:szCs w:val="22"/>
        </w:rPr>
        <w:t xml:space="preserve">). Αυτή συνιστά τον πιο ώριμο και συστηματικό καρπό της θεολογίας του. Σύμφωνα με τον </w:t>
      </w:r>
      <w:r w:rsidRPr="009D33E5">
        <w:rPr>
          <w:rFonts w:ascii="Times New Roman" w:hAnsi="Times New Roman"/>
          <w:sz w:val="22"/>
          <w:szCs w:val="22"/>
          <w:lang w:val="en-US"/>
        </w:rPr>
        <w:t>Dunn</w:t>
      </w:r>
      <w:r w:rsidRPr="009D33E5">
        <w:rPr>
          <w:rFonts w:ascii="Times New Roman" w:hAnsi="Times New Roman"/>
          <w:sz w:val="22"/>
          <w:szCs w:val="22"/>
        </w:rPr>
        <w:t xml:space="preserve">, τον εκπρόσωπο της </w:t>
      </w:r>
      <w:r w:rsidRPr="009D33E5">
        <w:rPr>
          <w:rFonts w:ascii="Times New Roman" w:hAnsi="Times New Roman"/>
          <w:i/>
          <w:sz w:val="22"/>
          <w:szCs w:val="22"/>
        </w:rPr>
        <w:t>Νέας Παύλειας Προοπτικής</w:t>
      </w:r>
      <w:r w:rsidRPr="009D33E5">
        <w:rPr>
          <w:rFonts w:ascii="Times New Roman" w:hAnsi="Times New Roman"/>
          <w:sz w:val="22"/>
          <w:szCs w:val="22"/>
        </w:rPr>
        <w:t>, από την ίδια πόλη γράφτηκε το 52 μ.Χ. και η πολυσυζητημένη για το</w:t>
      </w:r>
      <w:r w:rsidR="00715DFC">
        <w:rPr>
          <w:rFonts w:ascii="Times New Roman" w:hAnsi="Times New Roman"/>
          <w:sz w:val="22"/>
          <w:szCs w:val="22"/>
        </w:rPr>
        <w:t>ν</w:t>
      </w:r>
      <w:r w:rsidRPr="009D33E5">
        <w:rPr>
          <w:rFonts w:ascii="Times New Roman" w:hAnsi="Times New Roman"/>
          <w:sz w:val="22"/>
          <w:szCs w:val="22"/>
        </w:rPr>
        <w:t xml:space="preserve"> χρόνο συγγραφής αλλά και τους παραλήπτες </w:t>
      </w:r>
      <w:r w:rsidRPr="009D33E5">
        <w:rPr>
          <w:rFonts w:ascii="Times New Roman" w:hAnsi="Times New Roman"/>
          <w:i/>
          <w:sz w:val="22"/>
          <w:szCs w:val="22"/>
        </w:rPr>
        <w:t>Προς Γαλάτας</w:t>
      </w:r>
      <w:r w:rsidRPr="009D33E5">
        <w:rPr>
          <w:rFonts w:ascii="Times New Roman" w:hAnsi="Times New Roman"/>
          <w:sz w:val="22"/>
          <w:szCs w:val="22"/>
        </w:rPr>
        <w:t xml:space="preserve"> (που θεματικά συνιστά «προσχέδιο» της Ρωμ.)</w:t>
      </w:r>
      <w:r w:rsidR="00E12599" w:rsidRPr="009D33E5">
        <w:rPr>
          <w:rFonts w:ascii="Times New Roman" w:hAnsi="Times New Roman"/>
          <w:sz w:val="22"/>
          <w:szCs w:val="22"/>
        </w:rPr>
        <w:t>.</w:t>
      </w:r>
      <w:r w:rsidRPr="009D33E5">
        <w:rPr>
          <w:rFonts w:ascii="Times New Roman" w:hAnsi="Times New Roman"/>
          <w:sz w:val="22"/>
          <w:szCs w:val="22"/>
        </w:rPr>
        <w:t xml:space="preserve"> Στα </w:t>
      </w:r>
      <w:r w:rsidR="0040347F" w:rsidRPr="0040347F">
        <w:rPr>
          <w:rFonts w:ascii="Times New Roman" w:hAnsi="Times New Roman"/>
          <w:i/>
          <w:sz w:val="22"/>
          <w:szCs w:val="22"/>
        </w:rPr>
        <w:t>Πρ.</w:t>
      </w:r>
      <w:r w:rsidRPr="009D33E5">
        <w:rPr>
          <w:rFonts w:ascii="Times New Roman" w:hAnsi="Times New Roman"/>
          <w:sz w:val="22"/>
          <w:szCs w:val="22"/>
        </w:rPr>
        <w:t xml:space="preserve"> 18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 Κορ.</w:t>
      </w:r>
      <w:r w:rsidRPr="009D33E5">
        <w:rPr>
          <w:rFonts w:ascii="Times New Roman" w:hAnsi="Times New Roman"/>
          <w:sz w:val="22"/>
          <w:szCs w:val="22"/>
        </w:rPr>
        <w:t xml:space="preserve"> 16 και </w:t>
      </w:r>
      <w:r w:rsidR="00A66C89" w:rsidRPr="00A66C89">
        <w:rPr>
          <w:rFonts w:ascii="Times New Roman" w:hAnsi="Times New Roman"/>
          <w:i/>
          <w:sz w:val="22"/>
          <w:szCs w:val="22"/>
        </w:rPr>
        <w:t>Ρωμ.</w:t>
      </w:r>
      <w:r w:rsidRPr="009D33E5">
        <w:rPr>
          <w:rFonts w:ascii="Times New Roman" w:hAnsi="Times New Roman"/>
          <w:sz w:val="22"/>
          <w:szCs w:val="22"/>
        </w:rPr>
        <w:t xml:space="preserve"> 16 επίσης σώζονται τα ονόματα </w:t>
      </w:r>
      <w:r w:rsidR="00715DFC" w:rsidRPr="009D33E5">
        <w:rPr>
          <w:rFonts w:ascii="Times New Roman" w:hAnsi="Times New Roman"/>
          <w:sz w:val="22"/>
          <w:szCs w:val="22"/>
        </w:rPr>
        <w:t>δεκαο</w:t>
      </w:r>
      <w:r w:rsidR="00715DFC">
        <w:rPr>
          <w:rFonts w:ascii="Times New Roman" w:hAnsi="Times New Roman"/>
          <w:sz w:val="22"/>
          <w:szCs w:val="22"/>
        </w:rPr>
        <w:t>κ</w:t>
      </w:r>
      <w:r w:rsidR="00715DFC" w:rsidRPr="009D33E5">
        <w:rPr>
          <w:rFonts w:ascii="Times New Roman" w:hAnsi="Times New Roman"/>
          <w:sz w:val="22"/>
          <w:szCs w:val="22"/>
        </w:rPr>
        <w:t xml:space="preserve">τώ </w:t>
      </w:r>
      <w:r w:rsidRPr="009D33E5">
        <w:rPr>
          <w:rFonts w:ascii="Times New Roman" w:hAnsi="Times New Roman"/>
          <w:sz w:val="22"/>
          <w:szCs w:val="22"/>
        </w:rPr>
        <w:t xml:space="preserve">μελών της </w:t>
      </w:r>
      <w:r w:rsidR="00715DFC">
        <w:rPr>
          <w:rFonts w:ascii="Times New Roman" w:hAnsi="Times New Roman"/>
          <w:sz w:val="22"/>
          <w:szCs w:val="22"/>
        </w:rPr>
        <w:t>ε</w:t>
      </w:r>
      <w:r w:rsidR="00715DFC" w:rsidRPr="009D33E5">
        <w:rPr>
          <w:rFonts w:ascii="Times New Roman" w:hAnsi="Times New Roman"/>
          <w:sz w:val="22"/>
          <w:szCs w:val="22"/>
        </w:rPr>
        <w:t xml:space="preserve">κκλησίας </w:t>
      </w:r>
      <w:r w:rsidRPr="009D33E5">
        <w:rPr>
          <w:rFonts w:ascii="Times New Roman" w:hAnsi="Times New Roman"/>
          <w:sz w:val="22"/>
          <w:szCs w:val="22"/>
        </w:rPr>
        <w:t xml:space="preserve">Κορίνθου. Από τα ανωτέρω συνάγεται ο άρρηκτος δεσμός που ανέπτυξε η συγκεκριμένη πόλη με τον Π., γεγονός που επισημαίνεται και στην </w:t>
      </w:r>
      <w:r w:rsidRPr="009D33E5">
        <w:rPr>
          <w:rFonts w:ascii="Times New Roman" w:hAnsi="Times New Roman"/>
          <w:i/>
          <w:sz w:val="22"/>
          <w:szCs w:val="22"/>
        </w:rPr>
        <w:t>Α</w:t>
      </w:r>
      <w:r w:rsidR="00715DFC">
        <w:rPr>
          <w:rFonts w:ascii="Times New Roman" w:hAnsi="Times New Roman"/>
          <w:i/>
          <w:sz w:val="22"/>
          <w:szCs w:val="22"/>
        </w:rPr>
        <w:t>΄</w:t>
      </w:r>
      <w:r w:rsidRPr="009D33E5">
        <w:rPr>
          <w:rFonts w:ascii="Times New Roman" w:hAnsi="Times New Roman"/>
          <w:i/>
          <w:sz w:val="22"/>
          <w:szCs w:val="22"/>
        </w:rPr>
        <w:t xml:space="preserve"> Κλήμεντος</w:t>
      </w:r>
      <w:r w:rsidRPr="009D33E5">
        <w:rPr>
          <w:rFonts w:ascii="Times New Roman" w:hAnsi="Times New Roman"/>
          <w:sz w:val="22"/>
          <w:szCs w:val="22"/>
        </w:rPr>
        <w:t xml:space="preserve"> που επίσης απεστάλη από τη Ρώμη προς την Κόρινθο στα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Για τη σύγχρονη έρευνα οι </w:t>
      </w:r>
      <w:r w:rsidRPr="009D33E5">
        <w:rPr>
          <w:rFonts w:ascii="Times New Roman" w:hAnsi="Times New Roman"/>
          <w:i/>
          <w:sz w:val="22"/>
          <w:szCs w:val="22"/>
        </w:rPr>
        <w:t>Προς Κορινθίους</w:t>
      </w:r>
      <w:r w:rsidRPr="009D33E5">
        <w:rPr>
          <w:rFonts w:ascii="Times New Roman" w:hAnsi="Times New Roman"/>
          <w:sz w:val="22"/>
          <w:szCs w:val="22"/>
        </w:rPr>
        <w:t xml:space="preserve"> Επιστολές συνιστούν την κατεξοχήν πηγή για την εξιχνίαση της κοινωνικής διαστρωμάτωσης της </w:t>
      </w:r>
      <w:r w:rsidR="00715DFC">
        <w:rPr>
          <w:rFonts w:ascii="Times New Roman" w:hAnsi="Times New Roman"/>
          <w:sz w:val="22"/>
          <w:szCs w:val="22"/>
        </w:rPr>
        <w:t>π</w:t>
      </w:r>
      <w:r w:rsidR="00715DFC" w:rsidRPr="009D33E5">
        <w:rPr>
          <w:rFonts w:ascii="Times New Roman" w:hAnsi="Times New Roman"/>
          <w:sz w:val="22"/>
          <w:szCs w:val="22"/>
        </w:rPr>
        <w:t xml:space="preserve">ρώτης </w:t>
      </w:r>
      <w:r w:rsidR="00715DFC">
        <w:rPr>
          <w:rFonts w:ascii="Times New Roman" w:hAnsi="Times New Roman"/>
          <w:sz w:val="22"/>
          <w:szCs w:val="22"/>
        </w:rPr>
        <w:t>ε</w:t>
      </w:r>
      <w:r w:rsidR="00715DFC" w:rsidRPr="009D33E5">
        <w:rPr>
          <w:rFonts w:ascii="Times New Roman" w:hAnsi="Times New Roman"/>
          <w:sz w:val="22"/>
          <w:szCs w:val="22"/>
        </w:rPr>
        <w:t>κκλησίας</w:t>
      </w:r>
      <w:r w:rsidR="00A66C89" w:rsidRPr="00A66C89">
        <w:rPr>
          <w:rStyle w:val="Char2"/>
          <w:rFonts w:ascii="Times New Roman" w:eastAsiaTheme="minorHAnsi" w:hAnsi="Times New Roman"/>
          <w:sz w:val="22"/>
          <w:szCs w:val="22"/>
          <w:vertAlign w:val="superscript"/>
        </w:rPr>
        <w:footnoteReference w:id="208"/>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καθώς επίσης και την κατανόηση της οργάνωσης της λατρείας της (συμμετοχή γυναικών, προφητεία, ύμνος της </w:t>
      </w:r>
      <w:r w:rsidR="00715DFC">
        <w:rPr>
          <w:rFonts w:ascii="Times New Roman" w:hAnsi="Times New Roman"/>
          <w:sz w:val="22"/>
          <w:szCs w:val="22"/>
        </w:rPr>
        <w:t>α</w:t>
      </w:r>
      <w:r w:rsidR="00715DFC" w:rsidRPr="009D33E5">
        <w:rPr>
          <w:rFonts w:ascii="Times New Roman" w:hAnsi="Times New Roman"/>
          <w:sz w:val="22"/>
          <w:szCs w:val="22"/>
        </w:rPr>
        <w:t>γάπης</w:t>
      </w:r>
      <w:r w:rsidRPr="009D33E5">
        <w:rPr>
          <w:rFonts w:ascii="Times New Roman" w:hAnsi="Times New Roman"/>
          <w:sz w:val="22"/>
          <w:szCs w:val="22"/>
        </w:rPr>
        <w:t xml:space="preserve">). Ιδίως 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σώζονται αρχέγονα κείμενα όπως η αρχαιότερη Ομολογία Πίστεως </w:t>
      </w:r>
      <w:r w:rsidRPr="009D33E5">
        <w:rPr>
          <w:rFonts w:ascii="Times New Roman" w:hAnsi="Times New Roman"/>
          <w:sz w:val="22"/>
          <w:szCs w:val="22"/>
          <w:lang w:bidi="he-IL"/>
        </w:rPr>
        <w:t xml:space="preserve">η οποία θεωρείται ως η </w:t>
      </w:r>
      <w:r w:rsidRPr="009D33E5">
        <w:rPr>
          <w:rFonts w:ascii="Times New Roman" w:hAnsi="Times New Roman"/>
          <w:sz w:val="22"/>
          <w:szCs w:val="22"/>
          <w:lang w:val="en-US" w:bidi="he-IL"/>
        </w:rPr>
        <w:t>Magna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Charta</w:t>
      </w:r>
      <w:r w:rsidR="00A66C89" w:rsidRPr="00A66C89">
        <w:rPr>
          <w:rStyle w:val="Char2"/>
          <w:rFonts w:ascii="Times New Roman" w:eastAsiaTheme="minorHAnsi" w:hAnsi="Times New Roman"/>
          <w:sz w:val="22"/>
          <w:szCs w:val="22"/>
          <w:vertAlign w:val="superscript"/>
          <w:lang w:val="en-US" w:bidi="he-IL"/>
        </w:rPr>
        <w:footnoteReference w:id="209"/>
      </w:r>
      <w:r w:rsidRPr="009D33E5">
        <w:rPr>
          <w:rFonts w:ascii="Times New Roman" w:hAnsi="Times New Roman"/>
          <w:sz w:val="22"/>
          <w:szCs w:val="22"/>
          <w:lang w:bidi="he-IL"/>
        </w:rPr>
        <w:t xml:space="preserve"> των μαρτυριών της Κ.Δ. για την ανάσταση του Ι. Χριστού</w:t>
      </w:r>
      <w:r w:rsidRPr="009D33E5">
        <w:rPr>
          <w:rFonts w:ascii="Times New Roman" w:hAnsi="Times New Roman"/>
          <w:i/>
          <w:iCs/>
          <w:sz w:val="22"/>
          <w:szCs w:val="22"/>
        </w:rPr>
        <w:t xml:space="preserve">, παραδόθηκε </w:t>
      </w:r>
      <w:r w:rsidRPr="009D33E5">
        <w:rPr>
          <w:rFonts w:ascii="Times New Roman" w:hAnsi="Times New Roman"/>
          <w:sz w:val="22"/>
          <w:szCs w:val="22"/>
        </w:rPr>
        <w:t xml:space="preserve">στον </w:t>
      </w:r>
      <w:r w:rsidRPr="009D33E5">
        <w:rPr>
          <w:rFonts w:ascii="Times New Roman" w:hAnsi="Times New Roman"/>
          <w:caps/>
          <w:sz w:val="22"/>
          <w:szCs w:val="22"/>
        </w:rPr>
        <w:t>π</w:t>
      </w:r>
      <w:r w:rsidRPr="009D33E5">
        <w:rPr>
          <w:rFonts w:ascii="Times New Roman" w:hAnsi="Times New Roman"/>
          <w:sz w:val="22"/>
          <w:szCs w:val="22"/>
        </w:rPr>
        <w:t xml:space="preserve">αύλο από την </w:t>
      </w:r>
      <w:r w:rsidRPr="009D33E5">
        <w:rPr>
          <w:rFonts w:ascii="Times New Roman" w:hAnsi="Times New Roman"/>
          <w:sz w:val="22"/>
          <w:szCs w:val="22"/>
          <w:lang w:bidi="he-IL"/>
        </w:rPr>
        <w:t>ιεροσολυμητική κοινότητα</w:t>
      </w:r>
      <w:r w:rsidRPr="009D33E5">
        <w:rPr>
          <w:rFonts w:ascii="Times New Roman" w:hAnsi="Times New Roman"/>
          <w:sz w:val="22"/>
          <w:szCs w:val="22"/>
        </w:rPr>
        <w:t xml:space="preserve"> το 32-34 μ.Χ κατά </w:t>
      </w:r>
      <w:r w:rsidRPr="009D33E5">
        <w:rPr>
          <w:rFonts w:ascii="Times New Roman" w:hAnsi="Times New Roman"/>
          <w:sz w:val="22"/>
          <w:szCs w:val="22"/>
          <w:lang w:bidi="he-IL"/>
        </w:rPr>
        <w:t xml:space="preserve">την </w:t>
      </w:r>
      <w:r w:rsidRPr="009D33E5">
        <w:rPr>
          <w:rFonts w:ascii="Times New Roman" w:hAnsi="Times New Roman"/>
          <w:i/>
          <w:iCs/>
          <w:sz w:val="22"/>
          <w:szCs w:val="22"/>
          <w:lang w:bidi="he-IL"/>
        </w:rPr>
        <w:t>επιστροφή</w:t>
      </w:r>
      <w:r w:rsidRPr="009D33E5">
        <w:rPr>
          <w:rFonts w:ascii="Times New Roman" w:hAnsi="Times New Roman"/>
          <w:sz w:val="22"/>
          <w:szCs w:val="22"/>
          <w:lang w:bidi="he-IL"/>
        </w:rPr>
        <w:t xml:space="preserve"> του στο</w:t>
      </w:r>
      <w:r w:rsidR="00715DFC">
        <w:rPr>
          <w:rFonts w:ascii="Times New Roman" w:hAnsi="Times New Roman"/>
          <w:sz w:val="22"/>
          <w:szCs w:val="22"/>
          <w:lang w:bidi="he-IL"/>
        </w:rPr>
        <w:t>ν</w:t>
      </w:r>
      <w:r w:rsidRPr="009D33E5">
        <w:rPr>
          <w:rFonts w:ascii="Times New Roman" w:hAnsi="Times New Roman"/>
          <w:sz w:val="22"/>
          <w:szCs w:val="22"/>
          <w:lang w:bidi="he-IL"/>
        </w:rPr>
        <w:t xml:space="preserve"> </w:t>
      </w:r>
      <w:r w:rsidR="00715DFC">
        <w:rPr>
          <w:rFonts w:ascii="Times New Roman" w:hAnsi="Times New Roman"/>
          <w:sz w:val="22"/>
          <w:szCs w:val="22"/>
          <w:lang w:bidi="he-IL"/>
        </w:rPr>
        <w:t>χρ</w:t>
      </w:r>
      <w:r w:rsidR="00715DFC" w:rsidRPr="009D33E5">
        <w:rPr>
          <w:rFonts w:ascii="Times New Roman" w:hAnsi="Times New Roman"/>
          <w:sz w:val="22"/>
          <w:szCs w:val="22"/>
          <w:lang w:bidi="he-IL"/>
        </w:rPr>
        <w:t>ιστιανισμό</w:t>
      </w:r>
      <w:r w:rsidR="00715DFC" w:rsidRPr="009D33E5">
        <w:rPr>
          <w:rFonts w:ascii="Times New Roman" w:hAnsi="Times New Roman"/>
          <w:sz w:val="22"/>
          <w:szCs w:val="22"/>
        </w:rPr>
        <w:t xml:space="preserve"> </w:t>
      </w:r>
      <w:r w:rsidRPr="009D33E5">
        <w:rPr>
          <w:rFonts w:ascii="Times New Roman" w:hAnsi="Times New Roman"/>
          <w:sz w:val="22"/>
          <w:szCs w:val="22"/>
        </w:rPr>
        <w:t xml:space="preserve">και παρατίθεται από τον ίδιο στο </w:t>
      </w:r>
      <w:r w:rsidR="00A66C89" w:rsidRPr="00A66C89">
        <w:rPr>
          <w:rFonts w:ascii="Times New Roman" w:hAnsi="Times New Roman"/>
          <w:i/>
          <w:sz w:val="22"/>
          <w:szCs w:val="22"/>
        </w:rPr>
        <w:t>Α΄ Κορ</w:t>
      </w:r>
      <w:r w:rsidRPr="009D33E5">
        <w:rPr>
          <w:rFonts w:ascii="Times New Roman" w:hAnsi="Times New Roman"/>
          <w:sz w:val="22"/>
          <w:szCs w:val="22"/>
        </w:rPr>
        <w:t>. 15, 3β-5:</w:t>
      </w:r>
    </w:p>
    <w:p w:rsidR="00502280" w:rsidRPr="009D33E5" w:rsidRDefault="00BB1FDD" w:rsidP="00AC426A">
      <w:pPr>
        <w:tabs>
          <w:tab w:val="left" w:pos="7354"/>
        </w:tabs>
        <w:autoSpaceDE w:val="0"/>
        <w:autoSpaceDN w:val="0"/>
        <w:adjustRightInd w:val="0"/>
        <w:jc w:val="center"/>
        <w:rPr>
          <w:rFonts w:ascii="Times New Roman" w:hAnsi="Times New Roman"/>
          <w:i/>
          <w:sz w:val="22"/>
          <w:szCs w:val="22"/>
        </w:rPr>
      </w:pPr>
      <w:r w:rsidRPr="009D33E5">
        <w:rPr>
          <w:rFonts w:ascii="Times New Roman" w:hAnsi="Times New Roman"/>
          <w:i/>
          <w:sz w:val="22"/>
          <w:szCs w:val="22"/>
        </w:rPr>
        <w:t xml:space="preserve">Χριστὸς ἀπέθανεν ὑπὲρ τῶν ἁμαρτιῶν ἡμῶν κατὰ τὰς </w:t>
      </w:r>
      <w:r w:rsidRPr="009D33E5">
        <w:rPr>
          <w:rFonts w:ascii="Times New Roman" w:hAnsi="Times New Roman"/>
          <w:i/>
          <w:caps/>
          <w:sz w:val="22"/>
          <w:szCs w:val="22"/>
        </w:rPr>
        <w:t>γ</w:t>
      </w:r>
      <w:r w:rsidRPr="009D33E5">
        <w:rPr>
          <w:rFonts w:ascii="Times New Roman" w:hAnsi="Times New Roman"/>
          <w:i/>
          <w:sz w:val="22"/>
          <w:szCs w:val="22"/>
        </w:rPr>
        <w:t>ραφάς͵καὶ ἐτάφη͵</w:t>
      </w:r>
    </w:p>
    <w:p w:rsidR="00502280" w:rsidRPr="009D33E5" w:rsidRDefault="00BB1FDD" w:rsidP="00AC426A">
      <w:pPr>
        <w:tabs>
          <w:tab w:val="left" w:pos="7354"/>
        </w:tabs>
        <w:autoSpaceDE w:val="0"/>
        <w:autoSpaceDN w:val="0"/>
        <w:adjustRightInd w:val="0"/>
        <w:jc w:val="center"/>
        <w:rPr>
          <w:rFonts w:ascii="Times New Roman" w:hAnsi="Times New Roman"/>
          <w:sz w:val="22"/>
          <w:szCs w:val="22"/>
        </w:rPr>
      </w:pPr>
      <w:r w:rsidRPr="009D33E5">
        <w:rPr>
          <w:rFonts w:ascii="Times New Roman" w:hAnsi="Times New Roman"/>
          <w:i/>
          <w:sz w:val="22"/>
          <w:szCs w:val="22"/>
        </w:rPr>
        <w:t xml:space="preserve">καὶ ἐγήγερται τῇ ἡμέρᾳ τῇ τρίτῃ κατὰ τὰς </w:t>
      </w:r>
      <w:r w:rsidRPr="009D33E5">
        <w:rPr>
          <w:rFonts w:ascii="Times New Roman" w:hAnsi="Times New Roman"/>
          <w:i/>
          <w:caps/>
          <w:sz w:val="22"/>
          <w:szCs w:val="22"/>
        </w:rPr>
        <w:t>γ</w:t>
      </w:r>
      <w:r w:rsidRPr="009D33E5">
        <w:rPr>
          <w:rFonts w:ascii="Times New Roman" w:hAnsi="Times New Roman"/>
          <w:i/>
          <w:sz w:val="22"/>
          <w:szCs w:val="22"/>
        </w:rPr>
        <w:t>ραφάς</w:t>
      </w:r>
      <w:r w:rsidRPr="009D33E5">
        <w:rPr>
          <w:rStyle w:val="Char2"/>
          <w:rFonts w:ascii="Times New Roman" w:eastAsiaTheme="minorHAnsi" w:hAnsi="Times New Roman"/>
          <w:i/>
          <w:sz w:val="22"/>
          <w:szCs w:val="22"/>
        </w:rPr>
        <w:footnoteReference w:id="210"/>
      </w:r>
    </w:p>
    <w:p w:rsidR="00502280" w:rsidRPr="009D33E5" w:rsidRDefault="00BB1FDD" w:rsidP="003F4231">
      <w:pPr>
        <w:pStyle w:val="3"/>
        <w:spacing w:after="0"/>
        <w:rPr>
          <w:rFonts w:ascii="Times New Roman" w:hAnsi="Times New Roman" w:cs="Times New Roman"/>
          <w:sz w:val="22"/>
          <w:szCs w:val="22"/>
        </w:rPr>
      </w:pPr>
      <w:bookmarkStart w:id="537" w:name="_Toc425413816"/>
      <w:bookmarkStart w:id="538" w:name="_Toc79047983"/>
      <w:bookmarkStart w:id="539" w:name="_Toc95738960"/>
      <w:r w:rsidRPr="009D33E5">
        <w:rPr>
          <w:rFonts w:ascii="Times New Roman" w:hAnsi="Times New Roman" w:cs="Times New Roman"/>
          <w:sz w:val="22"/>
          <w:szCs w:val="22"/>
        </w:rPr>
        <w:t>Βιβλιογραφία</w:t>
      </w:r>
      <w:bookmarkEnd w:id="537"/>
      <w:bookmarkEnd w:id="538"/>
      <w:bookmarkEnd w:id="539"/>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 Γριτσοπούλου, </w:t>
      </w:r>
      <w:r w:rsidRPr="009D33E5">
        <w:rPr>
          <w:rFonts w:ascii="Times New Roman" w:hAnsi="Times New Roman"/>
          <w:i/>
          <w:sz w:val="22"/>
          <w:szCs w:val="22"/>
        </w:rPr>
        <w:t>Εκκλησιαστική Ιστορία και χριστιανικά μνημεία Κορινθίας</w:t>
      </w:r>
      <w:r w:rsidRPr="009D33E5">
        <w:rPr>
          <w:rFonts w:ascii="Times New Roman" w:hAnsi="Times New Roman"/>
          <w:sz w:val="22"/>
          <w:szCs w:val="22"/>
        </w:rPr>
        <w:t>, Αθήναι 1973.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 Παπαδόπουλος, Κ. Μπελέζος, Σ. Δεσπότης, Χ. Καρακόλης (επιμ.)</w:t>
      </w:r>
      <w:r w:rsidRPr="009D33E5">
        <w:rPr>
          <w:rFonts w:ascii="Times New Roman" w:hAnsi="Times New Roman"/>
          <w:i/>
          <w:sz w:val="22"/>
          <w:szCs w:val="22"/>
        </w:rPr>
        <w:t xml:space="preserve"> Απ. Παύλος και Κόρινθος</w:t>
      </w:r>
      <w:r w:rsidRPr="009D33E5">
        <w:rPr>
          <w:rFonts w:ascii="Times New Roman" w:hAnsi="Times New Roman"/>
          <w:sz w:val="22"/>
          <w:szCs w:val="22"/>
        </w:rPr>
        <w:t xml:space="preserve">. </w:t>
      </w:r>
      <w:r w:rsidRPr="009D33E5">
        <w:rPr>
          <w:rFonts w:ascii="Times New Roman" w:hAnsi="Times New Roman"/>
          <w:i/>
          <w:sz w:val="22"/>
          <w:szCs w:val="22"/>
        </w:rPr>
        <w:t>1950 Έτη από την Άφιξή του</w:t>
      </w:r>
      <w:r w:rsidRPr="009D33E5">
        <w:rPr>
          <w:rFonts w:ascii="Times New Roman" w:hAnsi="Times New Roman"/>
          <w:sz w:val="22"/>
          <w:szCs w:val="22"/>
        </w:rPr>
        <w:t xml:space="preserve">. </w:t>
      </w:r>
      <w:r w:rsidRPr="009D33E5">
        <w:rPr>
          <w:rFonts w:ascii="Times New Roman" w:hAnsi="Times New Roman"/>
          <w:i/>
          <w:sz w:val="22"/>
          <w:szCs w:val="22"/>
        </w:rPr>
        <w:t xml:space="preserve">Πρακτικά </w:t>
      </w:r>
      <w:r w:rsidR="00C46DE8">
        <w:rPr>
          <w:rFonts w:ascii="Times New Roman" w:hAnsi="Times New Roman"/>
          <w:i/>
          <w:sz w:val="22"/>
          <w:szCs w:val="22"/>
        </w:rPr>
        <w:t>Α΄</w:t>
      </w:r>
      <w:r w:rsidRPr="009D33E5">
        <w:rPr>
          <w:rFonts w:ascii="Times New Roman" w:hAnsi="Times New Roman"/>
          <w:i/>
          <w:sz w:val="22"/>
          <w:szCs w:val="22"/>
        </w:rPr>
        <w:t xml:space="preserve"> Παγκόσμιου Συνέδριου, Κόρινθος 2008</w:t>
      </w:r>
      <w:r w:rsidRPr="009D33E5">
        <w:rPr>
          <w:rFonts w:ascii="Times New Roman" w:hAnsi="Times New Roman"/>
          <w:sz w:val="22"/>
          <w:szCs w:val="22"/>
        </w:rPr>
        <w:t>. Αθήνα: Ψυχογιός 2009.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lastRenderedPageBreak/>
        <w:t>J</w:t>
      </w:r>
      <w:r w:rsidRPr="009D33E5">
        <w:rPr>
          <w:rFonts w:ascii="Times New Roman" w:hAnsi="Times New Roman"/>
          <w:sz w:val="22"/>
          <w:szCs w:val="22"/>
        </w:rPr>
        <w:t xml:space="preserve">. </w:t>
      </w:r>
      <w:r w:rsidRPr="009D33E5">
        <w:rPr>
          <w:rFonts w:ascii="Times New Roman" w:hAnsi="Times New Roman"/>
          <w:sz w:val="22"/>
          <w:szCs w:val="22"/>
          <w:lang w:val="en-US"/>
        </w:rPr>
        <w:t>Fotopoulos</w:t>
      </w:r>
      <w:r w:rsidRPr="009D33E5">
        <w:rPr>
          <w:rFonts w:ascii="Times New Roman" w:hAnsi="Times New Roman"/>
          <w:sz w:val="22"/>
          <w:szCs w:val="22"/>
        </w:rPr>
        <w:t xml:space="preserve">, </w:t>
      </w:r>
      <w:r w:rsidRPr="009D33E5">
        <w:rPr>
          <w:rFonts w:ascii="Times New Roman" w:hAnsi="Times New Roman"/>
          <w:i/>
          <w:sz w:val="22"/>
          <w:szCs w:val="22"/>
        </w:rPr>
        <w:t>Τα Θυσιαστήρια Δείπνα στη Ρωμαϊκή Κόρινθο</w:t>
      </w:r>
      <w:r w:rsidRPr="009D33E5">
        <w:rPr>
          <w:rFonts w:ascii="Times New Roman" w:hAnsi="Times New Roman"/>
          <w:sz w:val="22"/>
          <w:szCs w:val="22"/>
        </w:rPr>
        <w:t xml:space="preserve">, Μτφρ. Μ. Γκουτζιούδη, Θεσσαλονίκη: Πουρναρά 2006 Σχετική Βιβλιογραφία: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US"/>
        </w:rPr>
        <w:t xml:space="preserve">D.N. Schowalter, S.J. Friesen, </w:t>
      </w:r>
      <w:r w:rsidRPr="009D33E5">
        <w:rPr>
          <w:rFonts w:ascii="Times New Roman" w:hAnsi="Times New Roman"/>
          <w:i/>
          <w:sz w:val="22"/>
          <w:szCs w:val="22"/>
          <w:lang w:val="en-US"/>
        </w:rPr>
        <w:t>Urban Religion in Roman Corinth. Interdisciplinary Approaches</w:t>
      </w:r>
      <w:r w:rsidRPr="009D33E5">
        <w:rPr>
          <w:rFonts w:ascii="Times New Roman" w:hAnsi="Times New Roman"/>
          <w:sz w:val="22"/>
          <w:szCs w:val="22"/>
          <w:lang w:val="en-US"/>
        </w:rPr>
        <w:t xml:space="preserve">, Harvard 2005. J. Fotopoulos, </w:t>
      </w:r>
      <w:r w:rsidRPr="009D33E5">
        <w:rPr>
          <w:rFonts w:ascii="Times New Roman" w:hAnsi="Times New Roman"/>
          <w:i/>
          <w:sz w:val="22"/>
          <w:szCs w:val="22"/>
        </w:rPr>
        <w:t>Τα</w:t>
      </w:r>
      <w:r w:rsidRPr="009D33E5">
        <w:rPr>
          <w:rFonts w:ascii="Times New Roman" w:hAnsi="Times New Roman"/>
          <w:i/>
          <w:sz w:val="22"/>
          <w:szCs w:val="22"/>
          <w:lang w:val="en-US"/>
        </w:rPr>
        <w:t xml:space="preserve"> </w:t>
      </w:r>
      <w:r w:rsidRPr="009D33E5">
        <w:rPr>
          <w:rFonts w:ascii="Times New Roman" w:hAnsi="Times New Roman"/>
          <w:i/>
          <w:sz w:val="22"/>
          <w:szCs w:val="22"/>
        </w:rPr>
        <w:t>Θυσιαστήρια</w:t>
      </w:r>
      <w:r w:rsidRPr="009D33E5">
        <w:rPr>
          <w:rFonts w:ascii="Times New Roman" w:hAnsi="Times New Roman"/>
          <w:i/>
          <w:sz w:val="22"/>
          <w:szCs w:val="22"/>
          <w:lang w:val="en-US"/>
        </w:rPr>
        <w:t xml:space="preserve"> </w:t>
      </w:r>
      <w:r w:rsidRPr="009D33E5">
        <w:rPr>
          <w:rFonts w:ascii="Times New Roman" w:hAnsi="Times New Roman"/>
          <w:i/>
          <w:sz w:val="22"/>
          <w:szCs w:val="22"/>
        </w:rPr>
        <w:t>Δείπνα</w:t>
      </w:r>
      <w:r w:rsidRPr="009D33E5">
        <w:rPr>
          <w:rFonts w:ascii="Times New Roman" w:hAnsi="Times New Roman"/>
          <w:i/>
          <w:sz w:val="22"/>
          <w:szCs w:val="22"/>
          <w:lang w:val="en-US"/>
        </w:rPr>
        <w:t xml:space="preserve"> </w:t>
      </w:r>
      <w:r w:rsidRPr="009D33E5">
        <w:rPr>
          <w:rFonts w:ascii="Times New Roman" w:hAnsi="Times New Roman"/>
          <w:i/>
          <w:sz w:val="22"/>
          <w:szCs w:val="22"/>
        </w:rPr>
        <w:t>στη</w:t>
      </w:r>
      <w:r w:rsidRPr="009D33E5">
        <w:rPr>
          <w:rFonts w:ascii="Times New Roman" w:hAnsi="Times New Roman"/>
          <w:i/>
          <w:sz w:val="22"/>
          <w:szCs w:val="22"/>
          <w:lang w:val="en-US"/>
        </w:rPr>
        <w:t xml:space="preserve"> </w:t>
      </w:r>
      <w:r w:rsidRPr="009D33E5">
        <w:rPr>
          <w:rFonts w:ascii="Times New Roman" w:hAnsi="Times New Roman"/>
          <w:i/>
          <w:sz w:val="22"/>
          <w:szCs w:val="22"/>
        </w:rPr>
        <w:t>Ρωμαϊκή</w:t>
      </w:r>
      <w:r w:rsidRPr="009D33E5">
        <w:rPr>
          <w:rFonts w:ascii="Times New Roman" w:hAnsi="Times New Roman"/>
          <w:i/>
          <w:sz w:val="22"/>
          <w:szCs w:val="22"/>
          <w:lang w:val="en-US"/>
        </w:rPr>
        <w:t xml:space="preserve"> </w:t>
      </w:r>
      <w:r w:rsidRPr="009D33E5">
        <w:rPr>
          <w:rFonts w:ascii="Times New Roman" w:hAnsi="Times New Roman"/>
          <w:i/>
          <w:sz w:val="22"/>
          <w:szCs w:val="22"/>
        </w:rPr>
        <w:t>Κόρινθο</w:t>
      </w:r>
      <w:r w:rsidRPr="009D33E5">
        <w:rPr>
          <w:rFonts w:ascii="Times New Roman" w:hAnsi="Times New Roman"/>
          <w:sz w:val="22"/>
          <w:szCs w:val="22"/>
          <w:lang w:val="en-US"/>
        </w:rPr>
        <w:t xml:space="preserve">, </w:t>
      </w:r>
      <w:r w:rsidRPr="009D33E5">
        <w:rPr>
          <w:rFonts w:ascii="Times New Roman" w:hAnsi="Times New Roman"/>
          <w:sz w:val="22"/>
          <w:szCs w:val="22"/>
        </w:rPr>
        <w:t>Μτφρ</w:t>
      </w:r>
      <w:r w:rsidRPr="009D33E5">
        <w:rPr>
          <w:rFonts w:ascii="Times New Roman" w:hAnsi="Times New Roman"/>
          <w:sz w:val="22"/>
          <w:szCs w:val="22"/>
          <w:lang w:val="en-US"/>
        </w:rPr>
        <w:t xml:space="preserve">. </w:t>
      </w:r>
      <w:r w:rsidRPr="009D33E5">
        <w:rPr>
          <w:rFonts w:ascii="Times New Roman" w:hAnsi="Times New Roman"/>
          <w:sz w:val="22"/>
          <w:szCs w:val="22"/>
        </w:rPr>
        <w:t>Μ</w:t>
      </w:r>
      <w:r w:rsidRPr="009D33E5">
        <w:rPr>
          <w:rFonts w:ascii="Times New Roman" w:hAnsi="Times New Roman"/>
          <w:sz w:val="22"/>
          <w:szCs w:val="22"/>
          <w:lang w:val="en-US"/>
        </w:rPr>
        <w:t xml:space="preserve">. </w:t>
      </w:r>
      <w:r w:rsidRPr="009D33E5">
        <w:rPr>
          <w:rFonts w:ascii="Times New Roman" w:hAnsi="Times New Roman"/>
          <w:sz w:val="22"/>
          <w:szCs w:val="22"/>
        </w:rPr>
        <w:t>Γκουτζιούδη</w:t>
      </w:r>
      <w:r w:rsidRPr="009D33E5">
        <w:rPr>
          <w:rFonts w:ascii="Times New Roman" w:hAnsi="Times New Roman"/>
          <w:sz w:val="22"/>
          <w:szCs w:val="22"/>
          <w:lang w:val="en-US"/>
        </w:rPr>
        <w:t xml:space="preserve">, </w:t>
      </w:r>
      <w:r w:rsidRPr="009D33E5">
        <w:rPr>
          <w:rFonts w:ascii="Times New Roman" w:hAnsi="Times New Roman"/>
          <w:sz w:val="22"/>
          <w:szCs w:val="22"/>
        </w:rPr>
        <w:t>Θεσσαλονίκη</w:t>
      </w:r>
      <w:r w:rsidRPr="009D33E5">
        <w:rPr>
          <w:rFonts w:ascii="Times New Roman" w:hAnsi="Times New Roman"/>
          <w:sz w:val="22"/>
          <w:szCs w:val="22"/>
          <w:lang w:val="en-US"/>
        </w:rPr>
        <w:t xml:space="preserve">: </w:t>
      </w:r>
      <w:r w:rsidRPr="009D33E5">
        <w:rPr>
          <w:rFonts w:ascii="Times New Roman" w:hAnsi="Times New Roman"/>
          <w:sz w:val="22"/>
          <w:szCs w:val="22"/>
        </w:rPr>
        <w:t>Πουρναρά</w:t>
      </w:r>
      <w:r w:rsidRPr="009D33E5">
        <w:rPr>
          <w:rFonts w:ascii="Times New Roman" w:hAnsi="Times New Roman"/>
          <w:sz w:val="22"/>
          <w:szCs w:val="22"/>
          <w:lang w:val="en-US"/>
        </w:rPr>
        <w:t xml:space="preserve"> 2006. </w:t>
      </w:r>
    </w:p>
    <w:p w:rsidR="00502280" w:rsidRPr="009D33E5" w:rsidRDefault="00BB1FDD" w:rsidP="00AC426A">
      <w:pPr>
        <w:rPr>
          <w:rFonts w:ascii="Times New Roman" w:hAnsi="Times New Roman"/>
          <w:sz w:val="22"/>
          <w:szCs w:val="22"/>
          <w:lang w:val="en-US"/>
        </w:rPr>
      </w:pPr>
      <w:r w:rsidRPr="009D33E5">
        <w:rPr>
          <w:rFonts w:ascii="Times New Roman" w:hAnsi="Times New Roman"/>
          <w:sz w:val="22"/>
          <w:szCs w:val="22"/>
          <w:lang w:val="en-GB"/>
        </w:rPr>
        <w:t xml:space="preserve">Steven Friesen, Dan Schowalter, and James Walters (ed.), </w:t>
      </w:r>
      <w:r w:rsidRPr="009D33E5">
        <w:rPr>
          <w:rFonts w:ascii="Times New Roman" w:hAnsi="Times New Roman"/>
          <w:i/>
          <w:sz w:val="22"/>
          <w:szCs w:val="22"/>
          <w:lang w:val="en-GB"/>
        </w:rPr>
        <w:t xml:space="preserve">Corinth in Context. </w:t>
      </w:r>
      <w:r w:rsidRPr="009D33E5">
        <w:rPr>
          <w:rStyle w:val="orangelink"/>
          <w:rFonts w:ascii="Times New Roman" w:hAnsi="Times New Roman"/>
          <w:i/>
          <w:sz w:val="22"/>
          <w:szCs w:val="22"/>
          <w:lang w:val="en-GB"/>
        </w:rPr>
        <w:t>Comparative Studies on Religion</w:t>
      </w:r>
      <w:r w:rsidRPr="009D33E5">
        <w:rPr>
          <w:rStyle w:val="orangelink"/>
          <w:rFonts w:ascii="Times New Roman" w:hAnsi="Times New Roman"/>
          <w:sz w:val="22"/>
          <w:szCs w:val="22"/>
          <w:lang w:val="en-GB"/>
        </w:rPr>
        <w:t xml:space="preserve"> and Society</w:t>
      </w:r>
      <w:r w:rsidRPr="009D33E5">
        <w:rPr>
          <w:rFonts w:ascii="Times New Roman" w:hAnsi="Times New Roman"/>
          <w:sz w:val="22"/>
          <w:szCs w:val="22"/>
          <w:lang w:val="en-GB"/>
        </w:rPr>
        <w:t xml:space="preserve">, </w:t>
      </w:r>
      <w:r w:rsidRPr="009D33E5">
        <w:rPr>
          <w:rFonts w:ascii="Times New Roman" w:hAnsi="Times New Roman"/>
          <w:sz w:val="22"/>
          <w:szCs w:val="22"/>
          <w:lang w:val="en-US"/>
        </w:rPr>
        <w:t>Brill</w:t>
      </w:r>
      <w:r w:rsidRPr="009D33E5">
        <w:rPr>
          <w:rFonts w:ascii="Times New Roman" w:hAnsi="Times New Roman"/>
          <w:sz w:val="22"/>
          <w:szCs w:val="22"/>
          <w:lang w:val="en-GB"/>
        </w:rPr>
        <w:t xml:space="preserve"> 2010. </w:t>
      </w:r>
    </w:p>
    <w:p w:rsidR="00CC04DD" w:rsidRPr="009D33E5" w:rsidRDefault="00CC04DD" w:rsidP="00AC426A">
      <w:pPr>
        <w:rPr>
          <w:rFonts w:ascii="Times New Roman" w:hAnsi="Times New Roman"/>
          <w:b/>
          <w:sz w:val="22"/>
          <w:szCs w:val="22"/>
          <w:lang w:val="en-US"/>
        </w:rPr>
      </w:pPr>
    </w:p>
    <w:p w:rsidR="00502280" w:rsidRPr="009D33E5" w:rsidRDefault="001A5036" w:rsidP="003F4231">
      <w:pPr>
        <w:outlineLvl w:val="0"/>
        <w:rPr>
          <w:rFonts w:ascii="Times New Roman" w:hAnsi="Times New Roman"/>
          <w:b/>
          <w:sz w:val="22"/>
          <w:szCs w:val="22"/>
          <w:lang w:val="en-GB"/>
        </w:rPr>
      </w:pPr>
      <w:r w:rsidRPr="009D33E5">
        <w:rPr>
          <w:rFonts w:ascii="Times New Roman" w:hAnsi="Times New Roman"/>
          <w:b/>
          <w:sz w:val="22"/>
          <w:szCs w:val="22"/>
        </w:rPr>
        <w:t>Ιστοσελίδες</w:t>
      </w:r>
      <w:r w:rsidR="00A66C89" w:rsidRPr="00A66C89">
        <w:rPr>
          <w:rStyle w:val="Char2"/>
          <w:rFonts w:ascii="Times New Roman" w:eastAsiaTheme="minorHAnsi" w:hAnsi="Times New Roman"/>
          <w:b/>
          <w:sz w:val="22"/>
          <w:szCs w:val="22"/>
          <w:vertAlign w:val="superscript"/>
        </w:rPr>
        <w:footnoteReference w:id="211"/>
      </w:r>
    </w:p>
    <w:p w:rsidR="00502280" w:rsidRPr="009D33E5" w:rsidRDefault="00DF11E3" w:rsidP="00AC426A">
      <w:pPr>
        <w:rPr>
          <w:rFonts w:ascii="Times New Roman" w:hAnsi="Times New Roman"/>
          <w:sz w:val="22"/>
          <w:szCs w:val="22"/>
          <w:lang w:val="en-GB"/>
        </w:rPr>
      </w:pPr>
      <w:hyperlink r:id="rId71" w:history="1">
        <w:r w:rsidR="00BB1FDD" w:rsidRPr="009D33E5">
          <w:rPr>
            <w:rStyle w:val="Char3"/>
            <w:rFonts w:ascii="Times New Roman" w:hAnsi="Times New Roman"/>
            <w:sz w:val="22"/>
            <w:szCs w:val="22"/>
            <w:lang w:val="en-GB"/>
          </w:rPr>
          <w:t>http://www.korinthorama.gr/korinthia/epek/kexries.html</w:t>
        </w:r>
      </w:hyperlink>
    </w:p>
    <w:p w:rsidR="00502280" w:rsidRPr="009D33E5" w:rsidRDefault="00DF11E3" w:rsidP="00AC426A">
      <w:pPr>
        <w:rPr>
          <w:rFonts w:ascii="Times New Roman" w:hAnsi="Times New Roman"/>
          <w:sz w:val="22"/>
          <w:szCs w:val="22"/>
          <w:lang w:val="en-GB"/>
        </w:rPr>
      </w:pPr>
      <w:hyperlink r:id="rId72" w:history="1">
        <w:r w:rsidR="00BB1FDD" w:rsidRPr="009D33E5">
          <w:rPr>
            <w:rStyle w:val="Char3"/>
            <w:rFonts w:ascii="Times New Roman" w:hAnsi="Times New Roman"/>
            <w:sz w:val="22"/>
            <w:szCs w:val="22"/>
            <w:lang w:val="en-GB"/>
          </w:rPr>
          <w:t>http://www.korinthorama.gr/korinthia/axiotheata/1/AncientCorinth.html</w:t>
        </w:r>
      </w:hyperlink>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lang w:val="en-GB"/>
        </w:rPr>
        <w:t>http://www.korinthorama.gr/korinthia/axiotheata/1/mnimeia.html</w:t>
      </w:r>
    </w:p>
    <w:p w:rsidR="00502280" w:rsidRPr="009D33E5" w:rsidRDefault="00DF11E3" w:rsidP="00AC426A">
      <w:pPr>
        <w:rPr>
          <w:rFonts w:ascii="Times New Roman" w:hAnsi="Times New Roman"/>
          <w:sz w:val="22"/>
          <w:szCs w:val="22"/>
          <w:lang w:val="en-GB"/>
        </w:rPr>
      </w:pPr>
      <w:hyperlink r:id="rId73" w:history="1">
        <w:r w:rsidR="00BB1FDD" w:rsidRPr="009D33E5">
          <w:rPr>
            <w:rStyle w:val="Char3"/>
            <w:rFonts w:ascii="Times New Roman" w:hAnsi="Times New Roman"/>
            <w:sz w:val="22"/>
            <w:szCs w:val="22"/>
            <w:lang w:val="en-GB"/>
          </w:rPr>
          <w:t>http://www.korinthos.gr/cult-ancient-corinth.php</w:t>
        </w:r>
      </w:hyperlink>
    </w:p>
    <w:p w:rsidR="00502280" w:rsidRPr="009D33E5" w:rsidRDefault="00DF11E3" w:rsidP="00AC426A">
      <w:pPr>
        <w:rPr>
          <w:rFonts w:ascii="Times New Roman" w:hAnsi="Times New Roman"/>
          <w:sz w:val="22"/>
          <w:szCs w:val="22"/>
          <w:lang w:val="en-US"/>
        </w:rPr>
      </w:pPr>
      <w:hyperlink r:id="rId74" w:history="1">
        <w:r w:rsidR="00BB1FDD" w:rsidRPr="009D33E5">
          <w:rPr>
            <w:rStyle w:val="Char3"/>
            <w:rFonts w:ascii="Times New Roman" w:hAnsi="Times New Roman"/>
            <w:sz w:val="22"/>
            <w:szCs w:val="22"/>
            <w:lang w:val="en-GB"/>
          </w:rPr>
          <w:t>http://www.hesperiaonline.org/</w:t>
        </w:r>
      </w:hyperlink>
      <w:r w:rsidR="00BB1FDD" w:rsidRPr="009D33E5">
        <w:rPr>
          <w:rFonts w:ascii="Times New Roman" w:hAnsi="Times New Roman"/>
          <w:sz w:val="22"/>
          <w:szCs w:val="22"/>
          <w:lang w:val="en-GB"/>
        </w:rPr>
        <w:t xml:space="preserve"> Corinth Excavations Digital Resources</w:t>
      </w:r>
    </w:p>
    <w:p w:rsidR="00502280" w:rsidRPr="009D33E5" w:rsidRDefault="00DF11E3" w:rsidP="00AC426A">
      <w:pPr>
        <w:rPr>
          <w:rFonts w:ascii="Times New Roman" w:hAnsi="Times New Roman"/>
          <w:sz w:val="22"/>
          <w:szCs w:val="22"/>
          <w:lang w:val="en-US"/>
        </w:rPr>
      </w:pPr>
      <w:hyperlink r:id="rId75" w:history="1">
        <w:r w:rsidR="00BB1FDD" w:rsidRPr="009D33E5">
          <w:rPr>
            <w:rStyle w:val="Char3"/>
            <w:rFonts w:ascii="Times New Roman" w:hAnsi="Times New Roman"/>
            <w:iCs/>
            <w:sz w:val="22"/>
            <w:szCs w:val="22"/>
            <w:lang w:val="en-GB"/>
          </w:rPr>
          <w:t>http</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sas</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upenn</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edu</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corinth</w:t>
        </w:r>
        <w:r w:rsidR="00BB1FDD" w:rsidRPr="009D33E5">
          <w:rPr>
            <w:rStyle w:val="Char3"/>
            <w:rFonts w:ascii="Times New Roman" w:hAnsi="Times New Roman"/>
            <w:iCs/>
            <w:sz w:val="22"/>
            <w:szCs w:val="22"/>
            <w:lang w:val="en-US"/>
          </w:rPr>
          <w:t>.</w:t>
        </w:r>
        <w:r w:rsidR="00BB1FDD" w:rsidRPr="009D33E5">
          <w:rPr>
            <w:rStyle w:val="Char3"/>
            <w:rFonts w:ascii="Times New Roman" w:hAnsi="Times New Roman"/>
            <w:iCs/>
            <w:sz w:val="22"/>
            <w:szCs w:val="22"/>
            <w:lang w:val="en-GB"/>
          </w:rPr>
          <w:t>html</w:t>
        </w:r>
      </w:hyperlink>
      <w:r w:rsidR="00BB1FDD" w:rsidRPr="009D33E5">
        <w:rPr>
          <w:rFonts w:ascii="Times New Roman" w:hAnsi="Times New Roman"/>
          <w:sz w:val="22"/>
          <w:szCs w:val="22"/>
          <w:lang w:val="en-US"/>
        </w:rPr>
        <w:t>.</w:t>
      </w:r>
    </w:p>
    <w:p w:rsidR="00502280" w:rsidRPr="009D33E5" w:rsidRDefault="00502280" w:rsidP="00AC426A">
      <w:pPr>
        <w:rPr>
          <w:rFonts w:ascii="Times New Roman" w:hAnsi="Times New Roman"/>
          <w:b/>
          <w:sz w:val="22"/>
          <w:szCs w:val="22"/>
          <w:lang w:val="en-US"/>
        </w:rPr>
      </w:pPr>
    </w:p>
    <w:p w:rsidR="00502280" w:rsidRPr="009D33E5" w:rsidRDefault="00502280" w:rsidP="00AC426A">
      <w:pPr>
        <w:rPr>
          <w:rFonts w:ascii="Times New Roman" w:hAnsi="Times New Roman"/>
          <w:sz w:val="22"/>
          <w:szCs w:val="22"/>
          <w:lang w:val="en-US"/>
        </w:rPr>
      </w:pPr>
    </w:p>
    <w:p w:rsidR="00CC04DD" w:rsidRPr="009D33E5" w:rsidRDefault="00CC04DD" w:rsidP="008111B6">
      <w:pPr>
        <w:rPr>
          <w:lang w:val="en-US"/>
        </w:rPr>
      </w:pPr>
      <w:bookmarkStart w:id="540" w:name="_Toc427224472"/>
      <w:bookmarkStart w:id="541" w:name="_Toc79047984"/>
    </w:p>
    <w:p w:rsidR="00CC04DD" w:rsidRPr="009D33E5" w:rsidRDefault="00CC04DD" w:rsidP="00CC04DD">
      <w:pPr>
        <w:rPr>
          <w:kern w:val="32"/>
          <w:lang w:val="en-US" w:eastAsia="el-GR"/>
        </w:rPr>
      </w:pPr>
      <w:r w:rsidRPr="009D33E5">
        <w:rPr>
          <w:lang w:val="en-US"/>
        </w:rPr>
        <w:br w:type="page"/>
      </w:r>
    </w:p>
    <w:p w:rsidR="00502280" w:rsidRPr="009D33E5" w:rsidRDefault="00CC04DD" w:rsidP="003F4231">
      <w:pPr>
        <w:pStyle w:val="1"/>
        <w:rPr>
          <w:rFonts w:ascii="Times New Roman" w:hAnsi="Times New Roman" w:cs="Times New Roman"/>
          <w:sz w:val="22"/>
          <w:szCs w:val="22"/>
        </w:rPr>
      </w:pPr>
      <w:bookmarkStart w:id="542" w:name="_Toc95738961"/>
      <w:r w:rsidRPr="009D33E5">
        <w:rPr>
          <w:rFonts w:ascii="Times New Roman" w:hAnsi="Times New Roman" w:cs="Times New Roman"/>
          <w:sz w:val="22"/>
          <w:szCs w:val="22"/>
        </w:rPr>
        <w:lastRenderedPageBreak/>
        <w:t>Δ</w:t>
      </w:r>
      <w:r w:rsidR="00BB1FDD" w:rsidRPr="009D33E5">
        <w:rPr>
          <w:rFonts w:ascii="Times New Roman" w:hAnsi="Times New Roman" w:cs="Times New Roman"/>
          <w:sz w:val="22"/>
          <w:szCs w:val="22"/>
        </w:rPr>
        <w:t xml:space="preserve">ιδακτική Ενότητα 9. </w:t>
      </w:r>
      <w:bookmarkEnd w:id="540"/>
      <w:r w:rsidR="00BB1FDD" w:rsidRPr="009D33E5">
        <w:rPr>
          <w:rFonts w:ascii="Times New Roman" w:hAnsi="Times New Roman" w:cs="Times New Roman"/>
          <w:sz w:val="22"/>
          <w:szCs w:val="22"/>
        </w:rPr>
        <w:t xml:space="preserve">Η </w:t>
      </w:r>
      <w:r w:rsidR="00715DFC">
        <w:rPr>
          <w:rFonts w:ascii="Times New Roman" w:hAnsi="Times New Roman" w:cs="Times New Roman"/>
          <w:sz w:val="22"/>
          <w:szCs w:val="22"/>
        </w:rPr>
        <w:t>ο</w:t>
      </w:r>
      <w:r w:rsidR="00715DFC" w:rsidRPr="009D33E5">
        <w:rPr>
          <w:rFonts w:ascii="Times New Roman" w:hAnsi="Times New Roman" w:cs="Times New Roman"/>
          <w:sz w:val="22"/>
          <w:szCs w:val="22"/>
        </w:rPr>
        <w:t xml:space="preserve">δύσσεια </w:t>
      </w:r>
      <w:r w:rsidR="00BB1FDD" w:rsidRPr="009D33E5">
        <w:rPr>
          <w:rFonts w:ascii="Times New Roman" w:hAnsi="Times New Roman" w:cs="Times New Roman"/>
          <w:sz w:val="22"/>
          <w:szCs w:val="22"/>
        </w:rPr>
        <w:t xml:space="preserve">του Παύλου στην Αιώνια Πόλη μέσω της Κρήτης και το </w:t>
      </w:r>
      <w:r w:rsidR="00715DFC">
        <w:rPr>
          <w:rFonts w:ascii="Times New Roman" w:hAnsi="Times New Roman" w:cs="Times New Roman"/>
          <w:sz w:val="22"/>
          <w:szCs w:val="22"/>
        </w:rPr>
        <w:t>ν</w:t>
      </w:r>
      <w:r w:rsidR="00715DFC" w:rsidRPr="009D33E5">
        <w:rPr>
          <w:rFonts w:ascii="Times New Roman" w:hAnsi="Times New Roman" w:cs="Times New Roman"/>
          <w:sz w:val="22"/>
          <w:szCs w:val="22"/>
        </w:rPr>
        <w:t xml:space="preserve">αυάγιο </w:t>
      </w:r>
      <w:r w:rsidR="00BB1FDD" w:rsidRPr="009D33E5">
        <w:rPr>
          <w:rFonts w:ascii="Times New Roman" w:hAnsi="Times New Roman" w:cs="Times New Roman"/>
          <w:sz w:val="22"/>
          <w:szCs w:val="22"/>
        </w:rPr>
        <w:t>στη Μελίτη (Κεφαλονιά;)</w:t>
      </w:r>
      <w:bookmarkEnd w:id="541"/>
      <w:bookmarkEnd w:id="542"/>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43" w:name="_Toc79047985"/>
      <w:bookmarkStart w:id="544" w:name="_Toc427224473"/>
      <w:bookmarkStart w:id="545" w:name="_Toc95738962"/>
      <w:r w:rsidRPr="009D33E5">
        <w:rPr>
          <w:rFonts w:ascii="Times New Roman" w:hAnsi="Times New Roman" w:cs="Times New Roman"/>
          <w:sz w:val="22"/>
          <w:szCs w:val="22"/>
        </w:rPr>
        <w:t>Σκοπός της Διδακτικής Ενότητας</w:t>
      </w:r>
      <w:bookmarkEnd w:id="543"/>
      <w:bookmarkEnd w:id="544"/>
      <w:bookmarkEnd w:id="545"/>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Σκοπός της διδακτικής ενότητας είναι η γνωριμία των </w:t>
      </w:r>
      <w:r w:rsidR="00715DFC" w:rsidRPr="009D33E5">
        <w:rPr>
          <w:rFonts w:ascii="Times New Roman" w:hAnsi="Times New Roman"/>
          <w:sz w:val="22"/>
          <w:szCs w:val="22"/>
        </w:rPr>
        <w:t>εκπαιδευ</w:t>
      </w:r>
      <w:r w:rsidR="00715DFC">
        <w:rPr>
          <w:rFonts w:ascii="Times New Roman" w:hAnsi="Times New Roman"/>
          <w:sz w:val="22"/>
          <w:szCs w:val="22"/>
        </w:rPr>
        <w:t>ομέ</w:t>
      </w:r>
      <w:r w:rsidR="00715DFC" w:rsidRPr="009D33E5">
        <w:rPr>
          <w:rFonts w:ascii="Times New Roman" w:hAnsi="Times New Roman"/>
          <w:sz w:val="22"/>
          <w:szCs w:val="22"/>
        </w:rPr>
        <w:t xml:space="preserve">νων </w:t>
      </w:r>
      <w:r w:rsidRPr="009D33E5">
        <w:rPr>
          <w:rFonts w:ascii="Times New Roman" w:hAnsi="Times New Roman"/>
          <w:sz w:val="22"/>
          <w:szCs w:val="22"/>
        </w:rPr>
        <w:t>με το τελευταίο περιπετειώδες ταξίδι του δέσμιου πλέον Παύλου στη Ρώμη μέσω Μελίτης η οποία στα τελευταία χρόνια έχει ταυτιστεί με την Κεφαλονιά (αντί της Μάλτας</w:t>
      </w:r>
      <w:r w:rsidR="003136BB">
        <w:rPr>
          <w:rFonts w:ascii="Times New Roman" w:hAnsi="Times New Roman"/>
          <w:sz w:val="22"/>
          <w:szCs w:val="22"/>
        </w:rPr>
        <w:t>,</w:t>
      </w:r>
      <w:r w:rsidRPr="009D33E5">
        <w:rPr>
          <w:rFonts w:ascii="Times New Roman" w:hAnsi="Times New Roman"/>
          <w:sz w:val="22"/>
          <w:szCs w:val="22"/>
        </w:rPr>
        <w:t xml:space="preserve"> όπως ίσχυε επί αιώνες). Το ταξίδι αυτό διήλθε και από την Κρήτη και έχει χαρακτηριστικά νουβέλας. Ο Παύλος παρουσιάζεται με συγκεκριμένα χαρακτηριστικά που πρέπει να έχει κάθε χριστιανός στο μέσον μιας πολυπολιτισμικής κοινωνίας που αντιμετωπίζει ακραίες καταστάσεις. </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46" w:name="_Toc79047986"/>
      <w:bookmarkStart w:id="547" w:name="_Toc427224474"/>
      <w:bookmarkStart w:id="548" w:name="_Toc95738963"/>
      <w:r w:rsidRPr="009D33E5">
        <w:rPr>
          <w:rFonts w:ascii="Times New Roman" w:hAnsi="Times New Roman" w:cs="Times New Roman"/>
          <w:sz w:val="22"/>
          <w:szCs w:val="22"/>
        </w:rPr>
        <w:t>Προσδοκώμενα Αποτελέσματα</w:t>
      </w:r>
      <w:bookmarkEnd w:id="546"/>
      <w:bookmarkEnd w:id="547"/>
      <w:bookmarkEnd w:id="54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κατανοήσουν:</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παράδοξη πορεία του Ευαγγελίου στην Αιώνια Πόλη</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 στάση του Παύλου στο μέσον μιας «πολυπολιτισμικής» κοινωνίας</w:t>
      </w:r>
      <w:r w:rsidR="003136BB">
        <w:rPr>
          <w:rFonts w:ascii="Times New Roman" w:hAnsi="Times New Roman"/>
          <w:sz w:val="22"/>
          <w:szCs w:val="22"/>
        </w:rPr>
        <w:t>.</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Την ταυτότητα της Μελίτης</w:t>
      </w:r>
      <w:r w:rsidR="003136BB">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jc w:val="center"/>
        <w:outlineLvl w:val="0"/>
        <w:rPr>
          <w:rFonts w:ascii="Times New Roman" w:hAnsi="Times New Roman"/>
          <w:b/>
          <w:sz w:val="22"/>
          <w:szCs w:val="22"/>
        </w:rPr>
      </w:pPr>
      <w:bookmarkStart w:id="549" w:name="_Toc427224475"/>
      <w:r w:rsidRPr="009D33E5">
        <w:rPr>
          <w:rFonts w:ascii="Times New Roman" w:hAnsi="Times New Roman"/>
          <w:sz w:val="22"/>
          <w:szCs w:val="22"/>
        </w:rPr>
        <w:t>Έννοιες – Κλειδιά</w:t>
      </w:r>
      <w:bookmarkEnd w:id="549"/>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Πορνεία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πενία</w:t>
      </w:r>
    </w:p>
    <w:p w:rsidR="00502280" w:rsidRPr="009D33E5" w:rsidRDefault="00BB1FDD" w:rsidP="00683576">
      <w:pPr>
        <w:numPr>
          <w:ilvl w:val="0"/>
          <w:numId w:val="30"/>
        </w:numPr>
        <w:rPr>
          <w:rFonts w:ascii="Times New Roman" w:hAnsi="Times New Roman"/>
          <w:sz w:val="22"/>
          <w:szCs w:val="22"/>
        </w:rPr>
      </w:pPr>
      <w:r w:rsidRPr="009D33E5">
        <w:rPr>
          <w:rFonts w:ascii="Times New Roman" w:hAnsi="Times New Roman"/>
          <w:sz w:val="22"/>
          <w:szCs w:val="22"/>
        </w:rPr>
        <w:t xml:space="preserve">απελεύθεροι </w:t>
      </w:r>
    </w:p>
    <w:p w:rsidR="00502280" w:rsidRPr="009D33E5" w:rsidRDefault="00BB1FDD" w:rsidP="003F4231">
      <w:pPr>
        <w:pStyle w:val="3"/>
        <w:spacing w:after="0"/>
        <w:rPr>
          <w:rFonts w:ascii="Times New Roman" w:hAnsi="Times New Roman" w:cs="Times New Roman"/>
          <w:sz w:val="22"/>
          <w:szCs w:val="22"/>
        </w:rPr>
      </w:pPr>
      <w:bookmarkStart w:id="550" w:name="_Toc79047987"/>
      <w:bookmarkStart w:id="551" w:name="_Toc427224476"/>
      <w:bookmarkStart w:id="552" w:name="_Toc95738964"/>
      <w:r w:rsidRPr="009D33E5">
        <w:rPr>
          <w:rFonts w:ascii="Times New Roman" w:hAnsi="Times New Roman" w:cs="Times New Roman"/>
          <w:sz w:val="22"/>
          <w:szCs w:val="22"/>
        </w:rPr>
        <w:t>Εισαγωγικές Παρατηρήσεις</w:t>
      </w:r>
      <w:bookmarkEnd w:id="550"/>
      <w:bookmarkEnd w:id="551"/>
      <w:bookmarkEnd w:id="552"/>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To περιπετειώδες ταξίδι του Παύλου (Π.) από την Ιερουσαλήμ στη Ρώμη, το οποίο κατακλείει το δίτομο έργο του Λουκά και εκπληρώνει την εισάγουσα το βιβλίο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προφητεία του Αναστάντος (</w:t>
      </w:r>
      <w:r w:rsidRPr="009D33E5">
        <w:rPr>
          <w:rFonts w:ascii="Times New Roman" w:hAnsi="Times New Roman"/>
          <w:i/>
          <w:sz w:val="22"/>
          <w:szCs w:val="22"/>
          <w:lang w:bidi="he-IL"/>
        </w:rPr>
        <w:t xml:space="preserve">ἀλλὰ λήμψεσθε δύναμιν ἐπελθόντος τοῦ Ἁγίου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νεύματος ἐφ᾽ ὑμᾶς καὶ ἔσεσθέ μου μάρτυρες ἔν τε Ἰερουσαλὴμ καὶ [ἐν] πάσῃ τῇ Ἰουδαίᾳ καὶ Σαμαρείᾳ καὶ ἕως ἐσχάτου τῆς γῆς</w:t>
      </w:r>
      <w:r w:rsidRPr="009D33E5">
        <w:rPr>
          <w:rFonts w:ascii="Times New Roman" w:hAnsi="Times New Roman"/>
          <w:i/>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sz w:val="22"/>
          <w:szCs w:val="22"/>
        </w:rPr>
        <w:t xml:space="preserve">1, 8), βρέθηκε την τελευταία δεκαετία στο προσκήνιο του επιστημονικού ενδιαφέροντος, όχι τόσο για αυστηρά θεολογικούς λόγους όσο κυρίως αναφορικά με το εάν η νήσος </w:t>
      </w:r>
      <w:r w:rsidRPr="009D33E5">
        <w:rPr>
          <w:rFonts w:ascii="Times New Roman" w:hAnsi="Times New Roman"/>
          <w:i/>
          <w:iCs/>
          <w:sz w:val="22"/>
          <w:szCs w:val="22"/>
        </w:rPr>
        <w:t>Μελίτη</w:t>
      </w:r>
      <w:r w:rsidRPr="009D33E5">
        <w:rPr>
          <w:rFonts w:ascii="Times New Roman" w:hAnsi="Times New Roman"/>
          <w:sz w:val="22"/>
          <w:szCs w:val="22"/>
        </w:rPr>
        <w:t xml:space="preserve">, όπου ναυάγησε ο Παύλος, πρέπει να ταυτιστεί με την Κεφαλληνία. Αφορμή για τον επαναπροσδιορισμό του τόπου του ναυαγίου των αποστόλου των </w:t>
      </w:r>
      <w:r w:rsidR="003136BB">
        <w:rPr>
          <w:rFonts w:ascii="Times New Roman" w:hAnsi="Times New Roman"/>
          <w:sz w:val="22"/>
          <w:szCs w:val="22"/>
        </w:rPr>
        <w:t>ε</w:t>
      </w:r>
      <w:r w:rsidR="003136BB" w:rsidRPr="009D33E5">
        <w:rPr>
          <w:rFonts w:ascii="Times New Roman" w:hAnsi="Times New Roman"/>
          <w:sz w:val="22"/>
          <w:szCs w:val="22"/>
        </w:rPr>
        <w:t xml:space="preserve">θνών </w:t>
      </w:r>
      <w:r w:rsidRPr="009D33E5">
        <w:rPr>
          <w:rFonts w:ascii="Times New Roman" w:hAnsi="Times New Roman"/>
          <w:sz w:val="22"/>
          <w:szCs w:val="22"/>
        </w:rPr>
        <w:t xml:space="preserve">έδωσε η διδακτορική διατριβή του </w:t>
      </w:r>
      <w:r w:rsidRPr="009D33E5">
        <w:rPr>
          <w:rFonts w:ascii="Times New Roman" w:hAnsi="Times New Roman"/>
          <w:sz w:val="22"/>
          <w:szCs w:val="22"/>
          <w:lang w:val="en-US"/>
        </w:rPr>
        <w:t>H</w:t>
      </w:r>
      <w:r w:rsidRPr="009D33E5">
        <w:rPr>
          <w:rFonts w:ascii="Times New Roman" w:hAnsi="Times New Roman"/>
          <w:sz w:val="22"/>
          <w:szCs w:val="22"/>
        </w:rPr>
        <w:t xml:space="preserve">. </w:t>
      </w:r>
      <w:r w:rsidRPr="009D33E5">
        <w:rPr>
          <w:rFonts w:ascii="Times New Roman" w:hAnsi="Times New Roman"/>
          <w:sz w:val="22"/>
          <w:szCs w:val="22"/>
          <w:lang w:val="en-US"/>
        </w:rPr>
        <w:t>Weirnecke</w:t>
      </w:r>
      <w:r w:rsidRPr="009D33E5">
        <w:rPr>
          <w:rFonts w:ascii="Times New Roman" w:hAnsi="Times New Roman"/>
          <w:w w:val="150"/>
          <w:sz w:val="22"/>
          <w:szCs w:val="22"/>
        </w:rPr>
        <w:t xml:space="preserve"> </w:t>
      </w:r>
      <w:r w:rsidRPr="009D33E5">
        <w:rPr>
          <w:rFonts w:ascii="Times New Roman" w:hAnsi="Times New Roman"/>
          <w:sz w:val="22"/>
          <w:szCs w:val="22"/>
        </w:rPr>
        <w:t xml:space="preserve">(W.) με τίτλο </w:t>
      </w:r>
      <w:r w:rsidRPr="009D33E5">
        <w:rPr>
          <w:rFonts w:ascii="Times New Roman" w:hAnsi="Times New Roman"/>
          <w:i/>
          <w:iCs/>
          <w:sz w:val="22"/>
          <w:szCs w:val="22"/>
          <w:lang w:val="en-US"/>
        </w:rPr>
        <w:t>Die</w:t>
      </w:r>
      <w:r w:rsidRPr="009D33E5">
        <w:rPr>
          <w:rFonts w:ascii="Times New Roman" w:hAnsi="Times New Roman"/>
          <w:i/>
          <w:iCs/>
          <w:sz w:val="22"/>
          <w:szCs w:val="22"/>
        </w:rPr>
        <w:t xml:space="preserve"> </w:t>
      </w:r>
      <w:r w:rsidRPr="009D33E5">
        <w:rPr>
          <w:rFonts w:ascii="Times New Roman" w:hAnsi="Times New Roman"/>
          <w:i/>
          <w:iCs/>
          <w:caps/>
          <w:sz w:val="22"/>
          <w:szCs w:val="22"/>
          <w:lang w:val="en-US"/>
        </w:rPr>
        <w:t>t</w:t>
      </w:r>
      <w:r w:rsidRPr="009D33E5">
        <w:rPr>
          <w:rFonts w:ascii="Times New Roman" w:hAnsi="Times New Roman"/>
          <w:i/>
          <w:iCs/>
          <w:sz w:val="22"/>
          <w:szCs w:val="22"/>
          <w:lang w:val="en-US"/>
        </w:rPr>
        <w:t>ats</w:t>
      </w:r>
      <w:r w:rsidRPr="009D33E5">
        <w:rPr>
          <w:rFonts w:ascii="Times New Roman" w:hAnsi="Times New Roman"/>
          <w:i/>
          <w:iCs/>
          <w:sz w:val="22"/>
          <w:szCs w:val="22"/>
        </w:rPr>
        <w:t>ä</w:t>
      </w:r>
      <w:r w:rsidRPr="009D33E5">
        <w:rPr>
          <w:rFonts w:ascii="Times New Roman" w:hAnsi="Times New Roman"/>
          <w:i/>
          <w:iCs/>
          <w:sz w:val="22"/>
          <w:szCs w:val="22"/>
          <w:lang w:val="en-US"/>
        </w:rPr>
        <w:t>chliche</w:t>
      </w:r>
      <w:r w:rsidRPr="009D33E5">
        <w:rPr>
          <w:rFonts w:ascii="Times New Roman" w:hAnsi="Times New Roman"/>
          <w:i/>
          <w:iCs/>
          <w:sz w:val="22"/>
          <w:szCs w:val="22"/>
        </w:rPr>
        <w:t xml:space="preserve"> </w:t>
      </w:r>
      <w:r w:rsidRPr="009D33E5">
        <w:rPr>
          <w:rFonts w:ascii="Times New Roman" w:hAnsi="Times New Roman"/>
          <w:i/>
          <w:iCs/>
          <w:sz w:val="22"/>
          <w:szCs w:val="22"/>
          <w:lang w:val="en-US"/>
        </w:rPr>
        <w:t>Romfahrt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des</w:t>
      </w:r>
      <w:r w:rsidRPr="009D33E5">
        <w:rPr>
          <w:rFonts w:ascii="Times New Roman" w:hAnsi="Times New Roman"/>
          <w:i/>
          <w:iCs/>
          <w:sz w:val="22"/>
          <w:szCs w:val="22"/>
        </w:rPr>
        <w:t xml:space="preserve"> </w:t>
      </w:r>
      <w:r w:rsidRPr="009D33E5">
        <w:rPr>
          <w:rFonts w:ascii="Times New Roman" w:hAnsi="Times New Roman"/>
          <w:i/>
          <w:iCs/>
          <w:sz w:val="22"/>
          <w:szCs w:val="22"/>
          <w:lang w:val="en-US"/>
        </w:rPr>
        <w:t>Apostels</w:t>
      </w:r>
      <w:r w:rsidRPr="009D33E5">
        <w:rPr>
          <w:rFonts w:ascii="Times New Roman" w:hAnsi="Times New Roman"/>
          <w:i/>
          <w:iCs/>
          <w:sz w:val="22"/>
          <w:szCs w:val="22"/>
        </w:rPr>
        <w:t xml:space="preserve"> </w:t>
      </w:r>
      <w:r w:rsidRPr="009D33E5">
        <w:rPr>
          <w:rFonts w:ascii="Times New Roman" w:hAnsi="Times New Roman"/>
          <w:i/>
          <w:iCs/>
          <w:sz w:val="22"/>
          <w:szCs w:val="22"/>
          <w:lang w:val="en-US"/>
        </w:rPr>
        <w:t>Paulus</w:t>
      </w:r>
      <w:r w:rsidRPr="009D33E5">
        <w:rPr>
          <w:rFonts w:ascii="Times New Roman" w:hAnsi="Times New Roman"/>
          <w:sz w:val="22"/>
          <w:szCs w:val="22"/>
        </w:rPr>
        <w:t xml:space="preserve"> (</w:t>
      </w:r>
      <w:r w:rsidR="00A66C89" w:rsidRPr="00A66C89">
        <w:rPr>
          <w:rFonts w:ascii="Times New Roman" w:hAnsi="Times New Roman"/>
          <w:i/>
          <w:sz w:val="22"/>
          <w:szCs w:val="22"/>
        </w:rPr>
        <w:t>Το αυθεντικό ταξίδι του αποστόλου Παύλου στη Ρώμη</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Stuttgart</w:t>
      </w:r>
      <w:r w:rsidRPr="009D33E5">
        <w:rPr>
          <w:rFonts w:ascii="Times New Roman" w:hAnsi="Times New Roman"/>
          <w:sz w:val="22"/>
          <w:szCs w:val="22"/>
        </w:rPr>
        <w:t xml:space="preserve"> 1989). Η </w:t>
      </w:r>
      <w:r w:rsidR="0071586A">
        <w:rPr>
          <w:rFonts w:ascii="Times New Roman" w:hAnsi="Times New Roman"/>
          <w:sz w:val="22"/>
          <w:szCs w:val="22"/>
        </w:rPr>
        <w:t>επιστημονική</w:t>
      </w:r>
      <w:r w:rsidRPr="009D33E5">
        <w:rPr>
          <w:rFonts w:ascii="Times New Roman" w:hAnsi="Times New Roman"/>
          <w:sz w:val="22"/>
          <w:szCs w:val="22"/>
        </w:rPr>
        <w:t xml:space="preserve"> αυτή εργασία από ένα</w:t>
      </w:r>
      <w:r w:rsidR="0071586A">
        <w:rPr>
          <w:rFonts w:ascii="Times New Roman" w:hAnsi="Times New Roman"/>
          <w:sz w:val="22"/>
          <w:szCs w:val="22"/>
        </w:rPr>
        <w:t>ν</w:t>
      </w:r>
      <w:r w:rsidRPr="009D33E5">
        <w:rPr>
          <w:rFonts w:ascii="Times New Roman" w:hAnsi="Times New Roman"/>
          <w:sz w:val="22"/>
          <w:szCs w:val="22"/>
        </w:rPr>
        <w:t xml:space="preserve"> μη θεολόγο επιστήμονα και ο τρόπος με τον οποίο προβλήθηκε από τα μέσα ενημέρωσης της πατρίδας του, έδωσε αφορμή για διθυράμβους αλλά και οξεία κριτική. Στην Ελλάδα τα εντυπωσιακά όντως πορίσματα της εργασίας του </w:t>
      </w:r>
      <w:r w:rsidRPr="009D33E5">
        <w:rPr>
          <w:rFonts w:ascii="Times New Roman" w:hAnsi="Times New Roman"/>
          <w:sz w:val="22"/>
          <w:szCs w:val="22"/>
          <w:lang w:val="en-US"/>
        </w:rPr>
        <w:t>W</w:t>
      </w:r>
      <w:r w:rsidRPr="009D33E5">
        <w:rPr>
          <w:rFonts w:ascii="Times New Roman" w:hAnsi="Times New Roman"/>
          <w:sz w:val="22"/>
          <w:szCs w:val="22"/>
        </w:rPr>
        <w:t xml:space="preserve">. προβλήθηκαν κυρίως από τον Καθηγ. Πρωτ. Γεώργιο Μεταλληνό και </w:t>
      </w:r>
      <w:r w:rsidR="0071586A" w:rsidRPr="009D33E5">
        <w:rPr>
          <w:rFonts w:ascii="Times New Roman" w:hAnsi="Times New Roman"/>
          <w:sz w:val="22"/>
          <w:szCs w:val="22"/>
        </w:rPr>
        <w:t>εξετάσ</w:t>
      </w:r>
      <w:r w:rsidR="0071586A">
        <w:rPr>
          <w:rFonts w:ascii="Times New Roman" w:hAnsi="Times New Roman"/>
          <w:sz w:val="22"/>
          <w:szCs w:val="22"/>
        </w:rPr>
        <w:t>τ</w:t>
      </w:r>
      <w:r w:rsidR="0071586A" w:rsidRPr="009D33E5">
        <w:rPr>
          <w:rFonts w:ascii="Times New Roman" w:hAnsi="Times New Roman"/>
          <w:sz w:val="22"/>
          <w:szCs w:val="22"/>
        </w:rPr>
        <w:t xml:space="preserve">ηκαν </w:t>
      </w:r>
      <w:r w:rsidRPr="009D33E5">
        <w:rPr>
          <w:rFonts w:ascii="Times New Roman" w:hAnsi="Times New Roman"/>
          <w:sz w:val="22"/>
          <w:szCs w:val="22"/>
        </w:rPr>
        <w:t>με νηφάλιο</w:t>
      </w:r>
      <w:r w:rsidR="0071586A">
        <w:rPr>
          <w:rFonts w:ascii="Times New Roman" w:hAnsi="Times New Roman"/>
          <w:sz w:val="22"/>
          <w:szCs w:val="22"/>
        </w:rPr>
        <w:t>,</w:t>
      </w:r>
      <w:r w:rsidRPr="009D33E5">
        <w:rPr>
          <w:rFonts w:ascii="Times New Roman" w:hAnsi="Times New Roman"/>
          <w:sz w:val="22"/>
          <w:szCs w:val="22"/>
        </w:rPr>
        <w:t xml:space="preserve"> κριτικό πνεύμα σε τρία συνέδρια</w:t>
      </w:r>
      <w:r w:rsidR="0071586A">
        <w:rPr>
          <w:rFonts w:ascii="Times New Roman" w:hAnsi="Times New Roman"/>
          <w:sz w:val="22"/>
          <w:szCs w:val="22"/>
        </w:rPr>
        <w:t>,</w:t>
      </w:r>
      <w:r w:rsidRPr="009D33E5">
        <w:rPr>
          <w:rFonts w:ascii="Times New Roman" w:hAnsi="Times New Roman"/>
          <w:sz w:val="22"/>
          <w:szCs w:val="22"/>
        </w:rPr>
        <w:t xml:space="preserve"> τα οποία οργανώθηκαν από την Ιερά Μητρόπολη Κεφαλληνίας.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w:t>
      </w:r>
      <w:r w:rsidRPr="009D33E5">
        <w:rPr>
          <w:rFonts w:ascii="Times New Roman" w:hAnsi="Times New Roman"/>
          <w:sz w:val="22"/>
          <w:szCs w:val="22"/>
          <w:lang w:val="de-DE"/>
        </w:rPr>
        <w:t>o</w:t>
      </w:r>
      <w:r w:rsidRPr="009D33E5">
        <w:rPr>
          <w:rFonts w:ascii="Times New Roman" w:hAnsi="Times New Roman"/>
          <w:sz w:val="22"/>
          <w:szCs w:val="22"/>
        </w:rPr>
        <w:t xml:space="preserve"> παρόν κεφάλαιο θα γίνει καταρχάς μια αποτίμηση των θέσεων που έχει εκφράσει ο </w:t>
      </w:r>
      <w:r w:rsidRPr="009D33E5">
        <w:rPr>
          <w:rFonts w:ascii="Times New Roman" w:hAnsi="Times New Roman"/>
          <w:sz w:val="22"/>
          <w:szCs w:val="22"/>
          <w:lang w:val="en-US"/>
        </w:rPr>
        <w:t>W</w:t>
      </w:r>
      <w:r w:rsidRPr="009D33E5">
        <w:rPr>
          <w:rFonts w:ascii="Times New Roman" w:hAnsi="Times New Roman"/>
          <w:sz w:val="22"/>
          <w:szCs w:val="22"/>
        </w:rPr>
        <w:t xml:space="preserve">. και κατόπιν θα δοθεί έμφαση στη φιλολογική και κυρίως στη θεολογική σημασία αυτής της περικοπής. </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553" w:name="_Toc79047988"/>
      <w:bookmarkStart w:id="554" w:name="_Toc427224478"/>
      <w:bookmarkStart w:id="555" w:name="_Toc95738965"/>
      <w:r w:rsidRPr="009D33E5">
        <w:rPr>
          <w:rFonts w:ascii="Times New Roman" w:hAnsi="Times New Roman" w:cs="Times New Roman"/>
          <w:sz w:val="22"/>
          <w:szCs w:val="22"/>
        </w:rPr>
        <w:t>Υποενότητα 1. Το ταξίδι του Παύλου από την Καισάρεια στην Κρήτη</w:t>
      </w:r>
      <w:bookmarkEnd w:id="553"/>
      <w:bookmarkEnd w:id="554"/>
      <w:bookmarkEnd w:id="555"/>
      <w:r w:rsidRPr="009D33E5">
        <w:rPr>
          <w:rFonts w:ascii="Times New Roman" w:hAnsi="Times New Roman" w:cs="Times New Roman"/>
          <w:sz w:val="22"/>
          <w:szCs w:val="22"/>
        </w:rPr>
        <w:t xml:space="preserve"> </w:t>
      </w:r>
      <w:bookmarkStart w:id="556" w:name="_Toc52881209"/>
    </w:p>
    <w:p w:rsidR="00502280" w:rsidRPr="009D33E5" w:rsidRDefault="00BB1FDD" w:rsidP="003F4231">
      <w:pPr>
        <w:pStyle w:val="3"/>
        <w:spacing w:after="0"/>
        <w:rPr>
          <w:rFonts w:ascii="Times New Roman" w:hAnsi="Times New Roman" w:cs="Times New Roman"/>
          <w:sz w:val="22"/>
          <w:szCs w:val="22"/>
        </w:rPr>
      </w:pPr>
      <w:bookmarkStart w:id="557" w:name="_Toc427224479"/>
      <w:bookmarkStart w:id="558" w:name="_Toc79047989"/>
      <w:bookmarkStart w:id="559" w:name="_Toc95738966"/>
      <w:bookmarkEnd w:id="556"/>
      <w:r w:rsidRPr="009D33E5">
        <w:rPr>
          <w:rFonts w:ascii="Times New Roman" w:hAnsi="Times New Roman" w:cs="Times New Roman"/>
          <w:sz w:val="22"/>
          <w:szCs w:val="22"/>
        </w:rPr>
        <w:t xml:space="preserve">1.1 </w:t>
      </w:r>
      <w:r w:rsidRPr="009D33E5">
        <w:rPr>
          <w:rFonts w:ascii="Times New Roman" w:hAnsi="Times New Roman" w:cs="Times New Roman"/>
          <w:sz w:val="22"/>
          <w:szCs w:val="22"/>
          <w:lang w:val="de-DE"/>
        </w:rPr>
        <w:t>H</w:t>
      </w:r>
      <w:r w:rsidRPr="009D33E5">
        <w:rPr>
          <w:rFonts w:ascii="Times New Roman" w:hAnsi="Times New Roman" w:cs="Times New Roman"/>
          <w:sz w:val="22"/>
          <w:szCs w:val="22"/>
        </w:rPr>
        <w:t xml:space="preserve"> πρώτη φάση του ταξιδίου (27, 1-8)</w:t>
      </w:r>
      <w:bookmarkEnd w:id="557"/>
      <w:bookmarkEnd w:id="558"/>
      <w:bookmarkEnd w:id="559"/>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έγινε μετά τη μεγάλη νηστεία του Εξιλασμού, η οποία το έτος 59 μ.Χ. συνέπεσε στις 5 Οκτωβρίου. Η επταήμερη εορτή της </w:t>
      </w:r>
      <w:r w:rsidRPr="009D33E5">
        <w:rPr>
          <w:rFonts w:ascii="Times New Roman" w:hAnsi="Times New Roman"/>
          <w:caps/>
          <w:sz w:val="22"/>
          <w:szCs w:val="22"/>
        </w:rPr>
        <w:t>σ</w:t>
      </w:r>
      <w:r w:rsidRPr="009D33E5">
        <w:rPr>
          <w:rFonts w:ascii="Times New Roman" w:hAnsi="Times New Roman"/>
          <w:sz w:val="22"/>
          <w:szCs w:val="22"/>
        </w:rPr>
        <w:t xml:space="preserve">κηνοπηγίας σηματοδοτούσε στον ιουδαϊκό κόσμο το τέλος των ποντοπόρων ταξιδιών. Σημειωτέον ότι οι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κατανοούν περί ποίας νηστείας ομιλεί ο Λουκάς, γεγονός που αποδεικνύει τη συνάφεια που είχαν με τους ιουδαϊκούς θεσμούς. Ήδη από τη φθινοπωρινή ισημερία (23/24.09) η ναυσιπλ</w:t>
      </w:r>
      <w:r w:rsidRPr="009D33E5">
        <w:rPr>
          <w:rFonts w:ascii="Times New Roman" w:hAnsi="Times New Roman"/>
          <w:sz w:val="22"/>
          <w:szCs w:val="22"/>
          <w:lang w:val="de-DE"/>
        </w:rPr>
        <w:t>o</w:t>
      </w:r>
      <w:r w:rsidRPr="009D33E5">
        <w:rPr>
          <w:rFonts w:ascii="Times New Roman" w:hAnsi="Times New Roman"/>
          <w:w w:val="107"/>
          <w:sz w:val="22"/>
          <w:szCs w:val="22"/>
        </w:rPr>
        <w:t>ΐ</w:t>
      </w:r>
      <w:r w:rsidRPr="009D33E5">
        <w:rPr>
          <w:rFonts w:ascii="Times New Roman" w:hAnsi="Times New Roman"/>
          <w:sz w:val="22"/>
          <w:szCs w:val="22"/>
        </w:rPr>
        <w:t>α εθεωρείτο επικίνδυνη και απαγορευόταν ολοκληρωτικά από τις 11 Νοεμβρίου μέχρι τις 10 Μαρτίου (</w:t>
      </w:r>
      <w:r w:rsidRPr="009D33E5">
        <w:rPr>
          <w:rFonts w:ascii="Times New Roman" w:hAnsi="Times New Roman"/>
          <w:b/>
          <w:i/>
          <w:iCs/>
          <w:sz w:val="22"/>
          <w:szCs w:val="22"/>
          <w:lang w:val="de-DE"/>
        </w:rPr>
        <w:t>mare</w:t>
      </w:r>
      <w:r w:rsidRPr="009D33E5">
        <w:rPr>
          <w:rFonts w:ascii="Times New Roman" w:hAnsi="Times New Roman"/>
          <w:b/>
          <w:i/>
          <w:iCs/>
          <w:sz w:val="22"/>
          <w:szCs w:val="22"/>
        </w:rPr>
        <w:t xml:space="preserve"> </w:t>
      </w:r>
      <w:r w:rsidRPr="009D33E5">
        <w:rPr>
          <w:rFonts w:ascii="Times New Roman" w:hAnsi="Times New Roman"/>
          <w:b/>
          <w:i/>
          <w:iCs/>
          <w:sz w:val="22"/>
          <w:szCs w:val="22"/>
          <w:lang w:val="de-DE"/>
        </w:rPr>
        <w:t>clausum</w:t>
      </w:r>
      <w:r w:rsidRPr="009D33E5">
        <w:rPr>
          <w:rFonts w:ascii="Times New Roman" w:hAnsi="Times New Roman"/>
          <w:sz w:val="22"/>
          <w:szCs w:val="22"/>
        </w:rPr>
        <w:t xml:space="preserve">) όχι μόνο ένεκα των ισχυρών ανέμων, αλλά ιδίως ένεκα της έλλειψης ορατότητας. Ο Παύλος υπό την εποπτεία του εκατοντάρχου Ιουλίου από τη στρατιωτική μονάδα </w:t>
      </w:r>
      <w:r w:rsidRPr="009D33E5">
        <w:rPr>
          <w:rFonts w:ascii="Times New Roman" w:hAnsi="Times New Roman"/>
          <w:b/>
          <w:i/>
          <w:sz w:val="22"/>
          <w:szCs w:val="22"/>
        </w:rPr>
        <w:t>Σπείρα Σεβαστή</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Λόχος του Αυγούστου, αυτοκρατορικός) συνοδευόμενος από τον εκ Θεσσαλονίκης Μακεδόνα Αρίσταρχο, ο οποίος δεν μνημονεύεται μετά την αλλαγή πλοίου στα Μύρα, και τον Λουκά, επιβιβάστηκε στην Καισάρεια σε ένα πλοίο από το Αδραμύτιο (λιμάνι στη Μυσία, β</w:t>
      </w:r>
      <w:r w:rsidR="0071586A">
        <w:rPr>
          <w:rFonts w:ascii="Times New Roman" w:hAnsi="Times New Roman"/>
          <w:sz w:val="22"/>
          <w:szCs w:val="22"/>
        </w:rPr>
        <w:t>ορειο</w:t>
      </w:r>
      <w:r w:rsidRPr="009D33E5">
        <w:rPr>
          <w:rFonts w:ascii="Times New Roman" w:hAnsi="Times New Roman"/>
          <w:sz w:val="22"/>
          <w:szCs w:val="22"/>
        </w:rPr>
        <w:t xml:space="preserve">δυτικά της Μ. Ασίας που απέχει 50χλμ. από την Πέργαμο).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είχε κατεύθυνση τα μέρη της Ασίας. Αυτό το μικρασιάτικο πλοίο αγκυροβόλησε την επόμενη μέρα εβδομήντα ναυτικά μίλια βορειότερα</w:t>
      </w:r>
      <w:r w:rsidR="0071586A">
        <w:rPr>
          <w:rFonts w:ascii="Times New Roman" w:hAnsi="Times New Roman"/>
          <w:sz w:val="22"/>
          <w:szCs w:val="22"/>
        </w:rPr>
        <w:t>,</w:t>
      </w:r>
      <w:r w:rsidRPr="009D33E5">
        <w:rPr>
          <w:rFonts w:ascii="Times New Roman" w:hAnsi="Times New Roman"/>
          <w:sz w:val="22"/>
          <w:szCs w:val="22"/>
        </w:rPr>
        <w:t xml:space="preserve"> στη φοινικική πόλη Σιδώνα</w:t>
      </w:r>
      <w:r w:rsidR="0071586A">
        <w:rPr>
          <w:rFonts w:ascii="Times New Roman" w:hAnsi="Times New Roman"/>
          <w:sz w:val="22"/>
          <w:szCs w:val="22"/>
        </w:rPr>
        <w:t>,</w:t>
      </w:r>
      <w:r w:rsidRPr="009D33E5">
        <w:rPr>
          <w:rFonts w:ascii="Times New Roman" w:hAnsi="Times New Roman"/>
          <w:sz w:val="22"/>
          <w:szCs w:val="22"/>
        </w:rPr>
        <w:t xml:space="preserve"> προκειμένου προφανώς να δεχτεί επιπλέον φορτίο. Εκεί δόθηκε στον Π. η ευκαιρία από τον </w:t>
      </w:r>
      <w:r w:rsidRPr="009D33E5">
        <w:rPr>
          <w:rFonts w:ascii="Times New Roman" w:hAnsi="Times New Roman"/>
          <w:i/>
          <w:iCs/>
          <w:sz w:val="22"/>
          <w:szCs w:val="22"/>
        </w:rPr>
        <w:t>φιλάνθρωπο</w:t>
      </w:r>
      <w:r w:rsidRPr="009D33E5">
        <w:rPr>
          <w:rFonts w:ascii="Times New Roman" w:hAnsi="Times New Roman"/>
          <w:sz w:val="22"/>
          <w:szCs w:val="22"/>
        </w:rPr>
        <w:t xml:space="preserve"> εκατόνταρχο να επισκεφθεί κάποιους φίλους του για να τον περιποιηθούν (πρβλ. Ευσέβιος, </w:t>
      </w:r>
      <w:r w:rsidRPr="009D33E5">
        <w:rPr>
          <w:rFonts w:ascii="Times New Roman" w:hAnsi="Times New Roman"/>
          <w:i/>
          <w:sz w:val="22"/>
          <w:szCs w:val="22"/>
        </w:rPr>
        <w:t>Ε.Ι.</w:t>
      </w:r>
      <w:r w:rsidRPr="009D33E5">
        <w:rPr>
          <w:rFonts w:ascii="Times New Roman" w:hAnsi="Times New Roman"/>
          <w:sz w:val="22"/>
          <w:szCs w:val="22"/>
        </w:rPr>
        <w:t xml:space="preserve"> 8.13.3). Υποθέτω ότι αυτό το γεγονός προκάλεσε μεγάλη παράκληση και χαρά στον Π., ο οποίος παρότι είχε συνηθίσει στις πορείες και την κοινωνία με τοπικές </w:t>
      </w:r>
      <w:r w:rsidR="0071586A">
        <w:rPr>
          <w:rFonts w:ascii="Times New Roman" w:hAnsi="Times New Roman"/>
          <w:sz w:val="22"/>
          <w:szCs w:val="22"/>
        </w:rPr>
        <w:t>ε</w:t>
      </w:r>
      <w:r w:rsidR="0071586A" w:rsidRPr="009D33E5">
        <w:rPr>
          <w:rFonts w:ascii="Times New Roman" w:hAnsi="Times New Roman"/>
          <w:sz w:val="22"/>
          <w:szCs w:val="22"/>
        </w:rPr>
        <w:t>κκλησίες</w:t>
      </w:r>
      <w:r w:rsidR="0071586A">
        <w:rPr>
          <w:rFonts w:ascii="Times New Roman" w:hAnsi="Times New Roman"/>
          <w:sz w:val="22"/>
          <w:szCs w:val="22"/>
        </w:rPr>
        <w:t>,</w:t>
      </w:r>
      <w:r w:rsidR="0071586A" w:rsidRPr="009D33E5">
        <w:rPr>
          <w:rFonts w:ascii="Times New Roman" w:hAnsi="Times New Roman"/>
          <w:sz w:val="22"/>
          <w:szCs w:val="22"/>
        </w:rPr>
        <w:t xml:space="preserve"> </w:t>
      </w:r>
      <w:r w:rsidRPr="009D33E5">
        <w:rPr>
          <w:rFonts w:ascii="Times New Roman" w:hAnsi="Times New Roman"/>
          <w:sz w:val="22"/>
          <w:szCs w:val="22"/>
        </w:rPr>
        <w:t xml:space="preserve">είχε επί διετία υποχρεωθεί να μείνει περιορισμένος στην Καισάρεια. Συνεπώς η υποδοχή των φίλων και μάλιστα σε </w:t>
      </w:r>
      <w:r w:rsidR="0071586A">
        <w:rPr>
          <w:rFonts w:ascii="Times New Roman" w:hAnsi="Times New Roman"/>
          <w:sz w:val="22"/>
          <w:szCs w:val="22"/>
        </w:rPr>
        <w:t>ε</w:t>
      </w:r>
      <w:r w:rsidR="0071586A" w:rsidRPr="009D33E5">
        <w:rPr>
          <w:rFonts w:ascii="Times New Roman" w:hAnsi="Times New Roman"/>
          <w:sz w:val="22"/>
          <w:szCs w:val="22"/>
        </w:rPr>
        <w:t xml:space="preserve">κκλησία </w:t>
      </w:r>
      <w:r w:rsidRPr="009D33E5">
        <w:rPr>
          <w:rFonts w:ascii="Times New Roman" w:hAnsi="Times New Roman"/>
          <w:sz w:val="22"/>
          <w:szCs w:val="22"/>
        </w:rPr>
        <w:t xml:space="preserve">που δεν ίδρυσε ο ίδιος μετά από τόσο χρονικό διάστημα αποτέλεσε επιβεβαίωση ότι αυτός και το κήρυγμά του παραμένουν αγαπητά. Βεβαίως το γεγονός μνημονεύεται για να εξαρθεί η φιλανθρωπία του εκατοντάρχη και η ιδιαίτερη σχέση που αναπτύσσει με τον </w:t>
      </w:r>
      <w:r w:rsidR="0071586A">
        <w:rPr>
          <w:rFonts w:ascii="Times New Roman" w:hAnsi="Times New Roman"/>
          <w:sz w:val="22"/>
          <w:szCs w:val="22"/>
        </w:rPr>
        <w:t>α</w:t>
      </w:r>
      <w:r w:rsidR="0071586A" w:rsidRPr="009D33E5">
        <w:rPr>
          <w:rFonts w:ascii="Times New Roman" w:hAnsi="Times New Roman"/>
          <w:sz w:val="22"/>
          <w:szCs w:val="22"/>
        </w:rPr>
        <w:t xml:space="preserve">πόστολο </w:t>
      </w:r>
      <w:r w:rsidRPr="009D33E5">
        <w:rPr>
          <w:rFonts w:ascii="Times New Roman" w:hAnsi="Times New Roman"/>
          <w:sz w:val="22"/>
          <w:szCs w:val="22"/>
        </w:rPr>
        <w:t xml:space="preserve">των </w:t>
      </w:r>
      <w:r w:rsidR="0071586A">
        <w:rPr>
          <w:rFonts w:ascii="Times New Roman" w:hAnsi="Times New Roman"/>
          <w:sz w:val="22"/>
          <w:szCs w:val="22"/>
        </w:rPr>
        <w:t>ε</w:t>
      </w:r>
      <w:r w:rsidR="0071586A" w:rsidRPr="009D33E5">
        <w:rPr>
          <w:rFonts w:ascii="Times New Roman" w:hAnsi="Times New Roman"/>
          <w:sz w:val="22"/>
          <w:szCs w:val="22"/>
        </w:rPr>
        <w:t>θνών</w:t>
      </w:r>
      <w:r w:rsidRPr="009D33E5">
        <w:rPr>
          <w:rFonts w:ascii="Times New Roman" w:hAnsi="Times New Roman"/>
          <w:sz w:val="22"/>
          <w:szCs w:val="22"/>
        </w:rPr>
        <w:t xml:space="preserve">, η οποία και θα διαδραματίσει καθοριστικό ρόλο στη διήγηση που έπεται.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κίνητρα αυτής της συμπάθειας δεν καταγράφονται από τον Λουκά. Προφανώς θα συγ</w:t>
      </w:r>
      <w:r w:rsidRPr="009D33E5">
        <w:rPr>
          <w:rFonts w:ascii="Times New Roman" w:hAnsi="Times New Roman"/>
          <w:i/>
          <w:sz w:val="22"/>
          <w:szCs w:val="22"/>
        </w:rPr>
        <w:t>κίνησαν</w:t>
      </w:r>
      <w:r w:rsidRPr="009D33E5">
        <w:rPr>
          <w:rFonts w:ascii="Times New Roman" w:hAnsi="Times New Roman"/>
          <w:sz w:val="22"/>
          <w:szCs w:val="22"/>
        </w:rPr>
        <w:t xml:space="preserve"> τον εθνικό στρατηλάτη η μορφή και το ήθος του δέσμιου καθώς και το γεγονός ότι συνοδευόταν από μαθητές του οι οποίοι εγκατέλειψαν το επάγγελμα και τον οίκο τους χάριν του διδασκάλου.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τη Σιδώνα λόγω εναντίων βορειοδυτικών ανέμων (που συνιστούν προμηνύματα της </w:t>
      </w:r>
      <w:r w:rsidR="0071586A">
        <w:rPr>
          <w:rFonts w:ascii="Times New Roman" w:hAnsi="Times New Roman"/>
          <w:sz w:val="22"/>
          <w:szCs w:val="22"/>
        </w:rPr>
        <w:t>ο</w:t>
      </w:r>
      <w:r w:rsidR="0071586A" w:rsidRPr="009D33E5">
        <w:rPr>
          <w:rFonts w:ascii="Times New Roman" w:hAnsi="Times New Roman"/>
          <w:sz w:val="22"/>
          <w:szCs w:val="22"/>
        </w:rPr>
        <w:t xml:space="preserve">δύσσειας </w:t>
      </w:r>
      <w:r w:rsidRPr="009D33E5">
        <w:rPr>
          <w:rFonts w:ascii="Times New Roman" w:hAnsi="Times New Roman"/>
          <w:sz w:val="22"/>
          <w:szCs w:val="22"/>
        </w:rPr>
        <w:t>που θα επακολουθήσει), το πλοίο παραπλέει την ανατολική πλευρά της Κύπρου (και όχι τη δυτική, όπως προφανώς θα ήθελε ο κυβερνήτης του) και διασχίζοντας κατόπιν το πέλαγος το οποίο απλώνεται κατά μήκος των απόκρυμνων παραλιών της Κιλικίας και της Παμφυλίας</w:t>
      </w:r>
      <w:r w:rsidR="0071586A">
        <w:rPr>
          <w:rFonts w:ascii="Times New Roman" w:hAnsi="Times New Roman"/>
          <w:sz w:val="22"/>
          <w:szCs w:val="22"/>
        </w:rPr>
        <w:t>,</w:t>
      </w:r>
      <w:r w:rsidRPr="009D33E5">
        <w:rPr>
          <w:rFonts w:ascii="Times New Roman" w:hAnsi="Times New Roman"/>
          <w:sz w:val="22"/>
          <w:szCs w:val="22"/>
        </w:rPr>
        <w:t xml:space="preserve"> αγκυροβολεί στο λιμάνι </w:t>
      </w:r>
      <w:r w:rsidRPr="009D33E5">
        <w:rPr>
          <w:rFonts w:ascii="Times New Roman" w:hAnsi="Times New Roman"/>
          <w:i/>
          <w:iCs/>
          <w:sz w:val="22"/>
          <w:szCs w:val="22"/>
        </w:rPr>
        <w:t>Ανδριάκη</w:t>
      </w:r>
      <w:r w:rsidRPr="009D33E5">
        <w:rPr>
          <w:rFonts w:ascii="Times New Roman" w:hAnsi="Times New Roman"/>
          <w:sz w:val="22"/>
          <w:szCs w:val="22"/>
        </w:rPr>
        <w:t xml:space="preserve"> των Μύρων της Λυκίας. Το λιμάνι αυτό, που απείχε περίπου </w:t>
      </w:r>
      <w:r w:rsidR="0071586A">
        <w:rPr>
          <w:rFonts w:ascii="Times New Roman" w:hAnsi="Times New Roman"/>
          <w:sz w:val="22"/>
          <w:szCs w:val="22"/>
        </w:rPr>
        <w:t>3</w:t>
      </w:r>
      <w:r w:rsidRPr="009D33E5">
        <w:rPr>
          <w:rFonts w:ascii="Times New Roman" w:hAnsi="Times New Roman"/>
          <w:sz w:val="22"/>
          <w:szCs w:val="22"/>
        </w:rPr>
        <w:t>χλμ. από την πόλη</w:t>
      </w:r>
      <w:r w:rsidR="0071586A">
        <w:rPr>
          <w:rFonts w:ascii="Times New Roman" w:hAnsi="Times New Roman"/>
          <w:sz w:val="22"/>
          <w:szCs w:val="22"/>
        </w:rPr>
        <w:t>,</w:t>
      </w:r>
      <w:r w:rsidRPr="009D33E5">
        <w:rPr>
          <w:rFonts w:ascii="Times New Roman" w:hAnsi="Times New Roman"/>
          <w:sz w:val="22"/>
          <w:szCs w:val="22"/>
        </w:rPr>
        <w:t xml:space="preserve"> αποτελούσε σταθμό ανεφοδιασμού για τα πλοία που ταξίδευαν από την Αλεξάνδρεια για τη Ρώμη.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Την ίδια περίπου διαδρομή ακολούθησε και το γνωστό από την αφήγηση του Λουκιανού πλοίο </w:t>
      </w:r>
      <w:r w:rsidRPr="009D33E5">
        <w:rPr>
          <w:rFonts w:ascii="Times New Roman" w:hAnsi="Times New Roman"/>
          <w:i/>
          <w:iCs/>
          <w:sz w:val="22"/>
          <w:szCs w:val="22"/>
        </w:rPr>
        <w:t>Ίσις</w:t>
      </w:r>
      <w:r w:rsidRPr="009D33E5">
        <w:rPr>
          <w:rFonts w:ascii="Times New Roman" w:hAnsi="Times New Roman"/>
          <w:sz w:val="22"/>
          <w:szCs w:val="22"/>
        </w:rPr>
        <w:t xml:space="preserve"> (Λουκιανός, </w:t>
      </w:r>
      <w:r w:rsidRPr="009D33E5">
        <w:rPr>
          <w:rFonts w:ascii="Times New Roman" w:hAnsi="Times New Roman"/>
          <w:i/>
          <w:iCs/>
          <w:sz w:val="22"/>
          <w:szCs w:val="22"/>
        </w:rPr>
        <w:t>Πλοίον ή Ευχαί</w:t>
      </w:r>
      <w:r w:rsidRPr="009D33E5">
        <w:rPr>
          <w:rFonts w:ascii="Times New Roman" w:hAnsi="Times New Roman"/>
          <w:sz w:val="22"/>
          <w:szCs w:val="22"/>
        </w:rPr>
        <w:t xml:space="preserve"> 7-9), το οποίο περίπου εκατό χρόνια αργότερα απέπλευσε στις αρχές του φθινοπώρου από την Αλεξάνδρεια με προορισμό τη Ρώμη, εκμεταλλευόμενο τους βορειοδυτικούς ανέμους</w:t>
      </w:r>
      <w:r w:rsidR="0071586A">
        <w:rPr>
          <w:rFonts w:ascii="Times New Roman" w:hAnsi="Times New Roman"/>
          <w:sz w:val="22"/>
          <w:szCs w:val="22"/>
        </w:rPr>
        <w:t>,</w:t>
      </w:r>
      <w:r w:rsidRPr="009D33E5">
        <w:rPr>
          <w:rFonts w:ascii="Times New Roman" w:hAnsi="Times New Roman"/>
          <w:sz w:val="22"/>
          <w:szCs w:val="22"/>
        </w:rPr>
        <w:t xml:space="preserve"> οι οποίοι πνέουν τις τελευταίες έξι εβδομάδες του καλοκαιριού και έχουν το όνομα </w:t>
      </w:r>
      <w:r w:rsidRPr="009D33E5">
        <w:rPr>
          <w:rFonts w:ascii="Times New Roman" w:hAnsi="Times New Roman"/>
          <w:i/>
          <w:iCs/>
          <w:sz w:val="22"/>
          <w:szCs w:val="22"/>
        </w:rPr>
        <w:t>Ετησίαι</w:t>
      </w:r>
      <w:r w:rsidR="0071586A">
        <w:rPr>
          <w:rFonts w:ascii="Times New Roman" w:hAnsi="Times New Roman"/>
          <w:iCs/>
          <w:sz w:val="22"/>
          <w:szCs w:val="22"/>
        </w:rPr>
        <w:t>.</w:t>
      </w:r>
      <w:r w:rsidRPr="009D33E5">
        <w:rPr>
          <w:rFonts w:ascii="Times New Roman" w:hAnsi="Times New Roman"/>
          <w:sz w:val="22"/>
          <w:szCs w:val="22"/>
        </w:rPr>
        <w:t xml:space="preserve"> Σημειωτέον ότι όταν έπνεαν τέτοιοι άνεμοι, το ταξίδι Ρώμη-Αλεξάνδρεια διαρκούσε 10-20 ημέρες και η ωριαία ταχύτητα του πλοίου ανερχόταν στους έξι ναυτικούς κόμβους. Η αντίστροφη πορεία χρειαζόταν, όμως, το διπλάσιο χρονικό διάστημα, αφού ένεκα και των δυτικών υποθαλάσσιων ρευμάτων η ταχύτητα δεν μπορούσε να υπερβεί τους 2,5 κόμβους και η πορεία του πλοίου ήταν αναγκαστικά τεθλασμένη μέσω Μ. Ασίας, Κρήτης, Μάλτας και Σικελίας ή κατά μήκος της Δ. Πελοποννήσου.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Στα Μύρα ο εκατόνταρχος και ο δέσμιός του Παύλος μαζί με τους συνοδούς του τελευταίου μετεπιβιβάζονται σ’ ένα αλεξανδρινό πλοίο με το πολύτιμο για τη διατήρηση της οικονομικής και κοινωνικής ισορροπίας της Ρώμης σιτάρι και προορισμό την Ιταλία. Επί αρκετές ημέρες, πλέοντες αργά και με μεγάλη δυσκολία, </w:t>
      </w:r>
      <w:r w:rsidR="0071586A" w:rsidRPr="009D33E5">
        <w:rPr>
          <w:rFonts w:ascii="Times New Roman" w:hAnsi="Times New Roman"/>
          <w:sz w:val="22"/>
          <w:szCs w:val="22"/>
        </w:rPr>
        <w:t>έφ</w:t>
      </w:r>
      <w:r w:rsidR="0071586A">
        <w:rPr>
          <w:rFonts w:ascii="Times New Roman" w:hAnsi="Times New Roman"/>
          <w:sz w:val="22"/>
          <w:szCs w:val="22"/>
        </w:rPr>
        <w:t>τ</w:t>
      </w:r>
      <w:r w:rsidR="0071586A" w:rsidRPr="009D33E5">
        <w:rPr>
          <w:rFonts w:ascii="Times New Roman" w:hAnsi="Times New Roman"/>
          <w:sz w:val="22"/>
          <w:szCs w:val="22"/>
        </w:rPr>
        <w:t xml:space="preserve">ασαν </w:t>
      </w:r>
      <w:r w:rsidRPr="009D33E5">
        <w:rPr>
          <w:rFonts w:ascii="Times New Roman" w:hAnsi="Times New Roman"/>
          <w:sz w:val="22"/>
          <w:szCs w:val="22"/>
        </w:rPr>
        <w:t xml:space="preserve">κοντά στην Κνίδο, στις παραλίες της Καρίας. Και επειδή ο άνεμος δεν ήταν ευνοϊκός, το πλοίο με τους 276 επιβάτες παρέπλευσε την Κρήτη, κατά μήκος του βορειοανατολικού ακρωτηρίου της, τη </w:t>
      </w:r>
      <w:r w:rsidRPr="009D33E5">
        <w:rPr>
          <w:rFonts w:ascii="Times New Roman" w:hAnsi="Times New Roman"/>
          <w:i/>
          <w:iCs/>
          <w:sz w:val="22"/>
          <w:szCs w:val="22"/>
        </w:rPr>
        <w:t>Σαλμώνη</w:t>
      </w:r>
      <w:r w:rsidRPr="009D33E5">
        <w:rPr>
          <w:rFonts w:ascii="Times New Roman" w:hAnsi="Times New Roman"/>
          <w:sz w:val="22"/>
          <w:szCs w:val="22"/>
        </w:rPr>
        <w:t xml:space="preserve"> (σημερ. </w:t>
      </w:r>
      <w:r w:rsidRPr="009D33E5">
        <w:rPr>
          <w:rFonts w:ascii="Times New Roman" w:hAnsi="Times New Roman"/>
          <w:i/>
          <w:iCs/>
          <w:sz w:val="22"/>
          <w:szCs w:val="22"/>
        </w:rPr>
        <w:t>Σιδηρός</w:t>
      </w:r>
      <w:r w:rsidRPr="009D33E5">
        <w:rPr>
          <w:rFonts w:ascii="Times New Roman" w:hAnsi="Times New Roman"/>
          <w:sz w:val="22"/>
          <w:szCs w:val="22"/>
        </w:rPr>
        <w:t xml:space="preserve">), και αγκυροβόλησε στο μέσον περίπου της νότιας πλευράς της Μεγαλονήσου, στους </w:t>
      </w:r>
      <w:r w:rsidRPr="009D33E5">
        <w:rPr>
          <w:rFonts w:ascii="Times New Roman" w:hAnsi="Times New Roman"/>
          <w:i/>
          <w:iCs/>
          <w:sz w:val="22"/>
          <w:szCs w:val="22"/>
        </w:rPr>
        <w:t>Καλούς Λιμένες</w:t>
      </w:r>
      <w:r w:rsidRPr="009D33E5">
        <w:rPr>
          <w:rFonts w:ascii="Times New Roman" w:hAnsi="Times New Roman"/>
          <w:sz w:val="22"/>
          <w:szCs w:val="22"/>
        </w:rPr>
        <w:t xml:space="preserve">, κοντά στην πόλη </w:t>
      </w:r>
      <w:r w:rsidRPr="009D33E5">
        <w:rPr>
          <w:rFonts w:ascii="Times New Roman" w:hAnsi="Times New Roman"/>
          <w:i/>
          <w:iCs/>
          <w:sz w:val="22"/>
          <w:szCs w:val="22"/>
        </w:rPr>
        <w:t>Λασσαία</w:t>
      </w:r>
      <w:r w:rsidRPr="009D33E5">
        <w:rPr>
          <w:rFonts w:ascii="Times New Roman" w:hAnsi="Times New Roman"/>
          <w:sz w:val="22"/>
          <w:szCs w:val="22"/>
        </w:rPr>
        <w:t xml:space="preserve"> ανατολικά του ακρωτηρίου </w:t>
      </w:r>
      <w:r w:rsidRPr="009D33E5">
        <w:rPr>
          <w:rFonts w:ascii="Times New Roman" w:hAnsi="Times New Roman"/>
          <w:i/>
          <w:iCs/>
          <w:sz w:val="22"/>
          <w:szCs w:val="22"/>
        </w:rPr>
        <w:t>Λίθινον</w:t>
      </w:r>
      <w:r w:rsidRPr="009D33E5">
        <w:rPr>
          <w:rFonts w:ascii="Times New Roman" w:hAnsi="Times New Roman"/>
          <w:sz w:val="22"/>
          <w:szCs w:val="22"/>
        </w:rPr>
        <w:t xml:space="preserve"> (</w:t>
      </w:r>
      <w:r w:rsidRPr="009D33E5">
        <w:rPr>
          <w:rFonts w:ascii="Times New Roman" w:hAnsi="Times New Roman"/>
          <w:i/>
          <w:iCs/>
          <w:sz w:val="22"/>
          <w:szCs w:val="22"/>
        </w:rPr>
        <w:t>Μάταλα</w:t>
      </w:r>
      <w:r w:rsidRPr="009D33E5">
        <w:rPr>
          <w:rFonts w:ascii="Times New Roman" w:hAnsi="Times New Roman"/>
          <w:sz w:val="22"/>
          <w:szCs w:val="22"/>
        </w:rPr>
        <w:t xml:space="preserve">). Δεν καθίσταται σαφές από το κείμενο εάν ο όρος </w:t>
      </w:r>
      <w:r w:rsidRPr="009D33E5">
        <w:rPr>
          <w:rFonts w:ascii="Times New Roman" w:hAnsi="Times New Roman"/>
          <w:i/>
          <w:sz w:val="22"/>
          <w:szCs w:val="22"/>
        </w:rPr>
        <w:t>Καλοί Λιμένες</w:t>
      </w:r>
      <w:r w:rsidRPr="009D33E5">
        <w:rPr>
          <w:rFonts w:ascii="Times New Roman" w:hAnsi="Times New Roman"/>
          <w:sz w:val="22"/>
          <w:szCs w:val="22"/>
        </w:rPr>
        <w:t xml:space="preserve"> για ένα</w:t>
      </w:r>
      <w:r w:rsidR="0071586A">
        <w:rPr>
          <w:rFonts w:ascii="Times New Roman" w:hAnsi="Times New Roman"/>
          <w:sz w:val="22"/>
          <w:szCs w:val="22"/>
        </w:rPr>
        <w:t>ν</w:t>
      </w:r>
      <w:r w:rsidRPr="009D33E5">
        <w:rPr>
          <w:rFonts w:ascii="Times New Roman" w:hAnsi="Times New Roman"/>
          <w:sz w:val="22"/>
          <w:szCs w:val="22"/>
        </w:rPr>
        <w:t xml:space="preserve"> χώρο που δεν προσφέρεται για ξεχειμώνιασμα συνιστά ειρωνεία, οπότε και έχει δοθεί μόνον κατ’ ευφημισμόν. </w:t>
      </w:r>
    </w:p>
    <w:p w:rsidR="00502280" w:rsidRPr="009D33E5" w:rsidRDefault="00BB1FDD" w:rsidP="003F4231">
      <w:pPr>
        <w:pStyle w:val="3"/>
        <w:spacing w:after="0"/>
        <w:rPr>
          <w:rFonts w:ascii="Times New Roman" w:hAnsi="Times New Roman" w:cs="Times New Roman"/>
          <w:i/>
          <w:sz w:val="22"/>
          <w:szCs w:val="22"/>
          <w:lang w:bidi="he-IL"/>
        </w:rPr>
      </w:pPr>
      <w:bookmarkStart w:id="560" w:name="_Toc79047990"/>
      <w:bookmarkStart w:id="561" w:name="_Toc427224480"/>
      <w:bookmarkStart w:id="562" w:name="_Toc95738967"/>
      <w:r w:rsidRPr="009D33E5">
        <w:rPr>
          <w:rFonts w:ascii="Times New Roman" w:hAnsi="Times New Roman" w:cs="Times New Roman"/>
          <w:sz w:val="22"/>
          <w:szCs w:val="22"/>
        </w:rPr>
        <w:t>1.2. Ο Φοίνικας (</w:t>
      </w:r>
      <w:r w:rsidRPr="009D33E5">
        <w:rPr>
          <w:rFonts w:ascii="Times New Roman" w:hAnsi="Times New Roman" w:cs="Times New Roman"/>
          <w:sz w:val="22"/>
          <w:szCs w:val="22"/>
          <w:lang w:bidi="he-IL"/>
        </w:rPr>
        <w:t>27, 9-12)</w:t>
      </w:r>
      <w:bookmarkEnd w:id="560"/>
      <w:bookmarkEnd w:id="561"/>
      <w:bookmarkEnd w:id="562"/>
      <w:r w:rsidRPr="009D33E5">
        <w:rPr>
          <w:rFonts w:ascii="Times New Roman" w:hAnsi="Times New Roman" w:cs="Times New Roman"/>
          <w:i/>
          <w:sz w:val="22"/>
          <w:szCs w:val="22"/>
          <w:lang w:bidi="he-IL"/>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εκατόνταρχος, αγνοώντας τις προειδοποιήσεις του Παύλου και υπακούοντας στους πλοιοκτήτες, συναίνεσε στο να αποπλεύσουν</w:t>
      </w:r>
      <w:r w:rsidR="0071586A">
        <w:rPr>
          <w:rFonts w:ascii="Times New Roman" w:hAnsi="Times New Roman"/>
          <w:sz w:val="22"/>
          <w:szCs w:val="22"/>
        </w:rPr>
        <w:t>,</w:t>
      </w:r>
      <w:r w:rsidRPr="009D33E5">
        <w:rPr>
          <w:rFonts w:ascii="Times New Roman" w:hAnsi="Times New Roman"/>
          <w:sz w:val="22"/>
          <w:szCs w:val="22"/>
        </w:rPr>
        <w:t xml:space="preserve"> για να παραχειμάσουν στο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Φοίνικα</w:t>
      </w:r>
      <w:r w:rsidRPr="009D33E5">
        <w:rPr>
          <w:rFonts w:ascii="Times New Roman" w:hAnsi="Times New Roman"/>
          <w:sz w:val="22"/>
          <w:szCs w:val="22"/>
        </w:rPr>
        <w:t>, λιμάνι της Κρήτης, το οποίο, όπως σημειώνει ο Λουκάς, βλέπει προς το νοτιοδυτικό (</w:t>
      </w:r>
      <w:r w:rsidRPr="009D33E5">
        <w:rPr>
          <w:rFonts w:ascii="Times New Roman" w:hAnsi="Times New Roman"/>
          <w:b/>
          <w:i/>
          <w:iCs/>
          <w:sz w:val="22"/>
          <w:szCs w:val="22"/>
          <w:lang w:val="de-DE"/>
        </w:rPr>
        <w:t>Caurus</w:t>
      </w:r>
      <w:r w:rsidRPr="009D33E5">
        <w:rPr>
          <w:rFonts w:ascii="Times New Roman" w:hAnsi="Times New Roman"/>
          <w:b/>
          <w:i/>
          <w:iCs/>
          <w:sz w:val="22"/>
          <w:szCs w:val="22"/>
        </w:rPr>
        <w:t xml:space="preserve"> </w:t>
      </w:r>
      <w:r w:rsidR="00142AB7">
        <w:rPr>
          <w:rFonts w:ascii="Times New Roman" w:hAnsi="Times New Roman"/>
          <w:b/>
          <w:i/>
          <w:iCs/>
          <w:sz w:val="22"/>
          <w:szCs w:val="22"/>
        </w:rPr>
        <w:t>:</w:t>
      </w:r>
      <w:r w:rsidRPr="009D33E5">
        <w:rPr>
          <w:rFonts w:ascii="Times New Roman" w:hAnsi="Times New Roman"/>
          <w:b/>
          <w:i/>
          <w:iCs/>
          <w:sz w:val="22"/>
          <w:szCs w:val="22"/>
        </w:rPr>
        <w:t xml:space="preserve"> </w:t>
      </w:r>
      <w:r w:rsidRPr="009D33E5">
        <w:rPr>
          <w:rFonts w:ascii="Times New Roman" w:hAnsi="Times New Roman"/>
          <w:i/>
          <w:iCs/>
          <w:sz w:val="22"/>
          <w:szCs w:val="22"/>
        </w:rPr>
        <w:t>χώρος)</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και βορειοδυτικό άνεμο. Η ένσταση ότι ο Π. ως δέσμιος είναι απίθανο να προέβη σε μια τέτοια παρέμβαση</w:t>
      </w:r>
      <w:r w:rsidR="0071586A">
        <w:rPr>
          <w:rFonts w:ascii="Times New Roman" w:hAnsi="Times New Roman"/>
          <w:sz w:val="22"/>
          <w:szCs w:val="22"/>
        </w:rPr>
        <w:t>,</w:t>
      </w:r>
      <w:r w:rsidRPr="009D33E5">
        <w:rPr>
          <w:rFonts w:ascii="Times New Roman" w:hAnsi="Times New Roman"/>
          <w:sz w:val="22"/>
          <w:szCs w:val="22"/>
        </w:rPr>
        <w:t xml:space="preserve"> ανατρέπεται από το γεγονός ότι δεν ήταν κατάδικος, είχε την ρωμαϊκή ιθαγένεια και επιπλέον συνοδευόταν από μαθητές, κάτι που του προσέδιδε ιδιαίτερο κύρος και στα μάτια των συνεπιβατών του και στον εκατόνταρχο Ιούλιο, ο οποίος</w:t>
      </w:r>
      <w:r w:rsidR="0071586A">
        <w:rPr>
          <w:rFonts w:ascii="Times New Roman" w:hAnsi="Times New Roman"/>
          <w:sz w:val="22"/>
          <w:szCs w:val="22"/>
        </w:rPr>
        <w:t>,</w:t>
      </w:r>
      <w:r w:rsidRPr="009D33E5">
        <w:rPr>
          <w:rFonts w:ascii="Times New Roman" w:hAnsi="Times New Roman"/>
          <w:sz w:val="22"/>
          <w:szCs w:val="22"/>
        </w:rPr>
        <w:t xml:space="preserve"> όπως διαπιστώσαμε</w:t>
      </w:r>
      <w:r w:rsidR="0071586A">
        <w:rPr>
          <w:rFonts w:ascii="Times New Roman" w:hAnsi="Times New Roman"/>
          <w:sz w:val="22"/>
          <w:szCs w:val="22"/>
        </w:rPr>
        <w:t>,</w:t>
      </w:r>
      <w:r w:rsidRPr="009D33E5">
        <w:rPr>
          <w:rFonts w:ascii="Times New Roman" w:hAnsi="Times New Roman"/>
          <w:sz w:val="22"/>
          <w:szCs w:val="22"/>
        </w:rPr>
        <w:t xml:space="preserve"> τον μεταχειριζόταν ευνοϊκά. Είναι εντυπωσιακό ότι σύμφωνα με το</w:t>
      </w:r>
      <w:r w:rsidR="0071586A">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iCs/>
          <w:sz w:val="22"/>
          <w:szCs w:val="22"/>
        </w:rPr>
        <w:t>Ναυτικό Νόμο των Ροδίων</w:t>
      </w:r>
      <w:r w:rsidRPr="009D33E5">
        <w:rPr>
          <w:rFonts w:ascii="Times New Roman" w:hAnsi="Times New Roman"/>
          <w:sz w:val="22"/>
          <w:szCs w:val="22"/>
        </w:rPr>
        <w:t xml:space="preserve"> η απόφαση για τον απόπλου και τον ελλιμενισμό ενός πλοίου λαμβανόταν με τρόπο δημοκρατικό/πλειοψηφικό. Παρόμοιο περιστατικό με αυτό των </w:t>
      </w:r>
      <w:r w:rsidRPr="009D33E5">
        <w:rPr>
          <w:rFonts w:ascii="Times New Roman" w:hAnsi="Times New Roman"/>
          <w:i/>
          <w:sz w:val="22"/>
          <w:szCs w:val="22"/>
        </w:rPr>
        <w:t>Πράξεων</w:t>
      </w:r>
      <w:r w:rsidRPr="009D33E5">
        <w:rPr>
          <w:rFonts w:ascii="Times New Roman" w:hAnsi="Times New Roman"/>
          <w:sz w:val="22"/>
          <w:szCs w:val="22"/>
        </w:rPr>
        <w:t xml:space="preserve"> περιγράφει άλλωστε και ο Αριστείδης (</w:t>
      </w:r>
      <w:r w:rsidRPr="009D33E5">
        <w:rPr>
          <w:rFonts w:ascii="Times New Roman" w:hAnsi="Times New Roman"/>
          <w:i/>
          <w:iCs/>
          <w:sz w:val="22"/>
          <w:szCs w:val="22"/>
        </w:rPr>
        <w:t>Ιεροί Λόγοι</w:t>
      </w:r>
      <w:r w:rsidRPr="009D33E5">
        <w:rPr>
          <w:rFonts w:ascii="Times New Roman" w:hAnsi="Times New Roman"/>
          <w:sz w:val="22"/>
          <w:szCs w:val="22"/>
        </w:rPr>
        <w:t xml:space="preserve"> 2.617κ.ε.).</w:t>
      </w:r>
      <w:r w:rsidR="0071586A">
        <w:rPr>
          <w:rFonts w:ascii="Times New Roman" w:hAnsi="Times New Roman"/>
          <w:sz w:val="22"/>
          <w:szCs w:val="22"/>
        </w:rPr>
        <w:t xml:space="preserve"> </w:t>
      </w:r>
      <w:r w:rsidRPr="009D33E5">
        <w:rPr>
          <w:rFonts w:ascii="Times New Roman" w:hAnsi="Times New Roman"/>
          <w:sz w:val="22"/>
          <w:szCs w:val="22"/>
        </w:rPr>
        <w:t>Σε αντίθεση</w:t>
      </w:r>
      <w:r w:rsidR="0071586A">
        <w:rPr>
          <w:rFonts w:ascii="Times New Roman" w:hAnsi="Times New Roman"/>
          <w:sz w:val="22"/>
          <w:szCs w:val="22"/>
        </w:rPr>
        <w:t>,</w:t>
      </w:r>
      <w:r w:rsidRPr="009D33E5">
        <w:rPr>
          <w:rFonts w:ascii="Times New Roman" w:hAnsi="Times New Roman"/>
          <w:sz w:val="22"/>
          <w:szCs w:val="22"/>
        </w:rPr>
        <w:t xml:space="preserve"> βέβαια</w:t>
      </w:r>
      <w:r w:rsidR="0071586A">
        <w:rPr>
          <w:rFonts w:ascii="Times New Roman" w:hAnsi="Times New Roman"/>
          <w:sz w:val="22"/>
          <w:szCs w:val="22"/>
        </w:rPr>
        <w:t>,</w:t>
      </w:r>
      <w:r w:rsidRPr="009D33E5">
        <w:rPr>
          <w:rFonts w:ascii="Times New Roman" w:hAnsi="Times New Roman"/>
          <w:sz w:val="22"/>
          <w:szCs w:val="22"/>
        </w:rPr>
        <w:t xml:space="preserve"> προς τους ήρωες αντιστοίχων αφηγημάτων, ο Π. δεν δέχεται παθητικά τη χάραξη πορείας του πλοίου</w:t>
      </w:r>
      <w:r w:rsidR="0071586A">
        <w:rPr>
          <w:rFonts w:ascii="Times New Roman" w:hAnsi="Times New Roman"/>
          <w:sz w:val="22"/>
          <w:szCs w:val="22"/>
        </w:rPr>
        <w:t>,</w:t>
      </w:r>
      <w:r w:rsidRPr="009D33E5">
        <w:rPr>
          <w:rFonts w:ascii="Times New Roman" w:hAnsi="Times New Roman"/>
          <w:sz w:val="22"/>
          <w:szCs w:val="22"/>
        </w:rPr>
        <w:t xml:space="preserve"> αλλά επεμβαίνει δυναμικά. Το εντυπωσιακό είναι ότι τον τελευταίο λόγο στην πορεία έχει ο εκατοντάρχης Ιούλιος (και όχι ο καπετάνιος), ο οποίος αντίθετα από ό,τι αναμένει ο ακροατής</w:t>
      </w:r>
      <w:r w:rsidR="0071586A">
        <w:rPr>
          <w:rFonts w:ascii="Times New Roman" w:hAnsi="Times New Roman"/>
          <w:sz w:val="22"/>
          <w:szCs w:val="22"/>
        </w:rPr>
        <w:t>,</w:t>
      </w:r>
      <w:r w:rsidRPr="009D33E5">
        <w:rPr>
          <w:rFonts w:ascii="Times New Roman" w:hAnsi="Times New Roman"/>
          <w:sz w:val="22"/>
          <w:szCs w:val="22"/>
        </w:rPr>
        <w:t xml:space="preserve"> δεν ακολουθεί τη συμβουλή του Π.</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Λουκάς ως αιτία του απόπλου παραθέτει την εξής: </w:t>
      </w:r>
      <w:r w:rsidRPr="009D33E5">
        <w:rPr>
          <w:rFonts w:ascii="Times New Roman" w:hAnsi="Times New Roman"/>
          <w:i/>
          <w:sz w:val="22"/>
          <w:szCs w:val="22"/>
          <w:lang w:bidi="he-IL"/>
        </w:rPr>
        <w:t xml:space="preserve">ἀνευθέτου δὲ τοῦ λιμένος ὑπάρχοντος πρὸς παραχειμασίαν. </w:t>
      </w:r>
      <w:r w:rsidRPr="009D33E5">
        <w:rPr>
          <w:rFonts w:ascii="Times New Roman" w:hAnsi="Times New Roman"/>
          <w:caps/>
          <w:sz w:val="22"/>
          <w:szCs w:val="22"/>
        </w:rPr>
        <w:t>ο</w:t>
      </w:r>
      <w:r w:rsidRPr="009D33E5">
        <w:rPr>
          <w:rFonts w:ascii="Times New Roman" w:hAnsi="Times New Roman"/>
          <w:sz w:val="22"/>
          <w:szCs w:val="22"/>
        </w:rPr>
        <w:t xml:space="preserve">ι </w:t>
      </w:r>
      <w:r w:rsidRPr="009D33E5">
        <w:rPr>
          <w:rFonts w:ascii="Times New Roman" w:hAnsi="Times New Roman"/>
          <w:i/>
          <w:sz w:val="22"/>
          <w:szCs w:val="22"/>
        </w:rPr>
        <w:t>Καλοί</w:t>
      </w:r>
      <w:r w:rsidRPr="009D33E5">
        <w:rPr>
          <w:rFonts w:ascii="Times New Roman" w:hAnsi="Times New Roman"/>
          <w:sz w:val="22"/>
          <w:szCs w:val="22"/>
        </w:rPr>
        <w:t xml:space="preserve"> Λιμένες, παρά το επίθετο </w:t>
      </w:r>
      <w:r w:rsidRPr="009D33E5">
        <w:rPr>
          <w:rFonts w:ascii="Times New Roman" w:hAnsi="Times New Roman"/>
          <w:i/>
          <w:sz w:val="22"/>
          <w:szCs w:val="22"/>
        </w:rPr>
        <w:t>καλός</w:t>
      </w:r>
      <w:r w:rsidRPr="009D33E5">
        <w:rPr>
          <w:rFonts w:ascii="Times New Roman" w:hAnsi="Times New Roman"/>
          <w:sz w:val="22"/>
          <w:szCs w:val="22"/>
        </w:rPr>
        <w:t xml:space="preserve">, δεν προσφέρονταν για το ξεχειμώνιασμα του αλεξανδρινού πλοίου. Ο </w:t>
      </w:r>
      <w:r w:rsidRPr="009D33E5">
        <w:rPr>
          <w:rFonts w:ascii="Times New Roman" w:hAnsi="Times New Roman"/>
          <w:sz w:val="22"/>
          <w:szCs w:val="22"/>
          <w:lang w:val="de-DE"/>
        </w:rPr>
        <w:t>Thornton</w:t>
      </w:r>
      <w:r w:rsidRPr="009D33E5">
        <w:rPr>
          <w:rFonts w:ascii="Times New Roman" w:hAnsi="Times New Roman"/>
          <w:sz w:val="22"/>
          <w:szCs w:val="22"/>
        </w:rPr>
        <w:t xml:space="preserve"> θεωρεί ότι αυτό το λιμάνι δεν ήταν κατάλληλο για ογκώδη πλοία. Εάν κάποιος, όμως, αναλογιστεί ότι το πλοίο </w:t>
      </w:r>
      <w:r w:rsidRPr="009D33E5">
        <w:rPr>
          <w:rFonts w:ascii="Times New Roman" w:hAnsi="Times New Roman"/>
          <w:i/>
          <w:sz w:val="22"/>
          <w:szCs w:val="22"/>
        </w:rPr>
        <w:t xml:space="preserve">Ίσις </w:t>
      </w:r>
      <w:r w:rsidRPr="009D33E5">
        <w:rPr>
          <w:rFonts w:ascii="Times New Roman" w:hAnsi="Times New Roman"/>
          <w:sz w:val="22"/>
          <w:szCs w:val="22"/>
        </w:rPr>
        <w:t>με διαστάσεις 55</w:t>
      </w:r>
      <w:r w:rsidR="0071586A">
        <w:rPr>
          <w:rFonts w:ascii="Times New Roman" w:hAnsi="Times New Roman"/>
          <w:sz w:val="22"/>
          <w:szCs w:val="22"/>
        </w:rPr>
        <w:t>μ.</w:t>
      </w:r>
      <w:r w:rsidRPr="009D33E5">
        <w:rPr>
          <w:rFonts w:ascii="Times New Roman" w:hAnsi="Times New Roman"/>
          <w:sz w:val="22"/>
          <w:szCs w:val="22"/>
        </w:rPr>
        <w:t xml:space="preserve"> μήκος </w:t>
      </w:r>
      <w:r w:rsidR="0071586A">
        <w:rPr>
          <w:rFonts w:ascii="Times New Roman" w:hAnsi="Times New Roman"/>
          <w:sz w:val="22"/>
          <w:szCs w:val="22"/>
        </w:rPr>
        <w:t>επί</w:t>
      </w:r>
      <w:r w:rsidR="0071586A" w:rsidRPr="009D33E5">
        <w:rPr>
          <w:rFonts w:ascii="Times New Roman" w:hAnsi="Times New Roman"/>
          <w:sz w:val="22"/>
          <w:szCs w:val="22"/>
        </w:rPr>
        <w:t xml:space="preserve"> </w:t>
      </w:r>
      <w:r w:rsidRPr="009D33E5">
        <w:rPr>
          <w:rFonts w:ascii="Times New Roman" w:hAnsi="Times New Roman"/>
          <w:sz w:val="22"/>
          <w:szCs w:val="22"/>
        </w:rPr>
        <w:t>13,75</w:t>
      </w:r>
      <w:r w:rsidR="0071586A">
        <w:rPr>
          <w:rFonts w:ascii="Times New Roman" w:hAnsi="Times New Roman"/>
          <w:sz w:val="22"/>
          <w:szCs w:val="22"/>
        </w:rPr>
        <w:t>μ.</w:t>
      </w:r>
      <w:r w:rsidRPr="009D33E5">
        <w:rPr>
          <w:rFonts w:ascii="Times New Roman" w:hAnsi="Times New Roman"/>
          <w:sz w:val="22"/>
          <w:szCs w:val="22"/>
        </w:rPr>
        <w:t xml:space="preserve"> πλάτος</w:t>
      </w:r>
      <w:r w:rsidR="0071586A">
        <w:rPr>
          <w:rFonts w:ascii="Times New Roman" w:hAnsi="Times New Roman"/>
          <w:sz w:val="22"/>
          <w:szCs w:val="22"/>
        </w:rPr>
        <w:t xml:space="preserve"> επί</w:t>
      </w:r>
      <w:r w:rsidRPr="009D33E5">
        <w:rPr>
          <w:rFonts w:ascii="Times New Roman" w:hAnsi="Times New Roman"/>
          <w:sz w:val="22"/>
          <w:szCs w:val="22"/>
        </w:rPr>
        <w:t xml:space="preserve">  13,25</w:t>
      </w:r>
      <w:r w:rsidR="0071586A">
        <w:rPr>
          <w:rFonts w:ascii="Times New Roman" w:hAnsi="Times New Roman"/>
          <w:sz w:val="22"/>
          <w:szCs w:val="22"/>
        </w:rPr>
        <w:t>μ.</w:t>
      </w:r>
      <w:r w:rsidRPr="009D33E5">
        <w:rPr>
          <w:rFonts w:ascii="Times New Roman" w:hAnsi="Times New Roman"/>
          <w:sz w:val="22"/>
          <w:szCs w:val="22"/>
        </w:rPr>
        <w:t xml:space="preserve"> ύψος διέθετε μια </w:t>
      </w:r>
      <w:r w:rsidRPr="009D33E5">
        <w:rPr>
          <w:rFonts w:ascii="Times New Roman" w:hAnsi="Times New Roman"/>
          <w:i/>
          <w:iCs/>
          <w:sz w:val="22"/>
          <w:szCs w:val="22"/>
        </w:rPr>
        <w:t xml:space="preserve">στρατιά </w:t>
      </w:r>
      <w:r w:rsidRPr="009D33E5">
        <w:rPr>
          <w:rFonts w:ascii="Times New Roman" w:hAnsi="Times New Roman"/>
          <w:sz w:val="22"/>
          <w:szCs w:val="22"/>
        </w:rPr>
        <w:t>πληρώματος, και αυτό στο οποίο επέβαινε ο Ιώσηπος είχε εξακόσιους επιβάτες (</w:t>
      </w:r>
      <w:r w:rsidRPr="009D33E5">
        <w:rPr>
          <w:rFonts w:ascii="Times New Roman" w:hAnsi="Times New Roman"/>
          <w:i/>
          <w:sz w:val="22"/>
          <w:szCs w:val="22"/>
        </w:rPr>
        <w:t>Βίος</w:t>
      </w:r>
      <w:r w:rsidRPr="009D33E5">
        <w:rPr>
          <w:rFonts w:ascii="Times New Roman" w:hAnsi="Times New Roman"/>
          <w:sz w:val="22"/>
          <w:szCs w:val="22"/>
        </w:rPr>
        <w:t xml:space="preserve"> 15-16), τότε προφανώς το αλεξανδρινό πλοίo, στο οποίο είχε μετεπιβιβαστεί ο Π. ήταν μεσαίου μεγέθους. Οι ακριβείς αιτίες για την </w:t>
      </w:r>
      <w:r w:rsidRPr="009D33E5">
        <w:rPr>
          <w:rFonts w:ascii="Times New Roman" w:hAnsi="Times New Roman"/>
          <w:sz w:val="22"/>
          <w:szCs w:val="22"/>
        </w:rPr>
        <w:lastRenderedPageBreak/>
        <w:t xml:space="preserve">ανικανότητα του λιμένος </w:t>
      </w:r>
      <w:r w:rsidRPr="009D33E5">
        <w:rPr>
          <w:rFonts w:ascii="Times New Roman" w:hAnsi="Times New Roman"/>
          <w:i/>
          <w:sz w:val="22"/>
          <w:szCs w:val="22"/>
          <w:lang w:bidi="he-IL"/>
        </w:rPr>
        <w:t>πρὸς παραχειμασίαν</w:t>
      </w:r>
      <w:r w:rsidRPr="009D33E5">
        <w:rPr>
          <w:rFonts w:ascii="Times New Roman" w:hAnsi="Times New Roman"/>
          <w:sz w:val="22"/>
          <w:szCs w:val="22"/>
          <w:lang w:bidi="he-IL"/>
        </w:rPr>
        <w:t xml:space="preserve"> </w:t>
      </w:r>
      <w:r w:rsidR="0071586A" w:rsidRPr="009D33E5">
        <w:rPr>
          <w:rFonts w:ascii="Times New Roman" w:hAnsi="Times New Roman"/>
          <w:sz w:val="22"/>
          <w:szCs w:val="22"/>
          <w:lang w:bidi="he-IL"/>
        </w:rPr>
        <w:t>το</w:t>
      </w:r>
      <w:r w:rsidR="0071586A">
        <w:rPr>
          <w:rFonts w:ascii="Times New Roman" w:hAnsi="Times New Roman"/>
          <w:sz w:val="22"/>
          <w:szCs w:val="22"/>
          <w:lang w:bidi="he-IL"/>
        </w:rPr>
        <w:t>υ</w:t>
      </w:r>
      <w:r w:rsidR="0071586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συγκεκριμένου πλοίου δεν είναι δυνατόν να </w:t>
      </w:r>
      <w:r w:rsidR="0071586A" w:rsidRPr="009D33E5">
        <w:rPr>
          <w:rFonts w:ascii="Times New Roman" w:hAnsi="Times New Roman"/>
          <w:sz w:val="22"/>
          <w:szCs w:val="22"/>
          <w:lang w:bidi="he-IL"/>
        </w:rPr>
        <w:t>εξιχνιασ</w:t>
      </w:r>
      <w:r w:rsidR="0071586A">
        <w:rPr>
          <w:rFonts w:ascii="Times New Roman" w:hAnsi="Times New Roman"/>
          <w:sz w:val="22"/>
          <w:szCs w:val="22"/>
          <w:lang w:bidi="he-IL"/>
        </w:rPr>
        <w:t>τ</w:t>
      </w:r>
      <w:r w:rsidR="0071586A" w:rsidRPr="009D33E5">
        <w:rPr>
          <w:rFonts w:ascii="Times New Roman" w:hAnsi="Times New Roman"/>
          <w:sz w:val="22"/>
          <w:szCs w:val="22"/>
          <w:lang w:bidi="he-IL"/>
        </w:rPr>
        <w:t>ούν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βέβαιον είναι ότι ο απόπλους δεν έγινε με προορισμό τη Ρώμη, κάτι που θα ήταν δυνατόν εάν ο ιδιοκτήτης και ο κυβερνήτης του πλοίου ήθελαν να </w:t>
      </w:r>
      <w:r w:rsidR="0071586A" w:rsidRPr="009D33E5">
        <w:rPr>
          <w:rFonts w:ascii="Times New Roman" w:hAnsi="Times New Roman"/>
          <w:sz w:val="22"/>
          <w:szCs w:val="22"/>
        </w:rPr>
        <w:t>εκμεταλλευ</w:t>
      </w:r>
      <w:r w:rsidR="0071586A">
        <w:rPr>
          <w:rFonts w:ascii="Times New Roman" w:hAnsi="Times New Roman"/>
          <w:sz w:val="22"/>
          <w:szCs w:val="22"/>
        </w:rPr>
        <w:t>τ</w:t>
      </w:r>
      <w:r w:rsidR="0071586A" w:rsidRPr="009D33E5">
        <w:rPr>
          <w:rFonts w:ascii="Times New Roman" w:hAnsi="Times New Roman"/>
          <w:sz w:val="22"/>
          <w:szCs w:val="22"/>
        </w:rPr>
        <w:t xml:space="preserve">ούν </w:t>
      </w:r>
      <w:r w:rsidRPr="009D33E5">
        <w:rPr>
          <w:rFonts w:ascii="Times New Roman" w:hAnsi="Times New Roman"/>
          <w:sz w:val="22"/>
          <w:szCs w:val="22"/>
        </w:rPr>
        <w:t xml:space="preserve">τις ευνοϊκές ρυθμίσεις που προέβλεπε το διάταγμα του Κλαυδίου για εκείνα τα πληρώματα που, αγνοώντας τα καιρικά φαινόμενα, προμήθευαν τη Ρώμη με το ζωτικότατο γι’ αυτήν σιτάρι (Σουητ., </w:t>
      </w:r>
      <w:r w:rsidRPr="009D33E5">
        <w:rPr>
          <w:rFonts w:ascii="Times New Roman" w:hAnsi="Times New Roman"/>
          <w:i/>
          <w:sz w:val="22"/>
          <w:szCs w:val="22"/>
        </w:rPr>
        <w:t>Κλαύδιος</w:t>
      </w:r>
      <w:r w:rsidRPr="009D33E5">
        <w:rPr>
          <w:rFonts w:ascii="Times New Roman" w:hAnsi="Times New Roman"/>
          <w:sz w:val="22"/>
          <w:szCs w:val="22"/>
        </w:rPr>
        <w:t xml:space="preserve"> 18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Ερμηνευτικό πρόβλημα αποτελεί ο προσδιορισμός του προορισμού του πλοίου. </w:t>
      </w:r>
      <w:r w:rsidRPr="009D33E5">
        <w:rPr>
          <w:rFonts w:ascii="Times New Roman" w:hAnsi="Times New Roman"/>
          <w:caps/>
          <w:sz w:val="22"/>
          <w:szCs w:val="22"/>
        </w:rPr>
        <w:t>Ο</w:t>
      </w:r>
      <w:r w:rsidRPr="009D33E5">
        <w:rPr>
          <w:rFonts w:ascii="Times New Roman" w:hAnsi="Times New Roman"/>
          <w:i/>
          <w:iCs/>
          <w:sz w:val="22"/>
          <w:szCs w:val="22"/>
        </w:rPr>
        <w:t xml:space="preserve"> </w:t>
      </w:r>
      <w:r w:rsidRPr="009D33E5">
        <w:rPr>
          <w:rFonts w:ascii="Times New Roman" w:hAnsi="Times New Roman"/>
          <w:iCs/>
          <w:sz w:val="22"/>
          <w:szCs w:val="22"/>
        </w:rPr>
        <w:t>Στράβων (64 π.Χ.-19 μ.Χ.)</w:t>
      </w:r>
      <w:r w:rsidRPr="009D33E5">
        <w:rPr>
          <w:rFonts w:ascii="Times New Roman" w:hAnsi="Times New Roman"/>
          <w:i/>
          <w:iCs/>
          <w:sz w:val="22"/>
          <w:szCs w:val="22"/>
        </w:rPr>
        <w:t xml:space="preserve"> (10.475) </w:t>
      </w:r>
      <w:r w:rsidRPr="009D33E5">
        <w:rPr>
          <w:rFonts w:ascii="Times New Roman" w:hAnsi="Times New Roman"/>
          <w:sz w:val="22"/>
          <w:szCs w:val="22"/>
        </w:rPr>
        <w:t>προσδιορίζει το</w:t>
      </w:r>
      <w:r w:rsidR="0071586A">
        <w:rPr>
          <w:rFonts w:ascii="Times New Roman" w:hAnsi="Times New Roman"/>
          <w:sz w:val="22"/>
          <w:szCs w:val="22"/>
        </w:rPr>
        <w:t>ν</w:t>
      </w:r>
      <w:r w:rsidRPr="009D33E5">
        <w:rPr>
          <w:rFonts w:ascii="Times New Roman" w:hAnsi="Times New Roman"/>
          <w:sz w:val="22"/>
          <w:szCs w:val="22"/>
        </w:rPr>
        <w:t xml:space="preserve"> Φοίνικα </w:t>
      </w:r>
      <w:r w:rsidRPr="009D33E5">
        <w:rPr>
          <w:rFonts w:ascii="Times New Roman" w:hAnsi="Times New Roman"/>
          <w:i/>
          <w:iCs/>
          <w:sz w:val="22"/>
          <w:szCs w:val="22"/>
        </w:rPr>
        <w:t>των Λαμπαίων</w:t>
      </w:r>
      <w:r w:rsidRPr="009D33E5">
        <w:rPr>
          <w:rFonts w:ascii="Times New Roman" w:hAnsi="Times New Roman"/>
          <w:sz w:val="22"/>
          <w:szCs w:val="22"/>
        </w:rPr>
        <w:t xml:space="preserve"> ως το νοτιότερο άκρο του ισθμού της Κρήτης, ο οποίος, έχοντας μήκος εκατό σταδίων, εκκινά βόρεια από την Αμφιμάλια. Στο σημείο αυτό (σημ. </w:t>
      </w:r>
      <w:r w:rsidRPr="009D33E5">
        <w:rPr>
          <w:rFonts w:ascii="Times New Roman" w:hAnsi="Times New Roman"/>
          <w:i/>
          <w:iCs/>
          <w:sz w:val="22"/>
          <w:szCs w:val="22"/>
        </w:rPr>
        <w:t>Πλακιάς</w:t>
      </w:r>
      <w:r w:rsidRPr="009D33E5">
        <w:rPr>
          <w:rFonts w:ascii="Times New Roman" w:hAnsi="Times New Roman"/>
          <w:sz w:val="22"/>
          <w:szCs w:val="22"/>
        </w:rPr>
        <w:t xml:space="preserve">) υπάρχει μέχρι σήμερα μια τοποθεσία με το όνομα </w:t>
      </w:r>
      <w:r w:rsidRPr="009D33E5">
        <w:rPr>
          <w:rFonts w:ascii="Times New Roman" w:hAnsi="Times New Roman"/>
          <w:i/>
          <w:iCs/>
          <w:sz w:val="22"/>
          <w:szCs w:val="22"/>
        </w:rPr>
        <w:t>Φοινικιές</w:t>
      </w:r>
      <w:r w:rsidRPr="009D33E5">
        <w:rPr>
          <w:rFonts w:ascii="Times New Roman" w:hAnsi="Times New Roman"/>
          <w:sz w:val="22"/>
          <w:szCs w:val="22"/>
        </w:rPr>
        <w:t>. Σύμφωνα με τον Πτολεμαίο (100-170 μ.Χ.</w:t>
      </w:r>
      <w:r w:rsidRPr="009D33E5">
        <w:rPr>
          <w:rFonts w:ascii="Times New Roman" w:hAnsi="Times New Roman"/>
          <w:sz w:val="22"/>
          <w:szCs w:val="22"/>
          <w:vertAlign w:val="superscript"/>
        </w:rPr>
        <w:t>.</w:t>
      </w:r>
      <w:r w:rsidRPr="009D33E5">
        <w:rPr>
          <w:rFonts w:ascii="Times New Roman" w:hAnsi="Times New Roman"/>
          <w:sz w:val="22"/>
          <w:szCs w:val="22"/>
        </w:rPr>
        <w:t xml:space="preserve"> 3.17.3), από δυτικά προς ανατολικά προηγείται στη νότια Κρήτη ο λιμήν </w:t>
      </w:r>
      <w:r w:rsidRPr="009D33E5">
        <w:rPr>
          <w:rFonts w:ascii="Times New Roman" w:hAnsi="Times New Roman"/>
          <w:i/>
          <w:iCs/>
          <w:sz w:val="22"/>
          <w:szCs w:val="22"/>
        </w:rPr>
        <w:t>Φοινικούς</w:t>
      </w:r>
      <w:r w:rsidRPr="009D33E5">
        <w:rPr>
          <w:rFonts w:ascii="Times New Roman" w:hAnsi="Times New Roman"/>
          <w:sz w:val="22"/>
          <w:szCs w:val="22"/>
        </w:rPr>
        <w:t xml:space="preserve"> (δυτικά του ακρωτηρίου </w:t>
      </w:r>
      <w:r w:rsidRPr="009D33E5">
        <w:rPr>
          <w:rFonts w:ascii="Times New Roman" w:hAnsi="Times New Roman"/>
          <w:i/>
          <w:iCs/>
          <w:sz w:val="22"/>
          <w:szCs w:val="22"/>
        </w:rPr>
        <w:t>Μούρος</w:t>
      </w:r>
      <w:r w:rsidRPr="009D33E5">
        <w:rPr>
          <w:rFonts w:ascii="Times New Roman" w:hAnsi="Times New Roman"/>
          <w:sz w:val="22"/>
          <w:szCs w:val="22"/>
        </w:rPr>
        <w:t xml:space="preserve">) και έπεται η πόλις </w:t>
      </w:r>
      <w:r w:rsidRPr="009D33E5">
        <w:rPr>
          <w:rFonts w:ascii="Times New Roman" w:hAnsi="Times New Roman"/>
          <w:i/>
          <w:iCs/>
          <w:sz w:val="22"/>
          <w:szCs w:val="22"/>
        </w:rPr>
        <w:t xml:space="preserve">Φοίνιξ. </w:t>
      </w:r>
      <w:r w:rsidRPr="009D33E5">
        <w:rPr>
          <w:rFonts w:ascii="Times New Roman" w:hAnsi="Times New Roman"/>
          <w:sz w:val="22"/>
          <w:szCs w:val="22"/>
        </w:rPr>
        <w:t xml:space="preserve">Σύμφωνα με τον, ο </w:t>
      </w:r>
      <w:r w:rsidRPr="009D33E5">
        <w:rPr>
          <w:rFonts w:ascii="Times New Roman" w:hAnsi="Times New Roman"/>
          <w:i/>
          <w:sz w:val="22"/>
          <w:szCs w:val="22"/>
        </w:rPr>
        <w:t xml:space="preserve">Φοίνιξ </w:t>
      </w:r>
      <w:r w:rsidRPr="009D33E5">
        <w:rPr>
          <w:rFonts w:ascii="Times New Roman" w:hAnsi="Times New Roman"/>
          <w:sz w:val="22"/>
          <w:szCs w:val="22"/>
        </w:rPr>
        <w:t xml:space="preserve">των </w:t>
      </w:r>
      <w:r w:rsidR="0040347F" w:rsidRPr="0040347F">
        <w:rPr>
          <w:rFonts w:ascii="Times New Roman" w:hAnsi="Times New Roman"/>
          <w:i/>
          <w:sz w:val="22"/>
          <w:szCs w:val="22"/>
        </w:rPr>
        <w:t>Πρ.</w:t>
      </w:r>
      <w:r w:rsidRPr="009D33E5">
        <w:rPr>
          <w:rFonts w:ascii="Times New Roman" w:hAnsi="Times New Roman"/>
          <w:sz w:val="22"/>
          <w:szCs w:val="22"/>
        </w:rPr>
        <w:t xml:space="preserve"> δεν πρέπει να εντοπιστεί στην ανατολική πλευρά αυτού του ακρωτηρίου, όπου εντοπίζεται σήμερα το χωριό </w:t>
      </w:r>
      <w:r w:rsidRPr="009D33E5">
        <w:rPr>
          <w:rFonts w:ascii="Times New Roman" w:hAnsi="Times New Roman"/>
          <w:i/>
          <w:iCs/>
          <w:sz w:val="22"/>
          <w:szCs w:val="22"/>
        </w:rPr>
        <w:t>Λουτρό Σφακίων</w:t>
      </w:r>
      <w:r w:rsidRPr="009D33E5">
        <w:rPr>
          <w:rFonts w:ascii="Times New Roman" w:hAnsi="Times New Roman"/>
          <w:sz w:val="22"/>
          <w:szCs w:val="22"/>
        </w:rPr>
        <w:t xml:space="preserve">, αλλά στη δυτική, η οποία ακόμη ονομάζεται </w:t>
      </w:r>
      <w:r w:rsidRPr="009D33E5">
        <w:rPr>
          <w:rFonts w:ascii="Times New Roman" w:hAnsi="Times New Roman"/>
          <w:i/>
          <w:iCs/>
          <w:sz w:val="22"/>
          <w:szCs w:val="22"/>
        </w:rPr>
        <w:t>Φοινικιές</w:t>
      </w:r>
      <w:r w:rsidRPr="009D33E5">
        <w:rPr>
          <w:rFonts w:ascii="Times New Roman" w:hAnsi="Times New Roman"/>
          <w:sz w:val="22"/>
          <w:szCs w:val="22"/>
        </w:rPr>
        <w:t>. Το γεγονός ότι σήμερα η περιοχή αυτή είναι ακατοίκητη και δεν υπάρχει καν λιμάνι αποτελεί συνέπεια των γεωλογικών αλλαγών που έχουν επέλθει</w:t>
      </w:r>
      <w:r w:rsidR="0071586A">
        <w:rPr>
          <w:rFonts w:ascii="Times New Roman" w:hAnsi="Times New Roman"/>
          <w:sz w:val="22"/>
          <w:szCs w:val="22"/>
        </w:rPr>
        <w:t>,</w:t>
      </w:r>
      <w:r w:rsidRPr="009D33E5">
        <w:rPr>
          <w:rFonts w:ascii="Times New Roman" w:hAnsi="Times New Roman"/>
          <w:sz w:val="22"/>
          <w:szCs w:val="22"/>
        </w:rPr>
        <w:t xml:space="preserve"> εκτός των άλλων</w:t>
      </w:r>
      <w:r w:rsidR="0071586A">
        <w:rPr>
          <w:rFonts w:ascii="Times New Roman" w:hAnsi="Times New Roman"/>
          <w:sz w:val="22"/>
          <w:szCs w:val="22"/>
        </w:rPr>
        <w:t>,</w:t>
      </w:r>
      <w:r w:rsidRPr="009D33E5">
        <w:rPr>
          <w:rFonts w:ascii="Times New Roman" w:hAnsi="Times New Roman"/>
          <w:sz w:val="22"/>
          <w:szCs w:val="22"/>
        </w:rPr>
        <w:t xml:space="preserve"> και από τις συχνές σεισμικές δονήσεις.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w:t>
      </w:r>
      <w:r w:rsidRPr="009D33E5">
        <w:rPr>
          <w:rFonts w:ascii="Times New Roman" w:hAnsi="Times New Roman"/>
          <w:w w:val="150"/>
          <w:sz w:val="22"/>
          <w:szCs w:val="22"/>
        </w:rPr>
        <w:t xml:space="preserve"> </w:t>
      </w:r>
      <w:r w:rsidRPr="009D33E5">
        <w:rPr>
          <w:rFonts w:ascii="Times New Roman" w:hAnsi="Times New Roman"/>
          <w:sz w:val="22"/>
          <w:szCs w:val="22"/>
        </w:rPr>
        <w:t xml:space="preserve">επισημαίνει ότι όλα τα λιμάνια, τα οποία φέρουν το όνομα </w:t>
      </w:r>
      <w:r w:rsidRPr="009D33E5">
        <w:rPr>
          <w:rFonts w:ascii="Times New Roman" w:hAnsi="Times New Roman"/>
          <w:i/>
          <w:iCs/>
          <w:sz w:val="22"/>
          <w:szCs w:val="22"/>
        </w:rPr>
        <w:t xml:space="preserve">Φοίνιξ </w:t>
      </w:r>
      <w:r w:rsidRPr="009D33E5">
        <w:rPr>
          <w:rFonts w:ascii="Times New Roman" w:hAnsi="Times New Roman"/>
          <w:sz w:val="22"/>
          <w:szCs w:val="22"/>
        </w:rPr>
        <w:t>στα νότια της Κρήτης, επειδή είναι εκτεθειμένα στο</w:t>
      </w:r>
      <w:r w:rsidR="0071586A">
        <w:rPr>
          <w:rFonts w:ascii="Times New Roman" w:hAnsi="Times New Roman"/>
          <w:sz w:val="22"/>
          <w:szCs w:val="22"/>
        </w:rPr>
        <w:t>ν</w:t>
      </w:r>
      <w:r w:rsidRPr="009D33E5">
        <w:rPr>
          <w:rFonts w:ascii="Times New Roman" w:hAnsi="Times New Roman"/>
          <w:sz w:val="22"/>
          <w:szCs w:val="22"/>
        </w:rPr>
        <w:t xml:space="preserve"> σφοδρό άνεμο Σιρόκο, θεωρούνται ακατάλληλα για ξεχειμώνιασμα, ενώ κανένα από αυτά δεν κοιτά βορειοδυτικά και νοτιοδυτικά. Αυτή η άποψη τεκμηριώνεται και από σύγχρονες </w:t>
      </w:r>
      <w:r w:rsidR="0071586A">
        <w:rPr>
          <w:rFonts w:ascii="Times New Roman" w:hAnsi="Times New Roman"/>
          <w:sz w:val="22"/>
          <w:szCs w:val="22"/>
        </w:rPr>
        <w:t>ν</w:t>
      </w:r>
      <w:r w:rsidR="0071586A" w:rsidRPr="009D33E5">
        <w:rPr>
          <w:rFonts w:ascii="Times New Roman" w:hAnsi="Times New Roman"/>
          <w:sz w:val="22"/>
          <w:szCs w:val="22"/>
        </w:rPr>
        <w:t xml:space="preserve">αυτικές </w:t>
      </w:r>
      <w:r w:rsidR="0071586A">
        <w:rPr>
          <w:rFonts w:ascii="Times New Roman" w:hAnsi="Times New Roman"/>
          <w:sz w:val="22"/>
          <w:szCs w:val="22"/>
        </w:rPr>
        <w:t>ο</w:t>
      </w:r>
      <w:r w:rsidR="0071586A" w:rsidRPr="009D33E5">
        <w:rPr>
          <w:rFonts w:ascii="Times New Roman" w:hAnsi="Times New Roman"/>
          <w:sz w:val="22"/>
          <w:szCs w:val="22"/>
        </w:rPr>
        <w:t xml:space="preserve">δηγίες </w:t>
      </w:r>
      <w:r w:rsidRPr="009D33E5">
        <w:rPr>
          <w:rFonts w:ascii="Times New Roman" w:hAnsi="Times New Roman"/>
          <w:sz w:val="22"/>
          <w:szCs w:val="22"/>
        </w:rPr>
        <w:t>χωρών, όπως οι Η</w:t>
      </w:r>
      <w:r w:rsidR="0071586A">
        <w:rPr>
          <w:rFonts w:ascii="Times New Roman" w:hAnsi="Times New Roman"/>
          <w:sz w:val="22"/>
          <w:szCs w:val="22"/>
        </w:rPr>
        <w:t>.</w:t>
      </w:r>
      <w:r w:rsidRPr="009D33E5">
        <w:rPr>
          <w:rFonts w:ascii="Times New Roman" w:hAnsi="Times New Roman"/>
          <w:sz w:val="22"/>
          <w:szCs w:val="22"/>
        </w:rPr>
        <w:t>Π</w:t>
      </w:r>
      <w:r w:rsidR="0071586A">
        <w:rPr>
          <w:rFonts w:ascii="Times New Roman" w:hAnsi="Times New Roman"/>
          <w:sz w:val="22"/>
          <w:szCs w:val="22"/>
        </w:rPr>
        <w:t>.</w:t>
      </w:r>
      <w:r w:rsidRPr="009D33E5">
        <w:rPr>
          <w:rFonts w:ascii="Times New Roman" w:hAnsi="Times New Roman"/>
          <w:sz w:val="22"/>
          <w:szCs w:val="22"/>
        </w:rPr>
        <w:t>Α</w:t>
      </w:r>
      <w:r w:rsidR="0071586A">
        <w:rPr>
          <w:rFonts w:ascii="Times New Roman" w:hAnsi="Times New Roman"/>
          <w:sz w:val="22"/>
          <w:szCs w:val="22"/>
        </w:rPr>
        <w:t>.</w:t>
      </w:r>
      <w:r w:rsidRPr="009D33E5">
        <w:rPr>
          <w:rFonts w:ascii="Times New Roman" w:hAnsi="Times New Roman"/>
          <w:sz w:val="22"/>
          <w:szCs w:val="22"/>
        </w:rPr>
        <w:t xml:space="preserve">, οι οποίες θεωρούν συνολικά το νότιο τμήμα της Κρήτης επικίνδυνο για παραχειμασία. Τι νόημα θα είχε, ερωτά ο W., να απομακρυνθεί το πλοίο από τους Καλούς Λιμένες, οι οποίοι απείχαν μόλις 25χλμ. από την πρωτεύουσα της Κρήτης </w:t>
      </w:r>
      <w:r w:rsidRPr="009D33E5">
        <w:rPr>
          <w:rFonts w:ascii="Times New Roman" w:hAnsi="Times New Roman"/>
          <w:i/>
          <w:iCs/>
          <w:sz w:val="22"/>
          <w:szCs w:val="22"/>
        </w:rPr>
        <w:t>Γόρτυνα</w:t>
      </w:r>
      <w:r w:rsidRPr="009D33E5">
        <w:rPr>
          <w:rFonts w:ascii="Times New Roman" w:hAnsi="Times New Roman"/>
          <w:sz w:val="22"/>
          <w:szCs w:val="22"/>
        </w:rPr>
        <w:t xml:space="preserve"> (όπου ασφαλώς θα παρεχόταν πλήρη υποστήριξη σε στέγη και τροφή στο πλήρωμα και τους επιβάτες του), για να μεταβεί σε ένα σημείο μόλις λίγα </w:t>
      </w:r>
      <w:r w:rsidR="00A67ACB">
        <w:rPr>
          <w:rFonts w:ascii="Times New Roman" w:hAnsi="Times New Roman"/>
          <w:sz w:val="22"/>
          <w:szCs w:val="22"/>
        </w:rPr>
        <w:t>χιλιόμετρα</w:t>
      </w:r>
      <w:r w:rsidRPr="009D33E5">
        <w:rPr>
          <w:rFonts w:ascii="Times New Roman" w:hAnsi="Times New Roman"/>
          <w:sz w:val="22"/>
          <w:szCs w:val="22"/>
        </w:rPr>
        <w:t xml:space="preserve"> δυτικότερα; Το πρόβλημα, όμως προφανώς</w:t>
      </w:r>
      <w:r w:rsidR="00A67ACB">
        <w:rPr>
          <w:rFonts w:ascii="Times New Roman" w:hAnsi="Times New Roman"/>
          <w:sz w:val="22"/>
          <w:szCs w:val="22"/>
        </w:rPr>
        <w:t>,</w:t>
      </w:r>
      <w:r w:rsidRPr="009D33E5">
        <w:rPr>
          <w:rFonts w:ascii="Times New Roman" w:hAnsi="Times New Roman"/>
          <w:sz w:val="22"/>
          <w:szCs w:val="22"/>
        </w:rPr>
        <w:t xml:space="preserve"> που απασχολούσε ιδίως τον κυβερνήτη και το</w:t>
      </w:r>
      <w:r w:rsidR="00A67ACB">
        <w:rPr>
          <w:rFonts w:ascii="Times New Roman" w:hAnsi="Times New Roman"/>
          <w:sz w:val="22"/>
          <w:szCs w:val="22"/>
        </w:rPr>
        <w:t>ν</w:t>
      </w:r>
      <w:r w:rsidRPr="009D33E5">
        <w:rPr>
          <w:rFonts w:ascii="Times New Roman" w:hAnsi="Times New Roman"/>
          <w:sz w:val="22"/>
          <w:szCs w:val="22"/>
        </w:rPr>
        <w:t xml:space="preserve"> ναύκληρο, είναι πρώτιστα η ασφάλεια του πλοίου και του πολύτιμου γι’ αυτούς φορτίου του, που διακυβεύονταν στο συγκεκριμένο λιμάνι. Ήδη σημειώθηκε ότι οι γεωλογικές μεταβολές και αλλοιώσεις δεν μας επιτρέπουν σήμερα να έχουμε ακριβή εποπτεία της ακριβούς κατάστασης των λιμένων της Κρήτης στα ελληνορωμαϊκά χρόνια.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W., απορρίπτοντας την ταύτιση του Φοίνικα με λιμάνι της Μεγαλονήσου,</w:t>
      </w:r>
      <w:r w:rsidRPr="009D33E5">
        <w:rPr>
          <w:rFonts w:ascii="Times New Roman" w:hAnsi="Times New Roman"/>
          <w:w w:val="150"/>
          <w:sz w:val="22"/>
          <w:szCs w:val="22"/>
        </w:rPr>
        <w:t xml:space="preserve"> </w:t>
      </w:r>
      <w:r w:rsidRPr="009D33E5">
        <w:rPr>
          <w:rFonts w:ascii="Times New Roman" w:hAnsi="Times New Roman"/>
          <w:sz w:val="22"/>
          <w:szCs w:val="22"/>
        </w:rPr>
        <w:t xml:space="preserve">θεωρεί ότι η γενική </w:t>
      </w:r>
      <w:r w:rsidRPr="009D33E5">
        <w:rPr>
          <w:rFonts w:ascii="Times New Roman" w:hAnsi="Times New Roman"/>
          <w:i/>
          <w:sz w:val="22"/>
          <w:szCs w:val="22"/>
        </w:rPr>
        <w:t>τῆς Κρήτης</w:t>
      </w:r>
      <w:r w:rsidRPr="009D33E5">
        <w:rPr>
          <w:rFonts w:ascii="Times New Roman" w:hAnsi="Times New Roman"/>
          <w:sz w:val="22"/>
          <w:szCs w:val="22"/>
        </w:rPr>
        <w:t xml:space="preserve"> δεν είναι κτητική αλλά επιθετική. Έτσι ο όρος </w:t>
      </w:r>
      <w:r w:rsidRPr="009D33E5">
        <w:rPr>
          <w:rFonts w:ascii="Times New Roman" w:hAnsi="Times New Roman"/>
          <w:i/>
          <w:sz w:val="22"/>
          <w:szCs w:val="22"/>
        </w:rPr>
        <w:t>λιμήν της Κρήτης</w:t>
      </w:r>
      <w:r w:rsidRPr="009D33E5">
        <w:rPr>
          <w:rFonts w:ascii="Times New Roman" w:hAnsi="Times New Roman"/>
          <w:sz w:val="22"/>
          <w:szCs w:val="22"/>
        </w:rPr>
        <w:t xml:space="preserve"> δεν σημαίνει το λιμάνι πάνω στην Κρήτη, αλλά αυτό για την εξυπηρέτηση της Κρήτης. Ταυτίζει έτσι ο Γερμανός ερευνητής τον Φοίνικα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νότια της Μεσσήνης (Παυσ. 4.34.12). Το ταξίδι που χάραξε, 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το πλήρωμα του πλοίου που έφερε τον Παύλο στη Ρώμη ήταν το εξής: </w:t>
      </w:r>
      <w:r w:rsidRPr="009D33E5">
        <w:rPr>
          <w:rFonts w:ascii="Times New Roman" w:hAnsi="Times New Roman"/>
          <w:caps/>
          <w:sz w:val="22"/>
          <w:szCs w:val="22"/>
        </w:rPr>
        <w:t>φ</w:t>
      </w:r>
      <w:r w:rsidRPr="009D33E5">
        <w:rPr>
          <w:rFonts w:ascii="Times New Roman" w:hAnsi="Times New Roman"/>
          <w:sz w:val="22"/>
          <w:szCs w:val="22"/>
        </w:rPr>
        <w:t xml:space="preserve">οίνιξ – </w:t>
      </w:r>
      <w:r w:rsidRPr="009D33E5">
        <w:rPr>
          <w:rFonts w:ascii="Times New Roman" w:hAnsi="Times New Roman"/>
          <w:caps/>
          <w:sz w:val="22"/>
          <w:szCs w:val="22"/>
        </w:rPr>
        <w:t>κ</w:t>
      </w:r>
      <w:r w:rsidRPr="009D33E5">
        <w:rPr>
          <w:rFonts w:ascii="Times New Roman" w:hAnsi="Times New Roman"/>
          <w:sz w:val="22"/>
          <w:szCs w:val="22"/>
        </w:rPr>
        <w:t xml:space="preserve">υλλήνη – </w:t>
      </w:r>
      <w:r w:rsidRPr="009D33E5">
        <w:rPr>
          <w:rFonts w:ascii="Times New Roman" w:hAnsi="Times New Roman"/>
          <w:caps/>
          <w:sz w:val="22"/>
          <w:szCs w:val="22"/>
        </w:rPr>
        <w:t>ν</w:t>
      </w:r>
      <w:r w:rsidRPr="009D33E5">
        <w:rPr>
          <w:rFonts w:ascii="Times New Roman" w:hAnsi="Times New Roman"/>
          <w:sz w:val="22"/>
          <w:szCs w:val="22"/>
        </w:rPr>
        <w:t xml:space="preserve">ικόπολις – </w:t>
      </w:r>
      <w:r w:rsidRPr="009D33E5">
        <w:rPr>
          <w:rFonts w:ascii="Times New Roman" w:hAnsi="Times New Roman"/>
          <w:caps/>
          <w:sz w:val="22"/>
          <w:szCs w:val="22"/>
        </w:rPr>
        <w:t>κ</w:t>
      </w:r>
      <w:r w:rsidRPr="009D33E5">
        <w:rPr>
          <w:rFonts w:ascii="Times New Roman" w:hAnsi="Times New Roman"/>
          <w:sz w:val="22"/>
          <w:szCs w:val="22"/>
        </w:rPr>
        <w:t xml:space="preserve">έρκυρα – </w:t>
      </w:r>
      <w:r w:rsidRPr="009D33E5">
        <w:rPr>
          <w:rFonts w:ascii="Times New Roman" w:hAnsi="Times New Roman"/>
          <w:caps/>
          <w:sz w:val="22"/>
          <w:szCs w:val="22"/>
        </w:rPr>
        <w:t>α</w:t>
      </w:r>
      <w:r w:rsidRPr="009D33E5">
        <w:rPr>
          <w:rFonts w:ascii="Times New Roman" w:hAnsi="Times New Roman"/>
          <w:sz w:val="22"/>
          <w:szCs w:val="22"/>
        </w:rPr>
        <w:t xml:space="preserve">πολλωνία - </w:t>
      </w:r>
      <w:r w:rsidRPr="009D33E5">
        <w:rPr>
          <w:rFonts w:ascii="Times New Roman" w:hAnsi="Times New Roman"/>
          <w:caps/>
          <w:sz w:val="22"/>
          <w:szCs w:val="22"/>
        </w:rPr>
        <w:t>β</w:t>
      </w:r>
      <w:r w:rsidRPr="009D33E5">
        <w:rPr>
          <w:rFonts w:ascii="Times New Roman" w:hAnsi="Times New Roman"/>
          <w:sz w:val="22"/>
          <w:szCs w:val="22"/>
        </w:rPr>
        <w:t>ρινδήσιο. Για να επιτευχθεί αυτό, όμως, έπρεπε να περάσουν τα αφιλόξενα και χειμαζόμενα απότομα δυτικά παράλια της Κρήτης και 200χλμ. πέλαγος σε εποχή εξαιρετικά επικίνδυνη για τη ναυσιπλοΐα.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Επειδή, όμως, ούτε το λιμάνι αυτό βλέπει </w:t>
      </w:r>
      <w:r w:rsidRPr="009D33E5">
        <w:rPr>
          <w:rFonts w:ascii="Times New Roman" w:hAnsi="Times New Roman"/>
          <w:i/>
          <w:sz w:val="22"/>
          <w:szCs w:val="22"/>
        </w:rPr>
        <w:t>κατά λίβα και κατά χώρον</w:t>
      </w:r>
      <w:r w:rsidRPr="009D33E5">
        <w:rPr>
          <w:rFonts w:ascii="Times New Roman" w:hAnsi="Times New Roman"/>
          <w:sz w:val="22"/>
          <w:szCs w:val="22"/>
        </w:rPr>
        <w:t xml:space="preserve">, γι’ αυτό και ο ίδιος αναγκάζεται τελικά να μεταθέσει τον τόπο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παραχειμασίας του αλεξανδρινού πλοίου στο σημερινό λιμάνι του Ναυαρίνο/</w:t>
      </w:r>
      <w:r w:rsidR="001D21CB">
        <w:rPr>
          <w:rFonts w:ascii="Times New Roman" w:hAnsi="Times New Roman"/>
          <w:sz w:val="22"/>
          <w:szCs w:val="22"/>
        </w:rPr>
        <w:t xml:space="preserve"> </w:t>
      </w:r>
      <w:r w:rsidRPr="009D33E5">
        <w:rPr>
          <w:rFonts w:ascii="Times New Roman" w:hAnsi="Times New Roman"/>
          <w:sz w:val="22"/>
          <w:szCs w:val="22"/>
        </w:rPr>
        <w:t xml:space="preserve">της Πύλου, το οποίο απέχει </w:t>
      </w:r>
      <w:r w:rsidR="001D21CB">
        <w:rPr>
          <w:rFonts w:ascii="Times New Roman" w:hAnsi="Times New Roman"/>
          <w:sz w:val="22"/>
          <w:szCs w:val="22"/>
        </w:rPr>
        <w:t>7</w:t>
      </w:r>
      <w:r w:rsidRPr="009D33E5">
        <w:rPr>
          <w:rFonts w:ascii="Times New Roman" w:hAnsi="Times New Roman"/>
          <w:sz w:val="22"/>
          <w:szCs w:val="22"/>
        </w:rPr>
        <w:t xml:space="preserve">χλμ. από το </w:t>
      </w:r>
      <w:r w:rsidRPr="009D33E5">
        <w:rPr>
          <w:rFonts w:ascii="Times New Roman" w:hAnsi="Times New Roman"/>
          <w:i/>
          <w:sz w:val="22"/>
          <w:szCs w:val="22"/>
        </w:rPr>
        <w:t>Φοινικούς</w:t>
      </w:r>
      <w:r w:rsidRPr="009D33E5">
        <w:rPr>
          <w:rFonts w:ascii="Times New Roman" w:hAnsi="Times New Roman"/>
          <w:sz w:val="22"/>
          <w:szCs w:val="22"/>
        </w:rPr>
        <w:t xml:space="preserve"> και αποτελούσε κομβικό σημείο για τα πλοία που ταξίδευαν </w:t>
      </w:r>
      <w:r w:rsidRPr="009D33E5">
        <w:rPr>
          <w:rFonts w:ascii="Times New Roman" w:hAnsi="Times New Roman"/>
          <w:sz w:val="22"/>
          <w:szCs w:val="22"/>
        </w:rPr>
        <w:lastRenderedPageBreak/>
        <w:t xml:space="preserve">από την Ιταλία στην Ανατολή. Εκτός από το γεγονός ότι δεν μπορεί απροϋπόθετα να </w:t>
      </w:r>
      <w:r w:rsidR="001D21CB" w:rsidRPr="009D33E5">
        <w:rPr>
          <w:rFonts w:ascii="Times New Roman" w:hAnsi="Times New Roman"/>
          <w:sz w:val="22"/>
          <w:szCs w:val="22"/>
        </w:rPr>
        <w:t>ταυτισ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ονομαστικά ο </w:t>
      </w:r>
      <w:r w:rsidRPr="009D33E5">
        <w:rPr>
          <w:rFonts w:ascii="Times New Roman" w:hAnsi="Times New Roman"/>
          <w:i/>
          <w:iCs/>
          <w:sz w:val="22"/>
          <w:szCs w:val="22"/>
        </w:rPr>
        <w:t>Φοίνιξ</w:t>
      </w:r>
      <w:r w:rsidRPr="009D33E5">
        <w:rPr>
          <w:rFonts w:ascii="Times New Roman" w:hAnsi="Times New Roman"/>
          <w:sz w:val="22"/>
          <w:szCs w:val="22"/>
        </w:rPr>
        <w:t xml:space="preserve"> των </w:t>
      </w:r>
      <w:r w:rsidR="00A66C89" w:rsidRPr="00A66C89">
        <w:rPr>
          <w:rFonts w:ascii="Times New Roman" w:hAnsi="Times New Roman"/>
          <w:i/>
          <w:sz w:val="22"/>
          <w:szCs w:val="22"/>
        </w:rPr>
        <w:t>Πράξεων</w:t>
      </w:r>
      <w:r w:rsidRPr="009D33E5">
        <w:rPr>
          <w:rFonts w:ascii="Times New Roman" w:hAnsi="Times New Roman"/>
          <w:sz w:val="22"/>
          <w:szCs w:val="22"/>
        </w:rPr>
        <w:t xml:space="preserve"> με τους </w:t>
      </w:r>
      <w:r w:rsidRPr="009D33E5">
        <w:rPr>
          <w:rFonts w:ascii="Times New Roman" w:hAnsi="Times New Roman"/>
          <w:i/>
          <w:iCs/>
          <w:sz w:val="22"/>
          <w:szCs w:val="22"/>
        </w:rPr>
        <w:t>Φοινικούς</w:t>
      </w:r>
      <w:r w:rsidRPr="009D33E5">
        <w:rPr>
          <w:rFonts w:ascii="Times New Roman" w:hAnsi="Times New Roman"/>
          <w:sz w:val="22"/>
          <w:szCs w:val="22"/>
        </w:rPr>
        <w:t xml:space="preserve"> της Ν. Πελοποννήσου, ήδη επισημάνθηκε ότι και το συγκεκριμένο λιμάνι δεν «βλέπει» βορειοδυτικά και νοτιοδυτικά. Επιπλέον</w:t>
      </w:r>
      <w:r w:rsidR="001D21CB">
        <w:rPr>
          <w:rFonts w:ascii="Times New Roman" w:hAnsi="Times New Roman"/>
          <w:sz w:val="22"/>
          <w:szCs w:val="22"/>
        </w:rPr>
        <w:t>,</w:t>
      </w:r>
      <w:r w:rsidRPr="009D33E5">
        <w:rPr>
          <w:rFonts w:ascii="Times New Roman" w:hAnsi="Times New Roman"/>
          <w:sz w:val="22"/>
          <w:szCs w:val="22"/>
        </w:rPr>
        <w:t xml:space="preserve"> η χρήση γενικής επιθετικής δεν μαρτυρείται ούτε στον Λουκά ούτε στην Κ.Δ. ούτε στην ελληνιστική </w:t>
      </w:r>
      <w:r w:rsidR="001D21CB">
        <w:rPr>
          <w:rFonts w:ascii="Times New Roman" w:hAnsi="Times New Roman"/>
          <w:sz w:val="22"/>
          <w:szCs w:val="22"/>
        </w:rPr>
        <w:t>γ</w:t>
      </w:r>
      <w:r w:rsidR="001D21CB" w:rsidRPr="009D33E5">
        <w:rPr>
          <w:rFonts w:ascii="Times New Roman" w:hAnsi="Times New Roman"/>
          <w:sz w:val="22"/>
          <w:szCs w:val="22"/>
        </w:rPr>
        <w:t>ραμματεία</w:t>
      </w:r>
      <w:r w:rsidRPr="009D33E5">
        <w:rPr>
          <w:rFonts w:ascii="Times New Roman" w:hAnsi="Times New Roman"/>
          <w:sz w:val="22"/>
          <w:szCs w:val="22"/>
        </w:rPr>
        <w:t xml:space="preserve">. Εάν ο Λουκάς ήθελε να εκφράσει κάτι αντίστοιχο προς το παράδειγμα του </w:t>
      </w:r>
      <w:r w:rsidRPr="009D33E5">
        <w:rPr>
          <w:rFonts w:ascii="Times New Roman" w:hAnsi="Times New Roman"/>
          <w:sz w:val="22"/>
          <w:szCs w:val="22"/>
          <w:lang w:val="de-DE"/>
        </w:rPr>
        <w:t>Bremenhafen</w:t>
      </w:r>
      <w:r w:rsidRPr="009D33E5">
        <w:rPr>
          <w:rFonts w:ascii="Times New Roman" w:hAnsi="Times New Roman"/>
          <w:sz w:val="22"/>
          <w:szCs w:val="22"/>
        </w:rPr>
        <w:t xml:space="preserve">, θα το επεξηγούσε προσδιορίζοντας </w:t>
      </w:r>
      <w:r w:rsidRPr="009D33E5">
        <w:rPr>
          <w:rFonts w:ascii="Times New Roman" w:hAnsi="Times New Roman"/>
          <w:i/>
          <w:sz w:val="22"/>
          <w:szCs w:val="22"/>
        </w:rPr>
        <w:t>τον</w:t>
      </w:r>
      <w:r w:rsidRPr="009D33E5">
        <w:rPr>
          <w:rFonts w:ascii="Times New Roman" w:hAnsi="Times New Roman"/>
          <w:sz w:val="22"/>
          <w:szCs w:val="22"/>
        </w:rPr>
        <w:t xml:space="preserve"> λιμένα της Κρήτης. Ο </w:t>
      </w:r>
      <w:r w:rsidRPr="009D33E5">
        <w:rPr>
          <w:rFonts w:ascii="Times New Roman" w:hAnsi="Times New Roman"/>
          <w:sz w:val="22"/>
          <w:szCs w:val="22"/>
          <w:lang w:val="de-DE"/>
        </w:rPr>
        <w:t>Thornton</w:t>
      </w:r>
      <w:r w:rsidRPr="009D33E5">
        <w:rPr>
          <w:rFonts w:ascii="Times New Roman" w:hAnsi="Times New Roman"/>
          <w:sz w:val="22"/>
          <w:szCs w:val="22"/>
        </w:rPr>
        <w:t xml:space="preserve">, προκειμένου να λύσει το ερμηνευτικό αίνιγμα του 27, 12, θεωρεί ότι το αρχικό κείμενο ανέφερε </w:t>
      </w:r>
      <w:r w:rsidRPr="009D33E5">
        <w:rPr>
          <w:rFonts w:ascii="Times New Roman" w:hAnsi="Times New Roman"/>
          <w:iCs/>
          <w:sz w:val="22"/>
          <w:szCs w:val="22"/>
          <w:lang w:bidi="he-IL"/>
        </w:rPr>
        <w:t xml:space="preserve">έναν </w:t>
      </w:r>
      <w:r w:rsidRPr="009D33E5">
        <w:rPr>
          <w:rFonts w:ascii="Times New Roman" w:hAnsi="Times New Roman"/>
          <w:sz w:val="22"/>
          <w:szCs w:val="22"/>
          <w:lang w:bidi="he-IL"/>
        </w:rPr>
        <w:t>λιμένα</w:t>
      </w:r>
      <w:r w:rsidRPr="009D33E5">
        <w:rPr>
          <w:rFonts w:ascii="Times New Roman" w:hAnsi="Times New Roman"/>
          <w:i/>
          <w:sz w:val="22"/>
          <w:szCs w:val="22"/>
          <w:lang w:bidi="he-IL"/>
        </w:rPr>
        <w:t xml:space="preserve"> βλέποντα κατὰ λίβα καὶ κατὰ χῶρον τῆς Κρήτης</w:t>
      </w:r>
      <w:r w:rsidRPr="009D33E5">
        <w:rPr>
          <w:rFonts w:ascii="Times New Roman" w:hAnsi="Times New Roman"/>
          <w:sz w:val="22"/>
          <w:szCs w:val="22"/>
        </w:rPr>
        <w:t>. Καταλήγει</w:t>
      </w:r>
      <w:r w:rsidR="001D21CB">
        <w:rPr>
          <w:rFonts w:ascii="Times New Roman" w:hAnsi="Times New Roman"/>
          <w:sz w:val="22"/>
          <w:szCs w:val="22"/>
        </w:rPr>
        <w:t>,</w:t>
      </w:r>
      <w:r w:rsidRPr="009D33E5">
        <w:rPr>
          <w:rFonts w:ascii="Times New Roman" w:hAnsi="Times New Roman"/>
          <w:sz w:val="22"/>
          <w:szCs w:val="22"/>
        </w:rPr>
        <w:t xml:space="preserve"> έτσι</w:t>
      </w:r>
      <w:r w:rsidR="001D21CB">
        <w:rPr>
          <w:rFonts w:ascii="Times New Roman" w:hAnsi="Times New Roman"/>
          <w:sz w:val="22"/>
          <w:szCs w:val="22"/>
        </w:rPr>
        <w:t>,</w:t>
      </w:r>
      <w:r w:rsidRPr="009D33E5">
        <w:rPr>
          <w:rFonts w:ascii="Times New Roman" w:hAnsi="Times New Roman"/>
          <w:sz w:val="22"/>
          <w:szCs w:val="22"/>
        </w:rPr>
        <w:t xml:space="preserve"> στο συμπέρασμα ότι ο Λουκάς εννοεί το λιμάνι </w:t>
      </w:r>
      <w:r w:rsidRPr="009D33E5">
        <w:rPr>
          <w:rFonts w:ascii="Times New Roman" w:hAnsi="Times New Roman"/>
          <w:i/>
          <w:sz w:val="22"/>
          <w:szCs w:val="22"/>
        </w:rPr>
        <w:t>Φοινικούς</w:t>
      </w:r>
      <w:r w:rsidRPr="009D33E5">
        <w:rPr>
          <w:rFonts w:ascii="Times New Roman" w:hAnsi="Times New Roman"/>
          <w:sz w:val="22"/>
          <w:szCs w:val="22"/>
        </w:rPr>
        <w:t xml:space="preserve"> στη νοτιοανατολική ακτή των Κυθήρων, το οποίο απέχει μία ή δύο ημέρες ταξίδι από τους Καλούς Λιμένες. Και αυτή, όμως, η εκδοχή δεν υποστηρίζεται από την χειρόγραφη παράδοση του </w:t>
      </w:r>
      <w:r w:rsidR="001D21CB">
        <w:rPr>
          <w:rFonts w:ascii="Times New Roman" w:hAnsi="Times New Roman"/>
          <w:sz w:val="22"/>
          <w:szCs w:val="22"/>
        </w:rPr>
        <w:t>κ</w:t>
      </w:r>
      <w:r w:rsidR="001D21CB" w:rsidRPr="009D33E5">
        <w:rPr>
          <w:rFonts w:ascii="Times New Roman" w:hAnsi="Times New Roman"/>
          <w:sz w:val="22"/>
          <w:szCs w:val="22"/>
        </w:rPr>
        <w:t>ειμένου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θεωρώ ότι δεν πρέπει να </w:t>
      </w:r>
      <w:r w:rsidR="001D21CB" w:rsidRPr="009D33E5">
        <w:rPr>
          <w:rFonts w:ascii="Times New Roman" w:hAnsi="Times New Roman"/>
          <w:sz w:val="22"/>
          <w:szCs w:val="22"/>
        </w:rPr>
        <w:t>αποκλεισ</w:t>
      </w:r>
      <w:r w:rsidR="001D21CB">
        <w:rPr>
          <w:rFonts w:ascii="Times New Roman" w:hAnsi="Times New Roman"/>
          <w:sz w:val="22"/>
          <w:szCs w:val="22"/>
        </w:rPr>
        <w:t>τ</w:t>
      </w:r>
      <w:r w:rsidR="001D21CB" w:rsidRPr="009D33E5">
        <w:rPr>
          <w:rFonts w:ascii="Times New Roman" w:hAnsi="Times New Roman"/>
          <w:sz w:val="22"/>
          <w:szCs w:val="22"/>
        </w:rPr>
        <w:t xml:space="preserve">εί </w:t>
      </w:r>
      <w:r w:rsidRPr="009D33E5">
        <w:rPr>
          <w:rFonts w:ascii="Times New Roman" w:hAnsi="Times New Roman"/>
          <w:sz w:val="22"/>
          <w:szCs w:val="22"/>
        </w:rPr>
        <w:t xml:space="preserve">η κλασική εκδοχή ότι πρόκειται για λιμάνι </w:t>
      </w:r>
      <w:r w:rsidR="001D21CB" w:rsidRPr="009D33E5">
        <w:rPr>
          <w:rFonts w:ascii="Times New Roman" w:hAnsi="Times New Roman"/>
          <w:sz w:val="22"/>
          <w:szCs w:val="22"/>
        </w:rPr>
        <w:t>τ</w:t>
      </w:r>
      <w:r w:rsidR="001D21CB">
        <w:rPr>
          <w:rFonts w:ascii="Times New Roman" w:hAnsi="Times New Roman"/>
          <w:sz w:val="22"/>
          <w:szCs w:val="22"/>
        </w:rPr>
        <w:t>η</w:t>
      </w:r>
      <w:r w:rsidR="001D21CB" w:rsidRPr="009D33E5">
        <w:rPr>
          <w:rFonts w:ascii="Times New Roman" w:hAnsi="Times New Roman"/>
          <w:sz w:val="22"/>
          <w:szCs w:val="22"/>
        </w:rPr>
        <w:t xml:space="preserve">ς </w:t>
      </w:r>
      <w:r w:rsidRPr="009D33E5">
        <w:rPr>
          <w:rFonts w:ascii="Times New Roman" w:hAnsi="Times New Roman"/>
          <w:sz w:val="22"/>
          <w:szCs w:val="22"/>
        </w:rPr>
        <w:t xml:space="preserve">Κρήτης, καθώς το </w:t>
      </w:r>
      <w:r w:rsidRPr="009D33E5">
        <w:rPr>
          <w:rFonts w:ascii="Times New Roman" w:hAnsi="Times New Roman"/>
          <w:i/>
          <w:iCs/>
          <w:sz w:val="22"/>
          <w:szCs w:val="22"/>
        </w:rPr>
        <w:t xml:space="preserve">παραλέγοντο τὴν Κρήτην </w:t>
      </w:r>
      <w:r w:rsidRPr="009D33E5">
        <w:rPr>
          <w:rFonts w:ascii="Times New Roman" w:hAnsi="Times New Roman"/>
          <w:sz w:val="22"/>
          <w:szCs w:val="22"/>
        </w:rPr>
        <w:t>του στ. 13, όπως αποδεικνύεται σαφέστατα από τον στ. 8, δεν δηλώνει ότι το πλοίο απομακρύνθηκε εντελώς από το νησί. Βεβαίως</w:t>
      </w:r>
      <w:r w:rsidR="001D21CB">
        <w:rPr>
          <w:rFonts w:ascii="Times New Roman" w:hAnsi="Times New Roman"/>
          <w:sz w:val="22"/>
          <w:szCs w:val="22"/>
        </w:rPr>
        <w:t>,</w:t>
      </w:r>
      <w:r w:rsidRPr="009D33E5">
        <w:rPr>
          <w:rFonts w:ascii="Times New Roman" w:hAnsi="Times New Roman"/>
          <w:sz w:val="22"/>
          <w:szCs w:val="22"/>
        </w:rPr>
        <w:t xml:space="preserve"> στο</w:t>
      </w:r>
      <w:r w:rsidR="001D21CB">
        <w:rPr>
          <w:rFonts w:ascii="Times New Roman" w:hAnsi="Times New Roman"/>
          <w:sz w:val="22"/>
          <w:szCs w:val="22"/>
        </w:rPr>
        <w:t>ν</w:t>
      </w:r>
      <w:r w:rsidRPr="009D33E5">
        <w:rPr>
          <w:rFonts w:ascii="Times New Roman" w:hAnsi="Times New Roman"/>
          <w:sz w:val="22"/>
          <w:szCs w:val="22"/>
        </w:rPr>
        <w:t xml:space="preserve"> στ. 27, 21 ο Π. επισημαίνει στο πλήρωμα και τους συνεπιβάτες του ότι είχε ήδη προφητεύσει πριν </w:t>
      </w:r>
      <w:r w:rsidR="001D21CB">
        <w:rPr>
          <w:rFonts w:ascii="Times New Roman" w:hAnsi="Times New Roman"/>
          <w:sz w:val="22"/>
          <w:szCs w:val="22"/>
        </w:rPr>
        <w:t>δεκατέσσερις</w:t>
      </w:r>
      <w:r w:rsidRPr="009D33E5">
        <w:rPr>
          <w:rFonts w:ascii="Times New Roman" w:hAnsi="Times New Roman"/>
          <w:sz w:val="22"/>
          <w:szCs w:val="22"/>
        </w:rPr>
        <w:t xml:space="preserve"> ημέρες ότι η </w:t>
      </w:r>
      <w:r w:rsidRPr="009D33E5">
        <w:rPr>
          <w:rFonts w:ascii="Times New Roman" w:hAnsi="Times New Roman"/>
          <w:i/>
          <w:iCs/>
          <w:sz w:val="22"/>
          <w:szCs w:val="22"/>
        </w:rPr>
        <w:t>αναγωγή</w:t>
      </w:r>
      <w:r w:rsidRPr="009D33E5">
        <w:rPr>
          <w:rFonts w:ascii="Times New Roman" w:hAnsi="Times New Roman"/>
          <w:sz w:val="22"/>
          <w:szCs w:val="22"/>
        </w:rPr>
        <w:t xml:space="preserve"> του πλοίου </w:t>
      </w:r>
      <w:r w:rsidRPr="009D33E5">
        <w:rPr>
          <w:rFonts w:ascii="Times New Roman" w:hAnsi="Times New Roman"/>
          <w:i/>
          <w:iCs/>
          <w:sz w:val="22"/>
          <w:szCs w:val="22"/>
        </w:rPr>
        <w:t>από την Κρήτη</w:t>
      </w:r>
      <w:r w:rsidRPr="009D33E5">
        <w:rPr>
          <w:rFonts w:ascii="Times New Roman" w:hAnsi="Times New Roman"/>
          <w:sz w:val="22"/>
          <w:szCs w:val="22"/>
        </w:rPr>
        <w:t xml:space="preserve"> θα προκαλούσε </w:t>
      </w:r>
      <w:r w:rsidRPr="009D33E5">
        <w:rPr>
          <w:rFonts w:ascii="Times New Roman" w:hAnsi="Times New Roman"/>
          <w:i/>
          <w:sz w:val="22"/>
          <w:szCs w:val="22"/>
        </w:rPr>
        <w:t xml:space="preserve">ύβρη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δεινά</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 12, 10)</w:t>
      </w:r>
      <w:r w:rsidRPr="009D33E5">
        <w:rPr>
          <w:rFonts w:ascii="Times New Roman" w:hAnsi="Times New Roman"/>
          <w:i/>
          <w:sz w:val="22"/>
          <w:szCs w:val="22"/>
        </w:rPr>
        <w:t xml:space="preserve"> </w:t>
      </w:r>
      <w:r w:rsidRPr="009D33E5">
        <w:rPr>
          <w:rFonts w:ascii="Times New Roman" w:hAnsi="Times New Roman"/>
          <w:sz w:val="22"/>
          <w:szCs w:val="22"/>
        </w:rPr>
        <w:t>και</w:t>
      </w:r>
      <w:r w:rsidRPr="009D33E5">
        <w:rPr>
          <w:rFonts w:ascii="Times New Roman" w:hAnsi="Times New Roman"/>
          <w:i/>
          <w:sz w:val="22"/>
          <w:szCs w:val="22"/>
        </w:rPr>
        <w:t xml:space="preserve"> πολλὴ ζημία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μεγάλες απώλειες). </w:t>
      </w:r>
      <w:r w:rsidRPr="009D33E5">
        <w:rPr>
          <w:rFonts w:ascii="Times New Roman" w:hAnsi="Times New Roman"/>
          <w:caps/>
          <w:sz w:val="22"/>
          <w:szCs w:val="22"/>
        </w:rPr>
        <w:t xml:space="preserve">Η </w:t>
      </w:r>
      <w:r w:rsidRPr="009D33E5">
        <w:rPr>
          <w:rFonts w:ascii="Times New Roman" w:hAnsi="Times New Roman"/>
          <w:sz w:val="22"/>
          <w:szCs w:val="22"/>
        </w:rPr>
        <w:t xml:space="preserve">φράση </w:t>
      </w:r>
      <w:r w:rsidRPr="009D33E5">
        <w:rPr>
          <w:rFonts w:ascii="Times New Roman" w:hAnsi="Times New Roman"/>
          <w:i/>
          <w:sz w:val="22"/>
          <w:szCs w:val="22"/>
        </w:rPr>
        <w:t>ἀνάγεσθαι ἀπὸ τῆς Κρήτης</w:t>
      </w:r>
      <w:r w:rsidRPr="009D33E5">
        <w:rPr>
          <w:rFonts w:ascii="Times New Roman" w:hAnsi="Times New Roman"/>
          <w:sz w:val="22"/>
          <w:szCs w:val="22"/>
        </w:rPr>
        <w:t xml:space="preserve"> προφανώς σημαίνει ότι οι κυβερνήτες του πλοίου αποσκοπούσαν στην ολοκληρωτική απομάκρυνση από το νησί, και όχι την αναγωγή απλώς του πλοίου στο πέλαγος της Κρήτης, προκειμένου αυτό να περάσει το ακρωτήριο των Ματάλων. Το αίνιγμα σχετικά με τον ακριβή προορισμό του πλοίου παραμένει. </w:t>
      </w:r>
    </w:p>
    <w:p w:rsidR="00502280" w:rsidRPr="009D33E5" w:rsidRDefault="00502280" w:rsidP="00AC426A">
      <w:pPr>
        <w:rPr>
          <w:rFonts w:ascii="Times New Roman" w:hAnsi="Times New Roman"/>
          <w:sz w:val="22"/>
          <w:szCs w:val="22"/>
        </w:rPr>
      </w:pPr>
      <w:bookmarkStart w:id="563" w:name="_Toc427224481"/>
    </w:p>
    <w:p w:rsidR="00502280" w:rsidRPr="009D33E5" w:rsidRDefault="00BB1FDD" w:rsidP="003F4231">
      <w:pPr>
        <w:pStyle w:val="2"/>
        <w:jc w:val="both"/>
        <w:rPr>
          <w:rFonts w:ascii="Times New Roman" w:hAnsi="Times New Roman" w:cs="Times New Roman"/>
          <w:sz w:val="22"/>
          <w:szCs w:val="22"/>
        </w:rPr>
      </w:pPr>
      <w:bookmarkStart w:id="564" w:name="_Toc79047991"/>
      <w:bookmarkStart w:id="565" w:name="_Toc95738968"/>
      <w:r w:rsidRPr="009D33E5">
        <w:rPr>
          <w:rFonts w:ascii="Times New Roman" w:hAnsi="Times New Roman" w:cs="Times New Roman"/>
          <w:sz w:val="22"/>
          <w:szCs w:val="22"/>
        </w:rPr>
        <w:t>Υποενότητα 2. Το ταξίδι του Παύλου από την Κρήτη στην Μελίτη</w:t>
      </w:r>
      <w:bookmarkEnd w:id="563"/>
      <w:bookmarkEnd w:id="564"/>
      <w:bookmarkEnd w:id="565"/>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3F4231">
      <w:pPr>
        <w:pStyle w:val="3"/>
        <w:spacing w:after="0"/>
        <w:rPr>
          <w:rFonts w:ascii="Times New Roman" w:hAnsi="Times New Roman" w:cs="Times New Roman"/>
          <w:sz w:val="22"/>
          <w:szCs w:val="22"/>
          <w:lang w:bidi="he-IL"/>
        </w:rPr>
      </w:pPr>
      <w:bookmarkStart w:id="566" w:name="_Toc427224482"/>
      <w:bookmarkStart w:id="567" w:name="_Toc79047992"/>
      <w:bookmarkStart w:id="568" w:name="_Toc95738969"/>
      <w:r w:rsidRPr="009D33E5">
        <w:rPr>
          <w:rFonts w:ascii="Times New Roman" w:hAnsi="Times New Roman" w:cs="Times New Roman"/>
          <w:sz w:val="22"/>
          <w:szCs w:val="22"/>
          <w:lang w:bidi="he-IL"/>
        </w:rPr>
        <w:t xml:space="preserve">2.1 . Η Μελίτη </w:t>
      </w:r>
      <w:r w:rsidR="00142AB7">
        <w:rPr>
          <w:rFonts w:ascii="Times New Roman" w:hAnsi="Times New Roman" w:cs="Times New Roman"/>
          <w:sz w:val="22"/>
          <w:szCs w:val="22"/>
          <w:lang w:bidi="he-IL"/>
        </w:rPr>
        <w:t>:</w:t>
      </w:r>
      <w:r w:rsidRPr="009D33E5">
        <w:rPr>
          <w:rFonts w:ascii="Times New Roman" w:hAnsi="Times New Roman" w:cs="Times New Roman"/>
          <w:sz w:val="22"/>
          <w:szCs w:val="22"/>
          <w:lang w:bidi="he-IL"/>
        </w:rPr>
        <w:t xml:space="preserve"> Κεφαλληνία;</w:t>
      </w:r>
      <w:bookmarkEnd w:id="566"/>
      <w:bookmarkEnd w:id="567"/>
      <w:bookmarkEnd w:id="568"/>
    </w:p>
    <w:p w:rsidR="00502280" w:rsidRPr="009D33E5" w:rsidRDefault="00DD4B19" w:rsidP="00AC426A">
      <w:pPr>
        <w:jc w:val="center"/>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Το ταξίδι στη Ρώμη στην κλασική εκδοχή</w:t>
      </w:r>
    </w:p>
    <w:p w:rsidR="00502280" w:rsidRPr="009D33E5" w:rsidRDefault="00DF11E3" w:rsidP="00AC426A">
      <w:pPr>
        <w:jc w:val="center"/>
        <w:rPr>
          <w:rFonts w:ascii="Times New Roman" w:hAnsi="Times New Roman"/>
          <w:sz w:val="22"/>
          <w:szCs w:val="22"/>
          <w:lang w:eastAsia="el-GR"/>
        </w:rPr>
      </w:pPr>
      <w:hyperlink r:id="rId76" w:history="1">
        <w:r w:rsidR="00BB1FDD" w:rsidRPr="009D33E5">
          <w:rPr>
            <w:rStyle w:val="Char3"/>
            <w:rFonts w:ascii="Times New Roman" w:hAnsi="Times New Roman"/>
            <w:sz w:val="22"/>
            <w:szCs w:val="22"/>
            <w:lang w:eastAsia="el-GR"/>
          </w:rPr>
          <w:t>http://ziakopoulos.blogspot.com/2018/09/blog-post_77.html</w:t>
        </w:r>
      </w:hyperlink>
    </w:p>
    <w:p w:rsidR="00502280" w:rsidRPr="009D33E5" w:rsidRDefault="00502280" w:rsidP="00AC426A">
      <w:pPr>
        <w:rPr>
          <w:rFonts w:ascii="Times New Roman" w:hAnsi="Times New Roman"/>
          <w:sz w:val="22"/>
          <w:szCs w:val="22"/>
        </w:rPr>
      </w:pPr>
    </w:p>
    <w:p w:rsidR="00502280" w:rsidRPr="009D33E5" w:rsidRDefault="00DD4B19" w:rsidP="003F4231">
      <w:pPr>
        <w:jc w:val="center"/>
        <w:outlineLvl w:val="0"/>
        <w:rPr>
          <w:rFonts w:ascii="Times New Roman" w:hAnsi="Times New Roman"/>
          <w:sz w:val="22"/>
          <w:szCs w:val="22"/>
        </w:rPr>
      </w:pPr>
      <w:r w:rsidRPr="009D33E5">
        <w:rPr>
          <w:rFonts w:ascii="Times New Roman" w:hAnsi="Times New Roman"/>
          <w:sz w:val="22"/>
          <w:szCs w:val="22"/>
        </w:rPr>
        <w:t>Εικόνα</w:t>
      </w:r>
      <w:r w:rsidR="00BB1FDD" w:rsidRPr="009D33E5">
        <w:rPr>
          <w:rFonts w:ascii="Times New Roman" w:hAnsi="Times New Roman"/>
          <w:sz w:val="22"/>
          <w:szCs w:val="22"/>
        </w:rPr>
        <w:t xml:space="preserve">. Το ταξίδι σύμφωνα με τη θεωρία του </w:t>
      </w:r>
      <w:r w:rsidR="00BB1FDD" w:rsidRPr="009D33E5">
        <w:rPr>
          <w:rFonts w:ascii="Times New Roman" w:hAnsi="Times New Roman"/>
          <w:sz w:val="22"/>
          <w:szCs w:val="22"/>
          <w:lang w:val="en-US"/>
        </w:rPr>
        <w:t>H</w:t>
      </w:r>
      <w:r w:rsidR="00BB1FDD" w:rsidRPr="009D33E5">
        <w:rPr>
          <w:rFonts w:ascii="Times New Roman" w:hAnsi="Times New Roman"/>
          <w:sz w:val="22"/>
          <w:szCs w:val="22"/>
        </w:rPr>
        <w:t xml:space="preserve">. </w:t>
      </w:r>
      <w:r w:rsidR="00BB1FDD" w:rsidRPr="009D33E5">
        <w:rPr>
          <w:rFonts w:ascii="Times New Roman" w:hAnsi="Times New Roman"/>
          <w:sz w:val="22"/>
          <w:szCs w:val="22"/>
          <w:lang w:val="en-US"/>
        </w:rPr>
        <w:t>Weirnecke</w:t>
      </w:r>
    </w:p>
    <w:p w:rsidR="00502280" w:rsidRPr="009D33E5" w:rsidRDefault="00DF11E3" w:rsidP="00AC426A">
      <w:pPr>
        <w:jc w:val="center"/>
        <w:rPr>
          <w:rFonts w:ascii="Times New Roman" w:hAnsi="Times New Roman"/>
          <w:sz w:val="22"/>
          <w:szCs w:val="22"/>
          <w:lang w:eastAsia="el-GR"/>
        </w:rPr>
      </w:pPr>
      <w:hyperlink r:id="rId77" w:history="1">
        <w:r w:rsidR="00BB1FDD" w:rsidRPr="009D33E5">
          <w:rPr>
            <w:rStyle w:val="Char3"/>
            <w:rFonts w:ascii="Times New Roman" w:hAnsi="Times New Roman"/>
            <w:sz w:val="22"/>
            <w:szCs w:val="22"/>
            <w:lang w:eastAsia="el-GR"/>
          </w:rPr>
          <w:t>http://amalgama-paramythias.blogspot.com/p/blog-page_6951.html</w:t>
        </w:r>
      </w:hyperlink>
      <w:r w:rsidR="00BB1FDD" w:rsidRPr="009D33E5">
        <w:rPr>
          <w:rFonts w:ascii="Times New Roman" w:hAnsi="Times New Roman"/>
          <w:sz w:val="22"/>
          <w:szCs w:val="22"/>
          <w:lang w:eastAsia="el-GR"/>
        </w:rPr>
        <w:t xml:space="preserve"> </w:t>
      </w:r>
      <w:r w:rsidR="00BB1FDD" w:rsidRPr="009D33E5">
        <w:rPr>
          <w:rStyle w:val="Char2"/>
          <w:rFonts w:ascii="Times New Roman" w:eastAsiaTheme="minorHAnsi" w:hAnsi="Times New Roman"/>
          <w:sz w:val="22"/>
          <w:szCs w:val="22"/>
        </w:rPr>
        <w:footnoteReference w:id="212"/>
      </w:r>
    </w:p>
    <w:p w:rsidR="00502280" w:rsidRPr="009D33E5" w:rsidRDefault="00502280" w:rsidP="00AC426A">
      <w:pPr>
        <w:rPr>
          <w:rFonts w:ascii="Times New Roman" w:hAnsi="Times New Roman"/>
          <w:sz w:val="22"/>
          <w:szCs w:val="22"/>
          <w:lang w:eastAsia="el-GR"/>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όνομα </w:t>
      </w:r>
      <w:r w:rsidRPr="009D33E5">
        <w:rPr>
          <w:rFonts w:ascii="Times New Roman" w:hAnsi="Times New Roman"/>
          <w:b/>
          <w:bCs/>
          <w:sz w:val="22"/>
          <w:szCs w:val="22"/>
        </w:rPr>
        <w:t>Μελίτη (ή Μελίτα)</w:t>
      </w:r>
      <w:r w:rsidRPr="009D33E5">
        <w:rPr>
          <w:rFonts w:ascii="Times New Roman" w:hAnsi="Times New Roman"/>
          <w:sz w:val="22"/>
          <w:szCs w:val="22"/>
        </w:rPr>
        <w:t xml:space="preserve">, το οποίο έχει σημιτική (φοινικική) προέλευση και σημαίνει κατά μια εκδοχή </w:t>
      </w:r>
      <w:r w:rsidRPr="009D33E5">
        <w:rPr>
          <w:rFonts w:ascii="Times New Roman" w:hAnsi="Times New Roman"/>
          <w:i/>
          <w:iCs/>
          <w:sz w:val="22"/>
          <w:szCs w:val="22"/>
        </w:rPr>
        <w:t>καταφύγιο, απόδραση,</w:t>
      </w:r>
      <w:r w:rsidRPr="009D33E5">
        <w:rPr>
          <w:rFonts w:ascii="Times New Roman" w:hAnsi="Times New Roman"/>
          <w:sz w:val="22"/>
          <w:szCs w:val="22"/>
        </w:rPr>
        <w:t xml:space="preserve"> χαρακτήριζε στην αρχαιότητα κατεξοχήν δύο νησιά</w:t>
      </w:r>
      <w:r w:rsidRPr="009D33E5">
        <w:rPr>
          <w:rFonts w:ascii="Times New Roman" w:hAnsi="Times New Roman"/>
          <w:sz w:val="22"/>
          <w:szCs w:val="22"/>
          <w:vertAlign w:val="superscript"/>
        </w:rPr>
        <w:t>.</w:t>
      </w:r>
      <w:r w:rsidRPr="009D33E5">
        <w:rPr>
          <w:rFonts w:ascii="Times New Roman" w:hAnsi="Times New Roman"/>
          <w:sz w:val="22"/>
          <w:szCs w:val="22"/>
        </w:rPr>
        <w:t xml:space="preserve"> τη Μάλτα (Melite Africana) και το νησί Mjlet (Melite Illyrica) στις νοτιοδαλματικές ακτές. Εάν το πλοίο είχε ακούσια προσαράξει στη δαλματική Μάλτα, τότε η διαδρομή που ακολούθησε το τρίτο πλοίο με κατεύθυνση τη Ρώμη μέσω Συρακουσών, Ρηγίου, Ποτιόλων (1.000 περίπου χιλιομέτρων) είναι αδικαιολόγητη. Θα ήταν φυσικότερο να μεταβεί από την Αυλώνα στο Οτράντο. Εάν το πλοίο προσάραξε στην αφρικανική Μελίτη</w:t>
      </w:r>
      <w:r w:rsidR="001D21CB">
        <w:rPr>
          <w:rFonts w:ascii="Times New Roman" w:hAnsi="Times New Roman"/>
          <w:sz w:val="22"/>
          <w:szCs w:val="22"/>
        </w:rPr>
        <w:t>,</w:t>
      </w:r>
      <w:r w:rsidRPr="009D33E5">
        <w:rPr>
          <w:rFonts w:ascii="Times New Roman" w:hAnsi="Times New Roman"/>
          <w:sz w:val="22"/>
          <w:szCs w:val="22"/>
        </w:rPr>
        <w:t xml:space="preserve"> πάλι δεν εξηγείται το γεγονός γιατί έπρεπε ο Π. και οι σύντροφοί του να παραχειμάσουν εκεί επί τρεις μήνες, τη στιγμή που η διαδρομή από αυτήν στη Σικελία είναι μόλις μια ημέρα. Ο W., βασιζόμενος στο ότι ο όρος </w:t>
      </w:r>
      <w:r w:rsidRPr="009D33E5">
        <w:rPr>
          <w:rFonts w:ascii="Times New Roman" w:hAnsi="Times New Roman"/>
          <w:i/>
          <w:iCs/>
          <w:sz w:val="22"/>
          <w:szCs w:val="22"/>
        </w:rPr>
        <w:t>Νήσος</w:t>
      </w:r>
      <w:r w:rsidRPr="009D33E5">
        <w:rPr>
          <w:rFonts w:ascii="Times New Roman" w:hAnsi="Times New Roman"/>
          <w:sz w:val="22"/>
          <w:szCs w:val="22"/>
        </w:rPr>
        <w:t xml:space="preserve"> σήμαινε εκτός της συνήθους έννοιας </w:t>
      </w:r>
      <w:r w:rsidRPr="009D33E5">
        <w:rPr>
          <w:rFonts w:ascii="Times New Roman" w:hAnsi="Times New Roman"/>
          <w:sz w:val="22"/>
          <w:szCs w:val="22"/>
        </w:rPr>
        <w:lastRenderedPageBreak/>
        <w:t xml:space="preserve">τη </w:t>
      </w:r>
      <w:r w:rsidRPr="009D33E5">
        <w:rPr>
          <w:rFonts w:ascii="Times New Roman" w:hAnsi="Times New Roman"/>
          <w:i/>
          <w:sz w:val="22"/>
          <w:szCs w:val="22"/>
        </w:rPr>
        <w:t>χερσόνησο</w:t>
      </w:r>
      <w:r w:rsidRPr="009D33E5">
        <w:rPr>
          <w:rFonts w:ascii="Times New Roman" w:hAnsi="Times New Roman"/>
          <w:sz w:val="22"/>
          <w:szCs w:val="22"/>
        </w:rPr>
        <w:t xml:space="preserve"> και το </w:t>
      </w:r>
      <w:r w:rsidRPr="009D33E5">
        <w:rPr>
          <w:rFonts w:ascii="Times New Roman" w:hAnsi="Times New Roman"/>
          <w:i/>
          <w:sz w:val="22"/>
          <w:szCs w:val="22"/>
        </w:rPr>
        <w:t>ακρωτήριο ή τον κάβο</w:t>
      </w:r>
      <w:r w:rsidRPr="009D33E5">
        <w:rPr>
          <w:rFonts w:ascii="Times New Roman" w:hAnsi="Times New Roman"/>
          <w:sz w:val="22"/>
          <w:szCs w:val="22"/>
        </w:rPr>
        <w:t xml:space="preserve">, ισχυρίζεται ότι ως </w:t>
      </w:r>
      <w:r w:rsidRPr="009D33E5">
        <w:rPr>
          <w:rFonts w:ascii="Times New Roman" w:hAnsi="Times New Roman"/>
          <w:i/>
          <w:iCs/>
          <w:sz w:val="22"/>
          <w:szCs w:val="22"/>
        </w:rPr>
        <w:t>Μελίτη</w:t>
      </w:r>
      <w:r w:rsidRPr="009D33E5">
        <w:rPr>
          <w:rFonts w:ascii="Times New Roman" w:hAnsi="Times New Roman"/>
          <w:sz w:val="22"/>
          <w:szCs w:val="22"/>
        </w:rPr>
        <w:t xml:space="preserve"> ονομαζόταν η </w:t>
      </w:r>
      <w:r w:rsidRPr="009D33E5">
        <w:rPr>
          <w:rFonts w:ascii="Times New Roman" w:hAnsi="Times New Roman"/>
          <w:b/>
          <w:bCs/>
          <w:sz w:val="22"/>
          <w:szCs w:val="22"/>
        </w:rPr>
        <w:t>χερσόνησος του Αργοστολίου</w:t>
      </w:r>
      <w:r w:rsidRPr="009D33E5">
        <w:rPr>
          <w:rFonts w:ascii="Times New Roman" w:hAnsi="Times New Roman"/>
          <w:sz w:val="22"/>
          <w:szCs w:val="22"/>
        </w:rPr>
        <w:t>. Πιο συγκεκριμένα</w:t>
      </w:r>
      <w:r w:rsidR="001D21CB">
        <w:rPr>
          <w:rFonts w:ascii="Times New Roman" w:hAnsi="Times New Roman"/>
          <w:sz w:val="22"/>
          <w:szCs w:val="22"/>
        </w:rPr>
        <w:t>,</w:t>
      </w:r>
      <w:r w:rsidRPr="009D33E5">
        <w:rPr>
          <w:rFonts w:ascii="Times New Roman" w:hAnsi="Times New Roman"/>
          <w:sz w:val="22"/>
          <w:szCs w:val="22"/>
        </w:rPr>
        <w:t xml:space="preserve"> υποστηρίζει ότι το αλεξανδρινό πλοίο βρέθηκε τη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στην είσοδο του κόλπου του Λιβαδιού (Αργοστολίου) της Κεφαλλονιάς κοντά στο νησάκι </w:t>
      </w:r>
      <w:r w:rsidRPr="009D33E5">
        <w:rPr>
          <w:rFonts w:ascii="Times New Roman" w:hAnsi="Times New Roman"/>
          <w:i/>
          <w:iCs/>
          <w:sz w:val="22"/>
          <w:szCs w:val="22"/>
        </w:rPr>
        <w:t>Βαρδιάνοι</w:t>
      </w:r>
      <w:r w:rsidRPr="009D33E5">
        <w:rPr>
          <w:rFonts w:ascii="Times New Roman" w:hAnsi="Times New Roman"/>
          <w:sz w:val="22"/>
          <w:szCs w:val="22"/>
        </w:rPr>
        <w:t>. Αυτός ο μήκους 13χλμ. κόλπος χωρίζει το δυτικό μέρος του νησιού, την Παλική, από το ανατολικό δίνοντας την ψευδαίσθηση ενός πορθμού και είναι ο μεγαλύτερος και κλειστότερος τόπος της Μεσογείου</w:t>
      </w:r>
      <w:r w:rsidR="001D21CB">
        <w:rPr>
          <w:rFonts w:ascii="Times New Roman" w:hAnsi="Times New Roman"/>
          <w:sz w:val="22"/>
          <w:szCs w:val="22"/>
        </w:rPr>
        <w:t>,</w:t>
      </w:r>
      <w:r w:rsidRPr="009D33E5">
        <w:rPr>
          <w:rFonts w:ascii="Times New Roman" w:hAnsi="Times New Roman"/>
          <w:sz w:val="22"/>
          <w:szCs w:val="22"/>
        </w:rPr>
        <w:t xml:space="preserve"> ενώ στο στόμιό του έχει πλατύ αβαθές. Είχε χρησιμοποιηθεί ήδη από τους Φοίνικες (</w:t>
      </w:r>
      <w:r w:rsidRPr="009D33E5">
        <w:rPr>
          <w:rFonts w:ascii="Times New Roman" w:hAnsi="Times New Roman"/>
          <w:i/>
          <w:sz w:val="22"/>
          <w:szCs w:val="22"/>
        </w:rPr>
        <w:t>Οδ.</w:t>
      </w:r>
      <w:r w:rsidRPr="009D33E5">
        <w:rPr>
          <w:rFonts w:ascii="Times New Roman" w:hAnsi="Times New Roman"/>
          <w:sz w:val="22"/>
          <w:szCs w:val="22"/>
        </w:rPr>
        <w:t xml:space="preserve"> 15, 404-84) και αποτελούσε γνωστό καταφύγιο του ρωμαϊκού στόλου καθώς η Κεφαλληνία κυριαρχούσε στο</w:t>
      </w:r>
      <w:r w:rsidR="001D21CB">
        <w:rPr>
          <w:rFonts w:ascii="Times New Roman" w:hAnsi="Times New Roman"/>
          <w:sz w:val="22"/>
          <w:szCs w:val="22"/>
        </w:rPr>
        <w:t>ν</w:t>
      </w:r>
      <w:r w:rsidRPr="009D33E5">
        <w:rPr>
          <w:rFonts w:ascii="Times New Roman" w:hAnsi="Times New Roman"/>
          <w:sz w:val="22"/>
          <w:szCs w:val="22"/>
        </w:rPr>
        <w:t xml:space="preserve"> θαλάσσιο δρόμο από τη Σικελία προς την Ανατολή. Οι ναύτες επηρεασμένοι από τον Σιρόκο, ο οποίος καλύπτει το νότιο μέρος του νησιού με πυκνή ομίχλη, δεν διέκριναν αυτόν τον βάθους μερικών χιλιομέτρων κόλπο, αλλά κάποιον πολύ εγγύτερα προς αυτούς αιγιαλό σε </w:t>
      </w:r>
      <w:r w:rsidR="001D21CB" w:rsidRPr="009D33E5">
        <w:rPr>
          <w:rFonts w:ascii="Times New Roman" w:hAnsi="Times New Roman"/>
          <w:sz w:val="22"/>
          <w:szCs w:val="22"/>
        </w:rPr>
        <w:t>μ</w:t>
      </w:r>
      <w:r w:rsidR="001D21CB">
        <w:rPr>
          <w:rFonts w:ascii="Times New Roman" w:hAnsi="Times New Roman"/>
          <w:sz w:val="22"/>
          <w:szCs w:val="22"/>
        </w:rPr>
        <w:t>ί</w:t>
      </w:r>
      <w:r w:rsidR="001D21CB" w:rsidRPr="009D33E5">
        <w:rPr>
          <w:rFonts w:ascii="Times New Roman" w:hAnsi="Times New Roman"/>
          <w:sz w:val="22"/>
          <w:szCs w:val="22"/>
        </w:rPr>
        <w:t xml:space="preserve">α </w:t>
      </w:r>
      <w:r w:rsidRPr="009D33E5">
        <w:rPr>
          <w:rFonts w:ascii="Times New Roman" w:hAnsi="Times New Roman"/>
          <w:sz w:val="22"/>
          <w:szCs w:val="22"/>
        </w:rPr>
        <w:t xml:space="preserve">από τις αμμώδεις ακρογιαλιές της χερσονήσου του Αργοστολίου. Κοντά στο σημείο </w:t>
      </w:r>
      <w:r w:rsidR="001D21CB" w:rsidRPr="009D33E5">
        <w:rPr>
          <w:rFonts w:ascii="Times New Roman" w:hAnsi="Times New Roman"/>
          <w:sz w:val="22"/>
          <w:szCs w:val="22"/>
        </w:rPr>
        <w:t>αποβ</w:t>
      </w:r>
      <w:r w:rsidR="001D21CB">
        <w:rPr>
          <w:rFonts w:ascii="Times New Roman" w:hAnsi="Times New Roman"/>
          <w:sz w:val="22"/>
          <w:szCs w:val="22"/>
        </w:rPr>
        <w:t>ίβαση</w:t>
      </w:r>
      <w:r w:rsidR="001D21CB" w:rsidRPr="009D33E5">
        <w:rPr>
          <w:rFonts w:ascii="Times New Roman" w:hAnsi="Times New Roman"/>
          <w:sz w:val="22"/>
          <w:szCs w:val="22"/>
        </w:rPr>
        <w:t>ς</w:t>
      </w:r>
      <w:r w:rsidRPr="009D33E5">
        <w:rPr>
          <w:rFonts w:ascii="Times New Roman" w:hAnsi="Times New Roman"/>
          <w:sz w:val="22"/>
          <w:szCs w:val="22"/>
        </w:rPr>
        <w:t xml:space="preserve">, στη χερσόνησο του Αργοστολίου, εκτείνεται η επίπεδη περιοχή της </w:t>
      </w:r>
      <w:r w:rsidRPr="009D33E5">
        <w:rPr>
          <w:rFonts w:ascii="Times New Roman" w:hAnsi="Times New Roman"/>
          <w:i/>
          <w:iCs/>
          <w:sz w:val="22"/>
          <w:szCs w:val="22"/>
        </w:rPr>
        <w:t>Κράνης</w:t>
      </w:r>
      <w:r w:rsidRPr="009D33E5">
        <w:rPr>
          <w:rFonts w:ascii="Times New Roman" w:hAnsi="Times New Roman"/>
          <w:sz w:val="22"/>
          <w:szCs w:val="22"/>
        </w:rPr>
        <w:t xml:space="preserve">, στην είσοδο της οποίας βρισκόταν ανέκαθεν </w:t>
      </w:r>
      <w:r w:rsidR="001D21CB">
        <w:rPr>
          <w:rFonts w:ascii="Times New Roman" w:hAnsi="Times New Roman"/>
          <w:sz w:val="22"/>
          <w:szCs w:val="22"/>
        </w:rPr>
        <w:t>η</w:t>
      </w:r>
      <w:r w:rsidR="001D21CB" w:rsidRPr="009D33E5">
        <w:rPr>
          <w:rFonts w:ascii="Times New Roman" w:hAnsi="Times New Roman"/>
          <w:sz w:val="22"/>
          <w:szCs w:val="22"/>
        </w:rPr>
        <w:t xml:space="preserve"> </w:t>
      </w:r>
      <w:r w:rsidRPr="009D33E5">
        <w:rPr>
          <w:rFonts w:ascii="Times New Roman" w:hAnsi="Times New Roman"/>
          <w:sz w:val="22"/>
          <w:szCs w:val="22"/>
        </w:rPr>
        <w:t xml:space="preserve">πρωτεύουσα αυτού του νησιού. </w:t>
      </w:r>
      <w:r w:rsidR="001D21CB" w:rsidRPr="009D33E5">
        <w:rPr>
          <w:rFonts w:ascii="Times New Roman" w:hAnsi="Times New Roman"/>
          <w:sz w:val="22"/>
          <w:szCs w:val="22"/>
        </w:rPr>
        <w:t>Στ</w:t>
      </w:r>
      <w:r w:rsidR="001D21CB">
        <w:rPr>
          <w:rFonts w:ascii="Times New Roman" w:hAnsi="Times New Roman"/>
          <w:sz w:val="22"/>
          <w:szCs w:val="22"/>
        </w:rPr>
        <w:t>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άκρο αυτής της εύφορης γης </w:t>
      </w:r>
      <w:r w:rsidR="001D21CB" w:rsidRPr="009D33E5">
        <w:rPr>
          <w:rFonts w:ascii="Times New Roman" w:hAnsi="Times New Roman"/>
          <w:sz w:val="22"/>
          <w:szCs w:val="22"/>
        </w:rPr>
        <w:t>ο</w:t>
      </w:r>
      <w:r w:rsidR="001D21CB">
        <w:rPr>
          <w:rFonts w:ascii="Times New Roman" w:hAnsi="Times New Roman"/>
          <w:sz w:val="22"/>
          <w:szCs w:val="22"/>
        </w:rPr>
        <w:t>ι</w:t>
      </w:r>
      <w:r w:rsidR="001D21CB" w:rsidRPr="009D33E5">
        <w:rPr>
          <w:rFonts w:ascii="Times New Roman" w:hAnsi="Times New Roman"/>
          <w:sz w:val="22"/>
          <w:szCs w:val="22"/>
        </w:rPr>
        <w:t xml:space="preserve"> </w:t>
      </w:r>
      <w:r w:rsidRPr="009D33E5">
        <w:rPr>
          <w:rFonts w:ascii="Times New Roman" w:hAnsi="Times New Roman"/>
          <w:sz w:val="22"/>
          <w:szCs w:val="22"/>
        </w:rPr>
        <w:t xml:space="preserve">Ρωμαίοι </w:t>
      </w:r>
      <w:r w:rsidR="001D21CB">
        <w:rPr>
          <w:rFonts w:ascii="Times New Roman" w:hAnsi="Times New Roman"/>
          <w:sz w:val="22"/>
          <w:szCs w:val="22"/>
        </w:rPr>
        <w:t>δ</w:t>
      </w:r>
      <w:r w:rsidR="001D21CB" w:rsidRPr="009D33E5">
        <w:rPr>
          <w:rFonts w:ascii="Times New Roman" w:hAnsi="Times New Roman"/>
          <w:sz w:val="22"/>
          <w:szCs w:val="22"/>
        </w:rPr>
        <w:t>ιοικητές</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και ως εκ τούτου και ο Πούπλιος</w:t>
      </w:r>
      <w:r w:rsidR="001D21CB">
        <w:rPr>
          <w:rFonts w:ascii="Times New Roman" w:hAnsi="Times New Roman"/>
          <w:sz w:val="22"/>
          <w:szCs w:val="22"/>
        </w:rPr>
        <w:t>,</w:t>
      </w:r>
      <w:r w:rsidRPr="009D33E5">
        <w:rPr>
          <w:rFonts w:ascii="Times New Roman" w:hAnsi="Times New Roman"/>
          <w:sz w:val="22"/>
          <w:szCs w:val="22"/>
        </w:rPr>
        <w:t xml:space="preserve"> διατηρούσαν τις ιδιωτικές και διοικητικές τους έδρες. Εκεί φιλοξενήθηκε ο Π. και οι ναυαγοί.</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Τον ισχυρισμό ότι η Μελίτη ταυτίζεται με τη χερσόνησο του Αργοστολίου προσπαθεί να τεκμηριώσει βασιζόμενος στα </w:t>
      </w:r>
      <w:r w:rsidRPr="009D33E5">
        <w:rPr>
          <w:rFonts w:ascii="Times New Roman" w:hAnsi="Times New Roman"/>
          <w:i/>
          <w:sz w:val="22"/>
          <w:szCs w:val="22"/>
        </w:rPr>
        <w:t>Αργοναυτικά</w:t>
      </w:r>
      <w:r w:rsidRPr="009D33E5">
        <w:rPr>
          <w:rFonts w:ascii="Times New Roman" w:hAnsi="Times New Roman"/>
          <w:sz w:val="22"/>
          <w:szCs w:val="22"/>
        </w:rPr>
        <w:t xml:space="preserve"> του Απολλώνιου Ρόδιου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(4.566-573).  </w:t>
      </w:r>
      <w:r w:rsidRPr="009D33E5">
        <w:rPr>
          <w:rFonts w:ascii="Times New Roman" w:hAnsi="Times New Roman"/>
          <w:sz w:val="22"/>
          <w:szCs w:val="22"/>
          <w:lang w:val="en-US"/>
        </w:rPr>
        <w:t>O</w:t>
      </w:r>
      <w:r w:rsidRPr="009D33E5">
        <w:rPr>
          <w:rFonts w:ascii="Times New Roman" w:hAnsi="Times New Roman"/>
          <w:sz w:val="22"/>
          <w:szCs w:val="22"/>
        </w:rPr>
        <w:t xml:space="preserve"> W. ταυτίζει την </w:t>
      </w:r>
      <w:r w:rsidRPr="009D33E5">
        <w:rPr>
          <w:rFonts w:ascii="Times New Roman" w:hAnsi="Times New Roman"/>
          <w:b/>
          <w:bCs/>
          <w:i/>
          <w:iCs/>
          <w:sz w:val="22"/>
          <w:szCs w:val="22"/>
        </w:rPr>
        <w:t xml:space="preserve">Κέρκυρα </w:t>
      </w:r>
      <w:r w:rsidRPr="009D33E5">
        <w:rPr>
          <w:rFonts w:ascii="Times New Roman" w:hAnsi="Times New Roman"/>
          <w:b/>
          <w:bCs/>
          <w:i/>
          <w:iCs/>
          <w:caps/>
          <w:sz w:val="22"/>
          <w:szCs w:val="22"/>
        </w:rPr>
        <w:t>μ</w:t>
      </w:r>
      <w:r w:rsidRPr="009D33E5">
        <w:rPr>
          <w:rFonts w:ascii="Times New Roman" w:hAnsi="Times New Roman"/>
          <w:b/>
          <w:bCs/>
          <w:i/>
          <w:iCs/>
          <w:sz w:val="22"/>
          <w:szCs w:val="22"/>
        </w:rPr>
        <w:t>έλαινα</w:t>
      </w:r>
      <w:r w:rsidRPr="009D33E5">
        <w:rPr>
          <w:rFonts w:ascii="Times New Roman" w:hAnsi="Times New Roman"/>
          <w:sz w:val="22"/>
          <w:szCs w:val="22"/>
        </w:rPr>
        <w:t xml:space="preserve"> με την ανατ. Κεφαλληνία, τη μόνη «νήσο» του Ιονίου, η οποία έχει δάσος μαύρης ελάτης ορατό από μακριά, καθώς στολίζει την οροσειρά του Αίνου (υψόμ</w:t>
      </w:r>
      <w:r w:rsidR="001D21CB">
        <w:rPr>
          <w:rFonts w:ascii="Times New Roman" w:hAnsi="Times New Roman"/>
          <w:sz w:val="22"/>
          <w:szCs w:val="22"/>
        </w:rPr>
        <w:t>ετρο</w:t>
      </w:r>
      <w:r w:rsidR="001D21CB" w:rsidRPr="009D33E5">
        <w:rPr>
          <w:rFonts w:ascii="Times New Roman" w:hAnsi="Times New Roman"/>
          <w:sz w:val="22"/>
          <w:szCs w:val="22"/>
        </w:rPr>
        <w:t xml:space="preserve"> </w:t>
      </w:r>
      <w:r w:rsidRPr="009D33E5">
        <w:rPr>
          <w:rFonts w:ascii="Times New Roman" w:hAnsi="Times New Roman"/>
          <w:sz w:val="22"/>
          <w:szCs w:val="22"/>
        </w:rPr>
        <w:t xml:space="preserve">1628 μέτρα) και τη </w:t>
      </w:r>
      <w:r w:rsidRPr="009D33E5">
        <w:rPr>
          <w:rFonts w:ascii="Times New Roman" w:hAnsi="Times New Roman"/>
          <w:b/>
          <w:bCs/>
          <w:i/>
          <w:iCs/>
          <w:sz w:val="22"/>
          <w:szCs w:val="22"/>
        </w:rPr>
        <w:t>Μελίτη</w:t>
      </w:r>
      <w:r w:rsidRPr="009D33E5">
        <w:rPr>
          <w:rFonts w:ascii="Times New Roman" w:hAnsi="Times New Roman"/>
          <w:sz w:val="22"/>
          <w:szCs w:val="22"/>
        </w:rPr>
        <w:t xml:space="preserve"> με τη χερσόνησο του Αργοστολίου. </w:t>
      </w:r>
      <w:r w:rsidRPr="009D33E5">
        <w:rPr>
          <w:rFonts w:ascii="Times New Roman" w:hAnsi="Times New Roman"/>
          <w:sz w:val="22"/>
          <w:szCs w:val="22"/>
          <w:lang w:val="en-US"/>
        </w:rPr>
        <w:t>O</w:t>
      </w:r>
      <w:r w:rsidRPr="009D33E5">
        <w:rPr>
          <w:rFonts w:ascii="Times New Roman" w:hAnsi="Times New Roman"/>
          <w:sz w:val="22"/>
          <w:szCs w:val="22"/>
        </w:rPr>
        <w:t xml:space="preserve"> ίδιος ο Απολλώνιος, όμως, θεωρεί τα νησιά ως </w:t>
      </w:r>
      <w:r w:rsidRPr="009D33E5">
        <w:rPr>
          <w:rFonts w:ascii="Times New Roman" w:hAnsi="Times New Roman"/>
          <w:i/>
          <w:iCs/>
          <w:sz w:val="22"/>
          <w:szCs w:val="22"/>
        </w:rPr>
        <w:t>λιβουρνικά</w:t>
      </w:r>
      <w:r w:rsidR="001D21CB">
        <w:rPr>
          <w:rFonts w:ascii="Times New Roman" w:hAnsi="Times New Roman"/>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δηλ</w:t>
      </w:r>
      <w:r w:rsidR="001D21CB">
        <w:rPr>
          <w:rFonts w:ascii="Times New Roman" w:hAnsi="Times New Roman"/>
          <w:sz w:val="22"/>
          <w:szCs w:val="22"/>
        </w:rPr>
        <w:t>αδή</w:t>
      </w:r>
      <w:r w:rsidR="001D21CB" w:rsidRPr="009D33E5">
        <w:rPr>
          <w:rFonts w:ascii="Times New Roman" w:hAnsi="Times New Roman"/>
          <w:sz w:val="22"/>
          <w:szCs w:val="22"/>
        </w:rPr>
        <w:t xml:space="preserve"> </w:t>
      </w:r>
      <w:r w:rsidRPr="009D33E5">
        <w:rPr>
          <w:rFonts w:ascii="Times New Roman" w:hAnsi="Times New Roman"/>
          <w:sz w:val="22"/>
          <w:szCs w:val="22"/>
        </w:rPr>
        <w:t>δαλματικά (4.564), όπως και ο Σκύλακας, ο οποίος καθορίζει την απόσταση της Μέλαινας από τη Μελίτη σε είκοσι στάδια / τέσσερα χιλιόμετρα. Επιπλέον οι Πλίνιος (3.152</w:t>
      </w:r>
      <w:r w:rsidRPr="009D33E5">
        <w:rPr>
          <w:rFonts w:ascii="Times New Roman" w:hAnsi="Times New Roman"/>
          <w:sz w:val="22"/>
          <w:szCs w:val="22"/>
          <w:vertAlign w:val="superscript"/>
        </w:rPr>
        <w:t>.</w:t>
      </w:r>
      <w:r w:rsidRPr="009D33E5">
        <w:rPr>
          <w:rFonts w:ascii="Times New Roman" w:hAnsi="Times New Roman"/>
          <w:sz w:val="22"/>
          <w:szCs w:val="22"/>
        </w:rPr>
        <w:t xml:space="preserve"> 4.54) και Στράβων (2.5.20) μνημονεύουν ως ξεχωριστά νησιά τη Μέλαινα Κέρκυρα και την Κεφαλλονιά. Το σπουδαιότερο είναι ότι σε καμιά φιλολογική, νομισματική ή επιγραφική πηγή δεν μαρτυρείται ολόκληρη η Κεφαλληνία ούτε κάποιο από τα τέσσερα μέρη της ως Μελίτη. Αυτό πρακτικά σήμαινε ότι όταν κάποιος ακροατής άκουγε στα ελληνορωμαϊκά χρόνια το όνομα </w:t>
      </w:r>
      <w:r w:rsidRPr="009D33E5">
        <w:rPr>
          <w:rFonts w:ascii="Times New Roman" w:hAnsi="Times New Roman"/>
          <w:i/>
          <w:iCs/>
          <w:sz w:val="22"/>
          <w:szCs w:val="22"/>
        </w:rPr>
        <w:t>Μελίτη,</w:t>
      </w:r>
      <w:r w:rsidRPr="009D33E5">
        <w:rPr>
          <w:rFonts w:ascii="Times New Roman" w:hAnsi="Times New Roman"/>
          <w:sz w:val="22"/>
          <w:szCs w:val="22"/>
        </w:rPr>
        <w:t xml:space="preserve"> ανακαλούσε στη σκέψη του άμεσα τις δύο προαναφερθείσες περιοχές και ότι ο ακριβέστατος στους προσδιορισμούς του Λουκάς, εάν ήθελε να σημάνει κάποια άλλη Μελίτη από τις δύο γνωστές, προφανώς θα προσδιόριζε τον τόπο της διάσωσης εγγύτερα.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άλλο επιχείρημα του </w:t>
      </w:r>
      <w:r w:rsidRPr="009D33E5">
        <w:rPr>
          <w:rFonts w:ascii="Times New Roman" w:hAnsi="Times New Roman"/>
          <w:sz w:val="22"/>
          <w:szCs w:val="22"/>
          <w:lang w:val="en-US"/>
        </w:rPr>
        <w:t>W</w:t>
      </w:r>
      <w:r w:rsidRPr="009D33E5">
        <w:rPr>
          <w:rFonts w:ascii="Times New Roman" w:hAnsi="Times New Roman"/>
          <w:sz w:val="22"/>
          <w:szCs w:val="22"/>
        </w:rPr>
        <w:t xml:space="preserve">. είναι ότι οι </w:t>
      </w:r>
      <w:r w:rsidR="001D21CB">
        <w:rPr>
          <w:rFonts w:ascii="Times New Roman" w:hAnsi="Times New Roman"/>
          <w:sz w:val="22"/>
          <w:szCs w:val="22"/>
        </w:rPr>
        <w:t>14</w:t>
      </w:r>
      <w:r w:rsidRPr="009D33E5">
        <w:rPr>
          <w:rFonts w:ascii="Times New Roman" w:hAnsi="Times New Roman"/>
          <w:sz w:val="22"/>
          <w:szCs w:val="22"/>
        </w:rPr>
        <w:t xml:space="preserve"> ημέρες ταξιδίου αντιστοιχούν στα </w:t>
      </w:r>
      <w:r w:rsidR="001D21CB">
        <w:rPr>
          <w:rFonts w:ascii="Times New Roman" w:hAnsi="Times New Roman"/>
          <w:sz w:val="22"/>
          <w:szCs w:val="22"/>
        </w:rPr>
        <w:t>800</w:t>
      </w:r>
      <w:r w:rsidRPr="009D33E5">
        <w:rPr>
          <w:rFonts w:ascii="Times New Roman" w:hAnsi="Times New Roman"/>
          <w:sz w:val="22"/>
          <w:szCs w:val="22"/>
        </w:rPr>
        <w:t>χλμ. απόστασης της Κρήτης από την Κεφαλλονιά</w:t>
      </w:r>
      <w:r w:rsidR="001D21CB">
        <w:rPr>
          <w:rFonts w:ascii="Times New Roman" w:hAnsi="Times New Roman"/>
          <w:sz w:val="22"/>
          <w:szCs w:val="22"/>
        </w:rPr>
        <w:t>,</w:t>
      </w:r>
      <w:r w:rsidRPr="009D33E5">
        <w:rPr>
          <w:rFonts w:ascii="Times New Roman" w:hAnsi="Times New Roman"/>
          <w:sz w:val="22"/>
          <w:szCs w:val="22"/>
        </w:rPr>
        <w:t xml:space="preserve"> όταν η μέση ωριαία ταχύτητα είναι 1,5 κόμβοι / </w:t>
      </w:r>
      <w:r w:rsidRPr="009D33E5">
        <w:rPr>
          <w:rFonts w:ascii="Times New Roman" w:hAnsi="Times New Roman"/>
          <w:sz w:val="22"/>
          <w:szCs w:val="22"/>
          <w:lang w:bidi="he-IL"/>
        </w:rPr>
        <w:t>2,8 χλμ. ανά ώρα</w:t>
      </w:r>
      <w:r w:rsidRPr="009D33E5">
        <w:rPr>
          <w:rFonts w:ascii="Times New Roman" w:hAnsi="Times New Roman"/>
          <w:sz w:val="22"/>
          <w:szCs w:val="22"/>
        </w:rPr>
        <w:t>. Εάν, όμως, ο άνεμος, ο οποίος έπνευσε ήταν όντως ΑΒΑ και με το δεδομένο ότι το πλοίο με τα μέτρα που ελήφθησαν μπορούσε να έχει κλίση μέχρι και 80</w:t>
      </w:r>
      <w:r w:rsidRPr="009D33E5">
        <w:rPr>
          <w:rFonts w:ascii="Times New Roman" w:hAnsi="Times New Roman"/>
          <w:sz w:val="22"/>
          <w:szCs w:val="22"/>
          <w:vertAlign w:val="superscript"/>
        </w:rPr>
        <w:t>ο</w:t>
      </w:r>
      <w:r w:rsidRPr="009D33E5">
        <w:rPr>
          <w:rFonts w:ascii="Times New Roman" w:hAnsi="Times New Roman"/>
          <w:sz w:val="22"/>
          <w:szCs w:val="22"/>
        </w:rPr>
        <w:t xml:space="preserve"> προς την κατεύθυνση του ανέμου (ο οποίος φυσικά δεν θα είχε την ίδια ισχύ όλες τις ημέρες), τότε δεν είναι απίθανον το πλοίο να παρασύρθηκε ακούσια στη Μάλτα, η οποία επίσης απέχει από την Κρήτη γύρω στα 1000 χλμ. Το </w:t>
      </w:r>
      <w:r w:rsidRPr="009D33E5">
        <w:rPr>
          <w:rFonts w:ascii="Times New Roman" w:hAnsi="Times New Roman"/>
          <w:i/>
          <w:sz w:val="22"/>
          <w:szCs w:val="22"/>
        </w:rPr>
        <w:t>ακούσια</w:t>
      </w:r>
      <w:r w:rsidRPr="009D33E5">
        <w:rPr>
          <w:rFonts w:ascii="Times New Roman" w:hAnsi="Times New Roman"/>
          <w:sz w:val="22"/>
          <w:szCs w:val="22"/>
        </w:rPr>
        <w:t xml:space="preserve"> πρέπει να </w:t>
      </w:r>
      <w:r w:rsidR="001D21CB" w:rsidRPr="009D33E5">
        <w:rPr>
          <w:rFonts w:ascii="Times New Roman" w:hAnsi="Times New Roman"/>
          <w:sz w:val="22"/>
          <w:szCs w:val="22"/>
        </w:rPr>
        <w:t>υπογραμμισ</w:t>
      </w:r>
      <w:r w:rsidR="001D21CB">
        <w:rPr>
          <w:rFonts w:ascii="Times New Roman" w:hAnsi="Times New Roman"/>
          <w:sz w:val="22"/>
          <w:szCs w:val="22"/>
        </w:rPr>
        <w:t>τ</w:t>
      </w:r>
      <w:r w:rsidR="001D21CB" w:rsidRPr="009D33E5">
        <w:rPr>
          <w:rFonts w:ascii="Times New Roman" w:hAnsi="Times New Roman"/>
          <w:sz w:val="22"/>
          <w:szCs w:val="22"/>
        </w:rPr>
        <w:t>εί</w:t>
      </w:r>
      <w:r w:rsidR="001D21CB">
        <w:rPr>
          <w:rFonts w:ascii="Times New Roman" w:hAnsi="Times New Roman"/>
          <w:sz w:val="22"/>
          <w:szCs w:val="22"/>
        </w:rPr>
        <w:t>,</w:t>
      </w:r>
      <w:r w:rsidR="001D21CB" w:rsidRPr="009D33E5">
        <w:rPr>
          <w:rFonts w:ascii="Times New Roman" w:hAnsi="Times New Roman"/>
          <w:sz w:val="22"/>
          <w:szCs w:val="22"/>
        </w:rPr>
        <w:t xml:space="preserve"> </w:t>
      </w:r>
      <w:r w:rsidRPr="009D33E5">
        <w:rPr>
          <w:rFonts w:ascii="Times New Roman" w:hAnsi="Times New Roman"/>
          <w:sz w:val="22"/>
          <w:szCs w:val="22"/>
        </w:rPr>
        <w:t xml:space="preserve">διότι οι </w:t>
      </w:r>
      <w:r w:rsidR="00A66C89" w:rsidRPr="00A66C89">
        <w:rPr>
          <w:rFonts w:ascii="Times New Roman" w:hAnsi="Times New Roman"/>
          <w:i/>
          <w:sz w:val="22"/>
          <w:szCs w:val="22"/>
        </w:rPr>
        <w:t>Πράξεις</w:t>
      </w:r>
      <w:r w:rsidRPr="009D33E5">
        <w:rPr>
          <w:rFonts w:ascii="Times New Roman" w:hAnsi="Times New Roman"/>
          <w:sz w:val="22"/>
          <w:szCs w:val="22"/>
        </w:rPr>
        <w:t xml:space="preserve"> δεν ομιλούν για έναν </w:t>
      </w:r>
      <w:r w:rsidRPr="009D33E5">
        <w:rPr>
          <w:rFonts w:ascii="Times New Roman" w:hAnsi="Times New Roman"/>
          <w:b/>
          <w:bCs/>
          <w:sz w:val="22"/>
          <w:szCs w:val="22"/>
        </w:rPr>
        <w:t>προσχεδιασμένο</w:t>
      </w:r>
      <w:r w:rsidRPr="009D33E5">
        <w:rPr>
          <w:rFonts w:ascii="Times New Roman" w:hAnsi="Times New Roman"/>
          <w:sz w:val="22"/>
          <w:szCs w:val="22"/>
        </w:rPr>
        <w:t xml:space="preserve"> συνηθισμένο πλου προς ένα ασφαλές λιμάνι, αλλά για ένα έκτακτο περιστατικό, το οποίο αιφνιδίασε το έμπειρο πλήρωμα του πλοίου.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το κλίμα της Κεφαλληνίας είναι αρκετά δι</w:t>
      </w:r>
      <w:r w:rsidRPr="009D33E5">
        <w:rPr>
          <w:rFonts w:ascii="Times New Roman" w:hAnsi="Times New Roman"/>
          <w:sz w:val="22"/>
          <w:szCs w:val="22"/>
        </w:rPr>
        <w:softHyphen/>
        <w:t>αφορετικό από αυτό της Μάλτας: το φθινόπωρο είναι συνήθεις τόσο οι σφοδρές</w:t>
      </w:r>
      <w:r w:rsidR="001D21CB">
        <w:rPr>
          <w:rFonts w:ascii="Times New Roman" w:hAnsi="Times New Roman"/>
          <w:sz w:val="22"/>
          <w:szCs w:val="22"/>
        </w:rPr>
        <w:t>,</w:t>
      </w:r>
      <w:r w:rsidRPr="009D33E5">
        <w:rPr>
          <w:rFonts w:ascii="Times New Roman" w:hAnsi="Times New Roman"/>
          <w:sz w:val="22"/>
          <w:szCs w:val="22"/>
        </w:rPr>
        <w:t xml:space="preserve"> συνεχείς βροχοπτώσεις, των οποίων ο κατακλυσμιαίος όγκος ύδατος αφήνει κατάπληκτους ακόμη και Κεντροευρωπαίους, όσο και οι περίοδοι ψύχους, που σχετίζονται με αυτές. Η μετοχή </w:t>
      </w:r>
      <w:r w:rsidRPr="009D33E5">
        <w:rPr>
          <w:rFonts w:ascii="Times New Roman" w:hAnsi="Times New Roman"/>
          <w:i/>
          <w:iCs/>
          <w:sz w:val="22"/>
          <w:szCs w:val="22"/>
        </w:rPr>
        <w:t>ἐφεστῶτα,</w:t>
      </w:r>
      <w:r w:rsidRPr="009D33E5">
        <w:rPr>
          <w:rFonts w:ascii="Times New Roman" w:hAnsi="Times New Roman"/>
          <w:sz w:val="22"/>
          <w:szCs w:val="22"/>
        </w:rPr>
        <w:t xml:space="preserve"> όμως, που προσδιορίζει τον υετό, σημαίνει μάλλον ότι η κατακλυσμιαία βροχή αποτέλεσε έκτακτο περιστατικό (πρβλ. </w:t>
      </w:r>
      <w:r w:rsidR="00A66C89" w:rsidRPr="00A66C89">
        <w:rPr>
          <w:rFonts w:ascii="Times New Roman" w:hAnsi="Times New Roman"/>
          <w:i/>
          <w:sz w:val="22"/>
          <w:szCs w:val="22"/>
        </w:rPr>
        <w:t>Α΄ Θεσ</w:t>
      </w:r>
      <w:r w:rsidRPr="009D33E5">
        <w:rPr>
          <w:rFonts w:ascii="Times New Roman" w:hAnsi="Times New Roman"/>
          <w:sz w:val="22"/>
          <w:szCs w:val="22"/>
        </w:rPr>
        <w:t>. 5, 3</w:t>
      </w:r>
      <w:r w:rsidRPr="009D33E5">
        <w:rPr>
          <w:rFonts w:ascii="Times New Roman" w:hAnsi="Times New Roman"/>
          <w:sz w:val="22"/>
          <w:szCs w:val="22"/>
          <w:vertAlign w:val="superscript"/>
        </w:rPr>
        <w:t>.</w:t>
      </w:r>
      <w:r w:rsidRPr="009D33E5">
        <w:rPr>
          <w:rFonts w:ascii="Times New Roman" w:hAnsi="Times New Roman"/>
          <w:sz w:val="22"/>
          <w:szCs w:val="22"/>
        </w:rPr>
        <w:t xml:space="preserve"> Πολύβιος 18.20.27). Στη νήσο, όπως αναφέρουν οι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δύο φορές κατηγορηματικά, οι ναυαγοί συνάντησαν </w:t>
      </w:r>
      <w:r w:rsidRPr="009D33E5">
        <w:rPr>
          <w:rFonts w:ascii="Times New Roman" w:hAnsi="Times New Roman"/>
          <w:b/>
          <w:bCs/>
          <w:sz w:val="22"/>
          <w:szCs w:val="22"/>
        </w:rPr>
        <w:t>βαρβά</w:t>
      </w:r>
      <w:r w:rsidRPr="009D33E5">
        <w:rPr>
          <w:rFonts w:ascii="Times New Roman" w:hAnsi="Times New Roman"/>
          <w:b/>
          <w:bCs/>
          <w:sz w:val="22"/>
          <w:szCs w:val="22"/>
        </w:rPr>
        <w:softHyphen/>
        <w:t>ρους</w:t>
      </w:r>
      <w:r w:rsidRPr="009D33E5">
        <w:rPr>
          <w:rFonts w:ascii="Times New Roman" w:hAnsi="Times New Roman"/>
          <w:sz w:val="22"/>
          <w:szCs w:val="22"/>
        </w:rPr>
        <w:t xml:space="preserve"> (28, 2. 4), πράγμα το οποίο στους αρχαίους καιρούς σή</w:t>
      </w:r>
      <w:r w:rsidRPr="009D33E5">
        <w:rPr>
          <w:rFonts w:ascii="Times New Roman" w:hAnsi="Times New Roman"/>
          <w:sz w:val="22"/>
          <w:szCs w:val="22"/>
        </w:rPr>
        <w:softHyphen/>
        <w:t>μαινε ανθρώπους με ακατανόητη ομιλία, α</w:t>
      </w:r>
      <w:r w:rsidRPr="009D33E5">
        <w:rPr>
          <w:rFonts w:ascii="Times New Roman" w:hAnsi="Times New Roman"/>
          <w:sz w:val="22"/>
          <w:szCs w:val="22"/>
        </w:rPr>
        <w:softHyphen/>
        <w:t xml:space="preserve">μόρφωτους και τραχείς στο ήθος. Είναι αδύνατο αυτό, σύμφωνα με τον </w:t>
      </w:r>
      <w:r w:rsidRPr="009D33E5">
        <w:rPr>
          <w:rFonts w:ascii="Times New Roman" w:hAnsi="Times New Roman"/>
          <w:sz w:val="22"/>
          <w:szCs w:val="22"/>
          <w:lang w:val="en-US"/>
        </w:rPr>
        <w:t>W</w:t>
      </w:r>
      <w:r w:rsidRPr="009D33E5">
        <w:rPr>
          <w:rFonts w:ascii="Times New Roman" w:hAnsi="Times New Roman"/>
          <w:sz w:val="22"/>
          <w:szCs w:val="22"/>
        </w:rPr>
        <w:t>., να αφορούσε στους Μαλτέζους, οι οποίοι μετά τη δολοφονία του Ιουλίου Καίσαρα απέκτησαν τη ρωμαϊκή υπηκοότητα, αφού η νήσος τους ευημερούσε κατά τη διάρκεια της Ρωμαϊκής Αυτοκρατορίας. Ο Ρωμαίος Εκατόνταρχος Ιούλιος θα μπορούσε κάλλιστα να συνεννοηθεί με τους λατινόφωνους κατοίκους της Μάλτας. Από τις επιγραφές, όμως, που βρέθηκαν στο νησί την ελληνιστική περίοδο οι κάτοικοι της Μάλτας καταλάβαιναν, ομιλούσαν και διάβαζαν τη μητρική τους καρθαγενειακή/φοινική γλώσσα. Ως βάρβαροι</w:t>
      </w:r>
      <w:r w:rsidR="00521CF0">
        <w:rPr>
          <w:rFonts w:ascii="Times New Roman" w:hAnsi="Times New Roman"/>
          <w:sz w:val="22"/>
          <w:szCs w:val="22"/>
        </w:rPr>
        <w:t>,</w:t>
      </w:r>
      <w:r w:rsidRPr="009D33E5">
        <w:rPr>
          <w:rFonts w:ascii="Times New Roman" w:hAnsi="Times New Roman"/>
          <w:sz w:val="22"/>
          <w:szCs w:val="22"/>
        </w:rPr>
        <w:t xml:space="preserve"> επιπλέον</w:t>
      </w:r>
      <w:r w:rsidR="00521CF0">
        <w:rPr>
          <w:rFonts w:ascii="Times New Roman" w:hAnsi="Times New Roman"/>
          <w:sz w:val="22"/>
          <w:szCs w:val="22"/>
        </w:rPr>
        <w:t>,</w:t>
      </w:r>
      <w:r w:rsidRPr="009D33E5">
        <w:rPr>
          <w:rFonts w:ascii="Times New Roman" w:hAnsi="Times New Roman"/>
          <w:sz w:val="22"/>
          <w:szCs w:val="22"/>
        </w:rPr>
        <w:t xml:space="preserve"> δεν θα μπορούσαν να χαρακτηριστούν οι Κεφαλλήνες, παρόλο που ομιλούσαν μια νοτιο-ιλλυρική διάλεκτο, διότι είναι γνωστοί ως Έλληνες ήδη από τα ομηρικά χρόνια.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Παύλος συνάντησε βάρβαρους νησιώτες, οι οποίοι λάτρευαν τη </w:t>
      </w:r>
      <w:r w:rsidRPr="009D33E5">
        <w:rPr>
          <w:rFonts w:ascii="Times New Roman" w:hAnsi="Times New Roman"/>
          <w:b/>
          <w:bCs/>
          <w:sz w:val="22"/>
          <w:szCs w:val="22"/>
        </w:rPr>
        <w:t>Δίκη</w:t>
      </w:r>
      <w:r w:rsidRPr="009D33E5">
        <w:rPr>
          <w:rFonts w:ascii="Times New Roman" w:hAnsi="Times New Roman"/>
          <w:i/>
          <w:iCs/>
          <w:sz w:val="22"/>
          <w:szCs w:val="22"/>
        </w:rPr>
        <w:t xml:space="preserve">, </w:t>
      </w:r>
      <w:r w:rsidRPr="009D33E5">
        <w:rPr>
          <w:rFonts w:ascii="Times New Roman" w:hAnsi="Times New Roman"/>
          <w:sz w:val="22"/>
          <w:szCs w:val="22"/>
        </w:rPr>
        <w:t xml:space="preserve">μια ελληνική θεότητα της δικαιοσύνης συμπάρεδρο του Διός και της Θέμιδος, για την οποία δεν υπάρχει ρωμαϊκή αντίστοιχη θεότητα (πρβλ. </w:t>
      </w:r>
      <w:r w:rsidR="00A66C89" w:rsidRPr="00A66C89">
        <w:rPr>
          <w:rFonts w:ascii="Times New Roman" w:hAnsi="Times New Roman"/>
          <w:i/>
          <w:sz w:val="22"/>
          <w:szCs w:val="22"/>
        </w:rPr>
        <w:t>Β΄ Θεσ</w:t>
      </w:r>
      <w:r w:rsidRPr="009D33E5">
        <w:rPr>
          <w:rFonts w:ascii="Times New Roman" w:hAnsi="Times New Roman"/>
          <w:sz w:val="22"/>
          <w:szCs w:val="22"/>
        </w:rPr>
        <w:t>. 1,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Ιούδα</w:t>
      </w:r>
      <w:r w:rsidRPr="009D33E5">
        <w:rPr>
          <w:rFonts w:ascii="Times New Roman" w:hAnsi="Times New Roman"/>
          <w:sz w:val="22"/>
          <w:szCs w:val="22"/>
        </w:rPr>
        <w:t xml:space="preserve"> 7). Στα ελληνορωμαϊκά χρόνια η Δίκη είχε λάβει μάλλον εκδικητικό χαρακτήρα και σε συνδυασμό με τα δαιμονικά κολαστήρια πνεύματα του υποκόσμου, τις Ερινύες</w:t>
      </w:r>
      <w:r w:rsidR="00521CF0">
        <w:rPr>
          <w:rFonts w:ascii="Times New Roman" w:hAnsi="Times New Roman"/>
          <w:sz w:val="22"/>
          <w:szCs w:val="22"/>
        </w:rPr>
        <w:t>,</w:t>
      </w:r>
      <w:r w:rsidRPr="009D33E5">
        <w:rPr>
          <w:rFonts w:ascii="Times New Roman" w:hAnsi="Times New Roman"/>
          <w:sz w:val="22"/>
          <w:szCs w:val="22"/>
        </w:rPr>
        <w:t xml:space="preserve"> και κατεξοχήν όργανα τους όφεις (αλλά ενίοτε και άλλα ζώα) που εκπροσωπούν επίσης χθόνιες θεότητες</w:t>
      </w:r>
      <w:r w:rsidR="00521CF0">
        <w:rPr>
          <w:rFonts w:ascii="Times New Roman" w:hAnsi="Times New Roman"/>
          <w:sz w:val="22"/>
          <w:szCs w:val="22"/>
        </w:rPr>
        <w:t xml:space="preserve">, </w:t>
      </w:r>
      <w:r w:rsidRPr="009D33E5">
        <w:rPr>
          <w:rFonts w:ascii="Times New Roman" w:hAnsi="Times New Roman"/>
          <w:sz w:val="22"/>
          <w:szCs w:val="22"/>
        </w:rPr>
        <w:t>τιμωρούσε τους εγκληματίες και μάλιστα τους φονείς. Προφανώς</w:t>
      </w:r>
      <w:r w:rsidR="00521CF0">
        <w:rPr>
          <w:rFonts w:ascii="Times New Roman" w:hAnsi="Times New Roman"/>
          <w:sz w:val="22"/>
          <w:szCs w:val="22"/>
        </w:rPr>
        <w:t>,</w:t>
      </w:r>
      <w:r w:rsidRPr="009D33E5">
        <w:rPr>
          <w:rFonts w:ascii="Times New Roman" w:hAnsi="Times New Roman"/>
          <w:sz w:val="22"/>
          <w:szCs w:val="22"/>
        </w:rPr>
        <w:t xml:space="preserve"> οι ιθαγενείς της νήσου θα θεώρησαν ότι ο Π. είναι τέτοιος (φονέας). Αντίστροφα η κυριαρχία πάνω στους όφεις και τους </w:t>
      </w:r>
      <w:r w:rsidR="00521CF0" w:rsidRPr="009D33E5">
        <w:rPr>
          <w:rFonts w:ascii="Times New Roman" w:hAnsi="Times New Roman"/>
          <w:sz w:val="22"/>
          <w:szCs w:val="22"/>
        </w:rPr>
        <w:t>σκορπ</w:t>
      </w:r>
      <w:r w:rsidR="00521CF0">
        <w:rPr>
          <w:rFonts w:ascii="Times New Roman" w:hAnsi="Times New Roman"/>
          <w:sz w:val="22"/>
          <w:szCs w:val="22"/>
        </w:rPr>
        <w:t>ιού</w:t>
      </w:r>
      <w:r w:rsidR="00521CF0" w:rsidRPr="009D33E5">
        <w:rPr>
          <w:rFonts w:ascii="Times New Roman" w:hAnsi="Times New Roman"/>
          <w:sz w:val="22"/>
          <w:szCs w:val="22"/>
        </w:rPr>
        <w:t xml:space="preserve">ς </w:t>
      </w:r>
      <w:r w:rsidRPr="009D33E5">
        <w:rPr>
          <w:rFonts w:ascii="Times New Roman" w:hAnsi="Times New Roman"/>
          <w:sz w:val="22"/>
          <w:szCs w:val="22"/>
        </w:rPr>
        <w:t xml:space="preserve">αποτελούσε στην αρχαιότητα αλλά και στον </w:t>
      </w:r>
      <w:r w:rsidR="006F73CD">
        <w:rPr>
          <w:rFonts w:ascii="Times New Roman" w:hAnsi="Times New Roman"/>
          <w:sz w:val="22"/>
          <w:szCs w:val="22"/>
        </w:rPr>
        <w:t>ιουδαϊσμό</w:t>
      </w:r>
      <w:r w:rsidRPr="009D33E5">
        <w:rPr>
          <w:rFonts w:ascii="Times New Roman" w:hAnsi="Times New Roman"/>
          <w:sz w:val="22"/>
          <w:szCs w:val="22"/>
        </w:rPr>
        <w:t xml:space="preserve"> χαρακτηριστικό των θείων ανδρών</w:t>
      </w:r>
      <w:r w:rsidR="00521CF0">
        <w:rPr>
          <w:rFonts w:ascii="Times New Roman" w:hAnsi="Times New Roman"/>
          <w:sz w:val="22"/>
          <w:szCs w:val="22"/>
        </w:rPr>
        <w:t>.</w:t>
      </w:r>
      <w:r w:rsidRPr="009D33E5">
        <w:rPr>
          <w:rFonts w:ascii="Times New Roman" w:hAnsi="Times New Roman"/>
          <w:sz w:val="22"/>
          <w:szCs w:val="22"/>
        </w:rPr>
        <w:t xml:space="preserve"> Ο ίδιος ο Ιησούς στο </w:t>
      </w:r>
      <w:r w:rsidR="00A66C89" w:rsidRPr="00A66C89">
        <w:rPr>
          <w:rFonts w:ascii="Times New Roman" w:hAnsi="Times New Roman"/>
          <w:i/>
          <w:sz w:val="22"/>
          <w:szCs w:val="22"/>
        </w:rPr>
        <w:t>Λκ</w:t>
      </w:r>
      <w:r w:rsidRPr="009D33E5">
        <w:rPr>
          <w:rFonts w:ascii="Times New Roman" w:hAnsi="Times New Roman"/>
          <w:sz w:val="22"/>
          <w:szCs w:val="22"/>
        </w:rPr>
        <w:t xml:space="preserve">. 10, 19 διακηρύσσει: </w:t>
      </w:r>
      <w:r w:rsidRPr="009D33E5">
        <w:rPr>
          <w:rFonts w:ascii="Times New Roman" w:hAnsi="Times New Roman"/>
          <w:i/>
          <w:sz w:val="22"/>
          <w:szCs w:val="22"/>
          <w:lang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w:t>
      </w:r>
      <w:r w:rsidRPr="009D33E5">
        <w:rPr>
          <w:rFonts w:ascii="Times New Roman" w:hAnsi="Times New Roman"/>
          <w:sz w:val="22"/>
          <w:szCs w:val="22"/>
          <w:lang w:bidi="he-IL"/>
        </w:rPr>
        <w:t>. Βεβαίως</w:t>
      </w:r>
      <w:r w:rsidR="00521CF0">
        <w:rPr>
          <w:rFonts w:ascii="Times New Roman" w:hAnsi="Times New Roman"/>
          <w:sz w:val="22"/>
          <w:szCs w:val="22"/>
          <w:lang w:bidi="he-IL"/>
        </w:rPr>
        <w:t>,</w:t>
      </w:r>
      <w:r w:rsidRPr="009D33E5">
        <w:rPr>
          <w:rFonts w:ascii="Times New Roman" w:hAnsi="Times New Roman"/>
          <w:sz w:val="22"/>
          <w:szCs w:val="22"/>
          <w:lang w:bidi="he-IL"/>
        </w:rPr>
        <w:t xml:space="preserve"> στην περίπτωση του Π. ισχύει 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16, 18 </w:t>
      </w:r>
      <w:r w:rsidRPr="009D33E5">
        <w:rPr>
          <w:rFonts w:ascii="Times New Roman" w:hAnsi="Times New Roman"/>
          <w:i/>
          <w:sz w:val="22"/>
          <w:szCs w:val="22"/>
          <w:lang w:bidi="he-IL"/>
        </w:rPr>
        <w:t>[καὶ ἐν ταῖς χερσὶν] ὄφεις ἀροῦσιν</w:t>
      </w:r>
      <w:r w:rsidRPr="009D33E5">
        <w:rPr>
          <w:rFonts w:ascii="Times New Roman" w:hAnsi="Times New Roman"/>
          <w:sz w:val="22"/>
          <w:szCs w:val="22"/>
          <w:lang w:bidi="he-IL"/>
        </w:rPr>
        <w:t xml:space="preserve"> που προφανώς είναι επηρεασμένο από την παρούσα περικοπή. </w:t>
      </w:r>
      <w:r w:rsidRPr="009D33E5">
        <w:rPr>
          <w:rFonts w:ascii="Times New Roman" w:hAnsi="Times New Roman"/>
          <w:sz w:val="22"/>
          <w:szCs w:val="22"/>
        </w:rPr>
        <w:t xml:space="preserve">Σύμφωνα με τον </w:t>
      </w:r>
      <w:r w:rsidRPr="009D33E5">
        <w:rPr>
          <w:rFonts w:ascii="Times New Roman" w:hAnsi="Times New Roman"/>
          <w:sz w:val="22"/>
          <w:szCs w:val="22"/>
          <w:lang w:val="en-US"/>
        </w:rPr>
        <w:t>W</w:t>
      </w:r>
      <w:r w:rsidRPr="009D33E5">
        <w:rPr>
          <w:rFonts w:ascii="Times New Roman" w:hAnsi="Times New Roman"/>
          <w:sz w:val="22"/>
          <w:szCs w:val="22"/>
        </w:rPr>
        <w:t xml:space="preserve">., αυτό αποτελεί ένα επιπλέον στοιχείο για το γεγονός ότι ο Παύλος δεν </w:t>
      </w:r>
      <w:r w:rsidR="00521CF0" w:rsidRPr="009D33E5">
        <w:rPr>
          <w:rFonts w:ascii="Times New Roman" w:hAnsi="Times New Roman"/>
          <w:sz w:val="22"/>
          <w:szCs w:val="22"/>
        </w:rPr>
        <w:t>αποβιβά</w:t>
      </w:r>
      <w:r w:rsidR="00521CF0" w:rsidRPr="009D33E5">
        <w:rPr>
          <w:rFonts w:ascii="Times New Roman" w:hAnsi="Times New Roman"/>
          <w:sz w:val="22"/>
          <w:szCs w:val="22"/>
        </w:rPr>
        <w:softHyphen/>
        <w:t>σ</w:t>
      </w:r>
      <w:r w:rsidR="00521CF0">
        <w:rPr>
          <w:rFonts w:ascii="Times New Roman" w:hAnsi="Times New Roman"/>
          <w:sz w:val="22"/>
          <w:szCs w:val="22"/>
        </w:rPr>
        <w:t>τ</w:t>
      </w:r>
      <w:r w:rsidR="00521CF0" w:rsidRPr="009D33E5">
        <w:rPr>
          <w:rFonts w:ascii="Times New Roman" w:hAnsi="Times New Roman"/>
          <w:sz w:val="22"/>
          <w:szCs w:val="22"/>
        </w:rPr>
        <w:t xml:space="preserve">ηκε </w:t>
      </w:r>
      <w:r w:rsidRPr="009D33E5">
        <w:rPr>
          <w:rFonts w:ascii="Times New Roman" w:hAnsi="Times New Roman"/>
          <w:sz w:val="22"/>
          <w:szCs w:val="22"/>
        </w:rPr>
        <w:t>στη Μάλτα, άλλα στη δυτικοελλαδική νησιωτική περιοχή. Είναι αμφίβολο, όμως, εάν ο Λουκάς αναφέρεται στη θεά Δίκη ή τη θεία δίκη γενικότερα, η οποία σύμφωνα με την κοινή πεποίθηση όλων των λαών τιμωρεί την αδικία</w:t>
      </w:r>
      <w:r w:rsidR="00521CF0">
        <w:rPr>
          <w:rFonts w:ascii="Times New Roman" w:hAnsi="Times New Roman"/>
          <w:sz w:val="22"/>
          <w:szCs w:val="22"/>
        </w:rPr>
        <w:t>.</w:t>
      </w:r>
    </w:p>
    <w:p w:rsidR="00502280" w:rsidRPr="009D33E5" w:rsidRDefault="00502280" w:rsidP="00AC426A">
      <w:pPr>
        <w:shd w:val="clear" w:color="auto" w:fill="FFFFFF"/>
        <w:ind w:right="21"/>
        <w:rPr>
          <w:rFonts w:ascii="Times New Roman" w:hAnsi="Times New Roman"/>
          <w:sz w:val="22"/>
          <w:szCs w:val="22"/>
        </w:rPr>
      </w:pPr>
    </w:p>
    <w:p w:rsidR="00502280" w:rsidRPr="009D33E5" w:rsidRDefault="00BB1FDD" w:rsidP="00AC426A">
      <w:pPr>
        <w:shd w:val="clear" w:color="auto" w:fill="FFFFFF"/>
        <w:ind w:right="21"/>
        <w:rPr>
          <w:rFonts w:ascii="Times New Roman" w:hAnsi="Times New Roman"/>
          <w:sz w:val="22"/>
          <w:szCs w:val="22"/>
        </w:rPr>
      </w:pPr>
      <w:r w:rsidRPr="009D33E5">
        <w:rPr>
          <w:rFonts w:ascii="Times New Roman" w:hAnsi="Times New Roman"/>
          <w:sz w:val="22"/>
          <w:szCs w:val="22"/>
        </w:rPr>
        <w:t xml:space="preserve">Οι 276 ναυαγοί βρήκαν καταφύγιο και τροφή στην έδρα του </w:t>
      </w:r>
      <w:r w:rsidRPr="009D33E5">
        <w:rPr>
          <w:rFonts w:ascii="Times New Roman" w:hAnsi="Times New Roman"/>
          <w:b/>
          <w:bCs/>
          <w:sz w:val="22"/>
          <w:szCs w:val="22"/>
        </w:rPr>
        <w:t>Ποπλίου</w:t>
      </w:r>
      <w:r w:rsidRPr="009D33E5">
        <w:rPr>
          <w:rFonts w:ascii="Times New Roman" w:hAnsi="Times New Roman"/>
          <w:sz w:val="22"/>
          <w:szCs w:val="22"/>
        </w:rPr>
        <w:t>, του κυβερνήτου της νήσου, όχι μακριά από το</w:t>
      </w:r>
      <w:r w:rsidR="00521CF0">
        <w:rPr>
          <w:rFonts w:ascii="Times New Roman" w:hAnsi="Times New Roman"/>
          <w:sz w:val="22"/>
          <w:szCs w:val="22"/>
        </w:rPr>
        <w:t>ν</w:t>
      </w:r>
      <w:r w:rsidRPr="009D33E5">
        <w:rPr>
          <w:rFonts w:ascii="Times New Roman" w:hAnsi="Times New Roman"/>
          <w:sz w:val="22"/>
          <w:szCs w:val="22"/>
        </w:rPr>
        <w:t xml:space="preserve"> χώρο </w:t>
      </w:r>
      <w:r w:rsidR="00521CF0" w:rsidRPr="009D33E5">
        <w:rPr>
          <w:rFonts w:ascii="Times New Roman" w:hAnsi="Times New Roman"/>
          <w:sz w:val="22"/>
          <w:szCs w:val="22"/>
        </w:rPr>
        <w:t>προσ</w:t>
      </w:r>
      <w:r w:rsidR="00521CF0">
        <w:rPr>
          <w:rFonts w:ascii="Times New Roman" w:hAnsi="Times New Roman"/>
          <w:sz w:val="22"/>
          <w:szCs w:val="22"/>
        </w:rPr>
        <w:t>άραξη</w:t>
      </w:r>
      <w:r w:rsidR="00521CF0" w:rsidRPr="009D33E5">
        <w:rPr>
          <w:rFonts w:ascii="Times New Roman" w:hAnsi="Times New Roman"/>
          <w:sz w:val="22"/>
          <w:szCs w:val="22"/>
        </w:rPr>
        <w:t>ς</w:t>
      </w:r>
      <w:r w:rsidRPr="009D33E5">
        <w:rPr>
          <w:rFonts w:ascii="Times New Roman" w:hAnsi="Times New Roman"/>
          <w:sz w:val="22"/>
          <w:szCs w:val="22"/>
        </w:rPr>
        <w:t xml:space="preserve">. Ο Πόπλιος χαρακτηρίζεται από 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ως </w:t>
      </w:r>
      <w:r w:rsidRPr="009D33E5">
        <w:rPr>
          <w:rFonts w:ascii="Times New Roman" w:hAnsi="Times New Roman"/>
          <w:i/>
          <w:iCs/>
          <w:sz w:val="22"/>
          <w:szCs w:val="22"/>
        </w:rPr>
        <w:t>Πρῶτος τῆς Νήσου</w:t>
      </w:r>
      <w:r w:rsidRPr="009D33E5">
        <w:rPr>
          <w:rFonts w:ascii="Times New Roman" w:hAnsi="Times New Roman"/>
          <w:sz w:val="22"/>
          <w:szCs w:val="22"/>
        </w:rPr>
        <w:t xml:space="preserve">. Στη Μάλτα συναντάται η εξής επιγραφή: </w:t>
      </w:r>
      <w:r w:rsidR="00A66C89" w:rsidRPr="00A66C89">
        <w:rPr>
          <w:rFonts w:ascii="Times New Roman" w:hAnsi="Times New Roman"/>
          <w:bCs/>
          <w:caps/>
          <w:sz w:val="22"/>
          <w:szCs w:val="22"/>
        </w:rPr>
        <w:t>Λ. Καστρίκιος Κυρ(είναι) Προύδηνς Ρο(μαίων), πρώτος Μελιταίων και πάτρων, άρξας και αμφιπολείσας θεωι Αυγούστωι (IG XIV 601).</w:t>
      </w:r>
      <w:r w:rsidRPr="00521CF0">
        <w:rPr>
          <w:rFonts w:ascii="Times New Roman" w:hAnsi="Times New Roman"/>
          <w:sz w:val="22"/>
          <w:szCs w:val="22"/>
        </w:rPr>
        <w:t xml:space="preserve"> </w:t>
      </w:r>
      <w:r w:rsidRPr="009D33E5">
        <w:rPr>
          <w:rFonts w:ascii="Times New Roman" w:hAnsi="Times New Roman"/>
          <w:sz w:val="22"/>
          <w:szCs w:val="22"/>
        </w:rPr>
        <w:t xml:space="preserve">Από την εποχή του Αυγούστου η Μάλτα είχε </w:t>
      </w:r>
      <w:r w:rsidR="00521CF0" w:rsidRPr="009D33E5">
        <w:rPr>
          <w:rFonts w:ascii="Times New Roman" w:hAnsi="Times New Roman"/>
          <w:sz w:val="22"/>
          <w:szCs w:val="22"/>
        </w:rPr>
        <w:t>διαχωρισ</w:t>
      </w:r>
      <w:r w:rsidR="00521CF0">
        <w:rPr>
          <w:rFonts w:ascii="Times New Roman" w:hAnsi="Times New Roman"/>
          <w:sz w:val="22"/>
          <w:szCs w:val="22"/>
        </w:rPr>
        <w:t>τ</w:t>
      </w:r>
      <w:r w:rsidR="00521CF0" w:rsidRPr="009D33E5">
        <w:rPr>
          <w:rFonts w:ascii="Times New Roman" w:hAnsi="Times New Roman"/>
          <w:sz w:val="22"/>
          <w:szCs w:val="22"/>
        </w:rPr>
        <w:t xml:space="preserve">εί </w:t>
      </w:r>
      <w:r w:rsidRPr="009D33E5">
        <w:rPr>
          <w:rFonts w:ascii="Times New Roman" w:hAnsi="Times New Roman"/>
          <w:sz w:val="22"/>
          <w:szCs w:val="22"/>
        </w:rPr>
        <w:t>από τη Σικελία και μαζί με τη νήσο Γαύλο (Gozo) είχε τεθεί υπό την εποπτεία ενός αυτοκρατορικού επιτρόπου, ο οποίος αντικατέστησε το</w:t>
      </w:r>
      <w:r w:rsidR="00521CF0">
        <w:rPr>
          <w:rFonts w:ascii="Times New Roman" w:hAnsi="Times New Roman"/>
          <w:sz w:val="22"/>
          <w:szCs w:val="22"/>
        </w:rPr>
        <w:t>ν</w:t>
      </w:r>
      <w:r w:rsidRPr="009D33E5">
        <w:rPr>
          <w:rFonts w:ascii="Times New Roman" w:hAnsi="Times New Roman"/>
          <w:sz w:val="22"/>
          <w:szCs w:val="22"/>
        </w:rPr>
        <w:t xml:space="preserve"> συγκλητικό αξιωματούχο. </w:t>
      </w:r>
      <w:r w:rsidRPr="009D33E5">
        <w:rPr>
          <w:rFonts w:ascii="Times New Roman" w:hAnsi="Times New Roman"/>
          <w:sz w:val="22"/>
          <w:szCs w:val="22"/>
        </w:rPr>
        <w:lastRenderedPageBreak/>
        <w:t>Αντίθετα, η Κεφαλληνία, η ο</w:t>
      </w:r>
      <w:r w:rsidRPr="009D33E5">
        <w:rPr>
          <w:rFonts w:ascii="Times New Roman" w:hAnsi="Times New Roman"/>
          <w:sz w:val="22"/>
          <w:szCs w:val="22"/>
        </w:rPr>
        <w:softHyphen/>
        <w:t>ποία αποτελούσε ανεξάρτητη πολιτική μονάδα (Civitas Libera) στη συγκλητική επαρχία της Αχαΐας (Ελλάδος), διοικείτο από έναν αξιωματούχο της πρώτης βαθμίδος (Λεγάτο)</w:t>
      </w:r>
      <w:r w:rsidR="00521CF0">
        <w:rPr>
          <w:rFonts w:ascii="Times New Roman" w:hAnsi="Times New Roman"/>
          <w:sz w:val="22"/>
          <w:szCs w:val="22"/>
        </w:rPr>
        <w:t>.</w:t>
      </w:r>
      <w:r w:rsidRPr="009D33E5">
        <w:rPr>
          <w:rFonts w:ascii="Times New Roman" w:hAnsi="Times New Roman"/>
          <w:sz w:val="22"/>
          <w:szCs w:val="22"/>
        </w:rPr>
        <w:t xml:space="preserve"> Ο W. θεωρεί το </w:t>
      </w:r>
      <w:r w:rsidRPr="009D33E5">
        <w:rPr>
          <w:rFonts w:ascii="Times New Roman" w:hAnsi="Times New Roman"/>
          <w:i/>
          <w:iCs/>
          <w:sz w:val="22"/>
          <w:szCs w:val="22"/>
        </w:rPr>
        <w:t>Πρώτος</w:t>
      </w:r>
      <w:r w:rsidRPr="009D33E5">
        <w:rPr>
          <w:rFonts w:ascii="Times New Roman" w:hAnsi="Times New Roman"/>
          <w:sz w:val="22"/>
          <w:szCs w:val="22"/>
        </w:rPr>
        <w:t xml:space="preserve"> ως τίτλο του </w:t>
      </w:r>
      <w:r w:rsidRPr="009D33E5">
        <w:rPr>
          <w:rFonts w:ascii="Times New Roman" w:hAnsi="Times New Roman"/>
          <w:caps/>
          <w:sz w:val="22"/>
          <w:szCs w:val="22"/>
        </w:rPr>
        <w:t>ρ</w:t>
      </w:r>
      <w:r w:rsidRPr="009D33E5">
        <w:rPr>
          <w:rFonts w:ascii="Times New Roman" w:hAnsi="Times New Roman"/>
          <w:sz w:val="22"/>
          <w:szCs w:val="22"/>
        </w:rPr>
        <w:t>ωμαίου αξιωματούχου και μάλιστα συνώνυμο του Λεγάτου, κάτι το οποίο</w:t>
      </w:r>
      <w:r w:rsidR="00521CF0">
        <w:rPr>
          <w:rFonts w:ascii="Times New Roman" w:hAnsi="Times New Roman"/>
          <w:sz w:val="22"/>
          <w:szCs w:val="22"/>
        </w:rPr>
        <w:t>,</w:t>
      </w:r>
      <w:r w:rsidRPr="009D33E5">
        <w:rPr>
          <w:rFonts w:ascii="Times New Roman" w:hAnsi="Times New Roman"/>
          <w:sz w:val="22"/>
          <w:szCs w:val="22"/>
        </w:rPr>
        <w:t xml:space="preserve"> όμως</w:t>
      </w:r>
      <w:r w:rsidR="00521CF0">
        <w:rPr>
          <w:rFonts w:ascii="Times New Roman" w:hAnsi="Times New Roman"/>
          <w:sz w:val="22"/>
          <w:szCs w:val="22"/>
        </w:rPr>
        <w:t>,</w:t>
      </w:r>
      <w:r w:rsidRPr="009D33E5">
        <w:rPr>
          <w:rFonts w:ascii="Times New Roman" w:hAnsi="Times New Roman"/>
          <w:sz w:val="22"/>
          <w:szCs w:val="22"/>
        </w:rPr>
        <w:t xml:space="preserve"> δεν μαρτυρείται από άλλη πηγή. Το </w:t>
      </w:r>
      <w:r w:rsidRPr="009D33E5">
        <w:rPr>
          <w:rFonts w:ascii="Times New Roman" w:hAnsi="Times New Roman"/>
          <w:i/>
          <w:iCs/>
          <w:sz w:val="22"/>
          <w:szCs w:val="22"/>
        </w:rPr>
        <w:t>Πρώτος της Νήσου</w:t>
      </w:r>
      <w:r w:rsidRPr="009D33E5">
        <w:rPr>
          <w:rFonts w:ascii="Times New Roman" w:hAnsi="Times New Roman"/>
          <w:sz w:val="22"/>
          <w:szCs w:val="22"/>
        </w:rPr>
        <w:t xml:space="preserve"> των </w:t>
      </w:r>
      <w:r w:rsidRPr="009D33E5">
        <w:rPr>
          <w:rFonts w:ascii="Times New Roman" w:hAnsi="Times New Roman"/>
          <w:i/>
          <w:sz w:val="22"/>
          <w:szCs w:val="22"/>
        </w:rPr>
        <w:t>Πράξεων</w:t>
      </w:r>
      <w:r w:rsidRPr="009D33E5">
        <w:rPr>
          <w:rFonts w:ascii="Times New Roman" w:hAnsi="Times New Roman"/>
          <w:sz w:val="22"/>
          <w:szCs w:val="22"/>
        </w:rPr>
        <w:t>, δεν φαίνεται, όμως, να αποτελεί χαρακτηρισμό αξιώματος. Οδηγεί αυθόρμητα τον αναγνώστη στο να θεωρήσει τον Πούπλιο απλώς ηγέτη των κατοίκων της νήσου.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Δηλητηριώδεις </w:t>
      </w:r>
      <w:r w:rsidRPr="009D33E5">
        <w:rPr>
          <w:rFonts w:ascii="Times New Roman" w:hAnsi="Times New Roman"/>
          <w:b/>
          <w:bCs/>
          <w:sz w:val="22"/>
          <w:szCs w:val="22"/>
        </w:rPr>
        <w:t>έχιδνες τής άμμου</w:t>
      </w:r>
      <w:r w:rsidRPr="009D33E5">
        <w:rPr>
          <w:rFonts w:ascii="Times New Roman" w:hAnsi="Times New Roman"/>
          <w:sz w:val="22"/>
          <w:szCs w:val="22"/>
        </w:rPr>
        <w:t xml:space="preserve"> (Vippera ammodytus) δεν συναντώνται στη Μάλτα, αλλά υπάρχουν ευρύτατα στην Κεφαλλονιά, στην οποία ζούνε είκοσι είδη φιδιών. Ο </w:t>
      </w:r>
      <w:r w:rsidRPr="009D33E5">
        <w:rPr>
          <w:rFonts w:ascii="Times New Roman" w:hAnsi="Times New Roman"/>
          <w:sz w:val="22"/>
          <w:szCs w:val="22"/>
          <w:lang w:val="en-US"/>
        </w:rPr>
        <w:t>Hemer</w:t>
      </w:r>
      <w:r w:rsidRPr="009D33E5">
        <w:rPr>
          <w:rFonts w:ascii="Times New Roman" w:hAnsi="Times New Roman"/>
          <w:sz w:val="22"/>
          <w:szCs w:val="22"/>
        </w:rPr>
        <w:t xml:space="preserve"> επισημαίνει ότι η ανυπαρξία σήμερα δηλητηριωδών φιδιών δεν αποδεικνύει ότι το ίδιο φαινόμενο ίσχυε και τότε, τη στιγμή μάλιστα κατά την οποία σύμφωνα με τον Πλίνιο (</w:t>
      </w:r>
      <w:r w:rsidRPr="009D33E5">
        <w:rPr>
          <w:rFonts w:ascii="Times New Roman" w:hAnsi="Times New Roman"/>
          <w:i/>
          <w:sz w:val="22"/>
          <w:szCs w:val="22"/>
        </w:rPr>
        <w:t xml:space="preserve">Nat. Hist. </w:t>
      </w:r>
      <w:r w:rsidRPr="009D33E5">
        <w:rPr>
          <w:rFonts w:ascii="Times New Roman" w:hAnsi="Times New Roman"/>
          <w:sz w:val="22"/>
          <w:szCs w:val="22"/>
        </w:rPr>
        <w:t>7.35.85) όλα τα φίδια θεωρούντο στην αρχαιότητα δηλητηριώδη. Παρόλα αυτά θεωρώ ότι αυτό το επιχείρημα θα πρέπει να ληφθεί υπόψη στην επιστημονική συζήτηση σχετικά με τον προσδιορισμό της Μελίτης.</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569" w:name="_Toc79047993"/>
      <w:bookmarkStart w:id="570" w:name="_Toc95738970"/>
      <w:bookmarkStart w:id="571" w:name="_Toc52881211"/>
      <w:bookmarkStart w:id="572" w:name="_Toc427224483"/>
      <w:r w:rsidRPr="009D33E5">
        <w:rPr>
          <w:rFonts w:ascii="Times New Roman" w:hAnsi="Times New Roman" w:cs="Times New Roman"/>
          <w:sz w:val="22"/>
          <w:szCs w:val="22"/>
        </w:rPr>
        <w:t xml:space="preserve">2.2. Ο θεολογικός και φιλολογικός χαρακτήρας της </w:t>
      </w:r>
      <w:bookmarkEnd w:id="569"/>
      <w:bookmarkEnd w:id="570"/>
      <w:r w:rsidR="00521CF0" w:rsidRPr="009D33E5">
        <w:rPr>
          <w:rFonts w:ascii="Times New Roman" w:hAnsi="Times New Roman" w:cs="Times New Roman"/>
          <w:sz w:val="22"/>
          <w:szCs w:val="22"/>
        </w:rPr>
        <w:t>δι</w:t>
      </w:r>
      <w:r w:rsidR="00521CF0">
        <w:rPr>
          <w:rFonts w:ascii="Times New Roman" w:hAnsi="Times New Roman" w:cs="Times New Roman"/>
          <w:sz w:val="22"/>
          <w:szCs w:val="22"/>
        </w:rPr>
        <w:t>ήγηση</w:t>
      </w:r>
      <w:r w:rsidR="00521CF0" w:rsidRPr="009D33E5">
        <w:rPr>
          <w:rFonts w:ascii="Times New Roman" w:hAnsi="Times New Roman" w:cs="Times New Roman"/>
          <w:sz w:val="22"/>
          <w:szCs w:val="22"/>
        </w:rPr>
        <w:t xml:space="preserve">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Όπως αποδεικνύεται από τα ανωτέρω, το μόνο που μπορεί κάποιος από την ακρόαση ή την ανάγνωση του κειμένου με ασφάλεια να συμπεράνει, είναι ότι ο Λουκάς θέλει να καταγράψει </w:t>
      </w:r>
      <w:r w:rsidR="00521CF0" w:rsidRPr="009D33E5">
        <w:rPr>
          <w:rFonts w:ascii="Times New Roman" w:hAnsi="Times New Roman"/>
          <w:sz w:val="22"/>
          <w:szCs w:val="22"/>
        </w:rPr>
        <w:t xml:space="preserve">αυτό </w:t>
      </w:r>
      <w:r w:rsidRPr="009D33E5">
        <w:rPr>
          <w:rFonts w:ascii="Times New Roman" w:hAnsi="Times New Roman"/>
          <w:sz w:val="22"/>
          <w:szCs w:val="22"/>
        </w:rPr>
        <w:t xml:space="preserve">το ποντοπόρο ταξίδι του Παύλου με κάθε δυνατή </w:t>
      </w:r>
      <w:r w:rsidRPr="009D33E5">
        <w:rPr>
          <w:rFonts w:ascii="Times New Roman" w:hAnsi="Times New Roman"/>
          <w:i/>
          <w:iCs/>
          <w:sz w:val="22"/>
          <w:szCs w:val="22"/>
        </w:rPr>
        <w:t>λεπτομέρεια</w:t>
      </w:r>
      <w:r w:rsidRPr="009D33E5">
        <w:rPr>
          <w:rFonts w:ascii="Times New Roman" w:hAnsi="Times New Roman"/>
          <w:sz w:val="22"/>
          <w:szCs w:val="22"/>
        </w:rPr>
        <w:t xml:space="preserve">. Όπως το Οδοιπορικό του Ιησού από τη Γαλιλαία στα Ιεροσόλυμα κατέχει εξέχουσα θέση στο </w:t>
      </w:r>
      <w:r w:rsidR="00521CF0">
        <w:rPr>
          <w:rFonts w:ascii="Times New Roman" w:hAnsi="Times New Roman"/>
          <w:sz w:val="22"/>
          <w:szCs w:val="22"/>
        </w:rPr>
        <w:t>ε</w:t>
      </w:r>
      <w:r w:rsidR="00521CF0" w:rsidRPr="009D33E5">
        <w:rPr>
          <w:rFonts w:ascii="Times New Roman" w:hAnsi="Times New Roman"/>
          <w:sz w:val="22"/>
          <w:szCs w:val="22"/>
        </w:rPr>
        <w:t xml:space="preserve">υαγγέλιό </w:t>
      </w:r>
      <w:r w:rsidRPr="009D33E5">
        <w:rPr>
          <w:rFonts w:ascii="Times New Roman" w:hAnsi="Times New Roman"/>
          <w:sz w:val="22"/>
          <w:szCs w:val="22"/>
        </w:rPr>
        <w:t xml:space="preserve">του και καταλαμβάνει έντεκα σχεδόν κεφάλαια σε αυτό </w:t>
      </w:r>
      <w:r w:rsidRPr="009D33E5">
        <w:rPr>
          <w:rFonts w:ascii="Times New Roman" w:hAnsi="Times New Roman"/>
          <w:sz w:val="22"/>
          <w:szCs w:val="22"/>
          <w:lang w:bidi="he-IL"/>
        </w:rPr>
        <w:t>(9, 51 - 18, 34)</w:t>
      </w:r>
      <w:r w:rsidRPr="009D33E5">
        <w:rPr>
          <w:rFonts w:ascii="Times New Roman" w:hAnsi="Times New Roman"/>
          <w:sz w:val="22"/>
          <w:szCs w:val="22"/>
        </w:rPr>
        <w:t xml:space="preserve">, έτσι και το ταξίδι του Παύλου από την Ιερουσαλήμ στη Ρώμη (εάν συνυπολογιστούν οι δίκες του Παύλου στην </w:t>
      </w:r>
      <w:r w:rsidR="00521CF0">
        <w:rPr>
          <w:rFonts w:ascii="Times New Roman" w:hAnsi="Times New Roman"/>
          <w:sz w:val="22"/>
          <w:szCs w:val="22"/>
        </w:rPr>
        <w:t>Α</w:t>
      </w:r>
      <w:r w:rsidR="00521CF0" w:rsidRPr="009D33E5">
        <w:rPr>
          <w:rFonts w:ascii="Times New Roman" w:hAnsi="Times New Roman"/>
          <w:sz w:val="22"/>
          <w:szCs w:val="22"/>
        </w:rPr>
        <w:t xml:space="preserve">γία </w:t>
      </w:r>
      <w:r w:rsidRPr="009D33E5">
        <w:rPr>
          <w:rFonts w:ascii="Times New Roman" w:hAnsi="Times New Roman"/>
          <w:sz w:val="22"/>
          <w:szCs w:val="22"/>
        </w:rPr>
        <w:t xml:space="preserve">Πόλη και την Καισάρεια οι οποίες αποτέλεσαν την αφορμή της επίκλησης του </w:t>
      </w:r>
      <w:r w:rsidRPr="009D33E5">
        <w:rPr>
          <w:rFonts w:ascii="Times New Roman" w:hAnsi="Times New Roman"/>
          <w:caps/>
          <w:sz w:val="22"/>
          <w:szCs w:val="22"/>
        </w:rPr>
        <w:t>κ</w:t>
      </w:r>
      <w:r w:rsidRPr="009D33E5">
        <w:rPr>
          <w:rFonts w:ascii="Times New Roman" w:hAnsi="Times New Roman"/>
          <w:sz w:val="22"/>
          <w:szCs w:val="22"/>
        </w:rPr>
        <w:t xml:space="preserve">αίσαρα) καταλαμβάνει σχεδόν το 1/3 των </w:t>
      </w:r>
      <w:r w:rsidRPr="009D33E5">
        <w:rPr>
          <w:rFonts w:ascii="Times New Roman" w:hAnsi="Times New Roman"/>
          <w:i/>
          <w:sz w:val="22"/>
          <w:szCs w:val="22"/>
        </w:rPr>
        <w:t>Πράξεων</w:t>
      </w:r>
      <w:r w:rsidRPr="009D33E5">
        <w:rPr>
          <w:rFonts w:ascii="Times New Roman" w:hAnsi="Times New Roman"/>
          <w:sz w:val="22"/>
          <w:szCs w:val="22"/>
        </w:rPr>
        <w:t xml:space="preserve"> (</w:t>
      </w:r>
      <w:r w:rsidRPr="009D33E5">
        <w:rPr>
          <w:rFonts w:ascii="Times New Roman" w:hAnsi="Times New Roman"/>
          <w:sz w:val="22"/>
          <w:szCs w:val="22"/>
          <w:lang w:bidi="he-IL"/>
        </w:rPr>
        <w:t>κεφ. 21-28)</w:t>
      </w:r>
      <w:r w:rsidRPr="009D33E5">
        <w:rPr>
          <w:rFonts w:ascii="Times New Roman" w:hAnsi="Times New Roman"/>
          <w:sz w:val="22"/>
          <w:szCs w:val="22"/>
        </w:rPr>
        <w:t xml:space="preserve">. Η περιπετειώδης αυτή </w:t>
      </w:r>
      <w:r w:rsidR="009F3C2D">
        <w:rPr>
          <w:rFonts w:ascii="Times New Roman" w:hAnsi="Times New Roman"/>
          <w:sz w:val="22"/>
          <w:szCs w:val="22"/>
          <w:lang w:val="en-GB"/>
        </w:rPr>
        <w:t>o</w:t>
      </w:r>
      <w:r w:rsidR="009F3C2D" w:rsidRPr="009D33E5">
        <w:rPr>
          <w:rFonts w:ascii="Times New Roman" w:hAnsi="Times New Roman"/>
          <w:sz w:val="22"/>
          <w:szCs w:val="22"/>
        </w:rPr>
        <w:t xml:space="preserve">δύσσεια </w:t>
      </w:r>
      <w:r w:rsidRPr="009D33E5">
        <w:rPr>
          <w:rFonts w:ascii="Times New Roman" w:hAnsi="Times New Roman"/>
          <w:sz w:val="22"/>
          <w:szCs w:val="22"/>
        </w:rPr>
        <w:t xml:space="preserve">του αποστόλου είναι σπουδαιότατη, διότι εκπληρώνει πανηγυρικά την προφητεία του Αναστάντος στην εισαγωγή των </w:t>
      </w:r>
      <w:r w:rsidRPr="009D33E5">
        <w:rPr>
          <w:rFonts w:ascii="Times New Roman" w:hAnsi="Times New Roman"/>
          <w:i/>
          <w:sz w:val="22"/>
          <w:szCs w:val="22"/>
        </w:rPr>
        <w:t>Πράξεων</w:t>
      </w:r>
      <w:r w:rsidRPr="009D33E5">
        <w:rPr>
          <w:rFonts w:ascii="Times New Roman" w:hAnsi="Times New Roman"/>
          <w:sz w:val="22"/>
          <w:szCs w:val="22"/>
        </w:rPr>
        <w:t xml:space="preserve"> (1, 7-8) και τον ενδόμυχο πόθο του Π. να κηρύξει το Ευαγγέλιο στην πρωτεύουσα της </w:t>
      </w:r>
      <w:r w:rsidRPr="009D33E5">
        <w:rPr>
          <w:rFonts w:ascii="Times New Roman" w:hAnsi="Times New Roman"/>
          <w:sz w:val="22"/>
          <w:szCs w:val="22"/>
          <w:lang w:val="de-DE"/>
        </w:rPr>
        <w:t>Pax</w:t>
      </w:r>
      <w:r w:rsidRPr="009D33E5">
        <w:rPr>
          <w:rFonts w:ascii="Times New Roman" w:hAnsi="Times New Roman"/>
          <w:sz w:val="22"/>
          <w:szCs w:val="22"/>
        </w:rPr>
        <w:t xml:space="preserve"> </w:t>
      </w:r>
      <w:r w:rsidRPr="009D33E5">
        <w:rPr>
          <w:rFonts w:ascii="Times New Roman" w:hAnsi="Times New Roman"/>
          <w:sz w:val="22"/>
          <w:szCs w:val="22"/>
          <w:lang w:val="de-DE"/>
        </w:rPr>
        <w:t>Romana</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περιγραφή του ταξιδιού από τον Λουκά είναι απόλυτα </w:t>
      </w:r>
      <w:r w:rsidRPr="009D33E5">
        <w:rPr>
          <w:rFonts w:ascii="Times New Roman" w:hAnsi="Times New Roman"/>
          <w:iCs/>
          <w:sz w:val="22"/>
          <w:szCs w:val="22"/>
        </w:rPr>
        <w:t>ρεαλιστική και λεπτομερής</w:t>
      </w:r>
      <w:r w:rsidRPr="009D33E5">
        <w:rPr>
          <w:rFonts w:ascii="Times New Roman" w:hAnsi="Times New Roman"/>
          <w:sz w:val="22"/>
          <w:szCs w:val="22"/>
        </w:rPr>
        <w:t>. Πρόσφατα ο M. Reiser</w:t>
      </w:r>
      <w:r w:rsidR="00A66C89" w:rsidRPr="00A66C89">
        <w:rPr>
          <w:rStyle w:val="Char2"/>
          <w:rFonts w:ascii="Times New Roman" w:eastAsiaTheme="minorHAnsi" w:hAnsi="Times New Roman"/>
          <w:sz w:val="22"/>
          <w:szCs w:val="22"/>
          <w:vertAlign w:val="superscript"/>
        </w:rPr>
        <w:footnoteReference w:id="213"/>
      </w:r>
      <w:r w:rsidRPr="009D33E5">
        <w:rPr>
          <w:rFonts w:ascii="Times New Roman" w:hAnsi="Times New Roman"/>
          <w:sz w:val="22"/>
          <w:szCs w:val="22"/>
        </w:rPr>
        <w:t xml:space="preserve"> συνέκρινε τη μοναδική περιγραφή του ναυαγίου από τον Λουκά (από τα πολλά που έζησε ο Π.</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Β΄ Κορ</w:t>
      </w:r>
      <w:r w:rsidRPr="009D33E5">
        <w:rPr>
          <w:rFonts w:ascii="Times New Roman" w:hAnsi="Times New Roman"/>
          <w:sz w:val="22"/>
          <w:szCs w:val="22"/>
        </w:rPr>
        <w:t>.11, 25) με άλλες απεικονίσεις θαλασσοταραχής από αυτόπτες μάρτυρες της ελληνιστικής περιόδου</w:t>
      </w:r>
      <w:r w:rsidR="00A66C89" w:rsidRPr="00A66C89">
        <w:rPr>
          <w:rStyle w:val="Char2"/>
          <w:rFonts w:ascii="Times New Roman" w:eastAsiaTheme="minorHAnsi" w:hAnsi="Times New Roman"/>
          <w:sz w:val="22"/>
          <w:szCs w:val="22"/>
          <w:vertAlign w:val="superscript"/>
        </w:rPr>
        <w:footnoteReference w:id="214"/>
      </w:r>
      <w:r w:rsidRPr="009D33E5">
        <w:rPr>
          <w:rFonts w:ascii="Times New Roman" w:hAnsi="Times New Roman"/>
          <w:sz w:val="22"/>
          <w:szCs w:val="22"/>
        </w:rPr>
        <w:t>. Η σύγκριση αυτή αποδεικνύει τη λιτότητα και την ακρίβεια με την οποία περιγράφει ο Λουκάς τα γεγονότα, χωρίς φανταστικές και υπερβολικές περιγραφές των κυμάτων, των αστραπών και των βροντών.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ακρίβεια αυτή στην περιγραφή οφείλεται στο γεγονός ότι ο Λουκάς προφανώς υπήρξε </w:t>
      </w:r>
      <w:r w:rsidRPr="009D33E5">
        <w:rPr>
          <w:rFonts w:ascii="Times New Roman" w:hAnsi="Times New Roman"/>
          <w:i/>
          <w:iCs/>
          <w:sz w:val="22"/>
          <w:szCs w:val="22"/>
        </w:rPr>
        <w:t>αυτόπτης μάρτυρας</w:t>
      </w:r>
      <w:r w:rsidRPr="009D33E5">
        <w:rPr>
          <w:rFonts w:ascii="Times New Roman" w:hAnsi="Times New Roman"/>
          <w:sz w:val="22"/>
          <w:szCs w:val="22"/>
        </w:rPr>
        <w:t xml:space="preserve"> των γεγονότων. Γι’ αυτό και στα κεφ. 27-28 ο «Έλληνας» ευαγγελιστής εναλλάσσει το τρίτο με το πρώτο πρόσωπο. Σημειωτέον ότι εκτός της περιγραφής του ταξιδίου του Π. από τα Ιεροσόλυμα στην «αιώνια Πόλη», </w:t>
      </w:r>
      <w:r w:rsidRPr="009D33E5">
        <w:rPr>
          <w:rFonts w:ascii="Times New Roman" w:hAnsi="Times New Roman"/>
          <w:sz w:val="22"/>
          <w:szCs w:val="22"/>
        </w:rPr>
        <w:lastRenderedPageBreak/>
        <w:t xml:space="preserve">τα </w:t>
      </w:r>
      <w:r w:rsidR="009F3C2D" w:rsidRPr="009F3C2D">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αναφέρονται επίσης σε θαλάσσια ταξίδια του Π.</w:t>
      </w:r>
      <w:r w:rsidRPr="009D33E5">
        <w:rPr>
          <w:rFonts w:ascii="Times New Roman" w:hAnsi="Times New Roman"/>
          <w:sz w:val="22"/>
          <w:szCs w:val="22"/>
          <w:vertAlign w:val="superscript"/>
        </w:rPr>
        <w:t>.</w:t>
      </w:r>
      <w:r w:rsidRPr="009D33E5">
        <w:rPr>
          <w:rFonts w:ascii="Times New Roman" w:hAnsi="Times New Roman"/>
          <w:sz w:val="22"/>
          <w:szCs w:val="22"/>
        </w:rPr>
        <w:t xml:space="preserve"> από την Τρωάδα στη Μακεδονία (16, 10-17), από την Τρωάδα στη Μίλητο (20, 5-15) και από τη Μίλητο στην Καισάρεια (21, 1-18). Αρκετοί ερευνητές</w:t>
      </w:r>
      <w:r w:rsidR="00A66C89" w:rsidRPr="00A66C89">
        <w:rPr>
          <w:rStyle w:val="Char2"/>
          <w:rFonts w:ascii="Times New Roman" w:eastAsiaTheme="minorHAnsi" w:hAnsi="Times New Roman"/>
          <w:iCs/>
          <w:sz w:val="22"/>
          <w:szCs w:val="22"/>
          <w:vertAlign w:val="superscript"/>
        </w:rPr>
        <w:footnoteReference w:id="215"/>
      </w:r>
      <w:r w:rsidRPr="009D33E5">
        <w:rPr>
          <w:rFonts w:ascii="Times New Roman" w:hAnsi="Times New Roman"/>
          <w:sz w:val="22"/>
          <w:szCs w:val="22"/>
        </w:rPr>
        <w:t xml:space="preserve"> υπέθεσαν ότι προέρχονται από μια αυτοτελή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xml:space="preserve">. Το γεγονός, όμως, ότι η φρασεολογία και το ύφος αυτών των εδαφίων είναι του Λουκά, οδηγεί στο συμπέρασμα ότι είτε οι ενότητες αυτές αποτελούν συνθέσεις του </w:t>
      </w:r>
      <w:r w:rsidR="005211A6">
        <w:rPr>
          <w:rFonts w:ascii="Times New Roman" w:hAnsi="Times New Roman"/>
          <w:sz w:val="22"/>
          <w:szCs w:val="22"/>
        </w:rPr>
        <w:t>ε</w:t>
      </w:r>
      <w:r w:rsidR="005211A6" w:rsidRPr="009D33E5">
        <w:rPr>
          <w:rFonts w:ascii="Times New Roman" w:hAnsi="Times New Roman"/>
          <w:sz w:val="22"/>
          <w:szCs w:val="22"/>
        </w:rPr>
        <w:t>υαγγελιστή</w:t>
      </w:r>
      <w:r w:rsidRPr="009D33E5">
        <w:rPr>
          <w:rFonts w:ascii="Times New Roman" w:hAnsi="Times New Roman"/>
          <w:sz w:val="22"/>
          <w:szCs w:val="22"/>
        </w:rPr>
        <w:t xml:space="preserve"> είτε ότι αυτός έχει επεξεργαστεί πλήρως μια τέτοια </w:t>
      </w:r>
      <w:r w:rsidR="005211A6">
        <w:rPr>
          <w:rFonts w:ascii="Times New Roman" w:hAnsi="Times New Roman"/>
          <w:sz w:val="22"/>
          <w:szCs w:val="22"/>
        </w:rPr>
        <w:t>π</w:t>
      </w:r>
      <w:r w:rsidR="005211A6" w:rsidRPr="009D33E5">
        <w:rPr>
          <w:rFonts w:ascii="Times New Roman" w:hAnsi="Times New Roman"/>
          <w:sz w:val="22"/>
          <w:szCs w:val="22"/>
        </w:rPr>
        <w:t>ηγή</w:t>
      </w:r>
      <w:r w:rsidRPr="009D33E5">
        <w:rPr>
          <w:rFonts w:ascii="Times New Roman" w:hAnsi="Times New Roman"/>
          <w:sz w:val="22"/>
          <w:szCs w:val="22"/>
        </w:rPr>
        <w:t>. Άλλοι ερευνητές υποστηρίζουν ότι το πρώτο πρόσωπο χρησιμοποιείται για να προσδώσει την ιστορική αξιοπιστία ενός αυτόπτη στα γεγονότα</w:t>
      </w:r>
      <w:r w:rsidR="005211A6">
        <w:rPr>
          <w:rFonts w:ascii="Times New Roman" w:hAnsi="Times New Roman"/>
          <w:sz w:val="22"/>
          <w:szCs w:val="22"/>
        </w:rPr>
        <w:t>,</w:t>
      </w:r>
      <w:r w:rsidRPr="009D33E5">
        <w:rPr>
          <w:rFonts w:ascii="Times New Roman" w:hAnsi="Times New Roman"/>
          <w:sz w:val="22"/>
          <w:szCs w:val="22"/>
        </w:rPr>
        <w:t xml:space="preserve"> ιδίως του σεισμού στη φυλακή των Φιλίππων (16, 16-40), της αναστάσεως του Ευτυχούς (20, 7-12) και της διάσωσης των 276 ναυαγών και του Παύλου. Άλλοι συνδέουν τη χρήση των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-χωρίων</w:t>
      </w:r>
      <w:r w:rsidRPr="009D33E5">
        <w:rPr>
          <w:rFonts w:ascii="Times New Roman" w:hAnsi="Times New Roman"/>
          <w:sz w:val="22"/>
          <w:szCs w:val="22"/>
        </w:rPr>
        <w:t xml:space="preserve"> με το αίσθημα </w:t>
      </w:r>
      <w:r w:rsidRPr="009D33E5">
        <w:rPr>
          <w:rFonts w:ascii="Times New Roman" w:hAnsi="Times New Roman"/>
          <w:i/>
          <w:iCs/>
          <w:sz w:val="22"/>
          <w:szCs w:val="22"/>
        </w:rPr>
        <w:t>συμ-πάθειας</w:t>
      </w:r>
      <w:r w:rsidRPr="009D33E5">
        <w:rPr>
          <w:rFonts w:ascii="Times New Roman" w:hAnsi="Times New Roman"/>
          <w:sz w:val="22"/>
          <w:szCs w:val="22"/>
        </w:rPr>
        <w:t xml:space="preserve"> του συγγραφέα προς τους χριστιανούς ηγέτες. Δεν εξηγούν, όμως, γιατί ο Λουκάς δεν είχε την ίδια ανάγκη καθ’ όλη την αφήγηση των </w:t>
      </w:r>
      <w:r w:rsidRPr="009D33E5">
        <w:rPr>
          <w:rFonts w:ascii="Times New Roman" w:hAnsi="Times New Roman"/>
          <w:i/>
          <w:sz w:val="22"/>
          <w:szCs w:val="22"/>
        </w:rPr>
        <w:t>Πράξεων</w:t>
      </w:r>
      <w:r w:rsidRPr="009D33E5">
        <w:rPr>
          <w:rFonts w:ascii="Times New Roman" w:hAnsi="Times New Roman"/>
          <w:sz w:val="22"/>
          <w:szCs w:val="22"/>
        </w:rPr>
        <w:t xml:space="preserve">. Ο </w:t>
      </w:r>
      <w:r w:rsidRPr="009D33E5">
        <w:rPr>
          <w:rFonts w:ascii="Times New Roman" w:hAnsi="Times New Roman"/>
          <w:bCs/>
          <w:sz w:val="22"/>
          <w:szCs w:val="22"/>
          <w:lang w:val="en-US"/>
        </w:rPr>
        <w:t>D</w:t>
      </w:r>
      <w:r w:rsidRPr="009D33E5">
        <w:rPr>
          <w:rFonts w:ascii="Times New Roman" w:hAnsi="Times New Roman"/>
          <w:bCs/>
          <w:sz w:val="22"/>
          <w:szCs w:val="22"/>
        </w:rPr>
        <w:t>.</w:t>
      </w:r>
      <w:r w:rsidRPr="009D33E5">
        <w:rPr>
          <w:rFonts w:ascii="Times New Roman" w:hAnsi="Times New Roman"/>
          <w:bCs/>
          <w:sz w:val="22"/>
          <w:szCs w:val="22"/>
          <w:lang w:val="en-US"/>
        </w:rPr>
        <w:t>R</w:t>
      </w:r>
      <w:r w:rsidRPr="009D33E5">
        <w:rPr>
          <w:rFonts w:ascii="Times New Roman" w:hAnsi="Times New Roman"/>
          <w:bCs/>
          <w:sz w:val="22"/>
          <w:szCs w:val="22"/>
        </w:rPr>
        <w:t xml:space="preserve">. </w:t>
      </w:r>
      <w:r w:rsidRPr="009D33E5">
        <w:rPr>
          <w:rFonts w:ascii="Times New Roman" w:hAnsi="Times New Roman"/>
          <w:bCs/>
          <w:sz w:val="22"/>
          <w:szCs w:val="22"/>
          <w:lang w:val="en-US"/>
        </w:rPr>
        <w:t>Macdonald</w:t>
      </w:r>
      <w:r w:rsidR="00A66C89" w:rsidRPr="00A66C89">
        <w:rPr>
          <w:rStyle w:val="Char2"/>
          <w:rFonts w:ascii="Times New Roman" w:eastAsiaTheme="minorHAnsi" w:hAnsi="Times New Roman"/>
          <w:bCs/>
          <w:sz w:val="22"/>
          <w:szCs w:val="22"/>
          <w:vertAlign w:val="superscript"/>
          <w:lang w:val="en-US"/>
        </w:rPr>
        <w:footnoteReference w:id="216"/>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πρόσφατα επανέλαβε μια παλιότερη άποψη ότι ο μόνος Έλληνας συγγραφέας της Κ.Δ., χρησιμοποιώντας το πρώτο πληθυντικό πρόσωπο, αποσκοπεί στη μίμηση του δημοφιλούς κατά τα ελληνιστικά χρόνια έπους της </w:t>
      </w:r>
      <w:r w:rsidRPr="009D33E5">
        <w:rPr>
          <w:rFonts w:ascii="Times New Roman" w:hAnsi="Times New Roman"/>
          <w:i/>
          <w:sz w:val="22"/>
          <w:szCs w:val="22"/>
        </w:rPr>
        <w:t>Οδύσσειας</w:t>
      </w:r>
      <w:r w:rsidRPr="009D33E5">
        <w:rPr>
          <w:rFonts w:ascii="Times New Roman" w:hAnsi="Times New Roman"/>
          <w:sz w:val="22"/>
          <w:szCs w:val="22"/>
        </w:rPr>
        <w:t xml:space="preserve">. </w:t>
      </w:r>
      <w:r w:rsidRPr="009D33E5">
        <w:rPr>
          <w:rFonts w:ascii="Times New Roman" w:hAnsi="Times New Roman"/>
          <w:caps/>
          <w:sz w:val="22"/>
          <w:szCs w:val="22"/>
        </w:rPr>
        <w:t>β</w:t>
      </w:r>
      <w:r w:rsidRPr="009D33E5">
        <w:rPr>
          <w:rFonts w:ascii="Times New Roman" w:hAnsi="Times New Roman"/>
          <w:sz w:val="22"/>
          <w:szCs w:val="22"/>
        </w:rPr>
        <w:t xml:space="preserve">ασίζεται στο γεγονός ότι ο Λουκάς χρησιμοποιεί στο </w:t>
      </w:r>
      <w:r w:rsidR="0040347F" w:rsidRPr="0040347F">
        <w:rPr>
          <w:rFonts w:ascii="Times New Roman" w:hAnsi="Times New Roman"/>
          <w:i/>
          <w:sz w:val="22"/>
          <w:szCs w:val="22"/>
        </w:rPr>
        <w:t>Πρ.</w:t>
      </w:r>
      <w:r w:rsidRPr="009D33E5">
        <w:rPr>
          <w:rFonts w:ascii="Times New Roman" w:hAnsi="Times New Roman"/>
          <w:sz w:val="22"/>
          <w:szCs w:val="22"/>
        </w:rPr>
        <w:t xml:space="preserve"> 27, 41 την ομηρική φράση </w:t>
      </w:r>
      <w:r w:rsidRPr="009D33E5">
        <w:rPr>
          <w:rFonts w:ascii="Times New Roman" w:hAnsi="Times New Roman"/>
          <w:i/>
          <w:sz w:val="22"/>
          <w:szCs w:val="22"/>
        </w:rPr>
        <w:t>ἐπέκειλαν τὴν ναῦν</w:t>
      </w:r>
      <w:r w:rsidR="00A66C89" w:rsidRPr="00A66C89">
        <w:rPr>
          <w:rStyle w:val="Char2"/>
          <w:rFonts w:ascii="Times New Roman" w:eastAsiaTheme="minorHAnsi" w:hAnsi="Times New Roman"/>
          <w:sz w:val="22"/>
          <w:szCs w:val="22"/>
          <w:vertAlign w:val="superscript"/>
        </w:rPr>
        <w:footnoteReference w:id="217"/>
      </w:r>
      <w:r w:rsidRPr="009D33E5">
        <w:rPr>
          <w:rFonts w:ascii="Times New Roman" w:hAnsi="Times New Roman"/>
          <w:sz w:val="22"/>
          <w:szCs w:val="22"/>
        </w:rPr>
        <w:t xml:space="preserve">, που απαντά έξι φορές κυρίως στις ραψωδίες </w:t>
      </w:r>
      <w:r w:rsidRPr="009D33E5">
        <w:rPr>
          <w:rFonts w:ascii="Times New Roman" w:hAnsi="Times New Roman"/>
          <w:i/>
          <w:sz w:val="22"/>
          <w:szCs w:val="22"/>
        </w:rPr>
        <w:t>Οδ.</w:t>
      </w:r>
      <w:r w:rsidRPr="009D33E5">
        <w:rPr>
          <w:rFonts w:ascii="Times New Roman" w:hAnsi="Times New Roman"/>
          <w:sz w:val="22"/>
          <w:szCs w:val="22"/>
        </w:rPr>
        <w:t xml:space="preserve"> 9-12 (θ-λ), όπου ο πρωταγωνιστής (Οδυσσέας) ομιλεί σε πρώτο πρόσωπο. Μια φράση, όμως, του συγκεκριμένου δημοφιλούς έπους, που ήταν ίσως τυποποιημένη στα ελληνιστικά χρόνια, δεν μπορεί να τεκμηριώσει την </w:t>
      </w:r>
      <w:r w:rsidR="005211A6" w:rsidRPr="009D33E5">
        <w:rPr>
          <w:rFonts w:ascii="Times New Roman" w:hAnsi="Times New Roman"/>
          <w:sz w:val="22"/>
          <w:szCs w:val="22"/>
        </w:rPr>
        <w:t>παραλληλότητ</w:t>
      </w:r>
      <w:r w:rsidR="005211A6">
        <w:rPr>
          <w:rFonts w:ascii="Times New Roman" w:hAnsi="Times New Roman"/>
          <w:sz w:val="22"/>
          <w:szCs w:val="22"/>
        </w:rPr>
        <w:t>α</w:t>
      </w:r>
      <w:r w:rsidR="005211A6" w:rsidRPr="009D33E5">
        <w:rPr>
          <w:rFonts w:ascii="Times New Roman" w:hAnsi="Times New Roman"/>
          <w:sz w:val="22"/>
          <w:szCs w:val="22"/>
        </w:rPr>
        <w:t xml:space="preserve"> </w:t>
      </w:r>
      <w:r w:rsidRPr="009D33E5">
        <w:rPr>
          <w:rFonts w:ascii="Times New Roman" w:hAnsi="Times New Roman"/>
          <w:sz w:val="22"/>
          <w:szCs w:val="22"/>
        </w:rPr>
        <w:t xml:space="preserve">της </w:t>
      </w:r>
      <w:r w:rsidRPr="009D33E5">
        <w:rPr>
          <w:rFonts w:ascii="Times New Roman" w:hAnsi="Times New Roman"/>
          <w:i/>
          <w:sz w:val="22"/>
          <w:szCs w:val="22"/>
        </w:rPr>
        <w:t>Οδύσσειας</w:t>
      </w:r>
      <w:r w:rsidRPr="009D33E5">
        <w:rPr>
          <w:rFonts w:ascii="Times New Roman" w:hAnsi="Times New Roman"/>
          <w:sz w:val="22"/>
          <w:szCs w:val="22"/>
        </w:rPr>
        <w:t xml:space="preserve"> με τα </w:t>
      </w:r>
      <w:r w:rsidR="0040347F" w:rsidRPr="0040347F">
        <w:rPr>
          <w:rFonts w:ascii="Times New Roman" w:hAnsi="Times New Roman"/>
          <w:i/>
          <w:sz w:val="22"/>
          <w:szCs w:val="22"/>
        </w:rPr>
        <w:t>Πρ.</w:t>
      </w:r>
      <w:r w:rsidRPr="009D33E5">
        <w:rPr>
          <w:rFonts w:ascii="Times New Roman" w:hAnsi="Times New Roman"/>
          <w:sz w:val="22"/>
          <w:szCs w:val="22"/>
        </w:rPr>
        <w:t xml:space="preserve"> 27-28, όπου εναλλάσσεται το πρώτο με το τρίτο πληθυντικό πρόσωπο.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ο</w:t>
      </w:r>
      <w:r w:rsidRPr="009D33E5">
        <w:rPr>
          <w:rFonts w:ascii="Times New Roman" w:hAnsi="Times New Roman"/>
          <w:sz w:val="22"/>
          <w:szCs w:val="22"/>
        </w:rPr>
        <w:t xml:space="preserve"> ίδιος ερευνητής επισημαίνει επίσης ότι και οι τέσσερις ενότητες των </w:t>
      </w:r>
      <w:r w:rsidR="0040347F" w:rsidRPr="0040347F">
        <w:rPr>
          <w:rFonts w:ascii="Times New Roman" w:hAnsi="Times New Roman"/>
          <w:i/>
          <w:sz w:val="22"/>
          <w:szCs w:val="22"/>
        </w:rPr>
        <w:t>Πρ.</w:t>
      </w:r>
      <w:r w:rsidRPr="009D33E5">
        <w:rPr>
          <w:rFonts w:ascii="Times New Roman" w:hAnsi="Times New Roman"/>
          <w:sz w:val="22"/>
          <w:szCs w:val="22"/>
        </w:rPr>
        <w:t xml:space="preserve"> με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συνδέονται με την Τρωάδα/Τροία. Ως τέτοιο συνδετικό κρίκο </w:t>
      </w:r>
      <w:r w:rsidR="005211A6" w:rsidRPr="009D33E5">
        <w:rPr>
          <w:rFonts w:ascii="Times New Roman" w:hAnsi="Times New Roman"/>
          <w:sz w:val="22"/>
          <w:szCs w:val="22"/>
        </w:rPr>
        <w:t>τ</w:t>
      </w:r>
      <w:r w:rsidR="005211A6">
        <w:rPr>
          <w:rFonts w:ascii="Times New Roman" w:hAnsi="Times New Roman"/>
          <w:sz w:val="22"/>
          <w:szCs w:val="22"/>
        </w:rPr>
        <w:t>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υπό </w:t>
      </w:r>
      <w:r w:rsidR="005211A6" w:rsidRPr="009D33E5">
        <w:rPr>
          <w:rFonts w:ascii="Times New Roman" w:hAnsi="Times New Roman"/>
          <w:sz w:val="22"/>
          <w:szCs w:val="22"/>
        </w:rPr>
        <w:t>εξέτασ</w:t>
      </w:r>
      <w:r w:rsidR="005211A6">
        <w:rPr>
          <w:rFonts w:ascii="Times New Roman" w:hAnsi="Times New Roman"/>
          <w:sz w:val="22"/>
          <w:szCs w:val="22"/>
        </w:rPr>
        <w:t>η</w:t>
      </w:r>
      <w:r w:rsidR="005211A6" w:rsidRPr="009D33E5">
        <w:rPr>
          <w:rFonts w:ascii="Times New Roman" w:hAnsi="Times New Roman"/>
          <w:sz w:val="22"/>
          <w:szCs w:val="22"/>
        </w:rPr>
        <w:t xml:space="preserve"> </w:t>
      </w:r>
      <w:r w:rsidRPr="009D33E5">
        <w:rPr>
          <w:rFonts w:ascii="Times New Roman" w:hAnsi="Times New Roman"/>
          <w:sz w:val="22"/>
          <w:szCs w:val="22"/>
        </w:rPr>
        <w:t>περικοπής με την πόλη των ομηρικών επών ανακαλύπτει το γεγονός ότι το πρώτο πλοίο που μετέφερε τον Π. ήταν Αδραμυττηνό</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προερχόταν δηλ. από μια περιοχή κοντά στην Τροία! Μόνον τα θεολογικά συμπεράσματα του </w:t>
      </w:r>
      <w:r w:rsidRPr="009D33E5">
        <w:rPr>
          <w:rFonts w:ascii="Times New Roman" w:hAnsi="Times New Roman"/>
          <w:bCs/>
          <w:sz w:val="22"/>
          <w:szCs w:val="22"/>
          <w:lang w:val="en-US"/>
        </w:rPr>
        <w:t>Macdonald</w:t>
      </w:r>
      <w:r w:rsidRPr="009D33E5">
        <w:rPr>
          <w:rFonts w:ascii="Times New Roman" w:hAnsi="Times New Roman"/>
          <w:sz w:val="22"/>
          <w:szCs w:val="22"/>
        </w:rPr>
        <w:t xml:space="preserve"> μπορεί να υιοθετήσει κάποιος, καθώς το ταξίδι του Π. σίγουρα δημιούργησε κάποιους συνειρμούς με αυτό του Οδυσσέα ή ακόμα και του Αινεία στο μυαλό των ακροατών των </w:t>
      </w:r>
      <w:r w:rsidRPr="009D33E5">
        <w:rPr>
          <w:rFonts w:ascii="Times New Roman" w:hAnsi="Times New Roman"/>
          <w:i/>
          <w:sz w:val="22"/>
          <w:szCs w:val="22"/>
        </w:rPr>
        <w:t>Πράξεων</w:t>
      </w:r>
      <w:r w:rsidRPr="009D33E5">
        <w:rPr>
          <w:rFonts w:ascii="Times New Roman" w:hAnsi="Times New Roman"/>
          <w:sz w:val="22"/>
          <w:szCs w:val="22"/>
        </w:rPr>
        <w:t xml:space="preserve">, δεδομένου ότι τα έργα του Ομήρου ήταν ιδιαίτερα προσφιλή στα ελληνιστικά χρόνια. Ενώ στην </w:t>
      </w:r>
      <w:r w:rsidRPr="009D33E5">
        <w:rPr>
          <w:rFonts w:ascii="Times New Roman" w:hAnsi="Times New Roman"/>
          <w:i/>
          <w:sz w:val="22"/>
          <w:szCs w:val="22"/>
        </w:rPr>
        <w:t>Οδύσσεια</w:t>
      </w:r>
      <w:r w:rsidRPr="009D33E5">
        <w:rPr>
          <w:rFonts w:ascii="Times New Roman" w:hAnsi="Times New Roman"/>
          <w:sz w:val="22"/>
          <w:szCs w:val="22"/>
        </w:rPr>
        <w:t>, ο Δίας προκαλεί το ναυάγιο για να τιμωρήσει προσωπικά τον Οδυσσέα και τους συντρόφους του (5.282-90</w:t>
      </w:r>
      <w:r w:rsidRPr="009D33E5">
        <w:rPr>
          <w:rFonts w:ascii="Times New Roman" w:hAnsi="Times New Roman"/>
          <w:sz w:val="22"/>
          <w:szCs w:val="22"/>
          <w:vertAlign w:val="superscript"/>
        </w:rPr>
        <w:t>.</w:t>
      </w:r>
      <w:r w:rsidRPr="009D33E5">
        <w:rPr>
          <w:rFonts w:ascii="Times New Roman" w:hAnsi="Times New Roman"/>
          <w:sz w:val="22"/>
          <w:szCs w:val="22"/>
        </w:rPr>
        <w:t xml:space="preserve"> 12.384-8.405-25), στις περικοπές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το ίδιο γεγονός αποτελεί φυσικό φαινόμενο και ο Θεός επεμβαίνει λυτρωτικά. Ο Οδυσσέας, ο οποίος θεοποιείται από τους κατοίκους του νησιού των Φαιάκων, τελικά πανικοβάλλεται (5.299-312), ενώ ο Παύλος, ο οποίος επίσης θεοποιείται από τους κατοίκους της Μελίτης, με τις παρεμβάσεις του παρέχει ελπίδα. Αυτά τα στοιχεία, όμως, δεν μπορούν να τεκμηριώσουν την υπόθεση ότι ο Λουκάς χρησιμοποιεί ψευδώς τα </w:t>
      </w:r>
      <w:r w:rsidR="005211A6" w:rsidRPr="005211A6">
        <w:rPr>
          <w:rFonts w:ascii="Times New Roman" w:hAnsi="Times New Roman"/>
          <w:i/>
          <w:iCs/>
          <w:sz w:val="22"/>
          <w:szCs w:val="22"/>
        </w:rPr>
        <w:t>ἡμεῖς</w:t>
      </w:r>
      <w:r w:rsidRPr="009D33E5">
        <w:rPr>
          <w:rFonts w:ascii="Times New Roman" w:hAnsi="Times New Roman"/>
          <w:i/>
          <w:iCs/>
          <w:sz w:val="22"/>
          <w:szCs w:val="22"/>
        </w:rPr>
        <w:t>-χωρία</w:t>
      </w:r>
      <w:r w:rsidRPr="009D33E5">
        <w:rPr>
          <w:rFonts w:ascii="Times New Roman" w:hAnsi="Times New Roman"/>
          <w:sz w:val="22"/>
          <w:szCs w:val="22"/>
        </w:rPr>
        <w:t xml:space="preserve"> για να μιμηθεί τον Όμηρο. Απορώ γιατί οι περισσότεροι ερμηνευτές απορρίπτουν την πιο φυσιολογική λύση, να ήταν ο Λουκάς όντως αυτόπτης μάρτυς των γεγονότων. Κατά το ξυράφι του Όκκαμ – η πιο απλή εξήγηση είναι η αληθινή!</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
          <w:sz w:val="22"/>
          <w:szCs w:val="22"/>
        </w:rPr>
      </w:pPr>
      <w:r w:rsidRPr="009D33E5">
        <w:rPr>
          <w:rFonts w:ascii="Times New Roman" w:hAnsi="Times New Roman"/>
          <w:sz w:val="22"/>
          <w:szCs w:val="22"/>
        </w:rPr>
        <w:lastRenderedPageBreak/>
        <w:t xml:space="preserve">Το ότι ο Λουκάς καταγράφει ιστορικά γεγονότα, αυτό δεν σημαίνει ότι η περιγραφή του πρέπει να είναι ξηρή-«δημοσιογραφική». Στα ελληνορωμαϊκά χρόνια </w:t>
      </w:r>
      <w:r w:rsidRPr="009D33E5">
        <w:rPr>
          <w:rFonts w:ascii="Times New Roman" w:hAnsi="Times New Roman"/>
          <w:i/>
          <w:sz w:val="22"/>
          <w:szCs w:val="22"/>
        </w:rPr>
        <w:t>ο ιστορικός είχε ένα καθήκον παρόμοιο με του τραγικού ποιητή. Κατά τον Αριστοτέλη, ο τραγικός ποιητής έπρεπε να συγκινήσει, να προκαλέσει έλεον και φόβο, συνθέτοντας καλλιτεχνικά και αναπαριστώντας πλαστικά τα συναρπαστικά γεγονότα</w:t>
      </w:r>
      <w:r w:rsidR="00A66C89" w:rsidRPr="00A66C89">
        <w:rPr>
          <w:rStyle w:val="Char2"/>
          <w:rFonts w:ascii="Times New Roman" w:eastAsiaTheme="minorHAnsi" w:hAnsi="Times New Roman"/>
          <w:sz w:val="22"/>
          <w:szCs w:val="22"/>
          <w:vertAlign w:val="superscript"/>
          <w:lang w:val="en-US"/>
        </w:rPr>
        <w:footnoteReference w:id="218"/>
      </w:r>
      <w:r w:rsidRPr="009D33E5">
        <w:rPr>
          <w:rFonts w:ascii="Times New Roman" w:hAnsi="Times New Roman"/>
          <w:i/>
          <w:sz w:val="22"/>
          <w:szCs w:val="22"/>
        </w:rPr>
        <w:t xml:space="preserve">. </w:t>
      </w:r>
      <w:r w:rsidRPr="009D33E5">
        <w:rPr>
          <w:rFonts w:ascii="Times New Roman" w:hAnsi="Times New Roman"/>
          <w:sz w:val="22"/>
          <w:szCs w:val="22"/>
        </w:rPr>
        <w:t xml:space="preserve">Γι’ αυτό και η περιγραφή αυτού του ταξιδιού του Π. στην αιώνια Πόλη είναι όντως </w:t>
      </w:r>
      <w:r w:rsidRPr="009D33E5">
        <w:rPr>
          <w:rFonts w:ascii="Times New Roman" w:hAnsi="Times New Roman"/>
          <w:i/>
          <w:iCs/>
          <w:sz w:val="22"/>
          <w:szCs w:val="22"/>
        </w:rPr>
        <w:t>επική και</w:t>
      </w:r>
      <w:r w:rsidRPr="009D33E5">
        <w:rPr>
          <w:rFonts w:ascii="Times New Roman" w:hAnsi="Times New Roman"/>
          <w:sz w:val="22"/>
          <w:szCs w:val="22"/>
        </w:rPr>
        <w:t xml:space="preserve"> </w:t>
      </w:r>
      <w:r w:rsidRPr="009D33E5">
        <w:rPr>
          <w:rFonts w:ascii="Times New Roman" w:hAnsi="Times New Roman"/>
          <w:i/>
          <w:iCs/>
          <w:sz w:val="22"/>
          <w:szCs w:val="22"/>
        </w:rPr>
        <w:t>δραματική</w:t>
      </w:r>
      <w:r w:rsidRPr="009D33E5">
        <w:rPr>
          <w:rFonts w:ascii="Times New Roman" w:hAnsi="Times New Roman"/>
          <w:sz w:val="22"/>
          <w:szCs w:val="22"/>
        </w:rPr>
        <w:t xml:space="preserve">. Οι ενάντιοι άνεμοι, οι οποίοι εμποδίζουν το πρώτο αδραμυττηνό πλοίο να ακολουθήσει την πορεία του και να υποπλεύσει την Κύπρο, συνεχίζουν με περισσότερο μένος να εναντιώνονται στη βούληση του Π. να φθάσει στην αιώνια Πόλη ακόμη και όταν εκείνος επιβαίνει σε δεύτερο αλεξανδρινό πλοίο, το οποίο υποπλέει την Κρήτη. Μετά από μια </w:t>
      </w:r>
      <w:r w:rsidRPr="009D33E5">
        <w:rPr>
          <w:rFonts w:ascii="Times New Roman" w:hAnsi="Times New Roman"/>
          <w:i/>
          <w:iCs/>
          <w:sz w:val="22"/>
          <w:szCs w:val="22"/>
        </w:rPr>
        <w:t>παύση</w:t>
      </w:r>
      <w:r w:rsidRPr="009D33E5">
        <w:rPr>
          <w:rFonts w:ascii="Times New Roman" w:hAnsi="Times New Roman"/>
          <w:sz w:val="22"/>
          <w:szCs w:val="22"/>
        </w:rPr>
        <w:t xml:space="preserve"> στους Καλούς Λιμένες και την ευνοϊκή για τα σχέδια των κυβερνητών πνοή του Λευκονότου, η ένταση και η αγωνία κλιμακώνεται με την εμφάνιση του τυφωνικού ανέμου Ευρακύλωνα και την κλιμακούμενη εκκένωση του πλοίου καταρχάς από τα ιστία και κατόπιν από τα κατάρτια. Πρέπει μάλιστα να </w:t>
      </w:r>
      <w:r w:rsidR="005211A6" w:rsidRPr="009D33E5">
        <w:rPr>
          <w:rFonts w:ascii="Times New Roman" w:hAnsi="Times New Roman"/>
          <w:sz w:val="22"/>
          <w:szCs w:val="22"/>
        </w:rPr>
        <w:t>υπογραμμισ</w:t>
      </w:r>
      <w:r w:rsidR="005211A6">
        <w:rPr>
          <w:rFonts w:ascii="Times New Roman" w:hAnsi="Times New Roman"/>
          <w:sz w:val="22"/>
          <w:szCs w:val="22"/>
        </w:rPr>
        <w:t>τ</w:t>
      </w:r>
      <w:r w:rsidR="005211A6" w:rsidRPr="009D33E5">
        <w:rPr>
          <w:rFonts w:ascii="Times New Roman" w:hAnsi="Times New Roman"/>
          <w:sz w:val="22"/>
          <w:szCs w:val="22"/>
        </w:rPr>
        <w:t xml:space="preserve">εί </w:t>
      </w:r>
      <w:r w:rsidRPr="009D33E5">
        <w:rPr>
          <w:rFonts w:ascii="Times New Roman" w:hAnsi="Times New Roman"/>
          <w:sz w:val="22"/>
          <w:szCs w:val="22"/>
        </w:rPr>
        <w:t xml:space="preserve">ότι σε αντίθεση προς την ιστορία του </w:t>
      </w:r>
      <w:r w:rsidRPr="009D33E5">
        <w:rPr>
          <w:rFonts w:ascii="Times New Roman" w:hAnsi="Times New Roman"/>
          <w:i/>
          <w:sz w:val="22"/>
          <w:szCs w:val="22"/>
        </w:rPr>
        <w:t>Ιωνά</w:t>
      </w:r>
      <w:r w:rsidRPr="009D33E5">
        <w:rPr>
          <w:rFonts w:ascii="Times New Roman" w:hAnsi="Times New Roman"/>
          <w:sz w:val="22"/>
          <w:szCs w:val="22"/>
        </w:rPr>
        <w:t xml:space="preserve">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υπάρχει ενοχοποίηση, ρίψη και απώλεια κάποιας ανθρώπινης </w:t>
      </w:r>
      <w:r w:rsidRPr="009D33E5">
        <w:rPr>
          <w:rFonts w:ascii="Times New Roman" w:hAnsi="Times New Roman"/>
          <w:i/>
          <w:sz w:val="22"/>
          <w:szCs w:val="22"/>
        </w:rPr>
        <w:t>ψυχής</w:t>
      </w:r>
      <w:r w:rsidRPr="009D33E5">
        <w:rPr>
          <w:rFonts w:ascii="Times New Roman" w:hAnsi="Times New Roman"/>
          <w:sz w:val="22"/>
          <w:szCs w:val="22"/>
        </w:rPr>
        <w:t xml:space="preserve"> (ύπαρξης) στη θάλασσα. Η αγωνία κλιμακώνεται με τον στίχο 27, 20: </w:t>
      </w:r>
      <w:r w:rsidRPr="009D33E5">
        <w:rPr>
          <w:rFonts w:ascii="Times New Roman" w:hAnsi="Times New Roman"/>
          <w:i/>
          <w:sz w:val="22"/>
          <w:szCs w:val="22"/>
          <w:lang w:bidi="he-IL"/>
        </w:rPr>
        <w:t>μήτε δὲ ἡλίου μήτε ἄστρων ἐπιφαινόντων ἐπὶ πλείονας ἡμέρας, χειμῶνός τε οὐκ ὀλίγου ἐπικειμένου, λοιπὸν περιῃρεῖτο ἐλπὶς πᾶσα τοῦ σῴζεσθαι ἡμᾶς.</w:t>
      </w:r>
      <w:r w:rsidRPr="009D33E5">
        <w:rPr>
          <w:rFonts w:ascii="Times New Roman" w:hAnsi="Times New Roman"/>
          <w:i/>
          <w:sz w:val="22"/>
          <w:szCs w:val="22"/>
        </w:rPr>
        <w:t xml:space="preserve"> </w:t>
      </w:r>
    </w:p>
    <w:p w:rsidR="00502280" w:rsidRPr="009D33E5" w:rsidRDefault="00502280" w:rsidP="00AC426A">
      <w:pPr>
        <w:autoSpaceDE w:val="0"/>
        <w:autoSpaceDN w:val="0"/>
        <w:adjustRightInd w:val="0"/>
        <w:rPr>
          <w:rFonts w:ascii="Times New Roman" w:hAnsi="Times New Roman"/>
          <w:i/>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Ακολουθεί πάλι μια </w:t>
      </w:r>
      <w:r w:rsidRPr="009D33E5">
        <w:rPr>
          <w:rFonts w:ascii="Times New Roman" w:hAnsi="Times New Roman"/>
          <w:i/>
          <w:iCs/>
          <w:sz w:val="22"/>
          <w:szCs w:val="22"/>
        </w:rPr>
        <w:t>δεύτερη παύση</w:t>
      </w:r>
      <w:r w:rsidRPr="009D33E5">
        <w:rPr>
          <w:rFonts w:ascii="Times New Roman" w:hAnsi="Times New Roman"/>
          <w:sz w:val="22"/>
          <w:szCs w:val="22"/>
        </w:rPr>
        <w:t xml:space="preserve">. Με τη διαβεβαίωση του Παύλου ότι δεν θα υπάρξει αποβολή καμιάς ψυχής και την προσταγή </w:t>
      </w:r>
      <w:r w:rsidRPr="009D33E5">
        <w:rPr>
          <w:rFonts w:ascii="Times New Roman" w:hAnsi="Times New Roman"/>
          <w:i/>
          <w:sz w:val="22"/>
          <w:szCs w:val="22"/>
        </w:rPr>
        <w:t>εὐθυμεῖτε</w:t>
      </w:r>
      <w:r w:rsidRPr="009D33E5">
        <w:rPr>
          <w:rFonts w:ascii="Times New Roman" w:hAnsi="Times New Roman"/>
          <w:sz w:val="22"/>
          <w:szCs w:val="22"/>
        </w:rPr>
        <w:t xml:space="preserve">, η ένταση των επιβαινόντων και των ακροατών μειώνεται. Η ψευδαίσθηση ενός αισίου τέλους (happy end) επιτείνεται με τη διαπίστωση της εγγύτητας σε μια άγνωστη χώρα-γη και τη συμμετοχή όλων των εθνικών και χριστιανών στο κοινό δείπνο, του οποίου ηγείται ο Παύλος. Και ενώ οι ακροατές, συμπάσχοντες και αγωνιώντες μαζί με τους επιβάτες του πλοίου, εύχονται να ανατείλει η ημέρα και να έλθει η λύτρωση, το πλοίο τη στιγμή που εγγίζει στον αιγιαλό, προκειμένου να δοθεί οριστικό τέλος στην </w:t>
      </w:r>
      <w:r w:rsidR="005211A6">
        <w:rPr>
          <w:rFonts w:ascii="Times New Roman" w:hAnsi="Times New Roman"/>
          <w:sz w:val="22"/>
          <w:szCs w:val="22"/>
        </w:rPr>
        <w:t>ο</w:t>
      </w:r>
      <w:r w:rsidR="005211A6" w:rsidRPr="009D33E5">
        <w:rPr>
          <w:rFonts w:ascii="Times New Roman" w:hAnsi="Times New Roman"/>
          <w:sz w:val="22"/>
          <w:szCs w:val="22"/>
        </w:rPr>
        <w:t xml:space="preserve">δύσσεια </w:t>
      </w:r>
      <w:r w:rsidRPr="009D33E5">
        <w:rPr>
          <w:rFonts w:ascii="Times New Roman" w:hAnsi="Times New Roman"/>
          <w:sz w:val="22"/>
          <w:szCs w:val="22"/>
        </w:rPr>
        <w:t xml:space="preserve">των επιβαινόντων σε αυτό, προσκρούει σε </w:t>
      </w:r>
      <w:r w:rsidRPr="009D33E5">
        <w:rPr>
          <w:rFonts w:ascii="Times New Roman" w:hAnsi="Times New Roman"/>
          <w:i/>
          <w:sz w:val="22"/>
          <w:szCs w:val="22"/>
        </w:rPr>
        <w:t>τόπον διθάλασσο</w:t>
      </w:r>
      <w:r w:rsidRPr="009D33E5">
        <w:rPr>
          <w:rFonts w:ascii="Times New Roman" w:hAnsi="Times New Roman"/>
          <w:sz w:val="22"/>
          <w:szCs w:val="22"/>
        </w:rPr>
        <w:t xml:space="preserve"> και καταστρέφεται ολοκληρωτικά. Μαζί με αυτό το τραγικό συμβάν αναγγέλλεται και η σφαγή όλων των δεσμωτών (συμπεριλαμβανομένου και του Π.), κάτι που αποτρέπεται την τελευταία στιγμή από τον εκατόνταρχο Ιούλιο. Τελικά όλοι οι επιβαίνοντες δέχονται τη στοργή και τη φιλοξενία των φιλάνθρωπων βαρβάρων. Απρόσμενα με το περιστατικό της καθάψεως της χειρός του Παύλου από την έχιδνα η ένταση και πάλι κλιμακώνεται. Ο Π., ο οποίος στα μάτια των συνεπιβαινόντων και των ακροατών είναι ο </w:t>
      </w:r>
      <w:r w:rsidRPr="009D33E5">
        <w:rPr>
          <w:rFonts w:ascii="Times New Roman" w:hAnsi="Times New Roman"/>
          <w:i/>
          <w:sz w:val="22"/>
          <w:szCs w:val="22"/>
        </w:rPr>
        <w:t>άνθρωπος του Θεού</w:t>
      </w:r>
      <w:r w:rsidRPr="009D33E5">
        <w:rPr>
          <w:rFonts w:ascii="Times New Roman" w:hAnsi="Times New Roman"/>
          <w:sz w:val="22"/>
          <w:szCs w:val="22"/>
        </w:rPr>
        <w:t>, θεωρείται από τους κατοίκους της νήσου ως ένας μισητός από τον Θεό εγκληματίας-φονιάς. Τα συναισθήματα και πάλι ανατρέπονται</w:t>
      </w:r>
      <w:r w:rsidR="005211A6">
        <w:rPr>
          <w:rFonts w:ascii="Times New Roman" w:hAnsi="Times New Roman"/>
          <w:sz w:val="22"/>
          <w:szCs w:val="22"/>
        </w:rPr>
        <w:t>,</w:t>
      </w:r>
      <w:r w:rsidRPr="009D33E5">
        <w:rPr>
          <w:rFonts w:ascii="Times New Roman" w:hAnsi="Times New Roman"/>
          <w:sz w:val="22"/>
          <w:szCs w:val="22"/>
        </w:rPr>
        <w:t xml:space="preserve"> όταν μετά από μερικά λεπτά αναμονής ο Π. λατρεύεται ως θεός, αφού παραμένει αλώβητος από το </w:t>
      </w:r>
      <w:r w:rsidRPr="009D33E5">
        <w:rPr>
          <w:rFonts w:ascii="Times New Roman" w:hAnsi="Times New Roman"/>
          <w:i/>
          <w:sz w:val="22"/>
          <w:szCs w:val="22"/>
        </w:rPr>
        <w:t>θηρίον</w:t>
      </w:r>
      <w:r w:rsidRPr="009D33E5">
        <w:rPr>
          <w:rFonts w:ascii="Times New Roman" w:hAnsi="Times New Roman"/>
          <w:sz w:val="22"/>
          <w:szCs w:val="22"/>
        </w:rPr>
        <w:t xml:space="preserve">. Μετά την περιπέτεια ακολουθεί η θριαμβευτική πορεία του δεσμώτη Παύλου στην </w:t>
      </w:r>
      <w:r w:rsidRPr="009D33E5">
        <w:rPr>
          <w:rFonts w:ascii="Times New Roman" w:hAnsi="Times New Roman"/>
          <w:i/>
          <w:sz w:val="22"/>
          <w:szCs w:val="22"/>
        </w:rPr>
        <w:t>Αιώνια Πόλη</w:t>
      </w:r>
      <w:r w:rsidRPr="009D33E5">
        <w:rPr>
          <w:rFonts w:ascii="Times New Roman" w:hAnsi="Times New Roman"/>
          <w:sz w:val="22"/>
          <w:szCs w:val="22"/>
        </w:rPr>
        <w:t xml:space="preserve">, τη </w:t>
      </w:r>
      <w:r w:rsidRPr="009D33E5">
        <w:rPr>
          <w:rFonts w:ascii="Times New Roman" w:hAnsi="Times New Roman"/>
          <w:i/>
          <w:sz w:val="22"/>
          <w:szCs w:val="22"/>
        </w:rPr>
        <w:t>Ρώμη</w:t>
      </w:r>
      <w:r w:rsidRPr="009D33E5">
        <w:rPr>
          <w:rFonts w:ascii="Times New Roman" w:hAnsi="Times New Roman"/>
          <w:sz w:val="22"/>
          <w:szCs w:val="22"/>
        </w:rPr>
        <w:t xml:space="preserve">, με τρίτο πλοίο το οποίο ως έμβλημα έχει τους «υιούς του θεού Διός» Διοσκόρους μέσω των Συρακουσών, του Ρήγιου και τέλος των </w:t>
      </w:r>
      <w:r w:rsidRPr="009D33E5">
        <w:rPr>
          <w:rFonts w:ascii="Times New Roman" w:hAnsi="Times New Roman"/>
          <w:sz w:val="22"/>
          <w:szCs w:val="22"/>
        </w:rPr>
        <w:lastRenderedPageBreak/>
        <w:t xml:space="preserve">Ποτιόλων. Δύο ομάδες αδελφών προϋπαντούν τον Π. στο </w:t>
      </w:r>
      <w:r w:rsidRPr="009D33E5">
        <w:rPr>
          <w:rFonts w:ascii="Times New Roman" w:hAnsi="Times New Roman"/>
          <w:i/>
          <w:sz w:val="22"/>
          <w:szCs w:val="22"/>
        </w:rPr>
        <w:t>Φόρο του Αππίου</w:t>
      </w:r>
      <w:r w:rsidRPr="009D33E5">
        <w:rPr>
          <w:rFonts w:ascii="Times New Roman" w:hAnsi="Times New Roman"/>
          <w:sz w:val="22"/>
          <w:szCs w:val="22"/>
        </w:rPr>
        <w:t xml:space="preserve"> και στις </w:t>
      </w:r>
      <w:r w:rsidRPr="009D33E5">
        <w:rPr>
          <w:rFonts w:ascii="Times New Roman" w:hAnsi="Times New Roman"/>
          <w:i/>
          <w:sz w:val="22"/>
          <w:szCs w:val="22"/>
        </w:rPr>
        <w:t>Τρεις Ταβέρνες</w:t>
      </w:r>
      <w:r w:rsidRPr="009D33E5">
        <w:rPr>
          <w:rFonts w:ascii="Times New Roman" w:hAnsi="Times New Roman"/>
          <w:sz w:val="22"/>
          <w:szCs w:val="22"/>
        </w:rPr>
        <w:t>, όπως υποδέχτηκαν και τον Ιησού τα πλήθη στην Ιερουσαλήμ (</w:t>
      </w:r>
      <w:r w:rsidR="00A66C89" w:rsidRPr="00A66C89">
        <w:rPr>
          <w:rFonts w:ascii="Times New Roman" w:hAnsi="Times New Roman"/>
          <w:i/>
          <w:sz w:val="22"/>
          <w:szCs w:val="22"/>
        </w:rPr>
        <w:t>Λκ</w:t>
      </w:r>
      <w:r w:rsidRPr="009D33E5">
        <w:rPr>
          <w:rFonts w:ascii="Times New Roman" w:hAnsi="Times New Roman"/>
          <w:sz w:val="22"/>
          <w:szCs w:val="22"/>
        </w:rPr>
        <w:t xml:space="preserve">. 19, 37-38).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Από τα ανωτέρω, γίνεται αντιληπτή η μοναδική εναλλαγή των αισθημάτων, η οποία οδηγεί τελικά τον ακροατή στην κάθαρση από το αίσθημα του φόβου μπροστά στις αντιξοότητες που συναντά το ταξίδι του στον κόσμο χάριν του Ευαγγελίου. Εκτός από τη δραματική πλοκή του ναυαγίου, άξιο </w:t>
      </w:r>
      <w:r w:rsidR="005211A6" w:rsidRPr="009D33E5">
        <w:rPr>
          <w:rFonts w:ascii="Times New Roman" w:hAnsi="Times New Roman"/>
          <w:sz w:val="22"/>
          <w:szCs w:val="22"/>
        </w:rPr>
        <w:t>επισ</w:t>
      </w:r>
      <w:r w:rsidR="005211A6">
        <w:rPr>
          <w:rFonts w:ascii="Times New Roman" w:hAnsi="Times New Roman"/>
          <w:sz w:val="22"/>
          <w:szCs w:val="22"/>
        </w:rPr>
        <w:t>ήμανση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είναι γεγονός ότι στην αφήγηση δεσπόζει η </w:t>
      </w:r>
      <w:r w:rsidRPr="009D33E5">
        <w:rPr>
          <w:rFonts w:ascii="Times New Roman" w:hAnsi="Times New Roman"/>
          <w:bCs/>
          <w:sz w:val="22"/>
          <w:szCs w:val="22"/>
        </w:rPr>
        <w:t>τριάδα</w:t>
      </w:r>
      <w:r w:rsidR="00A66C89" w:rsidRPr="00A66C89">
        <w:rPr>
          <w:rStyle w:val="Char2"/>
          <w:rFonts w:ascii="Times New Roman" w:eastAsiaTheme="minorHAnsi" w:hAnsi="Times New Roman"/>
          <w:bCs/>
          <w:sz w:val="22"/>
          <w:szCs w:val="22"/>
          <w:vertAlign w:val="superscript"/>
        </w:rPr>
        <w:footnoteReference w:id="219"/>
      </w:r>
      <w:r w:rsidRPr="009D33E5">
        <w:rPr>
          <w:rFonts w:ascii="Times New Roman" w:hAnsi="Times New Roman"/>
          <w:sz w:val="22"/>
          <w:szCs w:val="22"/>
        </w:rPr>
        <w:t xml:space="preserve">. Τρία πλοία «επιστρατεύονται» για να μεταφέρουν τον Π. από την Παλαιστίνη στη Ρώμη. Τρεις </w:t>
      </w:r>
      <w:r w:rsidRPr="009D33E5">
        <w:rPr>
          <w:rFonts w:ascii="Times New Roman" w:hAnsi="Times New Roman"/>
          <w:caps/>
          <w:sz w:val="22"/>
          <w:szCs w:val="22"/>
        </w:rPr>
        <w:t>λ</w:t>
      </w:r>
      <w:r w:rsidRPr="009D33E5">
        <w:rPr>
          <w:rFonts w:ascii="Times New Roman" w:hAnsi="Times New Roman"/>
          <w:sz w:val="22"/>
          <w:szCs w:val="22"/>
        </w:rPr>
        <w:t xml:space="preserve">όγους (27, 10. 21-26. 33-34) αγορεύει ο </w:t>
      </w:r>
      <w:r w:rsidR="005211A6">
        <w:rPr>
          <w:rFonts w:ascii="Times New Roman" w:hAnsi="Times New Roman"/>
          <w:sz w:val="22"/>
          <w:szCs w:val="22"/>
        </w:rPr>
        <w:t>α</w:t>
      </w:r>
      <w:r w:rsidR="005211A6"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5211A6">
        <w:rPr>
          <w:rFonts w:ascii="Times New Roman" w:hAnsi="Times New Roman"/>
          <w:sz w:val="22"/>
          <w:szCs w:val="22"/>
        </w:rPr>
        <w:t>ε</w:t>
      </w:r>
      <w:r w:rsidR="005211A6" w:rsidRPr="009D33E5">
        <w:rPr>
          <w:rFonts w:ascii="Times New Roman" w:hAnsi="Times New Roman"/>
          <w:sz w:val="22"/>
          <w:szCs w:val="22"/>
        </w:rPr>
        <w:t xml:space="preserve">θνών </w:t>
      </w:r>
      <w:r w:rsidRPr="009D33E5">
        <w:rPr>
          <w:rFonts w:ascii="Times New Roman" w:hAnsi="Times New Roman"/>
          <w:sz w:val="22"/>
          <w:szCs w:val="22"/>
        </w:rPr>
        <w:t xml:space="preserve">μπροστά στο πλήρωμα και τους επιβάτες των τριών αυτών πλοίων και ένα μόνον προς τον εκατοντάρχη και τους στρατιώτες (27, 31), ενώ καμία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δεν εκφωνεί στη Μελίτη. Τρεις ημέρες εκκενώνουν οι ναύτες το πλοίο, τρεις μήνες παραμένουν στη Μελίτη και τρεις ημέρες στις Συρακούσες. Τρεις φορές συναντάται το ρ. </w:t>
      </w:r>
      <w:r w:rsidRPr="009D33E5">
        <w:rPr>
          <w:rFonts w:ascii="Times New Roman" w:hAnsi="Times New Roman"/>
          <w:i/>
          <w:iCs/>
          <w:sz w:val="22"/>
          <w:szCs w:val="22"/>
        </w:rPr>
        <w:t>διασώζω</w:t>
      </w:r>
      <w:r w:rsidRPr="009D33E5">
        <w:rPr>
          <w:rFonts w:ascii="Times New Roman" w:hAnsi="Times New Roman"/>
          <w:sz w:val="22"/>
          <w:szCs w:val="22"/>
        </w:rPr>
        <w:t xml:space="preserve"> στους στίχους 27, 43-28, 1 και τρεις φορές γίνεται αναφορά στην ευθυμία ως αποτέλεσμα των παραινέσεων του Π. και της παρέμβασης του Θεού (27, 22. 25. 36). Τρεις φορές επίσης γίνεται αναφορά στη φιλανθρωπία ανθρώπων εθνικών και βαρβάρων (27, 3</w:t>
      </w:r>
      <w:r w:rsidRPr="009D33E5">
        <w:rPr>
          <w:rFonts w:ascii="Times New Roman" w:hAnsi="Times New Roman"/>
          <w:sz w:val="22"/>
          <w:szCs w:val="22"/>
          <w:vertAlign w:val="superscript"/>
        </w:rPr>
        <w:t>.</w:t>
      </w:r>
      <w:r w:rsidRPr="009D33E5">
        <w:rPr>
          <w:rFonts w:ascii="Times New Roman" w:hAnsi="Times New Roman"/>
          <w:sz w:val="22"/>
          <w:szCs w:val="22"/>
        </w:rPr>
        <w:t xml:space="preserve"> 28, 2. 8).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επιπλέον δραματικό στοιχείο το οποίο συναντά κάποιος στην αφήγηση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και το εξής: Η κορύφωση της αγωνίας του αναγνώστη στο έπος, στο δράμα και στο μυθιστόρημα γίνεται </w:t>
      </w:r>
      <w:r w:rsidRPr="009D33E5">
        <w:rPr>
          <w:rFonts w:ascii="Times New Roman" w:hAnsi="Times New Roman"/>
          <w:i/>
          <w:sz w:val="22"/>
          <w:szCs w:val="22"/>
        </w:rPr>
        <w:t>με μια τεχνική εντελώς διαφορετική από εκείνη που χρησιμοποιούν τα σημερινά ελαφρά αναγνώσματα ή οι κινηματογραφικές ταινίες κυρίως ως προς τούτο:</w:t>
      </w:r>
      <w:r w:rsidRPr="009D33E5">
        <w:rPr>
          <w:rFonts w:ascii="Times New Roman" w:hAnsi="Times New Roman"/>
          <w:sz w:val="22"/>
          <w:szCs w:val="22"/>
        </w:rPr>
        <w:t xml:space="preserve"> </w:t>
      </w:r>
      <w:r w:rsidRPr="009D33E5">
        <w:rPr>
          <w:rFonts w:ascii="Times New Roman" w:hAnsi="Times New Roman"/>
          <w:i/>
          <w:iCs/>
          <w:sz w:val="22"/>
          <w:szCs w:val="22"/>
        </w:rPr>
        <w:t xml:space="preserve">συχνά ο αρχαίος αφηγητής αποκαλύπτει προκαταβολικά -στην περίπτωση του έπους εκ προοιμίου- τι πρόκειται να συμβεί και πως θα τελειώσει η ιστορία. Έτσι ο αναγνώστης ανυπομονεί να μάθει, όχι τι θα συμβεί, αλλά </w:t>
      </w:r>
      <w:r w:rsidRPr="009D33E5">
        <w:rPr>
          <w:rFonts w:ascii="Times New Roman" w:hAnsi="Times New Roman"/>
          <w:b/>
          <w:bCs/>
          <w:i/>
          <w:iCs/>
          <w:sz w:val="22"/>
          <w:szCs w:val="22"/>
        </w:rPr>
        <w:t>πώς</w:t>
      </w:r>
      <w:r w:rsidRPr="009D33E5">
        <w:rPr>
          <w:rFonts w:ascii="Times New Roman" w:hAnsi="Times New Roman"/>
          <w:i/>
          <w:iCs/>
          <w:sz w:val="22"/>
          <w:szCs w:val="22"/>
        </w:rPr>
        <w:t xml:space="preserve"> θα συμβεί, και η προσοχή του συγκεντρώνεται κυρίως στην εκτύλιξη γεγονότων, και όχι στην τελική τους έκβαση</w:t>
      </w:r>
      <w:r w:rsidR="00A66C89" w:rsidRPr="00A66C89">
        <w:rPr>
          <w:rStyle w:val="Char2"/>
          <w:rFonts w:ascii="Times New Roman" w:eastAsiaTheme="minorHAnsi" w:hAnsi="Times New Roman"/>
          <w:sz w:val="22"/>
          <w:szCs w:val="22"/>
          <w:vertAlign w:val="superscript"/>
        </w:rPr>
        <w:footnoteReference w:id="220"/>
      </w:r>
      <w:r w:rsidRPr="009D33E5">
        <w:rPr>
          <w:rFonts w:ascii="Times New Roman" w:hAnsi="Times New Roman"/>
          <w:sz w:val="22"/>
          <w:szCs w:val="22"/>
        </w:rPr>
        <w:t xml:space="preserve">. Στις </w:t>
      </w:r>
      <w:r w:rsidR="0040347F" w:rsidRPr="0040347F">
        <w:rPr>
          <w:rFonts w:ascii="Times New Roman" w:hAnsi="Times New Roman"/>
          <w:i/>
          <w:sz w:val="22"/>
          <w:szCs w:val="22"/>
        </w:rPr>
        <w:t>Πρ.</w:t>
      </w:r>
      <w:r w:rsidRPr="009D33E5">
        <w:rPr>
          <w:rFonts w:ascii="Times New Roman" w:hAnsi="Times New Roman"/>
          <w:sz w:val="22"/>
          <w:szCs w:val="22"/>
        </w:rPr>
        <w:t xml:space="preserve"> ήδη με τις προφητείες </w:t>
      </w:r>
      <w:r w:rsidR="005211A6" w:rsidRPr="009D33E5">
        <w:rPr>
          <w:rFonts w:ascii="Times New Roman" w:hAnsi="Times New Roman"/>
          <w:sz w:val="22"/>
          <w:szCs w:val="22"/>
        </w:rPr>
        <w:t>το</w:t>
      </w:r>
      <w:r w:rsidR="005211A6">
        <w:rPr>
          <w:rFonts w:ascii="Times New Roman" w:hAnsi="Times New Roman"/>
          <w:sz w:val="22"/>
          <w:szCs w:val="22"/>
        </w:rPr>
        <w:t>υ</w:t>
      </w:r>
      <w:r w:rsidR="005211A6" w:rsidRPr="009D33E5">
        <w:rPr>
          <w:rFonts w:ascii="Times New Roman" w:hAnsi="Times New Roman"/>
          <w:sz w:val="22"/>
          <w:szCs w:val="22"/>
        </w:rPr>
        <w:t xml:space="preserve"> </w:t>
      </w:r>
      <w:r w:rsidRPr="009D33E5">
        <w:rPr>
          <w:rFonts w:ascii="Times New Roman" w:hAnsi="Times New Roman"/>
          <w:sz w:val="22"/>
          <w:szCs w:val="22"/>
        </w:rPr>
        <w:t xml:space="preserve">Π. στο 27, 10 και 27, 21-26 ο ακροατής γνωρίζει το τέλος του ταξιδιού. Το Ευαγγέλιο θα </w:t>
      </w:r>
      <w:r w:rsidR="005211A6" w:rsidRPr="009D33E5">
        <w:rPr>
          <w:rFonts w:ascii="Times New Roman" w:hAnsi="Times New Roman"/>
          <w:sz w:val="22"/>
          <w:szCs w:val="22"/>
        </w:rPr>
        <w:t>φ</w:t>
      </w:r>
      <w:r w:rsidR="005211A6">
        <w:rPr>
          <w:rFonts w:ascii="Times New Roman" w:hAnsi="Times New Roman"/>
          <w:sz w:val="22"/>
          <w:szCs w:val="22"/>
        </w:rPr>
        <w:t>τ</w:t>
      </w:r>
      <w:r w:rsidR="005211A6" w:rsidRPr="009D33E5">
        <w:rPr>
          <w:rFonts w:ascii="Times New Roman" w:hAnsi="Times New Roman"/>
          <w:sz w:val="22"/>
          <w:szCs w:val="22"/>
        </w:rPr>
        <w:t xml:space="preserve">άσει </w:t>
      </w:r>
      <w:r w:rsidRPr="009D33E5">
        <w:rPr>
          <w:rFonts w:ascii="Times New Roman" w:hAnsi="Times New Roman"/>
          <w:sz w:val="22"/>
          <w:szCs w:val="22"/>
        </w:rPr>
        <w:t xml:space="preserve">σίγουρα στη Ρώμη. Το δραματικό ερώτημα έγκειται στο </w:t>
      </w:r>
      <w:r w:rsidRPr="009D33E5">
        <w:rPr>
          <w:rFonts w:ascii="Times New Roman" w:hAnsi="Times New Roman"/>
          <w:i/>
          <w:iCs/>
          <w:sz w:val="22"/>
          <w:szCs w:val="22"/>
        </w:rPr>
        <w:t xml:space="preserve">πώς </w:t>
      </w:r>
      <w:r w:rsidRPr="009D33E5">
        <w:rPr>
          <w:rFonts w:ascii="Times New Roman" w:hAnsi="Times New Roman"/>
          <w:sz w:val="22"/>
          <w:szCs w:val="22"/>
        </w:rPr>
        <w:t xml:space="preserve">θα πραγματοποιηθεί αυτό το σχέδιο του Θεού που καταλαμβάνει το </w:t>
      </w:r>
      <w:r w:rsidRPr="009D33E5">
        <w:rPr>
          <w:rFonts w:ascii="Times New Roman" w:hAnsi="Times New Roman"/>
          <w:sz w:val="22"/>
          <w:szCs w:val="22"/>
          <w:lang w:val="en-US"/>
        </w:rPr>
        <w:t>finale</w:t>
      </w:r>
      <w:r w:rsidRPr="009D33E5">
        <w:rPr>
          <w:rFonts w:ascii="Times New Roman" w:hAnsi="Times New Roman"/>
          <w:sz w:val="22"/>
          <w:szCs w:val="22"/>
        </w:rPr>
        <w:t xml:space="preserve"> του μοναδικού ιστορικού βιβλίου της Κ.Δ. Η πορεία του Π. και του ευαγγελίου Του προς το κέντρο του κόσμου δεν είναι θριαμβευτική. Στο παραδειγματικό για την πορεία του </w:t>
      </w:r>
      <w:r w:rsidR="005211A6">
        <w:rPr>
          <w:rFonts w:ascii="Times New Roman" w:hAnsi="Times New Roman"/>
          <w:sz w:val="22"/>
          <w:szCs w:val="22"/>
        </w:rPr>
        <w:t>χ</w:t>
      </w:r>
      <w:r w:rsidR="005211A6" w:rsidRPr="009D33E5">
        <w:rPr>
          <w:rFonts w:ascii="Times New Roman" w:hAnsi="Times New Roman"/>
          <w:sz w:val="22"/>
          <w:szCs w:val="22"/>
        </w:rPr>
        <w:t xml:space="preserve">ριστιανισμού </w:t>
      </w:r>
      <w:r w:rsidRPr="009D33E5">
        <w:rPr>
          <w:rFonts w:ascii="Times New Roman" w:hAnsi="Times New Roman"/>
          <w:sz w:val="22"/>
          <w:szCs w:val="22"/>
        </w:rPr>
        <w:t>ταξίδι εναντιώνονται φυσικοί και ανθρώπινοι παράγοντες, οι οποίοι απειλούν να το ματαιώσουν</w:t>
      </w:r>
      <w:r w:rsidR="00A66C89" w:rsidRPr="00A66C89">
        <w:rPr>
          <w:rStyle w:val="Char2"/>
          <w:rFonts w:ascii="Times New Roman" w:eastAsiaTheme="minorHAnsi" w:hAnsi="Times New Roman"/>
          <w:sz w:val="22"/>
          <w:szCs w:val="22"/>
          <w:vertAlign w:val="superscript"/>
        </w:rPr>
        <w:footnoteReference w:id="221"/>
      </w:r>
      <w:r w:rsidRPr="009D33E5">
        <w:rPr>
          <w:rFonts w:ascii="Times New Roman" w:hAnsi="Times New Roman"/>
          <w:sz w:val="22"/>
          <w:szCs w:val="22"/>
        </w:rPr>
        <w:t>. Ακόμη, όμως, και οι Ιουδαίοι με το να οδηγήσουν τον Π. στο δικαστήριο και στο</w:t>
      </w:r>
      <w:r w:rsidR="005211A6">
        <w:rPr>
          <w:rFonts w:ascii="Times New Roman" w:hAnsi="Times New Roman"/>
          <w:sz w:val="22"/>
          <w:szCs w:val="22"/>
        </w:rPr>
        <w:t>ν</w:t>
      </w:r>
      <w:r w:rsidRPr="009D33E5">
        <w:rPr>
          <w:rFonts w:ascii="Times New Roman" w:hAnsi="Times New Roman"/>
          <w:sz w:val="22"/>
          <w:szCs w:val="22"/>
        </w:rPr>
        <w:t xml:space="preserve"> θάνατο συντελούν ακούσια στο να φθάσει ο Π. στο</w:t>
      </w:r>
      <w:r w:rsidR="005211A6">
        <w:rPr>
          <w:rFonts w:ascii="Times New Roman" w:hAnsi="Times New Roman"/>
          <w:sz w:val="22"/>
          <w:szCs w:val="22"/>
        </w:rPr>
        <w:t>ν</w:t>
      </w:r>
      <w:r w:rsidRPr="009D33E5">
        <w:rPr>
          <w:rFonts w:ascii="Times New Roman" w:hAnsi="Times New Roman"/>
          <w:sz w:val="22"/>
          <w:szCs w:val="22"/>
        </w:rPr>
        <w:t xml:space="preserve"> στόχο του και να πραγματοποιήσει το όνειρο της ζωής του.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ταξίδι του Παύλου προς την Αιώνια Πόλη αποδεικνύεται ότι αποτελεί ένα όλον, έχοντας αρχή, μέση και τέλος, όπως και το αρχαίο </w:t>
      </w:r>
      <w:r w:rsidR="005211A6">
        <w:rPr>
          <w:rFonts w:ascii="Times New Roman" w:hAnsi="Times New Roman"/>
          <w:sz w:val="22"/>
          <w:szCs w:val="22"/>
        </w:rPr>
        <w:t>δ</w:t>
      </w:r>
      <w:r w:rsidR="005211A6" w:rsidRPr="009D33E5">
        <w:rPr>
          <w:rFonts w:ascii="Times New Roman" w:hAnsi="Times New Roman"/>
          <w:sz w:val="22"/>
          <w:szCs w:val="22"/>
        </w:rPr>
        <w:t>ράμα</w:t>
      </w:r>
      <w:r w:rsidRPr="009D33E5">
        <w:rPr>
          <w:rFonts w:ascii="Times New Roman" w:hAnsi="Times New Roman"/>
          <w:sz w:val="22"/>
          <w:szCs w:val="22"/>
        </w:rPr>
        <w:t>. Εάν ήθελε κάποιος να σχηματοποιήσει τη δραματική πλοκή του, θα μπορούσε να προτείνει την εξής δομή</w:t>
      </w:r>
      <w:r w:rsidR="00A66C89" w:rsidRPr="00A66C89">
        <w:rPr>
          <w:rStyle w:val="Char2"/>
          <w:rFonts w:ascii="Times New Roman" w:eastAsiaTheme="minorHAnsi" w:hAnsi="Times New Roman"/>
          <w:sz w:val="22"/>
          <w:szCs w:val="22"/>
          <w:vertAlign w:val="superscript"/>
        </w:rPr>
        <w:footnoteReference w:id="22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27, 1-8: Ταξίδι από την Καισάρεια στους Καλούς Λιμένες της Κρήτης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9-12: Προφητεία του Παύλου σχετικά με το </w:t>
      </w:r>
      <w:r w:rsidRPr="009D33E5">
        <w:rPr>
          <w:rFonts w:ascii="Times New Roman" w:hAnsi="Times New Roman"/>
          <w:caps/>
          <w:sz w:val="22"/>
          <w:szCs w:val="22"/>
        </w:rPr>
        <w:t>ν</w:t>
      </w:r>
      <w:r w:rsidRPr="009D33E5">
        <w:rPr>
          <w:rFonts w:ascii="Times New Roman" w:hAnsi="Times New Roman"/>
          <w:sz w:val="22"/>
          <w:szCs w:val="22"/>
        </w:rPr>
        <w:t xml:space="preserve">αυάγιο - Πλειοψηφική απόρριψη της πρότασής του.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13-20: Οι </w:t>
      </w:r>
      <w:r w:rsidR="005211A6" w:rsidRPr="009D33E5">
        <w:rPr>
          <w:rFonts w:ascii="Times New Roman" w:hAnsi="Times New Roman"/>
          <w:sz w:val="22"/>
          <w:szCs w:val="22"/>
        </w:rPr>
        <w:t>τρε</w:t>
      </w:r>
      <w:r w:rsidR="005211A6">
        <w:rPr>
          <w:rFonts w:ascii="Times New Roman" w:hAnsi="Times New Roman"/>
          <w:sz w:val="22"/>
          <w:szCs w:val="22"/>
        </w:rPr>
        <w:t>ι</w:t>
      </w:r>
      <w:r w:rsidR="005211A6" w:rsidRPr="009D33E5">
        <w:rPr>
          <w:rFonts w:ascii="Times New Roman" w:hAnsi="Times New Roman"/>
          <w:sz w:val="22"/>
          <w:szCs w:val="22"/>
        </w:rPr>
        <w:t xml:space="preserve">ς </w:t>
      </w:r>
      <w:r w:rsidRPr="009D33E5">
        <w:rPr>
          <w:rFonts w:ascii="Times New Roman" w:hAnsi="Times New Roman"/>
          <w:sz w:val="22"/>
          <w:szCs w:val="22"/>
        </w:rPr>
        <w:t>πρώτες μέρες μετά την αναχώρηση του πλοίου από την Κρήτη (</w:t>
      </w:r>
      <w:r w:rsidRPr="009D33E5">
        <w:rPr>
          <w:rFonts w:ascii="Times New Roman" w:hAnsi="Times New Roman"/>
          <w:i/>
          <w:iCs/>
          <w:sz w:val="22"/>
          <w:szCs w:val="22"/>
        </w:rPr>
        <w:t>Κλιμάκωση απελπισίας</w:t>
      </w:r>
      <w:r w:rsidRPr="009D33E5">
        <w:rPr>
          <w:rFonts w:ascii="Times New Roman" w:hAnsi="Times New Roman"/>
          <w:sz w:val="22"/>
          <w:szCs w:val="22"/>
        </w:rPr>
        <w:t>).</w:t>
      </w:r>
    </w:p>
    <w:p w:rsidR="00502280" w:rsidRPr="009D33E5" w:rsidRDefault="00502280" w:rsidP="00AC426A">
      <w:pPr>
        <w:ind w:firstLine="708"/>
        <w:jc w:val="center"/>
        <w:rPr>
          <w:rFonts w:ascii="Times New Roman" w:hAnsi="Times New Roman"/>
          <w:b/>
          <w:bCs/>
          <w:sz w:val="22"/>
          <w:szCs w:val="22"/>
        </w:rPr>
      </w:pPr>
    </w:p>
    <w:p w:rsidR="00502280" w:rsidRPr="009D33E5" w:rsidRDefault="00BB1FDD" w:rsidP="003F4231">
      <w:pPr>
        <w:ind w:firstLine="708"/>
        <w:jc w:val="center"/>
        <w:outlineLvl w:val="0"/>
        <w:rPr>
          <w:rFonts w:ascii="Times New Roman" w:hAnsi="Times New Roman"/>
          <w:b/>
          <w:bCs/>
          <w:sz w:val="22"/>
          <w:szCs w:val="22"/>
        </w:rPr>
      </w:pPr>
      <w:r w:rsidRPr="009D33E5">
        <w:rPr>
          <w:rFonts w:ascii="Times New Roman" w:hAnsi="Times New Roman"/>
          <w:b/>
          <w:bCs/>
          <w:sz w:val="22"/>
          <w:szCs w:val="22"/>
        </w:rPr>
        <w:t>Γ. 27, 21-25: «Ευαγγέλιο» – Προφητεία του Παύλου.</w:t>
      </w:r>
    </w:p>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27, 27-38: 14</w:t>
      </w:r>
      <w:r w:rsidRPr="009D33E5">
        <w:rPr>
          <w:rFonts w:ascii="Times New Roman" w:hAnsi="Times New Roman"/>
          <w:sz w:val="22"/>
          <w:szCs w:val="22"/>
          <w:vertAlign w:val="superscript"/>
        </w:rPr>
        <w:t>η</w:t>
      </w:r>
      <w:r w:rsidRPr="009D33E5">
        <w:rPr>
          <w:rFonts w:ascii="Times New Roman" w:hAnsi="Times New Roman"/>
          <w:sz w:val="22"/>
          <w:szCs w:val="22"/>
        </w:rPr>
        <w:t xml:space="preserve"> νύκτα: Προσέγγιση Μελίτης – Κοινό Δείπνο   (</w:t>
      </w:r>
      <w:r w:rsidRPr="009D33E5">
        <w:rPr>
          <w:rFonts w:ascii="Times New Roman" w:hAnsi="Times New Roman"/>
          <w:i/>
          <w:iCs/>
          <w:sz w:val="22"/>
          <w:szCs w:val="22"/>
        </w:rPr>
        <w:t>Κλιμάκωση ευθυμίας</w:t>
      </w:r>
      <w:r w:rsidRPr="009D33E5">
        <w:rPr>
          <w:rFonts w:ascii="Times New Roman" w:hAnsi="Times New Roman"/>
          <w:sz w:val="22"/>
          <w:szCs w:val="22"/>
        </w:rPr>
        <w:t>).</w:t>
      </w:r>
    </w:p>
    <w:p w:rsidR="00502280" w:rsidRPr="009D33E5" w:rsidRDefault="00BB1FDD" w:rsidP="00AC426A">
      <w:pPr>
        <w:rPr>
          <w:rFonts w:ascii="Times New Roman" w:hAnsi="Times New Roman"/>
          <w:i/>
          <w:iCs/>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27, 39- 28, 10: 14</w:t>
      </w:r>
      <w:r w:rsidRPr="009D33E5">
        <w:rPr>
          <w:rFonts w:ascii="Times New Roman" w:hAnsi="Times New Roman"/>
          <w:sz w:val="22"/>
          <w:szCs w:val="22"/>
          <w:vertAlign w:val="superscript"/>
        </w:rPr>
        <w:t>η</w:t>
      </w:r>
      <w:r w:rsidRPr="009D33E5">
        <w:rPr>
          <w:rFonts w:ascii="Times New Roman" w:hAnsi="Times New Roman"/>
          <w:sz w:val="22"/>
          <w:szCs w:val="22"/>
        </w:rPr>
        <w:t xml:space="preserve"> ημέρα: Ναυάγιο – Θαυμαστή διάσωση, των δεσμωτών και του Παύλου</w:t>
      </w:r>
      <w:r w:rsidR="005211A6">
        <w:rPr>
          <w:rFonts w:ascii="Times New Roman" w:hAnsi="Times New Roman"/>
          <w:sz w:val="22"/>
          <w:szCs w:val="22"/>
        </w:rPr>
        <w:softHyphen/>
      </w:r>
      <w:r w:rsidR="005211A6">
        <w:rPr>
          <w:rFonts w:ascii="Times New Roman" w:hAnsi="Times New Roman"/>
          <w:sz w:val="22"/>
          <w:szCs w:val="22"/>
        </w:rPr>
        <w:softHyphen/>
        <w:t>-</w:t>
      </w:r>
      <w:r w:rsidRPr="009D33E5">
        <w:rPr>
          <w:rFonts w:ascii="Times New Roman" w:hAnsi="Times New Roman"/>
          <w:sz w:val="22"/>
          <w:szCs w:val="22"/>
        </w:rPr>
        <w:t xml:space="preserve">    Θεραπεία πατέρα Ποπλίου και λοιπών </w:t>
      </w:r>
      <w:r w:rsidRPr="009D33E5">
        <w:rPr>
          <w:rFonts w:ascii="Times New Roman" w:hAnsi="Times New Roman"/>
          <w:i/>
          <w:iCs/>
          <w:sz w:val="22"/>
          <w:szCs w:val="22"/>
        </w:rPr>
        <w:t>βαρβάρων.</w:t>
      </w:r>
    </w:p>
    <w:p w:rsidR="00502280" w:rsidRPr="009D33E5" w:rsidRDefault="00502280" w:rsidP="00AC426A">
      <w:pPr>
        <w:jc w:val="left"/>
        <w:rPr>
          <w:rFonts w:ascii="Times New Roman" w:hAnsi="Times New Roman"/>
          <w:bCs/>
          <w:sz w:val="22"/>
          <w:szCs w:val="22"/>
        </w:rPr>
      </w:pPr>
    </w:p>
    <w:p w:rsidR="00502280" w:rsidRPr="009D33E5" w:rsidRDefault="00BB1FDD" w:rsidP="00AC426A">
      <w:pPr>
        <w:jc w:val="left"/>
        <w:rPr>
          <w:rFonts w:ascii="Times New Roman" w:hAnsi="Times New Roman"/>
          <w:sz w:val="22"/>
          <w:szCs w:val="22"/>
        </w:rPr>
      </w:pPr>
      <w:r w:rsidRPr="009D33E5">
        <w:rPr>
          <w:rFonts w:ascii="Times New Roman" w:hAnsi="Times New Roman"/>
          <w:bCs/>
          <w:sz w:val="22"/>
          <w:szCs w:val="22"/>
        </w:rPr>
        <w:t>28, 11-15: Ταξίδι από τη Μελίτη στη Ρώμη</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Εάν ισχύει η παραπάνω δομή, τότε στο κέντρο της </w:t>
      </w:r>
      <w:r w:rsidR="005211A6" w:rsidRPr="009D33E5">
        <w:rPr>
          <w:rFonts w:ascii="Times New Roman" w:hAnsi="Times New Roman"/>
          <w:sz w:val="22"/>
          <w:szCs w:val="22"/>
        </w:rPr>
        <w:t>δι</w:t>
      </w:r>
      <w:r w:rsidR="005211A6">
        <w:rPr>
          <w:rFonts w:ascii="Times New Roman" w:hAnsi="Times New Roman"/>
          <w:sz w:val="22"/>
          <w:szCs w:val="22"/>
        </w:rPr>
        <w:t>ήγηση</w:t>
      </w:r>
      <w:r w:rsidR="005211A6" w:rsidRPr="009D33E5">
        <w:rPr>
          <w:rFonts w:ascii="Times New Roman" w:hAnsi="Times New Roman"/>
          <w:sz w:val="22"/>
          <w:szCs w:val="22"/>
        </w:rPr>
        <w:t xml:space="preserve">ς </w:t>
      </w:r>
      <w:r w:rsidRPr="009D33E5">
        <w:rPr>
          <w:rFonts w:ascii="Times New Roman" w:hAnsi="Times New Roman"/>
          <w:sz w:val="22"/>
          <w:szCs w:val="22"/>
        </w:rPr>
        <w:t xml:space="preserve">εντοπίζεται η παρακλητική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του Π. </w:t>
      </w:r>
      <w:r w:rsidRPr="009D33E5">
        <w:rPr>
          <w:rFonts w:ascii="Times New Roman" w:hAnsi="Times New Roman"/>
          <w:sz w:val="22"/>
          <w:szCs w:val="22"/>
          <w:lang w:bidi="he-IL"/>
        </w:rPr>
        <w:t xml:space="preserve">στο μέσο όλων των επιβαινόντων στο σκάφος, </w:t>
      </w:r>
      <w:r w:rsidRPr="009D33E5">
        <w:rPr>
          <w:rFonts w:ascii="Times New Roman" w:hAnsi="Times New Roman"/>
          <w:sz w:val="22"/>
          <w:szCs w:val="22"/>
        </w:rPr>
        <w:t xml:space="preserve">ακριβώς τη στιγμή κατά την οποία κυριαρχούσε το αίσθημα της πείνας και χανόταν κάθε ελπίδα σωτηρίας ενώπιον του αβυσσαλέου Χάους: </w:t>
      </w:r>
      <w:r w:rsidRPr="009D33E5">
        <w:rPr>
          <w:rFonts w:ascii="Times New Roman" w:hAnsi="Times New Roman"/>
          <w:i/>
          <w:sz w:val="22"/>
          <w:szCs w:val="22"/>
          <w:lang w:bidi="he-IL"/>
        </w:rPr>
        <w:t xml:space="preserve">Ἔδει μέν, ὦ ἄνδρες, πειθαρχήσαντάς μοι μὴ ἀνάγεσθαι ἀπὸ τῆς Κρήτης </w:t>
      </w:r>
      <w:r w:rsidRPr="009D33E5">
        <w:rPr>
          <w:rFonts w:ascii="Times New Roman" w:hAnsi="Times New Roman"/>
          <w:i/>
          <w:sz w:val="22"/>
          <w:szCs w:val="22"/>
        </w:rPr>
        <w:t>κερδῆσαί τε τὴν ὕβριν ταύτην καὶ τὴν ζημίαν</w:t>
      </w:r>
      <w:r w:rsidRPr="009D33E5">
        <w:rPr>
          <w:rFonts w:ascii="Times New Roman" w:hAnsi="Times New Roman"/>
          <w:i/>
          <w:sz w:val="22"/>
          <w:szCs w:val="22"/>
          <w:lang w:bidi="he-IL"/>
        </w:rPr>
        <w:t xml:space="preserve">.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αὶ τὰ νῦν παραινῶ ὑμᾶς </w:t>
      </w:r>
      <w:r w:rsidRPr="009D33E5">
        <w:rPr>
          <w:rFonts w:ascii="Times New Roman" w:hAnsi="Times New Roman"/>
          <w:b/>
          <w:i/>
          <w:sz w:val="22"/>
          <w:szCs w:val="22"/>
          <w:lang w:bidi="he-IL"/>
        </w:rPr>
        <w:t>εὐθυμεῖν</w:t>
      </w:r>
      <w:r w:rsidRPr="009D33E5">
        <w:rPr>
          <w:rFonts w:ascii="Times New Roman" w:hAnsi="Times New Roman"/>
          <w:i/>
          <w:sz w:val="22"/>
          <w:szCs w:val="22"/>
          <w:lang w:bidi="he-IL"/>
        </w:rPr>
        <w:t xml:space="preserve">· ἀποβολὴ γὰρ ψυχῆς </w:t>
      </w:r>
      <w:r w:rsidRPr="009D33E5">
        <w:rPr>
          <w:rFonts w:ascii="Times New Roman" w:hAnsi="Times New Roman"/>
          <w:b/>
          <w:i/>
          <w:sz w:val="22"/>
          <w:szCs w:val="22"/>
          <w:lang w:bidi="he-IL"/>
        </w:rPr>
        <w:t>οὐδεμία</w:t>
      </w:r>
      <w:r w:rsidRPr="009D33E5">
        <w:rPr>
          <w:rFonts w:ascii="Times New Roman" w:hAnsi="Times New Roman"/>
          <w:i/>
          <w:sz w:val="22"/>
          <w:szCs w:val="22"/>
          <w:lang w:bidi="he-IL"/>
        </w:rPr>
        <w:t xml:space="preserve"> ἔσται ἐξ ὑμῶν πλὴν τοῦ πλοίου. </w:t>
      </w:r>
      <w:r w:rsidRPr="009D33E5">
        <w:rPr>
          <w:rFonts w:ascii="Times New Roman" w:hAnsi="Times New Roman"/>
          <w:i/>
          <w:caps/>
          <w:sz w:val="22"/>
          <w:szCs w:val="22"/>
          <w:lang w:bidi="he-IL"/>
        </w:rPr>
        <w:t>π</w:t>
      </w:r>
      <w:r w:rsidRPr="009D33E5">
        <w:rPr>
          <w:rFonts w:ascii="Times New Roman" w:hAnsi="Times New Roman"/>
          <w:i/>
          <w:sz w:val="22"/>
          <w:szCs w:val="22"/>
          <w:lang w:bidi="he-IL"/>
        </w:rPr>
        <w:t xml:space="preserve">αρέστη γάρ μοι ταύτῃ τῇ νυκτὶ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 οὗ εἰμι [ἐγώ] ᾧ καὶ λατρεύω, ἄγγελος  λέγων·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εὸς πάντας τοὺς πλέοντας μετὰ σοῦ».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εὐθυμεῖτε, ἄνδρες! </w:t>
      </w:r>
      <w:r w:rsidRPr="009D33E5">
        <w:rPr>
          <w:rFonts w:ascii="Times New Roman" w:hAnsi="Times New Roman"/>
          <w:b/>
          <w:i/>
          <w:sz w:val="22"/>
          <w:szCs w:val="22"/>
          <w:lang w:bidi="he-IL"/>
        </w:rPr>
        <w:t>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εῷ ὅτι οὕτως ἔσται καθ᾽ ὃν τρόπον λελάληταί μοι εἰς νῆσον δέ τινα δεῖ ἡμᾶς ἐκπεσεῖ. </w:t>
      </w:r>
      <w:r w:rsidRPr="009D33E5">
        <w:rPr>
          <w:rFonts w:ascii="Times New Roman" w:hAnsi="Times New Roman"/>
          <w:sz w:val="22"/>
          <w:szCs w:val="22"/>
          <w:lang w:bidi="he-IL"/>
        </w:rPr>
        <w:t xml:space="preserve">Αυτή η </w:t>
      </w:r>
      <w:r w:rsidR="005211A6">
        <w:rPr>
          <w:rFonts w:ascii="Times New Roman" w:hAnsi="Times New Roman"/>
          <w:sz w:val="22"/>
          <w:szCs w:val="22"/>
          <w:lang w:bidi="he-IL"/>
        </w:rPr>
        <w:t>ο</w:t>
      </w:r>
      <w:r w:rsidR="005211A6" w:rsidRPr="009D33E5">
        <w:rPr>
          <w:rFonts w:ascii="Times New Roman" w:hAnsi="Times New Roman"/>
          <w:sz w:val="22"/>
          <w:szCs w:val="22"/>
          <w:lang w:bidi="he-IL"/>
        </w:rPr>
        <w:t xml:space="preserve">μιλία </w:t>
      </w:r>
      <w:r w:rsidRPr="009D33E5">
        <w:rPr>
          <w:rFonts w:ascii="Times New Roman" w:hAnsi="Times New Roman"/>
          <w:sz w:val="22"/>
          <w:szCs w:val="22"/>
          <w:lang w:bidi="he-IL"/>
        </w:rPr>
        <w:t>συνεχίζεται άμεσα με τους στ. 33-38, όπου περιγράφεται η πρόσκληση και η πραγματοποίηση του κοινού δείπνου. Η παρεμβολή των στ. 27-32 αποσκοπεί στο να αποδείξει την πραγματοποίηση της προφητείας.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Με αυτήν ακριβώς την </w:t>
      </w:r>
      <w:r w:rsidR="005211A6">
        <w:rPr>
          <w:rFonts w:ascii="Times New Roman" w:hAnsi="Times New Roman"/>
          <w:sz w:val="22"/>
          <w:szCs w:val="22"/>
        </w:rPr>
        <w:t>ο</w:t>
      </w:r>
      <w:r w:rsidR="005211A6" w:rsidRPr="009D33E5">
        <w:rPr>
          <w:rFonts w:ascii="Times New Roman" w:hAnsi="Times New Roman"/>
          <w:sz w:val="22"/>
          <w:szCs w:val="22"/>
        </w:rPr>
        <w:t xml:space="preserve">μιλία </w:t>
      </w:r>
      <w:r w:rsidRPr="009D33E5">
        <w:rPr>
          <w:rFonts w:ascii="Times New Roman" w:hAnsi="Times New Roman"/>
          <w:sz w:val="22"/>
          <w:szCs w:val="22"/>
        </w:rPr>
        <w:t xml:space="preserve">στο μέσο του φουρτουνιασμένου </w:t>
      </w:r>
      <w:r w:rsidR="005211A6">
        <w:rPr>
          <w:rFonts w:ascii="Times New Roman" w:hAnsi="Times New Roman"/>
          <w:sz w:val="22"/>
          <w:szCs w:val="22"/>
        </w:rPr>
        <w:t>π</w:t>
      </w:r>
      <w:r w:rsidR="005211A6" w:rsidRPr="009D33E5">
        <w:rPr>
          <w:rFonts w:ascii="Times New Roman" w:hAnsi="Times New Roman"/>
          <w:sz w:val="22"/>
          <w:szCs w:val="22"/>
        </w:rPr>
        <w:t xml:space="preserve">ελάγους </w:t>
      </w:r>
      <w:r w:rsidRPr="009D33E5">
        <w:rPr>
          <w:rFonts w:ascii="Times New Roman" w:hAnsi="Times New Roman"/>
          <w:sz w:val="22"/>
          <w:szCs w:val="22"/>
        </w:rPr>
        <w:t xml:space="preserve">ο χριστιανός ηγέτης αποδεικνύεται ότι τη στιγμή κατά την οποία κυριαρχεί το χάος και χάνεται η ελπίδα της οικουμένης, εκείνος γίνεται (α) φορέας προφητείας, (β) αφορμή ευθυμίας και (γ) μέσον σωτηρίας. Σε αρκετά παράλληλα έργα της αρχαιότητας έχουμε ανάλογες </w:t>
      </w:r>
      <w:r w:rsidR="005211A6">
        <w:rPr>
          <w:rFonts w:ascii="Times New Roman" w:hAnsi="Times New Roman"/>
          <w:sz w:val="22"/>
          <w:szCs w:val="22"/>
        </w:rPr>
        <w:t>ο</w:t>
      </w:r>
      <w:r w:rsidR="005211A6" w:rsidRPr="009D33E5">
        <w:rPr>
          <w:rFonts w:ascii="Times New Roman" w:hAnsi="Times New Roman"/>
          <w:sz w:val="22"/>
          <w:szCs w:val="22"/>
        </w:rPr>
        <w:t>μιλίες</w:t>
      </w:r>
      <w:r w:rsidR="00A66C89" w:rsidRPr="00A66C89">
        <w:rPr>
          <w:rStyle w:val="Char2"/>
          <w:rFonts w:ascii="Times New Roman" w:eastAsiaTheme="minorHAnsi" w:hAnsi="Times New Roman"/>
          <w:sz w:val="22"/>
          <w:szCs w:val="22"/>
          <w:vertAlign w:val="superscript"/>
        </w:rPr>
        <w:footnoteReference w:id="223"/>
      </w:r>
      <w:r w:rsidRPr="009D33E5">
        <w:rPr>
          <w:rFonts w:ascii="Times New Roman" w:hAnsi="Times New Roman"/>
          <w:sz w:val="22"/>
          <w:szCs w:val="22"/>
        </w:rPr>
        <w:t xml:space="preserve"> στο σημείο «μηδέν», τη στιγμή κατά την οποία η θαλασσοταραχή φθάνει στο ζενίθ και η ελπίδα για σωτηρία στο ναδίρ. Σε κανένα, όμως, από αυτά δεν ακούγεται ελπιδοφόρο ευαγγέλιο σωτηρίας αντίστοιχο με αυτό των </w:t>
      </w:r>
      <w:r w:rsidR="0040347F" w:rsidRPr="0040347F">
        <w:rPr>
          <w:rFonts w:ascii="Times New Roman" w:hAnsi="Times New Roman"/>
          <w:i/>
          <w:sz w:val="22"/>
          <w:szCs w:val="22"/>
        </w:rPr>
        <w:t>Πρ.</w:t>
      </w:r>
      <w:r w:rsidRPr="009D33E5">
        <w:rPr>
          <w:rFonts w:ascii="Times New Roman" w:hAnsi="Times New Roman"/>
          <w:sz w:val="22"/>
          <w:szCs w:val="22"/>
        </w:rPr>
        <w:t xml:space="preserve"> Σε όλα τα άλλα κείμενα διαπιστώνεται απλώς η έλευση του μοιραίου και μακαρίζονται εκείνοι που έπεσαν στα πεδία των μαχών, αφού με τον τρόπο αυτό απέκτησαν τουλάχιστον τη δυνατότητα να </w:t>
      </w:r>
      <w:r w:rsidR="00221B0C" w:rsidRPr="009D33E5">
        <w:rPr>
          <w:rFonts w:ascii="Times New Roman" w:hAnsi="Times New Roman"/>
          <w:sz w:val="22"/>
          <w:szCs w:val="22"/>
        </w:rPr>
        <w:t>κηδευ</w:t>
      </w:r>
      <w:r w:rsidR="00221B0C">
        <w:rPr>
          <w:rFonts w:ascii="Times New Roman" w:hAnsi="Times New Roman"/>
          <w:sz w:val="22"/>
          <w:szCs w:val="22"/>
        </w:rPr>
        <w:t>τ</w:t>
      </w:r>
      <w:r w:rsidR="00221B0C" w:rsidRPr="009D33E5">
        <w:rPr>
          <w:rFonts w:ascii="Times New Roman" w:hAnsi="Times New Roman"/>
          <w:sz w:val="22"/>
          <w:szCs w:val="22"/>
        </w:rPr>
        <w:t xml:space="preserve">ούν </w:t>
      </w:r>
      <w:r w:rsidRPr="009D33E5">
        <w:rPr>
          <w:rFonts w:ascii="Times New Roman" w:hAnsi="Times New Roman"/>
          <w:sz w:val="22"/>
          <w:szCs w:val="22"/>
        </w:rPr>
        <w:t xml:space="preserve">έντιμα. Ο Π. με την «αποκαλυπτική» προφητεία περί καταστροφής όχι μόνον του φορτίου και του πλοίου, αλλά και των ψυχών (27, 10), θεωρήθηκε ίσως από τους συνεπιβάτες του καταστροφολόγος. Την ίδια αντιμετώπιση είχαν και οι χριστιανοί ακροατές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από το πολυεθνικό περιβάλλον στο οποίο ζούσαν. Όπως σημειώνει ο Τάκιτος, οι χριστιανοί (οι οποίοι σημειωτέον ανέμεναν την </w:t>
      </w:r>
      <w:r w:rsidRPr="009D33E5">
        <w:rPr>
          <w:rFonts w:ascii="Times New Roman" w:hAnsi="Times New Roman"/>
          <w:sz w:val="22"/>
          <w:szCs w:val="22"/>
        </w:rPr>
        <w:lastRenderedPageBreak/>
        <w:t xml:space="preserve">οσονούπω Παρουσία του Κυρίου Ιησού) θανατώνονταν επί Νέρωνα με την κατηγορία ότι ήταν εχθροί του </w:t>
      </w:r>
      <w:r w:rsidR="00221B0C" w:rsidRPr="009D33E5">
        <w:rPr>
          <w:rFonts w:ascii="Times New Roman" w:hAnsi="Times New Roman"/>
          <w:sz w:val="22"/>
          <w:szCs w:val="22"/>
        </w:rPr>
        <w:t>ανθρ</w:t>
      </w:r>
      <w:r w:rsidR="00221B0C">
        <w:rPr>
          <w:rFonts w:ascii="Times New Roman" w:hAnsi="Times New Roman"/>
          <w:sz w:val="22"/>
          <w:szCs w:val="22"/>
        </w:rPr>
        <w:t>ώπι</w:t>
      </w:r>
      <w:r w:rsidR="00221B0C" w:rsidRPr="009D33E5">
        <w:rPr>
          <w:rFonts w:ascii="Times New Roman" w:hAnsi="Times New Roman"/>
          <w:sz w:val="22"/>
          <w:szCs w:val="22"/>
        </w:rPr>
        <w:t xml:space="preserve">νου </w:t>
      </w:r>
      <w:r w:rsidRPr="009D33E5">
        <w:rPr>
          <w:rFonts w:ascii="Times New Roman" w:hAnsi="Times New Roman"/>
          <w:sz w:val="22"/>
          <w:szCs w:val="22"/>
        </w:rPr>
        <w:t>γένους (</w:t>
      </w:r>
      <w:r w:rsidRPr="009D33E5">
        <w:rPr>
          <w:rFonts w:ascii="Times New Roman" w:hAnsi="Times New Roman"/>
          <w:i/>
          <w:sz w:val="22"/>
          <w:szCs w:val="22"/>
        </w:rPr>
        <w:t>Χρον.</w:t>
      </w:r>
      <w:r w:rsidRPr="009D33E5">
        <w:rPr>
          <w:rFonts w:ascii="Times New Roman" w:hAnsi="Times New Roman"/>
          <w:sz w:val="22"/>
          <w:szCs w:val="22"/>
        </w:rPr>
        <w:t xml:space="preserve"> 15.44).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 γεγονότα βέβαια επιβεβαιώνουν τη χριστιανική προφητεία, η οποία αποσκοπεί πάντα στο</w:t>
      </w:r>
      <w:r w:rsidRPr="009D33E5">
        <w:rPr>
          <w:rFonts w:ascii="Times New Roman" w:hAnsi="Times New Roman"/>
          <w:i/>
          <w:sz w:val="22"/>
          <w:szCs w:val="22"/>
          <w:lang w:bidi="he-IL"/>
        </w:rPr>
        <w:t xml:space="preserve"> κερδῆσαί τε τὴν ὕβριν ταύτην καὶ τὴν ζημίαν</w:t>
      </w:r>
      <w:r w:rsidRPr="009D33E5">
        <w:rPr>
          <w:rFonts w:ascii="Times New Roman" w:hAnsi="Times New Roman"/>
          <w:sz w:val="22"/>
          <w:szCs w:val="22"/>
        </w:rPr>
        <w:t xml:space="preserve">. Το σημαντικό στοιχείο είναι ότι την κρίσιμη στιγμή της καταστροφής ο Π., αντί να δρέψει ο ίδιος τους καρπούς της επαλήθευσης της προφητείας και να εξουθενώσει τους συνεπιβάτες του για την ειδωλολατρία και την ανυπακοή τους, δεν προσκαλεί σε μετάνοια με «αποκαλυπτικά» κηρύγματα, αλλά εξαγγέλλει το χαρμόσυνο </w:t>
      </w:r>
      <w:r w:rsidRPr="009D33E5">
        <w:rPr>
          <w:rFonts w:ascii="Times New Roman" w:hAnsi="Times New Roman"/>
          <w:i/>
          <w:iCs/>
          <w:sz w:val="22"/>
          <w:szCs w:val="22"/>
        </w:rPr>
        <w:t>ευαγγέλιο</w:t>
      </w:r>
      <w:r w:rsidRPr="009D33E5">
        <w:rPr>
          <w:rFonts w:ascii="Times New Roman" w:hAnsi="Times New Roman"/>
          <w:sz w:val="22"/>
          <w:szCs w:val="22"/>
        </w:rPr>
        <w:t xml:space="preserve"> της σωτηρίας, το οποίο του κόμισε ο άγγελος του Θεού που εκείνος λατρεύει και υπηρετεί. Το ευαγγέλιο αυτό περιστοιχίζεται από δυο παραινέσεις όχι προς οδυρμούς και δάκρυα αλλά προς </w:t>
      </w:r>
      <w:r w:rsidRPr="009D33E5">
        <w:rPr>
          <w:rFonts w:ascii="Times New Roman" w:hAnsi="Times New Roman"/>
          <w:b/>
          <w:bCs/>
          <w:i/>
          <w:iCs/>
          <w:sz w:val="22"/>
          <w:szCs w:val="22"/>
        </w:rPr>
        <w:t>ευθυμία</w:t>
      </w:r>
      <w:r w:rsidRPr="009D33E5">
        <w:rPr>
          <w:rFonts w:ascii="Times New Roman" w:hAnsi="Times New Roman"/>
          <w:sz w:val="22"/>
          <w:szCs w:val="22"/>
        </w:rPr>
        <w:t>. Αυτή η αισιοδοξία για το μέλλον αντλείται από την ακλόνητη προσωπική πίστη του αποστόλου που διατυπώνεται με τη φράση:</w:t>
      </w:r>
      <w:r w:rsidRPr="009D33E5">
        <w:rPr>
          <w:rFonts w:ascii="Times New Roman" w:hAnsi="Times New Roman"/>
          <w:b/>
          <w:i/>
          <w:sz w:val="22"/>
          <w:szCs w:val="22"/>
          <w:lang w:bidi="he-IL"/>
        </w:rPr>
        <w:t xml:space="preserve"> Πιστεύω</w:t>
      </w:r>
      <w:r w:rsidRPr="009D33E5">
        <w:rPr>
          <w:rFonts w:ascii="Times New Roman" w:hAnsi="Times New Roman"/>
          <w:i/>
          <w:sz w:val="22"/>
          <w:szCs w:val="22"/>
          <w:lang w:bidi="he-IL"/>
        </w:rPr>
        <w:t xml:space="preserve"> γὰρ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ὅτι οὕτως ἔσται καθ᾽ ὃν τρόπον λελάληταί μοι</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Το πλέον σημαντικότερο είναι ότι ο ίδιος ο Π. γίνεται η αιτία και η αφορμή της σωτηρίας του περιβάλλοντός του. Ο πυρήνας του λόγου του έγκειται στην παράκληση-επαγγελία που λαμβάνει διά οράματος</w:t>
      </w:r>
      <w:r w:rsidR="00A66C89" w:rsidRPr="00A66C89">
        <w:rPr>
          <w:rStyle w:val="Char2"/>
          <w:rFonts w:ascii="Times New Roman" w:eastAsiaTheme="minorHAnsi" w:hAnsi="Times New Roman"/>
          <w:sz w:val="22"/>
          <w:szCs w:val="22"/>
          <w:vertAlign w:val="superscript"/>
        </w:rPr>
        <w:footnoteReference w:id="224"/>
      </w:r>
      <w:r w:rsidRPr="009D33E5">
        <w:rPr>
          <w:rFonts w:ascii="Times New Roman" w:hAnsi="Times New Roman"/>
          <w:sz w:val="22"/>
          <w:szCs w:val="22"/>
        </w:rPr>
        <w:t xml:space="preserve">: </w:t>
      </w:r>
      <w:r w:rsidRPr="009D33E5">
        <w:rPr>
          <w:rFonts w:ascii="Times New Roman" w:hAnsi="Times New Roman"/>
          <w:i/>
          <w:caps/>
          <w:sz w:val="22"/>
          <w:szCs w:val="22"/>
          <w:lang w:bidi="he-IL"/>
        </w:rPr>
        <w:t>μ</w:t>
      </w:r>
      <w:r w:rsidRPr="009D33E5">
        <w:rPr>
          <w:rFonts w:ascii="Times New Roman" w:hAnsi="Times New Roman"/>
          <w:i/>
          <w:sz w:val="22"/>
          <w:szCs w:val="22"/>
          <w:lang w:bidi="he-IL"/>
        </w:rPr>
        <w:t xml:space="preserve">ὴ φοβοῦ, Παῦλε! Καίσαρί σε δεῖ παραστῆναι, καὶ ἰδοὺ κεχάρισταί σοι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πάντας τοὺς πλέοντας μετὰ σοῦ</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Όπως αποδεικνύεται και από το </w:t>
      </w:r>
      <w:r w:rsidR="00A66C89" w:rsidRPr="00A66C89">
        <w:rPr>
          <w:rFonts w:ascii="Times New Roman" w:hAnsi="Times New Roman"/>
          <w:i/>
          <w:sz w:val="22"/>
          <w:szCs w:val="22"/>
          <w:lang w:bidi="he-IL"/>
        </w:rPr>
        <w:t>Γεν</w:t>
      </w:r>
      <w:r w:rsidRPr="009D33E5">
        <w:rPr>
          <w:rFonts w:ascii="Times New Roman" w:hAnsi="Times New Roman"/>
          <w:sz w:val="22"/>
          <w:szCs w:val="22"/>
          <w:lang w:bidi="he-IL"/>
        </w:rPr>
        <w:t xml:space="preserve">. 18, 27-33, η παρουσία ενός (και μόνο) δικαίου λειτουργεί λυτρωτικά για ολόκληρη την κοινωνία. </w:t>
      </w:r>
      <w:r w:rsidRPr="009D33E5">
        <w:rPr>
          <w:rFonts w:ascii="Times New Roman" w:hAnsi="Times New Roman"/>
          <w:caps/>
          <w:sz w:val="22"/>
          <w:szCs w:val="22"/>
          <w:lang w:bidi="he-IL"/>
        </w:rPr>
        <w:t>ε</w:t>
      </w:r>
      <w:r w:rsidRPr="009D33E5">
        <w:rPr>
          <w:rFonts w:ascii="Times New Roman" w:hAnsi="Times New Roman"/>
          <w:sz w:val="22"/>
          <w:szCs w:val="22"/>
          <w:lang w:bidi="he-IL"/>
        </w:rPr>
        <w:t xml:space="preserve">νώ στην περίπτωση του Ιωνά, η φυγή του προφήτη από την υποχρέωσή του να κηρύξει το ευαγγέλιο στη μεγάλη Νινευί λειτουργεί καταιγιστικά για ολόκληρο το πλοίο που τον μεταφέρει, στην περίπτωση του Π. η υπακοή στο </w:t>
      </w:r>
      <w:r w:rsidRPr="009D33E5">
        <w:rPr>
          <w:rFonts w:ascii="Times New Roman" w:hAnsi="Times New Roman"/>
          <w:i/>
          <w:iCs/>
          <w:sz w:val="22"/>
          <w:szCs w:val="22"/>
          <w:lang w:bidi="he-IL"/>
        </w:rPr>
        <w:t>δεῖ</w:t>
      </w:r>
      <w:r w:rsidRPr="009D33E5">
        <w:rPr>
          <w:rFonts w:ascii="Times New Roman" w:hAnsi="Times New Roman"/>
          <w:sz w:val="22"/>
          <w:szCs w:val="22"/>
          <w:lang w:bidi="he-IL"/>
        </w:rPr>
        <w:t xml:space="preserve"> του θεϊκού σχεδίου και η πίστη του αποβαίνουν σωτήρια για όλες τις </w:t>
      </w:r>
      <w:r w:rsidRPr="009D33E5">
        <w:rPr>
          <w:rFonts w:ascii="Times New Roman" w:hAnsi="Times New Roman"/>
          <w:i/>
          <w:iCs/>
          <w:sz w:val="22"/>
          <w:szCs w:val="22"/>
          <w:lang w:bidi="he-IL"/>
        </w:rPr>
        <w:t>ψυχές</w:t>
      </w:r>
      <w:r w:rsidRPr="009D33E5">
        <w:rPr>
          <w:rFonts w:ascii="Times New Roman" w:hAnsi="Times New Roman"/>
          <w:sz w:val="22"/>
          <w:szCs w:val="22"/>
          <w:lang w:bidi="he-IL"/>
        </w:rPr>
        <w:t xml:space="preserve"> του πλοίου ανεξάρτητα φυλής ή θρησκείας. Αυτό αποδεικνύεται περίτρανα και στον </w:t>
      </w:r>
      <w:r w:rsidR="00221B0C">
        <w:rPr>
          <w:rFonts w:ascii="Times New Roman" w:hAnsi="Times New Roman"/>
          <w:sz w:val="22"/>
          <w:szCs w:val="22"/>
          <w:lang w:bidi="he-IL"/>
        </w:rPr>
        <w:t>ε</w:t>
      </w:r>
      <w:r w:rsidR="00221B0C" w:rsidRPr="009D33E5">
        <w:rPr>
          <w:rFonts w:ascii="Times New Roman" w:hAnsi="Times New Roman"/>
          <w:sz w:val="22"/>
          <w:szCs w:val="22"/>
          <w:lang w:bidi="he-IL"/>
        </w:rPr>
        <w:t xml:space="preserve">πίλογο </w:t>
      </w:r>
      <w:r w:rsidRPr="009D33E5">
        <w:rPr>
          <w:rFonts w:ascii="Times New Roman" w:hAnsi="Times New Roman"/>
          <w:sz w:val="22"/>
          <w:szCs w:val="22"/>
          <w:lang w:bidi="he-IL"/>
        </w:rPr>
        <w:t xml:space="preserve">του κεφ. 27. Το σχέδιο των στρατιωτών να αποκτείνουν όλους τους δεσμώτες ανατρέπεται από τη βούληση του εκατοντάρχου Ιουλίου να διασώσει αποκλειστικά και μόνον τον Π.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Εκτός από τον παρακλητικό λόγο, το στοιχείο το οποίο δίνει τελικά την απόλυτη αισιοδοξία και ευθυμία δεν είναι ο λόγος του αποστόλου αλλά το </w:t>
      </w:r>
      <w:r w:rsidRPr="009D33E5">
        <w:rPr>
          <w:rFonts w:ascii="Times New Roman" w:hAnsi="Times New Roman"/>
          <w:b/>
          <w:bCs/>
          <w:sz w:val="22"/>
          <w:szCs w:val="22"/>
          <w:lang w:bidi="he-IL"/>
        </w:rPr>
        <w:t>δείπνο</w:t>
      </w:r>
      <w:r w:rsidRPr="009D33E5">
        <w:rPr>
          <w:rFonts w:ascii="Times New Roman" w:hAnsi="Times New Roman"/>
          <w:sz w:val="22"/>
          <w:szCs w:val="22"/>
          <w:lang w:bidi="he-IL"/>
        </w:rPr>
        <w:t>, στο οποίο προσκαλεί ο Π. τους πεινασμένους συνεπιβάτες του ως εξής:</w:t>
      </w:r>
      <w:r w:rsidRPr="009D33E5">
        <w:rPr>
          <w:rFonts w:ascii="Times New Roman" w:hAnsi="Times New Roman"/>
          <w:b/>
          <w:bCs/>
          <w:sz w:val="22"/>
          <w:szCs w:val="22"/>
          <w:lang w:bidi="he-IL"/>
        </w:rPr>
        <w:t xml:space="preserve"> </w:t>
      </w:r>
      <w:r w:rsidRPr="009D33E5">
        <w:rPr>
          <w:rFonts w:ascii="Times New Roman" w:hAnsi="Times New Roman"/>
          <w:i/>
          <w:caps/>
          <w:sz w:val="22"/>
          <w:szCs w:val="22"/>
          <w:lang w:bidi="he-IL"/>
        </w:rPr>
        <w:t>δ</w:t>
      </w:r>
      <w:r w:rsidRPr="009D33E5">
        <w:rPr>
          <w:rFonts w:ascii="Times New Roman" w:hAnsi="Times New Roman"/>
          <w:i/>
          <w:sz w:val="22"/>
          <w:szCs w:val="22"/>
          <w:lang w:bidi="he-IL"/>
        </w:rPr>
        <w:t xml:space="preserve">ιὸ παρακαλῶ ὑμᾶς μεταλαβεῖν τροφῆς· τοῦτο γὰρ πρὸς τῆς ὑμετέρας σωτηρίας ὑπάρχει, οὐδενὸς γὰρ ὑμῶν θρὶξ ἀπὸ τῆς κεφαλῆς ἀπολεῖται. Εἴπας δὲ ταῦτα καὶ 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 Εὔθυμοι δὲ γενόμενοι πάντες καὶ αὐτοὶ προσελάβοντο τροφῆς</w:t>
      </w:r>
      <w:r w:rsidRPr="009D33E5">
        <w:rPr>
          <w:rFonts w:ascii="Times New Roman" w:hAnsi="Times New Roman"/>
          <w:sz w:val="22"/>
          <w:szCs w:val="22"/>
          <w:lang w:bidi="he-IL"/>
        </w:rPr>
        <w:t xml:space="preserve">.  Παρόμοια πρόσκληση σε συνεστίαση στο μέσο του μαινομένου πελάγους δεν συναντάται σε κανένα άλλο κείμενο της ελληνικής </w:t>
      </w:r>
      <w:r w:rsidR="00221B0C">
        <w:rPr>
          <w:rFonts w:ascii="Times New Roman" w:hAnsi="Times New Roman"/>
          <w:sz w:val="22"/>
          <w:szCs w:val="22"/>
          <w:lang w:bidi="he-IL"/>
        </w:rPr>
        <w:t>γ</w:t>
      </w:r>
      <w:r w:rsidR="00221B0C" w:rsidRPr="009D33E5">
        <w:rPr>
          <w:rFonts w:ascii="Times New Roman" w:hAnsi="Times New Roman"/>
          <w:sz w:val="22"/>
          <w:szCs w:val="22"/>
          <w:lang w:bidi="he-IL"/>
        </w:rPr>
        <w:t>ραμματολογίας</w:t>
      </w:r>
      <w:r w:rsidR="00A66C89" w:rsidRPr="00A66C89">
        <w:rPr>
          <w:rStyle w:val="Char2"/>
          <w:rFonts w:ascii="Times New Roman" w:eastAsiaTheme="minorHAnsi" w:hAnsi="Times New Roman"/>
          <w:sz w:val="22"/>
          <w:szCs w:val="22"/>
          <w:vertAlign w:val="superscript"/>
          <w:lang w:bidi="he-IL"/>
        </w:rPr>
        <w:footnoteReference w:id="225"/>
      </w:r>
      <w:r w:rsidRPr="009D33E5">
        <w:rPr>
          <w:rFonts w:ascii="Times New Roman" w:hAnsi="Times New Roman"/>
          <w:sz w:val="22"/>
          <w:szCs w:val="22"/>
          <w:lang w:bidi="he-IL"/>
        </w:rPr>
        <w:t>. Φυσικά το γεύμα αυτό δεν είναι ευχαριστιακό</w:t>
      </w:r>
      <w:r w:rsidR="00A66C89" w:rsidRPr="00A66C89">
        <w:rPr>
          <w:rStyle w:val="Char2"/>
          <w:rFonts w:ascii="Times New Roman" w:eastAsiaTheme="minorHAnsi" w:hAnsi="Times New Roman"/>
          <w:sz w:val="22"/>
          <w:szCs w:val="22"/>
          <w:vertAlign w:val="superscript"/>
          <w:lang w:bidi="he-IL"/>
        </w:rPr>
        <w:footnoteReference w:id="226"/>
      </w:r>
      <w:r w:rsidRPr="009D33E5">
        <w:rPr>
          <w:rFonts w:ascii="Times New Roman" w:hAnsi="Times New Roman"/>
          <w:sz w:val="22"/>
          <w:szCs w:val="22"/>
          <w:lang w:bidi="he-IL"/>
        </w:rPr>
        <w:t>, αφού απουσιάζει η κοινωνία από το κοινό ποτήριο και τα ιδρυτικά λόγια του Μυστηρίου. Δεν θα μπορούσε άλλωστε να είναι τέτοιο</w:t>
      </w:r>
      <w:r w:rsidR="00221B0C">
        <w:rPr>
          <w:rFonts w:ascii="Times New Roman" w:hAnsi="Times New Roman"/>
          <w:sz w:val="22"/>
          <w:szCs w:val="22"/>
          <w:lang w:bidi="he-IL"/>
        </w:rPr>
        <w:t>,</w:t>
      </w:r>
      <w:r w:rsidRPr="009D33E5">
        <w:rPr>
          <w:rFonts w:ascii="Times New Roman" w:hAnsi="Times New Roman"/>
          <w:sz w:val="22"/>
          <w:szCs w:val="22"/>
          <w:lang w:bidi="he-IL"/>
        </w:rPr>
        <w:t xml:space="preserve"> γιατί δεν είχε </w:t>
      </w:r>
      <w:r w:rsidR="00221B0C" w:rsidRPr="009D33E5">
        <w:rPr>
          <w:rFonts w:ascii="Times New Roman" w:hAnsi="Times New Roman"/>
          <w:sz w:val="22"/>
          <w:szCs w:val="22"/>
          <w:lang w:bidi="he-IL"/>
        </w:rPr>
        <w:t>τελεσ</w:t>
      </w:r>
      <w:r w:rsidR="00221B0C">
        <w:rPr>
          <w:rFonts w:ascii="Times New Roman" w:hAnsi="Times New Roman"/>
          <w:sz w:val="22"/>
          <w:szCs w:val="22"/>
          <w:lang w:bidi="he-IL"/>
        </w:rPr>
        <w:t>τ</w:t>
      </w:r>
      <w:r w:rsidR="00221B0C" w:rsidRPr="009D33E5">
        <w:rPr>
          <w:rFonts w:ascii="Times New Roman" w:hAnsi="Times New Roman"/>
          <w:sz w:val="22"/>
          <w:szCs w:val="22"/>
          <w:lang w:bidi="he-IL"/>
        </w:rPr>
        <w:t xml:space="preserve">εί </w:t>
      </w:r>
      <w:r w:rsidRPr="009D33E5">
        <w:rPr>
          <w:rFonts w:ascii="Times New Roman" w:hAnsi="Times New Roman"/>
          <w:sz w:val="22"/>
          <w:szCs w:val="22"/>
          <w:lang w:bidi="he-IL"/>
        </w:rPr>
        <w:t>το κοινό βάπτισμα όλων των ψυχών στο όνομα του Χριστού, παρά μόνον η βάπτισή τους στο Χάος. Παραπέμπει, όμως, με το επίσημο τελετουργικό του (</w:t>
      </w:r>
      <w:r w:rsidRPr="009D33E5">
        <w:rPr>
          <w:rFonts w:ascii="Times New Roman" w:hAnsi="Times New Roman"/>
          <w:i/>
          <w:sz w:val="22"/>
          <w:szCs w:val="22"/>
          <w:lang w:bidi="he-IL"/>
        </w:rPr>
        <w:t xml:space="preserve">λαβὼν ἄρτον εὐχαρίστησεν τῷ </w:t>
      </w:r>
      <w:r w:rsidRPr="009D33E5">
        <w:rPr>
          <w:rFonts w:ascii="Times New Roman" w:hAnsi="Times New Roman"/>
          <w:i/>
          <w:caps/>
          <w:sz w:val="22"/>
          <w:szCs w:val="22"/>
          <w:lang w:bidi="he-IL"/>
        </w:rPr>
        <w:t>θ</w:t>
      </w:r>
      <w:r w:rsidRPr="009D33E5">
        <w:rPr>
          <w:rFonts w:ascii="Times New Roman" w:hAnsi="Times New Roman"/>
          <w:i/>
          <w:sz w:val="22"/>
          <w:szCs w:val="22"/>
          <w:lang w:bidi="he-IL"/>
        </w:rPr>
        <w:t>εῷ ἐνώπιον πάντων καὶ κλάσας ἤρξατο ἐσθίειν</w:t>
      </w:r>
      <w:r w:rsidRPr="009D33E5">
        <w:rPr>
          <w:rFonts w:ascii="Times New Roman" w:hAnsi="Times New Roman"/>
          <w:sz w:val="22"/>
          <w:szCs w:val="22"/>
          <w:lang w:bidi="he-IL"/>
        </w:rPr>
        <w:t xml:space="preserve">) στα γεύματα εκείνα, τα οποία παρέθεσε στην έρημο ο Ιησούς και επαναλάμβανε η </w:t>
      </w:r>
      <w:r w:rsidRPr="009D33E5">
        <w:rPr>
          <w:rFonts w:ascii="Times New Roman" w:hAnsi="Times New Roman"/>
          <w:sz w:val="22"/>
          <w:szCs w:val="22"/>
          <w:lang w:bidi="he-IL"/>
        </w:rPr>
        <w:lastRenderedPageBreak/>
        <w:t>πρώτη Εκκλησία σε κλίμα εσχατολογικής αγαλλίασης και ενθουσιασμού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9,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22, 19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24, 30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2, 42. 46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7. 11). Σημειωτέον ότι αυτά τα συμπόσια αποτελούσαν την κατεξοχήν αφορμή κατασυκοφάντησης εκ μέρους του εθνικού περιβάλλοντος με τις γνωστές μομφές περί οιδιπόδειων μ</w:t>
      </w:r>
      <w:r w:rsidR="00056A7A">
        <w:rPr>
          <w:rFonts w:ascii="Times New Roman" w:hAnsi="Times New Roman"/>
          <w:sz w:val="22"/>
          <w:szCs w:val="22"/>
          <w:lang w:bidi="he-IL"/>
        </w:rPr>
        <w:t>ε</w:t>
      </w:r>
      <w:r w:rsidRPr="009D33E5">
        <w:rPr>
          <w:rFonts w:ascii="Times New Roman" w:hAnsi="Times New Roman"/>
          <w:sz w:val="22"/>
          <w:szCs w:val="22"/>
          <w:lang w:bidi="he-IL"/>
        </w:rPr>
        <w:t>ίξεων και θυέστειων δείπνων</w:t>
      </w:r>
      <w:r w:rsidR="00A66C89" w:rsidRPr="00A66C89">
        <w:rPr>
          <w:rStyle w:val="Char2"/>
          <w:rFonts w:ascii="Times New Roman" w:eastAsiaTheme="minorHAnsi" w:hAnsi="Times New Roman"/>
          <w:sz w:val="22"/>
          <w:szCs w:val="22"/>
          <w:vertAlign w:val="superscript"/>
        </w:rPr>
        <w:footnoteReference w:id="227"/>
      </w:r>
      <w:r w:rsidRPr="009D33E5">
        <w:rPr>
          <w:rFonts w:ascii="Times New Roman" w:hAnsi="Times New Roman"/>
          <w:sz w:val="22"/>
          <w:szCs w:val="22"/>
          <w:lang w:bidi="he-IL"/>
        </w:rPr>
        <w:t xml:space="preserve">. Με τη συχνότητα μάλιστα με την οποία χρησιμοποιείται το </w:t>
      </w:r>
      <w:r w:rsidRPr="009D33E5">
        <w:rPr>
          <w:rFonts w:ascii="Times New Roman" w:hAnsi="Times New Roman"/>
          <w:i/>
          <w:sz w:val="22"/>
          <w:szCs w:val="22"/>
          <w:lang w:bidi="he-IL"/>
        </w:rPr>
        <w:t>πᾶς</w:t>
      </w:r>
      <w:r w:rsidRPr="009D33E5">
        <w:rPr>
          <w:rFonts w:ascii="Times New Roman" w:hAnsi="Times New Roman"/>
          <w:sz w:val="22"/>
          <w:szCs w:val="22"/>
          <w:lang w:bidi="he-IL"/>
        </w:rPr>
        <w:t xml:space="preserve"> (στ. 24. 35. 37) στην υπό </w:t>
      </w:r>
      <w:r w:rsidR="00056A7A" w:rsidRPr="009D33E5">
        <w:rPr>
          <w:rFonts w:ascii="Times New Roman" w:hAnsi="Times New Roman"/>
          <w:sz w:val="22"/>
          <w:szCs w:val="22"/>
          <w:lang w:bidi="he-IL"/>
        </w:rPr>
        <w:t>εξέτασ</w:t>
      </w:r>
      <w:r w:rsidR="00056A7A">
        <w:rPr>
          <w:rFonts w:ascii="Times New Roman" w:hAnsi="Times New Roman"/>
          <w:sz w:val="22"/>
          <w:szCs w:val="22"/>
          <w:lang w:bidi="he-IL"/>
        </w:rPr>
        <w:t>η</w:t>
      </w:r>
      <w:r w:rsidR="00056A7A"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διήγηση, αποδεικνύεται η παγκοσμιότητα της σωτηρίας, η οποία προκαλείται με τη θεία Ευχαριστία και τη χριστιανική αγάπη.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έμφαση σημειώνει ο Λουκάς μετά την αφήγηση του δείπνου και ενώ έχουν ήδη παρέλθει 14 ημέρες παραμονής στο ίδιο πλοίο, σε πρώτο πληθυντικό πρόσωπο </w:t>
      </w:r>
      <w:r w:rsidRPr="009D33E5">
        <w:rPr>
          <w:rFonts w:ascii="Times New Roman" w:hAnsi="Times New Roman"/>
          <w:i/>
          <w:sz w:val="22"/>
          <w:szCs w:val="22"/>
          <w:lang w:bidi="he-IL"/>
        </w:rPr>
        <w:t>ἤμεθα δὲ αἱ πᾶσαι ψυχαὶ ἐν τῷ πλοίῳ διακόσιαι ἑβδομήκοντα ἕξ</w:t>
      </w:r>
      <w:r w:rsidR="00A66C89" w:rsidRPr="00A66C89">
        <w:rPr>
          <w:rStyle w:val="Char2"/>
          <w:rFonts w:ascii="Times New Roman" w:eastAsiaTheme="minorHAnsi" w:hAnsi="Times New Roman"/>
          <w:sz w:val="22"/>
          <w:szCs w:val="22"/>
          <w:vertAlign w:val="superscript"/>
          <w:lang w:bidi="he-IL"/>
        </w:rPr>
        <w:footnoteReference w:id="228"/>
      </w:r>
      <w:r w:rsidR="00056A7A">
        <w:rPr>
          <w:rFonts w:ascii="Times New Roman" w:hAnsi="Times New Roman"/>
          <w:sz w:val="22"/>
          <w:szCs w:val="22"/>
          <w:lang w:bidi="he-IL"/>
        </w:rPr>
        <w:t>.</w:t>
      </w:r>
      <w:r w:rsidRPr="009D33E5">
        <w:rPr>
          <w:rFonts w:ascii="Times New Roman" w:hAnsi="Times New Roman"/>
          <w:sz w:val="22"/>
          <w:szCs w:val="22"/>
          <w:lang w:bidi="he-IL"/>
        </w:rPr>
        <w:t xml:space="preserve"> Μέσω του δείπνου επέρχεται η ενότητα </w:t>
      </w:r>
      <w:r w:rsidR="00A66C89" w:rsidRPr="00A66C89">
        <w:rPr>
          <w:rFonts w:ascii="Times New Roman" w:hAnsi="Times New Roman"/>
          <w:sz w:val="22"/>
          <w:szCs w:val="22"/>
          <w:vertAlign w:val="superscript"/>
          <w:lang w:bidi="he-IL"/>
        </w:rPr>
        <w:t>276</w:t>
      </w:r>
      <w:r w:rsidRPr="009D33E5">
        <w:rPr>
          <w:rFonts w:ascii="Times New Roman" w:hAnsi="Times New Roman"/>
          <w:sz w:val="22"/>
          <w:szCs w:val="22"/>
          <w:lang w:bidi="he-IL"/>
        </w:rPr>
        <w:t xml:space="preserve"> ψυχών με διαφορετική γλώσσα, θρησκεία και εθνικότητα. Η μόνη παρόμοια αρίθμηση ψυχών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είναι στο στ. 2, 41 (</w:t>
      </w:r>
      <w:r w:rsidRPr="009D33E5">
        <w:rPr>
          <w:rFonts w:ascii="Times New Roman" w:hAnsi="Times New Roman"/>
          <w:i/>
          <w:sz w:val="22"/>
          <w:szCs w:val="22"/>
          <w:lang w:bidi="he-IL"/>
        </w:rPr>
        <w:t>ψυχαὶ ὡσεὶ τρισχίλιαι</w:t>
      </w:r>
      <w:r w:rsidRPr="009D33E5">
        <w:rPr>
          <w:rFonts w:ascii="Times New Roman" w:hAnsi="Times New Roman"/>
          <w:sz w:val="22"/>
          <w:szCs w:val="22"/>
          <w:lang w:bidi="he-IL"/>
        </w:rPr>
        <w:t xml:space="preserve">) όπου και συγκροτείται η πρώτη </w:t>
      </w:r>
      <w:r w:rsidR="00056A7A">
        <w:rPr>
          <w:rFonts w:ascii="Times New Roman" w:hAnsi="Times New Roman"/>
          <w:sz w:val="22"/>
          <w:szCs w:val="22"/>
          <w:lang w:bidi="he-IL"/>
        </w:rPr>
        <w:t>ε</w:t>
      </w:r>
      <w:r w:rsidR="00056A7A" w:rsidRPr="009D33E5">
        <w:rPr>
          <w:rFonts w:ascii="Times New Roman" w:hAnsi="Times New Roman"/>
          <w:sz w:val="22"/>
          <w:szCs w:val="22"/>
          <w:lang w:bidi="he-IL"/>
        </w:rPr>
        <w:t>κκλησία</w:t>
      </w:r>
      <w:r w:rsidR="00A66C89" w:rsidRPr="00A66C89">
        <w:rPr>
          <w:rStyle w:val="Char2"/>
          <w:rFonts w:ascii="Times New Roman" w:eastAsiaTheme="minorHAnsi" w:hAnsi="Times New Roman"/>
          <w:sz w:val="22"/>
          <w:szCs w:val="22"/>
          <w:vertAlign w:val="superscript"/>
          <w:lang w:bidi="he-IL"/>
        </w:rPr>
        <w:footnoteReference w:id="229"/>
      </w:r>
      <w:r w:rsidRPr="009D33E5">
        <w:rPr>
          <w:rFonts w:ascii="Times New Roman" w:hAnsi="Times New Roman"/>
          <w:sz w:val="22"/>
          <w:szCs w:val="22"/>
          <w:lang w:bidi="he-IL"/>
        </w:rPr>
        <w:t xml:space="preserve">. Ένα επιπλέον στοιχείο, το οποίο εκπλήσσει στην αφήγηση του </w:t>
      </w:r>
      <w:r w:rsidR="00056A7A">
        <w:rPr>
          <w:rFonts w:ascii="Times New Roman" w:hAnsi="Times New Roman"/>
          <w:sz w:val="22"/>
          <w:szCs w:val="22"/>
          <w:lang w:bidi="he-IL"/>
        </w:rPr>
        <w:t>ν</w:t>
      </w:r>
      <w:r w:rsidR="00056A7A" w:rsidRPr="009D33E5">
        <w:rPr>
          <w:rFonts w:ascii="Times New Roman" w:hAnsi="Times New Roman"/>
          <w:sz w:val="22"/>
          <w:szCs w:val="22"/>
          <w:lang w:bidi="he-IL"/>
        </w:rPr>
        <w:t xml:space="preserve">αυαγίου </w:t>
      </w:r>
      <w:r w:rsidRPr="009D33E5">
        <w:rPr>
          <w:rFonts w:ascii="Times New Roman" w:hAnsi="Times New Roman"/>
          <w:sz w:val="22"/>
          <w:szCs w:val="22"/>
          <w:lang w:bidi="he-IL"/>
        </w:rPr>
        <w:t xml:space="preserve">και αιτιολογεί κατ’ ουσίαν την παγκοσμιότητα της σωτηρίας, είναι ότι ο Π. δεν παρουσιάζεται από τον Λουκά να κηρύσσει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της </w:t>
      </w:r>
      <w:r w:rsidRPr="009D33E5">
        <w:rPr>
          <w:rFonts w:ascii="Times New Roman" w:hAnsi="Times New Roman"/>
          <w:caps/>
          <w:sz w:val="22"/>
          <w:szCs w:val="22"/>
          <w:lang w:bidi="he-IL"/>
        </w:rPr>
        <w:t>β</w:t>
      </w:r>
      <w:r w:rsidRPr="009D33E5">
        <w:rPr>
          <w:rFonts w:ascii="Times New Roman" w:hAnsi="Times New Roman"/>
          <w:sz w:val="22"/>
          <w:szCs w:val="22"/>
          <w:lang w:bidi="he-IL"/>
        </w:rPr>
        <w:t>ασιλείας του Θεού στη Μελίτη, όπως συνέβη στο παράλληλο περιστατικό στα Λύστρα (14, 8-18). Η επιστροφή στον ζώντα Θεό δεν συνιστά ούτε προϋπόθεση ούτε και συνέπεια της τέλεσης των θαυμάτων στο νησί των βαρβάρων. Προφανώς</w:t>
      </w:r>
      <w:r w:rsidR="00056A7A">
        <w:rPr>
          <w:rFonts w:ascii="Times New Roman" w:hAnsi="Times New Roman"/>
          <w:sz w:val="22"/>
          <w:szCs w:val="22"/>
          <w:lang w:bidi="he-IL"/>
        </w:rPr>
        <w:t>,</w:t>
      </w:r>
      <w:r w:rsidRPr="009D33E5">
        <w:rPr>
          <w:rFonts w:ascii="Times New Roman" w:hAnsi="Times New Roman"/>
          <w:sz w:val="22"/>
          <w:szCs w:val="22"/>
          <w:lang w:bidi="he-IL"/>
        </w:rPr>
        <w:t xml:space="preserve"> ο Λουκάς θέλει με τον τρόπο αυτό να αναδείξει την όχι τυχαία φιλανθρωπία των βαρβάρων (όπως σημειώνει με έμφαση στην εισαγωγή της αφήγησης της παραμονής στη Μελίτη), η οποία αντιστοιχεί στη φιλανθρωπία του </w:t>
      </w:r>
      <w:r w:rsidR="00056A7A" w:rsidRPr="009D33E5">
        <w:rPr>
          <w:rFonts w:ascii="Times New Roman" w:hAnsi="Times New Roman"/>
          <w:sz w:val="22"/>
          <w:szCs w:val="22"/>
          <w:lang w:bidi="he-IL"/>
        </w:rPr>
        <w:t>εκατ</w:t>
      </w:r>
      <w:r w:rsidR="00056A7A">
        <w:rPr>
          <w:rFonts w:ascii="Times New Roman" w:hAnsi="Times New Roman"/>
          <w:sz w:val="22"/>
          <w:szCs w:val="22"/>
          <w:lang w:bidi="he-IL"/>
        </w:rPr>
        <w:t>όντα</w:t>
      </w:r>
      <w:r w:rsidR="00056A7A" w:rsidRPr="009D33E5">
        <w:rPr>
          <w:rFonts w:ascii="Times New Roman" w:hAnsi="Times New Roman"/>
          <w:sz w:val="22"/>
          <w:szCs w:val="22"/>
          <w:lang w:bidi="he-IL"/>
        </w:rPr>
        <w:t xml:space="preserve">ρχου </w:t>
      </w:r>
      <w:r w:rsidRPr="009D33E5">
        <w:rPr>
          <w:rFonts w:ascii="Times New Roman" w:hAnsi="Times New Roman"/>
          <w:sz w:val="22"/>
          <w:szCs w:val="22"/>
          <w:lang w:bidi="he-IL"/>
        </w:rPr>
        <w:t xml:space="preserve">Ιουλίου (27, 3), ως το στοιχείο εκείνο το οποίο κάποτε υποκαθιστά ακόμα και αυτήν την πίστη στον ζώντα Θεό και προκαλεί το θαύμα. Σε αντίθεση προς τους βαρβάρους, οι μονοθεϊστές Ιουδαίοι στα τελευταία δέκα κεφάλαια των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επιδεικνύουν εξαιρετική μισανθρωπία πριν το ταξίδι του στη Ρώμη και τελικά κατά την παραμονή του εκεί</w:t>
      </w:r>
      <w:r w:rsidR="00056A7A">
        <w:rPr>
          <w:rFonts w:ascii="Times New Roman" w:hAnsi="Times New Roman"/>
          <w:sz w:val="22"/>
          <w:szCs w:val="22"/>
          <w:lang w:bidi="he-IL"/>
        </w:rPr>
        <w:t>,</w:t>
      </w:r>
      <w:r w:rsidRPr="009D33E5">
        <w:rPr>
          <w:rFonts w:ascii="Times New Roman" w:hAnsi="Times New Roman"/>
          <w:sz w:val="22"/>
          <w:szCs w:val="22"/>
          <w:lang w:bidi="he-IL"/>
        </w:rPr>
        <w:t xml:space="preserve"> τη γνωστή από το </w:t>
      </w:r>
      <w:r w:rsidR="00056A7A">
        <w:rPr>
          <w:rFonts w:ascii="Times New Roman" w:hAnsi="Times New Roman"/>
          <w:sz w:val="22"/>
          <w:szCs w:val="22"/>
          <w:lang w:bidi="he-IL"/>
        </w:rPr>
        <w:t>ε</w:t>
      </w:r>
      <w:r w:rsidR="00056A7A"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σκληροκαρδία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28, 29).</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Είναι σημαντικό ότι μέσω της δράσης του Π., το πρόσωπό του δεν ηρωοποείται ούτε μυθοποιείται, αφού και ο ίδιος αισθάνεται φόβο μπροστά στην επερχόμενη καταστροφή (στ.24) και λαμβάνει θάρρος-</w:t>
      </w:r>
      <w:r w:rsidRPr="009D33E5">
        <w:rPr>
          <w:rFonts w:ascii="Times New Roman" w:hAnsi="Times New Roman"/>
          <w:i/>
          <w:iCs/>
          <w:sz w:val="22"/>
          <w:szCs w:val="22"/>
        </w:rPr>
        <w:t>θάρσος</w:t>
      </w:r>
      <w:r w:rsidRPr="009D33E5">
        <w:rPr>
          <w:rFonts w:ascii="Times New Roman" w:hAnsi="Times New Roman"/>
          <w:sz w:val="22"/>
          <w:szCs w:val="22"/>
        </w:rPr>
        <w:t xml:space="preserve"> όταν συναντά στο Φόρο Αππίου και τις Τρεις </w:t>
      </w:r>
      <w:r w:rsidRPr="009D33E5">
        <w:rPr>
          <w:rFonts w:ascii="Times New Roman" w:hAnsi="Times New Roman"/>
          <w:caps/>
          <w:sz w:val="22"/>
          <w:szCs w:val="22"/>
        </w:rPr>
        <w:t>τ</w:t>
      </w:r>
      <w:r w:rsidRPr="009D33E5">
        <w:rPr>
          <w:rFonts w:ascii="Times New Roman" w:hAnsi="Times New Roman"/>
          <w:sz w:val="22"/>
          <w:szCs w:val="22"/>
        </w:rPr>
        <w:t xml:space="preserve">αβέρνες τους αδερφούς του. Η σωτηρία και η θεραπεία τελούνται κατ’ ουσίαν από τον Θεό, τον </w:t>
      </w:r>
      <w:r w:rsidRPr="009D33E5">
        <w:rPr>
          <w:rFonts w:ascii="Times New Roman" w:hAnsi="Times New Roman"/>
          <w:caps/>
          <w:sz w:val="22"/>
          <w:szCs w:val="22"/>
        </w:rPr>
        <w:t>ο</w:t>
      </w:r>
      <w:r w:rsidRPr="009D33E5">
        <w:rPr>
          <w:rFonts w:ascii="Times New Roman" w:hAnsi="Times New Roman"/>
          <w:sz w:val="22"/>
          <w:szCs w:val="22"/>
        </w:rPr>
        <w:t>ποίο αυτός λατρεύει. Προφανώς, όμως, η συμπεριφορά του Π. στο κλυδωνιζόμενο σκάφος στο μέσον ενός πολυπολιτισμικού και πολυθρησκευτικού περιβάλλοντος που καταρέει από την αγωνία του θανάτου</w:t>
      </w:r>
      <w:r w:rsidR="00056A7A">
        <w:rPr>
          <w:rFonts w:ascii="Times New Roman" w:hAnsi="Times New Roman"/>
          <w:sz w:val="22"/>
          <w:szCs w:val="22"/>
        </w:rPr>
        <w:t>,</w:t>
      </w:r>
      <w:r w:rsidRPr="009D33E5">
        <w:rPr>
          <w:rFonts w:ascii="Times New Roman" w:hAnsi="Times New Roman"/>
          <w:sz w:val="22"/>
          <w:szCs w:val="22"/>
        </w:rPr>
        <w:t xml:space="preserve"> προβάλλεται από τον Λουκά ως το κατεξοχήν παράδειγμα και υπόδειγμα του καταλυτικού ρόλου του </w:t>
      </w:r>
      <w:r w:rsidR="00056A7A">
        <w:rPr>
          <w:rFonts w:ascii="Times New Roman" w:hAnsi="Times New Roman"/>
          <w:sz w:val="22"/>
          <w:szCs w:val="22"/>
        </w:rPr>
        <w:t>χρ</w:t>
      </w:r>
      <w:r w:rsidR="00056A7A" w:rsidRPr="009D33E5">
        <w:rPr>
          <w:rFonts w:ascii="Times New Roman" w:hAnsi="Times New Roman"/>
          <w:sz w:val="22"/>
          <w:szCs w:val="22"/>
        </w:rPr>
        <w:t xml:space="preserve">ιστιανισμού </w:t>
      </w:r>
      <w:r w:rsidRPr="009D33E5">
        <w:rPr>
          <w:rFonts w:ascii="Times New Roman" w:hAnsi="Times New Roman"/>
          <w:sz w:val="22"/>
          <w:szCs w:val="22"/>
        </w:rPr>
        <w:t xml:space="preserve">και κάθε χριστιανού προσωπικά σε κάθε σαλευόμενη από την απελπισία πολυεθνική-πολυσυλλεκτική κοινωνία. Ο ρόλος αυτός είναι προφητικός, παρακλητικός, ευαγγελικός και σίγουρα όχι καταστροφολογικός.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Όπως αποδεικνύεται από τα ανωτέρω, η λεπτομερής αφήγηση του τελευταίου ταξιδιού του Π. προς την Αιώνια Πόλη δεν αποσκοπεί απλώς στην ενημέρωση των ακροατών. </w:t>
      </w:r>
      <w:r w:rsidRPr="009D33E5">
        <w:rPr>
          <w:rFonts w:ascii="Times New Roman" w:hAnsi="Times New Roman"/>
          <w:caps/>
          <w:sz w:val="22"/>
          <w:szCs w:val="22"/>
        </w:rPr>
        <w:t>μ</w:t>
      </w:r>
      <w:r w:rsidRPr="009D33E5">
        <w:rPr>
          <w:rFonts w:ascii="Times New Roman" w:hAnsi="Times New Roman"/>
          <w:sz w:val="22"/>
          <w:szCs w:val="22"/>
        </w:rPr>
        <w:t xml:space="preserve">έσω αυτής της δραματουργικής περιγραφής του </w:t>
      </w:r>
      <w:r w:rsidRPr="009D33E5">
        <w:rPr>
          <w:rFonts w:ascii="Times New Roman" w:hAnsi="Times New Roman"/>
          <w:sz w:val="22"/>
          <w:szCs w:val="22"/>
        </w:rPr>
        <w:lastRenderedPageBreak/>
        <w:t xml:space="preserve">τελευταίου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ταξιδιού του Π. στον ομφαλό της οικουμένης, ο κάθε </w:t>
      </w:r>
      <w:r w:rsidRPr="009D33E5">
        <w:rPr>
          <w:rFonts w:ascii="Times New Roman" w:hAnsi="Times New Roman"/>
          <w:i/>
          <w:iCs/>
          <w:sz w:val="22"/>
          <w:szCs w:val="22"/>
        </w:rPr>
        <w:t>θεόφιλος</w:t>
      </w:r>
      <w:r w:rsidRPr="009D33E5">
        <w:rPr>
          <w:rFonts w:ascii="Times New Roman" w:hAnsi="Times New Roman"/>
          <w:sz w:val="22"/>
          <w:szCs w:val="22"/>
        </w:rPr>
        <w:t xml:space="preserve"> ακροατής διαπιστώνει ότι, παρόλες τις αντιξοότητες οι οποίες κλιμακώνονται και φαίνονται να ματαιώνουν την πραγματοποίηση του θεϊκού σχεδίου της επέκτασης του χριστιανικού μηνύματος στην υφήλιο, αυτό τελικά θριαμβεύει. Παράλληλα </w:t>
      </w:r>
      <w:r w:rsidRPr="009D33E5">
        <w:rPr>
          <w:rFonts w:ascii="Times New Roman" w:hAnsi="Times New Roman"/>
          <w:i/>
          <w:iCs/>
          <w:sz w:val="22"/>
          <w:szCs w:val="22"/>
        </w:rPr>
        <w:t>ψυχαγωγείται</w:t>
      </w:r>
      <w:r w:rsidR="00056A7A">
        <w:rPr>
          <w:rFonts w:ascii="Times New Roman" w:hAnsi="Times New Roman"/>
          <w:iCs/>
          <w:sz w:val="22"/>
          <w:szCs w:val="22"/>
        </w:rPr>
        <w:t>,</w:t>
      </w:r>
      <w:r w:rsidRPr="009D33E5">
        <w:rPr>
          <w:rFonts w:ascii="Times New Roman" w:hAnsi="Times New Roman"/>
          <w:sz w:val="22"/>
          <w:szCs w:val="22"/>
        </w:rPr>
        <w:t xml:space="preserve"> διότι κατανοεί τον ρόλο του χριστιανισμού και προσωπικά του χριστιανού στο μέσο κάθε πολυσυλλεκτικής κοινωνίας, η οποία παρά τα δίκτυα επικοινωνίας κλυδωνίζεται από το τρομερό αίσθημα της μόνωσης και της απελπισίας που καθιστά ζωτικό το αίτημα της σωτηρίας και της ευθυμίας. Επιπλέον</w:t>
      </w:r>
      <w:r w:rsidR="00056A7A">
        <w:rPr>
          <w:rFonts w:ascii="Times New Roman" w:hAnsi="Times New Roman"/>
          <w:sz w:val="22"/>
          <w:szCs w:val="22"/>
        </w:rPr>
        <w:t>,</w:t>
      </w:r>
      <w:r w:rsidRPr="009D33E5">
        <w:rPr>
          <w:rFonts w:ascii="Times New Roman" w:hAnsi="Times New Roman"/>
          <w:sz w:val="22"/>
          <w:szCs w:val="22"/>
        </w:rPr>
        <w:t xml:space="preserve"> με το ταξίδι αυτό, το οποίο κατακλείει το δίτομο έργο του Λουκά, που διακρίνεται για το «ανοικτό του τέλος»</w:t>
      </w:r>
      <w:r w:rsidR="00A66C89" w:rsidRPr="00A66C89">
        <w:rPr>
          <w:rStyle w:val="Char2"/>
          <w:rFonts w:ascii="Times New Roman" w:eastAsiaTheme="minorHAnsi" w:hAnsi="Times New Roman"/>
          <w:sz w:val="22"/>
          <w:szCs w:val="22"/>
          <w:vertAlign w:val="superscript"/>
        </w:rPr>
        <w:footnoteReference w:id="230"/>
      </w:r>
      <w:r w:rsidRPr="009D33E5">
        <w:rPr>
          <w:rFonts w:ascii="Times New Roman" w:hAnsi="Times New Roman"/>
          <w:sz w:val="22"/>
          <w:szCs w:val="22"/>
        </w:rPr>
        <w:t xml:space="preserve">, ο Ευαγγελιστής με άριστο τρόπο συμπυκνώνει και ανακαλεί μοτίβα τα οποία κυριάρχησαν καθ’όλη </w:t>
      </w:r>
      <w:r w:rsidR="00056A7A">
        <w:rPr>
          <w:rFonts w:ascii="Times New Roman" w:hAnsi="Times New Roman"/>
          <w:sz w:val="22"/>
          <w:szCs w:val="22"/>
        </w:rPr>
        <w:t xml:space="preserve">την </w:t>
      </w:r>
      <w:r w:rsidRPr="009D33E5">
        <w:rPr>
          <w:rFonts w:ascii="Times New Roman" w:hAnsi="Times New Roman"/>
          <w:sz w:val="22"/>
          <w:szCs w:val="22"/>
        </w:rPr>
        <w:t xml:space="preserve">αφήγηση του βίου του Ιησού και των </w:t>
      </w:r>
      <w:r w:rsidRPr="009D33E5">
        <w:rPr>
          <w:rFonts w:ascii="Times New Roman" w:hAnsi="Times New Roman"/>
          <w:i/>
          <w:caps/>
          <w:sz w:val="22"/>
          <w:szCs w:val="22"/>
        </w:rPr>
        <w:t>π</w:t>
      </w:r>
      <w:r w:rsidRPr="009D33E5">
        <w:rPr>
          <w:rFonts w:ascii="Times New Roman" w:hAnsi="Times New Roman"/>
          <w:i/>
          <w:sz w:val="22"/>
          <w:szCs w:val="22"/>
        </w:rPr>
        <w:t>ράξεων</w:t>
      </w:r>
      <w:r w:rsidRPr="009D33E5">
        <w:rPr>
          <w:rFonts w:ascii="Times New Roman" w:hAnsi="Times New Roman"/>
          <w:sz w:val="22"/>
          <w:szCs w:val="22"/>
        </w:rPr>
        <w:t xml:space="preserve"> των αποστόλων </w:t>
      </w:r>
      <w:r w:rsidR="00056A7A">
        <w:rPr>
          <w:rFonts w:ascii="Times New Roman" w:hAnsi="Times New Roman"/>
          <w:sz w:val="22"/>
          <w:szCs w:val="22"/>
        </w:rPr>
        <w:t>Τ</w:t>
      </w:r>
      <w:r w:rsidR="00056A7A" w:rsidRPr="009D33E5">
        <w:rPr>
          <w:rFonts w:ascii="Times New Roman" w:hAnsi="Times New Roman"/>
          <w:sz w:val="22"/>
          <w:szCs w:val="22"/>
        </w:rPr>
        <w:t>ου</w:t>
      </w:r>
      <w:r w:rsidRPr="009D33E5">
        <w:rPr>
          <w:rFonts w:ascii="Times New Roman" w:hAnsi="Times New Roman"/>
          <w:sz w:val="22"/>
          <w:szCs w:val="22"/>
        </w:rPr>
        <w:t>. Αυτά είναι ο ευαγγελισμός του αγγέλου, το κήρυγμα, οι κοινές τράπεζες και οι θεραπείες του Ιησού και των αποστόλων του πριν και μετά την Πεντηκοστή, η σκληροκαρδία των Ιουδαίων και η φιλανθρωπία των Σαμαρειτών/εθνικών, τα κωλύματα της Ιερουσαλήμ και το «ακωλύτως» της Ρώμης όσον αφορά τη διάδοση του κηρύγματος, η αντίστοιχη με το δήγμα της έχιδνας πάλη του Ιησού και της Εκκλησίας με τον «όφι τον αρχαίο, τον Σατανά» (</w:t>
      </w:r>
      <w:r w:rsidR="00A66C89" w:rsidRPr="00A66C89">
        <w:rPr>
          <w:rFonts w:ascii="Times New Roman" w:hAnsi="Times New Roman"/>
          <w:i/>
          <w:sz w:val="22"/>
          <w:szCs w:val="22"/>
        </w:rPr>
        <w:t>Απ</w:t>
      </w:r>
      <w:r w:rsidRPr="009D33E5">
        <w:rPr>
          <w:rFonts w:ascii="Times New Roman" w:hAnsi="Times New Roman"/>
          <w:sz w:val="22"/>
          <w:szCs w:val="22"/>
        </w:rPr>
        <w:t xml:space="preserve">. 12) και η Ανάσταση. Τελικά ο ακροατής μαθαίνοντας το </w:t>
      </w:r>
      <w:r w:rsidRPr="009D33E5">
        <w:rPr>
          <w:rFonts w:ascii="Times New Roman" w:hAnsi="Times New Roman"/>
          <w:i/>
          <w:sz w:val="22"/>
          <w:szCs w:val="22"/>
        </w:rPr>
        <w:t>πώς</w:t>
      </w:r>
      <w:r w:rsidRPr="009D33E5">
        <w:rPr>
          <w:rFonts w:ascii="Times New Roman" w:hAnsi="Times New Roman"/>
          <w:sz w:val="22"/>
          <w:szCs w:val="22"/>
        </w:rPr>
        <w:t xml:space="preserve"> της διάδοσης του Ευαγγελίου καθαίρεται από τον φόβο του μαρτυρίου και της αποτυχίας και προσκαλείται σε </w:t>
      </w:r>
      <w:r w:rsidRPr="009D33E5">
        <w:rPr>
          <w:rFonts w:ascii="Times New Roman" w:hAnsi="Times New Roman"/>
          <w:i/>
          <w:sz w:val="22"/>
          <w:szCs w:val="22"/>
        </w:rPr>
        <w:t>μίμηση</w:t>
      </w:r>
      <w:r w:rsidRPr="009D33E5">
        <w:rPr>
          <w:rFonts w:ascii="Times New Roman" w:hAnsi="Times New Roman"/>
          <w:sz w:val="22"/>
          <w:szCs w:val="22"/>
        </w:rPr>
        <w:t xml:space="preserve"> μιας κατεξοχήν </w:t>
      </w:r>
      <w:r w:rsidRPr="009D33E5">
        <w:rPr>
          <w:rFonts w:ascii="Times New Roman" w:hAnsi="Times New Roman"/>
          <w:i/>
          <w:sz w:val="22"/>
          <w:szCs w:val="22"/>
        </w:rPr>
        <w:t>σπουδαίας και τελείας</w:t>
      </w:r>
      <w:r w:rsidRPr="009D33E5">
        <w:rPr>
          <w:rFonts w:ascii="Times New Roman" w:hAnsi="Times New Roman"/>
          <w:sz w:val="22"/>
          <w:szCs w:val="22"/>
        </w:rPr>
        <w:t xml:space="preserve"> πράξεως</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w:t>
      </w:r>
      <w:r w:rsidR="00056A7A">
        <w:rPr>
          <w:rFonts w:ascii="Times New Roman" w:hAnsi="Times New Roman"/>
          <w:sz w:val="22"/>
          <w:szCs w:val="22"/>
        </w:rPr>
        <w:t>ε</w:t>
      </w:r>
      <w:r w:rsidR="00056A7A" w:rsidRPr="009D33E5">
        <w:rPr>
          <w:rFonts w:ascii="Times New Roman" w:hAnsi="Times New Roman"/>
          <w:sz w:val="22"/>
          <w:szCs w:val="22"/>
        </w:rPr>
        <w:t xml:space="preserve">υαγγελισμού </w:t>
      </w:r>
      <w:r w:rsidRPr="009D33E5">
        <w:rPr>
          <w:rFonts w:ascii="Times New Roman" w:hAnsi="Times New Roman"/>
          <w:sz w:val="22"/>
          <w:szCs w:val="22"/>
        </w:rPr>
        <w:t xml:space="preserve">και της </w:t>
      </w:r>
      <w:r w:rsidR="00056A7A">
        <w:rPr>
          <w:rFonts w:ascii="Times New Roman" w:hAnsi="Times New Roman"/>
          <w:sz w:val="22"/>
          <w:szCs w:val="22"/>
        </w:rPr>
        <w:t>σ</w:t>
      </w:r>
      <w:r w:rsidR="00056A7A" w:rsidRPr="009D33E5">
        <w:rPr>
          <w:rFonts w:ascii="Times New Roman" w:hAnsi="Times New Roman"/>
          <w:sz w:val="22"/>
          <w:szCs w:val="22"/>
        </w:rPr>
        <w:t xml:space="preserve">ωτηρίας </w:t>
      </w:r>
      <w:r w:rsidRPr="009D33E5">
        <w:rPr>
          <w:rFonts w:ascii="Times New Roman" w:hAnsi="Times New Roman"/>
          <w:sz w:val="22"/>
          <w:szCs w:val="22"/>
        </w:rPr>
        <w:t xml:space="preserve">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Γι’ αυτό άλλωστε και το τέλος των </w:t>
      </w:r>
      <w:r w:rsidR="0040347F" w:rsidRPr="0040347F">
        <w:rPr>
          <w:rFonts w:ascii="Times New Roman" w:hAnsi="Times New Roman"/>
          <w:i/>
          <w:sz w:val="22"/>
          <w:szCs w:val="22"/>
        </w:rPr>
        <w:t>Πρ.</w:t>
      </w:r>
      <w:r w:rsidRPr="009D33E5">
        <w:rPr>
          <w:rFonts w:ascii="Times New Roman" w:hAnsi="Times New Roman"/>
          <w:sz w:val="22"/>
          <w:szCs w:val="22"/>
        </w:rPr>
        <w:t xml:space="preserve"> είναι ανοικτό: </w:t>
      </w:r>
      <w:r w:rsidR="00056A7A">
        <w:rPr>
          <w:rFonts w:ascii="Times New Roman" w:hAnsi="Times New Roman"/>
          <w:sz w:val="22"/>
          <w:szCs w:val="22"/>
        </w:rPr>
        <w:t>κ</w:t>
      </w:r>
      <w:r w:rsidR="00056A7A" w:rsidRPr="009D33E5">
        <w:rPr>
          <w:rFonts w:ascii="Times New Roman" w:hAnsi="Times New Roman"/>
          <w:sz w:val="22"/>
          <w:szCs w:val="22"/>
        </w:rPr>
        <w:t xml:space="preserve">άθε </w:t>
      </w:r>
      <w:r w:rsidRPr="009D33E5">
        <w:rPr>
          <w:rFonts w:ascii="Times New Roman" w:hAnsi="Times New Roman"/>
          <w:sz w:val="22"/>
          <w:szCs w:val="22"/>
        </w:rPr>
        <w:t>αναγνώστης καλείται να συνεχίσει στους αιώνες τη μαρτυρία του Ιησού και τις πράξεις των αποστόλων Του.</w:t>
      </w:r>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573" w:name="_Toc79047994"/>
      <w:bookmarkStart w:id="574" w:name="_Toc95738971"/>
      <w:r w:rsidRPr="009D33E5">
        <w:rPr>
          <w:rFonts w:ascii="Times New Roman" w:hAnsi="Times New Roman" w:cs="Times New Roman"/>
          <w:sz w:val="22"/>
          <w:szCs w:val="22"/>
        </w:rPr>
        <w:t>Συμπεράσμα</w:t>
      </w:r>
      <w:bookmarkEnd w:id="571"/>
      <w:bookmarkEnd w:id="572"/>
      <w:r w:rsidRPr="009D33E5">
        <w:rPr>
          <w:rFonts w:ascii="Times New Roman" w:hAnsi="Times New Roman" w:cs="Times New Roman"/>
          <w:sz w:val="22"/>
          <w:szCs w:val="22"/>
        </w:rPr>
        <w:t>:</w:t>
      </w:r>
      <w:r w:rsidRPr="009D33E5">
        <w:rPr>
          <w:rFonts w:ascii="Times New Roman" w:hAnsi="Times New Roman" w:cs="Times New Roman"/>
          <w:caps/>
          <w:sz w:val="22"/>
          <w:szCs w:val="22"/>
        </w:rPr>
        <w:t xml:space="preserve"> Τελικά ταυτίζεται </w:t>
      </w:r>
      <w:r w:rsidRPr="009D33E5">
        <w:rPr>
          <w:rFonts w:ascii="Times New Roman" w:hAnsi="Times New Roman" w:cs="Times New Roman"/>
          <w:b w:val="0"/>
          <w:caps/>
          <w:sz w:val="22"/>
          <w:szCs w:val="22"/>
        </w:rPr>
        <w:t xml:space="preserve">η Μελίτη με την </w:t>
      </w:r>
      <w:r w:rsidR="00056A7A" w:rsidRPr="009D33E5">
        <w:rPr>
          <w:rFonts w:ascii="Times New Roman" w:hAnsi="Times New Roman" w:cs="Times New Roman"/>
          <w:b w:val="0"/>
          <w:caps/>
          <w:sz w:val="22"/>
          <w:szCs w:val="22"/>
        </w:rPr>
        <w:t>Κ</w:t>
      </w:r>
      <w:r w:rsidR="00056A7A">
        <w:rPr>
          <w:rFonts w:ascii="Times New Roman" w:hAnsi="Times New Roman" w:cs="Times New Roman"/>
          <w:b w:val="0"/>
          <w:caps/>
          <w:sz w:val="22"/>
          <w:szCs w:val="22"/>
        </w:rPr>
        <w:t>ε</w:t>
      </w:r>
      <w:r w:rsidR="00056A7A" w:rsidRPr="009D33E5">
        <w:rPr>
          <w:rFonts w:ascii="Times New Roman" w:hAnsi="Times New Roman" w:cs="Times New Roman"/>
          <w:b w:val="0"/>
          <w:caps/>
          <w:sz w:val="22"/>
          <w:szCs w:val="22"/>
        </w:rPr>
        <w:t>φαλληνία</w:t>
      </w:r>
      <w:r w:rsidRPr="009D33E5">
        <w:rPr>
          <w:rFonts w:ascii="Times New Roman" w:hAnsi="Times New Roman" w:cs="Times New Roman"/>
          <w:b w:val="0"/>
          <w:caps/>
          <w:sz w:val="22"/>
          <w:szCs w:val="22"/>
        </w:rPr>
        <w:t>;</w:t>
      </w:r>
      <w:bookmarkEnd w:id="573"/>
      <w:bookmarkEnd w:id="574"/>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Εάν ο Ευρακύλων (και όχι τα υποθαλάσσια ρεύματα), ο οποίος σύμφωνα με το κείμενο των </w:t>
      </w:r>
      <w:r w:rsidRPr="009D33E5">
        <w:rPr>
          <w:rFonts w:ascii="Times New Roman" w:hAnsi="Times New Roman"/>
          <w:i/>
          <w:sz w:val="22"/>
          <w:szCs w:val="22"/>
        </w:rPr>
        <w:t>Πράξεων</w:t>
      </w:r>
      <w:r w:rsidRPr="009D33E5">
        <w:rPr>
          <w:rFonts w:ascii="Times New Roman" w:hAnsi="Times New Roman"/>
          <w:sz w:val="22"/>
          <w:szCs w:val="22"/>
        </w:rPr>
        <w:t xml:space="preserve"> κατεξοχήν ευθύνεται για την κατεύθυνση του πλοίου, ήταν όντως άνεμος ανατολικός - βορειοανατολικός, όπως αποδεικνύει η επιγραφή της Δούγγα, εάν ο Αδρίας στις </w:t>
      </w:r>
      <w:r w:rsidRPr="009D33E5">
        <w:rPr>
          <w:rFonts w:ascii="Times New Roman" w:hAnsi="Times New Roman"/>
          <w:i/>
          <w:sz w:val="22"/>
          <w:szCs w:val="22"/>
        </w:rPr>
        <w:t xml:space="preserve">Πράξεις </w:t>
      </w:r>
      <w:r w:rsidRPr="009D33E5">
        <w:rPr>
          <w:rFonts w:ascii="Times New Roman" w:hAnsi="Times New Roman"/>
          <w:sz w:val="22"/>
          <w:szCs w:val="22"/>
        </w:rPr>
        <w:t xml:space="preserve">σημαίνει ολόκληρη την κεντρική Μεσόγειο και εάν η νήσος Μελίτη χωρίς κάποιον άλλον εγγύτερο προσδιορισμό ήταν πολύ δύσκολο έως απίθανον να ταυτιστεί από τον ακροατή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Pr="009D33E5">
        <w:rPr>
          <w:rFonts w:ascii="Times New Roman" w:hAnsi="Times New Roman"/>
          <w:sz w:val="22"/>
          <w:szCs w:val="22"/>
        </w:rPr>
        <w:t>έργου με τη χερσόνησο του Αργοστολίου, τότε η ταύτιση της Μελίτης με την Κεφαλληνία δεν θα πρέπει να αποτελεί ακόμα επιστημονικό δεδομένο.</w:t>
      </w:r>
    </w:p>
    <w:p w:rsidR="00502280" w:rsidRPr="009D33E5" w:rsidRDefault="00502280" w:rsidP="00AC426A">
      <w:pPr>
        <w:rPr>
          <w:rFonts w:ascii="Times New Roman" w:hAnsi="Times New Roman"/>
          <w:sz w:val="22"/>
          <w:szCs w:val="22"/>
        </w:rPr>
      </w:pPr>
    </w:p>
    <w:p w:rsidR="00502280" w:rsidRPr="009D33E5" w:rsidRDefault="00BB1FDD" w:rsidP="00AC426A">
      <w:pPr>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3D47BE" w:rsidRPr="009D33E5" w:rsidRDefault="00BB1FDD" w:rsidP="003F4231">
      <w:pPr>
        <w:pStyle w:val="2"/>
        <w:keepNext w:val="0"/>
        <w:ind w:left="360"/>
        <w:jc w:val="both"/>
        <w:rPr>
          <w:rFonts w:ascii="Times New Roman" w:hAnsi="Times New Roman" w:cs="Times New Roman"/>
          <w:caps/>
          <w:sz w:val="22"/>
          <w:szCs w:val="22"/>
        </w:rPr>
      </w:pPr>
      <w:bookmarkStart w:id="575" w:name="_Toc79047995"/>
      <w:bookmarkStart w:id="576" w:name="_Toc95738972"/>
      <w:r w:rsidRPr="009D33E5">
        <w:rPr>
          <w:rFonts w:ascii="Times New Roman" w:hAnsi="Times New Roman" w:cs="Times New Roman"/>
          <w:sz w:val="22"/>
          <w:szCs w:val="22"/>
        </w:rPr>
        <w:lastRenderedPageBreak/>
        <w:t xml:space="preserve">ΕΠΙΜΕΤΡΟ: </w:t>
      </w:r>
      <w:bookmarkEnd w:id="575"/>
      <w:r w:rsidR="003D47BE" w:rsidRPr="009D33E5">
        <w:rPr>
          <w:rFonts w:ascii="Times New Roman" w:hAnsi="Times New Roman" w:cs="Times New Roman"/>
          <w:caps/>
          <w:sz w:val="22"/>
          <w:szCs w:val="22"/>
        </w:rPr>
        <w:t>Ταξίδεψε ο Παύλος στην Ισπανία;</w:t>
      </w:r>
      <w:bookmarkEnd w:id="576"/>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Με το πιθανό ταξίδι του αποστόλου των εθνών στην Ισπανία έχουν ασχοληθεί ενδελεχώς όσον αφορά τις αρχαίες πηγές και την άποψη των νεότερων ερευνητών (α) </w:t>
      </w:r>
      <w:r w:rsidRPr="000F68E8">
        <w:rPr>
          <w:rFonts w:ascii="Times New Roman" w:hAnsi="Times New Roman"/>
          <w:sz w:val="22"/>
          <w:szCs w:val="22"/>
        </w:rPr>
        <w:t>ο Αρχιμ. πατ. Γρηγόριος Παπαθωμάς σε άρθρο στο περιοδικό</w:t>
      </w:r>
      <w:r w:rsidR="00A66C89" w:rsidRPr="00A66C89">
        <w:rPr>
          <w:rFonts w:ascii="Times New Roman" w:hAnsi="Times New Roman"/>
          <w:i/>
          <w:sz w:val="22"/>
          <w:szCs w:val="22"/>
        </w:rPr>
        <w:t xml:space="preserve"> Θεολογία</w:t>
      </w:r>
      <w:r w:rsidR="00A66C89" w:rsidRPr="00A66C89">
        <w:rPr>
          <w:rFonts w:ascii="Times New Roman" w:hAnsi="Times New Roman"/>
          <w:sz w:val="22"/>
          <w:szCs w:val="22"/>
        </w:rPr>
        <w:t xml:space="preserve"> (τόμος Ξ, 1989, Τεύχος 4, σελ. 754-774) με τίτλο </w:t>
      </w:r>
      <w:r w:rsidR="00A66C89" w:rsidRPr="00A66C89">
        <w:rPr>
          <w:rFonts w:ascii="Times New Roman" w:hAnsi="Times New Roman"/>
          <w:i/>
          <w:sz w:val="22"/>
          <w:szCs w:val="22"/>
        </w:rPr>
        <w:t>Πῆγε ὁ Ἀπόστολος Παῦλος στὴν Ἱσπανία;</w:t>
      </w:r>
      <w:r w:rsidR="00A66C89" w:rsidRPr="00A66C89">
        <w:rPr>
          <w:rStyle w:val="Char2"/>
          <w:rFonts w:ascii="Times New Roman" w:eastAsiaTheme="minorHAnsi" w:hAnsi="Times New Roman"/>
          <w:caps/>
          <w:sz w:val="22"/>
          <w:szCs w:val="22"/>
          <w:vertAlign w:val="superscript"/>
        </w:rPr>
        <w:footnoteReference w:id="231"/>
      </w:r>
      <w:r w:rsidRPr="000F68E8">
        <w:rPr>
          <w:rFonts w:ascii="Times New Roman" w:hAnsi="Times New Roman"/>
          <w:sz w:val="22"/>
          <w:szCs w:val="22"/>
        </w:rPr>
        <w:t xml:space="preserve"> και (β) ο Χρ. Καρακόλης, </w:t>
      </w:r>
      <w:r w:rsidR="00A66C89" w:rsidRPr="00A66C89">
        <w:rPr>
          <w:rFonts w:ascii="Times New Roman" w:hAnsi="Times New Roman"/>
          <w:sz w:val="22"/>
          <w:szCs w:val="22"/>
          <w:lang w:val="en-US"/>
        </w:rPr>
        <w:t>Paul</w:t>
      </w:r>
      <w:r w:rsidR="00A66C89" w:rsidRPr="00A66C89">
        <w:rPr>
          <w:rFonts w:ascii="Times New Roman" w:hAnsi="Times New Roman"/>
          <w:sz w:val="22"/>
          <w:szCs w:val="22"/>
        </w:rPr>
        <w:t>'</w:t>
      </w:r>
      <w:r w:rsidR="00A66C89" w:rsidRPr="00A66C89">
        <w:rPr>
          <w:rFonts w:ascii="Times New Roman" w:hAnsi="Times New Roman"/>
          <w:sz w:val="22"/>
          <w:szCs w:val="22"/>
          <w:lang w:val="en-US"/>
        </w:rPr>
        <w:t>s</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Mission</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to</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Hispania</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Some</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Critical</w:t>
      </w:r>
      <w:r w:rsidR="00A66C89" w:rsidRPr="00A66C89">
        <w:rPr>
          <w:rFonts w:ascii="Times New Roman" w:hAnsi="Times New Roman"/>
          <w:sz w:val="22"/>
          <w:szCs w:val="22"/>
        </w:rPr>
        <w:t xml:space="preserve"> </w:t>
      </w:r>
      <w:r w:rsidR="00A66C89" w:rsidRPr="00A66C89">
        <w:rPr>
          <w:rFonts w:ascii="Times New Roman" w:hAnsi="Times New Roman"/>
          <w:sz w:val="22"/>
          <w:szCs w:val="22"/>
          <w:lang w:val="en-US"/>
        </w:rPr>
        <w:t>Observations</w:t>
      </w:r>
      <w:r w:rsidR="00A66C89" w:rsidRPr="00A66C89">
        <w:rPr>
          <w:rStyle w:val="Char2"/>
          <w:rFonts w:ascii="Times New Roman" w:eastAsiaTheme="minorHAnsi" w:hAnsi="Times New Roman"/>
          <w:caps/>
          <w:sz w:val="22"/>
          <w:szCs w:val="22"/>
          <w:vertAlign w:val="superscript"/>
          <w:lang w:val="en-US"/>
        </w:rPr>
        <w:footnoteReference w:id="232"/>
      </w:r>
      <w:r w:rsidRPr="000F68E8">
        <w:rPr>
          <w:rFonts w:ascii="Times New Roman" w:hAnsi="Times New Roman"/>
          <w:sz w:val="22"/>
          <w:szCs w:val="22"/>
        </w:rPr>
        <w:t>.</w:t>
      </w:r>
      <w:r w:rsidRPr="009D33E5">
        <w:rPr>
          <w:rFonts w:ascii="Times New Roman" w:hAnsi="Times New Roman"/>
          <w:sz w:val="22"/>
          <w:szCs w:val="22"/>
        </w:rPr>
        <w:t xml:space="preserve"> Με το παρόν άρθρο θα ήθελα να προσθέσω επιχειρήματα υπέρ της θέσης ότι όντως ο απόστολος των εθνών Παύλος (Π.) επισκέφθηκε την Ιβηρική.</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Καταρχάς τα δεδομένα των </w:t>
      </w:r>
      <w:r w:rsidR="00056A7A">
        <w:rPr>
          <w:rFonts w:ascii="Times New Roman" w:hAnsi="Times New Roman"/>
          <w:sz w:val="22"/>
          <w:szCs w:val="22"/>
        </w:rPr>
        <w:t>π</w:t>
      </w:r>
      <w:r w:rsidR="00056A7A" w:rsidRPr="009D33E5">
        <w:rPr>
          <w:rFonts w:ascii="Times New Roman" w:hAnsi="Times New Roman"/>
          <w:sz w:val="22"/>
          <w:szCs w:val="22"/>
        </w:rPr>
        <w:t xml:space="preserve">ηγών </w:t>
      </w:r>
      <w:r w:rsidRPr="009D33E5">
        <w:rPr>
          <w:rFonts w:ascii="Times New Roman" w:hAnsi="Times New Roman"/>
          <w:sz w:val="22"/>
          <w:szCs w:val="22"/>
        </w:rPr>
        <w:t xml:space="preserve">είναι τα εξής: </w:t>
      </w:r>
      <w:r w:rsidRPr="009D33E5">
        <w:rPr>
          <w:rFonts w:ascii="Times New Roman" w:hAnsi="Times New Roman"/>
          <w:b/>
          <w:i/>
          <w:sz w:val="22"/>
          <w:szCs w:val="22"/>
        </w:rPr>
        <w:t xml:space="preserve">(α) </w:t>
      </w:r>
      <w:r w:rsidRPr="009D33E5">
        <w:rPr>
          <w:rFonts w:ascii="Times New Roman" w:hAnsi="Times New Roman"/>
          <w:sz w:val="22"/>
          <w:szCs w:val="22"/>
        </w:rPr>
        <w:t xml:space="preserve">είναι δεδομένη  η πρόθεση του αποστόλου των εθνών να κηρύξει στην </w:t>
      </w:r>
      <w:r w:rsidRPr="009D33E5">
        <w:rPr>
          <w:rFonts w:ascii="Times New Roman" w:hAnsi="Times New Roman"/>
          <w:i/>
          <w:sz w:val="22"/>
          <w:szCs w:val="22"/>
        </w:rPr>
        <w:t xml:space="preserve">Σπανία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Ιβηρική Χερσόνησος [Ισπανία και Πορτογαλία]). Αποτυπώνεται με ευκρίνεια στην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(15, 24. 28)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ισχυρή είναι και η μαρτυρία του Κλήμεντος Ρώμης περί τα τέλη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ότι ο Π. κήρυξε στο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w:t>
      </w:r>
      <w:r w:rsidRPr="009D33E5">
        <w:rPr>
          <w:rFonts w:ascii="Times New Roman" w:hAnsi="Times New Roman"/>
          <w:i/>
          <w:sz w:val="22"/>
          <w:szCs w:val="22"/>
        </w:rPr>
        <w:t>Επιστολή προς Κορινθίους Α</w:t>
      </w:r>
      <w:r w:rsidR="00056A7A">
        <w:rPr>
          <w:rFonts w:ascii="Times New Roman" w:hAnsi="Times New Roman"/>
          <w:i/>
          <w:sz w:val="22"/>
          <w:szCs w:val="22"/>
        </w:rPr>
        <w:t>΄</w:t>
      </w:r>
      <w:r w:rsidRPr="009D33E5">
        <w:rPr>
          <w:rFonts w:ascii="Times New Roman" w:hAnsi="Times New Roman"/>
          <w:sz w:val="22"/>
          <w:szCs w:val="22"/>
        </w:rPr>
        <w:t xml:space="preserve">, κεφ. 5-7). </w:t>
      </w:r>
      <w:r w:rsidRPr="009D33E5">
        <w:rPr>
          <w:rFonts w:ascii="Times New Roman" w:hAnsi="Times New Roman"/>
          <w:i/>
          <w:sz w:val="22"/>
          <w:szCs w:val="22"/>
        </w:rPr>
        <w:t>Τέρμα της Δύσεως</w:t>
      </w:r>
      <w:r w:rsidRPr="009D33E5">
        <w:rPr>
          <w:rFonts w:ascii="Times New Roman" w:hAnsi="Times New Roman"/>
          <w:sz w:val="22"/>
          <w:szCs w:val="22"/>
        </w:rPr>
        <w:t xml:space="preserve"> θεωρούνταν στα αυτοκρατορικά χρόνια οι Ηράκλειες στήλες.</w:t>
      </w:r>
      <w:r w:rsidRPr="009D33E5">
        <w:rPr>
          <w:rFonts w:ascii="Times New Roman" w:hAnsi="Times New Roman"/>
          <w:b/>
          <w:i/>
          <w:sz w:val="22"/>
          <w:szCs w:val="22"/>
        </w:rPr>
        <w:t xml:space="preserve"> (γ) </w:t>
      </w:r>
      <w:r w:rsidRPr="009D33E5">
        <w:rPr>
          <w:rFonts w:ascii="Times New Roman" w:hAnsi="Times New Roman"/>
          <w:sz w:val="22"/>
          <w:szCs w:val="22"/>
        </w:rPr>
        <w:t xml:space="preserve">Όλες οι άλλες μαρτυρίες για το συγκεκριμένο ταξίδι του Π. προέρχονται από πηγές, οι οποίες χρονολογούνται αργότερα. Ιδιαίτερα ο </w:t>
      </w:r>
      <w:r w:rsidRPr="009D33E5">
        <w:rPr>
          <w:rFonts w:ascii="Times New Roman" w:hAnsi="Times New Roman"/>
          <w:i/>
          <w:sz w:val="22"/>
          <w:szCs w:val="22"/>
        </w:rPr>
        <w:t>Κανόνας Μουρατόρι</w:t>
      </w:r>
      <w:r w:rsidRPr="009D33E5">
        <w:rPr>
          <w:rFonts w:ascii="Times New Roman" w:hAnsi="Times New Roman"/>
          <w:sz w:val="22"/>
          <w:szCs w:val="22"/>
        </w:rPr>
        <w:t xml:space="preserve"> αμφισβητείται στην </w:t>
      </w:r>
      <w:r w:rsidR="00056A7A">
        <w:rPr>
          <w:rFonts w:ascii="Times New Roman" w:hAnsi="Times New Roman"/>
          <w:sz w:val="22"/>
          <w:szCs w:val="22"/>
        </w:rPr>
        <w:t>έ</w:t>
      </w:r>
      <w:r w:rsidR="00056A7A" w:rsidRPr="009D33E5">
        <w:rPr>
          <w:rFonts w:ascii="Times New Roman" w:hAnsi="Times New Roman"/>
          <w:sz w:val="22"/>
          <w:szCs w:val="22"/>
        </w:rPr>
        <w:t xml:space="preserve">ρευνα </w:t>
      </w:r>
      <w:r w:rsidRPr="009D33E5">
        <w:rPr>
          <w:rFonts w:ascii="Times New Roman" w:hAnsi="Times New Roman"/>
          <w:sz w:val="22"/>
          <w:szCs w:val="22"/>
        </w:rPr>
        <w:t>εάν όντως είναι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ή νεότερος</w:t>
      </w:r>
      <w:r w:rsidR="00A66C89" w:rsidRPr="00A66C89">
        <w:rPr>
          <w:rStyle w:val="Char2"/>
          <w:rFonts w:ascii="Times New Roman" w:eastAsiaTheme="minorHAnsi" w:hAnsi="Times New Roman"/>
          <w:sz w:val="22"/>
          <w:szCs w:val="22"/>
          <w:vertAlign w:val="superscript"/>
        </w:rPr>
        <w:footnoteReference w:id="233"/>
      </w:r>
      <w:r w:rsidRPr="009D33E5">
        <w:rPr>
          <w:rFonts w:ascii="Times New Roman" w:hAnsi="Times New Roman"/>
          <w:sz w:val="22"/>
          <w:szCs w:val="22"/>
        </w:rPr>
        <w:t xml:space="preserve">. </w:t>
      </w:r>
      <w:r w:rsidRPr="009D33E5">
        <w:rPr>
          <w:rFonts w:ascii="Times New Roman" w:hAnsi="Times New Roman"/>
          <w:b/>
          <w:i/>
          <w:sz w:val="22"/>
          <w:szCs w:val="22"/>
        </w:rPr>
        <w:t>(δ)</w:t>
      </w:r>
      <w:r w:rsidRPr="009D33E5">
        <w:rPr>
          <w:rFonts w:ascii="Times New Roman" w:hAnsi="Times New Roman"/>
          <w:sz w:val="22"/>
          <w:szCs w:val="22"/>
        </w:rPr>
        <w:t xml:space="preserve"> Από το περιεχόμενο των </w:t>
      </w:r>
      <w:r w:rsidR="00A66C89" w:rsidRPr="00A66C89">
        <w:rPr>
          <w:rFonts w:ascii="Times New Roman" w:hAnsi="Times New Roman"/>
          <w:i/>
          <w:sz w:val="22"/>
          <w:szCs w:val="22"/>
        </w:rPr>
        <w:t>Ποιμαντικών Επιστολών</w:t>
      </w:r>
      <w:r w:rsidR="00A66C89" w:rsidRPr="00A66C89">
        <w:rPr>
          <w:rStyle w:val="Char2"/>
          <w:rFonts w:ascii="Times New Roman" w:eastAsiaTheme="minorHAnsi" w:hAnsi="Times New Roman"/>
          <w:sz w:val="22"/>
          <w:szCs w:val="22"/>
          <w:vertAlign w:val="superscript"/>
        </w:rPr>
        <w:footnoteReference w:id="234"/>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προκύπτει ότι ο απόστολος των εθνών μετά τη φυλάκισή του στη Ρώμη (γεγονός με το οποίο καταλήγουν οι </w:t>
      </w:r>
      <w:r w:rsidRPr="009D33E5">
        <w:rPr>
          <w:rFonts w:ascii="Times New Roman" w:hAnsi="Times New Roman"/>
          <w:i/>
          <w:sz w:val="22"/>
          <w:szCs w:val="22"/>
        </w:rPr>
        <w:t>Πράξεις</w:t>
      </w:r>
      <w:r w:rsidRPr="009D33E5">
        <w:rPr>
          <w:rFonts w:ascii="Times New Roman" w:hAnsi="Times New Roman"/>
          <w:sz w:val="22"/>
          <w:szCs w:val="22"/>
        </w:rPr>
        <w:t xml:space="preserve"> και συνολικά το δίτομο έργο του Λουκά), πραγματοποίησε και άλλη περιοδεία, την οποία ο ιατρός συνοδός του δεν καταγράφει. Άλλωστε και οι </w:t>
      </w:r>
      <w:r w:rsidRPr="009D33E5">
        <w:rPr>
          <w:rFonts w:ascii="Times New Roman" w:hAnsi="Times New Roman"/>
          <w:i/>
          <w:sz w:val="22"/>
          <w:szCs w:val="22"/>
        </w:rPr>
        <w:t>Πράξεις</w:t>
      </w:r>
      <w:r w:rsidRPr="009D33E5">
        <w:rPr>
          <w:rFonts w:ascii="Times New Roman" w:hAnsi="Times New Roman"/>
          <w:sz w:val="22"/>
          <w:szCs w:val="22"/>
        </w:rPr>
        <w:t xml:space="preserve"> (1, 8), με την εισαγωγική στο έργο, προγραμματική προφητεία του Αναστάντος</w:t>
      </w:r>
      <w:r w:rsidR="00A66C89" w:rsidRPr="00A66C89">
        <w:rPr>
          <w:rStyle w:val="Char2"/>
          <w:rFonts w:ascii="Times New Roman" w:eastAsiaTheme="minorHAnsi" w:hAnsi="Times New Roman"/>
          <w:caps/>
          <w:sz w:val="22"/>
          <w:szCs w:val="22"/>
          <w:vertAlign w:val="superscript"/>
        </w:rPr>
        <w:footnoteReference w:id="235"/>
      </w:r>
      <w:r w:rsidRPr="009D33E5">
        <w:rPr>
          <w:rFonts w:ascii="Times New Roman" w:hAnsi="Times New Roman"/>
          <w:sz w:val="22"/>
          <w:szCs w:val="22"/>
        </w:rPr>
        <w:t xml:space="preserve"> περί κηρύγματος </w:t>
      </w:r>
      <w:r w:rsidRPr="009D33E5">
        <w:rPr>
          <w:rFonts w:ascii="Times New Roman" w:hAnsi="Times New Roman"/>
          <w:i/>
          <w:sz w:val="22"/>
          <w:szCs w:val="22"/>
        </w:rPr>
        <w:t>έως εσχάτου της γης</w:t>
      </w:r>
      <w:r w:rsidRPr="009D33E5">
        <w:rPr>
          <w:rFonts w:ascii="Times New Roman" w:hAnsi="Times New Roman"/>
          <w:sz w:val="22"/>
          <w:szCs w:val="22"/>
        </w:rPr>
        <w:t>, υποδηλώνουν αυτό ακριβώς που πιστοποιεί ο Κλήμης: ότι δηλ</w:t>
      </w:r>
      <w:r w:rsidR="00056A7A">
        <w:rPr>
          <w:rFonts w:ascii="Times New Roman" w:hAnsi="Times New Roman"/>
          <w:sz w:val="22"/>
          <w:szCs w:val="22"/>
        </w:rPr>
        <w:t>αδή</w:t>
      </w:r>
      <w:r w:rsidR="00056A7A" w:rsidRPr="009D33E5">
        <w:rPr>
          <w:rFonts w:ascii="Times New Roman" w:hAnsi="Times New Roman"/>
          <w:sz w:val="22"/>
          <w:szCs w:val="22"/>
        </w:rPr>
        <w:t xml:space="preserve"> </w:t>
      </w:r>
      <w:r w:rsidRPr="009D33E5">
        <w:rPr>
          <w:rFonts w:ascii="Times New Roman" w:hAnsi="Times New Roman"/>
          <w:sz w:val="22"/>
          <w:szCs w:val="22"/>
        </w:rPr>
        <w:t xml:space="preserve">οι μάρτυρες του Κυρίου είχαν ως στόχο να κομίσουν το μήνυμα στα όρια </w:t>
      </w:r>
      <w:r w:rsidRPr="009D33E5">
        <w:rPr>
          <w:rFonts w:ascii="Times New Roman" w:hAnsi="Times New Roman"/>
          <w:i/>
          <w:sz w:val="22"/>
          <w:szCs w:val="22"/>
        </w:rPr>
        <w:t>- πέρατα</w:t>
      </w:r>
      <w:r w:rsidRPr="009D33E5">
        <w:rPr>
          <w:rFonts w:ascii="Times New Roman" w:hAnsi="Times New Roman"/>
          <w:sz w:val="22"/>
          <w:szCs w:val="22"/>
        </w:rPr>
        <w:t xml:space="preserve"> της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τα οποία ταυτίζονταν με την Ισπανία. Σημειωτέον ότι οι ακροατές του πρώτου </w:t>
      </w:r>
      <w:r w:rsidR="00056A7A">
        <w:rPr>
          <w:rFonts w:ascii="Times New Roman" w:hAnsi="Times New Roman"/>
          <w:sz w:val="22"/>
          <w:szCs w:val="22"/>
        </w:rPr>
        <w:t>κ</w:t>
      </w:r>
      <w:r w:rsidR="00056A7A" w:rsidRPr="009D33E5">
        <w:rPr>
          <w:rFonts w:ascii="Times New Roman" w:hAnsi="Times New Roman"/>
          <w:sz w:val="22"/>
          <w:szCs w:val="22"/>
        </w:rPr>
        <w:t xml:space="preserve">ηρύγματος </w:t>
      </w:r>
      <w:r w:rsidRPr="009D33E5">
        <w:rPr>
          <w:rFonts w:ascii="Times New Roman" w:hAnsi="Times New Roman"/>
          <w:sz w:val="22"/>
          <w:szCs w:val="22"/>
        </w:rPr>
        <w:t xml:space="preserve">του Πέτρου μετά την Πεντηκοστή, εξ επόψεως καταγωγής έφθαναν μέχρι και την </w:t>
      </w:r>
      <w:r w:rsidRPr="009D33E5">
        <w:rPr>
          <w:rFonts w:ascii="Times New Roman" w:hAnsi="Times New Roman"/>
          <w:i/>
          <w:sz w:val="22"/>
          <w:szCs w:val="22"/>
        </w:rPr>
        <w:t>Κυρήνη</w:t>
      </w:r>
      <w:r w:rsidR="00A66C89" w:rsidRPr="00A66C89">
        <w:rPr>
          <w:rStyle w:val="Char2"/>
          <w:rFonts w:ascii="Times New Roman" w:eastAsiaTheme="minorHAnsi" w:hAnsi="Times New Roman"/>
          <w:caps/>
          <w:sz w:val="22"/>
          <w:szCs w:val="22"/>
          <w:vertAlign w:val="superscript"/>
        </w:rPr>
        <w:footnoteReference w:id="236"/>
      </w:r>
      <w:r w:rsidRPr="009D33E5">
        <w:rPr>
          <w:rFonts w:ascii="Times New Roman" w:hAnsi="Times New Roman"/>
          <w:sz w:val="22"/>
          <w:szCs w:val="22"/>
        </w:rPr>
        <w:t xml:space="preserve">. Και στον επίλογο των </w:t>
      </w:r>
      <w:r w:rsidRPr="009D33E5">
        <w:rPr>
          <w:rFonts w:ascii="Times New Roman" w:hAnsi="Times New Roman"/>
          <w:i/>
          <w:sz w:val="22"/>
          <w:szCs w:val="22"/>
        </w:rPr>
        <w:t>Πράξεων</w:t>
      </w:r>
      <w:r w:rsidRPr="009D33E5">
        <w:rPr>
          <w:rFonts w:ascii="Times New Roman" w:hAnsi="Times New Roman"/>
          <w:sz w:val="22"/>
          <w:szCs w:val="22"/>
        </w:rPr>
        <w:t xml:space="preserve"> (28, 23-28) ουσιαστικά με την εκπλήρωση της γνωστής προφητείας του Ησαΐα (κεφ. 6, 9 κε.) περί σκλήρυνσης της καρδιάς του Ισραήλ, ο συγγραφέας ανοίγει τις πύλες της ιεραποστολής σε όλα τα υπόλοιπα έθνη (τα οποία μέχρι εκείνο το σημείο δεν έχουν ακούσει το σωτήριον </w:t>
      </w:r>
      <w:r w:rsidR="00056A7A" w:rsidRPr="009D33E5">
        <w:rPr>
          <w:rFonts w:ascii="Times New Roman" w:hAnsi="Times New Roman"/>
          <w:sz w:val="22"/>
          <w:szCs w:val="22"/>
        </w:rPr>
        <w:t>το</w:t>
      </w:r>
      <w:r w:rsidR="00056A7A">
        <w:rPr>
          <w:rFonts w:ascii="Times New Roman" w:hAnsi="Times New Roman"/>
          <w:sz w:val="22"/>
          <w:szCs w:val="22"/>
        </w:rPr>
        <w:t>υ</w:t>
      </w:r>
      <w:r w:rsidR="00056A7A" w:rsidRPr="009D33E5">
        <w:rPr>
          <w:rFonts w:ascii="Times New Roman" w:hAnsi="Times New Roman"/>
          <w:sz w:val="22"/>
          <w:szCs w:val="22"/>
        </w:rPr>
        <w:t xml:space="preserve"> </w:t>
      </w:r>
      <w:r w:rsidR="00056A7A">
        <w:rPr>
          <w:rFonts w:ascii="Times New Roman" w:hAnsi="Times New Roman"/>
          <w:sz w:val="22"/>
          <w:szCs w:val="22"/>
        </w:rPr>
        <w:t>Θ</w:t>
      </w:r>
      <w:r w:rsidR="00056A7A" w:rsidRPr="009D33E5">
        <w:rPr>
          <w:rFonts w:ascii="Times New Roman" w:hAnsi="Times New Roman"/>
          <w:sz w:val="22"/>
          <w:szCs w:val="22"/>
        </w:rPr>
        <w:t>εο</w:t>
      </w:r>
      <w:r w:rsidR="00056A7A">
        <w:rPr>
          <w:rFonts w:ascii="Times New Roman" w:hAnsi="Times New Roman"/>
          <w:sz w:val="22"/>
          <w:szCs w:val="22"/>
        </w:rPr>
        <w:t>ύ</w:t>
      </w:r>
      <w:r w:rsidRPr="009D33E5">
        <w:rPr>
          <w:rFonts w:ascii="Times New Roman" w:hAnsi="Times New Roman"/>
          <w:sz w:val="22"/>
          <w:szCs w:val="22"/>
        </w:rPr>
        <w:t xml:space="preserve">) και άρα και στο δυτικό μέρος της ρωμαϊκής </w:t>
      </w:r>
      <w:r w:rsidR="00056A7A">
        <w:rPr>
          <w:rFonts w:ascii="Times New Roman" w:hAnsi="Times New Roman"/>
          <w:sz w:val="22"/>
          <w:szCs w:val="22"/>
        </w:rPr>
        <w:t>ο</w:t>
      </w:r>
      <w:r w:rsidR="00056A7A" w:rsidRPr="009D33E5">
        <w:rPr>
          <w:rFonts w:ascii="Times New Roman" w:hAnsi="Times New Roman"/>
          <w:sz w:val="22"/>
          <w:szCs w:val="22"/>
        </w:rPr>
        <w:t>ικουμένης</w:t>
      </w:r>
      <w:r w:rsidRPr="009D33E5">
        <w:rPr>
          <w:rFonts w:ascii="Times New Roman" w:hAnsi="Times New Roman"/>
          <w:sz w:val="22"/>
          <w:szCs w:val="22"/>
        </w:rPr>
        <w:t xml:space="preserve">. </w:t>
      </w:r>
    </w:p>
    <w:p w:rsidR="003D47BE" w:rsidRPr="009D33E5" w:rsidRDefault="003D47BE" w:rsidP="003D47BE">
      <w:pPr>
        <w:rPr>
          <w:rFonts w:ascii="Times New Roman" w:hAnsi="Times New Roman"/>
          <w:sz w:val="22"/>
          <w:szCs w:val="22"/>
        </w:rPr>
      </w:pPr>
    </w:p>
    <w:p w:rsidR="003D47BE" w:rsidRPr="009D33E5" w:rsidRDefault="003D47BE" w:rsidP="003D47BE">
      <w:pPr>
        <w:rPr>
          <w:rFonts w:ascii="Times New Roman" w:hAnsi="Times New Roman"/>
          <w:sz w:val="22"/>
          <w:szCs w:val="22"/>
        </w:rPr>
      </w:pPr>
      <w:r w:rsidRPr="009D33E5">
        <w:rPr>
          <w:rFonts w:ascii="Times New Roman" w:hAnsi="Times New Roman"/>
          <w:sz w:val="22"/>
          <w:szCs w:val="22"/>
        </w:rPr>
        <w:t xml:space="preserve">Κατά τη γνώμη μου, στα επιχειρήματα υπέρ της άποψης ότι τελικά ταξίδεψε ο Π. ως </w:t>
      </w:r>
      <w:r w:rsidR="00056A7A">
        <w:rPr>
          <w:rFonts w:ascii="Times New Roman" w:hAnsi="Times New Roman"/>
          <w:sz w:val="22"/>
          <w:szCs w:val="22"/>
        </w:rPr>
        <w:t>κ</w:t>
      </w:r>
      <w:r w:rsidR="00056A7A" w:rsidRPr="009D33E5">
        <w:rPr>
          <w:rFonts w:ascii="Times New Roman" w:hAnsi="Times New Roman"/>
          <w:sz w:val="22"/>
          <w:szCs w:val="22"/>
        </w:rPr>
        <w:t xml:space="preserve">ήρυκας </w:t>
      </w:r>
      <w:r w:rsidRPr="009D33E5">
        <w:rPr>
          <w:rFonts w:ascii="Times New Roman" w:hAnsi="Times New Roman"/>
          <w:sz w:val="22"/>
          <w:szCs w:val="22"/>
        </w:rPr>
        <w:t xml:space="preserve">του Ευαγγελίου στην ιβηρική χερσόνησο, πρέπει να προστεθούν και τα εξής: </w:t>
      </w:r>
    </w:p>
    <w:p w:rsidR="003D47BE" w:rsidRPr="00CB4D4B" w:rsidRDefault="003D47BE" w:rsidP="00683576">
      <w:pPr>
        <w:numPr>
          <w:ilvl w:val="0"/>
          <w:numId w:val="31"/>
        </w:numPr>
        <w:rPr>
          <w:rStyle w:val="Char5"/>
          <w:rFonts w:ascii="Times New Roman" w:eastAsiaTheme="minorHAnsi" w:hAnsi="Times New Roman"/>
          <w:bCs/>
          <w:sz w:val="22"/>
          <w:szCs w:val="22"/>
          <w:vertAlign w:val="superscript"/>
          <w:lang w:bidi="he-IL"/>
        </w:rPr>
      </w:pPr>
      <w:r w:rsidRPr="009D33E5">
        <w:rPr>
          <w:rFonts w:ascii="Times New Roman" w:hAnsi="Times New Roman"/>
          <w:sz w:val="22"/>
          <w:szCs w:val="22"/>
        </w:rPr>
        <w:lastRenderedPageBreak/>
        <w:t xml:space="preserve">Γνωρίζουμε πόσο είχε επηρεαστεί η σκέψη του αποστόλου των </w:t>
      </w:r>
      <w:r w:rsidR="00CB4D4B">
        <w:rPr>
          <w:rFonts w:ascii="Times New Roman" w:hAnsi="Times New Roman"/>
          <w:sz w:val="22"/>
          <w:szCs w:val="22"/>
          <w:lang w:val="en-GB"/>
        </w:rPr>
        <w:t>e</w:t>
      </w:r>
      <w:r w:rsidR="00CB4D4B" w:rsidRPr="009D33E5">
        <w:rPr>
          <w:rFonts w:ascii="Times New Roman" w:hAnsi="Times New Roman"/>
          <w:sz w:val="22"/>
          <w:szCs w:val="22"/>
        </w:rPr>
        <w:t xml:space="preserve">θνών </w:t>
      </w:r>
      <w:r w:rsidRPr="009D33E5">
        <w:rPr>
          <w:rFonts w:ascii="Times New Roman" w:hAnsi="Times New Roman"/>
          <w:sz w:val="22"/>
          <w:szCs w:val="22"/>
        </w:rPr>
        <w:t xml:space="preserve">από τον Δευτεροησαΐα και τον Τριτοησαΐα. Εκεί προφητεύεται ότι </w:t>
      </w:r>
      <w:r w:rsidRPr="009D33E5">
        <w:rPr>
          <w:rFonts w:ascii="Times New Roman" w:hAnsi="Times New Roman"/>
          <w:i/>
          <w:sz w:val="22"/>
          <w:szCs w:val="22"/>
        </w:rPr>
        <w:t>ο Θεός στέλνει απεσταλμένους στη Θαρσείς</w:t>
      </w:r>
      <w:r w:rsidR="00A66C89" w:rsidRPr="00A66C89">
        <w:rPr>
          <w:rStyle w:val="Char2"/>
          <w:rFonts w:ascii="Times New Roman" w:eastAsiaTheme="minorHAnsi" w:hAnsi="Times New Roman"/>
          <w:i/>
          <w:sz w:val="22"/>
          <w:szCs w:val="22"/>
          <w:vertAlign w:val="superscript"/>
        </w:rPr>
        <w:footnoteReference w:id="237"/>
      </w:r>
      <w:r w:rsidR="00A66C89" w:rsidRPr="00A66C89">
        <w:rPr>
          <w:rFonts w:ascii="Times New Roman" w:hAnsi="Times New Roman"/>
          <w:i/>
          <w:sz w:val="22"/>
          <w:szCs w:val="22"/>
        </w:rPr>
        <w:t xml:space="preserve"> </w:t>
      </w:r>
      <w:r w:rsidRPr="009D33E5">
        <w:rPr>
          <w:rFonts w:ascii="Times New Roman" w:hAnsi="Times New Roman"/>
          <w:i/>
          <w:sz w:val="22"/>
          <w:szCs w:val="22"/>
        </w:rPr>
        <w:t>για να διακηρύξουν εκεί τη δόξα του (</w:t>
      </w:r>
      <w:hyperlink r:id="rId78" w:history="1">
        <w:r w:rsidRPr="009D33E5">
          <w:rPr>
            <w:rStyle w:val="Char3"/>
            <w:i/>
            <w:sz w:val="22"/>
            <w:szCs w:val="22"/>
          </w:rPr>
          <w:t>Ησ 66:19</w:t>
        </w:r>
      </w:hyperlink>
      <w:r w:rsidRPr="009D33E5">
        <w:rPr>
          <w:rFonts w:ascii="Times New Roman" w:hAnsi="Times New Roman"/>
          <w:i/>
          <w:sz w:val="22"/>
          <w:szCs w:val="22"/>
        </w:rPr>
        <w:t>) και ότι «πλοία της Θαρσείς» θα  φέρουν τους γιους της Σιών από μακριά. (</w:t>
      </w:r>
      <w:hyperlink r:id="rId79" w:history="1">
        <w:r w:rsidRPr="009D33E5">
          <w:rPr>
            <w:rStyle w:val="Char3"/>
            <w:i/>
            <w:sz w:val="22"/>
            <w:szCs w:val="22"/>
          </w:rPr>
          <w:t>Ησ 60:9</w:t>
        </w:r>
      </w:hyperlink>
      <w:r w:rsidRPr="009D33E5">
        <w:rPr>
          <w:rFonts w:ascii="Times New Roman" w:hAnsi="Times New Roman"/>
          <w:i/>
          <w:sz w:val="22"/>
          <w:szCs w:val="22"/>
        </w:rPr>
        <w:t xml:space="preserve">) «Οι βασιλιάδες της Θαρσείς και των νησιών» πρόκειται να πληρώσουν φόρο υποτελείας στο βασιλιά που έχει διορίσει ο Γιαχβέ </w:t>
      </w:r>
      <w:r w:rsidR="00A66C89" w:rsidRPr="00A66C89">
        <w:rPr>
          <w:rFonts w:ascii="Times New Roman" w:hAnsi="Times New Roman" w:cs="Times New Roman"/>
          <w:sz w:val="22"/>
          <w:szCs w:val="22"/>
        </w:rPr>
        <w:t>(</w:t>
      </w:r>
      <w:hyperlink r:id="rId80" w:history="1">
        <w:r w:rsidR="00A66C89" w:rsidRPr="00A66C89">
          <w:rPr>
            <w:rStyle w:val="Char3"/>
            <w:rFonts w:ascii="Times New Roman" w:hAnsi="Times New Roman" w:cs="Times New Roman"/>
            <w:i/>
            <w:sz w:val="22"/>
            <w:szCs w:val="22"/>
          </w:rPr>
          <w:t>Ψλ 72:10</w:t>
        </w:r>
      </w:hyperlink>
      <w:r w:rsidR="00A66C89" w:rsidRPr="00A66C89">
        <w:rPr>
          <w:rFonts w:ascii="Times New Roman" w:hAnsi="Times New Roman" w:cs="Times New Roman"/>
          <w:sz w:val="22"/>
          <w:szCs w:val="22"/>
        </w:rPr>
        <w:t>)</w:t>
      </w:r>
      <w:r w:rsidR="00A66C89" w:rsidRPr="00A66C89">
        <w:rPr>
          <w:rStyle w:val="Char2"/>
          <w:rFonts w:ascii="Times New Roman" w:eastAsiaTheme="minorHAnsi" w:hAnsi="Times New Roman"/>
          <w:i/>
          <w:sz w:val="22"/>
          <w:szCs w:val="22"/>
          <w:vertAlign w:val="superscript"/>
        </w:rPr>
        <w:footnoteReference w:id="238"/>
      </w:r>
      <w:r w:rsidRPr="009D33E5">
        <w:rPr>
          <w:rFonts w:ascii="Times New Roman" w:hAnsi="Times New Roman"/>
          <w:i/>
          <w:sz w:val="22"/>
          <w:szCs w:val="22"/>
        </w:rPr>
        <w:t>.</w:t>
      </w:r>
      <w:r w:rsidRPr="009D33E5">
        <w:rPr>
          <w:rFonts w:ascii="Times New Roman" w:hAnsi="Times New Roman"/>
          <w:sz w:val="22"/>
          <w:szCs w:val="22"/>
        </w:rPr>
        <w:t xml:space="preserve"> Συνεπώς η Σπανία, αν και λατινόφωνη περιοχή σε αντίθεση προς τις άλλες περιοχές όπου κήρυξε ο Π., πρέπει να είχε ενταχθεί πολύ νωρίς στον προγραμματισμό του αποστόλου </w:t>
      </w:r>
      <w:r w:rsidRPr="009D33E5">
        <w:rPr>
          <w:rFonts w:ascii="Times New Roman" w:hAnsi="Times New Roman"/>
          <w:i/>
          <w:sz w:val="22"/>
          <w:szCs w:val="22"/>
        </w:rPr>
        <w:t>των εθνών</w:t>
      </w:r>
      <w:r w:rsidRPr="009D33E5">
        <w:rPr>
          <w:rFonts w:ascii="Times New Roman" w:hAnsi="Times New Roman"/>
          <w:sz w:val="22"/>
          <w:szCs w:val="22"/>
        </w:rPr>
        <w:t xml:space="preserve">. Βεβαίως ο Π., όπως προκύπτει και από την </w:t>
      </w:r>
      <w:r w:rsidRPr="009D33E5">
        <w:rPr>
          <w:rFonts w:ascii="Times New Roman" w:hAnsi="Times New Roman"/>
          <w:i/>
          <w:sz w:val="22"/>
          <w:szCs w:val="22"/>
        </w:rPr>
        <w:t>Προς Ρωμαίους,</w:t>
      </w:r>
      <w:r w:rsidRPr="009D33E5">
        <w:rPr>
          <w:rFonts w:ascii="Times New Roman" w:hAnsi="Times New Roman"/>
          <w:sz w:val="22"/>
          <w:szCs w:val="22"/>
        </w:rPr>
        <w:t xml:space="preserve"> έχοντας ολοκληρώσει την (ιερ)αποστολή στην Ανατολή, ήθελε πρώτα να κομίσει στο άγιον όρος της Σιών τη λογεία του συγκεκριμένου (ανατολικού) </w:t>
      </w:r>
      <w:r w:rsidR="00CB4D4B">
        <w:rPr>
          <w:rFonts w:ascii="Times New Roman" w:hAnsi="Times New Roman"/>
          <w:sz w:val="22"/>
          <w:szCs w:val="22"/>
          <w:lang w:val="en-GB"/>
        </w:rPr>
        <w:t>k</w:t>
      </w:r>
      <w:r w:rsidR="00CB4D4B" w:rsidRPr="009D33E5">
        <w:rPr>
          <w:rFonts w:ascii="Times New Roman" w:hAnsi="Times New Roman"/>
          <w:sz w:val="22"/>
          <w:szCs w:val="22"/>
        </w:rPr>
        <w:t>όσμου</w:t>
      </w:r>
      <w:r w:rsidRPr="009D33E5">
        <w:rPr>
          <w:rFonts w:ascii="Times New Roman" w:hAnsi="Times New Roman"/>
          <w:sz w:val="22"/>
          <w:szCs w:val="22"/>
        </w:rPr>
        <w:t xml:space="preserve">, την οποία με τόσο κόπο είχε συλλέξει, εκπληρώνοντας μερικώς το Ησαΐα 60,  και μετά να εκπληρώσει και όσα προφητεύονται  στον στ. 6 κε.: </w:t>
      </w:r>
      <w:r w:rsidRPr="009D33E5">
        <w:rPr>
          <w:rFonts w:ascii="Times New Roman" w:hAnsi="Times New Roman"/>
          <w:sz w:val="22"/>
          <w:szCs w:val="22"/>
          <w:vertAlign w:val="superscript"/>
          <w:lang w:bidi="he-IL"/>
        </w:rPr>
        <w:t xml:space="preserve"> </w:t>
      </w:r>
      <w:r w:rsidRPr="009D33E5">
        <w:rPr>
          <w:rFonts w:ascii="Times New Roman" w:hAnsi="Times New Roman"/>
          <w:i/>
          <w:sz w:val="22"/>
          <w:szCs w:val="22"/>
          <w:lang w:bidi="he-IL"/>
        </w:rPr>
        <w:t>ἐμὲ νῆσοι ὑπέμειναν καὶ πλοῖα Θαρσις ἐν πρώτοις ἀγαγεῖν τὰ τέκνα σου μακρόθεν καὶ τὸν ἄργυρον καὶ τὸν χρυσὸν μετ᾽ αὐτῶν διὰ τὸ ὄνομα κυρίου τὸ ἅγιον καὶ διὰ τὸ τὸν ἅγιον τοῦ Ισραηλ ἔνδοξον εἶναι</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οἰκοδομήσουσιν ἀλλογενεῖς τὰ τείχη σου καὶ οἱ βασιλεῖς αὐτῶν παραστήσονταί σοι διὰ γὰρ ὀργήν μου ἐπάταξά σε καὶ διὰ ἔλεον ἠγάπησά σε</w:t>
      </w:r>
      <w:r w:rsidRPr="009D33E5">
        <w:rPr>
          <w:rFonts w:ascii="Times New Roman" w:hAnsi="Times New Roman"/>
          <w:sz w:val="22"/>
          <w:szCs w:val="22"/>
          <w:lang w:bidi="he-IL"/>
        </w:rPr>
        <w:t xml:space="preserve">. Σημειωτέον ότι η Σπανία ήταν γνωστή στον κόσμο της Μεσογείου για τον </w:t>
      </w:r>
      <w:r w:rsidRPr="009D33E5">
        <w:rPr>
          <w:rFonts w:ascii="Times New Roman" w:hAnsi="Times New Roman"/>
          <w:i/>
          <w:sz w:val="22"/>
          <w:szCs w:val="22"/>
          <w:lang w:bidi="he-IL"/>
        </w:rPr>
        <w:t>μυθικό</w:t>
      </w:r>
      <w:r w:rsidRPr="009D33E5">
        <w:rPr>
          <w:rFonts w:ascii="Times New Roman" w:hAnsi="Times New Roman"/>
          <w:sz w:val="22"/>
          <w:szCs w:val="22"/>
          <w:lang w:bidi="he-IL"/>
        </w:rPr>
        <w:t xml:space="preserve"> της πλούτο</w:t>
      </w:r>
      <w:r w:rsidR="00A66C89" w:rsidRPr="00A66C89">
        <w:rPr>
          <w:rStyle w:val="Char2"/>
          <w:rFonts w:ascii="Times New Roman" w:eastAsiaTheme="minorHAnsi" w:hAnsi="Times New Roman"/>
          <w:caps/>
          <w:sz w:val="22"/>
          <w:szCs w:val="22"/>
          <w:vertAlign w:val="superscript"/>
        </w:rPr>
        <w:footnoteReference w:id="239"/>
      </w:r>
      <w:r w:rsidRPr="009D33E5">
        <w:rPr>
          <w:rFonts w:ascii="Times New Roman" w:hAnsi="Times New Roman"/>
          <w:sz w:val="22"/>
          <w:szCs w:val="22"/>
        </w:rPr>
        <w:t>.</w:t>
      </w:r>
      <w:r w:rsidRPr="009D33E5">
        <w:rPr>
          <w:rStyle w:val="Char5"/>
          <w:rFonts w:ascii="Times New Roman" w:eastAsiaTheme="minorHAnsi" w:hAnsi="Times New Roman"/>
          <w:sz w:val="22"/>
          <w:szCs w:val="22"/>
        </w:rPr>
        <w:t xml:space="preserve"> Επίσης η ίδια περιοχή επί Βεσπασιανού έλαβε το προνόμιο του </w:t>
      </w:r>
      <w:r w:rsidRPr="009D33E5">
        <w:rPr>
          <w:rStyle w:val="Char5"/>
          <w:rFonts w:ascii="Times New Roman" w:eastAsiaTheme="minorHAnsi" w:hAnsi="Times New Roman"/>
          <w:sz w:val="22"/>
          <w:szCs w:val="22"/>
          <w:lang w:val="de-DE"/>
        </w:rPr>
        <w:t>ius</w:t>
      </w:r>
      <w:r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lang w:val="de-DE"/>
        </w:rPr>
        <w:t>Latii</w:t>
      </w:r>
      <w:r w:rsidRPr="009D33E5">
        <w:rPr>
          <w:rStyle w:val="Char5"/>
          <w:rFonts w:ascii="Times New Roman" w:eastAsiaTheme="minorHAnsi" w:hAnsi="Times New Roman"/>
          <w:sz w:val="22"/>
          <w:szCs w:val="22"/>
        </w:rPr>
        <w:t xml:space="preserve"> (το προνόμιο δηλ</w:t>
      </w:r>
      <w:r w:rsidR="00CB4D4B">
        <w:rPr>
          <w:rStyle w:val="Char5"/>
          <w:rFonts w:ascii="Times New Roman" w:eastAsiaTheme="minorHAnsi" w:hAnsi="Times New Roman"/>
          <w:sz w:val="22"/>
          <w:szCs w:val="22"/>
        </w:rPr>
        <w:t>αδή</w:t>
      </w:r>
      <w:r w:rsidR="00CB4D4B" w:rsidRPr="009D33E5">
        <w:rPr>
          <w:rStyle w:val="Char5"/>
          <w:rFonts w:ascii="Times New Roman" w:eastAsiaTheme="minorHAnsi" w:hAnsi="Times New Roman"/>
          <w:sz w:val="22"/>
          <w:szCs w:val="22"/>
        </w:rPr>
        <w:t xml:space="preserve"> </w:t>
      </w:r>
      <w:r w:rsidRPr="009D33E5">
        <w:rPr>
          <w:rStyle w:val="Char5"/>
          <w:rFonts w:ascii="Times New Roman" w:eastAsiaTheme="minorHAnsi" w:hAnsi="Times New Roman"/>
          <w:sz w:val="22"/>
          <w:szCs w:val="22"/>
        </w:rPr>
        <w:t>οι κάτοικοί της να θεωρούνται Λατίνοι)</w:t>
      </w:r>
      <w:r w:rsidR="00A66C89" w:rsidRPr="00A66C89">
        <w:rPr>
          <w:rStyle w:val="Char2"/>
          <w:rFonts w:ascii="Times New Roman" w:eastAsiaTheme="minorHAnsi" w:hAnsi="Times New Roman"/>
          <w:bCs/>
          <w:sz w:val="22"/>
          <w:szCs w:val="22"/>
          <w:vertAlign w:val="superscript"/>
        </w:rPr>
        <w:footnoteReference w:id="240"/>
      </w:r>
      <w:r w:rsidR="00CB4D4B">
        <w:rPr>
          <w:rStyle w:val="Char5"/>
          <w:rFonts w:ascii="Times New Roman" w:eastAsiaTheme="minorHAnsi" w:hAnsi="Times New Roman"/>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Επιπλέον δεν πρέπει να είχε διαφύγει της προσοχής του Π. το γεγονός ότι η Ισπανία τον 1</w:t>
      </w:r>
      <w:r w:rsidRPr="008904DC">
        <w:rPr>
          <w:rFonts w:ascii="Times New Roman" w:hAnsi="Times New Roman"/>
          <w:b w:val="0"/>
          <w:i w:val="0"/>
          <w:sz w:val="22"/>
          <w:szCs w:val="22"/>
          <w:vertAlign w:val="superscript"/>
        </w:rPr>
        <w:t>ο</w:t>
      </w:r>
      <w:r w:rsidRPr="00895555">
        <w:rPr>
          <w:rFonts w:ascii="Times New Roman" w:hAnsi="Times New Roman"/>
          <w:b w:val="0"/>
          <w:i w:val="0"/>
          <w:sz w:val="22"/>
          <w:szCs w:val="22"/>
        </w:rPr>
        <w:t xml:space="preserve"> αι. μ. Χ. πλέον και πολιτιστικά επηρέαζε βαθιά την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ικουμένη</w:t>
      </w:r>
      <w:r w:rsidRPr="008904DC">
        <w:rPr>
          <w:rFonts w:ascii="Times New Roman" w:hAnsi="Times New Roman"/>
          <w:b w:val="0"/>
          <w:i w:val="0"/>
          <w:sz w:val="22"/>
          <w:szCs w:val="22"/>
        </w:rPr>
        <w:t xml:space="preserve">, μέσω της επιρροής που ασκούσε στην Αιώνια Πόλη. Σημειώνει ο </w:t>
      </w:r>
      <w:r w:rsidRPr="00895555">
        <w:rPr>
          <w:rFonts w:ascii="Times New Roman" w:hAnsi="Times New Roman"/>
          <w:b w:val="0"/>
          <w:i w:val="0"/>
          <w:sz w:val="22"/>
          <w:szCs w:val="22"/>
          <w:lang w:val="en-US"/>
        </w:rPr>
        <w:t>Michael</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von</w:t>
      </w:r>
      <w:r w:rsidRPr="00895555">
        <w:rPr>
          <w:rFonts w:ascii="Times New Roman" w:hAnsi="Times New Roman"/>
          <w:b w:val="0"/>
          <w:i w:val="0"/>
          <w:sz w:val="22"/>
          <w:szCs w:val="22"/>
        </w:rPr>
        <w:t xml:space="preserve"> </w:t>
      </w:r>
      <w:r w:rsidRPr="00895555">
        <w:rPr>
          <w:rFonts w:ascii="Times New Roman" w:hAnsi="Times New Roman"/>
          <w:b w:val="0"/>
          <w:i w:val="0"/>
          <w:sz w:val="22"/>
          <w:szCs w:val="22"/>
          <w:lang w:val="en-US"/>
        </w:rPr>
        <w:t>Albrecht</w:t>
      </w:r>
      <w:r w:rsidR="00A66C89" w:rsidRPr="00A66C89">
        <w:rPr>
          <w:rStyle w:val="Char2"/>
          <w:rFonts w:ascii="Times New Roman" w:eastAsiaTheme="minorHAnsi" w:hAnsi="Times New Roman"/>
          <w:b w:val="0"/>
          <w:i w:val="0"/>
          <w:sz w:val="22"/>
          <w:szCs w:val="22"/>
          <w:vertAlign w:val="superscript"/>
        </w:rPr>
        <w:footnoteReference w:id="241"/>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 xml:space="preserve">εκτός όμως από τη Σύγκλητο, οι εκπρόσωποι των ιταλικών </w:t>
      </w:r>
      <w:r w:rsidR="00A66C89" w:rsidRPr="00A66C89">
        <w:rPr>
          <w:rFonts w:ascii="Times New Roman" w:hAnsi="Times New Roman"/>
          <w:b w:val="0"/>
          <w:sz w:val="22"/>
          <w:szCs w:val="22"/>
        </w:rPr>
        <w:lastRenderedPageBreak/>
        <w:t>γενών γίνονται όλο και πιο σπάνιοι και στη λογοτεχνία, ενώ ταυτόχρονα αυξάνεται ο αριθμός των ξένων</w:t>
      </w:r>
      <w:r w:rsidRPr="008904DC">
        <w:rPr>
          <w:rFonts w:ascii="Times New Roman" w:hAnsi="Times New Roman"/>
          <w:b w:val="0"/>
          <w:i w:val="0"/>
          <w:sz w:val="22"/>
          <w:szCs w:val="22"/>
        </w:rPr>
        <w:t xml:space="preserve">. Στους </w:t>
      </w:r>
      <w:r w:rsidRPr="00895555">
        <w:rPr>
          <w:rFonts w:ascii="Times New Roman" w:hAnsi="Times New Roman"/>
          <w:b w:val="0"/>
          <w:i w:val="0"/>
          <w:sz w:val="22"/>
          <w:szCs w:val="22"/>
        </w:rPr>
        <w:t>ακόμη και τώρα σημαντικούς εκπροσώπους της πέραν του Πά</w:t>
      </w:r>
      <w:r w:rsidRPr="00895555">
        <w:rPr>
          <w:rFonts w:ascii="Times New Roman" w:hAnsi="Times New Roman"/>
          <w:b w:val="0"/>
          <w:i w:val="0"/>
          <w:sz w:val="22"/>
          <w:szCs w:val="22"/>
        </w:rPr>
        <w:softHyphen/>
        <w:t>δου Ιταλίας -π.χ. στους Πλινίους- προστίθεται μια υπερήφανη σειρά λογίων που κατάγονται από την Ισπανία</w:t>
      </w:r>
      <w:r w:rsidR="00A66C89" w:rsidRPr="00A66C89">
        <w:rPr>
          <w:rStyle w:val="Char2"/>
          <w:rFonts w:ascii="Times New Roman" w:eastAsiaTheme="minorHAnsi" w:hAnsi="Times New Roman"/>
          <w:b w:val="0"/>
          <w:i w:val="0"/>
          <w:sz w:val="22"/>
          <w:szCs w:val="22"/>
          <w:vertAlign w:val="superscript"/>
        </w:rPr>
        <w:footnoteReference w:id="242"/>
      </w:r>
      <w:r w:rsidRPr="008904DC">
        <w:rPr>
          <w:rFonts w:ascii="Times New Roman" w:hAnsi="Times New Roman"/>
          <w:b w:val="0"/>
          <w:i w:val="0"/>
          <w:sz w:val="22"/>
          <w:szCs w:val="22"/>
        </w:rPr>
        <w:t>: ο Σενέκας ο Πρεσβύτερος και ο Σενέκας ο Νε</w:t>
      </w:r>
      <w:r w:rsidRPr="008904DC">
        <w:rPr>
          <w:rFonts w:ascii="Times New Roman" w:hAnsi="Times New Roman"/>
          <w:b w:val="0"/>
          <w:i w:val="0"/>
          <w:sz w:val="22"/>
          <w:szCs w:val="22"/>
        </w:rPr>
        <w:softHyphen/>
        <w:t>ότερος, ο Λουκανός, ο Κολουμέλλας, ο Κοϊντιλιανός κ</w:t>
      </w:r>
      <w:r w:rsidRPr="00895555">
        <w:rPr>
          <w:rFonts w:ascii="Times New Roman" w:hAnsi="Times New Roman"/>
          <w:b w:val="0"/>
          <w:i w:val="0"/>
          <w:sz w:val="22"/>
          <w:szCs w:val="22"/>
        </w:rPr>
        <w:t>αι ο Μαρτιάλης. Η Ισπα</w:t>
      </w:r>
      <w:r w:rsidRPr="00895555">
        <w:rPr>
          <w:rFonts w:ascii="Times New Roman" w:hAnsi="Times New Roman"/>
          <w:b w:val="0"/>
          <w:i w:val="0"/>
          <w:sz w:val="22"/>
          <w:szCs w:val="22"/>
        </w:rPr>
        <w:softHyphen/>
        <w:t>νία θα δώσει σύντομα και αυτοκράτορες (Τραϊανός, Αδριανός).Θα ακολουθή</w:t>
      </w:r>
      <w:r w:rsidRPr="00895555">
        <w:rPr>
          <w:rFonts w:ascii="Times New Roman" w:hAnsi="Times New Roman"/>
          <w:b w:val="0"/>
          <w:i w:val="0"/>
          <w:sz w:val="22"/>
          <w:szCs w:val="22"/>
        </w:rPr>
        <w:softHyphen/>
        <w:t>σουν η βόρεια Αφρική και άλλες επαρχίες. Όμως αυτή η «επαρχιοποίηση» της λατινικής λογοτεχνίας δεν συνεπάγεται αναγκαστικά και απώλειες όσον αφορά την καθαρά ρωμαϊκή ταυτότητα· οι παραδόσεις συχνά διατηρούνται στις παρα</w:t>
      </w:r>
      <w:r w:rsidRPr="00895555">
        <w:rPr>
          <w:rFonts w:ascii="Times New Roman" w:hAnsi="Times New Roman"/>
          <w:b w:val="0"/>
          <w:i w:val="0"/>
          <w:sz w:val="22"/>
          <w:szCs w:val="22"/>
        </w:rPr>
        <w:softHyphen/>
        <w:t>μεθόριες περιοχές σε καθαρότερη μορφή απ</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ό,τι στο κέντρο, το οποίο είναι εκτεθειμένο σε περισσότερες επιρροές. Η διείσδυση επομένως των Ισπανών δεν σημαίνει αλλοτρίωση, αλλά ανανέωση. Οι υλικές προϋποθέσεις για τη δράση των συγγραφέων εξαρτώνται από τους προσωπικούς τους πόρους: Οι Σενέκες, ο Λουκανός και ο Πετρώνιος ήταν οικο</w:t>
      </w:r>
      <w:r w:rsidRPr="00895555">
        <w:rPr>
          <w:rFonts w:ascii="Times New Roman" w:hAnsi="Times New Roman"/>
          <w:b w:val="0"/>
          <w:i w:val="0"/>
          <w:sz w:val="22"/>
          <w:szCs w:val="22"/>
        </w:rPr>
        <w:softHyphen/>
        <w:t>νομικά ανεξάρτητοι, ο Κοϊντιλιανός αμειβόταν από τον αυτοκράτορα, ενώ άλ</w:t>
      </w:r>
      <w:r w:rsidRPr="00895555">
        <w:rPr>
          <w:rFonts w:ascii="Times New Roman" w:hAnsi="Times New Roman"/>
          <w:b w:val="0"/>
          <w:i w:val="0"/>
          <w:sz w:val="22"/>
          <w:szCs w:val="22"/>
        </w:rPr>
        <w:softHyphen/>
        <w:t>λοι ποιητές -όπως ο Στάτιος και ο Μαρτιάλης- είχαν ιδιώτες χορηγούς. Σημειωτέον ότι στη Ρώμη υπήρχε αρχαίος ναός του νικητήριου Ηρακλή ή του Ελαίου Ηρακλή (ιτ. Tempio di Ercole Vincitore, Hercules Olivarius) στην</w:t>
      </w:r>
      <w:r w:rsidRPr="00895555">
        <w:rPr>
          <w:rFonts w:ascii="Times New Roman" w:hAnsi="Times New Roman" w:cs="Times New Roman"/>
          <w:b w:val="0"/>
          <w:i w:val="0"/>
          <w:sz w:val="22"/>
          <w:szCs w:val="22"/>
        </w:rPr>
        <w:t xml:space="preserve"> </w:t>
      </w:r>
      <w:hyperlink r:id="rId81" w:history="1">
        <w:r w:rsidR="00A66C89" w:rsidRPr="00A66C89">
          <w:rPr>
            <w:rStyle w:val="Char3"/>
            <w:rFonts w:ascii="Times New Roman" w:hAnsi="Times New Roman" w:cs="Times New Roman"/>
            <w:b w:val="0"/>
            <w:i w:val="0"/>
            <w:sz w:val="22"/>
            <w:szCs w:val="22"/>
          </w:rPr>
          <w:t>αρχαία Αγορά του Βοός</w:t>
        </w:r>
      </w:hyperlink>
      <w:r w:rsidRPr="008904DC">
        <w:rPr>
          <w:rFonts w:ascii="Times New Roman" w:hAnsi="Times New Roman"/>
          <w:b w:val="0"/>
          <w:i w:val="0"/>
          <w:sz w:val="22"/>
          <w:szCs w:val="22"/>
        </w:rPr>
        <w:t xml:space="preserve"> (Forum Boarium), που τιμούσε την έλευση του ήρωα στην </w:t>
      </w:r>
      <w:r w:rsidR="002F5035">
        <w:rPr>
          <w:rFonts w:ascii="Times New Roman" w:hAnsi="Times New Roman"/>
          <w:b w:val="0"/>
          <w:i w:val="0"/>
          <w:sz w:val="22"/>
          <w:szCs w:val="22"/>
        </w:rPr>
        <w:t>π</w:t>
      </w:r>
      <w:r w:rsidR="002F5035" w:rsidRPr="008904DC">
        <w:rPr>
          <w:rFonts w:ascii="Times New Roman" w:hAnsi="Times New Roman"/>
          <w:b w:val="0"/>
          <w:i w:val="0"/>
          <w:sz w:val="22"/>
          <w:szCs w:val="22"/>
        </w:rPr>
        <w:t xml:space="preserve">όλη </w:t>
      </w:r>
      <w:r w:rsidRPr="00895555">
        <w:rPr>
          <w:rFonts w:ascii="Times New Roman" w:hAnsi="Times New Roman"/>
          <w:b w:val="0"/>
          <w:i w:val="0"/>
          <w:sz w:val="22"/>
          <w:szCs w:val="22"/>
        </w:rPr>
        <w:t xml:space="preserve">από τα πέρατα της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ικουμένης </w:t>
      </w:r>
      <w:r w:rsidRPr="00895555">
        <w:rPr>
          <w:rFonts w:ascii="Times New Roman" w:hAnsi="Times New Roman"/>
          <w:b w:val="0"/>
          <w:i w:val="0"/>
          <w:sz w:val="22"/>
          <w:szCs w:val="22"/>
        </w:rPr>
        <w:t>(τις Ηράκλειες στήλες). Γενικότερα στα αυτοκρατορικά χρόνια ήταν ιδιαιτέρως προσφιλή και τα (ορφικά) Αργοναυτικά, τα οποία περιγράφουν με πολύ ζωντανά χρώματα, τα όρια του Ατλαντικού</w:t>
      </w:r>
      <w:r w:rsidR="00A66C89" w:rsidRPr="00A66C89">
        <w:rPr>
          <w:rStyle w:val="Char2"/>
          <w:rFonts w:ascii="Times New Roman" w:eastAsiaTheme="minorHAnsi" w:hAnsi="Times New Roman"/>
          <w:b w:val="0"/>
          <w:i w:val="0"/>
          <w:sz w:val="22"/>
          <w:szCs w:val="22"/>
          <w:vertAlign w:val="superscript"/>
        </w:rPr>
        <w:footnoteReference w:id="243"/>
      </w:r>
      <w:r w:rsidR="00A66C89" w:rsidRPr="00A66C89">
        <w:rPr>
          <w:rFonts w:ascii="Times New Roman" w:hAnsi="Times New Roman"/>
          <w:b w:val="0"/>
          <w:i w:val="0"/>
          <w:sz w:val="22"/>
          <w:szCs w:val="22"/>
          <w:vertAlign w:val="superscript"/>
        </w:rPr>
        <w:t xml:space="preserve"> </w:t>
      </w:r>
      <w:r w:rsidRPr="008904DC">
        <w:rPr>
          <w:rFonts w:ascii="Times New Roman" w:hAnsi="Times New Roman"/>
          <w:b w:val="0"/>
          <w:i w:val="0"/>
          <w:sz w:val="22"/>
          <w:szCs w:val="22"/>
        </w:rPr>
        <w:t>.</w:t>
      </w:r>
    </w:p>
    <w:p w:rsidR="003D47BE" w:rsidRPr="002F5035" w:rsidRDefault="003D47BE" w:rsidP="00945165">
      <w:pPr>
        <w:pStyle w:val="10"/>
        <w:numPr>
          <w:ilvl w:val="0"/>
          <w:numId w:val="31"/>
        </w:numPr>
        <w:autoSpaceDE w:val="0"/>
        <w:autoSpaceDN w:val="0"/>
        <w:adjustRightInd w:val="0"/>
        <w:jc w:val="both"/>
        <w:rPr>
          <w:rFonts w:ascii="Times New Roman" w:hAnsi="Times New Roman"/>
          <w:b w:val="0"/>
          <w:i w:val="0"/>
          <w:sz w:val="22"/>
          <w:szCs w:val="22"/>
          <w:lang w:bidi="he-IL"/>
        </w:rPr>
      </w:pPr>
      <w:r w:rsidRPr="008904DC">
        <w:rPr>
          <w:rFonts w:ascii="Times New Roman" w:hAnsi="Times New Roman"/>
          <w:b w:val="0"/>
          <w:i w:val="0"/>
          <w:sz w:val="22"/>
          <w:szCs w:val="22"/>
        </w:rPr>
        <w:t>Σύμφωνα με τον Ράιτ</w:t>
      </w:r>
      <w:r w:rsidR="00A66C89" w:rsidRPr="00A66C89">
        <w:rPr>
          <w:rStyle w:val="Char2"/>
          <w:rFonts w:ascii="Times New Roman" w:eastAsiaTheme="minorHAnsi" w:hAnsi="Times New Roman"/>
          <w:b w:val="0"/>
          <w:i w:val="0"/>
          <w:sz w:val="22"/>
          <w:szCs w:val="22"/>
          <w:vertAlign w:val="superscript"/>
        </w:rPr>
        <w:footnoteReference w:id="244"/>
      </w:r>
      <w:r w:rsidRPr="008904DC">
        <w:rPr>
          <w:rFonts w:ascii="Times New Roman" w:hAnsi="Times New Roman"/>
          <w:b w:val="0"/>
          <w:i w:val="0"/>
          <w:sz w:val="22"/>
          <w:szCs w:val="22"/>
        </w:rPr>
        <w:t>, η επίσκεψη του Π. στη</w:t>
      </w:r>
      <w:r w:rsidRPr="00895555">
        <w:rPr>
          <w:rFonts w:ascii="Times New Roman" w:hAnsi="Times New Roman"/>
          <w:b w:val="0"/>
          <w:i w:val="0"/>
          <w:sz w:val="22"/>
          <w:szCs w:val="22"/>
        </w:rPr>
        <w:t xml:space="preserve"> Σπανία είχε και επιπλέον λόγο: </w:t>
      </w:r>
      <w:r w:rsidR="002F5035">
        <w:rPr>
          <w:rFonts w:ascii="Times New Roman" w:hAnsi="Times New Roman"/>
          <w:b w:val="0"/>
          <w:i w:val="0"/>
          <w:sz w:val="22"/>
          <w:szCs w:val="22"/>
        </w:rPr>
        <w:t>ο</w:t>
      </w:r>
      <w:r w:rsidR="002F5035"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πιο προφανής λόγος είναι ότι πλέον σκόπευε να ολοκληρώσει το έργο του στο ανατολικό άκρο του μεσογειακού κόσμου και να προχωρήσει προς τα δυτικά. Όπως πρότεινα προηγουμένως, νομίζω ότι αυτή είναι μια φιλοδοξία του Παύλου, με εστίαση πολύ ευρύτερη από​ το να βρεθούν απλώς περισσότεροι άνθρωποι να </w:t>
      </w:r>
      <w:r w:rsidR="002F5035" w:rsidRPr="00895555">
        <w:rPr>
          <w:rFonts w:ascii="Times New Roman" w:hAnsi="Times New Roman"/>
          <w:b w:val="0"/>
          <w:i w:val="0"/>
          <w:sz w:val="22"/>
          <w:szCs w:val="22"/>
        </w:rPr>
        <w:t>δεχ</w:t>
      </w:r>
      <w:r w:rsidR="002F5035">
        <w:rPr>
          <w:rFonts w:ascii="Times New Roman" w:hAnsi="Times New Roman"/>
          <w:b w:val="0"/>
          <w:i w:val="0"/>
          <w:sz w:val="22"/>
          <w:szCs w:val="22"/>
        </w:rPr>
        <w:t>τ</w:t>
      </w:r>
      <w:r w:rsidR="002F5035" w:rsidRPr="008904DC">
        <w:rPr>
          <w:rFonts w:ascii="Times New Roman" w:hAnsi="Times New Roman"/>
          <w:b w:val="0"/>
          <w:i w:val="0"/>
          <w:sz w:val="22"/>
          <w:szCs w:val="22"/>
        </w:rPr>
        <w:t xml:space="preserve">ούν </w:t>
      </w:r>
      <w:r w:rsidRPr="00895555">
        <w:rPr>
          <w:rFonts w:ascii="Times New Roman" w:hAnsi="Times New Roman"/>
          <w:b w:val="0"/>
          <w:i w:val="0"/>
          <w:sz w:val="22"/>
          <w:szCs w:val="22"/>
        </w:rPr>
        <w:t xml:space="preserve">το κήρυγμα, περισσότερες «ψυχές» για να «σωθούν» (όχι ότι ο Παύλος θα το είχε θέσει έτσι). Ήθελε να υψώσει τη σημαία του Μεσσιανικού Ευαγγελίου σε βασικά σημεία, εκεί όπου ανθούσε ένα άλλο «ευαγγέλιο», δηλαδή το «ευαγγέλιο» της </w:t>
      </w:r>
      <w:r w:rsidR="00751821" w:rsidRPr="00895555">
        <w:rPr>
          <w:rFonts w:ascii="Times New Roman" w:hAnsi="Times New Roman"/>
          <w:b w:val="0"/>
          <w:i w:val="0"/>
          <w:sz w:val="22"/>
          <w:szCs w:val="22"/>
        </w:rPr>
        <w:t>Ρωμαϊκής Αυτοκρατορίας</w:t>
      </w:r>
      <w:r w:rsidRPr="00895555">
        <w:rPr>
          <w:rFonts w:ascii="Times New Roman" w:hAnsi="Times New Roman"/>
          <w:b w:val="0"/>
          <w:i w:val="0"/>
          <w:sz w:val="22"/>
          <w:szCs w:val="22"/>
        </w:rPr>
        <w:t>, αυτό του Καίσαρα και όλων των επιτευγμάτων του. Συνεπώς, η ίδια η Ρώμη αποτελούσε προφανή στόχο. Αλλά πέρα ​​από αυτό, η Ισπανία, η δυτική άκρη του κόσμου, στο μέτρο όσων γνώριζαν οι σύγχρονοι του Παύλου, ήταν κορυφαίο κέ</w:t>
      </w:r>
      <w:r w:rsidRPr="00285E70">
        <w:rPr>
          <w:rFonts w:ascii="Times New Roman" w:hAnsi="Times New Roman"/>
          <w:b w:val="0"/>
          <w:i w:val="0"/>
          <w:sz w:val="22"/>
          <w:szCs w:val="22"/>
        </w:rPr>
        <w:t>ντρο ρωμαϊκής κουλτούρας και επιρροής. Ο μεγάλος σύγχρονος του Παύλου, ο Σενέκας</w:t>
      </w:r>
      <w:r w:rsidR="002F5035">
        <w:rPr>
          <w:rFonts w:ascii="Times New Roman" w:hAnsi="Times New Roman"/>
          <w:b w:val="0"/>
          <w:i w:val="0"/>
          <w:sz w:val="22"/>
          <w:szCs w:val="22"/>
        </w:rPr>
        <w:t>,</w:t>
      </w:r>
      <w:r w:rsidRPr="008904DC">
        <w:rPr>
          <w:rFonts w:ascii="Times New Roman" w:hAnsi="Times New Roman"/>
          <w:b w:val="0"/>
          <w:i w:val="0"/>
          <w:sz w:val="22"/>
          <w:szCs w:val="22"/>
        </w:rPr>
        <w:t xml:space="preserve"> καταγόταν από εκεί. Ο Γάλβας (Galba), που σύντομα θα απολαύσει λίγους μήνες ως αυτοκράτορας</w:t>
      </w:r>
      <w:r w:rsidR="00A66C89" w:rsidRPr="00A66C89">
        <w:rPr>
          <w:rStyle w:val="Char2"/>
          <w:rFonts w:ascii="Times New Roman" w:eastAsiaTheme="minorHAnsi" w:hAnsi="Times New Roman"/>
          <w:b w:val="0"/>
          <w:i w:val="0"/>
          <w:sz w:val="22"/>
          <w:szCs w:val="22"/>
          <w:vertAlign w:val="superscript"/>
        </w:rPr>
        <w:footnoteReference w:id="245"/>
      </w:r>
      <w:r w:rsidRPr="008904DC">
        <w:rPr>
          <w:rFonts w:ascii="Times New Roman" w:hAnsi="Times New Roman"/>
          <w:b w:val="0"/>
          <w:i w:val="0"/>
          <w:sz w:val="22"/>
          <w:szCs w:val="22"/>
        </w:rPr>
        <w:t>, ήταν κυβερνήτης εκεί, με έδρα το λιμάνι</w:t>
      </w:r>
      <w:r w:rsidRPr="00895555">
        <w:rPr>
          <w:rFonts w:ascii="Times New Roman" w:hAnsi="Times New Roman"/>
          <w:b w:val="0"/>
          <w:i w:val="0"/>
          <w:sz w:val="22"/>
          <w:szCs w:val="22"/>
        </w:rPr>
        <w:t xml:space="preserve"> της Ταρραγόνα</w:t>
      </w:r>
      <w:r w:rsidR="00A66C89" w:rsidRPr="00A66C89">
        <w:rPr>
          <w:rStyle w:val="Char2"/>
          <w:rFonts w:ascii="Times New Roman" w:eastAsiaTheme="minorHAnsi" w:hAnsi="Times New Roman"/>
          <w:b w:val="0"/>
          <w:i w:val="0"/>
          <w:sz w:val="22"/>
          <w:szCs w:val="22"/>
          <w:vertAlign w:val="superscript"/>
        </w:rPr>
        <w:footnoteReference w:id="246"/>
      </w:r>
      <w:r w:rsidRPr="008904DC">
        <w:rPr>
          <w:rFonts w:ascii="Times New Roman" w:hAnsi="Times New Roman"/>
          <w:b w:val="0"/>
          <w:i w:val="0"/>
          <w:sz w:val="22"/>
          <w:szCs w:val="22"/>
        </w:rPr>
        <w:t xml:space="preserve">, το οποίο πιθανώς θα ήταν ο αρχικός στόχος του Παύλου. Η Ταρραγόνα κατείχε ένα μεγάλο ναό προς τιμήν του Καίσαρα. Όπως στην Έφεσο ή την </w:t>
      </w:r>
      <w:r w:rsidRPr="008904DC">
        <w:rPr>
          <w:rFonts w:ascii="Times New Roman" w:hAnsi="Times New Roman"/>
          <w:b w:val="0"/>
          <w:i w:val="0"/>
          <w:sz w:val="22"/>
          <w:szCs w:val="22"/>
        </w:rPr>
        <w:lastRenderedPageBreak/>
        <w:t>Κόρινθο, έτσι και σε αυτήν ο Παύλος θα επιθυμούσε να διακηρύξει ότι ο Ιησούς ήταν ο αληθινός Κύριος, ακρ</w:t>
      </w:r>
      <w:r w:rsidRPr="00895555">
        <w:rPr>
          <w:rFonts w:ascii="Times New Roman" w:hAnsi="Times New Roman"/>
          <w:b w:val="0"/>
          <w:i w:val="0"/>
          <w:sz w:val="22"/>
          <w:szCs w:val="22"/>
        </w:rPr>
        <w:t>ιβώς κάτω από τη μύτη του Καίσαρα. Δεν έχει σημασία με τι κόστος. Αλλά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το εγχείρημα χρειαζόταν μια βάση που θα λειτουργούσε διττά: και ως πηγή οικονομικής και πρακτικής υποστήριξης, αλλά και ως κοινότητα που θα εισερχόταν σε κοινωνία μαζί του στην προσευχή. Και γι</w:t>
      </w:r>
      <w:r w:rsidR="002F5035">
        <w:rPr>
          <w:rFonts w:ascii="Times New Roman" w:hAnsi="Times New Roman"/>
          <w:b w:val="0"/>
          <w:i w:val="0"/>
          <w:sz w:val="22"/>
          <w:szCs w:val="22"/>
        </w:rPr>
        <w:t>’</w:t>
      </w:r>
      <w:r w:rsidRPr="00895555">
        <w:rPr>
          <w:rFonts w:ascii="Times New Roman" w:hAnsi="Times New Roman"/>
          <w:b w:val="0"/>
          <w:i w:val="0"/>
          <w:sz w:val="22"/>
          <w:szCs w:val="22"/>
        </w:rPr>
        <w:t xml:space="preserve"> αυτό έπρεπε να υπάρξει βαθιά αμοιβαία κατανόηση</w:t>
      </w:r>
      <w:r w:rsidR="00A66C89" w:rsidRPr="00A66C89">
        <w:rPr>
          <w:rStyle w:val="Char2"/>
          <w:rFonts w:ascii="Times New Roman" w:eastAsiaTheme="minorHAnsi" w:hAnsi="Times New Roman"/>
          <w:b w:val="0"/>
          <w:i w:val="0"/>
          <w:sz w:val="22"/>
          <w:szCs w:val="22"/>
          <w:vertAlign w:val="superscript"/>
        </w:rPr>
        <w:footnoteReference w:id="247"/>
      </w:r>
      <w:r w:rsidRPr="008904DC">
        <w:rPr>
          <w:rFonts w:ascii="Times New Roman" w:hAnsi="Times New Roman"/>
          <w:b w:val="0"/>
          <w:i w:val="0"/>
          <w:sz w:val="22"/>
          <w:szCs w:val="22"/>
        </w:rPr>
        <w:t xml:space="preserve">. </w:t>
      </w:r>
    </w:p>
    <w:p w:rsidR="003D47BE" w:rsidRPr="009D33E5" w:rsidRDefault="003D47BE" w:rsidP="003D47BE">
      <w:pPr>
        <w:ind w:left="720"/>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Συνεπώς</w:t>
      </w:r>
      <w:r w:rsidR="002F5035">
        <w:rPr>
          <w:rFonts w:ascii="Times New Roman" w:hAnsi="Times New Roman"/>
          <w:sz w:val="22"/>
          <w:szCs w:val="22"/>
          <w:lang w:bidi="he-IL"/>
        </w:rPr>
        <w:t>,</w:t>
      </w:r>
      <w:r w:rsidRPr="009D33E5">
        <w:rPr>
          <w:rFonts w:ascii="Times New Roman" w:hAnsi="Times New Roman"/>
          <w:sz w:val="22"/>
          <w:szCs w:val="22"/>
          <w:lang w:bidi="he-IL"/>
        </w:rPr>
        <w:t xml:space="preserve"> θεωρώ πιθανόν ο απόστολος των εθνών μετά την αποφυλάκισή του στη Ρώμη να πραγματοποίησε το σχέδιό του να κηρύξει το </w:t>
      </w:r>
      <w:r w:rsidR="002F5035">
        <w:rPr>
          <w:rFonts w:ascii="Times New Roman" w:hAnsi="Times New Roman"/>
          <w:sz w:val="22"/>
          <w:szCs w:val="22"/>
          <w:lang w:bidi="he-IL"/>
        </w:rPr>
        <w:t>ε</w:t>
      </w:r>
      <w:r w:rsidR="002F5035" w:rsidRPr="009D33E5">
        <w:rPr>
          <w:rFonts w:ascii="Times New Roman" w:hAnsi="Times New Roman"/>
          <w:sz w:val="22"/>
          <w:szCs w:val="22"/>
          <w:lang w:bidi="he-IL"/>
        </w:rPr>
        <w:t xml:space="preserve">υαγγέλιο </w:t>
      </w:r>
      <w:r w:rsidRPr="009D33E5">
        <w:rPr>
          <w:rFonts w:ascii="Times New Roman" w:hAnsi="Times New Roman"/>
          <w:sz w:val="22"/>
          <w:szCs w:val="22"/>
          <w:lang w:bidi="he-IL"/>
        </w:rPr>
        <w:t xml:space="preserve">μέχρι τις εσχατιές της </w:t>
      </w:r>
      <w:r w:rsidR="002F5035">
        <w:rPr>
          <w:rFonts w:ascii="Times New Roman" w:hAnsi="Times New Roman"/>
          <w:sz w:val="22"/>
          <w:szCs w:val="22"/>
          <w:lang w:bidi="he-IL"/>
        </w:rPr>
        <w:t>ο</w:t>
      </w:r>
      <w:r w:rsidR="002F5035" w:rsidRPr="009D33E5">
        <w:rPr>
          <w:rFonts w:ascii="Times New Roman" w:hAnsi="Times New Roman"/>
          <w:sz w:val="22"/>
          <w:szCs w:val="22"/>
          <w:lang w:bidi="he-IL"/>
        </w:rPr>
        <w:t>ικουμένης</w:t>
      </w:r>
      <w:r w:rsidRPr="009D33E5">
        <w:rPr>
          <w:rFonts w:ascii="Times New Roman" w:hAnsi="Times New Roman"/>
          <w:sz w:val="22"/>
          <w:szCs w:val="22"/>
          <w:lang w:bidi="he-IL"/>
        </w:rPr>
        <w:t>. Άλλωστε ο ίδιος ο Κύριος Ιησούς, ομιλώντας για τον εαυτό Του με τον τίτλο</w:t>
      </w:r>
      <w:r w:rsidRPr="009D33E5">
        <w:rPr>
          <w:rFonts w:ascii="Times New Roman" w:hAnsi="Times New Roman"/>
          <w:i/>
          <w:sz w:val="22"/>
          <w:szCs w:val="22"/>
          <w:lang w:bidi="he-IL"/>
        </w:rPr>
        <w:t xml:space="preserve"> Υιός του Ανθρώπου</w:t>
      </w:r>
      <w:r w:rsidRPr="009D33E5">
        <w:rPr>
          <w:rFonts w:ascii="Times New Roman" w:hAnsi="Times New Roman"/>
          <w:sz w:val="22"/>
          <w:szCs w:val="22"/>
          <w:lang w:bidi="he-IL"/>
        </w:rPr>
        <w:t xml:space="preserve">, παρέπεμπε στα </w:t>
      </w:r>
      <w:r w:rsidR="002F5035">
        <w:rPr>
          <w:rFonts w:ascii="Times New Roman" w:hAnsi="Times New Roman"/>
          <w:sz w:val="22"/>
          <w:szCs w:val="22"/>
          <w:lang w:bidi="he-IL"/>
        </w:rPr>
        <w:t>ο</w:t>
      </w:r>
      <w:r w:rsidR="002F5035" w:rsidRPr="009D33E5">
        <w:rPr>
          <w:rFonts w:ascii="Times New Roman" w:hAnsi="Times New Roman"/>
          <w:sz w:val="22"/>
          <w:szCs w:val="22"/>
          <w:lang w:bidi="he-IL"/>
        </w:rPr>
        <w:t xml:space="preserve">ράματα </w:t>
      </w:r>
      <w:r w:rsidRPr="009D33E5">
        <w:rPr>
          <w:rFonts w:ascii="Times New Roman" w:hAnsi="Times New Roman"/>
          <w:sz w:val="22"/>
          <w:szCs w:val="22"/>
          <w:lang w:bidi="he-IL"/>
        </w:rPr>
        <w:t xml:space="preserve">του Δανιήλ. Σε αυτά ήδη στο κεφ. 2 καλύπτει </w:t>
      </w:r>
      <w:r w:rsidRPr="009D33E5">
        <w:rPr>
          <w:rFonts w:ascii="Times New Roman" w:hAnsi="Times New Roman"/>
          <w:b/>
          <w:i/>
          <w:sz w:val="22"/>
          <w:szCs w:val="22"/>
          <w:lang w:bidi="he-IL"/>
        </w:rPr>
        <w:t xml:space="preserve">σύμπασα τη Γη </w:t>
      </w:r>
      <w:r w:rsidRPr="009D33E5">
        <w:rPr>
          <w:rFonts w:ascii="Times New Roman" w:hAnsi="Times New Roman"/>
          <w:sz w:val="22"/>
          <w:szCs w:val="22"/>
          <w:lang w:bidi="he-IL"/>
        </w:rPr>
        <w:t xml:space="preserve">το μέγα Όρος, στο οποίο διογκώνεται η αλατόμητη πέτρα, η οποία και συντρίβει την «εικόνα» των «βασιλείων». Επιπλέον ανακαλείται η </w:t>
      </w:r>
      <w:r w:rsidRPr="009D33E5">
        <w:rPr>
          <w:rFonts w:ascii="Times New Roman" w:hAnsi="Times New Roman"/>
          <w:b/>
          <w:i/>
          <w:sz w:val="22"/>
          <w:szCs w:val="22"/>
          <w:lang w:bidi="he-IL"/>
        </w:rPr>
        <w:t>παγκόσμια εξουσία</w:t>
      </w:r>
      <w:r w:rsidRPr="009D33E5">
        <w:rPr>
          <w:rFonts w:ascii="Times New Roman" w:hAnsi="Times New Roman"/>
          <w:sz w:val="22"/>
          <w:szCs w:val="22"/>
          <w:lang w:bidi="he-IL"/>
        </w:rPr>
        <w:t xml:space="preserve">, που δίνεται στον Υιό του Ανθρώπου στο γνωστό κεφ. 7 (του Δανιήλ) αλλά και στον επιβαίνοντα πάνω σε όνο πραΰ βασιλιά στο Ζαχ. 9, 9 – 10 (πρβλ. Ψ. 71, 8 Ο’). Και εκεί (στον Ζαχαρία) η έκταση της βασιλείας Του προφητεύεται ότι θα είναι </w:t>
      </w:r>
      <w:r w:rsidRPr="009D33E5">
        <w:rPr>
          <w:rFonts w:ascii="Times New Roman" w:hAnsi="Times New Roman"/>
          <w:b/>
          <w:i/>
          <w:sz w:val="22"/>
          <w:szCs w:val="22"/>
          <w:lang w:bidi="he-IL"/>
        </w:rPr>
        <w:t xml:space="preserve"> ἀπὸ ποταμοῦ</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(ενν. του Ευφράτη)</w:t>
      </w:r>
      <w:r w:rsidRPr="009D33E5">
        <w:rPr>
          <w:rFonts w:ascii="Times New Roman" w:hAnsi="Times New Roman"/>
          <w:i/>
          <w:sz w:val="22"/>
          <w:szCs w:val="22"/>
          <w:lang w:bidi="he-IL"/>
        </w:rPr>
        <w:t xml:space="preserve"> ἕως τῶν</w:t>
      </w:r>
      <w:r w:rsidRPr="009D33E5">
        <w:rPr>
          <w:rFonts w:ascii="Times New Roman" w:hAnsi="Times New Roman"/>
          <w:b/>
          <w:i/>
          <w:sz w:val="22"/>
          <w:szCs w:val="22"/>
          <w:lang w:bidi="he-IL"/>
        </w:rPr>
        <w:t xml:space="preserve"> περάτων τῆς γῆς</w:t>
      </w:r>
      <w:r w:rsidRPr="009D33E5">
        <w:rPr>
          <w:rFonts w:ascii="Times New Roman" w:hAnsi="Times New Roman"/>
          <w:i/>
          <w:sz w:val="22"/>
          <w:szCs w:val="22"/>
          <w:lang w:bidi="he-IL"/>
        </w:rPr>
        <w:t>,</w:t>
      </w:r>
      <w:r w:rsidRPr="009D33E5">
        <w:rPr>
          <w:rFonts w:ascii="Times New Roman" w:hAnsi="Times New Roman"/>
          <w:sz w:val="22"/>
          <w:szCs w:val="22"/>
          <w:lang w:bidi="he-IL"/>
        </w:rPr>
        <w:t xml:space="preserve"> αλλά και από</w:t>
      </w:r>
      <w:r w:rsidRPr="009D33E5">
        <w:rPr>
          <w:rFonts w:ascii="Times New Roman" w:hAnsi="Times New Roman"/>
          <w:i/>
          <w:sz w:val="22"/>
          <w:szCs w:val="22"/>
          <w:lang w:bidi="he-IL"/>
        </w:rPr>
        <w:t xml:space="preserve"> μία θάλασσα</w:t>
      </w:r>
      <w:r w:rsidRPr="009D33E5">
        <w:rPr>
          <w:rFonts w:ascii="Times New Roman" w:hAnsi="Times New Roman"/>
          <w:sz w:val="22"/>
          <w:szCs w:val="22"/>
          <w:lang w:bidi="he-IL"/>
        </w:rPr>
        <w:t xml:space="preserve"> έως την</w:t>
      </w:r>
      <w:r w:rsidRPr="009D33E5">
        <w:rPr>
          <w:rFonts w:ascii="Times New Roman" w:hAnsi="Times New Roman"/>
          <w:i/>
          <w:sz w:val="22"/>
          <w:szCs w:val="22"/>
          <w:lang w:bidi="he-IL"/>
        </w:rPr>
        <w:t xml:space="preserve"> άλλη</w:t>
      </w:r>
      <w:r w:rsidRPr="009D33E5">
        <w:rPr>
          <w:rFonts w:ascii="Times New Roman" w:hAnsi="Times New Roman"/>
          <w:sz w:val="22"/>
          <w:szCs w:val="22"/>
          <w:lang w:bidi="he-IL"/>
        </w:rPr>
        <w:t xml:space="preserve">. </w:t>
      </w:r>
      <w:r w:rsidRPr="009D33E5">
        <w:rPr>
          <w:rFonts w:ascii="Times New Roman" w:hAnsi="Times New Roman"/>
          <w:sz w:val="22"/>
          <w:szCs w:val="22"/>
        </w:rPr>
        <w:t>Σημειωτέον ότι η Γη της Επαγγελίας στην ιδανική της έκταση εκτείνεται «</w:t>
      </w:r>
      <w:r w:rsidRPr="009D33E5">
        <w:rPr>
          <w:rFonts w:ascii="Times New Roman" w:hAnsi="Times New Roman"/>
          <w:b/>
          <w:sz w:val="22"/>
          <w:szCs w:val="22"/>
        </w:rPr>
        <w:t xml:space="preserve">από την Ερυθρά Θάλασσα μέχρι τη θάλασσα των Φιλισταίων [τη Μεσόγειο Θάλασσα] και από την έρημο μέχρι τον Ποταμό [Ευφράτη]». </w:t>
      </w:r>
      <w:r w:rsidRPr="009D33E5">
        <w:rPr>
          <w:rFonts w:ascii="Times New Roman" w:hAnsi="Times New Roman"/>
          <w:sz w:val="22"/>
          <w:szCs w:val="22"/>
          <w:lang w:bidi="he-IL"/>
        </w:rPr>
        <w:t xml:space="preserve">Δεν αποκλείεται οι πρώτοι χριστιανοί να θεωρούσαν νοείται η έκταση </w:t>
      </w:r>
      <w:r w:rsidRPr="009D33E5">
        <w:rPr>
          <w:rFonts w:ascii="Times New Roman" w:hAnsi="Times New Roman"/>
          <w:b/>
          <w:sz w:val="22"/>
          <w:szCs w:val="22"/>
          <w:lang w:bidi="he-IL"/>
        </w:rPr>
        <w:t>από τον (Ειρηνικό) Ωκεανό έως τη Μεσόγειο</w:t>
      </w:r>
      <w:r w:rsidRPr="009D33E5">
        <w:rPr>
          <w:rFonts w:ascii="Times New Roman" w:hAnsi="Times New Roman"/>
          <w:sz w:val="22"/>
          <w:szCs w:val="22"/>
          <w:lang w:bidi="he-IL"/>
        </w:rPr>
        <w:t xml:space="preserve">, η οποία ονομάζεται στην Α.Γ. επίσης </w:t>
      </w:r>
      <w:r w:rsidRPr="009D33E5">
        <w:rPr>
          <w:rFonts w:ascii="Times New Roman" w:hAnsi="Times New Roman"/>
          <w:i/>
          <w:sz w:val="22"/>
          <w:szCs w:val="22"/>
        </w:rPr>
        <w:t>Δυτική ή Μεγάλη Θάλασσα</w:t>
      </w:r>
      <w:r w:rsidR="00A66C89" w:rsidRPr="00A66C89">
        <w:rPr>
          <w:rStyle w:val="Char2"/>
          <w:rFonts w:ascii="Times New Roman" w:eastAsiaTheme="minorHAnsi" w:hAnsi="Times New Roman"/>
          <w:sz w:val="22"/>
          <w:szCs w:val="22"/>
          <w:vertAlign w:val="superscript"/>
        </w:rPr>
        <w:footnoteReference w:id="248"/>
      </w:r>
      <w:r w:rsidRPr="009D33E5">
        <w:rPr>
          <w:rFonts w:ascii="Times New Roman" w:hAnsi="Times New Roman"/>
          <w:sz w:val="22"/>
          <w:szCs w:val="22"/>
          <w:lang w:bidi="he-IL"/>
        </w:rPr>
        <w:t xml:space="preserve">. </w:t>
      </w:r>
    </w:p>
    <w:p w:rsidR="003D47BE" w:rsidRPr="009D33E5" w:rsidRDefault="003D47BE" w:rsidP="003D47BE">
      <w:pPr>
        <w:rPr>
          <w:rFonts w:ascii="Times New Roman" w:hAnsi="Times New Roman"/>
          <w:sz w:val="22"/>
          <w:szCs w:val="22"/>
          <w:lang w:bidi="he-IL"/>
        </w:rPr>
      </w:pPr>
    </w:p>
    <w:p w:rsidR="003D47BE" w:rsidRPr="009D33E5" w:rsidRDefault="003D47BE" w:rsidP="003D47BE">
      <w:pPr>
        <w:rPr>
          <w:rFonts w:ascii="Times New Roman" w:hAnsi="Times New Roman"/>
          <w:sz w:val="22"/>
          <w:szCs w:val="22"/>
          <w:lang w:bidi="he-IL"/>
        </w:rPr>
      </w:pPr>
      <w:r w:rsidRPr="009D33E5">
        <w:rPr>
          <w:rFonts w:ascii="Times New Roman" w:hAnsi="Times New Roman"/>
          <w:sz w:val="22"/>
          <w:szCs w:val="22"/>
          <w:lang w:bidi="he-IL"/>
        </w:rPr>
        <w:t>Τέλος ο ίδιος ο Κύριος την ύστατη – έσχατη στιγμή με το γνωστό «σκανδαλώδες»</w:t>
      </w:r>
      <w:r w:rsidRPr="009D33E5">
        <w:rPr>
          <w:rFonts w:ascii="Times New Roman" w:hAnsi="Times New Roman"/>
          <w:i/>
          <w:sz w:val="22"/>
          <w:szCs w:val="22"/>
          <w:lang w:bidi="he-IL"/>
        </w:rPr>
        <w:t xml:space="preserve"> Θεέ μου, Θεέ μου,</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27, 46 κ.παρ.) ουσιαστικά έψαλε ολόκληρο τον </w:t>
      </w:r>
      <w:r w:rsidR="00A66C89" w:rsidRPr="00A66C89">
        <w:rPr>
          <w:rFonts w:ascii="Times New Roman" w:hAnsi="Times New Roman"/>
          <w:i/>
          <w:sz w:val="22"/>
          <w:szCs w:val="22"/>
          <w:lang w:bidi="he-IL"/>
        </w:rPr>
        <w:t>Ψαλμό</w:t>
      </w:r>
      <w:r w:rsidRPr="009D33E5">
        <w:rPr>
          <w:rFonts w:ascii="Times New Roman" w:hAnsi="Times New Roman"/>
          <w:sz w:val="22"/>
          <w:szCs w:val="22"/>
          <w:lang w:bidi="he-IL"/>
        </w:rPr>
        <w:t xml:space="preserve"> 21 (</w:t>
      </w:r>
      <w:r w:rsidR="002F5035" w:rsidRPr="009D33E5">
        <w:rPr>
          <w:rFonts w:ascii="Times New Roman" w:hAnsi="Times New Roman"/>
          <w:sz w:val="22"/>
          <w:szCs w:val="22"/>
          <w:lang w:bidi="he-IL"/>
        </w:rPr>
        <w:t>Ο</w:t>
      </w:r>
      <w:r w:rsidR="002F5035">
        <w:rPr>
          <w:rFonts w:ascii="Times New Roman" w:hAnsi="Times New Roman"/>
          <w:sz w:val="22"/>
          <w:szCs w:val="22"/>
          <w:lang w:bidi="he-IL"/>
        </w:rPr>
        <w:t>΄</w:t>
      </w:r>
      <w:r w:rsidRPr="009D33E5">
        <w:rPr>
          <w:rFonts w:ascii="Times New Roman" w:hAnsi="Times New Roman"/>
          <w:sz w:val="22"/>
          <w:szCs w:val="22"/>
          <w:lang w:bidi="he-IL"/>
        </w:rPr>
        <w:t>). Και άρα η τελευταία φράση του Κυρίου στο</w:t>
      </w:r>
      <w:r w:rsidRPr="009D33E5">
        <w:rPr>
          <w:rFonts w:ascii="Times New Roman" w:hAnsi="Times New Roman"/>
          <w:b/>
          <w:i/>
          <w:sz w:val="22"/>
          <w:szCs w:val="22"/>
          <w:lang w:bidi="he-IL"/>
        </w:rPr>
        <w:t xml:space="preserve"> Κατά Ματθαίον</w:t>
      </w:r>
      <w:r w:rsidR="00A66C89" w:rsidRPr="00A66C89">
        <w:rPr>
          <w:rStyle w:val="Char2"/>
          <w:rFonts w:ascii="Times New Roman" w:eastAsiaTheme="minorHAnsi" w:hAnsi="Times New Roman"/>
          <w:sz w:val="22"/>
          <w:szCs w:val="22"/>
          <w:vertAlign w:val="superscript"/>
          <w:lang w:bidi="he-IL"/>
        </w:rPr>
        <w:footnoteReference w:id="249"/>
      </w:r>
      <w:r w:rsidR="00A66C89" w:rsidRPr="00A66C89">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περιλαμβάνει την «προφητεία»:</w:t>
      </w:r>
      <w:r w:rsidRPr="009D33E5">
        <w:rPr>
          <w:rFonts w:ascii="Times New Roman" w:hAnsi="Times New Roman"/>
          <w:i/>
          <w:sz w:val="22"/>
          <w:szCs w:val="22"/>
          <w:lang w:bidi="he-IL"/>
        </w:rPr>
        <w:t xml:space="preserve"> Μνησθήσονται καὶ ἐπιστραφήσονται πρὸς Κύριον</w:t>
      </w:r>
      <w:r w:rsidRPr="009D33E5">
        <w:rPr>
          <w:rFonts w:ascii="Times New Roman" w:hAnsi="Times New Roman"/>
          <w:b/>
          <w:i/>
          <w:sz w:val="22"/>
          <w:szCs w:val="22"/>
          <w:lang w:bidi="he-IL"/>
        </w:rPr>
        <w:t xml:space="preserve"> πάντα τὰ πέρατα τῆς γῆς</w:t>
      </w:r>
      <w:r w:rsidRPr="009D33E5">
        <w:rPr>
          <w:rFonts w:ascii="Times New Roman" w:hAnsi="Times New Roman"/>
          <w:i/>
          <w:sz w:val="22"/>
          <w:szCs w:val="22"/>
          <w:lang w:bidi="he-IL"/>
        </w:rPr>
        <w:t xml:space="preserve"> καὶ προσκυνήσουσιν ἐνώπιόν Σου πᾶσαι αἱ πατριαὶ τῶν ἐθνῶν, ὅτι τοῦ Κυρίου ἡ βασιλεία καὶ αὐτὸς δεσπόζει τῶν ἐθνῶν […]</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καὶ τὸ σπέρμα μου δουλεύσει αὐτῷ. Ἀναγγελήσεται τῷ Κυρίῳ</w:t>
      </w:r>
      <w:r w:rsidRPr="009D33E5">
        <w:rPr>
          <w:rFonts w:ascii="Times New Roman" w:hAnsi="Times New Roman"/>
          <w:b/>
          <w:i/>
          <w:sz w:val="22"/>
          <w:szCs w:val="22"/>
          <w:lang w:bidi="he-IL"/>
        </w:rPr>
        <w:t xml:space="preserve"> γενεὰ ἡ ἐρχομένη.</w:t>
      </w:r>
      <w:r w:rsidRPr="009D33E5">
        <w:rPr>
          <w:rFonts w:ascii="Times New Roman" w:hAnsi="Times New Roman"/>
          <w:i/>
          <w:sz w:val="22"/>
          <w:szCs w:val="22"/>
          <w:lang w:bidi="he-IL"/>
        </w:rPr>
        <w:t xml:space="preserve"> Καὶ ἀναγγελοῦσιν τὴν δικαιοσύνην αὐτοῦ</w:t>
      </w:r>
      <w:r w:rsidRPr="009D33E5">
        <w:rPr>
          <w:rFonts w:ascii="Times New Roman" w:hAnsi="Times New Roman"/>
          <w:b/>
          <w:i/>
          <w:sz w:val="22"/>
          <w:szCs w:val="22"/>
          <w:lang w:bidi="he-IL"/>
        </w:rPr>
        <w:t xml:space="preserve"> λαῷ τῷ τεχθησομένῳ </w:t>
      </w:r>
      <w:r w:rsidRPr="009D33E5">
        <w:rPr>
          <w:rFonts w:ascii="Times New Roman" w:hAnsi="Times New Roman"/>
          <w:i/>
          <w:sz w:val="22"/>
          <w:szCs w:val="22"/>
          <w:lang w:bidi="he-IL"/>
        </w:rPr>
        <w:t xml:space="preserve">ὅτι ἐποίησεν ὁ Κύριος </w:t>
      </w:r>
      <w:r w:rsidRPr="009D33E5">
        <w:rPr>
          <w:rFonts w:ascii="Times New Roman" w:hAnsi="Times New Roman"/>
          <w:sz w:val="22"/>
          <w:szCs w:val="22"/>
          <w:lang w:bidi="he-IL"/>
        </w:rPr>
        <w:t xml:space="preserve">(στ. 28-29. 31-32)! Στην «καρδιά» του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(12, 17-2</w:t>
      </w:r>
      <w:r w:rsidRPr="009D33E5">
        <w:rPr>
          <w:rFonts w:ascii="Times New Roman" w:hAnsi="Times New Roman"/>
          <w:sz w:val="22"/>
          <w:szCs w:val="22"/>
          <w:vertAlign w:val="superscript"/>
          <w:lang w:bidi="he-IL"/>
        </w:rPr>
        <w:t>1.</w:t>
      </w:r>
      <w:r w:rsidRPr="009D33E5">
        <w:rPr>
          <w:rFonts w:ascii="Times New Roman" w:hAnsi="Times New Roman"/>
          <w:sz w:val="22"/>
          <w:szCs w:val="22"/>
          <w:lang w:bidi="he-IL"/>
        </w:rPr>
        <w:t xml:space="preserve"> πρβλ. 8, 17 //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53, 4), ο Εμμανουήλ παρουσιάζεται ως ο πάσχων Δούλος – Υιός του Ησαΐα (42, 1-4), που θα εξαγγείλει έλεος</w:t>
      </w:r>
      <w:r w:rsidRPr="009D33E5">
        <w:rPr>
          <w:rFonts w:ascii="Times New Roman" w:hAnsi="Times New Roman"/>
          <w:i/>
          <w:sz w:val="22"/>
          <w:szCs w:val="22"/>
          <w:lang w:bidi="he-IL"/>
        </w:rPr>
        <w:t xml:space="preserve"> σε όλα τα έθνη</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 κάνοντας την ευσπλαχνία να νικήσει και τα έθνη να ελπίσουν στο όνομά Του</w:t>
      </w:r>
      <w:r w:rsidR="00A66C89" w:rsidRPr="00A66C89">
        <w:rPr>
          <w:rStyle w:val="Char2"/>
          <w:rFonts w:ascii="Times New Roman" w:eastAsiaTheme="minorHAnsi" w:hAnsi="Times New Roman"/>
          <w:sz w:val="22"/>
          <w:szCs w:val="22"/>
          <w:vertAlign w:val="superscript"/>
          <w:lang w:bidi="he-IL"/>
        </w:rPr>
        <w:footnoteReference w:id="250"/>
      </w:r>
      <w:r w:rsidRPr="009D33E5">
        <w:rPr>
          <w:rFonts w:ascii="Times New Roman" w:hAnsi="Times New Roman"/>
          <w:sz w:val="22"/>
          <w:szCs w:val="22"/>
          <w:lang w:bidi="he-IL"/>
        </w:rPr>
        <w:t xml:space="preserve">. </w:t>
      </w:r>
    </w:p>
    <w:p w:rsidR="003D47BE" w:rsidRPr="009D33E5" w:rsidRDefault="003D47BE" w:rsidP="003D47BE"/>
    <w:p w:rsidR="00502280" w:rsidRPr="009D33E5" w:rsidRDefault="00502280" w:rsidP="00785D8B">
      <w:pPr>
        <w:rPr>
          <w:lang w:bidi="he-IL"/>
        </w:rPr>
      </w:pPr>
    </w:p>
    <w:p w:rsidR="00502280" w:rsidRPr="009D33E5" w:rsidRDefault="00502280" w:rsidP="00AC426A">
      <w:pPr>
        <w:pStyle w:val="10"/>
        <w:autoSpaceDE w:val="0"/>
        <w:autoSpaceDN w:val="0"/>
        <w:adjustRightInd w:val="0"/>
        <w:rPr>
          <w:rFonts w:ascii="Times New Roman" w:hAnsi="Times New Roman"/>
          <w:sz w:val="22"/>
          <w:szCs w:val="22"/>
          <w:lang w:bidi="he-IL"/>
        </w:rPr>
      </w:pPr>
    </w:p>
    <w:p w:rsidR="00502280" w:rsidRPr="009D33E5" w:rsidDel="0030435D" w:rsidRDefault="00BB1FDD" w:rsidP="00AC426A">
      <w:pPr>
        <w:jc w:val="left"/>
        <w:rPr>
          <w:del w:id="577" w:author="ΣΩΤΗΡΗΣ" w:date="2022-03-19T17:50:00Z"/>
          <w:rFonts w:ascii="Times New Roman" w:hAnsi="Times New Roman"/>
          <w:b/>
          <w:bCs/>
          <w:kern w:val="32"/>
          <w:sz w:val="22"/>
          <w:szCs w:val="22"/>
          <w:lang w:eastAsia="el-GR"/>
        </w:rPr>
      </w:pPr>
      <w:del w:id="578" w:author="ΣΩΤΗΡΗΣ" w:date="2022-03-19T17:50:00Z">
        <w:r w:rsidRPr="009D33E5" w:rsidDel="0030435D">
          <w:rPr>
            <w:rFonts w:ascii="Times New Roman" w:hAnsi="Times New Roman"/>
            <w:sz w:val="22"/>
            <w:szCs w:val="22"/>
          </w:rPr>
          <w:lastRenderedPageBreak/>
          <w:br w:type="page"/>
        </w:r>
      </w:del>
    </w:p>
    <w:p w:rsidR="00502280" w:rsidRPr="009D33E5" w:rsidRDefault="00BB1FDD" w:rsidP="003F4231">
      <w:pPr>
        <w:pStyle w:val="1"/>
        <w:rPr>
          <w:rFonts w:ascii="Times New Roman" w:hAnsi="Times New Roman" w:cs="Times New Roman"/>
          <w:sz w:val="22"/>
          <w:szCs w:val="22"/>
        </w:rPr>
      </w:pPr>
      <w:bookmarkStart w:id="579" w:name="_Toc79047996"/>
      <w:bookmarkStart w:id="580" w:name="_Toc95738973"/>
      <w:r w:rsidRPr="009D33E5">
        <w:rPr>
          <w:rFonts w:ascii="Times New Roman" w:hAnsi="Times New Roman" w:cs="Times New Roman"/>
          <w:sz w:val="22"/>
          <w:szCs w:val="22"/>
        </w:rPr>
        <w:t>Βιβλιογραφία</w:t>
      </w:r>
      <w:bookmarkEnd w:id="579"/>
      <w:bookmarkEnd w:id="580"/>
      <w:r w:rsidRPr="009D33E5">
        <w:rPr>
          <w:rFonts w:ascii="Times New Roman" w:hAnsi="Times New Roman" w:cs="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Κλασικό παραμένει μέχρι σήμερα το σχετικό έργο του </w:t>
      </w:r>
      <w:r w:rsidRPr="009D33E5">
        <w:rPr>
          <w:rFonts w:ascii="Times New Roman" w:hAnsi="Times New Roman"/>
          <w:spacing w:val="20"/>
          <w:sz w:val="22"/>
          <w:szCs w:val="22"/>
          <w:lang w:val="en-US"/>
        </w:rPr>
        <w:t>J</w:t>
      </w:r>
      <w:r w:rsidRPr="009D33E5">
        <w:rPr>
          <w:rFonts w:ascii="Times New Roman" w:hAnsi="Times New Roman"/>
          <w:spacing w:val="20"/>
          <w:sz w:val="22"/>
          <w:szCs w:val="22"/>
        </w:rPr>
        <w:t>.</w:t>
      </w:r>
      <w:r w:rsidRPr="009D33E5">
        <w:rPr>
          <w:rFonts w:ascii="Times New Roman" w:hAnsi="Times New Roman"/>
          <w:spacing w:val="20"/>
          <w:sz w:val="22"/>
          <w:szCs w:val="22"/>
          <w:lang w:val="en-US"/>
        </w:rPr>
        <w:t>Smith</w:t>
      </w:r>
      <w:r w:rsidRPr="009D33E5">
        <w:rPr>
          <w:rFonts w:ascii="Times New Roman" w:hAnsi="Times New Roman"/>
          <w:sz w:val="22"/>
          <w:szCs w:val="22"/>
        </w:rPr>
        <w:t xml:space="preserve">, </w:t>
      </w:r>
      <w:r w:rsidRPr="009D33E5">
        <w:rPr>
          <w:rFonts w:ascii="Times New Roman" w:hAnsi="Times New Roman"/>
          <w:i/>
          <w:iCs/>
          <w:sz w:val="22"/>
          <w:szCs w:val="22"/>
          <w:lang w:val="en-US"/>
        </w:rPr>
        <w:t>The</w:t>
      </w:r>
      <w:r w:rsidRPr="009D33E5">
        <w:rPr>
          <w:rFonts w:ascii="Times New Roman" w:hAnsi="Times New Roman"/>
          <w:i/>
          <w:iCs/>
          <w:sz w:val="22"/>
          <w:szCs w:val="22"/>
        </w:rPr>
        <w:t xml:space="preserve"> </w:t>
      </w:r>
      <w:r w:rsidRPr="009D33E5">
        <w:rPr>
          <w:rFonts w:ascii="Times New Roman" w:hAnsi="Times New Roman"/>
          <w:i/>
          <w:iCs/>
          <w:sz w:val="22"/>
          <w:szCs w:val="22"/>
          <w:lang w:val="en-US"/>
        </w:rPr>
        <w:t>Voyage</w:t>
      </w:r>
      <w:r w:rsidRPr="009D33E5">
        <w:rPr>
          <w:rFonts w:ascii="Times New Roman" w:hAnsi="Times New Roman"/>
          <w:i/>
          <w:iCs/>
          <w:sz w:val="22"/>
          <w:szCs w:val="22"/>
        </w:rPr>
        <w:t xml:space="preserve"> </w:t>
      </w:r>
      <w:r w:rsidRPr="009D33E5">
        <w:rPr>
          <w:rFonts w:ascii="Times New Roman" w:hAnsi="Times New Roman"/>
          <w:i/>
          <w:iCs/>
          <w:sz w:val="22"/>
          <w:szCs w:val="22"/>
          <w:lang w:val="en-US"/>
        </w:rPr>
        <w:t>and</w:t>
      </w:r>
      <w:r w:rsidRPr="009D33E5">
        <w:rPr>
          <w:rFonts w:ascii="Times New Roman" w:hAnsi="Times New Roman"/>
          <w:i/>
          <w:iCs/>
          <w:sz w:val="22"/>
          <w:szCs w:val="22"/>
        </w:rPr>
        <w:t xml:space="preserve"> </w:t>
      </w:r>
      <w:r w:rsidRPr="009D33E5">
        <w:rPr>
          <w:rFonts w:ascii="Times New Roman" w:hAnsi="Times New Roman"/>
          <w:i/>
          <w:iCs/>
          <w:sz w:val="22"/>
          <w:szCs w:val="22"/>
          <w:lang w:val="en-US"/>
        </w:rPr>
        <w:t>Shipwreck</w:t>
      </w:r>
      <w:r w:rsidRPr="009D33E5">
        <w:rPr>
          <w:rFonts w:ascii="Times New Roman" w:hAnsi="Times New Roman"/>
          <w:i/>
          <w:iCs/>
          <w:sz w:val="22"/>
          <w:szCs w:val="22"/>
        </w:rPr>
        <w:t xml:space="preserve"> </w:t>
      </w:r>
      <w:r w:rsidRPr="009D33E5">
        <w:rPr>
          <w:rFonts w:ascii="Times New Roman" w:hAnsi="Times New Roman"/>
          <w:i/>
          <w:iCs/>
          <w:sz w:val="22"/>
          <w:szCs w:val="22"/>
          <w:lang w:val="en-US"/>
        </w:rPr>
        <w:t>of</w:t>
      </w:r>
      <w:r w:rsidRPr="009D33E5">
        <w:rPr>
          <w:rFonts w:ascii="Times New Roman" w:hAnsi="Times New Roman"/>
          <w:i/>
          <w:iCs/>
          <w:sz w:val="22"/>
          <w:szCs w:val="22"/>
        </w:rPr>
        <w:t xml:space="preserve"> </w:t>
      </w:r>
      <w:r w:rsidRPr="009D33E5">
        <w:rPr>
          <w:rFonts w:ascii="Times New Roman" w:hAnsi="Times New Roman"/>
          <w:i/>
          <w:iCs/>
          <w:sz w:val="22"/>
          <w:szCs w:val="22"/>
          <w:lang w:val="en-US"/>
        </w:rPr>
        <w:t>ST</w:t>
      </w:r>
      <w:r w:rsidRPr="009D33E5">
        <w:rPr>
          <w:rFonts w:ascii="Times New Roman" w:hAnsi="Times New Roman"/>
          <w:i/>
          <w:iCs/>
          <w:sz w:val="22"/>
          <w:szCs w:val="22"/>
        </w:rPr>
        <w:t>. Paul</w:t>
      </w:r>
      <w:r w:rsidRPr="009D33E5">
        <w:rPr>
          <w:rFonts w:ascii="Times New Roman" w:hAnsi="Times New Roman"/>
          <w:sz w:val="22"/>
          <w:szCs w:val="22"/>
        </w:rPr>
        <w:t xml:space="preserve">, London 1866. Λεπτομερή βιβλιογραφία σχετικά με τη συγκεκριμένη περικοπή βλ. </w:t>
      </w:r>
      <w:r w:rsidRPr="009D33E5">
        <w:rPr>
          <w:rFonts w:ascii="Times New Roman" w:hAnsi="Times New Roman"/>
          <w:bCs/>
          <w:sz w:val="22"/>
          <w:szCs w:val="22"/>
          <w:lang w:val="en-GB"/>
        </w:rPr>
        <w:t xml:space="preserve">P. Dominic </w:t>
      </w:r>
      <w:r w:rsidRPr="009D33E5">
        <w:rPr>
          <w:rFonts w:ascii="Times New Roman" w:hAnsi="Times New Roman"/>
          <w:sz w:val="22"/>
          <w:szCs w:val="22"/>
          <w:lang w:val="en-GB"/>
        </w:rPr>
        <w:t xml:space="preserve">Mendonca, </w:t>
      </w:r>
      <w:r w:rsidRPr="009D33E5">
        <w:rPr>
          <w:rFonts w:ascii="Times New Roman" w:hAnsi="Times New Roman"/>
          <w:i/>
          <w:sz w:val="22"/>
          <w:szCs w:val="22"/>
          <w:lang w:val="en-GB"/>
        </w:rPr>
        <w:t xml:space="preserve">Shipwreck and Providence. </w:t>
      </w:r>
      <w:r w:rsidRPr="009D33E5">
        <w:rPr>
          <w:rFonts w:ascii="Times New Roman" w:hAnsi="Times New Roman"/>
          <w:bCs/>
          <w:i/>
          <w:sz w:val="22"/>
          <w:szCs w:val="22"/>
          <w:lang w:val="en-GB"/>
        </w:rPr>
        <w:t>The Mission Programme of Acts 27-28,</w:t>
      </w:r>
      <w:r w:rsidRPr="009D33E5">
        <w:rPr>
          <w:rFonts w:ascii="Times New Roman" w:hAnsi="Times New Roman"/>
          <w:i/>
          <w:sz w:val="22"/>
          <w:szCs w:val="22"/>
          <w:lang w:val="en-GB"/>
        </w:rPr>
        <w:t xml:space="preserve"> </w:t>
      </w:r>
      <w:r w:rsidRPr="009D33E5">
        <w:rPr>
          <w:rFonts w:ascii="Times New Roman" w:hAnsi="Times New Roman"/>
          <w:sz w:val="22"/>
          <w:szCs w:val="22"/>
          <w:lang w:val="en-GB"/>
        </w:rPr>
        <w:t xml:space="preserve">(Dissertation) München 2004. </w:t>
      </w:r>
      <w:hyperlink r:id="rId82" w:history="1">
        <w:r w:rsidRPr="009D33E5">
          <w:rPr>
            <w:rStyle w:val="Char3"/>
            <w:rFonts w:ascii="Times New Roman" w:hAnsi="Times New Roman"/>
            <w:sz w:val="22"/>
            <w:szCs w:val="22"/>
            <w:lang w:val="en-GB"/>
          </w:rPr>
          <w:t>http://edoc.ub.uni-muenchen.de/6517/1/ Mendonca_Dominic.pdf</w:t>
        </w:r>
      </w:hyperlink>
      <w:r w:rsidRPr="009D33E5">
        <w:rPr>
          <w:rFonts w:ascii="Times New Roman" w:hAnsi="Times New Roman"/>
          <w:sz w:val="22"/>
          <w:szCs w:val="22"/>
          <w:lang w:val="en-GB"/>
        </w:rPr>
        <w:t xml:space="preserve">, 374 </w:t>
      </w:r>
      <w:r w:rsidRPr="009D33E5">
        <w:rPr>
          <w:rFonts w:ascii="Times New Roman" w:hAnsi="Times New Roman"/>
          <w:sz w:val="22"/>
          <w:szCs w:val="22"/>
        </w:rPr>
        <w:t>κε</w:t>
      </w:r>
      <w:r w:rsidRPr="009D33E5">
        <w:rPr>
          <w:rFonts w:ascii="Times New Roman" w:hAnsi="Times New Roman"/>
          <w:sz w:val="22"/>
          <w:szCs w:val="22"/>
          <w:lang w:val="en-GB"/>
        </w:rPr>
        <w:t>.</w:t>
      </w:r>
      <w:r w:rsidRPr="009D33E5">
        <w:rPr>
          <w:rFonts w:ascii="Times New Roman" w:hAnsi="Times New Roman"/>
          <w:sz w:val="22"/>
          <w:szCs w:val="22"/>
          <w:lang w:val="en-US"/>
        </w:rPr>
        <w:t xml:space="preserve"> </w:t>
      </w:r>
      <w:r w:rsidRPr="009D33E5">
        <w:rPr>
          <w:rFonts w:ascii="Times New Roman" w:hAnsi="Times New Roman"/>
          <w:sz w:val="22"/>
          <w:szCs w:val="22"/>
          <w:lang w:val="de-DE"/>
        </w:rPr>
        <w:t xml:space="preserve">Jens Börstinghaus, </w:t>
      </w:r>
      <w:r w:rsidRPr="009D33E5">
        <w:rPr>
          <w:rFonts w:ascii="Times New Roman" w:hAnsi="Times New Roman"/>
          <w:i/>
          <w:iCs/>
          <w:sz w:val="22"/>
          <w:szCs w:val="22"/>
          <w:lang w:val="de-DE"/>
        </w:rPr>
        <w:t>Sturmfahrt und Schiffbruch. Zur lukanischen Verwendung eines literarischen Topos in Apostelgeschichte 27,1-28,6,</w:t>
      </w:r>
      <w:r w:rsidRPr="009D33E5">
        <w:rPr>
          <w:rFonts w:ascii="Times New Roman" w:hAnsi="Times New Roman"/>
          <w:sz w:val="22"/>
          <w:szCs w:val="22"/>
          <w:lang w:val="de-DE"/>
        </w:rPr>
        <w:t xml:space="preserve"> (WUNT II 274), </w:t>
      </w:r>
      <w:r w:rsidRPr="009D33E5">
        <w:rPr>
          <w:rFonts w:ascii="Times New Roman" w:hAnsi="Times New Roman"/>
          <w:sz w:val="22"/>
          <w:szCs w:val="22"/>
        </w:rPr>
        <w:t>Τ</w:t>
      </w:r>
      <w:r w:rsidRPr="009D33E5">
        <w:rPr>
          <w:rFonts w:ascii="Times New Roman" w:hAnsi="Times New Roman"/>
          <w:sz w:val="22"/>
          <w:szCs w:val="22"/>
          <w:lang w:val="de-DE"/>
        </w:rPr>
        <w:t>übingen: Mohr 2010.</w:t>
      </w:r>
    </w:p>
    <w:p w:rsidR="00502280" w:rsidRPr="009D33E5" w:rsidRDefault="00502280" w:rsidP="00AC426A">
      <w:pPr>
        <w:pStyle w:val="21"/>
        <w:spacing w:line="360" w:lineRule="auto"/>
        <w:rPr>
          <w:lang w:val="de-DE"/>
        </w:rPr>
      </w:pPr>
    </w:p>
    <w:p w:rsidR="00502280" w:rsidRPr="000F68E8" w:rsidRDefault="00A66C89" w:rsidP="003F4231">
      <w:pPr>
        <w:pStyle w:val="21"/>
        <w:spacing w:line="360" w:lineRule="auto"/>
        <w:jc w:val="both"/>
        <w:rPr>
          <w:b w:val="0"/>
          <w:lang w:val="de-DE"/>
        </w:rPr>
      </w:pPr>
      <w:r w:rsidRPr="00A66C89">
        <w:rPr>
          <w:b w:val="0"/>
        </w:rPr>
        <w:t xml:space="preserve">Πρωταγωνιστής αυτής της κριτικής ήταν ο </w:t>
      </w:r>
      <w:r w:rsidRPr="00A66C89">
        <w:rPr>
          <w:b w:val="0"/>
          <w:spacing w:val="20"/>
          <w:lang w:val="en-US"/>
        </w:rPr>
        <w:t>J</w:t>
      </w:r>
      <w:r w:rsidRPr="00A66C89">
        <w:rPr>
          <w:b w:val="0"/>
          <w:spacing w:val="20"/>
        </w:rPr>
        <w:t>.</w:t>
      </w:r>
      <w:r w:rsidRPr="00A66C89">
        <w:rPr>
          <w:b w:val="0"/>
          <w:spacing w:val="20"/>
          <w:lang w:val="en-US"/>
        </w:rPr>
        <w:t>Wehnert</w:t>
      </w:r>
      <w:r w:rsidRPr="00A66C89">
        <w:rPr>
          <w:b w:val="0"/>
        </w:rPr>
        <w:t xml:space="preserve">, Gestrandet. </w:t>
      </w:r>
      <w:r w:rsidRPr="00A66C89">
        <w:rPr>
          <w:b w:val="0"/>
          <w:lang w:val="de-DE"/>
        </w:rPr>
        <w:t xml:space="preserve">Zu einer neuen These über den Schiffbruch des Apostels Paulus auf dem Wege nach Rom (Apg 27-28), </w:t>
      </w:r>
      <w:r w:rsidRPr="00A66C89">
        <w:rPr>
          <w:b w:val="0"/>
          <w:i/>
          <w:iCs/>
          <w:lang w:val="de-DE"/>
        </w:rPr>
        <w:t>ZThK</w:t>
      </w:r>
      <w:r w:rsidRPr="00A66C89">
        <w:rPr>
          <w:b w:val="0"/>
          <w:lang w:val="de-DE"/>
        </w:rPr>
        <w:t xml:space="preserve"> 87 (1990), 67-99</w:t>
      </w:r>
      <w:r w:rsidRPr="00A66C89">
        <w:rPr>
          <w:b w:val="0"/>
          <w:vertAlign w:val="superscript"/>
          <w:lang w:val="de-DE"/>
        </w:rPr>
        <w:t>.</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‘...und da erfuhren wir, daß die Insel Kephallenia heißt’. Zur neuesten Auslegung von Apg 27-28 und ihrer Methode, </w:t>
      </w:r>
      <w:r w:rsidRPr="00A66C89">
        <w:rPr>
          <w:b w:val="0"/>
          <w:i/>
          <w:iCs/>
          <w:lang w:val="de-DE"/>
        </w:rPr>
        <w:t>ZThK</w:t>
      </w:r>
      <w:r w:rsidRPr="00A66C89">
        <w:rPr>
          <w:b w:val="0"/>
          <w:lang w:val="de-DE"/>
        </w:rPr>
        <w:t xml:space="preserve"> 88 (1991), 169-80. </w:t>
      </w:r>
      <w:r w:rsidRPr="00A66C89">
        <w:rPr>
          <w:b w:val="0"/>
        </w:rPr>
        <w:t>Στην</w:t>
      </w:r>
      <w:r w:rsidRPr="00A66C89">
        <w:rPr>
          <w:b w:val="0"/>
          <w:lang w:val="de-DE"/>
        </w:rPr>
        <w:t xml:space="preserve"> </w:t>
      </w:r>
      <w:r w:rsidRPr="00A66C89">
        <w:rPr>
          <w:b w:val="0"/>
        </w:rPr>
        <w:t>κριτική</w:t>
      </w:r>
      <w:r w:rsidRPr="00A66C89">
        <w:rPr>
          <w:b w:val="0"/>
          <w:lang w:val="de-DE"/>
        </w:rPr>
        <w:t xml:space="preserve"> </w:t>
      </w:r>
      <w:r w:rsidRPr="00A66C89">
        <w:rPr>
          <w:b w:val="0"/>
        </w:rPr>
        <w:t>του</w:t>
      </w:r>
      <w:r w:rsidRPr="00A66C89">
        <w:rPr>
          <w:b w:val="0"/>
          <w:lang w:val="de-DE"/>
        </w:rPr>
        <w:t xml:space="preserve"> Wehnert </w:t>
      </w:r>
      <w:r w:rsidRPr="00A66C89">
        <w:rPr>
          <w:b w:val="0"/>
        </w:rPr>
        <w:t>προσπάθησε</w:t>
      </w:r>
      <w:r w:rsidRPr="00A66C89">
        <w:rPr>
          <w:b w:val="0"/>
          <w:lang w:val="de-DE"/>
        </w:rPr>
        <w:t xml:space="preserve"> </w:t>
      </w:r>
      <w:r w:rsidRPr="00A66C89">
        <w:rPr>
          <w:b w:val="0"/>
        </w:rPr>
        <w:t>να</w:t>
      </w:r>
      <w:r w:rsidRPr="00A66C89">
        <w:rPr>
          <w:b w:val="0"/>
          <w:lang w:val="de-DE"/>
        </w:rPr>
        <w:t xml:space="preserve"> </w:t>
      </w:r>
      <w:r w:rsidRPr="00A66C89">
        <w:rPr>
          <w:b w:val="0"/>
        </w:rPr>
        <w:t>απαντήσει</w:t>
      </w:r>
      <w:r w:rsidRPr="00A66C89">
        <w:rPr>
          <w:b w:val="0"/>
          <w:lang w:val="de-DE"/>
        </w:rPr>
        <w:t xml:space="preserve"> </w:t>
      </w:r>
      <w:r w:rsidRPr="00A66C89">
        <w:rPr>
          <w:b w:val="0"/>
        </w:rPr>
        <w:t>καταρχήν</w:t>
      </w:r>
      <w:r w:rsidRPr="00A66C89">
        <w:rPr>
          <w:b w:val="0"/>
          <w:lang w:val="de-DE"/>
        </w:rPr>
        <w:t xml:space="preserve"> </w:t>
      </w:r>
      <w:r w:rsidRPr="00A66C89">
        <w:rPr>
          <w:b w:val="0"/>
        </w:rPr>
        <w:t>ο</w:t>
      </w:r>
      <w:r w:rsidRPr="00A66C89">
        <w:rPr>
          <w:b w:val="0"/>
          <w:lang w:val="de-DE"/>
        </w:rPr>
        <w:t xml:space="preserve"> </w:t>
      </w:r>
      <w:r w:rsidRPr="00A66C89">
        <w:rPr>
          <w:b w:val="0"/>
          <w:spacing w:val="20"/>
        </w:rPr>
        <w:t>Α</w:t>
      </w:r>
      <w:r w:rsidRPr="00A66C89">
        <w:rPr>
          <w:b w:val="0"/>
          <w:spacing w:val="20"/>
          <w:lang w:val="de-DE"/>
        </w:rPr>
        <w:t>.Suhl</w:t>
      </w:r>
      <w:r w:rsidRPr="00A66C89">
        <w:rPr>
          <w:b w:val="0"/>
          <w:w w:val="200"/>
          <w:lang w:val="de-DE"/>
        </w:rPr>
        <w:t>,</w:t>
      </w:r>
      <w:r w:rsidRPr="00A66C89">
        <w:rPr>
          <w:b w:val="0"/>
          <w:lang w:val="de-DE"/>
        </w:rPr>
        <w:t xml:space="preserve"> Gestrandet! Bemerkungen zum Streit über die Romfahrt des Paulus, </w:t>
      </w:r>
      <w:r w:rsidRPr="00A66C89">
        <w:rPr>
          <w:b w:val="0"/>
          <w:i/>
          <w:iCs/>
          <w:lang w:val="de-DE"/>
        </w:rPr>
        <w:t xml:space="preserve">ZThK </w:t>
      </w:r>
      <w:r w:rsidRPr="00A66C89">
        <w:rPr>
          <w:b w:val="0"/>
          <w:lang w:val="de-DE"/>
        </w:rPr>
        <w:t>88 (1991) 1-28 (</w:t>
      </w:r>
      <w:r w:rsidRPr="00A66C89">
        <w:rPr>
          <w:b w:val="0"/>
        </w:rPr>
        <w:t>πρβλ</w:t>
      </w:r>
      <w:r w:rsidRPr="00A66C89">
        <w:rPr>
          <w:b w:val="0"/>
          <w:lang w:val="de-DE"/>
        </w:rPr>
        <w:t xml:space="preserve">. </w:t>
      </w:r>
      <w:r w:rsidRPr="00A66C89">
        <w:rPr>
          <w:b w:val="0"/>
        </w:rPr>
        <w:t>του</w:t>
      </w:r>
      <w:r w:rsidRPr="00A66C89">
        <w:rPr>
          <w:b w:val="0"/>
          <w:lang w:val="de-DE"/>
        </w:rPr>
        <w:t xml:space="preserve"> </w:t>
      </w:r>
      <w:r w:rsidRPr="00A66C89">
        <w:rPr>
          <w:b w:val="0"/>
        </w:rPr>
        <w:t>ιδίου</w:t>
      </w:r>
      <w:r w:rsidRPr="00A66C89">
        <w:rPr>
          <w:b w:val="0"/>
          <w:lang w:val="de-DE"/>
        </w:rPr>
        <w:t xml:space="preserve"> Zum Seeweg Alexandrien-Rom, </w:t>
      </w:r>
      <w:r w:rsidRPr="00A66C89">
        <w:rPr>
          <w:b w:val="0"/>
          <w:i/>
          <w:lang w:val="de-DE"/>
        </w:rPr>
        <w:t xml:space="preserve">TZ </w:t>
      </w:r>
      <w:r w:rsidRPr="00A66C89">
        <w:rPr>
          <w:b w:val="0"/>
          <w:lang w:val="de-DE"/>
        </w:rPr>
        <w:t xml:space="preserve">(1991) 208-13) </w:t>
      </w:r>
      <w:r w:rsidRPr="00A66C89">
        <w:rPr>
          <w:b w:val="0"/>
        </w:rPr>
        <w:t>και</w:t>
      </w:r>
      <w:r w:rsidRPr="00A66C89">
        <w:rPr>
          <w:b w:val="0"/>
          <w:lang w:val="de-DE"/>
        </w:rPr>
        <w:t xml:space="preserve"> </w:t>
      </w:r>
      <w:r w:rsidRPr="00A66C89">
        <w:rPr>
          <w:b w:val="0"/>
        </w:rPr>
        <w:t>κατόπιν</w:t>
      </w:r>
      <w:r w:rsidRPr="00A66C89">
        <w:rPr>
          <w:b w:val="0"/>
          <w:lang w:val="de-DE"/>
        </w:rPr>
        <w:t xml:space="preserve"> </w:t>
      </w:r>
      <w:r w:rsidRPr="00A66C89">
        <w:rPr>
          <w:b w:val="0"/>
        </w:rPr>
        <w:t>οι</w:t>
      </w:r>
      <w:r w:rsidRPr="00A66C89">
        <w:rPr>
          <w:b w:val="0"/>
          <w:lang w:val="de-DE"/>
        </w:rPr>
        <w:t xml:space="preserve"> H.Weirnecke/Th. Schirrmacher, </w:t>
      </w:r>
      <w:r w:rsidRPr="00A66C89">
        <w:rPr>
          <w:b w:val="0"/>
          <w:i/>
          <w:iCs/>
          <w:lang w:val="de-DE"/>
        </w:rPr>
        <w:t>War Paulus wirklich auf Malta?,</w:t>
      </w:r>
      <w:r w:rsidRPr="00A66C89">
        <w:rPr>
          <w:b w:val="0"/>
          <w:lang w:val="de-DE"/>
        </w:rPr>
        <w:t xml:space="preserve"> Neuhausen-Stuttgart 1992. </w:t>
      </w:r>
    </w:p>
    <w:p w:rsidR="00502280" w:rsidRPr="009D33E5" w:rsidRDefault="00502280" w:rsidP="003F4231">
      <w:pPr>
        <w:rPr>
          <w:rFonts w:ascii="Times New Roman" w:hAnsi="Times New Roman"/>
          <w:sz w:val="22"/>
          <w:szCs w:val="22"/>
          <w:lang w:val="de-DE"/>
        </w:rPr>
      </w:pPr>
    </w:p>
    <w:p w:rsidR="00502280" w:rsidRPr="009D33E5" w:rsidRDefault="00BB1FDD" w:rsidP="003F4231">
      <w:pPr>
        <w:ind w:left="357"/>
        <w:outlineLvl w:val="0"/>
        <w:rPr>
          <w:rFonts w:ascii="Times New Roman" w:hAnsi="Times New Roman"/>
          <w:sz w:val="22"/>
          <w:szCs w:val="22"/>
        </w:rPr>
      </w:pPr>
      <w:r w:rsidRPr="009D33E5">
        <w:rPr>
          <w:rFonts w:ascii="Times New Roman" w:hAnsi="Times New Roman"/>
          <w:sz w:val="22"/>
          <w:szCs w:val="22"/>
        </w:rPr>
        <w:t>Πρωτ</w:t>
      </w:r>
      <w:r w:rsidRPr="00D808FA">
        <w:rPr>
          <w:rFonts w:ascii="Times New Roman" w:hAnsi="Times New Roman"/>
          <w:sz w:val="22"/>
          <w:szCs w:val="22"/>
          <w:lang w:val="de-DE"/>
        </w:rPr>
        <w:t xml:space="preserve">. </w:t>
      </w:r>
      <w:r w:rsidRPr="009D33E5">
        <w:rPr>
          <w:rFonts w:ascii="Times New Roman" w:hAnsi="Times New Roman"/>
          <w:sz w:val="22"/>
          <w:szCs w:val="22"/>
        </w:rPr>
        <w:t>Γεωργίου</w:t>
      </w:r>
      <w:r w:rsidRPr="00D808FA">
        <w:rPr>
          <w:rFonts w:ascii="Times New Roman" w:hAnsi="Times New Roman"/>
          <w:sz w:val="22"/>
          <w:szCs w:val="22"/>
          <w:lang w:val="de-DE"/>
        </w:rPr>
        <w:t xml:space="preserve"> </w:t>
      </w:r>
      <w:r w:rsidRPr="009D33E5">
        <w:rPr>
          <w:rFonts w:ascii="Times New Roman" w:hAnsi="Times New Roman"/>
          <w:sz w:val="22"/>
          <w:szCs w:val="22"/>
        </w:rPr>
        <w:t>Μεταλληνού</w:t>
      </w:r>
      <w:r w:rsidRPr="00D808FA">
        <w:rPr>
          <w:rFonts w:ascii="Times New Roman" w:hAnsi="Times New Roman"/>
          <w:sz w:val="22"/>
          <w:szCs w:val="22"/>
          <w:lang w:val="de-DE"/>
        </w:rPr>
        <w:t xml:space="preserve">, </w:t>
      </w:r>
      <w:r w:rsidRPr="009D33E5">
        <w:rPr>
          <w:rFonts w:ascii="Times New Roman" w:hAnsi="Times New Roman"/>
          <w:i/>
          <w:iCs/>
          <w:sz w:val="22"/>
          <w:szCs w:val="22"/>
        </w:rPr>
        <w:t>Ο</w:t>
      </w:r>
      <w:r w:rsidRPr="00D808FA">
        <w:rPr>
          <w:rFonts w:ascii="Times New Roman" w:hAnsi="Times New Roman"/>
          <w:i/>
          <w:iCs/>
          <w:sz w:val="22"/>
          <w:szCs w:val="22"/>
          <w:lang w:val="de-DE"/>
        </w:rPr>
        <w:t xml:space="preserve"> </w:t>
      </w:r>
      <w:r w:rsidRPr="009D33E5">
        <w:rPr>
          <w:rFonts w:ascii="Times New Roman" w:hAnsi="Times New Roman"/>
          <w:i/>
          <w:iCs/>
          <w:sz w:val="22"/>
          <w:szCs w:val="22"/>
        </w:rPr>
        <w:t>Απ</w:t>
      </w:r>
      <w:r w:rsidRPr="00D808FA">
        <w:rPr>
          <w:rFonts w:ascii="Times New Roman" w:hAnsi="Times New Roman"/>
          <w:i/>
          <w:iCs/>
          <w:sz w:val="22"/>
          <w:szCs w:val="22"/>
          <w:lang w:val="de-DE"/>
        </w:rPr>
        <w:t>.</w:t>
      </w:r>
      <w:r w:rsidRPr="009D33E5">
        <w:rPr>
          <w:rFonts w:ascii="Times New Roman" w:hAnsi="Times New Roman"/>
          <w:i/>
          <w:iCs/>
          <w:sz w:val="22"/>
          <w:szCs w:val="22"/>
        </w:rPr>
        <w:t>Παύλος</w:t>
      </w:r>
      <w:r w:rsidRPr="00D808FA">
        <w:rPr>
          <w:rFonts w:ascii="Times New Roman" w:hAnsi="Times New Roman"/>
          <w:i/>
          <w:iCs/>
          <w:sz w:val="22"/>
          <w:szCs w:val="22"/>
          <w:lang w:val="de-DE"/>
        </w:rPr>
        <w:t xml:space="preserve"> </w:t>
      </w:r>
      <w:r w:rsidRPr="009D33E5">
        <w:rPr>
          <w:rFonts w:ascii="Times New Roman" w:hAnsi="Times New Roman"/>
          <w:i/>
          <w:iCs/>
          <w:sz w:val="22"/>
          <w:szCs w:val="22"/>
        </w:rPr>
        <w:t>στην</w:t>
      </w:r>
      <w:r w:rsidRPr="00D808FA">
        <w:rPr>
          <w:rFonts w:ascii="Times New Roman" w:hAnsi="Times New Roman"/>
          <w:i/>
          <w:iCs/>
          <w:sz w:val="22"/>
          <w:szCs w:val="22"/>
          <w:lang w:val="de-DE"/>
        </w:rPr>
        <w:t xml:space="preserve"> </w:t>
      </w:r>
      <w:r w:rsidRPr="009D33E5">
        <w:rPr>
          <w:rFonts w:ascii="Times New Roman" w:hAnsi="Times New Roman"/>
          <w:i/>
          <w:iCs/>
          <w:sz w:val="22"/>
          <w:szCs w:val="22"/>
        </w:rPr>
        <w:t>Κεφαλληνία</w:t>
      </w:r>
      <w:r w:rsidRPr="00D808FA">
        <w:rPr>
          <w:rFonts w:ascii="Times New Roman" w:hAnsi="Times New Roman"/>
          <w:i/>
          <w:iCs/>
          <w:sz w:val="22"/>
          <w:szCs w:val="22"/>
          <w:lang w:val="de-DE"/>
        </w:rPr>
        <w:t xml:space="preserve">. </w:t>
      </w:r>
      <w:r w:rsidRPr="009D33E5">
        <w:rPr>
          <w:rFonts w:ascii="Times New Roman" w:hAnsi="Times New Roman"/>
          <w:i/>
          <w:iCs/>
          <w:sz w:val="22"/>
          <w:szCs w:val="22"/>
        </w:rPr>
        <w:t>Ο Dr. H.Weirnecke απέδειξε ότι η Κεφαλληνία είναι η Μελίτη των Πράξεων</w:t>
      </w:r>
      <w:r w:rsidRPr="009D33E5">
        <w:rPr>
          <w:rFonts w:ascii="Times New Roman" w:hAnsi="Times New Roman"/>
          <w:sz w:val="22"/>
          <w:szCs w:val="22"/>
        </w:rPr>
        <w:t>, Αθήνα 1990</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w:t>
      </w:r>
      <w:r w:rsidRPr="009D33E5">
        <w:rPr>
          <w:rFonts w:ascii="Times New Roman" w:hAnsi="Times New Roman"/>
          <w:i/>
          <w:iCs/>
          <w:sz w:val="22"/>
          <w:szCs w:val="22"/>
        </w:rPr>
        <w:t>Πρακτικά Επιστημονικού Συμποσίου ‘Ταύτισις της Κεφαλληνίας με τη Μελίτη των Πράξεων’,</w:t>
      </w:r>
      <w:r w:rsidRPr="009D33E5">
        <w:rPr>
          <w:rFonts w:ascii="Times New Roman" w:hAnsi="Times New Roman"/>
          <w:sz w:val="22"/>
          <w:szCs w:val="22"/>
        </w:rPr>
        <w:t xml:space="preserve"> Αργοστόλι-Ληξούρι Κεφαλληνίας 1-2 Ιουνίου 1993, Αθήνα 1996</w:t>
      </w:r>
      <w:r w:rsidRPr="009D33E5">
        <w:rPr>
          <w:rFonts w:ascii="Times New Roman" w:hAnsi="Times New Roman"/>
          <w:sz w:val="22"/>
          <w:szCs w:val="22"/>
          <w:vertAlign w:val="superscript"/>
        </w:rPr>
        <w:t>.</w:t>
      </w:r>
      <w:r w:rsidRPr="009D33E5">
        <w:rPr>
          <w:rFonts w:ascii="Times New Roman" w:hAnsi="Times New Roman"/>
          <w:sz w:val="22"/>
          <w:szCs w:val="22"/>
        </w:rPr>
        <w:t xml:space="preserve"> του ιδίου (επιμ.), Πρακτικά ‘Συναντήσεως 1996’, </w:t>
      </w:r>
      <w:r w:rsidRPr="009D33E5">
        <w:rPr>
          <w:rFonts w:ascii="Times New Roman" w:hAnsi="Times New Roman"/>
          <w:i/>
          <w:iCs/>
          <w:sz w:val="22"/>
          <w:szCs w:val="22"/>
        </w:rPr>
        <w:t>Κεφαλληνία-Μελίτη</w:t>
      </w:r>
      <w:r w:rsidRPr="009D33E5">
        <w:rPr>
          <w:rFonts w:ascii="Times New Roman" w:hAnsi="Times New Roman"/>
          <w:sz w:val="22"/>
          <w:szCs w:val="22"/>
        </w:rPr>
        <w:t>, Αθήνα 1999.</w:t>
      </w:r>
    </w:p>
    <w:p w:rsidR="00502280" w:rsidRPr="009D33E5" w:rsidRDefault="00BB1FDD" w:rsidP="00AC426A">
      <w:pPr>
        <w:jc w:val="cente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581" w:name="_Toc79047997"/>
      <w:bookmarkStart w:id="582" w:name="_Toc95738974"/>
      <w:r w:rsidRPr="009D33E5">
        <w:rPr>
          <w:rFonts w:ascii="Times New Roman" w:hAnsi="Times New Roman" w:cs="Times New Roman"/>
          <w:sz w:val="22"/>
          <w:szCs w:val="22"/>
        </w:rPr>
        <w:lastRenderedPageBreak/>
        <w:t xml:space="preserve">Διδακτική Ενότητα 10.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B01D3E">
        <w:rPr>
          <w:rFonts w:ascii="Times New Roman" w:hAnsi="Times New Roman" w:cs="Times New Roman"/>
          <w:sz w:val="22"/>
          <w:szCs w:val="22"/>
        </w:rPr>
        <w:t>ε</w:t>
      </w:r>
      <w:r w:rsidR="00B01D3E"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Α</w:t>
      </w:r>
      <w:r w:rsidR="00B01D3E">
        <w:rPr>
          <w:rFonts w:ascii="Times New Roman" w:hAnsi="Times New Roman" w:cs="Times New Roman"/>
          <w:sz w:val="22"/>
          <w:szCs w:val="22"/>
        </w:rPr>
        <w:t>΄</w:t>
      </w:r>
      <w:r w:rsidRPr="009D33E5">
        <w:rPr>
          <w:rFonts w:ascii="Times New Roman" w:hAnsi="Times New Roman" w:cs="Times New Roman"/>
          <w:sz w:val="22"/>
          <w:szCs w:val="22"/>
        </w:rPr>
        <w:t xml:space="preserve"> (Έφεσος – Σμύρνη – Πέργαμον)</w:t>
      </w:r>
      <w:bookmarkEnd w:id="581"/>
      <w:bookmarkEnd w:id="582"/>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3" w:name="_Toc79047998"/>
      <w:bookmarkStart w:id="584" w:name="_Toc95738975"/>
      <w:r w:rsidRPr="009D33E5">
        <w:rPr>
          <w:rFonts w:ascii="Times New Roman" w:hAnsi="Times New Roman" w:cs="Times New Roman"/>
          <w:sz w:val="22"/>
          <w:szCs w:val="22"/>
        </w:rPr>
        <w:t>Σκοπός της Διδακτικής Ενότητας</w:t>
      </w:r>
      <w:bookmarkEnd w:id="583"/>
      <w:bookmarkEnd w:id="584"/>
    </w:p>
    <w:p w:rsidR="00502280" w:rsidRPr="009D33E5" w:rsidRDefault="00502280" w:rsidP="00AC426A">
      <w:pPr>
        <w:jc w:val="cente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A66C89" w:rsidRPr="00A66C89">
        <w:rPr>
          <w:rFonts w:ascii="Times New Roman" w:hAnsi="Times New Roman"/>
          <w:i/>
          <w:sz w:val="22"/>
          <w:szCs w:val="22"/>
        </w:rPr>
        <w:t>Αποκάλυψη</w:t>
      </w:r>
      <w:r w:rsidRPr="009D33E5">
        <w:rPr>
          <w:rFonts w:ascii="Times New Roman" w:hAnsi="Times New Roman"/>
          <w:sz w:val="22"/>
          <w:szCs w:val="22"/>
        </w:rPr>
        <w:t xml:space="preserve"> </w:t>
      </w:r>
      <w:r w:rsidR="00B01D3E">
        <w:rPr>
          <w:rFonts w:ascii="Times New Roman" w:hAnsi="Times New Roman"/>
          <w:sz w:val="22"/>
          <w:szCs w:val="22"/>
        </w:rPr>
        <w:t>(</w:t>
      </w:r>
      <w:r w:rsidR="00A66C89" w:rsidRPr="00A66C89">
        <w:rPr>
          <w:rFonts w:ascii="Times New Roman" w:hAnsi="Times New Roman"/>
          <w:i/>
          <w:sz w:val="22"/>
          <w:szCs w:val="22"/>
        </w:rPr>
        <w:t>Αποκ.</w:t>
      </w:r>
      <w:r w:rsidR="00B01D3E">
        <w:rPr>
          <w:rFonts w:ascii="Times New Roman" w:hAnsi="Times New Roman"/>
          <w:sz w:val="22"/>
          <w:szCs w:val="22"/>
        </w:rPr>
        <w:t xml:space="preserve">) </w:t>
      </w:r>
      <w:r w:rsidRPr="009D33E5">
        <w:rPr>
          <w:rFonts w:ascii="Times New Roman" w:hAnsi="Times New Roman"/>
          <w:sz w:val="22"/>
          <w:szCs w:val="22"/>
        </w:rPr>
        <w:t xml:space="preserve">είναι βιβλίο λίαν παρερμηνευμένο ήδη από την Τουρκοκρατία και ταυτόχρονα ένα κείμενο άκρως γοητευτικό, το οποίο υιοθετεί τη δομή της αρχαίας </w:t>
      </w:r>
      <w:r w:rsidR="00B01D3E">
        <w:rPr>
          <w:rFonts w:ascii="Times New Roman" w:hAnsi="Times New Roman"/>
          <w:sz w:val="22"/>
          <w:szCs w:val="22"/>
        </w:rPr>
        <w:t>τ</w:t>
      </w:r>
      <w:r w:rsidR="00B01D3E" w:rsidRPr="009D33E5">
        <w:rPr>
          <w:rFonts w:ascii="Times New Roman" w:hAnsi="Times New Roman"/>
          <w:sz w:val="22"/>
          <w:szCs w:val="22"/>
        </w:rPr>
        <w:t xml:space="preserve">ραγωδίας </w:t>
      </w:r>
      <w:r w:rsidRPr="009D33E5">
        <w:rPr>
          <w:rFonts w:ascii="Times New Roman" w:hAnsi="Times New Roman"/>
          <w:sz w:val="22"/>
          <w:szCs w:val="22"/>
        </w:rPr>
        <w:t xml:space="preserve">για να «αποδομήσει» την ύβρη της πολιτικής </w:t>
      </w:r>
      <w:r w:rsidR="00B01D3E">
        <w:rPr>
          <w:rFonts w:ascii="Times New Roman" w:hAnsi="Times New Roman"/>
          <w:sz w:val="22"/>
          <w:szCs w:val="22"/>
        </w:rPr>
        <w:t>ε</w:t>
      </w:r>
      <w:r w:rsidR="00B01D3E" w:rsidRPr="009D33E5">
        <w:rPr>
          <w:rFonts w:ascii="Times New Roman" w:hAnsi="Times New Roman"/>
          <w:sz w:val="22"/>
          <w:szCs w:val="22"/>
        </w:rPr>
        <w:t>ξουσίας</w:t>
      </w:r>
      <w:r w:rsidRPr="009D33E5">
        <w:rPr>
          <w:rFonts w:ascii="Times New Roman" w:hAnsi="Times New Roman"/>
          <w:sz w:val="22"/>
          <w:szCs w:val="22"/>
        </w:rPr>
        <w:t xml:space="preserve">, όταν αυτή απαιτεί λατρεία. Επί τη βάσει κυρίως των </w:t>
      </w:r>
      <w:r w:rsidR="00B01D3E">
        <w:rPr>
          <w:rFonts w:ascii="Times New Roman" w:hAnsi="Times New Roman"/>
          <w:sz w:val="22"/>
          <w:szCs w:val="22"/>
        </w:rPr>
        <w:t>ε</w:t>
      </w:r>
      <w:r w:rsidR="00B01D3E" w:rsidRPr="009D33E5">
        <w:rPr>
          <w:rFonts w:ascii="Times New Roman" w:hAnsi="Times New Roman"/>
          <w:sz w:val="22"/>
          <w:szCs w:val="22"/>
        </w:rPr>
        <w:t xml:space="preserve">πιστολών </w:t>
      </w:r>
      <w:r w:rsidRPr="009D33E5">
        <w:rPr>
          <w:rFonts w:ascii="Times New Roman" w:hAnsi="Times New Roman"/>
          <w:sz w:val="22"/>
          <w:szCs w:val="22"/>
        </w:rPr>
        <w:t xml:space="preserve">της </w:t>
      </w:r>
      <w:r w:rsidR="00A66C89" w:rsidRPr="00A66C89">
        <w:rPr>
          <w:rFonts w:ascii="Times New Roman" w:hAnsi="Times New Roman"/>
          <w:i/>
          <w:sz w:val="22"/>
          <w:szCs w:val="22"/>
        </w:rPr>
        <w:t xml:space="preserve">Αποκ. </w:t>
      </w:r>
      <w:r w:rsidRPr="009D33E5">
        <w:rPr>
          <w:rFonts w:ascii="Times New Roman" w:hAnsi="Times New Roman"/>
          <w:sz w:val="22"/>
          <w:szCs w:val="22"/>
        </w:rPr>
        <w:t xml:space="preserve">θα εστιάσουμε στις πολύμορφες χριστιανικές </w:t>
      </w:r>
      <w:r w:rsidR="00B01D3E">
        <w:rPr>
          <w:rFonts w:ascii="Times New Roman" w:hAnsi="Times New Roman"/>
          <w:sz w:val="22"/>
          <w:szCs w:val="22"/>
        </w:rPr>
        <w:t>κ</w:t>
      </w:r>
      <w:r w:rsidR="00B01D3E" w:rsidRPr="009D33E5">
        <w:rPr>
          <w:rFonts w:ascii="Times New Roman" w:hAnsi="Times New Roman"/>
          <w:sz w:val="22"/>
          <w:szCs w:val="22"/>
        </w:rPr>
        <w:t>οινότητες</w:t>
      </w:r>
      <w:r w:rsidRPr="009D33E5">
        <w:rPr>
          <w:rFonts w:ascii="Times New Roman" w:hAnsi="Times New Roman"/>
          <w:sz w:val="22"/>
          <w:szCs w:val="22"/>
        </w:rPr>
        <w:t xml:space="preserve">, οι οποίες διαβιούσαν στα αστικά κέντρα της Μ. Ασίας, καθένα από τα οποία διατηρούσε το δικό του «χρώμα» και παράδοση, στοιχεία τα οποία προσλαμβάνει ο Ιωάννης της Αποκάλυψης για να αποτυπώσει το ριζοσπαστικό μήνυμά του, που τελικά απογυμνώνει την «Αιώνια Πόλη» - Πόρνη, που «εξαγοράζει τις ψυχές και τα κορμιά» των ανθρώπων, από το θεϊκό μανδύα. Ιδίως στην Έφεσο, την πόλη της Αρτέμιδος, αναπτύσσονται διάφορα ρεύματα που θέλουν να έχουν σχέση με τον </w:t>
      </w:r>
      <w:r w:rsidR="00DC69EE">
        <w:rPr>
          <w:rFonts w:ascii="Times New Roman" w:hAnsi="Times New Roman"/>
          <w:sz w:val="22"/>
          <w:szCs w:val="22"/>
        </w:rPr>
        <w:t>χριστιανισμό</w:t>
      </w:r>
      <w:r w:rsidRPr="009D33E5">
        <w:rPr>
          <w:rFonts w:ascii="Times New Roman" w:hAnsi="Times New Roman"/>
          <w:sz w:val="22"/>
          <w:szCs w:val="22"/>
        </w:rPr>
        <w:t xml:space="preserve"> (κοινότητα Ιωάννη, Παύλου, Βαπτιστή κ</w:t>
      </w:r>
      <w:r w:rsidR="00B01D3E">
        <w:rPr>
          <w:rFonts w:ascii="Times New Roman" w:hAnsi="Times New Roman"/>
          <w:sz w:val="22"/>
          <w:szCs w:val="22"/>
        </w:rPr>
        <w:t>.</w:t>
      </w:r>
      <w:r w:rsidRPr="009D33E5">
        <w:rPr>
          <w:rFonts w:ascii="Times New Roman" w:hAnsi="Times New Roman"/>
          <w:sz w:val="22"/>
          <w:szCs w:val="22"/>
        </w:rPr>
        <w:t>ά.), κάτι που είναι ένα γεγονός άκρως γοητευτικό και σημαντικό για τη «φιλοσοφία» του παρόντος πονήματος.</w:t>
      </w:r>
    </w:p>
    <w:p w:rsidR="00502280" w:rsidRPr="009D33E5" w:rsidRDefault="00502280" w:rsidP="00AC426A">
      <w:pPr>
        <w:jc w:val="cente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5" w:name="_Toc79047999"/>
      <w:bookmarkStart w:id="586" w:name="_Toc95738976"/>
      <w:r w:rsidRPr="009D33E5">
        <w:rPr>
          <w:rFonts w:ascii="Times New Roman" w:hAnsi="Times New Roman" w:cs="Times New Roman"/>
          <w:sz w:val="22"/>
          <w:szCs w:val="22"/>
        </w:rPr>
        <w:t>Προσδοκώμενα Αποτελέσματα</w:t>
      </w:r>
      <w:bookmarkEnd w:id="585"/>
      <w:bookmarkEnd w:id="586"/>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 νόημα του χριστιανικού αποκαλυπτισμού.</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Τις ποικίλες προκλήσεις έκαστης μικρασιατικής πόλης τόσο εκ των έσω όσο και και εκ των έξω.</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Τους συνειρμούς της ιωάνειας γλώσσας με παλαιοδιαθηκικά και ιουδαϊκά «παράλληλα».</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Την πρόσληψη τοπικών παραδόσεων και εθίμων.</w:t>
      </w:r>
    </w:p>
    <w:p w:rsidR="00B74C51" w:rsidRDefault="00A66C89">
      <w:pPr>
        <w:pStyle w:val="afd"/>
        <w:numPr>
          <w:ilvl w:val="0"/>
          <w:numId w:val="64"/>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B74C51" w:rsidRDefault="00A66C89" w:rsidP="003F4231">
      <w:pPr>
        <w:jc w:val="left"/>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«αυτοκρατορικό» έδικτο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Εκκλησία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Χριστός και Πνεύμα</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Ταλανισμός και υπόσχεση</w:t>
      </w:r>
    </w:p>
    <w:p w:rsidR="00502280" w:rsidRPr="009D33E5" w:rsidRDefault="00502280" w:rsidP="00AC426A">
      <w:pPr>
        <w:rPr>
          <w:rFonts w:ascii="Times New Roman" w:hAnsi="Times New Roman"/>
          <w:sz w:val="22"/>
          <w:szCs w:val="22"/>
        </w:rPr>
      </w:pPr>
    </w:p>
    <w:p w:rsidR="00502280" w:rsidRPr="009D33E5" w:rsidRDefault="00BB1FDD" w:rsidP="003F4231">
      <w:pPr>
        <w:pStyle w:val="1"/>
        <w:rPr>
          <w:rFonts w:ascii="Times New Roman" w:hAnsi="Times New Roman" w:cs="Times New Roman"/>
          <w:sz w:val="22"/>
          <w:szCs w:val="22"/>
        </w:rPr>
      </w:pPr>
      <w:bookmarkStart w:id="587" w:name="_Toc79048000"/>
      <w:bookmarkStart w:id="588" w:name="_Toc95738977"/>
      <w:r w:rsidRPr="009D33E5">
        <w:rPr>
          <w:rFonts w:ascii="Times New Roman" w:hAnsi="Times New Roman" w:cs="Times New Roman"/>
          <w:sz w:val="22"/>
          <w:szCs w:val="22"/>
        </w:rPr>
        <w:t>Εισαγωγικές Παρατηρήσεις: Η Αποκάλυψη του Ιωάννη και η πρώτη Επτάδα των Επιστολών</w:t>
      </w:r>
      <w:bookmarkEnd w:id="587"/>
      <w:bookmarkEnd w:id="588"/>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pacing w:val="-2"/>
          <w:szCs w:val="22"/>
        </w:rPr>
      </w:pPr>
    </w:p>
    <w:p w:rsidR="00502280" w:rsidRPr="00B01D3E" w:rsidRDefault="00A66C89" w:rsidP="00AC426A">
      <w:pPr>
        <w:rPr>
          <w:rFonts w:ascii="Times New Roman" w:hAnsi="Times New Roman"/>
          <w:b/>
          <w:caps/>
          <w:sz w:val="22"/>
          <w:szCs w:val="22"/>
        </w:rPr>
      </w:pPr>
      <w:r w:rsidRPr="00A66C89">
        <w:rPr>
          <w:rFonts w:ascii="Times New Roman" w:hAnsi="Times New Roman"/>
          <w:sz w:val="22"/>
          <w:szCs w:val="22"/>
        </w:rPr>
        <w:t xml:space="preserve">Η </w:t>
      </w:r>
      <w:r w:rsidRPr="00A66C89">
        <w:rPr>
          <w:rFonts w:ascii="Times New Roman" w:hAnsi="Times New Roman"/>
          <w:i/>
          <w:sz w:val="22"/>
          <w:szCs w:val="22"/>
        </w:rPr>
        <w:t>Αποκ</w:t>
      </w:r>
      <w:r w:rsidRPr="00A66C89">
        <w:rPr>
          <w:rFonts w:ascii="Times New Roman" w:hAnsi="Times New Roman"/>
          <w:sz w:val="22"/>
          <w:szCs w:val="22"/>
        </w:rPr>
        <w:t xml:space="preserve">. αυτοχαρακτηρίζεται </w:t>
      </w:r>
      <w:r w:rsidRPr="00A66C89">
        <w:rPr>
          <w:rFonts w:ascii="Times New Roman" w:hAnsi="Times New Roman"/>
          <w:i/>
          <w:iCs/>
          <w:sz w:val="22"/>
          <w:szCs w:val="22"/>
        </w:rPr>
        <w:t>προφητεία</w:t>
      </w:r>
      <w:r w:rsidRPr="00A66C89">
        <w:rPr>
          <w:rFonts w:ascii="Times New Roman" w:hAnsi="Times New Roman"/>
          <w:sz w:val="22"/>
          <w:szCs w:val="22"/>
        </w:rPr>
        <w:t xml:space="preserve"> (1, 3</w:t>
      </w:r>
      <w:r w:rsidRPr="00A66C89">
        <w:rPr>
          <w:rFonts w:ascii="Times New Roman" w:hAnsi="Times New Roman"/>
          <w:sz w:val="22"/>
          <w:szCs w:val="22"/>
          <w:vertAlign w:val="superscript"/>
        </w:rPr>
        <w:t>.</w:t>
      </w:r>
      <w:r w:rsidRPr="00A66C89">
        <w:rPr>
          <w:rFonts w:ascii="Times New Roman" w:hAnsi="Times New Roman"/>
          <w:sz w:val="22"/>
          <w:szCs w:val="22"/>
        </w:rPr>
        <w:t xml:space="preserve"> 22, 7), την οποία απέστειλε </w:t>
      </w:r>
      <w:r w:rsidRPr="00A66C89">
        <w:rPr>
          <w:rFonts w:ascii="Times New Roman" w:hAnsi="Times New Roman"/>
          <w:i/>
          <w:iCs/>
          <w:sz w:val="22"/>
          <w:szCs w:val="22"/>
        </w:rPr>
        <w:t>ο δούλος του Θεού</w:t>
      </w:r>
      <w:r w:rsidRPr="00A66C89">
        <w:rPr>
          <w:rFonts w:ascii="Times New Roman" w:hAnsi="Times New Roman"/>
          <w:sz w:val="22"/>
          <w:szCs w:val="22"/>
        </w:rPr>
        <w:t xml:space="preserve"> Ιωάννης (1, 14. 19</w:t>
      </w:r>
      <w:r w:rsidRPr="00A66C89">
        <w:rPr>
          <w:rFonts w:ascii="Times New Roman" w:hAnsi="Times New Roman"/>
          <w:sz w:val="22"/>
          <w:szCs w:val="22"/>
          <w:vertAlign w:val="superscript"/>
        </w:rPr>
        <w:t>.</w:t>
      </w:r>
      <w:r w:rsidRPr="00A66C89">
        <w:rPr>
          <w:rFonts w:ascii="Times New Roman" w:hAnsi="Times New Roman"/>
          <w:sz w:val="22"/>
          <w:szCs w:val="22"/>
        </w:rPr>
        <w:t xml:space="preserve"> 22, 28) σε επτά μικρασιατικές εκκλησίες,</w:t>
      </w:r>
      <w:r w:rsidRPr="00A66C89">
        <w:rPr>
          <w:rFonts w:ascii="Times New Roman" w:hAnsi="Times New Roman"/>
          <w:spacing w:val="-2"/>
          <w:sz w:val="22"/>
          <w:szCs w:val="22"/>
        </w:rPr>
        <w:t xml:space="preserve"> κατ’ ουσίαν όμως σε όλη την Εκκλησία</w:t>
      </w:r>
      <w:r w:rsidRPr="00A66C89">
        <w:rPr>
          <w:rFonts w:ascii="Times New Roman" w:hAnsi="Times New Roman"/>
          <w:sz w:val="22"/>
          <w:szCs w:val="22"/>
        </w:rPr>
        <w:t xml:space="preserve">. Ως </w:t>
      </w:r>
      <w:r w:rsidRPr="00A66C89">
        <w:rPr>
          <w:rFonts w:ascii="Times New Roman" w:hAnsi="Times New Roman"/>
          <w:i/>
          <w:iCs/>
          <w:sz w:val="22"/>
          <w:szCs w:val="22"/>
        </w:rPr>
        <w:t>προφητεία</w:t>
      </w:r>
      <w:r w:rsidRPr="00A66C89">
        <w:rPr>
          <w:rFonts w:ascii="Times New Roman" w:hAnsi="Times New Roman"/>
          <w:sz w:val="22"/>
          <w:szCs w:val="22"/>
        </w:rPr>
        <w:t xml:space="preserve"> η </w:t>
      </w:r>
      <w:r w:rsidR="00C46DE8" w:rsidRPr="00C46DE8">
        <w:rPr>
          <w:rFonts w:ascii="Times New Roman" w:hAnsi="Times New Roman"/>
          <w:i/>
          <w:sz w:val="22"/>
          <w:szCs w:val="22"/>
        </w:rPr>
        <w:t>Αποκ.</w:t>
      </w:r>
      <w:r w:rsidRPr="00A66C89">
        <w:rPr>
          <w:rFonts w:ascii="Times New Roman" w:hAnsi="Times New Roman"/>
          <w:sz w:val="22"/>
          <w:szCs w:val="22"/>
        </w:rPr>
        <w:t xml:space="preserve"> ήταν προορισμένη να αναγνωστεί στη λατρευτική σύναξη των πρώτων χριστιανών, κάτι το οποίο αποδεικνύουν </w:t>
      </w:r>
      <w:r w:rsidRPr="00A66C89">
        <w:rPr>
          <w:rFonts w:ascii="Times New Roman" w:hAnsi="Times New Roman"/>
          <w:sz w:val="22"/>
          <w:szCs w:val="22"/>
        </w:rPr>
        <w:lastRenderedPageBreak/>
        <w:t>εμφανέστατα (α) το λειτουργικό πλαίσιο στο οποίο κινείται (1, 4-8</w:t>
      </w:r>
      <w:r w:rsidRPr="00A66C89">
        <w:rPr>
          <w:rFonts w:ascii="Times New Roman" w:hAnsi="Times New Roman"/>
          <w:sz w:val="22"/>
          <w:szCs w:val="22"/>
          <w:vertAlign w:val="superscript"/>
        </w:rPr>
        <w:t>.</w:t>
      </w:r>
      <w:r w:rsidRPr="00A66C89">
        <w:rPr>
          <w:rFonts w:ascii="Times New Roman" w:hAnsi="Times New Roman"/>
          <w:sz w:val="22"/>
          <w:szCs w:val="22"/>
        </w:rPr>
        <w:t xml:space="preserve"> 22, 6-21), (β) ο επιστολικός της χαρακτήρας και (γ) ο καθοριστικός ρόλος που διαδραματίζει η θεία Λειτουργία ολοκλήρου του σύμπαντος στο </w:t>
      </w:r>
      <w:r w:rsidRPr="00A66C89">
        <w:rPr>
          <w:rFonts w:ascii="Times New Roman" w:hAnsi="Times New Roman"/>
          <w:i/>
          <w:sz w:val="22"/>
          <w:szCs w:val="22"/>
        </w:rPr>
        <w:t>τέλος</w:t>
      </w:r>
      <w:r w:rsidRPr="00A66C89">
        <w:rPr>
          <w:rFonts w:ascii="Times New Roman" w:hAnsi="Times New Roman"/>
          <w:sz w:val="22"/>
          <w:szCs w:val="22"/>
        </w:rPr>
        <w:t xml:space="preserve"> (δηλ. την </w:t>
      </w:r>
      <w:r w:rsidRPr="00A66C89">
        <w:rPr>
          <w:rFonts w:ascii="Times New Roman" w:hAnsi="Times New Roman"/>
          <w:i/>
          <w:sz w:val="22"/>
          <w:szCs w:val="22"/>
        </w:rPr>
        <w:t>τελείωση</w:t>
      </w:r>
      <w:r w:rsidRPr="00A66C89">
        <w:rPr>
          <w:rFonts w:ascii="Times New Roman" w:hAnsi="Times New Roman"/>
          <w:sz w:val="22"/>
          <w:szCs w:val="22"/>
        </w:rPr>
        <w:t xml:space="preserve">) των πάντων. Η </w:t>
      </w:r>
      <w:r w:rsidRPr="00A66C89">
        <w:rPr>
          <w:rFonts w:ascii="Times New Roman" w:hAnsi="Times New Roman"/>
          <w:i/>
          <w:sz w:val="22"/>
          <w:szCs w:val="22"/>
        </w:rPr>
        <w:t>Αποκ.</w:t>
      </w:r>
      <w:r w:rsidRPr="00A66C89">
        <w:rPr>
          <w:rFonts w:ascii="Times New Roman" w:hAnsi="Times New Roman"/>
          <w:sz w:val="22"/>
          <w:szCs w:val="22"/>
        </w:rPr>
        <w:t xml:space="preserve"> ως </w:t>
      </w:r>
      <w:r w:rsidRPr="00A66C89">
        <w:rPr>
          <w:rFonts w:ascii="Times New Roman" w:hAnsi="Times New Roman"/>
          <w:i/>
          <w:iCs/>
          <w:sz w:val="22"/>
          <w:szCs w:val="22"/>
        </w:rPr>
        <w:t>μαρτυρία του Ιησού</w:t>
      </w:r>
      <w:r w:rsidRPr="00A66C89">
        <w:rPr>
          <w:rFonts w:ascii="Times New Roman" w:hAnsi="Times New Roman"/>
          <w:sz w:val="22"/>
          <w:szCs w:val="22"/>
        </w:rPr>
        <w:t xml:space="preserve"> αποκαλύπτει ότι η αρχή και το τέλος, ο παντοκράτορας του Σύμπαντος και της Ιστορίας δεν είναι ο εκάστοτε πλανητάρχης και το πολιτικό του σύστημα (η πόρνη «Αιώνια Πόλη») που σφετερίζονται θεϊκούς τίτλους και ιδιότητες, αλλά ένα εξευτελισμένο κατά κόσμον και ταυτόχρονα δοξασμένο Αρνίο. Αυτό μέσω των τριών επτάδων οδηγεί το Σύμπαν προοδευτικά στην ανακαίνισή του προσκαλώντας την ανθρωπότητα σε μετάνοια, μετα</w:t>
      </w:r>
      <w:r w:rsidRPr="00A66C89">
        <w:rPr>
          <w:rFonts w:ascii="Times New Roman" w:hAnsi="Times New Roman"/>
          <w:i/>
          <w:sz w:val="22"/>
          <w:szCs w:val="22"/>
        </w:rPr>
        <w:t>στροφή</w:t>
      </w:r>
      <w:r w:rsidRPr="00A66C89">
        <w:rPr>
          <w:rFonts w:ascii="Times New Roman" w:hAnsi="Times New Roman"/>
          <w:sz w:val="22"/>
          <w:szCs w:val="22"/>
        </w:rPr>
        <w:t xml:space="preserve"> από τη λατρεία των ειδώλων στην προσκύνηση του αληθινού Θεού. Η Εκκλησία προσκαλείται να συνεχίσει το έργο, το οποίο επιτέλεσε ο Διδάσκαλός της στη γη</w:t>
      </w:r>
      <w:r w:rsidRPr="00A66C89">
        <w:rPr>
          <w:rFonts w:ascii="Times New Roman" w:hAnsi="Times New Roman"/>
          <w:sz w:val="22"/>
          <w:szCs w:val="22"/>
          <w:vertAlign w:val="superscript"/>
        </w:rPr>
        <w:t>.</w:t>
      </w:r>
      <w:r w:rsidRPr="00A66C89">
        <w:rPr>
          <w:rFonts w:ascii="Times New Roman" w:hAnsi="Times New Roman"/>
          <w:sz w:val="22"/>
          <w:szCs w:val="22"/>
        </w:rPr>
        <w:t xml:space="preserve"> να καταθέσει δηλ</w:t>
      </w:r>
      <w:r w:rsidR="00B01D3E">
        <w:rPr>
          <w:rFonts w:ascii="Times New Roman" w:hAnsi="Times New Roman"/>
          <w:sz w:val="22"/>
          <w:szCs w:val="22"/>
        </w:rPr>
        <w:t>αδή</w:t>
      </w:r>
      <w:r w:rsidRPr="00A66C89">
        <w:rPr>
          <w:rFonts w:ascii="Times New Roman" w:hAnsi="Times New Roman"/>
          <w:sz w:val="22"/>
          <w:szCs w:val="22"/>
        </w:rPr>
        <w:t xml:space="preserve"> τη μαρτυρία της στον ειδωλολατρικό κόσμο, πραγματοποιώντας η ίδια μια νέα έξοδο από την περιοχή, όπου βασιλεύει η σατανική τριάδα (ο Δράκοντας και τα δύο </w:t>
      </w:r>
      <w:r w:rsidRPr="00A66C89">
        <w:rPr>
          <w:rFonts w:ascii="Times New Roman" w:hAnsi="Times New Roman"/>
          <w:caps/>
          <w:sz w:val="22"/>
          <w:szCs w:val="22"/>
        </w:rPr>
        <w:t>θ</w:t>
      </w:r>
      <w:r w:rsidRPr="00A66C89">
        <w:rPr>
          <w:rFonts w:ascii="Times New Roman" w:hAnsi="Times New Roman"/>
          <w:sz w:val="22"/>
          <w:szCs w:val="22"/>
        </w:rPr>
        <w:t xml:space="preserve">ηρία: Αντίχριστος+ Ψευδοπροφήτης). </w:t>
      </w:r>
      <w:r w:rsidRPr="00A66C89">
        <w:rPr>
          <w:rFonts w:ascii="Times New Roman" w:hAnsi="Times New Roman"/>
          <w:spacing w:val="-2"/>
          <w:sz w:val="22"/>
          <w:szCs w:val="22"/>
        </w:rPr>
        <w:t xml:space="preserve">Στον πυρήνα της </w:t>
      </w:r>
      <w:r w:rsidR="00C46DE8" w:rsidRPr="00C46DE8">
        <w:rPr>
          <w:rFonts w:ascii="Times New Roman" w:hAnsi="Times New Roman"/>
          <w:i/>
          <w:spacing w:val="-2"/>
          <w:sz w:val="22"/>
          <w:szCs w:val="22"/>
        </w:rPr>
        <w:t>Αποκ.</w:t>
      </w:r>
      <w:r w:rsidRPr="00A66C89">
        <w:rPr>
          <w:rFonts w:ascii="Times New Roman" w:hAnsi="Times New Roman"/>
          <w:spacing w:val="-2"/>
          <w:sz w:val="22"/>
          <w:szCs w:val="22"/>
        </w:rPr>
        <w:t xml:space="preserve"> δεσπόζει </w:t>
      </w:r>
      <w:r w:rsidRPr="00A66C89">
        <w:rPr>
          <w:rFonts w:ascii="Times New Roman" w:hAnsi="Times New Roman"/>
          <w:i/>
          <w:spacing w:val="-2"/>
          <w:sz w:val="22"/>
          <w:szCs w:val="22"/>
        </w:rPr>
        <w:t>ευαγγέλιο</w:t>
      </w:r>
      <w:r w:rsidRPr="00A66C89">
        <w:rPr>
          <w:rFonts w:ascii="Times New Roman" w:hAnsi="Times New Roman"/>
          <w:spacing w:val="-2"/>
          <w:sz w:val="22"/>
          <w:szCs w:val="22"/>
        </w:rPr>
        <w:t xml:space="preserve"> και μάλιστα </w:t>
      </w:r>
      <w:r w:rsidRPr="00A66C89">
        <w:rPr>
          <w:rFonts w:ascii="Times New Roman" w:hAnsi="Times New Roman"/>
          <w:i/>
          <w:spacing w:val="-2"/>
          <w:sz w:val="22"/>
          <w:szCs w:val="22"/>
        </w:rPr>
        <w:t>αιώνιο</w:t>
      </w:r>
      <w:r w:rsidRPr="00A66C89">
        <w:rPr>
          <w:rFonts w:ascii="Times New Roman" w:hAnsi="Times New Roman"/>
          <w:spacing w:val="-2"/>
          <w:sz w:val="22"/>
          <w:szCs w:val="22"/>
        </w:rPr>
        <w:t xml:space="preserve"> του αγγέλου: </w:t>
      </w:r>
      <w:r w:rsidRPr="00A66C89">
        <w:rPr>
          <w:rFonts w:ascii="Times New Roman" w:hAnsi="Times New Roman"/>
          <w:i/>
          <w:sz w:val="22"/>
          <w:szCs w:val="22"/>
          <w:lang w:bidi="he-IL"/>
        </w:rPr>
        <w:t xml:space="preserve">φοβήθητε τὸν </w:t>
      </w:r>
      <w:r w:rsidRPr="00A66C89">
        <w:rPr>
          <w:rFonts w:ascii="Times New Roman" w:hAnsi="Times New Roman"/>
          <w:i/>
          <w:caps/>
          <w:sz w:val="22"/>
          <w:szCs w:val="22"/>
          <w:lang w:bidi="he-IL"/>
        </w:rPr>
        <w:t>θ</w:t>
      </w:r>
      <w:r w:rsidRPr="00A66C89">
        <w:rPr>
          <w:rFonts w:ascii="Times New Roman" w:hAnsi="Times New Roman"/>
          <w:i/>
          <w:sz w:val="22"/>
          <w:szCs w:val="22"/>
          <w:lang w:bidi="he-IL"/>
        </w:rPr>
        <w:t xml:space="preserve">εὸν καὶ δότε </w:t>
      </w:r>
      <w:r w:rsidRPr="00A66C89">
        <w:rPr>
          <w:rFonts w:ascii="Times New Roman" w:hAnsi="Times New Roman"/>
          <w:i/>
          <w:caps/>
          <w:sz w:val="22"/>
          <w:szCs w:val="22"/>
          <w:lang w:bidi="he-IL"/>
        </w:rPr>
        <w:t>α</w:t>
      </w:r>
      <w:r w:rsidRPr="00A66C89">
        <w:rPr>
          <w:rFonts w:ascii="Times New Roman" w:hAnsi="Times New Roman"/>
          <w:i/>
          <w:sz w:val="22"/>
          <w:szCs w:val="22"/>
          <w:lang w:bidi="he-IL"/>
        </w:rPr>
        <w:t xml:space="preserve">ὐτῷ δόξαν, ὅτι ἦλθεν ἡ ὥρα τῆς </w:t>
      </w:r>
      <w:r w:rsidRPr="00A66C89">
        <w:rPr>
          <w:rFonts w:ascii="Times New Roman" w:hAnsi="Times New Roman"/>
          <w:i/>
          <w:caps/>
          <w:sz w:val="22"/>
          <w:szCs w:val="22"/>
          <w:lang w:bidi="he-IL"/>
        </w:rPr>
        <w:t>κ</w:t>
      </w:r>
      <w:r w:rsidRPr="00A66C89">
        <w:rPr>
          <w:rFonts w:ascii="Times New Roman" w:hAnsi="Times New Roman"/>
          <w:i/>
          <w:sz w:val="22"/>
          <w:szCs w:val="22"/>
          <w:lang w:bidi="he-IL"/>
        </w:rPr>
        <w:t xml:space="preserve">ρίσεως αὐτοῦ, καὶ προσκυνήσατε τῷ ποιήσαντι τὸν οὐρανὸν καὶ τὴν γῆν καὶ θάλασσαν καὶ πηγὰς ὑδάτων </w:t>
      </w:r>
      <w:r w:rsidRPr="00A66C89">
        <w:rPr>
          <w:rFonts w:ascii="Times New Roman" w:hAnsi="Times New Roman"/>
          <w:sz w:val="22"/>
          <w:szCs w:val="22"/>
          <w:lang w:bidi="he-IL"/>
        </w:rPr>
        <w:t>(14, 6-7).</w:t>
      </w:r>
    </w:p>
    <w:p w:rsidR="00502280" w:rsidRPr="009D33E5" w:rsidRDefault="00502280" w:rsidP="00AC426A">
      <w:pPr>
        <w:rPr>
          <w:rFonts w:ascii="Times New Roman" w:hAnsi="Times New Roman"/>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Ο ίδιος ο Ιωάννης σημειώνει ότι </w:t>
      </w:r>
      <w:r w:rsidRPr="009D33E5">
        <w:rPr>
          <w:rFonts w:ascii="Times New Roman" w:hAnsi="Times New Roman"/>
          <w:i/>
          <w:iCs/>
          <w:sz w:val="22"/>
          <w:szCs w:val="22"/>
        </w:rPr>
        <w:t>εμπνεύστηκε</w:t>
      </w:r>
      <w:r w:rsidRPr="009D33E5">
        <w:rPr>
          <w:rFonts w:ascii="Times New Roman" w:hAnsi="Times New Roman"/>
          <w:sz w:val="22"/>
          <w:szCs w:val="22"/>
        </w:rPr>
        <w:t xml:space="preserve"> την </w:t>
      </w:r>
      <w:r w:rsidR="00A66C89" w:rsidRPr="00A66C89">
        <w:rPr>
          <w:rFonts w:ascii="Times New Roman" w:hAnsi="Times New Roman"/>
          <w:i/>
          <w:sz w:val="22"/>
          <w:szCs w:val="22"/>
        </w:rPr>
        <w:t>Αποκ</w:t>
      </w:r>
      <w:r w:rsidRPr="009D33E5">
        <w:rPr>
          <w:rFonts w:ascii="Times New Roman" w:hAnsi="Times New Roman"/>
          <w:sz w:val="22"/>
          <w:szCs w:val="22"/>
        </w:rPr>
        <w:t xml:space="preserve">. στο αιγαιοπελαγίτικο νησί της Πάτμου </w:t>
      </w:r>
      <w:r w:rsidRPr="009D33E5">
        <w:rPr>
          <w:rFonts w:ascii="Times New Roman" w:hAnsi="Times New Roman"/>
          <w:spacing w:val="-2"/>
          <w:sz w:val="22"/>
          <w:szCs w:val="22"/>
        </w:rPr>
        <w:t xml:space="preserve">την </w:t>
      </w:r>
      <w:r w:rsidRPr="009D33E5">
        <w:rPr>
          <w:rFonts w:ascii="Times New Roman" w:hAnsi="Times New Roman"/>
          <w:i/>
          <w:spacing w:val="-2"/>
          <w:sz w:val="22"/>
          <w:szCs w:val="22"/>
        </w:rPr>
        <w:t>Κυριακή ημέρα</w:t>
      </w:r>
      <w:r w:rsidRPr="009D33E5">
        <w:rPr>
          <w:rFonts w:ascii="Times New Roman" w:hAnsi="Times New Roman"/>
          <w:sz w:val="22"/>
          <w:szCs w:val="22"/>
        </w:rPr>
        <w:t xml:space="preserve"> (1, 10). Η παραδοσιακή αλλά και η ευρύτερα αποδεκτή </w:t>
      </w:r>
      <w:r w:rsidRPr="009D33E5">
        <w:rPr>
          <w:rFonts w:ascii="Times New Roman" w:hAnsi="Times New Roman"/>
          <w:bCs/>
          <w:sz w:val="22"/>
          <w:szCs w:val="22"/>
        </w:rPr>
        <w:t xml:space="preserve">χρονολόγηση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το ότι αυτή γράφτηκε </w:t>
      </w:r>
      <w:r w:rsidRPr="009D33E5">
        <w:rPr>
          <w:rFonts w:ascii="Times New Roman" w:hAnsi="Times New Roman"/>
          <w:i/>
          <w:iCs/>
          <w:sz w:val="22"/>
          <w:szCs w:val="22"/>
        </w:rPr>
        <w:t>περί τα τέλη της Δομιτιανού αρχής</w:t>
      </w:r>
      <w:r w:rsidRPr="009D33E5">
        <w:rPr>
          <w:rFonts w:ascii="Times New Roman" w:hAnsi="Times New Roman"/>
          <w:sz w:val="22"/>
          <w:szCs w:val="22"/>
        </w:rPr>
        <w:t xml:space="preserve"> (90-95 μ.Χ.), όπως μαρτυρεί και ο μαθητής του αγ. Πολυκάρπου </w:t>
      </w:r>
      <w:r w:rsidR="00B01D3E">
        <w:rPr>
          <w:rFonts w:ascii="Times New Roman" w:hAnsi="Times New Roman"/>
          <w:sz w:val="22"/>
          <w:szCs w:val="22"/>
        </w:rPr>
        <w:t>Μ</w:t>
      </w:r>
      <w:r w:rsidR="00B01D3E" w:rsidRPr="009D33E5">
        <w:rPr>
          <w:rFonts w:ascii="Times New Roman" w:hAnsi="Times New Roman"/>
          <w:sz w:val="22"/>
          <w:szCs w:val="22"/>
        </w:rPr>
        <w:t xml:space="preserve">ικρασιάτης </w:t>
      </w:r>
      <w:r w:rsidRPr="009D33E5">
        <w:rPr>
          <w:rFonts w:ascii="Times New Roman" w:hAnsi="Times New Roman"/>
          <w:sz w:val="22"/>
          <w:szCs w:val="22"/>
        </w:rPr>
        <w:t>Ειρηναίος (5.30.3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Ε.Ι.</w:t>
      </w:r>
      <w:r w:rsidRPr="009D33E5">
        <w:rPr>
          <w:rFonts w:ascii="Times New Roman" w:hAnsi="Times New Roman"/>
          <w:sz w:val="22"/>
          <w:szCs w:val="22"/>
        </w:rPr>
        <w:t xml:space="preserve"> 3.18.3). Η συγκεκριμένη χρονολόγηση επιβεβαιώνεται και από το γεγονός ότι αυτήν την περίοδο παρατηρείται έξαρση της λατρείας του Καίσαρα και της Ρώμης ιδίως στη Μικρά Ασία, η οποία προωθείται εκτός των άλλων και από τον αρχιερέα της Εφέσου, τον «ψευδοπροφήτη». Εκτός της </w:t>
      </w:r>
      <w:r w:rsidR="00B01D3E">
        <w:rPr>
          <w:rFonts w:ascii="Times New Roman" w:hAnsi="Times New Roman"/>
          <w:sz w:val="22"/>
          <w:szCs w:val="22"/>
        </w:rPr>
        <w:t>κ</w:t>
      </w:r>
      <w:r w:rsidR="00B01D3E" w:rsidRPr="009D33E5">
        <w:rPr>
          <w:rFonts w:ascii="Times New Roman" w:hAnsi="Times New Roman"/>
          <w:sz w:val="22"/>
          <w:szCs w:val="22"/>
        </w:rPr>
        <w:t xml:space="preserve">αισαρολατρίας </w:t>
      </w:r>
      <w:r w:rsidRPr="009D33E5">
        <w:rPr>
          <w:rFonts w:ascii="Times New Roman" w:hAnsi="Times New Roman"/>
          <w:sz w:val="22"/>
          <w:szCs w:val="22"/>
        </w:rPr>
        <w:t xml:space="preserve">τα μέλη των </w:t>
      </w:r>
      <w:r w:rsidR="00B01D3E">
        <w:rPr>
          <w:rFonts w:ascii="Times New Roman" w:hAnsi="Times New Roman"/>
          <w:sz w:val="22"/>
          <w:szCs w:val="22"/>
        </w:rPr>
        <w:t>ε</w:t>
      </w:r>
      <w:r w:rsidR="00B01D3E" w:rsidRPr="009D33E5">
        <w:rPr>
          <w:rFonts w:ascii="Times New Roman" w:hAnsi="Times New Roman"/>
          <w:sz w:val="22"/>
          <w:szCs w:val="22"/>
        </w:rPr>
        <w:t xml:space="preserve">κκλησιών </w:t>
      </w:r>
      <w:r w:rsidRPr="009D33E5">
        <w:rPr>
          <w:rFonts w:ascii="Times New Roman" w:hAnsi="Times New Roman"/>
          <w:sz w:val="22"/>
          <w:szCs w:val="22"/>
        </w:rPr>
        <w:t xml:space="preserve">στις οποίες απευθύνεται η </w:t>
      </w:r>
      <w:r w:rsidR="00A66C89" w:rsidRPr="00A66C89">
        <w:rPr>
          <w:rFonts w:ascii="Times New Roman" w:hAnsi="Times New Roman"/>
          <w:i/>
          <w:sz w:val="22"/>
          <w:szCs w:val="22"/>
        </w:rPr>
        <w:t>Αποκ</w:t>
      </w:r>
      <w:r w:rsidRPr="009D33E5">
        <w:rPr>
          <w:rFonts w:ascii="Times New Roman" w:hAnsi="Times New Roman"/>
          <w:sz w:val="22"/>
          <w:szCs w:val="22"/>
        </w:rPr>
        <w:t xml:space="preserve">. έχουν να αντιμετωπίσουν τη συκοφαντία στα δικαστήρια από την ιουδαϊκή </w:t>
      </w:r>
      <w:r w:rsidR="00B01D3E">
        <w:rPr>
          <w:rFonts w:ascii="Times New Roman" w:hAnsi="Times New Roman"/>
          <w:sz w:val="22"/>
          <w:szCs w:val="22"/>
        </w:rPr>
        <w:t>σ</w:t>
      </w:r>
      <w:r w:rsidR="00B01D3E" w:rsidRPr="009D33E5">
        <w:rPr>
          <w:rFonts w:ascii="Times New Roman" w:hAnsi="Times New Roman"/>
          <w:sz w:val="22"/>
          <w:szCs w:val="22"/>
        </w:rPr>
        <w:t xml:space="preserve">υναγωγή </w:t>
      </w:r>
      <w:r w:rsidRPr="009D33E5">
        <w:rPr>
          <w:rFonts w:ascii="Times New Roman" w:hAnsi="Times New Roman"/>
          <w:sz w:val="22"/>
          <w:szCs w:val="22"/>
        </w:rPr>
        <w:t>αλλά και ανάμεσά τους αιρετικούς που ασπάζονται τη διδαχή των Νικολαϊτών (2, 6</w:t>
      </w:r>
      <w:r w:rsidRPr="009D33E5">
        <w:rPr>
          <w:rFonts w:ascii="Times New Roman" w:hAnsi="Times New Roman"/>
          <w:sz w:val="22"/>
          <w:szCs w:val="22"/>
          <w:vertAlign w:val="superscript"/>
        </w:rPr>
        <w:t>.</w:t>
      </w:r>
      <w:r w:rsidRPr="009D33E5">
        <w:rPr>
          <w:rFonts w:ascii="Times New Roman" w:hAnsi="Times New Roman"/>
          <w:sz w:val="22"/>
          <w:szCs w:val="22"/>
        </w:rPr>
        <w:t xml:space="preserve"> 2, 14 οπαδοί Βαλαάμ</w:t>
      </w:r>
      <w:r w:rsidRPr="009D33E5">
        <w:rPr>
          <w:rFonts w:ascii="Times New Roman" w:hAnsi="Times New Roman"/>
          <w:sz w:val="22"/>
          <w:szCs w:val="22"/>
          <w:vertAlign w:val="superscript"/>
        </w:rPr>
        <w:t>.</w:t>
      </w:r>
      <w:r w:rsidRPr="009D33E5">
        <w:rPr>
          <w:rFonts w:ascii="Times New Roman" w:hAnsi="Times New Roman"/>
          <w:sz w:val="22"/>
          <w:szCs w:val="22"/>
        </w:rPr>
        <w:t xml:space="preserve"> 2, 20 Ιεζάβελ). Αυτοί επικαλούμενοι την εν Χριστώ ελευθερία τάσσονταν υπέρ της προσαρμοστικότητας στο ειδωλολατρικό περιβάλλον</w:t>
      </w:r>
      <w:r w:rsidR="00B01D3E">
        <w:rPr>
          <w:rFonts w:ascii="Times New Roman" w:hAnsi="Times New Roman"/>
          <w:sz w:val="22"/>
          <w:szCs w:val="22"/>
        </w:rPr>
        <w:t>,</w:t>
      </w:r>
      <w:r w:rsidRPr="009D33E5">
        <w:rPr>
          <w:rFonts w:ascii="Times New Roman" w:hAnsi="Times New Roman"/>
          <w:sz w:val="22"/>
          <w:szCs w:val="22"/>
        </w:rPr>
        <w:t xml:space="preserve"> προκειμένου να μην αποκλείονται από την οικονομική και κοινωνική ζωή των πόλεων.  </w:t>
      </w:r>
    </w:p>
    <w:p w:rsidR="00502280" w:rsidRPr="009D33E5" w:rsidRDefault="00502280" w:rsidP="00AC426A">
      <w:pPr>
        <w:rPr>
          <w:rFonts w:ascii="Times New Roman" w:hAnsi="Times New Roman"/>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πρώτος που υποστήριξε την αποστολική προέλευση της </w:t>
      </w:r>
      <w:r w:rsidR="00A66C89" w:rsidRPr="00A66C89">
        <w:rPr>
          <w:rFonts w:ascii="Times New Roman" w:hAnsi="Times New Roman"/>
          <w:i/>
          <w:sz w:val="22"/>
          <w:szCs w:val="22"/>
        </w:rPr>
        <w:t>Αποκ</w:t>
      </w:r>
      <w:r w:rsidRPr="009D33E5">
        <w:rPr>
          <w:rFonts w:ascii="Times New Roman" w:hAnsi="Times New Roman"/>
          <w:sz w:val="22"/>
          <w:szCs w:val="22"/>
        </w:rPr>
        <w:t>. ήταν ο φιλόσοφος και μάρτυς Ιουστίνος το 155 μ.Χ. (</w:t>
      </w:r>
      <w:r w:rsidRPr="009D33E5">
        <w:rPr>
          <w:rFonts w:ascii="Times New Roman" w:hAnsi="Times New Roman"/>
          <w:i/>
          <w:sz w:val="22"/>
          <w:szCs w:val="22"/>
        </w:rPr>
        <w:t>Διάλ.</w:t>
      </w:r>
      <w:r w:rsidRPr="009D33E5">
        <w:rPr>
          <w:rFonts w:ascii="Times New Roman" w:hAnsi="Times New Roman"/>
          <w:sz w:val="22"/>
          <w:szCs w:val="22"/>
        </w:rPr>
        <w:t xml:space="preserve"> 81. 4). Η αμφισβήτηση της συγκεκριμένης πατρότητας του έργου έγινε για λόγους «δογματικούς». Ο Διονύσιος Αλεξανδρείας (+264-5) στο </w:t>
      </w:r>
      <w:r w:rsidRPr="009D33E5">
        <w:rPr>
          <w:rFonts w:ascii="Times New Roman" w:hAnsi="Times New Roman"/>
          <w:b/>
          <w:bCs/>
          <w:i/>
          <w:iCs/>
          <w:sz w:val="22"/>
          <w:szCs w:val="22"/>
        </w:rPr>
        <w:t>περί Επαγγελιών</w:t>
      </w:r>
      <w:r w:rsidRPr="009D33E5">
        <w:rPr>
          <w:rFonts w:ascii="Times New Roman" w:hAnsi="Times New Roman"/>
          <w:sz w:val="22"/>
          <w:szCs w:val="22"/>
        </w:rPr>
        <w:t xml:space="preserve"> (Ε.Ι. 7.25.15), παρότι θεωρούσε το έργο προϊόν αγιοπνευματικής εμπνεύσεως, στρεφόμενος εναντίον των χιλιαστικών απόψεων του ήδη αποθανόντος επισκόπου Νέπου και των οπαδών του και συγκρίνοντας την</w:t>
      </w:r>
      <w:r w:rsidR="00A66C89" w:rsidRPr="00A66C89">
        <w:rPr>
          <w:rFonts w:ascii="Times New Roman" w:hAnsi="Times New Roman"/>
          <w:i/>
          <w:sz w:val="22"/>
          <w:szCs w:val="22"/>
        </w:rPr>
        <w:t xml:space="preserve"> Αποκ</w:t>
      </w:r>
      <w:r w:rsidRPr="009D33E5">
        <w:rPr>
          <w:rFonts w:ascii="Times New Roman" w:hAnsi="Times New Roman"/>
          <w:sz w:val="22"/>
          <w:szCs w:val="22"/>
        </w:rPr>
        <w:t xml:space="preserve">. με το Ευαγγέλιο, </w:t>
      </w:r>
      <w:r w:rsidRPr="009D33E5">
        <w:rPr>
          <w:rFonts w:ascii="Times New Roman" w:hAnsi="Times New Roman"/>
          <w:b/>
          <w:bCs/>
          <w:i/>
          <w:iCs/>
          <w:sz w:val="22"/>
          <w:szCs w:val="22"/>
        </w:rPr>
        <w:t>ἐκ τε τοῦ ἤθους ἑκατέρων καὶ τοῦ τῶν λόγων εἴδους καὶ τῆς τοῦ βιβλίου διεξαγωγῆς λεγομένης</w:t>
      </w:r>
      <w:r w:rsidRPr="009D33E5">
        <w:rPr>
          <w:rFonts w:ascii="Times New Roman" w:hAnsi="Times New Roman"/>
          <w:sz w:val="22"/>
          <w:szCs w:val="22"/>
        </w:rPr>
        <w:t xml:space="preserve"> καταλήγει στο συμπέρασμα (α) ότι συγγραφέας </w:t>
      </w:r>
      <w:r w:rsidR="00B01D3E" w:rsidRPr="009D33E5">
        <w:rPr>
          <w:rFonts w:ascii="Times New Roman" w:hAnsi="Times New Roman"/>
          <w:sz w:val="22"/>
          <w:szCs w:val="22"/>
        </w:rPr>
        <w:t>τ</w:t>
      </w:r>
      <w:r w:rsidR="00B01D3E">
        <w:rPr>
          <w:rFonts w:ascii="Times New Roman" w:hAnsi="Times New Roman"/>
          <w:sz w:val="22"/>
          <w:szCs w:val="22"/>
        </w:rPr>
        <w:t>η</w:t>
      </w:r>
      <w:r w:rsidR="00B01D3E" w:rsidRPr="009D33E5">
        <w:rPr>
          <w:rFonts w:ascii="Times New Roman" w:hAnsi="Times New Roman"/>
          <w:sz w:val="22"/>
          <w:szCs w:val="22"/>
        </w:rPr>
        <w:t xml:space="preserve">ς </w:t>
      </w:r>
      <w:r w:rsidR="00A66C89" w:rsidRPr="00A66C89">
        <w:rPr>
          <w:rFonts w:ascii="Times New Roman" w:hAnsi="Times New Roman"/>
          <w:i/>
          <w:sz w:val="22"/>
          <w:szCs w:val="22"/>
        </w:rPr>
        <w:t>Αποκ</w:t>
      </w:r>
      <w:r w:rsidRPr="009D33E5">
        <w:rPr>
          <w:rFonts w:ascii="Times New Roman" w:hAnsi="Times New Roman"/>
          <w:sz w:val="22"/>
          <w:szCs w:val="22"/>
        </w:rPr>
        <w:t xml:space="preserve">. δεν μπορεί να είναι ο συγγραφέας του </w:t>
      </w:r>
      <w:r w:rsidRPr="009D33E5">
        <w:rPr>
          <w:rFonts w:ascii="Times New Roman" w:hAnsi="Times New Roman"/>
          <w:i/>
          <w:sz w:val="22"/>
          <w:szCs w:val="22"/>
        </w:rPr>
        <w:t>Κατά Ιωάννη</w:t>
      </w:r>
      <w:r w:rsidRPr="009D33E5">
        <w:rPr>
          <w:rFonts w:ascii="Times New Roman" w:hAnsi="Times New Roman"/>
          <w:sz w:val="22"/>
          <w:szCs w:val="22"/>
        </w:rPr>
        <w:t xml:space="preserve"> και (β) ότι ο Ιωάννης της </w:t>
      </w:r>
      <w:r w:rsidR="00A66C89" w:rsidRPr="00A66C89">
        <w:rPr>
          <w:rFonts w:ascii="Times New Roman" w:hAnsi="Times New Roman"/>
          <w:i/>
          <w:sz w:val="22"/>
          <w:szCs w:val="22"/>
        </w:rPr>
        <w:t>Αποκ</w:t>
      </w:r>
      <w:r w:rsidRPr="009D33E5">
        <w:rPr>
          <w:rFonts w:ascii="Times New Roman" w:hAnsi="Times New Roman"/>
          <w:sz w:val="22"/>
          <w:szCs w:val="22"/>
        </w:rPr>
        <w:t>. είναι ένας άλλος Ιωάννης πρεσβύτερος, του οποίου ο τάφος ήταν δίπλα στον τάφο του απ. Ιωάννη στην Έφεσο (</w:t>
      </w:r>
      <w:r w:rsidR="00A66C89" w:rsidRPr="00A66C89">
        <w:rPr>
          <w:rFonts w:ascii="Times New Roman" w:hAnsi="Times New Roman"/>
          <w:i/>
          <w:sz w:val="22"/>
          <w:szCs w:val="22"/>
        </w:rPr>
        <w:t>Ευσ</w:t>
      </w:r>
      <w:r w:rsidRPr="009D33E5">
        <w:rPr>
          <w:rFonts w:ascii="Times New Roman" w:hAnsi="Times New Roman"/>
          <w:sz w:val="22"/>
          <w:szCs w:val="22"/>
        </w:rPr>
        <w:t>.  Ε.Ι.  7.25).</w:t>
      </w:r>
    </w:p>
    <w:p w:rsidR="00502280" w:rsidRPr="009D33E5" w:rsidRDefault="00502280" w:rsidP="00AC426A">
      <w:pPr>
        <w:autoSpaceDE w:val="0"/>
        <w:autoSpaceDN w:val="0"/>
        <w:adjustRightInd w:val="0"/>
        <w:rPr>
          <w:rFonts w:ascii="Times New Roman" w:hAnsi="Times New Roman"/>
          <w:sz w:val="22"/>
          <w:szCs w:val="22"/>
        </w:rPr>
      </w:pPr>
    </w:p>
    <w:p w:rsidR="00502280" w:rsidRPr="0091420C" w:rsidRDefault="00A66C89" w:rsidP="00AC426A">
      <w:pPr>
        <w:rPr>
          <w:rFonts w:ascii="Times New Roman" w:hAnsi="Times New Roman"/>
          <w:b/>
          <w:w w:val="93"/>
          <w:sz w:val="22"/>
          <w:szCs w:val="22"/>
        </w:rPr>
      </w:pPr>
      <w:r w:rsidRPr="00A66C89">
        <w:rPr>
          <w:rFonts w:ascii="Times New Roman" w:hAnsi="Times New Roman"/>
          <w:sz w:val="22"/>
          <w:szCs w:val="22"/>
        </w:rPr>
        <w:lastRenderedPageBreak/>
        <w:t xml:space="preserve">Το κείμενο της </w:t>
      </w:r>
      <w:r w:rsidRPr="00A66C89">
        <w:rPr>
          <w:rFonts w:ascii="Times New Roman" w:hAnsi="Times New Roman"/>
          <w:i/>
          <w:sz w:val="22"/>
          <w:szCs w:val="22"/>
        </w:rPr>
        <w:t>Αποκ</w:t>
      </w:r>
      <w:r w:rsidRPr="00A66C89">
        <w:rPr>
          <w:rFonts w:ascii="Times New Roman" w:hAnsi="Times New Roman"/>
          <w:sz w:val="22"/>
          <w:szCs w:val="22"/>
        </w:rPr>
        <w:t>. έχει αρμονικότατη δομή, η οποία δεν έχει αποκρυπτογραφηθεί πλήρως μέχρι σήμερα, αφού εκτός των άλλων ο Ιωάννης χρησιμοποιεί και τεχνικές του αρχαίου δράματος (κλιμάκωση της έντασης, της εκτόνωσης με σκηνές επουράνιας λειτουργίας</w:t>
      </w:r>
      <w:r w:rsidRPr="00A66C89">
        <w:rPr>
          <w:rFonts w:ascii="Times New Roman" w:hAnsi="Times New Roman"/>
          <w:spacing w:val="6"/>
          <w:sz w:val="22"/>
          <w:szCs w:val="22"/>
        </w:rPr>
        <w:t>)</w:t>
      </w:r>
      <w:r w:rsidRPr="00A66C89">
        <w:rPr>
          <w:rFonts w:ascii="Times New Roman" w:hAnsi="Times New Roman"/>
          <w:sz w:val="22"/>
          <w:szCs w:val="22"/>
        </w:rPr>
        <w:t>. Βασίζεται σε τέσσερ</w:t>
      </w:r>
      <w:r w:rsidR="00B01D3E">
        <w:rPr>
          <w:rFonts w:ascii="Times New Roman" w:hAnsi="Times New Roman"/>
          <w:sz w:val="22"/>
          <w:szCs w:val="22"/>
        </w:rPr>
        <w:t>ι</w:t>
      </w:r>
      <w:r w:rsidRPr="00A66C89">
        <w:rPr>
          <w:rFonts w:ascii="Times New Roman" w:hAnsi="Times New Roman"/>
          <w:sz w:val="22"/>
          <w:szCs w:val="22"/>
        </w:rPr>
        <w:t xml:space="preserve">ς επτάδες (επιστολών, σφραγίδων, σαλπίγγων, φιαλών). Όσον αφορά το δίλημμα του εάν η </w:t>
      </w:r>
      <w:r w:rsidRPr="00A66C89">
        <w:rPr>
          <w:rFonts w:ascii="Times New Roman" w:hAnsi="Times New Roman"/>
          <w:i/>
          <w:sz w:val="22"/>
          <w:szCs w:val="22"/>
        </w:rPr>
        <w:t>Αποκ</w:t>
      </w:r>
      <w:r w:rsidRPr="00A66C89">
        <w:rPr>
          <w:rFonts w:ascii="Times New Roman" w:hAnsi="Times New Roman"/>
          <w:sz w:val="22"/>
          <w:szCs w:val="22"/>
        </w:rPr>
        <w:t>. με τις τρεις διαδοχικές επτάδες συμφορών που οδηγούν τον κόσμο στην ανακαίνιση επαναλαμβάνει τα ίδια γεγονότα (</w:t>
      </w:r>
      <w:r w:rsidRPr="00A66C89">
        <w:rPr>
          <w:rFonts w:ascii="Times New Roman" w:hAnsi="Times New Roman"/>
          <w:i/>
          <w:iCs/>
          <w:sz w:val="22"/>
          <w:szCs w:val="22"/>
        </w:rPr>
        <w:t>θεωρία της επαναλήψεως ή ανακεφαλαιώσεως</w:t>
      </w:r>
      <w:r w:rsidRPr="00A66C89">
        <w:rPr>
          <w:rFonts w:ascii="Times New Roman" w:hAnsi="Times New Roman"/>
          <w:sz w:val="22"/>
          <w:szCs w:val="22"/>
        </w:rPr>
        <w:t xml:space="preserve"> ή κυκλική θεωρία) ή εάν τα εκθέτει σε ευθύγραμμη χρονολογική πρόοδο (</w:t>
      </w:r>
      <w:r w:rsidRPr="00A66C89">
        <w:rPr>
          <w:rFonts w:ascii="Times New Roman" w:hAnsi="Times New Roman"/>
          <w:i/>
          <w:iCs/>
          <w:sz w:val="22"/>
          <w:szCs w:val="22"/>
        </w:rPr>
        <w:t>χρονολογική θεωρία</w:t>
      </w:r>
      <w:r w:rsidRPr="00A66C89">
        <w:rPr>
          <w:rFonts w:ascii="Times New Roman" w:hAnsi="Times New Roman"/>
          <w:sz w:val="22"/>
          <w:szCs w:val="22"/>
        </w:rPr>
        <w:t xml:space="preserve">), μάλλον θα πρέπει γίνει αποδεκτή η συνδυαστική θεώρηση της </w:t>
      </w:r>
      <w:r w:rsidRPr="00A66C89">
        <w:rPr>
          <w:rFonts w:ascii="Times New Roman" w:hAnsi="Times New Roman"/>
          <w:i/>
          <w:iCs/>
          <w:sz w:val="22"/>
          <w:szCs w:val="22"/>
        </w:rPr>
        <w:t>ελικοειδούς προόδου του κειμένου</w:t>
      </w:r>
      <w:r w:rsidRPr="00A66C89">
        <w:rPr>
          <w:rFonts w:ascii="Times New Roman" w:hAnsi="Times New Roman"/>
          <w:sz w:val="22"/>
          <w:szCs w:val="22"/>
        </w:rPr>
        <w:t xml:space="preserve">, </w:t>
      </w:r>
      <w:r w:rsidRPr="00A66C89">
        <w:rPr>
          <w:rFonts w:ascii="Times New Roman" w:hAnsi="Times New Roman"/>
          <w:i/>
          <w:sz w:val="22"/>
          <w:szCs w:val="22"/>
        </w:rPr>
        <w:t>η οποία μοιάζει με ανηφορική άνοδο γύρω από κυκλικό βουνό, στην οποία μετά από κάθε κύκλο ο αναβάτης βρίσκεται υψηλότερα από την αφετηρία του</w:t>
      </w:r>
      <w:r w:rsidRPr="00A66C89">
        <w:rPr>
          <w:rFonts w:ascii="Times New Roman" w:hAnsi="Times New Roman"/>
          <w:sz w:val="22"/>
          <w:szCs w:val="22"/>
        </w:rPr>
        <w:t xml:space="preserve"> (Π. Μπρατσιώτης).</w:t>
      </w:r>
      <w:r w:rsidRPr="00A66C89">
        <w:rPr>
          <w:rFonts w:ascii="Times New Roman" w:hAnsi="Times New Roman"/>
          <w:spacing w:val="7"/>
          <w:w w:val="93"/>
          <w:sz w:val="22"/>
          <w:szCs w:val="22"/>
        </w:rPr>
        <w:t xml:space="preserve"> </w:t>
      </w:r>
      <w:r w:rsidRPr="00A66C89">
        <w:rPr>
          <w:rFonts w:ascii="Times New Roman" w:hAnsi="Times New Roman"/>
          <w:spacing w:val="9"/>
          <w:sz w:val="22"/>
          <w:szCs w:val="22"/>
        </w:rPr>
        <w:t xml:space="preserve">Με τις επτάδες, τον αντιθετικό παραλληλισμό, </w:t>
      </w:r>
      <w:r w:rsidRPr="00A66C89">
        <w:rPr>
          <w:rFonts w:ascii="Times New Roman" w:hAnsi="Times New Roman"/>
          <w:spacing w:val="5"/>
          <w:sz w:val="22"/>
          <w:szCs w:val="22"/>
        </w:rPr>
        <w:t>τα πολυσήμαντα σύμβολα και γενικότερα</w:t>
      </w:r>
      <w:r w:rsidRPr="00A66C89">
        <w:rPr>
          <w:rFonts w:ascii="Times New Roman" w:hAnsi="Times New Roman"/>
          <w:spacing w:val="4"/>
          <w:sz w:val="22"/>
          <w:szCs w:val="22"/>
        </w:rPr>
        <w:t xml:space="preserve"> την αρμονική δομή της, </w:t>
      </w:r>
      <w:r w:rsidRPr="00A66C89">
        <w:rPr>
          <w:rFonts w:ascii="Times New Roman" w:hAnsi="Times New Roman"/>
          <w:spacing w:val="5"/>
          <w:sz w:val="22"/>
          <w:szCs w:val="22"/>
        </w:rPr>
        <w:t xml:space="preserve">η </w:t>
      </w:r>
      <w:r w:rsidRPr="00A66C89">
        <w:rPr>
          <w:rFonts w:ascii="Times New Roman" w:hAnsi="Times New Roman"/>
          <w:i/>
          <w:spacing w:val="5"/>
          <w:sz w:val="22"/>
          <w:szCs w:val="22"/>
        </w:rPr>
        <w:t>Αποκ</w:t>
      </w:r>
      <w:r w:rsidRPr="00A66C89">
        <w:rPr>
          <w:rFonts w:ascii="Times New Roman" w:hAnsi="Times New Roman"/>
          <w:spacing w:val="5"/>
          <w:sz w:val="22"/>
          <w:szCs w:val="22"/>
        </w:rPr>
        <w:t xml:space="preserve">. αρπάζει τον ακροατή-αναγνώστη </w:t>
      </w:r>
      <w:r w:rsidRPr="00A66C89">
        <w:rPr>
          <w:rFonts w:ascii="Times New Roman" w:hAnsi="Times New Roman"/>
          <w:spacing w:val="1"/>
          <w:sz w:val="22"/>
          <w:szCs w:val="22"/>
        </w:rPr>
        <w:t xml:space="preserve">της από τη γη και τον μεταφέρει στον ουρανό. Τον καθιστά μέτοχο και κοινωνό της </w:t>
      </w:r>
      <w:r w:rsidRPr="00A66C89">
        <w:rPr>
          <w:rFonts w:ascii="Times New Roman" w:hAnsi="Times New Roman"/>
          <w:sz w:val="22"/>
          <w:szCs w:val="22"/>
        </w:rPr>
        <w:t>Επουράνιας Λατρείας, και από εκεί του επιτρέπει να δει την πορεία του κόσμου από μία πανοραμική οπτική γωνία. Ο ακροατής/αναγνώστης, έχοντας πλέον επίγνωση των δυνάμεων, οι οποίες κρύβονται πίσω από τη βιτρίνα της Ιστορίας και αποκτώντας την ουράνια μακροσκοπική επιθεώρηση της πραγματικότητας, αφήνεται να προσγειωθεί πάλι στον παρόντα κόσμο</w:t>
      </w:r>
      <w:r w:rsidR="0091420C">
        <w:rPr>
          <w:rFonts w:ascii="Times New Roman" w:hAnsi="Times New Roman"/>
          <w:sz w:val="22"/>
          <w:szCs w:val="22"/>
        </w:rPr>
        <w:t>,</w:t>
      </w:r>
      <w:r w:rsidRPr="00A66C89">
        <w:rPr>
          <w:rFonts w:ascii="Times New Roman" w:hAnsi="Times New Roman"/>
          <w:sz w:val="22"/>
          <w:szCs w:val="22"/>
        </w:rPr>
        <w:t xml:space="preserve"> για να συνεχίσει με θάρρος τον αγώνα για τη νίκη.</w:t>
      </w:r>
      <w:r w:rsidRPr="00A66C89">
        <w:rPr>
          <w:rFonts w:ascii="Times New Roman" w:hAnsi="Times New Roman"/>
          <w:w w:val="93"/>
          <w:sz w:val="22"/>
          <w:szCs w:val="22"/>
        </w:rPr>
        <w:t xml:space="preserve"> </w:t>
      </w:r>
      <w:r w:rsidRPr="00A66C89">
        <w:rPr>
          <w:rFonts w:ascii="Times New Roman" w:hAnsi="Times New Roman"/>
          <w:sz w:val="22"/>
          <w:szCs w:val="22"/>
        </w:rPr>
        <w:t xml:space="preserve">Η κάθαρση επιτυγχάνεται στο τέλος της </w:t>
      </w:r>
      <w:r w:rsidRPr="00A66C89">
        <w:rPr>
          <w:rFonts w:ascii="Times New Roman" w:hAnsi="Times New Roman"/>
          <w:i/>
          <w:sz w:val="22"/>
          <w:szCs w:val="22"/>
        </w:rPr>
        <w:t>Αποκ</w:t>
      </w:r>
      <w:r w:rsidRPr="00A66C89">
        <w:rPr>
          <w:rFonts w:ascii="Times New Roman" w:hAnsi="Times New Roman"/>
          <w:sz w:val="22"/>
          <w:szCs w:val="22"/>
        </w:rPr>
        <w:t xml:space="preserve">. με τη συντριβή των αντιθέων δυνάμεων και την κάθοδο της Καινής Ιερουσαλήμ, η οποία (και αυτό είναι χαρακτηριστικό) συμπλέκεται με την επίγεια λατρεία. </w:t>
      </w:r>
    </w:p>
    <w:p w:rsidR="00502280" w:rsidRPr="0091420C" w:rsidRDefault="00502280" w:rsidP="00AC426A">
      <w:pPr>
        <w:rPr>
          <w:rFonts w:ascii="Times New Roman" w:hAnsi="Times New Roman"/>
          <w:szCs w:val="22"/>
        </w:rPr>
      </w:pPr>
    </w:p>
    <w:p w:rsidR="00502280" w:rsidRPr="009D33E5" w:rsidRDefault="00502280" w:rsidP="00AC426A">
      <w:pPr>
        <w:shd w:val="clear" w:color="auto" w:fill="FFFFFF"/>
        <w:rPr>
          <w:rFonts w:ascii="Times New Roman" w:hAnsi="Times New Roman"/>
          <w:spacing w:val="4"/>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w:t>
      </w:r>
      <w:r w:rsidR="00C46DE8" w:rsidRPr="00C46DE8">
        <w:rPr>
          <w:rFonts w:ascii="Times New Roman" w:hAnsi="Times New Roman"/>
          <w:i/>
          <w:sz w:val="22"/>
          <w:szCs w:val="22"/>
        </w:rPr>
        <w:t>Αποκ.</w:t>
      </w:r>
      <w:r w:rsidRPr="009D33E5">
        <w:rPr>
          <w:rFonts w:ascii="Times New Roman" w:hAnsi="Times New Roman"/>
          <w:sz w:val="22"/>
          <w:szCs w:val="22"/>
        </w:rPr>
        <w:t xml:space="preserve"> έχει την εξής δραματική κυκλική επικεντρική δομή:</w:t>
      </w:r>
    </w:p>
    <w:p w:rsidR="00502280" w:rsidRPr="009D33E5" w:rsidRDefault="00BB1FDD" w:rsidP="00683576">
      <w:pPr>
        <w:numPr>
          <w:ilvl w:val="0"/>
          <w:numId w:val="32"/>
        </w:numPr>
        <w:rPr>
          <w:rFonts w:ascii="Times New Roman" w:hAnsi="Times New Roman"/>
          <w:sz w:val="22"/>
          <w:szCs w:val="22"/>
        </w:rPr>
      </w:pPr>
      <w:r w:rsidRPr="009D33E5">
        <w:rPr>
          <w:rFonts w:ascii="Times New Roman" w:hAnsi="Times New Roman"/>
          <w:sz w:val="22"/>
          <w:szCs w:val="22"/>
        </w:rPr>
        <w:t>Εισαγωγή (1,1-20)</w:t>
      </w:r>
    </w:p>
    <w:p w:rsidR="00502280" w:rsidRPr="009D33E5" w:rsidRDefault="00BB1FDD" w:rsidP="00AC426A">
      <w:pPr>
        <w:ind w:left="1146"/>
        <w:rPr>
          <w:rFonts w:ascii="Times New Roman" w:hAnsi="Times New Roman"/>
          <w:sz w:val="22"/>
          <w:szCs w:val="22"/>
        </w:rPr>
      </w:pPr>
      <w:r w:rsidRPr="009D33E5">
        <w:rPr>
          <w:rFonts w:ascii="Times New Roman" w:hAnsi="Times New Roman"/>
          <w:sz w:val="22"/>
          <w:szCs w:val="22"/>
        </w:rPr>
        <w:t>Β. Όραμα: οι Εκκλησίες στη γη (κεφ. 2-3)</w:t>
      </w:r>
    </w:p>
    <w:p w:rsidR="00502280" w:rsidRPr="009D33E5" w:rsidRDefault="00BB1FDD" w:rsidP="00AC426A">
      <w:pPr>
        <w:ind w:left="2046"/>
        <w:rPr>
          <w:rFonts w:ascii="Times New Roman" w:hAnsi="Times New Roman"/>
          <w:sz w:val="22"/>
          <w:szCs w:val="22"/>
        </w:rPr>
      </w:pPr>
      <w:r w:rsidRPr="009D33E5">
        <w:rPr>
          <w:rFonts w:ascii="Times New Roman" w:hAnsi="Times New Roman"/>
          <w:sz w:val="22"/>
          <w:szCs w:val="22"/>
        </w:rPr>
        <w:tab/>
        <w:t>Γ. Η επουράνια λατρεία και το Αρνίο (κεφ. 4-5)</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 Οι επτά σφραγίδες (6,1-8,1)</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 Οι επτά σάλπιγγες (8,2-9,21)</w:t>
      </w:r>
    </w:p>
    <w:p w:rsidR="00502280" w:rsidRPr="009D33E5" w:rsidRDefault="00BB1FDD" w:rsidP="00AC426A">
      <w:pPr>
        <w:ind w:left="4206"/>
        <w:rPr>
          <w:rFonts w:ascii="Times New Roman" w:hAnsi="Times New Roman"/>
          <w:sz w:val="22"/>
          <w:szCs w:val="22"/>
        </w:rPr>
      </w:pPr>
      <w:r w:rsidRPr="009D33E5">
        <w:rPr>
          <w:rFonts w:ascii="Times New Roman" w:hAnsi="Times New Roman"/>
          <w:sz w:val="22"/>
          <w:szCs w:val="22"/>
        </w:rPr>
        <w:t>Στ. Θεοφάνεια: Ο κατεξοχήν άγγελος του Κυρίου (κεφ.10)</w:t>
      </w:r>
    </w:p>
    <w:p w:rsidR="00502280" w:rsidRPr="009D33E5" w:rsidRDefault="00BB1FDD" w:rsidP="00AC426A">
      <w:pPr>
        <w:ind w:left="4746"/>
        <w:rPr>
          <w:rFonts w:ascii="Times New Roman" w:hAnsi="Times New Roman"/>
          <w:b/>
          <w:bCs/>
          <w:sz w:val="22"/>
          <w:szCs w:val="22"/>
        </w:rPr>
      </w:pPr>
      <w:r w:rsidRPr="009D33E5">
        <w:rPr>
          <w:rFonts w:ascii="Times New Roman" w:hAnsi="Times New Roman"/>
          <w:b/>
          <w:bCs/>
          <w:sz w:val="22"/>
          <w:szCs w:val="22"/>
        </w:rPr>
        <w:t>Ζ. Πόλεμος εναντίον των αγίων στη γη (κεφ.11) και εναντίον του δράκοντα στον ουρανό (κεφ.12)</w:t>
      </w:r>
    </w:p>
    <w:p w:rsidR="00502280" w:rsidRPr="009D33E5" w:rsidRDefault="00BB1FDD" w:rsidP="00AC426A">
      <w:pPr>
        <w:ind w:left="4248"/>
        <w:rPr>
          <w:rFonts w:ascii="Times New Roman" w:hAnsi="Times New Roman"/>
          <w:sz w:val="22"/>
          <w:szCs w:val="22"/>
        </w:rPr>
      </w:pPr>
      <w:r w:rsidRPr="009D33E5">
        <w:rPr>
          <w:rFonts w:ascii="Times New Roman" w:hAnsi="Times New Roman"/>
          <w:sz w:val="22"/>
          <w:szCs w:val="22"/>
        </w:rPr>
        <w:t>Στ</w:t>
      </w:r>
      <w:r w:rsidR="0091420C">
        <w:rPr>
          <w:rFonts w:ascii="Times New Roman" w:hAnsi="Times New Roman"/>
          <w:sz w:val="22"/>
          <w:szCs w:val="22"/>
        </w:rPr>
        <w:t>΄</w:t>
      </w:r>
      <w:r w:rsidRPr="009D33E5">
        <w:rPr>
          <w:rFonts w:ascii="Times New Roman" w:hAnsi="Times New Roman"/>
          <w:sz w:val="22"/>
          <w:szCs w:val="22"/>
        </w:rPr>
        <w:t>. Αντι-θεοφάνεια: τα δύο θηρία από την θάλασσα και την γη (κεφ.13)</w:t>
      </w:r>
    </w:p>
    <w:p w:rsidR="00502280" w:rsidRPr="009D33E5" w:rsidRDefault="00BB1FDD" w:rsidP="00AC426A">
      <w:pPr>
        <w:ind w:left="3306"/>
        <w:rPr>
          <w:rFonts w:ascii="Times New Roman" w:hAnsi="Times New Roman"/>
          <w:sz w:val="22"/>
          <w:szCs w:val="22"/>
        </w:rPr>
      </w:pPr>
      <w:r w:rsidRPr="009D33E5">
        <w:rPr>
          <w:rFonts w:ascii="Times New Roman" w:hAnsi="Times New Roman"/>
          <w:sz w:val="22"/>
          <w:szCs w:val="22"/>
        </w:rPr>
        <w:t>Ε</w:t>
      </w:r>
      <w:r w:rsidR="0091420C">
        <w:rPr>
          <w:rFonts w:ascii="Times New Roman" w:hAnsi="Times New Roman"/>
          <w:sz w:val="22"/>
          <w:szCs w:val="22"/>
        </w:rPr>
        <w:t>΄</w:t>
      </w:r>
      <w:r w:rsidRPr="009D33E5">
        <w:rPr>
          <w:rFonts w:ascii="Times New Roman" w:hAnsi="Times New Roman"/>
          <w:sz w:val="22"/>
          <w:szCs w:val="22"/>
        </w:rPr>
        <w:t>. Επτά διακηρύξεις (κεφ.14)</w:t>
      </w:r>
    </w:p>
    <w:p w:rsidR="00502280" w:rsidRPr="009D33E5" w:rsidRDefault="00BB1FDD" w:rsidP="00AC426A">
      <w:pPr>
        <w:ind w:left="2586"/>
        <w:rPr>
          <w:rFonts w:ascii="Times New Roman" w:hAnsi="Times New Roman"/>
          <w:sz w:val="22"/>
          <w:szCs w:val="22"/>
        </w:rPr>
      </w:pPr>
      <w:r w:rsidRPr="009D33E5">
        <w:rPr>
          <w:rFonts w:ascii="Times New Roman" w:hAnsi="Times New Roman"/>
          <w:sz w:val="22"/>
          <w:szCs w:val="22"/>
        </w:rPr>
        <w:t>Δ</w:t>
      </w:r>
      <w:r w:rsidR="0091420C">
        <w:rPr>
          <w:rFonts w:ascii="Times New Roman" w:hAnsi="Times New Roman"/>
          <w:sz w:val="22"/>
          <w:szCs w:val="22"/>
        </w:rPr>
        <w:t>΄</w:t>
      </w:r>
      <w:r w:rsidRPr="009D33E5">
        <w:rPr>
          <w:rFonts w:ascii="Times New Roman" w:hAnsi="Times New Roman"/>
          <w:sz w:val="22"/>
          <w:szCs w:val="22"/>
        </w:rPr>
        <w:t>. Επτά φιάλες (κεφ.15-16)</w:t>
      </w:r>
    </w:p>
    <w:p w:rsidR="00502280" w:rsidRPr="009D33E5" w:rsidRDefault="00BB1FDD" w:rsidP="00AC426A">
      <w:pPr>
        <w:ind w:left="1416" w:firstLine="708"/>
        <w:rPr>
          <w:rFonts w:ascii="Times New Roman" w:hAnsi="Times New Roman"/>
          <w:sz w:val="22"/>
          <w:szCs w:val="22"/>
        </w:rPr>
      </w:pPr>
      <w:r w:rsidRPr="009D33E5">
        <w:rPr>
          <w:rFonts w:ascii="Times New Roman" w:hAnsi="Times New Roman"/>
          <w:sz w:val="22"/>
          <w:szCs w:val="22"/>
        </w:rPr>
        <w:t>Γ</w:t>
      </w:r>
      <w:r w:rsidR="0091420C">
        <w:rPr>
          <w:rFonts w:ascii="Times New Roman" w:hAnsi="Times New Roman"/>
          <w:sz w:val="22"/>
          <w:szCs w:val="22"/>
        </w:rPr>
        <w:t>΄</w:t>
      </w:r>
      <w:r w:rsidRPr="009D33E5">
        <w:rPr>
          <w:rFonts w:ascii="Times New Roman" w:hAnsi="Times New Roman"/>
          <w:sz w:val="22"/>
          <w:szCs w:val="22"/>
        </w:rPr>
        <w:t xml:space="preserve">. Ο </w:t>
      </w:r>
      <w:r w:rsidR="0091420C">
        <w:rPr>
          <w:rFonts w:ascii="Times New Roman" w:hAnsi="Times New Roman"/>
          <w:sz w:val="22"/>
          <w:szCs w:val="22"/>
        </w:rPr>
        <w:t>«</w:t>
      </w:r>
      <w:r w:rsidRPr="009D33E5">
        <w:rPr>
          <w:rFonts w:ascii="Times New Roman" w:hAnsi="Times New Roman"/>
          <w:sz w:val="22"/>
          <w:szCs w:val="22"/>
        </w:rPr>
        <w:t>επιτάφιος θρήνος</w:t>
      </w:r>
      <w:r w:rsidR="0091420C">
        <w:rPr>
          <w:rFonts w:ascii="Times New Roman" w:hAnsi="Times New Roman"/>
          <w:sz w:val="22"/>
          <w:szCs w:val="22"/>
        </w:rPr>
        <w:t>»</w:t>
      </w:r>
      <w:r w:rsidRPr="009D33E5">
        <w:rPr>
          <w:rFonts w:ascii="Times New Roman" w:hAnsi="Times New Roman"/>
          <w:sz w:val="22"/>
          <w:szCs w:val="22"/>
        </w:rPr>
        <w:t xml:space="preserve"> της Πόρνης και της σατανικής Τριάδος /</w:t>
      </w:r>
      <w:r w:rsidR="0091420C">
        <w:rPr>
          <w:rFonts w:ascii="Times New Roman" w:hAnsi="Times New Roman"/>
          <w:sz w:val="22"/>
          <w:szCs w:val="22"/>
        </w:rPr>
        <w:t xml:space="preserve"> </w:t>
      </w:r>
      <w:r w:rsidRPr="009D33E5">
        <w:rPr>
          <w:rFonts w:ascii="Times New Roman" w:hAnsi="Times New Roman"/>
          <w:sz w:val="22"/>
          <w:szCs w:val="22"/>
        </w:rPr>
        <w:t>το μεσσιανικό βασίλειο του Λόγου (κεφ.17-20)</w:t>
      </w:r>
    </w:p>
    <w:p w:rsidR="00502280" w:rsidRPr="009D33E5" w:rsidRDefault="00BB1FDD" w:rsidP="00AC426A">
      <w:pPr>
        <w:ind w:left="708" w:firstLine="708"/>
        <w:rPr>
          <w:rFonts w:ascii="Times New Roman" w:hAnsi="Times New Roman"/>
          <w:sz w:val="22"/>
          <w:szCs w:val="22"/>
        </w:rPr>
      </w:pPr>
      <w:r w:rsidRPr="009D33E5">
        <w:rPr>
          <w:rFonts w:ascii="Times New Roman" w:hAnsi="Times New Roman"/>
          <w:sz w:val="22"/>
          <w:szCs w:val="22"/>
        </w:rPr>
        <w:t>Β</w:t>
      </w:r>
      <w:r w:rsidR="0091420C">
        <w:rPr>
          <w:rFonts w:ascii="Times New Roman" w:hAnsi="Times New Roman"/>
          <w:sz w:val="22"/>
          <w:szCs w:val="22"/>
        </w:rPr>
        <w:t>΄</w:t>
      </w:r>
      <w:r w:rsidRPr="009D33E5">
        <w:rPr>
          <w:rFonts w:ascii="Times New Roman" w:hAnsi="Times New Roman"/>
          <w:sz w:val="22"/>
          <w:szCs w:val="22"/>
        </w:rPr>
        <w:t>. Όραμα: η κατάβαση της Καινής Ιερουσαλήμ (21,1-22,5)</w:t>
      </w:r>
    </w:p>
    <w:p w:rsidR="00502280" w:rsidRPr="0091420C" w:rsidRDefault="00A66C89" w:rsidP="003F4231">
      <w:pPr>
        <w:outlineLvl w:val="0"/>
        <w:rPr>
          <w:rFonts w:ascii="Times New Roman" w:hAnsi="Times New Roman"/>
          <w:sz w:val="22"/>
          <w:szCs w:val="22"/>
        </w:rPr>
      </w:pPr>
      <w:r w:rsidRPr="00A66C89">
        <w:rPr>
          <w:rFonts w:ascii="Times New Roman" w:hAnsi="Times New Roman"/>
          <w:sz w:val="22"/>
          <w:szCs w:val="22"/>
        </w:rPr>
        <w:t>Α΄. Επίλογος (22,6-21)</w:t>
      </w:r>
    </w:p>
    <w:p w:rsidR="00502280" w:rsidRPr="009D33E5" w:rsidRDefault="00502280" w:rsidP="00AC426A">
      <w:pPr>
        <w:shd w:val="clear" w:color="auto" w:fill="FFFFFF"/>
        <w:rPr>
          <w:rFonts w:ascii="Times New Roman" w:hAnsi="Times New Roman"/>
          <w:sz w:val="22"/>
          <w:szCs w:val="22"/>
          <w:lang w:val="en-US"/>
        </w:rPr>
      </w:pPr>
    </w:p>
    <w:p w:rsidR="00502280" w:rsidRPr="009D33E5" w:rsidRDefault="00502280" w:rsidP="00AC426A">
      <w:pPr>
        <w:rPr>
          <w:rFonts w:ascii="Times New Roman" w:hAnsi="Times New Roman"/>
          <w:sz w:val="22"/>
          <w:szCs w:val="22"/>
          <w:lang w:eastAsia="el-GR"/>
        </w:rPr>
      </w:pPr>
    </w:p>
    <w:p w:rsidR="009D33E5" w:rsidRDefault="009D33E5">
      <w:pPr>
        <w:spacing w:line="240" w:lineRule="auto"/>
        <w:jc w:val="left"/>
        <w:rPr>
          <w:rFonts w:ascii="Times New Roman" w:hAnsi="Times New Roman"/>
          <w:sz w:val="22"/>
          <w:szCs w:val="22"/>
        </w:rPr>
      </w:pPr>
      <w:r>
        <w:rPr>
          <w:rFonts w:ascii="Times New Roman" w:hAnsi="Times New Roman"/>
          <w:sz w:val="22"/>
          <w:szCs w:val="22"/>
        </w:rPr>
        <w:br w:type="page"/>
      </w:r>
    </w:p>
    <w:p w:rsidR="00502280" w:rsidRPr="009D33E5" w:rsidRDefault="00BB1FDD" w:rsidP="001A5036">
      <w:pPr>
        <w:jc w:val="left"/>
        <w:rPr>
          <w:rFonts w:ascii="Times New Roman" w:eastAsiaTheme="majorEastAsia" w:hAnsi="Times New Roman"/>
          <w:b/>
          <w:bCs/>
          <w:sz w:val="22"/>
          <w:szCs w:val="22"/>
        </w:rPr>
      </w:pPr>
      <w:r w:rsidRPr="009D33E5">
        <w:rPr>
          <w:rFonts w:ascii="Times New Roman" w:hAnsi="Times New Roman"/>
          <w:sz w:val="22"/>
          <w:szCs w:val="22"/>
        </w:rPr>
        <w:lastRenderedPageBreak/>
        <w:br w:type="page"/>
      </w: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589" w:name="_Toc79048001"/>
      <w:bookmarkStart w:id="590" w:name="_Toc397851596"/>
      <w:bookmarkStart w:id="591" w:name="_Toc95738978"/>
      <w:r w:rsidRPr="009D33E5">
        <w:rPr>
          <w:rFonts w:ascii="Times New Roman" w:hAnsi="Times New Roman" w:cs="Times New Roman"/>
          <w:caps/>
          <w:sz w:val="22"/>
          <w:szCs w:val="22"/>
        </w:rPr>
        <w:lastRenderedPageBreak/>
        <w:t xml:space="preserve">Η επιστολή προς την </w:t>
      </w:r>
      <w:bookmarkEnd w:id="589"/>
      <w:bookmarkEnd w:id="590"/>
      <w:bookmarkEnd w:id="591"/>
      <w:r w:rsidR="0091420C">
        <w:rPr>
          <w:rFonts w:ascii="Times New Roman" w:hAnsi="Times New Roman" w:cs="Times New Roman"/>
          <w:caps/>
          <w:sz w:val="22"/>
          <w:szCs w:val="22"/>
        </w:rPr>
        <w:t>Έ</w:t>
      </w:r>
      <w:r w:rsidR="0091420C" w:rsidRPr="009D33E5">
        <w:rPr>
          <w:rFonts w:ascii="Times New Roman" w:hAnsi="Times New Roman" w:cs="Times New Roman"/>
          <w:caps/>
          <w:sz w:val="22"/>
          <w:szCs w:val="22"/>
        </w:rPr>
        <w:t>φεσο</w:t>
      </w:r>
    </w:p>
    <w:p w:rsidR="00502280" w:rsidRPr="009D33E5" w:rsidRDefault="00502280" w:rsidP="00AC426A">
      <w:pPr>
        <w:ind w:firstLine="426"/>
        <w:rPr>
          <w:rFonts w:ascii="Times New Roman" w:hAnsi="Times New Roman"/>
          <w:b/>
          <w:bCs/>
          <w:i/>
          <w:iCs/>
          <w:caps/>
          <w:sz w:val="22"/>
          <w:szCs w:val="22"/>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b/>
          <w:bCs/>
          <w:sz w:val="22"/>
          <w:szCs w:val="22"/>
          <w:lang w:bidi="he-IL"/>
        </w:rPr>
        <w:t xml:space="preserve">2, 1 </w:t>
      </w:r>
      <w:r w:rsidRPr="009D33E5">
        <w:rPr>
          <w:rFonts w:ascii="Times New Roman" w:hAnsi="Times New Roman"/>
          <w:sz w:val="22"/>
          <w:szCs w:val="22"/>
          <w:lang w:bidi="he-IL"/>
        </w:rPr>
        <w:t xml:space="preserve">Τῷ ἀγγέλῳ τῷ ἐν Ἐφέσῳ ἐκκλησίας γράψον· </w:t>
      </w:r>
    </w:p>
    <w:p w:rsidR="00502280" w:rsidRPr="009D33E5" w:rsidRDefault="00502280" w:rsidP="00AC426A">
      <w:pPr>
        <w:rPr>
          <w:rFonts w:ascii="Times New Roman" w:hAnsi="Times New Roman"/>
          <w:i/>
          <w:sz w:val="22"/>
          <w:szCs w:val="22"/>
          <w:lang w:bidi="he-IL"/>
        </w:rPr>
      </w:pPr>
    </w:p>
    <w:p w:rsidR="00502280" w:rsidRPr="0091420C"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w:t>
      </w:r>
      <w:r w:rsidRPr="009D33E5">
        <w:rPr>
          <w:rFonts w:ascii="Times New Roman" w:hAnsi="Times New Roman"/>
          <w:iCs/>
          <w:sz w:val="22"/>
          <w:szCs w:val="22"/>
          <w:lang w:eastAsia="el-GR" w:bidi="he-IL"/>
        </w:rPr>
        <w:t xml:space="preserve">Στον άγγελο της Εκκλησίας της Εφέσου να γράψεις: </w:t>
      </w:r>
      <w:r w:rsidR="00A66C89" w:rsidRPr="00A66C89">
        <w:rPr>
          <w:rFonts w:ascii="Times New Roman" w:hAnsi="Times New Roman"/>
          <w:iCs/>
          <w:sz w:val="22"/>
          <w:szCs w:val="22"/>
          <w:lang w:eastAsia="el-GR" w:bidi="he-IL"/>
        </w:rPr>
        <w:t xml:space="preserve">«Αυτά λέγει εκείνος ο οποίος κρατάει τους επτά αστέρες στο δεξί του χέρι, ο οποίος περιφέρεται μεταξύ των επτά χρυσών λυχνοστατών: </w:t>
      </w:r>
      <w:r w:rsidR="00A66C89" w:rsidRPr="00A66C89">
        <w:rPr>
          <w:rFonts w:ascii="Times New Roman" w:hAnsi="Times New Roman"/>
          <w:iCs/>
          <w:sz w:val="22"/>
          <w:szCs w:val="22"/>
          <w:vertAlign w:val="superscript"/>
          <w:lang w:eastAsia="el-GR" w:bidi="he-IL"/>
        </w:rPr>
        <w:t>2</w:t>
      </w:r>
      <w:r w:rsidR="00A66C89" w:rsidRPr="00A66C89">
        <w:rPr>
          <w:rFonts w:ascii="Times New Roman" w:hAnsi="Times New Roman"/>
          <w:iCs/>
          <w:sz w:val="22"/>
          <w:szCs w:val="22"/>
          <w:lang w:eastAsia="el-GR" w:bidi="he-IL"/>
        </w:rPr>
        <w:t>Γνωρίζω τα έργα σου και τον κόπο, που εσύ καταβάλλεις, και την υπομονή σου καθώς και ότι δεν έχεις τη δύναμη να ανεχθείς τους κακούς</w:t>
      </w:r>
      <w:r w:rsidR="00A66C89" w:rsidRPr="00A66C89">
        <w:rPr>
          <w:rStyle w:val="Char2"/>
          <w:rFonts w:ascii="Times New Roman" w:eastAsiaTheme="minorHAnsi" w:hAnsi="Times New Roman"/>
          <w:sz w:val="22"/>
          <w:szCs w:val="22"/>
          <w:vertAlign w:val="superscript"/>
          <w:lang w:bidi="he-IL"/>
        </w:rPr>
        <w:footnoteReference w:id="251"/>
      </w:r>
      <w:r w:rsidR="00A66C89" w:rsidRPr="00A66C89">
        <w:rPr>
          <w:rFonts w:ascii="Times New Roman" w:hAnsi="Times New Roman"/>
          <w:iCs/>
          <w:sz w:val="22"/>
          <w:szCs w:val="22"/>
          <w:vertAlign w:val="superscript"/>
          <w:lang w:eastAsia="el-GR" w:bidi="he-IL"/>
        </w:rPr>
        <w:t xml:space="preserve"> </w:t>
      </w:r>
      <w:r w:rsidR="00A66C89" w:rsidRPr="00A66C89">
        <w:rPr>
          <w:rFonts w:ascii="Times New Roman" w:hAnsi="Times New Roman"/>
          <w:iCs/>
          <w:sz w:val="22"/>
          <w:szCs w:val="22"/>
          <w:lang w:eastAsia="el-GR" w:bidi="he-IL"/>
        </w:rPr>
        <w:t>και υπέβαλες σε δοκιμασία αυτούς που αυτοαποκαλούνται απόστολοι, αλλά δεν είναι</w:t>
      </w:r>
      <w:r w:rsidR="00A66C89" w:rsidRPr="00A66C89">
        <w:rPr>
          <w:rStyle w:val="Char2"/>
          <w:rFonts w:ascii="Times New Roman" w:eastAsiaTheme="minorHAnsi" w:hAnsi="Times New Roman"/>
          <w:sz w:val="22"/>
          <w:szCs w:val="22"/>
          <w:vertAlign w:val="superscript"/>
          <w:lang w:bidi="he-IL"/>
        </w:rPr>
        <w:footnoteReference w:id="252"/>
      </w:r>
      <w:r w:rsidR="00A66C89" w:rsidRPr="00A66C89">
        <w:rPr>
          <w:rFonts w:ascii="Times New Roman" w:hAnsi="Times New Roman"/>
          <w:iCs/>
          <w:sz w:val="22"/>
          <w:szCs w:val="22"/>
          <w:lang w:eastAsia="el-GR" w:bidi="he-IL"/>
        </w:rPr>
        <w:t xml:space="preserve">, και τους διαπίστωσες ότι είναι ψεύτες. </w:t>
      </w:r>
      <w:r w:rsidR="00A66C89" w:rsidRPr="00A66C89">
        <w:rPr>
          <w:rFonts w:ascii="Times New Roman" w:hAnsi="Times New Roman"/>
          <w:iCs/>
          <w:sz w:val="22"/>
          <w:szCs w:val="22"/>
          <w:vertAlign w:val="superscript"/>
          <w:lang w:eastAsia="el-GR" w:bidi="he-IL"/>
        </w:rPr>
        <w:t>3</w:t>
      </w:r>
      <w:r w:rsidR="00A66C89" w:rsidRPr="00A66C89">
        <w:rPr>
          <w:rFonts w:ascii="Times New Roman" w:hAnsi="Times New Roman"/>
          <w:iCs/>
          <w:sz w:val="22"/>
          <w:szCs w:val="22"/>
          <w:lang w:eastAsia="el-GR" w:bidi="he-IL"/>
        </w:rPr>
        <w:t xml:space="preserve">Αλλά έχεις υπομονή και τους ανέχθηκες για χάρη μου και δεν κουράσθηκες. </w:t>
      </w:r>
      <w:r w:rsidR="00A66C89" w:rsidRPr="00A66C89">
        <w:rPr>
          <w:rFonts w:ascii="Times New Roman" w:hAnsi="Times New Roman"/>
          <w:iCs/>
          <w:sz w:val="22"/>
          <w:szCs w:val="22"/>
          <w:vertAlign w:val="superscript"/>
          <w:lang w:eastAsia="el-GR" w:bidi="he-IL"/>
        </w:rPr>
        <w:t>4</w:t>
      </w:r>
      <w:r w:rsidR="00A66C89" w:rsidRPr="00A66C89">
        <w:rPr>
          <w:rFonts w:ascii="Times New Roman" w:hAnsi="Times New Roman"/>
          <w:iCs/>
          <w:sz w:val="22"/>
          <w:szCs w:val="22"/>
          <w:lang w:eastAsia="el-GR" w:bidi="he-IL"/>
        </w:rPr>
        <w:t>Έχω όμως ένα παράπονο εναντίον σου, ότι δηλαδή λησμόνησες την αγάπη σου την πρώτη</w:t>
      </w:r>
      <w:r w:rsidR="00A66C89" w:rsidRPr="00A66C89">
        <w:rPr>
          <w:rStyle w:val="Char2"/>
          <w:rFonts w:ascii="Times New Roman" w:eastAsiaTheme="minorHAnsi" w:hAnsi="Times New Roman"/>
          <w:sz w:val="22"/>
          <w:szCs w:val="22"/>
          <w:vertAlign w:val="superscript"/>
          <w:lang w:bidi="he-IL"/>
        </w:rPr>
        <w:footnoteReference w:id="253"/>
      </w:r>
      <w:r w:rsidR="00A66C89" w:rsidRPr="00A66C89">
        <w:rPr>
          <w:rFonts w:ascii="Times New Roman" w:hAnsi="Times New Roman"/>
          <w:iCs/>
          <w:sz w:val="22"/>
          <w:szCs w:val="22"/>
          <w:lang w:eastAsia="el-GR" w:bidi="he-IL"/>
        </w:rPr>
        <w:t>.</w:t>
      </w:r>
      <w:r w:rsidR="00A66C89" w:rsidRPr="00A66C89">
        <w:rPr>
          <w:rFonts w:ascii="Times New Roman" w:hAnsi="Times New Roman"/>
          <w:iCs/>
          <w:sz w:val="22"/>
          <w:szCs w:val="22"/>
          <w:vertAlign w:val="superscript"/>
          <w:lang w:eastAsia="el-GR" w:bidi="he-IL"/>
        </w:rPr>
        <w:t xml:space="preserve"> 5</w:t>
      </w:r>
      <w:r w:rsidR="00A66C89" w:rsidRPr="00A66C89">
        <w:rPr>
          <w:rFonts w:ascii="Times New Roman" w:hAnsi="Times New Roman"/>
          <w:iCs/>
          <w:sz w:val="22"/>
          <w:szCs w:val="22"/>
          <w:lang w:eastAsia="el-GR" w:bidi="he-IL"/>
        </w:rPr>
        <w:t>Να θυμάσαι, λοιπόν, από πού έπεσες, να μετανοήσεις και να επιδοθείς στα έργα που έκανες στην αρχή: διαφορετικά θα έλθω σε σένα χωρίς καθυστέρηση και θα μετακινήσω</w:t>
      </w:r>
      <w:r w:rsidR="00A66C89" w:rsidRPr="00A66C89">
        <w:rPr>
          <w:rStyle w:val="Char2"/>
          <w:rFonts w:ascii="Times New Roman" w:eastAsiaTheme="minorHAnsi" w:hAnsi="Times New Roman"/>
          <w:sz w:val="22"/>
          <w:szCs w:val="22"/>
          <w:vertAlign w:val="superscript"/>
          <w:lang w:bidi="he-IL"/>
        </w:rPr>
        <w:footnoteReference w:id="254"/>
      </w:r>
      <w:r w:rsidR="00A66C89" w:rsidRPr="00A66C89">
        <w:rPr>
          <w:rFonts w:ascii="Times New Roman" w:hAnsi="Times New Roman"/>
          <w:iCs/>
          <w:sz w:val="22"/>
          <w:szCs w:val="22"/>
          <w:lang w:eastAsia="el-GR" w:bidi="he-IL"/>
        </w:rPr>
        <w:t xml:space="preserve"> τη λυχνία σου από τη θέση της, εάν δεν μετανοήσεις. </w:t>
      </w:r>
      <w:r w:rsidR="00A66C89" w:rsidRPr="00A66C89">
        <w:rPr>
          <w:rFonts w:ascii="Times New Roman" w:hAnsi="Times New Roman"/>
          <w:iCs/>
          <w:sz w:val="22"/>
          <w:szCs w:val="22"/>
          <w:vertAlign w:val="superscript"/>
          <w:lang w:eastAsia="el-GR" w:bidi="he-IL"/>
        </w:rPr>
        <w:t>6</w:t>
      </w:r>
      <w:r w:rsidR="00A66C89" w:rsidRPr="00A66C89">
        <w:rPr>
          <w:rFonts w:ascii="Times New Roman" w:hAnsi="Times New Roman"/>
          <w:iCs/>
          <w:sz w:val="22"/>
          <w:szCs w:val="22"/>
          <w:lang w:eastAsia="el-GR" w:bidi="he-IL"/>
        </w:rPr>
        <w:t xml:space="preserve">Αλλά έχεις και αυτό το προσόν ότι δηλαδή απεχθάνεσαι τις πράξεις των Νικολαϊτών, τις οποίες και εγώ απεχθάνομαι. </w:t>
      </w:r>
      <w:r w:rsidR="00A66C89" w:rsidRPr="00A66C89">
        <w:rPr>
          <w:rFonts w:ascii="Times New Roman" w:hAnsi="Times New Roman"/>
          <w:iCs/>
          <w:sz w:val="22"/>
          <w:szCs w:val="22"/>
          <w:vertAlign w:val="superscript"/>
          <w:lang w:eastAsia="el-GR" w:bidi="he-IL"/>
        </w:rPr>
        <w:t>7</w:t>
      </w:r>
      <w:r w:rsidR="00A66C89" w:rsidRPr="00A66C89">
        <w:rPr>
          <w:rFonts w:ascii="Times New Roman" w:hAnsi="Times New Roman"/>
          <w:iCs/>
          <w:sz w:val="22"/>
          <w:szCs w:val="22"/>
          <w:lang w:eastAsia="el-GR" w:bidi="he-IL"/>
        </w:rPr>
        <w:t>Όποιος έχει αυτιά, ας ακούσει τι λέγει το Πνεύμα προς τις Εκκλησίες. Στον νικητή θα προσφέρω για να φάει από το δέντρο της ζωής, το οποίο είναι στον παράδεισο του Θεού μου</w:t>
      </w:r>
      <w:r w:rsidR="00A66C89" w:rsidRPr="00A66C89">
        <w:rPr>
          <w:rStyle w:val="Char2"/>
          <w:rFonts w:ascii="Times New Roman" w:eastAsiaTheme="minorHAnsi" w:hAnsi="Times New Roman"/>
          <w:sz w:val="22"/>
          <w:szCs w:val="22"/>
          <w:vertAlign w:val="superscript"/>
          <w:lang w:bidi="he-IL"/>
        </w:rPr>
        <w:footnoteReference w:id="255"/>
      </w:r>
      <w:r w:rsidR="00A66C89" w:rsidRPr="00A66C89">
        <w:rPr>
          <w:rFonts w:ascii="Times New Roman" w:hAnsi="Times New Roman"/>
          <w:iCs/>
          <w:sz w:val="22"/>
          <w:szCs w:val="22"/>
          <w:lang w:eastAsia="el-GR" w:bidi="he-IL"/>
        </w:rPr>
        <w:t>»</w:t>
      </w:r>
      <w:r w:rsidRPr="0091420C">
        <w:rPr>
          <w:rFonts w:ascii="Times New Roman" w:hAnsi="Times New Roman"/>
          <w:iCs/>
          <w:sz w:val="22"/>
          <w:szCs w:val="22"/>
          <w:lang w:eastAsia="el-GR" w:bidi="he-IL"/>
        </w:rPr>
        <w:t xml:space="preserve">. </w:t>
      </w:r>
    </w:p>
    <w:p w:rsidR="00502280" w:rsidRPr="009D33E5" w:rsidRDefault="00502280" w:rsidP="00AC426A">
      <w:pPr>
        <w:rPr>
          <w:rFonts w:ascii="Times New Roman" w:hAnsi="Times New Roman"/>
          <w:i/>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πανάρχαιη πόλις </w:t>
      </w:r>
      <w:r w:rsidR="0091420C">
        <w:rPr>
          <w:rFonts w:ascii="Times New Roman" w:hAnsi="Times New Roman"/>
          <w:b/>
          <w:bCs/>
          <w:sz w:val="22"/>
          <w:szCs w:val="22"/>
        </w:rPr>
        <w:t>Εφέσου</w:t>
      </w:r>
      <w:r w:rsidR="00A66C89" w:rsidRPr="00A66C89">
        <w:rPr>
          <w:rStyle w:val="Char2"/>
          <w:rFonts w:ascii="Times New Roman" w:eastAsiaTheme="minorHAnsi" w:hAnsi="Times New Roman"/>
          <w:bCs/>
          <w:sz w:val="22"/>
          <w:szCs w:val="22"/>
          <w:vertAlign w:val="superscript"/>
        </w:rPr>
        <w:footnoteReference w:id="256"/>
      </w:r>
      <w:r w:rsidRPr="009D33E5">
        <w:rPr>
          <w:rFonts w:ascii="Times New Roman" w:hAnsi="Times New Roman"/>
          <w:sz w:val="22"/>
          <w:szCs w:val="22"/>
        </w:rPr>
        <w:t xml:space="preserve"> (μαρτυρείται από το 1020 πΧ.), η πατρίδα του Ηρακλείτου, πλησίον της σημερινής </w:t>
      </w:r>
      <w:hyperlink r:id="rId83" w:tooltip="Selçuk" w:history="1">
        <w:r w:rsidRPr="009D33E5">
          <w:rPr>
            <w:rStyle w:val="Char3"/>
            <w:rFonts w:ascii="Times New Roman" w:hAnsi="Times New Roman"/>
            <w:sz w:val="22"/>
            <w:szCs w:val="22"/>
          </w:rPr>
          <w:t>Selçuk</w:t>
        </w:r>
      </w:hyperlink>
      <w:r w:rsidRPr="009D33E5">
        <w:rPr>
          <w:rFonts w:ascii="Times New Roman" w:hAnsi="Times New Roman"/>
          <w:sz w:val="22"/>
          <w:szCs w:val="22"/>
        </w:rPr>
        <w:t>, βρισκόταν στα παράλια της Λυδίας (Iκάριο Πέλαγος) στις εκβολές του Καΰστρου ποταμού, στην ακτή που περιβάλλει τις πλαγιές των ορέων Πρέον και Πίων. Ο ποταμός, μια ευλογία για το άστυ, τελικά με τους τόνους λάσπης που μετέφερε, το απομάκρυνε από την ακτή. Η τρίτη σε σημασία πόλη στην αυτοκρατορία (μετά τη Ρώμη και την Αλεξάνδρεια</w:t>
      </w:r>
      <w:r w:rsidRPr="009D33E5">
        <w:rPr>
          <w:rFonts w:ascii="Times New Roman" w:hAnsi="Times New Roman"/>
          <w:sz w:val="22"/>
          <w:szCs w:val="22"/>
          <w:vertAlign w:val="superscript"/>
        </w:rPr>
        <w:t>.</w:t>
      </w:r>
      <w:r w:rsidRPr="009D33E5">
        <w:rPr>
          <w:rFonts w:ascii="Times New Roman" w:hAnsi="Times New Roman"/>
          <w:sz w:val="22"/>
          <w:szCs w:val="22"/>
        </w:rPr>
        <w:t xml:space="preserve"> Seneca, </w:t>
      </w:r>
      <w:r w:rsidRPr="009D33E5">
        <w:rPr>
          <w:rFonts w:ascii="Times New Roman" w:hAnsi="Times New Roman"/>
          <w:i/>
          <w:iCs/>
          <w:sz w:val="22"/>
          <w:szCs w:val="22"/>
        </w:rPr>
        <w:t xml:space="preserve">Ep. </w:t>
      </w:r>
      <w:r w:rsidRPr="009D33E5">
        <w:rPr>
          <w:rFonts w:ascii="Times New Roman" w:hAnsi="Times New Roman"/>
          <w:sz w:val="22"/>
          <w:szCs w:val="22"/>
        </w:rPr>
        <w:t xml:space="preserve">17.2.21) ονομαζόταν επίσης το </w:t>
      </w:r>
      <w:r w:rsidRPr="009D33E5">
        <w:rPr>
          <w:rFonts w:ascii="Times New Roman" w:hAnsi="Times New Roman"/>
          <w:i/>
          <w:sz w:val="22"/>
          <w:szCs w:val="22"/>
        </w:rPr>
        <w:t>Φως και η Αγορά της Ασίας</w:t>
      </w:r>
      <w:r w:rsidRPr="009D33E5">
        <w:rPr>
          <w:rFonts w:ascii="Times New Roman" w:hAnsi="Times New Roman"/>
          <w:sz w:val="22"/>
          <w:szCs w:val="22"/>
        </w:rPr>
        <w:t xml:space="preserve"> (πρβλ. 18, 12), διότι σε αυτήν κατέληγαν κεντρικές εμπορίες αρτηρίες που προέρχονταν από τα βάθη της Ασίας, τη Μεσοποταμία (μέσω Κολοσσών και Λαοδικείας) και τη Γαλατία (μέσω Σάρδεων). Ταυτόχρονα ήταν το κυριότερο λιμάνι της Ασίας και ένας από τους σημαντικότερους τελωνειακούς σταθμούς. Σε αυτό (το λιμάνι) συγκεντρώνονταν εμπορεύματα από και προς τη Μικρά Ασία και εκεί εγκαταστάθηκαν σημαντικοί εμπορικοί οίκοι. Εκεί σύχναζαν άνθρωποι </w:t>
      </w:r>
      <w:r w:rsidRPr="009D33E5">
        <w:rPr>
          <w:rFonts w:ascii="Times New Roman" w:hAnsi="Times New Roman"/>
          <w:b/>
          <w:bCs/>
          <w:i/>
          <w:iCs/>
          <w:sz w:val="22"/>
          <w:szCs w:val="22"/>
        </w:rPr>
        <w:t>ἐκ πάσης φυλῆς καὶ γλώσσης καὶ λαοῦ καὶ ἔθνους</w:t>
      </w:r>
      <w:r w:rsidRPr="009D33E5">
        <w:rPr>
          <w:rFonts w:ascii="Times New Roman" w:hAnsi="Times New Roman"/>
          <w:sz w:val="22"/>
          <w:szCs w:val="22"/>
        </w:rPr>
        <w:t>, προσφέροντας ένα κοσμοπολίτικο, πολυπολιτισμικό και πολυθρησκευτικό χρώμα στην πόλη. Άλλωστε</w:t>
      </w:r>
      <w:r w:rsidR="0091420C">
        <w:rPr>
          <w:rFonts w:ascii="Times New Roman" w:hAnsi="Times New Roman"/>
          <w:sz w:val="22"/>
          <w:szCs w:val="22"/>
        </w:rPr>
        <w:t>,</w:t>
      </w:r>
      <w:r w:rsidRPr="009D33E5">
        <w:rPr>
          <w:rFonts w:ascii="Times New Roman" w:hAnsi="Times New Roman"/>
          <w:sz w:val="22"/>
          <w:szCs w:val="22"/>
        </w:rPr>
        <w:t xml:space="preserve"> η Έφεσος συνιστούσε σημαντική αγορά δούλων, ενώ στην επικράτειά της τοποθετείται και η ύπαρξη εργαστηρίων της </w:t>
      </w:r>
      <w:bookmarkStart w:id="592" w:name="lemLink_3585_0_39"/>
      <w:r w:rsidRPr="009D33E5">
        <w:rPr>
          <w:rFonts w:ascii="Times New Roman" w:hAnsi="Times New Roman"/>
          <w:sz w:val="22"/>
          <w:szCs w:val="22"/>
        </w:rPr>
        <w:t>Ανατολικής Sigillata B</w:t>
      </w:r>
      <w:bookmarkEnd w:id="592"/>
      <w:r w:rsidR="00A66C89" w:rsidRPr="00A66C89">
        <w:rPr>
          <w:rStyle w:val="Char2"/>
          <w:rFonts w:ascii="Times New Roman" w:eastAsiaTheme="minorHAnsi" w:hAnsi="Times New Roman"/>
          <w:sz w:val="22"/>
          <w:szCs w:val="22"/>
          <w:vertAlign w:val="superscript"/>
        </w:rPr>
        <w:footnoteReference w:id="257"/>
      </w:r>
      <w:r w:rsidRPr="009D33E5">
        <w:rPr>
          <w:rFonts w:ascii="Times New Roman" w:hAnsi="Times New Roman"/>
          <w:sz w:val="22"/>
          <w:szCs w:val="22"/>
        </w:rPr>
        <w:t xml:space="preserve">, ήδη από το 100 π.Χ., καθώς και </w:t>
      </w:r>
      <w:r w:rsidRPr="009D33E5">
        <w:rPr>
          <w:rFonts w:ascii="Times New Roman" w:hAnsi="Times New Roman"/>
          <w:b/>
          <w:sz w:val="22"/>
          <w:szCs w:val="22"/>
        </w:rPr>
        <w:t>λυχναριών</w:t>
      </w:r>
      <w:r w:rsidRPr="009D33E5">
        <w:rPr>
          <w:rFonts w:ascii="Times New Roman" w:hAnsi="Times New Roman"/>
          <w:sz w:val="22"/>
          <w:szCs w:val="22"/>
        </w:rPr>
        <w:t xml:space="preserve">. Ορισμένα από τα προϊόντα αυτά εξάγονται και στην Αλεξάνδρεια. </w:t>
      </w:r>
    </w:p>
    <w:p w:rsidR="00502280" w:rsidRPr="009D33E5" w:rsidRDefault="00502280" w:rsidP="00AC426A">
      <w:pPr>
        <w:rPr>
          <w:rFonts w:ascii="Times New Roman" w:hAnsi="Times New Roman"/>
          <w:sz w:val="22"/>
          <w:szCs w:val="22"/>
        </w:rPr>
      </w:pPr>
    </w:p>
    <w:p w:rsidR="00502280" w:rsidRPr="00512B19" w:rsidRDefault="00BB1FDD" w:rsidP="00AC426A">
      <w:pPr>
        <w:rPr>
          <w:rFonts w:ascii="Times New Roman" w:hAnsi="Times New Roman"/>
          <w:sz w:val="22"/>
          <w:szCs w:val="22"/>
        </w:rPr>
      </w:pPr>
      <w:r w:rsidRPr="009D33E5">
        <w:rPr>
          <w:rFonts w:ascii="Times New Roman" w:hAnsi="Times New Roman"/>
          <w:sz w:val="22"/>
          <w:szCs w:val="22"/>
        </w:rPr>
        <w:t>Με τη διαθήκη του Αττάλου του Γ</w:t>
      </w:r>
      <w:r w:rsidR="0091420C">
        <w:rPr>
          <w:rFonts w:ascii="Times New Roman" w:hAnsi="Times New Roman"/>
          <w:sz w:val="22"/>
          <w:szCs w:val="22"/>
        </w:rPr>
        <w:t>΄</w:t>
      </w:r>
      <w:r w:rsidRPr="009D33E5">
        <w:rPr>
          <w:rFonts w:ascii="Times New Roman" w:hAnsi="Times New Roman"/>
          <w:sz w:val="22"/>
          <w:szCs w:val="22"/>
        </w:rPr>
        <w:t xml:space="preserve"> του Φιλομήτορος το 133 π.Χ. προσαρτήθηκε στο ρωμαϊκό κράτος και έγινε η μητρόπολη της ρωμαϊκής επαρχίας της ανθυπατικής Ασίας (Asia proconsularis). Ο 1</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π.Χ. ήταν ένα διάστημα ιδιαίτερων δυσκολιών για την πόλη, όχι μόνο λόγω των βαρύτατων αποζημιώσεων που κατέβαλλε στους Ρωμαίους, αλλά και ένεκα της επαχθούς φορολογίας που επέβαλλαν οι Ρωμαίοι στρατηλάτες. </w:t>
      </w:r>
      <w:r w:rsidR="00A66C89" w:rsidRPr="00A66C89">
        <w:rPr>
          <w:rFonts w:ascii="Times New Roman" w:hAnsi="Times New Roman"/>
          <w:sz w:val="22"/>
          <w:szCs w:val="22"/>
        </w:rPr>
        <w:t>Αποτέλεσε από το 29 π.Χ. την έδρα του ανθυπάτου, διοικητή της επαρχίας της Ασίας, αντικαθιστώντας τον Πέργαμο.</w:t>
      </w:r>
      <w:r w:rsidRPr="00512B19">
        <w:rPr>
          <w:rFonts w:ascii="Times New Roman" w:hAnsi="Times New Roman"/>
          <w:sz w:val="22"/>
          <w:szCs w:val="22"/>
        </w:rPr>
        <w:t xml:space="preserve"> </w:t>
      </w:r>
      <w:r w:rsidR="00A66C89" w:rsidRPr="00A66C89">
        <w:rPr>
          <w:rFonts w:ascii="Times New Roman" w:hAnsi="Times New Roman"/>
          <w:sz w:val="22"/>
          <w:szCs w:val="22"/>
        </w:rPr>
        <w:t xml:space="preserve">Ο </w:t>
      </w:r>
      <w:bookmarkStart w:id="593" w:name="lemLink_5632_0_30"/>
      <w:r w:rsidR="00A66C89" w:rsidRPr="00A66C89">
        <w:rPr>
          <w:rFonts w:ascii="Times New Roman" w:hAnsi="Times New Roman"/>
          <w:sz w:val="22"/>
          <w:szCs w:val="22"/>
        </w:rPr>
        <w:t>Αύγουστος</w:t>
      </w:r>
      <w:bookmarkEnd w:id="593"/>
      <w:r w:rsidR="00A66C89" w:rsidRPr="00A66C89">
        <w:rPr>
          <w:rFonts w:ascii="Times New Roman" w:hAnsi="Times New Roman"/>
          <w:sz w:val="22"/>
          <w:szCs w:val="22"/>
        </w:rPr>
        <w:t xml:space="preserve">, αν και ελάττωσε την επικράτεια της ασυλίας του </w:t>
      </w:r>
      <w:bookmarkStart w:id="594" w:name="lemLink_4351_0_45"/>
      <w:r w:rsidR="00A66C89" w:rsidRPr="00A66C89">
        <w:rPr>
          <w:rFonts w:ascii="Times New Roman" w:hAnsi="Times New Roman"/>
          <w:sz w:val="22"/>
          <w:szCs w:val="22"/>
        </w:rPr>
        <w:t>ιερού της Αρτέμιδος</w:t>
      </w:r>
      <w:bookmarkEnd w:id="594"/>
      <w:r w:rsidR="00A66C89" w:rsidRPr="00A66C89">
        <w:rPr>
          <w:rFonts w:ascii="Times New Roman" w:hAnsi="Times New Roman"/>
          <w:sz w:val="22"/>
          <w:szCs w:val="22"/>
        </w:rPr>
        <w:t xml:space="preserve"> και επέτρεψε και τη μεταφορά της ένωσης των Κουρητών από το Αρτεμίσιο στο Πρυτανείο στην άνω πόλη, αύξησε τις προσόδους του προσαρτώντας σε αυτό διάφορες γαίες στα ΒΑ της πόλης, στην κοιλάδα του Καΰστρου. Εγκαινιάστηκε έτσι μια μακρά περίοδος ειρήνης και ευημερίας, που διακόπηκε μόνο από τις καταστροφές που προήλθαν από σεισμούς, του 17 μ.Χ., κυρίως όμως του 23 και του 29. Στο απόγειο της ακμής της, στις αρχές του 2</w:t>
      </w:r>
      <w:r w:rsidR="00A66C89" w:rsidRPr="00A66C89">
        <w:rPr>
          <w:rFonts w:ascii="Times New Roman" w:hAnsi="Times New Roman"/>
          <w:sz w:val="22"/>
          <w:szCs w:val="22"/>
          <w:vertAlign w:val="superscript"/>
        </w:rPr>
        <w:t>ου</w:t>
      </w:r>
      <w:r w:rsidR="00A66C89" w:rsidRPr="00A66C89">
        <w:rPr>
          <w:rFonts w:ascii="Times New Roman" w:hAnsi="Times New Roman"/>
          <w:sz w:val="22"/>
          <w:szCs w:val="22"/>
        </w:rPr>
        <w:t xml:space="preserve"> αι., η πόλη είχε 180.000 κατοίκους. Την εποχή αυτή αποκαλείται συχνά σε επιγραφές «πρώτη και μεγίστη μητρόπολις της Ασίας».</w:t>
      </w:r>
      <w:r w:rsidRPr="00512B19">
        <w:rPr>
          <w:rFonts w:ascii="Times New Roman" w:hAnsi="Times New Roman"/>
          <w:sz w:val="22"/>
          <w:szCs w:val="22"/>
        </w:rPr>
        <w:t xml:space="preserve"> </w:t>
      </w:r>
    </w:p>
    <w:p w:rsidR="00502280" w:rsidRPr="00512B19" w:rsidRDefault="00502280" w:rsidP="00AC426A">
      <w:pPr>
        <w:rPr>
          <w:rFonts w:ascii="Times New Roman" w:hAnsi="Times New Roman"/>
          <w:sz w:val="22"/>
          <w:szCs w:val="22"/>
        </w:rPr>
      </w:pPr>
    </w:p>
    <w:p w:rsidR="00502280" w:rsidRPr="00512B19" w:rsidRDefault="00A66C89" w:rsidP="00AC426A">
      <w:pPr>
        <w:rPr>
          <w:rStyle w:val="lemmabodystyle"/>
          <w:rFonts w:ascii="Times New Roman" w:hAnsi="Times New Roman"/>
          <w:b/>
          <w:sz w:val="22"/>
          <w:szCs w:val="22"/>
        </w:rPr>
      </w:pPr>
      <w:r w:rsidRPr="00A66C89">
        <w:rPr>
          <w:rFonts w:ascii="Times New Roman" w:hAnsi="Times New Roman"/>
          <w:sz w:val="22"/>
          <w:szCs w:val="22"/>
        </w:rPr>
        <w:t xml:space="preserve">Ο Αύγουστος επέτρεψε στην Έφεσο και στην Πέργαμο να προχωρήσουν στην </w:t>
      </w:r>
      <w:r w:rsidRPr="00A66C89">
        <w:rPr>
          <w:rFonts w:ascii="Times New Roman" w:hAnsi="Times New Roman"/>
          <w:b/>
          <w:sz w:val="22"/>
          <w:szCs w:val="22"/>
        </w:rPr>
        <w:t>κοπή χρυσών νομισμάτων</w:t>
      </w:r>
      <w:r w:rsidRPr="00A66C89">
        <w:rPr>
          <w:rFonts w:ascii="Times New Roman" w:hAnsi="Times New Roman"/>
          <w:sz w:val="22"/>
          <w:szCs w:val="22"/>
        </w:rPr>
        <w:t xml:space="preserve">, σε μια προσπάθεια αναζωογόνησης της οικονομίας της επαρχίας, που είχε καταστραφεί έπειτα από έναν αιώνα πολέμων και ταραχών. Η Έφεσος έκοψε επίσης </w:t>
      </w:r>
      <w:r w:rsidRPr="00A66C89">
        <w:rPr>
          <w:rFonts w:ascii="Times New Roman" w:hAnsi="Times New Roman"/>
          <w:b/>
          <w:sz w:val="22"/>
          <w:szCs w:val="22"/>
        </w:rPr>
        <w:t>κιστοφορικά νομίσματα,</w:t>
      </w:r>
      <w:r w:rsidRPr="00A66C89">
        <w:rPr>
          <w:rFonts w:ascii="Times New Roman" w:hAnsi="Times New Roman"/>
          <w:sz w:val="22"/>
          <w:szCs w:val="22"/>
        </w:rPr>
        <w:t xml:space="preserve"> αλλά και χάλκινους </w:t>
      </w:r>
      <w:bookmarkStart w:id="595" w:name="GlossaryLink_585_3"/>
      <w:r w:rsidRPr="00A66C89">
        <w:rPr>
          <w:rFonts w:ascii="Times New Roman" w:hAnsi="Times New Roman"/>
          <w:sz w:val="22"/>
          <w:szCs w:val="22"/>
        </w:rPr>
        <w:t>σηστερτίους</w:t>
      </w:r>
      <w:bookmarkEnd w:id="595"/>
      <w:r w:rsidRPr="00A66C89">
        <w:rPr>
          <w:rFonts w:ascii="Times New Roman" w:hAnsi="Times New Roman"/>
          <w:sz w:val="22"/>
          <w:szCs w:val="22"/>
        </w:rPr>
        <w:t xml:space="preserve">. Τα πρωιμότερα νομίσματα της σειράς φέρουν τα ονόματα των αξιωματούχων που επέβλεπαν το νομισματοκοπείο της πόλης (Γραμματεύς, Αρχιερεύς, Αρχιερεύς Γραμματεύς, Επίσκοπος). Κατεξοχήν σύμβολο των νομισμάτων της Εφέσου είναι </w:t>
      </w:r>
      <w:r w:rsidRPr="00A66C89">
        <w:rPr>
          <w:rStyle w:val="lemmabodystyle"/>
          <w:rFonts w:ascii="Times New Roman" w:hAnsi="Times New Roman"/>
          <w:b/>
          <w:sz w:val="22"/>
          <w:szCs w:val="22"/>
        </w:rPr>
        <w:t>η μέλισσα</w:t>
      </w:r>
      <w:r w:rsidRPr="00A66C89">
        <w:rPr>
          <w:rStyle w:val="lemmabodystyle"/>
          <w:rFonts w:ascii="Times New Roman" w:hAnsi="Times New Roman"/>
          <w:sz w:val="22"/>
          <w:szCs w:val="22"/>
        </w:rPr>
        <w:t xml:space="preserve"> με τα γράμματα ΕΦ και στον οπισθότυπο </w:t>
      </w:r>
      <w:r w:rsidRPr="00A66C89">
        <w:rPr>
          <w:rStyle w:val="lemmabodystyle"/>
          <w:rFonts w:ascii="Times New Roman" w:hAnsi="Times New Roman"/>
          <w:b/>
          <w:sz w:val="22"/>
          <w:szCs w:val="22"/>
        </w:rPr>
        <w:t>η προτομή ελαφιού που ξεπηδά από φοινικόδενδρο</w:t>
      </w:r>
      <w:r w:rsidR="00BB1FDD" w:rsidRPr="00512B19">
        <w:rPr>
          <w:rStyle w:val="lemmabodystyle"/>
          <w:rFonts w:ascii="Times New Roman" w:hAnsi="Times New Roman"/>
          <w:b/>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 xml:space="preserve">Σε αυτήν δέσποζε </w:t>
      </w:r>
      <w:r w:rsidRPr="009D33E5">
        <w:rPr>
          <w:rFonts w:ascii="Times New Roman" w:hAnsi="Times New Roman"/>
          <w:sz w:val="22"/>
          <w:szCs w:val="22"/>
        </w:rPr>
        <w:t xml:space="preserve">ένα από τα επτά θαύματα της αρχαιότητας, </w:t>
      </w:r>
      <w:r w:rsidRPr="009D33E5">
        <w:rPr>
          <w:rFonts w:ascii="Times New Roman" w:hAnsi="Times New Roman"/>
          <w:b/>
          <w:sz w:val="22"/>
          <w:szCs w:val="22"/>
        </w:rPr>
        <w:t>ο ναός της Αρτέμιδας</w:t>
      </w:r>
      <w:r w:rsidRPr="009D33E5">
        <w:rPr>
          <w:rFonts w:ascii="Times New Roman" w:hAnsi="Times New Roman"/>
          <w:bCs/>
          <w:sz w:val="22"/>
          <w:szCs w:val="22"/>
        </w:rPr>
        <w:t xml:space="preserve">. </w:t>
      </w:r>
      <w:r w:rsidRPr="009D33E5">
        <w:rPr>
          <w:rFonts w:ascii="Times New Roman" w:hAnsi="Times New Roman"/>
          <w:sz w:val="22"/>
          <w:szCs w:val="22"/>
        </w:rPr>
        <w:t xml:space="preserve">Περιστοιχισμένος από 127 ιωνικούς κίονες </w:t>
      </w:r>
      <w:r w:rsidRPr="009D33E5">
        <w:rPr>
          <w:rFonts w:ascii="Times New Roman" w:hAnsi="Times New Roman"/>
          <w:bCs/>
          <w:sz w:val="22"/>
          <w:szCs w:val="22"/>
        </w:rPr>
        <w:t xml:space="preserve">ήταν </w:t>
      </w:r>
      <w:r w:rsidRPr="009D33E5">
        <w:rPr>
          <w:rFonts w:ascii="Times New Roman" w:hAnsi="Times New Roman"/>
          <w:sz w:val="22"/>
          <w:szCs w:val="22"/>
        </w:rPr>
        <w:t xml:space="preserve">1½ φορές μεγαλύτερος από τον καθεδρικό ναό της </w:t>
      </w:r>
      <w:r w:rsidR="00512B19">
        <w:rPr>
          <w:rFonts w:ascii="Times New Roman" w:hAnsi="Times New Roman"/>
          <w:sz w:val="22"/>
          <w:szCs w:val="22"/>
        </w:rPr>
        <w:t>κ</w:t>
      </w:r>
      <w:r w:rsidR="00937658">
        <w:rPr>
          <w:rFonts w:ascii="Times New Roman" w:hAnsi="Times New Roman"/>
          <w:sz w:val="22"/>
          <w:szCs w:val="22"/>
        </w:rPr>
        <w:t>ολονία</w:t>
      </w:r>
      <w:r w:rsidRPr="009D33E5">
        <w:rPr>
          <w:rFonts w:ascii="Times New Roman" w:hAnsi="Times New Roman"/>
          <w:sz w:val="22"/>
          <w:szCs w:val="22"/>
        </w:rPr>
        <w:t xml:space="preserve">ς. </w:t>
      </w:r>
      <w:r w:rsidRPr="009D33E5">
        <w:rPr>
          <w:rFonts w:ascii="Times New Roman" w:hAnsi="Times New Roman"/>
          <w:bCs/>
          <w:sz w:val="22"/>
          <w:szCs w:val="22"/>
        </w:rPr>
        <w:t xml:space="preserve">Δεν ήταν απλώς ένα θρησκευτικό </w:t>
      </w:r>
      <w:r w:rsidRPr="009D33E5">
        <w:rPr>
          <w:rFonts w:ascii="Times New Roman" w:hAnsi="Times New Roman"/>
          <w:bCs/>
          <w:snapToGrid w:val="0"/>
          <w:sz w:val="22"/>
          <w:szCs w:val="22"/>
        </w:rPr>
        <w:t>τέμενος</w:t>
      </w:r>
      <w:r w:rsidRPr="009D33E5">
        <w:rPr>
          <w:rFonts w:ascii="Times New Roman" w:hAnsi="Times New Roman"/>
          <w:bCs/>
          <w:sz w:val="22"/>
          <w:szCs w:val="22"/>
        </w:rPr>
        <w:t xml:space="preserve">, αλλά αποτελούσε περίφημο άσυλο εγκληματιών και χρηματοπιστωτική </w:t>
      </w:r>
      <w:r w:rsidR="00512B19">
        <w:rPr>
          <w:rFonts w:ascii="Times New Roman" w:hAnsi="Times New Roman"/>
          <w:bCs/>
          <w:sz w:val="22"/>
          <w:szCs w:val="22"/>
        </w:rPr>
        <w:t>τ</w:t>
      </w:r>
      <w:r w:rsidR="00512B19" w:rsidRPr="009D33E5">
        <w:rPr>
          <w:rFonts w:ascii="Times New Roman" w:hAnsi="Times New Roman"/>
          <w:bCs/>
          <w:sz w:val="22"/>
          <w:szCs w:val="22"/>
        </w:rPr>
        <w:t>ράπεζα</w:t>
      </w:r>
      <w:r w:rsidRPr="009D33E5">
        <w:rPr>
          <w:rFonts w:ascii="Times New Roman" w:hAnsi="Times New Roman"/>
          <w:bCs/>
          <w:sz w:val="22"/>
          <w:szCs w:val="22"/>
        </w:rPr>
        <w:t xml:space="preserve">. Ήταν ένας </w:t>
      </w:r>
      <w:r w:rsidRPr="009D33E5">
        <w:rPr>
          <w:rFonts w:ascii="Times New Roman" w:hAnsi="Times New Roman"/>
          <w:sz w:val="22"/>
          <w:szCs w:val="22"/>
        </w:rPr>
        <w:t>οίκος δηλ</w:t>
      </w:r>
      <w:r w:rsidR="00512B19">
        <w:rPr>
          <w:rFonts w:ascii="Times New Roman" w:hAnsi="Times New Roman"/>
          <w:sz w:val="22"/>
          <w:szCs w:val="22"/>
        </w:rPr>
        <w:t>αδή</w:t>
      </w:r>
      <w:r w:rsidR="00512B19" w:rsidRPr="009D33E5">
        <w:rPr>
          <w:rFonts w:ascii="Times New Roman" w:hAnsi="Times New Roman"/>
          <w:sz w:val="22"/>
          <w:szCs w:val="22"/>
        </w:rPr>
        <w:t xml:space="preserve"> </w:t>
      </w:r>
      <w:r w:rsidRPr="009D33E5">
        <w:rPr>
          <w:rFonts w:ascii="Times New Roman" w:hAnsi="Times New Roman"/>
          <w:sz w:val="22"/>
          <w:szCs w:val="22"/>
        </w:rPr>
        <w:t>εκμετάλλευσης του θρησκευτικού συναισθήματος από ένα συρφετό ευνούχων ιερέων, αστρολόγων, προφητών και μάγων και διεδραμάτιζε καθοριστικό ρόλο στην πολιτική και οικονομική ζωή της πόλης</w:t>
      </w:r>
      <w:r w:rsidRPr="009D33E5">
        <w:rPr>
          <w:rFonts w:ascii="Times New Roman" w:hAnsi="Times New Roman"/>
          <w:bCs/>
          <w:sz w:val="22"/>
          <w:szCs w:val="22"/>
        </w:rPr>
        <w:t xml:space="preserve">. Περίφημα ήταν </w:t>
      </w:r>
      <w:r w:rsidRPr="009D33E5">
        <w:rPr>
          <w:rFonts w:ascii="Times New Roman" w:hAnsi="Times New Roman"/>
          <w:b/>
          <w:bCs/>
          <w:sz w:val="22"/>
          <w:szCs w:val="22"/>
        </w:rPr>
        <w:t xml:space="preserve">τα </w:t>
      </w:r>
      <w:r w:rsidRPr="009D33E5">
        <w:rPr>
          <w:rFonts w:ascii="Times New Roman" w:hAnsi="Times New Roman"/>
          <w:b/>
          <w:i/>
          <w:iCs/>
          <w:sz w:val="22"/>
          <w:szCs w:val="22"/>
        </w:rPr>
        <w:t>Φυλακτά/ οι Επιστολές της Εφέσου</w:t>
      </w:r>
      <w:r w:rsidRPr="009D33E5">
        <w:rPr>
          <w:rFonts w:ascii="Times New Roman" w:hAnsi="Times New Roman"/>
          <w:b/>
          <w:sz w:val="22"/>
          <w:szCs w:val="22"/>
        </w:rPr>
        <w:t xml:space="preserve"> </w:t>
      </w:r>
      <w:r w:rsidRPr="009D33E5">
        <w:rPr>
          <w:rFonts w:ascii="Times New Roman" w:hAnsi="Times New Roman"/>
          <w:bCs/>
          <w:sz w:val="22"/>
          <w:szCs w:val="22"/>
        </w:rPr>
        <w:t>(</w:t>
      </w:r>
      <w:r w:rsidR="0040347F" w:rsidRPr="0040347F">
        <w:rPr>
          <w:rFonts w:ascii="Times New Roman" w:hAnsi="Times New Roman"/>
          <w:bCs/>
          <w:i/>
          <w:sz w:val="22"/>
          <w:szCs w:val="22"/>
        </w:rPr>
        <w:t>Πρ.</w:t>
      </w:r>
      <w:r w:rsidRPr="009D33E5">
        <w:rPr>
          <w:rFonts w:ascii="Times New Roman" w:hAnsi="Times New Roman"/>
          <w:bCs/>
          <w:sz w:val="22"/>
          <w:szCs w:val="22"/>
        </w:rPr>
        <w:t xml:space="preserve"> 19).</w:t>
      </w:r>
      <w:r w:rsidRPr="009D33E5">
        <w:rPr>
          <w:rFonts w:ascii="Times New Roman" w:hAnsi="Times New Roman"/>
          <w:sz w:val="22"/>
          <w:szCs w:val="22"/>
        </w:rPr>
        <w:t xml:space="preserve"> Πυρπολήθηκε το 356 π.Χ. και ανοικοδομήθηκε λίγα χρόνια αργότερα μεγαλοπρεπέστερος. Καταστράφηκε τελικά μαζί με την πόλη από τους Γότθους το 262/3 μ.Χ.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i/>
          <w:sz w:val="22"/>
          <w:szCs w:val="22"/>
        </w:rPr>
        <w:t xml:space="preserve">Κεφαλαιώδης για τη θρησκευτική ζωή της πόλης υπήρξε η </w:t>
      </w:r>
      <w:bookmarkStart w:id="596" w:name="lemLink_3850_0_41"/>
      <w:r w:rsidRPr="009D33E5">
        <w:rPr>
          <w:rFonts w:ascii="Times New Roman" w:hAnsi="Times New Roman"/>
          <w:i/>
          <w:sz w:val="22"/>
          <w:szCs w:val="22"/>
        </w:rPr>
        <w:t>αυτοκρατορική λατρεία</w:t>
      </w:r>
      <w:bookmarkEnd w:id="596"/>
      <w:r w:rsidRPr="009D33E5">
        <w:rPr>
          <w:rFonts w:ascii="Times New Roman" w:hAnsi="Times New Roman"/>
          <w:i/>
          <w:sz w:val="22"/>
          <w:szCs w:val="22"/>
        </w:rPr>
        <w:t xml:space="preserve"> κατά τη </w:t>
      </w:r>
      <w:r w:rsidR="00512B19">
        <w:rPr>
          <w:rFonts w:ascii="Times New Roman" w:hAnsi="Times New Roman"/>
          <w:i/>
          <w:sz w:val="22"/>
          <w:szCs w:val="22"/>
        </w:rPr>
        <w:t>ρ</w:t>
      </w:r>
      <w:r w:rsidR="00512B19" w:rsidRPr="009D33E5">
        <w:rPr>
          <w:rFonts w:ascii="Times New Roman" w:hAnsi="Times New Roman"/>
          <w:i/>
          <w:sz w:val="22"/>
          <w:szCs w:val="22"/>
        </w:rPr>
        <w:t xml:space="preserve">ωμαϊκή </w:t>
      </w:r>
      <w:r w:rsidRPr="009D33E5">
        <w:rPr>
          <w:rFonts w:ascii="Times New Roman" w:hAnsi="Times New Roman"/>
          <w:i/>
          <w:sz w:val="22"/>
          <w:szCs w:val="22"/>
        </w:rPr>
        <w:t xml:space="preserve">περίοδο. Στην προϊστορία του θεσμού αναφέρεται α) η πιθανή εγκαθίδρυση του Φιλίππου Β΄ ως συννάου της Άρτεμης (336 π.Χ.), οι β) τιμές στους ελληνιστικούς ηγεμόνες, (γ) η λατρεία προς τον </w:t>
      </w:r>
      <w:r w:rsidRPr="009D33E5">
        <w:rPr>
          <w:rFonts w:ascii="Times New Roman" w:hAnsi="Times New Roman"/>
          <w:i/>
          <w:sz w:val="22"/>
          <w:szCs w:val="22"/>
          <w:lang w:val="zh-CN"/>
        </w:rPr>
        <w:t>Publius Servilius Isauricus</w:t>
      </w:r>
      <w:r w:rsidRPr="009D33E5">
        <w:rPr>
          <w:rFonts w:ascii="Times New Roman" w:hAnsi="Times New Roman"/>
          <w:i/>
          <w:sz w:val="22"/>
          <w:szCs w:val="22"/>
        </w:rPr>
        <w:t>, ανθύπατου της επαρχίας κατά το 46-44 π.Χ., ο οποίος εκτιμήθηκε πολύ για την επιείκειά του (</w:t>
      </w:r>
      <w:r w:rsidRPr="009D33E5">
        <w:rPr>
          <w:rFonts w:ascii="Times New Roman" w:hAnsi="Times New Roman"/>
          <w:i/>
          <w:sz w:val="22"/>
          <w:szCs w:val="22"/>
          <w:lang w:val="zh-CN"/>
        </w:rPr>
        <w:t>clementia</w:t>
      </w:r>
      <w:r w:rsidRPr="009D33E5">
        <w:rPr>
          <w:rFonts w:ascii="Times New Roman" w:hAnsi="Times New Roman"/>
          <w:i/>
          <w:sz w:val="22"/>
          <w:szCs w:val="22"/>
        </w:rPr>
        <w:t xml:space="preserve">). Οι Έλληνες αντάμειψαν </w:t>
      </w:r>
      <w:r w:rsidRPr="009D33E5">
        <w:rPr>
          <w:rFonts w:ascii="Times New Roman" w:hAnsi="Times New Roman"/>
          <w:b/>
          <w:i/>
          <w:sz w:val="22"/>
          <w:szCs w:val="22"/>
        </w:rPr>
        <w:t>τον Ιούλιο Καίσαρα</w:t>
      </w:r>
      <w:r w:rsidRPr="009D33E5">
        <w:rPr>
          <w:rFonts w:ascii="Times New Roman" w:hAnsi="Times New Roman"/>
          <w:i/>
          <w:sz w:val="22"/>
          <w:szCs w:val="22"/>
        </w:rPr>
        <w:t xml:space="preserve"> (Caesar,</w:t>
      </w:r>
      <w:r w:rsidRPr="009D33E5">
        <w:rPr>
          <w:rFonts w:ascii="Times New Roman" w:hAnsi="Times New Roman"/>
          <w:i/>
          <w:iCs/>
          <w:sz w:val="22"/>
          <w:szCs w:val="22"/>
        </w:rPr>
        <w:t xml:space="preserve"> Bellum Civile</w:t>
      </w:r>
      <w:r w:rsidRPr="009D33E5">
        <w:rPr>
          <w:rFonts w:ascii="Times New Roman" w:hAnsi="Times New Roman"/>
          <w:i/>
          <w:sz w:val="22"/>
          <w:szCs w:val="22"/>
        </w:rPr>
        <w:t xml:space="preserve"> III.105. Αππ., </w:t>
      </w:r>
      <w:r w:rsidRPr="009D33E5">
        <w:rPr>
          <w:rFonts w:ascii="Times New Roman" w:hAnsi="Times New Roman"/>
          <w:i/>
          <w:iCs/>
          <w:sz w:val="22"/>
          <w:szCs w:val="22"/>
        </w:rPr>
        <w:t xml:space="preserve">Εμφ. Πόλ. </w:t>
      </w:r>
      <w:r w:rsidRPr="009D33E5">
        <w:rPr>
          <w:rFonts w:ascii="Times New Roman" w:hAnsi="Times New Roman"/>
          <w:i/>
          <w:sz w:val="22"/>
          <w:szCs w:val="22"/>
        </w:rPr>
        <w:t>2.89) ανεγείροντας το άγαλμά του στην Έφεσο. Τον χαιρέτησαν ως απόγονο του Άρη και της Αφροδίτης και ως θεό (</w:t>
      </w:r>
      <w:r w:rsidRPr="009D33E5">
        <w:rPr>
          <w:rFonts w:ascii="Times New Roman" w:hAnsi="Times New Roman"/>
          <w:i/>
          <w:iCs/>
          <w:sz w:val="22"/>
          <w:szCs w:val="22"/>
        </w:rPr>
        <w:t>I.Ephesos II</w:t>
      </w:r>
      <w:r w:rsidRPr="009D33E5">
        <w:rPr>
          <w:rFonts w:ascii="Times New Roman" w:hAnsi="Times New Roman"/>
          <w:i/>
          <w:sz w:val="22"/>
          <w:szCs w:val="22"/>
        </w:rPr>
        <w:t xml:space="preserve">, αρ. 251). Ο Αντώνιος </w:t>
      </w:r>
      <w:r w:rsidRPr="009D33E5">
        <w:rPr>
          <w:rFonts w:ascii="Times New Roman" w:hAnsi="Times New Roman"/>
          <w:i/>
          <w:sz w:val="22"/>
          <w:szCs w:val="22"/>
        </w:rPr>
        <w:lastRenderedPageBreak/>
        <w:t xml:space="preserve">συνοδευόμενος από την Κλεοπάτρα σε μία βακχική τελετή τιμήθηκε ως ο Νέος Διόνυσος (Πλούτ., </w:t>
      </w:r>
      <w:r w:rsidRPr="009D33E5">
        <w:rPr>
          <w:rFonts w:ascii="Times New Roman" w:hAnsi="Times New Roman"/>
          <w:i/>
          <w:iCs/>
          <w:sz w:val="22"/>
          <w:szCs w:val="22"/>
        </w:rPr>
        <w:t xml:space="preserve">Αντ. </w:t>
      </w:r>
      <w:r w:rsidRPr="009D33E5">
        <w:rPr>
          <w:rFonts w:ascii="Times New Roman" w:hAnsi="Times New Roman"/>
          <w:i/>
          <w:sz w:val="22"/>
          <w:szCs w:val="22"/>
        </w:rPr>
        <w:t>24</w:t>
      </w:r>
      <w:r w:rsidRPr="009D33E5">
        <w:rPr>
          <w:rFonts w:ascii="Times New Roman" w:hAnsi="Times New Roman"/>
          <w:i/>
          <w:iCs/>
          <w:sz w:val="22"/>
          <w:szCs w:val="22"/>
        </w:rPr>
        <w:t xml:space="preserve">. </w:t>
      </w:r>
      <w:r w:rsidRPr="009D33E5">
        <w:rPr>
          <w:rFonts w:ascii="Times New Roman" w:hAnsi="Times New Roman"/>
          <w:i/>
          <w:sz w:val="22"/>
          <w:szCs w:val="22"/>
        </w:rPr>
        <w:t xml:space="preserve">56). Η Έφεσος απέκτησε ναό της Ρώμης και του Ιουλίου Καίσαρα το 6/5 π.Χ., κατόπιν αδείας από τον Αύγουστο. Αργότερα, σε ανταπόδοση της βοήθειας που πρόσφερε ο </w:t>
      </w:r>
      <w:bookmarkStart w:id="597" w:name="lemLink_6454_0_42"/>
      <w:r w:rsidRPr="009D33E5">
        <w:rPr>
          <w:rFonts w:ascii="Times New Roman" w:hAnsi="Times New Roman"/>
          <w:i/>
          <w:sz w:val="22"/>
          <w:szCs w:val="22"/>
        </w:rPr>
        <w:t>Τιβέριος</w:t>
      </w:r>
      <w:bookmarkEnd w:id="597"/>
      <w:r w:rsidRPr="009D33E5">
        <w:rPr>
          <w:rFonts w:ascii="Times New Roman" w:hAnsi="Times New Roman"/>
          <w:i/>
          <w:sz w:val="22"/>
          <w:szCs w:val="22"/>
        </w:rPr>
        <w:t xml:space="preserve"> στις πόλεις της Ασίας μετά το</w:t>
      </w:r>
      <w:r w:rsidR="00512B19">
        <w:rPr>
          <w:rFonts w:ascii="Times New Roman" w:hAnsi="Times New Roman"/>
          <w:i/>
          <w:sz w:val="22"/>
          <w:szCs w:val="22"/>
        </w:rPr>
        <w:t>ν</w:t>
      </w:r>
      <w:r w:rsidRPr="009D33E5">
        <w:rPr>
          <w:rFonts w:ascii="Times New Roman" w:hAnsi="Times New Roman"/>
          <w:i/>
          <w:sz w:val="22"/>
          <w:szCs w:val="22"/>
        </w:rPr>
        <w:t xml:space="preserve"> σεισμό του 17 μ.Χ., η Έφεσος ζήτησε την άδεια να ιδρύσει ναό του αυτοκράτορα στην πόλη, πρόταση που απορρίφθηκε, επειδή η κύρια θεότητα της Εφέσου ήταν η Άρτεμη. Ήδη από την εποχή του Νέρωνα η πόλη αποκαλείται νεωκόρος της Άρτεμης. Η πολυπόθητη νεωκορία, με τα προνόμια που επέφερε, </w:t>
      </w:r>
      <w:r w:rsidRPr="009D33E5">
        <w:rPr>
          <w:rFonts w:ascii="Times New Roman" w:hAnsi="Times New Roman"/>
          <w:b/>
          <w:i/>
          <w:sz w:val="22"/>
          <w:szCs w:val="22"/>
        </w:rPr>
        <w:t>ήρθε τελικά επί Δομιτιανού</w:t>
      </w:r>
      <w:r w:rsidRPr="009D33E5">
        <w:rPr>
          <w:rFonts w:ascii="Times New Roman" w:hAnsi="Times New Roman"/>
          <w:i/>
          <w:sz w:val="22"/>
          <w:szCs w:val="22"/>
        </w:rPr>
        <w:t>. Η δεύτερη νεωκορία αποκτήθηκε κατά τη διάρκεια της επίσκεψης του Αδριανού (129). Οι επιγραφές ΝΕΩΚΟΡΩΝ και ΔΙΣ ΝΕΩΚΟΡΩΝ ΑΣΙΑΣ εμφανίζονται σε νομίσματα των αρχών του 2ου αιώνα. Αργότερα υπάρχουν μαρτυρίες για μια τρίτη νεωκορία, επί Καρακάλλα (211-218), η οποία, όμως, αποδόθηκε ως τιμή από τον αυτοκράτορα στην Άρτεμη, και για μια τέταρτη νεωκορία (σε νομίσματα της εποχής του Ηλιογαβάλου), που ενδεχομένως αναφέρεται στη νεωκορία της Άρτεμης</w:t>
      </w:r>
      <w:r w:rsidR="00A66C89" w:rsidRPr="00A66C89">
        <w:rPr>
          <w:rStyle w:val="Char2"/>
          <w:rFonts w:ascii="Times New Roman" w:eastAsiaTheme="minorHAnsi" w:hAnsi="Times New Roman"/>
          <w:sz w:val="22"/>
          <w:szCs w:val="22"/>
          <w:vertAlign w:val="superscript"/>
        </w:rPr>
        <w:footnoteReference w:id="258"/>
      </w:r>
      <w:r w:rsidRPr="009D33E5">
        <w:rPr>
          <w:rFonts w:ascii="Times New Roman" w:hAnsi="Times New Roman"/>
          <w:i/>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bCs/>
          <w:iCs/>
          <w:sz w:val="22"/>
          <w:szCs w:val="22"/>
          <w:lang w:bidi="he-IL"/>
        </w:rPr>
      </w:pPr>
      <w:r w:rsidRPr="009D33E5">
        <w:rPr>
          <w:rFonts w:ascii="Times New Roman" w:hAnsi="Times New Roman"/>
          <w:sz w:val="22"/>
          <w:szCs w:val="22"/>
        </w:rPr>
        <w:t xml:space="preserve">Εκτός των Ελλήνων σε αυτήν την πόλη ζούσαν και Ιουδαίοι με δική τους </w:t>
      </w:r>
      <w:r w:rsidR="00512B19">
        <w:rPr>
          <w:rFonts w:ascii="Times New Roman" w:hAnsi="Times New Roman"/>
          <w:sz w:val="22"/>
          <w:szCs w:val="22"/>
        </w:rPr>
        <w:t>σ</w:t>
      </w:r>
      <w:r w:rsidR="00512B19" w:rsidRPr="009D33E5">
        <w:rPr>
          <w:rFonts w:ascii="Times New Roman" w:hAnsi="Times New Roman"/>
          <w:sz w:val="22"/>
          <w:szCs w:val="22"/>
        </w:rPr>
        <w:t xml:space="preserve">υναγωγή </w:t>
      </w:r>
      <w:r w:rsidRPr="009D33E5">
        <w:rPr>
          <w:rFonts w:ascii="Times New Roman" w:hAnsi="Times New Roman"/>
          <w:sz w:val="22"/>
          <w:szCs w:val="22"/>
        </w:rPr>
        <w:t xml:space="preserve">και ιδιαίτερο ζήλο για τις πατρικές τους παραδόσεις. </w:t>
      </w:r>
      <w:r w:rsidRPr="009D33E5">
        <w:rPr>
          <w:rFonts w:ascii="Times New Roman" w:hAnsi="Times New Roman"/>
          <w:sz w:val="22"/>
          <w:szCs w:val="22"/>
          <w:lang w:bidi="he-IL"/>
        </w:rPr>
        <w:t xml:space="preserve">Σε αυτήν την πολυπολιτισμική πόλη ο </w:t>
      </w:r>
      <w:r w:rsidR="00DC69EE">
        <w:rPr>
          <w:rFonts w:ascii="Times New Roman" w:hAnsi="Times New Roman"/>
          <w:sz w:val="22"/>
          <w:szCs w:val="22"/>
          <w:lang w:bidi="he-IL"/>
        </w:rPr>
        <w:t>χριστιανισμός</w:t>
      </w:r>
      <w:r w:rsidRPr="009D33E5">
        <w:rPr>
          <w:rFonts w:ascii="Times New Roman" w:hAnsi="Times New Roman"/>
          <w:sz w:val="22"/>
          <w:szCs w:val="22"/>
          <w:lang w:bidi="he-IL"/>
        </w:rPr>
        <w:t xml:space="preserve"> βρήκε πρόσφορο έδαφος. Σε αυτήν, όπου υπήρχαν και οπαδοί του Ιωάννη του Βαπτιστή, κήρυξαν το κήρυγμα του Ιησού </w:t>
      </w:r>
      <w:r w:rsidRPr="009D33E5">
        <w:rPr>
          <w:rFonts w:ascii="Times New Roman" w:hAnsi="Times New Roman"/>
          <w:b/>
          <w:sz w:val="22"/>
          <w:szCs w:val="22"/>
          <w:lang w:bidi="he-IL"/>
        </w:rPr>
        <w:t>ο Ιωάννης με την κοινότητά του</w:t>
      </w:r>
      <w:r w:rsidRPr="009D33E5">
        <w:rPr>
          <w:rFonts w:ascii="Times New Roman" w:hAnsi="Times New Roman"/>
          <w:sz w:val="22"/>
          <w:szCs w:val="22"/>
          <w:lang w:bidi="he-IL"/>
        </w:rPr>
        <w:t xml:space="preserve"> (από την οποία προέρχεται η ιωάννεια γραμματεία)</w:t>
      </w:r>
      <w:r w:rsidR="00A66C89" w:rsidRPr="00A66C89">
        <w:rPr>
          <w:rStyle w:val="Char2"/>
          <w:rFonts w:ascii="Times New Roman" w:eastAsiaTheme="minorHAnsi" w:hAnsi="Times New Roman"/>
          <w:sz w:val="22"/>
          <w:szCs w:val="22"/>
          <w:vertAlign w:val="superscript"/>
          <w:lang w:bidi="he-IL"/>
        </w:rPr>
        <w:footnoteReference w:id="259"/>
      </w:r>
      <w:r w:rsidR="00A66C89" w:rsidRPr="00A66C89">
        <w:rPr>
          <w:rFonts w:ascii="Times New Roman" w:hAnsi="Times New Roman"/>
          <w:sz w:val="22"/>
          <w:szCs w:val="22"/>
          <w:vertAlign w:val="superscript"/>
          <w:lang w:bidi="he-IL"/>
        </w:rPr>
        <w:t xml:space="preserve"> </w:t>
      </w:r>
      <w:r w:rsidRPr="009D33E5">
        <w:rPr>
          <w:rFonts w:ascii="Times New Roman" w:hAnsi="Times New Roman"/>
          <w:b/>
          <w:sz w:val="22"/>
          <w:szCs w:val="22"/>
          <w:lang w:bidi="he-IL"/>
        </w:rPr>
        <w:t>και ο Παύλος</w:t>
      </w:r>
      <w:r w:rsidRPr="009D33E5">
        <w:rPr>
          <w:rFonts w:ascii="Times New Roman" w:hAnsi="Times New Roman"/>
          <w:sz w:val="22"/>
          <w:szCs w:val="22"/>
          <w:lang w:bidi="he-IL"/>
        </w:rPr>
        <w:t xml:space="preserve">, ο οποίος στην πρώτη επίσκεψη παρέμεινε επί τρία έτη. Από εκεί συνέγραψε την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ίσως και τη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αλλά και τις επιστολές της αιχμαλωσίας σύμφωνα με τον Ι. Καραβιδόπουλο (</w:t>
      </w:r>
      <w:r w:rsidR="00A66C89" w:rsidRPr="00A66C89">
        <w:rPr>
          <w:rFonts w:ascii="Times New Roman" w:hAnsi="Times New Roman"/>
          <w:i/>
          <w:sz w:val="22"/>
          <w:szCs w:val="22"/>
          <w:lang w:bidi="he-IL"/>
        </w:rPr>
        <w:t>Φιλ., Κολ., Φιλήμ., Εφ</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bidi="he-IL"/>
        </w:rPr>
        <w:footnoteReference w:id="260"/>
      </w:r>
      <w:r w:rsidRPr="009D33E5">
        <w:rPr>
          <w:rFonts w:ascii="Times New Roman" w:hAnsi="Times New Roman"/>
          <w:sz w:val="22"/>
          <w:szCs w:val="22"/>
          <w:lang w:bidi="he-IL"/>
        </w:rPr>
        <w:t>. Η</w:t>
      </w:r>
      <w:r w:rsidRPr="009D33E5">
        <w:rPr>
          <w:rFonts w:ascii="Times New Roman" w:hAnsi="Times New Roman"/>
          <w:i/>
          <w:sz w:val="22"/>
          <w:szCs w:val="22"/>
          <w:lang w:bidi="he-IL"/>
        </w:rPr>
        <w:t xml:space="preserve"> Προς Εφεσίους </w:t>
      </w:r>
      <w:r w:rsidRPr="009D33E5">
        <w:rPr>
          <w:rFonts w:ascii="Times New Roman" w:hAnsi="Times New Roman"/>
          <w:sz w:val="22"/>
          <w:szCs w:val="22"/>
          <w:lang w:bidi="he-IL"/>
        </w:rPr>
        <w:t xml:space="preserve">μάλλον δεν απευθυνόταν αποκλειστικά στην Έφεσο. Ο Τιμόθεος, στον οποίο απευθύνονται οι </w:t>
      </w:r>
      <w:r w:rsidRPr="009D33E5">
        <w:rPr>
          <w:rFonts w:ascii="Times New Roman" w:hAnsi="Times New Roman"/>
          <w:caps/>
          <w:sz w:val="22"/>
          <w:szCs w:val="22"/>
          <w:lang w:bidi="he-IL"/>
        </w:rPr>
        <w:t>π</w:t>
      </w:r>
      <w:r w:rsidRPr="009D33E5">
        <w:rPr>
          <w:rFonts w:ascii="Times New Roman" w:hAnsi="Times New Roman"/>
          <w:sz w:val="22"/>
          <w:szCs w:val="22"/>
          <w:lang w:bidi="he-IL"/>
        </w:rPr>
        <w:t>οιμαντικές</w:t>
      </w:r>
      <w:r w:rsidR="00A66C89" w:rsidRPr="00A66C89">
        <w:rPr>
          <w:rFonts w:ascii="Times New Roman" w:hAnsi="Times New Roman"/>
          <w:i/>
          <w:sz w:val="22"/>
          <w:szCs w:val="22"/>
          <w:lang w:bidi="he-IL"/>
        </w:rPr>
        <w:t xml:space="preserve"> Α΄</w:t>
      </w:r>
      <w:r w:rsidRPr="009D33E5">
        <w:rPr>
          <w:rFonts w:ascii="Times New Roman" w:hAnsi="Times New Roman"/>
          <w:sz w:val="22"/>
          <w:szCs w:val="22"/>
          <w:lang w:bidi="he-IL"/>
        </w:rPr>
        <w:t xml:space="preserve">και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(πρβλ. «οίκος του Ονησιφόρου» </w:t>
      </w:r>
      <w:r w:rsidR="00A66C89" w:rsidRPr="00A66C89">
        <w:rPr>
          <w:rFonts w:ascii="Times New Roman" w:hAnsi="Times New Roman"/>
          <w:i/>
          <w:sz w:val="22"/>
          <w:szCs w:val="22"/>
          <w:lang w:bidi="he-IL"/>
        </w:rPr>
        <w:t>Β΄Τιμ.</w:t>
      </w:r>
      <w:r w:rsidRPr="009D33E5">
        <w:rPr>
          <w:rFonts w:ascii="Times New Roman" w:hAnsi="Times New Roman"/>
          <w:sz w:val="22"/>
          <w:szCs w:val="22"/>
          <w:lang w:bidi="he-IL"/>
        </w:rPr>
        <w:t xml:space="preserve"> 1, 16</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 19), δεν χρημάτισε επίσκοπος (</w:t>
      </w:r>
      <w:r w:rsidR="00A66C89" w:rsidRPr="00A66C89">
        <w:rPr>
          <w:rFonts w:ascii="Times New Roman" w:hAnsi="Times New Roman"/>
          <w:i/>
          <w:sz w:val="22"/>
          <w:szCs w:val="22"/>
          <w:lang w:bidi="he-IL"/>
        </w:rPr>
        <w:t>Αποστ. Διατ</w:t>
      </w:r>
      <w:r w:rsidRPr="009D33E5">
        <w:rPr>
          <w:rFonts w:ascii="Times New Roman" w:hAnsi="Times New Roman"/>
          <w:sz w:val="22"/>
          <w:szCs w:val="22"/>
          <w:lang w:bidi="he-IL"/>
        </w:rPr>
        <w:t xml:space="preserve">. 7. 46). Δεν γνωρίζουμε αν κατά τους χρόνους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άγγελος της Εκκλησίας</w:t>
      </w:r>
      <w:r w:rsidRPr="009D33E5">
        <w:rPr>
          <w:rFonts w:ascii="Times New Roman" w:hAnsi="Times New Roman"/>
          <w:sz w:val="22"/>
          <w:szCs w:val="22"/>
          <w:lang w:bidi="he-IL"/>
        </w:rPr>
        <w:t xml:space="preserve">/επίσκοπός της ήταν ο επαινούμενος από τον Ιγνάτιο </w:t>
      </w:r>
      <w:r w:rsidRPr="009D33E5">
        <w:rPr>
          <w:rFonts w:ascii="Times New Roman" w:hAnsi="Times New Roman"/>
          <w:b/>
          <w:bCs/>
          <w:i/>
          <w:iCs/>
          <w:sz w:val="22"/>
          <w:szCs w:val="22"/>
          <w:lang w:bidi="he-IL"/>
        </w:rPr>
        <w:t xml:space="preserve">Ονήσιμος </w:t>
      </w:r>
      <w:r w:rsidRPr="009D33E5">
        <w:rPr>
          <w:rFonts w:ascii="Times New Roman" w:hAnsi="Times New Roman"/>
          <w:bCs/>
          <w:iCs/>
          <w:sz w:val="22"/>
          <w:szCs w:val="22"/>
          <w:lang w:bidi="he-IL"/>
        </w:rPr>
        <w:t>(1 Δεκεμβρίου)</w:t>
      </w:r>
      <w:r w:rsidRPr="009D33E5">
        <w:rPr>
          <w:rFonts w:ascii="Times New Roman" w:hAnsi="Times New Roman"/>
          <w:b/>
          <w:bCs/>
          <w:i/>
          <w:iCs/>
          <w:sz w:val="22"/>
          <w:szCs w:val="22"/>
          <w:lang w:bidi="he-IL"/>
        </w:rPr>
        <w:t xml:space="preserve"> </w:t>
      </w:r>
      <w:r w:rsidRPr="009D33E5">
        <w:rPr>
          <w:rFonts w:ascii="Times New Roman" w:hAnsi="Times New Roman"/>
          <w:bCs/>
          <w:iCs/>
          <w:sz w:val="22"/>
          <w:szCs w:val="22"/>
          <w:lang w:bidi="he-IL"/>
        </w:rPr>
        <w:t xml:space="preserve">και αν αυτός ταυτίζεται με τον δούλο που πρωταγωνιστεί στην </w:t>
      </w:r>
      <w:r w:rsidRPr="009D33E5">
        <w:rPr>
          <w:rFonts w:ascii="Times New Roman" w:hAnsi="Times New Roman"/>
          <w:bCs/>
          <w:i/>
          <w:iCs/>
          <w:sz w:val="22"/>
          <w:szCs w:val="22"/>
          <w:lang w:bidi="he-IL"/>
        </w:rPr>
        <w:t>Προς Φιλήμονα</w:t>
      </w:r>
      <w:r w:rsidRPr="009D33E5">
        <w:rPr>
          <w:rFonts w:ascii="Times New Roman" w:hAnsi="Times New Roman"/>
          <w:bCs/>
          <w:iCs/>
          <w:sz w:val="22"/>
          <w:szCs w:val="22"/>
          <w:lang w:bidi="he-IL"/>
        </w:rPr>
        <w:t xml:space="preserve">. Στην </w:t>
      </w:r>
      <w:r w:rsidRPr="009D33E5">
        <w:rPr>
          <w:rFonts w:ascii="Times New Roman" w:hAnsi="Times New Roman"/>
          <w:bCs/>
          <w:i/>
          <w:iCs/>
          <w:sz w:val="22"/>
          <w:szCs w:val="22"/>
          <w:lang w:bidi="he-IL"/>
        </w:rPr>
        <w:t>Προς Εφεσίους</w:t>
      </w:r>
      <w:r w:rsidRPr="009D33E5">
        <w:rPr>
          <w:rFonts w:ascii="Times New Roman" w:hAnsi="Times New Roman"/>
          <w:bCs/>
          <w:iCs/>
          <w:sz w:val="22"/>
          <w:szCs w:val="22"/>
          <w:lang w:bidi="he-IL"/>
        </w:rPr>
        <w:t xml:space="preserve"> του αγ. Ιγνατίου μνημονεύονται επίσης ο διάκονος Βούρος και οι Εφέσιοι Κρόκος, Εύπλους και Φρόντων.</w:t>
      </w:r>
      <w:r w:rsidRPr="009D33E5">
        <w:rPr>
          <w:rFonts w:ascii="Times New Roman" w:hAnsi="Times New Roman"/>
          <w:sz w:val="22"/>
          <w:szCs w:val="22"/>
          <w:lang w:bidi="he-IL"/>
        </w:rPr>
        <w:t xml:space="preserve"> Η πόλη αποτέλεσε έδρα αιρέσεων: «εγκρατιτών» (</w:t>
      </w:r>
      <w:r w:rsidR="00A66C89" w:rsidRPr="00A66C89">
        <w:rPr>
          <w:rFonts w:ascii="Times New Roman" w:hAnsi="Times New Roman"/>
          <w:i/>
          <w:sz w:val="22"/>
          <w:szCs w:val="22"/>
          <w:lang w:bidi="he-IL"/>
        </w:rPr>
        <w:t>Α΄ Τιμ.</w:t>
      </w:r>
      <w:r w:rsidRPr="009D33E5">
        <w:rPr>
          <w:rFonts w:ascii="Times New Roman" w:hAnsi="Times New Roman"/>
          <w:sz w:val="22"/>
          <w:szCs w:val="22"/>
          <w:lang w:bidi="he-IL"/>
        </w:rPr>
        <w:t xml:space="preserve"> 1, 20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 17: Υμέναιος, Αλέξανδρος, Φιλητός) και Νικολαΐτών (πρβλ. Κήρινθος,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4.14).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Στην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ισαγωγή </w:t>
      </w:r>
      <w:r w:rsidRPr="009D33E5">
        <w:rPr>
          <w:rFonts w:ascii="Times New Roman" w:hAnsi="Times New Roman"/>
          <w:sz w:val="22"/>
          <w:szCs w:val="22"/>
          <w:lang w:bidi="he-IL"/>
        </w:rPr>
        <w:t>της επιστολής εξαίρεται η κυριαρχική παρουσία του Ιησού, ο οποίος δεν παρουσιάζεται να κάθεται απλώς στα δεξιά του Θεού Πατέρα</w:t>
      </w:r>
      <w:r w:rsidR="009B52F0">
        <w:rPr>
          <w:rFonts w:ascii="Times New Roman" w:hAnsi="Times New Roman"/>
          <w:sz w:val="22"/>
          <w:szCs w:val="22"/>
          <w:lang w:bidi="he-IL"/>
        </w:rPr>
        <w:t>,</w:t>
      </w:r>
      <w:r w:rsidRPr="009D33E5">
        <w:rPr>
          <w:rFonts w:ascii="Times New Roman" w:hAnsi="Times New Roman"/>
          <w:sz w:val="22"/>
          <w:szCs w:val="22"/>
          <w:lang w:bidi="he-IL"/>
        </w:rPr>
        <w:t xml:space="preserve"> αλλά να περπατά ανάμεσα σε όλες τις διωκόμενες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Γι’ αυτό και αντί του</w:t>
      </w:r>
      <w:r w:rsidRPr="009D33E5">
        <w:rPr>
          <w:rFonts w:ascii="Times New Roman" w:hAnsi="Times New Roman"/>
          <w:i/>
          <w:sz w:val="22"/>
          <w:szCs w:val="22"/>
          <w:lang w:bidi="he-IL"/>
        </w:rPr>
        <w:t xml:space="preserve"> ἐν μέσῳ (εἶναι) τῶν ἑπτὰ λυχνιῶν τῶν χρυσῶν</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προτιμάται</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η μετοχή </w:t>
      </w:r>
      <w:r w:rsidRPr="009D33E5">
        <w:rPr>
          <w:rFonts w:ascii="Times New Roman" w:hAnsi="Times New Roman"/>
          <w:i/>
          <w:sz w:val="22"/>
          <w:szCs w:val="22"/>
          <w:lang w:bidi="he-IL"/>
        </w:rPr>
        <w:t>ὁ</w:t>
      </w:r>
      <w:r w:rsidRPr="009D33E5">
        <w:rPr>
          <w:rFonts w:ascii="Times New Roman" w:hAnsi="Times New Roman"/>
          <w:i/>
          <w:iCs/>
          <w:sz w:val="22"/>
          <w:szCs w:val="22"/>
          <w:lang w:bidi="he-IL"/>
        </w:rPr>
        <w:t xml:space="preserve"> </w:t>
      </w:r>
      <w:r w:rsidRPr="009D33E5">
        <w:rPr>
          <w:rFonts w:ascii="Times New Roman" w:hAnsi="Times New Roman"/>
          <w:b/>
          <w:bCs/>
          <w:i/>
          <w:iCs/>
          <w:sz w:val="22"/>
          <w:szCs w:val="22"/>
          <w:lang w:bidi="he-IL"/>
        </w:rPr>
        <w:t>περιπατῶν</w:t>
      </w:r>
      <w:r w:rsidRPr="009D33E5">
        <w:rPr>
          <w:rFonts w:ascii="Times New Roman" w:hAnsi="Times New Roman"/>
          <w:sz w:val="22"/>
          <w:szCs w:val="22"/>
          <w:lang w:bidi="he-IL"/>
        </w:rPr>
        <w:t>. Επίσης</w:t>
      </w:r>
      <w:r w:rsidR="009B52F0">
        <w:rPr>
          <w:rFonts w:ascii="Times New Roman" w:hAnsi="Times New Roman"/>
          <w:sz w:val="22"/>
          <w:szCs w:val="22"/>
          <w:lang w:bidi="he-IL"/>
        </w:rPr>
        <w:t>,</w:t>
      </w:r>
      <w:r w:rsidRPr="009D33E5">
        <w:rPr>
          <w:rFonts w:ascii="Times New Roman" w:hAnsi="Times New Roman"/>
          <w:sz w:val="22"/>
          <w:szCs w:val="22"/>
          <w:lang w:bidi="he-IL"/>
        </w:rPr>
        <w:t xml:space="preserve"> αντί του </w:t>
      </w:r>
      <w:r w:rsidRPr="009D33E5">
        <w:rPr>
          <w:rFonts w:ascii="Times New Roman" w:hAnsi="Times New Roman"/>
          <w:b/>
          <w:i/>
          <w:sz w:val="22"/>
          <w:szCs w:val="22"/>
          <w:lang w:bidi="he-IL"/>
        </w:rPr>
        <w:t>ὁ ἔχων</w:t>
      </w:r>
      <w:r w:rsidRPr="009D33E5">
        <w:rPr>
          <w:rFonts w:ascii="Times New Roman" w:hAnsi="Times New Roman"/>
          <w:i/>
          <w:sz w:val="22"/>
          <w:szCs w:val="22"/>
          <w:lang w:bidi="he-IL"/>
        </w:rPr>
        <w:t xml:space="preserve"> ἐν τῇ δεξιᾷ χειρὶ αὐτοῦ ἀστέρας ἑπτὰ</w:t>
      </w:r>
      <w:r w:rsidRPr="009D33E5">
        <w:rPr>
          <w:rFonts w:ascii="Times New Roman" w:hAnsi="Times New Roman"/>
          <w:sz w:val="22"/>
          <w:szCs w:val="22"/>
          <w:lang w:bidi="he-IL"/>
        </w:rPr>
        <w:t xml:space="preserve"> τού 1, 16, προτιμάται η παραστατική και πολυσήμαντη μετοχή </w:t>
      </w:r>
      <w:r w:rsidRPr="009D33E5">
        <w:rPr>
          <w:rFonts w:ascii="Times New Roman" w:hAnsi="Times New Roman"/>
          <w:b/>
          <w:i/>
          <w:sz w:val="22"/>
          <w:szCs w:val="22"/>
          <w:lang w:bidi="he-IL"/>
        </w:rPr>
        <w:t>ὁ κρατῶν</w:t>
      </w:r>
      <w:r w:rsidRPr="009D33E5">
        <w:rPr>
          <w:rFonts w:ascii="Times New Roman" w:hAnsi="Times New Roman"/>
          <w:i/>
          <w:sz w:val="22"/>
          <w:szCs w:val="22"/>
          <w:lang w:bidi="he-IL"/>
        </w:rPr>
        <w:t xml:space="preserve"> τοὺς ἑπτὰ ἀστέρας ἐν τῇ δεξιᾷ αὐτοῦ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Iω</w:t>
      </w:r>
      <w:r w:rsidRPr="009D33E5">
        <w:rPr>
          <w:rFonts w:ascii="Times New Roman" w:hAnsi="Times New Roman"/>
          <w:sz w:val="22"/>
          <w:szCs w:val="22"/>
          <w:lang w:bidi="he-IL"/>
        </w:rPr>
        <w:t xml:space="preserve">. 10, 28: </w:t>
      </w:r>
      <w:r w:rsidRPr="009D33E5">
        <w:rPr>
          <w:rFonts w:ascii="Times New Roman" w:hAnsi="Times New Roman"/>
          <w:i/>
          <w:sz w:val="22"/>
          <w:szCs w:val="22"/>
          <w:lang w:bidi="he-IL"/>
        </w:rPr>
        <w:t xml:space="preserve">κἀγὼ δίδωμι αὐτοῖς ζωὴν αἰώνιον καὶ </w:t>
      </w:r>
      <w:r w:rsidRPr="009D33E5">
        <w:rPr>
          <w:rFonts w:ascii="Times New Roman" w:hAnsi="Times New Roman"/>
          <w:i/>
          <w:sz w:val="22"/>
          <w:szCs w:val="22"/>
          <w:lang w:bidi="he-IL"/>
        </w:rPr>
        <w:lastRenderedPageBreak/>
        <w:t>οὐ μὴ ἀπόλωνται εἰς τὸν αἰῶνα καὶ οὐχ ἁρπάσει τις αὐτὰ ἐκ τῆς χειρός</w:t>
      </w:r>
      <w:r w:rsidRPr="009D33E5">
        <w:rPr>
          <w:rFonts w:ascii="Times New Roman" w:hAnsi="Times New Roman"/>
          <w:sz w:val="22"/>
          <w:szCs w:val="22"/>
          <w:lang w:bidi="he-IL"/>
        </w:rPr>
        <w:t xml:space="preserve">). Οι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ανήκουν στο «</w:t>
      </w:r>
      <w:r w:rsidRPr="009D33E5">
        <w:rPr>
          <w:rFonts w:ascii="Times New Roman" w:hAnsi="Times New Roman"/>
          <w:i/>
          <w:iCs/>
          <w:sz w:val="22"/>
          <w:szCs w:val="22"/>
          <w:lang w:bidi="he-IL"/>
        </w:rPr>
        <w:t>κράτος»-imperium</w:t>
      </w:r>
      <w:r w:rsidRPr="009D33E5">
        <w:rPr>
          <w:rFonts w:ascii="Times New Roman" w:hAnsi="Times New Roman"/>
          <w:sz w:val="22"/>
          <w:szCs w:val="22"/>
          <w:lang w:bidi="he-IL"/>
        </w:rPr>
        <w:t xml:space="preserve"> /την κραταιά χείρα του Ι. Χριστού, ο οποίος δεν βρίσκεται απομονωμένος σε ένα απόκοσμο </w:t>
      </w:r>
      <w:r w:rsidR="009B52F0">
        <w:rPr>
          <w:rFonts w:ascii="Times New Roman" w:hAnsi="Times New Roman"/>
          <w:sz w:val="22"/>
          <w:szCs w:val="22"/>
          <w:lang w:bidi="he-IL"/>
        </w:rPr>
        <w:t>π</w:t>
      </w:r>
      <w:r w:rsidR="009B52F0" w:rsidRPr="009D33E5">
        <w:rPr>
          <w:rFonts w:ascii="Times New Roman" w:hAnsi="Times New Roman"/>
          <w:sz w:val="22"/>
          <w:szCs w:val="22"/>
          <w:lang w:bidi="he-IL"/>
        </w:rPr>
        <w:t>αλάτι</w:t>
      </w:r>
      <w:r w:rsidRPr="009D33E5">
        <w:rPr>
          <w:rFonts w:ascii="Times New Roman" w:hAnsi="Times New Roman"/>
          <w:sz w:val="22"/>
          <w:szCs w:val="22"/>
          <w:lang w:bidi="he-IL"/>
        </w:rPr>
        <w:t xml:space="preserve">, αλλά περπατά ανάμεσα στις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κκλησίες </w:t>
      </w:r>
      <w:r w:rsidRPr="009D33E5">
        <w:rPr>
          <w:rFonts w:ascii="Times New Roman" w:hAnsi="Times New Roman"/>
          <w:sz w:val="22"/>
          <w:szCs w:val="22"/>
          <w:lang w:bidi="he-IL"/>
        </w:rPr>
        <w:t>Του.</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Κύριος επαινεί την Εκκλησία διότι αποτελούσε κυψέλη εργασίας. Σημειώνει με έμφαση ο Ιησούς: </w:t>
      </w:r>
      <w:r w:rsidRPr="009D33E5">
        <w:rPr>
          <w:rFonts w:ascii="Times New Roman" w:hAnsi="Times New Roman"/>
          <w:i/>
          <w:iCs/>
          <w:sz w:val="22"/>
          <w:szCs w:val="22"/>
        </w:rPr>
        <w:t>Γνωρίζω (α) τα έργα σου, και (β) τον κόπο σου και (γ) τι υποφέρεις, και (δ) ότι δεν μπορείς να ανεχθείς τους κακούς</w:t>
      </w:r>
      <w:r w:rsidRPr="009D33E5">
        <w:rPr>
          <w:rFonts w:ascii="Times New Roman" w:hAnsi="Times New Roman"/>
          <w:sz w:val="22"/>
          <w:szCs w:val="22"/>
        </w:rPr>
        <w:t xml:space="preserve">. Ίσως ο όρος </w:t>
      </w:r>
      <w:r w:rsidRPr="009D33E5">
        <w:rPr>
          <w:rFonts w:ascii="Times New Roman" w:hAnsi="Times New Roman"/>
          <w:b/>
          <w:bCs/>
          <w:i/>
          <w:iCs/>
          <w:sz w:val="22"/>
          <w:szCs w:val="22"/>
        </w:rPr>
        <w:t>έργα</w:t>
      </w:r>
      <w:r w:rsidRPr="009D33E5">
        <w:rPr>
          <w:rFonts w:ascii="Times New Roman" w:hAnsi="Times New Roman"/>
          <w:sz w:val="22"/>
          <w:szCs w:val="22"/>
        </w:rPr>
        <w:t xml:space="preserve"> είναι περιεκτικός όλων των αρετών που εξιστορούνται κατόπιν. </w:t>
      </w:r>
      <w:r w:rsidRPr="009D33E5">
        <w:rPr>
          <w:rFonts w:ascii="Times New Roman" w:hAnsi="Times New Roman"/>
          <w:sz w:val="22"/>
          <w:szCs w:val="22"/>
          <w:lang w:bidi="he-IL"/>
        </w:rPr>
        <w:t xml:space="preserve">Με την λ. </w:t>
      </w:r>
      <w:r w:rsidRPr="009D33E5">
        <w:rPr>
          <w:rFonts w:ascii="Times New Roman" w:hAnsi="Times New Roman"/>
          <w:b/>
          <w:bCs/>
          <w:i/>
          <w:iCs/>
          <w:sz w:val="22"/>
          <w:szCs w:val="22"/>
          <w:lang w:bidi="he-IL"/>
        </w:rPr>
        <w:t>κόπος</w:t>
      </w:r>
      <w:r w:rsidRPr="009D33E5">
        <w:rPr>
          <w:rFonts w:ascii="Times New Roman" w:hAnsi="Times New Roman"/>
          <w:sz w:val="22"/>
          <w:szCs w:val="22"/>
          <w:lang w:bidi="he-IL"/>
        </w:rPr>
        <w:t xml:space="preserve"> σημαίνεται η προσπάθεια, η οποία απαιτεί όλες τις ψυχικές και σωματικές δυνάμεις του ανθρώπου</w:t>
      </w:r>
      <w:r w:rsidR="009B52F0">
        <w:rPr>
          <w:rFonts w:ascii="Times New Roman" w:hAnsi="Times New Roman"/>
          <w:sz w:val="22"/>
          <w:szCs w:val="22"/>
          <w:lang w:bidi="he-IL"/>
        </w:rPr>
        <w:t>,</w:t>
      </w:r>
      <w:r w:rsidRPr="009D33E5">
        <w:rPr>
          <w:rFonts w:ascii="Times New Roman" w:hAnsi="Times New Roman"/>
          <w:sz w:val="22"/>
          <w:szCs w:val="22"/>
          <w:lang w:bidi="he-IL"/>
        </w:rPr>
        <w:t xml:space="preserve"> ενώ στην Κ.Δ. συνδέεται με την προσπάθεια διάδοσης του Ευαγγελίου στον κόσμο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2,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15, 58), γεγονός που συνοδεύεται από θλίψεις και υπομονή πολλή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6, 4-5). Ίσως με αυτόν τον όρο στη συγκεκριμένη επιστολή σημαίνεται η κοπιώδης προσωπική και ποιμαντική μέριμνα του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πισκόπου </w:t>
      </w:r>
      <w:r w:rsidRPr="009D33E5">
        <w:rPr>
          <w:rFonts w:ascii="Times New Roman" w:hAnsi="Times New Roman"/>
          <w:sz w:val="22"/>
          <w:szCs w:val="22"/>
          <w:lang w:bidi="he-IL"/>
        </w:rPr>
        <w:t xml:space="preserve">και ολόκληρης της Εκκλησίας να δοκιμάζει συνεχώς τα πνεύματα όσων την επισκέπτονταν, εάν ήταν όντως από τον Θεό.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w:t>
      </w:r>
      <w:r w:rsidRPr="009D33E5">
        <w:rPr>
          <w:rFonts w:ascii="Times New Roman" w:hAnsi="Times New Roman"/>
          <w:b/>
          <w:bCs/>
          <w:i/>
          <w:iCs/>
          <w:sz w:val="22"/>
          <w:szCs w:val="22"/>
          <w:lang w:bidi="he-IL"/>
        </w:rPr>
        <w:t>υπομονή</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αναφέρεται στις θλίψεις χάριν του ονόματος του Χριστού, τις οποίες πρέπει να υποφέρει ο χριστιανός με πίστη και ελπίδα. Με την υπομονή αποδεικνύεται ότι η πίστη των χριστιανών της Εφέσου δεν είναι πυροτέχνημα, αλλά έχει διάρκεια και επιμονή. Η Εκκλησία της Εφέσου επαινείται επιπλέον, διότι δεν ανέχεται τους κακούς, αλλά δοκιμάζει όσους αυτοαποκαλούνται απόστολοι, έτσι ώστε να αποδείξει το τυχόν ψέμα και την υποκρισία τους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5,21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7, 15-20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Ιω</w:t>
      </w:r>
      <w:r w:rsidRPr="009D33E5">
        <w:rPr>
          <w:rFonts w:ascii="Times New Roman" w:hAnsi="Times New Roman"/>
          <w:sz w:val="22"/>
          <w:szCs w:val="22"/>
          <w:lang w:bidi="he-IL"/>
        </w:rPr>
        <w:t xml:space="preserve">. 4, 1-3). Ως </w:t>
      </w:r>
      <w:r w:rsidRPr="009D33E5">
        <w:rPr>
          <w:rFonts w:ascii="Times New Roman" w:hAnsi="Times New Roman"/>
          <w:b/>
          <w:bCs/>
          <w:i/>
          <w:iCs/>
          <w:sz w:val="22"/>
          <w:szCs w:val="22"/>
          <w:lang w:bidi="he-IL"/>
        </w:rPr>
        <w:t>κακοί και ψευδείς</w:t>
      </w:r>
      <w:r w:rsidRPr="009D33E5">
        <w:rPr>
          <w:rFonts w:ascii="Times New Roman" w:hAnsi="Times New Roman"/>
          <w:sz w:val="22"/>
          <w:szCs w:val="22"/>
          <w:lang w:bidi="he-IL"/>
        </w:rPr>
        <w:t xml:space="preserve"> χαρακτηρίζονται από τον Ιωάννη είτε κάποιοι περιοδεύοντες χαρισματούχοι, οι οποίοι ερχόμενοι στο κοσμοπολίτικο κέντρο της Μ. Ασίας εκμεταλλεύονταν την καλή και φιλόξενη διάθεση της τοπικής Εκκλησίας, είτε κάποιοι που αυτοσυστήνονταν ως φορείς της (μυστικής) διδασκαλίας κάποιου αποστόλου και σφετερίζονταν για τον εαυτό τους τον αυτόν τον τίτλο (του αποστόλου πρβλ.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11, 13 κ.ε.). Ήδη ο Παύλος από την Μίλητο είχε προφητεύσει στους πρεσβυτέρους της Εφέσου την επέλαση βαρέων λύκων στην Εκκλησία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20, 19).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Στους επαίνους της Εκκλησίας, εντάσσεται (στο τέλος όμως της </w:t>
      </w:r>
      <w:r w:rsidR="009B52F0">
        <w:rPr>
          <w:rFonts w:ascii="Times New Roman" w:hAnsi="Times New Roman"/>
          <w:sz w:val="22"/>
          <w:szCs w:val="22"/>
          <w:lang w:bidi="he-IL"/>
        </w:rPr>
        <w:t>ε</w:t>
      </w:r>
      <w:r w:rsidR="009B52F0" w:rsidRPr="009D33E5">
        <w:rPr>
          <w:rFonts w:ascii="Times New Roman" w:hAnsi="Times New Roman"/>
          <w:sz w:val="22"/>
          <w:szCs w:val="22"/>
          <w:lang w:bidi="he-IL"/>
        </w:rPr>
        <w:t>πιστολής</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 xml:space="preserve">μίσος </w:t>
      </w:r>
      <w:r w:rsidRPr="009D33E5">
        <w:rPr>
          <w:rFonts w:ascii="Times New Roman" w:hAnsi="Times New Roman"/>
          <w:sz w:val="22"/>
          <w:szCs w:val="22"/>
          <w:lang w:bidi="he-IL"/>
        </w:rPr>
        <w:t xml:space="preserve">των μελών της εναντίον των έργων των Νικολαϊτών. Είναι όντως παράδοξο ότι ο Θεός και ο απόστολος της </w:t>
      </w:r>
      <w:r w:rsidR="009B52F0">
        <w:rPr>
          <w:rFonts w:ascii="Times New Roman" w:hAnsi="Times New Roman"/>
          <w:sz w:val="22"/>
          <w:szCs w:val="22"/>
          <w:lang w:bidi="he-IL"/>
        </w:rPr>
        <w:t>α</w:t>
      </w:r>
      <w:r w:rsidR="009B52F0" w:rsidRPr="009D33E5">
        <w:rPr>
          <w:rFonts w:ascii="Times New Roman" w:hAnsi="Times New Roman"/>
          <w:sz w:val="22"/>
          <w:szCs w:val="22"/>
          <w:lang w:bidi="he-IL"/>
        </w:rPr>
        <w:t xml:space="preserve">γάπης </w:t>
      </w:r>
      <w:r w:rsidRPr="009D33E5">
        <w:rPr>
          <w:rFonts w:ascii="Times New Roman" w:hAnsi="Times New Roman"/>
          <w:i/>
          <w:iCs/>
          <w:sz w:val="22"/>
          <w:szCs w:val="22"/>
          <w:lang w:bidi="he-IL"/>
        </w:rPr>
        <w:t>επαινούν το μίσος</w:t>
      </w:r>
      <w:r w:rsidRPr="009D33E5">
        <w:rPr>
          <w:rFonts w:ascii="Times New Roman" w:hAnsi="Times New Roman"/>
          <w:sz w:val="22"/>
          <w:szCs w:val="22"/>
          <w:lang w:bidi="he-IL"/>
        </w:rPr>
        <w:t xml:space="preserve">, το οποίο όμως δεν στρέφεται εναντίον προσώπων (τα οποία ο Θεός </w:t>
      </w:r>
      <w:r w:rsidRPr="009D33E5">
        <w:rPr>
          <w:rFonts w:ascii="Times New Roman" w:hAnsi="Times New Roman"/>
          <w:b/>
          <w:bCs/>
          <w:i/>
          <w:iCs/>
          <w:sz w:val="22"/>
          <w:szCs w:val="22"/>
          <w:lang w:bidi="he-IL"/>
        </w:rPr>
        <w:t>φιλεί και αναμένει</w:t>
      </w:r>
      <w:r w:rsidRPr="009D33E5">
        <w:rPr>
          <w:rFonts w:ascii="Times New Roman" w:hAnsi="Times New Roman"/>
          <w:sz w:val="22"/>
          <w:szCs w:val="22"/>
          <w:lang w:bidi="he-IL"/>
        </w:rPr>
        <w:t xml:space="preserve">), αλλά εναντίον της αμαρτίας τους. Αυτοί οι </w:t>
      </w:r>
      <w:r w:rsidRPr="009D33E5">
        <w:rPr>
          <w:rFonts w:ascii="Times New Roman" w:hAnsi="Times New Roman"/>
          <w:b/>
          <w:bCs/>
          <w:sz w:val="22"/>
          <w:szCs w:val="22"/>
          <w:lang w:bidi="he-IL"/>
        </w:rPr>
        <w:t>Νικολα</w:t>
      </w:r>
      <w:r w:rsidRPr="009D33E5">
        <w:rPr>
          <w:rFonts w:ascii="Times New Roman" w:hAnsi="Times New Roman"/>
          <w:sz w:val="22"/>
          <w:szCs w:val="22"/>
          <w:lang w:eastAsia="el-GR"/>
        </w:rPr>
        <w:t>ΐ</w:t>
      </w:r>
      <w:r w:rsidRPr="009D33E5">
        <w:rPr>
          <w:rFonts w:ascii="Times New Roman" w:hAnsi="Times New Roman"/>
          <w:b/>
          <w:bCs/>
          <w:sz w:val="22"/>
          <w:szCs w:val="22"/>
          <w:lang w:bidi="he-IL"/>
        </w:rPr>
        <w:t>τες</w:t>
      </w:r>
      <w:r w:rsidRPr="009D33E5">
        <w:rPr>
          <w:rFonts w:ascii="Times New Roman" w:hAnsi="Times New Roman"/>
          <w:sz w:val="22"/>
          <w:szCs w:val="22"/>
          <w:lang w:bidi="he-IL"/>
        </w:rPr>
        <w:t xml:space="preserve"> πρέπει να ταυτίζονται με τους </w:t>
      </w:r>
      <w:r w:rsidRPr="009D33E5">
        <w:rPr>
          <w:rFonts w:ascii="Times New Roman" w:hAnsi="Times New Roman"/>
          <w:i/>
          <w:sz w:val="22"/>
          <w:szCs w:val="22"/>
          <w:lang w:eastAsia="el-GR" w:bidi="he-IL"/>
        </w:rPr>
        <w:t>κρατοῦντας τὴν διδαχὴν Βαλαάμ</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 xml:space="preserve">στο Πέργαμο (2, 14) και τους </w:t>
      </w:r>
      <w:r w:rsidRPr="009D33E5">
        <w:rPr>
          <w:rFonts w:ascii="Times New Roman" w:hAnsi="Times New Roman"/>
          <w:i/>
          <w:iCs/>
          <w:sz w:val="22"/>
          <w:szCs w:val="22"/>
          <w:lang w:bidi="he-IL"/>
        </w:rPr>
        <w:t>μοιχεύοντες με την Ιεζάβελ</w:t>
      </w:r>
      <w:r w:rsidRPr="009D33E5">
        <w:rPr>
          <w:rFonts w:ascii="Times New Roman" w:hAnsi="Times New Roman"/>
          <w:sz w:val="22"/>
          <w:szCs w:val="22"/>
          <w:lang w:bidi="he-IL"/>
        </w:rPr>
        <w:t xml:space="preserve"> στα Θυάτειρα. Τα διακριτικά τους ήταν η προσαρμογή στις πολιτιστικές και κοινωνικές </w:t>
      </w:r>
      <w:r w:rsidRPr="009D33E5">
        <w:rPr>
          <w:rFonts w:ascii="Times New Roman" w:hAnsi="Times New Roman"/>
          <w:b/>
          <w:bCs/>
          <w:sz w:val="22"/>
          <w:szCs w:val="22"/>
          <w:lang w:bidi="he-IL"/>
        </w:rPr>
        <w:t>υποχρεώσεις-</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 xml:space="preserve">επιταγές </w:t>
      </w:r>
      <w:r w:rsidRPr="009D33E5">
        <w:rPr>
          <w:rFonts w:ascii="Times New Roman" w:hAnsi="Times New Roman"/>
          <w:sz w:val="22"/>
          <w:szCs w:val="22"/>
          <w:lang w:bidi="he-IL"/>
        </w:rPr>
        <w:t xml:space="preserve">του κόσμου (στο </w:t>
      </w:r>
      <w:r w:rsidRPr="009D33E5">
        <w:rPr>
          <w:rFonts w:ascii="Times New Roman" w:hAnsi="Times New Roman"/>
          <w:b/>
          <w:bCs/>
          <w:i/>
          <w:iCs/>
          <w:sz w:val="22"/>
          <w:szCs w:val="22"/>
          <w:lang w:bidi="he-IL"/>
        </w:rPr>
        <w:t>τι θα πει ο Κόσμος</w:t>
      </w:r>
      <w:r w:rsidRPr="009D33E5">
        <w:rPr>
          <w:rFonts w:ascii="Times New Roman" w:hAnsi="Times New Roman"/>
          <w:sz w:val="22"/>
          <w:szCs w:val="22"/>
          <w:lang w:bidi="he-IL"/>
        </w:rPr>
        <w:t xml:space="preserve">) και ο </w:t>
      </w:r>
      <w:r w:rsidRPr="009D33E5">
        <w:rPr>
          <w:rFonts w:ascii="Times New Roman" w:hAnsi="Times New Roman"/>
          <w:i/>
          <w:iCs/>
          <w:sz w:val="22"/>
          <w:szCs w:val="22"/>
          <w:lang w:bidi="he-IL"/>
        </w:rPr>
        <w:t>(πάση θυσία</w:t>
      </w:r>
      <w:r w:rsidRPr="009D33E5">
        <w:rPr>
          <w:rFonts w:ascii="Times New Roman" w:hAnsi="Times New Roman"/>
          <w:sz w:val="22"/>
          <w:szCs w:val="22"/>
          <w:lang w:bidi="he-IL"/>
        </w:rPr>
        <w:t xml:space="preserve">) συγχρωτισμός με το περιβάλλον. Επέτρεπαν ακώλυτα τη βρώση κρεάτων, που είχαν </w:t>
      </w:r>
      <w:r w:rsidR="009B52F0" w:rsidRPr="009D33E5">
        <w:rPr>
          <w:rFonts w:ascii="Times New Roman" w:hAnsi="Times New Roman"/>
          <w:sz w:val="22"/>
          <w:szCs w:val="22"/>
          <w:lang w:bidi="he-IL"/>
        </w:rPr>
        <w:t>θυσιασ</w:t>
      </w:r>
      <w:r w:rsidR="009B52F0">
        <w:rPr>
          <w:rFonts w:ascii="Times New Roman" w:hAnsi="Times New Roman"/>
          <w:sz w:val="22"/>
          <w:szCs w:val="22"/>
          <w:lang w:bidi="he-IL"/>
        </w:rPr>
        <w:t>τ</w:t>
      </w:r>
      <w:r w:rsidR="009B52F0"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στα είδωλα και διακήρυσσαν την ελευθερία </w:t>
      </w:r>
      <w:r w:rsidR="009B52F0">
        <w:rPr>
          <w:rFonts w:ascii="Times New Roman" w:hAnsi="Times New Roman"/>
          <w:sz w:val="22"/>
          <w:szCs w:val="22"/>
          <w:lang w:bidi="he-IL"/>
        </w:rPr>
        <w:t>«</w:t>
      </w:r>
      <w:r w:rsidRPr="009D33E5">
        <w:rPr>
          <w:rFonts w:ascii="Times New Roman" w:hAnsi="Times New Roman"/>
          <w:sz w:val="22"/>
          <w:szCs w:val="22"/>
          <w:lang w:bidi="he-IL"/>
        </w:rPr>
        <w:t>του κορμιού</w:t>
      </w:r>
      <w:r w:rsidR="009B52F0">
        <w:rPr>
          <w:rFonts w:ascii="Times New Roman" w:hAnsi="Times New Roman"/>
          <w:sz w:val="22"/>
          <w:szCs w:val="22"/>
          <w:lang w:bidi="he-IL"/>
        </w:rPr>
        <w:t>»</w:t>
      </w:r>
      <w:r w:rsidRPr="009D33E5">
        <w:rPr>
          <w:rFonts w:ascii="Times New Roman" w:hAnsi="Times New Roman"/>
          <w:sz w:val="22"/>
          <w:szCs w:val="22"/>
          <w:lang w:bidi="he-IL"/>
        </w:rPr>
        <w:t xml:space="preserve"> τους (</w:t>
      </w:r>
      <w:r w:rsidRPr="009D33E5">
        <w:rPr>
          <w:rFonts w:ascii="Times New Roman" w:hAnsi="Times New Roman"/>
          <w:i/>
          <w:iCs/>
          <w:sz w:val="22"/>
          <w:szCs w:val="22"/>
          <w:lang w:bidi="he-IL"/>
        </w:rPr>
        <w:t>παραχρήσθαι τη σαρκί δει</w:t>
      </w:r>
      <w:r w:rsidRPr="009D33E5">
        <w:rPr>
          <w:rFonts w:ascii="Times New Roman" w:hAnsi="Times New Roman"/>
          <w:sz w:val="22"/>
          <w:szCs w:val="22"/>
          <w:lang w:bidi="he-IL"/>
        </w:rPr>
        <w:t>). Έτσι</w:t>
      </w:r>
      <w:r w:rsidR="009B52F0">
        <w:rPr>
          <w:rFonts w:ascii="Times New Roman" w:hAnsi="Times New Roman"/>
          <w:sz w:val="22"/>
          <w:szCs w:val="22"/>
          <w:lang w:bidi="he-IL"/>
        </w:rPr>
        <w:t>,</w:t>
      </w:r>
      <w:r w:rsidRPr="009D33E5">
        <w:rPr>
          <w:rFonts w:ascii="Times New Roman" w:hAnsi="Times New Roman"/>
          <w:sz w:val="22"/>
          <w:szCs w:val="22"/>
          <w:lang w:bidi="he-IL"/>
        </w:rPr>
        <w:t xml:space="preserve"> </w:t>
      </w:r>
      <w:r w:rsidRPr="009D33E5">
        <w:rPr>
          <w:rFonts w:ascii="Times New Roman" w:hAnsi="Times New Roman"/>
          <w:b/>
          <w:sz w:val="22"/>
          <w:szCs w:val="22"/>
        </w:rPr>
        <w:t>η Εκκλησία αντί να ελκύει τον κόσμο στα ιδεώδη της, προσαρμοζόταν αυτή άκριτα στον κόσμο.</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Παρόμοιες απόψεις φαίνεται ότι καταπολεμούνται ήδη από τον Παύλο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6, 12), την </w:t>
      </w:r>
      <w:r w:rsidRPr="009D33E5">
        <w:rPr>
          <w:rFonts w:ascii="Times New Roman" w:hAnsi="Times New Roman"/>
          <w:i/>
          <w:sz w:val="22"/>
          <w:szCs w:val="22"/>
          <w:lang w:bidi="he-IL"/>
        </w:rPr>
        <w:t>Επιστολή Ιούδα</w:t>
      </w:r>
      <w:r w:rsidR="00A66C89" w:rsidRPr="00A66C89">
        <w:rPr>
          <w:rStyle w:val="Char2"/>
          <w:rFonts w:ascii="Times New Roman" w:eastAsiaTheme="minorHAnsi" w:hAnsi="Times New Roman"/>
          <w:sz w:val="22"/>
          <w:szCs w:val="22"/>
          <w:vertAlign w:val="superscript"/>
          <w:lang w:bidi="he-IL"/>
        </w:rPr>
        <w:footnoteReference w:id="261"/>
      </w:r>
      <w:r w:rsidRPr="009D33E5">
        <w:rPr>
          <w:rFonts w:ascii="Times New Roman" w:hAnsi="Times New Roman"/>
          <w:sz w:val="22"/>
          <w:szCs w:val="22"/>
          <w:lang w:bidi="he-IL"/>
        </w:rPr>
        <w:t xml:space="preserve"> και τη </w:t>
      </w:r>
      <w:r w:rsidRPr="009D33E5">
        <w:rPr>
          <w:rFonts w:ascii="Times New Roman" w:hAnsi="Times New Roman"/>
          <w:i/>
          <w:sz w:val="22"/>
          <w:szCs w:val="22"/>
          <w:lang w:bidi="he-IL"/>
        </w:rPr>
        <w:t>Β</w:t>
      </w:r>
      <w:r w:rsidR="009B52F0">
        <w:rPr>
          <w:rFonts w:ascii="Times New Roman" w:hAnsi="Times New Roman"/>
          <w:i/>
          <w:sz w:val="22"/>
          <w:szCs w:val="22"/>
          <w:lang w:bidi="he-IL"/>
        </w:rPr>
        <w:t>΄</w:t>
      </w:r>
      <w:r w:rsidRPr="009D33E5">
        <w:rPr>
          <w:rFonts w:ascii="Times New Roman" w:hAnsi="Times New Roman"/>
          <w:i/>
          <w:sz w:val="22"/>
          <w:szCs w:val="22"/>
          <w:lang w:bidi="he-IL"/>
        </w:rPr>
        <w:t xml:space="preserve"> Πέτρου </w:t>
      </w:r>
      <w:r w:rsidRPr="009D33E5">
        <w:rPr>
          <w:rFonts w:ascii="Times New Roman" w:hAnsi="Times New Roman"/>
          <w:sz w:val="22"/>
          <w:szCs w:val="22"/>
          <w:lang w:bidi="he-IL"/>
        </w:rPr>
        <w:t>(2, 15)</w:t>
      </w:r>
      <w:r w:rsidR="00A66C89" w:rsidRPr="00A66C89">
        <w:rPr>
          <w:rStyle w:val="Char2"/>
          <w:rFonts w:ascii="Times New Roman" w:eastAsiaTheme="minorHAnsi" w:hAnsi="Times New Roman"/>
          <w:sz w:val="22"/>
          <w:szCs w:val="22"/>
          <w:vertAlign w:val="superscript"/>
          <w:lang w:bidi="he-IL"/>
        </w:rPr>
        <w:footnoteReference w:id="262"/>
      </w:r>
      <w:r w:rsidRPr="009D33E5">
        <w:rPr>
          <w:rFonts w:ascii="Times New Roman" w:hAnsi="Times New Roman"/>
          <w:sz w:val="22"/>
          <w:szCs w:val="22"/>
          <w:lang w:bidi="he-IL"/>
        </w:rPr>
        <w:t xml:space="preserve">. Παρότι </w:t>
      </w:r>
      <w:r w:rsidRPr="009D33E5">
        <w:rPr>
          <w:rFonts w:ascii="Times New Roman" w:hAnsi="Times New Roman"/>
          <w:sz w:val="22"/>
          <w:szCs w:val="22"/>
          <w:lang w:bidi="he-IL"/>
        </w:rPr>
        <w:lastRenderedPageBreak/>
        <w:t xml:space="preserve">ο Ιησούς επαινεί πολλαπλώς την Εκκλησία, εντούτοις την κατηγορεί, διότι άφησε </w:t>
      </w:r>
      <w:r w:rsidRPr="009D33E5">
        <w:rPr>
          <w:rFonts w:ascii="Times New Roman" w:hAnsi="Times New Roman"/>
          <w:i/>
          <w:iCs/>
          <w:sz w:val="22"/>
          <w:szCs w:val="22"/>
          <w:lang w:bidi="he-IL"/>
        </w:rPr>
        <w:t xml:space="preserve">την </w:t>
      </w:r>
      <w:r w:rsidRPr="009D33E5">
        <w:rPr>
          <w:rFonts w:ascii="Times New Roman" w:hAnsi="Times New Roman"/>
          <w:b/>
          <w:bCs/>
          <w:i/>
          <w:iCs/>
          <w:sz w:val="22"/>
          <w:szCs w:val="22"/>
          <w:lang w:bidi="he-IL"/>
        </w:rPr>
        <w:t>πρώτη της αγάπη</w:t>
      </w:r>
      <w:r w:rsidRPr="009D33E5">
        <w:rPr>
          <w:rFonts w:ascii="Times New Roman" w:hAnsi="Times New Roman"/>
          <w:sz w:val="22"/>
          <w:szCs w:val="22"/>
          <w:lang w:bidi="he-IL"/>
        </w:rPr>
        <w:t xml:space="preserve">, η οποία παραπέμπει στη σχέση αγάπης που ανέπτυξε ο Θεός με το λαό Του στην έρημο, προτού εκείνος εγκατασταθεί στη γη Χαναάν και γοητευτεί από τους ειδωλολατρικούς θεούς, αναζητώντας σε αυτούς και στις ξένες Μεγ. Δυνάμεις τη σωτηρία. Σημειώνει ο Γιαχβέ μέσω του Ιερεμία (2, 2): </w:t>
      </w:r>
      <w:r w:rsidRPr="009D33E5">
        <w:rPr>
          <w:rFonts w:ascii="Times New Roman" w:hAnsi="Times New Roman"/>
          <w:i/>
          <w:sz w:val="22"/>
          <w:szCs w:val="22"/>
          <w:lang w:eastAsia="el-GR" w:bidi="he-IL"/>
        </w:rPr>
        <w:t xml:space="preserve">τάδε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ύριος ἐμνήσθην ἐλέους νεότητός σου καὶ ἀγάπης τελειώσεώς σου τοῦ ἐξακολουθῆσαί σε τῷ ἁγίῳ Ἰσραὴλ λέγει Κύριος</w:t>
      </w:r>
      <w:r w:rsidRPr="009D33E5">
        <w:rPr>
          <w:rFonts w:ascii="Times New Roman" w:hAnsi="Times New Roman"/>
          <w:sz w:val="22"/>
          <w:szCs w:val="22"/>
          <w:lang w:bidi="he-IL"/>
        </w:rPr>
        <w:t xml:space="preserve">. </w:t>
      </w:r>
      <w:r w:rsidRPr="009D33E5">
        <w:rPr>
          <w:rFonts w:ascii="Times New Roman" w:hAnsi="Times New Roman"/>
          <w:sz w:val="22"/>
          <w:szCs w:val="22"/>
        </w:rPr>
        <w:t xml:space="preserve">Με την </w:t>
      </w:r>
      <w:r w:rsidRPr="009D33E5">
        <w:rPr>
          <w:rFonts w:ascii="Times New Roman" w:hAnsi="Times New Roman"/>
          <w:b/>
          <w:bCs/>
          <w:i/>
          <w:iCs/>
          <w:sz w:val="22"/>
          <w:szCs w:val="22"/>
        </w:rPr>
        <w:t>πρώτη αγάπη</w:t>
      </w:r>
      <w:r w:rsidRPr="009D33E5">
        <w:rPr>
          <w:rFonts w:ascii="Times New Roman" w:hAnsi="Times New Roman"/>
          <w:sz w:val="22"/>
          <w:szCs w:val="22"/>
        </w:rPr>
        <w:t xml:space="preserve"> στην </w:t>
      </w:r>
      <w:r w:rsidR="00A66C89" w:rsidRPr="00A66C89">
        <w:rPr>
          <w:rFonts w:ascii="Times New Roman" w:hAnsi="Times New Roman"/>
          <w:i/>
          <w:sz w:val="22"/>
          <w:szCs w:val="22"/>
        </w:rPr>
        <w:t>Αποκ</w:t>
      </w:r>
      <w:r w:rsidRPr="009D33E5">
        <w:rPr>
          <w:rFonts w:ascii="Times New Roman" w:hAnsi="Times New Roman"/>
          <w:sz w:val="22"/>
          <w:szCs w:val="22"/>
        </w:rPr>
        <w:t>. εννοείται τόσο η αγάπη προς το</w:t>
      </w:r>
      <w:r w:rsidR="009B52F0">
        <w:rPr>
          <w:rFonts w:ascii="Times New Roman" w:hAnsi="Times New Roman"/>
          <w:sz w:val="22"/>
          <w:szCs w:val="22"/>
        </w:rPr>
        <w:t>ν</w:t>
      </w:r>
      <w:r w:rsidRPr="009D33E5">
        <w:rPr>
          <w:rFonts w:ascii="Times New Roman" w:hAnsi="Times New Roman"/>
          <w:sz w:val="22"/>
          <w:szCs w:val="22"/>
        </w:rPr>
        <w:t xml:space="preserve"> Νυμφίο της Εκκλησίας Χριστό, όσο και προς τους αδελφούς, αφού οι δύο αυτά τα στοιχεία είναι στον </w:t>
      </w:r>
      <w:r w:rsidR="00DC69EE">
        <w:rPr>
          <w:rFonts w:ascii="Times New Roman" w:hAnsi="Times New Roman"/>
          <w:sz w:val="22"/>
          <w:szCs w:val="22"/>
        </w:rPr>
        <w:t>χριστιανισμό</w:t>
      </w:r>
      <w:r w:rsidRPr="009D33E5">
        <w:rPr>
          <w:rFonts w:ascii="Times New Roman" w:hAnsi="Times New Roman"/>
          <w:sz w:val="22"/>
          <w:szCs w:val="22"/>
        </w:rPr>
        <w:t xml:space="preserve"> αλληλένδετα.</w:t>
      </w:r>
      <w:r w:rsidRPr="009D33E5">
        <w:rPr>
          <w:rFonts w:ascii="Times New Roman" w:hAnsi="Times New Roman"/>
          <w:sz w:val="22"/>
          <w:szCs w:val="22"/>
          <w:lang w:bidi="he-IL"/>
        </w:rPr>
        <w:t xml:space="preserve"> Η αγάπη του αγγέλου και της Εκκλησίας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ψυχράνθηκε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24, 12), αλλά έγινε χλιαρή.</w:t>
      </w:r>
      <w:r w:rsidRPr="009D33E5">
        <w:rPr>
          <w:rFonts w:ascii="Times New Roman" w:hAnsi="Times New Roman"/>
          <w:sz w:val="22"/>
          <w:szCs w:val="22"/>
        </w:rPr>
        <w:t xml:space="preserve"> </w:t>
      </w:r>
      <w:r w:rsidRPr="009D33E5">
        <w:rPr>
          <w:rFonts w:ascii="Times New Roman" w:hAnsi="Times New Roman"/>
          <w:sz w:val="22"/>
          <w:szCs w:val="22"/>
          <w:lang w:bidi="he-IL"/>
        </w:rPr>
        <w:t>Ο υπέρμετρος ζήλος για την ορθόδοξη πίστη, το αδιάκοπο κυνήγι των ψευδαποστόλων, οι οποίοι εκμεταλλεύονταν τη χριστιανική φιλοξενία και την ανιδιοτελή αγάπη για να ζουν οι ίδιοι με άνεση και η έπαρση που πολλές φορές συνοδεύει κάθε ανένδοτο αγώνα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οδήγησαν στην πτώση της Εκκλησίας. Χαρακτηριστικό εν προκειμένω το παράδειγμα των μωρών παρθένων, οι οποίες αποκλείστηκαν από τη χαρά του νυμφώνα</w:t>
      </w:r>
      <w:r w:rsidR="009B52F0">
        <w:rPr>
          <w:rFonts w:ascii="Times New Roman" w:hAnsi="Times New Roman"/>
          <w:sz w:val="22"/>
          <w:szCs w:val="22"/>
          <w:lang w:bidi="he-IL"/>
        </w:rPr>
        <w:t>,</w:t>
      </w:r>
      <w:r w:rsidRPr="009D33E5">
        <w:rPr>
          <w:rFonts w:ascii="Times New Roman" w:hAnsi="Times New Roman"/>
          <w:sz w:val="22"/>
          <w:szCs w:val="22"/>
          <w:lang w:bidi="he-IL"/>
        </w:rPr>
        <w:t xml:space="preserve"> επειδή είχαν χάσει το έλεος. </w:t>
      </w:r>
      <w:r w:rsidRPr="009D33E5">
        <w:rPr>
          <w:rFonts w:ascii="Times New Roman" w:hAnsi="Times New Roman"/>
          <w:i/>
          <w:iCs/>
          <w:sz w:val="22"/>
          <w:szCs w:val="22"/>
          <w:lang w:bidi="he-IL"/>
        </w:rPr>
        <w:t>Ορθοδοξία,</w:t>
      </w:r>
      <w:r w:rsidRPr="009D33E5">
        <w:rPr>
          <w:rFonts w:ascii="Times New Roman" w:hAnsi="Times New Roman"/>
          <w:sz w:val="22"/>
          <w:szCs w:val="22"/>
          <w:lang w:bidi="he-IL"/>
        </w:rPr>
        <w:t xml:space="preserve"> σύμφωνα με τον Μπρατσιώτη, δε</w:t>
      </w:r>
      <w:r w:rsidR="009B52F0">
        <w:rPr>
          <w:rFonts w:ascii="Times New Roman" w:hAnsi="Times New Roman"/>
          <w:sz w:val="22"/>
          <w:szCs w:val="22"/>
          <w:lang w:bidi="he-IL"/>
        </w:rPr>
        <w:t>ν</w:t>
      </w:r>
      <w:r w:rsidRPr="009D33E5">
        <w:rPr>
          <w:rFonts w:ascii="Times New Roman" w:hAnsi="Times New Roman"/>
          <w:sz w:val="22"/>
          <w:szCs w:val="22"/>
          <w:lang w:bidi="he-IL"/>
        </w:rPr>
        <w:t xml:space="preserve"> σημαίνει απαραιτήτως και </w:t>
      </w:r>
      <w:r w:rsidRPr="009D33E5">
        <w:rPr>
          <w:rFonts w:ascii="Times New Roman" w:hAnsi="Times New Roman"/>
          <w:i/>
          <w:iCs/>
          <w:sz w:val="22"/>
          <w:szCs w:val="22"/>
          <w:lang w:bidi="he-IL"/>
        </w:rPr>
        <w:t>Ορθοπραξία</w:t>
      </w:r>
      <w:r w:rsidRPr="009D33E5">
        <w:rPr>
          <w:rFonts w:ascii="Times New Roman" w:hAnsi="Times New Roman"/>
          <w:sz w:val="22"/>
          <w:szCs w:val="22"/>
          <w:lang w:bidi="he-IL"/>
        </w:rPr>
        <w:t xml:space="preserve">. Είναι αξιοσημείωτο ότι και στα πρώτα χρόνια </w:t>
      </w:r>
      <w:r w:rsidR="009B52F0" w:rsidRPr="009D33E5">
        <w:rPr>
          <w:rFonts w:ascii="Times New Roman" w:hAnsi="Times New Roman"/>
          <w:sz w:val="22"/>
          <w:szCs w:val="22"/>
          <w:lang w:bidi="he-IL"/>
        </w:rPr>
        <w:t>τ</w:t>
      </w:r>
      <w:r w:rsidR="009B52F0">
        <w:rPr>
          <w:rFonts w:ascii="Times New Roman" w:hAnsi="Times New Roman"/>
          <w:sz w:val="22"/>
          <w:szCs w:val="22"/>
          <w:lang w:bidi="he-IL"/>
        </w:rPr>
        <w:t>η</w:t>
      </w:r>
      <w:r w:rsidR="009B52F0"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ζωής της η Εκκλησία δεν ταλανίστηκε τόσο από τους διωγμούς των εθνικών, όσο από τους </w:t>
      </w:r>
      <w:r w:rsidR="009B52F0" w:rsidRPr="009D33E5">
        <w:rPr>
          <w:rFonts w:ascii="Times New Roman" w:hAnsi="Times New Roman"/>
          <w:i/>
          <w:iCs/>
          <w:sz w:val="22"/>
          <w:szCs w:val="22"/>
          <w:lang w:bidi="he-IL"/>
        </w:rPr>
        <w:t>υπ</w:t>
      </w:r>
      <w:r w:rsidR="009B52F0">
        <w:rPr>
          <w:rFonts w:ascii="Times New Roman" w:hAnsi="Times New Roman"/>
          <w:i/>
          <w:iCs/>
          <w:sz w:val="22"/>
          <w:szCs w:val="22"/>
          <w:lang w:bidi="he-IL"/>
        </w:rPr>
        <w:t>έ</w:t>
      </w:r>
      <w:r w:rsidR="009B52F0" w:rsidRPr="009D33E5">
        <w:rPr>
          <w:rFonts w:ascii="Times New Roman" w:hAnsi="Times New Roman"/>
          <w:i/>
          <w:iCs/>
          <w:sz w:val="22"/>
          <w:szCs w:val="22"/>
          <w:lang w:bidi="he-IL"/>
        </w:rPr>
        <w:t xml:space="preserve">ρ </w:t>
      </w:r>
      <w:r w:rsidRPr="009D33E5">
        <w:rPr>
          <w:rFonts w:ascii="Times New Roman" w:hAnsi="Times New Roman"/>
          <w:i/>
          <w:iCs/>
          <w:sz w:val="22"/>
          <w:szCs w:val="22"/>
          <w:lang w:bidi="he-IL"/>
        </w:rPr>
        <w:t>άγαν ορθοδόξους</w:t>
      </w:r>
      <w:r w:rsidRPr="009D33E5">
        <w:rPr>
          <w:rFonts w:ascii="Times New Roman" w:hAnsi="Times New Roman"/>
          <w:sz w:val="22"/>
          <w:szCs w:val="22"/>
          <w:lang w:bidi="he-IL"/>
        </w:rPr>
        <w:t xml:space="preserve"> (κατά τον Γρηγόριο τον Θεολ.) χριστιανούς, τους αυτονομαζόμενους ως </w:t>
      </w:r>
      <w:r w:rsidR="009B52F0">
        <w:rPr>
          <w:rFonts w:ascii="Times New Roman" w:hAnsi="Times New Roman"/>
          <w:sz w:val="22"/>
          <w:szCs w:val="22"/>
          <w:lang w:bidi="he-IL"/>
        </w:rPr>
        <w:t>«</w:t>
      </w:r>
      <w:r w:rsidRPr="009D33E5">
        <w:rPr>
          <w:rFonts w:ascii="Times New Roman" w:hAnsi="Times New Roman"/>
          <w:sz w:val="22"/>
          <w:szCs w:val="22"/>
          <w:lang w:bidi="he-IL"/>
        </w:rPr>
        <w:t>καθαρούς</w:t>
      </w:r>
      <w:r w:rsidR="009B52F0">
        <w:rPr>
          <w:rFonts w:ascii="Times New Roman" w:hAnsi="Times New Roman"/>
          <w:sz w:val="22"/>
          <w:szCs w:val="22"/>
          <w:lang w:bidi="he-IL"/>
        </w:rPr>
        <w:t>»</w:t>
      </w:r>
      <w:r w:rsidRPr="009D33E5">
        <w:rPr>
          <w:rFonts w:ascii="Times New Roman" w:hAnsi="Times New Roman"/>
          <w:sz w:val="22"/>
          <w:szCs w:val="22"/>
          <w:lang w:bidi="he-IL"/>
        </w:rPr>
        <w:t>, οι οποίοι δεν ανέχονταν τη μετάνοια και την επιστροφή στην Εκκλησία χριστιανών που είχαν υποπέσει στην αμαρτία.</w:t>
      </w:r>
    </w:p>
    <w:p w:rsidR="00BD5408" w:rsidRPr="009D33E5" w:rsidRDefault="00BD5408"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Είναι ενδεικτική η λεπτή διάκριση του επαίνου των Εφεσίων από εκείνον των Θεσσαλονικέων (από τον Παύλο). Σημειώνεται στο αρχαιότερο κείμενο της Κ.Δ. και ντοκουμέντο του </w:t>
      </w:r>
      <w:r w:rsidR="009B52F0">
        <w:rPr>
          <w:rFonts w:ascii="Times New Roman" w:hAnsi="Times New Roman"/>
          <w:sz w:val="22"/>
          <w:szCs w:val="22"/>
        </w:rPr>
        <w:t>χ</w:t>
      </w:r>
      <w:r w:rsidR="009B52F0"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εν γένει, το </w:t>
      </w:r>
      <w:r w:rsidR="00A66C89" w:rsidRPr="00A66C89">
        <w:rPr>
          <w:rFonts w:ascii="Times New Roman" w:hAnsi="Times New Roman"/>
          <w:i/>
          <w:sz w:val="22"/>
          <w:szCs w:val="22"/>
        </w:rPr>
        <w:t>Α΄ Θεσ</w:t>
      </w:r>
      <w:r w:rsidRPr="009D33E5">
        <w:rPr>
          <w:rFonts w:ascii="Times New Roman" w:hAnsi="Times New Roman"/>
          <w:sz w:val="22"/>
          <w:szCs w:val="22"/>
        </w:rPr>
        <w:t xml:space="preserve">. 1, 2-3: </w:t>
      </w:r>
      <w:r w:rsidRPr="009D33E5">
        <w:rPr>
          <w:rFonts w:ascii="Times New Roman" w:hAnsi="Times New Roman"/>
          <w:i/>
          <w:sz w:val="22"/>
          <w:szCs w:val="22"/>
          <w:lang w:eastAsia="el-GR" w:bidi="he-IL"/>
        </w:rPr>
        <w:t xml:space="preserve">Εὐχαριστοῦμεν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πάντοτε περὶ πάντων ὑμῶν μνείαν ποιούμενοι ἐπὶ τῶν προσευχῶν ἡμῶν, ἀδιαλείπτως μνημονεύοντες ὑμῶν </w:t>
      </w:r>
      <w:r w:rsidRPr="009D33E5">
        <w:rPr>
          <w:rFonts w:ascii="Times New Roman" w:hAnsi="Times New Roman"/>
          <w:b/>
          <w:i/>
          <w:sz w:val="22"/>
          <w:szCs w:val="22"/>
          <w:lang w:eastAsia="el-GR" w:bidi="he-IL"/>
        </w:rPr>
        <w:t xml:space="preserve">τοῦ ἔργου τῆς πίστεως καὶ τοῦ κόπου τῆς ἀγάπης καὶ τῆς ὑπομονῆς τῆς ἐλπίδος </w:t>
      </w:r>
      <w:r w:rsidRPr="009D33E5">
        <w:rPr>
          <w:rFonts w:ascii="Times New Roman" w:hAnsi="Times New Roman"/>
          <w:i/>
          <w:sz w:val="22"/>
          <w:szCs w:val="22"/>
          <w:lang w:eastAsia="el-GR" w:bidi="he-IL"/>
        </w:rPr>
        <w:t xml:space="preserve">τοῦ κυρίου ἡμῶν Ἰησοῦ Χριστοῦ ἔμπροσθεν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 καὶ πατρὸς ἡμῶν.</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Στη Θεσσαλονίκη τα έργα, ο κόπος και η υπομονή, ήταν το κέλυφος μέσα στα οποίο ήταν κρυμμένη η ουσία</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η πίστη, η ελπίδα και η αγάπη. Στην επιστολή της Εφέσου οι γενικές των όρων </w:t>
      </w:r>
      <w:r w:rsidRPr="009D33E5">
        <w:rPr>
          <w:rFonts w:ascii="Times New Roman" w:hAnsi="Times New Roman"/>
          <w:i/>
          <w:iCs/>
          <w:sz w:val="22"/>
          <w:szCs w:val="22"/>
          <w:lang w:bidi="he-IL"/>
        </w:rPr>
        <w:t>πίστις, ελπίς, αγάπη</w:t>
      </w:r>
      <w:r w:rsidRPr="009D33E5">
        <w:rPr>
          <w:rFonts w:ascii="Times New Roman" w:hAnsi="Times New Roman"/>
          <w:sz w:val="22"/>
          <w:szCs w:val="22"/>
          <w:lang w:bidi="he-IL"/>
        </w:rPr>
        <w:t>, παραλείπονται</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πράγμα το οποίο σημαίνει ότι για τους λόγους που προαναφέρθηκαν, η </w:t>
      </w:r>
      <w:r w:rsidR="009B52F0">
        <w:rPr>
          <w:rFonts w:ascii="Times New Roman" w:hAnsi="Times New Roman"/>
          <w:sz w:val="22"/>
          <w:szCs w:val="22"/>
          <w:lang w:bidi="he-IL"/>
        </w:rPr>
        <w:t>ε</w:t>
      </w:r>
      <w:r w:rsidR="009B52F0"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της κοσμοπολίτικης Εφέσου είχε </w:t>
      </w:r>
      <w:r w:rsidR="009B52F0">
        <w:rPr>
          <w:rFonts w:ascii="Times New Roman" w:hAnsi="Times New Roman"/>
          <w:sz w:val="22"/>
          <w:szCs w:val="22"/>
          <w:lang w:bidi="he-IL"/>
        </w:rPr>
        <w:t>«</w:t>
      </w:r>
      <w:r w:rsidRPr="009D33E5">
        <w:rPr>
          <w:rFonts w:ascii="Times New Roman" w:hAnsi="Times New Roman"/>
          <w:sz w:val="22"/>
          <w:szCs w:val="22"/>
          <w:lang w:bidi="he-IL"/>
        </w:rPr>
        <w:t>κρατήσει το όστρακο, αλλά είχε χάσει το μαργαριτάρι</w:t>
      </w:r>
      <w:r w:rsidR="009B52F0">
        <w:rPr>
          <w:rFonts w:ascii="Times New Roman" w:hAnsi="Times New Roman"/>
          <w:sz w:val="22"/>
          <w:szCs w:val="22"/>
          <w:lang w:bidi="he-IL"/>
        </w:rPr>
        <w:t>»</w:t>
      </w:r>
      <w:r w:rsidRPr="009D33E5">
        <w:rPr>
          <w:rFonts w:ascii="Times New Roman" w:hAnsi="Times New Roman"/>
          <w:sz w:val="22"/>
          <w:szCs w:val="22"/>
          <w:lang w:bidi="he-IL"/>
        </w:rPr>
        <w:t xml:space="preserve">. Έτσι ως </w:t>
      </w:r>
      <w:r w:rsidRPr="009D33E5">
        <w:rPr>
          <w:rFonts w:ascii="Times New Roman" w:hAnsi="Times New Roman"/>
          <w:i/>
          <w:iCs/>
          <w:sz w:val="22"/>
          <w:szCs w:val="22"/>
          <w:lang w:bidi="he-IL"/>
        </w:rPr>
        <w:t>πτώση</w:t>
      </w:r>
      <w:r w:rsidRPr="009D33E5">
        <w:rPr>
          <w:rFonts w:ascii="Times New Roman" w:hAnsi="Times New Roman"/>
          <w:sz w:val="22"/>
          <w:szCs w:val="22"/>
          <w:lang w:bidi="he-IL"/>
        </w:rPr>
        <w:t xml:space="preserve"> του αγγέλου της Εκκλησίας (πρβλ. Ησ. 14, 12) δεν προβάλλει κάποιο βαρύτατο ηθικό σαρκικό παράπτωμα αλλά η έλλειψη αγάπης.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Ιησούς σε όλες τις επιστολές μετά τη διάγνωση της κατάστασής τους, προτείνει τη θεραπεία. Οι προστακτικές δείχνουν το</w:t>
      </w:r>
      <w:r w:rsidR="009B52F0">
        <w:rPr>
          <w:rFonts w:ascii="Times New Roman" w:hAnsi="Times New Roman"/>
          <w:sz w:val="22"/>
          <w:szCs w:val="22"/>
          <w:lang w:bidi="he-IL"/>
        </w:rPr>
        <w:t>ν</w:t>
      </w:r>
      <w:r w:rsidRPr="009D33E5">
        <w:rPr>
          <w:rFonts w:ascii="Times New Roman" w:hAnsi="Times New Roman"/>
          <w:sz w:val="22"/>
          <w:szCs w:val="22"/>
          <w:lang w:bidi="he-IL"/>
        </w:rPr>
        <w:t xml:space="preserve"> δρόμο της επιστροφής στην πρώτη αγάπη. Ως μοναδική διέξοδος προβάλλει (α) </w:t>
      </w:r>
      <w:r w:rsidRPr="009D33E5">
        <w:rPr>
          <w:rFonts w:ascii="Times New Roman" w:hAnsi="Times New Roman"/>
          <w:b/>
          <w:bCs/>
          <w:sz w:val="22"/>
          <w:szCs w:val="22"/>
          <w:lang w:bidi="he-IL"/>
        </w:rPr>
        <w:t>η ανάμνηση</w:t>
      </w:r>
      <w:r w:rsidRPr="009D33E5">
        <w:rPr>
          <w:rFonts w:ascii="Times New Roman" w:hAnsi="Times New Roman"/>
          <w:sz w:val="22"/>
          <w:szCs w:val="22"/>
          <w:lang w:bidi="he-IL"/>
        </w:rPr>
        <w:t xml:space="preserve">, (β) </w:t>
      </w:r>
      <w:r w:rsidRPr="009D33E5">
        <w:rPr>
          <w:rFonts w:ascii="Times New Roman" w:hAnsi="Times New Roman"/>
          <w:b/>
          <w:bCs/>
          <w:sz w:val="22"/>
          <w:szCs w:val="22"/>
          <w:lang w:bidi="he-IL"/>
        </w:rPr>
        <w:t>η ριζική αλλαγή νοοτροπίας και προσανατολισμού</w:t>
      </w:r>
      <w:r w:rsidRPr="009D33E5">
        <w:rPr>
          <w:rFonts w:ascii="Times New Roman" w:hAnsi="Times New Roman"/>
          <w:sz w:val="22"/>
          <w:szCs w:val="22"/>
          <w:lang w:bidi="he-IL"/>
        </w:rPr>
        <w:t xml:space="preserve"> και (γ) η </w:t>
      </w:r>
      <w:r w:rsidRPr="009D33E5">
        <w:rPr>
          <w:rFonts w:ascii="Times New Roman" w:hAnsi="Times New Roman"/>
          <w:b/>
          <w:bCs/>
          <w:sz w:val="22"/>
          <w:szCs w:val="22"/>
          <w:lang w:bidi="he-IL"/>
        </w:rPr>
        <w:t>διάπραξη των πρώτων έργων</w:t>
      </w:r>
      <w:r w:rsidRPr="009D33E5">
        <w:rPr>
          <w:rFonts w:ascii="Times New Roman" w:hAnsi="Times New Roman"/>
          <w:sz w:val="22"/>
          <w:szCs w:val="22"/>
          <w:lang w:bidi="he-IL"/>
        </w:rPr>
        <w:t xml:space="preserve">. Η όλη πορεία της μετάνοιας υπενθυμίζει τον τρόπο </w:t>
      </w:r>
      <w:r w:rsidRPr="009D33E5">
        <w:rPr>
          <w:rFonts w:ascii="Times New Roman" w:hAnsi="Times New Roman"/>
          <w:b/>
          <w:bCs/>
          <w:i/>
          <w:iCs/>
          <w:sz w:val="22"/>
          <w:szCs w:val="22"/>
          <w:lang w:bidi="he-IL"/>
        </w:rPr>
        <w:t>επιστροφής</w:t>
      </w:r>
      <w:r w:rsidRPr="009D33E5">
        <w:rPr>
          <w:rFonts w:ascii="Times New Roman" w:hAnsi="Times New Roman"/>
          <w:sz w:val="22"/>
          <w:szCs w:val="22"/>
          <w:lang w:bidi="he-IL"/>
        </w:rPr>
        <w:t xml:space="preserve"> (όπως ονομάζεται στην Π.Δ. η μετάνοια) του ασώτου στο πατρικό σπίτι: </w:t>
      </w:r>
      <w:r w:rsidRPr="009D33E5">
        <w:rPr>
          <w:rFonts w:ascii="Times New Roman" w:hAnsi="Times New Roman"/>
          <w:i/>
          <w:sz w:val="22"/>
          <w:szCs w:val="22"/>
          <w:lang w:eastAsia="el-GR" w:bidi="he-IL"/>
        </w:rPr>
        <w:t>εἰς ἑαυτὸν δὲ ἐλθὼν ἔφη· πόσοι μίσθιοι τοῦ πατρός μου περισσεύονται ἄρτων, ἐγὼ δὲ λιμῷ ὧδε ἀπόλλυμαι</w:t>
      </w:r>
      <w:r w:rsidRPr="009D33E5">
        <w:rPr>
          <w:rFonts w:ascii="Times New Roman" w:hAnsi="Times New Roman"/>
          <w:sz w:val="22"/>
          <w:szCs w:val="22"/>
          <w:lang w:eastAsia="el-GR" w:bidi="he-IL"/>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9B52F0">
        <w:rPr>
          <w:rFonts w:ascii="Times New Roman" w:hAnsi="Times New Roman"/>
          <w:sz w:val="22"/>
          <w:szCs w:val="22"/>
          <w:lang w:bidi="he-IL"/>
        </w:rPr>
        <w:t>.</w:t>
      </w:r>
      <w:r w:rsidRPr="009D33E5">
        <w:rPr>
          <w:rFonts w:ascii="Times New Roman" w:hAnsi="Times New Roman"/>
          <w:sz w:val="22"/>
          <w:szCs w:val="22"/>
          <w:lang w:bidi="he-IL"/>
        </w:rPr>
        <w:t xml:space="preserve"> 15, 17).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απειλή </w:t>
      </w:r>
      <w:r w:rsidRPr="009D33E5">
        <w:rPr>
          <w:rFonts w:ascii="Times New Roman" w:hAnsi="Times New Roman"/>
          <w:i/>
          <w:iCs/>
          <w:sz w:val="22"/>
          <w:szCs w:val="22"/>
          <w:lang w:bidi="he-IL"/>
        </w:rPr>
        <w:t>αλλιώς έρχομαι σε σένα γρήγορα και θα μετακινήσω την λυχνία από τον τόπο της, εάν δεν μετανοήσεις</w:t>
      </w:r>
      <w:r w:rsidRPr="009D33E5">
        <w:rPr>
          <w:rFonts w:ascii="Times New Roman" w:hAnsi="Times New Roman"/>
          <w:sz w:val="22"/>
          <w:szCs w:val="22"/>
          <w:lang w:bidi="he-IL"/>
        </w:rPr>
        <w:t xml:space="preserve">, η οποία συνοδεύει την εφαρμογή της συμβουλής, αποσκοπεί στην αφύπνιση της συνείδησης της Εκκλησίας. </w:t>
      </w:r>
      <w:r w:rsidRPr="009D33E5">
        <w:rPr>
          <w:rFonts w:ascii="Times New Roman" w:hAnsi="Times New Roman"/>
          <w:sz w:val="22"/>
          <w:szCs w:val="22"/>
          <w:lang w:bidi="he-IL"/>
        </w:rPr>
        <w:lastRenderedPageBreak/>
        <w:t>Στη Βαβυλώνα σημειώνεται ότι μετά την πτώση της δεν υπάρχει πλέον λύχνος (18, 23). Η έλευση του Ιησού δεν πρέπει να ταυτίζεται με την Β</w:t>
      </w:r>
      <w:r w:rsidR="009B52F0">
        <w:rPr>
          <w:rFonts w:ascii="Times New Roman" w:hAnsi="Times New Roman"/>
          <w:sz w:val="22"/>
          <w:szCs w:val="22"/>
          <w:lang w:bidi="he-IL"/>
        </w:rPr>
        <w:t>΄</w:t>
      </w:r>
      <w:r w:rsidRPr="009D33E5">
        <w:rPr>
          <w:rFonts w:ascii="Times New Roman" w:hAnsi="Times New Roman"/>
          <w:sz w:val="22"/>
          <w:szCs w:val="22"/>
          <w:lang w:bidi="he-IL"/>
        </w:rPr>
        <w:t xml:space="preserve"> Παρουσία, αλλά είτε (α) με την απομάκρυνση της Εκκλησίας από τον κύκλο των ακτινοβολούντων επτά </w:t>
      </w:r>
      <w:r w:rsidR="009B52F0">
        <w:rPr>
          <w:rFonts w:ascii="Times New Roman" w:hAnsi="Times New Roman"/>
          <w:sz w:val="22"/>
          <w:szCs w:val="22"/>
          <w:lang w:bidi="he-IL"/>
        </w:rPr>
        <w:t>ε</w:t>
      </w:r>
      <w:r w:rsidR="009B52F0" w:rsidRPr="009D33E5">
        <w:rPr>
          <w:rFonts w:ascii="Times New Roman" w:hAnsi="Times New Roman"/>
          <w:sz w:val="22"/>
          <w:szCs w:val="22"/>
          <w:lang w:bidi="he-IL"/>
        </w:rPr>
        <w:t>κκλησιών</w:t>
      </w:r>
      <w:r w:rsidRPr="009D33E5">
        <w:rPr>
          <w:rFonts w:ascii="Times New Roman" w:hAnsi="Times New Roman"/>
          <w:sz w:val="22"/>
          <w:szCs w:val="22"/>
          <w:lang w:bidi="he-IL"/>
        </w:rPr>
        <w:t xml:space="preserve">, είτε με (β) τη μετάθεση των πρεσβείων τιμής της, είτε (γ) με κάποιο φυσικό φαινόμενο (σεισμός), τα οποίο θα συγκλονίσει την Εκκλησία.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eastAsia="el-GR" w:bidi="he-IL"/>
        </w:rPr>
      </w:pPr>
      <w:r w:rsidRPr="009D33E5">
        <w:rPr>
          <w:rFonts w:ascii="Times New Roman" w:hAnsi="Times New Roman"/>
          <w:sz w:val="22"/>
          <w:szCs w:val="22"/>
          <w:lang w:bidi="he-IL"/>
        </w:rPr>
        <w:t xml:space="preserve">Σε κάθε επιστολή ανεξάρτητα από την θετική ή αρνητική κατάστασή της, ο Ιησούς πάντα καταλήγει με μια </w:t>
      </w:r>
      <w:r w:rsidRPr="009D33E5">
        <w:rPr>
          <w:rFonts w:ascii="Times New Roman" w:hAnsi="Times New Roman"/>
          <w:b/>
          <w:bCs/>
          <w:i/>
          <w:iCs/>
          <w:sz w:val="22"/>
          <w:szCs w:val="22"/>
          <w:lang w:bidi="he-IL"/>
        </w:rPr>
        <w:t>υπόσχεση.</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υστερόγραφο αυτό της ελπίδας</w:t>
      </w:r>
      <w:r w:rsidRPr="009D33E5">
        <w:rPr>
          <w:rFonts w:ascii="Times New Roman" w:hAnsi="Times New Roman"/>
          <w:sz w:val="22"/>
          <w:szCs w:val="22"/>
          <w:lang w:bidi="he-IL"/>
        </w:rPr>
        <w:t xml:space="preserve"> το υπαγορεύει η αγάπη </w:t>
      </w:r>
      <w:r w:rsidR="009B52F0">
        <w:rPr>
          <w:rFonts w:ascii="Times New Roman" w:hAnsi="Times New Roman"/>
          <w:sz w:val="22"/>
          <w:szCs w:val="22"/>
          <w:lang w:bidi="he-IL"/>
        </w:rPr>
        <w:t>Τ</w:t>
      </w:r>
      <w:r w:rsidR="009B52F0" w:rsidRPr="009D33E5">
        <w:rPr>
          <w:rFonts w:ascii="Times New Roman" w:hAnsi="Times New Roman"/>
          <w:sz w:val="22"/>
          <w:szCs w:val="22"/>
          <w:lang w:bidi="he-IL"/>
        </w:rPr>
        <w:t>ου</w:t>
      </w:r>
      <w:r w:rsidRPr="009D33E5">
        <w:rPr>
          <w:rFonts w:ascii="Times New Roman" w:hAnsi="Times New Roman"/>
          <w:sz w:val="22"/>
          <w:szCs w:val="22"/>
          <w:lang w:bidi="he-IL"/>
        </w:rPr>
        <w:t xml:space="preserve">, η οποία παιδαγωγεί όχι για να κολάσει με την απελπισία, αλλά για να σώσει με την πίστη. Το πρώτο υστερόγραφο ελπίδας και υπόσχεσης, το οποίο σαν κρίκος συνδέει το τελευταίο με το πρώτο βιβλίο της Βίβλου, είναι το εξής: </w:t>
      </w:r>
      <w:r w:rsidRPr="009D33E5">
        <w:rPr>
          <w:rFonts w:ascii="Times New Roman" w:hAnsi="Times New Roman"/>
          <w:i/>
          <w:iCs/>
          <w:sz w:val="22"/>
          <w:szCs w:val="22"/>
          <w:lang w:bidi="he-IL"/>
        </w:rPr>
        <w:t>Όποιος έχει αυτιά ας ακούσει τι το Πνεύμα λέγει στις εκκλησίες. Σ’ όποιον νικά θα του δώσω να φάγει από το δέντρο της ζωής, που είναι στον παράδεισο του Θεού μου</w:t>
      </w:r>
      <w:r w:rsidRPr="009D33E5">
        <w:rPr>
          <w:rFonts w:ascii="Times New Roman" w:hAnsi="Times New Roman"/>
          <w:sz w:val="22"/>
          <w:szCs w:val="22"/>
          <w:lang w:bidi="he-IL"/>
        </w:rPr>
        <w:t xml:space="preserve">. Η αναφορά στο </w:t>
      </w:r>
      <w:r w:rsidRPr="009D33E5">
        <w:rPr>
          <w:rFonts w:ascii="Times New Roman" w:hAnsi="Times New Roman"/>
          <w:b/>
          <w:bCs/>
          <w:i/>
          <w:iCs/>
          <w:sz w:val="22"/>
          <w:szCs w:val="22"/>
          <w:lang w:bidi="he-IL"/>
        </w:rPr>
        <w:t>ξύλο της ζωής</w:t>
      </w:r>
      <w:r w:rsidRPr="009D33E5">
        <w:rPr>
          <w:rFonts w:ascii="Times New Roman" w:hAnsi="Times New Roman"/>
          <w:sz w:val="22"/>
          <w:szCs w:val="22"/>
          <w:lang w:bidi="he-IL"/>
        </w:rPr>
        <w:t xml:space="preserve"> θυμίζει την περιπέτεια του Αδάμ στον Παράδεισο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2, 9).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συναντάται και πάλι το δέντρο στην καινή Ιερουσαλήμ (22, 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Β΄ Ενώχ</w:t>
      </w:r>
      <w:r w:rsidRPr="009D33E5">
        <w:rPr>
          <w:rFonts w:ascii="Times New Roman" w:hAnsi="Times New Roman"/>
          <w:sz w:val="22"/>
          <w:szCs w:val="22"/>
          <w:lang w:bidi="he-IL"/>
        </w:rPr>
        <w:t xml:space="preserve"> 8-9</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 Έσδρα</w:t>
      </w:r>
      <w:r w:rsidRPr="009D33E5">
        <w:rPr>
          <w:rFonts w:ascii="Times New Roman" w:hAnsi="Times New Roman"/>
          <w:sz w:val="22"/>
          <w:szCs w:val="22"/>
          <w:lang w:bidi="he-IL"/>
        </w:rPr>
        <w:t xml:space="preserve"> 8, 52). Στον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w:t>
      </w:r>
      <w:r w:rsidR="009B52F0" w:rsidRPr="009D33E5">
        <w:rPr>
          <w:rFonts w:ascii="Times New Roman" w:hAnsi="Times New Roman"/>
          <w:sz w:val="22"/>
          <w:szCs w:val="22"/>
          <w:lang w:bidi="he-IL"/>
        </w:rPr>
        <w:t>Βιβλ</w:t>
      </w:r>
      <w:r w:rsidR="009B52F0">
        <w:rPr>
          <w:rFonts w:ascii="Times New Roman" w:hAnsi="Times New Roman"/>
          <w:sz w:val="22"/>
          <w:szCs w:val="22"/>
          <w:lang w:bidi="he-IL"/>
        </w:rPr>
        <w:t>ί</w:t>
      </w:r>
      <w:r w:rsidR="009B52F0" w:rsidRPr="009D33E5">
        <w:rPr>
          <w:rFonts w:ascii="Times New Roman" w:hAnsi="Times New Roman"/>
          <w:sz w:val="22"/>
          <w:szCs w:val="22"/>
          <w:lang w:bidi="he-IL"/>
        </w:rPr>
        <w:t xml:space="preserve">ο </w:t>
      </w:r>
      <w:r w:rsidRPr="009D33E5">
        <w:rPr>
          <w:rFonts w:ascii="Times New Roman" w:hAnsi="Times New Roman"/>
          <w:sz w:val="22"/>
          <w:szCs w:val="22"/>
          <w:lang w:bidi="he-IL"/>
        </w:rPr>
        <w:t xml:space="preserve">των Παρατηρητών»), όπου διακρίνεται το όμορφο δέντρο της ζωής από το οποίο θα φάνε οι δίκαιοι την ημέρα της Κρίσης (24, 4-25, 6) από αυτό σοφίας-γνώσης καλού και κακού στον κήπο της δικαιοσύνης [32, 3]) όπου έχουν πρόσβαση </w:t>
      </w:r>
      <w:r w:rsidRPr="009D33E5">
        <w:rPr>
          <w:rFonts w:ascii="Times New Roman" w:hAnsi="Times New Roman"/>
          <w:i/>
          <w:sz w:val="22"/>
          <w:szCs w:val="22"/>
          <w:lang w:eastAsia="el-GR" w:bidi="he-IL"/>
        </w:rPr>
        <w:t>οἱ πλύνοντες τὰς στολὰς αὐτῶν</w:t>
      </w:r>
      <w:r w:rsidRPr="009D33E5">
        <w:rPr>
          <w:rFonts w:ascii="Times New Roman" w:hAnsi="Times New Roman"/>
          <w:sz w:val="22"/>
          <w:szCs w:val="22"/>
          <w:lang w:eastAsia="el-GR" w:bidi="he-IL"/>
        </w:rPr>
        <w:t xml:space="preserve"> (22, 14). </w:t>
      </w:r>
      <w:r w:rsidRPr="009D33E5">
        <w:rPr>
          <w:rFonts w:ascii="Times New Roman" w:hAnsi="Times New Roman"/>
          <w:sz w:val="22"/>
          <w:szCs w:val="22"/>
          <w:lang w:val="en-US" w:eastAsia="el-GR" w:bidi="he-IL"/>
        </w:rPr>
        <w:t>To</w:t>
      </w:r>
      <w:r w:rsidRPr="009D33E5">
        <w:rPr>
          <w:rFonts w:ascii="Times New Roman" w:hAnsi="Times New Roman"/>
          <w:sz w:val="22"/>
          <w:szCs w:val="22"/>
          <w:lang w:eastAsia="el-GR" w:bidi="he-IL"/>
        </w:rPr>
        <w:t xml:space="preserve"> 2, 7 έχει επηρεάσει και τη Διαθ. </w:t>
      </w:r>
      <w:r w:rsidR="00A66C89" w:rsidRPr="00A66C89">
        <w:rPr>
          <w:rFonts w:ascii="Times New Roman" w:hAnsi="Times New Roman"/>
          <w:i/>
          <w:sz w:val="22"/>
          <w:szCs w:val="22"/>
          <w:lang w:eastAsia="el-GR" w:bidi="he-IL"/>
        </w:rPr>
        <w:t>Λευί</w:t>
      </w:r>
      <w:r w:rsidRPr="009D33E5">
        <w:rPr>
          <w:rFonts w:ascii="Times New Roman" w:hAnsi="Times New Roman"/>
          <w:sz w:val="22"/>
          <w:szCs w:val="22"/>
          <w:lang w:eastAsia="el-GR" w:bidi="he-IL"/>
        </w:rPr>
        <w:t xml:space="preserve"> 18.10-11: </w:t>
      </w:r>
      <w:r w:rsidRPr="009D33E5">
        <w:rPr>
          <w:rFonts w:ascii="Times New Roman" w:hAnsi="Times New Roman"/>
          <w:i/>
          <w:sz w:val="22"/>
          <w:szCs w:val="22"/>
          <w:lang w:eastAsia="el-GR"/>
        </w:rPr>
        <w:t>Καίγε αὐτὸς ἀνοίξει τὰς θύρας τοῦ παραδείσου͵ καὶ στήσει τὴν ἀπειλοῦσαν ῥομφαίαν κατὰ τοῦ Ἀδάμ͵ καὶ δώσει τοῖς ἁγίοις φαγεῖν ἐκ τοῦ ξύλου τῆς ζωῆς͵ καὶ πνεῦμα ἁγιωσύνης ἔσται ἐπ΄ αὐτοῖς</w:t>
      </w:r>
      <w:r w:rsidRPr="009D33E5">
        <w:rPr>
          <w:rFonts w:ascii="Times New Roman" w:hAnsi="Times New Roman"/>
          <w:sz w:val="22"/>
          <w:szCs w:val="22"/>
          <w:lang w:eastAsia="el-GR"/>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Στην ιουδαϊκή γραμματεία το </w:t>
      </w:r>
      <w:r w:rsidRPr="009D33E5">
        <w:rPr>
          <w:rFonts w:ascii="Times New Roman" w:hAnsi="Times New Roman"/>
          <w:b/>
          <w:bCs/>
          <w:sz w:val="22"/>
          <w:szCs w:val="22"/>
          <w:lang w:bidi="he-IL"/>
        </w:rPr>
        <w:t>δέντρο της ζωής</w:t>
      </w:r>
      <w:r w:rsidRPr="009D33E5">
        <w:rPr>
          <w:rFonts w:ascii="Times New Roman" w:hAnsi="Times New Roman"/>
          <w:sz w:val="22"/>
          <w:szCs w:val="22"/>
          <w:lang w:bidi="he-IL"/>
        </w:rPr>
        <w:t>, ως σύμβολο της πηγής και της πληρότητας της ζωής, ταυτίζεται με τη Σοφία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18), τον καρπό της δικαιοσύνης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11, 30) και την πραγματοποιημένη ελπίδα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xml:space="preserve">. 13, 12).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το δέντρο της ζωής έλαβε μυθικά χαρακτηριστικά. Πιστευόταν ότι επισκιάζει όλον τον Παράδεισο και ότι μέσω του Μεσσία στα Έσχατα το δέντρο αυτό με τις 500.000 μεθυστικές οσμές και τους αντίστοιχους καρπούς με όλες τις γεύσεις, θα είναι στη διάθεση όσων μείνουν πιστοί στον Θεό. Στη χριστιανική γραμματεία </w:t>
      </w:r>
      <w:r w:rsidRPr="009D33E5">
        <w:rPr>
          <w:rFonts w:ascii="Times New Roman" w:hAnsi="Times New Roman"/>
          <w:b/>
          <w:bCs/>
          <w:i/>
          <w:iCs/>
          <w:sz w:val="22"/>
          <w:szCs w:val="22"/>
          <w:lang w:bidi="he-IL"/>
        </w:rPr>
        <w:t>το ξύλο της ζωής</w:t>
      </w:r>
      <w:r w:rsidRPr="009D33E5">
        <w:rPr>
          <w:rFonts w:ascii="Times New Roman" w:hAnsi="Times New Roman"/>
          <w:sz w:val="22"/>
          <w:szCs w:val="22"/>
          <w:lang w:bidi="he-IL"/>
        </w:rPr>
        <w:t xml:space="preserve"> ταυτίστηκε με το </w:t>
      </w:r>
      <w:r w:rsidRPr="009D33E5">
        <w:rPr>
          <w:rFonts w:ascii="Times New Roman" w:hAnsi="Times New Roman"/>
          <w:b/>
          <w:bCs/>
          <w:i/>
          <w:iCs/>
          <w:sz w:val="22"/>
          <w:szCs w:val="22"/>
          <w:lang w:bidi="he-IL"/>
        </w:rPr>
        <w:t>ξύλο του Σταυρού</w:t>
      </w:r>
      <w:r w:rsidRPr="009D33E5">
        <w:rPr>
          <w:rFonts w:ascii="Times New Roman" w:hAnsi="Times New Roman"/>
          <w:sz w:val="22"/>
          <w:szCs w:val="22"/>
          <w:lang w:bidi="he-IL"/>
        </w:rPr>
        <w:t xml:space="preserve">! Ο </w:t>
      </w:r>
      <w:r w:rsidRPr="009D33E5">
        <w:rPr>
          <w:rFonts w:ascii="Times New Roman" w:hAnsi="Times New Roman"/>
          <w:b/>
          <w:bCs/>
          <w:sz w:val="22"/>
          <w:szCs w:val="22"/>
          <w:lang w:bidi="he-IL"/>
        </w:rPr>
        <w:t>Παράδεισος</w:t>
      </w:r>
      <w:r w:rsidRPr="009D33E5">
        <w:rPr>
          <w:rFonts w:ascii="Times New Roman" w:hAnsi="Times New Roman"/>
          <w:sz w:val="22"/>
          <w:szCs w:val="22"/>
          <w:lang w:bidi="he-IL"/>
        </w:rPr>
        <w:t xml:space="preserve"> είναι περσική λέξη, την οποία εισήγαγε στο ελληνικό λεξιλόγιο ο Ξενοφών, και σημαίνει τον περιφραγμένο βασιλικό κήπο του πέρση μονάρχη, στον οποίο συνυπήρχαν τα όμορφα δένδρα και άνθη με τα άγρια θηρία. Αυτός ο όρος απαντά και στους Ο</w:t>
      </w:r>
      <w:r w:rsidR="00112EDF">
        <w:rPr>
          <w:rFonts w:ascii="Times New Roman" w:hAnsi="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1, 30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xml:space="preserve">. 2, 5).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Del="0030435D" w:rsidRDefault="00BB1FDD" w:rsidP="00AC426A">
      <w:pPr>
        <w:autoSpaceDE w:val="0"/>
        <w:autoSpaceDN w:val="0"/>
        <w:adjustRightInd w:val="0"/>
        <w:rPr>
          <w:del w:id="598" w:author="ΣΩΤΗΡΗΣ" w:date="2022-03-19T17:50:00Z"/>
          <w:rFonts w:ascii="Times New Roman" w:hAnsi="Times New Roman"/>
          <w:sz w:val="22"/>
          <w:szCs w:val="22"/>
          <w:lang w:bidi="he-IL"/>
        </w:rPr>
      </w:pPr>
      <w:r w:rsidRPr="009D33E5">
        <w:rPr>
          <w:rFonts w:ascii="Times New Roman" w:hAnsi="Times New Roman"/>
          <w:sz w:val="22"/>
          <w:szCs w:val="22"/>
          <w:lang w:bidi="he-IL"/>
        </w:rPr>
        <w:t xml:space="preserve">Στην πρωτοχριστιανική γραμματεία ως </w:t>
      </w:r>
      <w:r w:rsidRPr="009D33E5">
        <w:rPr>
          <w:rFonts w:ascii="Times New Roman" w:hAnsi="Times New Roman"/>
          <w:i/>
          <w:iCs/>
          <w:sz w:val="22"/>
          <w:szCs w:val="22"/>
          <w:lang w:bidi="he-IL"/>
        </w:rPr>
        <w:t>Παράδεισος</w:t>
      </w:r>
      <w:r w:rsidRPr="009D33E5">
        <w:rPr>
          <w:rFonts w:ascii="Times New Roman" w:hAnsi="Times New Roman"/>
          <w:sz w:val="22"/>
          <w:szCs w:val="22"/>
          <w:lang w:bidi="he-IL"/>
        </w:rPr>
        <w:t xml:space="preserve"> ορίζεται ο χώρος όπου κατά την μέση κατάσταση μεταξύ θανάτου και τελικής Κρίσεως αναμένουν οι ψυχές των αγίων και μάλιστα των μαρτύρων τη δικαιωσή τους. Προφανώς η υπόσχεση του παραδείσου στην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(πρβλ. αυτή στον </w:t>
      </w:r>
      <w:r w:rsidRPr="009D33E5">
        <w:rPr>
          <w:rFonts w:ascii="Times New Roman" w:hAnsi="Times New Roman"/>
          <w:i/>
          <w:sz w:val="22"/>
          <w:szCs w:val="22"/>
          <w:lang w:bidi="he-IL"/>
        </w:rPr>
        <w:t>ευγνώμονα</w:t>
      </w:r>
      <w:r w:rsidRPr="009D33E5">
        <w:rPr>
          <w:rFonts w:ascii="Times New Roman" w:hAnsi="Times New Roman"/>
          <w:sz w:val="22"/>
          <w:szCs w:val="22"/>
          <w:lang w:bidi="he-IL"/>
        </w:rPr>
        <w:t xml:space="preserve"> ληστή</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23, 43) σχετίζεται με την αιώνια συνύπαρξη του ανθρώπου με την πηγή της ευτυχίας τον Χριστό.</w:t>
      </w:r>
      <w:ins w:id="599" w:author="ΣΩΤΗΡΗΣ" w:date="2022-03-19T17:51:00Z">
        <w:r w:rsidR="0030435D">
          <w:rPr>
            <w:rFonts w:ascii="Times New Roman" w:hAnsi="Times New Roman"/>
            <w:sz w:val="22"/>
            <w:szCs w:val="22"/>
          </w:rPr>
          <w:t xml:space="preserve"> </w:t>
        </w:r>
      </w:ins>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Ο </w:t>
      </w:r>
      <w:r w:rsidRPr="009D33E5">
        <w:rPr>
          <w:rFonts w:ascii="Times New Roman" w:hAnsi="Times New Roman"/>
          <w:sz w:val="22"/>
          <w:szCs w:val="22"/>
          <w:lang w:val="en-US"/>
        </w:rPr>
        <w:t>Hemer</w:t>
      </w:r>
      <w:r w:rsidRPr="009D33E5">
        <w:rPr>
          <w:rFonts w:ascii="Times New Roman" w:hAnsi="Times New Roman"/>
          <w:sz w:val="22"/>
          <w:szCs w:val="22"/>
        </w:rPr>
        <w:t xml:space="preserve"> απέδειξε ότι η αναφορά στο </w:t>
      </w:r>
      <w:r w:rsidRPr="009D33E5">
        <w:rPr>
          <w:rFonts w:ascii="Times New Roman" w:hAnsi="Times New Roman"/>
          <w:b/>
          <w:bCs/>
          <w:i/>
          <w:iCs/>
          <w:sz w:val="22"/>
          <w:szCs w:val="22"/>
        </w:rPr>
        <w:t xml:space="preserve">ξύλο τῆς ζωῆς, ὅ ἐστίν ἐν τῷ παραδείσῳ τοῦ Θεοῡ </w:t>
      </w:r>
      <w:r w:rsidRPr="009D33E5">
        <w:rPr>
          <w:rFonts w:ascii="Times New Roman" w:hAnsi="Times New Roman"/>
          <w:sz w:val="22"/>
          <w:szCs w:val="22"/>
        </w:rPr>
        <w:t xml:space="preserve">(2,7) εκτός από τον υπαινιγμό στην </w:t>
      </w:r>
      <w:r w:rsidR="00112EDF">
        <w:rPr>
          <w:rFonts w:ascii="Times New Roman" w:hAnsi="Times New Roman"/>
          <w:sz w:val="22"/>
          <w:szCs w:val="22"/>
        </w:rPr>
        <w:t>π</w:t>
      </w:r>
      <w:r w:rsidR="00112EDF" w:rsidRPr="009D33E5">
        <w:rPr>
          <w:rFonts w:ascii="Times New Roman" w:hAnsi="Times New Roman"/>
          <w:sz w:val="22"/>
          <w:szCs w:val="22"/>
        </w:rPr>
        <w:t xml:space="preserve">ρωτοϊστορία </w:t>
      </w:r>
      <w:r w:rsidRPr="009D33E5">
        <w:rPr>
          <w:rFonts w:ascii="Times New Roman" w:hAnsi="Times New Roman"/>
          <w:sz w:val="22"/>
          <w:szCs w:val="22"/>
        </w:rPr>
        <w:t xml:space="preserve">της </w:t>
      </w:r>
      <w:r w:rsidRPr="009D33E5">
        <w:rPr>
          <w:rFonts w:ascii="Times New Roman" w:hAnsi="Times New Roman"/>
          <w:i/>
          <w:sz w:val="22"/>
          <w:szCs w:val="22"/>
        </w:rPr>
        <w:t xml:space="preserve">Γενέσεως </w:t>
      </w:r>
      <w:r w:rsidRPr="009D33E5">
        <w:rPr>
          <w:rFonts w:ascii="Times New Roman" w:hAnsi="Times New Roman"/>
          <w:sz w:val="22"/>
          <w:szCs w:val="22"/>
        </w:rPr>
        <w:t>(2, 7) και τον Σταυρό του Ιησού, χρησιμοποιείται από τον Ιωάννη και ως αντιθετικός (</w:t>
      </w:r>
      <w:r w:rsidRPr="009D33E5">
        <w:rPr>
          <w:rFonts w:ascii="Times New Roman" w:hAnsi="Times New Roman"/>
          <w:i/>
          <w:sz w:val="22"/>
          <w:szCs w:val="22"/>
        </w:rPr>
        <w:t>πολεμικός</w:t>
      </w:r>
      <w:r w:rsidRPr="009D33E5">
        <w:rPr>
          <w:rFonts w:ascii="Times New Roman" w:hAnsi="Times New Roman"/>
          <w:sz w:val="22"/>
          <w:szCs w:val="22"/>
        </w:rPr>
        <w:t xml:space="preserve"> κατά τον </w:t>
      </w:r>
      <w:r w:rsidRPr="009D33E5">
        <w:rPr>
          <w:rFonts w:ascii="Times New Roman" w:hAnsi="Times New Roman"/>
          <w:sz w:val="22"/>
          <w:szCs w:val="22"/>
          <w:lang w:val="en-US"/>
        </w:rPr>
        <w:t>Deissmann</w:t>
      </w:r>
      <w:r w:rsidRPr="009D33E5">
        <w:rPr>
          <w:rFonts w:ascii="Times New Roman" w:hAnsi="Times New Roman"/>
          <w:sz w:val="22"/>
          <w:szCs w:val="22"/>
        </w:rPr>
        <w:t xml:space="preserve">) παραλληλισμός προς το ξόανο της Αρτέμιδος, το οποίο δέσποζε στο μέσο ενός άλσους με παραδείσια χαρακτηριστικά. Σε αυτό κατέφευγαν πολυάριθμοι υπόδικοι και </w:t>
      </w:r>
      <w:r w:rsidRPr="009D33E5">
        <w:rPr>
          <w:rFonts w:ascii="Times New Roman" w:hAnsi="Times New Roman"/>
          <w:sz w:val="22"/>
          <w:szCs w:val="22"/>
        </w:rPr>
        <w:lastRenderedPageBreak/>
        <w:t xml:space="preserve">εγκληματίες, κάνοντας χρήση του ασύλου και αναζητώντας τη σωτηρία. Ο Απολλώνιος ο Τυανεύς χαρακτήρισε μάλιστα το Ιερό, ένεκα της κατάχρησης του ασύλου, ως </w:t>
      </w:r>
      <w:r w:rsidRPr="009D33E5">
        <w:rPr>
          <w:rFonts w:ascii="Times New Roman" w:hAnsi="Times New Roman"/>
          <w:b/>
          <w:bCs/>
          <w:i/>
          <w:iCs/>
          <w:sz w:val="22"/>
          <w:szCs w:val="22"/>
        </w:rPr>
        <w:t>μυχό</w:t>
      </w:r>
      <w:r w:rsidRPr="009D33E5">
        <w:rPr>
          <w:rFonts w:ascii="Times New Roman" w:hAnsi="Times New Roman"/>
          <w:sz w:val="22"/>
          <w:szCs w:val="22"/>
        </w:rPr>
        <w:t xml:space="preserve"> </w:t>
      </w:r>
      <w:r w:rsidRPr="009D33E5">
        <w:rPr>
          <w:rFonts w:ascii="Times New Roman" w:hAnsi="Times New Roman"/>
          <w:b/>
          <w:bCs/>
          <w:i/>
          <w:iCs/>
          <w:sz w:val="22"/>
          <w:szCs w:val="22"/>
        </w:rPr>
        <w:t xml:space="preserve">των αποστερούντων </w:t>
      </w:r>
      <w:r w:rsidRPr="009D33E5">
        <w:rPr>
          <w:rFonts w:ascii="Times New Roman" w:hAnsi="Times New Roman"/>
          <w:sz w:val="22"/>
          <w:szCs w:val="22"/>
        </w:rPr>
        <w:t>(</w:t>
      </w:r>
      <w:r w:rsidR="00A66C89" w:rsidRPr="00A66C89">
        <w:rPr>
          <w:rFonts w:ascii="Times New Roman" w:hAnsi="Times New Roman"/>
          <w:i/>
          <w:sz w:val="22"/>
          <w:szCs w:val="22"/>
        </w:rPr>
        <w:t>Επ</w:t>
      </w:r>
      <w:r w:rsidRPr="009D33E5">
        <w:rPr>
          <w:rFonts w:ascii="Times New Roman" w:hAnsi="Times New Roman"/>
          <w:sz w:val="22"/>
          <w:szCs w:val="22"/>
        </w:rPr>
        <w:t xml:space="preserve">. 65). Σύμφωνα με την υπόσχεση του αναστάντος Ι. Χριστού, το όντως ξύλο της ζωής, το οποίο παρέχει τη σωτηρία και την λύτρωση, δεν είναι το ξόανο της Αρτέμιδος, αλλά αυτό το οποίο πρόκειται να δουν στον παράδεισο οι νικητές του Σατανά. Αυτό είναι το ξύλο, το οποίο παρέχει την αληθινή και αιώνια ευφροσύνη. Ορισμένα στοιχεία της </w:t>
      </w:r>
      <w:r w:rsidR="00112EDF">
        <w:rPr>
          <w:rFonts w:ascii="Times New Roman" w:hAnsi="Times New Roman"/>
          <w:sz w:val="22"/>
          <w:szCs w:val="22"/>
        </w:rPr>
        <w:t>ε</w:t>
      </w:r>
      <w:r w:rsidR="00112EDF" w:rsidRPr="009D33E5">
        <w:rPr>
          <w:rFonts w:ascii="Times New Roman" w:hAnsi="Times New Roman"/>
          <w:sz w:val="22"/>
          <w:szCs w:val="22"/>
        </w:rPr>
        <w:t xml:space="preserve">πουράνιας </w:t>
      </w:r>
      <w:r w:rsidR="00112EDF">
        <w:rPr>
          <w:rFonts w:ascii="Times New Roman" w:hAnsi="Times New Roman"/>
          <w:sz w:val="22"/>
          <w:szCs w:val="22"/>
        </w:rPr>
        <w:t>λ</w:t>
      </w:r>
      <w:r w:rsidR="00112EDF" w:rsidRPr="009D33E5">
        <w:rPr>
          <w:rFonts w:ascii="Times New Roman" w:hAnsi="Times New Roman"/>
          <w:sz w:val="22"/>
          <w:szCs w:val="22"/>
        </w:rPr>
        <w:t xml:space="preserve">ατρείας </w:t>
      </w:r>
      <w:r w:rsidRPr="009D33E5">
        <w:rPr>
          <w:rFonts w:ascii="Times New Roman" w:hAnsi="Times New Roman"/>
          <w:sz w:val="22"/>
          <w:szCs w:val="22"/>
        </w:rPr>
        <w:t xml:space="preserve">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βρίσκονται πράγματι σε αντίθεση προς τη </w:t>
      </w:r>
      <w:r w:rsidR="00112EDF">
        <w:rPr>
          <w:rFonts w:ascii="Times New Roman" w:hAnsi="Times New Roman"/>
          <w:sz w:val="22"/>
          <w:szCs w:val="22"/>
        </w:rPr>
        <w:t>λ</w:t>
      </w:r>
      <w:r w:rsidR="00112EDF" w:rsidRPr="009D33E5">
        <w:rPr>
          <w:rFonts w:ascii="Times New Roman" w:hAnsi="Times New Roman"/>
          <w:sz w:val="22"/>
          <w:szCs w:val="22"/>
        </w:rPr>
        <w:t xml:space="preserve">ατρεία </w:t>
      </w:r>
      <w:r w:rsidRPr="009D33E5">
        <w:rPr>
          <w:rFonts w:ascii="Times New Roman" w:hAnsi="Times New Roman"/>
          <w:sz w:val="22"/>
          <w:szCs w:val="22"/>
        </w:rPr>
        <w:t xml:space="preserve">της Αρτέμιδος: α) Η Άρτεμις προσφωνείτο με τους τίτλους: </w:t>
      </w:r>
      <w:r w:rsidRPr="009D33E5">
        <w:rPr>
          <w:rFonts w:ascii="Times New Roman" w:hAnsi="Times New Roman"/>
          <w:b/>
          <w:bCs/>
          <w:i/>
          <w:iCs/>
          <w:sz w:val="22"/>
          <w:szCs w:val="22"/>
        </w:rPr>
        <w:t>πρωτοθρόνιος, Βασιληίς κόσμου Κυρία, Σώτειρα, οὐράνιος Θεός, μεγίστη, ἁγιωτάτη, ἐπιφανεστάτη.</w:t>
      </w:r>
      <w:r w:rsidRPr="009D33E5">
        <w:rPr>
          <w:rFonts w:ascii="Times New Roman" w:hAnsi="Times New Roman"/>
          <w:sz w:val="22"/>
          <w:szCs w:val="22"/>
        </w:rPr>
        <w:t xml:space="preserve"> Συναφείς τίτλους χρησιμοποιεί η </w:t>
      </w:r>
      <w:r w:rsidR="00A66C89" w:rsidRPr="00A66C89">
        <w:rPr>
          <w:rFonts w:ascii="Times New Roman" w:hAnsi="Times New Roman"/>
          <w:i/>
          <w:sz w:val="22"/>
          <w:szCs w:val="22"/>
        </w:rPr>
        <w:t>Αποκ</w:t>
      </w:r>
      <w:r w:rsidRPr="009D33E5">
        <w:rPr>
          <w:rFonts w:ascii="Times New Roman" w:hAnsi="Times New Roman"/>
          <w:sz w:val="22"/>
          <w:szCs w:val="22"/>
        </w:rPr>
        <w:t>. περί του Θεού-</w:t>
      </w:r>
      <w:r w:rsidR="00112EDF">
        <w:rPr>
          <w:rFonts w:ascii="Times New Roman" w:hAnsi="Times New Roman"/>
          <w:sz w:val="22"/>
          <w:szCs w:val="22"/>
        </w:rPr>
        <w:t xml:space="preserve"> </w:t>
      </w:r>
      <w:r w:rsidRPr="009D33E5">
        <w:rPr>
          <w:rFonts w:ascii="Times New Roman" w:hAnsi="Times New Roman"/>
          <w:sz w:val="22"/>
          <w:szCs w:val="22"/>
        </w:rPr>
        <w:t xml:space="preserve">Πατρός και του Αρνίου: </w:t>
      </w:r>
      <w:r w:rsidRPr="009D33E5">
        <w:rPr>
          <w:rFonts w:ascii="Times New Roman" w:hAnsi="Times New Roman"/>
          <w:i/>
          <w:iCs/>
          <w:sz w:val="22"/>
          <w:szCs w:val="22"/>
        </w:rPr>
        <w:t xml:space="preserve">ὁ καθήμενος ἐπὶ τοῦ θρόνου </w:t>
      </w:r>
      <w:r w:rsidRPr="009D33E5">
        <w:rPr>
          <w:rFonts w:ascii="Times New Roman" w:hAnsi="Times New Roman"/>
          <w:iCs/>
          <w:sz w:val="22"/>
          <w:szCs w:val="22"/>
        </w:rPr>
        <w:t>(4, 9),</w:t>
      </w:r>
      <w:r w:rsidRPr="009D33E5">
        <w:rPr>
          <w:rFonts w:ascii="Times New Roman" w:hAnsi="Times New Roman"/>
          <w:i/>
          <w:iCs/>
          <w:sz w:val="22"/>
          <w:szCs w:val="22"/>
        </w:rPr>
        <w:t xml:space="preserve"> ὁ Κύριος καὶ ὁ Θεός </w:t>
      </w:r>
      <w:r w:rsidRPr="009D33E5">
        <w:rPr>
          <w:rFonts w:ascii="Times New Roman" w:hAnsi="Times New Roman"/>
          <w:iCs/>
          <w:sz w:val="22"/>
          <w:szCs w:val="22"/>
        </w:rPr>
        <w:t xml:space="preserve">(4, 11), </w:t>
      </w:r>
      <w:r w:rsidRPr="009D33E5">
        <w:rPr>
          <w:rFonts w:ascii="Times New Roman" w:hAnsi="Times New Roman"/>
          <w:i/>
          <w:iCs/>
          <w:sz w:val="22"/>
          <w:szCs w:val="22"/>
        </w:rPr>
        <w:t>ἅγιος, ἅγιος, ἅγιος</w:t>
      </w:r>
      <w:r w:rsidRPr="009D33E5">
        <w:rPr>
          <w:rFonts w:ascii="Times New Roman" w:hAnsi="Times New Roman"/>
          <w:sz w:val="22"/>
          <w:szCs w:val="22"/>
        </w:rPr>
        <w:t xml:space="preserve"> (4, 8). Η Άρτεμις ήταν ιδιαιτέρως προσφιλής, διότι σε δύσκολες και κρίσιμες στιγμές γινόταν </w:t>
      </w:r>
      <w:r w:rsidRPr="009D33E5">
        <w:rPr>
          <w:rFonts w:ascii="Times New Roman" w:hAnsi="Times New Roman"/>
          <w:i/>
          <w:iCs/>
          <w:sz w:val="22"/>
          <w:szCs w:val="22"/>
        </w:rPr>
        <w:t xml:space="preserve">επήκοος </w:t>
      </w:r>
      <w:r w:rsidRPr="009D33E5">
        <w:rPr>
          <w:rFonts w:ascii="Times New Roman" w:hAnsi="Times New Roman"/>
          <w:sz w:val="22"/>
          <w:szCs w:val="22"/>
        </w:rPr>
        <w:t xml:space="preserve">των προσευχών των πιστών της. Σε αρκετές περιπτώσεις φανερωνόταν σε οράματα και ενίσχυε τον χειμαζόμενο ικέτη της με τα λόγια: </w:t>
      </w:r>
      <w:r w:rsidRPr="009D33E5">
        <w:rPr>
          <w:rFonts w:ascii="Times New Roman" w:hAnsi="Times New Roman"/>
          <w:b/>
          <w:bCs/>
          <w:i/>
          <w:iCs/>
          <w:caps/>
          <w:sz w:val="22"/>
          <w:szCs w:val="22"/>
        </w:rPr>
        <w:t>μ</w:t>
      </w:r>
      <w:r w:rsidRPr="009D33E5">
        <w:rPr>
          <w:rFonts w:ascii="Times New Roman" w:hAnsi="Times New Roman"/>
          <w:b/>
          <w:bCs/>
          <w:i/>
          <w:iCs/>
          <w:sz w:val="22"/>
          <w:szCs w:val="22"/>
        </w:rPr>
        <w:t>ή νῦν κλαῖε. Οὺ τεθνήξη. Βοηθός γὰρ ἐγώ σοι παρέσομαι</w:t>
      </w:r>
      <w:r w:rsidR="00A66C89" w:rsidRPr="00A66C89">
        <w:rPr>
          <w:rStyle w:val="Char2"/>
          <w:rFonts w:ascii="Times New Roman" w:eastAsiaTheme="minorHAnsi" w:hAnsi="Times New Roman"/>
          <w:bCs/>
          <w:iCs/>
          <w:sz w:val="22"/>
          <w:szCs w:val="22"/>
          <w:vertAlign w:val="superscript"/>
        </w:rPr>
        <w:footnoteReference w:id="263"/>
      </w:r>
      <w:r w:rsidRPr="009D33E5">
        <w:rPr>
          <w:rFonts w:ascii="Times New Roman" w:hAnsi="Times New Roman"/>
          <w:b/>
          <w:bCs/>
          <w:i/>
          <w:iCs/>
          <w:sz w:val="22"/>
          <w:szCs w:val="22"/>
        </w:rPr>
        <w:t>.</w:t>
      </w:r>
      <w:r w:rsidRPr="009D33E5">
        <w:rPr>
          <w:rFonts w:ascii="Times New Roman" w:hAnsi="Times New Roman"/>
          <w:sz w:val="22"/>
          <w:szCs w:val="22"/>
        </w:rPr>
        <w:t xml:space="preserve"> Όταν δεχόταν κακοποίηση ο οποιοσδήποτε ικέτης είχε καταφύγει στο βωμό της, προκειμένου να βρει άσυλο, τότε θεωρούνταν ότι δεχόταν τις πληγές η ίδια η Άρτεμις. Όταν κάποιος αμφέβαλλε για την αποτελεσματικότητα της βοήθειας, την οποία μπορεί να του παράσχει η θεά, τότε ένας του τόνωσε την πίστη με τα λόγια </w:t>
      </w:r>
      <w:r w:rsidRPr="009D33E5">
        <w:rPr>
          <w:rFonts w:ascii="Times New Roman" w:hAnsi="Times New Roman"/>
          <w:b/>
          <w:bCs/>
          <w:i/>
          <w:iCs/>
          <w:sz w:val="22"/>
          <w:szCs w:val="22"/>
        </w:rPr>
        <w:t>θάρρει Ἄρτεμις οὺ ψεύδεται.</w:t>
      </w:r>
      <w:r w:rsidRPr="009D33E5">
        <w:rPr>
          <w:rFonts w:ascii="Times New Roman" w:hAnsi="Times New Roman"/>
          <w:sz w:val="22"/>
          <w:szCs w:val="22"/>
        </w:rPr>
        <w:t xml:space="preserve"> Η παραλληλότητα των ιδιοτήτων αυτών της θεάς με ιδιότητες του Θεού και του Αρνίου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είναι χαρακτηριστική. Ο τριαδικός Θεός στην </w:t>
      </w:r>
      <w:r w:rsidR="00A66C89" w:rsidRPr="00A66C89">
        <w:rPr>
          <w:rFonts w:ascii="Times New Roman" w:hAnsi="Times New Roman"/>
          <w:i/>
          <w:sz w:val="22"/>
          <w:szCs w:val="22"/>
        </w:rPr>
        <w:t>Αποκ</w:t>
      </w:r>
      <w:r w:rsidRPr="009D33E5">
        <w:rPr>
          <w:rFonts w:ascii="Times New Roman" w:hAnsi="Times New Roman"/>
          <w:sz w:val="22"/>
          <w:szCs w:val="22"/>
        </w:rPr>
        <w:t xml:space="preserve">. εισακούει τις παρακλήσεις των δούλων του και χαρακτηρίζεται ως </w:t>
      </w:r>
      <w:r w:rsidRPr="009D33E5">
        <w:rPr>
          <w:rFonts w:ascii="Times New Roman" w:hAnsi="Times New Roman"/>
          <w:i/>
          <w:sz w:val="22"/>
          <w:szCs w:val="22"/>
        </w:rPr>
        <w:t>αληθινός</w:t>
      </w:r>
      <w:r w:rsidRPr="009D33E5">
        <w:rPr>
          <w:rFonts w:ascii="Times New Roman" w:hAnsi="Times New Roman"/>
          <w:sz w:val="22"/>
          <w:szCs w:val="22"/>
        </w:rPr>
        <w:t xml:space="preserve"> (3, 7. 14</w:t>
      </w:r>
      <w:r w:rsidRPr="009D33E5">
        <w:rPr>
          <w:rFonts w:ascii="Times New Roman" w:hAnsi="Times New Roman"/>
          <w:sz w:val="22"/>
          <w:szCs w:val="22"/>
          <w:vertAlign w:val="superscript"/>
        </w:rPr>
        <w:t xml:space="preserve">. </w:t>
      </w:r>
      <w:r w:rsidRPr="009D33E5">
        <w:rPr>
          <w:rFonts w:ascii="Times New Roman" w:hAnsi="Times New Roman"/>
          <w:sz w:val="22"/>
          <w:szCs w:val="22"/>
        </w:rPr>
        <w:t>6, 10</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19, 11) και ως </w:t>
      </w:r>
      <w:r w:rsidRPr="009D33E5">
        <w:rPr>
          <w:rFonts w:ascii="Times New Roman" w:hAnsi="Times New Roman"/>
          <w:i/>
          <w:sz w:val="22"/>
          <w:szCs w:val="22"/>
        </w:rPr>
        <w:t>ὁ Ἀμὴν</w:t>
      </w:r>
      <w:r w:rsidRPr="009D33E5">
        <w:rPr>
          <w:rFonts w:ascii="Times New Roman" w:hAnsi="Times New Roman"/>
          <w:sz w:val="22"/>
          <w:szCs w:val="22"/>
        </w:rPr>
        <w:t xml:space="preserve"> (3,14). </w:t>
      </w:r>
    </w:p>
    <w:p w:rsidR="00502280" w:rsidRPr="009D33E5" w:rsidRDefault="00502280" w:rsidP="00AC426A">
      <w:pPr>
        <w:rPr>
          <w:rFonts w:ascii="Times New Roman" w:hAnsi="Times New Roman"/>
          <w:bCs/>
          <w:sz w:val="22"/>
          <w:szCs w:val="22"/>
        </w:rPr>
      </w:pPr>
    </w:p>
    <w:p w:rsidR="00502280" w:rsidRPr="009D33E5" w:rsidRDefault="00785D8B" w:rsidP="003F4231">
      <w:pPr>
        <w:pStyle w:val="2"/>
        <w:keepLines/>
        <w:numPr>
          <w:ilvl w:val="0"/>
          <w:numId w:val="33"/>
        </w:numPr>
        <w:jc w:val="both"/>
        <w:rPr>
          <w:rFonts w:ascii="Times New Roman" w:hAnsi="Times New Roman" w:cs="Times New Roman"/>
          <w:caps/>
          <w:sz w:val="22"/>
          <w:szCs w:val="22"/>
        </w:rPr>
      </w:pPr>
      <w:bookmarkStart w:id="600" w:name="_Toc79048003"/>
      <w:bookmarkStart w:id="601" w:name="_Toc397851598"/>
      <w:bookmarkStart w:id="602" w:name="_Toc95738979"/>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w:t>
      </w:r>
      <w:r w:rsidRPr="009D33E5">
        <w:rPr>
          <w:rFonts w:ascii="Times New Roman" w:hAnsi="Times New Roman" w:cs="Times New Roman"/>
          <w:caps/>
          <w:sz w:val="22"/>
          <w:szCs w:val="22"/>
        </w:rPr>
        <w:t xml:space="preserve"> Σμύρνα</w:t>
      </w:r>
      <w:r w:rsidR="00A66C89" w:rsidRPr="00A66C89">
        <w:rPr>
          <w:rStyle w:val="Char2"/>
          <w:rFonts w:ascii="Times New Roman" w:eastAsiaTheme="majorEastAsia" w:hAnsi="Times New Roman"/>
          <w:sz w:val="22"/>
          <w:szCs w:val="22"/>
          <w:vertAlign w:val="superscript"/>
        </w:rPr>
        <w:footnoteReference w:id="264"/>
      </w:r>
      <w:bookmarkEnd w:id="600"/>
      <w:bookmarkEnd w:id="601"/>
      <w:bookmarkEnd w:id="602"/>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8</w:t>
      </w:r>
      <w:r w:rsidRPr="009D33E5">
        <w:rPr>
          <w:rFonts w:ascii="Times New Roman" w:hAnsi="Times New Roman"/>
          <w:iCs/>
          <w:sz w:val="22"/>
          <w:szCs w:val="22"/>
          <w:lang w:eastAsia="el-GR" w:bidi="he-IL"/>
        </w:rPr>
        <w:t>Και στον άγγελο της Εκκλησίας της Σμύρνης</w:t>
      </w:r>
      <w:r w:rsidR="00A66C89" w:rsidRPr="00A66C89">
        <w:rPr>
          <w:rStyle w:val="Char2"/>
          <w:rFonts w:ascii="Times New Roman" w:eastAsiaTheme="minorHAnsi" w:hAnsi="Times New Roman"/>
          <w:sz w:val="22"/>
          <w:szCs w:val="22"/>
          <w:vertAlign w:val="superscript"/>
          <w:lang w:bidi="he-IL"/>
        </w:rPr>
        <w:footnoteReference w:id="265"/>
      </w:r>
      <w:r w:rsidRPr="009D33E5">
        <w:rPr>
          <w:rFonts w:ascii="Times New Roman" w:hAnsi="Times New Roman"/>
          <w:iCs/>
          <w:sz w:val="22"/>
          <w:szCs w:val="22"/>
          <w:lang w:eastAsia="el-GR" w:bidi="he-IL"/>
        </w:rPr>
        <w:t xml:space="preserve"> να γράψεις: </w:t>
      </w:r>
      <w:r w:rsidRPr="009D33E5">
        <w:rPr>
          <w:rFonts w:ascii="Times New Roman" w:hAnsi="Times New Roman"/>
          <w:b/>
          <w:iCs/>
          <w:sz w:val="22"/>
          <w:szCs w:val="22"/>
          <w:lang w:eastAsia="el-GR" w:bidi="he-IL"/>
        </w:rPr>
        <w:t xml:space="preserve">«Αυτά λέγει ο πρώτος και ο έσχατος, ο οποίος αν και θανατώθηκε και παρά ταύτα ζει: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Γνωρίζω καλά τα έργα και την θλίψη</w:t>
      </w:r>
      <w:r w:rsidR="00A66C89" w:rsidRPr="00A66C89">
        <w:rPr>
          <w:rStyle w:val="Char2"/>
          <w:rFonts w:ascii="Times New Roman" w:eastAsiaTheme="minorHAnsi" w:hAnsi="Times New Roman"/>
          <w:b/>
          <w:sz w:val="22"/>
          <w:szCs w:val="22"/>
          <w:vertAlign w:val="superscript"/>
          <w:lang w:bidi="he-IL"/>
        </w:rPr>
        <w:footnoteReference w:id="266"/>
      </w:r>
      <w:r w:rsidRPr="009D33E5">
        <w:rPr>
          <w:rFonts w:ascii="Times New Roman" w:hAnsi="Times New Roman"/>
          <w:b/>
          <w:iCs/>
          <w:sz w:val="22"/>
          <w:szCs w:val="22"/>
          <w:lang w:eastAsia="el-GR" w:bidi="he-IL"/>
        </w:rPr>
        <w:t xml:space="preserve"> και την φτώχεια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w:t>
      </w:r>
      <w:r w:rsidR="00112EDF">
        <w:rPr>
          <w:rFonts w:ascii="Times New Roman" w:hAnsi="Times New Roman"/>
          <w:b/>
          <w:iCs/>
          <w:sz w:val="22"/>
          <w:szCs w:val="22"/>
          <w:lang w:eastAsia="el-GR" w:bidi="he-IL"/>
        </w:rPr>
        <w:t>παρόλ’</w:t>
      </w:r>
      <w:r w:rsidRPr="009D33E5">
        <w:rPr>
          <w:rFonts w:ascii="Times New Roman" w:hAnsi="Times New Roman"/>
          <w:b/>
          <w:iCs/>
          <w:sz w:val="22"/>
          <w:szCs w:val="22"/>
          <w:lang w:eastAsia="el-GR" w:bidi="he-IL"/>
        </w:rPr>
        <w:t xml:space="preserve"> αυτά είσαι πλούσιος, και την συκοφαντία από αυτούς που αυτοαποκαλούνται Ιουδαίοι, αλλά δεν είναι, αφού είναι συναγωγή του σατανά.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Να μη φοβάσαι καθόλου όσα πρόκειται να πάθεις. Ο διάβολος κάποιους από εσάς πρόκειται να τους ρίξει στη φυλακή για να υποβάλει σε δοκιμασία. Εκεί θα υποστείτε θλίψη που θα διαρκέσει δέκα ημέρες</w:t>
      </w:r>
      <w:r w:rsidR="00A66C89" w:rsidRPr="00A66C89">
        <w:rPr>
          <w:rStyle w:val="Char2"/>
          <w:rFonts w:ascii="Times New Roman" w:eastAsiaTheme="minorHAnsi" w:hAnsi="Times New Roman"/>
          <w:sz w:val="22"/>
          <w:szCs w:val="22"/>
          <w:vertAlign w:val="superscript"/>
          <w:lang w:bidi="he-IL"/>
        </w:rPr>
        <w:footnoteReference w:id="267"/>
      </w:r>
      <w:r w:rsidRPr="009D33E5">
        <w:rPr>
          <w:rFonts w:ascii="Times New Roman" w:hAnsi="Times New Roman"/>
          <w:b/>
          <w:iCs/>
          <w:sz w:val="22"/>
          <w:szCs w:val="22"/>
          <w:lang w:eastAsia="el-GR" w:bidi="he-IL"/>
        </w:rPr>
        <w:t>. Εσύ να είσαι πιστός μέχρι θανάτου και εγώ θα σου προσφέρω το στεφάνι της αυθεντικής ζωής</w:t>
      </w:r>
      <w:r w:rsidR="00A66C89" w:rsidRPr="00A66C89">
        <w:rPr>
          <w:rStyle w:val="Char2"/>
          <w:rFonts w:ascii="Times New Roman" w:eastAsiaTheme="minorHAnsi" w:hAnsi="Times New Roman"/>
          <w:sz w:val="22"/>
          <w:szCs w:val="22"/>
          <w:vertAlign w:val="superscript"/>
          <w:lang w:bidi="he-IL"/>
        </w:rPr>
        <w:footnoteReference w:id="268"/>
      </w:r>
      <w:r w:rsidRPr="009D33E5">
        <w:rPr>
          <w:rFonts w:ascii="Times New Roman" w:hAnsi="Times New Roman"/>
          <w:b/>
          <w:sz w:val="22"/>
          <w:szCs w:val="22"/>
          <w:lang w:eastAsia="el-GR" w:bidi="he-IL"/>
        </w:rPr>
        <w:t>.</w:t>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Ο νικητής δεν πρόκειται να βλαφθεί από τον δεύτερο θάνατο». </w:t>
      </w:r>
    </w:p>
    <w:p w:rsidR="00502280" w:rsidRPr="009D33E5" w:rsidRDefault="00502280" w:rsidP="00AC426A">
      <w:pPr>
        <w:rPr>
          <w:rFonts w:ascii="Times New Roman" w:hAnsi="Times New Roman"/>
          <w:iCs/>
          <w:sz w:val="22"/>
          <w:szCs w:val="22"/>
          <w:lang w:eastAsia="el-GR" w:bidi="he-IL"/>
        </w:rPr>
      </w:pPr>
    </w:p>
    <w:p w:rsidR="00502280" w:rsidRPr="009D33E5" w:rsidRDefault="00BB1FDD" w:rsidP="00AC426A">
      <w:pPr>
        <w:autoSpaceDE w:val="0"/>
        <w:autoSpaceDN w:val="0"/>
        <w:adjustRightInd w:val="0"/>
        <w:rPr>
          <w:rFonts w:ascii="Times New Roman" w:hAnsi="Times New Roman"/>
          <w:sz w:val="22"/>
          <w:szCs w:val="22"/>
          <w:lang w:eastAsia="el-GR"/>
        </w:rPr>
      </w:pPr>
      <w:r w:rsidRPr="009D33E5">
        <w:rPr>
          <w:rFonts w:ascii="Times New Roman" w:hAnsi="Times New Roman"/>
          <w:sz w:val="22"/>
          <w:szCs w:val="22"/>
        </w:rPr>
        <w:lastRenderedPageBreak/>
        <w:t xml:space="preserve">Η Σμύρνα (και όχι Σμύρνη) βρισκόταν 70χλμ. βορειότερα της Εφέσου, </w:t>
      </w:r>
      <w:r w:rsidRPr="009D33E5">
        <w:rPr>
          <w:rFonts w:ascii="Times New Roman" w:hAnsi="Times New Roman"/>
          <w:sz w:val="22"/>
          <w:szCs w:val="22"/>
          <w:lang w:eastAsia="el-GR"/>
        </w:rPr>
        <w:t xml:space="preserve">στις εκβολές του ποταμού Έρμου, και στον ποταμό Μέλητα, που περιγράφεται από τον </w:t>
      </w:r>
      <w:bookmarkStart w:id="603" w:name="lemLink_3463_0_2"/>
      <w:r w:rsidRPr="009D33E5">
        <w:rPr>
          <w:rFonts w:ascii="Times New Roman" w:hAnsi="Times New Roman"/>
          <w:sz w:val="22"/>
          <w:szCs w:val="22"/>
          <w:lang w:eastAsia="el-GR"/>
        </w:rPr>
        <w:t>Αίλιο Αριστείδη</w:t>
      </w:r>
      <w:bookmarkEnd w:id="603"/>
      <w:r w:rsidRPr="009D33E5">
        <w:rPr>
          <w:rFonts w:ascii="Times New Roman" w:hAnsi="Times New Roman"/>
          <w:sz w:val="22"/>
          <w:szCs w:val="22"/>
          <w:lang w:eastAsia="el-GR"/>
        </w:rPr>
        <w:t xml:space="preserve"> και τον Ιμέριο</w:t>
      </w:r>
      <w:r w:rsidR="00A66C89" w:rsidRPr="00A66C89">
        <w:rPr>
          <w:rStyle w:val="Char2"/>
          <w:rFonts w:ascii="Times New Roman" w:eastAsiaTheme="minorHAnsi" w:hAnsi="Times New Roman"/>
          <w:sz w:val="22"/>
          <w:szCs w:val="22"/>
          <w:vertAlign w:val="superscript"/>
        </w:rPr>
        <w:footnoteReference w:id="269"/>
      </w:r>
      <w:r w:rsidRPr="009D33E5">
        <w:rPr>
          <w:rFonts w:ascii="Times New Roman" w:hAnsi="Times New Roman"/>
          <w:sz w:val="22"/>
          <w:szCs w:val="22"/>
          <w:lang w:eastAsia="el-GR"/>
        </w:rPr>
        <w:t xml:space="preserve">. Εντοπίζεται </w:t>
      </w:r>
      <w:r w:rsidRPr="009D33E5">
        <w:rPr>
          <w:rFonts w:ascii="Times New Roman" w:hAnsi="Times New Roman"/>
          <w:b/>
          <w:sz w:val="22"/>
          <w:szCs w:val="22"/>
          <w:lang w:eastAsia="el-GR"/>
        </w:rPr>
        <w:t>σε ένα βασικό εμπορικό δρόμο</w:t>
      </w:r>
      <w:r w:rsidRPr="009D33E5">
        <w:rPr>
          <w:rFonts w:ascii="Times New Roman" w:hAnsi="Times New Roman"/>
          <w:sz w:val="22"/>
          <w:szCs w:val="22"/>
          <w:lang w:eastAsia="el-GR"/>
        </w:rPr>
        <w:t xml:space="preserve"> μεταξύ των κεντρικών μικρασιατικών υψιπέδων και του Αιγαίου, ο οποίος χάρισε στη Σμύρνη ισχύ και αίγλη ήδη κατά τον 7ο π.Χ.αι. </w:t>
      </w:r>
      <w:r w:rsidRPr="009D33E5">
        <w:rPr>
          <w:rFonts w:ascii="Times New Roman" w:hAnsi="Times New Roman"/>
          <w:sz w:val="22"/>
          <w:szCs w:val="22"/>
        </w:rPr>
        <w:t xml:space="preserve">Έχοντας ένα φυσικό λιμάνι, το οποίο μάλιστα σε πολεμικές περιόδους μπορούσε να </w:t>
      </w:r>
      <w:r w:rsidRPr="009D33E5">
        <w:rPr>
          <w:rFonts w:ascii="Times New Roman" w:hAnsi="Times New Roman"/>
          <w:i/>
          <w:sz w:val="22"/>
          <w:szCs w:val="22"/>
        </w:rPr>
        <w:t>κλειδωθεί</w:t>
      </w:r>
      <w:r w:rsidRPr="009D33E5">
        <w:rPr>
          <w:rFonts w:ascii="Times New Roman" w:hAnsi="Times New Roman"/>
          <w:sz w:val="22"/>
          <w:szCs w:val="22"/>
        </w:rPr>
        <w:t>, και αναζωογονούμενη από το</w:t>
      </w:r>
      <w:r w:rsidR="00112EDF">
        <w:rPr>
          <w:rFonts w:ascii="Times New Roman" w:hAnsi="Times New Roman"/>
          <w:sz w:val="22"/>
          <w:szCs w:val="22"/>
        </w:rPr>
        <w:t>ν</w:t>
      </w:r>
      <w:r w:rsidRPr="009D33E5">
        <w:rPr>
          <w:rFonts w:ascii="Times New Roman" w:hAnsi="Times New Roman"/>
          <w:sz w:val="22"/>
          <w:szCs w:val="22"/>
        </w:rPr>
        <w:t xml:space="preserve"> δυτικό αγέρα Ζέφυρο, εκτεινόταν μέχρι </w:t>
      </w:r>
      <w:r w:rsidRPr="009D33E5">
        <w:rPr>
          <w:rFonts w:ascii="Times New Roman" w:hAnsi="Times New Roman"/>
          <w:b/>
          <w:sz w:val="22"/>
          <w:szCs w:val="22"/>
        </w:rPr>
        <w:t>το όρος Πάγος</w:t>
      </w:r>
      <w:r w:rsidRPr="009D33E5">
        <w:rPr>
          <w:rFonts w:ascii="Times New Roman" w:hAnsi="Times New Roman"/>
          <w:sz w:val="22"/>
          <w:szCs w:val="22"/>
        </w:rPr>
        <w:t xml:space="preserve">. Αυτό το τμήμα της πανέμορφης πόλης, το οποίο ευρισκόταν πάνω στις πλαγιές του όρους με οικοδομές με περιστύλιο, και κατεξοχήν η Ακρόπολή της </w:t>
      </w:r>
      <w:r w:rsidRPr="009D33E5">
        <w:rPr>
          <w:rFonts w:ascii="Times New Roman" w:hAnsi="Times New Roman"/>
          <w:b/>
          <w:sz w:val="22"/>
          <w:szCs w:val="22"/>
        </w:rPr>
        <w:t>έμοιαζαν με στεφάνι</w:t>
      </w:r>
      <w:r w:rsidRPr="009D33E5">
        <w:rPr>
          <w:rFonts w:ascii="Times New Roman" w:hAnsi="Times New Roman"/>
          <w:sz w:val="22"/>
          <w:szCs w:val="22"/>
        </w:rPr>
        <w:t xml:space="preserve">. </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ίδρυσή της συνδυάζεται με τις Αμαζόνες και τις δύο θεότητες της Νέμεσης. Μαζί με την Έφεσο αποτελούσαν τους δυο </w:t>
      </w:r>
      <w:r w:rsidRPr="009D33E5">
        <w:rPr>
          <w:rFonts w:ascii="Times New Roman" w:hAnsi="Times New Roman"/>
          <w:i/>
          <w:iCs/>
          <w:sz w:val="22"/>
          <w:szCs w:val="22"/>
        </w:rPr>
        <w:t>οφθαλμούς</w:t>
      </w:r>
      <w:r w:rsidRPr="009D33E5">
        <w:rPr>
          <w:rFonts w:ascii="Times New Roman" w:hAnsi="Times New Roman"/>
          <w:sz w:val="22"/>
          <w:szCs w:val="22"/>
        </w:rPr>
        <w:t xml:space="preserve"> της Ασίας. Ήταν το «μουσεῖο τῆς Ἰωνίας», το καταγώγιο των χαρίτων και των μουσών (Φιλόστρατος </w:t>
      </w:r>
      <w:r w:rsidRPr="009D33E5">
        <w:rPr>
          <w:rFonts w:ascii="Times New Roman" w:hAnsi="Times New Roman"/>
          <w:i/>
          <w:sz w:val="22"/>
          <w:szCs w:val="22"/>
        </w:rPr>
        <w:t xml:space="preserve">Βίος </w:t>
      </w:r>
      <w:r w:rsidRPr="009D33E5">
        <w:rPr>
          <w:rFonts w:ascii="Times New Roman" w:hAnsi="Times New Roman"/>
          <w:sz w:val="22"/>
          <w:szCs w:val="22"/>
        </w:rPr>
        <w:t xml:space="preserve">1.21) καθώς θεωρούνταν </w:t>
      </w:r>
      <w:r w:rsidRPr="009D33E5">
        <w:rPr>
          <w:rFonts w:ascii="Times New Roman" w:hAnsi="Times New Roman"/>
          <w:sz w:val="22"/>
          <w:szCs w:val="22"/>
          <w:lang w:eastAsia="el-GR"/>
        </w:rPr>
        <w:t>«στέμμα της Ιωνίας, στολίδι της Ασίας»</w:t>
      </w:r>
      <w:r w:rsidRPr="009D33E5">
        <w:rPr>
          <w:rFonts w:ascii="Times New Roman" w:hAnsi="Times New Roman"/>
          <w:sz w:val="22"/>
          <w:szCs w:val="22"/>
        </w:rPr>
        <w:t xml:space="preserve">. Μια επιγραφή την χαρακτηρίζει: </w:t>
      </w:r>
      <w:r w:rsidRPr="009D33E5">
        <w:rPr>
          <w:rFonts w:ascii="Times New Roman" w:hAnsi="Times New Roman"/>
          <w:i/>
          <w:iCs/>
          <w:sz w:val="22"/>
          <w:szCs w:val="22"/>
        </w:rPr>
        <w:t>πρώτη τῆς Ἀσίας κάλλει</w:t>
      </w:r>
      <w:r w:rsidRPr="009D33E5">
        <w:rPr>
          <w:rFonts w:ascii="Times New Roman" w:hAnsi="Times New Roman"/>
          <w:sz w:val="22"/>
          <w:szCs w:val="22"/>
        </w:rPr>
        <w:t xml:space="preserve"> </w:t>
      </w:r>
      <w:r w:rsidRPr="009D33E5">
        <w:rPr>
          <w:rFonts w:ascii="Times New Roman" w:hAnsi="Times New Roman"/>
          <w:i/>
          <w:iCs/>
          <w:sz w:val="22"/>
          <w:szCs w:val="22"/>
        </w:rPr>
        <w:t>καὶ μεγέθει καὶ λαμπροτάτη καὶ Μητρόπολις […] καὶ κόσμος Ἰωνίας Σμυρναίων πόλις</w:t>
      </w:r>
      <w:r w:rsidRPr="009D33E5">
        <w:rPr>
          <w:rFonts w:ascii="Times New Roman" w:hAnsi="Times New Roman"/>
          <w:sz w:val="22"/>
          <w:szCs w:val="22"/>
        </w:rPr>
        <w:t xml:space="preserve">. Αυτή η πόλις, η οποία υπερηφανευόταν ότι ήταν πατρίδα του Ομήρου (του </w:t>
      </w:r>
      <w:r w:rsidRPr="009D33E5">
        <w:rPr>
          <w:rFonts w:ascii="Times New Roman" w:hAnsi="Times New Roman"/>
          <w:sz w:val="22"/>
          <w:szCs w:val="22"/>
          <w:lang w:eastAsia="el-GR"/>
        </w:rPr>
        <w:t xml:space="preserve">γνωστού και ως </w:t>
      </w:r>
      <w:r w:rsidRPr="009D33E5">
        <w:rPr>
          <w:rFonts w:ascii="Times New Roman" w:hAnsi="Times New Roman"/>
          <w:b/>
          <w:i/>
          <w:sz w:val="22"/>
          <w:szCs w:val="22"/>
          <w:lang w:eastAsia="el-GR"/>
        </w:rPr>
        <w:t>Μελησιγενή</w:t>
      </w:r>
      <w:r w:rsidRPr="009D33E5">
        <w:rPr>
          <w:rFonts w:ascii="Times New Roman" w:hAnsi="Times New Roman"/>
          <w:i/>
          <w:sz w:val="22"/>
          <w:szCs w:val="22"/>
          <w:lang w:eastAsia="el-GR"/>
        </w:rPr>
        <w:t>)</w:t>
      </w:r>
      <w:r w:rsidRPr="009D33E5">
        <w:rPr>
          <w:rFonts w:ascii="Times New Roman" w:hAnsi="Times New Roman"/>
          <w:sz w:val="22"/>
          <w:szCs w:val="22"/>
          <w:lang w:eastAsia="el-GR"/>
        </w:rPr>
        <w:t xml:space="preserve"> </w:t>
      </w:r>
      <w:r w:rsidRPr="009D33E5">
        <w:rPr>
          <w:rFonts w:ascii="Times New Roman" w:hAnsi="Times New Roman"/>
          <w:sz w:val="22"/>
          <w:szCs w:val="22"/>
        </w:rPr>
        <w:t xml:space="preserve">και τροφός των επιστημών, μαρτυρείται στα μικρασιατικά παράλια από το 1.000 π.Χ. Καταστράφηκε το 600 π.Χ. από τους Λύδες, νεκρώθηκε επί 400 έτη και «ανέζησε» - </w:t>
      </w:r>
      <w:r w:rsidR="00112EDF" w:rsidRPr="009D33E5">
        <w:rPr>
          <w:rFonts w:ascii="Times New Roman" w:hAnsi="Times New Roman"/>
          <w:sz w:val="22"/>
          <w:szCs w:val="22"/>
        </w:rPr>
        <w:t>ξανακτίσ</w:t>
      </w:r>
      <w:r w:rsidR="00112EDF">
        <w:rPr>
          <w:rFonts w:ascii="Times New Roman" w:hAnsi="Times New Roman"/>
          <w:sz w:val="22"/>
          <w:szCs w:val="22"/>
        </w:rPr>
        <w:t>τ</w:t>
      </w:r>
      <w:r w:rsidR="00112EDF" w:rsidRPr="009D33E5">
        <w:rPr>
          <w:rFonts w:ascii="Times New Roman" w:hAnsi="Times New Roman"/>
          <w:sz w:val="22"/>
          <w:szCs w:val="22"/>
        </w:rPr>
        <w:t xml:space="preserve">ηκε </w:t>
      </w:r>
      <w:r w:rsidRPr="009D33E5">
        <w:rPr>
          <w:rFonts w:ascii="Times New Roman" w:hAnsi="Times New Roman"/>
          <w:sz w:val="22"/>
          <w:szCs w:val="22"/>
        </w:rPr>
        <w:t>το 200 π.Χ. μάλλον από τον Λυσίμαχο, βάσει οργανωμένου αρχιτεκτονικού σχεδίου. Γι’ αυτό και ήταν περίφημη η πλακόστρωτη ρυμοτομία της πόλης</w:t>
      </w:r>
      <w:r w:rsidR="00112EDF">
        <w:rPr>
          <w:rFonts w:ascii="Times New Roman" w:hAnsi="Times New Roman"/>
          <w:sz w:val="22"/>
          <w:szCs w:val="22"/>
        </w:rPr>
        <w:t>,</w:t>
      </w:r>
      <w:r w:rsidRPr="009D33E5">
        <w:rPr>
          <w:rFonts w:ascii="Times New Roman" w:hAnsi="Times New Roman"/>
          <w:sz w:val="22"/>
          <w:szCs w:val="22"/>
        </w:rPr>
        <w:t xml:space="preserve"> καθώς </w:t>
      </w:r>
      <w:r w:rsidRPr="009D33E5">
        <w:rPr>
          <w:rFonts w:ascii="Times New Roman" w:hAnsi="Times New Roman"/>
          <w:sz w:val="22"/>
          <w:szCs w:val="22"/>
          <w:lang w:eastAsia="el-GR"/>
        </w:rPr>
        <w:t xml:space="preserve">οι δρόμοι της ήταν φαρδείς, πλακοστρωμένοι και με ορθογώνια διάταξη. </w:t>
      </w:r>
      <w:r w:rsidRPr="009D33E5">
        <w:rPr>
          <w:rFonts w:ascii="Times New Roman" w:hAnsi="Times New Roman"/>
          <w:b/>
          <w:sz w:val="22"/>
          <w:szCs w:val="22"/>
          <w:lang w:eastAsia="el-GR"/>
        </w:rPr>
        <w:t>Η κύρια οδός</w:t>
      </w:r>
      <w:r w:rsidRPr="009D33E5">
        <w:rPr>
          <w:rFonts w:ascii="Times New Roman" w:hAnsi="Times New Roman"/>
          <w:sz w:val="22"/>
          <w:szCs w:val="22"/>
          <w:lang w:eastAsia="el-GR"/>
        </w:rPr>
        <w:t xml:space="preserve">, η οποία ονομαζόταν </w:t>
      </w:r>
      <w:r w:rsidRPr="009D33E5">
        <w:rPr>
          <w:rFonts w:ascii="Times New Roman" w:hAnsi="Times New Roman"/>
          <w:b/>
          <w:i/>
          <w:sz w:val="22"/>
          <w:szCs w:val="22"/>
          <w:lang w:eastAsia="el-GR"/>
        </w:rPr>
        <w:t>Χρυσή,</w:t>
      </w:r>
      <w:r w:rsidRPr="009D33E5">
        <w:rPr>
          <w:rFonts w:ascii="Times New Roman" w:hAnsi="Times New Roman"/>
          <w:sz w:val="22"/>
          <w:szCs w:val="22"/>
          <w:lang w:eastAsia="el-GR"/>
        </w:rPr>
        <w:t xml:space="preserve"> διέτρεχε την πόλη από το ναό του </w:t>
      </w:r>
      <w:r w:rsidRPr="009D33E5">
        <w:rPr>
          <w:rFonts w:ascii="Times New Roman" w:hAnsi="Times New Roman"/>
          <w:b/>
          <w:sz w:val="22"/>
          <w:szCs w:val="22"/>
          <w:lang w:eastAsia="el-GR"/>
        </w:rPr>
        <w:t>Διός Ακραίου</w:t>
      </w:r>
      <w:r w:rsidRPr="009D33E5">
        <w:rPr>
          <w:rFonts w:ascii="Times New Roman" w:hAnsi="Times New Roman"/>
          <w:sz w:val="22"/>
          <w:szCs w:val="22"/>
          <w:lang w:eastAsia="el-GR"/>
        </w:rPr>
        <w:t xml:space="preserve"> στα δυτικά (τις πλαγιές του όρους </w:t>
      </w:r>
      <w:r w:rsidRPr="009D33E5">
        <w:rPr>
          <w:rFonts w:ascii="Times New Roman" w:hAnsi="Times New Roman"/>
          <w:i/>
          <w:sz w:val="22"/>
          <w:szCs w:val="22"/>
          <w:lang w:eastAsia="el-GR"/>
        </w:rPr>
        <w:t>Πάγος</w:t>
      </w:r>
      <w:r w:rsidRPr="009D33E5">
        <w:rPr>
          <w:rFonts w:ascii="Times New Roman" w:hAnsi="Times New Roman"/>
          <w:sz w:val="22"/>
          <w:szCs w:val="22"/>
          <w:lang w:eastAsia="el-GR"/>
        </w:rPr>
        <w:t xml:space="preserve">), προς το ναό της προστάτιδας της πόλης </w:t>
      </w:r>
      <w:r w:rsidRPr="009D33E5">
        <w:rPr>
          <w:rFonts w:ascii="Times New Roman" w:hAnsi="Times New Roman"/>
          <w:b/>
          <w:sz w:val="22"/>
          <w:szCs w:val="22"/>
          <w:lang w:eastAsia="el-GR"/>
        </w:rPr>
        <w:t xml:space="preserve">Κυβέλης-Μητέρας Σιπυληνής </w:t>
      </w:r>
      <w:r w:rsidRPr="009D33E5">
        <w:rPr>
          <w:rFonts w:ascii="Times New Roman" w:hAnsi="Times New Roman"/>
          <w:sz w:val="22"/>
          <w:szCs w:val="22"/>
          <w:lang w:eastAsia="el-GR"/>
        </w:rPr>
        <w:t xml:space="preserve">(το όρος </w:t>
      </w:r>
      <w:r w:rsidRPr="009D33E5">
        <w:rPr>
          <w:rFonts w:ascii="Times New Roman" w:hAnsi="Times New Roman"/>
          <w:i/>
          <w:sz w:val="22"/>
          <w:szCs w:val="22"/>
          <w:lang w:eastAsia="el-GR"/>
        </w:rPr>
        <w:t>Σίπυλος</w:t>
      </w:r>
      <w:r w:rsidRPr="009D33E5">
        <w:rPr>
          <w:rFonts w:ascii="Times New Roman" w:hAnsi="Times New Roman"/>
          <w:sz w:val="22"/>
          <w:szCs w:val="22"/>
          <w:lang w:eastAsia="el-GR"/>
        </w:rPr>
        <w:t>, που οριοθετεί την κοιλάδα της Σμύρνης) στα ανατολικά δίπλα στο λιμάνι, το σημερινό Τεπετζίκ. Η πεδιάδα προς τη θάλασσα δεν μπορούσε να αποστραγγιστεί αποτελεσματικά και έτσι, όταν έβρεχε, οι δρόμοι της κάτω πόλης πλημμύριζαν με λάσπη και νερό.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Ένα άλλο χαρακτηριστικό της πόλης ήταν </w:t>
      </w:r>
      <w:r w:rsidRPr="009D33E5">
        <w:rPr>
          <w:rFonts w:ascii="Times New Roman" w:hAnsi="Times New Roman"/>
          <w:b/>
          <w:bCs/>
          <w:sz w:val="22"/>
          <w:szCs w:val="22"/>
        </w:rPr>
        <w:t>η πιστότητά της στην Ρώμη</w:t>
      </w:r>
      <w:r w:rsidRPr="009D33E5">
        <w:rPr>
          <w:rFonts w:ascii="Times New Roman" w:hAnsi="Times New Roman"/>
          <w:sz w:val="22"/>
          <w:szCs w:val="22"/>
        </w:rPr>
        <w:t xml:space="preserve">, ήδη από τον πόλεμο της τελευταίας με τον Μιθριδάτη. Πρώτη από όλες τις μικρασιατικές πόλεις η Σμύρνη ανήγειρε το 195 π.Χ. </w:t>
      </w:r>
      <w:r w:rsidR="00112EDF">
        <w:rPr>
          <w:rFonts w:ascii="Times New Roman" w:hAnsi="Times New Roman"/>
          <w:sz w:val="22"/>
          <w:szCs w:val="22"/>
        </w:rPr>
        <w:t>ν</w:t>
      </w:r>
      <w:r w:rsidR="00112EDF" w:rsidRPr="009D33E5">
        <w:rPr>
          <w:rFonts w:ascii="Times New Roman" w:hAnsi="Times New Roman"/>
          <w:sz w:val="22"/>
          <w:szCs w:val="22"/>
        </w:rPr>
        <w:t xml:space="preserve">αό </w:t>
      </w:r>
      <w:r w:rsidRPr="009D33E5">
        <w:rPr>
          <w:rFonts w:ascii="Times New Roman" w:hAnsi="Times New Roman"/>
          <w:sz w:val="22"/>
          <w:szCs w:val="22"/>
        </w:rPr>
        <w:t xml:space="preserve">προς τιμήν της θεάς Ρώμης, ενώ το 23 μ.Χ. πάλι ήταν η μόνη, η οποία έλαβε άδεια για ανέγερση </w:t>
      </w:r>
      <w:r w:rsidR="00112EDF">
        <w:rPr>
          <w:rFonts w:ascii="Times New Roman" w:hAnsi="Times New Roman"/>
          <w:sz w:val="22"/>
          <w:szCs w:val="22"/>
        </w:rPr>
        <w:t>ι</w:t>
      </w:r>
      <w:r w:rsidR="00112EDF" w:rsidRPr="009D33E5">
        <w:rPr>
          <w:rFonts w:ascii="Times New Roman" w:hAnsi="Times New Roman"/>
          <w:sz w:val="22"/>
          <w:szCs w:val="22"/>
        </w:rPr>
        <w:t xml:space="preserve">ερού </w:t>
      </w:r>
      <w:r w:rsidRPr="009D33E5">
        <w:rPr>
          <w:rFonts w:ascii="Times New Roman" w:hAnsi="Times New Roman"/>
          <w:sz w:val="22"/>
          <w:szCs w:val="22"/>
        </w:rPr>
        <w:t xml:space="preserve">αφιερωμένου στον αυτοκράτορα Τιβέριο, και ταυτόχρονα τον τιμητικό τίτλο της </w:t>
      </w:r>
      <w:r w:rsidRPr="009D33E5">
        <w:rPr>
          <w:rFonts w:ascii="Times New Roman" w:hAnsi="Times New Roman"/>
          <w:i/>
          <w:iCs/>
          <w:sz w:val="22"/>
          <w:szCs w:val="22"/>
        </w:rPr>
        <w:t>νεωκόρου</w:t>
      </w:r>
      <w:r w:rsidRPr="009D33E5">
        <w:rPr>
          <w:rFonts w:ascii="Times New Roman" w:hAnsi="Times New Roman"/>
          <w:sz w:val="22"/>
          <w:szCs w:val="22"/>
        </w:rPr>
        <w:t xml:space="preserve">. Η </w:t>
      </w:r>
      <w:r w:rsidRPr="009D33E5">
        <w:rPr>
          <w:rFonts w:ascii="Times New Roman" w:hAnsi="Times New Roman"/>
          <w:b/>
          <w:sz w:val="22"/>
          <w:szCs w:val="22"/>
        </w:rPr>
        <w:t>λατρεία του Δομιτιανού</w:t>
      </w:r>
      <w:r w:rsidRPr="009D33E5">
        <w:rPr>
          <w:rFonts w:ascii="Times New Roman" w:hAnsi="Times New Roman"/>
          <w:sz w:val="22"/>
          <w:szCs w:val="22"/>
        </w:rPr>
        <w:t xml:space="preserve"> ενσωματώθηκε στη λατρεία της Νίκης και του Διός-Ακραίου ενώ η πιστότητα προς τον αυτοκράτορα αποτυπώθηκε στα νομίσματα. </w:t>
      </w:r>
      <w:r w:rsidRPr="009D33E5">
        <w:rPr>
          <w:rFonts w:ascii="Times New Roman" w:hAnsi="Times New Roman"/>
          <w:sz w:val="22"/>
          <w:szCs w:val="22"/>
          <w:lang w:eastAsia="el-GR"/>
        </w:rPr>
        <w:t xml:space="preserve">Από αυτά (τα νομίσματα) πληροφορούμαστε επίσης την ύπαρξη και άλλων λατρειών στην πόλη, όπως αυτή του Ασκληπιού και της Υγείας, του Σέραπη, του Ηρακλή, του Διονύσου και του ερπετού θεού Γλύκωνος, που προωθούσε ο «ψευδοπροφήτης» </w:t>
      </w:r>
      <w:bookmarkStart w:id="604" w:name="lemLink_3502_0_29"/>
      <w:r w:rsidRPr="009D33E5">
        <w:rPr>
          <w:rFonts w:ascii="Times New Roman" w:hAnsi="Times New Roman"/>
          <w:sz w:val="22"/>
          <w:szCs w:val="22"/>
          <w:lang w:eastAsia="el-GR"/>
        </w:rPr>
        <w:t>Αλέξανδρος ο Αβωνοτειχίτης</w:t>
      </w:r>
      <w:bookmarkEnd w:id="604"/>
      <w:r w:rsidRPr="009D33E5">
        <w:rPr>
          <w:rFonts w:ascii="Times New Roman" w:hAnsi="Times New Roman"/>
          <w:sz w:val="22"/>
          <w:szCs w:val="22"/>
          <w:lang w:eastAsia="el-GR"/>
        </w:rPr>
        <w:t xml:space="preserve"> (Λουκιανού, </w:t>
      </w:r>
      <w:r w:rsidRPr="009D33E5">
        <w:rPr>
          <w:rFonts w:ascii="Times New Roman" w:hAnsi="Times New Roman"/>
          <w:i/>
          <w:sz w:val="22"/>
          <w:szCs w:val="22"/>
          <w:lang w:eastAsia="el-GR"/>
        </w:rPr>
        <w:t xml:space="preserve">Φιλοψευδής </w:t>
      </w:r>
      <w:r w:rsidRPr="009D33E5">
        <w:rPr>
          <w:rFonts w:ascii="Times New Roman" w:hAnsi="Times New Roman"/>
          <w:sz w:val="22"/>
          <w:szCs w:val="22"/>
          <w:lang w:eastAsia="el-GR"/>
        </w:rPr>
        <w:t xml:space="preserve">18). </w:t>
      </w:r>
      <w:r w:rsidRPr="009D33E5">
        <w:rPr>
          <w:rFonts w:ascii="Times New Roman" w:hAnsi="Times New Roman"/>
          <w:sz w:val="22"/>
          <w:szCs w:val="22"/>
        </w:rPr>
        <w:t>Στην ίδια πόλη υπήρχαν ναοί αφιερωμένοι στις Κυβέλη, Νέμεση, Αφροδίτη και στους Δία, Απόλλωνα, και τον Ασκληπιό.</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Περίφημος ήταν και </w:t>
      </w:r>
      <w:r w:rsidRPr="009D33E5">
        <w:rPr>
          <w:rFonts w:ascii="Times New Roman" w:hAnsi="Times New Roman"/>
          <w:b/>
          <w:sz w:val="22"/>
          <w:szCs w:val="22"/>
        </w:rPr>
        <w:t>ο τοπικισμός/ πατριωτισμός των Σμυρναίων</w:t>
      </w:r>
      <w:r w:rsidRPr="009D33E5">
        <w:rPr>
          <w:rFonts w:ascii="Times New Roman" w:hAnsi="Times New Roman"/>
          <w:sz w:val="22"/>
          <w:szCs w:val="22"/>
        </w:rPr>
        <w:t xml:space="preserve">. Όλοι οι πολίτες ανταγωνίζονταν πώς θα συνεισφέρουν κάτι στην πόλη τους, έτσι ώστε αυτή να είναι </w:t>
      </w:r>
      <w:r w:rsidRPr="009D33E5">
        <w:rPr>
          <w:rFonts w:ascii="Times New Roman" w:hAnsi="Times New Roman"/>
          <w:i/>
          <w:sz w:val="22"/>
          <w:szCs w:val="22"/>
        </w:rPr>
        <w:t xml:space="preserve">η </w:t>
      </w:r>
      <w:r w:rsidRPr="009D33E5">
        <w:rPr>
          <w:rFonts w:ascii="Times New Roman" w:hAnsi="Times New Roman"/>
          <w:b/>
          <w:bCs/>
          <w:i/>
          <w:sz w:val="22"/>
          <w:szCs w:val="22"/>
        </w:rPr>
        <w:t>πρώτη και η έσχατη</w:t>
      </w:r>
      <w:r w:rsidRPr="009D33E5">
        <w:rPr>
          <w:rFonts w:ascii="Times New Roman" w:hAnsi="Times New Roman"/>
          <w:b/>
          <w:bCs/>
          <w:sz w:val="22"/>
          <w:szCs w:val="22"/>
        </w:rPr>
        <w:t xml:space="preserve"> </w:t>
      </w:r>
      <w:r w:rsidRPr="009D33E5">
        <w:rPr>
          <w:rFonts w:ascii="Times New Roman" w:hAnsi="Times New Roman"/>
          <w:sz w:val="22"/>
          <w:szCs w:val="22"/>
        </w:rPr>
        <w:t>στην Ασία. Σε αυτήν διοργανώνονταν διάσημοι αθλητικοί αγώνες (</w:t>
      </w:r>
      <w:r w:rsidRPr="009D33E5">
        <w:rPr>
          <w:rFonts w:ascii="Times New Roman" w:hAnsi="Times New Roman"/>
          <w:i/>
          <w:sz w:val="22"/>
          <w:szCs w:val="22"/>
        </w:rPr>
        <w:t>κοινά Ἀσίας Βαλβίλλεια</w:t>
      </w:r>
      <w:r w:rsidRPr="009D33E5">
        <w:rPr>
          <w:rFonts w:ascii="Times New Roman" w:hAnsi="Times New Roman"/>
          <w:sz w:val="22"/>
          <w:szCs w:val="22"/>
        </w:rPr>
        <w:t xml:space="preserve">) με έπαθλο στέφανο ελιάς. Εκεί ήκμαζε, επίσης, μια εύρωστη ιουδαϊκή κοινότητα (πρβλ. Ιγν. </w:t>
      </w:r>
      <w:r w:rsidRPr="009D33E5">
        <w:rPr>
          <w:rFonts w:ascii="Times New Roman" w:hAnsi="Times New Roman"/>
          <w:i/>
          <w:sz w:val="22"/>
          <w:szCs w:val="22"/>
        </w:rPr>
        <w:t>Φιλαδ.</w:t>
      </w:r>
      <w:r w:rsidRPr="009D33E5">
        <w:rPr>
          <w:rFonts w:ascii="Times New Roman" w:hAnsi="Times New Roman"/>
          <w:sz w:val="22"/>
          <w:szCs w:val="22"/>
        </w:rPr>
        <w:t xml:space="preserve"> 6.1</w:t>
      </w:r>
      <w:r w:rsidRPr="009D33E5">
        <w:rPr>
          <w:rFonts w:ascii="Times New Roman" w:hAnsi="Times New Roman"/>
          <w:sz w:val="22"/>
          <w:szCs w:val="22"/>
          <w:vertAlign w:val="superscript"/>
        </w:rPr>
        <w:t>.</w:t>
      </w:r>
      <w:r w:rsidRPr="009D33E5">
        <w:rPr>
          <w:rFonts w:ascii="Times New Roman" w:hAnsi="Times New Roman"/>
          <w:sz w:val="22"/>
          <w:szCs w:val="22"/>
        </w:rPr>
        <w:t xml:space="preserve"> 8.2), η οποία συνεισέφερε 1.000 δηνάρια στον εξωραϊσμό της πόλης. Αυτή η κοινότητα, παρότι ήταν Σάββατο, πρωταγωνίστησε στο μαρτύριο του αγ. Πολυκάρπου (23-2-155 μ.Χ.), ο οποίος μετά τον αγ. Βουκόλο, ήταν «επίσκοπός» της (πρβλ. </w:t>
      </w:r>
      <w:r w:rsidRPr="009D33E5">
        <w:rPr>
          <w:rFonts w:ascii="Times New Roman" w:hAnsi="Times New Roman"/>
          <w:i/>
          <w:sz w:val="22"/>
          <w:szCs w:val="22"/>
        </w:rPr>
        <w:t>Αποστ. Διαταγές</w:t>
      </w:r>
      <w:r w:rsidRPr="009D33E5">
        <w:rPr>
          <w:rFonts w:ascii="Times New Roman" w:hAnsi="Times New Roman"/>
          <w:sz w:val="22"/>
          <w:szCs w:val="22"/>
        </w:rPr>
        <w:t xml:space="preserve"> 7.46). </w:t>
      </w:r>
      <w:r w:rsidRPr="009D33E5">
        <w:rPr>
          <w:rFonts w:ascii="Times New Roman" w:hAnsi="Times New Roman"/>
          <w:sz w:val="22"/>
          <w:szCs w:val="22"/>
          <w:lang w:eastAsia="el-GR"/>
        </w:rPr>
        <w:t>Ο Ιγνάτιος, επίσκοπος Αντιοχείας, έγραψε από εδώ τέσσερις επιστολές (προς την Έφεσο, τη Μαγνησία, τις Τράλλεις και τη Ρώμη, περί το 100 μ.Χ.) και μία προς την ίδια τη Σμύρνη</w:t>
      </w:r>
      <w:r w:rsidR="00112EDF">
        <w:rPr>
          <w:rFonts w:ascii="Times New Roman" w:hAnsi="Times New Roman"/>
          <w:sz w:val="22"/>
          <w:szCs w:val="22"/>
          <w:lang w:eastAsia="el-GR"/>
        </w:rPr>
        <w:t>,</w:t>
      </w:r>
      <w:r w:rsidRPr="009D33E5">
        <w:rPr>
          <w:rFonts w:ascii="Times New Roman" w:hAnsi="Times New Roman"/>
          <w:sz w:val="22"/>
          <w:szCs w:val="22"/>
          <w:lang w:eastAsia="el-GR"/>
        </w:rPr>
        <w:t xml:space="preserve"> όταν πια βρισκόταν στην Τρωάδα, καθώς μεταφερόταν από την Αντιόχεια στη Ρώμη. Εδώ έφτασε για να τον συναντήσει ο </w:t>
      </w:r>
      <w:r w:rsidRPr="009D33E5">
        <w:rPr>
          <w:rFonts w:ascii="Times New Roman" w:hAnsi="Times New Roman"/>
          <w:b/>
          <w:sz w:val="22"/>
          <w:szCs w:val="22"/>
          <w:lang w:eastAsia="el-GR"/>
        </w:rPr>
        <w:t>επίσκοπος Ονήσιμος από την Έφεσο</w:t>
      </w:r>
      <w:r w:rsidRPr="009D33E5">
        <w:rPr>
          <w:rFonts w:ascii="Times New Roman" w:hAnsi="Times New Roman"/>
          <w:sz w:val="22"/>
          <w:szCs w:val="22"/>
          <w:lang w:eastAsia="el-GR"/>
        </w:rPr>
        <w:t xml:space="preserve">. </w:t>
      </w:r>
    </w:p>
    <w:p w:rsidR="00502280" w:rsidRPr="009D33E5" w:rsidRDefault="00502280" w:rsidP="00AC426A">
      <w:pPr>
        <w:autoSpaceDE w:val="0"/>
        <w:autoSpaceDN w:val="0"/>
        <w:adjustRightInd w:val="0"/>
        <w:rPr>
          <w:rFonts w:ascii="Times New Roman" w:hAnsi="Times New Roman"/>
          <w:caps/>
          <w:sz w:val="22"/>
          <w:szCs w:val="22"/>
        </w:rPr>
      </w:pPr>
    </w:p>
    <w:p w:rsidR="00502280" w:rsidRPr="009D33E5" w:rsidRDefault="00BB1FDD" w:rsidP="00AC426A">
      <w:pPr>
        <w:autoSpaceDE w:val="0"/>
        <w:autoSpaceDN w:val="0"/>
        <w:adjustRightInd w:val="0"/>
        <w:rPr>
          <w:rFonts w:ascii="Times New Roman" w:hAnsi="Times New Roman"/>
          <w:caps/>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επιστολή της </w:t>
      </w:r>
      <w:r w:rsidR="00A66C89" w:rsidRPr="00A66C89">
        <w:rPr>
          <w:rFonts w:ascii="Times New Roman" w:hAnsi="Times New Roman"/>
          <w:i/>
          <w:sz w:val="22"/>
          <w:szCs w:val="22"/>
        </w:rPr>
        <w:t>Αποκ</w:t>
      </w:r>
      <w:r w:rsidRPr="009D33E5">
        <w:rPr>
          <w:rFonts w:ascii="Times New Roman" w:hAnsi="Times New Roman"/>
          <w:sz w:val="22"/>
          <w:szCs w:val="22"/>
        </w:rPr>
        <w:t xml:space="preserve">. προς τον άγγελο της Σμύρνης αποτελεί </w:t>
      </w:r>
      <w:r w:rsidRPr="009D33E5">
        <w:rPr>
          <w:rFonts w:ascii="Times New Roman" w:hAnsi="Times New Roman"/>
          <w:i/>
          <w:sz w:val="22"/>
          <w:szCs w:val="22"/>
        </w:rPr>
        <w:t>κλασικό υπόδειγμα παραμυθίας για τους ήρωες της πίστεω</w:t>
      </w:r>
      <w:r w:rsidRPr="009D33E5">
        <w:rPr>
          <w:rFonts w:ascii="Times New Roman" w:hAnsi="Times New Roman"/>
          <w:sz w:val="22"/>
          <w:szCs w:val="22"/>
        </w:rPr>
        <w:t xml:space="preserve">ς. Σε αυτήν δεσπόζει μόνον ο έπαινος, ο οποίος αν και λακωνικός/μονολεκτικός, είναι απόλυτος. Στο κείμενό της κυριαρχεί η διαλεκτική της ζωής και του θανάτου. </w:t>
      </w:r>
      <w:r w:rsidRPr="009D33E5">
        <w:rPr>
          <w:rFonts w:ascii="Times New Roman" w:hAnsi="Times New Roman"/>
          <w:i/>
          <w:sz w:val="22"/>
          <w:szCs w:val="22"/>
        </w:rPr>
        <w:t>Στην πόλη της Σμύρνης, που […] το όνομά της δηλοί το άρωμα με το οποίο μυράλειφαν τους νεκρούς</w:t>
      </w:r>
      <w:r w:rsidR="00A66C89" w:rsidRPr="00A66C89">
        <w:rPr>
          <w:rStyle w:val="Char2"/>
          <w:rFonts w:ascii="Times New Roman" w:eastAsiaTheme="minorHAnsi" w:hAnsi="Times New Roman"/>
          <w:sz w:val="22"/>
          <w:szCs w:val="22"/>
          <w:vertAlign w:val="superscript"/>
        </w:rPr>
        <w:footnoteReference w:id="270"/>
      </w:r>
      <w:r w:rsidRPr="009D33E5">
        <w:rPr>
          <w:rFonts w:ascii="Times New Roman" w:hAnsi="Times New Roman"/>
          <w:sz w:val="22"/>
          <w:szCs w:val="22"/>
        </w:rPr>
        <w:t>, ο</w:t>
      </w:r>
      <w:r w:rsidRPr="009D33E5">
        <w:rPr>
          <w:rFonts w:ascii="Times New Roman" w:hAnsi="Times New Roman"/>
          <w:caps/>
          <w:sz w:val="22"/>
          <w:szCs w:val="22"/>
        </w:rPr>
        <w:t xml:space="preserve"> ι</w:t>
      </w:r>
      <w:r w:rsidRPr="009D33E5">
        <w:rPr>
          <w:rFonts w:ascii="Times New Roman" w:hAnsi="Times New Roman"/>
          <w:sz w:val="22"/>
          <w:szCs w:val="22"/>
        </w:rPr>
        <w:t xml:space="preserve">ησούς αυτοχαρακτηρίζεται στην αρχή της επιστολής ως </w:t>
      </w:r>
      <w:r w:rsidRPr="009D33E5">
        <w:rPr>
          <w:rFonts w:ascii="Times New Roman" w:hAnsi="Times New Roman"/>
          <w:i/>
          <w:iCs/>
          <w:sz w:val="22"/>
          <w:szCs w:val="22"/>
        </w:rPr>
        <w:t>ο πρώτος και ο έσχατος (ο αιώνιος), ο οποίος έγινε νεκρός και ανέζησε</w:t>
      </w:r>
      <w:r w:rsidRPr="009D33E5">
        <w:rPr>
          <w:rFonts w:ascii="Times New Roman" w:hAnsi="Times New Roman"/>
          <w:sz w:val="22"/>
          <w:szCs w:val="22"/>
        </w:rPr>
        <w:t xml:space="preserve">, κάνοντας αναφορά στην κατακλείδα </w:t>
      </w:r>
      <w:r w:rsidRPr="009D33E5">
        <w:rPr>
          <w:rFonts w:ascii="Times New Roman" w:hAnsi="Times New Roman"/>
          <w:b/>
          <w:bCs/>
          <w:i/>
          <w:iCs/>
          <w:sz w:val="22"/>
          <w:szCs w:val="22"/>
        </w:rPr>
        <w:t>στο στεφάνι της νίκης</w:t>
      </w:r>
      <w:r w:rsidRPr="009D33E5">
        <w:rPr>
          <w:rFonts w:ascii="Times New Roman" w:hAnsi="Times New Roman"/>
          <w:bCs/>
          <w:i/>
          <w:iCs/>
          <w:sz w:val="22"/>
          <w:szCs w:val="22"/>
        </w:rPr>
        <w:t xml:space="preserve">. </w:t>
      </w:r>
      <w:r w:rsidRPr="009D33E5">
        <w:rPr>
          <w:rFonts w:ascii="Times New Roman" w:hAnsi="Times New Roman"/>
          <w:sz w:val="22"/>
          <w:szCs w:val="22"/>
        </w:rPr>
        <w:t>Όπως είναι φανερό από την ανάλυση που προηγήθηκε</w:t>
      </w:r>
      <w:r w:rsidRPr="009D33E5">
        <w:rPr>
          <w:rFonts w:ascii="Times New Roman" w:hAnsi="Times New Roman"/>
          <w:bCs/>
          <w:iCs/>
          <w:sz w:val="22"/>
          <w:szCs w:val="22"/>
        </w:rPr>
        <w:t xml:space="preserve">, η συγκεκριμένη </w:t>
      </w:r>
      <w:r w:rsidR="00112EDF">
        <w:rPr>
          <w:rFonts w:ascii="Times New Roman" w:hAnsi="Times New Roman"/>
          <w:bCs/>
          <w:iCs/>
          <w:sz w:val="22"/>
          <w:szCs w:val="22"/>
        </w:rPr>
        <w:t>ε</w:t>
      </w:r>
      <w:r w:rsidR="00112EDF" w:rsidRPr="009D33E5">
        <w:rPr>
          <w:rFonts w:ascii="Times New Roman" w:hAnsi="Times New Roman"/>
          <w:bCs/>
          <w:iCs/>
          <w:sz w:val="22"/>
          <w:szCs w:val="22"/>
        </w:rPr>
        <w:t>πιστολή</w:t>
      </w:r>
      <w:r w:rsidRPr="009D33E5">
        <w:rPr>
          <w:rFonts w:ascii="Times New Roman" w:hAnsi="Times New Roman"/>
          <w:bCs/>
          <w:iCs/>
          <w:sz w:val="22"/>
          <w:szCs w:val="22"/>
        </w:rPr>
        <w:t>,</w:t>
      </w:r>
      <w:r w:rsidRPr="009D33E5">
        <w:rPr>
          <w:rFonts w:ascii="Times New Roman" w:hAnsi="Times New Roman"/>
          <w:b/>
          <w:bCs/>
          <w:iCs/>
          <w:sz w:val="22"/>
          <w:szCs w:val="22"/>
        </w:rPr>
        <w:t xml:space="preserve"> </w:t>
      </w:r>
      <w:r w:rsidRPr="009D33E5">
        <w:rPr>
          <w:rFonts w:ascii="Times New Roman" w:hAnsi="Times New Roman"/>
          <w:bCs/>
          <w:iCs/>
          <w:sz w:val="22"/>
          <w:szCs w:val="22"/>
        </w:rPr>
        <w:t xml:space="preserve">η οποία </w:t>
      </w:r>
      <w:r w:rsidRPr="009D33E5">
        <w:rPr>
          <w:rFonts w:ascii="Times New Roman" w:hAnsi="Times New Roman"/>
          <w:bCs/>
          <w:i/>
          <w:iCs/>
          <w:sz w:val="22"/>
          <w:szCs w:val="22"/>
        </w:rPr>
        <w:t xml:space="preserve">μπορεί να εκληφθεί ως η αρχαιότερη πηγή για την </w:t>
      </w:r>
      <w:r w:rsidR="00112EDF">
        <w:rPr>
          <w:rFonts w:ascii="Times New Roman" w:hAnsi="Times New Roman"/>
          <w:bCs/>
          <w:i/>
          <w:iCs/>
          <w:sz w:val="22"/>
          <w:szCs w:val="22"/>
        </w:rPr>
        <w:t>ι</w:t>
      </w:r>
      <w:r w:rsidR="00112EDF" w:rsidRPr="009D33E5">
        <w:rPr>
          <w:rFonts w:ascii="Times New Roman" w:hAnsi="Times New Roman"/>
          <w:bCs/>
          <w:i/>
          <w:iCs/>
          <w:sz w:val="22"/>
          <w:szCs w:val="22"/>
        </w:rPr>
        <w:t xml:space="preserve">στορία </w:t>
      </w:r>
      <w:r w:rsidRPr="009D33E5">
        <w:rPr>
          <w:rFonts w:ascii="Times New Roman" w:hAnsi="Times New Roman"/>
          <w:bCs/>
          <w:i/>
          <w:iCs/>
          <w:sz w:val="22"/>
          <w:szCs w:val="22"/>
        </w:rPr>
        <w:t xml:space="preserve">της </w:t>
      </w:r>
      <w:r w:rsidR="00112EDF">
        <w:rPr>
          <w:rFonts w:ascii="Times New Roman" w:hAnsi="Times New Roman"/>
          <w:bCs/>
          <w:i/>
          <w:iCs/>
          <w:sz w:val="22"/>
          <w:szCs w:val="22"/>
        </w:rPr>
        <w:t>ε</w:t>
      </w:r>
      <w:r w:rsidR="00112EDF" w:rsidRPr="009D33E5">
        <w:rPr>
          <w:rFonts w:ascii="Times New Roman" w:hAnsi="Times New Roman"/>
          <w:bCs/>
          <w:i/>
          <w:iCs/>
          <w:sz w:val="22"/>
          <w:szCs w:val="22"/>
        </w:rPr>
        <w:t xml:space="preserve">κκλησίας </w:t>
      </w:r>
      <w:r w:rsidRPr="009D33E5">
        <w:rPr>
          <w:rFonts w:ascii="Times New Roman" w:hAnsi="Times New Roman"/>
          <w:bCs/>
          <w:i/>
          <w:iCs/>
          <w:sz w:val="22"/>
          <w:szCs w:val="22"/>
        </w:rPr>
        <w:t>της Σμύρνης</w:t>
      </w:r>
      <w:r w:rsidR="00A66C89" w:rsidRPr="00A66C89">
        <w:rPr>
          <w:rStyle w:val="Char2"/>
          <w:rFonts w:ascii="Times New Roman" w:eastAsiaTheme="minorHAnsi" w:hAnsi="Times New Roman"/>
          <w:bCs/>
          <w:iCs/>
          <w:sz w:val="22"/>
          <w:szCs w:val="22"/>
          <w:vertAlign w:val="superscript"/>
        </w:rPr>
        <w:footnoteReference w:id="271"/>
      </w:r>
      <w:r w:rsidRPr="009D33E5">
        <w:rPr>
          <w:rFonts w:ascii="Times New Roman" w:hAnsi="Times New Roman"/>
          <w:bCs/>
          <w:iCs/>
          <w:sz w:val="22"/>
          <w:szCs w:val="22"/>
        </w:rPr>
        <w:t>,</w:t>
      </w:r>
      <w:r w:rsidRPr="009D33E5">
        <w:rPr>
          <w:rFonts w:ascii="Times New Roman" w:hAnsi="Times New Roman"/>
          <w:sz w:val="22"/>
          <w:szCs w:val="22"/>
        </w:rPr>
        <w:t xml:space="preserve"> χρησιμοποιεί πολλά από τα προσωνύμια, τα οποία χρησιμοποιούσαν οι Σμυρναίοι για την πόλη τους. Σε μια </w:t>
      </w:r>
      <w:r w:rsidR="00112EDF">
        <w:rPr>
          <w:rFonts w:ascii="Times New Roman" w:hAnsi="Times New Roman"/>
          <w:sz w:val="22"/>
          <w:szCs w:val="22"/>
        </w:rPr>
        <w:t>ε</w:t>
      </w:r>
      <w:r w:rsidR="00112EDF" w:rsidRPr="009D33E5">
        <w:rPr>
          <w:rFonts w:ascii="Times New Roman" w:hAnsi="Times New Roman"/>
          <w:sz w:val="22"/>
          <w:szCs w:val="22"/>
        </w:rPr>
        <w:t>κκλησία</w:t>
      </w:r>
      <w:r w:rsidRPr="009D33E5">
        <w:rPr>
          <w:rFonts w:ascii="Times New Roman" w:hAnsi="Times New Roman"/>
          <w:sz w:val="22"/>
          <w:szCs w:val="22"/>
        </w:rPr>
        <w:t xml:space="preserve">, η οποία διωκόταν από τους Ιουδαίους, επειδή προφανώς πίστευε ακράδαντα στην θεότητα και την ανάσταση του Χριστού, Εκείνος (ο Ιησούς) με την παρουσία και τους τίτλους </w:t>
      </w:r>
      <w:r w:rsidRPr="009D33E5">
        <w:rPr>
          <w:rFonts w:ascii="Times New Roman" w:hAnsi="Times New Roman"/>
          <w:caps/>
          <w:sz w:val="22"/>
          <w:szCs w:val="22"/>
        </w:rPr>
        <w:t>τ</w:t>
      </w:r>
      <w:r w:rsidRPr="009D33E5">
        <w:rPr>
          <w:rFonts w:ascii="Times New Roman" w:hAnsi="Times New Roman"/>
          <w:sz w:val="22"/>
          <w:szCs w:val="22"/>
        </w:rPr>
        <w:t>ου γίνεται μάρτυς της πίστης τους.</w:t>
      </w:r>
      <w:r w:rsidRPr="009D33E5">
        <w:rPr>
          <w:rFonts w:ascii="Times New Roman" w:hAnsi="Times New Roman"/>
          <w:cap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Παρά τον πλούτο της </w:t>
      </w:r>
      <w:r w:rsidR="00112EDF" w:rsidRPr="009D33E5">
        <w:rPr>
          <w:rFonts w:ascii="Times New Roman" w:hAnsi="Times New Roman"/>
          <w:sz w:val="22"/>
          <w:szCs w:val="22"/>
        </w:rPr>
        <w:t>πόλ</w:t>
      </w:r>
      <w:r w:rsidR="00112EDF">
        <w:rPr>
          <w:rFonts w:ascii="Times New Roman" w:hAnsi="Times New Roman"/>
          <w:sz w:val="22"/>
          <w:szCs w:val="22"/>
        </w:rPr>
        <w:t>η</w:t>
      </w:r>
      <w:r w:rsidR="00112EDF" w:rsidRPr="009D33E5">
        <w:rPr>
          <w:rFonts w:ascii="Times New Roman" w:hAnsi="Times New Roman"/>
          <w:sz w:val="22"/>
          <w:szCs w:val="22"/>
        </w:rPr>
        <w:t>ς</w:t>
      </w:r>
      <w:r w:rsidRPr="009D33E5">
        <w:rPr>
          <w:rFonts w:ascii="Times New Roman" w:hAnsi="Times New Roman"/>
          <w:sz w:val="22"/>
          <w:szCs w:val="22"/>
        </w:rPr>
        <w:t xml:space="preserve">, το χαρακτηριστικό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είναι η απόλυτη </w:t>
      </w:r>
      <w:r w:rsidRPr="009D33E5">
        <w:rPr>
          <w:rFonts w:ascii="Times New Roman" w:hAnsi="Times New Roman"/>
          <w:i/>
          <w:iCs/>
          <w:sz w:val="22"/>
          <w:szCs w:val="22"/>
        </w:rPr>
        <w:t>θλίψις και η πτωχεία</w:t>
      </w:r>
      <w:r w:rsidRPr="009D33E5">
        <w:rPr>
          <w:rFonts w:ascii="Times New Roman" w:hAnsi="Times New Roman"/>
          <w:sz w:val="22"/>
          <w:szCs w:val="22"/>
        </w:rPr>
        <w:t xml:space="preserve">. Ο όρος </w:t>
      </w:r>
      <w:r w:rsidRPr="009D33E5">
        <w:rPr>
          <w:rFonts w:ascii="Times New Roman" w:hAnsi="Times New Roman"/>
          <w:i/>
          <w:iCs/>
          <w:sz w:val="22"/>
          <w:szCs w:val="22"/>
        </w:rPr>
        <w:t>θλίψις</w:t>
      </w:r>
      <w:r w:rsidRPr="009D33E5">
        <w:rPr>
          <w:rFonts w:ascii="Times New Roman" w:hAnsi="Times New Roman"/>
          <w:sz w:val="22"/>
          <w:szCs w:val="22"/>
        </w:rPr>
        <w:t xml:space="preserve"> (από το ρήμα συν</w:t>
      </w:r>
      <w:r w:rsidRPr="009D33E5">
        <w:rPr>
          <w:rFonts w:ascii="Times New Roman" w:hAnsi="Times New Roman"/>
          <w:i/>
          <w:iCs/>
          <w:sz w:val="22"/>
          <w:szCs w:val="22"/>
        </w:rPr>
        <w:t>θλίβω</w:t>
      </w:r>
      <w:r w:rsidRPr="009D33E5">
        <w:rPr>
          <w:rFonts w:ascii="Times New Roman" w:hAnsi="Times New Roman"/>
          <w:sz w:val="22"/>
          <w:szCs w:val="22"/>
        </w:rPr>
        <w:t xml:space="preserve">) σημαίνει τη συντριπτική και αφόρητη σωματική και ψυχολογική εξουθένωση. Την ίδια ένταση προδίδει και ο όρος </w:t>
      </w:r>
      <w:r w:rsidRPr="009D33E5">
        <w:rPr>
          <w:rFonts w:ascii="Times New Roman" w:hAnsi="Times New Roman"/>
          <w:i/>
          <w:iCs/>
          <w:sz w:val="22"/>
          <w:szCs w:val="22"/>
        </w:rPr>
        <w:t>πτωχεία,</w:t>
      </w:r>
      <w:r w:rsidRPr="009D33E5">
        <w:rPr>
          <w:rFonts w:ascii="Times New Roman" w:hAnsi="Times New Roman"/>
          <w:sz w:val="22"/>
          <w:szCs w:val="22"/>
        </w:rPr>
        <w:t xml:space="preserve"> ο οποίος σε αντίθεση με τον όρο </w:t>
      </w:r>
      <w:r w:rsidRPr="009D33E5">
        <w:rPr>
          <w:rFonts w:ascii="Times New Roman" w:hAnsi="Times New Roman"/>
          <w:i/>
          <w:iCs/>
          <w:sz w:val="22"/>
          <w:szCs w:val="22"/>
        </w:rPr>
        <w:t xml:space="preserve">πενία </w:t>
      </w:r>
      <w:r w:rsidRPr="009D33E5">
        <w:rPr>
          <w:rFonts w:ascii="Times New Roman" w:hAnsi="Times New Roman"/>
          <w:sz w:val="22"/>
          <w:szCs w:val="22"/>
        </w:rPr>
        <w:t>(ο οποίος απλώς σήμαινε ότι έπρεπε κάποιος να δουλεύει με τα ίδια του τα χέρια</w:t>
      </w:r>
      <w:r w:rsidR="00112EDF">
        <w:rPr>
          <w:rFonts w:ascii="Times New Roman" w:hAnsi="Times New Roman"/>
          <w:sz w:val="22"/>
          <w:szCs w:val="22"/>
        </w:rPr>
        <w:t>,</w:t>
      </w:r>
      <w:r w:rsidRPr="009D33E5">
        <w:rPr>
          <w:rFonts w:ascii="Times New Roman" w:hAnsi="Times New Roman"/>
          <w:sz w:val="22"/>
          <w:szCs w:val="22"/>
        </w:rPr>
        <w:t xml:space="preserve"> προκειμένου να επιβιώσει), μεταδίδει </w:t>
      </w:r>
      <w:r w:rsidRPr="009D33E5">
        <w:rPr>
          <w:rFonts w:ascii="Times New Roman" w:hAnsi="Times New Roman"/>
          <w:b/>
          <w:bCs/>
          <w:sz w:val="22"/>
          <w:szCs w:val="22"/>
        </w:rPr>
        <w:t>την εξαιρετική ένδεια των μελών της Εκκλησίας</w:t>
      </w:r>
      <w:r w:rsidR="00112EDF">
        <w:rPr>
          <w:rFonts w:ascii="Times New Roman" w:hAnsi="Times New Roman"/>
          <w:bCs/>
          <w:sz w:val="22"/>
          <w:szCs w:val="22"/>
        </w:rPr>
        <w:t>,</w:t>
      </w:r>
      <w:r w:rsidRPr="009D33E5">
        <w:rPr>
          <w:rFonts w:ascii="Times New Roman" w:hAnsi="Times New Roman"/>
          <w:sz w:val="22"/>
          <w:szCs w:val="22"/>
        </w:rPr>
        <w:t xml:space="preserve"> αν και ζούσαν σε μια κατεξοχήν ευημερούσα πόλη. Αυτή η φτώχεια των χριστιανών προφανώς δεν οφείλεται στο γεγονός ότι τα μέλη της </w:t>
      </w:r>
      <w:r w:rsidR="00112EDF">
        <w:rPr>
          <w:rFonts w:ascii="Times New Roman" w:hAnsi="Times New Roman"/>
          <w:sz w:val="22"/>
          <w:szCs w:val="22"/>
        </w:rPr>
        <w:t>ε</w:t>
      </w:r>
      <w:r w:rsidR="00112EDF" w:rsidRPr="009D33E5">
        <w:rPr>
          <w:rFonts w:ascii="Times New Roman" w:hAnsi="Times New Roman"/>
          <w:sz w:val="22"/>
          <w:szCs w:val="22"/>
        </w:rPr>
        <w:t xml:space="preserve">κκλησίας </w:t>
      </w:r>
      <w:r w:rsidRPr="009D33E5">
        <w:rPr>
          <w:rFonts w:ascii="Times New Roman" w:hAnsi="Times New Roman"/>
          <w:sz w:val="22"/>
          <w:szCs w:val="22"/>
        </w:rPr>
        <w:t xml:space="preserve">ήταν πρόσφυγες που ξεριζώθηκαν από την Ιουδαία μετά την άλωση της ιερής Πόλης από τους Ρωμαίους, ούτε στο γεγονός ότι οι πρώτοι χριστιανοί ανήκαν ως </w:t>
      </w:r>
      <w:r w:rsidR="00112EDF" w:rsidRPr="009D33E5">
        <w:rPr>
          <w:rFonts w:ascii="Times New Roman" w:hAnsi="Times New Roman"/>
          <w:sz w:val="22"/>
          <w:szCs w:val="22"/>
        </w:rPr>
        <w:t>επ</w:t>
      </w:r>
      <w:r w:rsidR="00112EDF">
        <w:rPr>
          <w:rFonts w:ascii="Times New Roman" w:hAnsi="Times New Roman"/>
          <w:sz w:val="22"/>
          <w:szCs w:val="22"/>
        </w:rPr>
        <w:t>ί</w:t>
      </w:r>
      <w:r w:rsidR="00112EDF" w:rsidRPr="009D33E5">
        <w:rPr>
          <w:rFonts w:ascii="Times New Roman" w:hAnsi="Times New Roman"/>
          <w:sz w:val="22"/>
          <w:szCs w:val="22"/>
        </w:rPr>
        <w:t xml:space="preserve"> </w:t>
      </w:r>
      <w:r w:rsidRPr="009D33E5">
        <w:rPr>
          <w:rFonts w:ascii="Times New Roman" w:hAnsi="Times New Roman"/>
          <w:sz w:val="22"/>
          <w:szCs w:val="22"/>
        </w:rPr>
        <w:t xml:space="preserve">το πλείστον σε κατώτερα κοινωνικά στρώματα. Προφανώς η πτωχεία οφειλόταν στη χριστιανική τους ταυτότητα. Η πίστη σε έναν καταδικασμένο από τις ρωμαϊκές και ιουδαϊκές αρχές επαναστάτη Μεσσία σήμαινε εκτός των άλλων κατάσχεση της περιουσίας και αποκλεισμό από την οικονομική ζωή </w:t>
      </w:r>
      <w:r w:rsidRPr="009D33E5">
        <w:rPr>
          <w:rFonts w:ascii="Times New Roman" w:hAnsi="Times New Roman"/>
          <w:sz w:val="22"/>
          <w:szCs w:val="22"/>
        </w:rPr>
        <w:lastRenderedPageBreak/>
        <w:t xml:space="preserve">(μποϋκατάζ). </w:t>
      </w:r>
      <w:r w:rsidRPr="009D33E5">
        <w:rPr>
          <w:rFonts w:ascii="Times New Roman" w:hAnsi="Times New Roman"/>
          <w:i/>
          <w:iCs/>
          <w:sz w:val="22"/>
          <w:szCs w:val="22"/>
        </w:rPr>
        <w:t xml:space="preserve">Όσο ελαττώνονταν όμως τα υλικά αγαθά της </w:t>
      </w:r>
      <w:r w:rsidR="00112EDF">
        <w:rPr>
          <w:rFonts w:ascii="Times New Roman" w:hAnsi="Times New Roman"/>
          <w:i/>
          <w:iCs/>
          <w:sz w:val="22"/>
          <w:szCs w:val="22"/>
        </w:rPr>
        <w:t>ε</w:t>
      </w:r>
      <w:r w:rsidR="00112EDF" w:rsidRPr="009D33E5">
        <w:rPr>
          <w:rFonts w:ascii="Times New Roman" w:hAnsi="Times New Roman"/>
          <w:i/>
          <w:iCs/>
          <w:sz w:val="22"/>
          <w:szCs w:val="22"/>
        </w:rPr>
        <w:t>κκλησίας</w:t>
      </w:r>
      <w:r w:rsidRPr="009D33E5">
        <w:rPr>
          <w:rFonts w:ascii="Times New Roman" w:hAnsi="Times New Roman"/>
          <w:i/>
          <w:iCs/>
          <w:sz w:val="22"/>
          <w:szCs w:val="22"/>
        </w:rPr>
        <w:t xml:space="preserve">, τόσο αύξανε το κεφάλαιο της αγάπης της. Και ενώ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Εφέσου είχε χάσει την πρώτη της αγάπη, η </w:t>
      </w:r>
      <w:r w:rsidR="00112EDF">
        <w:rPr>
          <w:rFonts w:ascii="Times New Roman" w:hAnsi="Times New Roman"/>
          <w:i/>
          <w:iCs/>
          <w:sz w:val="22"/>
          <w:szCs w:val="22"/>
        </w:rPr>
        <w:t>ε</w:t>
      </w:r>
      <w:r w:rsidR="00112EDF" w:rsidRPr="009D33E5">
        <w:rPr>
          <w:rFonts w:ascii="Times New Roman" w:hAnsi="Times New Roman"/>
          <w:i/>
          <w:iCs/>
          <w:sz w:val="22"/>
          <w:szCs w:val="22"/>
        </w:rPr>
        <w:t xml:space="preserve">κκλησία </w:t>
      </w:r>
      <w:r w:rsidRPr="009D33E5">
        <w:rPr>
          <w:rFonts w:ascii="Times New Roman" w:hAnsi="Times New Roman"/>
          <w:i/>
          <w:iCs/>
          <w:sz w:val="22"/>
          <w:szCs w:val="22"/>
        </w:rPr>
        <w:t xml:space="preserve">της Σμύρνης </w:t>
      </w:r>
      <w:r w:rsidRPr="009D33E5">
        <w:rPr>
          <w:rFonts w:ascii="Times New Roman" w:hAnsi="Times New Roman"/>
          <w:b/>
          <w:bCs/>
          <w:i/>
          <w:iCs/>
          <w:sz w:val="22"/>
          <w:szCs w:val="22"/>
        </w:rPr>
        <w:t>πρόσθεσε σε αυτήν την αγάπη της την δευτέρα</w:t>
      </w:r>
      <w:r w:rsidRPr="009D33E5">
        <w:rPr>
          <w:rFonts w:ascii="Times New Roman" w:hAnsi="Times New Roman"/>
          <w:i/>
          <w:iCs/>
          <w:sz w:val="22"/>
          <w:szCs w:val="22"/>
        </w:rPr>
        <w:t>, την βαθύτερη, την βγαλμένη από την πείρα του διωγμού, την αγάπη που είχε πάνω της την σφραγίδα της γνησιότητας, την γιατί ήταν αγάπη θυσίας</w:t>
      </w:r>
      <w:r w:rsidR="00A66C89" w:rsidRPr="00A66C89">
        <w:rPr>
          <w:rStyle w:val="Char2"/>
          <w:rFonts w:ascii="Times New Roman" w:eastAsiaTheme="minorHAnsi" w:hAnsi="Times New Roman"/>
          <w:iCs/>
          <w:sz w:val="22"/>
          <w:szCs w:val="22"/>
          <w:vertAlign w:val="superscript"/>
        </w:rPr>
        <w:footnoteReference w:id="272"/>
      </w:r>
      <w:r w:rsidRPr="009D33E5">
        <w:rPr>
          <w:rFonts w:ascii="Times New Roman" w:hAnsi="Times New Roman"/>
          <w:sz w:val="22"/>
          <w:szCs w:val="22"/>
        </w:rPr>
        <w:t xml:space="preserve">. Στην πραγματικότητα, παρά την ψυχολογική και οικονομική απομόνωση, ο άγγελος και η </w:t>
      </w:r>
      <w:r w:rsidR="00112EDF">
        <w:rPr>
          <w:rFonts w:ascii="Times New Roman" w:hAnsi="Times New Roman"/>
          <w:sz w:val="22"/>
          <w:szCs w:val="22"/>
        </w:rPr>
        <w:t>ε</w:t>
      </w:r>
      <w:r w:rsidR="00112EDF" w:rsidRPr="009D33E5">
        <w:rPr>
          <w:rFonts w:ascii="Times New Roman" w:hAnsi="Times New Roman"/>
          <w:sz w:val="22"/>
          <w:szCs w:val="22"/>
        </w:rPr>
        <w:t xml:space="preserve">κκλησία </w:t>
      </w:r>
      <w:r w:rsidRPr="009D33E5">
        <w:rPr>
          <w:rFonts w:ascii="Times New Roman" w:hAnsi="Times New Roman"/>
          <w:sz w:val="22"/>
          <w:szCs w:val="22"/>
        </w:rPr>
        <w:t>έχουν ανεκτίμητο πνευματικό πλούτο (πρβλ.</w:t>
      </w:r>
      <w:r w:rsidR="00A66C89" w:rsidRPr="00A66C89">
        <w:rPr>
          <w:rFonts w:ascii="Times New Roman" w:hAnsi="Times New Roman"/>
          <w:i/>
          <w:sz w:val="22"/>
          <w:szCs w:val="22"/>
        </w:rPr>
        <w:t xml:space="preserve"> Β΄ Κορ.</w:t>
      </w:r>
      <w:r w:rsidRPr="009D33E5">
        <w:rPr>
          <w:rFonts w:ascii="Times New Roman" w:hAnsi="Times New Roman"/>
          <w:sz w:val="22"/>
          <w:szCs w:val="22"/>
        </w:rPr>
        <w:t xml:space="preserve"> 6, 10: </w:t>
      </w:r>
      <w:r w:rsidRPr="009D33E5">
        <w:rPr>
          <w:rFonts w:ascii="Times New Roman" w:hAnsi="Times New Roman"/>
          <w:i/>
          <w:sz w:val="22"/>
          <w:szCs w:val="22"/>
          <w:lang w:eastAsia="el-GR" w:bidi="he-IL"/>
        </w:rPr>
        <w:t>ὡς λυπούμενοι ἀεὶ δὲ χαίροντες, ὡς πτωχοὶ πολλοὺς δὲ πλουτίζοντες, ὡς μηδὲν ἔχοντες καὶ πάντα κατέχοντες</w:t>
      </w:r>
      <w:r w:rsidRPr="009D33E5">
        <w:rPr>
          <w:rFonts w:ascii="Times New Roman" w:hAnsi="Times New Roman"/>
          <w:sz w:val="22"/>
          <w:szCs w:val="22"/>
          <w:lang w:bidi="he-IL"/>
        </w:rPr>
        <w:t xml:space="preserve">). Η αντίθεση προς την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της Λαοδίκειας είναι πασιφανής.</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Το πρόβλημα της </w:t>
      </w:r>
      <w:r w:rsidR="00112EDF">
        <w:rPr>
          <w:rFonts w:ascii="Times New Roman" w:hAnsi="Times New Roman"/>
          <w:sz w:val="22"/>
          <w:szCs w:val="22"/>
          <w:lang w:bidi="he-IL"/>
        </w:rPr>
        <w:t>ε</w:t>
      </w:r>
      <w:r w:rsidR="00112EDF"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προέκυπτε από τη </w:t>
      </w:r>
      <w:r w:rsidRPr="009D33E5">
        <w:rPr>
          <w:rFonts w:ascii="Times New Roman" w:hAnsi="Times New Roman"/>
          <w:i/>
          <w:iCs/>
          <w:sz w:val="22"/>
          <w:szCs w:val="22"/>
          <w:lang w:bidi="he-IL"/>
        </w:rPr>
        <w:t>βλασφημία</w:t>
      </w:r>
      <w:r w:rsidRPr="009D33E5">
        <w:rPr>
          <w:rFonts w:ascii="Times New Roman" w:hAnsi="Times New Roman"/>
          <w:sz w:val="22"/>
          <w:szCs w:val="22"/>
          <w:lang w:bidi="he-IL"/>
        </w:rPr>
        <w:t xml:space="preserve"> των λεγόντων εαυτούς Ιουδαίους, από τη διασπορά δηλ</w:t>
      </w:r>
      <w:r w:rsidR="00112EDF">
        <w:rPr>
          <w:rFonts w:ascii="Times New Roman" w:hAnsi="Times New Roman"/>
          <w:sz w:val="22"/>
          <w:szCs w:val="22"/>
          <w:lang w:bidi="he-IL"/>
        </w:rPr>
        <w:t>αδή</w:t>
      </w:r>
      <w:r w:rsidR="00112EDF"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ψευδών κατηγοριών περί οιδιπόδειων μίξεων, θυέστειων δείπνων και αθεΐας. Ο τίτλος </w:t>
      </w:r>
      <w:r w:rsidRPr="009D33E5">
        <w:rPr>
          <w:rFonts w:ascii="Times New Roman" w:hAnsi="Times New Roman"/>
          <w:i/>
          <w:iCs/>
          <w:sz w:val="22"/>
          <w:szCs w:val="22"/>
          <w:lang w:bidi="he-IL"/>
        </w:rPr>
        <w:t>Ιουδαίος</w:t>
      </w:r>
      <w:r w:rsidRPr="009D33E5">
        <w:rPr>
          <w:rFonts w:ascii="Times New Roman" w:hAnsi="Times New Roman"/>
          <w:sz w:val="22"/>
          <w:szCs w:val="22"/>
          <w:lang w:bidi="he-IL"/>
        </w:rPr>
        <w:t xml:space="preserve"> στην Κ.Δ. είναι τιμητικός. Γι’ αυτό, σύμφωνα με τον αποστολέα της </w:t>
      </w:r>
      <w:r w:rsidR="00A66C89" w:rsidRPr="00A66C89">
        <w:rPr>
          <w:rFonts w:ascii="Times New Roman" w:hAnsi="Times New Roman"/>
          <w:i/>
          <w:sz w:val="22"/>
          <w:szCs w:val="22"/>
          <w:lang w:bidi="he-IL"/>
        </w:rPr>
        <w:t>Αποκ.</w:t>
      </w:r>
      <w:r w:rsidRPr="009D33E5">
        <w:rPr>
          <w:rFonts w:ascii="Times New Roman" w:hAnsi="Times New Roman"/>
          <w:sz w:val="22"/>
          <w:szCs w:val="22"/>
          <w:lang w:bidi="he-IL"/>
        </w:rPr>
        <w:t xml:space="preserve">, δεν αρμόζει στους διώκτες των χριστιανών, αφού αυτοί δεν αποτελούν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του Κυρίου</w:t>
      </w:r>
      <w:r w:rsidRPr="009D33E5">
        <w:rPr>
          <w:rFonts w:ascii="Times New Roman" w:hAnsi="Times New Roman"/>
          <w:sz w:val="22"/>
          <w:szCs w:val="22"/>
          <w:lang w:bidi="he-IL"/>
        </w:rPr>
        <w:t>, όπως καυχόνταν (Αρ. 16, 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20, 4), αλλά </w:t>
      </w:r>
      <w:r w:rsidRPr="009D33E5">
        <w:rPr>
          <w:rFonts w:ascii="Times New Roman" w:hAnsi="Times New Roman"/>
          <w:i/>
          <w:iCs/>
          <w:sz w:val="22"/>
          <w:szCs w:val="22"/>
          <w:lang w:bidi="he-IL"/>
        </w:rPr>
        <w:t xml:space="preserve">Συναγωγή </w:t>
      </w:r>
      <w:r w:rsidRPr="009D33E5">
        <w:rPr>
          <w:rFonts w:ascii="Times New Roman" w:hAnsi="Times New Roman"/>
          <w:b/>
          <w:bCs/>
          <w:i/>
          <w:iCs/>
          <w:sz w:val="22"/>
          <w:szCs w:val="22"/>
          <w:lang w:bidi="he-IL"/>
        </w:rPr>
        <w:t>Σατανά</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8, 44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Ρωμ</w:t>
      </w:r>
      <w:r w:rsidRPr="009D33E5">
        <w:rPr>
          <w:rFonts w:ascii="Times New Roman" w:hAnsi="Times New Roman"/>
          <w:sz w:val="22"/>
          <w:szCs w:val="22"/>
          <w:lang w:bidi="he-IL"/>
        </w:rPr>
        <w:t xml:space="preserve">. 2, 28-29). Μιμούμενοι τον αιώνιο συκοφάντη του ανθρωπίνου γένους στο επουράνιο </w:t>
      </w:r>
      <w:r w:rsidR="00504A24">
        <w:rPr>
          <w:rFonts w:ascii="Times New Roman" w:hAnsi="Times New Roman"/>
          <w:sz w:val="22"/>
          <w:szCs w:val="22"/>
          <w:lang w:bidi="he-IL"/>
        </w:rPr>
        <w:t>δ</w:t>
      </w:r>
      <w:r w:rsidR="00504A24" w:rsidRPr="009D33E5">
        <w:rPr>
          <w:rFonts w:ascii="Times New Roman" w:hAnsi="Times New Roman"/>
          <w:sz w:val="22"/>
          <w:szCs w:val="22"/>
          <w:lang w:bidi="he-IL"/>
        </w:rPr>
        <w:t>ικαστήριο</w:t>
      </w:r>
      <w:r w:rsidRPr="009D33E5">
        <w:rPr>
          <w:rFonts w:ascii="Times New Roman" w:hAnsi="Times New Roman"/>
          <w:sz w:val="22"/>
          <w:szCs w:val="22"/>
          <w:lang w:bidi="he-IL"/>
        </w:rPr>
        <w:t xml:space="preserve">, κατέδιδαν στις ρωμαϊκές αρχές τους χριστιανούς για odium (μίσος) ενάντια στο ανθρώπινο γένος και εχθρικές ενέργειες κατά του κράτους. Όπως επισημαίνει ο Κλήμης Ρώμης, το μαρτύριο των Κορυφαίων στην Ρώμη έγινε ένεκα του </w:t>
      </w:r>
      <w:r w:rsidRPr="009D33E5">
        <w:rPr>
          <w:rFonts w:ascii="Times New Roman" w:hAnsi="Times New Roman"/>
          <w:b/>
          <w:bCs/>
          <w:i/>
          <w:iCs/>
          <w:sz w:val="22"/>
          <w:szCs w:val="22"/>
          <w:lang w:bidi="he-IL"/>
        </w:rPr>
        <w:t>ζήλου</w:t>
      </w:r>
      <w:r w:rsidRPr="009D33E5">
        <w:rPr>
          <w:rFonts w:ascii="Times New Roman" w:hAnsi="Times New Roman"/>
          <w:sz w:val="22"/>
          <w:szCs w:val="22"/>
          <w:lang w:bidi="he-IL"/>
        </w:rPr>
        <w:t>, του ζηλότυπου ίσως ανταγωνισμού μάλλον των Ιουδαίων (43.2). Η αιτία αυτού του μίσους ήταν προφανώς το κήρυγμα του Σταυρού και της Ανάστασης του Iησού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2, 32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4,10). Ο Θεός σύμφωνα με το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4, 28-31 και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2,9 έδωσε όλα τα προνόμια του Ισραήλ στους αγίους της Εκκλησίας, οι οποίοι στην εισαγωγή ονομάζονται (όχι απλώς συνολικά αλλά και προσωπικά), ανεξαρτήτως φύλου ή προέλευσης, </w:t>
      </w:r>
      <w:r w:rsidRPr="009D33E5">
        <w:rPr>
          <w:rFonts w:ascii="Times New Roman" w:hAnsi="Times New Roman"/>
          <w:b/>
          <w:bCs/>
          <w:i/>
          <w:iCs/>
          <w:sz w:val="22"/>
          <w:szCs w:val="22"/>
          <w:lang w:bidi="he-IL"/>
        </w:rPr>
        <w:t>βασιλεία, ιερείς</w:t>
      </w:r>
      <w:r w:rsidRPr="009D33E5">
        <w:rPr>
          <w:rFonts w:ascii="Times New Roman" w:hAnsi="Times New Roman"/>
          <w:sz w:val="22"/>
          <w:szCs w:val="22"/>
          <w:lang w:bidi="he-IL"/>
        </w:rPr>
        <w:t xml:space="preserve">. Πρέπει να </w:t>
      </w:r>
      <w:r w:rsidR="00504A24" w:rsidRPr="009D33E5">
        <w:rPr>
          <w:rFonts w:ascii="Times New Roman" w:hAnsi="Times New Roman"/>
          <w:sz w:val="22"/>
          <w:szCs w:val="22"/>
          <w:lang w:bidi="he-IL"/>
        </w:rPr>
        <w:t>υπογραμμισ</w:t>
      </w:r>
      <w:r w:rsidR="00504A24">
        <w:rPr>
          <w:rFonts w:ascii="Times New Roman" w:hAnsi="Times New Roman"/>
          <w:sz w:val="22"/>
          <w:szCs w:val="22"/>
          <w:lang w:bidi="he-IL"/>
        </w:rPr>
        <w:t>τ</w:t>
      </w:r>
      <w:r w:rsidR="00504A24"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με πόση χριστιανική διάκριση ο Ιωάννης, αποφεύγει να υποδαυλίσει τον «αντισημιτισμό» (αντιιουδαϊσμό). Έτσι δεν κατηγορεί τους συκοφάντες Ιουδαίους, αλλά εκείνον που τους παρακινεί, τον αιώνιο εχθρό του ανθρώπου, τον </w:t>
      </w:r>
      <w:r w:rsidRPr="009D33E5">
        <w:rPr>
          <w:rFonts w:ascii="Times New Roman" w:hAnsi="Times New Roman"/>
          <w:i/>
          <w:iCs/>
          <w:sz w:val="22"/>
          <w:szCs w:val="22"/>
          <w:lang w:bidi="he-IL"/>
        </w:rPr>
        <w:t>Διάβολο</w:t>
      </w:r>
      <w:r w:rsidRPr="009D33E5">
        <w:rPr>
          <w:rFonts w:ascii="Times New Roman" w:hAnsi="Times New Roman"/>
          <w:sz w:val="22"/>
          <w:szCs w:val="22"/>
          <w:lang w:bidi="he-IL"/>
        </w:rPr>
        <w:t xml:space="preserve"> (πρβλ. κεφ. 12).</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αντί για άλλη παρηγοριά υπόσχεται στην δοκιμασμένη </w:t>
      </w:r>
      <w:r w:rsidR="00504A24">
        <w:rPr>
          <w:rFonts w:ascii="Times New Roman" w:hAnsi="Times New Roman"/>
          <w:sz w:val="22"/>
          <w:szCs w:val="22"/>
          <w:lang w:bidi="he-IL"/>
        </w:rPr>
        <w:t>ε</w:t>
      </w:r>
      <w:r w:rsidR="00504A24"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περαιτέρω κλιμάκωση του διωγμού (!), ο οποίος θα έχει ως αποτέλεσμα φυλάκιση διαρκείας </w:t>
      </w:r>
      <w:r w:rsidRPr="009D33E5">
        <w:rPr>
          <w:rFonts w:ascii="Times New Roman" w:hAnsi="Times New Roman"/>
          <w:b/>
          <w:bCs/>
          <w:sz w:val="22"/>
          <w:szCs w:val="22"/>
          <w:lang w:bidi="he-IL"/>
        </w:rPr>
        <w:t>δέκα ημερών</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1, 12. 14). Στην αρχαιότητα η φυλακή αποτελούσε προθάλαμο του θανάτου</w:t>
      </w:r>
      <w:r w:rsidR="00A66C89" w:rsidRPr="00A66C89">
        <w:rPr>
          <w:rStyle w:val="Char2"/>
          <w:rFonts w:ascii="Times New Roman" w:eastAsiaTheme="minorHAnsi" w:hAnsi="Times New Roman"/>
          <w:iCs/>
          <w:sz w:val="22"/>
          <w:szCs w:val="22"/>
          <w:vertAlign w:val="superscript"/>
          <w:lang w:bidi="he-IL"/>
        </w:rPr>
        <w:footnoteReference w:id="273"/>
      </w:r>
      <w:r w:rsidRPr="009D33E5">
        <w:rPr>
          <w:rFonts w:ascii="Times New Roman" w:hAnsi="Times New Roman"/>
          <w:sz w:val="22"/>
          <w:szCs w:val="22"/>
          <w:lang w:bidi="he-IL"/>
        </w:rPr>
        <w:t xml:space="preserve">. Ο αριθμός </w:t>
      </w:r>
      <w:r w:rsidRPr="009D33E5">
        <w:rPr>
          <w:rFonts w:ascii="Times New Roman" w:hAnsi="Times New Roman"/>
          <w:i/>
          <w:sz w:val="22"/>
          <w:szCs w:val="22"/>
          <w:lang w:bidi="he-IL"/>
        </w:rPr>
        <w:t xml:space="preserve">δέκα </w:t>
      </w:r>
      <w:r w:rsidRPr="009D33E5">
        <w:rPr>
          <w:rFonts w:ascii="Times New Roman" w:hAnsi="Times New Roman"/>
          <w:sz w:val="22"/>
          <w:szCs w:val="22"/>
          <w:lang w:bidi="he-IL"/>
        </w:rPr>
        <w:t>δεν σημαίνει το σύντομο χρονικό διάστημα, αλλά υπογραμμίζει το γεγονός ότι ο χρόνος και το ποιόν της δοκιμασίας είναι από τον Θεό αυστηρά προκαθορισμένα, αφού αποτελούν παραχώρηση δική του (</w:t>
      </w:r>
      <w:r w:rsidR="00A66C89" w:rsidRPr="00A66C89">
        <w:rPr>
          <w:rFonts w:ascii="Times New Roman" w:hAnsi="Times New Roman"/>
          <w:i/>
          <w:sz w:val="22"/>
          <w:szCs w:val="22"/>
          <w:lang w:bidi="he-IL"/>
        </w:rPr>
        <w:t>Ιώβ</w:t>
      </w:r>
      <w:r w:rsidRPr="009D33E5">
        <w:rPr>
          <w:rFonts w:ascii="Times New Roman" w:hAnsi="Times New Roman"/>
          <w:sz w:val="22"/>
          <w:szCs w:val="22"/>
          <w:lang w:bidi="he-IL"/>
        </w:rPr>
        <w:t xml:space="preserve"> 1, 6 κ.ε.). Αυτός ο αριθμός παραπέμπει επίσης στο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1: οι τρεις παίδες και ο Δανιήλ αντιστάθηκαν στην πρόκληση να καταλύσουν την πατροπαράδοτη νηστεία και να φάγουν από τις απαγορευμένες τροφές του βαβυλώνιου βασιλιά συνθηκολογώντας έτσι με τον κόσμο. Έτσι, όμως, αναδεικνύονται νικητές μετά από δοκιμασία δέκα ημερών. Γι’ αυτό και ο Ιησούς με τον ενεστώτα προτρέπει την Εκκλησία να παραμείνει πιστή μέχρι τον θανάτου.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lastRenderedPageBreak/>
        <w:t xml:space="preserve">Σε μια πόλη γνωστή για τα αγωνίσματά της, ο Ιησούς στο τέλος υπόσχεται τον στέφανο της ζωής και την απαλλαγή από το </w:t>
      </w:r>
      <w:r w:rsidRPr="009D33E5">
        <w:rPr>
          <w:rFonts w:ascii="Times New Roman" w:hAnsi="Times New Roman"/>
          <w:b/>
          <w:bCs/>
          <w:sz w:val="22"/>
          <w:szCs w:val="22"/>
          <w:lang w:bidi="he-IL"/>
        </w:rPr>
        <w:t>δεύτερο θάνατο</w:t>
      </w:r>
      <w:r w:rsidRPr="009D33E5">
        <w:rPr>
          <w:rFonts w:ascii="Times New Roman" w:hAnsi="Times New Roman"/>
          <w:sz w:val="22"/>
          <w:szCs w:val="22"/>
          <w:lang w:bidi="he-IL"/>
        </w:rPr>
        <w:t xml:space="preserve">, ο οποίος αφορά σε όσους δεν είναι </w:t>
      </w:r>
      <w:r w:rsidRPr="009D33E5">
        <w:rPr>
          <w:rFonts w:ascii="Times New Roman" w:hAnsi="Times New Roman"/>
          <w:i/>
          <w:iCs/>
          <w:sz w:val="22"/>
          <w:szCs w:val="22"/>
          <w:lang w:bidi="he-IL"/>
        </w:rPr>
        <w:t>γραμμένοι στο βιβλίο της ζωής</w:t>
      </w:r>
      <w:r w:rsidRPr="009D33E5">
        <w:rPr>
          <w:rFonts w:ascii="Times New Roman" w:hAnsi="Times New Roman"/>
          <w:sz w:val="22"/>
          <w:szCs w:val="22"/>
          <w:lang w:bidi="he-IL"/>
        </w:rPr>
        <w:t>. Αυτός ο θάνατος περιγράφεται στο 20, 11-15 (πρβλ. 21, 8)</w:t>
      </w:r>
      <w:r w:rsidR="00A66C89" w:rsidRPr="00A66C89">
        <w:rPr>
          <w:rStyle w:val="Char2"/>
          <w:rFonts w:ascii="Times New Roman" w:eastAsiaTheme="minorHAnsi" w:hAnsi="Times New Roman"/>
          <w:sz w:val="22"/>
          <w:szCs w:val="22"/>
          <w:vertAlign w:val="superscript"/>
          <w:lang w:bidi="he-IL"/>
        </w:rPr>
        <w:footnoteReference w:id="274"/>
      </w:r>
      <w:r w:rsidRPr="009D33E5">
        <w:rPr>
          <w:rFonts w:ascii="Times New Roman" w:hAnsi="Times New Roman"/>
          <w:sz w:val="22"/>
          <w:szCs w:val="22"/>
          <w:lang w:bidi="he-IL"/>
        </w:rPr>
        <w:t xml:space="preserve">, όπου γίνεται και λόγος για την πρώτη ανάσταση. Ο συγκεκριμένος θάνατος είναι ο πνευματικός και αιώνιος χωρισμός από το Θεό που είναι η γεννήτρια του φωτός, της ζωής και της ευτυχίας. Ο </w:t>
      </w:r>
      <w:r w:rsidRPr="009D33E5">
        <w:rPr>
          <w:rFonts w:ascii="Times New Roman" w:hAnsi="Times New Roman"/>
          <w:b/>
          <w:sz w:val="22"/>
          <w:szCs w:val="22"/>
          <w:lang w:bidi="he-IL"/>
        </w:rPr>
        <w:t>στέφανος</w:t>
      </w:r>
      <w:r w:rsidRPr="009D33E5">
        <w:rPr>
          <w:rFonts w:ascii="Times New Roman" w:hAnsi="Times New Roman"/>
          <w:sz w:val="22"/>
          <w:szCs w:val="22"/>
          <w:lang w:bidi="he-IL"/>
        </w:rPr>
        <w:t>, που κοσμεί και τους 24 πρεσβυτέρους στον ουρανό (4, 4) αλλά και τον λευκό ιππέα (6, 2) και τον Χριστό (14, 14)</w:t>
      </w:r>
      <w:r w:rsidR="00A66C89" w:rsidRPr="00A66C89">
        <w:rPr>
          <w:rStyle w:val="Char2"/>
          <w:rFonts w:ascii="Times New Roman" w:eastAsiaTheme="minorHAnsi" w:hAnsi="Times New Roman"/>
          <w:sz w:val="22"/>
          <w:szCs w:val="22"/>
          <w:vertAlign w:val="superscript"/>
          <w:lang w:bidi="he-IL"/>
        </w:rPr>
        <w:footnoteReference w:id="275"/>
      </w:r>
      <w:r w:rsidRPr="009D33E5">
        <w:rPr>
          <w:rFonts w:ascii="Times New Roman" w:hAnsi="Times New Roman"/>
          <w:sz w:val="22"/>
          <w:szCs w:val="22"/>
          <w:lang w:bidi="he-IL"/>
        </w:rPr>
        <w:t xml:space="preserve"> σε αντίθεση με το βασιλικό στέμμα-</w:t>
      </w:r>
      <w:r w:rsidRPr="009D33E5">
        <w:rPr>
          <w:rFonts w:ascii="Times New Roman" w:hAnsi="Times New Roman"/>
          <w:b/>
          <w:i/>
          <w:sz w:val="22"/>
          <w:szCs w:val="22"/>
          <w:lang w:bidi="he-IL"/>
        </w:rPr>
        <w:t>διάδημα</w:t>
      </w:r>
      <w:r w:rsidRPr="009D33E5">
        <w:rPr>
          <w:rFonts w:ascii="Times New Roman" w:hAnsi="Times New Roman"/>
          <w:sz w:val="22"/>
          <w:szCs w:val="22"/>
          <w:lang w:bidi="he-IL"/>
        </w:rPr>
        <w:t xml:space="preserve"> (την απλή κορδέλα που διέδεε τα μαλλιά) ήταν σύμβολο της </w:t>
      </w:r>
      <w:r w:rsidRPr="009D33E5">
        <w:rPr>
          <w:rFonts w:ascii="Times New Roman" w:hAnsi="Times New Roman"/>
          <w:b/>
          <w:sz w:val="22"/>
          <w:szCs w:val="22"/>
          <w:lang w:bidi="he-IL"/>
        </w:rPr>
        <w:t>νίκης</w:t>
      </w:r>
      <w:r w:rsidRPr="009D33E5">
        <w:rPr>
          <w:rFonts w:ascii="Times New Roman" w:hAnsi="Times New Roman"/>
          <w:sz w:val="22"/>
          <w:szCs w:val="22"/>
          <w:lang w:bidi="he-IL"/>
        </w:rPr>
        <w:t xml:space="preserve">, αμοιβής, χαράς, βασιλείας. Εκτός των αθλητικών αγώνων παραπέμπει σε εκείνους, οι οποίοι συμμετείχαν στα λατρευτικά δείπνα, και θεωρούσαν ότι διά των στεφάνων κοινωνούν των θεϊκών ιδιωμάτων. Σημειωτέον ότι όσοι λιτάνευαν στην πόλη τις εικόνες του αυτοκράτορα εξ αφορμής της </w:t>
      </w:r>
      <w:r w:rsidR="00504A24">
        <w:rPr>
          <w:rFonts w:ascii="Times New Roman" w:hAnsi="Times New Roman"/>
          <w:sz w:val="22"/>
          <w:szCs w:val="22"/>
          <w:lang w:bidi="he-IL"/>
        </w:rPr>
        <w:t>κ</w:t>
      </w:r>
      <w:r w:rsidR="00504A24" w:rsidRPr="009D33E5">
        <w:rPr>
          <w:rFonts w:ascii="Times New Roman" w:hAnsi="Times New Roman"/>
          <w:sz w:val="22"/>
          <w:szCs w:val="22"/>
          <w:lang w:bidi="he-IL"/>
        </w:rPr>
        <w:t xml:space="preserve">αισαρολατρίας </w:t>
      </w:r>
      <w:r w:rsidRPr="009D33E5">
        <w:rPr>
          <w:rFonts w:ascii="Times New Roman" w:hAnsi="Times New Roman"/>
          <w:sz w:val="22"/>
          <w:szCs w:val="22"/>
          <w:lang w:bidi="he-IL"/>
        </w:rPr>
        <w:t xml:space="preserve">(η οποία συνοδευόταν και από αγώνες) ονομάζονταν </w:t>
      </w:r>
      <w:r w:rsidRPr="009D33E5">
        <w:rPr>
          <w:rFonts w:ascii="Times New Roman" w:hAnsi="Times New Roman"/>
          <w:i/>
          <w:sz w:val="22"/>
          <w:szCs w:val="22"/>
          <w:lang w:bidi="he-IL"/>
        </w:rPr>
        <w:t>στεφανηφόροι</w:t>
      </w:r>
      <w:r w:rsidRPr="009D33E5">
        <w:rPr>
          <w:rFonts w:ascii="Times New Roman" w:hAnsi="Times New Roman"/>
          <w:sz w:val="22"/>
          <w:szCs w:val="22"/>
          <w:lang w:bidi="he-IL"/>
        </w:rPr>
        <w:t xml:space="preserve"> και ήταν λευχειμωνούντες.</w:t>
      </w:r>
    </w:p>
    <w:p w:rsidR="00502280" w:rsidRPr="009D33E5" w:rsidRDefault="00502280" w:rsidP="00AC426A">
      <w:pPr>
        <w:rPr>
          <w:rFonts w:ascii="Times New Roman" w:hAnsi="Times New Roman"/>
          <w:sz w:val="22"/>
          <w:szCs w:val="22"/>
        </w:rPr>
      </w:pPr>
      <w:bookmarkStart w:id="605" w:name="_Toc397851599"/>
    </w:p>
    <w:p w:rsidR="00502280" w:rsidRPr="00504A24" w:rsidRDefault="00BB1FDD" w:rsidP="003F4231">
      <w:pPr>
        <w:pStyle w:val="2"/>
        <w:keepLines/>
        <w:numPr>
          <w:ilvl w:val="0"/>
          <w:numId w:val="33"/>
        </w:numPr>
        <w:jc w:val="both"/>
        <w:rPr>
          <w:rFonts w:ascii="Times New Roman" w:hAnsi="Times New Roman" w:cs="Times New Roman"/>
          <w:b w:val="0"/>
          <w:sz w:val="22"/>
          <w:szCs w:val="22"/>
          <w:vertAlign w:val="superscript"/>
        </w:rPr>
      </w:pPr>
      <w:bookmarkStart w:id="606" w:name="_Toc79048004"/>
      <w:bookmarkStart w:id="607" w:name="_Toc95738980"/>
      <w:r w:rsidRPr="009D33E5">
        <w:rPr>
          <w:rFonts w:ascii="Times New Roman" w:hAnsi="Times New Roman" w:cs="Times New Roman"/>
          <w:caps/>
          <w:sz w:val="22"/>
          <w:szCs w:val="22"/>
        </w:rPr>
        <w:t>Η επιστο</w:t>
      </w:r>
      <w:r w:rsidR="00813444" w:rsidRPr="009D33E5">
        <w:rPr>
          <w:rFonts w:ascii="Times New Roman" w:hAnsi="Times New Roman" w:cs="Times New Roman"/>
          <w:caps/>
          <w:sz w:val="22"/>
          <w:szCs w:val="22"/>
        </w:rPr>
        <w:t>λή προς το Πέ</w:t>
      </w:r>
      <w:r w:rsidRPr="009D33E5">
        <w:rPr>
          <w:rFonts w:ascii="Times New Roman" w:hAnsi="Times New Roman" w:cs="Times New Roman"/>
          <w:caps/>
          <w:sz w:val="22"/>
          <w:szCs w:val="22"/>
        </w:rPr>
        <w:t>ργαμο</w:t>
      </w:r>
      <w:r w:rsidR="00A66C89" w:rsidRPr="00A66C89">
        <w:rPr>
          <w:rStyle w:val="Char2"/>
          <w:rFonts w:ascii="Times New Roman" w:eastAsiaTheme="majorEastAsia" w:hAnsi="Times New Roman"/>
          <w:b w:val="0"/>
          <w:sz w:val="22"/>
          <w:szCs w:val="22"/>
          <w:vertAlign w:val="superscript"/>
        </w:rPr>
        <w:footnoteReference w:id="276"/>
      </w:r>
      <w:bookmarkEnd w:id="605"/>
      <w:bookmarkEnd w:id="606"/>
      <w:bookmarkEnd w:id="607"/>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
          <w:iCs/>
          <w:sz w:val="22"/>
          <w:szCs w:val="22"/>
          <w:lang w:eastAsia="el-GR" w:bidi="he-IL"/>
        </w:rPr>
      </w:pPr>
      <w:r w:rsidRPr="009D33E5">
        <w:rPr>
          <w:rFonts w:ascii="Times New Roman" w:hAnsi="Times New Roman"/>
          <w:iCs/>
          <w:sz w:val="22"/>
          <w:szCs w:val="22"/>
          <w:vertAlign w:val="superscript"/>
          <w:lang w:eastAsia="el-GR" w:bidi="he-IL"/>
        </w:rPr>
        <w:t>12</w:t>
      </w:r>
      <w:r w:rsidRPr="009D33E5">
        <w:rPr>
          <w:rFonts w:ascii="Times New Roman" w:hAnsi="Times New Roman"/>
          <w:iCs/>
          <w:sz w:val="22"/>
          <w:szCs w:val="22"/>
          <w:lang w:eastAsia="el-GR" w:bidi="he-IL"/>
        </w:rPr>
        <w:t xml:space="preserve">Και στον άγγελο της </w:t>
      </w:r>
      <w:r w:rsidR="00504A24">
        <w:rPr>
          <w:rFonts w:ascii="Times New Roman" w:hAnsi="Times New Roman"/>
          <w:iCs/>
          <w:sz w:val="22"/>
          <w:szCs w:val="22"/>
          <w:lang w:eastAsia="el-GR" w:bidi="he-IL"/>
        </w:rPr>
        <w:t>ε</w:t>
      </w:r>
      <w:r w:rsidR="00504A24" w:rsidRPr="009D33E5">
        <w:rPr>
          <w:rFonts w:ascii="Times New Roman" w:hAnsi="Times New Roman"/>
          <w:iCs/>
          <w:sz w:val="22"/>
          <w:szCs w:val="22"/>
          <w:lang w:eastAsia="el-GR" w:bidi="he-IL"/>
        </w:rPr>
        <w:t xml:space="preserve">κκλησίας </w:t>
      </w:r>
      <w:r w:rsidRPr="009D33E5">
        <w:rPr>
          <w:rFonts w:ascii="Times New Roman" w:hAnsi="Times New Roman"/>
          <w:iCs/>
          <w:sz w:val="22"/>
          <w:szCs w:val="22"/>
          <w:lang w:eastAsia="el-GR" w:bidi="he-IL"/>
        </w:rPr>
        <w:t xml:space="preserve">της Περγάμου να γράψεις: </w:t>
      </w:r>
      <w:r w:rsidRPr="009D33E5">
        <w:rPr>
          <w:rFonts w:ascii="Times New Roman" w:hAnsi="Times New Roman"/>
          <w:b/>
          <w:iCs/>
          <w:sz w:val="22"/>
          <w:szCs w:val="22"/>
          <w:lang w:eastAsia="el-GR" w:bidi="he-IL"/>
        </w:rPr>
        <w:t xml:space="preserve">«Αυτά λέγει εκείνος που έχει το ξίφος το αμφίστομο, το αιχμηρό: </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 xml:space="preserve">γνωρίζω τα έργα σου και πού κατοικείς, εκεί όπου δηλαδή βρίσκεται ο θρόνος του σατανά. Και τηρείς με προσοχή το όνομά μου και δεν αρνήθηκες την πίστη μου ακόμη και κατά την εποχή που ο Αντίπας, ο μάρτυράς μου ο πιστός, δολοφονήθηκε στα μέρη σας, όπου κατοικεί ο σατανάς. </w:t>
      </w:r>
      <w:r w:rsidRPr="009D33E5">
        <w:rPr>
          <w:rFonts w:ascii="Times New Roman" w:hAnsi="Times New Roman"/>
          <w:b/>
          <w:iCs/>
          <w:sz w:val="22"/>
          <w:szCs w:val="22"/>
          <w:vertAlign w:val="superscript"/>
          <w:lang w:eastAsia="el-GR" w:bidi="he-IL"/>
        </w:rPr>
        <w:t>14</w:t>
      </w:r>
      <w:r w:rsidRPr="009D33E5">
        <w:rPr>
          <w:rFonts w:ascii="Times New Roman" w:hAnsi="Times New Roman"/>
          <w:b/>
          <w:iCs/>
          <w:sz w:val="22"/>
          <w:szCs w:val="22"/>
          <w:lang w:eastAsia="el-GR" w:bidi="he-IL"/>
        </w:rPr>
        <w:t>Αλλά έχω εναντίον σου λίγα ακόμη παράπονα, ότι δηλαδή έχεις εκεί ανθρώπους που υποστηρίζουν την διδασκαλία του Βαλαάμ, ο οποίος δίδαξε τον Βαλάκ να παρασύρει τους Ισραηλίτες στην πλάνη και την αμαρτία</w:t>
      </w:r>
      <w:r w:rsidR="00A66C89" w:rsidRPr="00A66C89">
        <w:rPr>
          <w:rStyle w:val="Char2"/>
          <w:rFonts w:ascii="Times New Roman" w:eastAsiaTheme="minorHAnsi" w:hAnsi="Times New Roman"/>
          <w:b/>
          <w:sz w:val="22"/>
          <w:szCs w:val="22"/>
          <w:vertAlign w:val="superscript"/>
          <w:lang w:bidi="he-IL"/>
        </w:rPr>
        <w:footnoteReference w:id="277"/>
      </w:r>
      <w:r w:rsidRPr="009D33E5">
        <w:rPr>
          <w:rFonts w:ascii="Times New Roman" w:hAnsi="Times New Roman"/>
          <w:b/>
          <w:iCs/>
          <w:sz w:val="22"/>
          <w:szCs w:val="22"/>
          <w:lang w:eastAsia="el-GR" w:bidi="he-IL"/>
        </w:rPr>
        <w:t xml:space="preserve">, ώστε να φάνε κρέατα θυσιασμένα στα είδωλα και να απομακρυνθούν από τον Θεό.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Έτσι έχεις και εσύ ανθρώπους που είναι θιασώτες της διδασκαλίας των Νικολαϊτών. </w:t>
      </w:r>
      <w:r w:rsidRPr="009D33E5">
        <w:rPr>
          <w:rFonts w:ascii="Times New Roman" w:hAnsi="Times New Roman"/>
          <w:b/>
          <w:iCs/>
          <w:sz w:val="22"/>
          <w:szCs w:val="22"/>
          <w:vertAlign w:val="superscript"/>
          <w:lang w:eastAsia="el-GR" w:bidi="he-IL"/>
        </w:rPr>
        <w:t xml:space="preserve">16 </w:t>
      </w:r>
      <w:r w:rsidRPr="009D33E5">
        <w:rPr>
          <w:rFonts w:ascii="Times New Roman" w:hAnsi="Times New Roman"/>
          <w:b/>
          <w:iCs/>
          <w:sz w:val="22"/>
          <w:szCs w:val="22"/>
          <w:lang w:eastAsia="el-GR" w:bidi="he-IL"/>
        </w:rPr>
        <w:t xml:space="preserve">Γι’ αυτό λοιπόν μετανόησε! Διαφορετικά θα έλθω σε σένα εσπευσμένα για να κάνω πόλεμο εναντίον τους με το ξίφος του στόματός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Όποιος έχει αυτιά, ας ακούσει τι λέγει το Πνεύμα προς τις Εκκλησίες. Στο νικητή θα δώσω να φάγει το μάννα που είναι κρυμμένο και θα του προσφέρω ψηφίδα λευκή που θα φέρει γραμμένο όνομα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ιο, το οποίο δεν γνωρίζει κανένας παρά μόνον όποιος τη λαμβάνει». </w:t>
      </w:r>
    </w:p>
    <w:p w:rsidR="00502280" w:rsidRPr="009D33E5" w:rsidRDefault="00502280" w:rsidP="00AC426A">
      <w:pPr>
        <w:rPr>
          <w:rFonts w:ascii="Times New Roman" w:hAnsi="Times New Roman"/>
          <w:b/>
          <w:sz w:val="22"/>
          <w:szCs w:val="22"/>
          <w:vertAlign w:val="superscript"/>
          <w:lang w:eastAsia="el-GR" w:bidi="he-IL"/>
        </w:rPr>
      </w:pP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Το Πέργαμον (ή η Πέργαμος), σημερινή πόλη Bergama,</w:t>
      </w:r>
      <w:r w:rsidRPr="009D33E5">
        <w:rPr>
          <w:rFonts w:ascii="Times New Roman" w:hAnsi="Times New Roman"/>
          <w:bCs/>
          <w:sz w:val="22"/>
          <w:szCs w:val="22"/>
        </w:rPr>
        <w:t xml:space="preserve"> η πρωτεύουσα των Ατταλιδών, βρίσκεται βορειότερα της Σμύρνης </w:t>
      </w:r>
      <w:r w:rsidRPr="009D33E5">
        <w:rPr>
          <w:rFonts w:ascii="Times New Roman" w:hAnsi="Times New Roman"/>
          <w:sz w:val="22"/>
          <w:szCs w:val="22"/>
          <w:lang w:eastAsia="el-GR"/>
        </w:rPr>
        <w:t xml:space="preserve">στις όχθες του ποταμού Κάικου (σημερινού </w:t>
      </w:r>
      <w:r w:rsidRPr="009D33E5">
        <w:rPr>
          <w:rFonts w:ascii="Times New Roman" w:hAnsi="Times New Roman"/>
          <w:sz w:val="22"/>
          <w:szCs w:val="22"/>
          <w:lang w:val="tr-TR" w:eastAsia="el-GR"/>
        </w:rPr>
        <w:t>Bakır</w:t>
      </w:r>
      <w:r w:rsidRPr="009D33E5">
        <w:rPr>
          <w:rFonts w:ascii="Times New Roman" w:hAnsi="Times New Roman"/>
          <w:sz w:val="22"/>
          <w:szCs w:val="22"/>
          <w:lang w:eastAsia="el-GR"/>
        </w:rPr>
        <w:t xml:space="preserve"> ή </w:t>
      </w:r>
      <w:r w:rsidRPr="009D33E5">
        <w:rPr>
          <w:rFonts w:ascii="Times New Roman" w:hAnsi="Times New Roman"/>
          <w:sz w:val="22"/>
          <w:szCs w:val="22"/>
          <w:lang w:val="tr-TR" w:eastAsia="el-GR"/>
        </w:rPr>
        <w:t>Bergama Çay</w:t>
      </w:r>
      <w:r w:rsidRPr="009D33E5">
        <w:rPr>
          <w:rFonts w:ascii="Times New Roman" w:hAnsi="Times New Roman"/>
          <w:sz w:val="22"/>
          <w:szCs w:val="22"/>
          <w:lang w:eastAsia="el-GR"/>
        </w:rPr>
        <w:t xml:space="preserve">), σε απόσταση περίπου 28χλμ. από τις εκβολές του. </w:t>
      </w:r>
      <w:r w:rsidRPr="009D33E5">
        <w:rPr>
          <w:rFonts w:ascii="Times New Roman" w:hAnsi="Times New Roman"/>
          <w:bCs/>
          <w:sz w:val="22"/>
          <w:szCs w:val="22"/>
        </w:rPr>
        <w:t xml:space="preserve">Την εποχή του Ιωάννη ήταν ήδη 400 χρόνια η πρωτεύουσα της Μ. Ασίας. </w:t>
      </w:r>
      <w:r w:rsidRPr="009D33E5">
        <w:rPr>
          <w:rFonts w:ascii="Times New Roman" w:hAnsi="Times New Roman"/>
          <w:sz w:val="22"/>
          <w:szCs w:val="22"/>
          <w:lang w:eastAsia="el-GR"/>
        </w:rPr>
        <w:t>Έχει χτιστεί πάνω σε ύψωμα από ανδεσίτη ύψους 335μ., γεγονός που μαρτυρά και η ονομασία της, εξελληνισμένος τύπος προελληνικής λέξης που σήμαινε το οχυρό ύψωμα (burg). Το ηφαιστειογενές έδαφος προσδίδει ιαματικό χαρακτήρα σε πολλές από τις πηγές που αναβλύζουν στην κοιλάδα και τα γύρω υψώματα, όπως η Πίνδασος (</w:t>
      </w:r>
      <w:r w:rsidRPr="009D33E5">
        <w:rPr>
          <w:rFonts w:ascii="Times New Roman" w:hAnsi="Times New Roman"/>
          <w:sz w:val="22"/>
          <w:szCs w:val="22"/>
          <w:lang w:val="tr-TR" w:eastAsia="el-GR"/>
        </w:rPr>
        <w:t>Kozak</w:t>
      </w:r>
      <w:r w:rsidRPr="009D33E5">
        <w:rPr>
          <w:rFonts w:ascii="Times New Roman" w:hAnsi="Times New Roman"/>
          <w:sz w:val="22"/>
          <w:szCs w:val="22"/>
          <w:lang w:eastAsia="el-GR"/>
        </w:rPr>
        <w:t>) στο βορρά, και το όρος Ασπορδηνών (</w:t>
      </w:r>
      <w:r w:rsidRPr="009D33E5">
        <w:rPr>
          <w:rFonts w:ascii="Times New Roman" w:hAnsi="Times New Roman"/>
          <w:sz w:val="22"/>
          <w:szCs w:val="22"/>
          <w:lang w:val="tr-TR" w:eastAsia="el-GR"/>
        </w:rPr>
        <w:t>Yünd Dağ</w:t>
      </w:r>
      <w:r w:rsidRPr="009D33E5">
        <w:rPr>
          <w:rFonts w:ascii="Times New Roman" w:hAnsi="Times New Roman"/>
          <w:sz w:val="22"/>
          <w:szCs w:val="22"/>
          <w:lang w:eastAsia="el-GR"/>
        </w:rPr>
        <w:t xml:space="preserve">) στο νότο.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bCs/>
          <w:sz w:val="22"/>
          <w:szCs w:val="22"/>
        </w:rPr>
        <w:lastRenderedPageBreak/>
        <w:t xml:space="preserve">Ο Στράβων την ονομάζει πόλη </w:t>
      </w:r>
      <w:r w:rsidRPr="009D33E5">
        <w:rPr>
          <w:rFonts w:ascii="Times New Roman" w:hAnsi="Times New Roman"/>
          <w:b/>
          <w:sz w:val="22"/>
          <w:szCs w:val="22"/>
        </w:rPr>
        <w:t>επιφανή (13.4.1-2)</w:t>
      </w:r>
      <w:r w:rsidRPr="009D33E5">
        <w:rPr>
          <w:rFonts w:ascii="Times New Roman" w:hAnsi="Times New Roman"/>
          <w:bCs/>
          <w:sz w:val="22"/>
          <w:szCs w:val="22"/>
        </w:rPr>
        <w:t xml:space="preserve"> και ο Πλίνιος ο Αρχαιότερος ως την </w:t>
      </w:r>
      <w:r w:rsidRPr="009D33E5">
        <w:rPr>
          <w:rFonts w:ascii="Times New Roman" w:hAnsi="Times New Roman"/>
          <w:b/>
          <w:sz w:val="22"/>
          <w:szCs w:val="22"/>
        </w:rPr>
        <w:t>πλέον διάσημη</w:t>
      </w:r>
      <w:r w:rsidRPr="009D33E5">
        <w:rPr>
          <w:rFonts w:ascii="Times New Roman" w:hAnsi="Times New Roman"/>
          <w:bCs/>
          <w:sz w:val="22"/>
          <w:szCs w:val="22"/>
        </w:rPr>
        <w:t xml:space="preserve"> πόλη της Ασίας (longe clarissimum Asiae </w:t>
      </w:r>
      <w:hyperlink r:id="rId84" w:tooltip="Naturalis historia" w:history="1">
        <w:r w:rsidRPr="009D33E5">
          <w:rPr>
            <w:rStyle w:val="Char3"/>
            <w:rFonts w:ascii="Times New Roman" w:hAnsi="Times New Roman"/>
            <w:i/>
            <w:iCs/>
            <w:sz w:val="22"/>
            <w:szCs w:val="22"/>
          </w:rPr>
          <w:t>Naturalis historia</w:t>
        </w:r>
      </w:hyperlink>
      <w:r w:rsidRPr="009D33E5">
        <w:rPr>
          <w:rStyle w:val="reference-text"/>
          <w:rFonts w:ascii="Times New Roman" w:hAnsi="Times New Roman"/>
          <w:sz w:val="22"/>
          <w:szCs w:val="22"/>
        </w:rPr>
        <w:t xml:space="preserve"> 5.126</w:t>
      </w:r>
      <w:r w:rsidRPr="009D33E5">
        <w:rPr>
          <w:rFonts w:ascii="Times New Roman" w:hAnsi="Times New Roman"/>
          <w:bCs/>
          <w:sz w:val="22"/>
          <w:szCs w:val="22"/>
        </w:rPr>
        <w:t xml:space="preserve">). </w:t>
      </w:r>
      <w:r w:rsidRPr="009D33E5">
        <w:rPr>
          <w:rFonts w:ascii="Times New Roman" w:hAnsi="Times New Roman"/>
          <w:b/>
          <w:sz w:val="22"/>
          <w:szCs w:val="22"/>
          <w:lang w:eastAsia="el-GR"/>
        </w:rPr>
        <w:t>Ο πλούτος του βασιλείου του Περγάμου</w:t>
      </w:r>
      <w:r w:rsidRPr="009D33E5">
        <w:rPr>
          <w:rFonts w:ascii="Times New Roman" w:hAnsi="Times New Roman"/>
          <w:sz w:val="22"/>
          <w:szCs w:val="22"/>
          <w:lang w:eastAsia="el-GR"/>
        </w:rPr>
        <w:t>, από την εποχή της ίδρυσής του κιόλας, ήταν παροιμιώδης</w:t>
      </w:r>
      <w:r w:rsidR="00A66C89" w:rsidRPr="00A66C89">
        <w:rPr>
          <w:rStyle w:val="Char2"/>
          <w:rFonts w:ascii="Times New Roman" w:eastAsiaTheme="minorHAnsi" w:hAnsi="Times New Roman"/>
          <w:sz w:val="22"/>
          <w:szCs w:val="22"/>
          <w:vertAlign w:val="superscript"/>
        </w:rPr>
        <w:footnoteReference w:id="278"/>
      </w:r>
      <w:r w:rsidRPr="009D33E5">
        <w:rPr>
          <w:rFonts w:ascii="Times New Roman" w:hAnsi="Times New Roman"/>
          <w:sz w:val="22"/>
          <w:szCs w:val="22"/>
          <w:lang w:eastAsia="el-GR"/>
        </w:rPr>
        <w:t xml:space="preserve">. Βασικό παραγόμενο προϊόν ήταν τα </w:t>
      </w:r>
      <w:bookmarkStart w:id="609" w:name="lemLink_6147_0_63"/>
      <w:r w:rsidRPr="009D33E5">
        <w:rPr>
          <w:rFonts w:ascii="Times New Roman" w:hAnsi="Times New Roman"/>
          <w:sz w:val="22"/>
          <w:szCs w:val="22"/>
          <w:lang w:eastAsia="el-GR"/>
        </w:rPr>
        <w:t>δημητριακά</w:t>
      </w:r>
      <w:bookmarkEnd w:id="609"/>
      <w:r w:rsidRPr="009D33E5">
        <w:rPr>
          <w:rFonts w:ascii="Times New Roman" w:hAnsi="Times New Roman"/>
          <w:sz w:val="22"/>
          <w:szCs w:val="22"/>
          <w:lang w:eastAsia="el-GR"/>
        </w:rPr>
        <w:t xml:space="preserve">. Η </w:t>
      </w:r>
      <w:bookmarkStart w:id="610" w:name="lemLink_5699_0_62"/>
      <w:r w:rsidRPr="009D33E5">
        <w:rPr>
          <w:rFonts w:ascii="Times New Roman" w:hAnsi="Times New Roman"/>
          <w:sz w:val="22"/>
          <w:szCs w:val="22"/>
          <w:lang w:eastAsia="el-GR"/>
        </w:rPr>
        <w:t>αμπελοκαλλιέργεια</w:t>
      </w:r>
      <w:bookmarkEnd w:id="610"/>
      <w:r w:rsidRPr="009D33E5">
        <w:rPr>
          <w:rFonts w:ascii="Times New Roman" w:hAnsi="Times New Roman"/>
          <w:sz w:val="22"/>
          <w:szCs w:val="22"/>
          <w:lang w:eastAsia="el-GR"/>
        </w:rPr>
        <w:t xml:space="preserve"> και η </w:t>
      </w:r>
      <w:bookmarkStart w:id="611" w:name="lemLink_5699_0_64"/>
      <w:r w:rsidRPr="009D33E5">
        <w:rPr>
          <w:rFonts w:ascii="Times New Roman" w:hAnsi="Times New Roman"/>
          <w:sz w:val="22"/>
          <w:szCs w:val="22"/>
          <w:lang w:eastAsia="el-GR"/>
        </w:rPr>
        <w:t>ελαιοκαλλιέργεια</w:t>
      </w:r>
      <w:bookmarkEnd w:id="611"/>
      <w:r w:rsidRPr="009D33E5">
        <w:rPr>
          <w:rFonts w:ascii="Times New Roman" w:hAnsi="Times New Roman"/>
          <w:sz w:val="22"/>
          <w:szCs w:val="22"/>
          <w:lang w:eastAsia="el-GR"/>
        </w:rPr>
        <w:t xml:space="preserve"> ήταν επίσης αναπτυγμένες, όπως και η κτηνοτροφία. Εκτρέφονταν κυρίως πρόβατα, και μάλιστα ένα </w:t>
      </w:r>
      <w:r w:rsidRPr="009D33E5">
        <w:rPr>
          <w:rFonts w:ascii="Times New Roman" w:hAnsi="Times New Roman"/>
          <w:b/>
          <w:sz w:val="22"/>
          <w:szCs w:val="22"/>
          <w:lang w:eastAsia="el-GR"/>
        </w:rPr>
        <w:t>είδος μαύρων προβάτων</w:t>
      </w:r>
      <w:r w:rsidRPr="009D33E5">
        <w:rPr>
          <w:rFonts w:ascii="Times New Roman" w:hAnsi="Times New Roman"/>
          <w:sz w:val="22"/>
          <w:szCs w:val="22"/>
          <w:lang w:eastAsia="el-GR"/>
        </w:rPr>
        <w:t xml:space="preserve"> με στιλπνό τρίχωμα. Από αυτά εξάλλου προερχόταν </w:t>
      </w:r>
      <w:r w:rsidRPr="009D33E5">
        <w:rPr>
          <w:rFonts w:ascii="Times New Roman" w:hAnsi="Times New Roman"/>
          <w:b/>
          <w:sz w:val="22"/>
          <w:szCs w:val="22"/>
          <w:lang w:eastAsia="el-GR"/>
        </w:rPr>
        <w:t>και η περγαμηνή</w:t>
      </w:r>
      <w:r w:rsidRPr="009D33E5">
        <w:rPr>
          <w:rFonts w:ascii="Times New Roman" w:hAnsi="Times New Roman"/>
          <w:sz w:val="22"/>
          <w:szCs w:val="22"/>
          <w:lang w:eastAsia="el-GR"/>
        </w:rPr>
        <w:t xml:space="preserve">, το κατεργασμένο δέρμα νεογέννητου προβάτου, που αποτέλεσε μαζί με τον πάπυρο τη βασική γραφική ύλη της </w:t>
      </w:r>
      <w:r w:rsidR="00504A24">
        <w:rPr>
          <w:rFonts w:ascii="Times New Roman" w:hAnsi="Times New Roman"/>
          <w:sz w:val="22"/>
          <w:szCs w:val="22"/>
          <w:lang w:eastAsia="el-GR"/>
        </w:rPr>
        <w:t>ε</w:t>
      </w:r>
      <w:r w:rsidR="00504A24" w:rsidRPr="009D33E5">
        <w:rPr>
          <w:rFonts w:ascii="Times New Roman" w:hAnsi="Times New Roman"/>
          <w:sz w:val="22"/>
          <w:szCs w:val="22"/>
          <w:lang w:eastAsia="el-GR"/>
        </w:rPr>
        <w:t xml:space="preserve">λληνιστικής </w:t>
      </w:r>
      <w:r w:rsidRPr="009D33E5">
        <w:rPr>
          <w:rFonts w:ascii="Times New Roman" w:hAnsi="Times New Roman"/>
          <w:sz w:val="22"/>
          <w:szCs w:val="22"/>
          <w:lang w:eastAsia="el-GR"/>
        </w:rPr>
        <w:t xml:space="preserve">εποχής. </w:t>
      </w:r>
      <w:r w:rsidRPr="009D33E5">
        <w:rPr>
          <w:rFonts w:ascii="Times New Roman" w:hAnsi="Times New Roman"/>
          <w:bCs/>
          <w:sz w:val="22"/>
          <w:szCs w:val="22"/>
        </w:rPr>
        <w:t xml:space="preserve">Η πόλη ήταν περίφημη για τη μεγάλη της βιβλιοθήκη, καθώς ο Αντώνιος το 47 π.Χ. χάρισε στην Κλεοπάτρα και την Αλεξάνδρεια 200.000 βιβλία. </w:t>
      </w:r>
      <w:r w:rsidRPr="009D33E5">
        <w:rPr>
          <w:rFonts w:ascii="Times New Roman" w:hAnsi="Times New Roman"/>
          <w:sz w:val="22"/>
          <w:szCs w:val="22"/>
          <w:lang w:eastAsia="el-GR"/>
        </w:rPr>
        <w:t xml:space="preserve">Το βασίλειο είχε επίσης επάρκεια σε ξυλεία, πολύτιμα </w:t>
      </w:r>
      <w:bookmarkStart w:id="612" w:name="lemLink_5297_0_66"/>
      <w:r w:rsidRPr="009D33E5">
        <w:rPr>
          <w:rFonts w:ascii="Times New Roman" w:hAnsi="Times New Roman"/>
          <w:sz w:val="22"/>
          <w:szCs w:val="22"/>
          <w:lang w:eastAsia="el-GR"/>
        </w:rPr>
        <w:t>μέταλλα</w:t>
      </w:r>
      <w:bookmarkEnd w:id="612"/>
      <w:r w:rsidRPr="009D33E5">
        <w:rPr>
          <w:rFonts w:ascii="Times New Roman" w:hAnsi="Times New Roman"/>
          <w:sz w:val="22"/>
          <w:szCs w:val="22"/>
          <w:lang w:eastAsia="el-GR"/>
        </w:rPr>
        <w:t xml:space="preserve">, </w:t>
      </w:r>
      <w:bookmarkStart w:id="613" w:name="lemLink_5072_0_67"/>
      <w:r w:rsidRPr="009D33E5">
        <w:rPr>
          <w:rFonts w:ascii="Times New Roman" w:hAnsi="Times New Roman"/>
          <w:sz w:val="22"/>
          <w:szCs w:val="22"/>
          <w:lang w:eastAsia="el-GR"/>
        </w:rPr>
        <w:t>μάρμαρο</w:t>
      </w:r>
      <w:bookmarkEnd w:id="613"/>
      <w:r w:rsidRPr="009D33E5">
        <w:rPr>
          <w:rFonts w:ascii="Times New Roman" w:hAnsi="Times New Roman"/>
          <w:sz w:val="22"/>
          <w:szCs w:val="22"/>
          <w:lang w:eastAsia="el-GR"/>
        </w:rPr>
        <w:t xml:space="preserve"> και άλλα πετρώματα, αλάτι κ.λπ. Από βιοτεχνικής πλευράς, η πόλη του Περγάμου ήταν ονομαστή για την </w:t>
      </w:r>
      <w:bookmarkStart w:id="614" w:name="lemLink_6590_0_68"/>
      <w:r w:rsidRPr="009D33E5">
        <w:rPr>
          <w:rFonts w:ascii="Times New Roman" w:hAnsi="Times New Roman"/>
          <w:sz w:val="22"/>
          <w:szCs w:val="22"/>
          <w:lang w:eastAsia="el-GR"/>
        </w:rPr>
        <w:t>υφαντική</w:t>
      </w:r>
      <w:bookmarkEnd w:id="614"/>
      <w:r w:rsidRPr="009D33E5">
        <w:rPr>
          <w:rFonts w:ascii="Times New Roman" w:hAnsi="Times New Roman"/>
          <w:sz w:val="22"/>
          <w:szCs w:val="22"/>
          <w:lang w:eastAsia="el-GR"/>
        </w:rPr>
        <w:t xml:space="preserve"> της, αλλά και για την κατασκευή αρωμάτων και καλλυντικών. Στο σημείο αυτό οι Ατταλίδες φαίνεται ότι χρησιμοποίησαν την «κληρονομιά των </w:t>
      </w:r>
      <w:bookmarkStart w:id="615" w:name="lemLink_6055_0_22"/>
      <w:r w:rsidRPr="009D33E5">
        <w:rPr>
          <w:rFonts w:ascii="Times New Roman" w:hAnsi="Times New Roman"/>
          <w:sz w:val="22"/>
          <w:szCs w:val="22"/>
          <w:lang w:eastAsia="el-GR"/>
        </w:rPr>
        <w:t>Σάρδεων</w:t>
      </w:r>
      <w:bookmarkEnd w:id="615"/>
      <w:r w:rsidRPr="009D33E5">
        <w:rPr>
          <w:rFonts w:ascii="Times New Roman" w:hAnsi="Times New Roman"/>
          <w:sz w:val="22"/>
          <w:szCs w:val="22"/>
          <w:lang w:eastAsia="el-GR"/>
        </w:rPr>
        <w:t xml:space="preserve">»όσον αφορά σε σε τεχνικές παραγωγής ειδών πολυτελείας. Τέλος, το ιζηματογενές έδαφος γύρω από την πόλη πρόσφερε πρώτη ύλη στην </w:t>
      </w:r>
      <w:bookmarkStart w:id="616" w:name="lemLink_4237_0_69"/>
      <w:r w:rsidRPr="009D33E5">
        <w:rPr>
          <w:rFonts w:ascii="Times New Roman" w:hAnsi="Times New Roman"/>
          <w:sz w:val="22"/>
          <w:szCs w:val="22"/>
          <w:lang w:eastAsia="el-GR"/>
        </w:rPr>
        <w:t>κεραμική</w:t>
      </w:r>
      <w:bookmarkEnd w:id="616"/>
      <w:r w:rsidRPr="009D33E5">
        <w:rPr>
          <w:rFonts w:ascii="Times New Roman" w:hAnsi="Times New Roman"/>
          <w:sz w:val="22"/>
          <w:szCs w:val="22"/>
          <w:lang w:eastAsia="el-GR"/>
        </w:rPr>
        <w:t>, που θεωρούνταν εξαιρετικής ποιότητας. Μάλιστα, η παραγωγή κεραμιδιών και πλακιδίων αποτελούσε τμήμα του κρατικού μονοπωλίου</w:t>
      </w:r>
      <w:r w:rsidRPr="009D33E5">
        <w:rPr>
          <w:rStyle w:val="Char2"/>
          <w:rFonts w:ascii="Times New Roman" w:eastAsiaTheme="minorHAnsi" w:hAnsi="Times New Roman"/>
          <w:sz w:val="22"/>
          <w:szCs w:val="22"/>
        </w:rPr>
        <w:footnoteReference w:id="279"/>
      </w:r>
      <w:r w:rsidRPr="009D33E5">
        <w:rPr>
          <w:rFonts w:ascii="Times New Roman" w:hAnsi="Times New Roman"/>
          <w:sz w:val="22"/>
          <w:szCs w:val="22"/>
          <w:lang w:eastAsia="el-GR"/>
        </w:rPr>
        <w:t xml:space="preserve">. </w:t>
      </w:r>
    </w:p>
    <w:p w:rsidR="00502280" w:rsidRPr="009D33E5" w:rsidRDefault="00BB1FDD" w:rsidP="00AC426A">
      <w:pPr>
        <w:shd w:val="clear" w:color="auto" w:fill="FFFFFF"/>
        <w:rPr>
          <w:rFonts w:ascii="Times New Roman" w:hAnsi="Times New Roman"/>
          <w:sz w:val="22"/>
          <w:szCs w:val="22"/>
          <w:lang w:eastAsia="el-GR"/>
        </w:rPr>
      </w:pPr>
      <w:r w:rsidRPr="009D33E5">
        <w:rPr>
          <w:rFonts w:ascii="Times New Roman" w:hAnsi="Times New Roman"/>
          <w:sz w:val="22"/>
          <w:szCs w:val="22"/>
          <w:lang w:eastAsia="el-GR"/>
        </w:rPr>
        <w:t xml:space="preserve">Επί </w:t>
      </w:r>
      <w:bookmarkStart w:id="617" w:name="lemLink_5632_0_27"/>
      <w:r w:rsidRPr="009D33E5">
        <w:rPr>
          <w:rFonts w:ascii="Times New Roman" w:hAnsi="Times New Roman"/>
          <w:sz w:val="22"/>
          <w:szCs w:val="22"/>
          <w:lang w:eastAsia="el-GR"/>
        </w:rPr>
        <w:t>Οκταβιανού Αυγούστου</w:t>
      </w:r>
      <w:bookmarkEnd w:id="617"/>
      <w:r w:rsidRPr="009D33E5">
        <w:rPr>
          <w:rFonts w:ascii="Times New Roman" w:hAnsi="Times New Roman"/>
          <w:sz w:val="22"/>
          <w:szCs w:val="22"/>
          <w:lang w:eastAsia="el-GR"/>
        </w:rPr>
        <w:t xml:space="preserve"> (31 π.Χ.-14 μ.Χ.) η Ασία χρίστηκε συγκλητική επαρχία, διοικούμενη από ύπατο. Το Πέργαμον ανακηρύχθηκε «ελεύθερο»</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αν και η ελευθερία αυτή αφορούσε πλέον μόνο το δικαίωμα ρύθμισης των εσωτερικών της υποθέσεων. Η πόλη έπαθε σχετικά λίγες ζημιές από τον καταστροφικό σεισμό του 17 μ.Χ. που έπληξε πολλές μικρασιατικές πόλεις. Όμως στα μέσα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αιώνα ο αυτοκράτορας </w:t>
      </w:r>
      <w:bookmarkStart w:id="618" w:name="lemLink_5506_0_28"/>
      <w:r w:rsidRPr="009D33E5">
        <w:rPr>
          <w:rFonts w:ascii="Times New Roman" w:hAnsi="Times New Roman"/>
          <w:sz w:val="22"/>
          <w:szCs w:val="22"/>
          <w:lang w:eastAsia="el-GR"/>
        </w:rPr>
        <w:t>Νέρων</w:t>
      </w:r>
      <w:bookmarkEnd w:id="618"/>
      <w:r w:rsidRPr="009D33E5">
        <w:rPr>
          <w:rFonts w:ascii="Times New Roman" w:hAnsi="Times New Roman"/>
          <w:sz w:val="22"/>
          <w:szCs w:val="22"/>
          <w:lang w:eastAsia="el-GR"/>
        </w:rPr>
        <w:t xml:space="preserve"> στέρησε από την πόλη σημαντικά μνημεία, στο πλαίσιο της γενικότερης πολιτικής του για μεταφορά έργων τέχνης από τις επαρχιακές πόλεις στη Ρώμη. Η σημαντικότερη εξέλιξη του 1</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ήταν ότι επιφανείς Περγαμηνοί κατάφεραν να πάρουν το δικαίωμα της ρωμαϊκής πολιτείας και μάλιστα να ανέλθουν έως και τα υψηλά </w:t>
      </w:r>
      <w:bookmarkStart w:id="619" w:name="lemLink_3799_0_72"/>
      <w:r w:rsidRPr="009D33E5">
        <w:rPr>
          <w:rFonts w:ascii="Times New Roman" w:hAnsi="Times New Roman"/>
          <w:sz w:val="22"/>
          <w:szCs w:val="22"/>
          <w:lang w:eastAsia="el-GR"/>
        </w:rPr>
        <w:t>αξιώματα</w:t>
      </w:r>
      <w:bookmarkEnd w:id="619"/>
      <w:r w:rsidRPr="009D33E5">
        <w:rPr>
          <w:rFonts w:ascii="Times New Roman" w:hAnsi="Times New Roman"/>
          <w:sz w:val="22"/>
          <w:szCs w:val="22"/>
          <w:lang w:eastAsia="el-GR"/>
        </w:rPr>
        <w:t xml:space="preserve"> της Συγκλήτου. Χαρακτηριστικότερη περίπτωση ήταν αυτή του Άουλου Ιούλιου Κουαδράτου, ο οποίος χρίστηκε </w:t>
      </w:r>
      <w:bookmarkStart w:id="620" w:name="GlossaryLink_537_3"/>
      <w:r w:rsidRPr="009D33E5">
        <w:rPr>
          <w:rFonts w:ascii="Times New Roman" w:hAnsi="Times New Roman"/>
          <w:sz w:val="22"/>
          <w:szCs w:val="22"/>
          <w:lang w:eastAsia="el-GR"/>
        </w:rPr>
        <w:t>ύπατος</w:t>
      </w:r>
      <w:bookmarkEnd w:id="620"/>
      <w:r w:rsidRPr="009D33E5">
        <w:rPr>
          <w:rFonts w:ascii="Times New Roman" w:hAnsi="Times New Roman"/>
          <w:sz w:val="22"/>
          <w:szCs w:val="22"/>
          <w:lang w:eastAsia="el-GR"/>
        </w:rPr>
        <w:t xml:space="preserve"> το 94 και φυσικά φρόντισε να ευεργετήσει τη γενέτειρά του. Το</w:t>
      </w:r>
      <w:r w:rsidR="00504A24">
        <w:rPr>
          <w:rFonts w:ascii="Times New Roman" w:hAnsi="Times New Roman"/>
          <w:sz w:val="22"/>
          <w:szCs w:val="22"/>
          <w:lang w:eastAsia="el-GR"/>
        </w:rPr>
        <w:t>ν</w:t>
      </w:r>
      <w:r w:rsidRPr="009D33E5">
        <w:rPr>
          <w:rFonts w:ascii="Times New Roman" w:hAnsi="Times New Roman"/>
          <w:sz w:val="22"/>
          <w:szCs w:val="22"/>
          <w:lang w:eastAsia="el-GR"/>
        </w:rPr>
        <w:t xml:space="preserve"> ρόλο του ως ευεργέτη επαύξησε στις αρχές του 2ου αιώνα, όταν ανέλαβε τη διοίκηση της επαρχίας Ασίας. </w:t>
      </w:r>
      <w:r w:rsidRPr="009D33E5">
        <w:rPr>
          <w:rFonts w:ascii="Times New Roman" w:hAnsi="Times New Roman"/>
          <w:bCs/>
          <w:sz w:val="22"/>
          <w:szCs w:val="22"/>
        </w:rPr>
        <w:t xml:space="preserve">Την «Αθήνα» της Μικράς Ασίας κοσμούσαν περίλαμπρα </w:t>
      </w:r>
      <w:r w:rsidR="00504A24" w:rsidRPr="009D33E5">
        <w:rPr>
          <w:rFonts w:ascii="Times New Roman" w:hAnsi="Times New Roman"/>
          <w:bCs/>
          <w:sz w:val="22"/>
          <w:szCs w:val="22"/>
        </w:rPr>
        <w:t>κτ</w:t>
      </w:r>
      <w:r w:rsidR="00504A24">
        <w:rPr>
          <w:rFonts w:ascii="Times New Roman" w:hAnsi="Times New Roman"/>
          <w:bCs/>
          <w:sz w:val="22"/>
          <w:szCs w:val="22"/>
        </w:rPr>
        <w:t>ί</w:t>
      </w:r>
      <w:r w:rsidR="00504A24" w:rsidRPr="009D33E5">
        <w:rPr>
          <w:rFonts w:ascii="Times New Roman" w:hAnsi="Times New Roman"/>
          <w:bCs/>
          <w:sz w:val="22"/>
          <w:szCs w:val="22"/>
        </w:rPr>
        <w:t>ρια</w:t>
      </w:r>
      <w:r w:rsidRPr="009D33E5">
        <w:rPr>
          <w:rFonts w:ascii="Times New Roman" w:hAnsi="Times New Roman"/>
          <w:bCs/>
          <w:sz w:val="22"/>
          <w:szCs w:val="22"/>
        </w:rPr>
        <w:t xml:space="preserve">, όπως </w:t>
      </w:r>
      <w:r w:rsidR="00504A24">
        <w:rPr>
          <w:rFonts w:ascii="Times New Roman" w:hAnsi="Times New Roman"/>
          <w:bCs/>
          <w:sz w:val="22"/>
          <w:szCs w:val="22"/>
        </w:rPr>
        <w:t>α</w:t>
      </w:r>
      <w:r w:rsidR="00504A24" w:rsidRPr="009D33E5">
        <w:rPr>
          <w:rFonts w:ascii="Times New Roman" w:hAnsi="Times New Roman"/>
          <w:bCs/>
          <w:sz w:val="22"/>
          <w:szCs w:val="22"/>
        </w:rPr>
        <w:t>νάκτορα</w:t>
      </w:r>
      <w:r w:rsidRPr="009D33E5">
        <w:rPr>
          <w:rFonts w:ascii="Times New Roman" w:hAnsi="Times New Roman"/>
          <w:bCs/>
          <w:sz w:val="22"/>
          <w:szCs w:val="22"/>
        </w:rPr>
        <w:t xml:space="preserve">, </w:t>
      </w:r>
      <w:r w:rsidR="00504A24">
        <w:rPr>
          <w:rFonts w:ascii="Times New Roman" w:hAnsi="Times New Roman"/>
          <w:bCs/>
          <w:sz w:val="22"/>
          <w:szCs w:val="22"/>
        </w:rPr>
        <w:t>θ</w:t>
      </w:r>
      <w:r w:rsidR="00504A24" w:rsidRPr="009D33E5">
        <w:rPr>
          <w:rFonts w:ascii="Times New Roman" w:hAnsi="Times New Roman"/>
          <w:bCs/>
          <w:sz w:val="22"/>
          <w:szCs w:val="22"/>
        </w:rPr>
        <w:t xml:space="preserve">έατρα </w:t>
      </w:r>
      <w:r w:rsidRPr="009D33E5">
        <w:rPr>
          <w:rFonts w:ascii="Times New Roman" w:hAnsi="Times New Roman"/>
          <w:bCs/>
          <w:sz w:val="22"/>
          <w:szCs w:val="22"/>
        </w:rPr>
        <w:t xml:space="preserve">και </w:t>
      </w:r>
      <w:r w:rsidR="00504A24">
        <w:rPr>
          <w:rFonts w:ascii="Times New Roman" w:hAnsi="Times New Roman"/>
          <w:bCs/>
          <w:sz w:val="22"/>
          <w:szCs w:val="22"/>
        </w:rPr>
        <w:t>α</w:t>
      </w:r>
      <w:r w:rsidR="00504A24" w:rsidRPr="009D33E5">
        <w:rPr>
          <w:rFonts w:ascii="Times New Roman" w:hAnsi="Times New Roman"/>
          <w:bCs/>
          <w:sz w:val="22"/>
          <w:szCs w:val="22"/>
        </w:rPr>
        <w:t>μφιθέατρο</w:t>
      </w:r>
      <w:r w:rsidR="00A66C89" w:rsidRPr="00A66C89">
        <w:rPr>
          <w:rStyle w:val="Char2"/>
          <w:rFonts w:ascii="Times New Roman" w:eastAsiaTheme="minorHAnsi" w:hAnsi="Times New Roman"/>
          <w:bCs/>
          <w:sz w:val="22"/>
          <w:szCs w:val="22"/>
          <w:vertAlign w:val="superscript"/>
        </w:rPr>
        <w:footnoteReference w:id="280"/>
      </w:r>
      <w:r w:rsidRPr="009D33E5">
        <w:rPr>
          <w:rFonts w:ascii="Times New Roman" w:hAnsi="Times New Roman"/>
          <w:bCs/>
          <w:sz w:val="22"/>
          <w:szCs w:val="22"/>
        </w:rPr>
        <w:t>.</w:t>
      </w:r>
    </w:p>
    <w:p w:rsidR="00502280" w:rsidRPr="009D33E5" w:rsidRDefault="00BB1FDD" w:rsidP="00AC426A">
      <w:pPr>
        <w:shd w:val="clear" w:color="auto" w:fill="FFFFFF"/>
        <w:rPr>
          <w:rFonts w:ascii="Times New Roman" w:hAnsi="Times New Roman"/>
          <w:sz w:val="22"/>
          <w:szCs w:val="22"/>
          <w:vertAlign w:val="superscript"/>
          <w:lang w:eastAsia="el-GR"/>
        </w:rPr>
      </w:pPr>
      <w:r w:rsidRPr="009D33E5">
        <w:rPr>
          <w:rFonts w:ascii="Times New Roman" w:hAnsi="Times New Roman"/>
          <w:b/>
          <w:bCs/>
          <w:sz w:val="22"/>
          <w:szCs w:val="22"/>
        </w:rPr>
        <w:lastRenderedPageBreak/>
        <w:t>O ύψους δέκα μέτρων μεγαλόπρεπος βωμός του Δία,</w:t>
      </w:r>
      <w:r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κοσμούσε μια πλατεία επάνω ακριβώς από την </w:t>
      </w:r>
      <w:bookmarkStart w:id="625" w:name="lemLink_5751_0_39"/>
      <w:r w:rsidRPr="009D33E5">
        <w:rPr>
          <w:rFonts w:ascii="Times New Roman" w:hAnsi="Times New Roman"/>
          <w:sz w:val="22"/>
          <w:szCs w:val="22"/>
          <w:lang w:eastAsia="el-GR"/>
        </w:rPr>
        <w:t>άνω Αγορά</w:t>
      </w:r>
      <w:bookmarkEnd w:id="625"/>
      <w:r w:rsidRPr="009D33E5">
        <w:rPr>
          <w:rFonts w:ascii="Times New Roman" w:hAnsi="Times New Roman"/>
          <w:sz w:val="22"/>
          <w:szCs w:val="22"/>
          <w:lang w:eastAsia="el-GR"/>
        </w:rPr>
        <w:t xml:space="preserve"> της πόλης. </w:t>
      </w:r>
      <w:r w:rsidRPr="009D33E5">
        <w:rPr>
          <w:rFonts w:ascii="Times New Roman" w:hAnsi="Times New Roman"/>
          <w:bCs/>
          <w:caps/>
          <w:sz w:val="22"/>
          <w:szCs w:val="22"/>
        </w:rPr>
        <w:t>κ</w:t>
      </w:r>
      <w:r w:rsidRPr="009D33E5">
        <w:rPr>
          <w:rFonts w:ascii="Times New Roman" w:hAnsi="Times New Roman"/>
          <w:bCs/>
          <w:sz w:val="22"/>
          <w:szCs w:val="22"/>
        </w:rPr>
        <w:t xml:space="preserve">ατασκευάστηκε το 240 π.Χ. απέναντι από το Ναό της </w:t>
      </w:r>
      <w:r w:rsidRPr="009D33E5">
        <w:rPr>
          <w:rFonts w:ascii="Times New Roman" w:hAnsi="Times New Roman"/>
          <w:bCs/>
          <w:i/>
          <w:sz w:val="22"/>
          <w:szCs w:val="22"/>
        </w:rPr>
        <w:t>Πολιάδος</w:t>
      </w:r>
      <w:r w:rsidRPr="009D33E5">
        <w:rPr>
          <w:rFonts w:ascii="Times New Roman" w:hAnsi="Times New Roman"/>
          <w:bCs/>
          <w:sz w:val="22"/>
          <w:szCs w:val="22"/>
        </w:rPr>
        <w:t xml:space="preserve"> Αθηνάς, ως ανάμνηση του θριάμβου της πολιτισμένης Δύσης (</w:t>
      </w:r>
      <w:r w:rsidRPr="009D33E5">
        <w:rPr>
          <w:rFonts w:ascii="Times New Roman" w:hAnsi="Times New Roman"/>
          <w:sz w:val="22"/>
          <w:szCs w:val="22"/>
          <w:lang w:eastAsia="el-GR"/>
        </w:rPr>
        <w:t xml:space="preserve">Ευμένη Β΄) </w:t>
      </w:r>
      <w:r w:rsidRPr="009D33E5">
        <w:rPr>
          <w:rFonts w:ascii="Times New Roman" w:hAnsi="Times New Roman"/>
          <w:bCs/>
          <w:sz w:val="22"/>
          <w:szCs w:val="22"/>
        </w:rPr>
        <w:t xml:space="preserve">απέναντι στην πάντα απειλητική Ανατολή (τους βάρβαρους Γαλάτες). Μπροστά του κατά τη διάρκεια της ημέρας έκαιγε θυμίαμα. </w:t>
      </w:r>
      <w:r w:rsidRPr="009D33E5">
        <w:rPr>
          <w:rFonts w:ascii="Times New Roman" w:hAnsi="Times New Roman"/>
          <w:sz w:val="22"/>
          <w:szCs w:val="22"/>
          <w:lang w:eastAsia="el-GR"/>
        </w:rPr>
        <w:t xml:space="preserve">Ήδη από τον 4ο αι. π.Χ. εισήχθη στο Πέργαμον </w:t>
      </w:r>
      <w:r w:rsidRPr="009D33E5">
        <w:rPr>
          <w:rFonts w:ascii="Times New Roman" w:hAnsi="Times New Roman"/>
          <w:b/>
          <w:sz w:val="22"/>
          <w:szCs w:val="22"/>
          <w:lang w:eastAsia="el-GR"/>
        </w:rPr>
        <w:t>η λατρεία του Σωτήρος Ασκληπιού</w:t>
      </w:r>
      <w:r w:rsidRPr="009D33E5">
        <w:rPr>
          <w:rFonts w:ascii="Times New Roman" w:hAnsi="Times New Roman"/>
          <w:bCs/>
          <w:sz w:val="22"/>
          <w:szCs w:val="22"/>
        </w:rPr>
        <w:t xml:space="preserve">, η οποία την είχε μετατρέψει σε ένα θεραπευτικό προσκυνηματικό κέντρο. Σημειωτέον ότι το Πέργαμο ήταν η πατρίδα του διάσημου ιατρού της αρχαιότητας Γαληνού. </w:t>
      </w:r>
      <w:r w:rsidRPr="009D33E5">
        <w:rPr>
          <w:rFonts w:ascii="Times New Roman" w:hAnsi="Times New Roman"/>
          <w:sz w:val="22"/>
          <w:szCs w:val="22"/>
          <w:lang w:eastAsia="el-GR"/>
        </w:rPr>
        <w:t>Το κέντρο ιδρύθηκε περίπου 2,5 χλμ. νοτιοδυτικά της ακρόπολης και γνώρισε ανάπτυξη την περίοδο του Ευμένη Β</w:t>
      </w:r>
      <w:r w:rsidR="00504A24">
        <w:rPr>
          <w:rFonts w:ascii="Times New Roman" w:hAnsi="Times New Roman"/>
          <w:sz w:val="22"/>
          <w:szCs w:val="22"/>
          <w:lang w:eastAsia="el-GR"/>
        </w:rPr>
        <w:t>΄</w:t>
      </w:r>
      <w:r w:rsidRPr="009D33E5">
        <w:rPr>
          <w:rFonts w:ascii="Times New Roman" w:hAnsi="Times New Roman"/>
          <w:sz w:val="22"/>
          <w:szCs w:val="22"/>
          <w:lang w:eastAsia="el-GR"/>
        </w:rPr>
        <w:t xml:space="preserve">. Η μεγάλη ακμή του </w:t>
      </w:r>
      <w:bookmarkStart w:id="626" w:name="lemLink_5752_0_36"/>
      <w:r w:rsidRPr="009D33E5">
        <w:rPr>
          <w:rFonts w:ascii="Times New Roman" w:hAnsi="Times New Roman"/>
          <w:sz w:val="22"/>
          <w:szCs w:val="22"/>
          <w:lang w:eastAsia="el-GR"/>
        </w:rPr>
        <w:t>Ασκληπιείου</w:t>
      </w:r>
      <w:bookmarkEnd w:id="626"/>
      <w:r w:rsidRPr="009D33E5">
        <w:rPr>
          <w:rFonts w:ascii="Times New Roman" w:hAnsi="Times New Roman"/>
          <w:sz w:val="22"/>
          <w:szCs w:val="22"/>
          <w:lang w:eastAsia="el-GR"/>
        </w:rPr>
        <w:t xml:space="preserve"> ήρθε όμως κατά τη </w:t>
      </w:r>
      <w:r w:rsidR="00504A24">
        <w:rPr>
          <w:rFonts w:ascii="Times New Roman" w:hAnsi="Times New Roman"/>
          <w:sz w:val="22"/>
          <w:szCs w:val="22"/>
          <w:lang w:eastAsia="el-GR"/>
        </w:rPr>
        <w:t>ρ</w:t>
      </w:r>
      <w:r w:rsidR="00504A24" w:rsidRPr="009D33E5">
        <w:rPr>
          <w:rFonts w:ascii="Times New Roman" w:hAnsi="Times New Roman"/>
          <w:sz w:val="22"/>
          <w:szCs w:val="22"/>
          <w:lang w:eastAsia="el-GR"/>
        </w:rPr>
        <w:t xml:space="preserve">ωμαϊκή </w:t>
      </w:r>
      <w:r w:rsidRPr="009D33E5">
        <w:rPr>
          <w:rFonts w:ascii="Times New Roman" w:hAnsi="Times New Roman"/>
          <w:sz w:val="22"/>
          <w:szCs w:val="22"/>
          <w:lang w:eastAsia="el-GR"/>
        </w:rPr>
        <w:t xml:space="preserve">περίοδο και συγκεκριμένα το 2ο αι. μ.Χ., όταν ξαναχτίστηκε από τον αυτοκράτορα Αδριανό. Το </w:t>
      </w:r>
      <w:r w:rsidRPr="009D33E5">
        <w:rPr>
          <w:rFonts w:ascii="Times New Roman" w:hAnsi="Times New Roman"/>
          <w:caps/>
          <w:sz w:val="22"/>
          <w:szCs w:val="22"/>
          <w:lang w:eastAsia="el-GR"/>
        </w:rPr>
        <w:t>ι</w:t>
      </w:r>
      <w:r w:rsidRPr="009D33E5">
        <w:rPr>
          <w:rFonts w:ascii="Times New Roman" w:hAnsi="Times New Roman"/>
          <w:sz w:val="22"/>
          <w:szCs w:val="22"/>
          <w:lang w:eastAsia="el-GR"/>
        </w:rPr>
        <w:t xml:space="preserve">ερό κάλυπτε έκταση 102x140 μ. και ήταν περιτριγυρισμένο από ιωνικές στοές στη βόρεια, στη νότια και στη δυτική πλευρά. Εκτός από τον </w:t>
      </w:r>
      <w:bookmarkStart w:id="627" w:name="lemLink_4975_0_76"/>
      <w:r w:rsidRPr="009D33E5">
        <w:rPr>
          <w:rFonts w:ascii="Times New Roman" w:hAnsi="Times New Roman"/>
          <w:sz w:val="22"/>
          <w:szCs w:val="22"/>
          <w:lang w:eastAsia="el-GR"/>
        </w:rPr>
        <w:t>κυκλικό</w:t>
      </w:r>
      <w:bookmarkEnd w:id="627"/>
      <w:r w:rsidRPr="009D33E5">
        <w:rPr>
          <w:rFonts w:ascii="Times New Roman" w:hAnsi="Times New Roman"/>
          <w:sz w:val="22"/>
          <w:szCs w:val="22"/>
          <w:lang w:eastAsia="el-GR"/>
        </w:rPr>
        <w:t xml:space="preserve"> περίπτερο ναό του Δία Ασκληπιού – μια ασυνήθιστη ταύτιση των δύο θεών– που χτίστηκε το 140, το συγκρότημα περιλάμβανε επίσης </w:t>
      </w:r>
      <w:bookmarkStart w:id="628" w:name="GlossaryLink_393_10"/>
      <w:r w:rsidRPr="009D33E5">
        <w:rPr>
          <w:rFonts w:ascii="Times New Roman" w:hAnsi="Times New Roman"/>
          <w:sz w:val="22"/>
          <w:szCs w:val="22"/>
          <w:lang w:eastAsia="el-GR"/>
        </w:rPr>
        <w:t>βεσπασιανές</w:t>
      </w:r>
      <w:bookmarkEnd w:id="628"/>
      <w:r w:rsidRPr="009D33E5">
        <w:rPr>
          <w:rFonts w:ascii="Times New Roman" w:hAnsi="Times New Roman"/>
          <w:sz w:val="22"/>
          <w:szCs w:val="22"/>
          <w:lang w:eastAsia="el-GR"/>
        </w:rPr>
        <w:t xml:space="preserve">, θέατρο και βιβλιοθήκη. Τα δύο τελευταία </w:t>
      </w:r>
      <w:r w:rsidR="00504A24" w:rsidRPr="009D33E5">
        <w:rPr>
          <w:rFonts w:ascii="Times New Roman" w:hAnsi="Times New Roman"/>
          <w:sz w:val="22"/>
          <w:szCs w:val="22"/>
          <w:lang w:eastAsia="el-GR"/>
        </w:rPr>
        <w:t>κτ</w:t>
      </w:r>
      <w:r w:rsidR="00504A24">
        <w:rPr>
          <w:rFonts w:ascii="Times New Roman" w:hAnsi="Times New Roman"/>
          <w:sz w:val="22"/>
          <w:szCs w:val="22"/>
          <w:lang w:eastAsia="el-GR"/>
        </w:rPr>
        <w:t>ί</w:t>
      </w:r>
      <w:r w:rsidR="00504A24" w:rsidRPr="009D33E5">
        <w:rPr>
          <w:rFonts w:ascii="Times New Roman" w:hAnsi="Times New Roman"/>
          <w:sz w:val="22"/>
          <w:szCs w:val="22"/>
          <w:lang w:eastAsia="el-GR"/>
        </w:rPr>
        <w:t xml:space="preserve">ρια </w:t>
      </w:r>
      <w:r w:rsidRPr="009D33E5">
        <w:rPr>
          <w:rFonts w:ascii="Times New Roman" w:hAnsi="Times New Roman"/>
          <w:sz w:val="22"/>
          <w:szCs w:val="22"/>
          <w:lang w:eastAsia="el-GR"/>
        </w:rPr>
        <w:t xml:space="preserve">μαρτυρούν ότι εκτός από τον ιαματικό του χαρακτήρα, </w:t>
      </w:r>
      <w:r w:rsidRPr="009D33E5">
        <w:rPr>
          <w:rFonts w:ascii="Times New Roman" w:hAnsi="Times New Roman"/>
          <w:b/>
          <w:sz w:val="22"/>
          <w:szCs w:val="22"/>
          <w:lang w:eastAsia="el-GR"/>
        </w:rPr>
        <w:t>το Ασκληπιείο έπαιζε και το ρόλο πνευματικού κέντρου</w:t>
      </w:r>
      <w:r w:rsidRPr="009D33E5">
        <w:rPr>
          <w:rFonts w:ascii="Times New Roman" w:hAnsi="Times New Roman"/>
          <w:sz w:val="22"/>
          <w:szCs w:val="22"/>
          <w:lang w:eastAsia="el-GR"/>
        </w:rPr>
        <w:t>. Ίσως για το λόγο αυτό προσείλκυσε και τον περίφημο ρήτορα του 2</w:t>
      </w:r>
      <w:r w:rsidRPr="009D33E5">
        <w:rPr>
          <w:rFonts w:ascii="Times New Roman" w:hAnsi="Times New Roman"/>
          <w:sz w:val="22"/>
          <w:szCs w:val="22"/>
          <w:vertAlign w:val="superscript"/>
          <w:lang w:eastAsia="el-GR"/>
        </w:rPr>
        <w:t>ου</w:t>
      </w:r>
      <w:r w:rsidRPr="009D33E5">
        <w:rPr>
          <w:rFonts w:ascii="Times New Roman" w:hAnsi="Times New Roman"/>
          <w:sz w:val="22"/>
          <w:szCs w:val="22"/>
          <w:lang w:eastAsia="el-GR"/>
        </w:rPr>
        <w:t xml:space="preserve"> αι. </w:t>
      </w:r>
      <w:bookmarkStart w:id="629" w:name="lemLink_3463_0_37"/>
      <w:r w:rsidRPr="009D33E5">
        <w:rPr>
          <w:rFonts w:ascii="Times New Roman" w:hAnsi="Times New Roman"/>
          <w:sz w:val="22"/>
          <w:szCs w:val="22"/>
          <w:lang w:eastAsia="el-GR"/>
        </w:rPr>
        <w:t>Αίλιο Αριστείδη</w:t>
      </w:r>
      <w:bookmarkEnd w:id="629"/>
      <w:r w:rsidRPr="009D33E5">
        <w:rPr>
          <w:rFonts w:ascii="Times New Roman" w:hAnsi="Times New Roman"/>
          <w:sz w:val="22"/>
          <w:szCs w:val="22"/>
          <w:lang w:eastAsia="el-GR"/>
        </w:rPr>
        <w:t>, ο οποίος έζησε εκεί 13 χρόνια.</w:t>
      </w:r>
      <w:r w:rsidRPr="009D33E5">
        <w:rPr>
          <w:rFonts w:ascii="Times New Roman" w:hAnsi="Times New Roman"/>
          <w:sz w:val="22"/>
          <w:szCs w:val="22"/>
          <w:vertAlign w:val="superscript"/>
          <w:lang w:eastAsia="el-GR"/>
        </w:rPr>
        <w:t xml:space="preserve"> </w:t>
      </w:r>
      <w:r w:rsidRPr="009D33E5">
        <w:rPr>
          <w:rFonts w:ascii="Times New Roman" w:hAnsi="Times New Roman"/>
          <w:sz w:val="22"/>
          <w:szCs w:val="22"/>
          <w:lang w:eastAsia="el-GR"/>
        </w:rPr>
        <w:t xml:space="preserve">Άλλες θεότητες που λατρεύονταν στο Πέργαμον ήταν ο </w:t>
      </w:r>
      <w:bookmarkStart w:id="630" w:name="lemLink_4103_0_77"/>
      <w:r w:rsidRPr="009D33E5">
        <w:rPr>
          <w:rFonts w:ascii="Times New Roman" w:hAnsi="Times New Roman"/>
          <w:sz w:val="22"/>
          <w:szCs w:val="22"/>
          <w:lang w:eastAsia="el-GR"/>
        </w:rPr>
        <w:t>Διόνυσος</w:t>
      </w:r>
      <w:bookmarkEnd w:id="630"/>
      <w:r w:rsidRPr="009D33E5">
        <w:rPr>
          <w:rFonts w:ascii="Times New Roman" w:hAnsi="Times New Roman"/>
          <w:sz w:val="22"/>
          <w:szCs w:val="22"/>
          <w:lang w:eastAsia="el-GR"/>
        </w:rPr>
        <w:t xml:space="preserve"> και η Ήρα.</w:t>
      </w:r>
      <w:r w:rsidRPr="009D33E5">
        <w:rPr>
          <w:rFonts w:ascii="Times New Roman" w:hAnsi="Times New Roman"/>
          <w:bCs/>
          <w:sz w:val="22"/>
          <w:szCs w:val="22"/>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bCs/>
          <w:sz w:val="22"/>
          <w:szCs w:val="22"/>
        </w:rPr>
        <w:t xml:space="preserve">Το Πέργαμο ήταν </w:t>
      </w:r>
      <w:r w:rsidRPr="009D33E5">
        <w:rPr>
          <w:rFonts w:ascii="Times New Roman" w:hAnsi="Times New Roman"/>
          <w:b/>
          <w:sz w:val="22"/>
          <w:szCs w:val="22"/>
        </w:rPr>
        <w:t xml:space="preserve">η μητρόπολη της </w:t>
      </w:r>
      <w:r w:rsidR="00504A24">
        <w:rPr>
          <w:rFonts w:ascii="Times New Roman" w:hAnsi="Times New Roman"/>
          <w:b/>
          <w:sz w:val="22"/>
          <w:szCs w:val="22"/>
        </w:rPr>
        <w:t>κ</w:t>
      </w:r>
      <w:r w:rsidR="00504A24" w:rsidRPr="009D33E5">
        <w:rPr>
          <w:rFonts w:ascii="Times New Roman" w:hAnsi="Times New Roman"/>
          <w:b/>
          <w:sz w:val="22"/>
          <w:szCs w:val="22"/>
        </w:rPr>
        <w:t>αισαρολατρίας</w:t>
      </w:r>
      <w:r w:rsidR="00504A24" w:rsidRPr="009D33E5">
        <w:rPr>
          <w:rFonts w:ascii="Times New Roman" w:hAnsi="Times New Roman"/>
          <w:bCs/>
          <w:sz w:val="22"/>
          <w:szCs w:val="22"/>
        </w:rPr>
        <w:t xml:space="preserve"> </w:t>
      </w:r>
      <w:r w:rsidRPr="009D33E5">
        <w:rPr>
          <w:rFonts w:ascii="Times New Roman" w:hAnsi="Times New Roman"/>
          <w:sz w:val="22"/>
          <w:szCs w:val="22"/>
          <w:lang w:eastAsia="el-GR"/>
        </w:rPr>
        <w:t xml:space="preserve">ήδη από την εποχή του Αυγούστου. </w:t>
      </w:r>
      <w:r w:rsidRPr="009D33E5">
        <w:rPr>
          <w:rFonts w:ascii="Times New Roman" w:hAnsi="Times New Roman"/>
          <w:bCs/>
          <w:caps/>
          <w:sz w:val="22"/>
          <w:szCs w:val="22"/>
        </w:rPr>
        <w:t>τ</w:t>
      </w:r>
      <w:r w:rsidRPr="009D33E5">
        <w:rPr>
          <w:rFonts w:ascii="Times New Roman" w:hAnsi="Times New Roman"/>
          <w:bCs/>
          <w:sz w:val="22"/>
          <w:szCs w:val="22"/>
        </w:rPr>
        <w:t xml:space="preserve">ο 29 π.Χ. έκτισε ναό προς τιμήν της Ρώμης και του Αυγούστου (Σεβαστείον) και την ακολούθησε η Σμύρνη η οποία έκτισε το 26 π.Χ. τέμενος προς τιμήν των θεών </w:t>
      </w:r>
      <w:r w:rsidRPr="009D33E5">
        <w:rPr>
          <w:rFonts w:ascii="Times New Roman" w:hAnsi="Times New Roman"/>
          <w:bCs/>
          <w:caps/>
          <w:sz w:val="22"/>
          <w:szCs w:val="22"/>
        </w:rPr>
        <w:t>σ</w:t>
      </w:r>
      <w:r w:rsidRPr="009D33E5">
        <w:rPr>
          <w:rFonts w:ascii="Times New Roman" w:hAnsi="Times New Roman"/>
          <w:bCs/>
          <w:sz w:val="22"/>
          <w:szCs w:val="22"/>
        </w:rPr>
        <w:t xml:space="preserve">εβαστών, του Τιβερίου, της Λιβίας και της Συγκλήτου. Μάλιστα ονομαζόταν </w:t>
      </w:r>
      <w:r w:rsidRPr="009D33E5">
        <w:rPr>
          <w:rFonts w:ascii="Times New Roman" w:hAnsi="Times New Roman"/>
          <w:b/>
          <w:bCs/>
          <w:iCs/>
          <w:sz w:val="22"/>
          <w:szCs w:val="22"/>
        </w:rPr>
        <w:t>δις νεωκόρος</w:t>
      </w:r>
      <w:r w:rsidRPr="009D33E5">
        <w:rPr>
          <w:rFonts w:ascii="Times New Roman" w:hAnsi="Times New Roman"/>
          <w:bCs/>
          <w:sz w:val="22"/>
          <w:szCs w:val="22"/>
        </w:rPr>
        <w:t xml:space="preserve">, διότι διέθετε δυο ιερά προς τιμήν των αυτοκρατόρων Αυγούστου και Τραϊανού.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Ήταν η έδρα του ρωμαίου διοικητού της Ασίας και από εκει εκινούντο τα νήματα της πολιτικής και κοινωνικής ζωής της χώρας. Ο </w:t>
      </w:r>
      <w:r w:rsidRPr="009D33E5">
        <w:rPr>
          <w:rFonts w:ascii="Times New Roman" w:hAnsi="Times New Roman"/>
          <w:b/>
          <w:bCs/>
          <w:caps/>
          <w:sz w:val="22"/>
          <w:szCs w:val="22"/>
        </w:rPr>
        <w:t>ρ</w:t>
      </w:r>
      <w:r w:rsidRPr="009D33E5">
        <w:rPr>
          <w:rFonts w:ascii="Times New Roman" w:hAnsi="Times New Roman"/>
          <w:b/>
          <w:bCs/>
          <w:sz w:val="22"/>
          <w:szCs w:val="22"/>
        </w:rPr>
        <w:t>ωμαίος ανθύπατος</w:t>
      </w:r>
      <w:r w:rsidRPr="009D33E5">
        <w:rPr>
          <w:rFonts w:ascii="Times New Roman" w:hAnsi="Times New Roman"/>
          <w:bCs/>
          <w:sz w:val="22"/>
          <w:szCs w:val="22"/>
        </w:rPr>
        <w:t xml:space="preserve"> είχε το «δικαίωμα της μάχαιρας» (</w:t>
      </w:r>
      <w:r w:rsidRPr="009D33E5">
        <w:rPr>
          <w:rFonts w:ascii="Times New Roman" w:hAnsi="Times New Roman"/>
          <w:bCs/>
          <w:sz w:val="22"/>
          <w:szCs w:val="22"/>
          <w:lang w:val="de-DE"/>
        </w:rPr>
        <w:t>ius</w:t>
      </w:r>
      <w:r w:rsidRPr="009D33E5">
        <w:rPr>
          <w:rFonts w:ascii="Times New Roman" w:hAnsi="Times New Roman"/>
          <w:bCs/>
          <w:sz w:val="22"/>
          <w:szCs w:val="22"/>
        </w:rPr>
        <w:t xml:space="preserve"> </w:t>
      </w:r>
      <w:r w:rsidRPr="009D33E5">
        <w:rPr>
          <w:rFonts w:ascii="Times New Roman" w:hAnsi="Times New Roman"/>
          <w:bCs/>
          <w:sz w:val="22"/>
          <w:szCs w:val="22"/>
          <w:lang w:val="de-DE"/>
        </w:rPr>
        <w:t>gladii</w:t>
      </w:r>
      <w:r w:rsidRPr="009D33E5">
        <w:rPr>
          <w:rFonts w:ascii="Times New Roman" w:hAnsi="Times New Roman"/>
          <w:bCs/>
          <w:sz w:val="22"/>
          <w:szCs w:val="22"/>
        </w:rPr>
        <w:t xml:space="preserve">). Αυτό σημαίνει ότι ήταν ο μόνος που μπορούσε να αποφασίσει για την ζωή και το θάνατο των πολιτών, επικυρώνοντας τις θανατικές ποινές. Ήδη στο παρόν κεφάλαιο μνημονεύεται ως μάρτυς ο Αντίπας (η μνήμη του τιμάται 11 Απριλίου) ενώ ο Ευσέβιος μνημονεύει και άλλους μεμαρτυρηκότες στην ίδια πόλη (4.15.40 πρβλ. Συμεών Μεταφραστής </w:t>
      </w:r>
      <w:r w:rsidRPr="009D33E5">
        <w:rPr>
          <w:rFonts w:ascii="Times New Roman" w:hAnsi="Times New Roman"/>
          <w:bCs/>
          <w:sz w:val="22"/>
          <w:szCs w:val="22"/>
          <w:lang w:val="en-US"/>
        </w:rPr>
        <w:t>PG</w:t>
      </w:r>
      <w:r w:rsidRPr="009D33E5">
        <w:rPr>
          <w:rFonts w:ascii="Times New Roman" w:hAnsi="Times New Roman"/>
          <w:bCs/>
          <w:sz w:val="22"/>
          <w:szCs w:val="22"/>
        </w:rPr>
        <w:t xml:space="preserve">. 115.105). Σε αντίθεση με τον </w:t>
      </w:r>
      <w:r w:rsidRPr="009D33E5">
        <w:rPr>
          <w:rFonts w:ascii="Times New Roman" w:hAnsi="Times New Roman"/>
          <w:bCs/>
          <w:caps/>
          <w:sz w:val="22"/>
          <w:szCs w:val="22"/>
        </w:rPr>
        <w:t>ρ</w:t>
      </w:r>
      <w:r w:rsidRPr="009D33E5">
        <w:rPr>
          <w:rFonts w:ascii="Times New Roman" w:hAnsi="Times New Roman"/>
          <w:bCs/>
          <w:sz w:val="22"/>
          <w:szCs w:val="22"/>
        </w:rPr>
        <w:t xml:space="preserve">ωμαίο έπαρχο της Περγάμου στην επιστολή ως πραγματικός ηγεμόνας εμφανίζεται ο Ι.Χριστός, ο </w:t>
      </w:r>
      <w:r w:rsidRPr="009D33E5">
        <w:rPr>
          <w:rFonts w:ascii="Times New Roman" w:hAnsi="Times New Roman"/>
          <w:bCs/>
          <w:i/>
          <w:iCs/>
          <w:sz w:val="22"/>
          <w:szCs w:val="22"/>
        </w:rPr>
        <w:t>έχων την ρομφαία την δίστομον την οξεία</w:t>
      </w:r>
      <w:r w:rsidRPr="009D33E5">
        <w:rPr>
          <w:rFonts w:ascii="Times New Roman" w:hAnsi="Times New Roman"/>
          <w:bCs/>
          <w:sz w:val="22"/>
          <w:szCs w:val="22"/>
        </w:rPr>
        <w:t xml:space="preserve"> (3, 12), το σύμβολο της υπέρτατης εξουσίας. Αυτή προέρχεται, όμως, από το στόμα </w:t>
      </w:r>
      <w:r w:rsidRPr="009D33E5">
        <w:rPr>
          <w:rFonts w:ascii="Times New Roman" w:hAnsi="Times New Roman"/>
          <w:bCs/>
          <w:caps/>
          <w:sz w:val="22"/>
          <w:szCs w:val="22"/>
        </w:rPr>
        <w:t>τ</w:t>
      </w:r>
      <w:r w:rsidRPr="009D33E5">
        <w:rPr>
          <w:rFonts w:ascii="Times New Roman" w:hAnsi="Times New Roman"/>
          <w:bCs/>
          <w:sz w:val="22"/>
          <w:szCs w:val="22"/>
        </w:rPr>
        <w:t>ου. Σχετίζεται με τον παντοδύναμο και πανσθενουργό λόγο του και όχι με τη βία, η οποία συνδέεται στην Α.Γ. με τον βραχίονα του Κυρίου</w:t>
      </w:r>
      <w:r w:rsidR="00A66C89" w:rsidRPr="00A66C89">
        <w:rPr>
          <w:rStyle w:val="Char2"/>
          <w:rFonts w:ascii="Times New Roman" w:eastAsiaTheme="minorHAnsi" w:hAnsi="Times New Roman"/>
          <w:bCs/>
          <w:sz w:val="22"/>
          <w:szCs w:val="22"/>
          <w:vertAlign w:val="superscript"/>
        </w:rPr>
        <w:footnoteReference w:id="281"/>
      </w:r>
      <w:r w:rsidRPr="009D33E5">
        <w:rPr>
          <w:rFonts w:ascii="Times New Roman" w:hAnsi="Times New Roman"/>
          <w:sz w:val="22"/>
          <w:szCs w:val="22"/>
          <w:lang w:bidi="he-IL"/>
        </w:rPr>
        <w:t xml:space="preserve">. Στις Αποστολικές Διαταγές (8.46) πρώτος επίσκοπος θεωρείται ο Γάιος (πρβλ. </w:t>
      </w:r>
      <w:r w:rsidR="00A66C89" w:rsidRPr="00A66C89">
        <w:rPr>
          <w:rFonts w:ascii="Times New Roman" w:hAnsi="Times New Roman"/>
          <w:i/>
          <w:sz w:val="22"/>
          <w:szCs w:val="22"/>
          <w:lang w:bidi="he-IL"/>
        </w:rPr>
        <w:t>Γ΄Ιω</w:t>
      </w:r>
      <w:r w:rsidRPr="009D33E5">
        <w:rPr>
          <w:rFonts w:ascii="Times New Roman" w:hAnsi="Times New Roman"/>
          <w:sz w:val="22"/>
          <w:szCs w:val="22"/>
          <w:lang w:bidi="he-IL"/>
        </w:rPr>
        <w:t>. 1, 1).</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Ο Ιησούς γνωρίζει ότι ο άγγελος και η </w:t>
      </w:r>
      <w:r w:rsidR="00504A24">
        <w:rPr>
          <w:rFonts w:ascii="Times New Roman" w:hAnsi="Times New Roman"/>
          <w:bCs/>
          <w:sz w:val="22"/>
          <w:szCs w:val="22"/>
        </w:rPr>
        <w:t>ε</w:t>
      </w:r>
      <w:r w:rsidR="00504A24" w:rsidRPr="009D33E5">
        <w:rPr>
          <w:rFonts w:ascii="Times New Roman" w:hAnsi="Times New Roman"/>
          <w:bCs/>
          <w:sz w:val="22"/>
          <w:szCs w:val="22"/>
        </w:rPr>
        <w:t xml:space="preserve">κκλησία </w:t>
      </w:r>
      <w:r w:rsidRPr="009D33E5">
        <w:rPr>
          <w:rFonts w:ascii="Times New Roman" w:hAnsi="Times New Roman"/>
          <w:bCs/>
          <w:sz w:val="22"/>
          <w:szCs w:val="22"/>
        </w:rPr>
        <w:t xml:space="preserve">της Περγάμου κατοικούν στη γειτονιά του Σατανά. Ο θρόνος του, ο οποίος μεταβιβάζεται στο </w:t>
      </w:r>
      <w:r w:rsidRPr="009D33E5">
        <w:rPr>
          <w:rFonts w:ascii="Times New Roman" w:hAnsi="Times New Roman"/>
          <w:bCs/>
          <w:caps/>
          <w:sz w:val="22"/>
          <w:szCs w:val="22"/>
        </w:rPr>
        <w:t>θ</w:t>
      </w:r>
      <w:r w:rsidRPr="009D33E5">
        <w:rPr>
          <w:rFonts w:ascii="Times New Roman" w:hAnsi="Times New Roman"/>
          <w:bCs/>
          <w:sz w:val="22"/>
          <w:szCs w:val="22"/>
        </w:rPr>
        <w:t>ηρίο (13, 2), βρίσκεται σε αντίθεση προς το</w:t>
      </w:r>
      <w:r w:rsidR="00504A24">
        <w:rPr>
          <w:rFonts w:ascii="Times New Roman" w:hAnsi="Times New Roman"/>
          <w:bCs/>
          <w:sz w:val="22"/>
          <w:szCs w:val="22"/>
        </w:rPr>
        <w:t>ν</w:t>
      </w:r>
      <w:r w:rsidRPr="009D33E5">
        <w:rPr>
          <w:rFonts w:ascii="Times New Roman" w:hAnsi="Times New Roman"/>
          <w:bCs/>
          <w:sz w:val="22"/>
          <w:szCs w:val="22"/>
        </w:rPr>
        <w:t xml:space="preserve"> θρόνο του Θεού και του Αρνίου. Ο θρόνος του Σατανά μπορεί να συμβολίζει (α) είτε το ρωμαϊκό ανώτατο δικαστήριο, είτε (β) την ιουδαϊκή συναγωγή, είτε (γ) το κέντρο της </w:t>
      </w:r>
      <w:r w:rsidR="00504A24">
        <w:rPr>
          <w:rFonts w:ascii="Times New Roman" w:hAnsi="Times New Roman"/>
          <w:bCs/>
          <w:sz w:val="22"/>
          <w:szCs w:val="22"/>
        </w:rPr>
        <w:t>κ</w:t>
      </w:r>
      <w:r w:rsidR="00504A24" w:rsidRPr="009D33E5">
        <w:rPr>
          <w:rFonts w:ascii="Times New Roman" w:hAnsi="Times New Roman"/>
          <w:bCs/>
          <w:sz w:val="22"/>
          <w:szCs w:val="22"/>
        </w:rPr>
        <w:t>αισαρολατρίας</w:t>
      </w:r>
      <w:r w:rsidRPr="009D33E5">
        <w:rPr>
          <w:rFonts w:ascii="Times New Roman" w:hAnsi="Times New Roman"/>
          <w:bCs/>
          <w:sz w:val="22"/>
          <w:szCs w:val="22"/>
        </w:rPr>
        <w:t>, το</w:t>
      </w:r>
      <w:r w:rsidR="00504A24">
        <w:rPr>
          <w:rFonts w:ascii="Times New Roman" w:hAnsi="Times New Roman"/>
          <w:bCs/>
          <w:sz w:val="22"/>
          <w:szCs w:val="22"/>
        </w:rPr>
        <w:t>ν</w:t>
      </w:r>
      <w:r w:rsidRPr="009D33E5">
        <w:rPr>
          <w:rFonts w:ascii="Times New Roman" w:hAnsi="Times New Roman"/>
          <w:bCs/>
          <w:sz w:val="22"/>
          <w:szCs w:val="22"/>
        </w:rPr>
        <w:t xml:space="preserve"> Ναό του Αυγούστου και της Ρώμης, είτε (δ) τον τεράστιο βωμό του Δία, ο οποίος είχε το σχήμα θρόνου, είτε (ε) το</w:t>
      </w:r>
      <w:r w:rsidR="00504A24">
        <w:rPr>
          <w:rFonts w:ascii="Times New Roman" w:hAnsi="Times New Roman"/>
          <w:bCs/>
          <w:sz w:val="22"/>
          <w:szCs w:val="22"/>
        </w:rPr>
        <w:t>ν</w:t>
      </w:r>
      <w:r w:rsidRPr="009D33E5">
        <w:rPr>
          <w:rFonts w:ascii="Times New Roman" w:hAnsi="Times New Roman"/>
          <w:bCs/>
          <w:sz w:val="22"/>
          <w:szCs w:val="22"/>
        </w:rPr>
        <w:t xml:space="preserve"> Ναό-Προσκύνημα του </w:t>
      </w:r>
      <w:r w:rsidRPr="009D33E5">
        <w:rPr>
          <w:rFonts w:ascii="Times New Roman" w:hAnsi="Times New Roman"/>
          <w:bCs/>
          <w:i/>
          <w:sz w:val="22"/>
          <w:szCs w:val="22"/>
        </w:rPr>
        <w:t xml:space="preserve">Σωτήρος </w:t>
      </w:r>
      <w:r w:rsidRPr="009D33E5">
        <w:rPr>
          <w:rFonts w:ascii="Times New Roman" w:hAnsi="Times New Roman"/>
          <w:bCs/>
          <w:sz w:val="22"/>
          <w:szCs w:val="22"/>
        </w:rPr>
        <w:t xml:space="preserve">Ασκληπιού, του οποίου σύμβολο ήταν ο όφις και οι θεραπείες θεωρούνταν ως απομιμήσεις των θαυμάτων του </w:t>
      </w:r>
      <w:r w:rsidRPr="009D33E5">
        <w:rPr>
          <w:rFonts w:ascii="Times New Roman" w:hAnsi="Times New Roman"/>
          <w:bCs/>
          <w:sz w:val="22"/>
          <w:szCs w:val="22"/>
        </w:rPr>
        <w:lastRenderedPageBreak/>
        <w:t xml:space="preserve">Ι. Χριστού. Οι χριστιανοί, παρότι όχι απλώς </w:t>
      </w:r>
      <w:r w:rsidRPr="009D33E5">
        <w:rPr>
          <w:rFonts w:ascii="Times New Roman" w:hAnsi="Times New Roman"/>
          <w:b/>
          <w:i/>
          <w:iCs/>
          <w:sz w:val="22"/>
          <w:szCs w:val="22"/>
        </w:rPr>
        <w:t>παροικούν,</w:t>
      </w:r>
      <w:r w:rsidRPr="009D33E5">
        <w:rPr>
          <w:rFonts w:ascii="Times New Roman" w:hAnsi="Times New Roman"/>
          <w:bCs/>
          <w:sz w:val="22"/>
          <w:szCs w:val="22"/>
        </w:rPr>
        <w:t xml:space="preserve"> αλλά </w:t>
      </w:r>
      <w:r w:rsidRPr="009D33E5">
        <w:rPr>
          <w:rFonts w:ascii="Times New Roman" w:hAnsi="Times New Roman"/>
          <w:b/>
          <w:i/>
          <w:iCs/>
          <w:sz w:val="22"/>
          <w:szCs w:val="22"/>
        </w:rPr>
        <w:t>κατοικούν</w:t>
      </w:r>
      <w:r w:rsidRPr="009D33E5">
        <w:rPr>
          <w:rFonts w:ascii="Times New Roman" w:hAnsi="Times New Roman"/>
          <w:bCs/>
          <w:sz w:val="22"/>
          <w:szCs w:val="22"/>
        </w:rPr>
        <w:t xml:space="preserve"> στη «γειτονιά» του Σατανά, κρατούν σταθερά το όνομα του Χριστού και δεν αρνούνται την πίστη του.</w:t>
      </w:r>
    </w:p>
    <w:p w:rsidR="00502280" w:rsidRPr="009D33E5" w:rsidRDefault="00502280" w:rsidP="00AC426A">
      <w:pPr>
        <w:rPr>
          <w:rFonts w:ascii="Times New Roman" w:hAnsi="Times New Roman"/>
          <w:bCs/>
          <w:sz w:val="22"/>
          <w:szCs w:val="22"/>
        </w:rPr>
      </w:pP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Σε αυτό το αρνητικό περιβάλλον οι χριστιανοί δεν προσκαλούνται από τον Ιησού να δραπετεύσουν στην έρημο, αλλά να καταθέσουν στον κόσμο τη μαρτυρία τους χωρίς να θυσιάσουν τη συνείδησή τους στο βωμό του συμβιβασμού με το αυτοθεοποιημένο πολιτικό σύστημα. </w:t>
      </w:r>
      <w:r w:rsidRPr="009D33E5">
        <w:rPr>
          <w:rFonts w:ascii="Times New Roman" w:hAnsi="Times New Roman"/>
          <w:bCs/>
          <w:i/>
          <w:iCs/>
          <w:sz w:val="22"/>
          <w:szCs w:val="22"/>
        </w:rPr>
        <w:t>Τα λίγα σπυριά λιβάνι ήταν το ελαφρό σχετικό τίμημα που πλήρωνε η θρησκευτική συνείδηση για να έχει το δικαιωμα να λατρεύσει το θεό της αρεσκείας της. Και οι περισσότερες θρησκευτικές συνειδήσεις το πλήρωσαν το τίμημα αυτό ευχαρίστως. Μέσα στο πάνθεό τους, που ήταν φορτωμένο από τόση μεγάλη ποικιλία θεών, δεν δυσκολεύθηκαν να κάνουν λίγο χώρο και για έναν ακόμη τον αυτοκρατορικό θεό</w:t>
      </w:r>
      <w:r w:rsidR="00A66C89" w:rsidRPr="00A66C89">
        <w:rPr>
          <w:rStyle w:val="Char2"/>
          <w:rFonts w:ascii="Times New Roman" w:eastAsiaTheme="minorHAnsi" w:hAnsi="Times New Roman"/>
          <w:bCs/>
          <w:iCs/>
          <w:sz w:val="22"/>
          <w:szCs w:val="22"/>
          <w:vertAlign w:val="superscript"/>
        </w:rPr>
        <w:footnoteReference w:id="282"/>
      </w:r>
      <w:r w:rsidRPr="009D33E5">
        <w:rPr>
          <w:rFonts w:ascii="Times New Roman" w:hAnsi="Times New Roman"/>
          <w:bCs/>
          <w:i/>
          <w:iCs/>
          <w:sz w:val="22"/>
          <w:szCs w:val="22"/>
        </w:rPr>
        <w:t xml:space="preserve">. […] </w:t>
      </w:r>
      <w:r w:rsidRPr="009D33E5">
        <w:rPr>
          <w:rFonts w:ascii="Times New Roman" w:hAnsi="Times New Roman"/>
          <w:b/>
          <w:i/>
          <w:iCs/>
          <w:sz w:val="22"/>
          <w:szCs w:val="22"/>
        </w:rPr>
        <w:t>Οι χριστιανοί διώχθηκαν, όχι γιατί λάτρευαν το Χριστό -μπορούσαν να τον λατρεύουν όσο ήθελαν-, αλλά διότι συγχρόνως δε λάτρευαν τον αυτοκράτορα</w:t>
      </w:r>
      <w:r w:rsidRPr="009D33E5">
        <w:rPr>
          <w:rFonts w:ascii="Times New Roman" w:hAnsi="Times New Roman"/>
          <w:bCs/>
          <w:sz w:val="22"/>
          <w:szCs w:val="22"/>
        </w:rPr>
        <w:t xml:space="preserve">. Ήδη στην </w:t>
      </w:r>
      <w:r w:rsidR="003F1F0F">
        <w:rPr>
          <w:rFonts w:ascii="Times New Roman" w:hAnsi="Times New Roman"/>
          <w:bCs/>
          <w:sz w:val="22"/>
          <w:szCs w:val="22"/>
        </w:rPr>
        <w:t>ε</w:t>
      </w:r>
      <w:r w:rsidR="003F1F0F" w:rsidRPr="009D33E5">
        <w:rPr>
          <w:rFonts w:ascii="Times New Roman" w:hAnsi="Times New Roman"/>
          <w:bCs/>
          <w:sz w:val="22"/>
          <w:szCs w:val="22"/>
        </w:rPr>
        <w:t xml:space="preserve">κκλησία </w:t>
      </w:r>
      <w:r w:rsidRPr="009D33E5">
        <w:rPr>
          <w:rFonts w:ascii="Times New Roman" w:hAnsi="Times New Roman"/>
          <w:bCs/>
          <w:sz w:val="22"/>
          <w:szCs w:val="22"/>
        </w:rPr>
        <w:t xml:space="preserve">έχει μαρτυρήσει ο </w:t>
      </w:r>
      <w:r w:rsidRPr="009D33E5">
        <w:rPr>
          <w:rFonts w:ascii="Times New Roman" w:hAnsi="Times New Roman"/>
          <w:bCs/>
          <w:i/>
          <w:iCs/>
          <w:sz w:val="22"/>
          <w:szCs w:val="22"/>
        </w:rPr>
        <w:t>Αντιπάς</w:t>
      </w:r>
      <w:r w:rsidRPr="009D33E5">
        <w:rPr>
          <w:rFonts w:ascii="Times New Roman" w:hAnsi="Times New Roman"/>
          <w:bCs/>
          <w:sz w:val="22"/>
          <w:szCs w:val="22"/>
        </w:rPr>
        <w:t xml:space="preserve"> (σύντμηση του </w:t>
      </w:r>
      <w:r w:rsidRPr="009D33E5">
        <w:rPr>
          <w:rFonts w:ascii="Times New Roman" w:hAnsi="Times New Roman"/>
          <w:bCs/>
          <w:i/>
          <w:sz w:val="22"/>
          <w:szCs w:val="22"/>
        </w:rPr>
        <w:t>Αντίπατρος</w:t>
      </w:r>
      <w:r w:rsidRPr="009D33E5">
        <w:rPr>
          <w:rFonts w:ascii="Times New Roman" w:hAnsi="Times New Roman"/>
          <w:bCs/>
          <w:sz w:val="22"/>
          <w:szCs w:val="22"/>
        </w:rPr>
        <w:t>) ο οποίος κατά την παράδοση, τελειώθηκε μέσα σε πυρακτωμένο ταύρο</w:t>
      </w:r>
      <w:r w:rsidR="00A66C89" w:rsidRPr="00A66C89">
        <w:rPr>
          <w:rStyle w:val="Char2"/>
          <w:rFonts w:ascii="Times New Roman" w:eastAsiaTheme="minorHAnsi" w:hAnsi="Times New Roman"/>
          <w:bCs/>
          <w:sz w:val="22"/>
          <w:szCs w:val="22"/>
          <w:vertAlign w:val="superscript"/>
        </w:rPr>
        <w:footnoteReference w:id="283"/>
      </w:r>
      <w:r w:rsidRPr="009D33E5">
        <w:rPr>
          <w:rFonts w:ascii="Times New Roman" w:hAnsi="Times New Roman"/>
          <w:bCs/>
          <w:sz w:val="22"/>
          <w:szCs w:val="22"/>
        </w:rPr>
        <w:t xml:space="preserve">. Ο τιμητικός στην </w:t>
      </w:r>
      <w:r w:rsidR="00A66C89" w:rsidRPr="00A66C89">
        <w:rPr>
          <w:rFonts w:ascii="Times New Roman" w:hAnsi="Times New Roman"/>
          <w:bCs/>
          <w:i/>
          <w:sz w:val="22"/>
          <w:szCs w:val="22"/>
        </w:rPr>
        <w:t>Αποκ</w:t>
      </w:r>
      <w:r w:rsidRPr="009D33E5">
        <w:rPr>
          <w:rFonts w:ascii="Times New Roman" w:hAnsi="Times New Roman"/>
          <w:bCs/>
          <w:sz w:val="22"/>
          <w:szCs w:val="22"/>
        </w:rPr>
        <w:t xml:space="preserve">. τίτλος </w:t>
      </w:r>
      <w:r w:rsidRPr="009D33E5">
        <w:rPr>
          <w:rFonts w:ascii="Times New Roman" w:hAnsi="Times New Roman"/>
          <w:bCs/>
          <w:i/>
          <w:iCs/>
          <w:sz w:val="22"/>
          <w:szCs w:val="22"/>
        </w:rPr>
        <w:t>μάρτυς πιστός</w:t>
      </w:r>
      <w:r w:rsidRPr="009D33E5">
        <w:rPr>
          <w:rFonts w:ascii="Times New Roman" w:hAnsi="Times New Roman"/>
          <w:bCs/>
          <w:sz w:val="22"/>
          <w:szCs w:val="22"/>
        </w:rPr>
        <w:t xml:space="preserve">, συνοδεύεται από δύο κτητικές αντωνυμίες </w:t>
      </w:r>
      <w:r w:rsidRPr="009D33E5">
        <w:rPr>
          <w:rFonts w:ascii="Times New Roman" w:hAnsi="Times New Roman"/>
          <w:b/>
          <w:i/>
          <w:iCs/>
          <w:sz w:val="22"/>
          <w:szCs w:val="22"/>
        </w:rPr>
        <w:t>μου</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οι οποίες υπογραμμίζουν την αγάπη με την οποία ο Ιησούς αγκαλιάζει τους πιστούς σε αυτόν μάρτυρες. Ο Ευσέβιος αναφέρει επίσης ως μάρτυρες του Περγάμου τους </w:t>
      </w:r>
      <w:r w:rsidRPr="009D33E5">
        <w:rPr>
          <w:rFonts w:ascii="Times New Roman" w:hAnsi="Times New Roman"/>
          <w:bCs/>
          <w:i/>
          <w:iCs/>
          <w:sz w:val="22"/>
          <w:szCs w:val="22"/>
        </w:rPr>
        <w:t>Κάρπο, Πάπυλο και Αγαθονίκη</w:t>
      </w:r>
      <w:r w:rsidR="00A66C89" w:rsidRPr="00A66C89">
        <w:rPr>
          <w:rStyle w:val="Char2"/>
          <w:rFonts w:ascii="Times New Roman" w:eastAsiaTheme="minorHAnsi" w:hAnsi="Times New Roman"/>
          <w:bCs/>
          <w:iCs/>
          <w:sz w:val="22"/>
          <w:szCs w:val="22"/>
          <w:vertAlign w:val="superscript"/>
        </w:rPr>
        <w:footnoteReference w:id="284"/>
      </w:r>
      <w:r w:rsidR="003F1F0F">
        <w:rPr>
          <w:rFonts w:ascii="Times New Roman" w:hAnsi="Times New Roman"/>
          <w:bCs/>
          <w:iCs/>
          <w:sz w:val="22"/>
          <w:szCs w:val="22"/>
        </w:rPr>
        <w:t>,</w:t>
      </w:r>
      <w:r w:rsidRPr="009D33E5">
        <w:rPr>
          <w:rFonts w:ascii="Times New Roman" w:hAnsi="Times New Roman"/>
          <w:bCs/>
          <w:sz w:val="22"/>
          <w:szCs w:val="22"/>
        </w:rPr>
        <w:t xml:space="preserve"> αν και αυτοί προέρχονταν μάλλον από τα Θυάτειρα (Συμεών Μεταφραστής </w:t>
      </w:r>
      <w:r w:rsidRPr="009D33E5">
        <w:rPr>
          <w:rFonts w:ascii="Times New Roman" w:hAnsi="Times New Roman"/>
          <w:bCs/>
          <w:sz w:val="22"/>
          <w:szCs w:val="22"/>
          <w:lang w:val="en-US"/>
        </w:rPr>
        <w:t>P</w:t>
      </w:r>
      <w:r w:rsidR="003F1F0F">
        <w:rPr>
          <w:rFonts w:ascii="Times New Roman" w:hAnsi="Times New Roman"/>
          <w:bCs/>
          <w:sz w:val="22"/>
          <w:szCs w:val="22"/>
        </w:rPr>
        <w:t>.</w:t>
      </w:r>
      <w:r w:rsidRPr="009D33E5">
        <w:rPr>
          <w:rFonts w:ascii="Times New Roman" w:hAnsi="Times New Roman"/>
          <w:bCs/>
          <w:sz w:val="22"/>
          <w:szCs w:val="22"/>
          <w:lang w:val="en-US"/>
        </w:rPr>
        <w:t>G</w:t>
      </w:r>
      <w:r w:rsidRPr="009D33E5">
        <w:rPr>
          <w:rFonts w:ascii="Times New Roman" w:hAnsi="Times New Roman"/>
          <w:bCs/>
          <w:sz w:val="22"/>
          <w:szCs w:val="22"/>
        </w:rPr>
        <w:t xml:space="preserve">. 115.105). Προφανώς δεν επρόκειτο μάλλον περί συστηματικού διωγμού, διότι τότε τα θύματα θα ήταν περισσότερα. Ίσως μάλιστα το ότι ο Αντίπας </w:t>
      </w:r>
      <w:r w:rsidRPr="009D33E5">
        <w:rPr>
          <w:rFonts w:ascii="Times New Roman" w:hAnsi="Times New Roman"/>
          <w:i/>
          <w:sz w:val="22"/>
          <w:szCs w:val="22"/>
          <w:lang w:bidi="he-IL"/>
        </w:rPr>
        <w:t xml:space="preserve">ἀπεκτάνθη παρ᾽ ὑμῖν, </w:t>
      </w:r>
      <w:r w:rsidRPr="009D33E5">
        <w:rPr>
          <w:rFonts w:ascii="Times New Roman" w:hAnsi="Times New Roman"/>
          <w:sz w:val="22"/>
          <w:szCs w:val="22"/>
          <w:lang w:bidi="he-IL"/>
        </w:rPr>
        <w:t>σημαίνει</w:t>
      </w:r>
      <w:r w:rsidRPr="009D33E5">
        <w:rPr>
          <w:rFonts w:ascii="Times New Roman" w:hAnsi="Times New Roman"/>
          <w:i/>
          <w:sz w:val="22"/>
          <w:szCs w:val="22"/>
          <w:lang w:bidi="he-IL"/>
        </w:rPr>
        <w:t xml:space="preserve"> ενώπιόν σας. </w:t>
      </w:r>
    </w:p>
    <w:p w:rsidR="00502280" w:rsidRPr="009D33E5" w:rsidRDefault="00BB1FDD" w:rsidP="00AC426A">
      <w:pPr>
        <w:rPr>
          <w:rFonts w:ascii="Times New Roman" w:hAnsi="Times New Roman"/>
          <w:bCs/>
          <w:sz w:val="22"/>
          <w:szCs w:val="22"/>
        </w:rPr>
      </w:pPr>
      <w:r w:rsidRPr="009D33E5">
        <w:rPr>
          <w:rFonts w:ascii="Times New Roman" w:hAnsi="Times New Roman"/>
          <w:bCs/>
          <w:sz w:val="22"/>
          <w:szCs w:val="22"/>
        </w:rPr>
        <w:t xml:space="preserve">Ενώ οι χριστιανοί της Περγάμου </w:t>
      </w:r>
      <w:r w:rsidRPr="009D33E5">
        <w:rPr>
          <w:rFonts w:ascii="Times New Roman" w:hAnsi="Times New Roman"/>
          <w:bCs/>
          <w:i/>
          <w:iCs/>
          <w:sz w:val="22"/>
          <w:szCs w:val="22"/>
        </w:rPr>
        <w:t>κρατούν</w:t>
      </w:r>
      <w:r w:rsidRPr="009D33E5">
        <w:rPr>
          <w:rFonts w:ascii="Times New Roman" w:hAnsi="Times New Roman"/>
          <w:bCs/>
          <w:sz w:val="22"/>
          <w:szCs w:val="22"/>
        </w:rPr>
        <w:t xml:space="preserve"> το όνομα του Ιησού, εντούτοις ανέχονται τους </w:t>
      </w:r>
      <w:r w:rsidRPr="009D33E5">
        <w:rPr>
          <w:rFonts w:ascii="Times New Roman" w:hAnsi="Times New Roman"/>
          <w:bCs/>
          <w:i/>
          <w:iCs/>
          <w:sz w:val="22"/>
          <w:szCs w:val="22"/>
        </w:rPr>
        <w:t xml:space="preserve">κρατούντες </w:t>
      </w:r>
      <w:r w:rsidRPr="009D33E5">
        <w:rPr>
          <w:rFonts w:ascii="Times New Roman" w:hAnsi="Times New Roman"/>
          <w:b/>
          <w:i/>
          <w:iCs/>
          <w:sz w:val="22"/>
          <w:szCs w:val="22"/>
        </w:rPr>
        <w:t>τη διδαχή Βαλαάμ</w:t>
      </w:r>
      <w:r w:rsidRPr="009D33E5">
        <w:rPr>
          <w:rFonts w:ascii="Times New Roman" w:hAnsi="Times New Roman"/>
          <w:bCs/>
          <w:sz w:val="22"/>
          <w:szCs w:val="22"/>
        </w:rPr>
        <w:t xml:space="preserve"> η οποία παραθεωρεί τις απαγορεύσεις της αποστολικής Συνόδου (</w:t>
      </w:r>
      <w:r w:rsidR="0040347F" w:rsidRPr="0040347F">
        <w:rPr>
          <w:rFonts w:ascii="Times New Roman" w:hAnsi="Times New Roman"/>
          <w:bCs/>
          <w:i/>
          <w:sz w:val="22"/>
          <w:szCs w:val="22"/>
        </w:rPr>
        <w:t>Πρ.</w:t>
      </w:r>
      <w:r w:rsidRPr="009D33E5">
        <w:rPr>
          <w:rFonts w:ascii="Times New Roman" w:hAnsi="Times New Roman"/>
          <w:bCs/>
          <w:sz w:val="22"/>
          <w:szCs w:val="22"/>
        </w:rPr>
        <w:t xml:space="preserve"> 15, 24-29). Το όνομα </w:t>
      </w:r>
      <w:r w:rsidRPr="009D33E5">
        <w:rPr>
          <w:rFonts w:ascii="Times New Roman" w:hAnsi="Times New Roman"/>
          <w:bCs/>
          <w:i/>
          <w:iCs/>
          <w:sz w:val="22"/>
          <w:szCs w:val="22"/>
        </w:rPr>
        <w:t xml:space="preserve">Βαλαάμ </w:t>
      </w:r>
      <w:r w:rsidRPr="009D33E5">
        <w:rPr>
          <w:rFonts w:ascii="Times New Roman" w:hAnsi="Times New Roman"/>
          <w:bCs/>
          <w:sz w:val="22"/>
          <w:szCs w:val="22"/>
        </w:rPr>
        <w:t>μεταφράζεται</w:t>
      </w:r>
      <w:r w:rsidRPr="009D33E5">
        <w:rPr>
          <w:rFonts w:ascii="Times New Roman" w:hAnsi="Times New Roman"/>
          <w:bCs/>
          <w:i/>
          <w:iCs/>
          <w:sz w:val="22"/>
          <w:szCs w:val="22"/>
        </w:rPr>
        <w:t xml:space="preserve"> </w:t>
      </w:r>
      <w:r w:rsidRPr="009D33E5">
        <w:rPr>
          <w:rFonts w:ascii="Times New Roman" w:hAnsi="Times New Roman"/>
          <w:bCs/>
          <w:sz w:val="22"/>
          <w:szCs w:val="22"/>
        </w:rPr>
        <w:t xml:space="preserve">στα ελληνικά </w:t>
      </w:r>
      <w:r w:rsidRPr="009D33E5">
        <w:rPr>
          <w:rFonts w:ascii="Times New Roman" w:hAnsi="Times New Roman"/>
          <w:bCs/>
          <w:i/>
          <w:iCs/>
          <w:sz w:val="22"/>
          <w:szCs w:val="22"/>
        </w:rPr>
        <w:t>Nικό-λαος</w:t>
      </w:r>
      <w:r w:rsidRPr="009D33E5">
        <w:rPr>
          <w:rFonts w:ascii="Times New Roman" w:hAnsi="Times New Roman"/>
          <w:bCs/>
          <w:sz w:val="22"/>
          <w:szCs w:val="22"/>
        </w:rPr>
        <w:t xml:space="preserve"> ή </w:t>
      </w:r>
      <w:r w:rsidRPr="009D33E5">
        <w:rPr>
          <w:rFonts w:ascii="Times New Roman" w:hAnsi="Times New Roman"/>
          <w:bCs/>
          <w:i/>
          <w:iCs/>
          <w:sz w:val="22"/>
          <w:szCs w:val="22"/>
        </w:rPr>
        <w:t>Νικο-λαΐτης</w:t>
      </w:r>
      <w:r w:rsidRPr="009D33E5">
        <w:rPr>
          <w:rFonts w:ascii="Times New Roman" w:hAnsi="Times New Roman"/>
          <w:bCs/>
          <w:sz w:val="22"/>
          <w:szCs w:val="22"/>
        </w:rPr>
        <w:t xml:space="preserve"> και σημαίνει </w:t>
      </w:r>
      <w:r w:rsidRPr="009D33E5">
        <w:rPr>
          <w:rFonts w:ascii="Times New Roman" w:hAnsi="Times New Roman"/>
          <w:bCs/>
          <w:i/>
          <w:iCs/>
          <w:sz w:val="22"/>
          <w:szCs w:val="22"/>
        </w:rPr>
        <w:t>αυτόν που καταστρέφει τον λαό</w:t>
      </w:r>
      <w:r w:rsidRPr="009D33E5">
        <w:rPr>
          <w:rFonts w:ascii="Times New Roman" w:hAnsi="Times New Roman"/>
          <w:bCs/>
          <w:sz w:val="22"/>
          <w:szCs w:val="22"/>
        </w:rPr>
        <w:t xml:space="preserve">. Ο ειδωλολάτρης προφήτης Βαλαάμ υπέβαλε στον μωαβίτη βασιλιά Βαλάκ την ιδέα να δολοφονήσει τους Ισραηλίτες με τα κάλλη των γυναικών (Αρ. 22-24). Η συνέπεια ήταν καταστροφική για τον εκλεκτό λαό: </w:t>
      </w:r>
      <w:r w:rsidRPr="009D33E5">
        <w:rPr>
          <w:rFonts w:ascii="Times New Roman" w:hAnsi="Times New Roman"/>
          <w:i/>
          <w:sz w:val="22"/>
          <w:szCs w:val="22"/>
          <w:lang w:bidi="he-IL"/>
        </w:rPr>
        <w:t xml:space="preserve">καὶ κατέλυσεν Ισραηλ ἐν Σαττιν καὶ ἐβεβηλώθη ὁ λαὸς ἐκπορνεῦσαι εἰς τὰς θυγατέρας Μωαβ καὶ ἐκάλεσαν αὐτοὺς ἐπὶ ταῖς θυσίαις τῶν εἰδώλων αὐτῶν καὶ ἔφαγεν ὁ λαὸς τῶν θυσιῶν αὐτῶν καὶ προσεκύνησαν τοῖς εἰδώλοις αὐτῶν καὶ ἐτελέσθη Ισραηλ τῷ Βεελφεγωρ καὶ ὠργίσθη θυμῷ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ύριος τῷ Ἰσραὴλ </w:t>
      </w:r>
      <w:r w:rsidRPr="009D33E5">
        <w:rPr>
          <w:rFonts w:ascii="Times New Roman" w:hAnsi="Times New Roman"/>
          <w:sz w:val="22"/>
          <w:szCs w:val="22"/>
          <w:lang w:bidi="he-IL"/>
        </w:rPr>
        <w:t>(Αρ. 25, 1-3).</w:t>
      </w:r>
      <w:r w:rsidRPr="009D33E5">
        <w:rPr>
          <w:rFonts w:ascii="Times New Roman" w:hAnsi="Times New Roman"/>
          <w:i/>
          <w:sz w:val="22"/>
          <w:szCs w:val="22"/>
          <w:lang w:bidi="he-IL"/>
        </w:rPr>
        <w:t xml:space="preserve"> </w:t>
      </w:r>
      <w:r w:rsidRPr="009D33E5">
        <w:rPr>
          <w:rFonts w:ascii="Times New Roman" w:hAnsi="Times New Roman"/>
          <w:bCs/>
          <w:sz w:val="22"/>
          <w:szCs w:val="22"/>
        </w:rPr>
        <w:t xml:space="preserve">Η </w:t>
      </w:r>
      <w:r w:rsidRPr="009D33E5">
        <w:rPr>
          <w:rFonts w:ascii="Times New Roman" w:hAnsi="Times New Roman"/>
          <w:bCs/>
          <w:caps/>
          <w:sz w:val="22"/>
          <w:szCs w:val="22"/>
        </w:rPr>
        <w:t>ε</w:t>
      </w:r>
      <w:r w:rsidRPr="009D33E5">
        <w:rPr>
          <w:rFonts w:ascii="Times New Roman" w:hAnsi="Times New Roman"/>
          <w:bCs/>
          <w:sz w:val="22"/>
          <w:szCs w:val="22"/>
        </w:rPr>
        <w:t xml:space="preserve">κκλησία του Περγάμου κατηγορείται από τον Ιησού ότι ανέχεται χριστιανούς, οι οποίοι έχουν ταχθεί υπέρ της συνύπαρξης με τον κόσμο και συμμετείχαν άφοβα σε </w:t>
      </w:r>
      <w:r w:rsidRPr="009D33E5">
        <w:rPr>
          <w:rFonts w:ascii="Times New Roman" w:hAnsi="Times New Roman"/>
          <w:bCs/>
          <w:i/>
          <w:iCs/>
          <w:sz w:val="22"/>
          <w:szCs w:val="22"/>
        </w:rPr>
        <w:t>θιάσους</w:t>
      </w:r>
      <w:r w:rsidRPr="009D33E5">
        <w:rPr>
          <w:rFonts w:ascii="Times New Roman" w:hAnsi="Times New Roman"/>
          <w:bCs/>
          <w:sz w:val="22"/>
          <w:szCs w:val="22"/>
        </w:rPr>
        <w:t xml:space="preserve"> με επαγγελματικό και ταυτόχρονα </w:t>
      </w:r>
      <w:r w:rsidRPr="009D33E5">
        <w:rPr>
          <w:rFonts w:ascii="Times New Roman" w:hAnsi="Times New Roman"/>
          <w:bCs/>
          <w:i/>
          <w:iCs/>
          <w:sz w:val="22"/>
          <w:szCs w:val="22"/>
        </w:rPr>
        <w:t>θρησκευτικό</w:t>
      </w:r>
      <w:r w:rsidRPr="009D33E5">
        <w:rPr>
          <w:rFonts w:ascii="Times New Roman" w:hAnsi="Times New Roman"/>
          <w:bCs/>
          <w:sz w:val="22"/>
          <w:szCs w:val="22"/>
        </w:rPr>
        <w:t xml:space="preserve"> χαρακτήρα, αφού κάθε σύναξη κάθε τέτοιας </w:t>
      </w:r>
      <w:r w:rsidRPr="009D33E5">
        <w:rPr>
          <w:rFonts w:ascii="Times New Roman" w:hAnsi="Times New Roman"/>
          <w:bCs/>
          <w:i/>
          <w:sz w:val="22"/>
          <w:szCs w:val="22"/>
        </w:rPr>
        <w:t>εταιρείας</w:t>
      </w:r>
      <w:r w:rsidRPr="009D33E5">
        <w:rPr>
          <w:rFonts w:ascii="Times New Roman" w:hAnsi="Times New Roman"/>
          <w:bCs/>
          <w:sz w:val="22"/>
          <w:szCs w:val="22"/>
        </w:rPr>
        <w:t xml:space="preserve"> συνδυαζόταν στην αρχή και στο τέλος με θυσία προς τον προστάτη της (</w:t>
      </w:r>
      <w:r w:rsidR="00A66C89" w:rsidRPr="00A66C89">
        <w:rPr>
          <w:rFonts w:ascii="Times New Roman" w:hAnsi="Times New Roman"/>
          <w:bCs/>
          <w:i/>
          <w:sz w:val="22"/>
          <w:szCs w:val="22"/>
        </w:rPr>
        <w:t>Α΄ Κορ</w:t>
      </w:r>
      <w:r w:rsidRPr="009D33E5">
        <w:rPr>
          <w:rFonts w:ascii="Times New Roman" w:hAnsi="Times New Roman"/>
          <w:bCs/>
          <w:sz w:val="22"/>
          <w:szCs w:val="22"/>
        </w:rPr>
        <w:t xml:space="preserve">. 8-10). Η μη συμμετοχή σε αυτούς σήμαινε συνεπώς επαγγελματικό και κοινωνικό αποκλεισμό από την αντίστοιχη συντεχνία.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Τρεις υποσχέσεις δίνει ο κρατών τη ρομφαία Ιησούς (19, 15) στον άγγελο της Περγάμου</w:t>
      </w:r>
      <w:r w:rsidRPr="009D33E5">
        <w:rPr>
          <w:rFonts w:ascii="Times New Roman" w:hAnsi="Times New Roman"/>
          <w:sz w:val="22"/>
          <w:szCs w:val="22"/>
          <w:vertAlign w:val="superscript"/>
        </w:rPr>
        <w:t>.</w:t>
      </w:r>
      <w:r w:rsidRPr="009D33E5">
        <w:rPr>
          <w:rFonts w:ascii="Times New Roman" w:hAnsi="Times New Roman"/>
          <w:sz w:val="22"/>
          <w:szCs w:val="22"/>
        </w:rPr>
        <w:t xml:space="preserve"> το κρυμμένο - το μυστικό μάννα, μια λευκή ψηφίδα και ένα </w:t>
      </w:r>
      <w:r w:rsidR="006318D1">
        <w:rPr>
          <w:rFonts w:ascii="Times New Roman" w:hAnsi="Times New Roman"/>
          <w:sz w:val="22"/>
          <w:szCs w:val="22"/>
        </w:rPr>
        <w:t>καινούρ</w:t>
      </w:r>
      <w:r w:rsidRPr="009D33E5">
        <w:rPr>
          <w:rFonts w:ascii="Times New Roman" w:hAnsi="Times New Roman"/>
          <w:sz w:val="22"/>
          <w:szCs w:val="22"/>
        </w:rPr>
        <w:t xml:space="preserve">ιο όνομα, γραμμένο πάνω της. Η υπόσχεση και η αναφορά </w:t>
      </w:r>
      <w:r w:rsidRPr="009D33E5">
        <w:rPr>
          <w:rFonts w:ascii="Times New Roman" w:hAnsi="Times New Roman"/>
          <w:sz w:val="22"/>
          <w:szCs w:val="22"/>
        </w:rPr>
        <w:lastRenderedPageBreak/>
        <w:t>στο μάννα γίνεται σε αντιθετικό παραλληλισμό προς τα ειδωλόθυτα (2, 14) και τα ειδωλολατρικά συμπόσια</w:t>
      </w:r>
      <w:r w:rsidR="00A66C89" w:rsidRPr="00A66C89">
        <w:rPr>
          <w:rStyle w:val="Char2"/>
          <w:rFonts w:ascii="Times New Roman" w:eastAsiaTheme="minorHAnsi" w:hAnsi="Times New Roman"/>
          <w:sz w:val="22"/>
          <w:szCs w:val="22"/>
          <w:vertAlign w:val="superscript"/>
        </w:rPr>
        <w:footnoteReference w:id="285"/>
      </w:r>
      <w:r w:rsidRPr="009D33E5">
        <w:rPr>
          <w:rFonts w:ascii="Times New Roman" w:hAnsi="Times New Roman"/>
          <w:sz w:val="22"/>
          <w:szCs w:val="22"/>
        </w:rPr>
        <w:t>, όπου συμμετείχαν ανενδοίαστα οι Νικολαΐτες κάνοντας κατάχρηση της χριστιανικής ελευθερίας που κήρυξε ο απ. Παύλος (</w:t>
      </w:r>
      <w:r w:rsidR="00A66C89" w:rsidRPr="00A66C89">
        <w:rPr>
          <w:rFonts w:ascii="Times New Roman" w:hAnsi="Times New Roman"/>
          <w:i/>
          <w:sz w:val="22"/>
          <w:szCs w:val="22"/>
        </w:rPr>
        <w:t>Α΄ Κορ</w:t>
      </w:r>
      <w:r w:rsidRPr="009D33E5">
        <w:rPr>
          <w:rFonts w:ascii="Times New Roman" w:hAnsi="Times New Roman"/>
          <w:sz w:val="22"/>
          <w:szCs w:val="22"/>
        </w:rPr>
        <w:t>. 8, 8). Το μάννα εθεωρείτο τροφή των αγγέλων (</w:t>
      </w:r>
      <w:r w:rsidR="00A66C89" w:rsidRPr="00A66C89">
        <w:rPr>
          <w:rFonts w:ascii="Times New Roman" w:hAnsi="Times New Roman"/>
          <w:i/>
          <w:sz w:val="22"/>
          <w:szCs w:val="22"/>
        </w:rPr>
        <w:t>Ψ</w:t>
      </w:r>
      <w:r w:rsidRPr="009D33E5">
        <w:rPr>
          <w:rFonts w:ascii="Times New Roman" w:hAnsi="Times New Roman"/>
          <w:sz w:val="22"/>
          <w:szCs w:val="22"/>
        </w:rPr>
        <w:t>. 77 [78], 25) και αναμενόταν ότι θα έπεφτε ως τροφή των μακάρων κατά τη βασιλεία του Μεσσία (συρ.</w:t>
      </w:r>
      <w:r w:rsidR="00A66C89" w:rsidRPr="00A66C89">
        <w:rPr>
          <w:rFonts w:ascii="Times New Roman" w:hAnsi="Times New Roman"/>
          <w:i/>
          <w:sz w:val="22"/>
          <w:szCs w:val="22"/>
        </w:rPr>
        <w:t xml:space="preserve"> Βαρούχ</w:t>
      </w:r>
      <w:r w:rsidRPr="009D33E5">
        <w:rPr>
          <w:rFonts w:ascii="Times New Roman" w:hAnsi="Times New Roman"/>
          <w:sz w:val="22"/>
          <w:szCs w:val="22"/>
        </w:rPr>
        <w:t xml:space="preserve"> 29,8). Μάλιστα ο ισραηλιτικός λαός πίστευε ότι ο Ιερεμίας πριν την άλωση της ιερής Πόλης έκρυψε την στάμνα με το μάννα στο όρος Νεβώ (</w:t>
      </w:r>
      <w:r w:rsidR="00A66C89" w:rsidRPr="00A66C89">
        <w:rPr>
          <w:rFonts w:ascii="Times New Roman" w:hAnsi="Times New Roman"/>
          <w:i/>
          <w:sz w:val="22"/>
          <w:szCs w:val="22"/>
        </w:rPr>
        <w:t>Β΄ Μακ</w:t>
      </w:r>
      <w:r w:rsidRPr="009D33E5">
        <w:rPr>
          <w:rFonts w:ascii="Times New Roman" w:hAnsi="Times New Roman"/>
          <w:sz w:val="22"/>
          <w:szCs w:val="22"/>
        </w:rPr>
        <w:t>. 2,4-7</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6, 31.48). Στο </w:t>
      </w:r>
      <w:r w:rsidRPr="009D33E5">
        <w:rPr>
          <w:rFonts w:ascii="Times New Roman" w:hAnsi="Times New Roman"/>
          <w:i/>
          <w:caps/>
          <w:sz w:val="22"/>
          <w:szCs w:val="22"/>
        </w:rPr>
        <w:t>κ</w:t>
      </w:r>
      <w:r w:rsidRPr="009D33E5">
        <w:rPr>
          <w:rFonts w:ascii="Times New Roman" w:hAnsi="Times New Roman"/>
          <w:i/>
          <w:sz w:val="22"/>
          <w:szCs w:val="22"/>
        </w:rPr>
        <w:t>ατά Ιωάννη</w:t>
      </w:r>
      <w:r w:rsidRPr="009D33E5">
        <w:rPr>
          <w:rFonts w:ascii="Times New Roman" w:hAnsi="Times New Roman"/>
          <w:sz w:val="22"/>
          <w:szCs w:val="22"/>
        </w:rPr>
        <w:t xml:space="preserve"> ως μάννα θωρείται η θεία Ευχαριστία (κεφ. 6). </w:t>
      </w:r>
    </w:p>
    <w:p w:rsidR="00502280" w:rsidRPr="009D33E5" w:rsidRDefault="00BB1FDD" w:rsidP="00AC426A">
      <w:pPr>
        <w:rPr>
          <w:rFonts w:ascii="Times New Roman" w:hAnsi="Times New Roman"/>
          <w:i/>
          <w:sz w:val="22"/>
          <w:szCs w:val="22"/>
          <w:lang w:bidi="he-IL"/>
        </w:rPr>
      </w:pPr>
      <w:r w:rsidRPr="009D33E5">
        <w:rPr>
          <w:rFonts w:ascii="Times New Roman" w:hAnsi="Times New Roman"/>
          <w:sz w:val="22"/>
          <w:szCs w:val="22"/>
        </w:rPr>
        <w:t xml:space="preserve">Η λευκή ψήφος επί της οποίας είναι </w:t>
      </w:r>
      <w:r w:rsidRPr="009D33E5">
        <w:rPr>
          <w:rFonts w:ascii="Times New Roman" w:hAnsi="Times New Roman"/>
          <w:i/>
          <w:sz w:val="22"/>
          <w:szCs w:val="22"/>
          <w:lang w:bidi="he-IL"/>
        </w:rPr>
        <w:t xml:space="preserve">γεγραμμένον ὄνομα καινὸν ὃ οὐδεὶς οἶδεν εἰ μὴ ὁ λαμβάνων </w:t>
      </w:r>
      <w:r w:rsidRPr="009D33E5">
        <w:rPr>
          <w:rFonts w:ascii="Times New Roman" w:hAnsi="Times New Roman"/>
          <w:bCs/>
          <w:iCs/>
          <w:sz w:val="22"/>
          <w:szCs w:val="22"/>
        </w:rPr>
        <w:t>(πρβλ. 14, 1)</w:t>
      </w:r>
      <w:r w:rsidRPr="009D33E5">
        <w:rPr>
          <w:rStyle w:val="Char2"/>
          <w:rFonts w:ascii="Times New Roman" w:eastAsiaTheme="minorHAnsi" w:hAnsi="Times New Roman"/>
          <w:bCs/>
          <w:iCs/>
          <w:sz w:val="22"/>
          <w:szCs w:val="22"/>
        </w:rPr>
        <w:footnoteReference w:id="286"/>
      </w:r>
      <w:r w:rsidRPr="009D33E5">
        <w:rPr>
          <w:rFonts w:ascii="Times New Roman" w:hAnsi="Times New Roman"/>
          <w:sz w:val="22"/>
          <w:szCs w:val="22"/>
        </w:rPr>
        <w:t xml:space="preserve">, μπορεί να κατανοηθεί πάλι βάσει αναλόγου ειδωλολατρικού εθίμου. Για την ταυτότητα της λευκής ψήφου έχουν εκφραστεί οι απόψεις ότι πρόκειται για α) το νομικό λίθο, ενδεικτικό της αθωότητας του κατηγορουμένου, β) σύμβολο αναγνώρισης της φιλίας, γ) φυλακτό με ένα θείο όνομα, δ) σύμβολο του επιτυχημένου τέλους της σταδιοδρομίας ενός ξιφομάχου, ε) σύμβολο της λατρείας του Ασκληπιού, ς) μια απλή πέτρα, πάνω στην οποία χαρασσόταν το όνομα και είχε ιδιόμορφο σχήμα και χρώμα και ζ) ότι είναι ένας από τους πολύτιμους λίθους, τους οποίους μνημονεύει η Π. Δ. και η ιουδαϊκή παράδοση.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bCs/>
          <w:sz w:val="22"/>
          <w:szCs w:val="22"/>
        </w:rPr>
        <w:t xml:space="preserve">Το </w:t>
      </w:r>
      <w:r w:rsidR="006318D1">
        <w:rPr>
          <w:rFonts w:ascii="Times New Roman" w:hAnsi="Times New Roman"/>
          <w:bCs/>
          <w:sz w:val="22"/>
          <w:szCs w:val="22"/>
        </w:rPr>
        <w:t>καινούρ</w:t>
      </w:r>
      <w:r w:rsidRPr="009D33E5">
        <w:rPr>
          <w:rFonts w:ascii="Times New Roman" w:hAnsi="Times New Roman"/>
          <w:bCs/>
          <w:sz w:val="22"/>
          <w:szCs w:val="22"/>
        </w:rPr>
        <w:t xml:space="preserve">ιο όνομα, που υπόσχεται ο Θεός, σημαίνει ταυτόχρονα και μια </w:t>
      </w:r>
      <w:r w:rsidR="006318D1">
        <w:rPr>
          <w:rFonts w:ascii="Times New Roman" w:hAnsi="Times New Roman"/>
          <w:bCs/>
          <w:sz w:val="22"/>
          <w:szCs w:val="22"/>
        </w:rPr>
        <w:t>καινούρ</w:t>
      </w:r>
      <w:r w:rsidRPr="009D33E5">
        <w:rPr>
          <w:rFonts w:ascii="Times New Roman" w:hAnsi="Times New Roman"/>
          <w:bCs/>
          <w:sz w:val="22"/>
          <w:szCs w:val="22"/>
        </w:rPr>
        <w:t xml:space="preserve">ια ύπαρξη και δίνεται μετά από μια θεϊκή κλήση και αποκάλυψη (π.χ. το </w:t>
      </w:r>
      <w:r w:rsidRPr="009D33E5">
        <w:rPr>
          <w:rFonts w:ascii="Times New Roman" w:hAnsi="Times New Roman"/>
          <w:bCs/>
          <w:i/>
          <w:iCs/>
          <w:sz w:val="22"/>
          <w:szCs w:val="22"/>
        </w:rPr>
        <w:t>Αβραάμ</w:t>
      </w:r>
      <w:r w:rsidRPr="009D33E5">
        <w:rPr>
          <w:rFonts w:ascii="Times New Roman" w:hAnsi="Times New Roman"/>
          <w:bCs/>
          <w:sz w:val="22"/>
          <w:szCs w:val="22"/>
        </w:rPr>
        <w:t xml:space="preserve"> στον Άβραμ</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17, 5</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το </w:t>
      </w:r>
      <w:r w:rsidRPr="009D33E5">
        <w:rPr>
          <w:rFonts w:ascii="Times New Roman" w:hAnsi="Times New Roman"/>
          <w:bCs/>
          <w:i/>
          <w:iCs/>
          <w:sz w:val="22"/>
          <w:szCs w:val="22"/>
        </w:rPr>
        <w:t>Ισραήλ</w:t>
      </w:r>
      <w:r w:rsidRPr="009D33E5">
        <w:rPr>
          <w:rFonts w:ascii="Times New Roman" w:hAnsi="Times New Roman"/>
          <w:bCs/>
          <w:sz w:val="22"/>
          <w:szCs w:val="22"/>
        </w:rPr>
        <w:t xml:space="preserve"> στον Ιακώβ μετά την ολονύχτια πάλη στον ποταμό Ιαβώκ</w:t>
      </w:r>
      <w:r w:rsidRPr="009D33E5">
        <w:rPr>
          <w:rFonts w:ascii="Times New Roman" w:hAnsi="Times New Roman"/>
          <w:bCs/>
          <w:sz w:val="22"/>
          <w:szCs w:val="22"/>
          <w:vertAlign w:val="superscript"/>
        </w:rPr>
        <w:t>.</w:t>
      </w:r>
      <w:r w:rsidRPr="009D33E5">
        <w:rPr>
          <w:rFonts w:ascii="Times New Roman" w:hAnsi="Times New Roman"/>
          <w:bCs/>
          <w:sz w:val="22"/>
          <w:szCs w:val="22"/>
        </w:rPr>
        <w:t xml:space="preserve"> </w:t>
      </w:r>
      <w:r w:rsidR="00A66C89" w:rsidRPr="00A66C89">
        <w:rPr>
          <w:rFonts w:ascii="Times New Roman" w:hAnsi="Times New Roman"/>
          <w:bCs/>
          <w:i/>
          <w:sz w:val="22"/>
          <w:szCs w:val="22"/>
        </w:rPr>
        <w:t>Γέν</w:t>
      </w:r>
      <w:r w:rsidRPr="009D33E5">
        <w:rPr>
          <w:rFonts w:ascii="Times New Roman" w:hAnsi="Times New Roman"/>
          <w:bCs/>
          <w:sz w:val="22"/>
          <w:szCs w:val="22"/>
        </w:rPr>
        <w:t>. 32, 28). Ο μετονομασθείς γίνεται ιδιοκτησία του Κυρίου και άρα πολιτογραφείται στη βασιλεία του Θεού, καθώς η αλλαγή ή η προσθήκη ονόματος συνεπάγεται τη μετάδοση της ιθαγένειας ενός κυρίαρχου και των προνομίων της</w:t>
      </w:r>
      <w:r w:rsidR="00A66C89" w:rsidRPr="00A66C89">
        <w:rPr>
          <w:rStyle w:val="Char2"/>
          <w:rFonts w:ascii="Times New Roman" w:eastAsiaTheme="minorHAnsi" w:hAnsi="Times New Roman"/>
          <w:bCs/>
          <w:sz w:val="22"/>
          <w:szCs w:val="22"/>
          <w:vertAlign w:val="superscript"/>
        </w:rPr>
        <w:footnoteReference w:id="287"/>
      </w:r>
      <w:r w:rsidRPr="009D33E5">
        <w:rPr>
          <w:rFonts w:ascii="Times New Roman" w:hAnsi="Times New Roman"/>
          <w:bCs/>
          <w:sz w:val="22"/>
          <w:szCs w:val="22"/>
        </w:rPr>
        <w:t xml:space="preserve">. Το </w:t>
      </w:r>
      <w:r w:rsidR="006318D1">
        <w:rPr>
          <w:rFonts w:ascii="Times New Roman" w:hAnsi="Times New Roman"/>
          <w:bCs/>
          <w:sz w:val="22"/>
          <w:szCs w:val="22"/>
        </w:rPr>
        <w:t>καινούρ</w:t>
      </w:r>
      <w:r w:rsidRPr="009D33E5">
        <w:rPr>
          <w:rFonts w:ascii="Times New Roman" w:hAnsi="Times New Roman"/>
          <w:bCs/>
          <w:sz w:val="22"/>
          <w:szCs w:val="22"/>
        </w:rPr>
        <w:t>ιο όνομα γενικότερα είναι δηλωτικό της στοργής και της αγάπης του Κυρίου. Σημειώνεται σχετικά στον Ησα</w:t>
      </w:r>
      <w:r w:rsidRPr="009D33E5">
        <w:rPr>
          <w:rFonts w:ascii="Times New Roman" w:hAnsi="Times New Roman"/>
          <w:sz w:val="22"/>
          <w:szCs w:val="22"/>
        </w:rPr>
        <w:t>ΐ</w:t>
      </w:r>
      <w:r w:rsidRPr="009D33E5">
        <w:rPr>
          <w:rFonts w:ascii="Times New Roman" w:hAnsi="Times New Roman"/>
          <w:bCs/>
          <w:sz w:val="22"/>
          <w:szCs w:val="22"/>
        </w:rPr>
        <w:t>α</w:t>
      </w:r>
      <w:r w:rsidRPr="009D33E5">
        <w:rPr>
          <w:rFonts w:ascii="Times New Roman" w:hAnsi="Times New Roman"/>
          <w:bCs/>
          <w:i/>
          <w:iCs/>
          <w:sz w:val="22"/>
          <w:szCs w:val="22"/>
        </w:rPr>
        <w:t xml:space="preserve">: </w:t>
      </w:r>
      <w:r w:rsidRPr="009D33E5">
        <w:rPr>
          <w:rFonts w:ascii="Times New Roman" w:hAnsi="Times New Roman"/>
          <w:i/>
          <w:sz w:val="22"/>
          <w:szCs w:val="22"/>
          <w:lang w:eastAsia="el-GR" w:bidi="he-IL"/>
        </w:rPr>
        <w:t xml:space="preserve">διὰ Σιὼν οὐ σιωπήσομαι καὶ διὰ Ἰερουσαλὴμ οὐκ ἀνήσω ἕως ἂν ἐξέλθῃ ὡς φῶς ἡ δικαιοσύνη μου τὸ δὲ σωτήριόν μου ὡς λαμπὰς καυθήσεται καὶ ὄψονται ἔθνη τὴν δικαιοσύνην σου καὶ βασιλεῖς τὴν δόξαν σου καὶ καλέσει σε τὸ ὄνομά σου τὸ καινόν ὃ ὁ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ὀνομάσει αὐτό καὶ ἔσῃ στέφανος κάλλους ἐν χειρὶ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καὶ διάδημα βασιλείας ἐν χειρὶ θεοῦ σου καὶ οὐκέτι κληθήσῃ καταλελειμμένη καὶ ἡ γῆ σου οὐ κληθήσεται ἔρημος σοὶ γὰρ κληθήσεται θέλημα ἐμόν καὶ τῇ γῇ σου οἰκουμένη</w:t>
      </w:r>
      <w:r w:rsidRPr="009D33E5">
        <w:rPr>
          <w:rFonts w:ascii="Times New Roman" w:hAnsi="Times New Roman"/>
          <w:sz w:val="22"/>
          <w:szCs w:val="22"/>
          <w:lang w:eastAsia="el-GR" w:bidi="he-IL"/>
        </w:rPr>
        <w:t xml:space="preserve"> </w:t>
      </w:r>
      <w:r w:rsidRPr="009D33E5">
        <w:rPr>
          <w:rFonts w:ascii="Times New Roman" w:hAnsi="Times New Roman"/>
          <w:bCs/>
          <w:iCs/>
          <w:sz w:val="22"/>
          <w:szCs w:val="22"/>
        </w:rPr>
        <w:t>(62,1-4).</w:t>
      </w:r>
    </w:p>
    <w:p w:rsidR="00BD5408" w:rsidRPr="009D33E5" w:rsidRDefault="00BD5408" w:rsidP="00AC426A">
      <w:pPr>
        <w:jc w:val="left"/>
        <w:rPr>
          <w:rFonts w:ascii="Times New Roman" w:hAnsi="Times New Roman"/>
          <w:bCs/>
          <w:sz w:val="22"/>
          <w:szCs w:val="22"/>
        </w:rPr>
      </w:pPr>
    </w:p>
    <w:p w:rsidR="00502280" w:rsidRPr="009D33E5" w:rsidRDefault="00BB1FDD" w:rsidP="003F4231">
      <w:pPr>
        <w:pStyle w:val="1"/>
        <w:rPr>
          <w:rFonts w:ascii="Times New Roman" w:hAnsi="Times New Roman" w:cs="Times New Roman"/>
          <w:sz w:val="22"/>
          <w:szCs w:val="22"/>
        </w:rPr>
      </w:pPr>
      <w:bookmarkStart w:id="631" w:name="_Toc79048006"/>
      <w:bookmarkStart w:id="632" w:name="_Toc95738981"/>
      <w:r w:rsidRPr="009D33E5">
        <w:rPr>
          <w:rFonts w:ascii="Times New Roman" w:hAnsi="Times New Roman" w:cs="Times New Roman"/>
          <w:sz w:val="22"/>
          <w:szCs w:val="22"/>
        </w:rPr>
        <w:t xml:space="preserve">Διδακτική Ενότητα 11. Η </w:t>
      </w:r>
      <w:r w:rsidR="00A66C89" w:rsidRPr="00A66C89">
        <w:rPr>
          <w:rFonts w:ascii="Times New Roman" w:hAnsi="Times New Roman" w:cs="Times New Roman"/>
          <w:i/>
          <w:sz w:val="22"/>
          <w:szCs w:val="22"/>
        </w:rPr>
        <w:t>Αποκάλυψη</w:t>
      </w:r>
      <w:r w:rsidRPr="009D33E5">
        <w:rPr>
          <w:rFonts w:ascii="Times New Roman" w:hAnsi="Times New Roman" w:cs="Times New Roman"/>
          <w:sz w:val="22"/>
          <w:szCs w:val="22"/>
        </w:rPr>
        <w:t xml:space="preserve"> του Ιωάννη στην Πάτμο - Οι χριστιανικές </w:t>
      </w:r>
      <w:r w:rsidR="003F1F0F">
        <w:rPr>
          <w:rFonts w:ascii="Times New Roman" w:hAnsi="Times New Roman" w:cs="Times New Roman"/>
          <w:sz w:val="22"/>
          <w:szCs w:val="22"/>
        </w:rPr>
        <w:t>ε</w:t>
      </w:r>
      <w:r w:rsidR="003F1F0F" w:rsidRPr="009D33E5">
        <w:rPr>
          <w:rFonts w:ascii="Times New Roman" w:hAnsi="Times New Roman" w:cs="Times New Roman"/>
          <w:sz w:val="22"/>
          <w:szCs w:val="22"/>
        </w:rPr>
        <w:t xml:space="preserve">κκλησίες </w:t>
      </w:r>
      <w:r w:rsidRPr="009D33E5">
        <w:rPr>
          <w:rFonts w:ascii="Times New Roman" w:hAnsi="Times New Roman" w:cs="Times New Roman"/>
          <w:sz w:val="22"/>
          <w:szCs w:val="22"/>
        </w:rPr>
        <w:t>της Μικράς Ασίας  Β</w:t>
      </w:r>
      <w:r w:rsidR="003F1F0F">
        <w:rPr>
          <w:rFonts w:ascii="Times New Roman" w:hAnsi="Times New Roman" w:cs="Times New Roman"/>
          <w:sz w:val="22"/>
          <w:szCs w:val="22"/>
        </w:rPr>
        <w:t>΄</w:t>
      </w:r>
      <w:r w:rsidRPr="009D33E5">
        <w:rPr>
          <w:rFonts w:ascii="Times New Roman" w:hAnsi="Times New Roman" w:cs="Times New Roman"/>
          <w:sz w:val="22"/>
          <w:szCs w:val="22"/>
        </w:rPr>
        <w:t xml:space="preserve"> (Σάρδεις – Φιλαδέλφεια – Λαοδίκεια)</w:t>
      </w:r>
      <w:bookmarkEnd w:id="631"/>
      <w:bookmarkEnd w:id="632"/>
    </w:p>
    <w:p w:rsidR="00502280" w:rsidRPr="009D33E5" w:rsidRDefault="00502280" w:rsidP="00AC426A">
      <w:pPr>
        <w:autoSpaceDE w:val="0"/>
        <w:autoSpaceDN w:val="0"/>
        <w:adjustRightInd w:val="0"/>
        <w:rPr>
          <w:rFonts w:ascii="Times New Roman" w:hAnsi="Times New Roman"/>
          <w:sz w:val="22"/>
          <w:szCs w:val="22"/>
          <w:lang w:bidi="he-IL"/>
        </w:rPr>
      </w:pPr>
    </w:p>
    <w:p w:rsidR="00502280" w:rsidRPr="003F4231" w:rsidRDefault="00BB1FDD" w:rsidP="003F4231">
      <w:pPr>
        <w:pStyle w:val="2"/>
        <w:keepLines/>
        <w:numPr>
          <w:ilvl w:val="0"/>
          <w:numId w:val="34"/>
        </w:numPr>
        <w:jc w:val="both"/>
        <w:rPr>
          <w:rFonts w:ascii="Times New Roman" w:hAnsi="Times New Roman" w:cs="Times New Roman"/>
          <w:caps/>
          <w:sz w:val="22"/>
          <w:szCs w:val="22"/>
        </w:rPr>
      </w:pPr>
      <w:bookmarkStart w:id="633" w:name="_Toc397851601"/>
      <w:bookmarkStart w:id="634" w:name="_Toc79048007"/>
      <w:bookmarkStart w:id="635" w:name="_Toc95738982"/>
      <w:r w:rsidRPr="003F4231">
        <w:rPr>
          <w:rFonts w:ascii="Times New Roman" w:hAnsi="Times New Roman" w:cs="Times New Roman"/>
          <w:caps/>
          <w:sz w:val="22"/>
          <w:szCs w:val="22"/>
        </w:rPr>
        <w:t xml:space="preserve">Η επιστολΗ </w:t>
      </w:r>
      <w:bookmarkEnd w:id="633"/>
      <w:r w:rsidRPr="003F4231">
        <w:rPr>
          <w:rFonts w:ascii="Times New Roman" w:hAnsi="Times New Roman" w:cs="Times New Roman"/>
          <w:caps/>
          <w:sz w:val="22"/>
          <w:szCs w:val="22"/>
        </w:rPr>
        <w:t>προς τις σαρδεισ</w:t>
      </w:r>
      <w:bookmarkEnd w:id="634"/>
      <w:bookmarkEnd w:id="635"/>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lastRenderedPageBreak/>
        <w:t>1</w:t>
      </w:r>
      <w:r w:rsidRPr="009D33E5">
        <w:rPr>
          <w:rFonts w:ascii="Times New Roman" w:hAnsi="Times New Roman"/>
          <w:iCs/>
          <w:sz w:val="22"/>
          <w:szCs w:val="22"/>
          <w:lang w:eastAsia="el-GR" w:bidi="he-IL"/>
        </w:rPr>
        <w:t xml:space="preserve">Και στον άγγελο της Εκκλησίας των Σάρδεων να γράψεις: </w:t>
      </w:r>
      <w:r w:rsidRPr="009D33E5">
        <w:rPr>
          <w:rFonts w:ascii="Times New Roman" w:hAnsi="Times New Roman"/>
          <w:b/>
          <w:iCs/>
          <w:sz w:val="22"/>
          <w:szCs w:val="22"/>
          <w:lang w:eastAsia="el-GR" w:bidi="he-IL"/>
        </w:rPr>
        <w:t>«Αυτά λέγει αυτός, ο οποίος έχει τα επτά πνεύματα του Θεού και τους επτά αστέρες: γνωρίζω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αν και έχεις όνομα ότι ζεις</w:t>
      </w:r>
      <w:r w:rsidR="00A66C89" w:rsidRPr="00A66C89">
        <w:rPr>
          <w:rStyle w:val="Char2"/>
          <w:rFonts w:ascii="Times New Roman" w:eastAsiaTheme="minorHAnsi" w:hAnsi="Times New Roman"/>
          <w:b/>
          <w:iCs/>
          <w:sz w:val="22"/>
          <w:szCs w:val="22"/>
          <w:vertAlign w:val="superscript"/>
          <w:lang w:bidi="he-IL"/>
        </w:rPr>
        <w:footnoteReference w:id="288"/>
      </w:r>
      <w:r w:rsidRPr="009D33E5">
        <w:rPr>
          <w:rFonts w:ascii="Times New Roman" w:hAnsi="Times New Roman"/>
          <w:b/>
          <w:iCs/>
          <w:sz w:val="22"/>
          <w:szCs w:val="22"/>
          <w:lang w:eastAsia="el-GR" w:bidi="he-IL"/>
        </w:rPr>
        <w:t xml:space="preserve">, εντούτοις είσαι νεκρός. </w:t>
      </w:r>
      <w:r w:rsidRPr="009D33E5">
        <w:rPr>
          <w:rFonts w:ascii="Times New Roman" w:hAnsi="Times New Roman"/>
          <w:b/>
          <w:iCs/>
          <w:sz w:val="22"/>
          <w:szCs w:val="22"/>
          <w:vertAlign w:val="superscript"/>
          <w:lang w:eastAsia="el-GR" w:bidi="he-IL"/>
        </w:rPr>
        <w:t>2</w:t>
      </w:r>
      <w:r w:rsidRPr="009D33E5">
        <w:rPr>
          <w:rFonts w:ascii="Times New Roman" w:hAnsi="Times New Roman"/>
          <w:b/>
          <w:iCs/>
          <w:sz w:val="22"/>
          <w:szCs w:val="22"/>
          <w:lang w:eastAsia="el-GR" w:bidi="he-IL"/>
        </w:rPr>
        <w:t>Να ξυπνήσεις</w:t>
      </w:r>
      <w:r w:rsidR="00A66C89" w:rsidRPr="00A66C89">
        <w:rPr>
          <w:rStyle w:val="Char2"/>
          <w:rFonts w:ascii="Times New Roman" w:eastAsiaTheme="minorHAnsi" w:hAnsi="Times New Roman"/>
          <w:b/>
          <w:sz w:val="22"/>
          <w:szCs w:val="22"/>
          <w:vertAlign w:val="superscript"/>
          <w:lang w:bidi="he-IL"/>
        </w:rPr>
        <w:footnoteReference w:id="289"/>
      </w:r>
      <w:r w:rsidRPr="009D33E5">
        <w:rPr>
          <w:rFonts w:ascii="Times New Roman" w:hAnsi="Times New Roman"/>
          <w:b/>
          <w:iCs/>
          <w:sz w:val="22"/>
          <w:szCs w:val="22"/>
          <w:lang w:eastAsia="el-GR" w:bidi="he-IL"/>
        </w:rPr>
        <w:t xml:space="preserve"> και να στηρίξεις και τους υπόλοιπους, που επρόκειτο να πεθάνουν</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δεν βρήκα τα έργα σου ολοκληρωμένα απέναντι στον Θεό μου. </w:t>
      </w:r>
      <w:r w:rsidRPr="009D33E5">
        <w:rPr>
          <w:rFonts w:ascii="Times New Roman" w:hAnsi="Times New Roman"/>
          <w:b/>
          <w:iCs/>
          <w:sz w:val="22"/>
          <w:szCs w:val="22"/>
          <w:vertAlign w:val="superscript"/>
          <w:lang w:eastAsia="el-GR" w:bidi="he-IL"/>
        </w:rPr>
        <w:t>3</w:t>
      </w:r>
      <w:r w:rsidRPr="009D33E5">
        <w:rPr>
          <w:rFonts w:ascii="Times New Roman" w:hAnsi="Times New Roman"/>
          <w:b/>
          <w:iCs/>
          <w:sz w:val="22"/>
          <w:szCs w:val="22"/>
          <w:lang w:eastAsia="el-GR" w:bidi="he-IL"/>
        </w:rPr>
        <w:t xml:space="preserve">Θυμήσου, λοιπόν, τι παρέλαβες και τι άκουσες. Φρόντιζε να τα τηρείς και να μετανοήσεις. Εάν όμως δεν ξυπνήσεις, θα έλθω σε σένα αιφνιδιαστικά σαν κλέφτης και εσύ δεν πρόκειται να γνωρίζεις την ώρα της ελεύσεώς μου. </w:t>
      </w:r>
      <w:r w:rsidRPr="009D33E5">
        <w:rPr>
          <w:rFonts w:ascii="Times New Roman" w:hAnsi="Times New Roman"/>
          <w:b/>
          <w:iCs/>
          <w:sz w:val="22"/>
          <w:szCs w:val="22"/>
          <w:vertAlign w:val="superscript"/>
          <w:lang w:eastAsia="el-GR" w:bidi="he-IL"/>
        </w:rPr>
        <w:t>4</w:t>
      </w:r>
      <w:r w:rsidRPr="009D33E5">
        <w:rPr>
          <w:rFonts w:ascii="Times New Roman" w:hAnsi="Times New Roman"/>
          <w:b/>
          <w:iCs/>
          <w:sz w:val="22"/>
          <w:szCs w:val="22"/>
          <w:lang w:eastAsia="el-GR" w:bidi="he-IL"/>
        </w:rPr>
        <w:t xml:space="preserve">Αλλά έχεις λίγα πρόσωπα στις Σάρδεις που δεν μόλυναν τα ενδύματά τους. Και θα ζήσουν μαζί μου ντυμένοι στα λευκά, διότι είναι άξιοι. </w:t>
      </w:r>
      <w:r w:rsidRPr="009D33E5">
        <w:rPr>
          <w:rFonts w:ascii="Times New Roman" w:hAnsi="Times New Roman"/>
          <w:b/>
          <w:iCs/>
          <w:sz w:val="22"/>
          <w:szCs w:val="22"/>
          <w:vertAlign w:val="superscript"/>
          <w:lang w:eastAsia="el-GR" w:bidi="he-IL"/>
        </w:rPr>
        <w:t>5</w:t>
      </w:r>
      <w:r w:rsidRPr="009D33E5">
        <w:rPr>
          <w:rFonts w:ascii="Times New Roman" w:hAnsi="Times New Roman"/>
          <w:b/>
          <w:iCs/>
          <w:sz w:val="22"/>
          <w:szCs w:val="22"/>
          <w:lang w:eastAsia="el-GR" w:bidi="he-IL"/>
        </w:rPr>
        <w:t xml:space="preserve">Όποιος νικά έτσι, θα φορέσει λευκά ενδύματα και πρόκειται να διαγράψω το όνομά του από την βίβλο της ζωής και ακόμη θα συνηγορήσω υπέρ αυτού ενώπιον του Πατέρα μου και ενώπιον των αγγέλων του. </w:t>
      </w:r>
      <w:r w:rsidRPr="009D33E5">
        <w:rPr>
          <w:rFonts w:ascii="Times New Roman" w:hAnsi="Times New Roman"/>
          <w:b/>
          <w:iCs/>
          <w:sz w:val="22"/>
          <w:szCs w:val="22"/>
          <w:vertAlign w:val="superscript"/>
          <w:lang w:eastAsia="el-GR" w:bidi="he-IL"/>
        </w:rPr>
        <w:t>6</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 xml:space="preserve"> </w:t>
      </w:r>
    </w:p>
    <w:p w:rsidR="00502280" w:rsidRPr="009D33E5" w:rsidRDefault="00BB1FDD" w:rsidP="00AC426A">
      <w:pPr>
        <w:shd w:val="clear" w:color="auto" w:fill="FFFFFF"/>
        <w:rPr>
          <w:rFonts w:ascii="Times New Roman" w:hAnsi="Times New Roman"/>
          <w:bCs/>
          <w:sz w:val="22"/>
          <w:szCs w:val="22"/>
        </w:rPr>
      </w:pPr>
      <w:r w:rsidRPr="009D33E5">
        <w:rPr>
          <w:rFonts w:ascii="Times New Roman" w:hAnsi="Times New Roman"/>
          <w:sz w:val="22"/>
          <w:szCs w:val="22"/>
          <w:lang w:bidi="he-IL"/>
        </w:rPr>
        <w:t xml:space="preserve">Οι Σάρδεις, ευρισκόμενες νότια από τα Θυάτειρα, ήταν η παλιά πρωτεύουσα της Λυδίας. Στα χρόνια του Κροίσου ήταν πασίγνωστη για τον ποταμό Πακτωλό και το χρυσάφι το οποίο κατέβαζε εκχυνόμενος στον Έρμο. Εθεωρείτο λόγω της φυσικής της θέσης άτρωτη (πρβλ. το λόγιο «ἀκρόπολιν Σάρδεων εἴληφας» για αν εκφραστεί το αδύνατο) ενώ διά των Σάρδεων η Βασιλική Οδός οδηγούσε στα Σούσα. Επειδή όμως κάποια πρόσβαση στη βραχώδη ακρόπολη της πόλης έμεινε αφύλακτη, ο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έρσης μονάρχης Κύρος εισήλθε </w:t>
      </w:r>
      <w:r w:rsidRPr="009D33E5">
        <w:rPr>
          <w:rFonts w:ascii="Times New Roman" w:hAnsi="Times New Roman"/>
          <w:i/>
          <w:iCs/>
          <w:sz w:val="22"/>
          <w:szCs w:val="22"/>
          <w:lang w:bidi="he-IL"/>
        </w:rPr>
        <w:t>σαν κλέφτης</w:t>
      </w:r>
      <w:r w:rsidRPr="009D33E5">
        <w:rPr>
          <w:rFonts w:ascii="Times New Roman" w:hAnsi="Times New Roman"/>
          <w:sz w:val="22"/>
          <w:szCs w:val="22"/>
          <w:lang w:bidi="he-IL"/>
        </w:rPr>
        <w:t xml:space="preserve"> σε αυτήν το 549 π.Χ. και την κατέλαβε, όπως και ο Αντίοχος ο Μέγας το 218 μ.Χ. Το 17 π.Χ. κλονίστηκε από τρομερούς σεισμούς. Τότε </w:t>
      </w:r>
      <w:r w:rsidRPr="009D33E5">
        <w:rPr>
          <w:rFonts w:ascii="Times New Roman" w:hAnsi="Times New Roman"/>
          <w:sz w:val="22"/>
          <w:szCs w:val="22"/>
        </w:rPr>
        <w:t xml:space="preserve">οι κάτοικοι αυτής της πόλεως είδαν τους ναούς της Αρτέμιδας και του Δία να ερειπώνονται. Μη μπορώντας να βρουν καταφύγιο και βοήθεια στους παραδοσιακούς θεούς, στράφηκαν στον </w:t>
      </w:r>
      <w:r w:rsidR="001253B2">
        <w:rPr>
          <w:rFonts w:ascii="Times New Roman" w:hAnsi="Times New Roman"/>
          <w:sz w:val="22"/>
          <w:szCs w:val="22"/>
        </w:rPr>
        <w:t>«</w:t>
      </w:r>
      <w:r w:rsidRPr="009D33E5">
        <w:rPr>
          <w:rFonts w:ascii="Times New Roman" w:hAnsi="Times New Roman"/>
          <w:sz w:val="22"/>
          <w:szCs w:val="22"/>
        </w:rPr>
        <w:t>παρόντα Θεό</w:t>
      </w:r>
      <w:r w:rsidR="001253B2">
        <w:rPr>
          <w:rFonts w:ascii="Times New Roman" w:hAnsi="Times New Roman"/>
          <w:sz w:val="22"/>
          <w:szCs w:val="22"/>
        </w:rPr>
        <w:t>»</w:t>
      </w:r>
      <w:r w:rsidRPr="009D33E5">
        <w:rPr>
          <w:rFonts w:ascii="Times New Roman" w:hAnsi="Times New Roman"/>
          <w:sz w:val="22"/>
          <w:szCs w:val="22"/>
        </w:rPr>
        <w:t xml:space="preserve">, τον Καίσαρα Τιβέριο, τον οποίο είδαν ως </w:t>
      </w:r>
      <w:r w:rsidR="001253B2">
        <w:rPr>
          <w:rFonts w:ascii="Times New Roman" w:hAnsi="Times New Roman"/>
          <w:sz w:val="22"/>
          <w:szCs w:val="22"/>
        </w:rPr>
        <w:t>«</w:t>
      </w:r>
      <w:r w:rsidRPr="009D33E5">
        <w:rPr>
          <w:rFonts w:ascii="Times New Roman" w:hAnsi="Times New Roman"/>
          <w:sz w:val="22"/>
          <w:szCs w:val="22"/>
        </w:rPr>
        <w:t>σωτήρα</w:t>
      </w:r>
      <w:r w:rsidR="001253B2">
        <w:rPr>
          <w:rFonts w:ascii="Times New Roman" w:hAnsi="Times New Roman"/>
          <w:sz w:val="22"/>
          <w:szCs w:val="22"/>
        </w:rPr>
        <w:t>»</w:t>
      </w:r>
      <w:r w:rsidRPr="009D33E5">
        <w:rPr>
          <w:rFonts w:ascii="Times New Roman" w:hAnsi="Times New Roman"/>
          <w:sz w:val="22"/>
          <w:szCs w:val="22"/>
        </w:rPr>
        <w:t xml:space="preserve"> και βοηθό στην κρίσιμη στιγμή στην οποία βρέθηκαν. Σημειωτέον ότι η λατρεία ενός αυτοκράτορα σχετιζόταν σχεδόν πάντα με κάποια ευεργεσία του συγκεκριμένου αυτοκράτορα προς το</w:t>
      </w:r>
      <w:r w:rsidR="001253B2">
        <w:rPr>
          <w:rFonts w:ascii="Times New Roman" w:hAnsi="Times New Roman"/>
          <w:sz w:val="22"/>
          <w:szCs w:val="22"/>
        </w:rPr>
        <w:t>ν</w:t>
      </w:r>
      <w:r w:rsidRPr="009D33E5">
        <w:rPr>
          <w:rFonts w:ascii="Times New Roman" w:hAnsi="Times New Roman"/>
          <w:sz w:val="22"/>
          <w:szCs w:val="22"/>
        </w:rPr>
        <w:t xml:space="preserve"> λαό. Όπως σημειώνει ο Πλίνιος ο Πρεσβύτερος </w:t>
      </w:r>
      <w:r w:rsidRPr="009D33E5">
        <w:rPr>
          <w:rFonts w:ascii="Times New Roman" w:hAnsi="Times New Roman"/>
          <w:b/>
          <w:bCs/>
          <w:i/>
          <w:iCs/>
          <w:sz w:val="22"/>
          <w:szCs w:val="22"/>
        </w:rPr>
        <w:t>το μονοπάτι προς την αιώνια δόξα του να γίνεις θεός είναι το να βοηθήσεις τον θνητό άνθρωπο</w:t>
      </w:r>
      <w:r w:rsidRPr="009D33E5">
        <w:rPr>
          <w:rFonts w:ascii="Times New Roman" w:hAnsi="Times New Roman"/>
          <w:i/>
          <w:iCs/>
          <w:sz w:val="22"/>
          <w:szCs w:val="22"/>
        </w:rPr>
        <w:t xml:space="preserve"> </w:t>
      </w:r>
      <w:r w:rsidRPr="009D33E5">
        <w:rPr>
          <w:rFonts w:ascii="Times New Roman" w:hAnsi="Times New Roman"/>
          <w:sz w:val="22"/>
          <w:szCs w:val="22"/>
        </w:rPr>
        <w:t>(</w:t>
      </w:r>
      <w:r w:rsidRPr="009D33E5">
        <w:rPr>
          <w:rFonts w:ascii="Times New Roman" w:hAnsi="Times New Roman"/>
          <w:i/>
          <w:sz w:val="22"/>
          <w:szCs w:val="22"/>
        </w:rPr>
        <w:t>Φ.Ι.</w:t>
      </w:r>
      <w:r w:rsidRPr="009D33E5">
        <w:rPr>
          <w:rFonts w:ascii="Times New Roman" w:hAnsi="Times New Roman"/>
          <w:sz w:val="22"/>
          <w:szCs w:val="22"/>
        </w:rPr>
        <w:t xml:space="preserve"> 2.18). Το κτίσιμο τεράστιου ναού προς τιμήν του ζώντος αυτοκράτορα Δομιτιανού και η πληθώρα των αγαλμάτων και βωμών προς τιμήν του σε όλον τον μικρασιατικό χώρο, την εποχή κατά την οποία γράφτηκε η </w:t>
      </w:r>
      <w:r w:rsidR="00A66C89" w:rsidRPr="00A66C89">
        <w:rPr>
          <w:rFonts w:ascii="Times New Roman" w:hAnsi="Times New Roman"/>
          <w:i/>
          <w:sz w:val="22"/>
          <w:szCs w:val="22"/>
        </w:rPr>
        <w:t>Αποκ.</w:t>
      </w:r>
      <w:r w:rsidRPr="009D33E5">
        <w:rPr>
          <w:rFonts w:ascii="Times New Roman" w:hAnsi="Times New Roman"/>
          <w:sz w:val="22"/>
          <w:szCs w:val="22"/>
        </w:rPr>
        <w:t xml:space="preserve">, αντικατοπτρίζει ακριβώς την ακμή και την ευημερία, την οποία προκάλεσαν στον μικρασιατικό χώρο τα Σεβάστεια έργα του Δομιτιανού και γενικότερα η πολιτική αυτού του αυτοκράτορα, που ευνόησε αδύνατες επαρχίες του κράτους του. Η </w:t>
      </w:r>
      <w:r w:rsidR="001253B2">
        <w:rPr>
          <w:rFonts w:ascii="Times New Roman" w:hAnsi="Times New Roman"/>
          <w:sz w:val="22"/>
          <w:szCs w:val="22"/>
        </w:rPr>
        <w:t>κ</w:t>
      </w:r>
      <w:r w:rsidR="001253B2" w:rsidRPr="009D33E5">
        <w:rPr>
          <w:rFonts w:ascii="Times New Roman" w:hAnsi="Times New Roman"/>
          <w:sz w:val="22"/>
          <w:szCs w:val="22"/>
        </w:rPr>
        <w:t>αισαρολατρία</w:t>
      </w:r>
      <w:r w:rsidRPr="009D33E5">
        <w:rPr>
          <w:rFonts w:ascii="Times New Roman" w:hAnsi="Times New Roman"/>
          <w:sz w:val="22"/>
          <w:szCs w:val="22"/>
        </w:rPr>
        <w:t>, συνεπώς, δεν ήταν πάντα επιβαλλόμενη άνωθεν από την ρωμαϊκή εξουσία, αλλά αποτελούσε το αποτέλεσμα της λαϊκής αντίδρασης σε δύο τινά: στην ασφάλεια, την οποία παρείχε το ρωμαϊκό σύστημα διακυβέρνησης και στην τρομερή δύναμη, την οποία είχε έτσι, ώστε και μέσα από δύσκολες εσωτερικές καταστάσεις (όπως τα γεγονότα, που ακολούθησαν το</w:t>
      </w:r>
      <w:r w:rsidR="001253B2">
        <w:rPr>
          <w:rFonts w:ascii="Times New Roman" w:hAnsi="Times New Roman"/>
          <w:sz w:val="22"/>
          <w:szCs w:val="22"/>
        </w:rPr>
        <w:t>ν</w:t>
      </w:r>
      <w:r w:rsidRPr="009D33E5">
        <w:rPr>
          <w:rFonts w:ascii="Times New Roman" w:hAnsi="Times New Roman"/>
          <w:sz w:val="22"/>
          <w:szCs w:val="22"/>
        </w:rPr>
        <w:t xml:space="preserve"> θάνατο του Νέρωνα, 69 μ.Χ) να επιβιώνει. </w:t>
      </w:r>
      <w:r w:rsidRPr="009D33E5">
        <w:rPr>
          <w:rFonts w:ascii="Times New Roman" w:hAnsi="Times New Roman"/>
          <w:sz w:val="22"/>
          <w:szCs w:val="22"/>
          <w:lang w:bidi="he-IL"/>
        </w:rPr>
        <w:t>Στα χρόνια του Ιωάννη οι Σάρδεις ήταν πλούσια</w:t>
      </w:r>
      <w:r w:rsidR="001253B2">
        <w:rPr>
          <w:rFonts w:ascii="Times New Roman" w:hAnsi="Times New Roman"/>
          <w:sz w:val="22"/>
          <w:szCs w:val="22"/>
          <w:lang w:bidi="he-IL"/>
        </w:rPr>
        <w:t xml:space="preserve"> πόλη</w:t>
      </w:r>
      <w:r w:rsidRPr="009D33E5">
        <w:rPr>
          <w:rFonts w:ascii="Times New Roman" w:hAnsi="Times New Roman"/>
          <w:sz w:val="22"/>
          <w:szCs w:val="22"/>
          <w:lang w:bidi="he-IL"/>
        </w:rPr>
        <w:t>, αλλά είχε χάσει την παλιά της λαμπρότητα.</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επιστολή προς την Εκκλησία των Σάρδεων εμπεριέχει μόνον μομφή και αυτό παρόλο που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φαίνεται να απειλείται ούτε από 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ούτε από το </w:t>
      </w:r>
      <w:r w:rsidR="001253B2">
        <w:rPr>
          <w:rFonts w:ascii="Times New Roman" w:hAnsi="Times New Roman"/>
          <w:sz w:val="22"/>
          <w:szCs w:val="22"/>
          <w:lang w:bidi="he-IL"/>
        </w:rPr>
        <w:t>ν</w:t>
      </w:r>
      <w:r w:rsidR="001253B2" w:rsidRPr="009D33E5">
        <w:rPr>
          <w:rFonts w:ascii="Times New Roman" w:hAnsi="Times New Roman"/>
          <w:sz w:val="22"/>
          <w:szCs w:val="22"/>
          <w:lang w:bidi="he-IL"/>
        </w:rPr>
        <w:t>ικολαϊτισμό</w:t>
      </w:r>
      <w:r w:rsidRPr="009D33E5">
        <w:rPr>
          <w:rFonts w:ascii="Times New Roman" w:hAnsi="Times New Roman"/>
          <w:sz w:val="22"/>
          <w:szCs w:val="22"/>
          <w:lang w:bidi="he-IL"/>
        </w:rPr>
        <w:t xml:space="preserve">, παρά μόνον από την επανάπαυσή της στις δάφνες του παρελθόντος. Ο Ιησούς, </w:t>
      </w:r>
      <w:r w:rsidRPr="009D33E5">
        <w:rPr>
          <w:rFonts w:ascii="Times New Roman" w:hAnsi="Times New Roman"/>
          <w:i/>
          <w:iCs/>
          <w:sz w:val="22"/>
          <w:szCs w:val="22"/>
          <w:lang w:bidi="he-IL"/>
        </w:rPr>
        <w:t xml:space="preserve">ο έχων την πληρότητα του </w:t>
      </w:r>
      <w:r w:rsidRPr="009D33E5">
        <w:rPr>
          <w:rFonts w:ascii="Times New Roman" w:hAnsi="Times New Roman"/>
          <w:i/>
          <w:iCs/>
          <w:caps/>
          <w:sz w:val="22"/>
          <w:szCs w:val="22"/>
          <w:lang w:bidi="he-IL"/>
        </w:rPr>
        <w:t>α</w:t>
      </w:r>
      <w:r w:rsidRPr="009D33E5">
        <w:rPr>
          <w:rFonts w:ascii="Times New Roman" w:hAnsi="Times New Roman"/>
          <w:i/>
          <w:iCs/>
          <w:sz w:val="22"/>
          <w:szCs w:val="22"/>
          <w:lang w:bidi="he-IL"/>
        </w:rPr>
        <w:t>γ. Πνεύματος και κατέχων τις επτά Εκκλησίες</w:t>
      </w:r>
      <w:r w:rsidRPr="009D33E5">
        <w:rPr>
          <w:rFonts w:ascii="Times New Roman" w:hAnsi="Times New Roman"/>
          <w:sz w:val="22"/>
          <w:szCs w:val="22"/>
          <w:lang w:bidi="he-IL"/>
        </w:rPr>
        <w:t xml:space="preserve"> με τη μορφή των επτά αστέρων, θεωρεί ότι τα εντυπωσιακά έργα της </w:t>
      </w:r>
      <w:r w:rsidR="001253B2">
        <w:rPr>
          <w:rFonts w:ascii="Times New Roman" w:hAnsi="Times New Roman"/>
          <w:sz w:val="22"/>
          <w:szCs w:val="22"/>
          <w:lang w:bidi="he-IL"/>
        </w:rPr>
        <w:t>ε</w:t>
      </w:r>
      <w:r w:rsidR="001253B2" w:rsidRPr="009D33E5">
        <w:rPr>
          <w:rFonts w:ascii="Times New Roman" w:hAnsi="Times New Roman"/>
          <w:sz w:val="22"/>
          <w:szCs w:val="22"/>
          <w:lang w:bidi="he-IL"/>
        </w:rPr>
        <w:t>κκλησίας</w:t>
      </w:r>
      <w:r w:rsidRPr="009D33E5">
        <w:rPr>
          <w:rFonts w:ascii="Times New Roman" w:hAnsi="Times New Roman"/>
          <w:sz w:val="22"/>
          <w:szCs w:val="22"/>
          <w:lang w:bidi="he-IL"/>
        </w:rPr>
        <w:t xml:space="preserve">, τα οποία ίσως την είχαν κάνει </w:t>
      </w:r>
      <w:r w:rsidRPr="009D33E5">
        <w:rPr>
          <w:rFonts w:ascii="Times New Roman" w:hAnsi="Times New Roman"/>
          <w:sz w:val="22"/>
          <w:szCs w:val="22"/>
          <w:lang w:bidi="he-IL"/>
        </w:rPr>
        <w:lastRenderedPageBreak/>
        <w:t xml:space="preserve">πασίγνωστη στο περιβάλλον της, δε φτάνουν </w:t>
      </w:r>
      <w:r w:rsidRPr="009D33E5">
        <w:rPr>
          <w:rFonts w:ascii="Times New Roman" w:hAnsi="Times New Roman"/>
          <w:i/>
          <w:iCs/>
          <w:sz w:val="22"/>
          <w:szCs w:val="22"/>
          <w:lang w:bidi="he-IL"/>
        </w:rPr>
        <w:t>πεπληρωμένα</w:t>
      </w:r>
      <w:r w:rsidRPr="009D33E5">
        <w:rPr>
          <w:rFonts w:ascii="Times New Roman" w:hAnsi="Times New Roman"/>
          <w:sz w:val="22"/>
          <w:szCs w:val="22"/>
          <w:lang w:bidi="he-IL"/>
        </w:rPr>
        <w:t xml:space="preserve"> στο</w:t>
      </w:r>
      <w:r w:rsidR="001253B2">
        <w:rPr>
          <w:rFonts w:ascii="Times New Roman" w:hAnsi="Times New Roman"/>
          <w:sz w:val="22"/>
          <w:szCs w:val="22"/>
          <w:lang w:bidi="he-IL"/>
        </w:rPr>
        <w:t>ν</w:t>
      </w:r>
      <w:r w:rsidRPr="009D33E5">
        <w:rPr>
          <w:rFonts w:ascii="Times New Roman" w:hAnsi="Times New Roman"/>
          <w:sz w:val="22"/>
          <w:szCs w:val="22"/>
          <w:lang w:bidi="he-IL"/>
        </w:rPr>
        <w:t xml:space="preserve"> θρόνο του Θεού. Όπως η πόλη είχε καταληφθεί από εχθρούς παρά την οχυρή της θέση, έτσι και ο Κύριος καλεί την </w:t>
      </w:r>
      <w:r w:rsidR="001253B2">
        <w:rPr>
          <w:rFonts w:ascii="Times New Roman" w:hAnsi="Times New Roman"/>
          <w:sz w:val="22"/>
          <w:szCs w:val="22"/>
          <w:lang w:bidi="he-IL"/>
        </w:rPr>
        <w:t>ε</w:t>
      </w:r>
      <w:r w:rsidR="001253B2"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σε εγρήγορση, διότι τα φαινόμενα απατούν (πρβλ.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24, 32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37</w:t>
      </w:r>
      <w:r w:rsidRPr="009D33E5">
        <w:rPr>
          <w:rStyle w:val="Char2"/>
          <w:rFonts w:ascii="Times New Roman" w:eastAsiaTheme="minorHAnsi" w:hAnsi="Times New Roman"/>
          <w:sz w:val="22"/>
          <w:szCs w:val="22"/>
          <w:lang w:bidi="he-IL"/>
        </w:rPr>
        <w:footnoteReference w:id="290"/>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i/>
          <w:iCs/>
          <w:sz w:val="22"/>
          <w:szCs w:val="22"/>
          <w:lang w:bidi="he-IL"/>
        </w:rPr>
      </w:pPr>
      <w:r w:rsidRPr="009D33E5">
        <w:rPr>
          <w:rFonts w:ascii="Times New Roman" w:hAnsi="Times New Roman"/>
          <w:sz w:val="22"/>
          <w:szCs w:val="22"/>
          <w:lang w:bidi="he-IL"/>
        </w:rPr>
        <w:t xml:space="preserve">Ο επίσκοπος </w:t>
      </w:r>
      <w:r w:rsidRPr="009D33E5">
        <w:rPr>
          <w:rFonts w:ascii="Times New Roman" w:hAnsi="Times New Roman"/>
          <w:b/>
          <w:iCs/>
          <w:sz w:val="22"/>
          <w:szCs w:val="22"/>
          <w:lang w:eastAsia="el-GR" w:bidi="he-IL"/>
        </w:rPr>
        <w:t>αν και έχει όνομα ότι ζει</w:t>
      </w:r>
      <w:r w:rsidR="00A66C89" w:rsidRPr="00A66C89">
        <w:rPr>
          <w:rStyle w:val="Char2"/>
          <w:rFonts w:ascii="Times New Roman" w:eastAsiaTheme="minorHAnsi" w:hAnsi="Times New Roman"/>
          <w:iCs/>
          <w:sz w:val="22"/>
          <w:szCs w:val="22"/>
          <w:vertAlign w:val="superscript"/>
          <w:lang w:bidi="he-IL"/>
        </w:rPr>
        <w:footnoteReference w:id="291"/>
      </w:r>
      <w:r w:rsidRPr="009D33E5">
        <w:rPr>
          <w:rFonts w:ascii="Times New Roman" w:hAnsi="Times New Roman"/>
          <w:b/>
          <w:iCs/>
          <w:sz w:val="22"/>
          <w:szCs w:val="22"/>
          <w:lang w:eastAsia="el-GR" w:bidi="he-IL"/>
        </w:rPr>
        <w:t xml:space="preserve">, εντούτοις είναι νεκρός. </w:t>
      </w:r>
      <w:r w:rsidRPr="009D33E5">
        <w:rPr>
          <w:rFonts w:ascii="Times New Roman" w:hAnsi="Times New Roman"/>
          <w:sz w:val="22"/>
          <w:szCs w:val="22"/>
          <w:lang w:bidi="he-IL"/>
        </w:rPr>
        <w:t>Με τη λ</w:t>
      </w:r>
      <w:r w:rsidR="001253B2">
        <w:rPr>
          <w:rFonts w:ascii="Times New Roman" w:hAnsi="Times New Roman"/>
          <w:sz w:val="22"/>
          <w:szCs w:val="22"/>
          <w:lang w:bidi="he-IL"/>
        </w:rPr>
        <w:t>έξη</w:t>
      </w:r>
      <w:r w:rsidR="001253B2" w:rsidRPr="009D33E5">
        <w:rPr>
          <w:rFonts w:ascii="Times New Roman" w:hAnsi="Times New Roman"/>
          <w:sz w:val="22"/>
          <w:szCs w:val="22"/>
          <w:lang w:bidi="he-IL"/>
        </w:rPr>
        <w:t xml:space="preserve"> </w:t>
      </w:r>
      <w:r w:rsidRPr="009D33E5">
        <w:rPr>
          <w:rFonts w:ascii="Times New Roman" w:hAnsi="Times New Roman"/>
          <w:b/>
          <w:bCs/>
          <w:i/>
          <w:iCs/>
          <w:sz w:val="22"/>
          <w:szCs w:val="22"/>
          <w:lang w:bidi="he-IL"/>
        </w:rPr>
        <w:t>όνομα</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σημαίνεται </w:t>
      </w:r>
      <w:r w:rsidR="001253B2">
        <w:rPr>
          <w:rFonts w:ascii="Times New Roman" w:hAnsi="Times New Roman"/>
          <w:sz w:val="22"/>
          <w:szCs w:val="22"/>
          <w:lang w:bidi="he-IL"/>
        </w:rPr>
        <w:t>η</w:t>
      </w:r>
      <w:r w:rsidR="001253B2" w:rsidRPr="009D33E5">
        <w:rPr>
          <w:rFonts w:ascii="Times New Roman" w:hAnsi="Times New Roman"/>
          <w:sz w:val="22"/>
          <w:szCs w:val="22"/>
          <w:lang w:bidi="he-IL"/>
        </w:rPr>
        <w:t xml:space="preserve"> </w:t>
      </w:r>
      <w:r w:rsidRPr="009D33E5">
        <w:rPr>
          <w:rFonts w:ascii="Times New Roman" w:hAnsi="Times New Roman"/>
          <w:sz w:val="22"/>
          <w:szCs w:val="22"/>
          <w:lang w:bidi="he-IL"/>
        </w:rPr>
        <w:t>(α) κυριολεκτικά το όνομα του αγγέλου της που σχετίζεται με τη ζωή (όπως π.χ. Ζώσιμος, Ζωτικός ή Ζωτίων) ή (β) η φήμη</w:t>
      </w:r>
      <w:r w:rsidR="00A66C89" w:rsidRPr="00A66C89">
        <w:rPr>
          <w:rStyle w:val="Char2"/>
          <w:rFonts w:ascii="Times New Roman" w:eastAsiaTheme="minorHAnsi" w:hAnsi="Times New Roman"/>
          <w:sz w:val="22"/>
          <w:szCs w:val="22"/>
          <w:vertAlign w:val="superscript"/>
          <w:lang w:bidi="he-IL"/>
        </w:rPr>
        <w:footnoteReference w:id="292"/>
      </w:r>
      <w:r w:rsidRPr="009D33E5">
        <w:rPr>
          <w:rFonts w:ascii="Times New Roman" w:hAnsi="Times New Roman"/>
          <w:sz w:val="22"/>
          <w:szCs w:val="22"/>
          <w:lang w:bidi="he-IL"/>
        </w:rPr>
        <w:t>. Ενώ ο «άγγελος» φαίνεται να έχει πνευματική ζωή, εκείνος είναι πνευματικά τεθνηκός.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Ο Ιησούς προσπαθεί την ύστατη στιγμή να αφυπνίσει τον «άγγελο», έτσι ώστε αυτός να ανακαλέσει όχι τόσο την εμπειρία της κατήχησης, του φωτισμού και της βάπτισης, όσο μάλλον της «χειροτονίας» του (</w:t>
      </w:r>
      <w:r w:rsidR="00A66C89" w:rsidRPr="00A66C89">
        <w:rPr>
          <w:rFonts w:ascii="Times New Roman" w:hAnsi="Times New Roman"/>
          <w:i/>
          <w:sz w:val="22"/>
          <w:szCs w:val="22"/>
          <w:lang w:bidi="he-IL"/>
        </w:rPr>
        <w:t>Α΄Τιμ</w:t>
      </w:r>
      <w:r w:rsidRPr="009D33E5">
        <w:rPr>
          <w:rFonts w:ascii="Times New Roman" w:hAnsi="Times New Roman"/>
          <w:sz w:val="22"/>
          <w:szCs w:val="22"/>
          <w:lang w:bidi="he-IL"/>
        </w:rPr>
        <w:t>. 1, 18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Β΄ Τιμ</w:t>
      </w:r>
      <w:r w:rsidRPr="009D33E5">
        <w:rPr>
          <w:rFonts w:ascii="Times New Roman" w:hAnsi="Times New Roman"/>
          <w:sz w:val="22"/>
          <w:szCs w:val="22"/>
          <w:lang w:bidi="he-IL"/>
        </w:rPr>
        <w:t xml:space="preserve">. 1, 6. 14). </w:t>
      </w:r>
      <w:r w:rsidRPr="009D33E5">
        <w:rPr>
          <w:rFonts w:ascii="Times New Roman" w:hAnsi="Times New Roman"/>
          <w:i/>
          <w:iCs/>
          <w:sz w:val="22"/>
          <w:szCs w:val="22"/>
          <w:lang w:bidi="he-IL"/>
        </w:rPr>
        <w:t xml:space="preserve">Πρέπει να σκεφθεί τι παρέλαβε και άκουσε, να εφαρμόσει τις εντολές του αρχηγού του και να μετανοήσει. </w:t>
      </w:r>
      <w:r w:rsidRPr="009D33E5">
        <w:rPr>
          <w:rFonts w:ascii="Times New Roman" w:hAnsi="Times New Roman"/>
          <w:sz w:val="22"/>
          <w:szCs w:val="22"/>
          <w:lang w:bidi="he-IL"/>
        </w:rPr>
        <w:t xml:space="preserve">Η προστακτική </w:t>
      </w:r>
      <w:r w:rsidRPr="009D33E5">
        <w:rPr>
          <w:rFonts w:ascii="Times New Roman" w:hAnsi="Times New Roman"/>
          <w:i/>
          <w:sz w:val="22"/>
          <w:szCs w:val="22"/>
          <w:lang w:bidi="he-IL"/>
        </w:rPr>
        <w:t>μετανόησον</w:t>
      </w:r>
      <w:r w:rsidRPr="009D33E5">
        <w:rPr>
          <w:rFonts w:ascii="Times New Roman" w:hAnsi="Times New Roman"/>
          <w:sz w:val="22"/>
          <w:szCs w:val="22"/>
          <w:lang w:bidi="he-IL"/>
        </w:rPr>
        <w:t xml:space="preserve"> σε αόριστο σημαίνει το τι πρέπει ο άγγελος της Εκκλησίας να πράξει άμεσα, ενώ το </w:t>
      </w:r>
      <w:r w:rsidRPr="009D33E5">
        <w:rPr>
          <w:rFonts w:ascii="Times New Roman" w:hAnsi="Times New Roman"/>
          <w:i/>
          <w:sz w:val="22"/>
          <w:szCs w:val="22"/>
          <w:lang w:bidi="he-IL"/>
        </w:rPr>
        <w:t>τήρει</w:t>
      </w:r>
      <w:r w:rsidRPr="009D33E5">
        <w:rPr>
          <w:rFonts w:ascii="Times New Roman" w:hAnsi="Times New Roman"/>
          <w:sz w:val="22"/>
          <w:szCs w:val="22"/>
          <w:lang w:bidi="he-IL"/>
        </w:rPr>
        <w:t xml:space="preserve"> σε ενεστώτα σημαίνει τη διαρκή και ανελλιπή εφαρμογή των εντολών του Ιησού. Ο χριστιανός προσκαλείται να εκμεταλλευτεί την ευκαιρία και να αλλάξει τρόπο σκέψης και προσανατολισμό κατεύθυνσης και παράλληλα ποτέ να μην πάψει να εφαρμόζει τους λόγους του Ιησού.</w:t>
      </w:r>
      <w:r w:rsidRPr="009D33E5">
        <w:rPr>
          <w:rFonts w:ascii="Times New Roman" w:hAnsi="Times New Roman"/>
          <w:i/>
          <w:iCs/>
          <w:sz w:val="22"/>
          <w:szCs w:val="22"/>
          <w:lang w:bidi="he-IL"/>
        </w:rPr>
        <w:t xml:space="preserve"> </w:t>
      </w:r>
    </w:p>
    <w:p w:rsidR="00502280" w:rsidRPr="009D33E5" w:rsidRDefault="00BB1FDD" w:rsidP="00AC426A">
      <w:pPr>
        <w:autoSpaceDE w:val="0"/>
        <w:autoSpaceDN w:val="0"/>
        <w:adjustRightInd w:val="0"/>
        <w:rPr>
          <w:rFonts w:ascii="Times New Roman" w:hAnsi="Times New Roman"/>
          <w:caps/>
          <w:sz w:val="22"/>
          <w:szCs w:val="22"/>
          <w:lang w:bidi="he-IL"/>
        </w:rPr>
      </w:pPr>
      <w:r w:rsidRPr="009D33E5">
        <w:rPr>
          <w:rFonts w:ascii="Times New Roman" w:hAnsi="Times New Roman"/>
          <w:iCs/>
          <w:sz w:val="22"/>
          <w:szCs w:val="22"/>
          <w:lang w:bidi="he-IL"/>
        </w:rPr>
        <w:t>Αλλιώς οφείλει να λάβει υπόψη του την υπενθύμιση («τόπος παρουσίας»):</w:t>
      </w:r>
      <w:r w:rsidRPr="009D33E5">
        <w:rPr>
          <w:rFonts w:ascii="Times New Roman" w:hAnsi="Times New Roman"/>
          <w:b/>
          <w:sz w:val="22"/>
          <w:szCs w:val="22"/>
          <w:lang w:bidi="he-IL"/>
        </w:rPr>
        <w:t xml:space="preserve"> ο Ιησούς θα έρθει σαν κλέπτης τη νύκτα.</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Πρόκειται για</w:t>
      </w:r>
      <w:r w:rsidRPr="009D33E5">
        <w:rPr>
          <w:rFonts w:ascii="Times New Roman" w:hAnsi="Times New Roman"/>
          <w:caps/>
          <w:sz w:val="22"/>
          <w:szCs w:val="22"/>
          <w:lang w:bidi="he-IL"/>
        </w:rPr>
        <w:t xml:space="preserve"> </w:t>
      </w:r>
      <w:r w:rsidR="001253B2">
        <w:rPr>
          <w:rFonts w:ascii="Times New Roman" w:hAnsi="Times New Roman"/>
          <w:sz w:val="22"/>
          <w:szCs w:val="22"/>
          <w:lang w:bidi="he-IL"/>
        </w:rPr>
        <w:t>γν</w:t>
      </w:r>
      <w:r w:rsidR="001253B2" w:rsidRPr="009D33E5">
        <w:rPr>
          <w:rFonts w:ascii="Times New Roman" w:hAnsi="Times New Roman"/>
          <w:sz w:val="22"/>
          <w:szCs w:val="22"/>
          <w:lang w:bidi="he-IL"/>
        </w:rPr>
        <w:t xml:space="preserve">ωστή </w:t>
      </w:r>
      <w:r w:rsidRPr="009D33E5">
        <w:rPr>
          <w:rFonts w:ascii="Times New Roman" w:hAnsi="Times New Roman"/>
          <w:sz w:val="22"/>
          <w:szCs w:val="22"/>
          <w:lang w:bidi="he-IL"/>
        </w:rPr>
        <w:t>στη συνοπτική παράδοση και στην υπόλοιπη καινοδιαθηκική γραμματεία παράσταση (</w:t>
      </w:r>
      <w:r w:rsidR="00A66C89" w:rsidRPr="00A66C89">
        <w:rPr>
          <w:rFonts w:ascii="Times New Roman" w:hAnsi="Times New Roman"/>
          <w:i/>
          <w:sz w:val="22"/>
          <w:szCs w:val="22"/>
          <w:lang w:bidi="he-IL"/>
        </w:rPr>
        <w:t>Μτ</w:t>
      </w:r>
      <w:r w:rsidR="001253B2">
        <w:rPr>
          <w:rFonts w:ascii="Times New Roman" w:hAnsi="Times New Roman"/>
          <w:sz w:val="22"/>
          <w:szCs w:val="22"/>
          <w:lang w:bidi="he-IL"/>
        </w:rPr>
        <w:t>.</w:t>
      </w:r>
      <w:r w:rsidRPr="009D33E5">
        <w:rPr>
          <w:rFonts w:ascii="Times New Roman" w:hAnsi="Times New Roman"/>
          <w:sz w:val="22"/>
          <w:szCs w:val="22"/>
          <w:lang w:bidi="he-IL"/>
        </w:rPr>
        <w:t xml:space="preserve"> 24, 42-44</w:t>
      </w:r>
      <w:r w:rsidR="001253B2">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35-40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25, 5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Θεσ</w:t>
      </w:r>
      <w:r w:rsidRPr="009D33E5">
        <w:rPr>
          <w:rFonts w:ascii="Times New Roman" w:hAnsi="Times New Roman"/>
          <w:sz w:val="22"/>
          <w:szCs w:val="22"/>
          <w:lang w:bidi="he-IL"/>
        </w:rPr>
        <w:t>. 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Πε.</w:t>
      </w:r>
      <w:r w:rsidRPr="009D33E5">
        <w:rPr>
          <w:rFonts w:ascii="Times New Roman" w:hAnsi="Times New Roman"/>
          <w:sz w:val="22"/>
          <w:szCs w:val="22"/>
          <w:lang w:bidi="he-IL"/>
        </w:rPr>
        <w:t xml:space="preserve"> 3,10), η οποία απαντά και στο</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16, 15, στο μέσον της έκτης φιάλης.</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Παρά τη νέκρωση του αγγέλου, ο Ιησούς διαβεβαιώνει ότι υπάρχουν λίγα </w:t>
      </w:r>
      <w:r w:rsidRPr="009D33E5">
        <w:rPr>
          <w:rFonts w:ascii="Times New Roman" w:hAnsi="Times New Roman"/>
          <w:i/>
          <w:iCs/>
          <w:sz w:val="22"/>
          <w:szCs w:val="22"/>
          <w:lang w:bidi="he-IL"/>
        </w:rPr>
        <w:t>ονόματα</w:t>
      </w:r>
      <w:r w:rsidRPr="009D33E5">
        <w:rPr>
          <w:rFonts w:ascii="Times New Roman" w:hAnsi="Times New Roman"/>
          <w:sz w:val="22"/>
          <w:szCs w:val="22"/>
          <w:lang w:bidi="he-IL"/>
        </w:rPr>
        <w:t>, τα οποία δεν μόλυναν τα ρούχα τους. Μόνον λίγα ονόματα – πρόσωπα της Εκκλησίας δε</w:t>
      </w:r>
      <w:r w:rsidR="001253B2">
        <w:rPr>
          <w:rFonts w:ascii="Times New Roman" w:hAnsi="Times New Roman"/>
          <w:sz w:val="22"/>
          <w:szCs w:val="22"/>
          <w:lang w:bidi="he-IL"/>
        </w:rPr>
        <w:t>ν</w:t>
      </w:r>
      <w:r w:rsidRPr="009D33E5">
        <w:rPr>
          <w:rFonts w:ascii="Times New Roman" w:hAnsi="Times New Roman"/>
          <w:sz w:val="22"/>
          <w:szCs w:val="22"/>
          <w:lang w:bidi="he-IL"/>
        </w:rPr>
        <w:t xml:space="preserve"> μόλυναν τον χιτώνα του βαπτίσματος και αυτά πρόκειται να «περπατήσουν» με </w:t>
      </w:r>
      <w:r w:rsidRPr="009D33E5">
        <w:rPr>
          <w:rFonts w:ascii="Times New Roman" w:hAnsi="Times New Roman"/>
          <w:b/>
          <w:bCs/>
          <w:sz w:val="22"/>
          <w:szCs w:val="22"/>
          <w:lang w:bidi="he-IL"/>
        </w:rPr>
        <w:t>λευκά ρούχα</w:t>
      </w:r>
      <w:r w:rsidRPr="009D33E5">
        <w:rPr>
          <w:rFonts w:ascii="Times New Roman" w:hAnsi="Times New Roman"/>
          <w:sz w:val="22"/>
          <w:szCs w:val="22"/>
          <w:lang w:bidi="he-IL"/>
        </w:rPr>
        <w:t xml:space="preserve"> στη Βασιλεία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Όποιος εισερχόταν στους ειδωλολατρικούς ναούς, έπρεπε απαραίτητα να έχει καθαρά ρούχα. Η πόλη, η οποία υποδεχόταν τον θριαμβευτή αυτοκράτορα, ονομαζόταν urbs candida, διότι </w:t>
      </w:r>
      <w:r w:rsidR="001253B2">
        <w:rPr>
          <w:rFonts w:ascii="Times New Roman" w:hAnsi="Times New Roman"/>
          <w:sz w:val="22"/>
          <w:szCs w:val="22"/>
          <w:lang w:bidi="he-IL"/>
        </w:rPr>
        <w:t>«</w:t>
      </w:r>
      <w:r w:rsidRPr="009D33E5">
        <w:rPr>
          <w:rFonts w:ascii="Times New Roman" w:hAnsi="Times New Roman"/>
          <w:sz w:val="22"/>
          <w:szCs w:val="22"/>
          <w:lang w:bidi="he-IL"/>
        </w:rPr>
        <w:t>ντυνόταν</w:t>
      </w:r>
      <w:r w:rsidR="001253B2">
        <w:rPr>
          <w:rFonts w:ascii="Times New Roman" w:hAnsi="Times New Roman"/>
          <w:sz w:val="22"/>
          <w:szCs w:val="22"/>
          <w:lang w:bidi="he-IL"/>
        </w:rPr>
        <w:t>»</w:t>
      </w:r>
      <w:r w:rsidRPr="009D33E5">
        <w:rPr>
          <w:rFonts w:ascii="Times New Roman" w:hAnsi="Times New Roman"/>
          <w:sz w:val="22"/>
          <w:szCs w:val="22"/>
          <w:lang w:bidi="he-IL"/>
        </w:rPr>
        <w:t xml:space="preserve"> στα λευκά. Εάν αυτό ίσχυε στο ελληνιστικό περιβάλλον για την εξωτερική εμφάνιση, στην Εκκλησία αυτό ισχύει για την κατάσταση της καρδιάς. Όπως επισημαίνει η επιστολή Ιακώβου,</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θρησκεία καθαρὰ καὶ ἀμίαντος παρὰ τῷ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εῷ καὶ </w:t>
      </w:r>
      <w:r w:rsidRPr="009D33E5">
        <w:rPr>
          <w:rFonts w:ascii="Times New Roman" w:hAnsi="Times New Roman"/>
          <w:i/>
          <w:caps/>
          <w:sz w:val="22"/>
          <w:szCs w:val="22"/>
          <w:lang w:eastAsia="el-GR" w:bidi="he-IL"/>
        </w:rPr>
        <w:t>π</w:t>
      </w:r>
      <w:r w:rsidRPr="009D33E5">
        <w:rPr>
          <w:rFonts w:ascii="Times New Roman" w:hAnsi="Times New Roman"/>
          <w:i/>
          <w:sz w:val="22"/>
          <w:szCs w:val="22"/>
          <w:lang w:eastAsia="el-GR" w:bidi="he-IL"/>
        </w:rPr>
        <w:t>ατρὶ αὕτη ἐστίν, ἐπισκέπτεσθαι ὀρφανοὺς καὶ χήρας ἐν τῇ θλίψει αὐτῶν, ἄσπιλον ἑαυτὸν τηρεῖν ἀπὸ τοῦ κόσμου</w:t>
      </w:r>
      <w:r w:rsidRPr="009D33E5">
        <w:rPr>
          <w:rFonts w:ascii="Times New Roman" w:hAnsi="Times New Roman"/>
          <w:sz w:val="22"/>
          <w:szCs w:val="22"/>
          <w:lang w:bidi="he-IL"/>
        </w:rPr>
        <w:t xml:space="preserve"> (1, 27). </w:t>
      </w:r>
      <w:r w:rsidRPr="009D33E5">
        <w:rPr>
          <w:rFonts w:ascii="Times New Roman" w:hAnsi="Times New Roman"/>
          <w:sz w:val="22"/>
          <w:szCs w:val="22"/>
        </w:rPr>
        <w:t xml:space="preserve">Γι’ αυτό και το σύμβολο του </w:t>
      </w:r>
      <w:r w:rsidRPr="009D33E5">
        <w:rPr>
          <w:rFonts w:ascii="Times New Roman" w:hAnsi="Times New Roman"/>
          <w:b/>
          <w:bCs/>
          <w:sz w:val="22"/>
          <w:szCs w:val="22"/>
        </w:rPr>
        <w:t>ενδύματος</w:t>
      </w:r>
      <w:r w:rsidRPr="009D33E5">
        <w:rPr>
          <w:rFonts w:ascii="Times New Roman" w:hAnsi="Times New Roman"/>
          <w:sz w:val="22"/>
          <w:szCs w:val="22"/>
        </w:rPr>
        <w:t xml:space="preserve"> είναι το μοναδικό, το οποίο απαντά στην </w:t>
      </w:r>
      <w:r w:rsidR="00A66C89" w:rsidRPr="00A66C89">
        <w:rPr>
          <w:rFonts w:ascii="Times New Roman" w:hAnsi="Times New Roman"/>
          <w:i/>
          <w:sz w:val="22"/>
          <w:szCs w:val="22"/>
        </w:rPr>
        <w:t>Αποκ</w:t>
      </w:r>
      <w:r w:rsidRPr="009D33E5">
        <w:rPr>
          <w:rFonts w:ascii="Times New Roman" w:hAnsi="Times New Roman"/>
          <w:sz w:val="22"/>
          <w:szCs w:val="22"/>
        </w:rPr>
        <w:t>. τόσο στη γη όσο και στον ουρανό. Τα λευκά ιμάτια, τα οποία ήδη φόρεσαν στην επίγεια ζωή τους οι χριστιανοί, όταν είχαν την συγκλονιστική γι’ αυτούς εμπειρία της βαπτίσεως, θα τα φέρουν και στους ουρανούς. Αυτό που πρέπει ο χριστιανός να προσέχει είναι να μην τα μολύνει.</w:t>
      </w:r>
      <w:r w:rsidRPr="009D33E5">
        <w:rPr>
          <w:rFonts w:ascii="Times New Roman" w:hAnsi="Times New Roman"/>
          <w:i/>
          <w:iCs/>
          <w:sz w:val="22"/>
          <w:szCs w:val="22"/>
        </w:rPr>
        <w:t xml:space="preserve"> </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Το </w:t>
      </w:r>
      <w:r w:rsidRPr="009D33E5">
        <w:rPr>
          <w:rFonts w:ascii="Times New Roman" w:hAnsi="Times New Roman"/>
          <w:b/>
          <w:bCs/>
          <w:sz w:val="22"/>
          <w:szCs w:val="22"/>
        </w:rPr>
        <w:t xml:space="preserve">λευκό </w:t>
      </w:r>
      <w:r w:rsidRPr="009D33E5">
        <w:rPr>
          <w:rFonts w:ascii="Times New Roman" w:hAnsi="Times New Roman"/>
          <w:sz w:val="22"/>
          <w:szCs w:val="22"/>
        </w:rPr>
        <w:t>είναι το χρώμα της αθωότητας, της χαράς, της εορτής, της δόξας,</w:t>
      </w:r>
      <w:r w:rsidRPr="009D33E5">
        <w:rPr>
          <w:rFonts w:ascii="Times New Roman" w:hAnsi="Times New Roman"/>
          <w:sz w:val="22"/>
          <w:szCs w:val="22"/>
          <w:lang w:bidi="he-IL"/>
        </w:rPr>
        <w:t xml:space="preserve"> της πανήγυρης (</w:t>
      </w:r>
      <w:r w:rsidR="00A66C89" w:rsidRPr="00A66C89">
        <w:rPr>
          <w:rFonts w:ascii="Times New Roman" w:hAnsi="Times New Roman"/>
          <w:i/>
          <w:sz w:val="22"/>
          <w:szCs w:val="22"/>
          <w:lang w:bidi="he-IL"/>
        </w:rPr>
        <w:t>Εκκλ</w:t>
      </w:r>
      <w:r w:rsidRPr="009D33E5">
        <w:rPr>
          <w:rFonts w:ascii="Times New Roman" w:hAnsi="Times New Roman"/>
          <w:sz w:val="22"/>
          <w:szCs w:val="22"/>
          <w:lang w:bidi="he-IL"/>
        </w:rPr>
        <w:t>. 9, 8)</w:t>
      </w:r>
      <w:r w:rsidRPr="009D33E5">
        <w:rPr>
          <w:rFonts w:ascii="Times New Roman" w:hAnsi="Times New Roman"/>
          <w:sz w:val="22"/>
          <w:szCs w:val="22"/>
        </w:rPr>
        <w:t>. Η λεύκανση των στολών απηχεί την κάθαρση των ιματίων του ισραηλιτικού έθνους στους πρόποδες του Σινά, πριν την αποκάλυψη του Γιαχβέ (</w:t>
      </w:r>
      <w:r w:rsidR="00A66C89" w:rsidRPr="00A66C89">
        <w:rPr>
          <w:rFonts w:ascii="Times New Roman" w:hAnsi="Times New Roman"/>
          <w:i/>
          <w:sz w:val="22"/>
          <w:szCs w:val="22"/>
        </w:rPr>
        <w:t>Έξ</w:t>
      </w:r>
      <w:r w:rsidRPr="009D33E5">
        <w:rPr>
          <w:rFonts w:ascii="Times New Roman" w:hAnsi="Times New Roman"/>
          <w:sz w:val="22"/>
          <w:szCs w:val="22"/>
        </w:rPr>
        <w:t>. 19, 10). Υπενθυμίζει, επίσης, το όραμα της έκδυσης των ρυπαρών ιματίων του αρχιερέα Ιησού και της ενδύσεώς του με καθαρά αρχιερατικά ιμάτια (</w:t>
      </w:r>
      <w:r w:rsidR="00A66C89" w:rsidRPr="00A66C89">
        <w:rPr>
          <w:rFonts w:ascii="Times New Roman" w:hAnsi="Times New Roman"/>
          <w:i/>
          <w:sz w:val="22"/>
          <w:szCs w:val="22"/>
        </w:rPr>
        <w:t>Ζαχ</w:t>
      </w:r>
      <w:r w:rsidRPr="009D33E5">
        <w:rPr>
          <w:rFonts w:ascii="Times New Roman" w:hAnsi="Times New Roman"/>
          <w:sz w:val="22"/>
          <w:szCs w:val="22"/>
        </w:rPr>
        <w:t>. 3, 1-10). Η κάθαρση των εκλεκτών προφητεύτηκε και από τον Δανιήλ (12, 10).</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Λευκά ήταν τα ιμάτια του Αρχιερέως όταν εισερχόταν στα Άγια των Αγίων και τα ιμάτια των πιστών</w:t>
      </w:r>
      <w:r w:rsidR="00633771">
        <w:rPr>
          <w:rFonts w:ascii="Times New Roman" w:hAnsi="Times New Roman"/>
          <w:sz w:val="22"/>
          <w:szCs w:val="22"/>
        </w:rPr>
        <w:t>,</w:t>
      </w:r>
      <w:r w:rsidRPr="009D33E5">
        <w:rPr>
          <w:rFonts w:ascii="Times New Roman" w:hAnsi="Times New Roman"/>
          <w:sz w:val="22"/>
          <w:szCs w:val="22"/>
        </w:rPr>
        <w:t xml:space="preserve"> όταν προσεύχονταν στην αυλή. Μάλιστα αυτά τα ιμάτια αποτελούσαν και το νεκρικό σάβανό τους. Έτσι συνδέεται ο κόσμος των θλίψεων με εκείνον της χαράς. Επίσης το λευκό συνδέθηκε με τη Μεταμόρφωση του Ιησού στο υψηλό όρος και την παρουσία των αγγέλων στον κενό τάφο (</w:t>
      </w:r>
      <w:r w:rsidR="00A66C89" w:rsidRPr="00A66C89">
        <w:rPr>
          <w:rFonts w:ascii="Times New Roman" w:hAnsi="Times New Roman"/>
          <w:i/>
          <w:sz w:val="22"/>
          <w:szCs w:val="22"/>
        </w:rPr>
        <w:t>Μκ</w:t>
      </w:r>
      <w:r w:rsidR="00633771">
        <w:rPr>
          <w:rFonts w:ascii="Times New Roman" w:hAnsi="Times New Roman"/>
          <w:i/>
          <w:sz w:val="22"/>
          <w:szCs w:val="22"/>
        </w:rPr>
        <w:t>.</w:t>
      </w:r>
      <w:r w:rsidRPr="009D33E5">
        <w:rPr>
          <w:rFonts w:ascii="Times New Roman" w:hAnsi="Times New Roman"/>
          <w:sz w:val="22"/>
          <w:szCs w:val="22"/>
        </w:rPr>
        <w:t xml:space="preserve"> 16, 5</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Ιω.</w:t>
      </w:r>
      <w:r w:rsidRPr="009D33E5">
        <w:rPr>
          <w:rFonts w:ascii="Times New Roman" w:hAnsi="Times New Roman"/>
          <w:sz w:val="22"/>
          <w:szCs w:val="22"/>
        </w:rPr>
        <w:t xml:space="preserve"> 20, 22). Τα λευκά ιμάτια στην </w:t>
      </w:r>
      <w:r w:rsidR="00C46DE8" w:rsidRPr="00C46DE8">
        <w:rPr>
          <w:rFonts w:ascii="Times New Roman" w:hAnsi="Times New Roman"/>
          <w:i/>
          <w:sz w:val="22"/>
          <w:szCs w:val="22"/>
        </w:rPr>
        <w:t>Αποκ.</w:t>
      </w:r>
      <w:r w:rsidRPr="009D33E5">
        <w:rPr>
          <w:rFonts w:ascii="Times New Roman" w:hAnsi="Times New Roman"/>
          <w:sz w:val="22"/>
          <w:szCs w:val="22"/>
        </w:rPr>
        <w:t xml:space="preserve"> δε συμβολίζουν το μεταμορφωμένο επουράνιο σώμα (πρβλ. </w:t>
      </w:r>
      <w:r w:rsidR="00A66C89" w:rsidRPr="00A66C89">
        <w:rPr>
          <w:rFonts w:ascii="Times New Roman" w:hAnsi="Times New Roman"/>
          <w:i/>
          <w:sz w:val="22"/>
          <w:szCs w:val="22"/>
        </w:rPr>
        <w:t>Β΄ Κορ</w:t>
      </w:r>
      <w:r w:rsidRPr="009D33E5">
        <w:rPr>
          <w:rFonts w:ascii="Times New Roman" w:hAnsi="Times New Roman"/>
          <w:sz w:val="22"/>
          <w:szCs w:val="22"/>
        </w:rPr>
        <w:t xml:space="preserve">. 5, 1-4), αλλά τη νίκη (πρβλ. </w:t>
      </w:r>
      <w:r w:rsidR="00A66C89" w:rsidRPr="00A66C89">
        <w:rPr>
          <w:rFonts w:ascii="Times New Roman" w:hAnsi="Times New Roman"/>
          <w:i/>
          <w:sz w:val="22"/>
          <w:szCs w:val="22"/>
        </w:rPr>
        <w:t>Β΄ Μακ</w:t>
      </w:r>
      <w:r w:rsidRPr="009D33E5">
        <w:rPr>
          <w:rFonts w:ascii="Times New Roman" w:hAnsi="Times New Roman"/>
          <w:sz w:val="22"/>
          <w:szCs w:val="22"/>
        </w:rPr>
        <w:t xml:space="preserve">. 11, 8), τη χαρά (πρβλ. </w:t>
      </w:r>
      <w:r w:rsidR="00A66C89" w:rsidRPr="00A66C89">
        <w:rPr>
          <w:rFonts w:ascii="Times New Roman" w:hAnsi="Times New Roman"/>
          <w:i/>
          <w:sz w:val="22"/>
          <w:szCs w:val="22"/>
        </w:rPr>
        <w:t>Εκκλ</w:t>
      </w:r>
      <w:r w:rsidRPr="009D33E5">
        <w:rPr>
          <w:rFonts w:ascii="Times New Roman" w:hAnsi="Times New Roman"/>
          <w:sz w:val="22"/>
          <w:szCs w:val="22"/>
        </w:rPr>
        <w:t xml:space="preserve">. 9, 8), την αγιότητα - αγνότητα, τη συμμετοχή στην επουράνια δόξα και λαμπρότητα (πρβλ. </w:t>
      </w:r>
      <w:r w:rsidR="00A66C89" w:rsidRPr="00A66C89">
        <w:rPr>
          <w:rFonts w:ascii="Times New Roman" w:hAnsi="Times New Roman"/>
          <w:i/>
          <w:sz w:val="22"/>
          <w:szCs w:val="22"/>
        </w:rPr>
        <w:t>Δαν</w:t>
      </w:r>
      <w:r w:rsidRPr="009D33E5">
        <w:rPr>
          <w:rFonts w:ascii="Times New Roman" w:hAnsi="Times New Roman"/>
          <w:sz w:val="22"/>
          <w:szCs w:val="22"/>
        </w:rPr>
        <w:t xml:space="preserve">. 7, 9), αλλά και το ιερατικό αξίωμα των σωζομένων. Μάλιστα στο 7, 14 τα ιμάτια λευκαίνονται με το αίμα του Αρνίου (οξύμωρο σχήμα). Είναι αξιοσημείωτο ότι </w:t>
      </w:r>
      <w:r w:rsidRPr="009D33E5">
        <w:rPr>
          <w:rFonts w:ascii="Times New Roman" w:hAnsi="Times New Roman"/>
          <w:sz w:val="22"/>
          <w:szCs w:val="22"/>
          <w:lang w:bidi="he-IL"/>
        </w:rPr>
        <w:t xml:space="preserve">το λευκό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συνδέεται άρρηκτα με τον Χριστό ή την πνευματική νίκη (4,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7, 9. 13-14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19, 14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Α΄Ενώχ</w:t>
      </w:r>
      <w:r w:rsidRPr="009D33E5">
        <w:rPr>
          <w:rFonts w:ascii="Times New Roman" w:hAnsi="Times New Roman"/>
          <w:sz w:val="22"/>
          <w:szCs w:val="22"/>
          <w:lang w:bidi="he-IL"/>
        </w:rPr>
        <w:t xml:space="preserve"> 90.31-2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Ερμάς </w:t>
      </w:r>
      <w:r w:rsidRPr="009D33E5">
        <w:rPr>
          <w:rFonts w:ascii="Times New Roman" w:hAnsi="Times New Roman"/>
          <w:i/>
          <w:sz w:val="22"/>
          <w:szCs w:val="22"/>
          <w:lang w:bidi="he-IL"/>
        </w:rPr>
        <w:t>Παραβ.</w:t>
      </w:r>
      <w:r w:rsidRPr="009D33E5">
        <w:rPr>
          <w:rFonts w:ascii="Times New Roman" w:hAnsi="Times New Roman"/>
          <w:sz w:val="22"/>
          <w:szCs w:val="22"/>
          <w:lang w:bidi="he-IL"/>
        </w:rPr>
        <w:t xml:space="preserve"> 8.2.3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Β΄Έσδρα</w:t>
      </w:r>
      <w:r w:rsidRPr="009D33E5">
        <w:rPr>
          <w:rFonts w:ascii="Times New Roman" w:hAnsi="Times New Roman"/>
          <w:sz w:val="22"/>
          <w:szCs w:val="22"/>
          <w:lang w:bidi="he-IL"/>
        </w:rPr>
        <w:t xml:space="preserve"> 2, 40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bShabb 114a).</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Η Εκκλησία των Σάρδεων, ίσως, διατηρείται στη θέση της από τα λίγα πρόσωπα, που δεν μόλυναν τα ενδύματά τους και θα </w:t>
      </w:r>
      <w:r w:rsidRPr="009D33E5">
        <w:rPr>
          <w:rFonts w:ascii="Times New Roman" w:hAnsi="Times New Roman"/>
          <w:b/>
          <w:bCs/>
          <w:sz w:val="22"/>
          <w:szCs w:val="22"/>
          <w:lang w:bidi="he-IL"/>
        </w:rPr>
        <w:t xml:space="preserve">περπατήσουν </w:t>
      </w:r>
      <w:r w:rsidRPr="009D33E5">
        <w:rPr>
          <w:rFonts w:ascii="Times New Roman" w:hAnsi="Times New Roman"/>
          <w:sz w:val="22"/>
          <w:szCs w:val="22"/>
          <w:lang w:bidi="he-IL"/>
        </w:rPr>
        <w:t>μαζί με τον Κύριο στα λευκά, διότι είναι άξιοι. Στα Σόδομα</w:t>
      </w:r>
      <w:r w:rsidR="00633771">
        <w:rPr>
          <w:rFonts w:ascii="Times New Roman" w:hAnsi="Times New Roman"/>
          <w:sz w:val="22"/>
          <w:szCs w:val="22"/>
          <w:lang w:bidi="he-IL"/>
        </w:rPr>
        <w:t>,</w:t>
      </w:r>
      <w:r w:rsidRPr="009D33E5">
        <w:rPr>
          <w:rFonts w:ascii="Times New Roman" w:hAnsi="Times New Roman"/>
          <w:sz w:val="22"/>
          <w:szCs w:val="22"/>
          <w:lang w:bidi="he-IL"/>
        </w:rPr>
        <w:t xml:space="preserve"> σε έναν χαρακτηριστικό διάλογο που έχει ο (κατεξοχήν) άγγελος του Κυρίου με τον Αβραάμ, αυτός τον διαβεβαιώνει ότι αν υπήρχε έστω και ένας δίκαιος, η πόλη θα σωζόταν από την </w:t>
      </w:r>
      <w:r w:rsidR="00633771">
        <w:rPr>
          <w:rFonts w:ascii="Times New Roman" w:hAnsi="Times New Roman"/>
          <w:sz w:val="22"/>
          <w:szCs w:val="22"/>
          <w:lang w:bidi="he-IL"/>
        </w:rPr>
        <w:t>«</w:t>
      </w:r>
      <w:r w:rsidRPr="009D33E5">
        <w:rPr>
          <w:rFonts w:ascii="Times New Roman" w:hAnsi="Times New Roman"/>
          <w:sz w:val="22"/>
          <w:szCs w:val="22"/>
          <w:lang w:bidi="he-IL"/>
        </w:rPr>
        <w:t>πυρηνική</w:t>
      </w:r>
      <w:r w:rsidR="00633771">
        <w:rPr>
          <w:rFonts w:ascii="Times New Roman" w:hAnsi="Times New Roman"/>
          <w:sz w:val="22"/>
          <w:szCs w:val="22"/>
          <w:lang w:bidi="he-IL"/>
        </w:rPr>
        <w:t>»</w:t>
      </w:r>
      <w:r w:rsidRPr="009D33E5">
        <w:rPr>
          <w:rFonts w:ascii="Times New Roman" w:hAnsi="Times New Roman"/>
          <w:sz w:val="22"/>
          <w:szCs w:val="22"/>
          <w:lang w:bidi="he-IL"/>
        </w:rPr>
        <w:t xml:space="preserve"> καταστροφή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18,25). Στο βιβλίο των </w:t>
      </w:r>
      <w:r w:rsidRPr="009D33E5">
        <w:rPr>
          <w:rFonts w:ascii="Times New Roman" w:hAnsi="Times New Roman"/>
          <w:i/>
          <w:sz w:val="22"/>
          <w:szCs w:val="22"/>
          <w:lang w:bidi="he-IL"/>
        </w:rPr>
        <w:t>Βασιλειών</w:t>
      </w:r>
      <w:r w:rsidRPr="009D33E5">
        <w:rPr>
          <w:rFonts w:ascii="Times New Roman" w:hAnsi="Times New Roman"/>
          <w:sz w:val="22"/>
          <w:szCs w:val="22"/>
          <w:lang w:bidi="he-IL"/>
        </w:rPr>
        <w:t xml:space="preserve"> ο βασιλιάς Αβιά σώζεται, διότι ο Θεός βρήκε κάποιο καλό στην καρδιά του (</w:t>
      </w:r>
      <w:r w:rsidR="00A66C89" w:rsidRPr="00A66C89">
        <w:rPr>
          <w:rFonts w:ascii="Times New Roman" w:hAnsi="Times New Roman"/>
          <w:i/>
          <w:sz w:val="22"/>
          <w:szCs w:val="22"/>
          <w:lang w:bidi="he-IL"/>
        </w:rPr>
        <w:t>Γ΄ Βασ</w:t>
      </w:r>
      <w:r w:rsidRPr="009D33E5">
        <w:rPr>
          <w:rFonts w:ascii="Times New Roman" w:hAnsi="Times New Roman"/>
          <w:sz w:val="22"/>
          <w:szCs w:val="22"/>
          <w:lang w:bidi="he-IL"/>
        </w:rPr>
        <w:t xml:space="preserve">. 14, 13).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Αυτός που διατηρεί την καρδιά του άμωμη θα έχει σύμφωνα με την επιστολή το προνόμιο να </w:t>
      </w:r>
      <w:r w:rsidRPr="009D33E5">
        <w:rPr>
          <w:rFonts w:ascii="Times New Roman" w:hAnsi="Times New Roman"/>
          <w:i/>
          <w:iCs/>
          <w:sz w:val="22"/>
          <w:szCs w:val="22"/>
          <w:lang w:bidi="he-IL"/>
        </w:rPr>
        <w:t>περπατήσει</w:t>
      </w:r>
      <w:r w:rsidRPr="009D33E5">
        <w:rPr>
          <w:rFonts w:ascii="Times New Roman" w:hAnsi="Times New Roman"/>
          <w:sz w:val="22"/>
          <w:szCs w:val="22"/>
          <w:lang w:bidi="he-IL"/>
        </w:rPr>
        <w:t xml:space="preserve"> μαζί με τον Ιησού. </w:t>
      </w:r>
      <w:r w:rsidRPr="009D33E5">
        <w:rPr>
          <w:rFonts w:ascii="Times New Roman" w:hAnsi="Times New Roman"/>
          <w:sz w:val="22"/>
          <w:szCs w:val="22"/>
        </w:rPr>
        <w:t>Στη βασιλεία του Θεού υπάρχει κίνηση και όχι στάση.</w:t>
      </w:r>
      <w:r w:rsidRPr="009D33E5">
        <w:rPr>
          <w:rFonts w:ascii="Times New Roman" w:hAnsi="Times New Roman"/>
          <w:sz w:val="22"/>
          <w:szCs w:val="22"/>
          <w:lang w:bidi="he-IL"/>
        </w:rPr>
        <w:t xml:space="preserve"> Στην περσική αυλή εθεωρείτο εξαιρετικό προνόμιο να περπατά κάποιος με τον μονάρχη στον παράδεισό του. Στην Π.Δ. σημειώνεται σχετικά με τον Ενώχ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επειδή στην ζωή αυτή </w:t>
      </w:r>
      <w:r w:rsidRPr="009D33E5">
        <w:rPr>
          <w:rFonts w:ascii="Times New Roman" w:hAnsi="Times New Roman"/>
          <w:i/>
          <w:iCs/>
          <w:sz w:val="22"/>
          <w:szCs w:val="22"/>
          <w:lang w:bidi="he-IL"/>
        </w:rPr>
        <w:t>περιεπάτησε</w:t>
      </w:r>
      <w:r w:rsidRPr="009D33E5">
        <w:rPr>
          <w:rFonts w:ascii="Times New Roman" w:hAnsi="Times New Roman"/>
          <w:sz w:val="22"/>
          <w:szCs w:val="22"/>
          <w:lang w:bidi="he-IL"/>
        </w:rPr>
        <w:t xml:space="preserve"> με τον Κύριο, μετατέθηκε στον ουρανό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5, 22-24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Μασ.).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Και σε αυτήν την Εκκλησία ο Ιησούς δεν λησμονεί να δώσει υποσχέσεις άρα και ευκαιρία μετάνοιας. Σε μια πόλη, η οποία υπερηφανευόταν ότι εκεί ανακαλύφθηκε η τέχνη του χρωματισμού και μάλιστα της λεύκανσης των ιματίων, ο Χριστός υπογραμμίζει ότι </w:t>
      </w:r>
      <w:r w:rsidRPr="009D33E5">
        <w:rPr>
          <w:rFonts w:ascii="Times New Roman" w:hAnsi="Times New Roman"/>
          <w:i/>
          <w:iCs/>
          <w:sz w:val="22"/>
          <w:szCs w:val="22"/>
        </w:rPr>
        <w:t>όποιος νικά θα φορέσει λευκά ρούχα και δεν θα σβήσω το όνομά του από το βιβλίο της ζωής αλλά θα το ομολογήσω μπροστά στον Πατέρα μου και στους αγγέλους</w:t>
      </w:r>
      <w:r w:rsidRPr="009D33E5">
        <w:rPr>
          <w:rFonts w:ascii="Times New Roman" w:hAnsi="Times New Roman"/>
          <w:sz w:val="22"/>
          <w:szCs w:val="22"/>
        </w:rPr>
        <w:t xml:space="preserve">. Έτσι υπενθυμίζει αυτό που υποσχέθηκε κατά την διάρκεια της επίγειας δράσης του: </w:t>
      </w:r>
      <w:r w:rsidRPr="009D33E5">
        <w:rPr>
          <w:rFonts w:ascii="Times New Roman" w:hAnsi="Times New Roman"/>
          <w:i/>
          <w:sz w:val="22"/>
          <w:szCs w:val="22"/>
          <w:lang w:eastAsia="el-GR" w:bidi="he-IL"/>
        </w:rPr>
        <w:t>Πᾶς οὖν ὅστις ὁμολογήσει ἐν ἐμοὶ ἔμπροσθεν τῶν ἀνθρώπων, ὁμολογήσω κἀγὼ ἐν αὐτῷ ἔμπροσθεν τοῦ πατρός μου τοῦ ἐν [τοῖς] οὐρανοῖς</w:t>
      </w:r>
      <w:r w:rsidRPr="009D33E5">
        <w:rPr>
          <w:rFonts w:ascii="Times New Roman" w:hAnsi="Times New Roman"/>
          <w:sz w:val="22"/>
          <w:szCs w:val="22"/>
          <w:lang w:eastAsia="el-GR"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10, 32)</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Το </w:t>
      </w:r>
      <w:r w:rsidRPr="009D33E5">
        <w:rPr>
          <w:rFonts w:ascii="Times New Roman" w:hAnsi="Times New Roman"/>
          <w:b/>
          <w:bCs/>
          <w:sz w:val="22"/>
          <w:szCs w:val="22"/>
        </w:rPr>
        <w:t>βιβλίο της ζωής</w:t>
      </w:r>
      <w:r w:rsidRPr="009D33E5">
        <w:rPr>
          <w:rFonts w:ascii="Times New Roman" w:hAnsi="Times New Roman"/>
          <w:sz w:val="22"/>
          <w:szCs w:val="22"/>
        </w:rPr>
        <w:t xml:space="preserve"> είναι ο </w:t>
      </w:r>
      <w:r w:rsidRPr="009D33E5">
        <w:rPr>
          <w:rFonts w:ascii="Times New Roman" w:hAnsi="Times New Roman"/>
          <w:i/>
          <w:iCs/>
          <w:sz w:val="22"/>
          <w:szCs w:val="22"/>
        </w:rPr>
        <w:t>ληξιαρχικός</w:t>
      </w:r>
      <w:r w:rsidRPr="009D33E5">
        <w:rPr>
          <w:rFonts w:ascii="Times New Roman" w:hAnsi="Times New Roman"/>
          <w:sz w:val="22"/>
          <w:szCs w:val="22"/>
        </w:rPr>
        <w:t xml:space="preserve"> κατάλογος των πολιτών της άνω Ιερουσαλήμ (</w:t>
      </w:r>
      <w:r w:rsidR="00A66C89" w:rsidRPr="00A66C89">
        <w:rPr>
          <w:rFonts w:ascii="Times New Roman" w:hAnsi="Times New Roman"/>
          <w:i/>
          <w:sz w:val="22"/>
          <w:szCs w:val="22"/>
        </w:rPr>
        <w:t>Δαν</w:t>
      </w:r>
      <w:r w:rsidRPr="009D33E5">
        <w:rPr>
          <w:rFonts w:ascii="Times New Roman" w:hAnsi="Times New Roman"/>
          <w:sz w:val="22"/>
          <w:szCs w:val="22"/>
        </w:rPr>
        <w:t>. 12, 1</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Ψ</w:t>
      </w:r>
      <w:r w:rsidRPr="009D33E5">
        <w:rPr>
          <w:rFonts w:ascii="Times New Roman" w:hAnsi="Times New Roman"/>
          <w:sz w:val="22"/>
          <w:szCs w:val="22"/>
        </w:rPr>
        <w:t>. 68 [69], 29). Ο Μωυσής παρακαλούσε τον Θεό να σβηστεί από το βιβλίο της ζωής</w:t>
      </w:r>
      <w:r w:rsidR="00633771">
        <w:rPr>
          <w:rFonts w:ascii="Times New Roman" w:hAnsi="Times New Roman"/>
          <w:sz w:val="22"/>
          <w:szCs w:val="22"/>
        </w:rPr>
        <w:t>,</w:t>
      </w:r>
      <w:r w:rsidRPr="009D33E5">
        <w:rPr>
          <w:rFonts w:ascii="Times New Roman" w:hAnsi="Times New Roman"/>
          <w:sz w:val="22"/>
          <w:szCs w:val="22"/>
        </w:rPr>
        <w:t xml:space="preserve"> για να μην χαθεί ο λαός του (</w:t>
      </w:r>
      <w:r w:rsidR="00A66C89" w:rsidRPr="00A66C89">
        <w:rPr>
          <w:rFonts w:ascii="Times New Roman" w:hAnsi="Times New Roman"/>
          <w:i/>
          <w:sz w:val="22"/>
          <w:szCs w:val="22"/>
        </w:rPr>
        <w:t>Έξ</w:t>
      </w:r>
      <w:r w:rsidRPr="009D33E5">
        <w:rPr>
          <w:rFonts w:ascii="Times New Roman" w:hAnsi="Times New Roman"/>
          <w:sz w:val="22"/>
          <w:szCs w:val="22"/>
        </w:rPr>
        <w:t>. 32, 32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Φιλ</w:t>
      </w:r>
      <w:r w:rsidRPr="009D33E5">
        <w:rPr>
          <w:rFonts w:ascii="Times New Roman" w:hAnsi="Times New Roman"/>
          <w:sz w:val="22"/>
          <w:szCs w:val="22"/>
        </w:rPr>
        <w:t>. 4, 3</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Απ</w:t>
      </w:r>
      <w:r w:rsidRPr="009D33E5">
        <w:rPr>
          <w:rFonts w:ascii="Times New Roman" w:hAnsi="Times New Roman"/>
          <w:sz w:val="22"/>
          <w:szCs w:val="22"/>
        </w:rPr>
        <w:t>. 13, 8</w:t>
      </w:r>
      <w:r w:rsidRPr="009D33E5">
        <w:rPr>
          <w:rFonts w:ascii="Times New Roman" w:hAnsi="Times New Roman"/>
          <w:sz w:val="22"/>
          <w:szCs w:val="22"/>
          <w:vertAlign w:val="superscript"/>
        </w:rPr>
        <w:t>.</w:t>
      </w:r>
      <w:r w:rsidRPr="009D33E5">
        <w:rPr>
          <w:rFonts w:ascii="Times New Roman" w:hAnsi="Times New Roman"/>
          <w:sz w:val="22"/>
          <w:szCs w:val="22"/>
        </w:rPr>
        <w:t xml:space="preserve"> 20, 15: </w:t>
      </w:r>
      <w:r w:rsidRPr="009D33E5">
        <w:rPr>
          <w:rFonts w:ascii="Times New Roman" w:hAnsi="Times New Roman"/>
          <w:i/>
          <w:sz w:val="22"/>
          <w:szCs w:val="22"/>
          <w:lang w:eastAsia="el-GR" w:bidi="he-IL"/>
        </w:rPr>
        <w:t>καὶ εἴ τις οὐχ εὑρέθη ἐν τῇ βίβλῳ τῆς ζωῆς γεγραμμένος, ἐβλήθη εἰς τὴν λίμνην τοῦ πυρός</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sz w:val="22"/>
          <w:szCs w:val="22"/>
          <w:lang w:eastAsia="el-GR" w:bidi="he-IL"/>
        </w:rPr>
        <w:t>21, 7).</w:t>
      </w:r>
    </w:p>
    <w:p w:rsidR="00502280" w:rsidRPr="009D33E5" w:rsidRDefault="00502280" w:rsidP="00AC426A">
      <w:pPr>
        <w:rPr>
          <w:rFonts w:ascii="Times New Roman" w:hAnsi="Times New Roman"/>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636" w:name="_Toc95738983"/>
      <w:bookmarkStart w:id="637" w:name="_Toc397851602"/>
      <w:bookmarkStart w:id="638" w:name="_Toc79048008"/>
      <w:r w:rsidRPr="009D33E5">
        <w:rPr>
          <w:rFonts w:ascii="Times New Roman" w:hAnsi="Times New Roman" w:cs="Times New Roman"/>
          <w:caps/>
          <w:sz w:val="22"/>
          <w:szCs w:val="22"/>
        </w:rPr>
        <w:t>Η επιστολή προς τη Φιλαδέλφεια</w:t>
      </w:r>
      <w:bookmarkEnd w:id="636"/>
      <w:r w:rsidRPr="009D33E5">
        <w:rPr>
          <w:rFonts w:ascii="Times New Roman" w:hAnsi="Times New Roman" w:cs="Times New Roman"/>
          <w:caps/>
          <w:sz w:val="22"/>
          <w:szCs w:val="22"/>
        </w:rPr>
        <w:t xml:space="preserve"> </w:t>
      </w:r>
      <w:bookmarkEnd w:id="637"/>
      <w:bookmarkEnd w:id="638"/>
    </w:p>
    <w:p w:rsidR="00502280" w:rsidRPr="009D33E5" w:rsidRDefault="00502280" w:rsidP="00AC426A">
      <w:pPr>
        <w:autoSpaceDE w:val="0"/>
        <w:autoSpaceDN w:val="0"/>
        <w:adjustRightInd w:val="0"/>
        <w:ind w:left="360"/>
        <w:rPr>
          <w:rFonts w:ascii="Times New Roman" w:hAnsi="Times New Roman"/>
          <w:sz w:val="22"/>
          <w:szCs w:val="22"/>
          <w:lang w:bidi="he-IL"/>
        </w:rPr>
      </w:pPr>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7</w:t>
      </w:r>
      <w:r w:rsidRPr="009D33E5">
        <w:rPr>
          <w:rFonts w:ascii="Times New Roman" w:hAnsi="Times New Roman"/>
          <w:iCs/>
          <w:sz w:val="22"/>
          <w:szCs w:val="22"/>
          <w:lang w:eastAsia="el-GR" w:bidi="he-IL"/>
        </w:rPr>
        <w:t xml:space="preserve">Και στον άγγελο της Εκκλησίας της Φιλαδέλφειας να γράψεις: </w:t>
      </w:r>
      <w:r w:rsidRPr="009D33E5">
        <w:rPr>
          <w:rFonts w:ascii="Times New Roman" w:hAnsi="Times New Roman"/>
          <w:b/>
          <w:iCs/>
          <w:sz w:val="22"/>
          <w:szCs w:val="22"/>
          <w:lang w:eastAsia="el-GR" w:bidi="he-IL"/>
        </w:rPr>
        <w:t xml:space="preserve">«Αυτά λέγει ο άγιος, ο αληθινός, αυτός που έχει τα κλειδιά του Δαυίδ, αυτός που ανοίγει τη θύρα και κανείς δεν θα κλείσει, ο οποίος την κλείνει και </w:t>
      </w:r>
      <w:r w:rsidRPr="009D33E5">
        <w:rPr>
          <w:rFonts w:ascii="Times New Roman" w:hAnsi="Times New Roman"/>
          <w:b/>
          <w:iCs/>
          <w:sz w:val="22"/>
          <w:szCs w:val="22"/>
          <w:lang w:eastAsia="el-GR" w:bidi="he-IL"/>
        </w:rPr>
        <w:lastRenderedPageBreak/>
        <w:t xml:space="preserve">κανείς δεν μπορεί να την ανοίξει: </w:t>
      </w:r>
      <w:r w:rsidRPr="009D33E5">
        <w:rPr>
          <w:rFonts w:ascii="Times New Roman" w:hAnsi="Times New Roman"/>
          <w:b/>
          <w:iCs/>
          <w:sz w:val="22"/>
          <w:szCs w:val="22"/>
          <w:vertAlign w:val="superscript"/>
          <w:lang w:eastAsia="el-GR" w:bidi="he-IL"/>
        </w:rPr>
        <w:t>8</w:t>
      </w:r>
      <w:r w:rsidRPr="009D33E5">
        <w:rPr>
          <w:rFonts w:ascii="Times New Roman" w:hAnsi="Times New Roman"/>
          <w:b/>
          <w:iCs/>
          <w:sz w:val="22"/>
          <w:szCs w:val="22"/>
          <w:lang w:eastAsia="el-GR" w:bidi="he-IL"/>
        </w:rPr>
        <w:t>γνωρίζω καλά τα έργα σου</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σου έχω προσφέρει μπροστά στα μάτια σου θύρα ανοικτή, την οποία κανείς δεν έχει τη δυνατότητα να κλείσει</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Διότι, αν και διαθέτεις μικρή δύναμη, τήρησες τον λόγο μου και δεν αρνήθηκες το όνομά μου. </w:t>
      </w:r>
      <w:r w:rsidRPr="009D33E5">
        <w:rPr>
          <w:rFonts w:ascii="Times New Roman" w:hAnsi="Times New Roman"/>
          <w:b/>
          <w:iCs/>
          <w:sz w:val="22"/>
          <w:szCs w:val="22"/>
          <w:vertAlign w:val="superscript"/>
          <w:lang w:eastAsia="el-GR" w:bidi="he-IL"/>
        </w:rPr>
        <w:t>9</w:t>
      </w:r>
      <w:r w:rsidRPr="009D33E5">
        <w:rPr>
          <w:rFonts w:ascii="Times New Roman" w:hAnsi="Times New Roman"/>
          <w:b/>
          <w:iCs/>
          <w:sz w:val="22"/>
          <w:szCs w:val="22"/>
          <w:lang w:eastAsia="el-GR" w:bidi="he-IL"/>
        </w:rPr>
        <w:t xml:space="preserve">Ορίστε! Σου αναφέρω κάποιους από τη συναγωγή του σατανά, που αυτοαποκαλούνται Ιουδαίοι, αλλά δεν είναι, αφού ψεύδονται. Θα τους υποχρεώσω να έλθουν και να προσκυνήσουν μπροστά στα πόδια σου και να κατανοήσουν ότι σε έχω αγαπήσει. </w:t>
      </w:r>
      <w:r w:rsidRPr="009D33E5">
        <w:rPr>
          <w:rFonts w:ascii="Times New Roman" w:hAnsi="Times New Roman"/>
          <w:b/>
          <w:iCs/>
          <w:sz w:val="22"/>
          <w:szCs w:val="22"/>
          <w:vertAlign w:val="superscript"/>
          <w:lang w:eastAsia="el-GR" w:bidi="he-IL"/>
        </w:rPr>
        <w:t>10</w:t>
      </w:r>
      <w:r w:rsidRPr="009D33E5">
        <w:rPr>
          <w:rFonts w:ascii="Times New Roman" w:hAnsi="Times New Roman"/>
          <w:b/>
          <w:iCs/>
          <w:sz w:val="22"/>
          <w:szCs w:val="22"/>
          <w:lang w:eastAsia="el-GR" w:bidi="he-IL"/>
        </w:rPr>
        <w:t xml:space="preserve">Επειδή φύλαξες τον λόγο μου για την υπομονή, γι’ αυτό και εγώ θα σε προστατεύσω από την ώρα του πειρασμού, που πρόκειται να ξεσπάσει σε όλη την οικουμένη για να υποβάλει σε δοκιμασία αυτούς που κατοικούν στη γη. </w:t>
      </w:r>
      <w:r w:rsidRPr="009D33E5">
        <w:rPr>
          <w:rFonts w:ascii="Times New Roman" w:hAnsi="Times New Roman"/>
          <w:b/>
          <w:iCs/>
          <w:sz w:val="22"/>
          <w:szCs w:val="22"/>
          <w:vertAlign w:val="superscript"/>
          <w:lang w:eastAsia="el-GR" w:bidi="he-IL"/>
        </w:rPr>
        <w:t>11</w:t>
      </w:r>
      <w:r w:rsidRPr="009D33E5">
        <w:rPr>
          <w:rFonts w:ascii="Times New Roman" w:hAnsi="Times New Roman"/>
          <w:b/>
          <w:iCs/>
          <w:sz w:val="22"/>
          <w:szCs w:val="22"/>
          <w:lang w:eastAsia="el-GR" w:bidi="he-IL"/>
        </w:rPr>
        <w:t xml:space="preserve">Έρχομαι γρήγορα: κράτησε καλά αυτό που έχεις, ώστε κανείς να μη σου στερήσει το στεφάνι σου. </w:t>
      </w:r>
      <w:r w:rsidRPr="009D33E5">
        <w:rPr>
          <w:rFonts w:ascii="Times New Roman" w:hAnsi="Times New Roman"/>
          <w:b/>
          <w:iCs/>
          <w:sz w:val="22"/>
          <w:szCs w:val="22"/>
          <w:vertAlign w:val="superscript"/>
          <w:lang w:eastAsia="el-GR" w:bidi="he-IL"/>
        </w:rPr>
        <w:t>12</w:t>
      </w:r>
      <w:r w:rsidRPr="009D33E5">
        <w:rPr>
          <w:rFonts w:ascii="Times New Roman" w:hAnsi="Times New Roman"/>
          <w:b/>
          <w:iCs/>
          <w:sz w:val="22"/>
          <w:szCs w:val="22"/>
          <w:lang w:eastAsia="el-GR" w:bidi="he-IL"/>
        </w:rPr>
        <w:t xml:space="preserve"> Τον νικητή θα καταστήσω στύλο στον ναό του </w:t>
      </w:r>
      <w:r w:rsidRPr="009D33E5">
        <w:rPr>
          <w:rFonts w:ascii="Times New Roman" w:hAnsi="Times New Roman"/>
          <w:b/>
          <w:iCs/>
          <w:caps/>
          <w:sz w:val="22"/>
          <w:szCs w:val="22"/>
          <w:lang w:eastAsia="el-GR" w:bidi="he-IL"/>
        </w:rPr>
        <w:t>θ</w:t>
      </w:r>
      <w:r w:rsidRPr="009D33E5">
        <w:rPr>
          <w:rFonts w:ascii="Times New Roman" w:hAnsi="Times New Roman"/>
          <w:b/>
          <w:iCs/>
          <w:sz w:val="22"/>
          <w:szCs w:val="22"/>
          <w:lang w:eastAsia="el-GR" w:bidi="he-IL"/>
        </w:rPr>
        <w:t xml:space="preserve">εού μου και δεν πρόκειται πλέον να φύγει από αυτόν, θα σημειώσω επάνω του το όνομα του Θεού μου, της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 xml:space="preserve">ιας Ιερουσαλήμ, η οποία κατεβαίνει από τον ουρανό από τον Θεό μου, και το όνομά μου το </w:t>
      </w:r>
      <w:r w:rsidR="006318D1">
        <w:rPr>
          <w:rFonts w:ascii="Times New Roman" w:hAnsi="Times New Roman"/>
          <w:b/>
          <w:iCs/>
          <w:sz w:val="22"/>
          <w:szCs w:val="22"/>
          <w:lang w:eastAsia="el-GR" w:bidi="he-IL"/>
        </w:rPr>
        <w:t>καινούρ</w:t>
      </w:r>
      <w:r w:rsidRPr="009D33E5">
        <w:rPr>
          <w:rFonts w:ascii="Times New Roman" w:hAnsi="Times New Roman"/>
          <w:b/>
          <w:iCs/>
          <w:sz w:val="22"/>
          <w:szCs w:val="22"/>
          <w:lang w:eastAsia="el-GR" w:bidi="he-IL"/>
        </w:rPr>
        <w:t>ιο.</w:t>
      </w:r>
      <w:r w:rsidRPr="009D33E5">
        <w:rPr>
          <w:rFonts w:ascii="Times New Roman" w:hAnsi="Times New Roman"/>
          <w:b/>
          <w:iCs/>
          <w:sz w:val="22"/>
          <w:szCs w:val="22"/>
          <w:vertAlign w:val="superscript"/>
          <w:lang w:eastAsia="el-GR" w:bidi="he-IL"/>
        </w:rPr>
        <w:t>13</w:t>
      </w:r>
      <w:r w:rsidRPr="009D33E5">
        <w:rPr>
          <w:rFonts w:ascii="Times New Roman" w:hAnsi="Times New Roman"/>
          <w:b/>
          <w:iCs/>
          <w:sz w:val="22"/>
          <w:szCs w:val="22"/>
          <w:lang w:eastAsia="el-GR" w:bidi="he-IL"/>
        </w:rPr>
        <w:t>Όποιος έχει αυτιά, ας ακούσει τι λέγει το Πνεύμα προς τις Εκκλησίες»</w:t>
      </w:r>
      <w:r w:rsidRPr="009D33E5">
        <w:rPr>
          <w:rFonts w:ascii="Times New Roman" w:hAnsi="Times New Roman"/>
          <w:iCs/>
          <w:sz w:val="22"/>
          <w:szCs w:val="22"/>
          <w:lang w:eastAsia="el-GR" w:bidi="he-IL"/>
        </w:rPr>
        <w:t>.</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Φιλαδέλφεια ιδρύθηκε από τον Άτταλο τον Φιλάδελφο, βασιλιά της Περγάμου (159-138 π.Χ.), ο οποίος ονομάστηκε έτσι λόγω της αγάπης του προς τον αδελφό του</w:t>
      </w:r>
      <w:r w:rsidR="00633771">
        <w:rPr>
          <w:rFonts w:ascii="Times New Roman" w:hAnsi="Times New Roman"/>
          <w:sz w:val="22"/>
          <w:szCs w:val="22"/>
          <w:lang w:bidi="he-IL"/>
        </w:rPr>
        <w:t>,</w:t>
      </w:r>
      <w:r w:rsidRPr="009D33E5">
        <w:rPr>
          <w:rFonts w:ascii="Times New Roman" w:hAnsi="Times New Roman"/>
          <w:sz w:val="22"/>
          <w:szCs w:val="22"/>
          <w:lang w:bidi="he-IL"/>
        </w:rPr>
        <w:t xml:space="preserve"> Ευμένη. Ευρισκόμενη στην άκρη μιας ηφαιστειώδους, εύφορης, αλλά εξαιρετικά σεισμογενούς περιοχής, η οποία ονομαζόταν </w:t>
      </w:r>
      <w:r w:rsidRPr="009D33E5">
        <w:rPr>
          <w:rFonts w:ascii="Times New Roman" w:hAnsi="Times New Roman"/>
          <w:b/>
          <w:bCs/>
          <w:i/>
          <w:iCs/>
          <w:sz w:val="22"/>
          <w:szCs w:val="22"/>
          <w:lang w:bidi="he-IL"/>
        </w:rPr>
        <w:t>Κατακεκαυμένη</w:t>
      </w:r>
      <w:r w:rsidRPr="009D33E5">
        <w:rPr>
          <w:rFonts w:ascii="Times New Roman" w:hAnsi="Times New Roman"/>
          <w:sz w:val="22"/>
          <w:szCs w:val="22"/>
          <w:lang w:bidi="he-IL"/>
        </w:rPr>
        <w:t xml:space="preserve">, στα όρια των περιοχών Μυσίας, Λυδίας και Φρυγίας, 40 περίπου </w:t>
      </w:r>
      <w:r w:rsidR="00633771">
        <w:rPr>
          <w:rFonts w:ascii="Times New Roman" w:hAnsi="Times New Roman"/>
          <w:sz w:val="22"/>
          <w:szCs w:val="22"/>
          <w:lang w:bidi="he-IL"/>
        </w:rPr>
        <w:t>χιλιόμετρα</w:t>
      </w:r>
      <w:r w:rsidRPr="009D33E5">
        <w:rPr>
          <w:rFonts w:ascii="Times New Roman" w:hAnsi="Times New Roman"/>
          <w:sz w:val="22"/>
          <w:szCs w:val="22"/>
          <w:lang w:bidi="he-IL"/>
        </w:rPr>
        <w:t xml:space="preserve"> νοτιοανατολικά των Σάρδεων, </w:t>
      </w:r>
      <w:r w:rsidR="00633771" w:rsidRPr="009D33E5">
        <w:rPr>
          <w:rFonts w:ascii="Times New Roman" w:hAnsi="Times New Roman"/>
          <w:sz w:val="22"/>
          <w:szCs w:val="22"/>
          <w:lang w:bidi="he-IL"/>
        </w:rPr>
        <w:t>κτίσ</w:t>
      </w:r>
      <w:r w:rsidR="00633771">
        <w:rPr>
          <w:rFonts w:ascii="Times New Roman" w:hAnsi="Times New Roman"/>
          <w:sz w:val="22"/>
          <w:szCs w:val="22"/>
          <w:lang w:bidi="he-IL"/>
        </w:rPr>
        <w:t>τ</w:t>
      </w:r>
      <w:r w:rsidR="00633771" w:rsidRPr="009D33E5">
        <w:rPr>
          <w:rFonts w:ascii="Times New Roman" w:hAnsi="Times New Roman"/>
          <w:sz w:val="22"/>
          <w:szCs w:val="22"/>
          <w:lang w:bidi="he-IL"/>
        </w:rPr>
        <w:t xml:space="preserve">ηκε </w:t>
      </w:r>
      <w:r w:rsidRPr="009D33E5">
        <w:rPr>
          <w:rFonts w:ascii="Times New Roman" w:hAnsi="Times New Roman"/>
          <w:sz w:val="22"/>
          <w:szCs w:val="22"/>
          <w:lang w:bidi="he-IL"/>
        </w:rPr>
        <w:t>προκειμένου να χρησιμοποιηθεί ως πύλη εισόδου του ελληνικού πολιτισμού στα ενδότερα της Μ. Ασίας, όπως και συνέβη επί 300 χρόνια. Ως εμπορική οδός προς την Τρωάδα η πόλη ήταν γνωστή για τα γεωργικά της προϊόντα, την ευημερία και τις τελετές της. Τον 5</w:t>
      </w:r>
      <w:r w:rsidRPr="009D33E5">
        <w:rPr>
          <w:rFonts w:ascii="Times New Roman" w:hAnsi="Times New Roman"/>
          <w:sz w:val="22"/>
          <w:szCs w:val="22"/>
          <w:vertAlign w:val="superscript"/>
          <w:lang w:bidi="he-IL"/>
        </w:rPr>
        <w:t>ο</w:t>
      </w:r>
      <w:r w:rsidRPr="009D33E5">
        <w:rPr>
          <w:rFonts w:ascii="Times New Roman" w:hAnsi="Times New Roman"/>
          <w:sz w:val="22"/>
          <w:szCs w:val="22"/>
          <w:lang w:bidi="he-IL"/>
        </w:rPr>
        <w:t xml:space="preserve"> αι. π.Χ. ονομαζόταν </w:t>
      </w:r>
      <w:r w:rsidRPr="009D33E5">
        <w:rPr>
          <w:rFonts w:ascii="Times New Roman" w:hAnsi="Times New Roman"/>
          <w:i/>
          <w:iCs/>
          <w:sz w:val="22"/>
          <w:szCs w:val="22"/>
          <w:lang w:bidi="he-IL"/>
        </w:rPr>
        <w:t>μικρή Αθήνα</w:t>
      </w:r>
      <w:r w:rsidRPr="009D33E5">
        <w:rPr>
          <w:rFonts w:ascii="Times New Roman" w:hAnsi="Times New Roman"/>
          <w:sz w:val="22"/>
          <w:szCs w:val="22"/>
          <w:lang w:bidi="he-IL"/>
        </w:rPr>
        <w:t xml:space="preserve">, ενώ αργότερα ονομάστηκε </w:t>
      </w:r>
      <w:r w:rsidRPr="009D33E5">
        <w:rPr>
          <w:rFonts w:ascii="Times New Roman" w:hAnsi="Times New Roman"/>
          <w:i/>
          <w:iCs/>
          <w:sz w:val="22"/>
          <w:szCs w:val="22"/>
          <w:lang w:bidi="he-IL"/>
        </w:rPr>
        <w:t>Νεωκόρος.</w:t>
      </w:r>
      <w:r w:rsidRPr="009D33E5">
        <w:rPr>
          <w:rFonts w:ascii="Times New Roman" w:hAnsi="Times New Roman"/>
          <w:sz w:val="22"/>
          <w:szCs w:val="22"/>
          <w:lang w:bidi="he-IL"/>
        </w:rPr>
        <w:t xml:space="preserve"> Μετά τον μεγάλο σεισμό του 17 μ.Χ. έλαβε το </w:t>
      </w:r>
      <w:r w:rsidRPr="009D33E5">
        <w:rPr>
          <w:rFonts w:ascii="Times New Roman" w:hAnsi="Times New Roman"/>
          <w:i/>
          <w:iCs/>
          <w:sz w:val="22"/>
          <w:szCs w:val="22"/>
          <w:lang w:bidi="he-IL"/>
        </w:rPr>
        <w:t xml:space="preserve">καινό </w:t>
      </w:r>
      <w:r w:rsidRPr="009D33E5">
        <w:rPr>
          <w:rFonts w:ascii="Times New Roman" w:hAnsi="Times New Roman"/>
          <w:sz w:val="22"/>
          <w:szCs w:val="22"/>
          <w:lang w:bidi="he-IL"/>
        </w:rPr>
        <w:t xml:space="preserve">όνομα </w:t>
      </w:r>
      <w:r w:rsidRPr="009D33E5">
        <w:rPr>
          <w:rFonts w:ascii="Times New Roman" w:hAnsi="Times New Roman"/>
          <w:i/>
          <w:sz w:val="22"/>
          <w:szCs w:val="22"/>
          <w:lang w:bidi="he-IL"/>
        </w:rPr>
        <w:t>Νεοκαισάρεια</w:t>
      </w:r>
      <w:r w:rsidRPr="009D33E5">
        <w:rPr>
          <w:rFonts w:ascii="Times New Roman" w:hAnsi="Times New Roman"/>
          <w:sz w:val="22"/>
          <w:szCs w:val="22"/>
          <w:lang w:bidi="he-IL"/>
        </w:rPr>
        <w:t xml:space="preserve"> προς τιμήν του Τιβερίου, ο οποίος την επανέκτισε (όπως τις Σάρδεις). Σε αυτό το όνομά της προστέθηκε επί Βεσπασιανού και το </w:t>
      </w:r>
      <w:r w:rsidRPr="009D33E5">
        <w:rPr>
          <w:rFonts w:ascii="Times New Roman" w:hAnsi="Times New Roman"/>
          <w:i/>
          <w:iCs/>
          <w:sz w:val="22"/>
          <w:szCs w:val="22"/>
          <w:lang w:bidi="he-IL"/>
        </w:rPr>
        <w:t>Φλαβία</w:t>
      </w:r>
      <w:r w:rsidRPr="009D33E5">
        <w:rPr>
          <w:rFonts w:ascii="Times New Roman" w:hAnsi="Times New Roman"/>
          <w:sz w:val="22"/>
          <w:szCs w:val="22"/>
          <w:lang w:bidi="he-IL"/>
        </w:rPr>
        <w:t xml:space="preserve">. </w:t>
      </w:r>
    </w:p>
    <w:p w:rsidR="00502280" w:rsidRPr="009D33E5" w:rsidRDefault="00502280" w:rsidP="00AC426A">
      <w:pPr>
        <w:autoSpaceDE w:val="0"/>
        <w:autoSpaceDN w:val="0"/>
        <w:adjustRightInd w:val="0"/>
        <w:ind w:left="-142"/>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συστήνεται στην εισαγωγή της επιστολής ως ο απολύτως </w:t>
      </w:r>
      <w:r w:rsidRPr="009D33E5">
        <w:rPr>
          <w:rFonts w:ascii="Times New Roman" w:hAnsi="Times New Roman"/>
          <w:b/>
          <w:bCs/>
          <w:sz w:val="22"/>
          <w:szCs w:val="22"/>
          <w:lang w:bidi="he-IL"/>
        </w:rPr>
        <w:t>άγιος και αληθινός</w:t>
      </w:r>
      <w:r w:rsidRPr="009D33E5">
        <w:rPr>
          <w:rFonts w:ascii="Times New Roman" w:hAnsi="Times New Roman"/>
          <w:sz w:val="22"/>
          <w:szCs w:val="22"/>
          <w:lang w:bidi="he-IL"/>
        </w:rPr>
        <w:t xml:space="preserve">. Και με τα δύο επίθετα σημαίνεται στην Π.Δ. ο Θεός. Με το δεύτερο επίθετο σημαίνεται </w:t>
      </w:r>
      <w:r w:rsidRPr="009D33E5">
        <w:rPr>
          <w:rFonts w:ascii="Times New Roman" w:hAnsi="Times New Roman"/>
          <w:i/>
          <w:iCs/>
          <w:sz w:val="22"/>
          <w:szCs w:val="22"/>
          <w:lang w:bidi="he-IL"/>
        </w:rPr>
        <w:t xml:space="preserve">ο γνήσιος, ο πραγματικός, ο συνεπής </w:t>
      </w:r>
      <w:r w:rsidRPr="009D33E5">
        <w:rPr>
          <w:rFonts w:ascii="Times New Roman" w:hAnsi="Times New Roman"/>
          <w:sz w:val="22"/>
          <w:szCs w:val="22"/>
          <w:lang w:bidi="he-IL"/>
        </w:rPr>
        <w:t xml:space="preserve">(πρβλ.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65, 16). Η Εκκλησία έχει </w:t>
      </w:r>
      <w:r w:rsidRPr="009D33E5">
        <w:rPr>
          <w:rFonts w:ascii="Times New Roman" w:hAnsi="Times New Roman"/>
          <w:b/>
          <w:bCs/>
          <w:sz w:val="22"/>
          <w:szCs w:val="22"/>
          <w:lang w:bidi="he-IL"/>
        </w:rPr>
        <w:t>μικρή δύναμη</w:t>
      </w:r>
      <w:r w:rsidRPr="009D33E5">
        <w:rPr>
          <w:rFonts w:ascii="Times New Roman" w:hAnsi="Times New Roman"/>
          <w:sz w:val="22"/>
          <w:szCs w:val="22"/>
          <w:lang w:bidi="he-IL"/>
        </w:rPr>
        <w:t xml:space="preserve">, κάτι το οποίο σημαίνει είτε (α) το ολιγάριθμο των πιστών, είτε (β) τη μικρή της οικονομική δύναμη, είτε (γ) τα λίγα προσόντα του επισκόπου της. Κι όμως η επιστολή είναι, όπως και αυτή προς τη Σμύρνη, γεμάτη επαίνους. Το βασικό πρόβλημα, όπως επιβεβαιώνεται και από τον Ιγνάτιο στην επιστολή που έστειλε στην ίδια πόλη μερικά χρόνια αργότερα, προέκυπτε από την παρουσία των Ιουδαίων, οι οποίοι ονομάζονται </w:t>
      </w:r>
      <w:r w:rsidRPr="009D33E5">
        <w:rPr>
          <w:rFonts w:ascii="Times New Roman" w:hAnsi="Times New Roman"/>
          <w:i/>
          <w:iCs/>
          <w:sz w:val="22"/>
          <w:szCs w:val="22"/>
          <w:lang w:bidi="he-IL"/>
        </w:rPr>
        <w:t>Συναγωγή Σατανά</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Ο Ιησούς παρουσιάζεται στην εισαγωγή να έχει </w:t>
      </w:r>
      <w:r w:rsidRPr="009D33E5">
        <w:rPr>
          <w:rFonts w:ascii="Times New Roman" w:hAnsi="Times New Roman"/>
          <w:b/>
          <w:bCs/>
          <w:sz w:val="22"/>
          <w:szCs w:val="22"/>
          <w:lang w:bidi="he-IL"/>
        </w:rPr>
        <w:t>το κλειδί του Δαυίδ.</w:t>
      </w:r>
      <w:r w:rsidRPr="009D33E5">
        <w:rPr>
          <w:rFonts w:ascii="Times New Roman" w:hAnsi="Times New Roman"/>
          <w:sz w:val="22"/>
          <w:szCs w:val="22"/>
          <w:lang w:bidi="he-IL"/>
        </w:rPr>
        <w:t xml:space="preserve"> Έτσι ανακαλείται το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22, 22, όπου παρατίθεται λόγος κατά του Σοφνά, του ταμία του βασιλιά Εζεκία, ο οποίος ανήγειρε μνημείο στον εαυτό του. Ο προφήτης προλέγει την καταστροφή του μνημείου και του ίδιου, και την αντικατάστασή του από τον Ελιακείμ, υιό του Χαλκίου. Αυτός </w:t>
      </w:r>
      <w:r w:rsidRPr="009D33E5">
        <w:rPr>
          <w:rFonts w:ascii="Times New Roman" w:hAnsi="Times New Roman"/>
          <w:b/>
          <w:i/>
          <w:sz w:val="22"/>
          <w:szCs w:val="22"/>
          <w:lang w:eastAsia="el-GR" w:bidi="he-IL"/>
        </w:rPr>
        <w:t xml:space="preserve">βάλει ἐπὶ τὸν ὦμον αὐτοῦ τὸ κλειδίον τοῦ οἴκου τοῦ Δαβίδ· καὶ θέλει </w:t>
      </w:r>
      <w:r w:rsidRPr="009D33E5">
        <w:rPr>
          <w:rFonts w:ascii="Times New Roman" w:hAnsi="Times New Roman"/>
          <w:b/>
          <w:i/>
          <w:sz w:val="22"/>
          <w:szCs w:val="22"/>
          <w:lang w:eastAsia="el-GR" w:bidi="he-IL"/>
        </w:rPr>
        <w:lastRenderedPageBreak/>
        <w:t>ἀνοίγει καὶ οὐδεὶς θέλει κλείει· καὶ θέλει κλείει καὶ οὐδεὶς θέλει ἀνοίγει</w:t>
      </w:r>
      <w:r w:rsidR="00A66C89" w:rsidRPr="00A66C89">
        <w:rPr>
          <w:rStyle w:val="Char2"/>
          <w:rFonts w:ascii="Times New Roman" w:eastAsiaTheme="minorHAnsi" w:hAnsi="Times New Roman"/>
          <w:sz w:val="22"/>
          <w:szCs w:val="22"/>
          <w:vertAlign w:val="superscript"/>
          <w:lang w:bidi="he-IL"/>
        </w:rPr>
        <w:footnoteReference w:id="293"/>
      </w:r>
      <w:r w:rsidRPr="009D33E5">
        <w:rPr>
          <w:rFonts w:ascii="Times New Roman" w:hAnsi="Times New Roman"/>
          <w:sz w:val="22"/>
          <w:szCs w:val="22"/>
          <w:lang w:bidi="he-IL"/>
        </w:rPr>
        <w:t xml:space="preserve">. Με </w:t>
      </w:r>
      <w:r w:rsidRPr="009D33E5">
        <w:rPr>
          <w:rFonts w:ascii="Times New Roman" w:hAnsi="Times New Roman"/>
          <w:b/>
          <w:bCs/>
          <w:i/>
          <w:iCs/>
          <w:sz w:val="22"/>
          <w:szCs w:val="22"/>
          <w:lang w:bidi="he-IL"/>
        </w:rPr>
        <w:t>το κλειδί</w:t>
      </w:r>
      <w:r w:rsidRPr="009D33E5">
        <w:rPr>
          <w:rFonts w:ascii="Times New Roman" w:hAnsi="Times New Roman"/>
          <w:sz w:val="22"/>
          <w:szCs w:val="22"/>
          <w:lang w:bidi="he-IL"/>
        </w:rPr>
        <w:t xml:space="preserve"> του Δαυίδ</w:t>
      </w:r>
      <w:r w:rsidRPr="009D33E5">
        <w:rPr>
          <w:rFonts w:ascii="Times New Roman" w:hAnsi="Times New Roman"/>
          <w:b/>
          <w:bCs/>
          <w:sz w:val="22"/>
          <w:szCs w:val="22"/>
          <w:lang w:bidi="he-IL"/>
        </w:rPr>
        <w:t xml:space="preserve"> </w:t>
      </w:r>
      <w:r w:rsidRPr="009D33E5">
        <w:rPr>
          <w:rFonts w:ascii="Times New Roman" w:hAnsi="Times New Roman"/>
          <w:sz w:val="22"/>
          <w:szCs w:val="22"/>
          <w:lang w:bidi="he-IL"/>
        </w:rPr>
        <w:t xml:space="preserve">εννοείται η εξουσία και το κράτος του Μεσσία, ο οποίος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δεν έχει απλώς το αποκλειστικό θεϊκό προνόμιο να κατέχει τα κλειδιά του θανάτου και του Άδη, την εξουσία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να δαμάζει τις καταστροφικές δυνάμεις, αλλά και την εξουσία της εισόδου στη βασιλεία του Θεού. Ο προφήτης Ηλίας είχε λάβει από τον Θεό τα </w:t>
      </w:r>
      <w:r w:rsidRPr="009D33E5">
        <w:rPr>
          <w:rFonts w:ascii="Times New Roman" w:hAnsi="Times New Roman"/>
          <w:b/>
          <w:bCs/>
          <w:i/>
          <w:iCs/>
          <w:sz w:val="22"/>
          <w:szCs w:val="22"/>
          <w:lang w:bidi="he-IL"/>
        </w:rPr>
        <w:t>κλειδιά του Ουρανού</w:t>
      </w:r>
      <w:r w:rsidRPr="009D33E5">
        <w:rPr>
          <w:rFonts w:ascii="Times New Roman" w:hAnsi="Times New Roman"/>
          <w:sz w:val="22"/>
          <w:szCs w:val="22"/>
          <w:lang w:bidi="he-IL"/>
        </w:rPr>
        <w:t>, το δικαίωμα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να ελέγχει τη βροχή, που ήταν ζωτικής σημασίας για την επιβίωση των κατοίκων της Παλαιστίνης (πρβλ. 11, 6). Στο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16, 19 τα κλειδιά της βασιλείας και η εξουσία του </w:t>
      </w:r>
      <w:r w:rsidRPr="009D33E5">
        <w:rPr>
          <w:rFonts w:ascii="Times New Roman" w:hAnsi="Times New Roman"/>
          <w:i/>
          <w:sz w:val="22"/>
          <w:szCs w:val="22"/>
          <w:lang w:bidi="he-IL"/>
        </w:rPr>
        <w:t>δεσμείν και λύειν</w:t>
      </w:r>
      <w:r w:rsidRPr="009D33E5">
        <w:rPr>
          <w:rFonts w:ascii="Times New Roman" w:hAnsi="Times New Roman"/>
          <w:sz w:val="22"/>
          <w:szCs w:val="22"/>
          <w:lang w:bidi="he-IL"/>
        </w:rPr>
        <w:t xml:space="preserve">, την οποία σφετεριζόταν η </w:t>
      </w:r>
      <w:r w:rsidR="00633771">
        <w:rPr>
          <w:rFonts w:ascii="Times New Roman" w:hAnsi="Times New Roman"/>
          <w:sz w:val="22"/>
          <w:szCs w:val="22"/>
          <w:lang w:bidi="he-IL"/>
        </w:rPr>
        <w:t>σ</w:t>
      </w:r>
      <w:r w:rsidR="00633771" w:rsidRPr="009D33E5">
        <w:rPr>
          <w:rFonts w:ascii="Times New Roman" w:hAnsi="Times New Roman"/>
          <w:sz w:val="22"/>
          <w:szCs w:val="22"/>
          <w:lang w:bidi="he-IL"/>
        </w:rPr>
        <w:t xml:space="preserve">υναγωγή </w:t>
      </w:r>
      <w:r w:rsidRPr="009D33E5">
        <w:rPr>
          <w:rFonts w:ascii="Times New Roman" w:hAnsi="Times New Roman"/>
          <w:sz w:val="22"/>
          <w:szCs w:val="22"/>
          <w:lang w:bidi="he-IL"/>
        </w:rPr>
        <w:t xml:space="preserve">για τον εαυτό της με το να αποκλείει την συμμετοχή σε αυτή των χριστιανών, παραδίδονται στον Πέτρο και στους αποστόλους. Έτσι στο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8, 20 ο κορυφαίος των μαθητών αρνείται στον μάγο Σίμωνα τον κλήρο. Δεν πρόκειται μόνον για την χορηγία του Αγίου Πνεύματος αλλά και την είσοδο στη Βασιλεία του Θεού και τη συμμετοχή στον λαό του Θεού. Παράλληλα, όπως επισημαίνει ο Kraft, ως </w:t>
      </w:r>
      <w:r w:rsidRPr="009D33E5">
        <w:rPr>
          <w:rFonts w:ascii="Times New Roman" w:hAnsi="Times New Roman"/>
          <w:i/>
          <w:iCs/>
          <w:sz w:val="22"/>
          <w:szCs w:val="22"/>
          <w:lang w:bidi="he-IL"/>
        </w:rPr>
        <w:t>οίκος του Δαυίδ</w:t>
      </w:r>
      <w:r w:rsidRPr="009D33E5">
        <w:rPr>
          <w:rFonts w:ascii="Times New Roman" w:hAnsi="Times New Roman"/>
          <w:sz w:val="22"/>
          <w:szCs w:val="22"/>
          <w:lang w:bidi="he-IL"/>
        </w:rPr>
        <w:t xml:space="preserve"> σημαινόταν στον ραβινισμό ο οίκος του Σολομώντα, ο οποίος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είχε την φήμη του κυρίαρχου των </w:t>
      </w:r>
      <w:r w:rsidR="00633771">
        <w:rPr>
          <w:rFonts w:ascii="Times New Roman" w:hAnsi="Times New Roman"/>
          <w:sz w:val="22"/>
          <w:szCs w:val="22"/>
          <w:lang w:bidi="he-IL"/>
        </w:rPr>
        <w:t>π</w:t>
      </w:r>
      <w:r w:rsidR="00633771" w:rsidRPr="009D33E5">
        <w:rPr>
          <w:rFonts w:ascii="Times New Roman" w:hAnsi="Times New Roman"/>
          <w:sz w:val="22"/>
          <w:szCs w:val="22"/>
          <w:lang w:bidi="he-IL"/>
        </w:rPr>
        <w:t>νευμάτων</w:t>
      </w:r>
      <w:r w:rsidRPr="009D33E5">
        <w:rPr>
          <w:rFonts w:ascii="Times New Roman" w:hAnsi="Times New Roman"/>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Με το σύμβολο </w:t>
      </w:r>
      <w:r w:rsidRPr="009D33E5">
        <w:rPr>
          <w:rFonts w:ascii="Times New Roman" w:hAnsi="Times New Roman"/>
          <w:b/>
          <w:bCs/>
          <w:i/>
          <w:iCs/>
          <w:sz w:val="22"/>
          <w:szCs w:val="22"/>
          <w:lang w:bidi="he-IL"/>
        </w:rPr>
        <w:t>της ανοικτής θύρας</w:t>
      </w:r>
      <w:r w:rsidRPr="009D33E5">
        <w:rPr>
          <w:rFonts w:ascii="Times New Roman" w:hAnsi="Times New Roman"/>
          <w:sz w:val="22"/>
          <w:szCs w:val="22"/>
          <w:lang w:bidi="he-IL"/>
        </w:rPr>
        <w:t xml:space="preserve"> σύμφωνα με κάποιους ερευνητές εννοείται η ακώλυτη είσοδος στη βασιλεία του Θεού, δηλ</w:t>
      </w:r>
      <w:r w:rsidR="00633771">
        <w:rPr>
          <w:rFonts w:ascii="Times New Roman" w:hAnsi="Times New Roman"/>
          <w:sz w:val="22"/>
          <w:szCs w:val="22"/>
          <w:lang w:bidi="he-IL"/>
        </w:rPr>
        <w:t>αδή</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 πέρασμα από τον θάνατο στην αιώνια ζωή,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 xml:space="preserve">θα περάσει στην αιωνιότητα από την θύρα που της άνοιξε ο Ιησούς, ο οποίος στο </w:t>
      </w:r>
      <w:r w:rsidRPr="009D33E5">
        <w:rPr>
          <w:rFonts w:ascii="Times New Roman" w:hAnsi="Times New Roman"/>
          <w:i/>
          <w:sz w:val="22"/>
          <w:szCs w:val="22"/>
          <w:lang w:bidi="he-IL"/>
        </w:rPr>
        <w:t>Κατά Ιωάννη</w:t>
      </w:r>
      <w:r w:rsidRPr="009D33E5">
        <w:rPr>
          <w:rFonts w:ascii="Times New Roman" w:hAnsi="Times New Roman"/>
          <w:sz w:val="22"/>
          <w:szCs w:val="22"/>
          <w:lang w:bidi="he-IL"/>
        </w:rPr>
        <w:t xml:space="preserve"> αυτοχαρακτηρίζεται ως </w:t>
      </w:r>
      <w:r w:rsidRPr="009D33E5">
        <w:rPr>
          <w:rFonts w:ascii="Times New Roman" w:hAnsi="Times New Roman"/>
          <w:i/>
          <w:sz w:val="22"/>
          <w:szCs w:val="22"/>
          <w:lang w:bidi="he-IL"/>
        </w:rPr>
        <w:t>θύρα</w:t>
      </w:r>
      <w:r w:rsidRPr="009D33E5">
        <w:rPr>
          <w:rFonts w:ascii="Times New Roman" w:hAnsi="Times New Roman"/>
          <w:sz w:val="22"/>
          <w:szCs w:val="22"/>
          <w:lang w:bidi="he-IL"/>
        </w:rPr>
        <w:t xml:space="preserve"> (10, 7). Σημειώνει λίγα χρόνια αργότερα ο Ιγνάτιος στους ιουδαΐζοντες χριστιανούς της ίδιας </w:t>
      </w:r>
      <w:r w:rsidR="00633771">
        <w:rPr>
          <w:rFonts w:ascii="Times New Roman" w:hAnsi="Times New Roman"/>
          <w:sz w:val="22"/>
          <w:szCs w:val="22"/>
          <w:lang w:bidi="he-IL"/>
        </w:rPr>
        <w:t>ε</w:t>
      </w:r>
      <w:r w:rsidR="00633771" w:rsidRPr="009D33E5">
        <w:rPr>
          <w:rFonts w:ascii="Times New Roman" w:hAnsi="Times New Roman"/>
          <w:sz w:val="22"/>
          <w:szCs w:val="22"/>
          <w:lang w:bidi="he-IL"/>
        </w:rPr>
        <w:t>κκλησίας</w:t>
      </w:r>
      <w:r w:rsidRPr="009D33E5">
        <w:rPr>
          <w:rFonts w:ascii="Times New Roman" w:hAnsi="Times New Roman"/>
          <w:sz w:val="22"/>
          <w:szCs w:val="22"/>
          <w:lang w:bidi="he-IL"/>
        </w:rPr>
        <w:t>:</w:t>
      </w:r>
      <w:r w:rsidRPr="009D33E5">
        <w:rPr>
          <w:rFonts w:ascii="Times New Roman" w:hAnsi="Times New Roman"/>
          <w:sz w:val="22"/>
          <w:szCs w:val="22"/>
          <w:lang w:eastAsia="el-GR" w:bidi="he-IL"/>
        </w:rPr>
        <w:t xml:space="preserve"> </w:t>
      </w:r>
      <w:r w:rsidRPr="009D33E5">
        <w:rPr>
          <w:rFonts w:ascii="Times New Roman" w:hAnsi="Times New Roman"/>
          <w:i/>
          <w:sz w:val="22"/>
          <w:szCs w:val="22"/>
          <w:lang w:eastAsia="el-GR" w:bidi="he-IL"/>
        </w:rPr>
        <w:t xml:space="preserve">Καλοὶ καὶ οἱ ἱερεῖς, κρεῖσσον δὲ ὁ ἀρχιερεὺς ὁ πεπιστευμένος τὰ ἅγια τῶν ἁγίων, ὃς μόνος πεπίστευται τὰ κρυπτὰ τοῦ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εοῦ, </w:t>
      </w:r>
      <w:r w:rsidRPr="009D33E5">
        <w:rPr>
          <w:rFonts w:ascii="Times New Roman" w:hAnsi="Times New Roman"/>
          <w:b/>
          <w:i/>
          <w:sz w:val="22"/>
          <w:szCs w:val="22"/>
          <w:lang w:eastAsia="el-GR" w:bidi="he-IL"/>
        </w:rPr>
        <w:t xml:space="preserve">αὐτὸς ὢν θύρα τοῦ </w:t>
      </w:r>
      <w:r w:rsidRPr="009D33E5">
        <w:rPr>
          <w:rFonts w:ascii="Times New Roman" w:hAnsi="Times New Roman"/>
          <w:b/>
          <w:i/>
          <w:caps/>
          <w:sz w:val="22"/>
          <w:szCs w:val="22"/>
          <w:lang w:eastAsia="el-GR" w:bidi="he-IL"/>
        </w:rPr>
        <w:t>π</w:t>
      </w:r>
      <w:r w:rsidRPr="009D33E5">
        <w:rPr>
          <w:rFonts w:ascii="Times New Roman" w:hAnsi="Times New Roman"/>
          <w:b/>
          <w:i/>
          <w:sz w:val="22"/>
          <w:szCs w:val="22"/>
          <w:lang w:eastAsia="el-GR" w:bidi="he-IL"/>
        </w:rPr>
        <w:t>ατρός</w:t>
      </w:r>
      <w:r w:rsidRPr="009D33E5">
        <w:rPr>
          <w:rFonts w:ascii="Times New Roman" w:hAnsi="Times New Roman"/>
          <w:i/>
          <w:sz w:val="22"/>
          <w:szCs w:val="22"/>
          <w:lang w:eastAsia="el-GR" w:bidi="he-IL"/>
        </w:rPr>
        <w:t xml:space="preserve"> δι᾽ ἧς εἰσέρχονται Ἀβραὰμ καὶ Ἰσαὰκ καὶ Ἰακὼβ καὶ οἱ προφῆται καὶ ἀπόστολοι καὶ ἡ ἐκκλησία πάντα ταῦτα εἰς ἑνότητα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εοῦ</w:t>
      </w:r>
      <w:r w:rsidRPr="009D33E5">
        <w:rPr>
          <w:rFonts w:ascii="Times New Roman" w:hAnsi="Times New Roman"/>
          <w:sz w:val="22"/>
          <w:szCs w:val="22"/>
          <w:lang w:eastAsia="el-GR" w:bidi="he-IL"/>
        </w:rPr>
        <w:t xml:space="preserve"> (9.1).</w:t>
      </w:r>
      <w:r w:rsidRPr="009D33E5">
        <w:rPr>
          <w:rFonts w:ascii="Times New Roman" w:hAnsi="Times New Roman"/>
          <w:sz w:val="22"/>
          <w:szCs w:val="22"/>
          <w:lang w:bidi="he-IL"/>
        </w:rPr>
        <w:t xml:space="preserve"> Τέτοιες υποσχέσεις-αμοιβές, όμως, στις επιστολές της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δίνονται στο τέλος αυτών.</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Με την ανοικτή θύρα εννοείται μάλλον η ιεραποστολική δράση, όπως συμβαίνει και στις επιστολές του Παύλου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00633771">
        <w:rPr>
          <w:rFonts w:ascii="Times New Roman" w:hAnsi="Times New Roman"/>
          <w:i/>
          <w:sz w:val="22"/>
          <w:szCs w:val="22"/>
          <w:lang w:bidi="he-IL"/>
        </w:rPr>
        <w:t>.</w:t>
      </w:r>
      <w:r w:rsidRPr="009D33E5">
        <w:rPr>
          <w:rFonts w:ascii="Times New Roman" w:hAnsi="Times New Roman"/>
          <w:sz w:val="22"/>
          <w:szCs w:val="22"/>
          <w:lang w:bidi="he-IL"/>
        </w:rPr>
        <w:t xml:space="preserve"> 2, 12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Κολ</w:t>
      </w:r>
      <w:r w:rsidRPr="009D33E5">
        <w:rPr>
          <w:rFonts w:ascii="Times New Roman" w:hAnsi="Times New Roman"/>
          <w:sz w:val="22"/>
          <w:szCs w:val="22"/>
          <w:lang w:bidi="he-IL"/>
        </w:rPr>
        <w:t>. 4, 3). Όπως τονίζει ο Ν. Σωτηρόπουλος</w:t>
      </w:r>
      <w:r w:rsidR="00A66C89" w:rsidRPr="00A66C89">
        <w:rPr>
          <w:rStyle w:val="Char2"/>
          <w:rFonts w:ascii="Times New Roman" w:eastAsiaTheme="minorHAnsi" w:hAnsi="Times New Roman"/>
          <w:sz w:val="22"/>
          <w:szCs w:val="22"/>
          <w:vertAlign w:val="superscript"/>
          <w:lang w:bidi="he-IL"/>
        </w:rPr>
        <w:footnoteReference w:id="294"/>
      </w:r>
      <w:r w:rsidRPr="009D33E5">
        <w:rPr>
          <w:rFonts w:ascii="Times New Roman" w:hAnsi="Times New Roman"/>
          <w:sz w:val="22"/>
          <w:szCs w:val="22"/>
          <w:lang w:bidi="he-IL"/>
        </w:rPr>
        <w:t xml:space="preserve">, </w:t>
      </w:r>
      <w:r w:rsidRPr="009D33E5">
        <w:rPr>
          <w:rFonts w:ascii="Times New Roman" w:hAnsi="Times New Roman"/>
          <w:i/>
          <w:sz w:val="22"/>
          <w:szCs w:val="22"/>
          <w:lang w:bidi="he-IL"/>
        </w:rPr>
        <w:t>το ενδιάμεσο τμήμα του χωρίου περί ἀνεωγμένης θύρας είνε πράγματι παρένθεσις. […] Δι’ άλλων λέξεων ο Κύριος είνε ως να έλεγεν εις τον επίσκοπον: Γνωρίζω τα έργα σου. Είνε σπουδαία. Εγώ έδωσα εις σε την ευκαιρία και έπραξες σπουδαία έργα και θα δύνασαι να πράξης και εις το μέλλον. Εγώ οικονομώ τα πράγματα ούτω. Σε εβοήθησα και η βοήθειά μου θα συνεχισθή. […] Έχεις ενώπιόν σου ακώλυτον πεδίον ιεραποστολικής δράσεως. Όπως μέχρι τώρα, αξιοποίησον και εις το μέλλον την δοθείσαν ευκαιρίαν.</w:t>
      </w:r>
      <w:r w:rsidRPr="009D33E5">
        <w:rPr>
          <w:rFonts w:ascii="Times New Roman" w:hAnsi="Times New Roman"/>
          <w:sz w:val="22"/>
          <w:szCs w:val="22"/>
          <w:lang w:bidi="he-IL"/>
        </w:rPr>
        <w:t xml:space="preserve"> Στον Ησαΐα το ίδιο σύμβολο συνδέεται με την κυριαρχία που χαρίζει ο Θεός σε έναν αλλοεθνή </w:t>
      </w:r>
      <w:r w:rsidRPr="009D33E5">
        <w:rPr>
          <w:rFonts w:ascii="Times New Roman" w:hAnsi="Times New Roman"/>
          <w:b/>
          <w:bCs/>
          <w:i/>
          <w:iCs/>
          <w:sz w:val="22"/>
          <w:szCs w:val="22"/>
          <w:lang w:bidi="he-IL"/>
        </w:rPr>
        <w:t>Χριστό</w:t>
      </w:r>
      <w:r w:rsidRPr="009D33E5">
        <w:rPr>
          <w:rFonts w:ascii="Times New Roman" w:hAnsi="Times New Roman"/>
          <w:sz w:val="22"/>
          <w:szCs w:val="22"/>
          <w:lang w:bidi="he-IL"/>
        </w:rPr>
        <w:t xml:space="preserve">: </w:t>
      </w:r>
      <w:r w:rsidRPr="009D33E5">
        <w:rPr>
          <w:rFonts w:ascii="Times New Roman" w:hAnsi="Times New Roman"/>
          <w:i/>
          <w:sz w:val="22"/>
          <w:szCs w:val="22"/>
          <w:lang w:eastAsia="el-GR" w:bidi="he-IL"/>
        </w:rPr>
        <w:t xml:space="preserve">οὕτως λέγει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w:t>
      </w:r>
      <w:r w:rsidRPr="009D33E5">
        <w:rPr>
          <w:rFonts w:ascii="Times New Roman" w:hAnsi="Times New Roman"/>
          <w:b/>
          <w:i/>
          <w:sz w:val="22"/>
          <w:szCs w:val="22"/>
          <w:lang w:eastAsia="el-GR" w:bidi="he-IL"/>
        </w:rPr>
        <w:t>τῷ χριστῷ μου Κύρῳ</w:t>
      </w:r>
      <w:r w:rsidRPr="009D33E5">
        <w:rPr>
          <w:rFonts w:ascii="Times New Roman" w:hAnsi="Times New Roman"/>
          <w:i/>
          <w:sz w:val="22"/>
          <w:szCs w:val="22"/>
          <w:lang w:eastAsia="el-GR" w:bidi="he-IL"/>
        </w:rPr>
        <w:t xml:space="preserve"> οὗ ἐκράτησα τῆς δεξιᾶς ἐπακοῦσαι ἔμπροσθεν αὐτοῦ ἔθνη καὶ ἰσχὺν βασιλέων διαρρήξω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b/>
          <w:i/>
          <w:sz w:val="22"/>
          <w:szCs w:val="22"/>
          <w:lang w:eastAsia="el-GR" w:bidi="he-IL"/>
        </w:rPr>
        <w:t>ἀνοίξω ἔμπροσθεν αὐτοῦ θύρας καὶ πόλεις οὐ συγκλεισθήσονται</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w:t>
      </w:r>
      <w:r w:rsidRPr="009D33E5">
        <w:rPr>
          <w:rFonts w:ascii="Times New Roman" w:hAnsi="Times New Roman"/>
          <w:i/>
          <w:sz w:val="22"/>
          <w:szCs w:val="22"/>
          <w:lang w:eastAsia="el-GR" w:bidi="he-IL"/>
        </w:rPr>
        <w:t>ἐγὼ ἔμπροσθέν σου πορεύσομαι καὶ ὄρη ὁμαλιῶ</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θύρας χαλκᾶς συντρίψω καὶ μοχλοὺς </w:t>
      </w:r>
      <w:r w:rsidRPr="009D33E5">
        <w:rPr>
          <w:rFonts w:ascii="Times New Roman" w:hAnsi="Times New Roman"/>
          <w:i/>
          <w:sz w:val="22"/>
          <w:szCs w:val="22"/>
          <w:lang w:eastAsia="el-GR" w:bidi="he-IL"/>
        </w:rPr>
        <w:lastRenderedPageBreak/>
        <w:t>σιδηροῦς συγκλάσω</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3</w:t>
      </w:r>
      <w:r w:rsidRPr="009D33E5">
        <w:rPr>
          <w:rFonts w:ascii="Times New Roman" w:hAnsi="Times New Roman"/>
          <w:i/>
          <w:sz w:val="22"/>
          <w:szCs w:val="22"/>
          <w:lang w:eastAsia="el-GR" w:bidi="he-IL"/>
        </w:rPr>
        <w:t xml:space="preserve">καὶ δώσω σοι θησαυροὺς σκοτεινούς ἀποκρύφους ἀοράτους ἀνοίξω σοι ἵνα γνῷς ὅτι ἐγὼ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 xml:space="preserve">ύριος ὁ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ὁ καλῶν τὸ ὄνομά σου </w:t>
      </w:r>
      <w:r w:rsidRPr="009D33E5">
        <w:rPr>
          <w:rFonts w:ascii="Times New Roman" w:hAnsi="Times New Roman"/>
          <w:i/>
          <w:caps/>
          <w:sz w:val="22"/>
          <w:szCs w:val="22"/>
          <w:lang w:eastAsia="el-GR" w:bidi="he-IL"/>
        </w:rPr>
        <w:t>θ</w:t>
      </w:r>
      <w:r w:rsidRPr="009D33E5">
        <w:rPr>
          <w:rFonts w:ascii="Times New Roman" w:hAnsi="Times New Roman"/>
          <w:i/>
          <w:sz w:val="22"/>
          <w:szCs w:val="22"/>
          <w:lang w:eastAsia="el-GR" w:bidi="he-IL"/>
        </w:rPr>
        <w:t xml:space="preserve">εὸς Ἰσραὴλ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xml:space="preserve">. 44, 28 - 45, 3).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w:t>
      </w:r>
      <w:r w:rsidR="00633771">
        <w:rPr>
          <w:rFonts w:ascii="Times New Roman" w:hAnsi="Times New Roman"/>
          <w:sz w:val="22"/>
          <w:szCs w:val="22"/>
          <w:lang w:bidi="he-IL"/>
        </w:rPr>
        <w:t>ε</w:t>
      </w:r>
      <w:r w:rsidR="00633771"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έχει μικρή δύναμη, αντιστάθηκε στους διωγμούς</w:t>
      </w:r>
      <w:r w:rsidR="00633771">
        <w:rPr>
          <w:rFonts w:ascii="Times New Roman" w:hAnsi="Times New Roman"/>
          <w:sz w:val="22"/>
          <w:szCs w:val="22"/>
          <w:lang w:bidi="he-IL"/>
        </w:rPr>
        <w:t>,</w:t>
      </w:r>
      <w:r w:rsidRPr="009D33E5">
        <w:rPr>
          <w:rFonts w:ascii="Times New Roman" w:hAnsi="Times New Roman"/>
          <w:sz w:val="22"/>
          <w:szCs w:val="22"/>
          <w:lang w:bidi="he-IL"/>
        </w:rPr>
        <w:t xml:space="preserve"> τους οποίους μάλλον υποκίνησαν οι Ιουδαίοι, η Συναγωγή του Σατανά - του κατηγόρου των αδελφών (12,10) εναντίον του αληθινού Ισραήλ του Θεού (</w:t>
      </w:r>
      <w:r w:rsidR="00A66C89" w:rsidRPr="00A66C89">
        <w:rPr>
          <w:rFonts w:ascii="Times New Roman" w:hAnsi="Times New Roman"/>
          <w:i/>
          <w:sz w:val="22"/>
          <w:szCs w:val="22"/>
          <w:lang w:bidi="he-IL"/>
        </w:rPr>
        <w:t>Γαλ</w:t>
      </w:r>
      <w:r w:rsidRPr="009D33E5">
        <w:rPr>
          <w:rFonts w:ascii="Times New Roman" w:hAnsi="Times New Roman"/>
          <w:sz w:val="22"/>
          <w:szCs w:val="22"/>
          <w:lang w:bidi="he-IL"/>
        </w:rPr>
        <w:t xml:space="preserve">. 6, 16). Οι Ιουδαίοι επί τη βάσει των εσχατολογικών προφητειών του </w:t>
      </w:r>
      <w:r w:rsidRPr="009D33E5">
        <w:rPr>
          <w:rFonts w:ascii="Times New Roman" w:hAnsi="Times New Roman"/>
          <w:bCs/>
          <w:sz w:val="22"/>
          <w:szCs w:val="22"/>
          <w:lang w:bidi="he-IL"/>
        </w:rPr>
        <w:t>Ησα</w:t>
      </w:r>
      <w:r w:rsidRPr="009D33E5">
        <w:rPr>
          <w:rFonts w:ascii="Times New Roman" w:hAnsi="Times New Roman"/>
          <w:sz w:val="22"/>
          <w:szCs w:val="22"/>
          <w:lang w:bidi="he-IL"/>
        </w:rPr>
        <w:t>ΐ</w:t>
      </w:r>
      <w:r w:rsidRPr="009D33E5">
        <w:rPr>
          <w:rFonts w:ascii="Times New Roman" w:hAnsi="Times New Roman"/>
          <w:bCs/>
          <w:sz w:val="22"/>
          <w:szCs w:val="22"/>
          <w:lang w:bidi="he-IL"/>
        </w:rPr>
        <w:t>α</w:t>
      </w:r>
      <w:r w:rsidRPr="009D33E5">
        <w:rPr>
          <w:rFonts w:ascii="Times New Roman" w:hAnsi="Times New Roman"/>
          <w:sz w:val="22"/>
          <w:szCs w:val="22"/>
          <w:lang w:bidi="he-IL"/>
        </w:rPr>
        <w:t xml:space="preserve"> (45, 14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60, 14) ανέμεναν ότι</w:t>
      </w:r>
      <w:r w:rsidR="00633771">
        <w:rPr>
          <w:rFonts w:ascii="Times New Roman" w:hAnsi="Times New Roman"/>
          <w:sz w:val="22"/>
          <w:szCs w:val="22"/>
          <w:lang w:bidi="he-IL"/>
        </w:rPr>
        <w:t>,</w:t>
      </w:r>
      <w:r w:rsidRPr="009D33E5">
        <w:rPr>
          <w:rFonts w:ascii="Times New Roman" w:hAnsi="Times New Roman"/>
          <w:sz w:val="22"/>
          <w:szCs w:val="22"/>
          <w:lang w:bidi="he-IL"/>
        </w:rPr>
        <w:t xml:space="preserve"> όταν αποκατασταθεί το έθνος τους, οι εθνικοί θα </w:t>
      </w:r>
      <w:r w:rsidRPr="009D33E5">
        <w:rPr>
          <w:rFonts w:ascii="Times New Roman" w:hAnsi="Times New Roman"/>
          <w:i/>
          <w:sz w:val="22"/>
          <w:szCs w:val="22"/>
          <w:lang w:bidi="he-IL"/>
        </w:rPr>
        <w:t>ανεβούν</w:t>
      </w:r>
      <w:r w:rsidRPr="009D33E5">
        <w:rPr>
          <w:rFonts w:ascii="Times New Roman" w:hAnsi="Times New Roman"/>
          <w:sz w:val="22"/>
          <w:szCs w:val="22"/>
          <w:lang w:bidi="he-IL"/>
        </w:rPr>
        <w:t xml:space="preserve"> στη Σιών να προσκυνήσουν τον Γιαχβέ στο</w:t>
      </w:r>
      <w:r w:rsidR="00633771">
        <w:rPr>
          <w:rFonts w:ascii="Times New Roman" w:hAnsi="Times New Roman"/>
          <w:sz w:val="22"/>
          <w:szCs w:val="22"/>
          <w:lang w:bidi="he-IL"/>
        </w:rPr>
        <w:t>ν</w:t>
      </w:r>
      <w:r w:rsidRPr="009D33E5">
        <w:rPr>
          <w:rFonts w:ascii="Times New Roman" w:hAnsi="Times New Roman"/>
          <w:sz w:val="22"/>
          <w:szCs w:val="22"/>
          <w:lang w:bidi="he-IL"/>
        </w:rPr>
        <w:t xml:space="preserve"> νεόκτιστο Ναό Του, κομίζοντας σε Αυτόν και τον εκλεκτό λαό του πλούσια δώρα. Ο Ιωάννης προλέγει ότι αυτό θα συμβεί αντίστροφα. Οι Ιουδαίοι θα προσκυνήσουν τα πόδια εκείνων που μίσησαν και δίωξαν. Έτσι η Εκκλησία θα γνωρίσει την αγάπη του Ιησού και θα μοιραστεί την δόξα </w:t>
      </w:r>
      <w:r w:rsidR="00633771">
        <w:rPr>
          <w:rFonts w:ascii="Times New Roman" w:hAnsi="Times New Roman"/>
          <w:sz w:val="22"/>
          <w:szCs w:val="22"/>
          <w:lang w:bidi="he-IL"/>
        </w:rPr>
        <w:t>Τ</w:t>
      </w:r>
      <w:r w:rsidR="00633771" w:rsidRPr="009D33E5">
        <w:rPr>
          <w:rFonts w:ascii="Times New Roman" w:hAnsi="Times New Roman"/>
          <w:sz w:val="22"/>
          <w:szCs w:val="22"/>
          <w:lang w:bidi="he-IL"/>
        </w:rPr>
        <w:t>ου</w:t>
      </w:r>
      <w:r w:rsidRPr="009D33E5">
        <w:rPr>
          <w:rFonts w:ascii="Times New Roman" w:hAnsi="Times New Roman"/>
          <w:sz w:val="22"/>
          <w:szCs w:val="22"/>
          <w:lang w:bidi="he-IL"/>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Επειδή η Εκκλησία τήρησε τον </w:t>
      </w:r>
      <w:r w:rsidRPr="009D33E5">
        <w:rPr>
          <w:rFonts w:ascii="Times New Roman" w:hAnsi="Times New Roman"/>
          <w:b/>
          <w:bCs/>
          <w:i/>
          <w:iCs/>
          <w:sz w:val="22"/>
          <w:szCs w:val="22"/>
          <w:lang w:bidi="he-IL"/>
        </w:rPr>
        <w:t>λόγον της υπομονής του Χριστού</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Β΄ Θεσ</w:t>
      </w:r>
      <w:r w:rsidRPr="009D33E5">
        <w:rPr>
          <w:rFonts w:ascii="Times New Roman" w:hAnsi="Times New Roman"/>
          <w:sz w:val="22"/>
          <w:szCs w:val="22"/>
          <w:lang w:bidi="he-IL"/>
        </w:rPr>
        <w:t>. 3,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Κορ</w:t>
      </w:r>
      <w:r w:rsidRPr="009D33E5">
        <w:rPr>
          <w:rFonts w:ascii="Times New Roman" w:hAnsi="Times New Roman"/>
          <w:sz w:val="22"/>
          <w:szCs w:val="22"/>
          <w:lang w:bidi="he-IL"/>
        </w:rPr>
        <w:t xml:space="preserve">. 1, 6), Εκείνος θα την προστατεύσει την ώρα του μεγάλου πειρασμού που θα πλήξει την οικουμένη (πρβλ </w:t>
      </w:r>
      <w:r w:rsidR="00A66C89" w:rsidRPr="00A66C89">
        <w:rPr>
          <w:rFonts w:ascii="Times New Roman" w:hAnsi="Times New Roman"/>
          <w:i/>
          <w:sz w:val="22"/>
          <w:szCs w:val="22"/>
          <w:lang w:bidi="he-IL"/>
        </w:rPr>
        <w:t>Ιω</w:t>
      </w:r>
      <w:r w:rsidRPr="009D33E5">
        <w:rPr>
          <w:rFonts w:ascii="Times New Roman" w:hAnsi="Times New Roman"/>
          <w:sz w:val="22"/>
          <w:szCs w:val="22"/>
          <w:lang w:bidi="he-IL"/>
        </w:rPr>
        <w:t>. 17, 15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Ιακ</w:t>
      </w:r>
      <w:r w:rsidRPr="009D33E5">
        <w:rPr>
          <w:rFonts w:ascii="Times New Roman" w:hAnsi="Times New Roman"/>
          <w:sz w:val="22"/>
          <w:szCs w:val="22"/>
          <w:lang w:bidi="he-IL"/>
        </w:rPr>
        <w:t>. 1, 2.12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4, 12). Είναι η διάρκειας 3 ½ ετών </w:t>
      </w:r>
      <w:r w:rsidRPr="009D33E5">
        <w:rPr>
          <w:rFonts w:ascii="Times New Roman" w:hAnsi="Times New Roman"/>
          <w:i/>
          <w:sz w:val="22"/>
          <w:szCs w:val="22"/>
          <w:lang w:bidi="he-IL"/>
        </w:rPr>
        <w:t>ώρα</w:t>
      </w:r>
      <w:r w:rsidRPr="009D33E5">
        <w:rPr>
          <w:rFonts w:ascii="Times New Roman" w:hAnsi="Times New Roman"/>
          <w:sz w:val="22"/>
          <w:szCs w:val="22"/>
          <w:lang w:bidi="he-IL"/>
        </w:rPr>
        <w:t xml:space="preserve"> της μεγάλης εσχατολογικής θλίψεως, η οποία περιγράφεται ιδίως στα κεφ. 11-13. Η Εκκλησία δεν απαλλάσσεται από τις θλίψεις, αλλά </w:t>
      </w:r>
      <w:r w:rsidR="00633771" w:rsidRPr="009D33E5">
        <w:rPr>
          <w:rFonts w:ascii="Times New Roman" w:hAnsi="Times New Roman"/>
          <w:sz w:val="22"/>
          <w:szCs w:val="22"/>
          <w:lang w:bidi="he-IL"/>
        </w:rPr>
        <w:t>δι</w:t>
      </w:r>
      <w:r w:rsidR="00633771">
        <w:rPr>
          <w:rFonts w:ascii="Times New Roman" w:hAnsi="Times New Roman"/>
          <w:sz w:val="22"/>
          <w:szCs w:val="22"/>
          <w:lang w:bidi="he-IL"/>
        </w:rPr>
        <w:t>ά</w:t>
      </w:r>
      <w:r w:rsidR="00633771" w:rsidRPr="009D33E5">
        <w:rPr>
          <w:rFonts w:ascii="Times New Roman" w:hAnsi="Times New Roman"/>
          <w:sz w:val="22"/>
          <w:szCs w:val="22"/>
          <w:lang w:bidi="he-IL"/>
        </w:rPr>
        <w:t xml:space="preserve"> </w:t>
      </w:r>
      <w:r w:rsidRPr="009D33E5">
        <w:rPr>
          <w:rFonts w:ascii="Times New Roman" w:hAnsi="Times New Roman"/>
          <w:sz w:val="22"/>
          <w:szCs w:val="22"/>
          <w:lang w:bidi="he-IL"/>
        </w:rPr>
        <w:t xml:space="preserve">του Ιησού περνά νικηφόρα διαμέσου αυτών. Η προστασία αυτή εκφράζεται έμπρακτα με το σφράγισμα στο κεφ. 7 και τη μέτρηση του πνευματικού ναού του Θεού στο κεφ. 11. </w:t>
      </w:r>
      <w:r w:rsidRPr="009D33E5">
        <w:rPr>
          <w:rFonts w:ascii="Times New Roman" w:hAnsi="Times New Roman"/>
          <w:i/>
          <w:sz w:val="22"/>
          <w:szCs w:val="22"/>
          <w:lang w:bidi="he-IL"/>
        </w:rPr>
        <w:t xml:space="preserve">Οι </w:t>
      </w:r>
      <w:r w:rsidRPr="009D33E5">
        <w:rPr>
          <w:rFonts w:ascii="Times New Roman" w:hAnsi="Times New Roman"/>
          <w:b/>
          <w:i/>
          <w:sz w:val="22"/>
          <w:szCs w:val="22"/>
          <w:lang w:bidi="he-IL"/>
        </w:rPr>
        <w:t>κατοικοῦντες ἐπὶ τῆς γῆς</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(πρβλ. 13, 10)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αλλά και στις </w:t>
      </w:r>
      <w:r w:rsidRPr="009D33E5">
        <w:rPr>
          <w:rFonts w:ascii="Times New Roman" w:hAnsi="Times New Roman"/>
          <w:i/>
          <w:sz w:val="22"/>
          <w:szCs w:val="22"/>
          <w:lang w:bidi="he-IL"/>
        </w:rPr>
        <w:t xml:space="preserve">Παραβολές </w:t>
      </w:r>
      <w:r w:rsidRPr="009D33E5">
        <w:rPr>
          <w:rFonts w:ascii="Times New Roman" w:hAnsi="Times New Roman"/>
          <w:sz w:val="22"/>
          <w:szCs w:val="22"/>
          <w:lang w:bidi="he-IL"/>
        </w:rPr>
        <w:t>του Ενώχ (40, 6-7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48, 5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54, 6. 9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55, 1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67, 7) συνιστούν αρνητικό μέγεθος. Στην Π.Δ. ως τέτοιοι χαρακτηρίζονται συνήθως οι Φιλισταίοι</w:t>
      </w:r>
      <w:r w:rsidR="00A66C89" w:rsidRPr="00A66C89">
        <w:rPr>
          <w:rStyle w:val="Char2"/>
          <w:rFonts w:ascii="Times New Roman" w:eastAsiaTheme="minorHAnsi" w:hAnsi="Times New Roman"/>
          <w:sz w:val="22"/>
          <w:szCs w:val="22"/>
          <w:vertAlign w:val="superscript"/>
          <w:lang w:bidi="he-IL"/>
        </w:rPr>
        <w:footnoteReference w:id="295"/>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 xml:space="preserve">Παρότι η Εκκλησία της Φιλαδελφείας δεν έχει μώμο, ο Ιησούς της επισημαίνει ότι </w:t>
      </w:r>
      <w:r w:rsidRPr="009D33E5">
        <w:rPr>
          <w:rFonts w:ascii="Times New Roman" w:hAnsi="Times New Roman"/>
          <w:i/>
          <w:iCs/>
          <w:sz w:val="22"/>
          <w:szCs w:val="22"/>
          <w:lang w:bidi="he-IL"/>
        </w:rPr>
        <w:t xml:space="preserve">έρχεται σύντομα. </w:t>
      </w:r>
      <w:r w:rsidRPr="009D33E5">
        <w:rPr>
          <w:rFonts w:ascii="Times New Roman" w:hAnsi="Times New Roman"/>
          <w:sz w:val="22"/>
          <w:szCs w:val="22"/>
          <w:lang w:bidi="he-IL"/>
        </w:rPr>
        <w:t>Ακολουθεί η παραίνεση:</w:t>
      </w:r>
      <w:r w:rsidRPr="009D33E5">
        <w:rPr>
          <w:rFonts w:ascii="Times New Roman" w:hAnsi="Times New Roman"/>
          <w:i/>
          <w:iCs/>
          <w:sz w:val="22"/>
          <w:szCs w:val="22"/>
          <w:lang w:bidi="he-IL"/>
        </w:rPr>
        <w:t xml:space="preserve"> Κράτα αυτό που έχεις (την πίστη), για να μην σου αφαιρέσει κανείς το στεφάνι σου</w:t>
      </w:r>
      <w:r w:rsidRPr="009D33E5">
        <w:rPr>
          <w:rFonts w:ascii="Times New Roman" w:hAnsi="Times New Roman"/>
          <w:sz w:val="22"/>
          <w:szCs w:val="22"/>
          <w:lang w:bidi="he-IL"/>
        </w:rPr>
        <w:t>! Στο νου του αναγνώστη ανακαλείται η παραβολή των ταλάντων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xml:space="preserve">. 25, 28).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lang w:bidi="he-IL"/>
        </w:rPr>
        <w:t xml:space="preserve">Η επιστολή κατακλείεται με την υπόσχεση: </w:t>
      </w:r>
      <w:r w:rsidRPr="009D33E5">
        <w:rPr>
          <w:rFonts w:ascii="Times New Roman" w:hAnsi="Times New Roman"/>
          <w:i/>
          <w:iCs/>
          <w:sz w:val="22"/>
          <w:szCs w:val="22"/>
          <w:lang w:bidi="he-IL"/>
        </w:rPr>
        <w:t xml:space="preserve">Όποιος νικά θα τον κάνω στύλο στο ναό του Θεού μου και δε θα βγει πλέον έξω από αυτόν. Θα γράψω πάνω του το όνομα του Θεού μου και το όνομα της πόλεως του Θεού μου, της νέας Ιερουσαλήμ, που κατεβαίνει από τον ουρανό από τον Θεό μου, και το όνομά μου το </w:t>
      </w:r>
      <w:r w:rsidR="006318D1">
        <w:rPr>
          <w:rFonts w:ascii="Times New Roman" w:hAnsi="Times New Roman"/>
          <w:i/>
          <w:iCs/>
          <w:sz w:val="22"/>
          <w:szCs w:val="22"/>
          <w:lang w:bidi="he-IL"/>
        </w:rPr>
        <w:t>καινούρ</w:t>
      </w:r>
      <w:r w:rsidRPr="009D33E5">
        <w:rPr>
          <w:rFonts w:ascii="Times New Roman" w:hAnsi="Times New Roman"/>
          <w:i/>
          <w:iCs/>
          <w:sz w:val="22"/>
          <w:szCs w:val="22"/>
          <w:lang w:bidi="he-IL"/>
        </w:rPr>
        <w:t>ιο</w:t>
      </w:r>
      <w:r w:rsidRPr="009D33E5">
        <w:rPr>
          <w:rFonts w:ascii="Times New Roman" w:hAnsi="Times New Roman"/>
          <w:sz w:val="22"/>
          <w:szCs w:val="22"/>
          <w:lang w:bidi="he-IL"/>
        </w:rPr>
        <w:t>.</w:t>
      </w:r>
      <w:r w:rsidRPr="009D33E5">
        <w:rPr>
          <w:rFonts w:ascii="Times New Roman" w:hAnsi="Times New Roman"/>
          <w:sz w:val="22"/>
          <w:szCs w:val="22"/>
        </w:rPr>
        <w:t xml:space="preserve"> Για τους κατοίκους της Φιλαδέλφειας, οι οποίοι ζούσαν σε έδαφος σεισμογενές υπό τη συνεχή απειλή της κατεδαφίσεως, καμιά εικόνα δεν ήταν περισσότερο ελκυστική από την </w:t>
      </w:r>
      <w:r w:rsidRPr="009D33E5">
        <w:rPr>
          <w:rFonts w:ascii="Times New Roman" w:hAnsi="Times New Roman"/>
          <w:b/>
          <w:sz w:val="22"/>
          <w:szCs w:val="22"/>
        </w:rPr>
        <w:t>εικόνα του στύλου</w:t>
      </w:r>
      <w:r w:rsidRPr="009D33E5">
        <w:rPr>
          <w:rFonts w:ascii="Times New Roman" w:hAnsi="Times New Roman"/>
          <w:sz w:val="22"/>
          <w:szCs w:val="22"/>
        </w:rPr>
        <w:t xml:space="preserve">. Τον τιμητικό τίτλο «στύλος» κατείχαν οι ηγέτες της </w:t>
      </w:r>
      <w:r w:rsidR="00633771">
        <w:rPr>
          <w:rFonts w:ascii="Times New Roman" w:hAnsi="Times New Roman"/>
          <w:sz w:val="22"/>
          <w:szCs w:val="22"/>
        </w:rPr>
        <w:t>ε</w:t>
      </w:r>
      <w:r w:rsidR="00633771" w:rsidRPr="009D33E5">
        <w:rPr>
          <w:rFonts w:ascii="Times New Roman" w:hAnsi="Times New Roman"/>
          <w:sz w:val="22"/>
          <w:szCs w:val="22"/>
        </w:rPr>
        <w:t xml:space="preserve">κκλησίας </w:t>
      </w:r>
      <w:r w:rsidRPr="009D33E5">
        <w:rPr>
          <w:rFonts w:ascii="Times New Roman" w:hAnsi="Times New Roman"/>
          <w:sz w:val="22"/>
          <w:szCs w:val="22"/>
        </w:rPr>
        <w:t>των Ιεροσολύμων (</w:t>
      </w:r>
      <w:r w:rsidR="00A66C89" w:rsidRPr="00A66C89">
        <w:rPr>
          <w:rFonts w:ascii="Times New Roman" w:hAnsi="Times New Roman"/>
          <w:i/>
          <w:sz w:val="22"/>
          <w:szCs w:val="22"/>
        </w:rPr>
        <w:t>Γαλ</w:t>
      </w:r>
      <w:r w:rsidRPr="009D33E5">
        <w:rPr>
          <w:rFonts w:ascii="Times New Roman" w:hAnsi="Times New Roman"/>
          <w:sz w:val="22"/>
          <w:szCs w:val="22"/>
        </w:rPr>
        <w:t>. 2, 9). Σύμφωνα με τους ραβίνους ο Αβραάμ ήταν ο στύλος της οικουμένης.</w:t>
      </w:r>
      <w:r w:rsidRPr="009D33E5">
        <w:rPr>
          <w:rFonts w:ascii="Times New Roman" w:hAnsi="Times New Roman"/>
          <w:bCs/>
          <w:sz w:val="22"/>
          <w:szCs w:val="22"/>
        </w:rPr>
        <w:t xml:space="preserve"> Στην προαναφερθείσα επιστολή του Ιγνατίου</w:t>
      </w:r>
      <w:r w:rsidR="00633771">
        <w:rPr>
          <w:rFonts w:ascii="Times New Roman" w:hAnsi="Times New Roman"/>
          <w:bCs/>
          <w:sz w:val="22"/>
          <w:szCs w:val="22"/>
        </w:rPr>
        <w:t>,</w:t>
      </w:r>
      <w:r w:rsidRPr="009D33E5">
        <w:rPr>
          <w:rFonts w:ascii="Times New Roman" w:hAnsi="Times New Roman"/>
          <w:bCs/>
          <w:sz w:val="22"/>
          <w:szCs w:val="22"/>
        </w:rPr>
        <w:t xml:space="preserve"> όποιος δεν ομιλεί για τον Ιησού Χριστό όχι μόνον δε χαρακτηρίζεται ως στύλος της Καινής Ιερουσαλήμ</w:t>
      </w:r>
      <w:r w:rsidR="00633771">
        <w:rPr>
          <w:rFonts w:ascii="Times New Roman" w:hAnsi="Times New Roman"/>
          <w:bCs/>
          <w:sz w:val="22"/>
          <w:szCs w:val="22"/>
        </w:rPr>
        <w:t>,</w:t>
      </w:r>
      <w:r w:rsidRPr="009D33E5">
        <w:rPr>
          <w:rFonts w:ascii="Times New Roman" w:hAnsi="Times New Roman"/>
          <w:bCs/>
          <w:sz w:val="22"/>
          <w:szCs w:val="22"/>
        </w:rPr>
        <w:t xml:space="preserve"> αλλά ονομάζεται </w:t>
      </w:r>
      <w:r w:rsidRPr="009D33E5">
        <w:rPr>
          <w:rFonts w:ascii="Times New Roman" w:hAnsi="Times New Roman"/>
          <w:bCs/>
          <w:i/>
          <w:iCs/>
          <w:sz w:val="22"/>
          <w:szCs w:val="22"/>
        </w:rPr>
        <w:t>στήλη και τάφος νεκρών</w:t>
      </w:r>
      <w:r w:rsidRPr="009D33E5">
        <w:rPr>
          <w:rFonts w:ascii="Times New Roman" w:hAnsi="Times New Roman"/>
          <w:bCs/>
          <w:sz w:val="22"/>
          <w:szCs w:val="22"/>
        </w:rPr>
        <w:t xml:space="preserve"> (6, 1).</w:t>
      </w:r>
      <w:r w:rsidRPr="009D33E5">
        <w:rPr>
          <w:rFonts w:ascii="Times New Roman" w:hAnsi="Times New Roman"/>
          <w:sz w:val="22"/>
          <w:szCs w:val="22"/>
        </w:rPr>
        <w:t xml:space="preserve"> Ο στύλος είναι πάντα άρρηκτα συνδεδεμένος με το</w:t>
      </w:r>
      <w:r w:rsidR="00633771">
        <w:rPr>
          <w:rFonts w:ascii="Times New Roman" w:hAnsi="Times New Roman"/>
          <w:sz w:val="22"/>
          <w:szCs w:val="22"/>
        </w:rPr>
        <w:t>ν</w:t>
      </w:r>
      <w:r w:rsidRPr="009D33E5">
        <w:rPr>
          <w:rFonts w:ascii="Times New Roman" w:hAnsi="Times New Roman"/>
          <w:sz w:val="22"/>
          <w:szCs w:val="22"/>
        </w:rPr>
        <w:t xml:space="preserve"> Ναό. </w:t>
      </w:r>
      <w:r w:rsidRPr="009D33E5">
        <w:rPr>
          <w:rFonts w:ascii="Times New Roman" w:hAnsi="Times New Roman"/>
          <w:i/>
          <w:iCs/>
          <w:sz w:val="22"/>
          <w:szCs w:val="22"/>
        </w:rPr>
        <w:t>Όσο υπάρχει ο Ναός υπάρχει και ο στύλος. Αυτή είναι η σχέση του νικητή με τον Ιησού πάνω στον ουρανό.</w:t>
      </w:r>
      <w:r w:rsidRPr="009D33E5">
        <w:rPr>
          <w:rFonts w:ascii="Times New Roman" w:hAnsi="Times New Roman"/>
          <w:sz w:val="22"/>
          <w:szCs w:val="22"/>
        </w:rPr>
        <w:t xml:space="preserve"> Η υπόσχεση αυτή του Ι. Χριστού είναι παράδοξη, καθότι στην Καινή Ιερουσαλήμ </w:t>
      </w:r>
      <w:r w:rsidRPr="009D33E5">
        <w:rPr>
          <w:rFonts w:ascii="Times New Roman" w:hAnsi="Times New Roman"/>
          <w:b/>
          <w:bCs/>
          <w:i/>
          <w:iCs/>
          <w:sz w:val="22"/>
          <w:szCs w:val="22"/>
        </w:rPr>
        <w:t>δεν</w:t>
      </w:r>
      <w:r w:rsidRPr="009D33E5">
        <w:rPr>
          <w:rFonts w:ascii="Times New Roman" w:hAnsi="Times New Roman"/>
          <w:i/>
          <w:iCs/>
          <w:sz w:val="22"/>
          <w:szCs w:val="22"/>
        </w:rPr>
        <w:t xml:space="preserve"> </w:t>
      </w:r>
      <w:r w:rsidRPr="009D33E5">
        <w:rPr>
          <w:rFonts w:ascii="Times New Roman" w:hAnsi="Times New Roman"/>
          <w:sz w:val="22"/>
          <w:szCs w:val="22"/>
        </w:rPr>
        <w:t>υπάρχει Ναός (21, 22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Ενώχ</w:t>
      </w:r>
      <w:r w:rsidRPr="009D33E5">
        <w:rPr>
          <w:rFonts w:ascii="Times New Roman" w:hAnsi="Times New Roman"/>
          <w:sz w:val="22"/>
          <w:szCs w:val="22"/>
        </w:rPr>
        <w:t xml:space="preserve"> 90, 29. 32-5 [Αποκάλυψη Ζώων])</w:t>
      </w:r>
      <w:r w:rsidR="00A66C89" w:rsidRPr="00A66C89">
        <w:rPr>
          <w:rStyle w:val="Char2"/>
          <w:rFonts w:ascii="Times New Roman" w:eastAsiaTheme="minorHAnsi" w:hAnsi="Times New Roman"/>
          <w:sz w:val="22"/>
          <w:szCs w:val="22"/>
          <w:vertAlign w:val="superscript"/>
        </w:rPr>
        <w:footnoteReference w:id="296"/>
      </w:r>
      <w:r w:rsidR="00633771">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αυτή του Ι. Χριστού έχει </w:t>
      </w:r>
      <w:r w:rsidR="00633771" w:rsidRPr="009D33E5">
        <w:rPr>
          <w:rFonts w:ascii="Times New Roman" w:hAnsi="Times New Roman"/>
          <w:sz w:val="22"/>
          <w:szCs w:val="22"/>
        </w:rPr>
        <w:t>ερμηνευ</w:t>
      </w:r>
      <w:r w:rsidR="00633771">
        <w:rPr>
          <w:rFonts w:ascii="Times New Roman" w:hAnsi="Times New Roman"/>
          <w:sz w:val="22"/>
          <w:szCs w:val="22"/>
        </w:rPr>
        <w:t>τ</w:t>
      </w:r>
      <w:r w:rsidR="00633771" w:rsidRPr="009D33E5">
        <w:rPr>
          <w:rFonts w:ascii="Times New Roman" w:hAnsi="Times New Roman"/>
          <w:sz w:val="22"/>
          <w:szCs w:val="22"/>
        </w:rPr>
        <w:t xml:space="preserve">εί </w:t>
      </w:r>
      <w:r w:rsidRPr="009D33E5">
        <w:rPr>
          <w:rFonts w:ascii="Times New Roman" w:hAnsi="Times New Roman"/>
          <w:sz w:val="22"/>
          <w:szCs w:val="22"/>
        </w:rPr>
        <w:t xml:space="preserve">ποικιλοτρόπως: α) Μερικοί ερευνητές ερμηνεύουν την υπόσχεση ως υπαινιγμό στους στύλους, που κοσμούσαν την είσοδο του Ναού του Σολομώντα Ιωαχίν και Βοάζ </w:t>
      </w:r>
      <w:r w:rsidRPr="009D33E5">
        <w:rPr>
          <w:rFonts w:ascii="Times New Roman" w:hAnsi="Times New Roman"/>
          <w:sz w:val="22"/>
          <w:szCs w:val="22"/>
        </w:rPr>
        <w:lastRenderedPageBreak/>
        <w:t>(</w:t>
      </w:r>
      <w:r w:rsidR="00A66C89" w:rsidRPr="00A66C89">
        <w:rPr>
          <w:rFonts w:ascii="Times New Roman" w:hAnsi="Times New Roman"/>
          <w:i/>
          <w:sz w:val="22"/>
          <w:szCs w:val="22"/>
        </w:rPr>
        <w:t>Γ' Βασ</w:t>
      </w:r>
      <w:r w:rsidRPr="009D33E5">
        <w:rPr>
          <w:rFonts w:ascii="Times New Roman" w:hAnsi="Times New Roman"/>
          <w:sz w:val="22"/>
          <w:szCs w:val="22"/>
        </w:rPr>
        <w:t>. 7, 21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Παρ</w:t>
      </w:r>
      <w:r w:rsidRPr="009D33E5">
        <w:rPr>
          <w:rFonts w:ascii="Times New Roman" w:hAnsi="Times New Roman"/>
          <w:sz w:val="22"/>
          <w:szCs w:val="22"/>
        </w:rPr>
        <w:t xml:space="preserve">. 3, 15.17). β) Άλλοι ερευνητές κατανόησαν την αναγραφή του ονόματος του Θεού,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 xml:space="preserve">ς </w:t>
      </w:r>
      <w:r w:rsidRPr="009D33E5">
        <w:rPr>
          <w:rFonts w:ascii="Times New Roman" w:hAnsi="Times New Roman"/>
          <w:sz w:val="22"/>
          <w:szCs w:val="22"/>
        </w:rPr>
        <w:t xml:space="preserve">και του Ι.Χριστού ως υπαινιγμό στο εκτύπωμα της σφραγίδας </w:t>
      </w:r>
      <w:r w:rsidRPr="009D33E5">
        <w:rPr>
          <w:rFonts w:ascii="Times New Roman" w:hAnsi="Times New Roman"/>
          <w:i/>
          <w:sz w:val="22"/>
          <w:szCs w:val="22"/>
        </w:rPr>
        <w:t>αγίασμα Κυρίου</w:t>
      </w:r>
      <w:r w:rsidRPr="009D33E5">
        <w:rPr>
          <w:rFonts w:ascii="Times New Roman" w:hAnsi="Times New Roman"/>
          <w:sz w:val="22"/>
          <w:szCs w:val="22"/>
        </w:rPr>
        <w:t xml:space="preserve"> πάνω στη μίτρα του αρχιερέως (</w:t>
      </w:r>
      <w:r w:rsidR="00A66C89" w:rsidRPr="00A66C89">
        <w:rPr>
          <w:rFonts w:ascii="Times New Roman" w:hAnsi="Times New Roman"/>
          <w:i/>
          <w:sz w:val="22"/>
          <w:szCs w:val="22"/>
        </w:rPr>
        <w:t>Έξ</w:t>
      </w:r>
      <w:r w:rsidRPr="009D33E5">
        <w:rPr>
          <w:rFonts w:ascii="Times New Roman" w:hAnsi="Times New Roman"/>
          <w:sz w:val="22"/>
          <w:szCs w:val="22"/>
        </w:rPr>
        <w:t xml:space="preserve">. 28, 36-38). γ) Οι περισσότεροι ερμήνευσαν την υπόσχεση, λαμβάνοντας υπόψη τους τοπικό μικρασιατικό έθιμο, σύμφωνα με το οποίο κάθε ειδωλολάτρης ιερέας, μόλις τελείωνε τα έτη της υπηρεσίας του, ανήγειρε στο προαύλιο του Ναού τον ανδριάντα του, επιγράφοντάς τον με το όνομα το δικό του, του πατέρα του και τον χρόνο της υπηρεσίας του. Η πόλη της Φιλαδέλφειας απέκτησε, όμως, το αξίωμα της νεωκόρου πόλης μετά το 213 μ.Χ. Επιπλέον το </w:t>
      </w:r>
      <w:r w:rsidRPr="009D33E5">
        <w:rPr>
          <w:rFonts w:ascii="Times New Roman" w:hAnsi="Times New Roman"/>
          <w:i/>
          <w:sz w:val="22"/>
          <w:szCs w:val="22"/>
        </w:rPr>
        <w:t>ἐπ’ αὐτὸν</w:t>
      </w:r>
      <w:r w:rsidRPr="009D33E5">
        <w:rPr>
          <w:rFonts w:ascii="Times New Roman" w:hAnsi="Times New Roman"/>
          <w:sz w:val="22"/>
          <w:szCs w:val="22"/>
        </w:rPr>
        <w:t xml:space="preserve"> (3, 12) της υπόσχεσης του Ι. Χριστού μάλλον αναφέρεται στον νικώντα και όχι στον στύλο. δ) Δίπλα σε στύλο καθόταν, επίσης, ο βασιλεύς τη στιγμή της στέψης του, όταν παρουσιαζόταν στο</w:t>
      </w:r>
      <w:r w:rsidR="00A72178">
        <w:rPr>
          <w:rFonts w:ascii="Times New Roman" w:hAnsi="Times New Roman"/>
          <w:sz w:val="22"/>
          <w:szCs w:val="22"/>
        </w:rPr>
        <w:t>ν</w:t>
      </w:r>
      <w:r w:rsidRPr="009D33E5">
        <w:rPr>
          <w:rFonts w:ascii="Times New Roman" w:hAnsi="Times New Roman"/>
          <w:sz w:val="22"/>
          <w:szCs w:val="22"/>
        </w:rPr>
        <w:t xml:space="preserve"> Ναό μπροστά στον Θεό (</w:t>
      </w:r>
      <w:r w:rsidR="00A66C89" w:rsidRPr="00A66C89">
        <w:rPr>
          <w:rFonts w:ascii="Times New Roman" w:hAnsi="Times New Roman"/>
          <w:i/>
          <w:sz w:val="22"/>
          <w:szCs w:val="22"/>
        </w:rPr>
        <w:t>Δ' Βασ</w:t>
      </w:r>
      <w:r w:rsidRPr="009D33E5">
        <w:rPr>
          <w:rFonts w:ascii="Times New Roman" w:hAnsi="Times New Roman"/>
          <w:sz w:val="22"/>
          <w:szCs w:val="22"/>
        </w:rPr>
        <w:t>. 11, 1-4)</w:t>
      </w:r>
      <w:r w:rsidR="00A72178">
        <w:rPr>
          <w:rFonts w:ascii="Times New Roman" w:hAnsi="Times New Roman"/>
          <w:sz w:val="22"/>
          <w:szCs w:val="22"/>
        </w:rPr>
        <w:t>,</w:t>
      </w:r>
      <w:r w:rsidRPr="009D33E5">
        <w:rPr>
          <w:rFonts w:ascii="Times New Roman" w:hAnsi="Times New Roman"/>
          <w:sz w:val="22"/>
          <w:szCs w:val="22"/>
        </w:rPr>
        <w:t xml:space="preserve"> έτσι ώστε να δηλωθεί η σταθερότητα και η διάρκεια της </w:t>
      </w:r>
      <w:r w:rsidR="00A72178">
        <w:rPr>
          <w:rFonts w:ascii="Times New Roman" w:hAnsi="Times New Roman"/>
          <w:sz w:val="22"/>
          <w:szCs w:val="22"/>
        </w:rPr>
        <w:t>β</w:t>
      </w:r>
      <w:r w:rsidR="00A72178" w:rsidRPr="009D33E5">
        <w:rPr>
          <w:rFonts w:ascii="Times New Roman" w:hAnsi="Times New Roman"/>
          <w:sz w:val="22"/>
          <w:szCs w:val="22"/>
        </w:rPr>
        <w:t xml:space="preserve">ασιλείας </w:t>
      </w:r>
      <w:r w:rsidRPr="009D33E5">
        <w:rPr>
          <w:rFonts w:ascii="Times New Roman" w:hAnsi="Times New Roman"/>
          <w:sz w:val="22"/>
          <w:szCs w:val="22"/>
        </w:rPr>
        <w:t xml:space="preserve">του. Έτσι συνδυάζεται η υπόσχεση αυτή με την εισαγωγή της </w:t>
      </w:r>
      <w:r w:rsidR="00A72178">
        <w:rPr>
          <w:rFonts w:ascii="Times New Roman" w:hAnsi="Times New Roman"/>
          <w:sz w:val="22"/>
          <w:szCs w:val="22"/>
        </w:rPr>
        <w:t>ε</w:t>
      </w:r>
      <w:r w:rsidR="00A72178" w:rsidRPr="009D33E5">
        <w:rPr>
          <w:rFonts w:ascii="Times New Roman" w:hAnsi="Times New Roman"/>
          <w:sz w:val="22"/>
          <w:szCs w:val="22"/>
        </w:rPr>
        <w:t>πιστολής</w:t>
      </w:r>
      <w:r w:rsidRPr="009D33E5">
        <w:rPr>
          <w:rFonts w:ascii="Times New Roman" w:hAnsi="Times New Roman"/>
          <w:sz w:val="22"/>
          <w:szCs w:val="22"/>
        </w:rPr>
        <w:t>, όπου ο Ι. Χριστός παρομοιάζεται με τον Ελιακείμ, τον υιό Χελκίου, του οποίου η σταθερότητα και η διάρκεια της βασιλείας συσχετίζεται με το</w:t>
      </w:r>
      <w:r w:rsidR="00A72178">
        <w:rPr>
          <w:rFonts w:ascii="Times New Roman" w:hAnsi="Times New Roman"/>
          <w:sz w:val="22"/>
          <w:szCs w:val="22"/>
        </w:rPr>
        <w:t>ν</w:t>
      </w:r>
      <w:r w:rsidRPr="009D33E5">
        <w:rPr>
          <w:rFonts w:ascii="Times New Roman" w:hAnsi="Times New Roman"/>
          <w:sz w:val="22"/>
          <w:szCs w:val="22"/>
        </w:rPr>
        <w:t xml:space="preserve"> θρόνο.</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υπόσχεση συνεπώς </w:t>
      </w:r>
      <w:r w:rsidRPr="009D33E5">
        <w:rPr>
          <w:rFonts w:ascii="Times New Roman" w:hAnsi="Times New Roman"/>
          <w:i/>
          <w:sz w:val="22"/>
          <w:szCs w:val="22"/>
        </w:rPr>
        <w:t>ποιήσω στύλον</w:t>
      </w:r>
      <w:r w:rsidRPr="009D33E5">
        <w:rPr>
          <w:rFonts w:ascii="Times New Roman" w:hAnsi="Times New Roman"/>
          <w:sz w:val="22"/>
          <w:szCs w:val="22"/>
        </w:rPr>
        <w:t xml:space="preserve"> σημαίνει τη στέψη κάθε πιστού-νικώντος, την ανάδειξή του στο βασιλικό αξίωμα και την είσοδό του στην Καινή Ιερουσαλήμ, η οποία ακριβώς δεν έχει συγκεκριμένο χώρο λατρείας του Θεού, επειδή η ίδια αποτελεί Ναό. Γι’αυτό και ο Ιησούς υπόσχεται παράλληλα να γράψει στο μέτωπο του πιστού το </w:t>
      </w:r>
      <w:r w:rsidR="006318D1">
        <w:rPr>
          <w:rFonts w:ascii="Times New Roman" w:hAnsi="Times New Roman"/>
          <w:b/>
          <w:bCs/>
          <w:sz w:val="22"/>
          <w:szCs w:val="22"/>
        </w:rPr>
        <w:t>καινούρ</w:t>
      </w:r>
      <w:r w:rsidRPr="009D33E5">
        <w:rPr>
          <w:rFonts w:ascii="Times New Roman" w:hAnsi="Times New Roman"/>
          <w:b/>
          <w:bCs/>
          <w:sz w:val="22"/>
          <w:szCs w:val="22"/>
        </w:rPr>
        <w:t>ιο όνομά του</w:t>
      </w:r>
      <w:r w:rsidRPr="009D33E5">
        <w:rPr>
          <w:rFonts w:ascii="Times New Roman" w:hAnsi="Times New Roman"/>
          <w:sz w:val="22"/>
          <w:szCs w:val="22"/>
        </w:rPr>
        <w:t xml:space="preserve"> (πρβλ. 19, 12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Φιλ</w:t>
      </w:r>
      <w:r w:rsidRPr="009D33E5">
        <w:rPr>
          <w:rFonts w:ascii="Times New Roman" w:hAnsi="Times New Roman"/>
          <w:sz w:val="22"/>
          <w:szCs w:val="22"/>
        </w:rPr>
        <w:t xml:space="preserve">. 2, 12), το οποίο συνεπάγεται μια </w:t>
      </w:r>
      <w:r w:rsidR="006318D1">
        <w:rPr>
          <w:rFonts w:ascii="Times New Roman" w:hAnsi="Times New Roman"/>
          <w:sz w:val="22"/>
          <w:szCs w:val="22"/>
        </w:rPr>
        <w:t>καινούρ</w:t>
      </w:r>
      <w:r w:rsidRPr="009D33E5">
        <w:rPr>
          <w:rFonts w:ascii="Times New Roman" w:hAnsi="Times New Roman"/>
          <w:sz w:val="22"/>
          <w:szCs w:val="22"/>
        </w:rPr>
        <w:t xml:space="preserve">ια σχέση μαζί του. Ακριβώς όπως η </w:t>
      </w:r>
      <w:r w:rsidRPr="009D33E5">
        <w:rPr>
          <w:rFonts w:ascii="Times New Roman" w:hAnsi="Times New Roman"/>
          <w:i/>
          <w:iCs/>
          <w:sz w:val="22"/>
          <w:szCs w:val="22"/>
        </w:rPr>
        <w:t>Φιλ - αδέλφεια</w:t>
      </w:r>
      <w:r w:rsidRPr="009D33E5">
        <w:rPr>
          <w:rFonts w:ascii="Times New Roman" w:hAnsi="Times New Roman"/>
          <w:sz w:val="22"/>
          <w:szCs w:val="22"/>
        </w:rPr>
        <w:t xml:space="preserve"> έλαβε </w:t>
      </w:r>
      <w:r w:rsidR="006318D1">
        <w:rPr>
          <w:rFonts w:ascii="Times New Roman" w:hAnsi="Times New Roman"/>
          <w:sz w:val="22"/>
          <w:szCs w:val="22"/>
        </w:rPr>
        <w:t>καινούρ</w:t>
      </w:r>
      <w:r w:rsidRPr="009D33E5">
        <w:rPr>
          <w:rFonts w:ascii="Times New Roman" w:hAnsi="Times New Roman"/>
          <w:sz w:val="22"/>
          <w:szCs w:val="22"/>
        </w:rPr>
        <w:t xml:space="preserve">ια ονόματα, έτσι και και το όνομα των </w:t>
      </w:r>
      <w:r w:rsidRPr="009D33E5">
        <w:rPr>
          <w:rFonts w:ascii="Times New Roman" w:hAnsi="Times New Roman"/>
          <w:i/>
          <w:iCs/>
          <w:sz w:val="22"/>
          <w:szCs w:val="22"/>
        </w:rPr>
        <w:t>φίλων και αδελφών</w:t>
      </w:r>
      <w:r w:rsidRPr="009D33E5">
        <w:rPr>
          <w:rFonts w:ascii="Times New Roman" w:hAnsi="Times New Roman"/>
          <w:sz w:val="22"/>
          <w:szCs w:val="22"/>
        </w:rPr>
        <w:t xml:space="preserve"> του Ιησού θα είναι τριπλό. Θα περιλαμβάνει το όνομα του ιδιοκτήτη, της </w:t>
      </w:r>
      <w:r w:rsidR="00A72178" w:rsidRPr="009D33E5">
        <w:rPr>
          <w:rFonts w:ascii="Times New Roman" w:hAnsi="Times New Roman"/>
          <w:sz w:val="22"/>
          <w:szCs w:val="22"/>
        </w:rPr>
        <w:t>πόλ</w:t>
      </w:r>
      <w:r w:rsidR="00A72178">
        <w:rPr>
          <w:rFonts w:ascii="Times New Roman" w:hAnsi="Times New Roman"/>
          <w:sz w:val="22"/>
          <w:szCs w:val="22"/>
        </w:rPr>
        <w:t>η</w:t>
      </w:r>
      <w:r w:rsidR="00A72178" w:rsidRPr="009D33E5">
        <w:rPr>
          <w:rFonts w:ascii="Times New Roman" w:hAnsi="Times New Roman"/>
          <w:sz w:val="22"/>
          <w:szCs w:val="22"/>
        </w:rPr>
        <w:t>ς</w:t>
      </w:r>
      <w:r w:rsidRPr="009D33E5">
        <w:rPr>
          <w:rFonts w:ascii="Times New Roman" w:hAnsi="Times New Roman"/>
          <w:sz w:val="22"/>
          <w:szCs w:val="22"/>
        </w:rPr>
        <w:t xml:space="preserve">, της οποίας ο καθένας από αυτούς πολίτης και το όνομα της βασιλείας αυτής. Όπως κατά την στέψη τους οι βασιλείς λάμβαναν </w:t>
      </w:r>
      <w:r w:rsidR="006318D1">
        <w:rPr>
          <w:rFonts w:ascii="Times New Roman" w:hAnsi="Times New Roman"/>
          <w:sz w:val="22"/>
          <w:szCs w:val="22"/>
        </w:rPr>
        <w:t>καινούρ</w:t>
      </w:r>
      <w:r w:rsidRPr="009D33E5">
        <w:rPr>
          <w:rFonts w:ascii="Times New Roman" w:hAnsi="Times New Roman"/>
          <w:sz w:val="22"/>
          <w:szCs w:val="22"/>
        </w:rPr>
        <w:t>ια ονόματα, τα οποία συνδέονταν μάλιστα με την πόλη την οποία εξουσίαζαν, έτσι και ο νικών λαμβάνει το όνομα του Θεού, της Καινής Ιερουσαλήμ και του Ι. Χριστού.</w:t>
      </w:r>
    </w:p>
    <w:p w:rsidR="00502280" w:rsidRPr="009D33E5" w:rsidRDefault="00502280" w:rsidP="00AC426A">
      <w:pPr>
        <w:rPr>
          <w:rFonts w:ascii="Times New Roman" w:hAnsi="Times New Roman"/>
          <w:b/>
          <w:sz w:val="22"/>
          <w:szCs w:val="22"/>
        </w:rPr>
      </w:pPr>
    </w:p>
    <w:p w:rsidR="00502280" w:rsidRPr="009D33E5" w:rsidRDefault="00813444" w:rsidP="003F4231">
      <w:pPr>
        <w:pStyle w:val="2"/>
        <w:keepLines/>
        <w:numPr>
          <w:ilvl w:val="0"/>
          <w:numId w:val="34"/>
        </w:numPr>
        <w:jc w:val="both"/>
        <w:rPr>
          <w:rFonts w:ascii="Times New Roman" w:hAnsi="Times New Roman" w:cs="Times New Roman"/>
          <w:caps/>
          <w:sz w:val="22"/>
          <w:szCs w:val="22"/>
        </w:rPr>
      </w:pPr>
      <w:bookmarkStart w:id="639" w:name="_Toc397851603"/>
      <w:bookmarkStart w:id="640" w:name="_Toc79048009"/>
      <w:bookmarkStart w:id="641" w:name="_Toc95738984"/>
      <w:r w:rsidRPr="009D33E5">
        <w:rPr>
          <w:rFonts w:ascii="Times New Roman" w:hAnsi="Times New Roman" w:cs="Times New Roman"/>
          <w:caps/>
          <w:sz w:val="22"/>
          <w:szCs w:val="22"/>
        </w:rPr>
        <w:t>Η επιστολή</w:t>
      </w:r>
      <w:r w:rsidR="00BB1FDD" w:rsidRPr="009D33E5">
        <w:rPr>
          <w:rFonts w:ascii="Times New Roman" w:hAnsi="Times New Roman" w:cs="Times New Roman"/>
          <w:caps/>
          <w:sz w:val="22"/>
          <w:szCs w:val="22"/>
        </w:rPr>
        <w:t xml:space="preserve"> προς τη Λ</w:t>
      </w:r>
      <w:bookmarkEnd w:id="639"/>
      <w:bookmarkEnd w:id="640"/>
      <w:r w:rsidRPr="009D33E5">
        <w:rPr>
          <w:rFonts w:ascii="Times New Roman" w:hAnsi="Times New Roman" w:cs="Times New Roman"/>
          <w:caps/>
          <w:sz w:val="22"/>
          <w:szCs w:val="22"/>
        </w:rPr>
        <w:t>αοδίκεια</w:t>
      </w:r>
      <w:bookmarkEnd w:id="641"/>
    </w:p>
    <w:p w:rsidR="00502280" w:rsidRPr="009D33E5" w:rsidRDefault="00BB1FDD" w:rsidP="00AC426A">
      <w:pPr>
        <w:rPr>
          <w:rFonts w:ascii="Times New Roman" w:hAnsi="Times New Roman"/>
          <w:iCs/>
          <w:sz w:val="22"/>
          <w:szCs w:val="22"/>
          <w:lang w:eastAsia="el-GR" w:bidi="he-IL"/>
        </w:rPr>
      </w:pPr>
      <w:r w:rsidRPr="009D33E5">
        <w:rPr>
          <w:rFonts w:ascii="Times New Roman" w:hAnsi="Times New Roman"/>
          <w:iCs/>
          <w:sz w:val="22"/>
          <w:szCs w:val="22"/>
          <w:vertAlign w:val="superscript"/>
          <w:lang w:eastAsia="el-GR" w:bidi="he-IL"/>
        </w:rPr>
        <w:t>14</w:t>
      </w:r>
      <w:r w:rsidRPr="009D33E5">
        <w:rPr>
          <w:rFonts w:ascii="Times New Roman" w:hAnsi="Times New Roman"/>
          <w:iCs/>
          <w:sz w:val="22"/>
          <w:szCs w:val="22"/>
          <w:lang w:eastAsia="el-GR" w:bidi="he-IL"/>
        </w:rPr>
        <w:t xml:space="preserve">Και στον άγγελο της Εκκλησίας της Λαοδίκειας να γράψεις: </w:t>
      </w:r>
      <w:r w:rsidRPr="009D33E5">
        <w:rPr>
          <w:rFonts w:ascii="Times New Roman" w:hAnsi="Times New Roman"/>
          <w:b/>
          <w:iCs/>
          <w:sz w:val="22"/>
          <w:szCs w:val="22"/>
          <w:lang w:eastAsia="el-GR" w:bidi="he-IL"/>
        </w:rPr>
        <w:t xml:space="preserve">«Αυτά λέγει ο Αμήν, ο μάρτυρας ο αξιόπιστος και ο αυθεντικός, η αρχή της δημιουργίας του Θεού: </w:t>
      </w:r>
      <w:r w:rsidRPr="009D33E5">
        <w:rPr>
          <w:rFonts w:ascii="Times New Roman" w:hAnsi="Times New Roman"/>
          <w:b/>
          <w:iCs/>
          <w:sz w:val="22"/>
          <w:szCs w:val="22"/>
          <w:vertAlign w:val="superscript"/>
          <w:lang w:eastAsia="el-GR" w:bidi="he-IL"/>
        </w:rPr>
        <w:t>15</w:t>
      </w:r>
      <w:r w:rsidRPr="009D33E5">
        <w:rPr>
          <w:rFonts w:ascii="Times New Roman" w:hAnsi="Times New Roman"/>
          <w:b/>
          <w:iCs/>
          <w:sz w:val="22"/>
          <w:szCs w:val="22"/>
          <w:lang w:eastAsia="el-GR" w:bidi="he-IL"/>
        </w:rPr>
        <w:t xml:space="preserve">γνωρίζω καλά τα έργα σου, ότι δεν είσαι ούτε ψυχρός ούτε θερμός. Θα έπρεπε να είσαι ή ψυχρός ή θερμός. </w:t>
      </w:r>
      <w:r w:rsidRPr="009D33E5">
        <w:rPr>
          <w:rFonts w:ascii="Times New Roman" w:hAnsi="Times New Roman"/>
          <w:b/>
          <w:iCs/>
          <w:sz w:val="22"/>
          <w:szCs w:val="22"/>
          <w:vertAlign w:val="superscript"/>
          <w:lang w:eastAsia="el-GR" w:bidi="he-IL"/>
        </w:rPr>
        <w:t>16</w:t>
      </w:r>
      <w:r w:rsidRPr="009D33E5">
        <w:rPr>
          <w:rFonts w:ascii="Times New Roman" w:hAnsi="Times New Roman"/>
          <w:b/>
          <w:iCs/>
          <w:sz w:val="22"/>
          <w:szCs w:val="22"/>
          <w:lang w:eastAsia="el-GR" w:bidi="he-IL"/>
        </w:rPr>
        <w:t xml:space="preserve">Έτσι, επειδή είσαι χλιαρός, δηλαδή ούτε θερμός ούτε ψυχρός, πρόκειται να σε κάνω εμετό από το στόμα μου. </w:t>
      </w:r>
      <w:r w:rsidRPr="009D33E5">
        <w:rPr>
          <w:rFonts w:ascii="Times New Roman" w:hAnsi="Times New Roman"/>
          <w:b/>
          <w:iCs/>
          <w:sz w:val="22"/>
          <w:szCs w:val="22"/>
          <w:vertAlign w:val="superscript"/>
          <w:lang w:eastAsia="el-GR" w:bidi="he-IL"/>
        </w:rPr>
        <w:t>17</w:t>
      </w:r>
      <w:r w:rsidRPr="009D33E5">
        <w:rPr>
          <w:rFonts w:ascii="Times New Roman" w:hAnsi="Times New Roman"/>
          <w:b/>
          <w:iCs/>
          <w:sz w:val="22"/>
          <w:szCs w:val="22"/>
          <w:lang w:eastAsia="el-GR" w:bidi="he-IL"/>
        </w:rPr>
        <w:t xml:space="preserve">Διότι ισχυρίζεσαι: </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είμαι πλούσιος και έχω αποκτήσει μεγάλη περιουσία και δεν έχω ανάγκη κανενός</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Και όμως δεν γνωρίζεις ότι είσαι ταλαίπωρος και ελεεινός, φτωχός και τυφλός και γυμνός</w:t>
      </w:r>
      <w:r w:rsidR="00A66C89" w:rsidRPr="00A66C89">
        <w:rPr>
          <w:rStyle w:val="Char2"/>
          <w:rFonts w:ascii="Times New Roman" w:eastAsiaTheme="minorHAnsi" w:hAnsi="Times New Roman"/>
          <w:b/>
          <w:iCs/>
          <w:sz w:val="22"/>
          <w:szCs w:val="22"/>
          <w:vertAlign w:val="superscript"/>
          <w:lang w:bidi="he-IL"/>
        </w:rPr>
        <w:footnoteReference w:id="297"/>
      </w:r>
      <w:r w:rsidRPr="009D33E5">
        <w:rPr>
          <w:rFonts w:ascii="Times New Roman" w:hAnsi="Times New Roman"/>
          <w:b/>
          <w:iCs/>
          <w:sz w:val="22"/>
          <w:szCs w:val="22"/>
          <w:lang w:eastAsia="el-GR" w:bidi="he-IL"/>
        </w:rPr>
        <w:t xml:space="preserve">. </w:t>
      </w:r>
      <w:r w:rsidRPr="009D33E5">
        <w:rPr>
          <w:rFonts w:ascii="Times New Roman" w:hAnsi="Times New Roman"/>
          <w:b/>
          <w:iCs/>
          <w:sz w:val="22"/>
          <w:szCs w:val="22"/>
          <w:vertAlign w:val="superscript"/>
          <w:lang w:eastAsia="el-GR" w:bidi="he-IL"/>
        </w:rPr>
        <w:t>18</w:t>
      </w:r>
      <w:r w:rsidRPr="009D33E5">
        <w:rPr>
          <w:rFonts w:ascii="Times New Roman" w:hAnsi="Times New Roman"/>
          <w:b/>
          <w:iCs/>
          <w:sz w:val="22"/>
          <w:szCs w:val="22"/>
          <w:lang w:eastAsia="el-GR" w:bidi="he-IL"/>
        </w:rPr>
        <w:t>Σε συμβουλεύω</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λοιπόν</w:t>
      </w:r>
      <w:r w:rsidR="00A72178">
        <w:rPr>
          <w:rFonts w:ascii="Times New Roman" w:hAnsi="Times New Roman"/>
          <w:b/>
          <w:iCs/>
          <w:sz w:val="22"/>
          <w:szCs w:val="22"/>
          <w:lang w:eastAsia="el-GR" w:bidi="he-IL"/>
        </w:rPr>
        <w:t>,</w:t>
      </w:r>
      <w:r w:rsidRPr="009D33E5">
        <w:rPr>
          <w:rFonts w:ascii="Times New Roman" w:hAnsi="Times New Roman"/>
          <w:b/>
          <w:iCs/>
          <w:sz w:val="22"/>
          <w:szCs w:val="22"/>
          <w:lang w:eastAsia="el-GR" w:bidi="he-IL"/>
        </w:rPr>
        <w:t xml:space="preserve"> να αγοράσεις από εμένα χρυσάφι δοκιμασμένο στην φωτιά για να γίνεις πραγματικά πλούσιος και να φορέσεις ενδύματα λευκά, για να μη φανερωθεί η ντροπή</w:t>
      </w:r>
      <w:r w:rsidR="00A66C89" w:rsidRPr="00A66C89">
        <w:rPr>
          <w:rStyle w:val="Char2"/>
          <w:rFonts w:ascii="Times New Roman" w:eastAsiaTheme="minorHAnsi" w:hAnsi="Times New Roman"/>
          <w:b/>
          <w:iCs/>
          <w:sz w:val="22"/>
          <w:szCs w:val="22"/>
          <w:vertAlign w:val="superscript"/>
          <w:lang w:bidi="he-IL"/>
        </w:rPr>
        <w:footnoteReference w:id="298"/>
      </w:r>
      <w:r w:rsidRPr="009D33E5">
        <w:rPr>
          <w:rFonts w:ascii="Times New Roman" w:hAnsi="Times New Roman"/>
          <w:b/>
          <w:iCs/>
          <w:sz w:val="22"/>
          <w:szCs w:val="22"/>
          <w:lang w:eastAsia="el-GR" w:bidi="he-IL"/>
        </w:rPr>
        <w:t xml:space="preserve"> της γυμνότητάς σου αλλά και κολλύριο για να αλείψεις τα μάτια σου ώστε να βλέπεις. </w:t>
      </w:r>
      <w:r w:rsidRPr="009D33E5">
        <w:rPr>
          <w:rFonts w:ascii="Times New Roman" w:hAnsi="Times New Roman"/>
          <w:b/>
          <w:iCs/>
          <w:sz w:val="22"/>
          <w:szCs w:val="22"/>
          <w:vertAlign w:val="superscript"/>
          <w:lang w:eastAsia="el-GR" w:bidi="he-IL"/>
        </w:rPr>
        <w:t>19</w:t>
      </w:r>
      <w:r w:rsidRPr="009D33E5">
        <w:rPr>
          <w:rFonts w:ascii="Times New Roman" w:hAnsi="Times New Roman"/>
          <w:b/>
          <w:iCs/>
          <w:sz w:val="22"/>
          <w:szCs w:val="22"/>
          <w:lang w:eastAsia="el-GR" w:bidi="he-IL"/>
        </w:rPr>
        <w:t>Εγώ όσους αγαπώ, τους ελέγχω και τους παιδεύω</w:t>
      </w:r>
      <w:r w:rsidRPr="009D33E5">
        <w:rPr>
          <w:rFonts w:ascii="Times New Roman" w:hAnsi="Times New Roman"/>
          <w:b/>
          <w:iCs/>
          <w:sz w:val="22"/>
          <w:szCs w:val="22"/>
          <w:vertAlign w:val="superscript"/>
          <w:lang w:eastAsia="el-GR" w:bidi="he-IL"/>
        </w:rPr>
        <w:t>.</w:t>
      </w:r>
      <w:r w:rsidRPr="009D33E5">
        <w:rPr>
          <w:rFonts w:ascii="Times New Roman" w:hAnsi="Times New Roman"/>
          <w:b/>
          <w:iCs/>
          <w:sz w:val="22"/>
          <w:szCs w:val="22"/>
          <w:lang w:eastAsia="el-GR" w:bidi="he-IL"/>
        </w:rPr>
        <w:t xml:space="preserve"> Να έχεις λοιπόν ζήλο </w:t>
      </w:r>
      <w:r w:rsidRPr="009D33E5">
        <w:rPr>
          <w:rFonts w:ascii="Times New Roman" w:hAnsi="Times New Roman"/>
          <w:b/>
          <w:sz w:val="22"/>
          <w:szCs w:val="22"/>
          <w:lang w:eastAsia="el-GR" w:bidi="he-IL"/>
        </w:rPr>
        <w:t xml:space="preserve">(θερμή αγάπη) </w:t>
      </w:r>
      <w:r w:rsidRPr="009D33E5">
        <w:rPr>
          <w:rFonts w:ascii="Times New Roman" w:hAnsi="Times New Roman"/>
          <w:b/>
          <w:iCs/>
          <w:sz w:val="22"/>
          <w:szCs w:val="22"/>
          <w:lang w:eastAsia="el-GR" w:bidi="he-IL"/>
        </w:rPr>
        <w:t xml:space="preserve">και δείξε μετάνοια. </w:t>
      </w:r>
      <w:r w:rsidRPr="009D33E5">
        <w:rPr>
          <w:rFonts w:ascii="Times New Roman" w:hAnsi="Times New Roman"/>
          <w:b/>
          <w:iCs/>
          <w:sz w:val="22"/>
          <w:szCs w:val="22"/>
          <w:vertAlign w:val="superscript"/>
          <w:lang w:eastAsia="el-GR" w:bidi="he-IL"/>
        </w:rPr>
        <w:t>20</w:t>
      </w:r>
      <w:r w:rsidRPr="009D33E5">
        <w:rPr>
          <w:rFonts w:ascii="Times New Roman" w:hAnsi="Times New Roman"/>
          <w:b/>
          <w:iCs/>
          <w:sz w:val="22"/>
          <w:szCs w:val="22"/>
          <w:lang w:eastAsia="el-GR" w:bidi="he-IL"/>
        </w:rPr>
        <w:t>Κοίταξέ με, στέκομαι μπροστά στη θύρα και κτυπάω</w:t>
      </w:r>
      <w:r w:rsidR="00A66C89" w:rsidRPr="00A66C89">
        <w:rPr>
          <w:rStyle w:val="Char2"/>
          <w:rFonts w:ascii="Times New Roman" w:eastAsiaTheme="minorHAnsi" w:hAnsi="Times New Roman"/>
          <w:b/>
          <w:sz w:val="22"/>
          <w:szCs w:val="22"/>
          <w:vertAlign w:val="superscript"/>
          <w:lang w:bidi="he-IL"/>
        </w:rPr>
        <w:footnoteReference w:id="299"/>
      </w:r>
      <w:r w:rsidRPr="009D33E5">
        <w:rPr>
          <w:rFonts w:ascii="Times New Roman" w:hAnsi="Times New Roman"/>
          <w:b/>
          <w:iCs/>
          <w:sz w:val="22"/>
          <w:szCs w:val="22"/>
          <w:lang w:eastAsia="el-GR" w:bidi="he-IL"/>
        </w:rPr>
        <w:t xml:space="preserve">. Όποιος ακούσει την </w:t>
      </w:r>
      <w:r w:rsidRPr="009D33E5">
        <w:rPr>
          <w:rFonts w:ascii="Times New Roman" w:hAnsi="Times New Roman"/>
          <w:b/>
          <w:iCs/>
          <w:sz w:val="22"/>
          <w:szCs w:val="22"/>
          <w:lang w:eastAsia="el-GR" w:bidi="he-IL"/>
        </w:rPr>
        <w:lastRenderedPageBreak/>
        <w:t xml:space="preserve">φωνή μου και μου ανοίξει την θύρα, θα εισέλθω στην οικία του για να δειπνήσω εγώ μαζί του και αυτός μαζί μου. </w:t>
      </w:r>
      <w:r w:rsidRPr="009D33E5">
        <w:rPr>
          <w:rFonts w:ascii="Times New Roman" w:hAnsi="Times New Roman"/>
          <w:b/>
          <w:iCs/>
          <w:sz w:val="22"/>
          <w:szCs w:val="22"/>
          <w:vertAlign w:val="superscript"/>
          <w:lang w:eastAsia="el-GR" w:bidi="he-IL"/>
        </w:rPr>
        <w:t>21</w:t>
      </w:r>
      <w:r w:rsidRPr="009D33E5">
        <w:rPr>
          <w:rFonts w:ascii="Times New Roman" w:hAnsi="Times New Roman"/>
          <w:b/>
          <w:iCs/>
          <w:sz w:val="22"/>
          <w:szCs w:val="22"/>
          <w:lang w:eastAsia="el-GR" w:bidi="he-IL"/>
        </w:rPr>
        <w:t xml:space="preserve">Στο νικητή θα παραχωρήσω το δικαίωμα να παρακαθίσει μαζί μου στον θρόνο μου όπως και Εγώ νίκησα και κάθησα μαζί με τον Πατέρα μου στον θρόνο του. </w:t>
      </w:r>
      <w:r w:rsidRPr="009D33E5">
        <w:rPr>
          <w:rFonts w:ascii="Times New Roman" w:hAnsi="Times New Roman"/>
          <w:b/>
          <w:iCs/>
          <w:sz w:val="22"/>
          <w:szCs w:val="22"/>
          <w:vertAlign w:val="superscript"/>
          <w:lang w:eastAsia="el-GR" w:bidi="he-IL"/>
        </w:rPr>
        <w:t>22</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Όποιος</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έχει αυτιά</w:t>
      </w:r>
      <w:r w:rsidRPr="009D33E5">
        <w:rPr>
          <w:rFonts w:ascii="Times New Roman" w:hAnsi="Times New Roman"/>
          <w:b/>
          <w:iCs/>
          <w:caps/>
          <w:sz w:val="22"/>
          <w:szCs w:val="22"/>
          <w:lang w:eastAsia="el-GR" w:bidi="he-IL"/>
        </w:rPr>
        <w:t xml:space="preserve"> </w:t>
      </w:r>
      <w:r w:rsidRPr="009D33E5">
        <w:rPr>
          <w:rFonts w:ascii="Times New Roman" w:hAnsi="Times New Roman"/>
          <w:b/>
          <w:iCs/>
          <w:sz w:val="22"/>
          <w:szCs w:val="22"/>
          <w:lang w:eastAsia="el-GR" w:bidi="he-IL"/>
        </w:rPr>
        <w:t>ας ακούσει τι λέγει το Πνεύμα προς τις Εκκλησίες».</w:t>
      </w:r>
    </w:p>
    <w:p w:rsidR="00502280" w:rsidRPr="009D33E5" w:rsidRDefault="00502280" w:rsidP="00AC426A">
      <w:pPr>
        <w:rPr>
          <w:rFonts w:ascii="Times New Roman" w:hAnsi="Times New Roman"/>
          <w:iCs/>
          <w:sz w:val="22"/>
          <w:szCs w:val="22"/>
          <w:lang w:eastAsia="el-GR" w:bidi="he-IL"/>
        </w:rPr>
      </w:pPr>
    </w:p>
    <w:p w:rsidR="00502280" w:rsidRPr="00A72178" w:rsidRDefault="00A66C89" w:rsidP="00B74C51">
      <w:pPr>
        <w:pStyle w:val="21"/>
        <w:spacing w:line="360" w:lineRule="auto"/>
        <w:jc w:val="both"/>
        <w:rPr>
          <w:b w:val="0"/>
        </w:rPr>
      </w:pPr>
      <w:r w:rsidRPr="00A66C89">
        <w:rPr>
          <w:b w:val="0"/>
        </w:rPr>
        <w:t xml:space="preserve">Η συγκεκριμένη επιστολή ακολουθεί τον γνωστό στην Π.Δ. </w:t>
      </w:r>
      <w:r w:rsidRPr="00A66C89">
        <w:rPr>
          <w:b w:val="0"/>
          <w:i/>
        </w:rPr>
        <w:t>λόγο φιλονικίας</w:t>
      </w:r>
      <w:r w:rsidRPr="00A66C89">
        <w:rPr>
          <w:b w:val="0"/>
        </w:rPr>
        <w:t xml:space="preserve"> (</w:t>
      </w:r>
      <w:r w:rsidRPr="00A66C89">
        <w:rPr>
          <w:b w:val="0"/>
          <w:lang w:val="en-US"/>
        </w:rPr>
        <w:t>Disputation</w:t>
      </w:r>
      <w:r w:rsidRPr="00A66C89">
        <w:rPr>
          <w:b w:val="0"/>
        </w:rPr>
        <w:t xml:space="preserve"> </w:t>
      </w:r>
      <w:r w:rsidRPr="00A66C89">
        <w:rPr>
          <w:b w:val="0"/>
          <w:lang w:val="en-US"/>
        </w:rPr>
        <w:t>Speech</w:t>
      </w:r>
      <w:r w:rsidRPr="00A66C89">
        <w:rPr>
          <w:b w:val="0"/>
        </w:rPr>
        <w:t>) ο οποίος χρησιμοποιείται σε περιόδους κρίσης (κατεξοχήν την Εξορία) για να ερμηνεύσει την έλευση λόγου στον προφήτη από τον Γιαχβέ σε ακροατές οι οποίοι διακατέχονται από κυνισμό, αλαζονεία και πνευματική παρακμή (</w:t>
      </w:r>
      <w:r w:rsidRPr="00A66C89">
        <w:rPr>
          <w:b w:val="0"/>
          <w:i/>
        </w:rPr>
        <w:t>Ιεζ</w:t>
      </w:r>
      <w:r w:rsidRPr="00A66C89">
        <w:rPr>
          <w:b w:val="0"/>
        </w:rPr>
        <w:t>. 12, 22</w:t>
      </w:r>
      <w:r w:rsidRPr="00A66C89">
        <w:rPr>
          <w:b w:val="0"/>
          <w:vertAlign w:val="superscript"/>
        </w:rPr>
        <w:t>.</w:t>
      </w:r>
      <w:r w:rsidRPr="00A66C89">
        <w:rPr>
          <w:b w:val="0"/>
        </w:rPr>
        <w:t xml:space="preserve"> πρβλ. </w:t>
      </w:r>
      <w:r w:rsidRPr="00A66C89">
        <w:rPr>
          <w:b w:val="0"/>
          <w:i/>
        </w:rPr>
        <w:t>Μτ</w:t>
      </w:r>
      <w:r w:rsidRPr="00A66C89">
        <w:rPr>
          <w:b w:val="0"/>
        </w:rPr>
        <w:t>. 3, 11-12 [Ι. Βαπτιστής]</w:t>
      </w:r>
      <w:r w:rsidRPr="00A66C89">
        <w:rPr>
          <w:b w:val="0"/>
          <w:vertAlign w:val="superscript"/>
        </w:rPr>
        <w:t>.</w:t>
      </w:r>
      <w:r w:rsidRPr="00A66C89">
        <w:rPr>
          <w:b w:val="0"/>
        </w:rPr>
        <w:t xml:space="preserve"> 5, 21-18 [Ιησούς Χριστός])</w:t>
      </w:r>
      <w:r w:rsidRPr="00A66C89">
        <w:rPr>
          <w:rStyle w:val="Char2"/>
          <w:rFonts w:ascii="Times New Roman" w:eastAsiaTheme="minorHAnsi" w:hAnsi="Times New Roman"/>
          <w:b w:val="0"/>
          <w:sz w:val="22"/>
          <w:szCs w:val="22"/>
          <w:vertAlign w:val="superscript"/>
        </w:rPr>
        <w:footnoteReference w:id="300"/>
      </w:r>
      <w:r w:rsidRPr="00A66C89">
        <w:rPr>
          <w:b w:val="0"/>
        </w:rPr>
        <w:t>. Γι’ αυτό και καταγράφονται οι λόγοι τους</w:t>
      </w:r>
      <w:r w:rsidRPr="00A66C89">
        <w:rPr>
          <w:rStyle w:val="Char2"/>
          <w:rFonts w:ascii="Times New Roman" w:eastAsiaTheme="minorHAnsi" w:hAnsi="Times New Roman"/>
          <w:b w:val="0"/>
          <w:sz w:val="22"/>
          <w:szCs w:val="22"/>
          <w:vertAlign w:val="superscript"/>
        </w:rPr>
        <w:footnoteReference w:id="301"/>
      </w:r>
      <w:r w:rsidRPr="00A66C89">
        <w:rPr>
          <w:b w:val="0"/>
        </w:rPr>
        <w:t xml:space="preserve"> (γεγονός που δίνει κύρος στον προφήτη) και απειλούνται με απώλεια στάτους και γης. Δεν απουσιάζει όμως και η υπόσχεση για αποκατάσταση της διασπασμένης σχέσης/διαθήκης σε περίπτωση μετάνοιας</w:t>
      </w:r>
      <w:r w:rsidRPr="00A66C89">
        <w:rPr>
          <w:rStyle w:val="Char2"/>
          <w:rFonts w:ascii="Times New Roman" w:eastAsiaTheme="minorHAnsi" w:hAnsi="Times New Roman"/>
          <w:b w:val="0"/>
          <w:sz w:val="22"/>
          <w:szCs w:val="22"/>
          <w:vertAlign w:val="superscript"/>
        </w:rPr>
        <w:footnoteReference w:id="302"/>
      </w:r>
      <w:r w:rsidRPr="00A66C89">
        <w:rPr>
          <w:b w:val="0"/>
        </w:rPr>
        <w:t>. Αντιστοίχως, η συγκεκριμένη επιστολή περιέχει την έσχατη απειλή (εμετός) και την ύπατη επαγγελία (γεύμα με τον Ι.Χριστό και θεϊκό θρόνο). Ο δημιουργός Θεός απαντά σε αντίστοιχες προφητικές ομιλίες κατεξοχήν στον Δευτεροησαΐα (40, 27-31</w:t>
      </w:r>
      <w:r w:rsidRPr="00A66C89">
        <w:rPr>
          <w:b w:val="0"/>
          <w:vertAlign w:val="superscript"/>
        </w:rPr>
        <w:t>.</w:t>
      </w:r>
      <w:r w:rsidRPr="00A66C89">
        <w:rPr>
          <w:b w:val="0"/>
        </w:rPr>
        <w:t xml:space="preserve"> </w:t>
      </w:r>
      <w:r w:rsidRPr="00A66C89">
        <w:rPr>
          <w:b w:val="0"/>
          <w:i/>
        </w:rPr>
        <w:t>Ιερ</w:t>
      </w:r>
      <w:r w:rsidRPr="00A66C89">
        <w:rPr>
          <w:b w:val="0"/>
        </w:rPr>
        <w:t>. 33, 23-6) για να αποκατασταθεί το κύρος του Γιαχβέ σε μια κοινότητα που οφείλει να εντοπίσει το στίγμα της στην τάξη της Δημιουργίας</w:t>
      </w:r>
      <w:r w:rsidRPr="00A66C89">
        <w:rPr>
          <w:rStyle w:val="Char2"/>
          <w:rFonts w:ascii="Times New Roman" w:eastAsiaTheme="minorHAnsi" w:hAnsi="Times New Roman"/>
          <w:b w:val="0"/>
          <w:sz w:val="22"/>
          <w:szCs w:val="22"/>
          <w:vertAlign w:val="superscript"/>
        </w:rPr>
        <w:footnoteReference w:id="303"/>
      </w:r>
      <w:r w:rsidRPr="00A66C89">
        <w:rPr>
          <w:b w:val="0"/>
        </w:rPr>
        <w:t xml:space="preserve">. </w:t>
      </w:r>
    </w:p>
    <w:p w:rsidR="00502280" w:rsidRPr="009D33E5" w:rsidRDefault="00A66C89" w:rsidP="00B74C51">
      <w:pPr>
        <w:pStyle w:val="21"/>
        <w:spacing w:line="360" w:lineRule="auto"/>
        <w:jc w:val="both"/>
      </w:pPr>
      <w:r w:rsidRPr="00A66C89">
        <w:rPr>
          <w:b w:val="0"/>
        </w:rPr>
        <w:t xml:space="preserve">Η Λαοδίκεια, ιδρύθηκε από τον Αντίοχο τον Β΄ (260 π.Χ.) στην κοιλάδα του Λύκου. Η σπουδαιότητά της οφειλόταν στη νευραλγική της θέση δίπλα στην οδική αρτηρία που συνέδεε την Έφεσο με την Άπω Ανατολή, στην ευφορία του εδάφους της, στην παραγωγή του στιλπνού μαύρου μαλλιού, στην κατασκευή χαλιών και υφασμάτων και στην </w:t>
      </w:r>
      <w:r w:rsidR="00A72178">
        <w:rPr>
          <w:b w:val="0"/>
        </w:rPr>
        <w:t>τ</w:t>
      </w:r>
      <w:r w:rsidRPr="00A66C89">
        <w:rPr>
          <w:b w:val="0"/>
        </w:rPr>
        <w:t xml:space="preserve">ράπεζά της. Πασίγνωστη ήταν η παραγωγή της τηβέννου (tunika) trimita, η οποία και της έδωσε το όνομα </w:t>
      </w:r>
      <w:r w:rsidRPr="00A66C89">
        <w:rPr>
          <w:b w:val="0"/>
          <w:caps/>
        </w:rPr>
        <w:t>t</w:t>
      </w:r>
      <w:r w:rsidRPr="00A66C89">
        <w:rPr>
          <w:b w:val="0"/>
        </w:rPr>
        <w:t>rimitaria. Όταν καταστράφηκε το 60 μ.Χ. από το</w:t>
      </w:r>
      <w:r w:rsidR="00A72178">
        <w:rPr>
          <w:b w:val="0"/>
        </w:rPr>
        <w:t>ν</w:t>
      </w:r>
      <w:r w:rsidRPr="00A66C89">
        <w:rPr>
          <w:b w:val="0"/>
        </w:rPr>
        <w:t xml:space="preserve"> σεισμό</w:t>
      </w:r>
      <w:r w:rsidR="00A72178">
        <w:rPr>
          <w:b w:val="0"/>
        </w:rPr>
        <w:t>,</w:t>
      </w:r>
      <w:r w:rsidRPr="00A66C89">
        <w:rPr>
          <w:b w:val="0"/>
        </w:rPr>
        <w:t xml:space="preserve"> κατάφερε με δικούς της πόρους και χωρίς καμιά επιχορήγηση να ανασυγκροτηθεί, κάτι το οποίο την έκανε εξαιρετικά υπερήφανη. Είχε ιδιαίτερη φήμη για το ιατρικό της κέντρο και μάλιστα το οφθαλμιατρικό, το οποίο</w:t>
      </w:r>
      <w:r w:rsidR="00BB1FDD" w:rsidRPr="009D33E5">
        <w:t xml:space="preserve"> </w:t>
      </w:r>
      <w:r w:rsidRPr="00A66C89">
        <w:rPr>
          <w:b w:val="0"/>
        </w:rPr>
        <w:t xml:space="preserve">βρισκόταν 20 </w:t>
      </w:r>
      <w:r w:rsidR="00A72178">
        <w:rPr>
          <w:b w:val="0"/>
        </w:rPr>
        <w:t>χιλιόμετρα</w:t>
      </w:r>
      <w:r w:rsidRPr="00A66C89">
        <w:rPr>
          <w:b w:val="0"/>
        </w:rPr>
        <w:t xml:space="preserve"> δυτικά της πόλ</w:t>
      </w:r>
      <w:r w:rsidR="00A72178">
        <w:rPr>
          <w:b w:val="0"/>
        </w:rPr>
        <w:t>η</w:t>
      </w:r>
      <w:r w:rsidRPr="00A66C89">
        <w:rPr>
          <w:b w:val="0"/>
        </w:rPr>
        <w:t xml:space="preserve">ς και ήταν ενσωματωμένο σε Ναό, ο οποίος ήταν παράλληλα οικονομικό, εμπορικό και κοινωνικό </w:t>
      </w:r>
      <w:r w:rsidR="00A72178">
        <w:rPr>
          <w:b w:val="0"/>
        </w:rPr>
        <w:t>κ</w:t>
      </w:r>
      <w:r w:rsidRPr="00A66C89">
        <w:rPr>
          <w:b w:val="0"/>
        </w:rPr>
        <w:t xml:space="preserve">έντρο. Πασίγνωστη ήταν η αλοιφή της Λαοδικείας, η οποία είχε το όνομα </w:t>
      </w:r>
      <w:r w:rsidRPr="00A66C89">
        <w:rPr>
          <w:b w:val="0"/>
          <w:i/>
        </w:rPr>
        <w:t>κολλύριο</w:t>
      </w:r>
      <w:r w:rsidRPr="00A66C89">
        <w:rPr>
          <w:b w:val="0"/>
        </w:rPr>
        <w:t xml:space="preserve">. Ο όρος </w:t>
      </w:r>
      <w:r w:rsidRPr="00A66C89">
        <w:rPr>
          <w:b w:val="0"/>
          <w:i/>
          <w:iCs/>
        </w:rPr>
        <w:t>κολλύριο</w:t>
      </w:r>
      <w:r w:rsidRPr="00A66C89">
        <w:rPr>
          <w:b w:val="0"/>
        </w:rPr>
        <w:t xml:space="preserve"> σήμαινε καταρχήν το </w:t>
      </w:r>
      <w:r w:rsidRPr="00A66C89">
        <w:rPr>
          <w:b w:val="0"/>
          <w:i/>
          <w:iCs/>
        </w:rPr>
        <w:t>μικρό άρτο</w:t>
      </w:r>
      <w:r w:rsidRPr="00A66C89">
        <w:rPr>
          <w:b w:val="0"/>
        </w:rPr>
        <w:t>. Ταυτίστηκε, όμως, με την θεραπευτική φρυγική πούδρα, η οποία παραγόταν από την ομώνυμη τέφρα, διότι αυτή εξαγόταν σε όλο τον κόσμο με τη στερεά μορφή πλακών με το σχήμα του άρτου. Στα νομίσματά της σώζονται τα ονόματα των δύο περίφημων ιατρών της</w:t>
      </w:r>
      <w:r w:rsidR="00A72178">
        <w:rPr>
          <w:b w:val="0"/>
          <w:vertAlign w:val="superscript"/>
        </w:rPr>
        <w:t>,</w:t>
      </w:r>
      <w:r w:rsidRPr="00A66C89">
        <w:rPr>
          <w:b w:val="0"/>
        </w:rPr>
        <w:t xml:space="preserve"> Ζεύξη και Αλεξάνδρου. Σ’ αυτήν την πόλη ζούσαν πάρα πολλοί Ιουδαίοι με εξαιρετικά υψηλή </w:t>
      </w:r>
      <w:r w:rsidRPr="00A66C89">
        <w:rPr>
          <w:b w:val="0"/>
        </w:rPr>
        <w:lastRenderedPageBreak/>
        <w:t>οικονομική και κοινωνική κατάσταση. Ο Ρωμαίος διοικητής Flaccus κατέσχε 15.000 ασημένες δραχμές (φόρο προς το Ναό) που αντιστοιχούσαν σε 7.500 Ιουδαίους.</w:t>
      </w:r>
      <w:r w:rsidR="00BB1FDD" w:rsidRPr="009D33E5">
        <w:t xml:space="preserve"> </w:t>
      </w:r>
    </w:p>
    <w:p w:rsidR="00502280" w:rsidRPr="009D33E5" w:rsidRDefault="00502280" w:rsidP="00AC426A">
      <w:pPr>
        <w:pStyle w:val="21"/>
        <w:spacing w:line="360" w:lineRule="auto"/>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rPr>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της Λαοδίκειας είχε ιδρυθεί μάλλον από τον Επαφρά (</w:t>
      </w:r>
      <w:r w:rsidR="00A66C89" w:rsidRPr="00A66C89">
        <w:rPr>
          <w:rFonts w:ascii="Times New Roman" w:hAnsi="Times New Roman"/>
          <w:i/>
          <w:sz w:val="22"/>
          <w:szCs w:val="22"/>
        </w:rPr>
        <w:t>Κολ</w:t>
      </w:r>
      <w:r w:rsidR="00A72178">
        <w:rPr>
          <w:rFonts w:ascii="Times New Roman" w:hAnsi="Times New Roman"/>
          <w:sz w:val="22"/>
          <w:szCs w:val="22"/>
        </w:rPr>
        <w:t>.</w:t>
      </w:r>
      <w:r w:rsidRPr="009D33E5">
        <w:rPr>
          <w:rFonts w:ascii="Times New Roman" w:hAnsi="Times New Roman"/>
          <w:sz w:val="22"/>
          <w:szCs w:val="22"/>
        </w:rPr>
        <w:t xml:space="preserve"> 4, 13), ενώ ο πρώτος της </w:t>
      </w:r>
      <w:r w:rsidRPr="009D33E5">
        <w:rPr>
          <w:rFonts w:ascii="Times New Roman" w:hAnsi="Times New Roman"/>
          <w:i/>
          <w:iCs/>
          <w:sz w:val="22"/>
          <w:szCs w:val="22"/>
        </w:rPr>
        <w:t>άγγελος</w:t>
      </w:r>
      <w:r w:rsidRPr="009D33E5">
        <w:rPr>
          <w:rFonts w:ascii="Times New Roman" w:hAnsi="Times New Roman"/>
          <w:sz w:val="22"/>
          <w:szCs w:val="22"/>
        </w:rPr>
        <w:t xml:space="preserve"> ήταν ίσως ο Άρχιππος</w:t>
      </w:r>
      <w:r w:rsidR="00A66C89" w:rsidRPr="00A66C89">
        <w:rPr>
          <w:rStyle w:val="Char2"/>
          <w:rFonts w:ascii="Times New Roman" w:eastAsiaTheme="minorHAnsi" w:hAnsi="Times New Roman"/>
          <w:sz w:val="22"/>
          <w:szCs w:val="22"/>
          <w:vertAlign w:val="superscript"/>
        </w:rPr>
        <w:footnoteReference w:id="304"/>
      </w:r>
      <w:r w:rsidRPr="009D33E5">
        <w:rPr>
          <w:rFonts w:ascii="Times New Roman" w:hAnsi="Times New Roman"/>
          <w:sz w:val="22"/>
          <w:szCs w:val="22"/>
        </w:rPr>
        <w:t xml:space="preserve">. Η σχέση της με την Εκκλησία των Κολοσσών πρέπει να ήταν ιδιαίτερα στενή και προφανώς η γνωστικίζουσα αίρεση, που είχε ταλανίσει εκείνη την </w:t>
      </w:r>
      <w:r w:rsidR="00A72178">
        <w:rPr>
          <w:rFonts w:ascii="Times New Roman" w:hAnsi="Times New Roman"/>
          <w:sz w:val="22"/>
          <w:szCs w:val="22"/>
        </w:rPr>
        <w:t>ε</w:t>
      </w:r>
      <w:r w:rsidR="00A72178" w:rsidRPr="009D33E5">
        <w:rPr>
          <w:rFonts w:ascii="Times New Roman" w:hAnsi="Times New Roman"/>
          <w:sz w:val="22"/>
          <w:szCs w:val="22"/>
        </w:rPr>
        <w:t>κκλησία</w:t>
      </w:r>
      <w:r w:rsidRPr="009D33E5">
        <w:rPr>
          <w:rFonts w:ascii="Times New Roman" w:hAnsi="Times New Roman"/>
          <w:sz w:val="22"/>
          <w:szCs w:val="22"/>
        </w:rPr>
        <w:t xml:space="preserve">, είχε επιδράσει και στην Λαοδίκεια. Ο Ιησούς αυτονομάζεται στο </w:t>
      </w:r>
      <w:r w:rsidR="00A72178">
        <w:rPr>
          <w:rFonts w:ascii="Times New Roman" w:hAnsi="Times New Roman"/>
          <w:sz w:val="22"/>
          <w:szCs w:val="22"/>
        </w:rPr>
        <w:t>π</w:t>
      </w:r>
      <w:r w:rsidR="00A72178" w:rsidRPr="009D33E5">
        <w:rPr>
          <w:rFonts w:ascii="Times New Roman" w:hAnsi="Times New Roman"/>
          <w:sz w:val="22"/>
          <w:szCs w:val="22"/>
        </w:rPr>
        <w:t>ροοίμιο</w:t>
      </w:r>
      <w:r w:rsidRPr="009D33E5">
        <w:rPr>
          <w:rFonts w:ascii="Times New Roman" w:hAnsi="Times New Roman"/>
          <w:sz w:val="22"/>
          <w:szCs w:val="22"/>
        </w:rPr>
        <w:t xml:space="preserve">, το οποίο σε αντίθεση προς τις άλλες επιστολές δεν συνδέεται άμεσα με την Χριστοφάνεια της </w:t>
      </w:r>
      <w:r w:rsidR="00A72178">
        <w:rPr>
          <w:rFonts w:ascii="Times New Roman" w:hAnsi="Times New Roman"/>
          <w:sz w:val="22"/>
          <w:szCs w:val="22"/>
        </w:rPr>
        <w:t>ε</w:t>
      </w:r>
      <w:r w:rsidR="00A72178" w:rsidRPr="009D33E5">
        <w:rPr>
          <w:rFonts w:ascii="Times New Roman" w:hAnsi="Times New Roman"/>
          <w:sz w:val="22"/>
          <w:szCs w:val="22"/>
        </w:rPr>
        <w:t xml:space="preserve">ισαγωγής </w:t>
      </w:r>
      <w:r w:rsidRPr="009D33E5">
        <w:rPr>
          <w:rFonts w:ascii="Times New Roman" w:hAnsi="Times New Roman"/>
          <w:sz w:val="22"/>
          <w:szCs w:val="22"/>
        </w:rPr>
        <w:t xml:space="preserve">(1, 9-20), ως </w:t>
      </w:r>
      <w:r w:rsidRPr="009D33E5">
        <w:rPr>
          <w:rFonts w:ascii="Times New Roman" w:hAnsi="Times New Roman"/>
          <w:sz w:val="22"/>
          <w:szCs w:val="22"/>
          <w:lang w:val="it-IT" w:bidi="he-IL"/>
        </w:rPr>
        <w:t>o</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ὁ ἀμήν, ὁ μάρτυς ὁ πιστὸς καὶ ἀληθινός, ἡ ἀρχὴ τῆς </w:t>
      </w:r>
      <w:r w:rsidRPr="009D33E5">
        <w:rPr>
          <w:rFonts w:ascii="Times New Roman" w:hAnsi="Times New Roman"/>
          <w:i/>
          <w:caps/>
          <w:sz w:val="22"/>
          <w:szCs w:val="22"/>
          <w:lang w:bidi="he-IL"/>
        </w:rPr>
        <w:t>κ</w:t>
      </w:r>
      <w:r w:rsidRPr="009D33E5">
        <w:rPr>
          <w:rFonts w:ascii="Times New Roman" w:hAnsi="Times New Roman"/>
          <w:i/>
          <w:sz w:val="22"/>
          <w:szCs w:val="22"/>
          <w:lang w:bidi="he-IL"/>
        </w:rPr>
        <w:t xml:space="preserve">τίσεως τοῦ </w:t>
      </w:r>
      <w:r w:rsidRPr="009D33E5">
        <w:rPr>
          <w:rFonts w:ascii="Times New Roman" w:hAnsi="Times New Roman"/>
          <w:i/>
          <w:caps/>
          <w:sz w:val="22"/>
          <w:szCs w:val="22"/>
          <w:lang w:bidi="he-IL"/>
        </w:rPr>
        <w:t>θ</w:t>
      </w:r>
      <w:r w:rsidRPr="009D33E5">
        <w:rPr>
          <w:rFonts w:ascii="Times New Roman" w:hAnsi="Times New Roman"/>
          <w:i/>
          <w:sz w:val="22"/>
          <w:szCs w:val="22"/>
          <w:lang w:bidi="he-IL"/>
        </w:rPr>
        <w:t>εοῦ</w:t>
      </w:r>
      <w:r w:rsidRPr="009D33E5">
        <w:rPr>
          <w:rFonts w:ascii="Times New Roman" w:hAnsi="Times New Roman"/>
          <w:sz w:val="22"/>
          <w:szCs w:val="22"/>
        </w:rPr>
        <w:t xml:space="preserve">. Ο Χριστός ονομάζεται ως </w:t>
      </w:r>
      <w:r w:rsidRPr="009D33E5">
        <w:rPr>
          <w:rFonts w:ascii="Times New Roman" w:hAnsi="Times New Roman"/>
          <w:i/>
          <w:sz w:val="22"/>
          <w:szCs w:val="22"/>
        </w:rPr>
        <w:t>Αμήν</w:t>
      </w:r>
      <w:r w:rsidRPr="009D33E5">
        <w:rPr>
          <w:rFonts w:ascii="Times New Roman" w:hAnsi="Times New Roman"/>
          <w:sz w:val="22"/>
          <w:szCs w:val="22"/>
        </w:rPr>
        <w:t xml:space="preserve"> διότι είναι μάρτυς απολύτως αξιόπιστος και </w:t>
      </w:r>
      <w:r w:rsidRPr="009D33E5">
        <w:rPr>
          <w:rFonts w:ascii="Times New Roman" w:hAnsi="Times New Roman"/>
          <w:i/>
          <w:iCs/>
          <w:sz w:val="22"/>
          <w:szCs w:val="22"/>
        </w:rPr>
        <w:t xml:space="preserve">αληθινός, </w:t>
      </w:r>
      <w:r w:rsidRPr="009D33E5">
        <w:rPr>
          <w:rFonts w:ascii="Times New Roman" w:hAnsi="Times New Roman"/>
          <w:sz w:val="22"/>
          <w:szCs w:val="22"/>
        </w:rPr>
        <w:t xml:space="preserve">όπως ακριβώς ο Γιαχβέ στο </w:t>
      </w:r>
      <w:r w:rsidR="00A66C89" w:rsidRPr="00A66C89">
        <w:rPr>
          <w:rFonts w:ascii="Times New Roman" w:hAnsi="Times New Roman"/>
          <w:i/>
          <w:sz w:val="22"/>
          <w:szCs w:val="22"/>
        </w:rPr>
        <w:t>Ησ</w:t>
      </w:r>
      <w:r w:rsidRPr="009D33E5">
        <w:rPr>
          <w:rFonts w:ascii="Times New Roman" w:hAnsi="Times New Roman"/>
          <w:sz w:val="22"/>
          <w:szCs w:val="22"/>
        </w:rPr>
        <w:t xml:space="preserve">. </w:t>
      </w:r>
      <w:r w:rsidRPr="009D33E5">
        <w:rPr>
          <w:rFonts w:ascii="Times New Roman" w:hAnsi="Times New Roman"/>
          <w:bCs/>
          <w:sz w:val="22"/>
          <w:szCs w:val="22"/>
        </w:rPr>
        <w:t xml:space="preserve">65, 16 </w:t>
      </w:r>
      <w:r w:rsidRPr="009D33E5">
        <w:rPr>
          <w:rFonts w:ascii="Times New Roman" w:hAnsi="Times New Roman"/>
          <w:sz w:val="22"/>
          <w:szCs w:val="22"/>
        </w:rPr>
        <w:t xml:space="preserve">(πρβλ. τους λόγους του Ιησού </w:t>
      </w:r>
      <w:r w:rsidRPr="009D33E5">
        <w:rPr>
          <w:rFonts w:ascii="Times New Roman" w:hAnsi="Times New Roman"/>
          <w:i/>
          <w:sz w:val="22"/>
          <w:szCs w:val="22"/>
          <w:lang w:eastAsia="el-GR" w:bidi="he-IL"/>
        </w:rPr>
        <w:t>ἀμὴν ἀμὴν λέγω ὑμῖν</w:t>
      </w:r>
      <w:r w:rsidRPr="009D33E5">
        <w:rPr>
          <w:rFonts w:ascii="Times New Roman" w:hAnsi="Times New Roman"/>
          <w:i/>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rPr>
        <w:t>Ιω</w:t>
      </w:r>
      <w:r w:rsidRPr="009D33E5">
        <w:rPr>
          <w:rFonts w:ascii="Times New Roman" w:hAnsi="Times New Roman"/>
          <w:sz w:val="22"/>
          <w:szCs w:val="22"/>
        </w:rPr>
        <w:t>. 1, 51</w:t>
      </w:r>
      <w:r w:rsidRPr="009D33E5">
        <w:rPr>
          <w:rFonts w:ascii="Times New Roman" w:hAnsi="Times New Roman"/>
          <w:sz w:val="22"/>
          <w:szCs w:val="22"/>
          <w:vertAlign w:val="superscript"/>
        </w:rPr>
        <w:t>.</w:t>
      </w:r>
      <w:r w:rsidRPr="009D33E5">
        <w:rPr>
          <w:rFonts w:ascii="Times New Roman" w:hAnsi="Times New Roman"/>
          <w:sz w:val="22"/>
          <w:szCs w:val="22"/>
        </w:rPr>
        <w:t xml:space="preserve"> 3, 3. 11: </w:t>
      </w:r>
      <w:r w:rsidRPr="009D33E5">
        <w:rPr>
          <w:rFonts w:ascii="Times New Roman" w:hAnsi="Times New Roman"/>
          <w:i/>
          <w:sz w:val="22"/>
          <w:szCs w:val="22"/>
          <w:lang w:eastAsia="el-GR" w:bidi="he-IL"/>
        </w:rPr>
        <w:t>ἀμὴν ἀμὴν λέγω σοι ὅτι ὃ οἴδαμεν λαλοῦμεν καὶ ὃ ἑωράκαμεν μαρτυροῦμεν, καὶ τὴν μαρτυρίαν ἡμῶν οὐ λαμβάνετε</w:t>
      </w:r>
      <w:r w:rsidRPr="009D33E5">
        <w:rPr>
          <w:rFonts w:ascii="Times New Roman" w:hAnsi="Times New Roman"/>
          <w:sz w:val="22"/>
          <w:szCs w:val="22"/>
        </w:rPr>
        <w:t xml:space="preserve">). Άρα κανείς δεν μπορεί να αμφιβάλλει για την πραγματοποίηση των λόγων και των υποσχέσεών του. Ίσως γι’ αυτό χρησιμοποίησε αυτό το όνομα σε μια επιστολή, η οποία αποτελεί τον επίλογο της αντίστοιχης επτάδας. </w:t>
      </w:r>
      <w:r w:rsidRPr="009D33E5">
        <w:rPr>
          <w:rFonts w:ascii="Times New Roman" w:hAnsi="Times New Roman"/>
          <w:sz w:val="22"/>
          <w:szCs w:val="22"/>
          <w:lang w:eastAsia="el-GR"/>
        </w:rPr>
        <w:t>Ο Κ</w:t>
      </w:r>
      <w:r w:rsidRPr="009D33E5">
        <w:rPr>
          <w:rFonts w:ascii="Times New Roman" w:hAnsi="Times New Roman"/>
          <w:sz w:val="22"/>
          <w:szCs w:val="22"/>
          <w:lang w:val="en-US" w:eastAsia="el-GR"/>
        </w:rPr>
        <w:t>raft</w:t>
      </w:r>
      <w:r w:rsidRPr="009D33E5">
        <w:rPr>
          <w:rFonts w:ascii="Times New Roman" w:hAnsi="Times New Roman"/>
          <w:sz w:val="22"/>
          <w:szCs w:val="22"/>
          <w:lang w:eastAsia="el-GR"/>
        </w:rPr>
        <w:t xml:space="preserve"> ισχυρίζεται ότι το </w:t>
      </w:r>
      <w:r w:rsidRPr="009D33E5">
        <w:rPr>
          <w:rFonts w:ascii="Times New Roman" w:hAnsi="Times New Roman"/>
          <w:b/>
          <w:bCs/>
          <w:sz w:val="22"/>
          <w:szCs w:val="22"/>
          <w:lang w:eastAsia="el-GR"/>
        </w:rPr>
        <w:t>Αμήν</w:t>
      </w:r>
      <w:r w:rsidRPr="009D33E5">
        <w:rPr>
          <w:rFonts w:ascii="Times New Roman" w:hAnsi="Times New Roman"/>
          <w:sz w:val="22"/>
          <w:szCs w:val="22"/>
          <w:lang w:eastAsia="el-GR"/>
        </w:rPr>
        <w:t xml:space="preserve"> χρησιμοποιείται ως όνομα επειδή έχει το ίδιο άθροισμα (91) με την λ. J</w:t>
      </w:r>
      <w:r w:rsidRPr="009D33E5">
        <w:rPr>
          <w:rFonts w:ascii="Times New Roman" w:hAnsi="Times New Roman"/>
          <w:sz w:val="22"/>
          <w:szCs w:val="22"/>
          <w:lang w:val="en-US" w:eastAsia="el-GR"/>
        </w:rPr>
        <w:t>ahwe</w:t>
      </w:r>
      <w:r w:rsidRPr="009D33E5">
        <w:rPr>
          <w:rFonts w:ascii="Times New Roman" w:hAnsi="Times New Roman"/>
          <w:sz w:val="22"/>
          <w:szCs w:val="22"/>
          <w:lang w:eastAsia="el-GR"/>
        </w:rPr>
        <w:t xml:space="preserve"> </w:t>
      </w:r>
      <w:r w:rsidRPr="009D33E5">
        <w:rPr>
          <w:rFonts w:ascii="Times New Roman" w:hAnsi="Times New Roman"/>
          <w:sz w:val="22"/>
          <w:szCs w:val="22"/>
          <w:lang w:val="en-US" w:eastAsia="el-GR"/>
        </w:rPr>
        <w:t>Adonaji</w:t>
      </w:r>
      <w:r w:rsidRPr="009D33E5">
        <w:rPr>
          <w:rFonts w:ascii="Times New Roman" w:hAnsi="Times New Roman"/>
          <w:sz w:val="22"/>
          <w:szCs w:val="22"/>
          <w:lang w:eastAsia="el-GR"/>
        </w:rPr>
        <w:t xml:space="preserve">. Ο Silbermann ισχυρίστηκε ότι σε ραβινικές πηγές το όνομα </w:t>
      </w:r>
      <w:r w:rsidRPr="009D33E5">
        <w:rPr>
          <w:rFonts w:ascii="Times New Roman" w:hAnsi="Times New Roman"/>
          <w:i/>
          <w:sz w:val="22"/>
          <w:szCs w:val="22"/>
          <w:lang w:eastAsia="el-GR"/>
        </w:rPr>
        <w:t>ο Αμήν</w:t>
      </w:r>
      <w:r w:rsidRPr="009D33E5">
        <w:rPr>
          <w:rFonts w:ascii="Times New Roman" w:hAnsi="Times New Roman"/>
          <w:sz w:val="22"/>
          <w:szCs w:val="22"/>
          <w:lang w:eastAsia="el-GR"/>
        </w:rPr>
        <w:t xml:space="preserve"> σημαίνει τον αρχιτέκτονα ή τον κατασκευαστή ενός έργου, </w:t>
      </w:r>
      <w:r w:rsidRPr="009D33E5">
        <w:rPr>
          <w:rFonts w:ascii="Times New Roman" w:hAnsi="Times New Roman"/>
          <w:bCs/>
          <w:sz w:val="22"/>
          <w:szCs w:val="22"/>
        </w:rPr>
        <w:t xml:space="preserve">οπότε συνδέεται με τον επόμενο αυτοχαρακτηρισμό του Ιησού. </w:t>
      </w:r>
      <w:r w:rsidRPr="009D33E5">
        <w:rPr>
          <w:rFonts w:ascii="Times New Roman" w:hAnsi="Times New Roman"/>
          <w:sz w:val="22"/>
          <w:szCs w:val="22"/>
        </w:rPr>
        <w:t xml:space="preserve">Το όνομα </w:t>
      </w:r>
      <w:r w:rsidRPr="009D33E5">
        <w:rPr>
          <w:rFonts w:ascii="Times New Roman" w:hAnsi="Times New Roman"/>
          <w:b/>
          <w:bCs/>
          <w:i/>
          <w:iCs/>
          <w:sz w:val="22"/>
          <w:szCs w:val="22"/>
        </w:rPr>
        <w:t>ἀρχὴ τῆς κτίσεως τοῦ Θεοῦ</w:t>
      </w:r>
      <w:r w:rsidRPr="009D33E5">
        <w:rPr>
          <w:rFonts w:ascii="Times New Roman" w:hAnsi="Times New Roman"/>
          <w:sz w:val="22"/>
          <w:szCs w:val="22"/>
        </w:rPr>
        <w:t xml:space="preserve"> </w:t>
      </w:r>
      <w:r w:rsidRPr="009D33E5">
        <w:rPr>
          <w:rFonts w:ascii="Times New Roman" w:hAnsi="Times New Roman"/>
          <w:bCs/>
          <w:sz w:val="22"/>
          <w:szCs w:val="22"/>
        </w:rPr>
        <w:t>(</w:t>
      </w:r>
      <w:r w:rsidR="00142AB7">
        <w:rPr>
          <w:rFonts w:ascii="Times New Roman" w:hAnsi="Times New Roman"/>
          <w:bCs/>
          <w:sz w:val="22"/>
          <w:szCs w:val="22"/>
        </w:rPr>
        <w:t>:</w:t>
      </w:r>
      <w:r w:rsidRPr="009D33E5">
        <w:rPr>
          <w:rFonts w:ascii="Times New Roman" w:hAnsi="Times New Roman"/>
          <w:bCs/>
          <w:sz w:val="22"/>
          <w:szCs w:val="22"/>
        </w:rPr>
        <w:t xml:space="preserve"> </w:t>
      </w:r>
      <w:r w:rsidRPr="009D33E5">
        <w:rPr>
          <w:rFonts w:ascii="Times New Roman" w:hAnsi="Times New Roman"/>
          <w:bCs/>
          <w:i/>
          <w:iCs/>
          <w:sz w:val="22"/>
          <w:szCs w:val="22"/>
        </w:rPr>
        <w:t>η δημιουργική αρχή όλων των δημιουργημάτων του Θεού</w:t>
      </w:r>
      <w:r w:rsidRPr="009D33E5">
        <w:rPr>
          <w:rFonts w:ascii="Times New Roman" w:hAnsi="Times New Roman"/>
          <w:bCs/>
          <w:sz w:val="22"/>
          <w:szCs w:val="22"/>
        </w:rPr>
        <w:t xml:space="preserve">) </w:t>
      </w:r>
      <w:r w:rsidRPr="009D33E5">
        <w:rPr>
          <w:rFonts w:ascii="Times New Roman" w:hAnsi="Times New Roman"/>
          <w:sz w:val="22"/>
          <w:szCs w:val="22"/>
        </w:rPr>
        <w:t xml:space="preserve">παραπέμπει στο </w:t>
      </w:r>
      <w:r w:rsidR="00A66C89" w:rsidRPr="00A66C89">
        <w:rPr>
          <w:rFonts w:ascii="Times New Roman" w:hAnsi="Times New Roman"/>
          <w:i/>
          <w:sz w:val="22"/>
          <w:szCs w:val="22"/>
        </w:rPr>
        <w:t>Παρ</w:t>
      </w:r>
      <w:r w:rsidRPr="009D33E5">
        <w:rPr>
          <w:rFonts w:ascii="Times New Roman" w:hAnsi="Times New Roman"/>
          <w:sz w:val="22"/>
          <w:szCs w:val="22"/>
        </w:rPr>
        <w:t>. 8, 22-25. Εκεί ομιλεί η προαιώνια Σοφία του Θεού ως εξής:</w:t>
      </w:r>
      <w:r w:rsidRPr="009D33E5">
        <w:rPr>
          <w:rFonts w:ascii="Times New Roman" w:hAnsi="Times New Roman"/>
          <w:i/>
          <w:sz w:val="22"/>
          <w:szCs w:val="22"/>
          <w:lang w:bidi="he-IL"/>
        </w:rPr>
        <w:t xml:space="preserve"> Κύριος ἔκτισέν με </w:t>
      </w:r>
      <w:r w:rsidRPr="009D33E5">
        <w:rPr>
          <w:rFonts w:ascii="Times New Roman" w:hAnsi="Times New Roman"/>
          <w:b/>
          <w:i/>
          <w:sz w:val="22"/>
          <w:szCs w:val="22"/>
          <w:lang w:bidi="he-IL"/>
        </w:rPr>
        <w:t>ἀρχὴν ὁδῶν αὐτοῦ</w:t>
      </w:r>
      <w:r w:rsidRPr="009D33E5">
        <w:rPr>
          <w:rFonts w:ascii="Times New Roman" w:hAnsi="Times New Roman"/>
          <w:i/>
          <w:sz w:val="22"/>
          <w:szCs w:val="22"/>
          <w:lang w:bidi="he-IL"/>
        </w:rPr>
        <w:t xml:space="preserve"> εἰς ἔργα αὐτοῦ πρὸ τοῦ αἰῶνος ἐθεμελίωσέν με ἐν ἀρχῇ πρὸ τοῦ τὴν γῆν ποιῆσαι καὶ πρὸ τοῦ τὰς ἀβύσσους ποιῆσαι πρὸ τοῦ προελθεῖν τὰς πηγὰς τῶν ὑδάτων πρὸ τοῦ ὄρη ἑδρασθῆναι πρὸ δὲ πάντων βουνῶν γεννᾷ με</w:t>
      </w:r>
      <w:r w:rsidRPr="009D33E5">
        <w:rPr>
          <w:rFonts w:ascii="Times New Roman" w:hAnsi="Times New Roman"/>
          <w:sz w:val="22"/>
          <w:szCs w:val="22"/>
          <w:lang w:bidi="he-IL"/>
        </w:rPr>
        <w:t>.</w:t>
      </w:r>
      <w:r w:rsidRPr="009D33E5">
        <w:rPr>
          <w:rFonts w:ascii="Times New Roman" w:hAnsi="Times New Roman"/>
          <w:sz w:val="22"/>
          <w:szCs w:val="22"/>
        </w:rPr>
        <w:t xml:space="preserve"> Επίσης στον ύμνο προς τις γειτονικές Κολοσσές (1, 13) ο Ιησούς χαρακτηρίζεται ως </w:t>
      </w:r>
      <w:r w:rsidRPr="009D33E5">
        <w:rPr>
          <w:rFonts w:ascii="Times New Roman" w:hAnsi="Times New Roman"/>
          <w:i/>
          <w:sz w:val="22"/>
          <w:szCs w:val="22"/>
        </w:rPr>
        <w:t>πρωτότοκος πάσης κτίσεως</w:t>
      </w:r>
      <w:r w:rsidRPr="009D33E5">
        <w:rPr>
          <w:rFonts w:ascii="Times New Roman" w:hAnsi="Times New Roman"/>
          <w:sz w:val="22"/>
          <w:szCs w:val="22"/>
        </w:rPr>
        <w:t>, δηλ</w:t>
      </w:r>
      <w:r w:rsidR="00A72178">
        <w:rPr>
          <w:rFonts w:ascii="Times New Roman" w:hAnsi="Times New Roman"/>
          <w:sz w:val="22"/>
          <w:szCs w:val="22"/>
        </w:rPr>
        <w:t>αδή</w:t>
      </w:r>
      <w:r w:rsidR="00A72178" w:rsidRPr="009D33E5">
        <w:rPr>
          <w:rFonts w:ascii="Times New Roman" w:hAnsi="Times New Roman"/>
          <w:sz w:val="22"/>
          <w:szCs w:val="22"/>
        </w:rPr>
        <w:t xml:space="preserve"> </w:t>
      </w:r>
      <w:r w:rsidRPr="009D33E5">
        <w:rPr>
          <w:rFonts w:ascii="Times New Roman" w:hAnsi="Times New Roman"/>
          <w:sz w:val="22"/>
          <w:szCs w:val="22"/>
        </w:rPr>
        <w:t xml:space="preserve">ως η πρωταρχική πηγή όλων των δημιουργημάτων. </w:t>
      </w:r>
      <w:r w:rsidRPr="009D33E5">
        <w:rPr>
          <w:rFonts w:ascii="Times New Roman" w:hAnsi="Times New Roman"/>
          <w:sz w:val="22"/>
          <w:szCs w:val="22"/>
          <w:lang w:eastAsia="el-GR"/>
        </w:rPr>
        <w:t xml:space="preserve">Το ότι με αυτή τη φράση δεν ορίζεται ο Χριστός ως το πρώτο κτίσμα του Θεού όπως εσφαλμένα ισχυρίζεται ο Ηoltz, ακολουθώντας την άποψη του Αρείου, αποδεικνύεται από το ότι ο Ι. Χριστός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αυτοαποκαλείται, όπως ο Γιαχβέ, ως </w:t>
      </w:r>
      <w:r w:rsidRPr="009D33E5">
        <w:rPr>
          <w:rFonts w:ascii="Times New Roman" w:hAnsi="Times New Roman"/>
          <w:i/>
          <w:sz w:val="22"/>
          <w:szCs w:val="22"/>
          <w:lang w:eastAsia="el-GR" w:bidi="he-IL"/>
        </w:rPr>
        <w:t>τὸ ἄλφα καὶ τὸ ὦ, ὁ πρῶτος καὶ ὁ ἔσχατος, ἡ ἀρχὴ καὶ τὸ τέλος</w:t>
      </w:r>
      <w:r w:rsidRPr="009D33E5">
        <w:rPr>
          <w:rFonts w:ascii="Times New Roman" w:hAnsi="Times New Roman"/>
          <w:sz w:val="22"/>
          <w:szCs w:val="22"/>
          <w:lang w:eastAsia="el-GR" w:bidi="he-IL"/>
        </w:rPr>
        <w:t xml:space="preserve"> </w:t>
      </w:r>
      <w:r w:rsidRPr="009D33E5">
        <w:rPr>
          <w:rFonts w:ascii="Times New Roman" w:hAnsi="Times New Roman"/>
          <w:sz w:val="22"/>
          <w:szCs w:val="22"/>
          <w:lang w:eastAsia="el-GR"/>
        </w:rPr>
        <w:t xml:space="preserve">(22, 13) της Δημιουργίας και της Ιστορίας και στην ίδια επιστολή αυτοχαρακτηρίζεται ως ο </w:t>
      </w:r>
      <w:r w:rsidRPr="009D33E5">
        <w:rPr>
          <w:rFonts w:ascii="Times New Roman" w:hAnsi="Times New Roman"/>
          <w:i/>
          <w:iCs/>
          <w:sz w:val="22"/>
          <w:szCs w:val="22"/>
          <w:lang w:eastAsia="el-GR"/>
        </w:rPr>
        <w:t>Ἀμήν</w:t>
      </w:r>
      <w:r w:rsidRPr="009D33E5">
        <w:rPr>
          <w:rFonts w:ascii="Times New Roman" w:hAnsi="Times New Roman"/>
          <w:sz w:val="22"/>
          <w:szCs w:val="22"/>
          <w:lang w:eastAsia="el-GR"/>
        </w:rPr>
        <w:t xml:space="preserve">. Άλλωστε η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αποτελεί ένα από τα βιβλία της Κ.Δ. στα οποία ιδιαίτερα υπογραμμίζεται η ισοθεΐα του Ι.Χριστού με τον Πατέρα. </w:t>
      </w: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rPr>
        <w:t xml:space="preserve">Η </w:t>
      </w:r>
      <w:r w:rsidR="00A72178">
        <w:rPr>
          <w:rFonts w:ascii="Times New Roman" w:hAnsi="Times New Roman"/>
          <w:sz w:val="22"/>
          <w:szCs w:val="22"/>
        </w:rPr>
        <w:t>ε</w:t>
      </w:r>
      <w:r w:rsidR="00A72178" w:rsidRPr="009D33E5">
        <w:rPr>
          <w:rFonts w:ascii="Times New Roman" w:hAnsi="Times New Roman"/>
          <w:sz w:val="22"/>
          <w:szCs w:val="22"/>
        </w:rPr>
        <w:t xml:space="preserve">κκλησία </w:t>
      </w:r>
      <w:r w:rsidRPr="009D33E5">
        <w:rPr>
          <w:rFonts w:ascii="Times New Roman" w:hAnsi="Times New Roman"/>
          <w:sz w:val="22"/>
          <w:szCs w:val="22"/>
        </w:rPr>
        <w:t xml:space="preserve">κατηγορείται από τον Ιησού για </w:t>
      </w:r>
      <w:r w:rsidRPr="009D33E5">
        <w:rPr>
          <w:rFonts w:ascii="Times New Roman" w:hAnsi="Times New Roman"/>
          <w:b/>
          <w:sz w:val="22"/>
          <w:szCs w:val="22"/>
        </w:rPr>
        <w:t>χλιαρότητα</w:t>
      </w:r>
      <w:r w:rsidRPr="009D33E5">
        <w:rPr>
          <w:rFonts w:ascii="Times New Roman" w:hAnsi="Times New Roman"/>
          <w:sz w:val="22"/>
          <w:szCs w:val="22"/>
        </w:rPr>
        <w:t xml:space="preserve">, αφού προσπαθεί να συνδυάσει Θεό και Κόσμο και έτσι χωλαίνει </w:t>
      </w:r>
      <w:r w:rsidRPr="009D33E5">
        <w:rPr>
          <w:rFonts w:ascii="Times New Roman" w:hAnsi="Times New Roman"/>
          <w:i/>
          <w:sz w:val="22"/>
          <w:szCs w:val="22"/>
          <w:lang w:eastAsia="el-GR" w:bidi="he-IL"/>
        </w:rPr>
        <w:t>ἐπ᾽ ἀμφοτέραις ταῖς ἰγνύαις</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Γ΄ Βασ</w:t>
      </w:r>
      <w:r w:rsidRPr="009D33E5">
        <w:rPr>
          <w:rFonts w:ascii="Times New Roman" w:hAnsi="Times New Roman"/>
          <w:sz w:val="22"/>
          <w:szCs w:val="22"/>
          <w:lang w:eastAsia="el-GR" w:bidi="he-IL"/>
        </w:rPr>
        <w:t>. 18, 21)</w:t>
      </w:r>
      <w:r w:rsidRPr="009D33E5">
        <w:rPr>
          <w:rFonts w:ascii="Times New Roman" w:hAnsi="Times New Roman"/>
          <w:sz w:val="22"/>
          <w:szCs w:val="22"/>
        </w:rPr>
        <w:t xml:space="preserve">. Για τον Χριστό, ο οποίος είναι </w:t>
      </w:r>
      <w:r w:rsidRPr="009D33E5">
        <w:rPr>
          <w:rFonts w:ascii="Times New Roman" w:hAnsi="Times New Roman"/>
          <w:i/>
          <w:sz w:val="22"/>
          <w:szCs w:val="22"/>
        </w:rPr>
        <w:t>το Ναι και το Αμήν</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xml:space="preserve">. 1, 20) δεν χωρά αμφιταλάντευση. </w:t>
      </w:r>
      <w:r w:rsidRPr="009D33E5">
        <w:rPr>
          <w:rFonts w:ascii="Times New Roman" w:hAnsi="Times New Roman"/>
          <w:sz w:val="22"/>
          <w:szCs w:val="22"/>
          <w:lang w:bidi="he-IL"/>
        </w:rPr>
        <w:t>Ενώ στην προηγούμενη επιστολή η επιλογή είναι ζωντανός - νεκρός</w:t>
      </w:r>
      <w:r w:rsidR="00A66C89" w:rsidRPr="00A66C89">
        <w:rPr>
          <w:rStyle w:val="Char2"/>
          <w:rFonts w:ascii="Times New Roman" w:eastAsiaTheme="minorHAnsi" w:hAnsi="Times New Roman"/>
          <w:sz w:val="22"/>
          <w:szCs w:val="22"/>
          <w:vertAlign w:val="superscript"/>
          <w:lang w:bidi="he-IL"/>
        </w:rPr>
        <w:footnoteReference w:id="305"/>
      </w:r>
      <w:r w:rsidRPr="009D33E5">
        <w:rPr>
          <w:rFonts w:ascii="Times New Roman" w:hAnsi="Times New Roman"/>
          <w:sz w:val="22"/>
          <w:szCs w:val="22"/>
          <w:lang w:bidi="he-IL"/>
        </w:rPr>
        <w:t xml:space="preserve">, </w:t>
      </w:r>
      <w:r w:rsidRPr="009D33E5">
        <w:rPr>
          <w:rFonts w:ascii="Times New Roman" w:hAnsi="Times New Roman"/>
          <w:sz w:val="22"/>
          <w:szCs w:val="22"/>
        </w:rPr>
        <w:t xml:space="preserve">η διάγνωση για την Λαοδίκεια μνημονεύει τρεις φορές (!) ότι ο άγγελος (και τα έργα του) δεν είναι </w:t>
      </w:r>
      <w:r w:rsidRPr="009D33E5">
        <w:rPr>
          <w:rFonts w:ascii="Times New Roman" w:hAnsi="Times New Roman"/>
          <w:i/>
          <w:sz w:val="22"/>
          <w:szCs w:val="22"/>
          <w:lang w:bidi="he-IL"/>
        </w:rPr>
        <w:t xml:space="preserve">οὔτε ψυχρὸς οὔτε ζεστός. Ὄφελον ψυχρὸς ἦς ἢ ζεστός. </w:t>
      </w:r>
      <w:r w:rsidRPr="009D33E5">
        <w:rPr>
          <w:rFonts w:ascii="Times New Roman" w:hAnsi="Times New Roman"/>
          <w:sz w:val="22"/>
          <w:szCs w:val="22"/>
          <w:lang w:bidi="he-IL"/>
        </w:rPr>
        <w:t xml:space="preserve">Αυτή η διαπίστωση συνοδεύεται από την πλέον σκληρή </w:t>
      </w:r>
      <w:r w:rsidRPr="009D33E5">
        <w:rPr>
          <w:rFonts w:ascii="Times New Roman" w:hAnsi="Times New Roman"/>
          <w:sz w:val="22"/>
          <w:szCs w:val="22"/>
          <w:lang w:bidi="he-IL"/>
        </w:rPr>
        <w:lastRenderedPageBreak/>
        <w:t>προειδοποίηση</w:t>
      </w:r>
      <w:r w:rsidRPr="009D33E5">
        <w:rPr>
          <w:rFonts w:ascii="Times New Roman" w:hAnsi="Times New Roman"/>
          <w:i/>
          <w:sz w:val="22"/>
          <w:szCs w:val="22"/>
          <w:lang w:bidi="he-IL"/>
        </w:rPr>
        <w:t xml:space="preserve"> οὕτως ὅτι χλιαρὸς εἶ καὶ οὔτε ζεστὸς οὔτε ψυχρός, μέλλω σε ἐμέσαι ἐκ τοῦ στόματός μου.</w:t>
      </w:r>
      <w:r w:rsidRPr="009D33E5">
        <w:rPr>
          <w:rStyle w:val="Char2"/>
          <w:rFonts w:ascii="Times New Roman" w:eastAsiaTheme="minorHAnsi" w:hAnsi="Times New Roman"/>
          <w:i/>
          <w:sz w:val="22"/>
          <w:szCs w:val="22"/>
          <w:lang w:bidi="he-IL"/>
        </w:rPr>
        <w:footnoteReference w:id="306"/>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Αυτή ερμηνεύεται από τους περισσότερους ερευνητές ότι ο Ιησούς θέλει </w:t>
      </w:r>
      <w:r w:rsidRPr="009D33E5">
        <w:rPr>
          <w:rFonts w:ascii="Times New Roman" w:hAnsi="Times New Roman"/>
          <w:i/>
          <w:sz w:val="22"/>
          <w:szCs w:val="22"/>
          <w:lang w:bidi="he-IL"/>
        </w:rPr>
        <w:t xml:space="preserve">όλα ή τίποτε </w:t>
      </w:r>
      <w:r w:rsidRPr="009D33E5">
        <w:rPr>
          <w:rFonts w:ascii="Times New Roman" w:hAnsi="Times New Roman"/>
          <w:sz w:val="22"/>
          <w:szCs w:val="22"/>
          <w:lang w:bidi="he-IL"/>
        </w:rPr>
        <w:t>(</w:t>
      </w:r>
      <w:r w:rsidR="00A66C89" w:rsidRPr="00A66C89">
        <w:rPr>
          <w:rFonts w:ascii="Times New Roman" w:hAnsi="Times New Roman"/>
          <w:i/>
          <w:sz w:val="22"/>
          <w:szCs w:val="22"/>
          <w:lang w:val="en-US" w:bidi="he-IL"/>
        </w:rPr>
        <w:t>M</w:t>
      </w:r>
      <w:r w:rsidR="00A66C89" w:rsidRPr="00A66C89">
        <w:rPr>
          <w:rFonts w:ascii="Times New Roman" w:hAnsi="Times New Roman"/>
          <w:i/>
          <w:sz w:val="22"/>
          <w:szCs w:val="22"/>
          <w:lang w:bidi="he-IL"/>
        </w:rPr>
        <w:t>τ</w:t>
      </w:r>
      <w:r w:rsidRPr="009D33E5">
        <w:rPr>
          <w:rFonts w:ascii="Times New Roman" w:hAnsi="Times New Roman"/>
          <w:sz w:val="22"/>
          <w:szCs w:val="22"/>
          <w:lang w:bidi="he-IL"/>
        </w:rPr>
        <w:t>. 6, 24. 12, 30). Σημειωτέον ότι στην Π.Δ.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19, 19) και στην </w:t>
      </w:r>
      <w:r w:rsidR="00C46DE8" w:rsidRPr="00C46DE8">
        <w:rPr>
          <w:rFonts w:ascii="Times New Roman" w:hAnsi="Times New Roman"/>
          <w:i/>
          <w:sz w:val="22"/>
          <w:szCs w:val="22"/>
          <w:lang w:bidi="he-IL"/>
        </w:rPr>
        <w:t>Αποκ.</w:t>
      </w:r>
      <w:r w:rsidRPr="009D33E5">
        <w:rPr>
          <w:rFonts w:ascii="Times New Roman" w:hAnsi="Times New Roman"/>
          <w:sz w:val="22"/>
          <w:szCs w:val="22"/>
          <w:lang w:bidi="he-IL"/>
        </w:rPr>
        <w:t xml:space="preserve"> (όπου χρησιμοποιούνται αρνητικά τα ρήματα </w:t>
      </w:r>
      <w:r w:rsidRPr="009D33E5">
        <w:rPr>
          <w:rFonts w:ascii="Times New Roman" w:hAnsi="Times New Roman"/>
          <w:i/>
          <w:sz w:val="22"/>
          <w:szCs w:val="22"/>
          <w:lang w:bidi="he-IL"/>
        </w:rPr>
        <w:t xml:space="preserve">μιγνύναι </w:t>
      </w:r>
      <w:r w:rsidRPr="009D33E5">
        <w:rPr>
          <w:rFonts w:ascii="Times New Roman" w:hAnsi="Times New Roman"/>
          <w:sz w:val="22"/>
          <w:szCs w:val="22"/>
          <w:lang w:bidi="he-IL"/>
        </w:rPr>
        <w:t>8, 7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 2 και </w:t>
      </w:r>
      <w:r w:rsidRPr="009D33E5">
        <w:rPr>
          <w:rFonts w:ascii="Times New Roman" w:hAnsi="Times New Roman"/>
          <w:i/>
          <w:sz w:val="22"/>
          <w:szCs w:val="22"/>
          <w:lang w:bidi="he-IL"/>
        </w:rPr>
        <w:t xml:space="preserve">κεραννύναι </w:t>
      </w:r>
      <w:r w:rsidRPr="009D33E5">
        <w:rPr>
          <w:rFonts w:ascii="Times New Roman" w:hAnsi="Times New Roman"/>
          <w:sz w:val="22"/>
          <w:szCs w:val="22"/>
          <w:lang w:bidi="he-IL"/>
        </w:rPr>
        <w:t>14, 10</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18, 6) άγιος/καθαρός είναι ο μη ανάμ</w:t>
      </w:r>
      <w:r w:rsidR="00A72178">
        <w:rPr>
          <w:rFonts w:ascii="Times New Roman" w:hAnsi="Times New Roman"/>
          <w:sz w:val="22"/>
          <w:szCs w:val="22"/>
          <w:lang w:bidi="he-IL"/>
        </w:rPr>
        <w:t>ε</w:t>
      </w:r>
      <w:r w:rsidRPr="009D33E5">
        <w:rPr>
          <w:rFonts w:ascii="Times New Roman" w:hAnsi="Times New Roman"/>
          <w:sz w:val="22"/>
          <w:szCs w:val="22"/>
          <w:lang w:bidi="he-IL"/>
        </w:rPr>
        <w:t xml:space="preserve">ικτος (tebhel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μίξη/σύγχυση), αυτός που δεν συγχέει τα κτίσματα. </w:t>
      </w:r>
    </w:p>
    <w:p w:rsidR="00502280" w:rsidRPr="009D33E5" w:rsidRDefault="00502280" w:rsidP="00AC426A">
      <w:pPr>
        <w:shd w:val="clear" w:color="auto" w:fill="FFFFFF"/>
        <w:autoSpaceDE w:val="0"/>
        <w:autoSpaceDN w:val="0"/>
        <w:adjustRightInd w:val="0"/>
        <w:rPr>
          <w:rFonts w:ascii="Times New Roman" w:hAnsi="Times New Roman"/>
          <w:sz w:val="22"/>
          <w:szCs w:val="22"/>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Ο προβληματισμός εντοπίζεται στο ερώτημα γιατί άραγε ο Κύριος προτιμά κάποιος να είναι εντελώς ψυχρός απέναντί του παρά χλιαρός (</w:t>
      </w:r>
      <w:r w:rsidRPr="009D33E5">
        <w:rPr>
          <w:rFonts w:ascii="Times New Roman" w:hAnsi="Times New Roman"/>
          <w:sz w:val="22"/>
          <w:szCs w:val="22"/>
          <w:lang w:val="en-US" w:bidi="he-IL"/>
        </w:rPr>
        <w:t>Mounce</w:t>
      </w:r>
      <w:r w:rsidRPr="009D33E5">
        <w:rPr>
          <w:rFonts w:ascii="Times New Roman" w:hAnsi="Times New Roman"/>
          <w:sz w:val="22"/>
          <w:szCs w:val="22"/>
          <w:lang w:bidi="he-IL"/>
        </w:rPr>
        <w:t xml:space="preserve">)! Κάποιοι συνδέουν τις θερμοκρασίες αποκλειστικά με τα έργα και την παροχή αναψύξεως σε πνευματικά κουρασμένους (κρύο) ή ασθενείς (ζεστό). Στηρίζονται στο γεγονός ότι </w:t>
      </w:r>
      <w:r w:rsidRPr="009D33E5">
        <w:rPr>
          <w:rFonts w:ascii="Times New Roman" w:hAnsi="Times New Roman"/>
          <w:sz w:val="22"/>
          <w:szCs w:val="22"/>
        </w:rPr>
        <w:t>η ίδια η Λαοδίκεια δεν διέθετε ούτε τα ψυχρά/αναψυκτικά νερά των Κολοσσών (των οποίων η τοποθεσία μέχρι σήμερα παραμένει αταυτοποίητη), ούτε τα ιαματικά νερά της Ιεράπολης, αφού όταν αυτά έφταναν μέσω υδραγωγείου ήταν πλέον χλιαρά</w:t>
      </w:r>
      <w:r w:rsidR="00A66C89" w:rsidRPr="00A66C89">
        <w:rPr>
          <w:rStyle w:val="Char2"/>
          <w:rFonts w:ascii="Times New Roman" w:eastAsiaTheme="minorHAnsi" w:hAnsi="Times New Roman"/>
          <w:sz w:val="22"/>
          <w:szCs w:val="22"/>
          <w:vertAlign w:val="superscript"/>
        </w:rPr>
        <w:footnoteReference w:id="307"/>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και εμετικά (</w:t>
      </w:r>
      <w:r w:rsidRPr="009D33E5">
        <w:rPr>
          <w:rFonts w:ascii="Times New Roman" w:hAnsi="Times New Roman"/>
          <w:i/>
          <w:sz w:val="22"/>
          <w:szCs w:val="22"/>
        </w:rPr>
        <w:t>Βίοι Αισώπου</w:t>
      </w:r>
      <w:r w:rsidRPr="009D33E5">
        <w:rPr>
          <w:rFonts w:ascii="Times New Roman" w:hAnsi="Times New Roman"/>
          <w:sz w:val="22"/>
          <w:szCs w:val="22"/>
        </w:rPr>
        <w:t xml:space="preserve"> 2-3). Ιδιαιτέρως </w:t>
      </w:r>
      <w:r w:rsidR="00A72178">
        <w:rPr>
          <w:rFonts w:ascii="Times New Roman" w:hAnsi="Times New Roman"/>
          <w:sz w:val="22"/>
          <w:szCs w:val="22"/>
        </w:rPr>
        <w:t xml:space="preserve">ο </w:t>
      </w:r>
      <w:r w:rsidRPr="009D33E5">
        <w:rPr>
          <w:rFonts w:ascii="Times New Roman" w:hAnsi="Times New Roman"/>
          <w:sz w:val="22"/>
          <w:szCs w:val="22"/>
        </w:rPr>
        <w:t xml:space="preserve">Στράβων θεωρεί το νερό της Λαοδίκειας σκληρό (13.4.14 ένεκα του ανθρακικού ασβεστίου;) γεγονός που το καθιστά υγιεινό (!) ενώ στην ίδια την πόλη υπήρχε άφθονο ύδωρ. </w:t>
      </w:r>
      <w:r w:rsidRPr="009D33E5">
        <w:rPr>
          <w:rFonts w:ascii="Times New Roman" w:hAnsi="Times New Roman"/>
          <w:sz w:val="22"/>
          <w:szCs w:val="22"/>
          <w:lang w:val="en-US"/>
        </w:rPr>
        <w:t>O</w:t>
      </w:r>
      <w:r w:rsidRPr="009D33E5">
        <w:rPr>
          <w:rFonts w:ascii="Times New Roman" w:hAnsi="Times New Roman"/>
          <w:sz w:val="22"/>
          <w:szCs w:val="22"/>
        </w:rPr>
        <w:t xml:space="preserve"> </w:t>
      </w:r>
      <w:r w:rsidRPr="009D33E5">
        <w:rPr>
          <w:rFonts w:ascii="Times New Roman" w:hAnsi="Times New Roman"/>
          <w:iCs/>
          <w:sz w:val="22"/>
          <w:szCs w:val="22"/>
          <w:lang w:val="en-US" w:eastAsia="el-GR"/>
        </w:rPr>
        <w:t>Clare</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K</w:t>
      </w:r>
      <w:r w:rsidRPr="009D33E5">
        <w:rPr>
          <w:rFonts w:ascii="Times New Roman" w:hAnsi="Times New Roman"/>
          <w:iCs/>
          <w:sz w:val="22"/>
          <w:szCs w:val="22"/>
          <w:lang w:eastAsia="el-GR"/>
        </w:rPr>
        <w:t xml:space="preserve">. </w:t>
      </w:r>
      <w:r w:rsidRPr="009D33E5">
        <w:rPr>
          <w:rFonts w:ascii="Times New Roman" w:hAnsi="Times New Roman"/>
          <w:iCs/>
          <w:sz w:val="22"/>
          <w:szCs w:val="22"/>
          <w:lang w:val="en-US" w:eastAsia="el-GR"/>
        </w:rPr>
        <w:t>Rothschild</w:t>
      </w:r>
      <w:r w:rsidR="00A66C89" w:rsidRPr="00A66C89">
        <w:rPr>
          <w:rStyle w:val="Char2"/>
          <w:rFonts w:ascii="Times New Roman" w:eastAsiaTheme="minorHAnsi" w:hAnsi="Times New Roman"/>
          <w:iCs/>
          <w:sz w:val="22"/>
          <w:szCs w:val="22"/>
          <w:vertAlign w:val="superscript"/>
          <w:lang w:val="en-US"/>
        </w:rPr>
        <w:footnoteReference w:id="308"/>
      </w:r>
      <w:r w:rsidRPr="009D33E5">
        <w:rPr>
          <w:rFonts w:ascii="Times New Roman" w:hAnsi="Times New Roman"/>
          <w:i/>
          <w:iCs/>
          <w:sz w:val="22"/>
          <w:szCs w:val="22"/>
          <w:lang w:eastAsia="el-GR"/>
        </w:rPr>
        <w:t xml:space="preserve"> </w:t>
      </w:r>
      <w:r w:rsidRPr="009D33E5">
        <w:rPr>
          <w:rFonts w:ascii="Times New Roman" w:hAnsi="Times New Roman"/>
          <w:sz w:val="22"/>
          <w:szCs w:val="22"/>
          <w:lang w:eastAsia="el-GR"/>
        </w:rPr>
        <w:t xml:space="preserve">δεν συνδέει το θερμό και το ψυχρό με θερμοκρασίες και τις τοπικές </w:t>
      </w:r>
      <w:r w:rsidRPr="009D33E5">
        <w:rPr>
          <w:rFonts w:ascii="Times New Roman" w:hAnsi="Times New Roman"/>
          <w:i/>
          <w:sz w:val="22"/>
          <w:szCs w:val="22"/>
          <w:lang w:eastAsia="el-GR"/>
        </w:rPr>
        <w:t xml:space="preserve">πηγές </w:t>
      </w:r>
      <w:r w:rsidRPr="009D33E5">
        <w:rPr>
          <w:rFonts w:ascii="Times New Roman" w:hAnsi="Times New Roman"/>
          <w:sz w:val="22"/>
          <w:szCs w:val="22"/>
          <w:lang w:eastAsia="el-GR"/>
        </w:rPr>
        <w:t>(για τις οποίες δεν υπάρχουν ερείσματα σε μαρτυρίες πηγών)</w:t>
      </w:r>
      <w:r w:rsidRPr="009D33E5">
        <w:rPr>
          <w:rFonts w:ascii="Times New Roman" w:hAnsi="Times New Roman"/>
          <w:i/>
          <w:sz w:val="22"/>
          <w:szCs w:val="22"/>
          <w:lang w:eastAsia="el-GR"/>
        </w:rPr>
        <w:t xml:space="preserve"> </w:t>
      </w:r>
      <w:r w:rsidRPr="009D33E5">
        <w:rPr>
          <w:rFonts w:ascii="Times New Roman" w:hAnsi="Times New Roman"/>
          <w:sz w:val="22"/>
          <w:szCs w:val="22"/>
          <w:lang w:eastAsia="el-GR"/>
        </w:rPr>
        <w:t>αλλά με τις ποιότητες</w:t>
      </w:r>
      <w:r w:rsidR="00A66C89" w:rsidRPr="00A66C89">
        <w:rPr>
          <w:rStyle w:val="Char2"/>
          <w:rFonts w:ascii="Times New Roman" w:eastAsiaTheme="minorHAnsi" w:hAnsi="Times New Roman"/>
          <w:sz w:val="22"/>
          <w:szCs w:val="22"/>
          <w:vertAlign w:val="superscript"/>
        </w:rPr>
        <w:footnoteReference w:id="309"/>
      </w:r>
      <w:r w:rsidRPr="009D33E5">
        <w:rPr>
          <w:rFonts w:ascii="Times New Roman" w:hAnsi="Times New Roman"/>
          <w:sz w:val="22"/>
          <w:szCs w:val="22"/>
          <w:lang w:eastAsia="el-GR"/>
        </w:rPr>
        <w:t>, που αντιστοιχούσαν σε αισθητά στοιχεία (</w:t>
      </w:r>
      <w:r w:rsidR="00A66C89" w:rsidRPr="00A66C89">
        <w:rPr>
          <w:rFonts w:ascii="Times New Roman" w:hAnsi="Times New Roman"/>
          <w:i/>
          <w:sz w:val="22"/>
          <w:szCs w:val="22"/>
          <w:lang w:eastAsia="el-GR"/>
        </w:rPr>
        <w:t>τὸ ψυχρὸν/ὁ ἀὴρ καὶ τὸ θερμὸν/τὸ πῦρ</w:t>
      </w:r>
      <w:r w:rsidRPr="009D33E5">
        <w:rPr>
          <w:rFonts w:ascii="Times New Roman" w:hAnsi="Times New Roman"/>
          <w:sz w:val="22"/>
          <w:szCs w:val="22"/>
          <w:lang w:eastAsia="el-GR"/>
        </w:rPr>
        <w:t xml:space="preserve">) και συνιστούσαν τα βασικά στοιχεία (τις </w:t>
      </w:r>
      <w:r w:rsidRPr="009D33E5">
        <w:rPr>
          <w:rFonts w:ascii="Times New Roman" w:hAnsi="Times New Roman"/>
          <w:i/>
          <w:sz w:val="22"/>
          <w:szCs w:val="22"/>
          <w:lang w:eastAsia="el-GR"/>
        </w:rPr>
        <w:t>αρχές</w:t>
      </w:r>
      <w:r w:rsidRPr="009D33E5">
        <w:rPr>
          <w:rFonts w:ascii="Times New Roman" w:hAnsi="Times New Roman"/>
          <w:sz w:val="22"/>
          <w:szCs w:val="22"/>
          <w:lang w:eastAsia="el-GR"/>
        </w:rPr>
        <w:t xml:space="preserve">) της Κτίσεως. Η ισορροπία αυτών προσδιορίζει την υγεία και την αρμονία αλλά και τη συμπεριφορά/το </w:t>
      </w:r>
      <w:r w:rsidRPr="009D33E5">
        <w:rPr>
          <w:rFonts w:ascii="Times New Roman" w:hAnsi="Times New Roman"/>
          <w:i/>
          <w:sz w:val="22"/>
          <w:szCs w:val="22"/>
          <w:lang w:eastAsia="el-GR"/>
        </w:rPr>
        <w:t>τεμπεραμέντο</w:t>
      </w:r>
      <w:r w:rsidRPr="009D33E5">
        <w:rPr>
          <w:rFonts w:ascii="Times New Roman" w:hAnsi="Times New Roman"/>
          <w:sz w:val="22"/>
          <w:szCs w:val="22"/>
          <w:lang w:eastAsia="el-GR"/>
        </w:rPr>
        <w:t xml:space="preserve"> του ανθρώπου. Αυτή εκδηλώνεται και με τη </w:t>
      </w:r>
      <w:r w:rsidRPr="009D33E5">
        <w:rPr>
          <w:rFonts w:ascii="Times New Roman" w:hAnsi="Times New Roman"/>
          <w:i/>
          <w:sz w:val="22"/>
          <w:szCs w:val="22"/>
          <w:lang w:eastAsia="el-GR"/>
        </w:rPr>
        <w:t>φυσιογνωμία</w:t>
      </w:r>
      <w:r w:rsidRPr="009D33E5">
        <w:rPr>
          <w:rFonts w:ascii="Times New Roman" w:hAnsi="Times New Roman"/>
          <w:sz w:val="22"/>
          <w:szCs w:val="22"/>
          <w:lang w:eastAsia="el-GR"/>
        </w:rPr>
        <w:t xml:space="preserve"> του προσώπου, με την οποία ασχολήθηκε ο καταγόμενος από την Λαοδίκεια σοφιστής και ευνοούμενος των αυτοκρατόρων </w:t>
      </w:r>
      <w:r w:rsidRPr="009D33E5">
        <w:rPr>
          <w:rFonts w:ascii="Times New Roman" w:hAnsi="Times New Roman"/>
          <w:sz w:val="22"/>
          <w:szCs w:val="22"/>
          <w:lang w:eastAsia="el-GR"/>
        </w:rPr>
        <w:lastRenderedPageBreak/>
        <w:t xml:space="preserve">Πολέμων, ο αποκαλούμενος απλώς και </w:t>
      </w:r>
      <w:r w:rsidRPr="009D33E5">
        <w:rPr>
          <w:rFonts w:ascii="Times New Roman" w:hAnsi="Times New Roman"/>
          <w:i/>
          <w:sz w:val="22"/>
          <w:szCs w:val="22"/>
          <w:lang w:eastAsia="el-GR"/>
        </w:rPr>
        <w:t>Φρυξ</w:t>
      </w:r>
      <w:r w:rsidRPr="009D33E5">
        <w:rPr>
          <w:rFonts w:ascii="Times New Roman" w:hAnsi="Times New Roman"/>
          <w:sz w:val="22"/>
          <w:szCs w:val="22"/>
          <w:lang w:eastAsia="el-GR"/>
        </w:rPr>
        <w:t xml:space="preserve"> (90-144 μ.Χ.</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πρβλ. Φιλόστρατος </w:t>
      </w:r>
      <w:r w:rsidRPr="009D33E5">
        <w:rPr>
          <w:rFonts w:ascii="Times New Roman" w:hAnsi="Times New Roman"/>
          <w:i/>
          <w:sz w:val="22"/>
          <w:szCs w:val="22"/>
          <w:lang w:eastAsia="el-GR"/>
        </w:rPr>
        <w:t>Βίοι</w:t>
      </w:r>
      <w:r w:rsidRPr="009D33E5">
        <w:rPr>
          <w:rFonts w:ascii="Times New Roman" w:hAnsi="Times New Roman"/>
          <w:sz w:val="22"/>
          <w:szCs w:val="22"/>
          <w:lang w:eastAsia="el-GR"/>
        </w:rPr>
        <w:t xml:space="preserve"> 489. 535). Το χλιαρό χρησιμοποιούνταν για να προκαλέσει εμετό σε περίπτωση δυσανεξίας. Στην περίπτωση της φυσιογνωμίας συνδέεται όμως με την υγεία του ατόμου. Ο εμετός, όμως, στην παρούσα επιστολή δεν συνιστά επαγγελία λύτρωσης υπό του </w:t>
      </w:r>
      <w:r w:rsidRPr="009D33E5">
        <w:rPr>
          <w:rFonts w:ascii="Times New Roman" w:hAnsi="Times New Roman"/>
          <w:caps/>
          <w:sz w:val="22"/>
          <w:szCs w:val="22"/>
          <w:lang w:eastAsia="el-GR"/>
        </w:rPr>
        <w:t>χ</w:t>
      </w:r>
      <w:r w:rsidRPr="009D33E5">
        <w:rPr>
          <w:rFonts w:ascii="Times New Roman" w:hAnsi="Times New Roman"/>
          <w:sz w:val="22"/>
          <w:szCs w:val="22"/>
          <w:lang w:eastAsia="el-GR"/>
        </w:rPr>
        <w:t xml:space="preserve">ριστού, της </w:t>
      </w:r>
      <w:r w:rsidRPr="009D33E5">
        <w:rPr>
          <w:rFonts w:ascii="Times New Roman" w:hAnsi="Times New Roman"/>
          <w:i/>
          <w:sz w:val="22"/>
          <w:szCs w:val="22"/>
          <w:lang w:eastAsia="el-GR"/>
        </w:rPr>
        <w:t>αρχής του κόσμου</w:t>
      </w:r>
      <w:r w:rsidRPr="009D33E5">
        <w:rPr>
          <w:rFonts w:ascii="Times New Roman" w:hAnsi="Times New Roman"/>
          <w:sz w:val="22"/>
          <w:szCs w:val="22"/>
          <w:lang w:eastAsia="el-GR"/>
        </w:rPr>
        <w:t xml:space="preserve">, αλλά απειλή καταδίκης.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Ο Δάντης αντιμετωπίζει το ίδιο πρόβλημα στην πόρτα του Άδη, όπου ακούγονται θρήνοι από όλους εκείνους, τους οποίους δεν τους δεχόταν ούτε η </w:t>
      </w:r>
      <w:r w:rsidRPr="009D33E5">
        <w:rPr>
          <w:rFonts w:ascii="Times New Roman" w:hAnsi="Times New Roman"/>
          <w:caps/>
          <w:sz w:val="22"/>
          <w:szCs w:val="22"/>
        </w:rPr>
        <w:t>κ</w:t>
      </w:r>
      <w:r w:rsidRPr="009D33E5">
        <w:rPr>
          <w:rFonts w:ascii="Times New Roman" w:hAnsi="Times New Roman"/>
          <w:sz w:val="22"/>
          <w:szCs w:val="22"/>
        </w:rPr>
        <w:t>όλαση ούτε ο Παράδεισος. Στον επίλογο του</w:t>
      </w:r>
      <w:r w:rsidR="00A66C89" w:rsidRPr="00A66C89">
        <w:rPr>
          <w:rFonts w:ascii="Times New Roman" w:hAnsi="Times New Roman"/>
          <w:i/>
          <w:sz w:val="22"/>
          <w:szCs w:val="22"/>
        </w:rPr>
        <w:t xml:space="preserve"> Άσματος</w:t>
      </w:r>
      <w:r w:rsidRPr="009D33E5">
        <w:rPr>
          <w:rFonts w:ascii="Times New Roman" w:hAnsi="Times New Roman"/>
          <w:sz w:val="22"/>
          <w:szCs w:val="22"/>
        </w:rPr>
        <w:t xml:space="preserve"> (8, 6-7), που συνιστά «την σοφιολογική αποκορύφωση εκείνου που είναι από τη μία άκρη στην άλλη τραγούδι και καθόλου αφήγηση»</w:t>
      </w:r>
      <w:r w:rsidRPr="009D33E5">
        <w:rPr>
          <w:rStyle w:val="Char2"/>
          <w:rFonts w:ascii="Times New Roman" w:eastAsiaTheme="minorHAnsi" w:hAnsi="Times New Roman"/>
          <w:sz w:val="22"/>
          <w:szCs w:val="22"/>
        </w:rPr>
        <w:footnoteReference w:id="310"/>
      </w:r>
      <w:r w:rsidRPr="009D33E5">
        <w:rPr>
          <w:rFonts w:ascii="Times New Roman" w:hAnsi="Times New Roman"/>
          <w:sz w:val="22"/>
          <w:szCs w:val="22"/>
        </w:rPr>
        <w:t xml:space="preserve"> σημειώνονται τα εξής:</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Βάλε με σαν σφραγίδα</w:t>
      </w:r>
      <w:r w:rsidR="00A66C89" w:rsidRPr="00A66C89">
        <w:rPr>
          <w:rStyle w:val="Char2"/>
          <w:rFonts w:ascii="Times New Roman" w:eastAsiaTheme="minorHAnsi" w:hAnsi="Times New Roman"/>
          <w:i/>
          <w:sz w:val="22"/>
          <w:szCs w:val="22"/>
          <w:vertAlign w:val="superscript"/>
          <w:lang w:bidi="he-IL"/>
        </w:rPr>
        <w:footnoteReference w:id="311"/>
      </w:r>
      <w:r w:rsidRPr="009D33E5">
        <w:rPr>
          <w:rFonts w:ascii="Times New Roman" w:hAnsi="Times New Roman"/>
          <w:i/>
          <w:sz w:val="22"/>
          <w:szCs w:val="22"/>
          <w:lang w:bidi="he-IL"/>
        </w:rPr>
        <w:t xml:space="preserve"> στην καρδιά σου, βούλα</w:t>
      </w:r>
      <w:r w:rsidR="00A66C89" w:rsidRPr="00A66C89">
        <w:rPr>
          <w:rStyle w:val="Char2"/>
          <w:rFonts w:ascii="Times New Roman" w:eastAsiaTheme="minorHAnsi" w:hAnsi="Times New Roman"/>
          <w:i/>
          <w:sz w:val="22"/>
          <w:szCs w:val="22"/>
          <w:vertAlign w:val="superscript"/>
          <w:lang w:bidi="he-IL"/>
        </w:rPr>
        <w:footnoteReference w:id="312"/>
      </w:r>
      <w:r w:rsidRPr="009D33E5">
        <w:rPr>
          <w:rFonts w:ascii="Times New Roman" w:hAnsi="Times New Roman"/>
          <w:i/>
          <w:sz w:val="22"/>
          <w:szCs w:val="22"/>
          <w:lang w:bidi="he-IL"/>
        </w:rPr>
        <w:t xml:space="preserve"> πάνω στο μπράτσο σου. Γιατ’ είναι δυνατή σαν θάνατος η αγάπη,  σκληρό καθώς ο Άδης το πάθος το αγαπητικό. Οι φλόγες της φωτιάς άγριο αστροπελέκι. Πλήθος νερά να σβήσουν την αγάπη δεν μπορούν κι ούτε μπορούν ποτάμια να την πνίξουν. Αν κάποιος του σπιτιού του όλα τα πλούτη έδινε για ν’ αγοράσει την αγάπη, άλλο από καταφρόνια δε θα κέρδιζε</w:t>
      </w:r>
      <w:r w:rsidR="00A66C89" w:rsidRPr="00A66C89">
        <w:rPr>
          <w:rStyle w:val="Char2"/>
          <w:rFonts w:ascii="Times New Roman" w:eastAsiaTheme="minorHAnsi" w:hAnsi="Times New Roman"/>
          <w:i/>
          <w:sz w:val="22"/>
          <w:szCs w:val="22"/>
          <w:vertAlign w:val="superscript"/>
          <w:lang w:bidi="he-IL"/>
        </w:rPr>
        <w:footnoteReference w:id="313"/>
      </w:r>
      <w:r w:rsidRPr="009D33E5">
        <w:rPr>
          <w:rFonts w:ascii="Times New Roman" w:hAnsi="Times New Roman"/>
          <w:i/>
          <w:sz w:val="22"/>
          <w:szCs w:val="22"/>
          <w:lang w:bidi="he-IL"/>
        </w:rPr>
        <w:t>.</w:t>
      </w:r>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rPr>
          <w:rFonts w:ascii="Times New Roman" w:hAnsi="Times New Roman"/>
          <w:iCs/>
          <w:sz w:val="22"/>
          <w:szCs w:val="22"/>
          <w:lang w:bidi="he-IL"/>
        </w:rPr>
      </w:pPr>
      <w:r w:rsidRPr="009D33E5">
        <w:rPr>
          <w:rFonts w:ascii="Times New Roman" w:hAnsi="Times New Roman"/>
          <w:sz w:val="22"/>
          <w:szCs w:val="22"/>
        </w:rPr>
        <w:t>Ο άγγελος</w:t>
      </w:r>
      <w:r w:rsidRPr="009D33E5">
        <w:rPr>
          <w:rFonts w:ascii="Times New Roman" w:hAnsi="Times New Roman"/>
          <w:sz w:val="22"/>
          <w:szCs w:val="22"/>
          <w:lang w:val="it-IT"/>
        </w:rPr>
        <w:t xml:space="preserve"> </w:t>
      </w:r>
      <w:r w:rsidRPr="009D33E5">
        <w:rPr>
          <w:rFonts w:ascii="Times New Roman" w:hAnsi="Times New Roman"/>
          <w:sz w:val="22"/>
          <w:szCs w:val="22"/>
        </w:rPr>
        <w:t>της</w:t>
      </w:r>
      <w:r w:rsidRPr="009D33E5">
        <w:rPr>
          <w:rFonts w:ascii="Times New Roman" w:hAnsi="Times New Roman"/>
          <w:sz w:val="22"/>
          <w:szCs w:val="22"/>
          <w:lang w:val="it-IT"/>
        </w:rPr>
        <w:t xml:space="preserve"> </w:t>
      </w:r>
      <w:r w:rsidR="00123BFA">
        <w:rPr>
          <w:rFonts w:ascii="Times New Roman" w:hAnsi="Times New Roman"/>
          <w:sz w:val="22"/>
          <w:szCs w:val="22"/>
        </w:rPr>
        <w:t>ε</w:t>
      </w:r>
      <w:r w:rsidR="00123BFA" w:rsidRPr="009D33E5">
        <w:rPr>
          <w:rFonts w:ascii="Times New Roman" w:hAnsi="Times New Roman"/>
          <w:sz w:val="22"/>
          <w:szCs w:val="22"/>
        </w:rPr>
        <w:t>κκλησίας</w:t>
      </w:r>
      <w:r w:rsidR="00123BFA" w:rsidRPr="009D33E5">
        <w:rPr>
          <w:rFonts w:ascii="Times New Roman" w:hAnsi="Times New Roman"/>
          <w:sz w:val="22"/>
          <w:szCs w:val="22"/>
          <w:lang w:val="it-IT"/>
        </w:rPr>
        <w:t xml:space="preserve"> </w:t>
      </w:r>
      <w:r w:rsidRPr="009D33E5">
        <w:rPr>
          <w:rFonts w:ascii="Times New Roman" w:hAnsi="Times New Roman"/>
          <w:sz w:val="22"/>
          <w:szCs w:val="22"/>
        </w:rPr>
        <w:t xml:space="preserve">σε αντίθεση προς αυτόν της </w:t>
      </w:r>
      <w:r w:rsidRPr="009D33E5">
        <w:rPr>
          <w:rFonts w:ascii="Times New Roman" w:hAnsi="Times New Roman"/>
          <w:caps/>
          <w:sz w:val="22"/>
          <w:szCs w:val="22"/>
        </w:rPr>
        <w:t>σ</w:t>
      </w:r>
      <w:r w:rsidRPr="009D33E5">
        <w:rPr>
          <w:rFonts w:ascii="Times New Roman" w:hAnsi="Times New Roman"/>
          <w:sz w:val="22"/>
          <w:szCs w:val="22"/>
        </w:rPr>
        <w:t xml:space="preserve">μύρνης, </w:t>
      </w:r>
      <w:r w:rsidRPr="009D33E5">
        <w:rPr>
          <w:rFonts w:ascii="Times New Roman" w:hAnsi="Times New Roman"/>
          <w:sz w:val="22"/>
          <w:szCs w:val="22"/>
          <w:lang w:bidi="he-IL"/>
        </w:rPr>
        <w:t>ισχυρίζεται</w:t>
      </w:r>
      <w:r w:rsidRPr="009D33E5">
        <w:rPr>
          <w:rFonts w:ascii="Times New Roman" w:hAnsi="Times New Roman"/>
          <w:sz w:val="22"/>
          <w:szCs w:val="22"/>
          <w:lang w:val="it-IT" w:bidi="he-IL"/>
        </w:rPr>
        <w:t xml:space="preserve"> </w:t>
      </w:r>
      <w:r w:rsidRPr="009D33E5">
        <w:rPr>
          <w:rFonts w:ascii="Times New Roman" w:hAnsi="Times New Roman"/>
          <w:i/>
          <w:sz w:val="22"/>
          <w:szCs w:val="22"/>
          <w:lang w:bidi="he-IL"/>
        </w:rPr>
        <w:t>ὅτι πλούσιός εἰμι καὶ πεπλούτηκα καὶ οὐδὲν χρείαν ἔχω</w:t>
      </w:r>
      <w:r w:rsidRPr="009D33E5">
        <w:rPr>
          <w:rFonts w:ascii="Times New Roman" w:hAnsi="Times New Roman"/>
          <w:iCs/>
          <w:sz w:val="22"/>
          <w:szCs w:val="22"/>
          <w:lang w:bidi="he-IL"/>
        </w:rPr>
        <w:t xml:space="preserve">. Εν προκειμένω απηχείται το </w:t>
      </w:r>
      <w:r w:rsidR="00A66C89" w:rsidRPr="00A66C89">
        <w:rPr>
          <w:rFonts w:ascii="Times New Roman" w:hAnsi="Times New Roman"/>
          <w:i/>
          <w:iCs/>
          <w:sz w:val="22"/>
          <w:szCs w:val="22"/>
          <w:lang w:bidi="he-IL"/>
        </w:rPr>
        <w:t>Ωσηέ</w:t>
      </w:r>
      <w:r w:rsidRPr="009D33E5">
        <w:rPr>
          <w:rFonts w:ascii="Times New Roman" w:hAnsi="Times New Roman"/>
          <w:iCs/>
          <w:sz w:val="22"/>
          <w:szCs w:val="22"/>
          <w:lang w:bidi="he-IL"/>
        </w:rPr>
        <w:t xml:space="preserve"> 12, 8 (9) και μάλιστα σύμφωνα με την εκδοχή του Μασοριτικού το οποίο και ανακαλεί ο Ιωάννης προφανώς μέσω της μνημοτεχνικής. Εκεί ασκείται κριτική στον Εφραίμ λόγω νόθευσης των ζυγαριών (σύμφωνα με το παράδειγμα των εμπόρων της Χαναάν): </w:t>
      </w:r>
      <w:r w:rsidRPr="009D33E5">
        <w:rPr>
          <w:rFonts w:ascii="Times New Roman" w:hAnsi="Times New Roman"/>
          <w:i/>
          <w:sz w:val="22"/>
          <w:szCs w:val="22"/>
          <w:lang w:eastAsia="el-GR" w:bidi="he-IL"/>
        </w:rPr>
        <w:t>κι έπειτα λέτε (λαέ του Ισραήλ): «εντάξει, πλουτίσαμε, κάναμε περιουσία. Δεν είναι κακό να κερδίζεις. Δεν είναι αμαρτία»</w:t>
      </w:r>
      <w:r w:rsidRPr="009D33E5">
        <w:rPr>
          <w:rFonts w:ascii="Times New Roman" w:hAnsi="Times New Roman"/>
          <w:sz w:val="22"/>
          <w:szCs w:val="22"/>
          <w:lang w:eastAsia="el-GR" w:bidi="he-IL"/>
        </w:rPr>
        <w:t xml:space="preserve">. Ακολουθεί η απειλή: </w:t>
      </w:r>
      <w:r w:rsidRPr="009D33E5">
        <w:rPr>
          <w:rFonts w:ascii="Times New Roman" w:hAnsi="Times New Roman"/>
          <w:i/>
          <w:sz w:val="22"/>
          <w:szCs w:val="22"/>
          <w:lang w:eastAsia="el-GR" w:bidi="he-IL"/>
        </w:rPr>
        <w:t>αλλά εγώ ο Κύριος ο Θεός σας που σας έβγαλα, θα σας φέρω πάλι να κατοικήσετε σε σκηνές, όπως τότε που σας συνάντησα στην έρημο.</w:t>
      </w:r>
      <w:r w:rsidRPr="009D33E5">
        <w:rPr>
          <w:rFonts w:ascii="Times New Roman" w:hAnsi="Times New Roman"/>
          <w:sz w:val="22"/>
          <w:szCs w:val="22"/>
          <w:lang w:eastAsia="el-GR" w:bidi="he-IL"/>
        </w:rPr>
        <w:t xml:space="preserve"> Οι Ο</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σημειώνουν: καὶ εἶπεν Ἐφραὶμ «</w:t>
      </w:r>
      <w:r w:rsidRPr="009D33E5">
        <w:rPr>
          <w:rFonts w:ascii="Times New Roman" w:hAnsi="Times New Roman"/>
          <w:i/>
          <w:sz w:val="22"/>
          <w:szCs w:val="22"/>
          <w:lang w:eastAsia="el-GR" w:bidi="he-IL"/>
        </w:rPr>
        <w:t xml:space="preserve">πλὴν πεπλούτηκα εὕρηκα ἀναψυχὴν </w:t>
      </w:r>
      <w:r w:rsidRPr="009D33E5">
        <w:rPr>
          <w:rFonts w:ascii="Times New Roman" w:hAnsi="Times New Roman"/>
          <w:sz w:val="22"/>
          <w:szCs w:val="22"/>
          <w:lang w:eastAsia="el-GR" w:bidi="he-IL"/>
        </w:rPr>
        <w:t>(</w:t>
      </w:r>
      <w:r w:rsidRPr="009D33E5">
        <w:rPr>
          <w:rFonts w:ascii="Times New Roman" w:hAnsi="Times New Roman"/>
          <w:i/>
          <w:sz w:val="22"/>
          <w:szCs w:val="22"/>
          <w:lang w:eastAsia="el-GR" w:bidi="he-IL"/>
        </w:rPr>
        <w:t>ἀνάπαυσιν</w:t>
      </w:r>
      <w:r w:rsidRPr="009D33E5">
        <w:rPr>
          <w:rFonts w:ascii="Times New Roman" w:hAnsi="Times New Roman"/>
          <w:sz w:val="22"/>
          <w:szCs w:val="22"/>
          <w:lang w:eastAsia="el-GR" w:bidi="he-IL"/>
        </w:rPr>
        <w:t xml:space="preserve"> Θεοδ. </w:t>
      </w:r>
      <w:r w:rsidRPr="009D33E5">
        <w:rPr>
          <w:rFonts w:ascii="Times New Roman" w:hAnsi="Times New Roman"/>
          <w:i/>
          <w:sz w:val="22"/>
          <w:szCs w:val="22"/>
          <w:lang w:eastAsia="el-GR" w:bidi="he-IL"/>
        </w:rPr>
        <w:t>ἀνωφελὴς ὑπάρχων</w:t>
      </w:r>
      <w:r w:rsidRPr="009D33E5">
        <w:rPr>
          <w:rFonts w:ascii="Times New Roman" w:hAnsi="Times New Roman"/>
          <w:sz w:val="22"/>
          <w:szCs w:val="22"/>
          <w:lang w:eastAsia="el-GR" w:bidi="he-IL"/>
        </w:rPr>
        <w:t xml:space="preserve"> Ακύλλας)».</w:t>
      </w:r>
      <w:r w:rsidRPr="009D33E5">
        <w:rPr>
          <w:rFonts w:ascii="Times New Roman" w:hAnsi="Times New Roman"/>
          <w:i/>
          <w:sz w:val="22"/>
          <w:szCs w:val="22"/>
          <w:lang w:eastAsia="el-GR" w:bidi="he-IL"/>
        </w:rPr>
        <w:t xml:space="preserve"> Ἐμαυτῷ πάντες οἱ πόνοι αὐτοῦ οὐχ εὑρεθήσονται αὐτῷ δι᾽ ἀδικίας ἃς ἥμαρτεν</w:t>
      </w:r>
      <w:r w:rsidRPr="009D33E5">
        <w:rPr>
          <w:rFonts w:ascii="Times New Roman" w:hAnsi="Times New Roman"/>
          <w:sz w:val="22"/>
          <w:szCs w:val="22"/>
          <w:lang w:eastAsia="el-GR" w:bidi="he-IL"/>
        </w:rPr>
        <w:t xml:space="preserve">. Παρόμοια κριτική στον πλούτο ασκούν και οι «ηθικοί» φιλόσοφοι (Επίκτητος </w:t>
      </w:r>
      <w:r w:rsidRPr="009D33E5">
        <w:rPr>
          <w:rFonts w:ascii="Times New Roman" w:hAnsi="Times New Roman"/>
          <w:i/>
          <w:sz w:val="22"/>
          <w:szCs w:val="22"/>
          <w:lang w:eastAsia="el-GR" w:bidi="he-IL"/>
        </w:rPr>
        <w:t>Διατρ.</w:t>
      </w:r>
      <w:r w:rsidRPr="009D33E5">
        <w:rPr>
          <w:rFonts w:ascii="Times New Roman" w:hAnsi="Times New Roman"/>
          <w:sz w:val="22"/>
          <w:szCs w:val="22"/>
          <w:lang w:eastAsia="el-GR" w:bidi="he-IL"/>
        </w:rPr>
        <w:t xml:space="preserve"> 3.7.20) αλλά και η αποκαλυπτική γραμματεία (</w:t>
      </w:r>
      <w:r w:rsidR="00A66C89" w:rsidRPr="00A66C89">
        <w:rPr>
          <w:rFonts w:ascii="Times New Roman" w:hAnsi="Times New Roman"/>
          <w:i/>
          <w:sz w:val="22"/>
          <w:szCs w:val="22"/>
          <w:lang w:eastAsia="el-GR" w:bidi="he-IL"/>
        </w:rPr>
        <w:t>Β΄ Βαρούχ</w:t>
      </w:r>
      <w:r w:rsidRPr="009D33E5">
        <w:rPr>
          <w:rFonts w:ascii="Times New Roman" w:hAnsi="Times New Roman"/>
          <w:sz w:val="22"/>
          <w:szCs w:val="22"/>
          <w:lang w:eastAsia="el-GR" w:bidi="he-IL"/>
        </w:rPr>
        <w:t xml:space="preserve"> 12, 3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πρβλ. </w:t>
      </w:r>
      <w:r w:rsidR="00A66C89" w:rsidRPr="00A66C89">
        <w:rPr>
          <w:rFonts w:ascii="Times New Roman" w:hAnsi="Times New Roman"/>
          <w:i/>
          <w:sz w:val="22"/>
          <w:szCs w:val="22"/>
          <w:lang w:eastAsia="el-GR" w:bidi="he-IL"/>
        </w:rPr>
        <w:t>Ιεζ</w:t>
      </w:r>
      <w:r w:rsidRPr="009D33E5">
        <w:rPr>
          <w:rFonts w:ascii="Times New Roman" w:hAnsi="Times New Roman"/>
          <w:sz w:val="22"/>
          <w:szCs w:val="22"/>
          <w:lang w:eastAsia="el-GR" w:bidi="he-IL"/>
        </w:rPr>
        <w:t xml:space="preserve">. 28, 2). Ο </w:t>
      </w:r>
      <w:r w:rsidR="00A66C89" w:rsidRPr="00A66C89">
        <w:rPr>
          <w:rFonts w:ascii="Times New Roman" w:hAnsi="Times New Roman"/>
          <w:i/>
          <w:sz w:val="22"/>
          <w:szCs w:val="22"/>
          <w:lang w:eastAsia="el-GR" w:bidi="he-IL"/>
        </w:rPr>
        <w:t>Α΄ Ενώχ</w:t>
      </w:r>
      <w:r w:rsidRPr="009D33E5">
        <w:rPr>
          <w:rFonts w:ascii="Times New Roman" w:hAnsi="Times New Roman"/>
          <w:sz w:val="22"/>
          <w:szCs w:val="22"/>
          <w:lang w:eastAsia="el-GR" w:bidi="he-IL"/>
        </w:rPr>
        <w:t xml:space="preserve"> 97, 8-10 αρνείται τον πλούτο ως σημείο ευλογίας στον παρόντα αιώνα παρά μόνον των </w:t>
      </w:r>
      <w:r w:rsidRPr="009D33E5">
        <w:rPr>
          <w:rFonts w:ascii="Times New Roman" w:hAnsi="Times New Roman"/>
          <w:caps/>
          <w:sz w:val="22"/>
          <w:szCs w:val="22"/>
          <w:lang w:eastAsia="el-GR" w:bidi="he-IL"/>
        </w:rPr>
        <w:t>ε</w:t>
      </w:r>
      <w:r w:rsidRPr="009D33E5">
        <w:rPr>
          <w:rFonts w:ascii="Times New Roman" w:hAnsi="Times New Roman"/>
          <w:sz w:val="22"/>
          <w:szCs w:val="22"/>
          <w:lang w:eastAsia="el-GR" w:bidi="he-IL"/>
        </w:rPr>
        <w:t>σχάτων (103.9-15</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104.6)</w:t>
      </w:r>
      <w:r w:rsidR="00123BFA">
        <w:rPr>
          <w:rFonts w:ascii="Times New Roman" w:hAnsi="Times New Roman"/>
          <w:sz w:val="22"/>
          <w:szCs w:val="22"/>
          <w:lang w:eastAsia="el-GR" w:bidi="he-IL"/>
        </w:rPr>
        <w:t>,</w:t>
      </w:r>
      <w:r w:rsidRPr="009D33E5">
        <w:rPr>
          <w:rFonts w:ascii="Times New Roman" w:hAnsi="Times New Roman"/>
          <w:sz w:val="22"/>
          <w:szCs w:val="22"/>
          <w:lang w:eastAsia="el-GR" w:bidi="he-IL"/>
        </w:rPr>
        <w:t xml:space="preserve"> ενώ αποκλείεται κάθε συναναστροφή με τους πλούσιους και ισχυρούς.</w:t>
      </w:r>
      <w:r w:rsidRPr="009D33E5">
        <w:rPr>
          <w:rFonts w:ascii="Times New Roman" w:hAnsi="Times New Roman"/>
          <w:iCs/>
          <w:sz w:val="22"/>
          <w:szCs w:val="22"/>
          <w:lang w:bidi="he-IL"/>
        </w:rPr>
        <w:t xml:space="preserve"> </w:t>
      </w:r>
      <w:r w:rsidRPr="009D33E5">
        <w:rPr>
          <w:rFonts w:ascii="Times New Roman" w:hAnsi="Times New Roman"/>
          <w:sz w:val="22"/>
          <w:szCs w:val="22"/>
          <w:lang w:eastAsia="el-GR" w:bidi="he-IL"/>
        </w:rPr>
        <w:t>Αντιθέτως ο υιός Σιράχ</w:t>
      </w:r>
      <w:r w:rsidR="00A66C89" w:rsidRPr="00A66C89">
        <w:rPr>
          <w:rStyle w:val="Char2"/>
          <w:rFonts w:ascii="Times New Roman" w:eastAsiaTheme="minorHAnsi" w:hAnsi="Times New Roman"/>
          <w:sz w:val="22"/>
          <w:szCs w:val="22"/>
          <w:vertAlign w:val="superscript"/>
          <w:lang w:bidi="he-IL"/>
        </w:rPr>
        <w:footnoteReference w:id="314"/>
      </w:r>
      <w:r w:rsidRPr="009D33E5">
        <w:rPr>
          <w:rFonts w:ascii="Times New Roman" w:hAnsi="Times New Roman"/>
          <w:sz w:val="22"/>
          <w:szCs w:val="22"/>
          <w:lang w:eastAsia="el-GR" w:bidi="he-IL"/>
        </w:rPr>
        <w:t xml:space="preserve"> (11, 17-20 πρβλ. 5, 1) ευθυγραμμιζόμενος με την παράδοση του </w:t>
      </w:r>
      <w:r w:rsidRPr="009D33E5">
        <w:rPr>
          <w:rFonts w:ascii="Times New Roman" w:hAnsi="Times New Roman"/>
          <w:i/>
          <w:sz w:val="22"/>
          <w:szCs w:val="22"/>
          <w:lang w:eastAsia="el-GR" w:bidi="he-IL"/>
        </w:rPr>
        <w:t xml:space="preserve">Δευτερονομίου </w:t>
      </w:r>
      <w:r w:rsidRPr="009D33E5">
        <w:rPr>
          <w:rFonts w:ascii="Times New Roman" w:hAnsi="Times New Roman"/>
          <w:sz w:val="22"/>
          <w:szCs w:val="22"/>
          <w:lang w:eastAsia="el-GR" w:bidi="he-IL"/>
        </w:rPr>
        <w:t>(</w:t>
      </w:r>
      <w:r w:rsidR="00A66C89" w:rsidRPr="00A66C89">
        <w:rPr>
          <w:rFonts w:ascii="Times New Roman" w:hAnsi="Times New Roman"/>
          <w:i/>
          <w:sz w:val="22"/>
          <w:szCs w:val="22"/>
          <w:lang w:eastAsia="el-GR" w:bidi="he-IL"/>
        </w:rPr>
        <w:t>Δτ</w:t>
      </w:r>
      <w:r w:rsidRPr="009D33E5">
        <w:rPr>
          <w:rFonts w:ascii="Times New Roman" w:hAnsi="Times New Roman"/>
          <w:sz w:val="22"/>
          <w:szCs w:val="22"/>
          <w:lang w:eastAsia="el-GR" w:bidi="he-IL"/>
        </w:rPr>
        <w:t>. 7, 13. 15-6. 20-21</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8, 12-3</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9, 26 και κεφ. 28-30), αποδέχεται τον πλούτο αρκεί να μην συνδυάζεται με φιλαργυρία και αθέτηση των πτωχών: </w:t>
      </w:r>
      <w:r w:rsidRPr="009D33E5">
        <w:rPr>
          <w:rFonts w:ascii="Times New Roman" w:hAnsi="Times New Roman"/>
          <w:i/>
          <w:sz w:val="22"/>
          <w:szCs w:val="22"/>
          <w:vertAlign w:val="superscript"/>
          <w:lang w:eastAsia="el-GR" w:bidi="he-IL"/>
        </w:rPr>
        <w:t>17</w:t>
      </w:r>
      <w:r w:rsidRPr="009D33E5">
        <w:rPr>
          <w:rFonts w:ascii="Times New Roman" w:hAnsi="Times New Roman"/>
          <w:i/>
          <w:sz w:val="22"/>
          <w:szCs w:val="22"/>
          <w:lang w:eastAsia="el-GR" w:bidi="he-IL"/>
        </w:rPr>
        <w:t xml:space="preserve">δόσις </w:t>
      </w:r>
      <w:r w:rsidRPr="009D33E5">
        <w:rPr>
          <w:rFonts w:ascii="Times New Roman" w:hAnsi="Times New Roman"/>
          <w:i/>
          <w:caps/>
          <w:sz w:val="22"/>
          <w:szCs w:val="22"/>
          <w:lang w:eastAsia="el-GR" w:bidi="he-IL"/>
        </w:rPr>
        <w:t>κ</w:t>
      </w:r>
      <w:r w:rsidRPr="009D33E5">
        <w:rPr>
          <w:rFonts w:ascii="Times New Roman" w:hAnsi="Times New Roman"/>
          <w:i/>
          <w:sz w:val="22"/>
          <w:szCs w:val="22"/>
          <w:lang w:eastAsia="el-GR" w:bidi="he-IL"/>
        </w:rPr>
        <w:t>υρίου παραμένει εὐσεβέσιν καὶ ἡ εὐδοκία αὐτοῦ εἰς τὸν αἰῶνα εὐοδωθήσεται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18</w:t>
      </w:r>
      <w:r w:rsidRPr="009D33E5">
        <w:rPr>
          <w:rFonts w:ascii="Times New Roman" w:hAnsi="Times New Roman"/>
          <w:i/>
          <w:sz w:val="22"/>
          <w:szCs w:val="22"/>
          <w:lang w:eastAsia="el-GR" w:bidi="he-IL"/>
        </w:rPr>
        <w:t>ἔστιν πλουτῶν ἀπὸ προσοχῆς καὶ σφιγγίας αὐτοῦ καὶ αὕτη ἡ μερὶς τοῦ μισθοῦ αὐτοῦ</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19</w:t>
      </w:r>
      <w:r w:rsidRPr="009D33E5">
        <w:rPr>
          <w:rFonts w:ascii="Times New Roman" w:hAnsi="Times New Roman"/>
          <w:i/>
          <w:sz w:val="22"/>
          <w:szCs w:val="22"/>
          <w:lang w:eastAsia="el-GR" w:bidi="he-IL"/>
        </w:rPr>
        <w:t>ἐν τῷ εἰπεῖν αὐτόν «εὗρον ἀνάπαυσιν καὶ νῦν φάγομαι ἐκ τῶν ἀγαθῶν μου» καὶ οὐκ οἶδεν τίς καιρὸς παρελεύσεται καὶ καταλείψει αὐτὰ ἑτέροις καὶ ἀποθανεῖται</w:t>
      </w:r>
      <w:r w:rsidRPr="009D33E5">
        <w:rPr>
          <w:rFonts w:ascii="Times New Roman" w:hAnsi="Times New Roman"/>
          <w:i/>
          <w:sz w:val="22"/>
          <w:szCs w:val="22"/>
          <w:vertAlign w:val="superscript"/>
          <w:lang w:eastAsia="el-GR" w:bidi="he-IL"/>
        </w:rPr>
        <w:t>.</w:t>
      </w:r>
      <w:r w:rsidRPr="009D33E5">
        <w:rPr>
          <w:rFonts w:ascii="Times New Roman" w:hAnsi="Times New Roman"/>
          <w:i/>
          <w:sz w:val="22"/>
          <w:szCs w:val="22"/>
          <w:lang w:eastAsia="el-GR" w:bidi="he-IL"/>
        </w:rPr>
        <w:t xml:space="preserve"> </w:t>
      </w:r>
      <w:r w:rsidRPr="009D33E5">
        <w:rPr>
          <w:rFonts w:ascii="Times New Roman" w:hAnsi="Times New Roman"/>
          <w:i/>
          <w:sz w:val="22"/>
          <w:szCs w:val="22"/>
          <w:vertAlign w:val="superscript"/>
          <w:lang w:eastAsia="el-GR" w:bidi="he-IL"/>
        </w:rPr>
        <w:t>20</w:t>
      </w:r>
      <w:r w:rsidRPr="009D33E5">
        <w:rPr>
          <w:rFonts w:ascii="Times New Roman" w:hAnsi="Times New Roman"/>
          <w:i/>
          <w:sz w:val="22"/>
          <w:szCs w:val="22"/>
          <w:lang w:eastAsia="el-GR" w:bidi="he-IL"/>
        </w:rPr>
        <w:t>Στῆθι ἐν διαθήκῃ σου καὶ ὁμίλει ἐν αὐτῇ καὶ ἐν τῷ ἔργῳ σου παλαιώθητι.</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Με</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δύο</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πρώτα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επίθετα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επιτείνεται</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η</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σημασία</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υπολοίπων</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τριών</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w:t>
      </w:r>
      <w:r w:rsidRPr="009D33E5">
        <w:rPr>
          <w:rFonts w:ascii="Times New Roman" w:hAnsi="Times New Roman"/>
          <w:i/>
          <w:sz w:val="22"/>
          <w:szCs w:val="22"/>
          <w:lang w:bidi="he-IL"/>
        </w:rPr>
        <w:t xml:space="preserve">καὶ οὐκ οἶδας ὅτι σὺ εἶ </w:t>
      </w:r>
      <w:r w:rsidRPr="009D33E5">
        <w:rPr>
          <w:rFonts w:ascii="Times New Roman" w:hAnsi="Times New Roman"/>
          <w:b/>
          <w:i/>
          <w:sz w:val="22"/>
          <w:szCs w:val="22"/>
          <w:lang w:bidi="he-IL"/>
        </w:rPr>
        <w:t>ὁ ταλαίπωρος καὶ ἐλεεινὸς</w:t>
      </w:r>
      <w:r w:rsidRPr="009D33E5">
        <w:rPr>
          <w:rFonts w:ascii="Times New Roman" w:hAnsi="Times New Roman"/>
          <w:i/>
          <w:sz w:val="22"/>
          <w:szCs w:val="22"/>
          <w:lang w:bidi="he-IL"/>
        </w:rPr>
        <w:t xml:space="preserve"> καὶ πτωχὸς καὶ τυφλὸς καὶ γυμνός</w:t>
      </w:r>
      <w:r w:rsidRPr="009D33E5">
        <w:rPr>
          <w:rFonts w:ascii="Times New Roman" w:hAnsi="Times New Roman"/>
          <w:sz w:val="22"/>
          <w:szCs w:val="22"/>
          <w:lang w:bidi="he-IL"/>
        </w:rPr>
        <w:t>)</w:t>
      </w:r>
      <w:r w:rsidRPr="009D33E5">
        <w:rPr>
          <w:rFonts w:ascii="Times New Roman" w:hAnsi="Times New Roman"/>
          <w:sz w:val="22"/>
          <w:szCs w:val="22"/>
          <w:lang w:val="it-IT" w:bidi="he-IL"/>
        </w:rPr>
        <w:t xml:space="preserve">. </w:t>
      </w:r>
      <w:r w:rsidRPr="009D33E5">
        <w:rPr>
          <w:rFonts w:ascii="Times New Roman" w:hAnsi="Times New Roman"/>
          <w:sz w:val="22"/>
          <w:szCs w:val="22"/>
          <w:lang w:bidi="he-IL"/>
        </w:rPr>
        <w:t xml:space="preserve">Η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 </w:t>
      </w:r>
      <w:r w:rsidRPr="009D33E5">
        <w:rPr>
          <w:rFonts w:ascii="Times New Roman" w:hAnsi="Times New Roman"/>
          <w:sz w:val="22"/>
          <w:szCs w:val="22"/>
          <w:lang w:bidi="he-IL"/>
        </w:rPr>
        <w:t>κομπάζει για τον πνευματικό της πλούτο (αυτό των χαρισμάτων), ο οποίος συνδυάζεται και με υλική ευημερία η οποία εκπορεύεται από τις συναλλαγές της με το περιβάλλον άνευ κάποιου κωλύματος. Έχοντας υιοθετήσει τη λεγόμενη ενθουσιαστική σκέψη, καυχάται ότι έχει ήδη κατακτήσει την Βασιλεία του Θεού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4, 8). Το αληθινό χρυσάφι, όμως, είναι αυτό που δοκιμάζεται από το πυρ των θλίψεων και των διωγμών (πρβλ. </w:t>
      </w:r>
      <w:r w:rsidR="00A66C89" w:rsidRPr="00A66C89">
        <w:rPr>
          <w:rFonts w:ascii="Times New Roman" w:hAnsi="Times New Roman"/>
          <w:i/>
          <w:sz w:val="22"/>
          <w:szCs w:val="22"/>
          <w:lang w:bidi="he-IL"/>
        </w:rPr>
        <w:t>Α΄ Πέ</w:t>
      </w:r>
      <w:r w:rsidRPr="009D33E5">
        <w:rPr>
          <w:rFonts w:ascii="Times New Roman" w:hAnsi="Times New Roman"/>
          <w:sz w:val="22"/>
          <w:szCs w:val="22"/>
          <w:lang w:bidi="he-IL"/>
        </w:rPr>
        <w:t xml:space="preserve">. 1, 7). Γι’ αυτό ακολουθεί και η τριπλή συμβουλή του Κυρίου: </w:t>
      </w:r>
      <w:r w:rsidRPr="009D33E5">
        <w:rPr>
          <w:rFonts w:ascii="Times New Roman" w:hAnsi="Times New Roman"/>
          <w:i/>
          <w:sz w:val="22"/>
          <w:szCs w:val="22"/>
          <w:lang w:bidi="he-IL"/>
        </w:rPr>
        <w:t xml:space="preserve">συμβουλεύω σοι ἀγοράσαι παρ᾽ ἐμοῦ </w:t>
      </w:r>
      <w:r w:rsidRPr="009D33E5">
        <w:rPr>
          <w:rFonts w:ascii="Times New Roman" w:hAnsi="Times New Roman"/>
          <w:sz w:val="22"/>
          <w:szCs w:val="22"/>
          <w:lang w:bidi="he-IL"/>
        </w:rPr>
        <w:t xml:space="preserve">(α) </w:t>
      </w:r>
      <w:r w:rsidRPr="009D33E5">
        <w:rPr>
          <w:rFonts w:ascii="Times New Roman" w:hAnsi="Times New Roman"/>
          <w:i/>
          <w:sz w:val="22"/>
          <w:szCs w:val="22"/>
          <w:lang w:bidi="he-IL"/>
        </w:rPr>
        <w:t>χρυσίον πεπυρωμένον</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ἐκ πυρὸς ἵνα πλουτήσῃς, καὶ </w:t>
      </w:r>
      <w:r w:rsidRPr="009D33E5">
        <w:rPr>
          <w:rFonts w:ascii="Times New Roman" w:hAnsi="Times New Roman"/>
          <w:sz w:val="22"/>
          <w:szCs w:val="22"/>
          <w:lang w:bidi="he-IL"/>
        </w:rPr>
        <w:t>(β)</w:t>
      </w:r>
      <w:r w:rsidRPr="009D33E5">
        <w:rPr>
          <w:rFonts w:ascii="Times New Roman" w:hAnsi="Times New Roman"/>
          <w:i/>
          <w:sz w:val="22"/>
          <w:szCs w:val="22"/>
          <w:lang w:bidi="he-IL"/>
        </w:rPr>
        <w:t xml:space="preserve"> ἱμάτια λευκὰ ἵνα περιβάλῃ</w:t>
      </w:r>
      <w:r w:rsidRPr="009D33E5">
        <w:rPr>
          <w:rFonts w:ascii="Times New Roman" w:hAnsi="Times New Roman"/>
          <w:i/>
          <w:sz w:val="22"/>
          <w:szCs w:val="22"/>
          <w:vertAlign w:val="superscript"/>
          <w:lang w:bidi="he-IL"/>
        </w:rPr>
        <w:t xml:space="preserve"> </w:t>
      </w:r>
      <w:r w:rsidRPr="009D33E5">
        <w:rPr>
          <w:rFonts w:ascii="Times New Roman" w:hAnsi="Times New Roman"/>
          <w:i/>
          <w:sz w:val="22"/>
          <w:szCs w:val="22"/>
          <w:lang w:bidi="he-IL"/>
        </w:rPr>
        <w:t xml:space="preserve">καὶ μὴ φανερωθῇ ἡ αἰσχύνη τῆς γυμνότητός σου, καὶ </w:t>
      </w:r>
      <w:r w:rsidRPr="009D33E5">
        <w:rPr>
          <w:rFonts w:ascii="Times New Roman" w:hAnsi="Times New Roman"/>
          <w:sz w:val="22"/>
          <w:szCs w:val="22"/>
          <w:lang w:bidi="he-IL"/>
        </w:rPr>
        <w:t>(γ)</w:t>
      </w:r>
      <w:r w:rsidRPr="009D33E5">
        <w:rPr>
          <w:rFonts w:ascii="Times New Roman" w:hAnsi="Times New Roman"/>
          <w:i/>
          <w:sz w:val="22"/>
          <w:szCs w:val="22"/>
          <w:lang w:bidi="he-IL"/>
        </w:rPr>
        <w:t xml:space="preserve"> κολλ[ο]ύριον ἐγχρῖσαι τοὺς ὀφθαλμούς σου ἵνα βλέπῃς</w:t>
      </w:r>
      <w:r w:rsidRPr="009D33E5">
        <w:rPr>
          <w:rFonts w:ascii="Times New Roman" w:hAnsi="Times New Roman"/>
          <w:sz w:val="22"/>
          <w:szCs w:val="22"/>
          <w:lang w:bidi="he-IL"/>
        </w:rPr>
        <w:t>. Τυφλότητα και γυμνότητα είναι οι ποινές για αυτούς που παραβιάζουν τη διαθήκη στο Δευτερονόμιο (28, 28-9. 48). Η γυμνότητα ήταν σύμβολο της εξευτελιστικής ταπείνωσης, της καταδίκης και της υποδούλωσης (</w:t>
      </w:r>
      <w:r w:rsidR="00A66C89" w:rsidRPr="00A66C89">
        <w:rPr>
          <w:rFonts w:ascii="Times New Roman" w:hAnsi="Times New Roman"/>
          <w:i/>
          <w:sz w:val="22"/>
          <w:szCs w:val="22"/>
          <w:lang w:bidi="he-IL"/>
        </w:rPr>
        <w:t>Β΄ Βασ</w:t>
      </w:r>
      <w:r w:rsidRPr="009D33E5">
        <w:rPr>
          <w:rFonts w:ascii="Times New Roman" w:hAnsi="Times New Roman"/>
          <w:sz w:val="22"/>
          <w:szCs w:val="22"/>
          <w:lang w:bidi="he-IL"/>
        </w:rPr>
        <w:t>. 10,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Ησ</w:t>
      </w:r>
      <w:r w:rsidRPr="009D33E5">
        <w:rPr>
          <w:rFonts w:ascii="Times New Roman" w:hAnsi="Times New Roman"/>
          <w:sz w:val="22"/>
          <w:szCs w:val="22"/>
          <w:lang w:bidi="he-IL"/>
        </w:rPr>
        <w:t>. 20, 4</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Ναούμ</w:t>
      </w:r>
      <w:r w:rsidRPr="009D33E5">
        <w:rPr>
          <w:rFonts w:ascii="Times New Roman" w:hAnsi="Times New Roman"/>
          <w:sz w:val="22"/>
          <w:szCs w:val="22"/>
          <w:lang w:bidi="he-IL"/>
        </w:rPr>
        <w:t xml:space="preserve"> 3, 5). </w:t>
      </w:r>
    </w:p>
    <w:p w:rsidR="00502280" w:rsidRPr="009D33E5" w:rsidRDefault="00BB1FDD" w:rsidP="00AC426A">
      <w:pPr>
        <w:autoSpaceDE w:val="0"/>
        <w:autoSpaceDN w:val="0"/>
        <w:adjustRightInd w:val="0"/>
        <w:rPr>
          <w:rFonts w:ascii="Times New Roman" w:hAnsi="Times New Roman"/>
          <w:i/>
          <w:sz w:val="22"/>
          <w:szCs w:val="22"/>
          <w:lang w:eastAsia="el-GR" w:bidi="he-IL"/>
        </w:rPr>
      </w:pPr>
      <w:r w:rsidRPr="009D33E5">
        <w:rPr>
          <w:rFonts w:ascii="Times New Roman" w:hAnsi="Times New Roman"/>
          <w:sz w:val="22"/>
          <w:szCs w:val="22"/>
          <w:lang w:bidi="he-IL"/>
        </w:rPr>
        <w:t xml:space="preserve">Η δωρεάν προμήθεια των μέσων σωτηρίας αντανακλά το </w:t>
      </w:r>
      <w:r w:rsidR="00A66C89" w:rsidRPr="00A66C89">
        <w:rPr>
          <w:rFonts w:ascii="Times New Roman" w:hAnsi="Times New Roman"/>
          <w:i/>
          <w:sz w:val="22"/>
          <w:szCs w:val="22"/>
          <w:lang w:bidi="he-IL"/>
        </w:rPr>
        <w:t>Ησ</w:t>
      </w:r>
      <w:r w:rsidR="00123BFA">
        <w:rPr>
          <w:rFonts w:ascii="Times New Roman" w:hAnsi="Times New Roman"/>
          <w:sz w:val="22"/>
          <w:szCs w:val="22"/>
          <w:lang w:bidi="he-IL"/>
        </w:rPr>
        <w:t>.</w:t>
      </w:r>
      <w:r w:rsidRPr="009D33E5">
        <w:rPr>
          <w:rFonts w:ascii="Times New Roman" w:hAnsi="Times New Roman"/>
          <w:sz w:val="22"/>
          <w:szCs w:val="22"/>
          <w:lang w:bidi="he-IL"/>
        </w:rPr>
        <w:t xml:space="preserve"> 55, 1-2 (πρβλ.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25, 9-10):</w:t>
      </w:r>
      <w:r w:rsidRPr="009D33E5">
        <w:rPr>
          <w:rFonts w:ascii="Times New Roman" w:hAnsi="Times New Roman"/>
          <w:i/>
          <w:sz w:val="22"/>
          <w:szCs w:val="22"/>
          <w:lang w:eastAsia="el-GR" w:bidi="he-IL"/>
        </w:rPr>
        <w:t xml:space="preserve"> οἱ διψῶντες πορεύεσθε ἐφ᾽ ὕδωρ καὶ ὅσοι μὴ ἔχετε ἀργύριον βαδίσαντες ἀγοράσατε καὶ πίετε ἄνευ ἀργυρίου καὶ τιμῆς οἴνου καὶ στέαρ ἵνα τί τιμᾶσθε ἀργυρίου καὶ τὸν μόχθον ὑμῶν οὐκ εἰς πλησμονήν ἀκούσατέ μου καὶ φάγεσθε ἀγαθά καὶ ἐντρυφήσει ἐν ἀγαθοῖς ἡ ψυχὴ ὑμῶν. </w:t>
      </w:r>
      <w:r w:rsidRPr="009D33E5">
        <w:rPr>
          <w:rFonts w:ascii="Times New Roman" w:hAnsi="Times New Roman"/>
          <w:sz w:val="22"/>
          <w:szCs w:val="22"/>
          <w:lang w:eastAsia="el-GR" w:bidi="he-IL"/>
        </w:rPr>
        <w:t xml:space="preserve">Στο 3, 18 τονίζεται το </w:t>
      </w:r>
      <w:r w:rsidRPr="009D33E5">
        <w:rPr>
          <w:rFonts w:ascii="Times New Roman" w:hAnsi="Times New Roman"/>
          <w:b/>
          <w:i/>
          <w:sz w:val="22"/>
          <w:szCs w:val="22"/>
          <w:lang w:eastAsia="el-GR" w:bidi="he-IL"/>
        </w:rPr>
        <w:t>παρ’ ἐμοῦ</w:t>
      </w:r>
      <w:r w:rsidRPr="009D33E5">
        <w:rPr>
          <w:rFonts w:ascii="Times New Roman" w:hAnsi="Times New Roman"/>
          <w:sz w:val="22"/>
          <w:szCs w:val="22"/>
          <w:lang w:eastAsia="el-GR" w:bidi="he-IL"/>
        </w:rPr>
        <w:t xml:space="preserve">: ο Χριστός είναι η μοναδική πηγή/ο προμηθευτής του φαρμάκου. Στα </w:t>
      </w:r>
      <w:r w:rsidR="00A66C89" w:rsidRPr="00A66C89">
        <w:rPr>
          <w:rFonts w:ascii="Times New Roman" w:hAnsi="Times New Roman"/>
          <w:i/>
          <w:sz w:val="22"/>
          <w:szCs w:val="22"/>
          <w:lang w:eastAsia="el-GR" w:bidi="he-IL"/>
        </w:rPr>
        <w:t>Ησ</w:t>
      </w:r>
      <w:r w:rsidRPr="009D33E5">
        <w:rPr>
          <w:rFonts w:ascii="Times New Roman" w:hAnsi="Times New Roman"/>
          <w:sz w:val="22"/>
          <w:szCs w:val="22"/>
          <w:lang w:eastAsia="el-GR" w:bidi="he-IL"/>
        </w:rPr>
        <w:t xml:space="preserve">. 1, 25 </w:t>
      </w:r>
      <w:r w:rsidR="00A66C89" w:rsidRPr="00A66C89">
        <w:rPr>
          <w:rFonts w:ascii="Times New Roman" w:hAnsi="Times New Roman"/>
          <w:i/>
          <w:sz w:val="22"/>
          <w:szCs w:val="22"/>
          <w:lang w:eastAsia="el-GR" w:bidi="he-IL"/>
        </w:rPr>
        <w:t>Ζαχ</w:t>
      </w:r>
      <w:r w:rsidRPr="009D33E5">
        <w:rPr>
          <w:rFonts w:ascii="Times New Roman" w:hAnsi="Times New Roman"/>
          <w:sz w:val="22"/>
          <w:szCs w:val="22"/>
          <w:lang w:eastAsia="el-GR" w:bidi="he-IL"/>
        </w:rPr>
        <w:t>. 13, 9</w:t>
      </w:r>
      <w:r w:rsidRPr="009D33E5">
        <w:rPr>
          <w:rFonts w:ascii="Times New Roman" w:hAnsi="Times New Roman"/>
          <w:sz w:val="22"/>
          <w:szCs w:val="22"/>
          <w:vertAlign w:val="superscript"/>
          <w:lang w:eastAsia="el-GR" w:bidi="he-IL"/>
        </w:rPr>
        <w:t>.</w:t>
      </w:r>
      <w:r w:rsidRPr="009D33E5">
        <w:rPr>
          <w:rFonts w:ascii="Times New Roman" w:hAnsi="Times New Roman"/>
          <w:sz w:val="22"/>
          <w:szCs w:val="22"/>
          <w:lang w:eastAsia="el-GR" w:bidi="he-IL"/>
        </w:rPr>
        <w:t xml:space="preserve"> </w:t>
      </w:r>
      <w:r w:rsidR="00A66C89" w:rsidRPr="00A66C89">
        <w:rPr>
          <w:rFonts w:ascii="Times New Roman" w:hAnsi="Times New Roman"/>
          <w:i/>
          <w:sz w:val="22"/>
          <w:szCs w:val="22"/>
          <w:lang w:eastAsia="el-GR" w:bidi="he-IL"/>
        </w:rPr>
        <w:t>Μαλ</w:t>
      </w:r>
      <w:r w:rsidRPr="009D33E5">
        <w:rPr>
          <w:rFonts w:ascii="Times New Roman" w:hAnsi="Times New Roman"/>
          <w:sz w:val="22"/>
          <w:szCs w:val="22"/>
          <w:lang w:eastAsia="el-GR" w:bidi="he-IL"/>
        </w:rPr>
        <w:t xml:space="preserve">. 3, 3 (πρβλ. </w:t>
      </w:r>
      <w:r w:rsidR="00A66C89" w:rsidRPr="00A66C89">
        <w:rPr>
          <w:rFonts w:ascii="Times New Roman" w:hAnsi="Times New Roman"/>
          <w:i/>
          <w:sz w:val="22"/>
          <w:szCs w:val="22"/>
          <w:lang w:eastAsia="el-GR" w:bidi="he-IL"/>
        </w:rPr>
        <w:t>Α΄Πέ</w:t>
      </w:r>
      <w:r w:rsidRPr="009D33E5">
        <w:rPr>
          <w:rFonts w:ascii="Times New Roman" w:hAnsi="Times New Roman"/>
          <w:sz w:val="22"/>
          <w:szCs w:val="22"/>
          <w:lang w:eastAsia="el-GR" w:bidi="he-IL"/>
        </w:rPr>
        <w:t>. 1, 7) η διάσωση του λαού αποτυπώνεται με την δοκιμασία/κάθαρση του χρυσού. Στο 3, 18 γίνεται λόγος μόνον για προμήθεια.</w:t>
      </w:r>
      <w:r w:rsidRPr="009D33E5">
        <w:rPr>
          <w:rFonts w:ascii="Times New Roman" w:hAnsi="Times New Roman"/>
          <w:i/>
          <w:sz w:val="22"/>
          <w:szCs w:val="22"/>
          <w:lang w:eastAsia="el-GR" w:bidi="he-IL"/>
        </w:rPr>
        <w:t xml:space="preserve"> </w:t>
      </w:r>
    </w:p>
    <w:p w:rsidR="00502280" w:rsidRPr="009D33E5" w:rsidRDefault="00502280" w:rsidP="00AC426A">
      <w:pPr>
        <w:autoSpaceDE w:val="0"/>
        <w:autoSpaceDN w:val="0"/>
        <w:adjustRightInd w:val="0"/>
        <w:rPr>
          <w:rFonts w:ascii="Times New Roman" w:hAnsi="Times New Roman"/>
          <w:sz w:val="22"/>
          <w:szCs w:val="22"/>
          <w:lang w:bidi="he-IL"/>
        </w:rPr>
      </w:pPr>
    </w:p>
    <w:p w:rsidR="00502280" w:rsidRPr="009D33E5" w:rsidRDefault="00BB1FDD" w:rsidP="00AC426A">
      <w:pPr>
        <w:autoSpaceDE w:val="0"/>
        <w:autoSpaceDN w:val="0"/>
        <w:adjustRightInd w:val="0"/>
        <w:rPr>
          <w:rFonts w:ascii="Times New Roman" w:hAnsi="Times New Roman"/>
          <w:i/>
          <w:sz w:val="22"/>
          <w:szCs w:val="22"/>
          <w:lang w:bidi="he-IL"/>
        </w:rPr>
      </w:pPr>
      <w:r w:rsidRPr="009D33E5">
        <w:rPr>
          <w:rFonts w:ascii="Times New Roman" w:hAnsi="Times New Roman"/>
          <w:sz w:val="22"/>
          <w:szCs w:val="22"/>
          <w:lang w:bidi="he-IL"/>
        </w:rPr>
        <w:t>Με χαρακτηριστικό τρόπο ο Ιεζεκιήλ καταγράφει τη στοργή με την οποία έντυσε και περιποιήθηκε ο Γιαχβέ το έκθετο παιδί / τον λαό του, ο οποίος τελικά εγκατέλειψε το</w:t>
      </w:r>
      <w:r w:rsidR="00123BFA">
        <w:rPr>
          <w:rFonts w:ascii="Times New Roman" w:hAnsi="Times New Roman"/>
          <w:sz w:val="22"/>
          <w:szCs w:val="22"/>
          <w:lang w:bidi="he-IL"/>
        </w:rPr>
        <w:t>ν</w:t>
      </w:r>
      <w:r w:rsidRPr="009D33E5">
        <w:rPr>
          <w:rFonts w:ascii="Times New Roman" w:hAnsi="Times New Roman"/>
          <w:sz w:val="22"/>
          <w:szCs w:val="22"/>
          <w:lang w:bidi="he-IL"/>
        </w:rPr>
        <w:t xml:space="preserve"> Νυμφίο του και επόρνευσε</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(16, 8-13)</w:t>
      </w:r>
      <w:r w:rsidR="00A66C89" w:rsidRPr="00A66C89">
        <w:rPr>
          <w:rStyle w:val="Char2"/>
          <w:rFonts w:ascii="Times New Roman" w:eastAsiaTheme="minorHAnsi" w:hAnsi="Times New Roman"/>
          <w:sz w:val="22"/>
          <w:szCs w:val="22"/>
          <w:vertAlign w:val="superscript"/>
          <w:lang w:bidi="he-IL"/>
        </w:rPr>
        <w:footnoteReference w:id="315"/>
      </w:r>
      <w:r w:rsidRPr="009D33E5">
        <w:rPr>
          <w:rFonts w:ascii="Times New Roman" w:hAnsi="Times New Roman"/>
          <w:sz w:val="22"/>
          <w:szCs w:val="22"/>
          <w:lang w:bidi="he-IL"/>
        </w:rPr>
        <w:t>. Η ένδυση πολυτελών ιματίων παραπέμπει στην παραβολή του ευσπλαχνικού πατέρα (</w:t>
      </w:r>
      <w:r w:rsidR="00A66C89" w:rsidRPr="00A66C89">
        <w:rPr>
          <w:rFonts w:ascii="Times New Roman" w:hAnsi="Times New Roman"/>
          <w:i/>
          <w:sz w:val="22"/>
          <w:szCs w:val="22"/>
          <w:lang w:bidi="he-IL"/>
        </w:rPr>
        <w:t>Λκ</w:t>
      </w:r>
      <w:r w:rsidR="00123BFA">
        <w:rPr>
          <w:rFonts w:ascii="Times New Roman" w:hAnsi="Times New Roman"/>
          <w:sz w:val="22"/>
          <w:szCs w:val="22"/>
          <w:lang w:bidi="he-IL"/>
        </w:rPr>
        <w:t>.</w:t>
      </w:r>
      <w:r w:rsidRPr="009D33E5">
        <w:rPr>
          <w:rFonts w:ascii="Times New Roman" w:hAnsi="Times New Roman"/>
          <w:sz w:val="22"/>
          <w:szCs w:val="22"/>
          <w:lang w:bidi="he-IL"/>
        </w:rPr>
        <w:t xml:space="preserve"> 15, 22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41, 42</w:t>
      </w:r>
      <w:r w:rsidRPr="009D33E5">
        <w:rPr>
          <w:rFonts w:ascii="Times New Roman" w:hAnsi="Times New Roman"/>
          <w:sz w:val="22"/>
          <w:szCs w:val="22"/>
          <w:vertAlign w:val="superscript"/>
          <w:lang w:bidi="he-IL"/>
        </w:rPr>
        <w:t xml:space="preserve">. </w:t>
      </w:r>
      <w:r w:rsidR="00A66C89" w:rsidRPr="00A66C89">
        <w:rPr>
          <w:rFonts w:ascii="Times New Roman" w:hAnsi="Times New Roman"/>
          <w:i/>
          <w:sz w:val="22"/>
          <w:szCs w:val="22"/>
          <w:lang w:bidi="he-IL"/>
        </w:rPr>
        <w:t>Δαν.</w:t>
      </w:r>
      <w:r w:rsidRPr="009D33E5">
        <w:rPr>
          <w:rFonts w:ascii="Times New Roman" w:hAnsi="Times New Roman"/>
          <w:sz w:val="22"/>
          <w:szCs w:val="22"/>
          <w:lang w:bidi="he-IL"/>
        </w:rPr>
        <w:t xml:space="preserve"> 5, 29</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Εσθήρ</w:t>
      </w:r>
      <w:r w:rsidRPr="009D33E5">
        <w:rPr>
          <w:rFonts w:ascii="Times New Roman" w:hAnsi="Times New Roman"/>
          <w:sz w:val="22"/>
          <w:szCs w:val="22"/>
          <w:lang w:bidi="he-IL"/>
        </w:rPr>
        <w:t xml:space="preserve"> 6, 6-11). Σε μια πόλη, η οποία φημιζόταν για τα στιλπνά μαύρα της ρούχα, ο Ιησούς προτρέπει επιπλέον την αγορά λευκών ιματίων. Σύμφωνα με τον Αρέθα, το χρυσάφι είναι σύμβολο του πνευματικού πλούτου, τα ιμάτια της αγιότητας και το κολλύριο της ακτημοσύνης.</w:t>
      </w:r>
      <w:r w:rsidRPr="009D33E5">
        <w:rPr>
          <w:rFonts w:ascii="Times New Roman" w:hAnsi="Times New Roman"/>
          <w:i/>
          <w:iCs/>
          <w:sz w:val="22"/>
          <w:szCs w:val="22"/>
          <w:lang w:bidi="he-IL"/>
        </w:rPr>
        <w:t xml:space="preserve"> </w:t>
      </w:r>
    </w:p>
    <w:p w:rsidR="00502280" w:rsidRPr="009D33E5" w:rsidRDefault="00502280" w:rsidP="00AC426A">
      <w:pPr>
        <w:pStyle w:val="21"/>
        <w:spacing w:line="360" w:lineRule="auto"/>
        <w:rPr>
          <w:lang w:bidi="he-IL"/>
        </w:rPr>
      </w:pPr>
    </w:p>
    <w:p w:rsidR="00502280" w:rsidRPr="009D33E5" w:rsidRDefault="00BB1FDD" w:rsidP="00AC426A">
      <w:pPr>
        <w:shd w:val="clear" w:color="auto" w:fill="FFFFFF"/>
        <w:autoSpaceDE w:val="0"/>
        <w:autoSpaceDN w:val="0"/>
        <w:adjustRightInd w:val="0"/>
        <w:rPr>
          <w:rFonts w:ascii="Times New Roman" w:hAnsi="Times New Roman"/>
          <w:sz w:val="22"/>
          <w:szCs w:val="22"/>
          <w:lang w:eastAsia="el-GR"/>
        </w:rPr>
      </w:pPr>
      <w:r w:rsidRPr="009D33E5">
        <w:rPr>
          <w:rFonts w:ascii="Times New Roman" w:hAnsi="Times New Roman"/>
          <w:sz w:val="22"/>
          <w:szCs w:val="22"/>
          <w:lang w:eastAsia="el-GR"/>
        </w:rPr>
        <w:t xml:space="preserve">Αντί στο στ. 20 να εκτοξεύεται απειλή, ο Ι. Χριστός παραθέτει μία υπόσχεση, για να αποδείξει ότι όντως φιλεί, παρόλη την αμαρτωλότητά της την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κκλησία </w:t>
      </w:r>
      <w:r w:rsidRPr="009D33E5">
        <w:rPr>
          <w:rFonts w:ascii="Times New Roman" w:hAnsi="Times New Roman"/>
          <w:sz w:val="22"/>
          <w:szCs w:val="22"/>
          <w:lang w:eastAsia="el-GR"/>
        </w:rPr>
        <w:t xml:space="preserve">της Λαοδικείας, αλλά και όλες τις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κκλησίες</w:t>
      </w:r>
      <w:r w:rsidRPr="009D33E5">
        <w:rPr>
          <w:rFonts w:ascii="Times New Roman" w:hAnsi="Times New Roman"/>
          <w:sz w:val="22"/>
          <w:szCs w:val="22"/>
          <w:lang w:eastAsia="el-GR"/>
        </w:rPr>
        <w:t xml:space="preserve">, αφού ο </w:t>
      </w:r>
      <w:r w:rsidR="00123BFA">
        <w:rPr>
          <w:rFonts w:ascii="Times New Roman" w:hAnsi="Times New Roman"/>
          <w:sz w:val="22"/>
          <w:szCs w:val="22"/>
          <w:lang w:eastAsia="el-GR"/>
        </w:rPr>
        <w:t>ε</w:t>
      </w:r>
      <w:r w:rsidR="00123BFA" w:rsidRPr="009D33E5">
        <w:rPr>
          <w:rFonts w:ascii="Times New Roman" w:hAnsi="Times New Roman"/>
          <w:sz w:val="22"/>
          <w:szCs w:val="22"/>
          <w:lang w:eastAsia="el-GR"/>
        </w:rPr>
        <w:t xml:space="preserve">πίλογος </w:t>
      </w:r>
      <w:r w:rsidRPr="009D33E5">
        <w:rPr>
          <w:rFonts w:ascii="Times New Roman" w:hAnsi="Times New Roman"/>
          <w:sz w:val="22"/>
          <w:szCs w:val="22"/>
          <w:lang w:eastAsia="el-GR"/>
        </w:rPr>
        <w:t xml:space="preserve">αυτός κατακλείει και τις επτά επιστολές: </w:t>
      </w:r>
      <w:r w:rsidRPr="009D33E5">
        <w:rPr>
          <w:rFonts w:ascii="Times New Roman" w:hAnsi="Times New Roman"/>
          <w:i/>
          <w:iCs/>
          <w:sz w:val="22"/>
          <w:szCs w:val="22"/>
          <w:lang w:eastAsia="el-GR"/>
        </w:rPr>
        <w:t>Βαβαί της φιλανθρωπίας! Πόση αγαθότητι ό έλεγχος κέκραται</w:t>
      </w:r>
      <w:r w:rsidRPr="009D33E5">
        <w:rPr>
          <w:rFonts w:ascii="Times New Roman" w:hAnsi="Times New Roman"/>
          <w:sz w:val="22"/>
          <w:szCs w:val="22"/>
          <w:lang w:eastAsia="el-GR"/>
        </w:rPr>
        <w:t xml:space="preserve"> (Ανδρέας).  </w:t>
      </w:r>
      <w:r w:rsidRPr="009D33E5">
        <w:rPr>
          <w:rFonts w:ascii="Times New Roman" w:hAnsi="Times New Roman"/>
          <w:sz w:val="22"/>
          <w:szCs w:val="22"/>
          <w:lang w:bidi="he-IL"/>
        </w:rPr>
        <w:t xml:space="preserve">Παρά την χλιαρότητα της </w:t>
      </w:r>
      <w:r w:rsidR="00123BFA">
        <w:rPr>
          <w:rFonts w:ascii="Times New Roman" w:hAnsi="Times New Roman"/>
          <w:sz w:val="22"/>
          <w:szCs w:val="22"/>
          <w:lang w:bidi="he-IL"/>
        </w:rPr>
        <w:t>ε</w:t>
      </w:r>
      <w:r w:rsidR="00123BFA" w:rsidRPr="009D33E5">
        <w:rPr>
          <w:rFonts w:ascii="Times New Roman" w:hAnsi="Times New Roman"/>
          <w:sz w:val="22"/>
          <w:szCs w:val="22"/>
          <w:lang w:bidi="he-IL"/>
        </w:rPr>
        <w:t xml:space="preserve">κκλησίας </w:t>
      </w:r>
      <w:r w:rsidRPr="009D33E5">
        <w:rPr>
          <w:rFonts w:ascii="Times New Roman" w:hAnsi="Times New Roman"/>
          <w:sz w:val="22"/>
          <w:szCs w:val="22"/>
          <w:lang w:bidi="he-IL"/>
        </w:rPr>
        <w:t xml:space="preserve">ο Ιησούς δεν παύει να δίνει δυνατότητες μετανοίας, αφού όσους φιλεί τους παιδεύει / ελέγχει (πρβλ. </w:t>
      </w:r>
      <w:r w:rsidR="00A66C89" w:rsidRPr="00A66C89">
        <w:rPr>
          <w:rFonts w:ascii="Times New Roman" w:hAnsi="Times New Roman"/>
          <w:i/>
          <w:sz w:val="22"/>
          <w:szCs w:val="22"/>
          <w:lang w:bidi="he-IL"/>
        </w:rPr>
        <w:t>Παρ</w:t>
      </w:r>
      <w:r w:rsidRPr="009D33E5">
        <w:rPr>
          <w:rFonts w:ascii="Times New Roman" w:hAnsi="Times New Roman"/>
          <w:sz w:val="22"/>
          <w:szCs w:val="22"/>
          <w:lang w:bidi="he-IL"/>
        </w:rPr>
        <w:t>. 3, 12</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13, 24</w:t>
      </w:r>
      <w:r w:rsidRPr="009D33E5">
        <w:rPr>
          <w:rFonts w:ascii="Times New Roman" w:hAnsi="Times New Roman"/>
          <w:sz w:val="22"/>
          <w:szCs w:val="22"/>
          <w:vertAlign w:val="superscript"/>
          <w:lang w:bidi="he-IL"/>
        </w:rPr>
        <w:t xml:space="preserve">. </w:t>
      </w:r>
      <w:r w:rsidRPr="009D33E5">
        <w:rPr>
          <w:rFonts w:ascii="Times New Roman" w:hAnsi="Times New Roman"/>
          <w:sz w:val="22"/>
          <w:szCs w:val="22"/>
          <w:lang w:bidi="he-IL"/>
        </w:rPr>
        <w:t>23, 13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93(94),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11, 32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Εβρ</w:t>
      </w:r>
      <w:r w:rsidRPr="009D33E5">
        <w:rPr>
          <w:rFonts w:ascii="Times New Roman" w:hAnsi="Times New Roman"/>
          <w:sz w:val="22"/>
          <w:szCs w:val="22"/>
          <w:lang w:bidi="he-IL"/>
        </w:rPr>
        <w:t xml:space="preserve">. 12, 16). Σημειωτέον ότι τα ρήματα </w:t>
      </w:r>
      <w:r w:rsidRPr="009D33E5">
        <w:rPr>
          <w:rFonts w:ascii="Times New Roman" w:hAnsi="Times New Roman"/>
          <w:i/>
          <w:sz w:val="22"/>
          <w:szCs w:val="22"/>
          <w:lang w:bidi="he-IL"/>
        </w:rPr>
        <w:t>ζηλεύειν, παιδεύειν και ἐλέγχειν</w:t>
      </w:r>
      <w:r w:rsidRPr="009D33E5">
        <w:rPr>
          <w:rFonts w:ascii="Times New Roman" w:hAnsi="Times New Roman"/>
          <w:sz w:val="22"/>
          <w:szCs w:val="22"/>
          <w:lang w:bidi="he-IL"/>
        </w:rPr>
        <w:t xml:space="preserve"> είναι άπαξ λεγόμενα στην Κ.Δ. (πρβλ. </w:t>
      </w:r>
      <w:r w:rsidR="00A66C89" w:rsidRPr="00A66C89">
        <w:rPr>
          <w:rFonts w:ascii="Times New Roman" w:hAnsi="Times New Roman"/>
          <w:i/>
          <w:sz w:val="22"/>
          <w:szCs w:val="22"/>
          <w:lang w:bidi="he-IL"/>
        </w:rPr>
        <w:t>Ιερ</w:t>
      </w:r>
      <w:r w:rsidRPr="009D33E5">
        <w:rPr>
          <w:rFonts w:ascii="Times New Roman" w:hAnsi="Times New Roman"/>
          <w:sz w:val="22"/>
          <w:szCs w:val="22"/>
          <w:lang w:bidi="he-IL"/>
        </w:rPr>
        <w:t xml:space="preserve">. 31 [38 </w:t>
      </w:r>
      <w:r w:rsidRPr="00123BFA">
        <w:rPr>
          <w:rFonts w:ascii="Times New Roman" w:hAnsi="Times New Roman"/>
          <w:sz w:val="22"/>
          <w:szCs w:val="22"/>
          <w:lang w:bidi="he-IL"/>
        </w:rPr>
        <w:lastRenderedPageBreak/>
        <w:t>Ο</w:t>
      </w:r>
      <w:r w:rsidR="00A66C89" w:rsidRPr="00A66C89">
        <w:rPr>
          <w:rFonts w:ascii="Times New Roman" w:hAnsi="Times New Roman"/>
          <w:sz w:val="22"/>
          <w:szCs w:val="22"/>
          <w:lang w:bidi="he-IL"/>
        </w:rPr>
        <w:t>΄</w:t>
      </w:r>
      <w:r w:rsidRPr="009D33E5">
        <w:rPr>
          <w:rFonts w:ascii="Times New Roman" w:hAnsi="Times New Roman"/>
          <w:sz w:val="22"/>
          <w:szCs w:val="22"/>
          <w:lang w:bidi="he-IL"/>
        </w:rPr>
        <w:t>], 18</w:t>
      </w:r>
      <w:r w:rsidRPr="009D33E5">
        <w:rPr>
          <w:rFonts w:ascii="Times New Roman" w:hAnsi="Times New Roman"/>
          <w:sz w:val="22"/>
          <w:szCs w:val="22"/>
          <w:vertAlign w:val="superscript"/>
          <w:lang w:bidi="he-IL"/>
        </w:rPr>
        <w:t>α</w:t>
      </w:r>
      <w:r w:rsidRPr="009D33E5">
        <w:rPr>
          <w:rStyle w:val="Char2"/>
          <w:rFonts w:ascii="Times New Roman" w:eastAsiaTheme="minorHAnsi" w:hAnsi="Times New Roman"/>
          <w:sz w:val="22"/>
          <w:szCs w:val="22"/>
          <w:lang w:bidi="he-IL"/>
        </w:rPr>
        <w:footnoteReference w:id="316"/>
      </w:r>
      <w:r w:rsidRPr="009D33E5">
        <w:rPr>
          <w:rFonts w:ascii="Times New Roman" w:hAnsi="Times New Roman"/>
          <w:sz w:val="22"/>
          <w:szCs w:val="22"/>
          <w:lang w:bidi="he-IL"/>
        </w:rPr>
        <w:t xml:space="preserve">). </w:t>
      </w:r>
      <w:r w:rsidRPr="009D33E5">
        <w:rPr>
          <w:rFonts w:ascii="Times New Roman" w:hAnsi="Times New Roman"/>
          <w:sz w:val="22"/>
          <w:szCs w:val="22"/>
          <w:lang w:eastAsia="el-GR"/>
        </w:rPr>
        <w:t xml:space="preserve">Ο </w:t>
      </w:r>
      <w:r w:rsidRPr="009D33E5">
        <w:rPr>
          <w:rFonts w:ascii="Times New Roman" w:hAnsi="Times New Roman"/>
          <w:i/>
          <w:iCs/>
          <w:sz w:val="22"/>
          <w:szCs w:val="22"/>
          <w:lang w:eastAsia="el-GR"/>
        </w:rPr>
        <w:t xml:space="preserve">έλεγχος, </w:t>
      </w:r>
      <w:r w:rsidRPr="009D33E5">
        <w:rPr>
          <w:rFonts w:ascii="Times New Roman" w:hAnsi="Times New Roman"/>
          <w:sz w:val="22"/>
          <w:szCs w:val="22"/>
          <w:lang w:eastAsia="el-GR"/>
        </w:rPr>
        <w:t>χωρίς να υβρίζει και να ταπεινώνει, αποκαλύπτει την ωμή (και όχι εικονική) πραγματικότητα και υποχρεώνει τον ένοχο να αναγνωρίσει και να αποκαταστήσει το σφάλμα του (πρβλ. Νάθαν και Δαυίδ</w:t>
      </w:r>
      <w:r w:rsidRPr="009D33E5">
        <w:rPr>
          <w:rFonts w:ascii="Times New Roman" w:hAnsi="Times New Roman"/>
          <w:sz w:val="22"/>
          <w:szCs w:val="22"/>
          <w:vertAlign w:val="superscript"/>
          <w:lang w:eastAsia="el-GR"/>
        </w:rPr>
        <w:t>.</w:t>
      </w:r>
      <w:r w:rsidRPr="009D33E5">
        <w:rPr>
          <w:rFonts w:ascii="Times New Roman" w:hAnsi="Times New Roman"/>
          <w:sz w:val="22"/>
          <w:szCs w:val="22"/>
          <w:lang w:eastAsia="el-GR"/>
        </w:rPr>
        <w:t xml:space="preserve"> </w:t>
      </w:r>
      <w:r w:rsidR="00A66C89" w:rsidRPr="00A66C89">
        <w:rPr>
          <w:rFonts w:ascii="Times New Roman" w:hAnsi="Times New Roman"/>
          <w:i/>
          <w:sz w:val="22"/>
          <w:szCs w:val="22"/>
          <w:lang w:eastAsia="el-GR"/>
        </w:rPr>
        <w:t>Β΄ Βασ.</w:t>
      </w:r>
      <w:r w:rsidRPr="009D33E5">
        <w:rPr>
          <w:rFonts w:ascii="Times New Roman" w:hAnsi="Times New Roman"/>
          <w:sz w:val="22"/>
          <w:szCs w:val="22"/>
          <w:lang w:eastAsia="el-GR"/>
        </w:rPr>
        <w:t xml:space="preserve"> 12,1-14). Σημειωτέον ότι η μετάνοια μετά τη βάπτιση στα χρόνια του Ιωάννη δεν ήταν ένα αυτονόητο γεγονός. Ο Ερμάς στον </w:t>
      </w:r>
      <w:r w:rsidRPr="009D33E5">
        <w:rPr>
          <w:rFonts w:ascii="Times New Roman" w:hAnsi="Times New Roman"/>
          <w:i/>
          <w:sz w:val="22"/>
          <w:szCs w:val="22"/>
          <w:lang w:eastAsia="el-GR"/>
        </w:rPr>
        <w:t xml:space="preserve">Ποιμένα </w:t>
      </w:r>
      <w:r w:rsidRPr="009D33E5">
        <w:rPr>
          <w:rFonts w:ascii="Times New Roman" w:hAnsi="Times New Roman"/>
          <w:sz w:val="22"/>
          <w:szCs w:val="22"/>
          <w:lang w:eastAsia="el-GR"/>
        </w:rPr>
        <w:t xml:space="preserve">χρειάστηκε τη θεία διαβεβαίωση για να κηρύξει τη δυνατότητα της μετανοίας, η οποία στην </w:t>
      </w:r>
      <w:r w:rsidR="00C46DE8" w:rsidRPr="00C46DE8">
        <w:rPr>
          <w:rFonts w:ascii="Times New Roman" w:hAnsi="Times New Roman"/>
          <w:i/>
          <w:sz w:val="22"/>
          <w:szCs w:val="22"/>
          <w:lang w:eastAsia="el-GR"/>
        </w:rPr>
        <w:t>Αποκ.</w:t>
      </w:r>
      <w:r w:rsidRPr="009D33E5">
        <w:rPr>
          <w:rFonts w:ascii="Times New Roman" w:hAnsi="Times New Roman"/>
          <w:sz w:val="22"/>
          <w:szCs w:val="22"/>
          <w:lang w:eastAsia="el-GR"/>
        </w:rPr>
        <w:t xml:space="preserve"> είναι δεδομένη.</w:t>
      </w:r>
    </w:p>
    <w:p w:rsidR="00502280" w:rsidRPr="00123BFA" w:rsidRDefault="00A66C89" w:rsidP="00B74C51">
      <w:pPr>
        <w:pStyle w:val="21"/>
        <w:spacing w:line="360" w:lineRule="auto"/>
        <w:jc w:val="both"/>
        <w:rPr>
          <w:b w:val="0"/>
        </w:rPr>
      </w:pPr>
      <w:r w:rsidRPr="00A66C89">
        <w:rPr>
          <w:b w:val="0"/>
        </w:rPr>
        <w:t xml:space="preserve">Στο 3, 20 ο Ιησούς Χριστός κρούει τη θύρα και προσκαλεί τον πιστό σε δείπνο. Η κρούση της θύρας υπενθυμίζει αντίστοιχο γεγονός στο </w:t>
      </w:r>
      <w:r w:rsidRPr="00A66C89">
        <w:rPr>
          <w:b w:val="0"/>
          <w:i/>
        </w:rPr>
        <w:t>Άσμα Ασμάτων</w:t>
      </w:r>
      <w:r w:rsidRPr="00A66C89">
        <w:rPr>
          <w:b w:val="0"/>
        </w:rPr>
        <w:t xml:space="preserve"> (5, 2), όπου όμως η συνάντηση δεν επιτυγχάνεται, διότι ο Νυμφίος εξαφανίζεται (5, 6). Ανακαλεί επί</w:t>
      </w:r>
      <w:r w:rsidR="00123BFA">
        <w:rPr>
          <w:b w:val="0"/>
        </w:rPr>
        <w:t>ση</w:t>
      </w:r>
      <w:r w:rsidRPr="00A66C89">
        <w:rPr>
          <w:b w:val="0"/>
        </w:rPr>
        <w:t>ς την παραβολή του Ι.Χριστού για τον νήφοντα δούλο (</w:t>
      </w:r>
      <w:r w:rsidRPr="00A66C89">
        <w:rPr>
          <w:b w:val="0"/>
          <w:i/>
        </w:rPr>
        <w:t>Λκ</w:t>
      </w:r>
      <w:r w:rsidRPr="00A66C89">
        <w:rPr>
          <w:b w:val="0"/>
        </w:rPr>
        <w:t>. 12, 35-37</w:t>
      </w:r>
      <w:r w:rsidRPr="00A66C89">
        <w:rPr>
          <w:b w:val="0"/>
          <w:vertAlign w:val="superscript"/>
        </w:rPr>
        <w:t>.</w:t>
      </w:r>
      <w:r w:rsidRPr="00A66C89">
        <w:rPr>
          <w:b w:val="0"/>
        </w:rPr>
        <w:t xml:space="preserve"> πρβλ. 22, 28-30). Η κρούση της θύρας από τον Ι. Χριστό και η προαιρετική ανταπόκριση του πιστού βρίσκεται σε αντιθετικό παραλληλισμό προς την υποχρεωτική φιλοξενία, την οποία απαιτούσαν οι Ρωμαίοι αξιωματούχοι ως φόρο-</w:t>
      </w:r>
      <w:r w:rsidRPr="00A66C89">
        <w:rPr>
          <w:b w:val="0"/>
          <w:lang w:val="en-US"/>
        </w:rPr>
        <w:t>conventus</w:t>
      </w:r>
      <w:r w:rsidRPr="00A66C89">
        <w:rPr>
          <w:b w:val="0"/>
        </w:rPr>
        <w:t xml:space="preserve">. Ίσως η κοινότητα της τράπεζας βρίσκεται σε αντιθετικό παραλληλισμό προς τις τράπεζες στον ειδωλολατρικό ναό και τους ιδιωτικούς οίκους όπου κατανώλονταν ειδωλόθυτα. Εκεί θεωρούνταν ότι </w:t>
      </w:r>
      <w:r w:rsidRPr="00A66C89">
        <w:rPr>
          <w:b w:val="0"/>
          <w:i/>
        </w:rPr>
        <w:t>πάρεδρος</w:t>
      </w:r>
      <w:r w:rsidRPr="00A66C89">
        <w:rPr>
          <w:b w:val="0"/>
        </w:rPr>
        <w:t xml:space="preserve"> είναι ο </w:t>
      </w:r>
      <w:r w:rsidRPr="00A66C89">
        <w:rPr>
          <w:b w:val="0"/>
          <w:i/>
        </w:rPr>
        <w:t>δαίμων</w:t>
      </w:r>
      <w:r w:rsidRPr="00A66C89">
        <w:rPr>
          <w:b w:val="0"/>
        </w:rPr>
        <w:t>. Έτσι σημαινόταν η παρακλητική παρουσία του θεού, ο οποίος εκτός των άλλων παρέχει αποκαλύψεις.</w:t>
      </w:r>
    </w:p>
    <w:p w:rsidR="00502280" w:rsidRPr="00123BFA" w:rsidRDefault="00A66C89" w:rsidP="00B74C51">
      <w:pPr>
        <w:pStyle w:val="21"/>
        <w:spacing w:line="360" w:lineRule="auto"/>
        <w:jc w:val="both"/>
        <w:rPr>
          <w:b w:val="0"/>
        </w:rPr>
      </w:pPr>
      <w:r w:rsidRPr="00A66C89">
        <w:rPr>
          <w:b w:val="0"/>
        </w:rPr>
        <w:t>Ο Lohmeyer υποστηρίζει ότι η πρόσκληση για δείπνο αποτελεί υπαινιγμό στη θεία Ευχαριστία, ενώ άλλοι υποστηρίζουν ότι ο Ι. Χριστός ομιλεί για ατομική συνάντηση με τον κάθε πιστό χωριστά και για ένα εσχατολογικό γεγονός, το οποίο δεν έχει να κάνει με το λειτουργικό παρόν της Εκκλησίας. Ότι πρόκειται για ένα τελικό εσχατολογικό γεγονός ανατρέπεται από το γεγονός τι ο Ιωάννης διακρίνει τον θρόνο (4Q 521 2 ii 7</w:t>
      </w:r>
      <w:r w:rsidRPr="00A66C89">
        <w:rPr>
          <w:b w:val="0"/>
          <w:vertAlign w:val="superscript"/>
        </w:rPr>
        <w:t>.</w:t>
      </w:r>
      <w:r w:rsidRPr="00A66C89">
        <w:rPr>
          <w:b w:val="0"/>
        </w:rPr>
        <w:t xml:space="preserve"> </w:t>
      </w:r>
      <w:r w:rsidRPr="00A66C89">
        <w:rPr>
          <w:b w:val="0"/>
          <w:i/>
        </w:rPr>
        <w:t>Α΄Ενώχ</w:t>
      </w:r>
      <w:r w:rsidRPr="00A66C89">
        <w:rPr>
          <w:b w:val="0"/>
        </w:rPr>
        <w:t xml:space="preserve"> 108. 12) τον οποίο αναφέρει ως αντικείμενο υπόσχεσης στο στ. 21, από το δείπνο του στ. 20, όπου χρησιμοποιεί τον παρακείμενο </w:t>
      </w:r>
      <w:r w:rsidRPr="00A66C89">
        <w:rPr>
          <w:b w:val="0"/>
          <w:i/>
          <w:iCs/>
        </w:rPr>
        <w:t>έστηκα</w:t>
      </w:r>
      <w:r w:rsidRPr="00A66C89">
        <w:rPr>
          <w:b w:val="0"/>
        </w:rPr>
        <w:t>. Η ατομική χροιά του στίχου δεν ευνοεί την ευχαριστιακή απόδοσή του, την οποία πρώτος ο Λούθηρος επιχείρησε. Αναφορικά με τον θρόνο (</w:t>
      </w:r>
      <w:r w:rsidRPr="00A66C89">
        <w:rPr>
          <w:b w:val="0"/>
          <w:i/>
        </w:rPr>
        <w:t>Α΄ Βασ</w:t>
      </w:r>
      <w:r w:rsidR="00123BFA">
        <w:rPr>
          <w:b w:val="0"/>
        </w:rPr>
        <w:t>.</w:t>
      </w:r>
      <w:r w:rsidRPr="00A66C89">
        <w:rPr>
          <w:b w:val="0"/>
        </w:rPr>
        <w:t xml:space="preserve"> 2, 8</w:t>
      </w:r>
      <w:r w:rsidRPr="00A66C89">
        <w:rPr>
          <w:b w:val="0"/>
          <w:vertAlign w:val="superscript"/>
        </w:rPr>
        <w:t>.</w:t>
      </w:r>
      <w:r w:rsidRPr="00A66C89">
        <w:rPr>
          <w:b w:val="0"/>
        </w:rPr>
        <w:t xml:space="preserve"> </w:t>
      </w:r>
      <w:r w:rsidRPr="00A66C89">
        <w:rPr>
          <w:b w:val="0"/>
          <w:i/>
        </w:rPr>
        <w:t>Ιώβ</w:t>
      </w:r>
      <w:r w:rsidRPr="00A66C89">
        <w:rPr>
          <w:b w:val="0"/>
        </w:rPr>
        <w:t xml:space="preserve"> 36, 7</w:t>
      </w:r>
      <w:r w:rsidRPr="00A66C89">
        <w:rPr>
          <w:b w:val="0"/>
          <w:vertAlign w:val="superscript"/>
        </w:rPr>
        <w:t>.</w:t>
      </w:r>
      <w:r w:rsidRPr="00A66C89">
        <w:rPr>
          <w:b w:val="0"/>
        </w:rPr>
        <w:t xml:space="preserve"> </w:t>
      </w:r>
      <w:r w:rsidRPr="00A66C89">
        <w:rPr>
          <w:b w:val="0"/>
          <w:i/>
        </w:rPr>
        <w:t>Διαθ. Λευί</w:t>
      </w:r>
      <w:r w:rsidRPr="00A66C89">
        <w:rPr>
          <w:b w:val="0"/>
        </w:rPr>
        <w:t xml:space="preserve"> 13, 9</w:t>
      </w:r>
      <w:r w:rsidRPr="00A66C89">
        <w:rPr>
          <w:b w:val="0"/>
          <w:vertAlign w:val="superscript"/>
        </w:rPr>
        <w:t>.</w:t>
      </w:r>
      <w:r w:rsidRPr="00A66C89">
        <w:rPr>
          <w:b w:val="0"/>
        </w:rPr>
        <w:t xml:space="preserve"> </w:t>
      </w:r>
      <w:r w:rsidRPr="00A66C89">
        <w:rPr>
          <w:b w:val="0"/>
          <w:i/>
        </w:rPr>
        <w:t>Αποκ.</w:t>
      </w:r>
      <w:r w:rsidRPr="00A66C89">
        <w:rPr>
          <w:b w:val="0"/>
        </w:rPr>
        <w:t xml:space="preserve"> </w:t>
      </w:r>
      <w:r w:rsidRPr="00A66C89">
        <w:rPr>
          <w:b w:val="0"/>
          <w:i/>
        </w:rPr>
        <w:t>Ηλία</w:t>
      </w:r>
      <w:r w:rsidRPr="00A66C89">
        <w:rPr>
          <w:b w:val="0"/>
        </w:rPr>
        <w:t xml:space="preserve"> 1, 8). Στο Βιβλίο των </w:t>
      </w:r>
      <w:r w:rsidRPr="00A66C89">
        <w:rPr>
          <w:b w:val="0"/>
          <w:i/>
        </w:rPr>
        <w:t>Παραβολών</w:t>
      </w:r>
      <w:r w:rsidRPr="00A66C89">
        <w:rPr>
          <w:b w:val="0"/>
        </w:rPr>
        <w:t xml:space="preserve"> του Ενώχ ο Εκλεκτός/Υιός του Ανθρώπου κάθεται σε θρόνο για να κρίνει (45. 3</w:t>
      </w:r>
      <w:r w:rsidRPr="00A66C89">
        <w:rPr>
          <w:b w:val="0"/>
          <w:vertAlign w:val="superscript"/>
        </w:rPr>
        <w:t>.</w:t>
      </w:r>
      <w:r w:rsidRPr="00A66C89">
        <w:rPr>
          <w:b w:val="0"/>
        </w:rPr>
        <w:t xml:space="preserve"> 51. 1</w:t>
      </w:r>
      <w:r w:rsidRPr="00A66C89">
        <w:rPr>
          <w:b w:val="0"/>
          <w:vertAlign w:val="superscript"/>
        </w:rPr>
        <w:t>.</w:t>
      </w:r>
      <w:r w:rsidRPr="00A66C89">
        <w:rPr>
          <w:b w:val="0"/>
        </w:rPr>
        <w:t xml:space="preserve"> 55. 4</w:t>
      </w:r>
      <w:r w:rsidRPr="00A66C89">
        <w:rPr>
          <w:b w:val="0"/>
          <w:vertAlign w:val="superscript"/>
        </w:rPr>
        <w:t>.</w:t>
      </w:r>
      <w:r w:rsidRPr="00A66C89">
        <w:rPr>
          <w:b w:val="0"/>
        </w:rPr>
        <w:t xml:space="preserve"> 61, 8</w:t>
      </w:r>
      <w:r w:rsidRPr="00A66C89">
        <w:rPr>
          <w:b w:val="0"/>
          <w:vertAlign w:val="superscript"/>
        </w:rPr>
        <w:t>.</w:t>
      </w:r>
      <w:r w:rsidRPr="00A66C89">
        <w:rPr>
          <w:b w:val="0"/>
        </w:rPr>
        <w:t xml:space="preserve"> 62. 2. 5</w:t>
      </w:r>
      <w:r w:rsidRPr="00A66C89">
        <w:rPr>
          <w:b w:val="0"/>
          <w:vertAlign w:val="superscript"/>
        </w:rPr>
        <w:t>.</w:t>
      </w:r>
      <w:r w:rsidRPr="00A66C89">
        <w:rPr>
          <w:b w:val="0"/>
        </w:rPr>
        <w:t xml:space="preserve"> 69. 26-9), όπως ο Ιησούς στο 20, 4.</w:t>
      </w:r>
    </w:p>
    <w:p w:rsidR="00502280" w:rsidRPr="00123BFA" w:rsidRDefault="00A66C89" w:rsidP="00B74C51">
      <w:pPr>
        <w:pStyle w:val="21"/>
        <w:spacing w:line="360" w:lineRule="auto"/>
        <w:jc w:val="both"/>
        <w:rPr>
          <w:b w:val="0"/>
        </w:rPr>
      </w:pPr>
      <w:r w:rsidRPr="00A66C89">
        <w:rPr>
          <w:b w:val="0"/>
        </w:rPr>
        <w:t xml:space="preserve">Η εξατομίκευση προκαλεί επιπλέον εντύπωση, εάν παρατηρήσει κάποιος ότι στους προηγουμένους στίχους ο Ιησούς ομιλεί συλλογικά, απευθυνόμενος στον </w:t>
      </w:r>
      <w:r w:rsidR="00123BFA">
        <w:rPr>
          <w:b w:val="0"/>
        </w:rPr>
        <w:t>«</w:t>
      </w:r>
      <w:r w:rsidRPr="00A66C89">
        <w:rPr>
          <w:b w:val="0"/>
        </w:rPr>
        <w:t>άγγελο</w:t>
      </w:r>
      <w:r w:rsidR="00123BFA">
        <w:rPr>
          <w:b w:val="0"/>
        </w:rPr>
        <w:t>»</w:t>
      </w:r>
      <w:r w:rsidRPr="00A66C89">
        <w:rPr>
          <w:b w:val="0"/>
        </w:rPr>
        <w:t xml:space="preserve"> της </w:t>
      </w:r>
      <w:r w:rsidR="00123BFA">
        <w:rPr>
          <w:b w:val="0"/>
        </w:rPr>
        <w:t>ε</w:t>
      </w:r>
      <w:r w:rsidRPr="00A66C89">
        <w:rPr>
          <w:b w:val="0"/>
        </w:rPr>
        <w:t>κκλησίας:</w:t>
      </w:r>
      <w:r w:rsidRPr="00A66C89">
        <w:rPr>
          <w:b w:val="0"/>
          <w:i/>
          <w:iCs/>
          <w:lang w:bidi="he-IL"/>
        </w:rPr>
        <w:t xml:space="preserve"> </w:t>
      </w:r>
      <w:r w:rsidRPr="00A66C89">
        <w:rPr>
          <w:b w:val="0"/>
          <w:i/>
          <w:lang w:bidi="he-IL"/>
        </w:rPr>
        <w:t>ζήλευε οὖν καὶ μετανόησον</w:t>
      </w:r>
      <w:r w:rsidRPr="00A66C89">
        <w:rPr>
          <w:b w:val="0"/>
        </w:rPr>
        <w:t xml:space="preserve">. Το </w:t>
      </w:r>
      <w:r w:rsidRPr="00A66C89">
        <w:rPr>
          <w:b w:val="0"/>
          <w:i/>
        </w:rPr>
        <w:t>ζήλευε</w:t>
      </w:r>
      <w:r w:rsidRPr="00A66C89">
        <w:rPr>
          <w:b w:val="0"/>
        </w:rPr>
        <w:t xml:space="preserve">, το οποίο απηχεί το </w:t>
      </w:r>
      <w:r w:rsidRPr="00A66C89">
        <w:rPr>
          <w:b w:val="0"/>
          <w:i/>
        </w:rPr>
        <w:t>Άσμα Ασμάτων</w:t>
      </w:r>
      <w:r w:rsidRPr="00A66C89">
        <w:rPr>
          <w:b w:val="0"/>
        </w:rPr>
        <w:t xml:space="preserve"> (8, 6) και υπενθυμίζει το γαμήλιο ζήλο, που πρέπει να επιδείξει η Νύμφη - Εκκλησία στον Νυμφίο Ι. Χριστό, θα αποτελούσε άριστο συνδετικό κρίκο με τον επίσης από το </w:t>
      </w:r>
      <w:r w:rsidRPr="00A66C89">
        <w:rPr>
          <w:b w:val="0"/>
          <w:i/>
        </w:rPr>
        <w:t>Άσμα</w:t>
      </w:r>
      <w:r w:rsidRPr="00A66C89">
        <w:rPr>
          <w:b w:val="0"/>
        </w:rPr>
        <w:t xml:space="preserve"> επηρεασμένο στ. 20, εάν δεν υπήρχε αλλαγή υποκειμένου. Ο </w:t>
      </w:r>
      <w:r w:rsidRPr="00A66C89">
        <w:rPr>
          <w:b w:val="0"/>
          <w:lang w:val="en-US"/>
        </w:rPr>
        <w:t>H</w:t>
      </w:r>
      <w:r w:rsidRPr="00A66C89">
        <w:rPr>
          <w:b w:val="0"/>
        </w:rPr>
        <w:t xml:space="preserve">. </w:t>
      </w:r>
      <w:r w:rsidRPr="00A66C89">
        <w:rPr>
          <w:b w:val="0"/>
          <w:lang w:val="en-US"/>
        </w:rPr>
        <w:t>Mueller</w:t>
      </w:r>
      <w:r w:rsidRPr="00A66C89">
        <w:rPr>
          <w:b w:val="0"/>
        </w:rPr>
        <w:t xml:space="preserve"> ένεκα τούτου, υποστήριξε ότι ο Ιωάννης παραθέτει στο στ. 20 ένα παραδεδομένο ρητό. </w:t>
      </w:r>
    </w:p>
    <w:p w:rsidR="00502280" w:rsidRPr="00123BFA" w:rsidRDefault="00A66C89" w:rsidP="00B74C51">
      <w:pPr>
        <w:pStyle w:val="21"/>
        <w:spacing w:line="360" w:lineRule="auto"/>
        <w:jc w:val="both"/>
        <w:rPr>
          <w:b w:val="0"/>
          <w:lang w:bidi="he-IL"/>
        </w:rPr>
      </w:pPr>
      <w:r w:rsidRPr="00A66C89">
        <w:rPr>
          <w:b w:val="0"/>
        </w:rPr>
        <w:t>Η εξατομίκευση, όμως, του γαμήλιου λατρευτικού δείπνου</w:t>
      </w:r>
      <w:r w:rsidR="00123BFA">
        <w:rPr>
          <w:b w:val="0"/>
        </w:rPr>
        <w:t>,</w:t>
      </w:r>
      <w:r w:rsidRPr="00A66C89">
        <w:rPr>
          <w:b w:val="0"/>
        </w:rPr>
        <w:t xml:space="preserve"> νομίζω</w:t>
      </w:r>
      <w:r w:rsidR="00123BFA">
        <w:rPr>
          <w:b w:val="0"/>
        </w:rPr>
        <w:t>,</w:t>
      </w:r>
      <w:r w:rsidRPr="00A66C89">
        <w:rPr>
          <w:b w:val="0"/>
        </w:rPr>
        <w:t xml:space="preserve"> ότι αποσκοπεί στον τονισμό της προσωπικής μετάνοιας και ζήλου, τα οποία πρέπει να επιδείξει κάθε πιστός χωριστά (στ. 19), προκειμένου να έχει προσωπική κοινωνία και σχέση με τον αναστάντα Ι. Χριστό. Εξάλλου αυτή η εξατομίκευση δεν </w:t>
      </w:r>
      <w:r w:rsidRPr="00A66C89">
        <w:rPr>
          <w:b w:val="0"/>
        </w:rPr>
        <w:lastRenderedPageBreak/>
        <w:t>αποκλείει τη συλλογικότητα του δείπνου, όπως και η εξατομίκευση της διαθήκης με κάθε πιστό και όχι γενικά με τον λαό στο 21, 7, δεν αποκλείει, αλλά αντίθετα προϋποθέτει τη Διαθήκη με όλη την Εκκλησία (21, 3).</w:t>
      </w:r>
    </w:p>
    <w:p w:rsidR="00502280" w:rsidRPr="009D33E5" w:rsidRDefault="00502280" w:rsidP="00AC426A">
      <w:pPr>
        <w:jc w:val="left"/>
        <w:rPr>
          <w:rFonts w:ascii="Times New Roman" w:hAnsi="Times New Roman"/>
          <w:sz w:val="22"/>
          <w:szCs w:val="22"/>
        </w:rPr>
      </w:pPr>
    </w:p>
    <w:p w:rsidR="00BD5408" w:rsidRPr="009D33E5" w:rsidRDefault="00BD5408">
      <w:pPr>
        <w:spacing w:line="240" w:lineRule="auto"/>
        <w:jc w:val="left"/>
        <w:rPr>
          <w:rFonts w:ascii="Times New Roman" w:hAnsi="Times New Roman"/>
          <w:sz w:val="22"/>
          <w:szCs w:val="22"/>
        </w:rPr>
      </w:pPr>
      <w:r w:rsidRPr="009D33E5">
        <w:rPr>
          <w:rFonts w:ascii="Times New Roman" w:hAnsi="Times New Roman"/>
          <w:sz w:val="22"/>
          <w:szCs w:val="22"/>
        </w:rPr>
        <w:br w:type="page"/>
      </w:r>
    </w:p>
    <w:p w:rsidR="00502280" w:rsidRPr="009D33E5" w:rsidRDefault="000F68E8" w:rsidP="003F4231">
      <w:pPr>
        <w:jc w:val="left"/>
        <w:outlineLvl w:val="0"/>
        <w:rPr>
          <w:rFonts w:ascii="Times New Roman" w:hAnsi="Times New Roman"/>
          <w:sz w:val="22"/>
          <w:szCs w:val="22"/>
        </w:rPr>
      </w:pPr>
      <w:r>
        <w:rPr>
          <w:rFonts w:ascii="Times New Roman" w:hAnsi="Times New Roman"/>
          <w:sz w:val="22"/>
          <w:szCs w:val="22"/>
        </w:rPr>
        <w:lastRenderedPageBreak/>
        <w:t>Βιβλιογραφία</w:t>
      </w:r>
    </w:p>
    <w:p w:rsidR="00A8303F" w:rsidRPr="009D33E5" w:rsidRDefault="00A8303F" w:rsidP="00A8303F">
      <w:pPr>
        <w:rPr>
          <w:rFonts w:ascii="Palatino Linotype" w:hAnsi="Palatino Linotype"/>
        </w:rPr>
      </w:pPr>
    </w:p>
    <w:p w:rsidR="00A8303F" w:rsidRPr="000F68E8" w:rsidRDefault="00A66C89" w:rsidP="00A8303F">
      <w:pPr>
        <w:rPr>
          <w:rFonts w:ascii="Times New Roman" w:hAnsi="Times New Roman" w:cs="Times New Roman"/>
        </w:rPr>
      </w:pPr>
      <w:r w:rsidRPr="00A66C89">
        <w:rPr>
          <w:rFonts w:ascii="Times New Roman" w:hAnsi="Times New Roman" w:cs="Times New Roman"/>
          <w:bCs/>
        </w:rPr>
        <w:t>Αρέθα Καισαρείας:</w:t>
      </w:r>
      <w:r w:rsidRPr="00A66C89">
        <w:rPr>
          <w:rFonts w:ascii="Times New Roman" w:hAnsi="Times New Roman" w:cs="Times New Roman"/>
        </w:rPr>
        <w:t xml:space="preserve"> </w:t>
      </w:r>
      <w:r w:rsidRPr="00A66C89">
        <w:rPr>
          <w:rFonts w:ascii="Times New Roman" w:hAnsi="Times New Roman" w:cs="Times New Roman"/>
          <w:i/>
        </w:rPr>
        <w:t>Συλλογή εξηγήσεων εκ διαφόρων ανδρών εις την Αποκάλυψιν</w:t>
      </w:r>
      <w:r w:rsidRPr="00A66C89">
        <w:rPr>
          <w:rFonts w:ascii="Times New Roman" w:hAnsi="Times New Roman" w:cs="Times New Roman"/>
        </w:rPr>
        <w:t xml:space="preserve">, P.G. 106, 486-786. </w:t>
      </w:r>
    </w:p>
    <w:p w:rsidR="00A8303F" w:rsidRPr="000F68E8" w:rsidRDefault="00A66C89" w:rsidP="003F4231">
      <w:pPr>
        <w:tabs>
          <w:tab w:val="left" w:pos="4395"/>
        </w:tabs>
        <w:outlineLvl w:val="0"/>
        <w:rPr>
          <w:rFonts w:ascii="Times New Roman" w:hAnsi="Times New Roman" w:cs="Times New Roman"/>
          <w:lang w:val="en-US"/>
        </w:rPr>
      </w:pPr>
      <w:r w:rsidRPr="00A66C89">
        <w:rPr>
          <w:rFonts w:ascii="Times New Roman" w:hAnsi="Times New Roman" w:cs="Times New Roman"/>
          <w:bCs/>
        </w:rPr>
        <w:t xml:space="preserve">Οιικουμενίου: </w:t>
      </w:r>
      <w:r w:rsidRPr="00A66C89">
        <w:rPr>
          <w:rFonts w:ascii="Times New Roman" w:hAnsi="Times New Roman" w:cs="Times New Roman"/>
        </w:rPr>
        <w:t xml:space="preserve">Ερμηνεία της Αποκαλύψεως, επιμ. </w:t>
      </w:r>
      <w:r w:rsidRPr="00A66C89">
        <w:rPr>
          <w:rFonts w:ascii="Times New Roman" w:hAnsi="Times New Roman" w:cs="Times New Roman"/>
          <w:lang w:val="en-US"/>
        </w:rPr>
        <w:t>Ç.C.Hoskier, University of Michigan 1928.</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Αγουρίδη, Σ.:</w:t>
      </w:r>
      <w:r w:rsidRPr="00A66C89">
        <w:rPr>
          <w:rFonts w:ascii="Times New Roman" w:hAnsi="Times New Roman" w:cs="Times New Roman"/>
        </w:rPr>
        <w:t xml:space="preserve"> </w:t>
      </w:r>
      <w:r w:rsidRPr="00A66C89">
        <w:rPr>
          <w:rFonts w:ascii="Times New Roman" w:hAnsi="Times New Roman" w:cs="Times New Roman"/>
          <w:i/>
          <w:iCs/>
        </w:rPr>
        <w:t>Η Αποκάλυψη του Ιωάννη</w:t>
      </w:r>
      <w:r w:rsidRPr="00A66C89">
        <w:rPr>
          <w:rFonts w:ascii="Times New Roman" w:hAnsi="Times New Roman" w:cs="Times New Roman"/>
        </w:rPr>
        <w:t xml:space="preserve"> (Εισαγωγικά- Ερμηνεία- Παραρτήματα επί ειδικών θεμάτων), Θεσσαλονίκη 1994. </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Αναγνώστου, Ν.:</w:t>
      </w:r>
      <w:r w:rsidRPr="00A66C89">
        <w:rPr>
          <w:rFonts w:ascii="Times New Roman" w:hAnsi="Times New Roman" w:cs="Times New Roman"/>
        </w:rPr>
        <w:t xml:space="preserve"> </w:t>
      </w:r>
      <w:r w:rsidRPr="00A66C89">
        <w:rPr>
          <w:rFonts w:ascii="Times New Roman" w:hAnsi="Times New Roman" w:cs="Times New Roman"/>
          <w:i/>
          <w:iCs/>
        </w:rPr>
        <w:t>Η Αποκάλυψις</w:t>
      </w:r>
      <w:r w:rsidRPr="00A66C89">
        <w:rPr>
          <w:rFonts w:ascii="Times New Roman" w:hAnsi="Times New Roman" w:cs="Times New Roman"/>
        </w:rPr>
        <w:t xml:space="preserve">, Μυτιλήνη 1971. </w:t>
      </w:r>
    </w:p>
    <w:p w:rsidR="00A8303F" w:rsidRPr="000F68E8" w:rsidRDefault="00A66C89" w:rsidP="00A8303F">
      <w:pPr>
        <w:rPr>
          <w:rFonts w:ascii="Times New Roman" w:hAnsi="Times New Roman" w:cs="Times New Roman"/>
          <w:lang w:val="fr-FR"/>
        </w:rPr>
      </w:pPr>
      <w:r w:rsidRPr="00A66C89">
        <w:rPr>
          <w:rFonts w:ascii="Times New Roman" w:hAnsi="Times New Roman" w:cs="Times New Roman"/>
          <w:bCs/>
        </w:rPr>
        <w:t>Αργυρίου</w:t>
      </w:r>
      <w:r w:rsidRPr="00A66C89">
        <w:rPr>
          <w:rFonts w:ascii="Times New Roman" w:hAnsi="Times New Roman" w:cs="Times New Roman"/>
          <w:bCs/>
          <w:lang w:val="en-US"/>
        </w:rPr>
        <w:t xml:space="preserve">, </w:t>
      </w:r>
      <w:r w:rsidRPr="00A66C89">
        <w:rPr>
          <w:rFonts w:ascii="Times New Roman" w:hAnsi="Times New Roman" w:cs="Times New Roman"/>
          <w:bCs/>
        </w:rPr>
        <w:t>Α</w:t>
      </w:r>
      <w:r w:rsidRPr="00A66C89">
        <w:rPr>
          <w:rFonts w:ascii="Times New Roman" w:hAnsi="Times New Roman" w:cs="Times New Roman"/>
          <w:bCs/>
          <w:lang w:val="en-US"/>
        </w:rPr>
        <w:t>.:</w:t>
      </w:r>
      <w:r w:rsidRPr="00A66C89">
        <w:rPr>
          <w:rFonts w:ascii="Times New Roman" w:hAnsi="Times New Roman" w:cs="Times New Roman"/>
          <w:lang w:val="fr-FR"/>
        </w:rPr>
        <w:t xml:space="preserve"> </w:t>
      </w:r>
      <w:r w:rsidRPr="00A66C89">
        <w:rPr>
          <w:rFonts w:ascii="Times New Roman" w:hAnsi="Times New Roman" w:cs="Times New Roman"/>
          <w:i/>
          <w:lang w:val="fr-FR"/>
        </w:rPr>
        <w:t>Les Exegeses grecques de l’Apocalypse a l’epoque Turque (1453-1821),</w:t>
      </w:r>
      <w:r w:rsidRPr="00A66C89">
        <w:rPr>
          <w:rFonts w:ascii="Times New Roman" w:hAnsi="Times New Roman" w:cs="Times New Roman"/>
          <w:lang w:val="fr-FR"/>
        </w:rPr>
        <w:t xml:space="preserve"> Thessalonique 1982.</w:t>
      </w:r>
    </w:p>
    <w:p w:rsidR="00A8303F" w:rsidRPr="000F68E8" w:rsidRDefault="00A66C89" w:rsidP="003F4231">
      <w:pPr>
        <w:outlineLvl w:val="0"/>
        <w:rPr>
          <w:rFonts w:ascii="Times New Roman" w:hAnsi="Times New Roman" w:cs="Times New Roman"/>
          <w:lang w:val="en-US"/>
        </w:rPr>
      </w:pPr>
      <w:r w:rsidRPr="00A66C89">
        <w:rPr>
          <w:rFonts w:ascii="Times New Roman" w:hAnsi="Times New Roman" w:cs="Times New Roman"/>
          <w:bCs/>
          <w:lang w:val="en-US"/>
        </w:rPr>
        <w:t>Aune, D. E.:</w:t>
      </w:r>
      <w:r w:rsidRPr="00A66C89">
        <w:rPr>
          <w:rFonts w:ascii="Times New Roman" w:hAnsi="Times New Roman" w:cs="Times New Roman"/>
          <w:lang w:val="en-US"/>
        </w:rPr>
        <w:t xml:space="preserve"> </w:t>
      </w:r>
      <w:r w:rsidRPr="00A66C89">
        <w:rPr>
          <w:rFonts w:ascii="Times New Roman" w:hAnsi="Times New Roman" w:cs="Times New Roman"/>
          <w:i/>
          <w:lang w:val="en-US"/>
        </w:rPr>
        <w:t>Revelation (3</w:t>
      </w:r>
      <w:r w:rsidRPr="00A66C89">
        <w:rPr>
          <w:rFonts w:ascii="Times New Roman" w:hAnsi="Times New Roman" w:cs="Times New Roman"/>
          <w:i/>
          <w:lang w:val="en-GB"/>
        </w:rPr>
        <w:t xml:space="preserve"> </w:t>
      </w:r>
      <w:r w:rsidRPr="00A66C89">
        <w:rPr>
          <w:rFonts w:ascii="Times New Roman" w:hAnsi="Times New Roman" w:cs="Times New Roman"/>
          <w:i/>
        </w:rPr>
        <w:t>Τόμοι</w:t>
      </w:r>
      <w:r w:rsidRPr="00A66C89">
        <w:rPr>
          <w:rFonts w:ascii="Times New Roman" w:hAnsi="Times New Roman" w:cs="Times New Roman"/>
          <w:i/>
          <w:lang w:val="en-GB"/>
        </w:rPr>
        <w:t>)</w:t>
      </w:r>
      <w:r w:rsidRPr="00A66C89">
        <w:rPr>
          <w:rFonts w:ascii="Times New Roman" w:hAnsi="Times New Roman" w:cs="Times New Roman"/>
          <w:lang w:val="en-US"/>
        </w:rPr>
        <w:t>, Word Biblical Commentary, 1997.</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Γιαννακοπούλου, Ι.:</w:t>
      </w:r>
      <w:r w:rsidRPr="00A66C89">
        <w:rPr>
          <w:rFonts w:ascii="Times New Roman" w:hAnsi="Times New Roman" w:cs="Times New Roman"/>
        </w:rPr>
        <w:t xml:space="preserve"> </w:t>
      </w:r>
      <w:r w:rsidRPr="00A66C89">
        <w:rPr>
          <w:rFonts w:ascii="Times New Roman" w:hAnsi="Times New Roman" w:cs="Times New Roman"/>
          <w:i/>
          <w:iCs/>
        </w:rPr>
        <w:t>Ερμηνεία της Αποκαλύψεως</w:t>
      </w:r>
      <w:r w:rsidRPr="00A66C89">
        <w:rPr>
          <w:rFonts w:ascii="Times New Roman" w:hAnsi="Times New Roman" w:cs="Times New Roman"/>
        </w:rPr>
        <w:t xml:space="preserve">, Θεσσαλονίκη 1993.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w:t>
      </w:r>
      <w:r w:rsidR="00A8303F" w:rsidRPr="000F68E8">
        <w:rPr>
          <w:rFonts w:ascii="Times New Roman" w:hAnsi="Times New Roman" w:cs="Times New Roman"/>
          <w:i/>
          <w:iCs/>
          <w:sz w:val="22"/>
          <w:szCs w:val="22"/>
        </w:rPr>
        <w:t xml:space="preserve">Η Αποκάλυψη του Ιωάννη. Ερμηνευτική Προσέγγιση στο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Τόμ. </w:t>
      </w:r>
      <w:r w:rsidR="00C46DE8" w:rsidRPr="000F68E8">
        <w:rPr>
          <w:rFonts w:ascii="Times New Roman" w:hAnsi="Times New Roman" w:cs="Times New Roman"/>
          <w:sz w:val="22"/>
          <w:szCs w:val="22"/>
        </w:rPr>
        <w:t>Α΄</w:t>
      </w:r>
      <w:r w:rsidR="00A8303F" w:rsidRPr="000F68E8">
        <w:rPr>
          <w:rFonts w:ascii="Times New Roman" w:hAnsi="Times New Roman" w:cs="Times New Roman"/>
          <w:sz w:val="22"/>
          <w:szCs w:val="22"/>
        </w:rPr>
        <w:t xml:space="preserve">, Αθήνα: Άθως 2005 σσ. 243. </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i/>
          <w:iCs/>
          <w:sz w:val="22"/>
          <w:szCs w:val="22"/>
        </w:rPr>
        <w:t xml:space="preserve">, Η Αποκάλυψη του Ιωάννη. </w:t>
      </w:r>
      <w:r w:rsidR="00A8303F" w:rsidRPr="000F68E8">
        <w:rPr>
          <w:rFonts w:ascii="Times New Roman" w:hAnsi="Times New Roman" w:cs="Times New Roman"/>
          <w:i/>
          <w:iCs/>
          <w:sz w:val="22"/>
          <w:szCs w:val="22"/>
          <w:lang w:val="en-US"/>
        </w:rPr>
        <w:t>To</w:t>
      </w:r>
      <w:r w:rsidR="00A8303F" w:rsidRPr="000F68E8">
        <w:rPr>
          <w:rFonts w:ascii="Times New Roman" w:hAnsi="Times New Roman" w:cs="Times New Roman"/>
          <w:i/>
          <w:iCs/>
          <w:sz w:val="22"/>
          <w:szCs w:val="22"/>
        </w:rPr>
        <w:t xml:space="preserve"> </w:t>
      </w:r>
      <w:r w:rsidR="00A8303F" w:rsidRPr="000F68E8">
        <w:rPr>
          <w:rFonts w:ascii="Times New Roman" w:hAnsi="Times New Roman" w:cs="Times New Roman"/>
          <w:i/>
          <w:iCs/>
          <w:caps/>
          <w:sz w:val="22"/>
          <w:szCs w:val="22"/>
        </w:rPr>
        <w:t>β</w:t>
      </w:r>
      <w:r w:rsidR="00A8303F" w:rsidRPr="000F68E8">
        <w:rPr>
          <w:rFonts w:ascii="Times New Roman" w:hAnsi="Times New Roman" w:cs="Times New Roman"/>
          <w:i/>
          <w:iCs/>
          <w:sz w:val="22"/>
          <w:szCs w:val="22"/>
        </w:rPr>
        <w:t>ιβλίο της Προφητείας</w:t>
      </w:r>
      <w:r w:rsidR="00A8303F" w:rsidRPr="000F68E8">
        <w:rPr>
          <w:rFonts w:ascii="Times New Roman" w:hAnsi="Times New Roman" w:cs="Times New Roman"/>
          <w:sz w:val="22"/>
          <w:szCs w:val="22"/>
        </w:rPr>
        <w:t xml:space="preserve">. Λειτουργική και Συγχρονική Ερμηνευτική Προσέγγιση, Τόμ. </w:t>
      </w:r>
      <w:r w:rsidRPr="00A66C89">
        <w:rPr>
          <w:rFonts w:ascii="Times New Roman" w:hAnsi="Times New Roman" w:cs="Times New Roman"/>
          <w:sz w:val="22"/>
          <w:szCs w:val="22"/>
        </w:rPr>
        <w:t>Β΄, Αθήνα: Άθως 2007 σσ. 374.</w:t>
      </w:r>
    </w:p>
    <w:p w:rsidR="00A8303F" w:rsidRPr="000F68E8" w:rsidRDefault="00A66C89" w:rsidP="00A8303F">
      <w:pPr>
        <w:rPr>
          <w:rFonts w:ascii="Times New Roman" w:hAnsi="Times New Roman" w:cs="Times New Roman"/>
          <w:sz w:val="22"/>
          <w:szCs w:val="22"/>
        </w:rPr>
      </w:pPr>
      <w:r w:rsidRPr="00A66C89">
        <w:rPr>
          <w:rFonts w:ascii="Times New Roman" w:hAnsi="Times New Roman" w:cs="Times New Roman"/>
          <w:sz w:val="22"/>
          <w:szCs w:val="22"/>
        </w:rPr>
        <w:t>Δεσπότη, Σ.,</w:t>
      </w:r>
      <w:r w:rsidR="00A8303F" w:rsidRPr="000F68E8">
        <w:rPr>
          <w:rFonts w:ascii="Times New Roman" w:hAnsi="Times New Roman" w:cs="Times New Roman"/>
          <w:sz w:val="22"/>
          <w:szCs w:val="22"/>
        </w:rPr>
        <w:t xml:space="preserve"> </w:t>
      </w:r>
      <w:r w:rsidR="00A8303F" w:rsidRPr="000F68E8">
        <w:rPr>
          <w:rFonts w:ascii="Times New Roman" w:hAnsi="Times New Roman" w:cs="Times New Roman"/>
          <w:sz w:val="22"/>
          <w:szCs w:val="22"/>
          <w:lang w:bidi="he-IL"/>
        </w:rPr>
        <w:t xml:space="preserve">Η Αιώνια Πόλη ως Πόρνη. </w:t>
      </w:r>
      <w:r w:rsidR="00A8303F" w:rsidRPr="000F68E8">
        <w:rPr>
          <w:rFonts w:ascii="Times New Roman" w:hAnsi="Times New Roman" w:cs="Times New Roman"/>
          <w:i/>
          <w:sz w:val="22"/>
          <w:szCs w:val="22"/>
        </w:rPr>
        <w:t>Βίβλος και Πολιτική</w:t>
      </w:r>
      <w:r w:rsidR="00A8303F" w:rsidRPr="000F68E8">
        <w:rPr>
          <w:rFonts w:ascii="Times New Roman" w:hAnsi="Times New Roman" w:cs="Times New Roman"/>
          <w:sz w:val="22"/>
          <w:szCs w:val="22"/>
        </w:rPr>
        <w:t>. Π. Αράπογλου (επιμ.), Αθήνα: Βιβλική Εταιρεία 2019, σελ. 114-142</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Charles, R. H.:</w:t>
      </w:r>
      <w:r w:rsidRPr="00A66C89">
        <w:rPr>
          <w:rFonts w:ascii="Times New Roman" w:hAnsi="Times New Roman" w:cs="Times New Roman"/>
          <w:lang w:val="en-US"/>
        </w:rPr>
        <w:t xml:space="preserve"> </w:t>
      </w:r>
      <w:r w:rsidRPr="00A66C89">
        <w:rPr>
          <w:rFonts w:ascii="Times New Roman" w:hAnsi="Times New Roman" w:cs="Times New Roman"/>
          <w:i/>
          <w:lang w:val="en-US"/>
        </w:rPr>
        <w:t>A Critical and Exegetical Commentary on the Revelation of St.John</w:t>
      </w:r>
      <w:r w:rsidRPr="00A66C89">
        <w:rPr>
          <w:rFonts w:ascii="Times New Roman" w:hAnsi="Times New Roman" w:cs="Times New Roman"/>
          <w:lang w:val="en-US"/>
        </w:rPr>
        <w:t xml:space="preserve"> with Introduction, Notes and Indices...., 2 </w:t>
      </w:r>
      <w:r w:rsidRPr="00A66C89">
        <w:rPr>
          <w:rFonts w:ascii="Times New Roman" w:hAnsi="Times New Roman" w:cs="Times New Roman"/>
        </w:rPr>
        <w:t>Τόμοι</w:t>
      </w:r>
      <w:r w:rsidRPr="00A66C89">
        <w:rPr>
          <w:rFonts w:ascii="Times New Roman" w:hAnsi="Times New Roman" w:cs="Times New Roman"/>
          <w:lang w:val="en-US"/>
        </w:rPr>
        <w:t>., [ICC] Edinburgh 1920.</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bCs/>
          <w:lang w:val="en-US"/>
        </w:rPr>
        <w:t>Collins, Y. A.:</w:t>
      </w:r>
      <w:r w:rsidRPr="00A66C89">
        <w:rPr>
          <w:rFonts w:ascii="Times New Roman" w:hAnsi="Times New Roman" w:cs="Times New Roman"/>
          <w:lang w:val="en-US"/>
        </w:rPr>
        <w:t xml:space="preserve"> </w:t>
      </w:r>
      <w:r w:rsidRPr="00A66C89">
        <w:rPr>
          <w:rFonts w:ascii="Times New Roman" w:hAnsi="Times New Roman" w:cs="Times New Roman"/>
          <w:iCs/>
          <w:lang w:val="en-US"/>
        </w:rPr>
        <w:t>The Apocalypse (Revelation)</w:t>
      </w:r>
      <w:r w:rsidRPr="00A66C89">
        <w:rPr>
          <w:rFonts w:ascii="Times New Roman" w:hAnsi="Times New Roman" w:cs="Times New Roman"/>
          <w:i/>
          <w:lang w:val="en-US"/>
        </w:rPr>
        <w:t>,</w:t>
      </w:r>
      <w:r w:rsidRPr="00A66C89">
        <w:rPr>
          <w:rFonts w:ascii="Times New Roman" w:hAnsi="Times New Roman" w:cs="Times New Roman"/>
          <w:lang w:val="en-US"/>
        </w:rPr>
        <w:t xml:space="preserve"> </w:t>
      </w:r>
      <w:r w:rsidRPr="00A66C89">
        <w:rPr>
          <w:rFonts w:ascii="Times New Roman" w:hAnsi="Times New Roman" w:cs="Times New Roman"/>
          <w:i/>
          <w:iCs/>
          <w:lang w:val="en-US"/>
        </w:rPr>
        <w:t xml:space="preserve">New Jerome Biblical Commentary, </w:t>
      </w:r>
      <w:r w:rsidRPr="00A66C89">
        <w:rPr>
          <w:rFonts w:ascii="Times New Roman" w:hAnsi="Times New Roman" w:cs="Times New Roman"/>
          <w:lang w:val="en-US"/>
        </w:rPr>
        <w:t>R.E. Brown, J.A. Fitzmyer, R.E. Murphy (</w:t>
      </w:r>
      <w:r w:rsidRPr="00A66C89">
        <w:rPr>
          <w:rFonts w:ascii="Times New Roman" w:hAnsi="Times New Roman" w:cs="Times New Roman"/>
        </w:rPr>
        <w:t>επιμ</w:t>
      </w:r>
      <w:r w:rsidRPr="00A66C89">
        <w:rPr>
          <w:rFonts w:ascii="Times New Roman" w:hAnsi="Times New Roman" w:cs="Times New Roman"/>
          <w:lang w:val="en-US"/>
        </w:rPr>
        <w:t>.), New Jersey 1992</w:t>
      </w:r>
      <w:r w:rsidRPr="00A66C89">
        <w:rPr>
          <w:rFonts w:ascii="Times New Roman" w:hAnsi="Times New Roman" w:cs="Times New Roman"/>
          <w:vertAlign w:val="superscript"/>
          <w:lang w:val="en-US"/>
        </w:rPr>
        <w:t>2</w:t>
      </w:r>
      <w:r w:rsidRPr="00A66C89">
        <w:rPr>
          <w:rFonts w:ascii="Times New Roman" w:hAnsi="Times New Roman" w:cs="Times New Roman"/>
          <w:lang w:val="en-US"/>
        </w:rPr>
        <w:t xml:space="preserve">. </w:t>
      </w:r>
    </w:p>
    <w:p w:rsidR="00A8303F" w:rsidRPr="000F68E8" w:rsidRDefault="00A66C89" w:rsidP="00A8303F">
      <w:pPr>
        <w:rPr>
          <w:rFonts w:ascii="Times New Roman" w:hAnsi="Times New Roman" w:cs="Times New Roman"/>
          <w:lang w:val="en-US"/>
        </w:rPr>
      </w:pPr>
      <w:r w:rsidRPr="00A66C89">
        <w:rPr>
          <w:rFonts w:ascii="Times New Roman" w:hAnsi="Times New Roman" w:cs="Times New Roman"/>
          <w:lang w:val="en-US"/>
        </w:rPr>
        <w:t xml:space="preserve">- </w:t>
      </w:r>
      <w:r w:rsidRPr="00A66C89">
        <w:rPr>
          <w:rFonts w:ascii="Times New Roman" w:hAnsi="Times New Roman" w:cs="Times New Roman"/>
          <w:i/>
          <w:lang w:val="en-US"/>
        </w:rPr>
        <w:t>The Apocalypse,</w:t>
      </w:r>
      <w:r w:rsidRPr="00A66C89">
        <w:rPr>
          <w:rFonts w:ascii="Times New Roman" w:hAnsi="Times New Roman" w:cs="Times New Roman"/>
          <w:lang w:val="en-US"/>
        </w:rPr>
        <w:t xml:space="preserve"> Delaware 1979 (New Testament Message 22).</w:t>
      </w:r>
    </w:p>
    <w:p w:rsidR="00A8303F" w:rsidRPr="000F68E8" w:rsidRDefault="00A66C89" w:rsidP="003F4231">
      <w:pPr>
        <w:outlineLvl w:val="0"/>
        <w:rPr>
          <w:rFonts w:ascii="Times New Roman" w:hAnsi="Times New Roman" w:cs="Times New Roman"/>
        </w:rPr>
      </w:pPr>
      <w:r w:rsidRPr="00A66C89">
        <w:rPr>
          <w:rFonts w:ascii="Times New Roman" w:hAnsi="Times New Roman" w:cs="Times New Roman"/>
          <w:bCs/>
        </w:rPr>
        <w:t>Μαυρομάτη, Γ.:</w:t>
      </w:r>
      <w:r w:rsidRPr="00A66C89">
        <w:rPr>
          <w:rFonts w:ascii="Times New Roman" w:hAnsi="Times New Roman" w:cs="Times New Roman"/>
        </w:rPr>
        <w:t xml:space="preserve"> </w:t>
      </w:r>
      <w:r w:rsidRPr="00A66C89">
        <w:rPr>
          <w:rFonts w:ascii="Times New Roman" w:hAnsi="Times New Roman" w:cs="Times New Roman"/>
          <w:i/>
          <w:iCs/>
        </w:rPr>
        <w:t>Η Αποκάλυψις του Ιωάννου</w:t>
      </w:r>
      <w:r w:rsidRPr="00A66C89">
        <w:rPr>
          <w:rFonts w:ascii="Times New Roman" w:hAnsi="Times New Roman" w:cs="Times New Roman"/>
        </w:rPr>
        <w:t>, Αθήνα: Αποστολική Διακονία 1994.</w:t>
      </w:r>
    </w:p>
    <w:p w:rsidR="00A8303F" w:rsidRPr="000F68E8" w:rsidRDefault="00A66C89" w:rsidP="00A8303F">
      <w:pPr>
        <w:rPr>
          <w:rFonts w:ascii="Times New Roman" w:hAnsi="Times New Roman" w:cs="Times New Roman"/>
        </w:rPr>
      </w:pPr>
      <w:r w:rsidRPr="00A66C89">
        <w:rPr>
          <w:rFonts w:ascii="Times New Roman" w:hAnsi="Times New Roman" w:cs="Times New Roman"/>
          <w:bCs/>
        </w:rPr>
        <w:t>Μπρατσιώτη, Π.</w:t>
      </w:r>
      <w:r w:rsidRPr="00A66C89">
        <w:rPr>
          <w:rFonts w:ascii="Times New Roman" w:hAnsi="Times New Roman" w:cs="Times New Roman"/>
          <w:bCs/>
          <w:smallCaps/>
        </w:rPr>
        <w:t>,</w:t>
      </w:r>
      <w:r w:rsidRPr="00A66C89">
        <w:rPr>
          <w:rFonts w:ascii="Times New Roman" w:hAnsi="Times New Roman" w:cs="Times New Roman"/>
        </w:rPr>
        <w:t xml:space="preserve"> </w:t>
      </w:r>
      <w:r w:rsidRPr="00A66C89">
        <w:rPr>
          <w:rFonts w:ascii="Times New Roman" w:hAnsi="Times New Roman" w:cs="Times New Roman"/>
          <w:i/>
          <w:iCs/>
        </w:rPr>
        <w:t>Η Αποκάλυψις του αποστόλου Ιωάννη</w:t>
      </w:r>
      <w:r w:rsidRPr="00A66C89">
        <w:rPr>
          <w:rFonts w:ascii="Times New Roman" w:hAnsi="Times New Roman" w:cs="Times New Roman"/>
          <w:i/>
        </w:rPr>
        <w:t xml:space="preserve"> (Κείμενον-</w:t>
      </w:r>
      <w:r w:rsidRPr="00A66C89">
        <w:rPr>
          <w:rFonts w:ascii="Times New Roman" w:hAnsi="Times New Roman" w:cs="Times New Roman"/>
          <w:i/>
          <w:lang w:val="en-US"/>
        </w:rPr>
        <w:t>E</w:t>
      </w:r>
      <w:r w:rsidRPr="00A66C89">
        <w:rPr>
          <w:rFonts w:ascii="Times New Roman" w:hAnsi="Times New Roman" w:cs="Times New Roman"/>
          <w:i/>
        </w:rPr>
        <w:t>ισαγωγή-Σχόλια-</w:t>
      </w:r>
      <w:r w:rsidRPr="00A66C89">
        <w:rPr>
          <w:rFonts w:ascii="Times New Roman" w:hAnsi="Times New Roman" w:cs="Times New Roman"/>
          <w:i/>
          <w:lang w:val="en-US"/>
        </w:rPr>
        <w:t>E</w:t>
      </w:r>
      <w:r w:rsidRPr="00A66C89">
        <w:rPr>
          <w:rFonts w:ascii="Times New Roman" w:hAnsi="Times New Roman" w:cs="Times New Roman"/>
          <w:i/>
        </w:rPr>
        <w:t xml:space="preserve">ικόνες), </w:t>
      </w:r>
      <w:r w:rsidRPr="00A66C89">
        <w:rPr>
          <w:rFonts w:ascii="Times New Roman" w:hAnsi="Times New Roman" w:cs="Times New Roman"/>
        </w:rPr>
        <w:t xml:space="preserve">Αθήνα 1992. </w:t>
      </w:r>
    </w:p>
    <w:p w:rsidR="00A8303F" w:rsidRPr="000F68E8" w:rsidRDefault="00A66C89" w:rsidP="00A8303F">
      <w:pPr>
        <w:rPr>
          <w:rFonts w:ascii="Times New Roman" w:hAnsi="Times New Roman" w:cs="Times New Roman"/>
          <w:bCs/>
          <w:smallCaps/>
        </w:rPr>
      </w:pPr>
      <w:r w:rsidRPr="00A66C89">
        <w:rPr>
          <w:rFonts w:ascii="Times New Roman" w:hAnsi="Times New Roman" w:cs="Times New Roman"/>
          <w:bCs/>
        </w:rPr>
        <w:t>Σάκκου, Σ.</w:t>
      </w:r>
      <w:r w:rsidRPr="00A66C89">
        <w:rPr>
          <w:rFonts w:ascii="Times New Roman" w:hAnsi="Times New Roman" w:cs="Times New Roman"/>
          <w:bCs/>
          <w:smallCaps/>
        </w:rPr>
        <w:t xml:space="preserve">, </w:t>
      </w:r>
      <w:r w:rsidRPr="00A66C89">
        <w:rPr>
          <w:rFonts w:ascii="Times New Roman" w:hAnsi="Times New Roman" w:cs="Times New Roman"/>
          <w:bCs/>
          <w:i/>
        </w:rPr>
        <w:t>Η Αποκάλυψις του Ιωάννου. Τόμος Α᾿ Εισαγωγικά και Ερμηνεία Κεφ.1-3</w:t>
      </w:r>
      <w:r w:rsidRPr="00A66C89">
        <w:rPr>
          <w:rFonts w:ascii="Times New Roman" w:hAnsi="Times New Roman" w:cs="Times New Roman"/>
          <w:bCs/>
        </w:rPr>
        <w:t>, Θεσσαλονίκη: Ελπίς 2011.</w:t>
      </w:r>
    </w:p>
    <w:p w:rsidR="00A8303F" w:rsidRPr="000F68E8" w:rsidRDefault="00A66C89" w:rsidP="00A8303F">
      <w:pPr>
        <w:tabs>
          <w:tab w:val="left" w:pos="4395"/>
        </w:tabs>
        <w:rPr>
          <w:rFonts w:ascii="Times New Roman" w:hAnsi="Times New Roman" w:cs="Times New Roman"/>
        </w:rPr>
      </w:pPr>
      <w:r w:rsidRPr="00A66C89">
        <w:rPr>
          <w:rFonts w:ascii="Times New Roman" w:hAnsi="Times New Roman" w:cs="Times New Roman"/>
        </w:rPr>
        <w:t>-160.</w:t>
      </w:r>
    </w:p>
    <w:p w:rsidR="00502280" w:rsidRPr="009D33E5" w:rsidRDefault="00502280" w:rsidP="00AC426A">
      <w:pPr>
        <w:jc w:val="left"/>
        <w:rPr>
          <w:rFonts w:ascii="Times New Roman" w:hAnsi="Times New Roman"/>
          <w:sz w:val="22"/>
          <w:szCs w:val="22"/>
        </w:rPr>
      </w:pPr>
    </w:p>
    <w:p w:rsidR="00A8303F" w:rsidRPr="009D33E5" w:rsidRDefault="00A8303F">
      <w:pPr>
        <w:spacing w:line="240" w:lineRule="auto"/>
        <w:jc w:val="left"/>
        <w:rPr>
          <w:rFonts w:ascii="Times New Roman" w:hAnsi="Times New Roman"/>
          <w:b/>
          <w:bCs/>
          <w:kern w:val="32"/>
          <w:sz w:val="22"/>
          <w:szCs w:val="22"/>
          <w:lang w:eastAsia="el-GR"/>
        </w:rPr>
      </w:pPr>
      <w:bookmarkStart w:id="642" w:name="_Toc79048010"/>
      <w:r w:rsidRPr="009D33E5">
        <w:rPr>
          <w:rFonts w:ascii="Times New Roman" w:hAnsi="Times New Roman"/>
          <w:sz w:val="22"/>
          <w:szCs w:val="22"/>
        </w:rPr>
        <w:br w:type="page"/>
      </w:r>
    </w:p>
    <w:p w:rsidR="00502280" w:rsidRPr="009D33E5" w:rsidRDefault="00BB1FDD" w:rsidP="003F4231">
      <w:pPr>
        <w:pStyle w:val="1"/>
        <w:rPr>
          <w:rFonts w:ascii="Times New Roman" w:hAnsi="Times New Roman" w:cs="Times New Roman"/>
          <w:sz w:val="22"/>
          <w:szCs w:val="22"/>
        </w:rPr>
      </w:pPr>
      <w:bookmarkStart w:id="643" w:name="_Toc95738985"/>
      <w:r w:rsidRPr="009D33E5">
        <w:rPr>
          <w:rFonts w:ascii="Times New Roman" w:hAnsi="Times New Roman" w:cs="Times New Roman"/>
          <w:sz w:val="22"/>
          <w:szCs w:val="22"/>
        </w:rPr>
        <w:lastRenderedPageBreak/>
        <w:t xml:space="preserve">Διδακτική Ενότητα 12.  Α. Αλεξάνδρεια - Πολιτιστική Πρωτεύουσα της Μεσογείου: Κλήμης και Ωριγένης Β. Καρθαγένη: </w:t>
      </w:r>
      <w:r w:rsidR="00123BFA">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123BFA">
        <w:rPr>
          <w:rFonts w:ascii="Times New Roman" w:hAnsi="Times New Roman" w:cs="Times New Roman"/>
          <w:sz w:val="22"/>
          <w:szCs w:val="22"/>
        </w:rPr>
        <w:t>»</w:t>
      </w:r>
      <w:r w:rsidR="00123BFA" w:rsidRPr="009D33E5">
        <w:rPr>
          <w:rFonts w:ascii="Times New Roman" w:hAnsi="Times New Roman" w:cs="Times New Roman"/>
          <w:sz w:val="22"/>
          <w:szCs w:val="22"/>
        </w:rPr>
        <w:t xml:space="preserve"> </w:t>
      </w:r>
      <w:r w:rsidRPr="009D33E5">
        <w:rPr>
          <w:rFonts w:ascii="Times New Roman" w:hAnsi="Times New Roman" w:cs="Times New Roman"/>
          <w:sz w:val="22"/>
          <w:szCs w:val="22"/>
        </w:rPr>
        <w:t>- Τερτυλλιανός και Περπέτουα</w:t>
      </w:r>
      <w:bookmarkEnd w:id="642"/>
      <w:bookmarkEnd w:id="643"/>
    </w:p>
    <w:p w:rsidR="00502280" w:rsidRPr="009D33E5" w:rsidRDefault="00502280" w:rsidP="00AC426A">
      <w:pPr>
        <w:rPr>
          <w:rFonts w:ascii="Times New Roman" w:hAnsi="Times New Roman"/>
          <w:bCs/>
          <w:sz w:val="22"/>
          <w:szCs w:val="22"/>
        </w:rPr>
      </w:pPr>
    </w:p>
    <w:p w:rsidR="00502280" w:rsidRPr="009D33E5" w:rsidRDefault="00BB1FDD" w:rsidP="003F4231">
      <w:pPr>
        <w:pStyle w:val="3"/>
        <w:spacing w:after="0"/>
        <w:rPr>
          <w:rFonts w:ascii="Times New Roman" w:hAnsi="Times New Roman" w:cs="Times New Roman"/>
          <w:sz w:val="22"/>
          <w:szCs w:val="22"/>
        </w:rPr>
      </w:pPr>
      <w:bookmarkStart w:id="644" w:name="_Toc79048011"/>
      <w:bookmarkStart w:id="645" w:name="_Toc95738986"/>
      <w:r w:rsidRPr="009D33E5">
        <w:rPr>
          <w:rFonts w:ascii="Times New Roman" w:hAnsi="Times New Roman" w:cs="Times New Roman"/>
          <w:sz w:val="22"/>
          <w:szCs w:val="22"/>
        </w:rPr>
        <w:t>Σκοπός της Διδακτικής Ενότητας</w:t>
      </w:r>
      <w:bookmarkEnd w:id="644"/>
      <w:bookmarkEnd w:id="645"/>
    </w:p>
    <w:p w:rsidR="00502280" w:rsidRPr="009D33E5" w:rsidRDefault="00BB1FDD" w:rsidP="00AC426A">
      <w:pPr>
        <w:rPr>
          <w:rFonts w:ascii="Times New Roman" w:hAnsi="Times New Roman"/>
          <w:sz w:val="22"/>
          <w:szCs w:val="22"/>
        </w:rPr>
      </w:pPr>
      <w:r w:rsidRPr="009D33E5">
        <w:rPr>
          <w:rFonts w:ascii="Times New Roman" w:hAnsi="Times New Roman"/>
          <w:bCs/>
          <w:sz w:val="22"/>
          <w:szCs w:val="22"/>
        </w:rPr>
        <w:t xml:space="preserve">Στο παρόν κεφάλαιο θα ασχοληθώ με τον αφρικανικό </w:t>
      </w:r>
      <w:r w:rsidR="00DC69EE">
        <w:rPr>
          <w:rFonts w:ascii="Times New Roman" w:hAnsi="Times New Roman"/>
          <w:bCs/>
          <w:sz w:val="22"/>
          <w:szCs w:val="22"/>
        </w:rPr>
        <w:t>χριστιανισμό</w:t>
      </w:r>
      <w:r w:rsidRPr="009D33E5">
        <w:rPr>
          <w:rFonts w:ascii="Times New Roman" w:hAnsi="Times New Roman"/>
          <w:bCs/>
          <w:sz w:val="22"/>
          <w:szCs w:val="22"/>
        </w:rPr>
        <w:t>, κάτι εξόχως ενδιαφέρον</w:t>
      </w:r>
      <w:r w:rsidR="00123BFA">
        <w:rPr>
          <w:rFonts w:ascii="Times New Roman" w:hAnsi="Times New Roman"/>
          <w:bCs/>
          <w:sz w:val="22"/>
          <w:szCs w:val="22"/>
        </w:rPr>
        <w:t>,</w:t>
      </w:r>
      <w:r w:rsidRPr="009D33E5">
        <w:rPr>
          <w:rFonts w:ascii="Times New Roman" w:hAnsi="Times New Roman"/>
          <w:bCs/>
          <w:sz w:val="22"/>
          <w:szCs w:val="22"/>
        </w:rPr>
        <w:t xml:space="preserve"> καθώς γνωρίζουμε ότι η πρώτη μεταστροφή πραγματοποιήθηκε από Αιθίοπα αξιωματούχο. Αυτή η θεματική είναι εξόχως γοητευτική, καθώς γνωρίζουμε ότι τον 1</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και 2</w:t>
      </w:r>
      <w:r w:rsidRPr="009D33E5">
        <w:rPr>
          <w:rFonts w:ascii="Times New Roman" w:hAnsi="Times New Roman"/>
          <w:bCs/>
          <w:sz w:val="22"/>
          <w:szCs w:val="22"/>
          <w:vertAlign w:val="superscript"/>
        </w:rPr>
        <w:t>ο</w:t>
      </w:r>
      <w:r w:rsidRPr="009D33E5">
        <w:rPr>
          <w:rFonts w:ascii="Times New Roman" w:hAnsi="Times New Roman"/>
          <w:bCs/>
          <w:sz w:val="22"/>
          <w:szCs w:val="22"/>
        </w:rPr>
        <w:t xml:space="preserve"> αι. η πολιτιστική </w:t>
      </w:r>
      <w:r w:rsidR="00123BFA">
        <w:rPr>
          <w:rFonts w:ascii="Times New Roman" w:hAnsi="Times New Roman"/>
          <w:bCs/>
          <w:sz w:val="22"/>
          <w:szCs w:val="22"/>
        </w:rPr>
        <w:t>π</w:t>
      </w:r>
      <w:r w:rsidR="00123BFA" w:rsidRPr="009D33E5">
        <w:rPr>
          <w:rFonts w:ascii="Times New Roman" w:hAnsi="Times New Roman"/>
          <w:bCs/>
          <w:sz w:val="22"/>
          <w:szCs w:val="22"/>
        </w:rPr>
        <w:t xml:space="preserve">ρωτεύουσα </w:t>
      </w:r>
      <w:r w:rsidRPr="009D33E5">
        <w:rPr>
          <w:rFonts w:ascii="Times New Roman" w:hAnsi="Times New Roman"/>
          <w:bCs/>
          <w:sz w:val="22"/>
          <w:szCs w:val="22"/>
        </w:rPr>
        <w:t xml:space="preserve">της Μεσογείου είναι η Αλεξάνδρεια, όπου ανθούν ποικίλα ρεύματα σε ένα πολυπολιτισμικό κλίμα που ανέδειξε και μια ποικιλία </w:t>
      </w:r>
      <w:r w:rsidR="00123BFA">
        <w:rPr>
          <w:rFonts w:ascii="Times New Roman" w:hAnsi="Times New Roman"/>
          <w:bCs/>
          <w:sz w:val="22"/>
          <w:szCs w:val="22"/>
        </w:rPr>
        <w:t>χ</w:t>
      </w:r>
      <w:r w:rsidR="00123BFA" w:rsidRPr="009D33E5">
        <w:rPr>
          <w:rFonts w:ascii="Times New Roman" w:hAnsi="Times New Roman"/>
          <w:bCs/>
          <w:sz w:val="22"/>
          <w:szCs w:val="22"/>
        </w:rPr>
        <w:t>ριστιανισμών</w:t>
      </w:r>
      <w:r w:rsidRPr="009D33E5">
        <w:rPr>
          <w:rFonts w:ascii="Times New Roman" w:hAnsi="Times New Roman"/>
          <w:bCs/>
          <w:sz w:val="22"/>
          <w:szCs w:val="22"/>
        </w:rPr>
        <w:t xml:space="preserve">. Το ίδιο γόνιμη για το συγκεκριμένο «κίνημα» ήταν η υπόλοιπη Β. Αφρική, που ανέδειξε τον Τερτυλλιανό, Κυπριανό και Αυγουστίνο, </w:t>
      </w:r>
      <w:r w:rsidR="00123BFA">
        <w:rPr>
          <w:rFonts w:ascii="Times New Roman" w:hAnsi="Times New Roman"/>
          <w:bCs/>
          <w:sz w:val="22"/>
          <w:szCs w:val="22"/>
        </w:rPr>
        <w:t>ο οποίος</w:t>
      </w:r>
      <w:r w:rsidR="00123BFA" w:rsidRPr="009D33E5">
        <w:rPr>
          <w:rFonts w:ascii="Times New Roman" w:hAnsi="Times New Roman"/>
          <w:bCs/>
          <w:sz w:val="22"/>
          <w:szCs w:val="22"/>
        </w:rPr>
        <w:t xml:space="preserve"> </w:t>
      </w:r>
      <w:r w:rsidRPr="009D33E5">
        <w:rPr>
          <w:rFonts w:ascii="Times New Roman" w:hAnsi="Times New Roman"/>
          <w:bCs/>
          <w:sz w:val="22"/>
          <w:szCs w:val="22"/>
        </w:rPr>
        <w:t xml:space="preserve">επηρέασε ιδιαίτερα τον </w:t>
      </w:r>
      <w:r w:rsidR="00DC69EE">
        <w:rPr>
          <w:rFonts w:ascii="Times New Roman" w:hAnsi="Times New Roman"/>
          <w:bCs/>
          <w:sz w:val="22"/>
          <w:szCs w:val="22"/>
        </w:rPr>
        <w:t>χριστιανισμό</w:t>
      </w:r>
      <w:r w:rsidR="00123BFA">
        <w:rPr>
          <w:rFonts w:ascii="Times New Roman" w:hAnsi="Times New Roman"/>
          <w:bCs/>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46" w:name="_Toc79048012"/>
      <w:bookmarkStart w:id="647" w:name="_Toc95738987"/>
      <w:r w:rsidRPr="009D33E5">
        <w:rPr>
          <w:rFonts w:ascii="Times New Roman" w:hAnsi="Times New Roman" w:cs="Times New Roman"/>
          <w:sz w:val="22"/>
          <w:szCs w:val="22"/>
        </w:rPr>
        <w:t>Προσδοκώμενα Αποτελέσματα</w:t>
      </w:r>
      <w:bookmarkEnd w:id="646"/>
      <w:bookmarkEnd w:id="64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Μετά την ολοκλήρωση της συγκεκριμένης διδακτικής ενότητας οι εκπαιδευόμενοι θα είναι σε θέση να γνωρίζουν:</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Την ιδιομορφία της Αλεξάνδρειας στο διαπολιτισμικό βίο της Μεσογείου.</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Τις ποικίλες προκλήσεις εκάστης πόλεως στην Αφρική  τόσο εκ των έσω όσο και και εκ των έξω.</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Τον ιδιαίτερο χαρακτήρα του Ωριγένη και την προσφορά αυτού του «παρεξηγημένου» προσώπου στον χριστιανισμό.</w:t>
      </w:r>
    </w:p>
    <w:p w:rsidR="00B74C51" w:rsidRDefault="00A66C89">
      <w:pPr>
        <w:pStyle w:val="afd"/>
        <w:numPr>
          <w:ilvl w:val="0"/>
          <w:numId w:val="65"/>
        </w:numPr>
        <w:rPr>
          <w:rFonts w:ascii="Times New Roman" w:hAnsi="Times New Roman"/>
          <w:sz w:val="22"/>
          <w:szCs w:val="22"/>
        </w:rPr>
      </w:pPr>
      <w:r w:rsidRPr="00A66C89">
        <w:rPr>
          <w:rFonts w:ascii="Times New Roman" w:hAnsi="Times New Roman"/>
          <w:sz w:val="22"/>
          <w:szCs w:val="22"/>
        </w:rPr>
        <w:t>Βασικά αρχαιολογικά ευρήματα που συνδέονται με την ταυτότητα της πόλης και την παρουσία των Εβραίων και Χριστιανών σε αυτήν.</w:t>
      </w:r>
    </w:p>
    <w:p w:rsidR="00502280" w:rsidRPr="009D33E5" w:rsidRDefault="00502280" w:rsidP="00AC426A">
      <w:pPr>
        <w:rPr>
          <w:rFonts w:ascii="Times New Roman" w:hAnsi="Times New Roman"/>
          <w:sz w:val="22"/>
          <w:szCs w:val="22"/>
        </w:rPr>
      </w:pPr>
    </w:p>
    <w:p w:rsidR="00502280" w:rsidRPr="000F68E8" w:rsidRDefault="00A66C89" w:rsidP="003F4231">
      <w:pPr>
        <w:outlineLvl w:val="0"/>
        <w:rPr>
          <w:rFonts w:ascii="Times New Roman" w:hAnsi="Times New Roman"/>
          <w:b/>
          <w:sz w:val="22"/>
          <w:szCs w:val="22"/>
        </w:rPr>
      </w:pPr>
      <w:r w:rsidRPr="00A66C89">
        <w:rPr>
          <w:rFonts w:ascii="Times New Roman" w:hAnsi="Times New Roman"/>
          <w:b/>
          <w:sz w:val="22"/>
          <w:szCs w:val="22"/>
        </w:rPr>
        <w:t>Έννοιες - Κλειδιά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«αλεξανδρινή σχολή»</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Νεοπλατωνισμός</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αλληγορισμός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οράματα και μαρτύριο</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48" w:name="_Toc79048013"/>
      <w:bookmarkStart w:id="649" w:name="_Toc95738988"/>
      <w:r w:rsidRPr="009D33E5">
        <w:rPr>
          <w:rFonts w:ascii="Times New Roman" w:hAnsi="Times New Roman" w:cs="Times New Roman"/>
          <w:sz w:val="22"/>
          <w:szCs w:val="22"/>
        </w:rPr>
        <w:t>Εισαγωγικές Παρατηρήσεις</w:t>
      </w:r>
      <w:bookmarkEnd w:id="648"/>
      <w:bookmarkEnd w:id="649"/>
    </w:p>
    <w:p w:rsidR="00502280" w:rsidRPr="009D33E5" w:rsidRDefault="00502280" w:rsidP="00AC426A">
      <w:pPr>
        <w:rPr>
          <w:rFonts w:ascii="Times New Roman" w:hAnsi="Times New Roman"/>
          <w:sz w:val="22"/>
          <w:szCs w:val="22"/>
        </w:rPr>
      </w:pPr>
    </w:p>
    <w:p w:rsidR="00502280" w:rsidRPr="009D33E5" w:rsidRDefault="00BB1FDD" w:rsidP="003F4231">
      <w:pPr>
        <w:pStyle w:val="2"/>
        <w:jc w:val="both"/>
        <w:rPr>
          <w:rFonts w:ascii="Times New Roman" w:hAnsi="Times New Roman" w:cs="Times New Roman"/>
          <w:sz w:val="22"/>
          <w:szCs w:val="22"/>
        </w:rPr>
      </w:pPr>
      <w:bookmarkStart w:id="650" w:name="_Toc79048014"/>
      <w:bookmarkStart w:id="651" w:name="_Toc95738989"/>
      <w:r w:rsidRPr="009D33E5">
        <w:rPr>
          <w:rFonts w:ascii="Times New Roman" w:hAnsi="Times New Roman" w:cs="Times New Roman"/>
          <w:caps/>
          <w:sz w:val="22"/>
          <w:szCs w:val="22"/>
        </w:rPr>
        <w:t>Υποενότητα 1</w:t>
      </w:r>
      <w:r w:rsidRPr="009D33E5">
        <w:rPr>
          <w:rFonts w:ascii="Times New Roman" w:hAnsi="Times New Roman" w:cs="Times New Roman"/>
          <w:sz w:val="22"/>
          <w:szCs w:val="22"/>
        </w:rPr>
        <w:t>. Αλεξάνδρεια - Πολιτιστική Πρωτεύουσα της Μεσογείου: Κλήμης και Ωριγένης</w:t>
      </w:r>
      <w:bookmarkEnd w:id="650"/>
      <w:bookmarkEnd w:id="651"/>
    </w:p>
    <w:p w:rsidR="00502280" w:rsidRPr="009D33E5" w:rsidRDefault="00502280" w:rsidP="00AC426A">
      <w:pPr>
        <w:rPr>
          <w:rFonts w:ascii="Times New Roman" w:hAnsi="Times New Roman"/>
          <w:sz w:val="22"/>
          <w:szCs w:val="22"/>
          <w:lang w:eastAsia="el-GR"/>
        </w:rPr>
      </w:pPr>
    </w:p>
    <w:p w:rsidR="00502280" w:rsidRPr="009D33E5" w:rsidRDefault="00BB1FDD" w:rsidP="003F4231">
      <w:pPr>
        <w:pStyle w:val="3"/>
        <w:spacing w:after="0"/>
        <w:rPr>
          <w:rFonts w:ascii="Times New Roman" w:hAnsi="Times New Roman" w:cs="Times New Roman"/>
          <w:iCs/>
          <w:sz w:val="22"/>
          <w:szCs w:val="22"/>
        </w:rPr>
      </w:pPr>
      <w:bookmarkStart w:id="652" w:name="_Toc79048015"/>
      <w:bookmarkStart w:id="653" w:name="_Toc95738990"/>
      <w:r w:rsidRPr="009D33E5">
        <w:rPr>
          <w:rFonts w:ascii="Times New Roman" w:hAnsi="Times New Roman" w:cs="Times New Roman"/>
          <w:sz w:val="22"/>
          <w:szCs w:val="22"/>
        </w:rPr>
        <w:t>1.1  Η Αλεξάνδρεια το πρώτο ήμισυ του 3</w:t>
      </w:r>
      <w:r w:rsidRPr="009D33E5">
        <w:rPr>
          <w:rFonts w:ascii="Times New Roman" w:hAnsi="Times New Roman" w:cs="Times New Roman"/>
          <w:sz w:val="22"/>
          <w:szCs w:val="22"/>
          <w:vertAlign w:val="superscript"/>
        </w:rPr>
        <w:t>ου</w:t>
      </w:r>
      <w:r w:rsidRPr="009D33E5">
        <w:rPr>
          <w:rFonts w:ascii="Times New Roman" w:hAnsi="Times New Roman" w:cs="Times New Roman"/>
          <w:sz w:val="22"/>
          <w:szCs w:val="22"/>
        </w:rPr>
        <w:t xml:space="preserve"> αι. μ.Χ.</w:t>
      </w:r>
      <w:bookmarkEnd w:id="652"/>
      <w:bookmarkEnd w:id="653"/>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ο Ωριγένης συνιστά μια μορφή εξαιρετικά μοναδική στην </w:t>
      </w:r>
      <w:r w:rsidR="00123BFA">
        <w:rPr>
          <w:rFonts w:ascii="Times New Roman" w:hAnsi="Times New Roman"/>
          <w:sz w:val="22"/>
          <w:szCs w:val="22"/>
        </w:rPr>
        <w:t>ε</w:t>
      </w:r>
      <w:r w:rsidR="00123BFA" w:rsidRPr="009D33E5">
        <w:rPr>
          <w:rFonts w:ascii="Times New Roman" w:hAnsi="Times New Roman"/>
          <w:sz w:val="22"/>
          <w:szCs w:val="22"/>
        </w:rPr>
        <w:t xml:space="preserve">κκλησιαστική </w:t>
      </w:r>
      <w:r w:rsidR="00123BFA">
        <w:rPr>
          <w:rFonts w:ascii="Times New Roman" w:hAnsi="Times New Roman"/>
          <w:sz w:val="22"/>
          <w:szCs w:val="22"/>
        </w:rPr>
        <w:t>ι</w:t>
      </w:r>
      <w:r w:rsidR="00123BFA" w:rsidRPr="009D33E5">
        <w:rPr>
          <w:rFonts w:ascii="Times New Roman" w:hAnsi="Times New Roman"/>
          <w:sz w:val="22"/>
          <w:szCs w:val="22"/>
        </w:rPr>
        <w:t>στορία</w:t>
      </w:r>
      <w:r w:rsidRPr="009D33E5">
        <w:rPr>
          <w:rFonts w:ascii="Times New Roman" w:hAnsi="Times New Roman"/>
          <w:sz w:val="22"/>
          <w:szCs w:val="22"/>
        </w:rPr>
        <w:t xml:space="preserve">, αφού υπήρξε μια προσωπικότητα μοναδικά γόνιμη, η οποία αγαπήθηκε και πολεμήθηκε όσο κανείς στα χρονικά της </w:t>
      </w:r>
      <w:r w:rsidRPr="009D33E5">
        <w:rPr>
          <w:rFonts w:ascii="Times New Roman" w:hAnsi="Times New Roman"/>
          <w:sz w:val="22"/>
          <w:szCs w:val="22"/>
        </w:rPr>
        <w:lastRenderedPageBreak/>
        <w:t>(Ιστορίας)</w:t>
      </w:r>
      <w:r w:rsidR="00A66C89" w:rsidRPr="00A66C89">
        <w:rPr>
          <w:rStyle w:val="Char2"/>
          <w:rFonts w:ascii="Times New Roman" w:eastAsiaTheme="minorHAnsi" w:hAnsi="Times New Roman"/>
          <w:sz w:val="22"/>
          <w:szCs w:val="22"/>
          <w:vertAlign w:val="superscript"/>
        </w:rPr>
        <w:footnoteReference w:id="317"/>
      </w:r>
      <w:r w:rsidRPr="009D33E5">
        <w:rPr>
          <w:rFonts w:ascii="Times New Roman" w:hAnsi="Times New Roman"/>
          <w:sz w:val="22"/>
          <w:szCs w:val="22"/>
        </w:rPr>
        <w:t>. Προκειμένου να κατανοήσουμε ειδικότερα την ερμηνευτική του τέχνη και μέθοδο</w:t>
      </w:r>
      <w:r w:rsidR="00123BFA">
        <w:rPr>
          <w:rFonts w:ascii="Times New Roman" w:hAnsi="Times New Roman"/>
          <w:sz w:val="22"/>
          <w:szCs w:val="22"/>
        </w:rPr>
        <w:t>,</w:t>
      </w:r>
      <w:r w:rsidRPr="009D33E5">
        <w:rPr>
          <w:rFonts w:ascii="Times New Roman" w:hAnsi="Times New Roman"/>
          <w:sz w:val="22"/>
          <w:szCs w:val="22"/>
        </w:rPr>
        <w:t xml:space="preserve">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w:t>
      </w:r>
      <w:r w:rsidR="00123BFA" w:rsidRPr="009D33E5">
        <w:rPr>
          <w:rFonts w:ascii="Times New Roman" w:hAnsi="Times New Roman"/>
          <w:sz w:val="22"/>
          <w:szCs w:val="22"/>
        </w:rPr>
        <w:t>ν</w:t>
      </w:r>
      <w:r w:rsidR="00123BFA">
        <w:rPr>
          <w:rFonts w:ascii="Times New Roman" w:hAnsi="Times New Roman"/>
          <w:sz w:val="22"/>
          <w:szCs w:val="22"/>
        </w:rPr>
        <w:t>α</w:t>
      </w:r>
      <w:r w:rsidR="00123BFA" w:rsidRPr="009D33E5">
        <w:rPr>
          <w:rFonts w:ascii="Times New Roman" w:hAnsi="Times New Roman"/>
          <w:sz w:val="22"/>
          <w:szCs w:val="22"/>
        </w:rPr>
        <w:t xml:space="preserve"> </w:t>
      </w:r>
      <w:r w:rsidRPr="009D33E5">
        <w:rPr>
          <w:rFonts w:ascii="Times New Roman" w:hAnsi="Times New Roman"/>
          <w:sz w:val="22"/>
          <w:szCs w:val="22"/>
        </w:rPr>
        <w:t>αντιμετωπίσει. Εν συνεχεία</w:t>
      </w:r>
      <w:r w:rsidR="00123BFA">
        <w:rPr>
          <w:rFonts w:ascii="Times New Roman" w:hAnsi="Times New Roman"/>
          <w:sz w:val="22"/>
          <w:szCs w:val="22"/>
        </w:rPr>
        <w:t>,</w:t>
      </w:r>
      <w:r w:rsidRPr="009D33E5">
        <w:rPr>
          <w:rFonts w:ascii="Times New Roman" w:hAnsi="Times New Roman"/>
          <w:sz w:val="22"/>
          <w:szCs w:val="22"/>
        </w:rPr>
        <w:t xml:space="preserve"> θα παρουσιάσουμε τους βασικούς άξονες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 xml:space="preserve">βιβλικής του Ερμηνευτικής επί τη βάσει του πρώιμου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και τέλος θα εξετάσουμε πώς αυτοί (οι άξονες) εφαρμόζονται στην ερμηνεία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i/>
          <w:sz w:val="22"/>
          <w:szCs w:val="22"/>
        </w:rPr>
        <w:t>Προς Ρωμαίους</w:t>
      </w:r>
      <w:r w:rsidRPr="009D33E5">
        <w:rPr>
          <w:rFonts w:ascii="Times New Roman" w:hAnsi="Times New Roman"/>
          <w:sz w:val="22"/>
          <w:szCs w:val="22"/>
        </w:rPr>
        <w:t xml:space="preserve">. Ο Ωριγένης γεννήθηκε στην κοσμοπολίτικη Αλεξάνδρεια στις ακτές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Μεσογείου κατά τη Μέση Αυτοκρατορική Εποχή (117-305 μ.Χ.) και ιδιαιτέρως το πρώτο ήμισυ του 3</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Αν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μ.Χ. η φιλοσοφία (και μάλιστα η στωική) δε νομιμοποιείται απλώς (μετά από το διωγμό που υπέστη επί Δομιτιανού), αλλά «καταλαμβάνει» και αυτό</w:t>
      </w:r>
      <w:r w:rsidR="00123BFA">
        <w:rPr>
          <w:rFonts w:ascii="Times New Roman" w:hAnsi="Times New Roman"/>
          <w:sz w:val="22"/>
          <w:szCs w:val="22"/>
        </w:rPr>
        <w:t>ν</w:t>
      </w:r>
      <w:r w:rsidRPr="009D33E5">
        <w:rPr>
          <w:rFonts w:ascii="Times New Roman" w:hAnsi="Times New Roman"/>
          <w:sz w:val="22"/>
          <w:szCs w:val="22"/>
        </w:rPr>
        <w:t xml:space="preserve"> το</w:t>
      </w:r>
      <w:r w:rsidR="00123BFA">
        <w:rPr>
          <w:rFonts w:ascii="Times New Roman" w:hAnsi="Times New Roman"/>
          <w:sz w:val="22"/>
          <w:szCs w:val="22"/>
        </w:rPr>
        <w:t>ν</w:t>
      </w:r>
      <w:r w:rsidRPr="009D33E5">
        <w:rPr>
          <w:rFonts w:ascii="Times New Roman" w:hAnsi="Times New Roman"/>
          <w:sz w:val="22"/>
          <w:szCs w:val="22"/>
        </w:rPr>
        <w:t xml:space="preserve"> θρόνο </w:t>
      </w:r>
      <w:r w:rsidR="00123BFA" w:rsidRPr="009D33E5">
        <w:rPr>
          <w:rFonts w:ascii="Times New Roman" w:hAnsi="Times New Roman"/>
          <w:sz w:val="22"/>
          <w:szCs w:val="22"/>
        </w:rPr>
        <w:t>τ</w:t>
      </w:r>
      <w:r w:rsidR="00123BFA">
        <w:rPr>
          <w:rFonts w:ascii="Times New Roman" w:hAnsi="Times New Roman"/>
          <w:sz w:val="22"/>
          <w:szCs w:val="22"/>
        </w:rPr>
        <w:t>η</w:t>
      </w:r>
      <w:r w:rsidR="00123BFA" w:rsidRPr="009D33E5">
        <w:rPr>
          <w:rFonts w:ascii="Times New Roman" w:hAnsi="Times New Roman"/>
          <w:sz w:val="22"/>
          <w:szCs w:val="22"/>
        </w:rPr>
        <w:t xml:space="preserve">ς </w:t>
      </w:r>
      <w:r w:rsidRPr="009D33E5">
        <w:rPr>
          <w:rFonts w:ascii="Times New Roman" w:hAnsi="Times New Roman"/>
          <w:sz w:val="22"/>
          <w:szCs w:val="22"/>
        </w:rPr>
        <w:t>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και ιδίως το διάστημα 235-284 μ.Χ. ακολουθεί μία περίοδος </w:t>
      </w:r>
      <w:r w:rsidRPr="009D33E5">
        <w:rPr>
          <w:rFonts w:ascii="Times New Roman" w:hAnsi="Times New Roman"/>
          <w:b/>
          <w:i/>
          <w:sz w:val="22"/>
          <w:szCs w:val="22"/>
        </w:rPr>
        <w:t>ερημίας της εθνικής λατινικής λογοτεχνίας</w:t>
      </w:r>
      <w:r w:rsidRPr="009D33E5">
        <w:rPr>
          <w:rFonts w:ascii="Times New Roman" w:hAnsi="Times New Roman"/>
          <w:sz w:val="22"/>
          <w:szCs w:val="22"/>
        </w:rPr>
        <w:t xml:space="preserve">. Αυτή συνιστά επίπτωση </w:t>
      </w:r>
      <w:r w:rsidRPr="009D33E5">
        <w:rPr>
          <w:rFonts w:ascii="Times New Roman" w:hAnsi="Times New Roman"/>
          <w:i/>
          <w:sz w:val="22"/>
          <w:szCs w:val="22"/>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00A66C89" w:rsidRPr="00A66C89">
        <w:rPr>
          <w:rStyle w:val="Char2"/>
          <w:rFonts w:ascii="Times New Roman" w:eastAsiaTheme="minorHAnsi" w:hAnsi="Times New Roman"/>
          <w:sz w:val="22"/>
          <w:szCs w:val="22"/>
          <w:vertAlign w:val="superscript"/>
        </w:rPr>
        <w:footnoteReference w:id="318"/>
      </w:r>
      <w:r w:rsidRPr="009D33E5">
        <w:rPr>
          <w:rFonts w:ascii="Times New Roman" w:hAnsi="Times New Roman"/>
          <w:sz w:val="22"/>
          <w:szCs w:val="22"/>
        </w:rPr>
        <w:t xml:space="preserve">. Η συγκεκριμένη πολιτική, οικονομική και κοινωνική κατάσταση είχε υπαρξιακές επιπτώσεις: </w:t>
      </w:r>
      <w:r w:rsidRPr="009D33E5">
        <w:rPr>
          <w:rFonts w:ascii="Times New Roman" w:hAnsi="Times New Roman"/>
          <w:i/>
          <w:sz w:val="22"/>
          <w:szCs w:val="22"/>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w:t>
      </w:r>
      <w:r w:rsidR="00FD28B4" w:rsidRPr="009D33E5">
        <w:rPr>
          <w:rFonts w:ascii="Times New Roman" w:hAnsi="Times New Roman"/>
          <w:i/>
          <w:sz w:val="22"/>
          <w:szCs w:val="22"/>
        </w:rPr>
        <w:t>τ</w:t>
      </w:r>
      <w:r w:rsidR="00FD28B4">
        <w:rPr>
          <w:rFonts w:ascii="Times New Roman" w:hAnsi="Times New Roman"/>
          <w:i/>
          <w:sz w:val="22"/>
          <w:szCs w:val="22"/>
        </w:rPr>
        <w:t>η</w:t>
      </w:r>
      <w:r w:rsidR="00FD28B4" w:rsidRPr="009D33E5">
        <w:rPr>
          <w:rFonts w:ascii="Times New Roman" w:hAnsi="Times New Roman"/>
          <w:i/>
          <w:sz w:val="22"/>
          <w:szCs w:val="22"/>
        </w:rPr>
        <w:t xml:space="preserve">ς </w:t>
      </w:r>
      <w:r w:rsidRPr="009D33E5">
        <w:rPr>
          <w:rFonts w:ascii="Times New Roman" w:hAnsi="Times New Roman"/>
          <w:i/>
          <w:sz w:val="22"/>
          <w:szCs w:val="22"/>
        </w:rPr>
        <w:t xml:space="preserve">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9D33E5">
        <w:rPr>
          <w:rFonts w:ascii="Times New Roman" w:hAnsi="Times New Roman"/>
          <w:b/>
          <w:i/>
          <w:sz w:val="22"/>
          <w:szCs w:val="22"/>
        </w:rPr>
        <w:t>Συνεπαγωγικά</w:t>
      </w:r>
      <w:r w:rsidR="00FD28B4">
        <w:rPr>
          <w:rFonts w:ascii="Times New Roman" w:hAnsi="Times New Roman"/>
          <w:b/>
          <w:i/>
          <w:sz w:val="22"/>
          <w:szCs w:val="22"/>
        </w:rPr>
        <w:t>,</w:t>
      </w:r>
      <w:r w:rsidRPr="009D33E5">
        <w:rPr>
          <w:rFonts w:ascii="Times New Roman" w:hAnsi="Times New Roman"/>
          <w:b/>
          <w:i/>
          <w:sz w:val="22"/>
          <w:szCs w:val="22"/>
        </w:rPr>
        <w:t xml:space="preserve"> λοιπόν</w:t>
      </w:r>
      <w:r w:rsidR="00FD28B4">
        <w:rPr>
          <w:rFonts w:ascii="Times New Roman" w:hAnsi="Times New Roman"/>
          <w:b/>
          <w:i/>
          <w:sz w:val="22"/>
          <w:szCs w:val="22"/>
        </w:rPr>
        <w:t>,</w:t>
      </w:r>
      <w:r w:rsidRPr="009D33E5">
        <w:rPr>
          <w:rFonts w:ascii="Times New Roman" w:hAnsi="Times New Roman"/>
          <w:b/>
          <w:i/>
          <w:sz w:val="22"/>
          <w:szCs w:val="22"/>
        </w:rPr>
        <w:t xml:space="preserve">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00A66C89" w:rsidRPr="00A66C89">
        <w:rPr>
          <w:rStyle w:val="Char2"/>
          <w:rFonts w:ascii="Times New Roman" w:eastAsiaTheme="minorHAnsi" w:hAnsi="Times New Roman"/>
          <w:sz w:val="22"/>
          <w:szCs w:val="22"/>
          <w:vertAlign w:val="superscript"/>
        </w:rPr>
        <w:footnoteReference w:id="319"/>
      </w:r>
      <w:r w:rsidRPr="009D33E5">
        <w:rPr>
          <w:rFonts w:ascii="Times New Roman" w:hAnsi="Times New Roman"/>
          <w:b/>
          <w:i/>
          <w:sz w:val="22"/>
          <w:szCs w:val="22"/>
        </w:rPr>
        <w:t>.</w:t>
      </w:r>
    </w:p>
    <w:p w:rsidR="00502280" w:rsidRPr="009D33E5" w:rsidRDefault="00FD28B4" w:rsidP="00AC426A">
      <w:pPr>
        <w:rPr>
          <w:rFonts w:ascii="Times New Roman" w:hAnsi="Times New Roman"/>
          <w:sz w:val="22"/>
          <w:szCs w:val="22"/>
        </w:rPr>
      </w:pPr>
      <w:r w:rsidRPr="009D33E5">
        <w:rPr>
          <w:rFonts w:ascii="Times New Roman" w:hAnsi="Times New Roman"/>
          <w:sz w:val="22"/>
          <w:szCs w:val="22"/>
        </w:rPr>
        <w:t>Υπ</w:t>
      </w:r>
      <w:r>
        <w:rPr>
          <w:rFonts w:ascii="Times New Roman" w:hAnsi="Times New Roman"/>
          <w:sz w:val="22"/>
          <w:szCs w:val="22"/>
        </w:rPr>
        <w:t>ό</w:t>
      </w:r>
      <w:r w:rsidRPr="009D33E5">
        <w:rPr>
          <w:rFonts w:ascii="Times New Roman" w:hAnsi="Times New Roman"/>
          <w:sz w:val="22"/>
          <w:szCs w:val="22"/>
        </w:rPr>
        <w:t xml:space="preserve"> </w:t>
      </w:r>
      <w:r w:rsidR="00BB1FDD" w:rsidRPr="009D33E5">
        <w:rPr>
          <w:rFonts w:ascii="Times New Roman" w:hAnsi="Times New Roman"/>
          <w:sz w:val="22"/>
          <w:szCs w:val="22"/>
        </w:rPr>
        <w:t xml:space="preserve">αυτές τις συνθήκες με αφετηρία την Αλεξάνδρεια ως κυρίαρχο φιλόσοφικό ρεύμα καθιερώνεται ο </w:t>
      </w:r>
      <w:r>
        <w:rPr>
          <w:rFonts w:ascii="Times New Roman" w:hAnsi="Times New Roman"/>
          <w:b/>
          <w:sz w:val="22"/>
          <w:szCs w:val="22"/>
        </w:rPr>
        <w:t>ν</w:t>
      </w:r>
      <w:r w:rsidRPr="009D33E5">
        <w:rPr>
          <w:rFonts w:ascii="Times New Roman" w:hAnsi="Times New Roman"/>
          <w:b/>
          <w:sz w:val="22"/>
          <w:szCs w:val="22"/>
        </w:rPr>
        <w:t>εοπλατωνισμός</w:t>
      </w:r>
      <w:r w:rsidRPr="009D33E5">
        <w:rPr>
          <w:rFonts w:ascii="Times New Roman" w:hAnsi="Times New Roman"/>
          <w:sz w:val="22"/>
          <w:szCs w:val="22"/>
        </w:rPr>
        <w:t xml:space="preserve"> </w:t>
      </w:r>
      <w:r w:rsidR="00BB1FDD" w:rsidRPr="009D33E5">
        <w:rPr>
          <w:rFonts w:ascii="Times New Roman" w:hAnsi="Times New Roman"/>
          <w:sz w:val="22"/>
          <w:szCs w:val="22"/>
        </w:rPr>
        <w:t>ο οποίος μέσω του Πλωτίνου (204-269) «κατακτά» την Αιώνια Πόλη</w:t>
      </w:r>
      <w:r w:rsidR="00A66C89" w:rsidRPr="00A66C89">
        <w:rPr>
          <w:rFonts w:ascii="Times New Roman" w:hAnsi="Times New Roman"/>
          <w:sz w:val="22"/>
          <w:szCs w:val="22"/>
        </w:rPr>
        <w:t>.</w:t>
      </w:r>
      <w:r w:rsidR="00BB1FDD" w:rsidRPr="009D33E5">
        <w:rPr>
          <w:rFonts w:ascii="Times New Roman" w:hAnsi="Times New Roman"/>
          <w:b/>
          <w:sz w:val="22"/>
          <w:szCs w:val="22"/>
        </w:rPr>
        <w:t xml:space="preserve"> </w:t>
      </w:r>
      <w:r w:rsidR="00BB1FDD" w:rsidRPr="009D33E5">
        <w:rPr>
          <w:rFonts w:ascii="Times New Roman" w:hAnsi="Times New Roman"/>
          <w:sz w:val="22"/>
          <w:szCs w:val="22"/>
        </w:rPr>
        <w:t xml:space="preserve">Ενώ επαναφέρει στο προσκήνιο </w:t>
      </w:r>
      <w:r w:rsidR="00BB1FDD" w:rsidRPr="009D33E5">
        <w:rPr>
          <w:rFonts w:ascii="Times New Roman" w:hAnsi="Times New Roman"/>
          <w:i/>
          <w:sz w:val="22"/>
          <w:szCs w:val="22"/>
        </w:rPr>
        <w:t>την περίφημη οντολογική θεωρία του Πλάτωνα περί των αρχετύπων «ιδεών», των μεταφυσικών δηλαδή προδιαγραφών του κόσμου της αισθητής εμπειρίας</w:t>
      </w:r>
      <w:r w:rsidR="00BB1FDD" w:rsidRPr="009D33E5">
        <w:rPr>
          <w:rFonts w:ascii="Times New Roman" w:hAnsi="Times New Roman"/>
          <w:sz w:val="22"/>
          <w:szCs w:val="22"/>
        </w:rPr>
        <w:t xml:space="preserve">, ταυτόχρονα </w:t>
      </w:r>
      <w:r w:rsidR="00BB1FDD" w:rsidRPr="009D33E5">
        <w:rPr>
          <w:rFonts w:ascii="Times New Roman" w:hAnsi="Times New Roman"/>
          <w:i/>
          <w:sz w:val="22"/>
          <w:szCs w:val="22"/>
        </w:rPr>
        <w:t xml:space="preserve">ενώνει σ’ ένα ενιαίο σύστημα σκέψης </w:t>
      </w:r>
      <w:r w:rsidR="00BB1FDD" w:rsidRPr="009D33E5">
        <w:rPr>
          <w:rFonts w:ascii="Times New Roman" w:hAnsi="Times New Roman"/>
          <w:b/>
          <w:i/>
          <w:sz w:val="22"/>
          <w:szCs w:val="22"/>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00A66C89" w:rsidRPr="00A66C89">
        <w:rPr>
          <w:rStyle w:val="Char2"/>
          <w:rFonts w:ascii="Times New Roman" w:eastAsiaTheme="minorHAnsi" w:hAnsi="Times New Roman"/>
          <w:sz w:val="22"/>
          <w:szCs w:val="22"/>
          <w:vertAlign w:val="superscript"/>
        </w:rPr>
        <w:footnoteReference w:id="320"/>
      </w:r>
      <w:r w:rsidR="00BB1FDD" w:rsidRPr="009D33E5">
        <w:rPr>
          <w:rFonts w:ascii="Times New Roman" w:hAnsi="Times New Roman"/>
          <w:i/>
          <w:sz w:val="22"/>
          <w:szCs w:val="22"/>
        </w:rPr>
        <w:t>.</w:t>
      </w:r>
      <w:r w:rsidR="00BB1FDD" w:rsidRPr="009D33E5">
        <w:rPr>
          <w:rFonts w:ascii="Times New Roman" w:hAnsi="Times New Roman"/>
          <w:sz w:val="22"/>
          <w:szCs w:val="22"/>
        </w:rPr>
        <w:t xml:space="preserve"> Είναι αξιοσημείωτο ότι ιδρυτής αυτού του φιλοσοφικού ρεύματος το οποίο </w:t>
      </w:r>
      <w:r w:rsidR="00BB1FDD" w:rsidRPr="009D33E5">
        <w:rPr>
          <w:rFonts w:ascii="Times New Roman" w:hAnsi="Times New Roman"/>
          <w:i/>
          <w:sz w:val="22"/>
          <w:szCs w:val="22"/>
        </w:rPr>
        <w:t xml:space="preserve">θέλει να διαφοροποιηθεί από τους δογματικούς επαγγελματικούς δασκάλους της σοφίας, τους σοφιστές και τους λαϊκούς ηθικολόγους του τύπου των </w:t>
      </w:r>
      <w:r w:rsidR="00BB1FDD" w:rsidRPr="009D33E5">
        <w:rPr>
          <w:rFonts w:ascii="Times New Roman" w:hAnsi="Times New Roman"/>
          <w:i/>
          <w:sz w:val="22"/>
          <w:szCs w:val="22"/>
        </w:rPr>
        <w:lastRenderedPageBreak/>
        <w:t>Στωικών και των Κυνικών</w:t>
      </w:r>
      <w:r w:rsidR="00A66C89" w:rsidRPr="00A66C89">
        <w:rPr>
          <w:rStyle w:val="Char2"/>
          <w:rFonts w:ascii="Times New Roman" w:eastAsiaTheme="minorHAnsi" w:hAnsi="Times New Roman"/>
          <w:sz w:val="22"/>
          <w:szCs w:val="22"/>
          <w:vertAlign w:val="superscript"/>
        </w:rPr>
        <w:footnoteReference w:id="321"/>
      </w:r>
      <w:r w:rsidR="00BB1FDD" w:rsidRPr="009D33E5">
        <w:rPr>
          <w:rFonts w:ascii="Times New Roman" w:hAnsi="Times New Roman"/>
          <w:sz w:val="22"/>
          <w:szCs w:val="22"/>
        </w:rPr>
        <w:t xml:space="preserve">, είναι ο Αμμώνιος, τέκνο φτωχής χριστιανικής οικογένειας που </w:t>
      </w:r>
      <w:r w:rsidRPr="009D33E5">
        <w:rPr>
          <w:rFonts w:ascii="Times New Roman" w:hAnsi="Times New Roman"/>
          <w:sz w:val="22"/>
          <w:szCs w:val="22"/>
        </w:rPr>
        <w:t>ονομάσ</w:t>
      </w:r>
      <w:r>
        <w:rPr>
          <w:rFonts w:ascii="Times New Roman" w:hAnsi="Times New Roman"/>
          <w:sz w:val="22"/>
          <w:szCs w:val="22"/>
        </w:rPr>
        <w:t>τ</w:t>
      </w:r>
      <w:r w:rsidRPr="009D33E5">
        <w:rPr>
          <w:rFonts w:ascii="Times New Roman" w:hAnsi="Times New Roman"/>
          <w:sz w:val="22"/>
          <w:szCs w:val="22"/>
        </w:rPr>
        <w:t xml:space="preserve">ηκε </w:t>
      </w:r>
      <w:r w:rsidR="00BB1FDD" w:rsidRPr="009D33E5">
        <w:rPr>
          <w:rFonts w:ascii="Times New Roman" w:hAnsi="Times New Roman"/>
          <w:sz w:val="22"/>
          <w:szCs w:val="22"/>
        </w:rPr>
        <w:t xml:space="preserve">και </w:t>
      </w:r>
      <w:r w:rsidR="00BB1FDD" w:rsidRPr="009D33E5">
        <w:rPr>
          <w:rFonts w:ascii="Times New Roman" w:hAnsi="Times New Roman"/>
          <w:i/>
          <w:sz w:val="22"/>
          <w:szCs w:val="22"/>
        </w:rPr>
        <w:t>Σακκάς</w:t>
      </w:r>
      <w:r w:rsidR="00BB1FDD" w:rsidRPr="009D33E5">
        <w:rPr>
          <w:rFonts w:ascii="Times New Roman" w:hAnsi="Times New Roman"/>
          <w:sz w:val="22"/>
          <w:szCs w:val="22"/>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00BB1FDD" w:rsidRPr="009D33E5">
        <w:rPr>
          <w:rFonts w:ascii="Times New Roman" w:hAnsi="Times New Roman"/>
          <w:caps/>
          <w:sz w:val="22"/>
          <w:szCs w:val="22"/>
        </w:rPr>
        <w:t>θ</w:t>
      </w:r>
      <w:r w:rsidR="00BB1FDD" w:rsidRPr="009D33E5">
        <w:rPr>
          <w:rFonts w:ascii="Times New Roman" w:hAnsi="Times New Roman"/>
          <w:sz w:val="22"/>
          <w:szCs w:val="22"/>
        </w:rPr>
        <w:t xml:space="preserve">εό δημιουργό. Απεβίωσε το 242 χωρίς </w:t>
      </w:r>
      <w:r w:rsidRPr="009D33E5">
        <w:rPr>
          <w:rFonts w:ascii="Times New Roman" w:hAnsi="Times New Roman"/>
          <w:sz w:val="22"/>
          <w:szCs w:val="22"/>
        </w:rPr>
        <w:t>ν</w:t>
      </w:r>
      <w:r>
        <w:rPr>
          <w:rFonts w:ascii="Times New Roman" w:hAnsi="Times New Roman"/>
          <w:sz w:val="22"/>
          <w:szCs w:val="22"/>
        </w:rPr>
        <w:t>α</w:t>
      </w:r>
      <w:r w:rsidRPr="009D33E5">
        <w:rPr>
          <w:rFonts w:ascii="Times New Roman" w:hAnsi="Times New Roman"/>
          <w:sz w:val="22"/>
          <w:szCs w:val="22"/>
        </w:rPr>
        <w:t xml:space="preserve"> </w:t>
      </w:r>
      <w:r w:rsidR="00BB1FDD" w:rsidRPr="009D33E5">
        <w:rPr>
          <w:rFonts w:ascii="Times New Roman" w:hAnsi="Times New Roman"/>
          <w:sz w:val="22"/>
          <w:szCs w:val="22"/>
        </w:rPr>
        <w:t>αφήσει κάποιο σύγγραμμα παρά μαθητές με ισχυρές προσωπικότητες, όπως ο Ωριγένης</w:t>
      </w:r>
      <w:r w:rsidR="00A66C89" w:rsidRPr="00A66C89">
        <w:rPr>
          <w:rStyle w:val="Char2"/>
          <w:rFonts w:ascii="Times New Roman" w:eastAsiaTheme="minorHAnsi" w:hAnsi="Times New Roman"/>
          <w:sz w:val="22"/>
          <w:szCs w:val="22"/>
          <w:vertAlign w:val="superscript"/>
        </w:rPr>
        <w:footnoteReference w:id="322"/>
      </w:r>
      <w:r w:rsidR="00A66C89" w:rsidRPr="00A66C89">
        <w:rPr>
          <w:rFonts w:ascii="Times New Roman" w:hAnsi="Times New Roman"/>
          <w:sz w:val="22"/>
          <w:szCs w:val="22"/>
          <w:vertAlign w:val="superscript"/>
        </w:rPr>
        <w:t xml:space="preserve"> </w:t>
      </w:r>
      <w:r w:rsidR="00BB1FDD" w:rsidRPr="009D33E5">
        <w:rPr>
          <w:rFonts w:ascii="Times New Roman" w:hAnsi="Times New Roman"/>
          <w:sz w:val="22"/>
          <w:szCs w:val="22"/>
        </w:rPr>
        <w:t>και ο Πλωτίνος, ο οποίος όπως ήδη σημειώθηκε τελικά δίδαξε και έδρασε στη Ρώμη.</w:t>
      </w:r>
      <w:r w:rsidR="00BB1FDD" w:rsidRPr="009D33E5">
        <w:rPr>
          <w:rFonts w:ascii="Times New Roman" w:hAnsi="Times New Roman"/>
          <w:b/>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Ένας δεύτερος παράγοντας</w:t>
      </w:r>
      <w:r w:rsidR="00FD28B4">
        <w:rPr>
          <w:rFonts w:ascii="Times New Roman" w:hAnsi="Times New Roman"/>
          <w:sz w:val="22"/>
          <w:szCs w:val="22"/>
        </w:rPr>
        <w:t>,</w:t>
      </w:r>
      <w:r w:rsidRPr="009D33E5">
        <w:rPr>
          <w:rFonts w:ascii="Times New Roman" w:hAnsi="Times New Roman"/>
          <w:sz w:val="22"/>
          <w:szCs w:val="22"/>
        </w:rPr>
        <w:t xml:space="preserve"> τον οποίο οφείλουμε να συνεκτιμήσουμε για να αξιολογήσουμε την προσωπικότητα και το έργο του Ωριγένη</w:t>
      </w:r>
      <w:r w:rsidR="00FD28B4">
        <w:rPr>
          <w:rFonts w:ascii="Times New Roman" w:hAnsi="Times New Roman"/>
          <w:sz w:val="22"/>
          <w:szCs w:val="22"/>
        </w:rPr>
        <w:t>,</w:t>
      </w:r>
      <w:r w:rsidRPr="009D33E5">
        <w:rPr>
          <w:rFonts w:ascii="Times New Roman" w:hAnsi="Times New Roman"/>
          <w:sz w:val="22"/>
          <w:szCs w:val="22"/>
        </w:rPr>
        <w:t xml:space="preserve"> είναι ότι όσον αφορά στην παράδοση της </w:t>
      </w:r>
      <w:r w:rsidRPr="009D33E5">
        <w:rPr>
          <w:rFonts w:ascii="Times New Roman" w:hAnsi="Times New Roman"/>
          <w:b/>
          <w:sz w:val="22"/>
          <w:szCs w:val="22"/>
        </w:rPr>
        <w:t>χριστιανικής πίστης και θεολογίας</w:t>
      </w:r>
      <w:r w:rsidRPr="009D33E5">
        <w:rPr>
          <w:rFonts w:ascii="Times New Roman" w:hAnsi="Times New Roman"/>
          <w:sz w:val="22"/>
          <w:szCs w:val="22"/>
        </w:rPr>
        <w:t xml:space="preserve"> μέχρι και την εμφάνιση του χαλκέντερου ερμηνευτή, ένα περίεργο πέπλο σιωπής καλύπτει τη διάδοση και εδραίωση του </w:t>
      </w:r>
      <w:r w:rsidR="00FD28B4">
        <w:rPr>
          <w:rFonts w:ascii="Times New Roman" w:hAnsi="Times New Roman"/>
          <w:sz w:val="22"/>
          <w:szCs w:val="22"/>
        </w:rPr>
        <w:t>χ</w:t>
      </w:r>
      <w:r w:rsidR="00FD28B4"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στη συγκεκριμένη πόλη, καθώς στην Κ.Δ. και μάλιστα στις </w:t>
      </w:r>
      <w:r w:rsidRPr="009D33E5">
        <w:rPr>
          <w:rFonts w:ascii="Times New Roman" w:hAnsi="Times New Roman"/>
          <w:i/>
          <w:sz w:val="22"/>
          <w:szCs w:val="22"/>
        </w:rPr>
        <w:t>Πράξεις</w:t>
      </w:r>
      <w:r w:rsidRPr="009D33E5">
        <w:rPr>
          <w:rFonts w:ascii="Times New Roman" w:hAnsi="Times New Roman"/>
          <w:sz w:val="22"/>
          <w:szCs w:val="22"/>
        </w:rPr>
        <w:t xml:space="preserve"> δεν παρέχεται καμιά σχετική άμεση πληροφορία</w:t>
      </w:r>
      <w:r w:rsidR="00A66C89" w:rsidRPr="00A66C89">
        <w:rPr>
          <w:rStyle w:val="Char2"/>
          <w:rFonts w:ascii="Times New Roman" w:eastAsiaTheme="minorHAnsi" w:hAnsi="Times New Roman"/>
          <w:sz w:val="22"/>
          <w:szCs w:val="22"/>
          <w:vertAlign w:val="superscript"/>
        </w:rPr>
        <w:footnoteReference w:id="323"/>
      </w:r>
      <w:r w:rsidRPr="009D33E5">
        <w:rPr>
          <w:rFonts w:ascii="Times New Roman" w:hAnsi="Times New Roman"/>
          <w:sz w:val="22"/>
          <w:szCs w:val="22"/>
        </w:rPr>
        <w:t>. Επίσης δεν 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w:t>
      </w:r>
      <w:r w:rsidR="00FD28B4">
        <w:rPr>
          <w:rFonts w:ascii="Times New Roman" w:hAnsi="Times New Roman"/>
          <w:sz w:val="22"/>
          <w:szCs w:val="22"/>
        </w:rPr>
        <w:t>,</w:t>
      </w:r>
      <w:r w:rsidRPr="009D33E5">
        <w:rPr>
          <w:rFonts w:ascii="Times New Roman" w:hAnsi="Times New Roman"/>
          <w:sz w:val="22"/>
          <w:szCs w:val="22"/>
        </w:rPr>
        <w:t xml:space="preserve"> γνωρίζουμε ότι η Αλεξάνδρεια «κυοφόρησε» διάσημους χριστιανούς </w:t>
      </w:r>
      <w:r w:rsidR="00FD28B4">
        <w:rPr>
          <w:rFonts w:ascii="Times New Roman" w:hAnsi="Times New Roman"/>
          <w:sz w:val="22"/>
          <w:szCs w:val="22"/>
        </w:rPr>
        <w:t>γν</w:t>
      </w:r>
      <w:r w:rsidR="00FD28B4" w:rsidRPr="009D33E5">
        <w:rPr>
          <w:rFonts w:ascii="Times New Roman" w:hAnsi="Times New Roman"/>
          <w:sz w:val="22"/>
          <w:szCs w:val="22"/>
        </w:rPr>
        <w:t>ωστικούς</w:t>
      </w:r>
      <w:r w:rsidRPr="009D33E5">
        <w:rPr>
          <w:rFonts w:ascii="Times New Roman" w:hAnsi="Times New Roman"/>
          <w:sz w:val="22"/>
          <w:szCs w:val="22"/>
        </w:rPr>
        <w:t>, όπως ο Καρποκράτης (117-138), ο Βασιλείδης (120-145)</w:t>
      </w:r>
      <w:r w:rsidRPr="009D33E5">
        <w:rPr>
          <w:rStyle w:val="Char2"/>
          <w:rFonts w:ascii="Times New Roman" w:eastAsiaTheme="minorHAnsi" w:hAnsi="Times New Roman"/>
          <w:sz w:val="22"/>
          <w:szCs w:val="22"/>
        </w:rPr>
        <w:footnoteReference w:id="324"/>
      </w:r>
      <w:r w:rsidRPr="009D33E5">
        <w:rPr>
          <w:rFonts w:ascii="Times New Roman" w:hAnsi="Times New Roman"/>
          <w:sz w:val="22"/>
          <w:szCs w:val="22"/>
        </w:rPr>
        <w:t xml:space="preserve"> και ο Ουαλεντίνος (</w:t>
      </w:r>
      <w:r w:rsidR="00FD28B4" w:rsidRPr="009D33E5">
        <w:rPr>
          <w:rFonts w:ascii="Times New Roman" w:hAnsi="Times New Roman"/>
          <w:sz w:val="22"/>
          <w:szCs w:val="22"/>
        </w:rPr>
        <w:t>α</w:t>
      </w:r>
      <w:r w:rsidR="00FD28B4">
        <w:rPr>
          <w:rFonts w:ascii="Times New Roman" w:hAnsi="Times New Roman"/>
          <w:sz w:val="22"/>
          <w:szCs w:val="22"/>
        </w:rPr>
        <w:t>΄</w:t>
      </w:r>
      <w:r w:rsidR="00FD28B4" w:rsidRPr="009D33E5">
        <w:rPr>
          <w:rFonts w:ascii="Times New Roman" w:hAnsi="Times New Roman"/>
          <w:sz w:val="22"/>
          <w:szCs w:val="22"/>
        </w:rPr>
        <w:t xml:space="preserve"> </w:t>
      </w:r>
      <w:r w:rsidRPr="009D33E5">
        <w:rPr>
          <w:rFonts w:ascii="Times New Roman" w:hAnsi="Times New Roman"/>
          <w:sz w:val="22"/>
          <w:szCs w:val="22"/>
        </w:rPr>
        <w:t>ήμισυ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Επιπλέον οι Πάνταινος (+ 202)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9D33E5">
        <w:rPr>
          <w:rFonts w:ascii="Times New Roman" w:hAnsi="Times New Roman"/>
          <w:i/>
          <w:sz w:val="22"/>
          <w:szCs w:val="22"/>
        </w:rPr>
        <w:t>Εκκλησιαστική Ιστορία</w:t>
      </w:r>
      <w:r w:rsidRPr="009D33E5">
        <w:rPr>
          <w:rFonts w:ascii="Times New Roman" w:hAnsi="Times New Roman"/>
          <w:sz w:val="22"/>
          <w:szCs w:val="22"/>
        </w:rPr>
        <w:t xml:space="preserve"> [Ε.Ι.] 5.10.4) προκειμένου εκτός των άλλων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w:t>
      </w:r>
      <w:r w:rsidRPr="009D33E5">
        <w:rPr>
          <w:rFonts w:ascii="Times New Roman" w:hAnsi="Times New Roman"/>
          <w:i/>
          <w:sz w:val="22"/>
          <w:szCs w:val="22"/>
        </w:rPr>
        <w:t xml:space="preserve">παράνομη δεισιδαιμονία </w:t>
      </w:r>
      <w:r w:rsidRPr="009D33E5">
        <w:rPr>
          <w:rFonts w:ascii="Times New Roman" w:hAnsi="Times New Roman"/>
          <w:sz w:val="22"/>
          <w:szCs w:val="22"/>
        </w:rPr>
        <w:t>(</w:t>
      </w:r>
      <w:r w:rsidRPr="009D33E5">
        <w:rPr>
          <w:rFonts w:ascii="Times New Roman" w:hAnsi="Times New Roman"/>
          <w:sz w:val="22"/>
          <w:szCs w:val="22"/>
          <w:lang w:val="en-US"/>
        </w:rPr>
        <w:t>superstitio</w:t>
      </w:r>
      <w:r w:rsidRPr="009D33E5">
        <w:rPr>
          <w:rFonts w:ascii="Times New Roman" w:hAnsi="Times New Roman"/>
          <w:sz w:val="22"/>
          <w:szCs w:val="22"/>
        </w:rPr>
        <w:t xml:space="preserve"> </w:t>
      </w:r>
      <w:r w:rsidRPr="009D33E5">
        <w:rPr>
          <w:rFonts w:ascii="Times New Roman" w:hAnsi="Times New Roman"/>
          <w:sz w:val="22"/>
          <w:szCs w:val="22"/>
          <w:lang w:val="en-US"/>
        </w:rPr>
        <w:t>illicita</w:t>
      </w:r>
      <w:r w:rsidRPr="009D33E5">
        <w:rPr>
          <w:rFonts w:ascii="Times New Roman" w:hAnsi="Times New Roman"/>
          <w:sz w:val="22"/>
          <w:szCs w:val="22"/>
        </w:rPr>
        <w:t>) που βασίζεται σε μια ψιλή πίστη, αλλά συνάδει με την αυθεντική φιλοσοφία</w:t>
      </w:r>
      <w:r w:rsidR="00A66C89" w:rsidRPr="00A66C89">
        <w:rPr>
          <w:rStyle w:val="Char2"/>
          <w:rFonts w:ascii="Times New Roman" w:eastAsiaTheme="minorHAnsi" w:hAnsi="Times New Roman"/>
          <w:sz w:val="22"/>
          <w:szCs w:val="22"/>
          <w:vertAlign w:val="superscript"/>
        </w:rPr>
        <w:footnoteReference w:id="325"/>
      </w:r>
      <w:r w:rsidRPr="009D33E5">
        <w:rPr>
          <w:rFonts w:ascii="Times New Roman" w:hAnsi="Times New Roman"/>
          <w:sz w:val="22"/>
          <w:szCs w:val="22"/>
        </w:rPr>
        <w:t xml:space="preserve">. Στην Αλεξάνδρεια επίσης πιθανότατα συγγράφηκε η </w:t>
      </w:r>
      <w:r w:rsidRPr="009D33E5">
        <w:rPr>
          <w:rFonts w:ascii="Times New Roman" w:hAnsi="Times New Roman"/>
          <w:i/>
          <w:sz w:val="22"/>
          <w:szCs w:val="22"/>
        </w:rPr>
        <w:t>Επιστολή Βαρνάβα</w:t>
      </w:r>
      <w:r w:rsidRPr="009D33E5">
        <w:rPr>
          <w:rFonts w:ascii="Times New Roman" w:hAnsi="Times New Roman"/>
          <w:sz w:val="22"/>
          <w:szCs w:val="22"/>
        </w:rPr>
        <w:t xml:space="preserve"> (130), η οποία προδίδει επιρροές από την αλληγορική ερμηνεία της Π.Δ. που είχε καθιερωθεί στην ίδια πόλη κατεξοχήν από το Φίλωνα.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Στο σημείο αυτό είναι αξιοσημείωτο ότι</w:t>
      </w:r>
      <w:r w:rsidR="00FD28B4">
        <w:rPr>
          <w:rFonts w:ascii="Times New Roman" w:hAnsi="Times New Roman"/>
          <w:sz w:val="22"/>
          <w:szCs w:val="22"/>
        </w:rPr>
        <w:t>,</w:t>
      </w:r>
      <w:r w:rsidRPr="009D33E5">
        <w:rPr>
          <w:rFonts w:ascii="Times New Roman" w:hAnsi="Times New Roman"/>
          <w:sz w:val="22"/>
          <w:szCs w:val="22"/>
        </w:rPr>
        <w:t xml:space="preserve"> ενώ κανένα βιβλίο της Κ.Δ. δε συνδέεται άμεσα με την Αλεξάνδρεια, </w:t>
      </w:r>
      <w:r w:rsidR="00FD28B4" w:rsidRPr="009D33E5">
        <w:rPr>
          <w:rFonts w:ascii="Times New Roman" w:hAnsi="Times New Roman"/>
          <w:sz w:val="22"/>
          <w:szCs w:val="22"/>
        </w:rPr>
        <w:t>απ</w:t>
      </w:r>
      <w:r w:rsidR="00FD28B4">
        <w:rPr>
          <w:rFonts w:ascii="Times New Roman" w:hAnsi="Times New Roman"/>
          <w:sz w:val="22"/>
          <w:szCs w:val="22"/>
        </w:rPr>
        <w:t>ό</w:t>
      </w:r>
      <w:r w:rsidR="00FD28B4" w:rsidRPr="009D33E5">
        <w:rPr>
          <w:rFonts w:ascii="Times New Roman" w:hAnsi="Times New Roman"/>
          <w:sz w:val="22"/>
          <w:szCs w:val="22"/>
        </w:rPr>
        <w:t xml:space="preserve"> </w:t>
      </w:r>
      <w:r w:rsidRPr="009D33E5">
        <w:rPr>
          <w:rFonts w:ascii="Times New Roman" w:hAnsi="Times New Roman"/>
          <w:sz w:val="22"/>
          <w:szCs w:val="22"/>
        </w:rPr>
        <w:t>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π.Χ., αρκετά εκ των οποίων εντάχθηκαν στο</w:t>
      </w:r>
      <w:r w:rsidR="00FD28B4">
        <w:rPr>
          <w:rFonts w:ascii="Times New Roman" w:hAnsi="Times New Roman"/>
          <w:sz w:val="22"/>
          <w:szCs w:val="22"/>
        </w:rPr>
        <w:t>ν</w:t>
      </w:r>
      <w:r w:rsidRPr="009D33E5">
        <w:rPr>
          <w:rFonts w:ascii="Times New Roman" w:hAnsi="Times New Roman"/>
          <w:sz w:val="22"/>
          <w:szCs w:val="22"/>
        </w:rPr>
        <w:t xml:space="preserve"> ευρύτερο </w:t>
      </w:r>
      <w:r w:rsidR="00FD28B4">
        <w:rPr>
          <w:rFonts w:ascii="Times New Roman" w:hAnsi="Times New Roman"/>
          <w:sz w:val="22"/>
          <w:szCs w:val="22"/>
        </w:rPr>
        <w:t>κ</w:t>
      </w:r>
      <w:r w:rsidR="00FD28B4" w:rsidRPr="009D33E5">
        <w:rPr>
          <w:rFonts w:ascii="Times New Roman" w:hAnsi="Times New Roman"/>
          <w:sz w:val="22"/>
          <w:szCs w:val="22"/>
        </w:rPr>
        <w:t xml:space="preserve">ανόνα </w:t>
      </w:r>
      <w:r w:rsidRPr="009D33E5">
        <w:rPr>
          <w:rFonts w:ascii="Times New Roman" w:hAnsi="Times New Roman"/>
          <w:sz w:val="22"/>
          <w:szCs w:val="22"/>
        </w:rPr>
        <w:t xml:space="preserve">της Π.Δ. και παραμένουν μέχρι σήμερα ιδιαιτέρως αγαπητά στη χριστιανική </w:t>
      </w:r>
      <w:r w:rsidR="00FD28B4">
        <w:rPr>
          <w:rFonts w:ascii="Times New Roman" w:hAnsi="Times New Roman"/>
          <w:sz w:val="22"/>
          <w:szCs w:val="22"/>
        </w:rPr>
        <w:t>σ</w:t>
      </w:r>
      <w:r w:rsidR="00FD28B4" w:rsidRPr="009D33E5">
        <w:rPr>
          <w:rFonts w:ascii="Times New Roman" w:hAnsi="Times New Roman"/>
          <w:sz w:val="22"/>
          <w:szCs w:val="22"/>
        </w:rPr>
        <w:t>ύναξη</w:t>
      </w:r>
      <w:r w:rsidRPr="009D33E5">
        <w:rPr>
          <w:rFonts w:ascii="Times New Roman" w:hAnsi="Times New Roman"/>
          <w:sz w:val="22"/>
          <w:szCs w:val="22"/>
        </w:rPr>
        <w:t xml:space="preserve">. Στην Αλεξάνδρεια (και μάλιστα στο νησί </w:t>
      </w:r>
      <w:r w:rsidRPr="009D33E5">
        <w:rPr>
          <w:rFonts w:ascii="Times New Roman" w:hAnsi="Times New Roman"/>
          <w:i/>
          <w:sz w:val="22"/>
          <w:szCs w:val="22"/>
        </w:rPr>
        <w:t>Φάρος</w:t>
      </w:r>
      <w:r w:rsidRPr="009D33E5">
        <w:rPr>
          <w:rFonts w:ascii="Times New Roman" w:hAnsi="Times New Roman"/>
          <w:sz w:val="22"/>
          <w:szCs w:val="22"/>
        </w:rPr>
        <w:t xml:space="preserve">) εκπονήθηκε η </w:t>
      </w:r>
      <w:r w:rsidRPr="009D33E5">
        <w:rPr>
          <w:rFonts w:ascii="Times New Roman" w:hAnsi="Times New Roman"/>
          <w:i/>
          <w:sz w:val="22"/>
          <w:szCs w:val="22"/>
        </w:rPr>
        <w:t xml:space="preserve">Μετάφραση των </w:t>
      </w:r>
      <w:r w:rsidR="00FD28B4" w:rsidRPr="009D33E5">
        <w:rPr>
          <w:rFonts w:ascii="Times New Roman" w:hAnsi="Times New Roman"/>
          <w:i/>
          <w:sz w:val="22"/>
          <w:szCs w:val="22"/>
        </w:rPr>
        <w:t>Ο</w:t>
      </w:r>
      <w:r w:rsidR="00FD28B4">
        <w:rPr>
          <w:rFonts w:ascii="Times New Roman" w:hAnsi="Times New Roman"/>
          <w:i/>
          <w:sz w:val="22"/>
          <w:szCs w:val="22"/>
        </w:rPr>
        <w:t>΄</w:t>
      </w:r>
      <w:r w:rsidRPr="009D33E5">
        <w:rPr>
          <w:rFonts w:ascii="Times New Roman" w:hAnsi="Times New Roman"/>
          <w:sz w:val="22"/>
          <w:szCs w:val="22"/>
        </w:rPr>
        <w:t xml:space="preserve">, στην οποία ξεχωρίζει η μοναδική σε έμπνευση απόδοση του ακοινώνητου </w:t>
      </w:r>
      <w:r w:rsidR="00FD28B4">
        <w:rPr>
          <w:rFonts w:ascii="Times New Roman" w:hAnsi="Times New Roman"/>
          <w:sz w:val="22"/>
          <w:szCs w:val="22"/>
        </w:rPr>
        <w:t>ο</w:t>
      </w:r>
      <w:r w:rsidR="00FD28B4" w:rsidRPr="009D33E5">
        <w:rPr>
          <w:rFonts w:ascii="Times New Roman" w:hAnsi="Times New Roman"/>
          <w:sz w:val="22"/>
          <w:szCs w:val="22"/>
        </w:rPr>
        <w:t xml:space="preserve">νόματος </w:t>
      </w:r>
      <w:r w:rsidRPr="009D33E5">
        <w:rPr>
          <w:rFonts w:ascii="Times New Roman" w:hAnsi="Times New Roman"/>
          <w:i/>
          <w:sz w:val="22"/>
          <w:szCs w:val="22"/>
          <w:lang w:val="de-DE"/>
        </w:rPr>
        <w:t>Ehje</w:t>
      </w:r>
      <w:r w:rsidRPr="009D33E5">
        <w:rPr>
          <w:rFonts w:ascii="Times New Roman" w:hAnsi="Times New Roman"/>
          <w:sz w:val="22"/>
          <w:szCs w:val="22"/>
        </w:rPr>
        <w:t xml:space="preserve"> με τον σημαντικό «ελληνικό» όρο </w:t>
      </w:r>
      <w:r w:rsidRPr="009D33E5">
        <w:rPr>
          <w:rFonts w:ascii="Times New Roman" w:hAnsi="Times New Roman"/>
          <w:i/>
          <w:sz w:val="22"/>
          <w:szCs w:val="22"/>
        </w:rPr>
        <w:t>ὁ Ὤν</w:t>
      </w:r>
      <w:r w:rsidRPr="009D33E5">
        <w:rPr>
          <w:rFonts w:ascii="Times New Roman" w:hAnsi="Times New Roman"/>
          <w:sz w:val="22"/>
          <w:szCs w:val="22"/>
        </w:rPr>
        <w:t xml:space="preserve"> και του τετραγράμματου </w:t>
      </w:r>
      <w:r w:rsidRPr="009D33E5">
        <w:rPr>
          <w:rFonts w:ascii="Times New Roman" w:hAnsi="Times New Roman"/>
          <w:i/>
          <w:sz w:val="22"/>
          <w:szCs w:val="22"/>
        </w:rPr>
        <w:t>Γιαχβέ</w:t>
      </w:r>
      <w:r w:rsidRPr="009D33E5">
        <w:rPr>
          <w:rFonts w:ascii="Times New Roman" w:hAnsi="Times New Roman"/>
          <w:sz w:val="22"/>
          <w:szCs w:val="22"/>
        </w:rPr>
        <w:t xml:space="preserve"> με το πολυσήμαντο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 xml:space="preserve">Κύριος </w:t>
      </w:r>
      <w:r w:rsidRPr="009D33E5">
        <w:rPr>
          <w:rFonts w:ascii="Times New Roman" w:hAnsi="Times New Roman"/>
          <w:sz w:val="22"/>
          <w:szCs w:val="22"/>
        </w:rPr>
        <w:t>(</w:t>
      </w:r>
      <w:r w:rsidR="00A66C89" w:rsidRPr="00A66C89">
        <w:rPr>
          <w:rFonts w:ascii="Times New Roman" w:hAnsi="Times New Roman"/>
          <w:i/>
          <w:sz w:val="22"/>
          <w:szCs w:val="22"/>
        </w:rPr>
        <w:t>Έξ</w:t>
      </w:r>
      <w:r w:rsidRPr="009D33E5">
        <w:rPr>
          <w:rFonts w:ascii="Times New Roman" w:hAnsi="Times New Roman"/>
          <w:sz w:val="22"/>
          <w:szCs w:val="22"/>
        </w:rPr>
        <w:t xml:space="preserve">. 3, 14). Συγγράφηκαν επίσης έργα εξαιρετικά ποικίλα όσον αφορά στο είδος-γένος: σοφιολογικά (όπως η </w:t>
      </w:r>
      <w:r w:rsidRPr="009D33E5">
        <w:rPr>
          <w:rFonts w:ascii="Times New Roman" w:hAnsi="Times New Roman"/>
          <w:i/>
          <w:sz w:val="22"/>
          <w:szCs w:val="22"/>
        </w:rPr>
        <w:t>Σοφία Σολομώντος</w:t>
      </w:r>
      <w:r w:rsidR="00A66C89" w:rsidRPr="00A66C89">
        <w:rPr>
          <w:rStyle w:val="Char2"/>
          <w:rFonts w:ascii="Times New Roman" w:eastAsiaTheme="minorHAnsi" w:hAnsi="Times New Roman"/>
          <w:sz w:val="22"/>
          <w:szCs w:val="22"/>
          <w:vertAlign w:val="superscript"/>
        </w:rPr>
        <w:footnoteReference w:id="326"/>
      </w:r>
      <w:r w:rsidRPr="009D33E5">
        <w:rPr>
          <w:rFonts w:ascii="Times New Roman" w:hAnsi="Times New Roman"/>
          <w:sz w:val="22"/>
          <w:szCs w:val="22"/>
        </w:rPr>
        <w:t xml:space="preserve">), ιστοριογραφικά (όπως αυτά του Αλέξανδρου πολυΐστορα, Δημητρίου, Ευπόλεμου, Ιάσονα από την Κυρήνη επιτομή του οποίου αποτελεί το </w:t>
      </w:r>
      <w:r w:rsidR="00A66C89" w:rsidRPr="00A66C89">
        <w:rPr>
          <w:rFonts w:ascii="Times New Roman" w:hAnsi="Times New Roman"/>
          <w:i/>
          <w:sz w:val="22"/>
          <w:szCs w:val="22"/>
        </w:rPr>
        <w:t>Β΄ Μακ</w:t>
      </w:r>
      <w:r w:rsidRPr="009D33E5">
        <w:rPr>
          <w:rFonts w:ascii="Times New Roman" w:hAnsi="Times New Roman"/>
          <w:sz w:val="22"/>
          <w:szCs w:val="22"/>
        </w:rPr>
        <w:t>.), επικά (Φίλων πρεσβύτερος, Θεόδοτος), δραματικά (</w:t>
      </w:r>
      <w:r w:rsidR="00A66C89" w:rsidRPr="00A66C89">
        <w:rPr>
          <w:rFonts w:ascii="Times New Roman" w:hAnsi="Times New Roman"/>
          <w:i/>
          <w:sz w:val="22"/>
          <w:szCs w:val="22"/>
        </w:rPr>
        <w:t>Τραγωδία</w:t>
      </w:r>
      <w:r w:rsidRPr="009D33E5">
        <w:rPr>
          <w:rFonts w:ascii="Times New Roman" w:hAnsi="Times New Roman"/>
          <w:sz w:val="22"/>
          <w:szCs w:val="22"/>
        </w:rPr>
        <w:t xml:space="preserve"> Ιεζεκιήλ) αλλά και αποκαλυπτικά (η χρησμολογική γραμματεία των Σιβυλλών)</w:t>
      </w:r>
      <w:r w:rsidR="00A66C89" w:rsidRPr="00A66C89">
        <w:rPr>
          <w:rStyle w:val="Char2"/>
          <w:rFonts w:ascii="Times New Roman" w:eastAsiaTheme="minorHAnsi" w:hAnsi="Times New Roman"/>
          <w:sz w:val="22"/>
          <w:szCs w:val="22"/>
          <w:vertAlign w:val="superscript"/>
        </w:rPr>
        <w:footnoteReference w:id="32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Η αλληγορική μέθοδος</w:t>
      </w:r>
      <w:r w:rsidR="00A66C89" w:rsidRPr="00A66C89">
        <w:rPr>
          <w:rStyle w:val="Char2"/>
          <w:rFonts w:ascii="Times New Roman" w:eastAsiaTheme="minorHAnsi" w:hAnsi="Times New Roman"/>
          <w:bCs/>
          <w:sz w:val="22"/>
          <w:szCs w:val="22"/>
          <w:vertAlign w:val="superscript"/>
        </w:rPr>
        <w:footnoteReference w:id="328"/>
      </w:r>
      <w:r w:rsidRPr="009D33E5">
        <w:rPr>
          <w:rFonts w:ascii="Times New Roman" w:hAnsi="Times New Roman"/>
          <w:sz w:val="22"/>
          <w:szCs w:val="22"/>
        </w:rPr>
        <w:t xml:space="preserve"> εφαρμόστηκε καταρχάς στην ερμηνεία του δημοφιλέστερου αναγνώσματος των ελληνορωμαϊκών χρόνων, του Ομήρου αλλά και των μύθων του Πλάτωνα, της «Παλαιάς» και της «Καινής» Διαθήκης αντίστοιχα του ελληνορωμαϊκού κόσμου. Στις Γραφές χρησιμοποιήθηκε πρώτα από </w:t>
      </w:r>
      <w:r w:rsidRPr="009D33E5">
        <w:rPr>
          <w:rFonts w:ascii="Times New Roman" w:hAnsi="Times New Roman"/>
          <w:b/>
          <w:bCs/>
          <w:sz w:val="22"/>
          <w:szCs w:val="22"/>
        </w:rPr>
        <w:t>τον Αριστόβουλο</w:t>
      </w:r>
      <w:r w:rsidRPr="009D33E5">
        <w:rPr>
          <w:rFonts w:ascii="Times New Roman" w:hAnsi="Times New Roman"/>
          <w:sz w:val="22"/>
          <w:szCs w:val="22"/>
        </w:rPr>
        <w:t xml:space="preserve"> (μέσα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π.Χ.), ο οποίος θέλησε να αποδείξει ότι η Π.Δ. αποτέλεσε την πηγή της ελληνικής φιλοσοφίας, κατόπιν από τον ανώνυμο συγγραφέα </w:t>
      </w:r>
      <w:r w:rsidRPr="009D33E5">
        <w:rPr>
          <w:rFonts w:ascii="Times New Roman" w:hAnsi="Times New Roman"/>
          <w:bCs/>
          <w:sz w:val="22"/>
          <w:szCs w:val="22"/>
        </w:rPr>
        <w:t>της</w:t>
      </w:r>
      <w:r w:rsidRPr="009D33E5">
        <w:rPr>
          <w:rFonts w:ascii="Times New Roman" w:hAnsi="Times New Roman"/>
          <w:b/>
          <w:bCs/>
          <w:sz w:val="22"/>
          <w:szCs w:val="22"/>
        </w:rPr>
        <w:t xml:space="preserve"> </w:t>
      </w:r>
      <w:r w:rsidRPr="009D33E5">
        <w:rPr>
          <w:rFonts w:ascii="Times New Roman" w:hAnsi="Times New Roman"/>
          <w:bCs/>
          <w:i/>
          <w:sz w:val="22"/>
          <w:szCs w:val="22"/>
        </w:rPr>
        <w:t>Επιστολής</w:t>
      </w:r>
      <w:r w:rsidRPr="009D33E5">
        <w:rPr>
          <w:rFonts w:ascii="Times New Roman" w:hAnsi="Times New Roman"/>
          <w:i/>
          <w:sz w:val="22"/>
          <w:szCs w:val="22"/>
        </w:rPr>
        <w:t xml:space="preserve"> του </w:t>
      </w:r>
      <w:r w:rsidRPr="009D33E5">
        <w:rPr>
          <w:rFonts w:ascii="Times New Roman" w:hAnsi="Times New Roman"/>
          <w:bCs/>
          <w:i/>
          <w:sz w:val="22"/>
          <w:szCs w:val="22"/>
        </w:rPr>
        <w:t xml:space="preserve">Αριστέα </w:t>
      </w:r>
      <w:r w:rsidRPr="009D33E5">
        <w:rPr>
          <w:rFonts w:ascii="Times New Roman" w:hAnsi="Times New Roman"/>
          <w:bCs/>
          <w:sz w:val="22"/>
          <w:szCs w:val="22"/>
        </w:rPr>
        <w:t>προς Φιλικράτη</w:t>
      </w:r>
      <w:r w:rsidRPr="009D33E5">
        <w:rPr>
          <w:rFonts w:ascii="Times New Roman" w:hAnsi="Times New Roman"/>
          <w:b/>
          <w:bCs/>
          <w:sz w:val="22"/>
          <w:szCs w:val="22"/>
        </w:rPr>
        <w:t xml:space="preserve"> </w:t>
      </w:r>
      <w:r w:rsidRPr="009D33E5">
        <w:rPr>
          <w:rFonts w:ascii="Times New Roman" w:hAnsi="Times New Roman"/>
          <w:sz w:val="22"/>
          <w:szCs w:val="22"/>
        </w:rPr>
        <w:t xml:space="preserve">(όπου εξαίρεται η υψηλή ηθική τού </w:t>
      </w:r>
      <w:r w:rsidR="006F73CD">
        <w:rPr>
          <w:rFonts w:ascii="Times New Roman" w:hAnsi="Times New Roman"/>
          <w:sz w:val="22"/>
          <w:szCs w:val="22"/>
        </w:rPr>
        <w:t>ιουδαϊσμού</w:t>
      </w:r>
      <w:r w:rsidR="00FD28B4">
        <w:rPr>
          <w:rFonts w:ascii="Times New Roman" w:hAnsi="Times New Roman"/>
          <w:sz w:val="22"/>
          <w:szCs w:val="22"/>
        </w:rPr>
        <w:t>,</w:t>
      </w:r>
      <w:r w:rsidRPr="009D33E5">
        <w:rPr>
          <w:rFonts w:ascii="Times New Roman" w:hAnsi="Times New Roman"/>
          <w:sz w:val="22"/>
          <w:szCs w:val="22"/>
        </w:rPr>
        <w:t xml:space="preserve"> ενώ ερμηνεύεται αλληγορικά η αποφυγή ορισμένων τροφών, όπως του χοιρινού) και τέλος από τον </w:t>
      </w:r>
      <w:r w:rsidR="00A66C89" w:rsidRPr="00A66C89">
        <w:rPr>
          <w:rFonts w:ascii="Times New Roman" w:hAnsi="Times New Roman"/>
          <w:b/>
          <w:bCs/>
          <w:sz w:val="22"/>
          <w:szCs w:val="22"/>
        </w:rPr>
        <w:t>Φίλωνα</w:t>
      </w:r>
      <w:r w:rsidRPr="009D33E5">
        <w:rPr>
          <w:rFonts w:ascii="Times New Roman" w:hAnsi="Times New Roman"/>
          <w:b/>
          <w:bCs/>
          <w:spacing w:val="20"/>
          <w:sz w:val="22"/>
          <w:szCs w:val="22"/>
        </w:rPr>
        <w:t xml:space="preserve"> </w:t>
      </w:r>
      <w:r w:rsidRPr="009D33E5">
        <w:rPr>
          <w:rFonts w:ascii="Times New Roman" w:hAnsi="Times New Roman"/>
          <w:sz w:val="22"/>
          <w:szCs w:val="22"/>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00A66C89" w:rsidRPr="00A66C89">
        <w:rPr>
          <w:rFonts w:ascii="Times New Roman" w:hAnsi="Times New Roman"/>
          <w:b/>
          <w:bCs/>
          <w:i/>
          <w:iCs/>
          <w:sz w:val="22"/>
          <w:szCs w:val="22"/>
        </w:rPr>
        <w:t>υπόνοιας</w:t>
      </w:r>
      <w:r w:rsidR="00A66C89" w:rsidRPr="00A66C89">
        <w:rPr>
          <w:rStyle w:val="Char2"/>
          <w:rFonts w:ascii="Times New Roman" w:eastAsiaTheme="minorHAnsi" w:hAnsi="Times New Roman"/>
          <w:sz w:val="22"/>
          <w:szCs w:val="22"/>
          <w:vertAlign w:val="superscript"/>
        </w:rPr>
        <w:footnoteReference w:id="329"/>
      </w:r>
      <w:r w:rsidRPr="009D33E5">
        <w:rPr>
          <w:rFonts w:ascii="Times New Roman" w:hAnsi="Times New Roman"/>
          <w:sz w:val="22"/>
          <w:szCs w:val="22"/>
        </w:rPr>
        <w:t xml:space="preserve">, της βαθύτερης αλήθειας, της πνευματικής σημασίας του βιβλικού λόγου, να ερμηνεύσει τους ανθρωπομορφισμούς της </w:t>
      </w:r>
      <w:r w:rsidRPr="009D33E5">
        <w:rPr>
          <w:rFonts w:ascii="Times New Roman" w:hAnsi="Times New Roman"/>
          <w:b/>
          <w:bCs/>
          <w:sz w:val="22"/>
          <w:szCs w:val="22"/>
        </w:rPr>
        <w:t>Πεντατεύχου</w:t>
      </w:r>
      <w:r w:rsidRPr="009D33E5">
        <w:rPr>
          <w:rFonts w:ascii="Times New Roman" w:hAnsi="Times New Roman"/>
          <w:sz w:val="22"/>
          <w:szCs w:val="22"/>
        </w:rPr>
        <w:t xml:space="preserve"> αναφορικά με το Θεό (</w:t>
      </w:r>
      <w:r w:rsidRPr="009D33E5">
        <w:rPr>
          <w:rFonts w:ascii="Times New Roman" w:hAnsi="Times New Roman"/>
          <w:i/>
          <w:iCs/>
          <w:sz w:val="22"/>
          <w:szCs w:val="22"/>
        </w:rPr>
        <w:t>Περί της κατά Μωυσέα κοσμοποιίας -Νόμων Ιερών Αλληγορίαι</w:t>
      </w:r>
      <w:r w:rsidRPr="009D33E5">
        <w:rPr>
          <w:rFonts w:ascii="Times New Roman" w:hAnsi="Times New Roman"/>
          <w:sz w:val="22"/>
          <w:szCs w:val="22"/>
        </w:rPr>
        <w:t>)</w:t>
      </w:r>
      <w:r w:rsidR="00FD28B4">
        <w:rPr>
          <w:rFonts w:ascii="Times New Roman" w:hAnsi="Times New Roman"/>
          <w:sz w:val="22"/>
          <w:szCs w:val="22"/>
        </w:rPr>
        <w:t>,</w:t>
      </w:r>
      <w:r w:rsidRPr="009D33E5">
        <w:rPr>
          <w:rFonts w:ascii="Times New Roman" w:hAnsi="Times New Roman"/>
          <w:sz w:val="22"/>
          <w:szCs w:val="22"/>
        </w:rPr>
        <w:t xml:space="preserve"> αλλά και να προβάλει το ηθικό δίδαγμά της για την Ιστορία. Σε καμία περίπτωση, όμως, δεν προβαίνει σε μια πλήρη «απομυθοποίηση» της Π.Δ. όπως αντιστοίχως συνέβαινε με τα ομηρικά έπη. Ο Φίλων</w:t>
      </w:r>
      <w:r w:rsidR="00FD28B4">
        <w:rPr>
          <w:rFonts w:ascii="Times New Roman" w:hAnsi="Times New Roman"/>
          <w:sz w:val="22"/>
          <w:szCs w:val="22"/>
        </w:rPr>
        <w:t>,</w:t>
      </w:r>
      <w:r w:rsidRPr="009D33E5">
        <w:rPr>
          <w:rFonts w:ascii="Times New Roman" w:hAnsi="Times New Roman"/>
          <w:sz w:val="22"/>
          <w:szCs w:val="22"/>
        </w:rPr>
        <w:t xml:space="preserve"> ενώ σκέφτεται με φιλοσοφικές κατηγορίες (και δεν τις χρησιμοποιεί απλώς), παραμένει πιστός Ιουδαίος και δεν σχετικοποιεί ούτε την ιστορικότητα </w:t>
      </w:r>
      <w:r w:rsidR="00FD28B4" w:rsidRPr="009D33E5">
        <w:rPr>
          <w:rFonts w:ascii="Times New Roman" w:hAnsi="Times New Roman"/>
          <w:sz w:val="22"/>
          <w:szCs w:val="22"/>
        </w:rPr>
        <w:t>τ</w:t>
      </w:r>
      <w:r w:rsidR="00FD28B4">
        <w:rPr>
          <w:rFonts w:ascii="Times New Roman" w:hAnsi="Times New Roman"/>
          <w:sz w:val="22"/>
          <w:szCs w:val="22"/>
        </w:rPr>
        <w:t>η</w:t>
      </w:r>
      <w:r w:rsidR="00FD28B4" w:rsidRPr="009D33E5">
        <w:rPr>
          <w:rFonts w:ascii="Times New Roman" w:hAnsi="Times New Roman"/>
          <w:sz w:val="22"/>
          <w:szCs w:val="22"/>
        </w:rPr>
        <w:t xml:space="preserve">ς </w:t>
      </w:r>
      <w:r w:rsidRPr="009D33E5">
        <w:rPr>
          <w:rFonts w:ascii="Times New Roman" w:hAnsi="Times New Roman"/>
          <w:sz w:val="22"/>
          <w:szCs w:val="22"/>
        </w:rPr>
        <w:t xml:space="preserve">εκδίπλωσης της θείας Οικονομίας ούτε καταργεί την κατά γράμμα ερμηνεία της Βίβλου, </w:t>
      </w:r>
      <w:r w:rsidRPr="009D33E5">
        <w:rPr>
          <w:rFonts w:ascii="Times New Roman" w:hAnsi="Times New Roman"/>
          <w:sz w:val="22"/>
          <w:szCs w:val="22"/>
        </w:rPr>
        <w:lastRenderedPageBreak/>
        <w:t>αφού μέμφεται εκείνους που την περιφρονούν (</w:t>
      </w:r>
      <w:r w:rsidRPr="009D33E5">
        <w:rPr>
          <w:rFonts w:ascii="Times New Roman" w:hAnsi="Times New Roman"/>
          <w:i/>
          <w:sz w:val="22"/>
          <w:szCs w:val="22"/>
        </w:rPr>
        <w:t>Αποικ.</w:t>
      </w:r>
      <w:r w:rsidRPr="009D33E5">
        <w:rPr>
          <w:rFonts w:ascii="Times New Roman" w:hAnsi="Times New Roman"/>
          <w:sz w:val="22"/>
          <w:szCs w:val="22"/>
        </w:rPr>
        <w:t xml:space="preserve"> 89)</w:t>
      </w:r>
      <w:r w:rsidR="00A66C89" w:rsidRPr="00A66C89">
        <w:rPr>
          <w:rStyle w:val="Char2"/>
          <w:rFonts w:ascii="Times New Roman" w:eastAsiaTheme="minorHAnsi" w:hAnsi="Times New Roman"/>
          <w:sz w:val="22"/>
          <w:szCs w:val="22"/>
          <w:vertAlign w:val="superscript"/>
        </w:rPr>
        <w:footnoteReference w:id="330"/>
      </w:r>
      <w:r w:rsidRPr="009D33E5">
        <w:rPr>
          <w:rFonts w:ascii="Times New Roman" w:hAnsi="Times New Roman"/>
          <w:sz w:val="22"/>
          <w:szCs w:val="22"/>
        </w:rPr>
        <w:t>. Σέβεται τον Μωυσή ως ιστορικό πρόσωπο και θεωρεί ότι συνδυάζοντας το τρισσό αξίωμα του ιερέα, του βασιλέα και του προφήτη</w:t>
      </w:r>
      <w:r w:rsidR="008904DC">
        <w:rPr>
          <w:rFonts w:ascii="Times New Roman" w:hAnsi="Times New Roman"/>
          <w:sz w:val="22"/>
          <w:szCs w:val="22"/>
        </w:rPr>
        <w:t>,</w:t>
      </w:r>
      <w:r w:rsidRPr="009D33E5">
        <w:rPr>
          <w:rFonts w:ascii="Times New Roman" w:hAnsi="Times New Roman"/>
          <w:sz w:val="22"/>
          <w:szCs w:val="22"/>
        </w:rPr>
        <w:t xml:space="preserve"> θεσπίζει τους νόμους ευρισκόμενος σε έκσταση αποτελώντας ηχείο του Θεού (βλ. </w:t>
      </w:r>
      <w:r w:rsidRPr="009D33E5">
        <w:rPr>
          <w:rFonts w:ascii="Times New Roman" w:hAnsi="Times New Roman"/>
          <w:i/>
          <w:iCs/>
          <w:sz w:val="22"/>
          <w:szCs w:val="22"/>
        </w:rPr>
        <w:t xml:space="preserve">Περί </w:t>
      </w:r>
      <w:r w:rsidRPr="009D33E5">
        <w:rPr>
          <w:rFonts w:ascii="Times New Roman" w:hAnsi="Times New Roman"/>
          <w:i/>
          <w:iCs/>
          <w:caps/>
          <w:sz w:val="22"/>
          <w:szCs w:val="22"/>
        </w:rPr>
        <w:t>β</w:t>
      </w:r>
      <w:r w:rsidRPr="009D33E5">
        <w:rPr>
          <w:rFonts w:ascii="Times New Roman" w:hAnsi="Times New Roman"/>
          <w:i/>
          <w:iCs/>
          <w:sz w:val="22"/>
          <w:szCs w:val="22"/>
        </w:rPr>
        <w:t xml:space="preserve">ίου Μωϋσέως </w:t>
      </w:r>
      <w:r w:rsidRPr="009D33E5">
        <w:rPr>
          <w:rFonts w:ascii="Times New Roman" w:hAnsi="Times New Roman"/>
          <w:sz w:val="22"/>
          <w:szCs w:val="22"/>
        </w:rPr>
        <w:t xml:space="preserve">1. 1 κε.). </w:t>
      </w:r>
      <w:r w:rsidRPr="009D33E5">
        <w:rPr>
          <w:rFonts w:ascii="Times New Roman" w:hAnsi="Times New Roman"/>
          <w:caps/>
          <w:sz w:val="22"/>
          <w:szCs w:val="22"/>
        </w:rPr>
        <w:t>δ</w:t>
      </w:r>
      <w:r w:rsidRPr="009D33E5">
        <w:rPr>
          <w:rFonts w:ascii="Times New Roman" w:hAnsi="Times New Roman"/>
          <w:sz w:val="22"/>
          <w:szCs w:val="22"/>
        </w:rPr>
        <w:t xml:space="preserve">εχόταν την κατά γράμμα εφαρμογή του Σαββάτου, το δε χωρίο του </w:t>
      </w:r>
      <w:r w:rsidR="00A66C89" w:rsidRPr="00A66C89">
        <w:rPr>
          <w:rFonts w:ascii="Times New Roman" w:hAnsi="Times New Roman"/>
          <w:i/>
          <w:sz w:val="22"/>
          <w:szCs w:val="22"/>
        </w:rPr>
        <w:t>Δτ</w:t>
      </w:r>
      <w:r w:rsidRPr="009D33E5">
        <w:rPr>
          <w:rFonts w:ascii="Times New Roman" w:hAnsi="Times New Roman"/>
          <w:sz w:val="22"/>
          <w:szCs w:val="22"/>
        </w:rPr>
        <w:t>. 25, 4 (</w:t>
      </w:r>
      <w:r w:rsidRPr="009D33E5">
        <w:rPr>
          <w:rFonts w:ascii="Times New Roman" w:hAnsi="Times New Roman"/>
          <w:i/>
          <w:iCs/>
          <w:sz w:val="22"/>
          <w:szCs w:val="22"/>
        </w:rPr>
        <w:t>οὐ φιμώσεις βοῦν ἀλοῶντα</w:t>
      </w:r>
      <w:r w:rsidRPr="009D33E5">
        <w:rPr>
          <w:rFonts w:ascii="Times New Roman" w:hAnsi="Times New Roman"/>
          <w:sz w:val="22"/>
          <w:szCs w:val="22"/>
        </w:rPr>
        <w:t>) ερμήνευε και κατά γράμμα αντίθετα δηλαδή προς τον Παύλο (</w:t>
      </w:r>
      <w:r w:rsidR="00A66C89" w:rsidRPr="00A66C89">
        <w:rPr>
          <w:rFonts w:ascii="Times New Roman" w:hAnsi="Times New Roman"/>
          <w:i/>
          <w:sz w:val="22"/>
          <w:szCs w:val="22"/>
        </w:rPr>
        <w:t>Α΄ Κορ.</w:t>
      </w:r>
      <w:r w:rsidRPr="009D33E5">
        <w:rPr>
          <w:rFonts w:ascii="Times New Roman" w:hAnsi="Times New Roman"/>
          <w:sz w:val="22"/>
          <w:szCs w:val="22"/>
        </w:rPr>
        <w:t xml:space="preserve"> 9, 9)</w:t>
      </w:r>
      <w:r w:rsidR="00A66C89" w:rsidRPr="00A66C89">
        <w:rPr>
          <w:rStyle w:val="Char2"/>
          <w:rFonts w:ascii="Times New Roman" w:eastAsiaTheme="minorHAnsi" w:hAnsi="Times New Roman"/>
          <w:sz w:val="22"/>
          <w:szCs w:val="22"/>
          <w:vertAlign w:val="superscript"/>
        </w:rPr>
        <w:footnoteReference w:id="331"/>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00A66C89" w:rsidRPr="00A66C89">
        <w:rPr>
          <w:rStyle w:val="Char2"/>
          <w:rFonts w:ascii="Times New Roman" w:eastAsiaTheme="minorHAnsi" w:hAnsi="Times New Roman"/>
          <w:sz w:val="22"/>
          <w:szCs w:val="22"/>
          <w:vertAlign w:val="superscript"/>
        </w:rPr>
        <w:footnoteReference w:id="332"/>
      </w:r>
      <w:r w:rsidRPr="009D33E5">
        <w:rPr>
          <w:rFonts w:ascii="Times New Roman" w:hAnsi="Times New Roman"/>
          <w:sz w:val="22"/>
          <w:szCs w:val="22"/>
        </w:rPr>
        <w:t xml:space="preserve"> στις δύο από τις πέντε συνολικά </w:t>
      </w:r>
      <w:r w:rsidRPr="009D33E5">
        <w:rPr>
          <w:rFonts w:ascii="Times New Roman" w:hAnsi="Times New Roman"/>
          <w:i/>
          <w:sz w:val="22"/>
          <w:szCs w:val="22"/>
        </w:rPr>
        <w:t>μοίρες</w:t>
      </w:r>
      <w:r w:rsidRPr="009D33E5">
        <w:rPr>
          <w:rFonts w:ascii="Times New Roman" w:hAnsi="Times New Roman"/>
          <w:sz w:val="22"/>
          <w:szCs w:val="22"/>
        </w:rPr>
        <w:t xml:space="preserve"> της πόλης</w:t>
      </w:r>
      <w:r w:rsidR="00A66C89" w:rsidRPr="00A66C89">
        <w:rPr>
          <w:rStyle w:val="Char2"/>
          <w:rFonts w:ascii="Times New Roman" w:eastAsiaTheme="minorHAnsi" w:hAnsi="Times New Roman"/>
          <w:sz w:val="22"/>
          <w:szCs w:val="22"/>
          <w:vertAlign w:val="superscript"/>
        </w:rPr>
        <w:footnoteReference w:id="333"/>
      </w:r>
      <w:r w:rsidRPr="009D33E5">
        <w:rPr>
          <w:rFonts w:ascii="Times New Roman" w:hAnsi="Times New Roman"/>
          <w:sz w:val="22"/>
          <w:szCs w:val="22"/>
        </w:rPr>
        <w:t>, που ονομάζονταν σύμφωνα με τα γράμματα του ελληνικού αλφαβήτου. Στα τέλη του 2</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 Αλεξάνδρεια. Η κληρονομιά τους, όμως, δεν έπαψε να επηρεάζει άμεσα ή έμμεσα το περιβάλλον τους αλλά και τον </w:t>
      </w:r>
      <w:r w:rsidR="00DC69EE">
        <w:rPr>
          <w:rFonts w:ascii="Times New Roman" w:hAnsi="Times New Roman"/>
          <w:sz w:val="22"/>
          <w:szCs w:val="22"/>
        </w:rPr>
        <w:t>χριστιανισμό</w:t>
      </w:r>
      <w:r w:rsidR="00D20ACC">
        <w:rPr>
          <w:rFonts w:ascii="Times New Roman" w:hAnsi="Times New Roman"/>
          <w:sz w:val="22"/>
          <w:szCs w:val="22"/>
        </w:rPr>
        <w:t>,</w:t>
      </w:r>
      <w:r w:rsidRPr="009D33E5">
        <w:rPr>
          <w:rFonts w:ascii="Times New Roman" w:hAnsi="Times New Roman"/>
          <w:sz w:val="22"/>
          <w:szCs w:val="22"/>
        </w:rPr>
        <w:t xml:space="preserve"> αφού ο </w:t>
      </w:r>
      <w:r w:rsidR="00D20ACC">
        <w:rPr>
          <w:rFonts w:ascii="Times New Roman" w:hAnsi="Times New Roman"/>
          <w:sz w:val="22"/>
          <w:szCs w:val="22"/>
        </w:rPr>
        <w:t>γ</w:t>
      </w:r>
      <w:r w:rsidR="00D20ACC" w:rsidRPr="009D33E5">
        <w:rPr>
          <w:rFonts w:ascii="Times New Roman" w:hAnsi="Times New Roman"/>
          <w:sz w:val="22"/>
          <w:szCs w:val="22"/>
        </w:rPr>
        <w:t>νωστικισμός</w:t>
      </w:r>
      <w:r w:rsidRPr="009D33E5">
        <w:rPr>
          <w:rFonts w:ascii="Times New Roman" w:hAnsi="Times New Roman"/>
          <w:sz w:val="22"/>
          <w:szCs w:val="22"/>
        </w:rPr>
        <w:t xml:space="preserve">, ο οποίος παλαιότερα θεωρούνταν σε αντιθετικό παραλληλισμό προς τον </w:t>
      </w:r>
      <w:r w:rsidR="006F73CD">
        <w:rPr>
          <w:rFonts w:ascii="Times New Roman" w:hAnsi="Times New Roman"/>
          <w:sz w:val="22"/>
          <w:szCs w:val="22"/>
        </w:rPr>
        <w:t>ιουδαϊσμό</w:t>
      </w:r>
      <w:r w:rsidRPr="009D33E5">
        <w:rPr>
          <w:rFonts w:ascii="Times New Roman" w:hAnsi="Times New Roman"/>
          <w:sz w:val="22"/>
          <w:szCs w:val="22"/>
        </w:rPr>
        <w:t>, αποδεικνύεται ότι βρισκόταν σε άμεση συνάφεια προς αυτόν</w:t>
      </w:r>
      <w:r w:rsidR="00A66C89" w:rsidRPr="00A66C89">
        <w:rPr>
          <w:rStyle w:val="Char2"/>
          <w:rFonts w:ascii="Times New Roman" w:eastAsiaTheme="minorHAnsi" w:hAnsi="Times New Roman"/>
          <w:sz w:val="22"/>
          <w:szCs w:val="22"/>
          <w:vertAlign w:val="superscript"/>
        </w:rPr>
        <w:footnoteReference w:id="334"/>
      </w:r>
      <w:r w:rsidRPr="009D33E5">
        <w:rPr>
          <w:rFonts w:ascii="Times New Roman" w:hAnsi="Times New Roman"/>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Από τα ανωτέρω συμπεραίνονται τα εξής: 1. Ο Ωριγένης έζησε σε μια εποχή, της οποίας χαρακτηριστικό γνώρισμα δεν ήταν βέβαια ο αποκαλυπτισμός</w:t>
      </w:r>
      <w:r w:rsidR="00D20ACC">
        <w:rPr>
          <w:rFonts w:ascii="Times New Roman" w:hAnsi="Times New Roman"/>
          <w:sz w:val="22"/>
          <w:szCs w:val="22"/>
        </w:rPr>
        <w:t>,</w:t>
      </w:r>
      <w:r w:rsidRPr="009D33E5">
        <w:rPr>
          <w:rFonts w:ascii="Times New Roman" w:hAnsi="Times New Roman"/>
          <w:sz w:val="22"/>
          <w:szCs w:val="22"/>
        </w:rPr>
        <w:t xml:space="preserve">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w:t>
      </w:r>
      <w:r w:rsidR="006F73CD">
        <w:rPr>
          <w:rFonts w:ascii="Times New Roman" w:hAnsi="Times New Roman"/>
          <w:sz w:val="22"/>
          <w:szCs w:val="22"/>
        </w:rPr>
        <w:t>ιουδαϊσμό</w:t>
      </w:r>
      <w:r w:rsidRPr="009D33E5">
        <w:rPr>
          <w:rFonts w:ascii="Times New Roman" w:hAnsi="Times New Roman"/>
          <w:sz w:val="22"/>
          <w:szCs w:val="22"/>
        </w:rPr>
        <w:t xml:space="preserve">ς </w:t>
      </w:r>
      <w:r w:rsidR="00D20ACC" w:rsidRPr="009D33E5">
        <w:rPr>
          <w:rFonts w:ascii="Times New Roman" w:hAnsi="Times New Roman"/>
          <w:sz w:val="22"/>
          <w:szCs w:val="22"/>
        </w:rPr>
        <w:t>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 xml:space="preserve">Αλεξάνδρειας και γενικότερα της </w:t>
      </w:r>
      <w:r w:rsidR="00D20ACC">
        <w:rPr>
          <w:rFonts w:ascii="Times New Roman" w:hAnsi="Times New Roman"/>
          <w:sz w:val="22"/>
          <w:szCs w:val="22"/>
        </w:rPr>
        <w:t>δ</w:t>
      </w:r>
      <w:r w:rsidR="00D20ACC" w:rsidRPr="009D33E5">
        <w:rPr>
          <w:rFonts w:ascii="Times New Roman" w:hAnsi="Times New Roman"/>
          <w:sz w:val="22"/>
          <w:szCs w:val="22"/>
        </w:rPr>
        <w:t xml:space="preserve">ιασποράς </w:t>
      </w:r>
      <w:r w:rsidRPr="009D33E5">
        <w:rPr>
          <w:rFonts w:ascii="Times New Roman" w:hAnsi="Times New Roman"/>
          <w:sz w:val="22"/>
          <w:szCs w:val="22"/>
        </w:rPr>
        <w:t>διέρχεται κρίση ένεκα των δύο επαναστάσεων το α</w:t>
      </w:r>
      <w:r w:rsidR="00D20ACC">
        <w:rPr>
          <w:rFonts w:ascii="Times New Roman" w:hAnsi="Times New Roman"/>
          <w:sz w:val="22"/>
          <w:szCs w:val="22"/>
        </w:rPr>
        <w:t>΄</w:t>
      </w:r>
      <w:r w:rsidRPr="009D33E5">
        <w:rPr>
          <w:rFonts w:ascii="Times New Roman" w:hAnsi="Times New Roman"/>
          <w:sz w:val="22"/>
          <w:szCs w:val="22"/>
        </w:rPr>
        <w:t xml:space="preserve"> ήμισυ του 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οι οποίες είχαν τραγική κατάληξη. Η μονοθεϊστική, όμως, θρησκεία επηρεάζει μέσω του </w:t>
      </w:r>
      <w:r w:rsidR="00D20ACC">
        <w:rPr>
          <w:rFonts w:ascii="Times New Roman" w:hAnsi="Times New Roman"/>
          <w:sz w:val="22"/>
          <w:szCs w:val="22"/>
        </w:rPr>
        <w:t>γ</w:t>
      </w:r>
      <w:r w:rsidR="00D20ACC" w:rsidRPr="009D33E5">
        <w:rPr>
          <w:rFonts w:ascii="Times New Roman" w:hAnsi="Times New Roman"/>
          <w:sz w:val="22"/>
          <w:szCs w:val="22"/>
        </w:rPr>
        <w:t xml:space="preserve">νωστικισμού </w:t>
      </w:r>
      <w:r w:rsidRPr="009D33E5">
        <w:rPr>
          <w:rFonts w:ascii="Times New Roman" w:hAnsi="Times New Roman"/>
          <w:sz w:val="22"/>
          <w:szCs w:val="22"/>
        </w:rPr>
        <w:t xml:space="preserve">αλλά και του </w:t>
      </w:r>
      <w:r w:rsidR="00D20ACC">
        <w:rPr>
          <w:rFonts w:ascii="Times New Roman" w:hAnsi="Times New Roman"/>
          <w:sz w:val="22"/>
          <w:szCs w:val="22"/>
        </w:rPr>
        <w:t>μ</w:t>
      </w:r>
      <w:r w:rsidR="00D20ACC" w:rsidRPr="009D33E5">
        <w:rPr>
          <w:rFonts w:ascii="Times New Roman" w:hAnsi="Times New Roman"/>
          <w:sz w:val="22"/>
          <w:szCs w:val="22"/>
        </w:rPr>
        <w:t xml:space="preserve">υστικισμού </w:t>
      </w:r>
      <w:r w:rsidRPr="009D33E5">
        <w:rPr>
          <w:rFonts w:ascii="Times New Roman" w:hAnsi="Times New Roman"/>
          <w:sz w:val="22"/>
          <w:szCs w:val="22"/>
        </w:rPr>
        <w:t>τις φιλοσοφικές τάσεις και τα ιδεολογικά ρεύματα της εποχής. 3. Η αλληγορική μέθοδος ερμηνείας του Ομήρου και των παλαιοδιαθηκικών Γραφών χρησιμοποιείται ως εργαλείο μύησης του ανθρώπου στα Άγια των Αγίων του Σύμπαντος και κυρίως στο άβατο της ανθρώπινης ψυχής</w:t>
      </w:r>
      <w:r w:rsidR="00A66C89" w:rsidRPr="00A66C89">
        <w:rPr>
          <w:rStyle w:val="Char2"/>
          <w:rFonts w:ascii="Times New Roman" w:eastAsiaTheme="minorHAnsi" w:hAnsi="Times New Roman"/>
          <w:sz w:val="22"/>
          <w:szCs w:val="22"/>
          <w:vertAlign w:val="superscript"/>
        </w:rPr>
        <w:footnoteReference w:id="335"/>
      </w:r>
      <w:r w:rsidRPr="009D33E5">
        <w:rPr>
          <w:rFonts w:ascii="Times New Roman" w:hAnsi="Times New Roman"/>
          <w:sz w:val="22"/>
          <w:szCs w:val="22"/>
        </w:rPr>
        <w:t xml:space="preserve">. 4.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εδραιώθηκε στην Αλεξάνδρεια από κάποιον γνωστό μαθητή του Ιησού, ενώ μέχρι και την </w:t>
      </w:r>
      <w:r w:rsidRPr="009D33E5">
        <w:rPr>
          <w:rFonts w:ascii="Times New Roman" w:hAnsi="Times New Roman"/>
          <w:sz w:val="22"/>
          <w:szCs w:val="22"/>
        </w:rPr>
        <w:lastRenderedPageBreak/>
        <w:t>εμφάνιση του Ωριγένη δεν ξεχωρίζει κάποια προσωπικότητα, η οποία με το</w:t>
      </w:r>
      <w:r w:rsidR="00D20ACC">
        <w:rPr>
          <w:rFonts w:ascii="Times New Roman" w:hAnsi="Times New Roman"/>
          <w:sz w:val="22"/>
          <w:szCs w:val="22"/>
        </w:rPr>
        <w:t>ν</w:t>
      </w:r>
      <w:r w:rsidRPr="009D33E5">
        <w:rPr>
          <w:rFonts w:ascii="Times New Roman" w:hAnsi="Times New Roman"/>
          <w:sz w:val="22"/>
          <w:szCs w:val="22"/>
        </w:rPr>
        <w:t xml:space="preserve"> λόγο και τη δράση της να εδραιώσει το αποστολικό κήρυγμα περί του </w:t>
      </w:r>
      <w:r w:rsidR="00D20ACC">
        <w:rPr>
          <w:rFonts w:ascii="Times New Roman" w:hAnsi="Times New Roman"/>
          <w:sz w:val="22"/>
          <w:szCs w:val="22"/>
        </w:rPr>
        <w:t>χ</w:t>
      </w:r>
      <w:r w:rsidR="00D20ACC" w:rsidRPr="009D33E5">
        <w:rPr>
          <w:rFonts w:ascii="Times New Roman" w:hAnsi="Times New Roman"/>
          <w:sz w:val="22"/>
          <w:szCs w:val="22"/>
        </w:rPr>
        <w:t xml:space="preserve">ριστιανισμού </w:t>
      </w:r>
      <w:r w:rsidRPr="009D33E5">
        <w:rPr>
          <w:rFonts w:ascii="Times New Roman" w:hAnsi="Times New Roman"/>
          <w:sz w:val="22"/>
          <w:szCs w:val="22"/>
        </w:rPr>
        <w:t>ως Ευχαριστίας, μαρτυρίας και διακονίας στην πολιτιστική αυτή πρωτεύουσα της Μεσογείου. Αντιθέτως</w:t>
      </w:r>
      <w:r w:rsidR="00D20ACC">
        <w:rPr>
          <w:rFonts w:ascii="Times New Roman" w:hAnsi="Times New Roman"/>
          <w:sz w:val="22"/>
          <w:szCs w:val="22"/>
        </w:rPr>
        <w:t>,</w:t>
      </w:r>
      <w:r w:rsidRPr="009D33E5">
        <w:rPr>
          <w:rFonts w:ascii="Times New Roman" w:hAnsi="Times New Roman"/>
          <w:sz w:val="22"/>
          <w:szCs w:val="22"/>
        </w:rPr>
        <w:t xml:space="preserve"> στην Αλεξάνδρεια κυοφορούνται χριστιανικά γνωστικίζοντα συστήματα. Και αυτοί ακόμη οι δάσκαλοι της περίφημης </w:t>
      </w:r>
      <w:r w:rsidR="00D20ACC">
        <w:rPr>
          <w:rFonts w:ascii="Times New Roman" w:hAnsi="Times New Roman"/>
          <w:sz w:val="22"/>
          <w:szCs w:val="22"/>
        </w:rPr>
        <w:t>σ</w:t>
      </w:r>
      <w:r w:rsidR="00D20ACC" w:rsidRPr="009D33E5">
        <w:rPr>
          <w:rFonts w:ascii="Times New Roman" w:hAnsi="Times New Roman"/>
          <w:sz w:val="22"/>
          <w:szCs w:val="22"/>
        </w:rPr>
        <w:t>χολής τ</w:t>
      </w:r>
      <w:r w:rsidR="00D20ACC">
        <w:rPr>
          <w:rFonts w:ascii="Times New Roman" w:hAnsi="Times New Roman"/>
          <w:sz w:val="22"/>
          <w:szCs w:val="22"/>
        </w:rPr>
        <w:t>η</w:t>
      </w:r>
      <w:r w:rsidR="00D20ACC" w:rsidRPr="009D33E5">
        <w:rPr>
          <w:rFonts w:ascii="Times New Roman" w:hAnsi="Times New Roman"/>
          <w:sz w:val="22"/>
          <w:szCs w:val="22"/>
        </w:rPr>
        <w:t xml:space="preserve">ς </w:t>
      </w:r>
      <w:r w:rsidRPr="009D33E5">
        <w:rPr>
          <w:rFonts w:ascii="Times New Roman" w:hAnsi="Times New Roman"/>
          <w:sz w:val="22"/>
          <w:szCs w:val="22"/>
        </w:rPr>
        <w:t>Αλεξάνδρειας, οι Πάνταινος και Κλήμης</w:t>
      </w:r>
      <w:r w:rsidR="00D20ACC">
        <w:rPr>
          <w:rFonts w:ascii="Times New Roman" w:hAnsi="Times New Roman"/>
          <w:sz w:val="22"/>
          <w:szCs w:val="22"/>
        </w:rPr>
        <w:t>,</w:t>
      </w:r>
      <w:r w:rsidRPr="009D33E5">
        <w:rPr>
          <w:rFonts w:ascii="Times New Roman" w:hAnsi="Times New Roman"/>
          <w:sz w:val="22"/>
          <w:szCs w:val="22"/>
        </w:rPr>
        <w:t xml:space="preserve"> επιχειρούν να αποδείξουν ότι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είναι μία πίστη δεισιδαιμονική (όπως την κατηγορούν οι εθνικοί φιλόσοφοι) αλλά ότι συνάδει με τη γνήσια ελληνική φιλοσοφία. Προφανώς, όμως, στην προσπάθειά τους αυτή αναλίσκονται σε μία εγκεφαλική προσέγγιση της πίστης που υπερασπίζονται.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54" w:name="_Toc79048016"/>
      <w:bookmarkStart w:id="655" w:name="_Toc95738991"/>
      <w:r w:rsidRPr="009D33E5">
        <w:rPr>
          <w:rFonts w:ascii="Times New Roman" w:hAnsi="Times New Roman" w:cs="Times New Roman"/>
          <w:sz w:val="22"/>
          <w:szCs w:val="22"/>
        </w:rPr>
        <w:t>1.2 Η προσωπικότητα του Ωριγένη</w:t>
      </w:r>
      <w:bookmarkEnd w:id="654"/>
      <w:bookmarkEnd w:id="655"/>
      <w:r w:rsidRPr="009D33E5">
        <w:rPr>
          <w:rFonts w:ascii="Times New Roman" w:hAnsi="Times New Roman" w:cs="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Ο Ωριγένης (του οποίου το όνομα σημαίνει το</w:t>
      </w:r>
      <w:r w:rsidR="00D20ACC">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γόνο του θεού Ώρου</w:t>
      </w:r>
      <w:r w:rsidRPr="009D33E5">
        <w:rPr>
          <w:rFonts w:ascii="Times New Roman" w:hAnsi="Times New Roman"/>
          <w:sz w:val="22"/>
          <w:szCs w:val="22"/>
        </w:rPr>
        <w:t>) ήταν τέκνο του Έλληνα Λεωνίδη και μιας Αιγύπτιας που παραμένει ανώνυμη</w:t>
      </w:r>
      <w:r w:rsidR="00D20ACC">
        <w:rPr>
          <w:rFonts w:ascii="Times New Roman" w:hAnsi="Times New Roman"/>
          <w:sz w:val="22"/>
          <w:szCs w:val="22"/>
        </w:rPr>
        <w:t>,</w:t>
      </w:r>
      <w:r w:rsidRPr="009D33E5">
        <w:rPr>
          <w:rFonts w:ascii="Times New Roman" w:hAnsi="Times New Roman"/>
          <w:sz w:val="22"/>
          <w:szCs w:val="22"/>
        </w:rPr>
        <w:t xml:space="preserve"> όπως άγνωστα είναι και τα έξι μικρότερα αδέλφια του. </w:t>
      </w:r>
      <w:r w:rsidRPr="009D33E5">
        <w:rPr>
          <w:rFonts w:ascii="Times New Roman" w:hAnsi="Times New Roman"/>
          <w:i/>
          <w:sz w:val="22"/>
          <w:szCs w:val="22"/>
        </w:rPr>
        <w:t>Ὁ</w:t>
      </w:r>
      <w:r w:rsidRPr="009D33E5">
        <w:rPr>
          <w:rFonts w:ascii="Times New Roman" w:hAnsi="Times New Roman"/>
          <w:sz w:val="22"/>
          <w:szCs w:val="22"/>
        </w:rPr>
        <w:t xml:space="preserve"> </w:t>
      </w:r>
      <w:r w:rsidRPr="009D33E5">
        <w:rPr>
          <w:rFonts w:ascii="Times New Roman" w:hAnsi="Times New Roman"/>
          <w:i/>
          <w:sz w:val="22"/>
          <w:szCs w:val="22"/>
        </w:rPr>
        <w:t>λεγόμενος</w:t>
      </w:r>
      <w:r w:rsidR="00A66C89" w:rsidRPr="00A66C89">
        <w:rPr>
          <w:rStyle w:val="Char2"/>
          <w:rFonts w:ascii="Times New Roman" w:eastAsiaTheme="minorHAnsi" w:hAnsi="Times New Roman"/>
          <w:sz w:val="22"/>
          <w:szCs w:val="22"/>
          <w:vertAlign w:val="superscript"/>
        </w:rPr>
        <w:footnoteReference w:id="336"/>
      </w:r>
      <w:r w:rsidR="00A66C89" w:rsidRPr="00A66C89">
        <w:rPr>
          <w:rFonts w:ascii="Times New Roman" w:hAnsi="Times New Roman"/>
          <w:sz w:val="22"/>
          <w:szCs w:val="22"/>
          <w:vertAlign w:val="superscript"/>
        </w:rPr>
        <w:t xml:space="preserve"> </w:t>
      </w:r>
      <w:r w:rsidRPr="009D33E5">
        <w:rPr>
          <w:rFonts w:ascii="Times New Roman" w:hAnsi="Times New Roman"/>
          <w:i/>
          <w:sz w:val="22"/>
          <w:szCs w:val="22"/>
        </w:rPr>
        <w:t xml:space="preserve">Ὠριγένους πατὴρ </w:t>
      </w:r>
      <w:r w:rsidRPr="009D33E5">
        <w:rPr>
          <w:rFonts w:ascii="Times New Roman" w:hAnsi="Times New Roman"/>
          <w:sz w:val="22"/>
          <w:szCs w:val="22"/>
        </w:rPr>
        <w:t>(Ευσ. 6. 1)</w:t>
      </w:r>
      <w:r w:rsidRPr="009D33E5">
        <w:rPr>
          <w:rFonts w:ascii="Times New Roman" w:hAnsi="Times New Roman"/>
          <w:i/>
          <w:sz w:val="22"/>
          <w:szCs w:val="22"/>
        </w:rPr>
        <w:t xml:space="preserve"> </w:t>
      </w:r>
      <w:r w:rsidRPr="009D33E5">
        <w:rPr>
          <w:rFonts w:ascii="Times New Roman" w:hAnsi="Times New Roman"/>
          <w:sz w:val="22"/>
          <w:szCs w:val="22"/>
        </w:rPr>
        <w:t>ήταν Ρωμαίος πολίτης</w:t>
      </w:r>
      <w:r w:rsidR="00D20ACC">
        <w:rPr>
          <w:rFonts w:ascii="Times New Roman" w:hAnsi="Times New Roman"/>
          <w:sz w:val="22"/>
          <w:szCs w:val="22"/>
        </w:rPr>
        <w:t>,</w:t>
      </w:r>
      <w:r w:rsidRPr="009D33E5">
        <w:rPr>
          <w:rFonts w:ascii="Times New Roman" w:hAnsi="Times New Roman"/>
          <w:sz w:val="22"/>
          <w:szCs w:val="22"/>
        </w:rPr>
        <w:t xml:space="preserve">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w:t>
      </w:r>
      <w:r w:rsidR="00D20ACC">
        <w:rPr>
          <w:rFonts w:ascii="Times New Roman" w:hAnsi="Times New Roman"/>
          <w:sz w:val="22"/>
          <w:szCs w:val="22"/>
        </w:rPr>
        <w:t>ν</w:t>
      </w:r>
      <w:r w:rsidRPr="009D33E5">
        <w:rPr>
          <w:rFonts w:ascii="Times New Roman" w:hAnsi="Times New Roman"/>
          <w:sz w:val="22"/>
          <w:szCs w:val="22"/>
        </w:rPr>
        <w:t xml:space="preserve"> γεννήθηκε </w:t>
      </w:r>
      <w:r w:rsidR="00D20ACC">
        <w:rPr>
          <w:rFonts w:ascii="Times New Roman" w:hAnsi="Times New Roman"/>
          <w:sz w:val="22"/>
          <w:szCs w:val="22"/>
        </w:rPr>
        <w:t>χ</w:t>
      </w:r>
      <w:r w:rsidR="00D20ACC" w:rsidRPr="009D33E5">
        <w:rPr>
          <w:rFonts w:ascii="Times New Roman" w:hAnsi="Times New Roman"/>
          <w:sz w:val="22"/>
          <w:szCs w:val="22"/>
        </w:rPr>
        <w:t xml:space="preserve">ριστιανός </w:t>
      </w:r>
      <w:r w:rsidRPr="009D33E5">
        <w:rPr>
          <w:rFonts w:ascii="Times New Roman" w:hAnsi="Times New Roman"/>
          <w:sz w:val="22"/>
          <w:szCs w:val="22"/>
        </w:rPr>
        <w:t>αλλά μυήθηκε σ’ αυτόν ίσως και μετά τη γέννηση του πρωτότοκου γιο</w:t>
      </w:r>
      <w:r w:rsidR="00E74D62">
        <w:rPr>
          <w:rFonts w:ascii="Times New Roman" w:hAnsi="Times New Roman"/>
          <w:sz w:val="22"/>
          <w:szCs w:val="22"/>
        </w:rPr>
        <w:t>ύ</w:t>
      </w:r>
      <w:r w:rsidRPr="009D33E5">
        <w:rPr>
          <w:rFonts w:ascii="Times New Roman" w:hAnsi="Times New Roman"/>
          <w:sz w:val="22"/>
          <w:szCs w:val="22"/>
        </w:rPr>
        <w:t xml:space="preserve"> του, ο οποίος ίσως γι’ αυτό</w:t>
      </w:r>
      <w:r w:rsidR="00E74D62">
        <w:rPr>
          <w:rFonts w:ascii="Times New Roman" w:hAnsi="Times New Roman"/>
          <w:sz w:val="22"/>
          <w:szCs w:val="22"/>
        </w:rPr>
        <w:t>ν</w:t>
      </w:r>
      <w:r w:rsidRPr="009D33E5">
        <w:rPr>
          <w:rFonts w:ascii="Times New Roman" w:hAnsi="Times New Roman"/>
          <w:sz w:val="22"/>
          <w:szCs w:val="22"/>
        </w:rPr>
        <w:t xml:space="preserve"> το</w:t>
      </w:r>
      <w:r w:rsidR="00E74D62">
        <w:rPr>
          <w:rFonts w:ascii="Times New Roman" w:hAnsi="Times New Roman"/>
          <w:sz w:val="22"/>
          <w:szCs w:val="22"/>
        </w:rPr>
        <w:t>ν</w:t>
      </w:r>
      <w:r w:rsidRPr="009D33E5">
        <w:rPr>
          <w:rFonts w:ascii="Times New Roman" w:hAnsi="Times New Roman"/>
          <w:sz w:val="22"/>
          <w:szCs w:val="22"/>
        </w:rPr>
        <w:t xml:space="preserve"> λόγο φέρει ειδωλολατρικό όνομα. </w:t>
      </w:r>
      <w:r w:rsidR="00E74D62" w:rsidRPr="009D33E5">
        <w:rPr>
          <w:rFonts w:ascii="Times New Roman" w:hAnsi="Times New Roman"/>
          <w:sz w:val="22"/>
          <w:szCs w:val="22"/>
        </w:rPr>
        <w:t>Καταδικάσ</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 xml:space="preserve">εις θάνατον κατά το διωγμό του Σεπτιμίου Σεβήρου το 202 μ.Χ., ο οποίος (διωγμός) αφορούσε μόνον όσους ευγενείς </w:t>
      </w:r>
      <w:r w:rsidRPr="009D33E5">
        <w:rPr>
          <w:rFonts w:ascii="Times New Roman" w:hAnsi="Times New Roman"/>
          <w:i/>
          <w:sz w:val="22"/>
          <w:szCs w:val="22"/>
        </w:rPr>
        <w:t>μεταστράφηκαν</w:t>
      </w:r>
      <w:r w:rsidRPr="009D33E5">
        <w:rPr>
          <w:rFonts w:ascii="Times New Roman" w:hAnsi="Times New Roman"/>
          <w:sz w:val="22"/>
          <w:szCs w:val="22"/>
        </w:rPr>
        <w:t xml:space="preserve"> στο</w:t>
      </w:r>
      <w:r w:rsidR="00E74D62">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Επειδή η μητέρα του ήταν Αιγύπτια, ο γιος της ανήκε στα κατώτερα κοινωνικά στρώματα της πόλης</w:t>
      </w:r>
      <w:r w:rsidR="00A66C89" w:rsidRPr="00A66C89">
        <w:rPr>
          <w:rStyle w:val="Char2"/>
          <w:rFonts w:ascii="Times New Roman" w:eastAsiaTheme="minorHAnsi" w:hAnsi="Times New Roman"/>
          <w:sz w:val="22"/>
          <w:szCs w:val="22"/>
          <w:vertAlign w:val="superscript"/>
        </w:rPr>
        <w:footnoteReference w:id="33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00A66C89" w:rsidRPr="00A66C89">
        <w:rPr>
          <w:rStyle w:val="Char2"/>
          <w:rFonts w:ascii="Times New Roman" w:eastAsiaTheme="minorHAnsi" w:hAnsi="Times New Roman"/>
          <w:sz w:val="22"/>
          <w:szCs w:val="22"/>
          <w:vertAlign w:val="superscript"/>
        </w:rPr>
        <w:footnoteReference w:id="338"/>
      </w:r>
      <w:r w:rsidRPr="009D33E5">
        <w:rPr>
          <w:rFonts w:ascii="Times New Roman" w:hAnsi="Times New Roman"/>
          <w:sz w:val="22"/>
          <w:szCs w:val="22"/>
        </w:rPr>
        <w:t>. Δυστυχώς</w:t>
      </w:r>
      <w:r w:rsidR="00E74D62">
        <w:rPr>
          <w:rFonts w:ascii="Times New Roman" w:hAnsi="Times New Roman"/>
          <w:sz w:val="22"/>
          <w:szCs w:val="22"/>
        </w:rPr>
        <w:t>,</w:t>
      </w:r>
      <w:r w:rsidRPr="009D33E5">
        <w:rPr>
          <w:rFonts w:ascii="Times New Roman" w:hAnsi="Times New Roman"/>
          <w:sz w:val="22"/>
          <w:szCs w:val="22"/>
        </w:rPr>
        <w:t xml:space="preserve"> δε</w:t>
      </w:r>
      <w:r w:rsidR="00E74D62">
        <w:rPr>
          <w:rFonts w:ascii="Times New Roman" w:hAnsi="Times New Roman"/>
          <w:sz w:val="22"/>
          <w:szCs w:val="22"/>
        </w:rPr>
        <w:t>ν</w:t>
      </w:r>
      <w:r w:rsidRPr="009D33E5">
        <w:rPr>
          <w:rFonts w:ascii="Times New Roman" w:hAnsi="Times New Roman"/>
          <w:sz w:val="22"/>
          <w:szCs w:val="22"/>
        </w:rPr>
        <w:t xml:space="preserve"> γνωρίζουμε περισσότερα στοιχεία για τις συνθήκες μεταστροφής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Λεωνίδη στην πίστη του Χριστού</w:t>
      </w:r>
      <w:r w:rsidR="00E74D62">
        <w:rPr>
          <w:rFonts w:ascii="Times New Roman" w:hAnsi="Times New Roman"/>
          <w:sz w:val="22"/>
          <w:szCs w:val="22"/>
        </w:rPr>
        <w:t>,</w:t>
      </w:r>
      <w:r w:rsidRPr="009D33E5">
        <w:rPr>
          <w:rFonts w:ascii="Times New Roman" w:hAnsi="Times New Roman"/>
          <w:sz w:val="22"/>
          <w:szCs w:val="22"/>
        </w:rPr>
        <w:t xml:space="preserve"> ώστε να γνωρίσουμε και το ποιόν του </w:t>
      </w:r>
      <w:r w:rsidR="00E74D62">
        <w:rPr>
          <w:rFonts w:ascii="Times New Roman" w:hAnsi="Times New Roman"/>
          <w:sz w:val="22"/>
          <w:szCs w:val="22"/>
        </w:rPr>
        <w:t>χρ</w:t>
      </w:r>
      <w:r w:rsidR="00E74D62" w:rsidRPr="009D33E5">
        <w:rPr>
          <w:rFonts w:ascii="Times New Roman" w:hAnsi="Times New Roman"/>
          <w:sz w:val="22"/>
          <w:szCs w:val="22"/>
        </w:rPr>
        <w:t xml:space="preserve">ιστιανισμού </w:t>
      </w:r>
      <w:r w:rsidRPr="009D33E5">
        <w:rPr>
          <w:rFonts w:ascii="Times New Roman" w:hAnsi="Times New Roman"/>
          <w:sz w:val="22"/>
          <w:szCs w:val="22"/>
        </w:rPr>
        <w:t>στον οποίο μυήθηκε κατά την παιδική του ηλικία.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Σύμφωνα με τον Ευσέβιο Καισαρείας, ο οποίος αφιερώνει ολόκληρο το έκτο βιβλίο της </w:t>
      </w:r>
      <w:r w:rsidRPr="009D33E5">
        <w:rPr>
          <w:rFonts w:ascii="Times New Roman" w:hAnsi="Times New Roman"/>
          <w:i/>
          <w:sz w:val="22"/>
          <w:szCs w:val="22"/>
        </w:rPr>
        <w:t>Εκκλησιαστικής</w:t>
      </w:r>
      <w:r w:rsidRPr="009D33E5">
        <w:rPr>
          <w:rFonts w:ascii="Times New Roman" w:hAnsi="Times New Roman"/>
          <w:sz w:val="22"/>
          <w:szCs w:val="22"/>
        </w:rPr>
        <w:t xml:space="preserve"> </w:t>
      </w:r>
      <w:r w:rsidRPr="009D33E5">
        <w:rPr>
          <w:rFonts w:ascii="Times New Roman" w:hAnsi="Times New Roman"/>
          <w:i/>
          <w:sz w:val="22"/>
          <w:szCs w:val="22"/>
        </w:rPr>
        <w:t>Ιστορίας</w:t>
      </w:r>
      <w:r w:rsidRPr="009D33E5">
        <w:rPr>
          <w:rFonts w:ascii="Times New Roman" w:hAnsi="Times New Roman"/>
          <w:sz w:val="22"/>
          <w:szCs w:val="22"/>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κατά γράμμα αφήγηση των βιβλικών διηγήσεων, τις οποίες ο παιδαγωγός πατέρας του χρησιμοποιούσε ως «αναγνωστικό» </w:t>
      </w:r>
      <w:r w:rsidRPr="009D33E5">
        <w:rPr>
          <w:rFonts w:ascii="Times New Roman" w:hAnsi="Times New Roman"/>
          <w:i/>
          <w:sz w:val="22"/>
          <w:szCs w:val="22"/>
        </w:rPr>
        <w:t xml:space="preserve">πρὸ τῆς τῶν Ἑλληνικῶν μαθημάτων μελέτης, </w:t>
      </w:r>
      <w:r w:rsidRPr="009D33E5">
        <w:rPr>
          <w:rFonts w:ascii="Times New Roman" w:hAnsi="Times New Roman"/>
          <w:sz w:val="22"/>
          <w:szCs w:val="22"/>
        </w:rPr>
        <w:t xml:space="preserve">αλλά ενδιαφερόταν για το βάθος του νοήματος που κρύβει το ένδυμα ή σώμα τής Γραφής: </w:t>
      </w:r>
      <w:r w:rsidRPr="009D33E5">
        <w:rPr>
          <w:rFonts w:ascii="Times New Roman" w:hAnsi="Times New Roman"/>
          <w:i/>
          <w:sz w:val="22"/>
          <w:szCs w:val="22"/>
        </w:rPr>
        <w:t xml:space="preserve">οὐκ ἀπροαιρέτως δὲ ταῦτ΄ ἐγίνετο τῷ παιδί͵ ἀλλὰ καὶ ἄγαν προθυμότατα περὶ ταῦτα πονοῦντι͵ </w:t>
      </w:r>
      <w:r w:rsidRPr="009D33E5">
        <w:rPr>
          <w:rFonts w:ascii="Times New Roman" w:hAnsi="Times New Roman"/>
          <w:b/>
          <w:i/>
          <w:sz w:val="22"/>
          <w:szCs w:val="22"/>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9D33E5">
        <w:rPr>
          <w:rFonts w:ascii="Times New Roman" w:hAnsi="Times New Roman"/>
          <w:b/>
          <w:i/>
          <w:caps/>
          <w:sz w:val="22"/>
          <w:szCs w:val="22"/>
        </w:rPr>
        <w:t>γ</w:t>
      </w:r>
      <w:r w:rsidRPr="009D33E5">
        <w:rPr>
          <w:rFonts w:ascii="Times New Roman" w:hAnsi="Times New Roman"/>
          <w:b/>
          <w:i/>
          <w:sz w:val="22"/>
          <w:szCs w:val="22"/>
        </w:rPr>
        <w:t xml:space="preserve">ραφῆς ἀναπυνθανόμενος βούλημα </w:t>
      </w:r>
      <w:r w:rsidRPr="009D33E5">
        <w:rPr>
          <w:rFonts w:ascii="Times New Roman" w:hAnsi="Times New Roman"/>
          <w:sz w:val="22"/>
          <w:szCs w:val="22"/>
        </w:rPr>
        <w:t>(6.2.8-9). Αυτό το γεγονός οδήγησε τον πατέρα του στο να ευχαριστεί το</w:t>
      </w:r>
      <w:r w:rsidR="00E74D62">
        <w:rPr>
          <w:rFonts w:ascii="Times New Roman" w:hAnsi="Times New Roman"/>
          <w:sz w:val="22"/>
          <w:szCs w:val="22"/>
        </w:rPr>
        <w:t>ν</w:t>
      </w:r>
      <w:r w:rsidRPr="009D33E5">
        <w:rPr>
          <w:rFonts w:ascii="Times New Roman" w:hAnsi="Times New Roman"/>
          <w:sz w:val="22"/>
          <w:szCs w:val="22"/>
        </w:rPr>
        <w:t xml:space="preserve"> Θεό για την ευτεκνία και να ασπάζεται </w:t>
      </w:r>
      <w:r w:rsidRPr="009D33E5">
        <w:rPr>
          <w:rFonts w:ascii="Times New Roman" w:hAnsi="Times New Roman"/>
          <w:i/>
          <w:sz w:val="22"/>
          <w:szCs w:val="22"/>
        </w:rPr>
        <w:t xml:space="preserve">τὰ στέρνα͵ ὥσπερ θείου </w:t>
      </w:r>
      <w:r w:rsidRPr="009D33E5">
        <w:rPr>
          <w:rFonts w:ascii="Times New Roman" w:hAnsi="Times New Roman"/>
          <w:i/>
          <w:caps/>
          <w:sz w:val="22"/>
          <w:szCs w:val="22"/>
        </w:rPr>
        <w:t>π</w:t>
      </w:r>
      <w:r w:rsidRPr="009D33E5">
        <w:rPr>
          <w:rFonts w:ascii="Times New Roman" w:hAnsi="Times New Roman"/>
          <w:i/>
          <w:sz w:val="22"/>
          <w:szCs w:val="22"/>
        </w:rPr>
        <w:t>νεύματος ἔνδον ἐν αὐτοῖς ἀφιερωμένου</w:t>
      </w:r>
      <w:r w:rsidR="00A66C89" w:rsidRPr="00A66C89">
        <w:rPr>
          <w:rStyle w:val="Char2"/>
          <w:rFonts w:ascii="Times New Roman" w:eastAsiaTheme="minorHAnsi" w:hAnsi="Times New Roman"/>
          <w:sz w:val="22"/>
          <w:szCs w:val="22"/>
          <w:vertAlign w:val="superscript"/>
        </w:rPr>
        <w:footnoteReference w:id="339"/>
      </w:r>
      <w:r w:rsidRPr="009D33E5">
        <w:rPr>
          <w:rFonts w:ascii="Times New Roman" w:hAnsi="Times New Roman"/>
          <w:i/>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Ως γόνος Έλληνα αριστοκράτη και Αιγύπτιας, ο επονομασθείς ένεκα του ακεραίου ήθους και της διανοητικής αντοχής του</w:t>
      </w:r>
      <w:r w:rsidRPr="009D33E5">
        <w:rPr>
          <w:rFonts w:ascii="Times New Roman" w:hAnsi="Times New Roman"/>
          <w:i/>
          <w:sz w:val="22"/>
          <w:szCs w:val="22"/>
        </w:rPr>
        <w:t xml:space="preserve"> Αδαμάντιος</w:t>
      </w:r>
      <w:r w:rsidRPr="009D33E5">
        <w:rPr>
          <w:rFonts w:ascii="Times New Roman" w:hAnsi="Times New Roman"/>
          <w:sz w:val="22"/>
          <w:szCs w:val="22"/>
        </w:rPr>
        <w:t xml:space="preserve"> (6.14.10), </w:t>
      </w:r>
      <w:r w:rsidRPr="009D33E5">
        <w:rPr>
          <w:rFonts w:ascii="Times New Roman" w:hAnsi="Times New Roman"/>
          <w:i/>
          <w:sz w:val="22"/>
          <w:szCs w:val="22"/>
        </w:rPr>
        <w:t xml:space="preserve">έφερε στο στήθος του το θρησκευτικό πάθος </w:t>
      </w:r>
      <w:r w:rsidR="00E74D62" w:rsidRPr="009D33E5">
        <w:rPr>
          <w:rFonts w:ascii="Times New Roman" w:hAnsi="Times New Roman"/>
          <w:i/>
          <w:sz w:val="22"/>
          <w:szCs w:val="22"/>
        </w:rPr>
        <w:t>τ</w:t>
      </w:r>
      <w:r w:rsidR="00E74D62">
        <w:rPr>
          <w:rFonts w:ascii="Times New Roman" w:hAnsi="Times New Roman"/>
          <w:i/>
          <w:sz w:val="22"/>
          <w:szCs w:val="22"/>
        </w:rPr>
        <w:t>η</w:t>
      </w:r>
      <w:r w:rsidR="00E74D62" w:rsidRPr="009D33E5">
        <w:rPr>
          <w:rFonts w:ascii="Times New Roman" w:hAnsi="Times New Roman"/>
          <w:i/>
          <w:sz w:val="22"/>
          <w:szCs w:val="22"/>
        </w:rPr>
        <w:t xml:space="preserve">ς </w:t>
      </w:r>
      <w:r w:rsidRPr="009D33E5">
        <w:rPr>
          <w:rFonts w:ascii="Times New Roman" w:hAnsi="Times New Roman"/>
          <w:i/>
          <w:sz w:val="22"/>
          <w:szCs w:val="22"/>
        </w:rPr>
        <w:t>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00A66C89" w:rsidRPr="00A66C89">
        <w:rPr>
          <w:rStyle w:val="Char2"/>
          <w:rFonts w:ascii="Times New Roman" w:eastAsiaTheme="minorHAnsi" w:hAnsi="Times New Roman"/>
          <w:sz w:val="22"/>
          <w:szCs w:val="22"/>
          <w:vertAlign w:val="superscript"/>
        </w:rPr>
        <w:footnoteReference w:id="340"/>
      </w:r>
      <w:r w:rsidRPr="009D33E5">
        <w:rPr>
          <w:rFonts w:ascii="Times New Roman" w:hAnsi="Times New Roman"/>
          <w:sz w:val="22"/>
          <w:szCs w:val="22"/>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00A66C89" w:rsidRPr="00A66C89">
        <w:rPr>
          <w:rStyle w:val="Char2"/>
          <w:rFonts w:ascii="Times New Roman" w:eastAsiaTheme="minorHAnsi" w:hAnsi="Times New Roman"/>
          <w:sz w:val="22"/>
          <w:szCs w:val="22"/>
          <w:vertAlign w:val="superscript"/>
        </w:rPr>
        <w:footnoteReference w:id="341"/>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το μαρτυρικό τέλος </w:t>
      </w:r>
      <w:r w:rsidR="00E74D62" w:rsidRPr="009D33E5">
        <w:rPr>
          <w:rFonts w:ascii="Times New Roman" w:hAnsi="Times New Roman"/>
          <w:sz w:val="22"/>
          <w:szCs w:val="22"/>
        </w:rPr>
        <w:t>το</w:t>
      </w:r>
      <w:r w:rsidR="00E74D62">
        <w:rPr>
          <w:rFonts w:ascii="Times New Roman" w:hAnsi="Times New Roman"/>
          <w:sz w:val="22"/>
          <w:szCs w:val="22"/>
        </w:rPr>
        <w:t>υ</w:t>
      </w:r>
      <w:r w:rsidR="00E74D62" w:rsidRPr="009D33E5">
        <w:rPr>
          <w:rFonts w:ascii="Times New Roman" w:hAnsi="Times New Roman"/>
          <w:sz w:val="22"/>
          <w:szCs w:val="22"/>
        </w:rPr>
        <w:t xml:space="preserve"> </w:t>
      </w:r>
      <w:r w:rsidRPr="009D33E5">
        <w:rPr>
          <w:rFonts w:ascii="Times New Roman" w:hAnsi="Times New Roman"/>
          <w:sz w:val="22"/>
          <w:szCs w:val="22"/>
        </w:rPr>
        <w:t>πατέρα του αλλά και εν συνεχεία ο χωρισμός του και από τη μητέρα και από τα υπόλοιπα αδέλφια (ένεκα των οικονομικών δυσχερειών που αντιμετώπιζε η οικογένεια μετά το</w:t>
      </w:r>
      <w:r w:rsidR="00E74D62">
        <w:rPr>
          <w:rFonts w:ascii="Times New Roman" w:hAnsi="Times New Roman"/>
          <w:sz w:val="22"/>
          <w:szCs w:val="22"/>
        </w:rPr>
        <w:t>ν</w:t>
      </w:r>
      <w:r w:rsidRPr="009D33E5">
        <w:rPr>
          <w:rFonts w:ascii="Times New Roman" w:hAnsi="Times New Roman"/>
          <w:sz w:val="22"/>
          <w:szCs w:val="22"/>
        </w:rPr>
        <w:t xml:space="preserve">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00A66C89" w:rsidRPr="00A66C89">
        <w:rPr>
          <w:rStyle w:val="Char2"/>
          <w:rFonts w:ascii="Times New Roman" w:eastAsiaTheme="minorHAnsi" w:hAnsi="Times New Roman"/>
          <w:sz w:val="22"/>
          <w:szCs w:val="22"/>
          <w:vertAlign w:val="superscript"/>
        </w:rPr>
        <w:footnoteReference w:id="342"/>
      </w:r>
      <w:r w:rsidRPr="009D33E5">
        <w:rPr>
          <w:rFonts w:ascii="Times New Roman" w:hAnsi="Times New Roman"/>
          <w:sz w:val="22"/>
          <w:szCs w:val="22"/>
        </w:rPr>
        <w:t xml:space="preserve">.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w:t>
      </w:r>
      <w:r w:rsidR="00E74D62" w:rsidRPr="009D33E5">
        <w:rPr>
          <w:rFonts w:ascii="Times New Roman" w:hAnsi="Times New Roman"/>
          <w:sz w:val="22"/>
          <w:szCs w:val="22"/>
        </w:rPr>
        <w:t>αυτοευνουχίσ</w:t>
      </w:r>
      <w:r w:rsidR="00E74D62">
        <w:rPr>
          <w:rFonts w:ascii="Times New Roman" w:hAnsi="Times New Roman"/>
          <w:sz w:val="22"/>
          <w:szCs w:val="22"/>
        </w:rPr>
        <w:t>τ</w:t>
      </w:r>
      <w:r w:rsidR="00E74D62" w:rsidRPr="009D33E5">
        <w:rPr>
          <w:rFonts w:ascii="Times New Roman" w:hAnsi="Times New Roman"/>
          <w:sz w:val="22"/>
          <w:szCs w:val="22"/>
        </w:rPr>
        <w:t>ηκε</w:t>
      </w:r>
      <w:r w:rsidRPr="009D33E5">
        <w:rPr>
          <w:rFonts w:ascii="Times New Roman" w:hAnsi="Times New Roman"/>
          <w:sz w:val="22"/>
          <w:szCs w:val="22"/>
        </w:rPr>
        <w:t xml:space="preserve">, εφαρμόζοντας κατά γράμμα το </w:t>
      </w:r>
      <w:r w:rsidR="00A66C89" w:rsidRPr="00A66C89">
        <w:rPr>
          <w:rFonts w:ascii="Times New Roman" w:hAnsi="Times New Roman"/>
          <w:i/>
          <w:sz w:val="22"/>
          <w:szCs w:val="22"/>
        </w:rPr>
        <w:t>Μτ</w:t>
      </w:r>
      <w:r w:rsidRPr="009D33E5">
        <w:rPr>
          <w:rFonts w:ascii="Times New Roman" w:hAnsi="Times New Roman"/>
          <w:sz w:val="22"/>
          <w:szCs w:val="22"/>
        </w:rPr>
        <w:t>. 19, 12</w:t>
      </w:r>
      <w:r w:rsidRPr="009D33E5">
        <w:rPr>
          <w:rStyle w:val="Char2"/>
          <w:rFonts w:ascii="Times New Roman" w:eastAsiaTheme="minorHAnsi" w:hAnsi="Times New Roman"/>
          <w:sz w:val="22"/>
          <w:szCs w:val="22"/>
        </w:rPr>
        <w:footnoteReference w:id="343"/>
      </w:r>
      <w:r w:rsidRPr="009D33E5">
        <w:rPr>
          <w:rFonts w:ascii="Times New Roman" w:hAnsi="Times New Roman"/>
          <w:sz w:val="22"/>
          <w:szCs w:val="22"/>
        </w:rPr>
        <w:t xml:space="preserve"> από νεανικό ζήλο</w:t>
      </w:r>
      <w:r w:rsidR="00E74D62">
        <w:rPr>
          <w:rFonts w:ascii="Times New Roman" w:hAnsi="Times New Roman"/>
          <w:sz w:val="22"/>
          <w:szCs w:val="22"/>
        </w:rPr>
        <w:t>,</w:t>
      </w:r>
      <w:r w:rsidRPr="009D33E5">
        <w:rPr>
          <w:rFonts w:ascii="Times New Roman" w:hAnsi="Times New Roman"/>
          <w:sz w:val="22"/>
          <w:szCs w:val="22"/>
        </w:rPr>
        <w:t xml:space="preserve"> αλλά </w:t>
      </w:r>
      <w:r w:rsidR="00E74D62">
        <w:rPr>
          <w:rFonts w:ascii="Times New Roman" w:hAnsi="Times New Roman"/>
          <w:sz w:val="22"/>
          <w:szCs w:val="22"/>
        </w:rPr>
        <w:t xml:space="preserve">και </w:t>
      </w:r>
      <w:r w:rsidRPr="009D33E5">
        <w:rPr>
          <w:rFonts w:ascii="Times New Roman" w:hAnsi="Times New Roman"/>
          <w:sz w:val="22"/>
          <w:szCs w:val="22"/>
        </w:rPr>
        <w:t>για να μη δώσει αφορμές σκανδαλισμού, χρήζει περαιτέρω έρευνας</w:t>
      </w:r>
      <w:r w:rsidR="00A66C89" w:rsidRPr="00A66C89">
        <w:rPr>
          <w:rStyle w:val="Char2"/>
          <w:rFonts w:ascii="Times New Roman" w:eastAsiaTheme="minorHAnsi" w:hAnsi="Times New Roman"/>
          <w:sz w:val="22"/>
          <w:szCs w:val="22"/>
          <w:vertAlign w:val="superscript"/>
        </w:rPr>
        <w:footnoteReference w:id="344"/>
      </w:r>
      <w:r w:rsidRPr="009D33E5">
        <w:rPr>
          <w:rFonts w:ascii="Times New Roman" w:hAnsi="Times New Roman"/>
          <w:sz w:val="22"/>
          <w:szCs w:val="22"/>
        </w:rPr>
        <w:t xml:space="preserve">. Το βέβαιο είναι </w:t>
      </w:r>
      <w:r w:rsidRPr="009D33E5">
        <w:rPr>
          <w:rFonts w:ascii="Times New Roman" w:hAnsi="Times New Roman"/>
          <w:sz w:val="22"/>
          <w:szCs w:val="22"/>
        </w:rPr>
        <w:lastRenderedPageBreak/>
        <w:t xml:space="preserve">ότι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αντίθεση προς τον Κλήμεντα τον Αλεξανδρέα, στον οποίο δεν είμαστε βέβαιοι εάν φοίτησε, ο Ωριγένης ζούσε με απόλυτη εγκράτεια και άσκηση. Ούτε </w:t>
      </w:r>
      <w:r w:rsidR="00E74D62" w:rsidRPr="009D33E5">
        <w:rPr>
          <w:rFonts w:ascii="Times New Roman" w:hAnsi="Times New Roman"/>
          <w:sz w:val="22"/>
          <w:szCs w:val="22"/>
        </w:rPr>
        <w:t>νυμφεύ</w:t>
      </w:r>
      <w:r w:rsidR="00E74D62">
        <w:rPr>
          <w:rFonts w:ascii="Times New Roman" w:hAnsi="Times New Roman"/>
          <w:sz w:val="22"/>
          <w:szCs w:val="22"/>
        </w:rPr>
        <w:t>τ</w:t>
      </w:r>
      <w:r w:rsidR="00E74D62" w:rsidRPr="009D33E5">
        <w:rPr>
          <w:rFonts w:ascii="Times New Roman" w:hAnsi="Times New Roman"/>
          <w:sz w:val="22"/>
          <w:szCs w:val="22"/>
        </w:rPr>
        <w:t xml:space="preserve">ηκε </w:t>
      </w:r>
      <w:r w:rsidRPr="009D33E5">
        <w:rPr>
          <w:rFonts w:ascii="Times New Roman" w:hAnsi="Times New Roman"/>
          <w:sz w:val="22"/>
          <w:szCs w:val="22"/>
        </w:rPr>
        <w:t>αλλά ούτε και έφθασε στο επισκοπικό αξίωμα.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Ταυτόχρονα, όμως, δεν απεσύρθη στην έρημο</w:t>
      </w:r>
      <w:r w:rsidR="00A66C89" w:rsidRPr="00A66C89">
        <w:rPr>
          <w:rStyle w:val="Char2"/>
          <w:rFonts w:ascii="Times New Roman" w:eastAsiaTheme="minorHAnsi" w:hAnsi="Times New Roman"/>
          <w:sz w:val="22"/>
          <w:szCs w:val="22"/>
          <w:vertAlign w:val="superscript"/>
        </w:rPr>
        <w:footnoteReference w:id="345"/>
      </w:r>
      <w:r w:rsidRPr="009D33E5">
        <w:rPr>
          <w:rFonts w:ascii="Times New Roman" w:hAnsi="Times New Roman"/>
          <w:sz w:val="22"/>
          <w:szCs w:val="22"/>
        </w:rPr>
        <w:t xml:space="preserve"> προκειμένου να ζήσει τον </w:t>
      </w:r>
      <w:r w:rsidRPr="009D33E5">
        <w:rPr>
          <w:rFonts w:ascii="Times New Roman" w:hAnsi="Times New Roman"/>
          <w:i/>
          <w:sz w:val="22"/>
          <w:szCs w:val="22"/>
        </w:rPr>
        <w:t>θεωρητικό βίο</w:t>
      </w:r>
      <w:r w:rsidRPr="009D33E5">
        <w:rPr>
          <w:rFonts w:ascii="Times New Roman" w:hAnsi="Times New Roman"/>
          <w:sz w:val="22"/>
          <w:szCs w:val="22"/>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w:t>
      </w:r>
      <w:r w:rsidR="00E74D62" w:rsidRPr="009D33E5">
        <w:rPr>
          <w:rFonts w:ascii="Times New Roman" w:hAnsi="Times New Roman"/>
          <w:sz w:val="22"/>
          <w:szCs w:val="22"/>
        </w:rPr>
        <w:t>τέσσερ</w:t>
      </w:r>
      <w:r w:rsidR="00E74D62">
        <w:rPr>
          <w:rFonts w:ascii="Times New Roman" w:hAnsi="Times New Roman"/>
          <w:sz w:val="22"/>
          <w:szCs w:val="22"/>
        </w:rPr>
        <w:t>ι</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οβολούς [το μίνιμουμ επιβίωσης] αλλά ίσως διότι τα θεωρούσε υποδεέστερα της Α.Γ. αφού πίστευε ότι </w:t>
      </w:r>
      <w:r w:rsidRPr="009D33E5">
        <w:rPr>
          <w:rFonts w:ascii="Times New Roman" w:hAnsi="Times New Roman"/>
          <w:i/>
          <w:sz w:val="22"/>
          <w:szCs w:val="22"/>
        </w:rPr>
        <w:t>ο Πλάτων αντέγραψε τον Μωυσή</w:t>
      </w:r>
      <w:r w:rsidR="00A66C89" w:rsidRPr="00A66C89">
        <w:rPr>
          <w:rStyle w:val="Char2"/>
          <w:rFonts w:ascii="Times New Roman" w:eastAsiaTheme="minorHAnsi" w:hAnsi="Times New Roman"/>
          <w:sz w:val="22"/>
          <w:szCs w:val="22"/>
          <w:vertAlign w:val="superscript"/>
        </w:rPr>
        <w:footnoteReference w:id="346"/>
      </w:r>
      <w:r w:rsidRPr="009D33E5">
        <w:rPr>
          <w:rFonts w:ascii="Times New Roman" w:hAnsi="Times New Roman"/>
          <w:sz w:val="22"/>
          <w:szCs w:val="22"/>
        </w:rPr>
        <w:t xml:space="preserve">) εργαζόμενος ως γραμματοδιδάσκαλος στο </w:t>
      </w:r>
      <w:r w:rsidRPr="009D33E5">
        <w:rPr>
          <w:rFonts w:ascii="Times New Roman" w:hAnsi="Times New Roman"/>
          <w:i/>
          <w:sz w:val="22"/>
          <w:szCs w:val="22"/>
        </w:rPr>
        <w:t>Διδασκαλείο</w:t>
      </w:r>
      <w:r w:rsidRPr="009D33E5">
        <w:rPr>
          <w:rFonts w:ascii="Times New Roman" w:hAnsi="Times New Roman"/>
          <w:sz w:val="22"/>
          <w:szCs w:val="22"/>
        </w:rPr>
        <w:t>, δε</w:t>
      </w:r>
      <w:r w:rsidR="00E74D62">
        <w:rPr>
          <w:rFonts w:ascii="Times New Roman" w:hAnsi="Times New Roman"/>
          <w:sz w:val="22"/>
          <w:szCs w:val="22"/>
        </w:rPr>
        <w:t>ν</w:t>
      </w:r>
      <w:r w:rsidRPr="009D33E5">
        <w:rPr>
          <w:rFonts w:ascii="Times New Roman" w:hAnsi="Times New Roman"/>
          <w:sz w:val="22"/>
          <w:szCs w:val="22"/>
        </w:rPr>
        <w:t xml:space="preserve"> δίστασε να εμβαθύνει στην ελληνική φιλοσοφία στον Αμμώνιο, εντασσόμενος στον ιδιαίτερο κύκλο κάποιου που είχε συνειδητά αρνηθεί το </w:t>
      </w:r>
      <w:r w:rsidR="00DC69EE">
        <w:rPr>
          <w:rFonts w:ascii="Times New Roman" w:hAnsi="Times New Roman"/>
          <w:sz w:val="22"/>
          <w:szCs w:val="22"/>
        </w:rPr>
        <w:t>χριστιανισμό</w:t>
      </w:r>
      <w:r w:rsidRPr="009D33E5">
        <w:rPr>
          <w:rFonts w:ascii="Times New Roman" w:hAnsi="Times New Roman"/>
          <w:sz w:val="22"/>
          <w:szCs w:val="22"/>
        </w:rPr>
        <w:t xml:space="preserve"> χάριν της ελληνικής φιλοσοφίας</w:t>
      </w:r>
      <w:r w:rsidR="00A66C89" w:rsidRPr="00A66C89">
        <w:rPr>
          <w:rStyle w:val="Char2"/>
          <w:rFonts w:ascii="Times New Roman" w:eastAsiaTheme="minorHAnsi" w:hAnsi="Times New Roman"/>
          <w:sz w:val="22"/>
          <w:szCs w:val="22"/>
          <w:vertAlign w:val="superscript"/>
        </w:rPr>
        <w:footnoteReference w:id="347"/>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Αυτό που ίσως</w:t>
      </w:r>
      <w:r w:rsidR="00E74D62">
        <w:rPr>
          <w:rFonts w:ascii="Times New Roman" w:hAnsi="Times New Roman"/>
          <w:sz w:val="22"/>
          <w:szCs w:val="22"/>
        </w:rPr>
        <w:t>,</w:t>
      </w:r>
      <w:r w:rsidRPr="009D33E5">
        <w:rPr>
          <w:rFonts w:ascii="Times New Roman" w:hAnsi="Times New Roman"/>
          <w:sz w:val="22"/>
          <w:szCs w:val="22"/>
        </w:rPr>
        <w:t xml:space="preserve"> κατά τη γνώμη μου</w:t>
      </w:r>
      <w:r w:rsidR="00E74D62">
        <w:rPr>
          <w:rFonts w:ascii="Times New Roman" w:hAnsi="Times New Roman"/>
          <w:sz w:val="22"/>
          <w:szCs w:val="22"/>
        </w:rPr>
        <w:t>,</w:t>
      </w:r>
      <w:r w:rsidRPr="009D33E5">
        <w:rPr>
          <w:rFonts w:ascii="Times New Roman" w:hAnsi="Times New Roman"/>
          <w:sz w:val="22"/>
          <w:szCs w:val="22"/>
        </w:rPr>
        <w:t xml:space="preserve">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9D33E5">
        <w:rPr>
          <w:rFonts w:ascii="Times New Roman" w:hAnsi="Times New Roman"/>
          <w:b/>
          <w:sz w:val="22"/>
          <w:szCs w:val="22"/>
        </w:rPr>
        <w:t xml:space="preserve">Ευχαριστία </w:t>
      </w:r>
      <w:r w:rsidRPr="009D33E5">
        <w:rPr>
          <w:rFonts w:ascii="Times New Roman" w:hAnsi="Times New Roman"/>
          <w:sz w:val="22"/>
          <w:szCs w:val="22"/>
        </w:rPr>
        <w:t>δε</w:t>
      </w:r>
      <w:r w:rsidR="00E74D62">
        <w:rPr>
          <w:rFonts w:ascii="Times New Roman" w:hAnsi="Times New Roman"/>
          <w:sz w:val="22"/>
          <w:szCs w:val="22"/>
        </w:rPr>
        <w:t>ν</w:t>
      </w:r>
      <w:r w:rsidRPr="009D33E5">
        <w:rPr>
          <w:rFonts w:ascii="Times New Roman" w:hAnsi="Times New Roman"/>
          <w:sz w:val="22"/>
          <w:szCs w:val="22"/>
        </w:rPr>
        <w:t xml:space="preserve"> διαδραματίζει κεντρικό ρόλο στο έργο του, ενώ και τα σχετικά χωρία του </w:t>
      </w:r>
      <w:r w:rsidRPr="009D33E5">
        <w:rPr>
          <w:rFonts w:ascii="Times New Roman" w:hAnsi="Times New Roman"/>
          <w:i/>
          <w:sz w:val="22"/>
          <w:szCs w:val="22"/>
        </w:rPr>
        <w:t>Κατά Ματθαίον</w:t>
      </w:r>
      <w:r w:rsidRPr="009D33E5">
        <w:rPr>
          <w:rFonts w:ascii="Times New Roman" w:hAnsi="Times New Roman"/>
          <w:sz w:val="22"/>
          <w:szCs w:val="22"/>
        </w:rPr>
        <w:t xml:space="preserve"> (26, 26-28) και του </w:t>
      </w:r>
      <w:r w:rsidRPr="009D33E5">
        <w:rPr>
          <w:rFonts w:ascii="Times New Roman" w:hAnsi="Times New Roman"/>
          <w:i/>
          <w:sz w:val="22"/>
          <w:szCs w:val="22"/>
        </w:rPr>
        <w:t>Κατά Ιωάννη</w:t>
      </w:r>
      <w:r w:rsidRPr="009D33E5">
        <w:rPr>
          <w:rFonts w:ascii="Times New Roman" w:hAnsi="Times New Roman"/>
          <w:sz w:val="22"/>
          <w:szCs w:val="22"/>
        </w:rPr>
        <w:t xml:space="preserve"> (6, 52-58) ερμηνεύονται στα αντίστοιχα </w:t>
      </w:r>
      <w:r w:rsidR="00A66C89" w:rsidRPr="00A66C89">
        <w:rPr>
          <w:rFonts w:ascii="Times New Roman" w:hAnsi="Times New Roman"/>
          <w:i/>
          <w:sz w:val="22"/>
          <w:szCs w:val="22"/>
        </w:rPr>
        <w:t>Υπομνήματα</w:t>
      </w:r>
      <w:r w:rsidRPr="009D33E5">
        <w:rPr>
          <w:rFonts w:ascii="Times New Roman" w:hAnsi="Times New Roman"/>
          <w:sz w:val="22"/>
          <w:szCs w:val="22"/>
        </w:rPr>
        <w:t xml:space="preserve"> αλληγορικά-υπαρξιακά</w:t>
      </w:r>
      <w:r w:rsidR="00A66C89" w:rsidRPr="00A66C89">
        <w:rPr>
          <w:rStyle w:val="Char2"/>
          <w:rFonts w:ascii="Times New Roman" w:eastAsiaTheme="minorHAnsi" w:hAnsi="Times New Roman"/>
          <w:sz w:val="22"/>
          <w:szCs w:val="22"/>
          <w:vertAlign w:val="superscript"/>
        </w:rPr>
        <w:footnoteReference w:id="348"/>
      </w:r>
      <w:r w:rsidRPr="009D33E5">
        <w:rPr>
          <w:rFonts w:ascii="Times New Roman" w:hAnsi="Times New Roman"/>
          <w:sz w:val="22"/>
          <w:szCs w:val="22"/>
        </w:rPr>
        <w:t xml:space="preserve">. Στο </w:t>
      </w:r>
      <w:r w:rsidRPr="009D33E5">
        <w:rPr>
          <w:rFonts w:ascii="Times New Roman" w:hAnsi="Times New Roman"/>
          <w:i/>
          <w:sz w:val="22"/>
          <w:szCs w:val="22"/>
        </w:rPr>
        <w:t>Υπόμν. Γέν. 12, 5</w:t>
      </w:r>
      <w:r w:rsidRPr="009D33E5">
        <w:rPr>
          <w:rFonts w:ascii="Times New Roman" w:hAnsi="Times New Roman"/>
          <w:sz w:val="22"/>
          <w:szCs w:val="22"/>
        </w:rPr>
        <w:t xml:space="preserve"> ως αντίστοιχη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βρώσεως του σώματος του 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w:t>
      </w:r>
      <w:r w:rsidR="00E74D62">
        <w:rPr>
          <w:rFonts w:ascii="Times New Roman" w:hAnsi="Times New Roman"/>
          <w:sz w:val="22"/>
          <w:szCs w:val="22"/>
        </w:rPr>
        <w:t>,</w:t>
      </w:r>
      <w:r w:rsidRPr="009D33E5">
        <w:rPr>
          <w:rFonts w:ascii="Times New Roman" w:hAnsi="Times New Roman"/>
          <w:sz w:val="22"/>
          <w:szCs w:val="22"/>
        </w:rPr>
        <w:t xml:space="preserve"> παρότι η </w:t>
      </w:r>
      <w:r w:rsidR="00E74D62">
        <w:rPr>
          <w:rFonts w:ascii="Times New Roman" w:hAnsi="Times New Roman"/>
          <w:sz w:val="22"/>
          <w:szCs w:val="22"/>
        </w:rPr>
        <w:t>σχ</w:t>
      </w:r>
      <w:r w:rsidR="00E74D62" w:rsidRPr="009D33E5">
        <w:rPr>
          <w:rFonts w:ascii="Times New Roman" w:hAnsi="Times New Roman"/>
          <w:sz w:val="22"/>
          <w:szCs w:val="22"/>
        </w:rPr>
        <w:t xml:space="preserve">ολή </w:t>
      </w:r>
      <w:r w:rsidRPr="009D33E5">
        <w:rPr>
          <w:rFonts w:ascii="Times New Roman" w:hAnsi="Times New Roman"/>
          <w:sz w:val="22"/>
          <w:szCs w:val="22"/>
        </w:rPr>
        <w:t xml:space="preserve">του είχε την ευλογία της Εκκλησίας, η σχέση του με την τοπική </w:t>
      </w:r>
      <w:r w:rsidR="00E74D62">
        <w:rPr>
          <w:rFonts w:ascii="Times New Roman" w:hAnsi="Times New Roman"/>
          <w:sz w:val="22"/>
          <w:szCs w:val="22"/>
        </w:rPr>
        <w:t>ε</w:t>
      </w:r>
      <w:r w:rsidR="00E74D62" w:rsidRPr="009D33E5">
        <w:rPr>
          <w:rFonts w:ascii="Times New Roman" w:hAnsi="Times New Roman"/>
          <w:sz w:val="22"/>
          <w:szCs w:val="22"/>
        </w:rPr>
        <w:t xml:space="preserve">κκλησία </w:t>
      </w:r>
      <w:r w:rsidRPr="009D33E5">
        <w:rPr>
          <w:rFonts w:ascii="Times New Roman" w:hAnsi="Times New Roman"/>
          <w:sz w:val="22"/>
          <w:szCs w:val="22"/>
        </w:rPr>
        <w:t>της Αλεξανδρείας (Δημήτριο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w:t>
      </w:r>
      <w:r w:rsidR="00E74D62">
        <w:rPr>
          <w:rFonts w:ascii="Times New Roman" w:hAnsi="Times New Roman"/>
          <w:sz w:val="22"/>
          <w:szCs w:val="22"/>
        </w:rPr>
        <w:t>ν</w:t>
      </w:r>
      <w:r w:rsidRPr="009D33E5">
        <w:rPr>
          <w:rFonts w:ascii="Times New Roman" w:hAnsi="Times New Roman"/>
          <w:sz w:val="22"/>
          <w:szCs w:val="22"/>
        </w:rPr>
        <w:t xml:space="preserve">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9D33E5">
        <w:rPr>
          <w:rFonts w:ascii="Times New Roman" w:hAnsi="Times New Roman"/>
          <w:b/>
          <w:sz w:val="22"/>
          <w:szCs w:val="22"/>
        </w:rPr>
        <w:t>εσχατολογικής προοπτικής</w:t>
      </w:r>
      <w:r w:rsidRPr="009D33E5">
        <w:rPr>
          <w:rFonts w:ascii="Times New Roman" w:hAnsi="Times New Roman"/>
          <w:sz w:val="22"/>
          <w:szCs w:val="22"/>
        </w:rPr>
        <w:t xml:space="preserve"> τουλάχιστον στα έργα της πρώτης φάσης της ζωής του</w:t>
      </w:r>
      <w:r w:rsidR="00A66C89" w:rsidRPr="00A66C89">
        <w:rPr>
          <w:rStyle w:val="Char2"/>
          <w:rFonts w:ascii="Times New Roman" w:eastAsiaTheme="minorHAnsi" w:hAnsi="Times New Roman"/>
          <w:sz w:val="22"/>
          <w:szCs w:val="22"/>
          <w:vertAlign w:val="superscript"/>
        </w:rPr>
        <w:footnoteReference w:id="349"/>
      </w:r>
      <w:r w:rsidRPr="009D33E5">
        <w:rPr>
          <w:rFonts w:ascii="Times New Roman" w:hAnsi="Times New Roman"/>
          <w:sz w:val="22"/>
          <w:szCs w:val="22"/>
        </w:rPr>
        <w:t xml:space="preserve">, η οποία ίσως οφείλεται και στην κατάχρηση του αντίστοιχου κηρύγματος για αλίευση </w:t>
      </w:r>
      <w:r w:rsidRPr="009D33E5">
        <w:rPr>
          <w:rFonts w:ascii="Times New Roman" w:hAnsi="Times New Roman"/>
          <w:sz w:val="22"/>
          <w:szCs w:val="22"/>
        </w:rPr>
        <w:lastRenderedPageBreak/>
        <w:t>οπαδών και τρομοκράτηση των ήδη πιστών, γεγονός που επισημαίνει ήδη ο Κέλσος το 175 μ.Χ.</w:t>
      </w:r>
      <w:r w:rsidR="00A66C89" w:rsidRPr="00A66C89">
        <w:rPr>
          <w:rStyle w:val="Char2"/>
          <w:rFonts w:ascii="Times New Roman" w:eastAsiaTheme="minorHAnsi" w:hAnsi="Times New Roman"/>
          <w:sz w:val="22"/>
          <w:szCs w:val="22"/>
          <w:vertAlign w:val="superscript"/>
        </w:rPr>
        <w:footnoteReference w:id="350"/>
      </w:r>
      <w:r w:rsidRPr="009D33E5">
        <w:rPr>
          <w:rFonts w:ascii="Times New Roman" w:hAnsi="Times New Roman"/>
          <w:sz w:val="22"/>
          <w:szCs w:val="22"/>
        </w:rPr>
        <w:t xml:space="preserve"> Αυτή η έλλειψη οριζόντιας προοπτικής οδηγεί κατ’ ανάγκη σε μια μονομερή κάθετη εμβάθυνση στην ουσία ή τις ιδέες των όντων.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η</w:t>
      </w:r>
      <w:r w:rsidRPr="009D33E5">
        <w:rPr>
          <w:rFonts w:ascii="Times New Roman" w:hAnsi="Times New Roman"/>
          <w:sz w:val="22"/>
          <w:szCs w:val="22"/>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αντιμετωπίσει τη συγκεκριμένη εποχή που έζησε κι έδρασε. Ήδη ο προαναφερθείς μεσοπλατωνικός φιλόσοφος Κέλσος αποτυπώνει στο έργο του</w:t>
      </w:r>
      <w:r w:rsidR="00A66C89" w:rsidRPr="00A66C89">
        <w:rPr>
          <w:rStyle w:val="Char2"/>
          <w:rFonts w:ascii="Times New Roman" w:eastAsiaTheme="minorHAnsi" w:hAnsi="Times New Roman"/>
          <w:sz w:val="22"/>
          <w:szCs w:val="22"/>
          <w:vertAlign w:val="superscript"/>
        </w:rPr>
        <w:footnoteReference w:id="351"/>
      </w:r>
      <w:r w:rsidRPr="009D33E5">
        <w:rPr>
          <w:rFonts w:ascii="Times New Roman" w:hAnsi="Times New Roman"/>
          <w:sz w:val="22"/>
          <w:szCs w:val="22"/>
        </w:rPr>
        <w:t xml:space="preserve"> την ευρέως διαδεδομένη στους εθνικούς λόγιους κύκλους του άποψη ότι η χριστιανική πίστη δεν ήταν </w:t>
      </w:r>
      <w:r w:rsidRPr="009D33E5">
        <w:rPr>
          <w:rFonts w:ascii="Times New Roman" w:hAnsi="Times New Roman"/>
          <w:i/>
          <w:sz w:val="22"/>
          <w:szCs w:val="22"/>
        </w:rPr>
        <w:t>μετά λόγου και γνώσεως</w:t>
      </w:r>
      <w:r w:rsidRPr="009D33E5">
        <w:rPr>
          <w:rFonts w:ascii="Times New Roman" w:hAnsi="Times New Roman"/>
          <w:sz w:val="22"/>
          <w:szCs w:val="22"/>
        </w:rPr>
        <w:t xml:space="preserve"> (βασισμένη</w:t>
      </w:r>
      <w:r w:rsidR="00E74D62">
        <w:rPr>
          <w:rFonts w:ascii="Times New Roman" w:hAnsi="Times New Roman"/>
          <w:sz w:val="22"/>
          <w:szCs w:val="22"/>
        </w:rPr>
        <w:t>,</w:t>
      </w:r>
      <w:r w:rsidRPr="009D33E5">
        <w:rPr>
          <w:rFonts w:ascii="Times New Roman" w:hAnsi="Times New Roman"/>
          <w:sz w:val="22"/>
          <w:szCs w:val="22"/>
        </w:rPr>
        <w:t xml:space="preserve"> δηλ</w:t>
      </w:r>
      <w:r w:rsidR="00E74D62">
        <w:rPr>
          <w:rFonts w:ascii="Times New Roman" w:hAnsi="Times New Roman"/>
          <w:sz w:val="22"/>
          <w:szCs w:val="22"/>
        </w:rPr>
        <w:t>αδή,</w:t>
      </w:r>
      <w:r w:rsidR="00E74D62" w:rsidRPr="009D33E5">
        <w:rPr>
          <w:rFonts w:ascii="Times New Roman" w:hAnsi="Times New Roman"/>
          <w:sz w:val="22"/>
          <w:szCs w:val="22"/>
        </w:rPr>
        <w:t xml:space="preserve"> </w:t>
      </w:r>
      <w:r w:rsidRPr="009D33E5">
        <w:rPr>
          <w:rFonts w:ascii="Times New Roman" w:hAnsi="Times New Roman"/>
          <w:sz w:val="22"/>
          <w:szCs w:val="22"/>
        </w:rPr>
        <w:t xml:space="preserve">στην έρευνα και στη γνώση) αλλά </w:t>
      </w:r>
      <w:r w:rsidRPr="009D33E5">
        <w:rPr>
          <w:rFonts w:ascii="Times New Roman" w:hAnsi="Times New Roman"/>
          <w:i/>
          <w:sz w:val="22"/>
          <w:szCs w:val="22"/>
        </w:rPr>
        <w:t>ψιλή δεισιδαιμονία</w:t>
      </w:r>
      <w:r w:rsidRPr="009D33E5">
        <w:rPr>
          <w:rFonts w:ascii="Times New Roman" w:hAnsi="Times New Roman"/>
          <w:sz w:val="22"/>
          <w:szCs w:val="22"/>
        </w:rPr>
        <w:t xml:space="preserve"> που γοήτευε ανθρώπους κατώτερης πνευματικής, κοινωνικής και επαγγελματικής στάθμης. Ιδιαίτερα η Π.Δ. εκλαμβανόταν ως συνο</w:t>
      </w:r>
      <w:r w:rsidR="00E74D62">
        <w:rPr>
          <w:rFonts w:ascii="Times New Roman" w:hAnsi="Times New Roman"/>
          <w:sz w:val="22"/>
          <w:szCs w:val="22"/>
        </w:rPr>
        <w:t>ν</w:t>
      </w:r>
      <w:r w:rsidRPr="009D33E5">
        <w:rPr>
          <w:rFonts w:ascii="Times New Roman" w:hAnsi="Times New Roman"/>
          <w:sz w:val="22"/>
          <w:szCs w:val="22"/>
        </w:rPr>
        <w:t xml:space="preserve">θύλευμα ανόητων μύθων </w:t>
      </w:r>
      <w:r w:rsidRPr="009D33E5">
        <w:rPr>
          <w:rFonts w:ascii="Times New Roman" w:hAnsi="Times New Roman"/>
          <w:i/>
          <w:sz w:val="22"/>
          <w:szCs w:val="22"/>
        </w:rPr>
        <w:t>παραπλήσιων τοῖς παραδιδομένοις ταῖς γραυσὶν</w:t>
      </w:r>
      <w:r w:rsidRPr="009D33E5">
        <w:rPr>
          <w:rFonts w:ascii="Times New Roman" w:hAnsi="Times New Roman"/>
          <w:sz w:val="22"/>
          <w:szCs w:val="22"/>
        </w:rPr>
        <w:t xml:space="preserve"> (4.39). Ως τέτοιες αφηγήσεις θεωρούνταν κατεξοχήν: (α) η </w:t>
      </w:r>
      <w:r w:rsidR="00E74D62">
        <w:rPr>
          <w:rFonts w:ascii="Times New Roman" w:hAnsi="Times New Roman"/>
          <w:sz w:val="22"/>
          <w:szCs w:val="22"/>
        </w:rPr>
        <w:t>π</w:t>
      </w:r>
      <w:r w:rsidR="00E74D62"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η δημιουργία δηλαδή του </w:t>
      </w:r>
      <w:r w:rsidR="00E74D62">
        <w:rPr>
          <w:rFonts w:ascii="Times New Roman" w:hAnsi="Times New Roman"/>
          <w:sz w:val="22"/>
          <w:szCs w:val="22"/>
        </w:rPr>
        <w:t>σ</w:t>
      </w:r>
      <w:r w:rsidR="00E74D62" w:rsidRPr="009D33E5">
        <w:rPr>
          <w:rFonts w:ascii="Times New Roman" w:hAnsi="Times New Roman"/>
          <w:sz w:val="22"/>
          <w:szCs w:val="22"/>
        </w:rPr>
        <w:t xml:space="preserve">ύμπαντος </w:t>
      </w:r>
      <w:r w:rsidRPr="009D33E5">
        <w:rPr>
          <w:rFonts w:ascii="Times New Roman" w:hAnsi="Times New Roman"/>
          <w:sz w:val="22"/>
          <w:szCs w:val="22"/>
        </w:rPr>
        <w:t xml:space="preserve">και του </w:t>
      </w:r>
      <w:r w:rsidR="00E74D62">
        <w:rPr>
          <w:rFonts w:ascii="Times New Roman" w:hAnsi="Times New Roman"/>
          <w:sz w:val="22"/>
          <w:szCs w:val="22"/>
        </w:rPr>
        <w:t>α</w:t>
      </w:r>
      <w:r w:rsidR="00E74D62" w:rsidRPr="009D33E5">
        <w:rPr>
          <w:rFonts w:ascii="Times New Roman" w:hAnsi="Times New Roman"/>
          <w:sz w:val="22"/>
          <w:szCs w:val="22"/>
        </w:rPr>
        <w:t>νθρώπου</w:t>
      </w:r>
      <w:r w:rsidRPr="009D33E5">
        <w:rPr>
          <w:rFonts w:ascii="Times New Roman" w:hAnsi="Times New Roman"/>
          <w:sz w:val="22"/>
          <w:szCs w:val="22"/>
        </w:rPr>
        <w:t>, όπου ο Θεός εμφανίζεται να δρα ανθρωπομορφικά, και</w:t>
      </w:r>
      <w:r w:rsidR="00E74D62">
        <w:rPr>
          <w:rFonts w:ascii="Times New Roman" w:hAnsi="Times New Roman"/>
          <w:sz w:val="22"/>
          <w:szCs w:val="22"/>
        </w:rPr>
        <w:t xml:space="preserve"> </w:t>
      </w:r>
      <w:r w:rsidR="00E74D62" w:rsidRPr="009D33E5">
        <w:rPr>
          <w:rFonts w:ascii="Times New Roman" w:hAnsi="Times New Roman"/>
          <w:sz w:val="22"/>
          <w:szCs w:val="22"/>
        </w:rPr>
        <w:t>(β)</w:t>
      </w:r>
      <w:r w:rsidRPr="009D33E5">
        <w:rPr>
          <w:rFonts w:ascii="Times New Roman" w:hAnsi="Times New Roman"/>
          <w:sz w:val="22"/>
          <w:szCs w:val="22"/>
        </w:rPr>
        <w:t xml:space="preserve"> ιστορίες με παράνομες μείξεις (όπως του Λωτ με τις δύο θυγατέρες του, </w:t>
      </w:r>
      <w:r w:rsidR="00A66C89" w:rsidRPr="00A66C89">
        <w:rPr>
          <w:rFonts w:ascii="Times New Roman" w:hAnsi="Times New Roman"/>
          <w:i/>
          <w:sz w:val="22"/>
          <w:szCs w:val="22"/>
        </w:rPr>
        <w:t>Γέν</w:t>
      </w:r>
      <w:r w:rsidRPr="009D33E5">
        <w:rPr>
          <w:rFonts w:ascii="Times New Roman" w:hAnsi="Times New Roman"/>
          <w:sz w:val="22"/>
          <w:szCs w:val="22"/>
        </w:rPr>
        <w:t>. 19, 30 κ</w:t>
      </w:r>
      <w:r w:rsidR="00E74D62">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4.45), αλλά και το (γ) μίσος (όπως ο ζήλος ανάμεσα στον Ησαύ και τον Ιακώβ</w:t>
      </w:r>
      <w:r w:rsidR="00E74D62">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Γέν.</w:t>
      </w:r>
      <w:r w:rsidRPr="009D33E5">
        <w:rPr>
          <w:rFonts w:ascii="Times New Roman" w:hAnsi="Times New Roman"/>
          <w:sz w:val="22"/>
          <w:szCs w:val="22"/>
        </w:rPr>
        <w:t xml:space="preserve"> 27-29)</w:t>
      </w:r>
      <w:r w:rsidR="00A66C89" w:rsidRPr="00A66C89">
        <w:rPr>
          <w:rStyle w:val="Char2"/>
          <w:rFonts w:ascii="Times New Roman" w:eastAsiaTheme="minorHAnsi" w:hAnsi="Times New Roman"/>
          <w:sz w:val="22"/>
          <w:szCs w:val="22"/>
          <w:vertAlign w:val="superscript"/>
        </w:rPr>
        <w:footnoteReference w:id="352"/>
      </w:r>
      <w:r w:rsidRPr="009D33E5">
        <w:rPr>
          <w:rFonts w:ascii="Times New Roman" w:hAnsi="Times New Roman"/>
          <w:sz w:val="22"/>
          <w:szCs w:val="22"/>
        </w:rPr>
        <w:t xml:space="preserve">. Οι συγκεκριμένες αφηγήσεις </w:t>
      </w:r>
      <w:r w:rsidR="00E74D62" w:rsidRPr="009D33E5">
        <w:rPr>
          <w:rFonts w:ascii="Times New Roman" w:hAnsi="Times New Roman"/>
          <w:sz w:val="22"/>
          <w:szCs w:val="22"/>
        </w:rPr>
        <w:t>τ</w:t>
      </w:r>
      <w:r w:rsidR="00E74D62">
        <w:rPr>
          <w:rFonts w:ascii="Times New Roman" w:hAnsi="Times New Roman"/>
          <w:sz w:val="22"/>
          <w:szCs w:val="22"/>
        </w:rPr>
        <w:t>η</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Π.Δ. βάλλονταν και επειδή εφαρμοζόταν στην ερμηνεία τους η </w:t>
      </w:r>
      <w:r w:rsidRPr="009D33E5">
        <w:rPr>
          <w:rFonts w:ascii="Times New Roman" w:hAnsi="Times New Roman"/>
          <w:i/>
          <w:sz w:val="22"/>
          <w:szCs w:val="22"/>
        </w:rPr>
        <w:t>αλληγορία</w:t>
      </w:r>
      <w:r w:rsidRPr="009D33E5">
        <w:rPr>
          <w:rFonts w:ascii="Times New Roman" w:hAnsi="Times New Roman"/>
          <w:sz w:val="22"/>
          <w:szCs w:val="22"/>
        </w:rPr>
        <w:t xml:space="preserve">, η οποία από τον Ωριγένη ταυτίζεται ή συσχετίζεται άρρηκτα με την </w:t>
      </w:r>
      <w:r w:rsidRPr="009D33E5">
        <w:rPr>
          <w:rFonts w:ascii="Times New Roman" w:hAnsi="Times New Roman"/>
          <w:i/>
          <w:sz w:val="22"/>
          <w:szCs w:val="22"/>
        </w:rPr>
        <w:t xml:space="preserve">τροπολογία </w:t>
      </w:r>
      <w:r w:rsidRPr="009D33E5">
        <w:rPr>
          <w:rFonts w:ascii="Times New Roman" w:hAnsi="Times New Roman"/>
          <w:sz w:val="22"/>
          <w:szCs w:val="22"/>
        </w:rPr>
        <w:t>και το</w:t>
      </w:r>
      <w:r w:rsidRPr="009D33E5">
        <w:rPr>
          <w:rFonts w:ascii="Times New Roman" w:hAnsi="Times New Roman"/>
          <w:i/>
          <w:sz w:val="22"/>
          <w:szCs w:val="22"/>
        </w:rPr>
        <w:t xml:space="preserve"> φιλοσοφεῖν</w:t>
      </w:r>
      <w:r w:rsidRPr="009D33E5">
        <w:rPr>
          <w:rFonts w:ascii="Times New Roman" w:hAnsi="Times New Roman"/>
          <w:sz w:val="22"/>
          <w:szCs w:val="22"/>
        </w:rPr>
        <w:t xml:space="preserve"> (</w:t>
      </w:r>
      <w:r w:rsidRPr="009D33E5">
        <w:rPr>
          <w:rFonts w:ascii="Times New Roman" w:hAnsi="Times New Roman"/>
          <w:i/>
          <w:sz w:val="22"/>
          <w:szCs w:val="22"/>
        </w:rPr>
        <w:t>Κατά Κέλσου</w:t>
      </w:r>
      <w:r w:rsidRPr="009D33E5">
        <w:rPr>
          <w:rFonts w:ascii="Times New Roman" w:hAnsi="Times New Roman"/>
          <w:sz w:val="22"/>
          <w:szCs w:val="22"/>
        </w:rPr>
        <w:t xml:space="preserve"> 4.38-9). Αυτό συνέβαινε</w:t>
      </w:r>
      <w:r w:rsidR="00E74D62">
        <w:rPr>
          <w:rFonts w:ascii="Times New Roman" w:hAnsi="Times New Roman"/>
          <w:sz w:val="22"/>
          <w:szCs w:val="22"/>
        </w:rPr>
        <w:t>,</w:t>
      </w:r>
      <w:r w:rsidRPr="009D33E5">
        <w:rPr>
          <w:rFonts w:ascii="Times New Roman" w:hAnsi="Times New Roman"/>
          <w:sz w:val="22"/>
          <w:szCs w:val="22"/>
        </w:rPr>
        <w:t xml:space="preserve"> διότι τα βιβλικά κείμενα και εξ επόψεως </w:t>
      </w:r>
      <w:r w:rsidR="00E74D62" w:rsidRPr="009D33E5">
        <w:rPr>
          <w:rFonts w:ascii="Times New Roman" w:hAnsi="Times New Roman"/>
          <w:sz w:val="22"/>
          <w:szCs w:val="22"/>
        </w:rPr>
        <w:t>γλώσσ</w:t>
      </w:r>
      <w:r w:rsidR="00E74D62">
        <w:rPr>
          <w:rFonts w:ascii="Times New Roman" w:hAnsi="Times New Roman"/>
          <w:sz w:val="22"/>
          <w:szCs w:val="22"/>
        </w:rPr>
        <w:t>α</w:t>
      </w:r>
      <w:r w:rsidR="00E74D62" w:rsidRPr="009D33E5">
        <w:rPr>
          <w:rFonts w:ascii="Times New Roman" w:hAnsi="Times New Roman"/>
          <w:sz w:val="22"/>
          <w:szCs w:val="22"/>
        </w:rPr>
        <w:t xml:space="preserve">ς </w:t>
      </w:r>
      <w:r w:rsidRPr="009D33E5">
        <w:rPr>
          <w:rFonts w:ascii="Times New Roman" w:hAnsi="Times New Roman"/>
          <w:sz w:val="22"/>
          <w:szCs w:val="22"/>
        </w:rPr>
        <w:t xml:space="preserve">αλλά και περιεχομένου θεωρούνταν ότι ομιλούν </w:t>
      </w:r>
      <w:r w:rsidRPr="009D33E5">
        <w:rPr>
          <w:rFonts w:ascii="Times New Roman" w:hAnsi="Times New Roman"/>
          <w:i/>
          <w:sz w:val="22"/>
          <w:szCs w:val="22"/>
        </w:rPr>
        <w:t>ασέμνως και ανοσιώτατα</w:t>
      </w:r>
      <w:r w:rsidRPr="009D33E5">
        <w:rPr>
          <w:rFonts w:ascii="Times New Roman" w:hAnsi="Times New Roman"/>
          <w:sz w:val="22"/>
          <w:szCs w:val="22"/>
        </w:rPr>
        <w:t xml:space="preserve"> για τον Θεό</w:t>
      </w:r>
      <w:r w:rsidRPr="009D33E5">
        <w:rPr>
          <w:rFonts w:ascii="Times New Roman" w:hAnsi="Times New Roman"/>
          <w:i/>
          <w:sz w:val="22"/>
          <w:szCs w:val="22"/>
        </w:rPr>
        <w:t xml:space="preserve">. </w:t>
      </w:r>
      <w:r w:rsidRPr="009D33E5">
        <w:rPr>
          <w:rFonts w:ascii="Times New Roman" w:hAnsi="Times New Roman"/>
          <w:sz w:val="22"/>
          <w:szCs w:val="22"/>
        </w:rPr>
        <w:t xml:space="preserve">Ο Ωριγένης, αφού προσκομίσει αντίστοιχους μύθους από τον Ησίοδο και τον Πλάτωνα στους οποίους οι εθνικοί </w:t>
      </w:r>
      <w:r w:rsidR="00E74D62" w:rsidRPr="009D33E5">
        <w:rPr>
          <w:rFonts w:ascii="Times New Roman" w:hAnsi="Times New Roman"/>
          <w:sz w:val="22"/>
          <w:szCs w:val="22"/>
        </w:rPr>
        <w:t>εφ</w:t>
      </w:r>
      <w:r w:rsidR="00E74D62">
        <w:rPr>
          <w:rFonts w:ascii="Times New Roman" w:hAnsi="Times New Roman"/>
          <w:sz w:val="22"/>
          <w:szCs w:val="22"/>
        </w:rPr>
        <w:t>ά</w:t>
      </w:r>
      <w:r w:rsidR="00E74D62" w:rsidRPr="009D33E5">
        <w:rPr>
          <w:rFonts w:ascii="Times New Roman" w:hAnsi="Times New Roman"/>
          <w:sz w:val="22"/>
          <w:szCs w:val="22"/>
        </w:rPr>
        <w:t xml:space="preserve">ρμοζαν </w:t>
      </w:r>
      <w:r w:rsidRPr="009D33E5">
        <w:rPr>
          <w:rFonts w:ascii="Times New Roman" w:hAnsi="Times New Roman"/>
          <w:sz w:val="22"/>
          <w:szCs w:val="22"/>
        </w:rPr>
        <w:t xml:space="preserve">την αλληγορία (4.38-39), καταλήγει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 xml:space="preserve">ένα συμπέρασμα που δεν διαφοροποιείται από την ερμηνεία των αντίστοιχων χωρίων από τη σύγχρονη βιβλική </w:t>
      </w:r>
      <w:r w:rsidR="00E74D62">
        <w:rPr>
          <w:rFonts w:ascii="Times New Roman" w:hAnsi="Times New Roman"/>
          <w:sz w:val="22"/>
          <w:szCs w:val="22"/>
        </w:rPr>
        <w:t>έ</w:t>
      </w:r>
      <w:r w:rsidR="00E74D62" w:rsidRPr="009D33E5">
        <w:rPr>
          <w:rFonts w:ascii="Times New Roman" w:hAnsi="Times New Roman"/>
          <w:sz w:val="22"/>
          <w:szCs w:val="22"/>
        </w:rPr>
        <w:t>ρευνα</w:t>
      </w:r>
      <w:r w:rsidRPr="009D33E5">
        <w:rPr>
          <w:rFonts w:ascii="Times New Roman" w:hAnsi="Times New Roman"/>
          <w:sz w:val="22"/>
          <w:szCs w:val="22"/>
        </w:rPr>
        <w:t xml:space="preserve">: </w:t>
      </w:r>
      <w:r w:rsidRPr="009D33E5">
        <w:rPr>
          <w:rFonts w:ascii="Times New Roman" w:hAnsi="Times New Roman"/>
          <w:i/>
          <w:sz w:val="22"/>
          <w:szCs w:val="22"/>
        </w:rPr>
        <w:t xml:space="preserve">Ἐπὰν δὲ φάσκῃ ὡς </w:t>
      </w:r>
      <w:r w:rsidRPr="009D33E5">
        <w:rPr>
          <w:rFonts w:ascii="Times New Roman" w:hAnsi="Times New Roman"/>
          <w:b/>
          <w:i/>
          <w:sz w:val="22"/>
          <w:szCs w:val="22"/>
        </w:rPr>
        <w:t xml:space="preserve">ἄρα ἀνοσιώτατα τὸν </w:t>
      </w:r>
      <w:r w:rsidRPr="009D33E5">
        <w:rPr>
          <w:rFonts w:ascii="Times New Roman" w:hAnsi="Times New Roman"/>
          <w:b/>
          <w:i/>
          <w:caps/>
          <w:sz w:val="22"/>
          <w:szCs w:val="22"/>
        </w:rPr>
        <w:t>θ</w:t>
      </w:r>
      <w:r w:rsidRPr="009D33E5">
        <w:rPr>
          <w:rFonts w:ascii="Times New Roman" w:hAnsi="Times New Roman"/>
          <w:b/>
          <w:i/>
          <w:sz w:val="22"/>
          <w:szCs w:val="22"/>
        </w:rPr>
        <w:t>εόν͵</w:t>
      </w:r>
      <w:r w:rsidRPr="009D33E5">
        <w:rPr>
          <w:rFonts w:ascii="Times New Roman" w:hAnsi="Times New Roman"/>
          <w:i/>
          <w:sz w:val="22"/>
          <w:szCs w:val="22"/>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9D33E5">
        <w:rPr>
          <w:rFonts w:ascii="Times New Roman" w:hAnsi="Times New Roman"/>
          <w:i/>
          <w:caps/>
          <w:sz w:val="22"/>
          <w:szCs w:val="22"/>
        </w:rPr>
        <w:t>θ</w:t>
      </w:r>
      <w:r w:rsidRPr="009D33E5">
        <w:rPr>
          <w:rFonts w:ascii="Times New Roman" w:hAnsi="Times New Roman"/>
          <w:i/>
          <w:sz w:val="22"/>
          <w:szCs w:val="22"/>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w:t>
      </w:r>
      <w:r w:rsidRPr="009D33E5">
        <w:rPr>
          <w:rFonts w:ascii="Times New Roman" w:hAnsi="Times New Roman"/>
          <w:i/>
          <w:sz w:val="22"/>
          <w:szCs w:val="22"/>
        </w:rPr>
        <w:lastRenderedPageBreak/>
        <w:t xml:space="preserve">οἱ ἐγνωκότες ὅτι καθ΄ ἑλλάδα φωνὴν ὁ Ἀδὰμ ἄνθρωπός ἐστι͵ καὶ ἐν τοῖς δοκοῦσι περὶ τοῦ Ἀδὰμ εἶναι φυσιολογεῖ Μωϋσῆς τὰ </w:t>
      </w:r>
      <w:r w:rsidRPr="009D33E5">
        <w:rPr>
          <w:rFonts w:ascii="Times New Roman" w:hAnsi="Times New Roman"/>
          <w:b/>
          <w:i/>
          <w:sz w:val="22"/>
          <w:szCs w:val="22"/>
        </w:rPr>
        <w:t>περὶ τῆς τοῦ ἀνθρώπου φύσεως</w:t>
      </w:r>
      <w:r w:rsidRPr="009D33E5">
        <w:rPr>
          <w:rFonts w:ascii="Times New Roman" w:hAnsi="Times New Roman"/>
          <w:i/>
          <w:sz w:val="22"/>
          <w:szCs w:val="22"/>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9D33E5">
        <w:rPr>
          <w:rFonts w:ascii="Times New Roman" w:hAnsi="Times New Roman"/>
          <w:sz w:val="22"/>
          <w:szCs w:val="22"/>
        </w:rPr>
        <w:t>(4.40)</w:t>
      </w:r>
      <w:r w:rsidR="00A66C89" w:rsidRPr="00A66C89">
        <w:rPr>
          <w:rStyle w:val="Char2"/>
          <w:rFonts w:ascii="Times New Roman" w:eastAsiaTheme="minorHAnsi" w:hAnsi="Times New Roman"/>
          <w:sz w:val="22"/>
          <w:szCs w:val="22"/>
          <w:vertAlign w:val="superscript"/>
        </w:rPr>
        <w:footnoteReference w:id="353"/>
      </w:r>
      <w:r w:rsidRPr="009D33E5">
        <w:rPr>
          <w:rFonts w:ascii="Times New Roman" w:hAnsi="Times New Roman"/>
          <w:i/>
          <w:sz w:val="22"/>
          <w:szCs w:val="22"/>
        </w:rPr>
        <w:t>.</w:t>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των ειδωλολατρών, οι οποίοι εκμεταλλεύονταν την ψιλή πίστη των </w:t>
      </w:r>
      <w:r w:rsidR="00E74D62" w:rsidRPr="009D33E5">
        <w:rPr>
          <w:rFonts w:ascii="Times New Roman" w:hAnsi="Times New Roman"/>
          <w:sz w:val="22"/>
          <w:szCs w:val="22"/>
        </w:rPr>
        <w:t>περισσ</w:t>
      </w:r>
      <w:r w:rsidR="00E74D62">
        <w:rPr>
          <w:rFonts w:ascii="Times New Roman" w:hAnsi="Times New Roman"/>
          <w:sz w:val="22"/>
          <w:szCs w:val="22"/>
        </w:rPr>
        <w:t>ότε</w:t>
      </w:r>
      <w:r w:rsidR="00E74D62" w:rsidRPr="009D33E5">
        <w:rPr>
          <w:rFonts w:ascii="Times New Roman" w:hAnsi="Times New Roman"/>
          <w:sz w:val="22"/>
          <w:szCs w:val="22"/>
        </w:rPr>
        <w:t xml:space="preserve">ρων </w:t>
      </w:r>
      <w:r w:rsidRPr="009D33E5">
        <w:rPr>
          <w:rFonts w:ascii="Times New Roman" w:hAnsi="Times New Roman"/>
          <w:sz w:val="22"/>
          <w:szCs w:val="22"/>
        </w:rPr>
        <w:t xml:space="preserve">χριστιανών της εποχής, ο Ωριγένης είχε </w:t>
      </w:r>
      <w:r w:rsidR="00E74D62" w:rsidRPr="009D33E5">
        <w:rPr>
          <w:rFonts w:ascii="Times New Roman" w:hAnsi="Times New Roman"/>
          <w:sz w:val="22"/>
          <w:szCs w:val="22"/>
        </w:rPr>
        <w:t>ν</w:t>
      </w:r>
      <w:r w:rsidR="00E74D62">
        <w:rPr>
          <w:rFonts w:ascii="Times New Roman" w:hAnsi="Times New Roman"/>
          <w:sz w:val="22"/>
          <w:szCs w:val="22"/>
        </w:rPr>
        <w:t>α</w:t>
      </w:r>
      <w:r w:rsidR="00E74D62" w:rsidRPr="009D33E5">
        <w:rPr>
          <w:rFonts w:ascii="Times New Roman" w:hAnsi="Times New Roman"/>
          <w:sz w:val="22"/>
          <w:szCs w:val="22"/>
        </w:rPr>
        <w:t xml:space="preserve"> </w:t>
      </w:r>
      <w:r w:rsidRPr="009D33E5">
        <w:rPr>
          <w:rFonts w:ascii="Times New Roman" w:hAnsi="Times New Roman"/>
          <w:sz w:val="22"/>
          <w:szCs w:val="22"/>
        </w:rPr>
        <w:t xml:space="preserve">αντιμετωπίσει και τους </w:t>
      </w:r>
      <w:r w:rsidR="00E74D62">
        <w:rPr>
          <w:rFonts w:ascii="Times New Roman" w:hAnsi="Times New Roman"/>
          <w:sz w:val="22"/>
          <w:szCs w:val="22"/>
        </w:rPr>
        <w:t>γ</w:t>
      </w:r>
      <w:r w:rsidR="00E74D62" w:rsidRPr="009D33E5">
        <w:rPr>
          <w:rFonts w:ascii="Times New Roman" w:hAnsi="Times New Roman"/>
          <w:sz w:val="22"/>
          <w:szCs w:val="22"/>
        </w:rPr>
        <w:t>νωστικούς</w:t>
      </w:r>
      <w:r w:rsidRPr="009D33E5">
        <w:rPr>
          <w:rFonts w:ascii="Times New Roman" w:hAnsi="Times New Roman"/>
          <w:sz w:val="22"/>
          <w:szCs w:val="22"/>
        </w:rPr>
        <w:t xml:space="preserve">, οι οποίοι υποτιμούσαν την Π.Δ. και τις ιουδαϊκές ρίζες του </w:t>
      </w:r>
      <w:r w:rsidR="00E74D62">
        <w:rPr>
          <w:rFonts w:ascii="Times New Roman" w:hAnsi="Times New Roman"/>
          <w:sz w:val="22"/>
          <w:szCs w:val="22"/>
        </w:rPr>
        <w:t>χ</w:t>
      </w:r>
      <w:r w:rsidR="00E74D62"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και εκμεταλλεύονταν κατεξοχήν το «πνευματικό» </w:t>
      </w:r>
      <w:r w:rsidRPr="009D33E5">
        <w:rPr>
          <w:rFonts w:ascii="Times New Roman" w:hAnsi="Times New Roman"/>
          <w:i/>
          <w:sz w:val="22"/>
          <w:szCs w:val="22"/>
        </w:rPr>
        <w:t>Κατά Ιωάννη</w:t>
      </w:r>
      <w:r w:rsidR="00E74D62">
        <w:rPr>
          <w:rFonts w:ascii="Times New Roman" w:hAnsi="Times New Roman"/>
          <w:sz w:val="22"/>
          <w:szCs w:val="22"/>
        </w:rPr>
        <w:t>,</w:t>
      </w:r>
      <w:r w:rsidRPr="009D33E5">
        <w:rPr>
          <w:rFonts w:ascii="Times New Roman" w:hAnsi="Times New Roman"/>
          <w:sz w:val="22"/>
          <w:szCs w:val="22"/>
        </w:rPr>
        <w:t xml:space="preserve"> για να τεκμηριώσουν μυστικές διδασκαλίες και παραδόσεις που οι ίδιοι απηύθυναν </w:t>
      </w:r>
      <w:r w:rsidR="00E74D62" w:rsidRPr="009D33E5">
        <w:rPr>
          <w:rFonts w:ascii="Times New Roman" w:hAnsi="Times New Roman"/>
          <w:sz w:val="22"/>
          <w:szCs w:val="22"/>
        </w:rPr>
        <w:t>σ</w:t>
      </w:r>
      <w:r w:rsidR="00E74D62">
        <w:rPr>
          <w:rFonts w:ascii="Times New Roman" w:hAnsi="Times New Roman"/>
          <w:sz w:val="22"/>
          <w:szCs w:val="22"/>
        </w:rPr>
        <w:t>ε</w:t>
      </w:r>
      <w:r w:rsidR="00E74D62" w:rsidRPr="009D33E5">
        <w:rPr>
          <w:rFonts w:ascii="Times New Roman" w:hAnsi="Times New Roman"/>
          <w:sz w:val="22"/>
          <w:szCs w:val="22"/>
        </w:rPr>
        <w:t xml:space="preserve"> </w:t>
      </w:r>
      <w:r w:rsidRPr="009D33E5">
        <w:rPr>
          <w:rFonts w:ascii="Times New Roman" w:hAnsi="Times New Roman"/>
          <w:sz w:val="22"/>
          <w:szCs w:val="22"/>
        </w:rPr>
        <w:t>έναν κλειστό κύκλο οπαδών. Ακριβώς γι’ αυτό</w:t>
      </w:r>
      <w:r w:rsidR="00B57643">
        <w:rPr>
          <w:rFonts w:ascii="Times New Roman" w:hAnsi="Times New Roman"/>
          <w:sz w:val="22"/>
          <w:szCs w:val="22"/>
        </w:rPr>
        <w:t>ν</w:t>
      </w:r>
      <w:r w:rsidRPr="009D33E5">
        <w:rPr>
          <w:rFonts w:ascii="Times New Roman" w:hAnsi="Times New Roman"/>
          <w:sz w:val="22"/>
          <w:szCs w:val="22"/>
        </w:rPr>
        <w:t xml:space="preserve"> το</w:t>
      </w:r>
      <w:r w:rsidR="00B57643">
        <w:rPr>
          <w:rFonts w:ascii="Times New Roman" w:hAnsi="Times New Roman"/>
          <w:sz w:val="22"/>
          <w:szCs w:val="22"/>
        </w:rPr>
        <w:t>ν</w:t>
      </w:r>
      <w:r w:rsidRPr="009D33E5">
        <w:rPr>
          <w:rFonts w:ascii="Times New Roman" w:hAnsi="Times New Roman"/>
          <w:sz w:val="22"/>
          <w:szCs w:val="22"/>
        </w:rPr>
        <w:t xml:space="preserve"> λόγο γράφτηκε το εκτενέστατο </w:t>
      </w:r>
      <w:r w:rsidRPr="009D33E5">
        <w:rPr>
          <w:rFonts w:ascii="Times New Roman" w:hAnsi="Times New Roman"/>
          <w:i/>
          <w:sz w:val="22"/>
          <w:szCs w:val="22"/>
        </w:rPr>
        <w:t>Υπόμνημα στον Ιωάννη</w:t>
      </w:r>
      <w:r w:rsidRPr="009D33E5">
        <w:rPr>
          <w:rFonts w:ascii="Times New Roman" w:hAnsi="Times New Roman"/>
          <w:sz w:val="22"/>
          <w:szCs w:val="22"/>
        </w:rPr>
        <w:t xml:space="preserve"> (</w:t>
      </w:r>
      <w:r w:rsidR="00B57643">
        <w:rPr>
          <w:rFonts w:ascii="Times New Roman" w:hAnsi="Times New Roman"/>
          <w:sz w:val="22"/>
          <w:szCs w:val="22"/>
        </w:rPr>
        <w:t>32</w:t>
      </w:r>
      <w:r w:rsidRPr="009D33E5">
        <w:rPr>
          <w:rFonts w:ascii="Times New Roman" w:hAnsi="Times New Roman"/>
          <w:sz w:val="22"/>
          <w:szCs w:val="22"/>
        </w:rPr>
        <w:t xml:space="preserve"> τόμοι μέχρι το </w:t>
      </w:r>
      <w:r w:rsidR="00A66C89" w:rsidRPr="00A66C89">
        <w:rPr>
          <w:rFonts w:ascii="Times New Roman" w:hAnsi="Times New Roman"/>
          <w:i/>
          <w:sz w:val="22"/>
          <w:szCs w:val="22"/>
        </w:rPr>
        <w:t>Ιω</w:t>
      </w:r>
      <w:r w:rsidRPr="009D33E5">
        <w:rPr>
          <w:rFonts w:ascii="Times New Roman" w:hAnsi="Times New Roman"/>
          <w:sz w:val="22"/>
          <w:szCs w:val="22"/>
        </w:rPr>
        <w:t xml:space="preserve">. 12) κατόπιν παρότρυνσης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 xml:space="preserve">πρώην Βαλεντιανού </w:t>
      </w:r>
      <w:r w:rsidRPr="009D33E5">
        <w:rPr>
          <w:rFonts w:ascii="Times New Roman" w:hAnsi="Times New Roman"/>
          <w:i/>
          <w:sz w:val="22"/>
          <w:szCs w:val="22"/>
        </w:rPr>
        <w:t>εργοδιώκτη</w:t>
      </w:r>
      <w:r w:rsidRPr="009D33E5">
        <w:rPr>
          <w:rFonts w:ascii="Times New Roman" w:hAnsi="Times New Roman"/>
          <w:sz w:val="22"/>
          <w:szCs w:val="22"/>
        </w:rPr>
        <w:t xml:space="preserve">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Ωριγένη</w:t>
      </w:r>
      <w:r w:rsidR="00B57643">
        <w:rPr>
          <w:rFonts w:ascii="Times New Roman" w:hAnsi="Times New Roman"/>
          <w:sz w:val="22"/>
          <w:szCs w:val="22"/>
        </w:rPr>
        <w:t>,</w:t>
      </w:r>
      <w:r w:rsidRPr="009D33E5">
        <w:rPr>
          <w:rFonts w:ascii="Times New Roman" w:hAnsi="Times New Roman"/>
          <w:sz w:val="22"/>
          <w:szCs w:val="22"/>
        </w:rPr>
        <w:t xml:space="preserve"> </w:t>
      </w:r>
      <w:r w:rsidR="00B57643" w:rsidRPr="009D33E5">
        <w:rPr>
          <w:rFonts w:ascii="Times New Roman" w:hAnsi="Times New Roman"/>
          <w:sz w:val="22"/>
          <w:szCs w:val="22"/>
        </w:rPr>
        <w:t>Αμβρ</w:t>
      </w:r>
      <w:r w:rsidR="00B57643">
        <w:rPr>
          <w:rFonts w:ascii="Times New Roman" w:hAnsi="Times New Roman"/>
          <w:sz w:val="22"/>
          <w:szCs w:val="22"/>
        </w:rPr>
        <w:t>όσι</w:t>
      </w:r>
      <w:r w:rsidR="00B57643" w:rsidRPr="009D33E5">
        <w:rPr>
          <w:rFonts w:ascii="Times New Roman" w:hAnsi="Times New Roman"/>
          <w:sz w:val="22"/>
          <w:szCs w:val="22"/>
        </w:rPr>
        <w:t>ου</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B57643" w:rsidRDefault="00BB1FDD" w:rsidP="003F4231">
      <w:pPr>
        <w:pStyle w:val="3"/>
        <w:spacing w:after="0"/>
        <w:rPr>
          <w:rFonts w:ascii="Times New Roman" w:hAnsi="Times New Roman" w:cs="Times New Roman"/>
          <w:i/>
          <w:sz w:val="22"/>
          <w:szCs w:val="22"/>
        </w:rPr>
      </w:pPr>
      <w:bookmarkStart w:id="656" w:name="_Toc79048017"/>
      <w:bookmarkStart w:id="657" w:name="_Toc95738992"/>
      <w:r w:rsidRPr="009D33E5">
        <w:rPr>
          <w:rFonts w:ascii="Times New Roman" w:hAnsi="Times New Roman" w:cs="Times New Roman"/>
          <w:i/>
          <w:sz w:val="22"/>
          <w:szCs w:val="22"/>
        </w:rPr>
        <w:t xml:space="preserve">1.3. </w:t>
      </w:r>
      <w:r w:rsidR="00A66C89" w:rsidRPr="00A66C89">
        <w:rPr>
          <w:rFonts w:ascii="Times New Roman" w:hAnsi="Times New Roman" w:cs="Times New Roman"/>
          <w:sz w:val="22"/>
          <w:szCs w:val="22"/>
        </w:rPr>
        <w:t>Το</w:t>
      </w:r>
      <w:r w:rsidRPr="009D33E5">
        <w:rPr>
          <w:rFonts w:ascii="Times New Roman" w:hAnsi="Times New Roman" w:cs="Times New Roman"/>
          <w:i/>
          <w:sz w:val="22"/>
          <w:szCs w:val="22"/>
        </w:rPr>
        <w:t xml:space="preserve"> </w:t>
      </w:r>
      <w:r w:rsidR="00A66C89" w:rsidRPr="00A66C89">
        <w:rPr>
          <w:rFonts w:ascii="Times New Roman" w:hAnsi="Times New Roman" w:cs="Times New Roman"/>
          <w:i/>
          <w:sz w:val="22"/>
          <w:szCs w:val="22"/>
        </w:rPr>
        <w:t>Περί Αρχών</w:t>
      </w:r>
      <w:bookmarkEnd w:id="656"/>
      <w:bookmarkEnd w:id="657"/>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Σύμφωνα με τον Π. Χρήστου</w:t>
      </w:r>
      <w:r w:rsidR="00A66C89" w:rsidRPr="00A66C89">
        <w:rPr>
          <w:rStyle w:val="Char2"/>
          <w:rFonts w:ascii="Times New Roman" w:eastAsiaTheme="minorHAnsi" w:hAnsi="Times New Roman"/>
          <w:sz w:val="22"/>
          <w:szCs w:val="22"/>
          <w:vertAlign w:val="superscript"/>
        </w:rPr>
        <w:footnoteReference w:id="354"/>
      </w:r>
      <w:r w:rsidRPr="009D33E5">
        <w:rPr>
          <w:rFonts w:ascii="Times New Roman" w:hAnsi="Times New Roman"/>
          <w:sz w:val="22"/>
          <w:szCs w:val="22"/>
        </w:rPr>
        <w:t xml:space="preserve">, ο Αμβρόσιος ήταν εκείνος που εξέδωσε και το </w:t>
      </w:r>
      <w:r w:rsidRPr="009D33E5">
        <w:rPr>
          <w:rFonts w:ascii="Times New Roman" w:hAnsi="Times New Roman"/>
          <w:i/>
          <w:sz w:val="22"/>
          <w:szCs w:val="22"/>
        </w:rPr>
        <w:t>Περί Αρχών</w:t>
      </w:r>
      <w:r w:rsidRPr="009D33E5">
        <w:rPr>
          <w:rFonts w:ascii="Times New Roman" w:hAnsi="Times New Roman"/>
          <w:sz w:val="22"/>
          <w:szCs w:val="22"/>
        </w:rPr>
        <w:t xml:space="preserve"> περί το 220 μ.Χ. χωρίς τη συγκατάθεση και την επιμέλεια του Ωριγένη. Πρόκειται για σημειώσεις σχετικά </w:t>
      </w:r>
      <w:r w:rsidRPr="009D33E5">
        <w:rPr>
          <w:rFonts w:ascii="Times New Roman" w:hAnsi="Times New Roman"/>
          <w:i/>
          <w:sz w:val="22"/>
          <w:szCs w:val="22"/>
        </w:rPr>
        <w:t>με τα στοιχειώδη δόγματα</w:t>
      </w:r>
      <w:r w:rsidR="00A66C89" w:rsidRPr="00A66C89">
        <w:rPr>
          <w:rStyle w:val="Char2"/>
          <w:rFonts w:ascii="Times New Roman" w:eastAsiaTheme="minorHAnsi" w:hAnsi="Times New Roman"/>
          <w:sz w:val="22"/>
          <w:szCs w:val="22"/>
          <w:vertAlign w:val="superscript"/>
        </w:rPr>
        <w:footnoteReference w:id="355"/>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που κρατούσαν οι φοιτητές και κυκλοφορούνταν αποκλειστικά στον κύκλο τους από το 215 και επί μία πενταετία. Το έργο προκάλεσε πολλά προβλήματα και δε</w:t>
      </w:r>
      <w:r w:rsidR="00B57643">
        <w:rPr>
          <w:rFonts w:ascii="Times New Roman" w:hAnsi="Times New Roman"/>
          <w:sz w:val="22"/>
          <w:szCs w:val="22"/>
        </w:rPr>
        <w:t>ν</w:t>
      </w:r>
      <w:r w:rsidRPr="009D33E5">
        <w:rPr>
          <w:rFonts w:ascii="Times New Roman" w:hAnsi="Times New Roman"/>
          <w:sz w:val="22"/>
          <w:szCs w:val="22"/>
        </w:rPr>
        <w:t xml:space="preserve"> σώζεται το πρωτότυπο (παρά μόνον τεμάχια στη </w:t>
      </w:r>
      <w:r w:rsidRPr="009D33E5">
        <w:rPr>
          <w:rFonts w:ascii="Times New Roman" w:hAnsi="Times New Roman"/>
          <w:i/>
          <w:sz w:val="22"/>
          <w:szCs w:val="22"/>
        </w:rPr>
        <w:t>Φιλοκαλία</w:t>
      </w:r>
      <w:r w:rsidRPr="009D33E5">
        <w:rPr>
          <w:rFonts w:ascii="Times New Roman" w:hAnsi="Times New Roman"/>
          <w:sz w:val="22"/>
          <w:szCs w:val="22"/>
        </w:rPr>
        <w:t xml:space="preserve"> και στον Μάρκελο Αγκύρας). Διαθέτουμε μόνο το έργο σε ολοκληρωμένη μορφή από τη μετάφραση του Ρουφίνου το 394</w:t>
      </w:r>
      <w:r w:rsidR="00A66C89" w:rsidRPr="00A66C89">
        <w:rPr>
          <w:rStyle w:val="Char2"/>
          <w:rFonts w:ascii="Times New Roman" w:eastAsiaTheme="minorHAnsi" w:hAnsi="Times New Roman"/>
          <w:sz w:val="22"/>
          <w:szCs w:val="22"/>
          <w:vertAlign w:val="superscript"/>
        </w:rPr>
        <w:footnoteReference w:id="356"/>
      </w:r>
      <w:r w:rsidRPr="009D33E5">
        <w:rPr>
          <w:rFonts w:ascii="Times New Roman" w:hAnsi="Times New Roman"/>
          <w:sz w:val="22"/>
          <w:szCs w:val="22"/>
        </w:rPr>
        <w:t xml:space="preserve">, όπου όμως, όπως σημειώνει και ο ίδιος ο μεταφραστής στον </w:t>
      </w:r>
      <w:r w:rsidRPr="009D33E5">
        <w:rPr>
          <w:rFonts w:ascii="Times New Roman" w:hAnsi="Times New Roman"/>
          <w:i/>
          <w:sz w:val="22"/>
          <w:szCs w:val="22"/>
        </w:rPr>
        <w:t>Πρόλογο,</w:t>
      </w:r>
      <w:r w:rsidRPr="009D33E5">
        <w:rPr>
          <w:rFonts w:ascii="Times New Roman" w:hAnsi="Times New Roman"/>
          <w:sz w:val="22"/>
          <w:szCs w:val="22"/>
        </w:rPr>
        <w:t xml:space="preserve"> διόρθωσε «βλασφημίες» κατά της Αγίας Τριάδος και άλλες πλάνες επί τη βάσει όσων λέγονται από τον Ωριγένη σε άλλα βιβλία του</w:t>
      </w:r>
      <w:r w:rsidR="00A66C89" w:rsidRPr="00A66C89">
        <w:rPr>
          <w:rStyle w:val="Char2"/>
          <w:rFonts w:ascii="Times New Roman" w:eastAsiaTheme="minorHAnsi" w:hAnsi="Times New Roman"/>
          <w:sz w:val="22"/>
          <w:szCs w:val="22"/>
          <w:vertAlign w:val="superscript"/>
        </w:rPr>
        <w:footnoteReference w:id="357"/>
      </w:r>
      <w:r w:rsidRPr="009D33E5">
        <w:rPr>
          <w:rFonts w:ascii="Times New Roman" w:hAnsi="Times New Roman"/>
          <w:sz w:val="22"/>
          <w:szCs w:val="22"/>
        </w:rPr>
        <w:t>. Η σπουδαιότητα του συγκεκριμένου πονήματος είναι μοναδική</w:t>
      </w:r>
      <w:r w:rsidR="00B57643">
        <w:rPr>
          <w:rFonts w:ascii="Times New Roman" w:hAnsi="Times New Roman"/>
          <w:sz w:val="22"/>
          <w:szCs w:val="22"/>
        </w:rPr>
        <w:t>,</w:t>
      </w:r>
      <w:r w:rsidRPr="009D33E5">
        <w:rPr>
          <w:rFonts w:ascii="Times New Roman" w:hAnsi="Times New Roman"/>
          <w:sz w:val="22"/>
          <w:szCs w:val="22"/>
        </w:rPr>
        <w:t xml:space="preserve"> διότι αποτελεί το πρώτο ολοκληρωμένο σύστημα χριστιανικής θεολογίας. Δεν αποδίδει, όμως, πλήρως τις απόψεις </w:t>
      </w:r>
      <w:r w:rsidR="00B57643" w:rsidRPr="009D33E5">
        <w:rPr>
          <w:rFonts w:ascii="Times New Roman" w:hAnsi="Times New Roman"/>
          <w:sz w:val="22"/>
          <w:szCs w:val="22"/>
        </w:rPr>
        <w:t>το</w:t>
      </w:r>
      <w:r w:rsidR="00B57643">
        <w:rPr>
          <w:rFonts w:ascii="Times New Roman" w:hAnsi="Times New Roman"/>
          <w:sz w:val="22"/>
          <w:szCs w:val="22"/>
        </w:rPr>
        <w:t>υ</w:t>
      </w:r>
      <w:r w:rsidR="00B57643" w:rsidRPr="009D33E5">
        <w:rPr>
          <w:rFonts w:ascii="Times New Roman" w:hAnsi="Times New Roman"/>
          <w:sz w:val="22"/>
          <w:szCs w:val="22"/>
        </w:rPr>
        <w:t xml:space="preserve"> </w:t>
      </w:r>
      <w:r w:rsidRPr="009D33E5">
        <w:rPr>
          <w:rFonts w:ascii="Times New Roman" w:hAnsi="Times New Roman"/>
          <w:sz w:val="22"/>
          <w:szCs w:val="22"/>
        </w:rPr>
        <w:t>συγγραφέα του</w:t>
      </w:r>
      <w:r w:rsidR="00B57643">
        <w:rPr>
          <w:rFonts w:ascii="Times New Roman" w:hAnsi="Times New Roman"/>
          <w:sz w:val="22"/>
          <w:szCs w:val="22"/>
        </w:rPr>
        <w:t>,</w:t>
      </w:r>
      <w:r w:rsidRPr="009D33E5">
        <w:rPr>
          <w:rFonts w:ascii="Times New Roman" w:hAnsi="Times New Roman"/>
          <w:sz w:val="22"/>
          <w:szCs w:val="22"/>
        </w:rPr>
        <w:t xml:space="preserve"> καθόσον ούτε τη δέουσα αναθεώρηση και διόρθωση είχε υποστεί από τον ίδιο, αφού κυκλοφορήθηκε χωρίς τη συναίνεσή του, ενώ κατά την ώριμη ηλικία ο συγγραφέας μετέβαλε κάποιες απόψεις του. Η αποδοχή στη </w:t>
      </w:r>
      <w:r w:rsidRPr="009D33E5">
        <w:rPr>
          <w:rFonts w:ascii="Times New Roman" w:hAnsi="Times New Roman"/>
          <w:i/>
          <w:sz w:val="22"/>
          <w:szCs w:val="22"/>
        </w:rPr>
        <w:lastRenderedPageBreak/>
        <w:t>Φιλοκαλία</w:t>
      </w:r>
      <w:r w:rsidRPr="009D33E5">
        <w:rPr>
          <w:rFonts w:ascii="Times New Roman" w:hAnsi="Times New Roman"/>
          <w:sz w:val="22"/>
          <w:szCs w:val="22"/>
        </w:rPr>
        <w:t xml:space="preserve"> του Μ. Βασιλείου και του Γρηγορίου</w:t>
      </w:r>
      <w:r w:rsidR="00A66C89" w:rsidRPr="00A66C89">
        <w:rPr>
          <w:rStyle w:val="Char2"/>
          <w:rFonts w:ascii="Times New Roman" w:eastAsiaTheme="minorHAnsi" w:hAnsi="Times New Roman"/>
          <w:sz w:val="22"/>
          <w:szCs w:val="22"/>
          <w:vertAlign w:val="superscript"/>
        </w:rPr>
        <w:footnoteReference w:id="358"/>
      </w:r>
      <w:r w:rsidR="00B57643">
        <w:rPr>
          <w:rFonts w:ascii="Times New Roman" w:hAnsi="Times New Roman"/>
          <w:sz w:val="22"/>
          <w:szCs w:val="22"/>
        </w:rPr>
        <w:t>,</w:t>
      </w:r>
      <w:r w:rsidRPr="009D33E5">
        <w:rPr>
          <w:rFonts w:ascii="Times New Roman" w:hAnsi="Times New Roman"/>
          <w:sz w:val="22"/>
          <w:szCs w:val="22"/>
        </w:rPr>
        <w:t xml:space="preserve"> ειδικότερα του τετάρτου κεφαλαίου του έργου που αναφέρεται στην </w:t>
      </w:r>
      <w:r w:rsidRPr="009D33E5">
        <w:rPr>
          <w:rFonts w:ascii="Times New Roman" w:hAnsi="Times New Roman"/>
          <w:i/>
          <w:sz w:val="22"/>
          <w:szCs w:val="22"/>
        </w:rPr>
        <w:t>Ερμηνεία της Α.Γ.,</w:t>
      </w:r>
      <w:r w:rsidRPr="009D33E5">
        <w:rPr>
          <w:rFonts w:ascii="Times New Roman" w:hAnsi="Times New Roman"/>
          <w:sz w:val="22"/>
          <w:szCs w:val="22"/>
        </w:rPr>
        <w:t xml:space="preserve"> αποδεικνύει την επίδραση που άσκησε και στους </w:t>
      </w:r>
      <w:r w:rsidR="00B57643">
        <w:rPr>
          <w:rFonts w:ascii="Times New Roman" w:hAnsi="Times New Roman"/>
          <w:sz w:val="22"/>
          <w:szCs w:val="22"/>
        </w:rPr>
        <w:t>Κ</w:t>
      </w:r>
      <w:r w:rsidR="00B57643" w:rsidRPr="009D33E5">
        <w:rPr>
          <w:rFonts w:ascii="Times New Roman" w:hAnsi="Times New Roman"/>
          <w:sz w:val="22"/>
          <w:szCs w:val="22"/>
        </w:rPr>
        <w:t xml:space="preserve">αππαδόκες </w:t>
      </w:r>
      <w:r w:rsidRPr="009D33E5">
        <w:rPr>
          <w:rFonts w:ascii="Times New Roman" w:hAnsi="Times New Roman"/>
          <w:sz w:val="22"/>
          <w:szCs w:val="22"/>
        </w:rPr>
        <w:t xml:space="preserve">Πατέρες και κατά συνέπεια και στην εξηγητική παράδοση της Ανατολής, παρότι ιδίως ο πρώτος (ο Βασίλειος) στην </w:t>
      </w:r>
      <w:r w:rsidRPr="009D33E5">
        <w:rPr>
          <w:rFonts w:ascii="Times New Roman" w:hAnsi="Times New Roman"/>
          <w:i/>
          <w:sz w:val="22"/>
          <w:szCs w:val="22"/>
        </w:rPr>
        <w:t xml:space="preserve">Εξαήμερο </w:t>
      </w:r>
      <w:r w:rsidRPr="009D33E5">
        <w:rPr>
          <w:rFonts w:ascii="Times New Roman" w:hAnsi="Times New Roman"/>
          <w:sz w:val="22"/>
          <w:szCs w:val="22"/>
        </w:rPr>
        <w:t>(3.9) αρνείται με έμφαση κάθε αλληγορική ερμηνεία της Δημιουργίας.</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Ως αποδείξεις της θεοπνευστίας των Γραφών ο Ωριγένης προσκομίζει α) την οριζόντια εξάπλωση του ευαγγελικού λόγου στα πέρατα της </w:t>
      </w:r>
      <w:r w:rsidR="00B57643">
        <w:rPr>
          <w:rFonts w:ascii="Times New Roman" w:hAnsi="Times New Roman"/>
          <w:sz w:val="22"/>
          <w:szCs w:val="22"/>
        </w:rPr>
        <w:t>ο</w:t>
      </w:r>
      <w:r w:rsidR="00B57643" w:rsidRPr="009D33E5">
        <w:rPr>
          <w:rFonts w:ascii="Times New Roman" w:hAnsi="Times New Roman"/>
          <w:sz w:val="22"/>
          <w:szCs w:val="22"/>
        </w:rPr>
        <w:t xml:space="preserve">ικουμένης </w:t>
      </w:r>
      <w:r w:rsidRPr="009D33E5">
        <w:rPr>
          <w:rFonts w:ascii="Times New Roman" w:hAnsi="Times New Roman"/>
          <w:sz w:val="22"/>
          <w:szCs w:val="22"/>
        </w:rPr>
        <w:t xml:space="preserve">παρά τον απηνή διωγμό που υφίστανται οι </w:t>
      </w:r>
      <w:r w:rsidR="00B57643">
        <w:rPr>
          <w:rFonts w:ascii="Times New Roman" w:hAnsi="Times New Roman"/>
          <w:sz w:val="22"/>
          <w:szCs w:val="22"/>
        </w:rPr>
        <w:t>κ</w:t>
      </w:r>
      <w:r w:rsidR="00B57643" w:rsidRPr="009D33E5">
        <w:rPr>
          <w:rFonts w:ascii="Times New Roman" w:hAnsi="Times New Roman"/>
          <w:sz w:val="22"/>
          <w:szCs w:val="22"/>
        </w:rPr>
        <w:t>ήρυκες</w:t>
      </w:r>
      <w:r w:rsidR="00B57643">
        <w:rPr>
          <w:rFonts w:ascii="Times New Roman" w:hAnsi="Times New Roman"/>
          <w:sz w:val="22"/>
          <w:szCs w:val="22"/>
        </w:rPr>
        <w:t>,</w:t>
      </w:r>
      <w:r w:rsidR="00B57643" w:rsidRPr="009D33E5">
        <w:rPr>
          <w:rFonts w:ascii="Times New Roman" w:hAnsi="Times New Roman"/>
          <w:sz w:val="22"/>
          <w:szCs w:val="22"/>
        </w:rPr>
        <w:t xml:space="preserve"> </w:t>
      </w:r>
      <w:r w:rsidRPr="009D33E5">
        <w:rPr>
          <w:rFonts w:ascii="Times New Roman" w:hAnsi="Times New Roman"/>
          <w:sz w:val="22"/>
          <w:szCs w:val="22"/>
        </w:rPr>
        <w:t>οι οποίοι, όπως επισημαίνει σε άλλα έργα του, ούτε κατά κόσμον παιδεία διέθεταν (καθόσον δεν είχαν σπουδάσει σοφιστεία-ρητορική</w:t>
      </w:r>
      <w:r w:rsidR="00B57643">
        <w:rPr>
          <w:rFonts w:ascii="Times New Roman" w:hAnsi="Times New Roman"/>
          <w:sz w:val="22"/>
          <w:szCs w:val="22"/>
        </w:rPr>
        <w:t>,</w:t>
      </w:r>
      <w:r w:rsidRPr="009D33E5">
        <w:rPr>
          <w:rFonts w:ascii="Times New Roman" w:hAnsi="Times New Roman"/>
          <w:sz w:val="22"/>
          <w:szCs w:val="22"/>
        </w:rPr>
        <w:t xml:space="preserve"> 2.39) ούτε επένδυσαν το ευαγγέλιό τους με ρητορικά σχήματα αλλά χρησιμοποίησαν </w:t>
      </w:r>
      <w:r w:rsidRPr="009D33E5">
        <w:rPr>
          <w:rFonts w:ascii="Times New Roman" w:hAnsi="Times New Roman"/>
          <w:i/>
          <w:sz w:val="22"/>
          <w:szCs w:val="22"/>
        </w:rPr>
        <w:t xml:space="preserve">ιδιωτικές </w:t>
      </w:r>
      <w:r w:rsidRPr="009D33E5">
        <w:rPr>
          <w:rFonts w:ascii="Times New Roman" w:hAnsi="Times New Roman"/>
          <w:sz w:val="22"/>
          <w:szCs w:val="22"/>
        </w:rPr>
        <w:t>(ευτελείς</w:t>
      </w:r>
      <w:r w:rsidR="00B57643">
        <w:rPr>
          <w:rFonts w:ascii="Times New Roman" w:hAnsi="Times New Roman"/>
          <w:sz w:val="22"/>
          <w:szCs w:val="22"/>
        </w:rPr>
        <w:t xml:space="preserve">, </w:t>
      </w:r>
      <w:r w:rsidRPr="009D33E5">
        <w:rPr>
          <w:rFonts w:ascii="Times New Roman" w:hAnsi="Times New Roman"/>
          <w:sz w:val="22"/>
          <w:szCs w:val="22"/>
        </w:rPr>
        <w:t xml:space="preserve">ευκαταφρόνητες) </w:t>
      </w:r>
      <w:r w:rsidRPr="009D33E5">
        <w:rPr>
          <w:rFonts w:ascii="Times New Roman" w:hAnsi="Times New Roman"/>
          <w:i/>
          <w:sz w:val="22"/>
          <w:szCs w:val="22"/>
        </w:rPr>
        <w:t>λέξεις</w:t>
      </w:r>
      <w:r w:rsidR="00A66C89" w:rsidRPr="00A66C89">
        <w:rPr>
          <w:rStyle w:val="Char2"/>
          <w:rFonts w:ascii="Times New Roman" w:eastAsiaTheme="minorHAnsi" w:hAnsi="Times New Roman"/>
          <w:sz w:val="22"/>
          <w:szCs w:val="22"/>
          <w:vertAlign w:val="superscript"/>
        </w:rPr>
        <w:footnoteReference w:id="359"/>
      </w:r>
      <w:r w:rsidRPr="009D33E5">
        <w:rPr>
          <w:rFonts w:ascii="Times New Roman" w:hAnsi="Times New Roman"/>
          <w:sz w:val="22"/>
          <w:szCs w:val="22"/>
        </w:rPr>
        <w:t xml:space="preserve">, </w:t>
      </w:r>
      <w:r w:rsidRPr="009D33E5">
        <w:rPr>
          <w:rFonts w:ascii="Times New Roman" w:hAnsi="Times New Roman"/>
          <w:i/>
          <w:sz w:val="22"/>
          <w:szCs w:val="22"/>
        </w:rPr>
        <w:t>ἐπιμαρτυροῦντος τοῦ Θεοῦ τοῖς λόγοις αὐτῶν καὶ διὰ σημείων καὶ τεράτων</w:t>
      </w:r>
      <w:r w:rsidRPr="009D33E5">
        <w:rPr>
          <w:rFonts w:ascii="Times New Roman" w:hAnsi="Times New Roman"/>
          <w:sz w:val="22"/>
          <w:szCs w:val="22"/>
        </w:rPr>
        <w:t xml:space="preserve"> (</w:t>
      </w:r>
      <w:r w:rsidRPr="009D33E5">
        <w:rPr>
          <w:rFonts w:ascii="Times New Roman" w:hAnsi="Times New Roman"/>
          <w:i/>
          <w:sz w:val="22"/>
          <w:szCs w:val="22"/>
        </w:rPr>
        <w:t>Φιλοκαλία</w:t>
      </w:r>
      <w:r w:rsidRPr="009D33E5">
        <w:rPr>
          <w:rFonts w:ascii="Times New Roman" w:hAnsi="Times New Roman"/>
          <w:sz w:val="22"/>
          <w:szCs w:val="22"/>
        </w:rPr>
        <w:t xml:space="preserve"> 1.5</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πρβλ. </w:t>
      </w:r>
      <w:r w:rsidR="00A66C89" w:rsidRPr="00A66C89">
        <w:rPr>
          <w:rFonts w:ascii="Times New Roman" w:hAnsi="Times New Roman"/>
          <w:i/>
          <w:sz w:val="22"/>
          <w:szCs w:val="22"/>
        </w:rPr>
        <w:t>Εβρ</w:t>
      </w:r>
      <w:r w:rsidRPr="009D33E5">
        <w:rPr>
          <w:rFonts w:ascii="Times New Roman" w:hAnsi="Times New Roman"/>
          <w:sz w:val="22"/>
          <w:szCs w:val="22"/>
        </w:rPr>
        <w:t xml:space="preserve">. 2, 4). Απέδειξαν έτσι ότι ο λόγος τους κυριολεκτικά σαγηνεύει, διότι ακριβώς είναι </w:t>
      </w:r>
      <w:r w:rsidRPr="009D33E5">
        <w:rPr>
          <w:rFonts w:ascii="Times New Roman" w:hAnsi="Times New Roman"/>
          <w:i/>
          <w:sz w:val="22"/>
          <w:szCs w:val="22"/>
        </w:rPr>
        <w:t>δύναμις Θεοῦ</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 16). Κανένας νομοθέτης (ίσως υπάρχει υπαινιγμός στον Πλάτωνα</w:t>
      </w:r>
      <w:r w:rsidR="00A66C89" w:rsidRPr="00A66C89">
        <w:rPr>
          <w:rStyle w:val="Char2"/>
          <w:rFonts w:ascii="Times New Roman" w:eastAsiaTheme="minorHAnsi" w:hAnsi="Times New Roman"/>
          <w:sz w:val="22"/>
          <w:szCs w:val="22"/>
          <w:vertAlign w:val="superscript"/>
        </w:rPr>
        <w:footnoteReference w:id="360"/>
      </w:r>
      <w:r w:rsidRPr="009D33E5">
        <w:rPr>
          <w:rFonts w:ascii="Times New Roman" w:hAnsi="Times New Roman"/>
          <w:sz w:val="22"/>
          <w:szCs w:val="22"/>
        </w:rPr>
        <w:t xml:space="preserve"> και στο αποτυχημένο εγχείρημα εφαρμογής της </w:t>
      </w:r>
      <w:r w:rsidRPr="009D33E5">
        <w:rPr>
          <w:rFonts w:ascii="Times New Roman" w:hAnsi="Times New Roman"/>
          <w:i/>
          <w:sz w:val="22"/>
          <w:szCs w:val="22"/>
        </w:rPr>
        <w:t>Πολιτείας</w:t>
      </w:r>
      <w:r w:rsidRPr="009D33E5">
        <w:rPr>
          <w:rFonts w:ascii="Times New Roman" w:hAnsi="Times New Roman"/>
          <w:sz w:val="22"/>
          <w:szCs w:val="22"/>
        </w:rPr>
        <w:t xml:space="preserve"> του) δεν κατάφερε να εμπνεύσει τις ψυχές των ξένων λαών:</w:t>
      </w:r>
      <w:r w:rsidRPr="009D33E5">
        <w:rPr>
          <w:rFonts w:ascii="Times New Roman" w:hAnsi="Times New Roman"/>
          <w:b/>
          <w:i/>
          <w:sz w:val="22"/>
          <w:szCs w:val="22"/>
        </w:rPr>
        <w:t xml:space="preserve"> πᾶσα δὲ Ἑλλὰς καὶ βάρβαρος ἡ κατὰ τὴν οἰκουμένην ἡμῶν ζηλωτὰς ἔχει μυρίους͵ καταλιπόντας τοὺς πατρῴους νόμους καὶ νομιζομένους θεούς͵ τῆς τηρήσεως τῶν Μωσέως νόμων καὶ τῆς μαθητείας τῶν Ἰησοῦ Χριστοῦ λόγων· καίτοιγε μισουμένων μὲν ὑπὸ τῶν τὰ ἀγάλματα προσκυνούντων τῶν τῷ Μωσέως </w:t>
      </w:r>
      <w:r w:rsidRPr="009D33E5">
        <w:rPr>
          <w:rFonts w:ascii="Times New Roman" w:hAnsi="Times New Roman"/>
          <w:b/>
          <w:i/>
          <w:caps/>
          <w:sz w:val="22"/>
          <w:szCs w:val="22"/>
        </w:rPr>
        <w:t>ν</w:t>
      </w:r>
      <w:r w:rsidRPr="009D33E5">
        <w:rPr>
          <w:rFonts w:ascii="Times New Roman" w:hAnsi="Times New Roman"/>
          <w:b/>
          <w:i/>
          <w:sz w:val="22"/>
          <w:szCs w:val="22"/>
        </w:rPr>
        <w:t>όμῳ προστιθεμένων͵ καὶ τὴν ἐπὶ θανάτῳ δὲ πρὸς τῷ μισεῖσθαι κινδυνευόντων τῶν τὸν Ἰησοῦ Χριστοῦ λόγον παραδεξαμένων</w:t>
      </w:r>
      <w:r w:rsidRPr="009D33E5">
        <w:rPr>
          <w:rFonts w:ascii="Times New Roman" w:hAnsi="Times New Roman"/>
          <w:i/>
          <w:sz w:val="22"/>
          <w:szCs w:val="22"/>
        </w:rPr>
        <w:t xml:space="preserve"> (</w:t>
      </w:r>
      <w:r w:rsidRPr="009D33E5">
        <w:rPr>
          <w:rFonts w:ascii="Times New Roman" w:hAnsi="Times New Roman"/>
          <w:sz w:val="22"/>
          <w:szCs w:val="22"/>
        </w:rPr>
        <w:t xml:space="preserve">4.1.1). Στο σημείο αυτό εντυπωσιάζει το γεγονός ότι ο χαλκέντερος ερμηνευτής δεν ομιλεί μόνο για διάδοση του λόγου του Ιησού Χριστού αλλά </w:t>
      </w:r>
      <w:r w:rsidRPr="009D33E5">
        <w:rPr>
          <w:rFonts w:ascii="Times New Roman" w:hAnsi="Times New Roman"/>
          <w:b/>
          <w:sz w:val="22"/>
          <w:szCs w:val="22"/>
        </w:rPr>
        <w:t>και</w:t>
      </w:r>
      <w:r w:rsidRPr="009D33E5">
        <w:rPr>
          <w:rFonts w:ascii="Times New Roman" w:hAnsi="Times New Roman"/>
          <w:sz w:val="22"/>
          <w:szCs w:val="22"/>
        </w:rPr>
        <w:t xml:space="preserve"> του Νόμου του </w:t>
      </w:r>
      <w:r w:rsidRPr="009D33E5">
        <w:rPr>
          <w:rFonts w:ascii="Times New Roman" w:hAnsi="Times New Roman"/>
          <w:i/>
          <w:sz w:val="22"/>
          <w:szCs w:val="22"/>
        </w:rPr>
        <w:t>Μω</w:t>
      </w:r>
      <w:r w:rsidR="00B57643">
        <w:rPr>
          <w:rFonts w:ascii="Times New Roman" w:hAnsi="Times New Roman"/>
          <w:i/>
          <w:sz w:val="22"/>
          <w:szCs w:val="22"/>
        </w:rPr>
        <w:t>υ</w:t>
      </w:r>
      <w:r w:rsidRPr="009D33E5">
        <w:rPr>
          <w:rFonts w:ascii="Times New Roman" w:hAnsi="Times New Roman"/>
          <w:i/>
          <w:sz w:val="22"/>
          <w:szCs w:val="22"/>
        </w:rPr>
        <w:t>σέως</w:t>
      </w:r>
      <w:r w:rsidRPr="009D33E5">
        <w:rPr>
          <w:rFonts w:ascii="Times New Roman" w:hAnsi="Times New Roman"/>
          <w:sz w:val="22"/>
          <w:szCs w:val="22"/>
        </w:rPr>
        <w:t>. Όπως διαπιστώσουμε, όμως, αμέσως μετά, ο Ωριγένης</w:t>
      </w:r>
      <w:r w:rsidRPr="009D33E5">
        <w:rPr>
          <w:rFonts w:ascii="Times New Roman" w:hAnsi="Times New Roman"/>
          <w:i/>
          <w:sz w:val="22"/>
          <w:szCs w:val="22"/>
        </w:rPr>
        <w:t xml:space="preserve"> </w:t>
      </w:r>
      <w:r w:rsidRPr="009D33E5">
        <w:rPr>
          <w:rFonts w:ascii="Times New Roman" w:hAnsi="Times New Roman"/>
          <w:sz w:val="22"/>
          <w:szCs w:val="22"/>
        </w:rPr>
        <w:t xml:space="preserve">δεν υπονοεί φυσικά την Τορά, όπως αυτή αναγιγνώσκεται </w:t>
      </w:r>
      <w:r w:rsidRPr="009D33E5">
        <w:rPr>
          <w:rFonts w:ascii="Times New Roman" w:hAnsi="Times New Roman"/>
          <w:i/>
          <w:sz w:val="22"/>
          <w:szCs w:val="22"/>
        </w:rPr>
        <w:t>μυθικότερον,</w:t>
      </w:r>
      <w:r w:rsidRPr="009D33E5">
        <w:rPr>
          <w:rFonts w:ascii="Times New Roman" w:hAnsi="Times New Roman"/>
          <w:sz w:val="22"/>
          <w:szCs w:val="22"/>
        </w:rPr>
        <w:t xml:space="preserve"> δηλ</w:t>
      </w:r>
      <w:r w:rsidR="00B57643">
        <w:rPr>
          <w:rFonts w:ascii="Times New Roman" w:hAnsi="Times New Roman"/>
          <w:sz w:val="22"/>
          <w:szCs w:val="22"/>
        </w:rPr>
        <w:t>αδή</w:t>
      </w:r>
      <w:r w:rsidR="00B57643" w:rsidRPr="009D33E5">
        <w:rPr>
          <w:rFonts w:ascii="Times New Roman" w:hAnsi="Times New Roman"/>
          <w:i/>
          <w:sz w:val="22"/>
          <w:szCs w:val="22"/>
        </w:rPr>
        <w:t xml:space="preserve"> </w:t>
      </w:r>
      <w:r w:rsidRPr="009D33E5">
        <w:rPr>
          <w:rFonts w:ascii="Times New Roman" w:hAnsi="Times New Roman"/>
          <w:sz w:val="22"/>
          <w:szCs w:val="22"/>
        </w:rPr>
        <w:t>κατά γράμμα από τη Συναγωγή, αλλά όπως ερμηνεύεται χριστολογικά κατά Πνεύμα</w:t>
      </w:r>
      <w:r w:rsidRPr="009D33E5">
        <w:rPr>
          <w:rStyle w:val="Char2"/>
          <w:rFonts w:ascii="Times New Roman" w:eastAsiaTheme="minorHAnsi" w:hAnsi="Times New Roman"/>
          <w:sz w:val="22"/>
          <w:szCs w:val="22"/>
        </w:rPr>
        <w:footnoteReference w:id="361"/>
      </w:r>
      <w:r w:rsidRPr="009D33E5">
        <w:rPr>
          <w:rFonts w:ascii="Times New Roman" w:hAnsi="Times New Roman"/>
          <w:sz w:val="22"/>
          <w:szCs w:val="22"/>
        </w:rPr>
        <w:t xml:space="preserve"> από την Εκκλησία, οπότε απο</w:t>
      </w:r>
      <w:r w:rsidRPr="009D33E5">
        <w:rPr>
          <w:rFonts w:ascii="Times New Roman" w:hAnsi="Times New Roman"/>
          <w:i/>
          <w:sz w:val="22"/>
          <w:szCs w:val="22"/>
        </w:rPr>
        <w:t>καλύπτεται</w:t>
      </w:r>
      <w:r w:rsidRPr="009D33E5">
        <w:rPr>
          <w:rFonts w:ascii="Times New Roman" w:hAnsi="Times New Roman"/>
          <w:sz w:val="22"/>
          <w:szCs w:val="22"/>
        </w:rPr>
        <w:t xml:space="preserve"> η αλήθεια (</w:t>
      </w:r>
      <w:r w:rsidRPr="009D33E5">
        <w:rPr>
          <w:rFonts w:ascii="Times New Roman" w:hAnsi="Times New Roman"/>
          <w:i/>
          <w:sz w:val="22"/>
          <w:szCs w:val="22"/>
        </w:rPr>
        <w:t>Κατά Κέλσου</w:t>
      </w:r>
      <w:r w:rsidRPr="009D33E5">
        <w:rPr>
          <w:rFonts w:ascii="Times New Roman" w:hAnsi="Times New Roman"/>
          <w:sz w:val="22"/>
          <w:szCs w:val="22"/>
        </w:rPr>
        <w:t xml:space="preserve"> 2.5).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 την κάθετη εκπλήρωση των προφητειών πρώτα των </w:t>
      </w:r>
      <w:r w:rsidRPr="009D33E5">
        <w:rPr>
          <w:rFonts w:ascii="Times New Roman" w:hAnsi="Times New Roman"/>
          <w:b/>
          <w:sz w:val="22"/>
          <w:szCs w:val="22"/>
        </w:rPr>
        <w:t xml:space="preserve">καινοδιαθηκικών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7, 22</w:t>
      </w:r>
      <w:r w:rsidRPr="009D33E5">
        <w:rPr>
          <w:rFonts w:ascii="Times New Roman" w:hAnsi="Times New Roman"/>
          <w:sz w:val="22"/>
          <w:szCs w:val="22"/>
          <w:vertAlign w:val="superscript"/>
        </w:rPr>
        <w:t>.</w:t>
      </w:r>
      <w:r w:rsidRPr="009D33E5">
        <w:rPr>
          <w:rFonts w:ascii="Times New Roman" w:hAnsi="Times New Roman"/>
          <w:sz w:val="22"/>
          <w:szCs w:val="22"/>
        </w:rPr>
        <w:t xml:space="preserve"> 10, 18</w:t>
      </w:r>
      <w:r w:rsidRPr="009D33E5">
        <w:rPr>
          <w:rStyle w:val="Char2"/>
          <w:rFonts w:ascii="Times New Roman" w:eastAsiaTheme="minorHAnsi" w:hAnsi="Times New Roman"/>
          <w:sz w:val="22"/>
          <w:szCs w:val="22"/>
        </w:rPr>
        <w:footnoteReference w:id="362"/>
      </w:r>
      <w:r w:rsidRPr="009D33E5">
        <w:rPr>
          <w:rFonts w:ascii="Times New Roman" w:hAnsi="Times New Roman"/>
          <w:sz w:val="22"/>
          <w:szCs w:val="22"/>
        </w:rPr>
        <w:t>) και κατόπιν των παλαιοδιαθηκικών. Οι τελευταίες προέρχονται και από τις τρία μέρη της Π.Δ.: την Πεντάτευχο (</w:t>
      </w:r>
      <w:r w:rsidR="00A66C89" w:rsidRPr="00A66C89">
        <w:rPr>
          <w:rFonts w:ascii="Times New Roman" w:hAnsi="Times New Roman"/>
          <w:i/>
          <w:sz w:val="22"/>
          <w:szCs w:val="22"/>
        </w:rPr>
        <w:t>Γέν</w:t>
      </w:r>
      <w:r w:rsidRPr="009D33E5">
        <w:rPr>
          <w:rFonts w:ascii="Times New Roman" w:hAnsi="Times New Roman"/>
          <w:sz w:val="22"/>
          <w:szCs w:val="22"/>
        </w:rPr>
        <w:t>. 49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32, 21), τους Προφήτες (</w:t>
      </w:r>
      <w:r w:rsidR="00A66C89" w:rsidRPr="00A66C89">
        <w:rPr>
          <w:rFonts w:ascii="Times New Roman" w:hAnsi="Times New Roman"/>
          <w:i/>
          <w:sz w:val="22"/>
          <w:szCs w:val="22"/>
        </w:rPr>
        <w:t>Ωσ</w:t>
      </w:r>
      <w:r w:rsidRPr="009D33E5">
        <w:rPr>
          <w:rFonts w:ascii="Times New Roman" w:hAnsi="Times New Roman"/>
          <w:sz w:val="22"/>
          <w:szCs w:val="22"/>
        </w:rPr>
        <w:t>. 3,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7,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Μιχ</w:t>
      </w:r>
      <w:r w:rsidRPr="009D33E5">
        <w:rPr>
          <w:rFonts w:ascii="Times New Roman" w:hAnsi="Times New Roman"/>
          <w:sz w:val="22"/>
          <w:szCs w:val="22"/>
        </w:rPr>
        <w:t>. 5, 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9) και τα Αγιόγραφα (</w:t>
      </w:r>
      <w:r w:rsidR="00A66C89" w:rsidRPr="00A66C89">
        <w:rPr>
          <w:rFonts w:ascii="Times New Roman" w:hAnsi="Times New Roman"/>
          <w:i/>
          <w:sz w:val="22"/>
          <w:szCs w:val="22"/>
        </w:rPr>
        <w:t>Ψ</w:t>
      </w:r>
      <w:r w:rsidRPr="009D33E5">
        <w:rPr>
          <w:rFonts w:ascii="Times New Roman" w:hAnsi="Times New Roman"/>
          <w:sz w:val="22"/>
          <w:szCs w:val="22"/>
        </w:rPr>
        <w:t>. 44, 71 Ο’</w:t>
      </w:r>
      <w:r w:rsidRPr="009D33E5">
        <w:rPr>
          <w:rFonts w:ascii="Times New Roman" w:hAnsi="Times New Roman"/>
          <w:sz w:val="22"/>
          <w:szCs w:val="22"/>
          <w:vertAlign w:val="superscript"/>
        </w:rPr>
        <w:t xml:space="preserve">. </w:t>
      </w:r>
      <w:r w:rsidR="00A66C89" w:rsidRPr="00A66C89">
        <w:rPr>
          <w:rFonts w:ascii="Times New Roman" w:hAnsi="Times New Roman"/>
          <w:i/>
          <w:sz w:val="22"/>
          <w:szCs w:val="22"/>
        </w:rPr>
        <w:t>Ιώβ</w:t>
      </w:r>
      <w:r w:rsidRPr="009D33E5">
        <w:rPr>
          <w:rFonts w:ascii="Times New Roman" w:hAnsi="Times New Roman"/>
          <w:sz w:val="22"/>
          <w:szCs w:val="22"/>
        </w:rPr>
        <w:t xml:space="preserve"> 3, 8). Η </w:t>
      </w:r>
      <w:r w:rsidRPr="009D33E5">
        <w:rPr>
          <w:rFonts w:ascii="Times New Roman" w:hAnsi="Times New Roman"/>
          <w:i/>
          <w:sz w:val="22"/>
          <w:szCs w:val="22"/>
        </w:rPr>
        <w:t>επιδημία</w:t>
      </w:r>
      <w:r w:rsidRPr="009D33E5">
        <w:rPr>
          <w:rFonts w:ascii="Times New Roman" w:hAnsi="Times New Roman"/>
          <w:sz w:val="22"/>
          <w:szCs w:val="22"/>
        </w:rPr>
        <w:t xml:space="preserve"> τού Ιησού είναι αυτή που καθιστά κατανοητή τη θεοπνευστία της Π.Δ. (το </w:t>
      </w:r>
      <w:r w:rsidRPr="009D33E5">
        <w:rPr>
          <w:rFonts w:ascii="Times New Roman" w:hAnsi="Times New Roman"/>
          <w:b/>
          <w:i/>
          <w:sz w:val="22"/>
          <w:szCs w:val="22"/>
        </w:rPr>
        <w:t xml:space="preserve">ἔνθεον καὶ τὸ πνευματικὸν τοῦ Μωσέως </w:t>
      </w:r>
      <w:r w:rsidRPr="009D33E5">
        <w:rPr>
          <w:rFonts w:ascii="Times New Roman" w:hAnsi="Times New Roman"/>
          <w:b/>
          <w:i/>
          <w:caps/>
          <w:sz w:val="22"/>
          <w:szCs w:val="22"/>
        </w:rPr>
        <w:t>ν</w:t>
      </w:r>
      <w:r w:rsidRPr="009D33E5">
        <w:rPr>
          <w:rFonts w:ascii="Times New Roman" w:hAnsi="Times New Roman"/>
          <w:b/>
          <w:i/>
          <w:sz w:val="22"/>
          <w:szCs w:val="22"/>
        </w:rPr>
        <w:t>όμου</w:t>
      </w:r>
      <w:r w:rsidRPr="009D33E5">
        <w:rPr>
          <w:rFonts w:ascii="Times New Roman" w:hAnsi="Times New Roman"/>
          <w:b/>
          <w:i/>
          <w:sz w:val="22"/>
          <w:szCs w:val="22"/>
          <w:vertAlign w:val="superscript"/>
        </w:rPr>
        <w:t>.</w:t>
      </w:r>
      <w:r w:rsidRPr="009D33E5">
        <w:rPr>
          <w:rFonts w:ascii="Times New Roman" w:hAnsi="Times New Roman"/>
          <w:b/>
          <w:i/>
          <w:sz w:val="22"/>
          <w:szCs w:val="22"/>
        </w:rPr>
        <w:t xml:space="preserve"> </w:t>
      </w:r>
      <w:r w:rsidRPr="009D33E5">
        <w:rPr>
          <w:rFonts w:ascii="Times New Roman" w:hAnsi="Times New Roman"/>
          <w:sz w:val="22"/>
          <w:szCs w:val="22"/>
        </w:rPr>
        <w:t xml:space="preserve">πρβλ. </w:t>
      </w:r>
      <w:r w:rsidRPr="009D33E5">
        <w:rPr>
          <w:rFonts w:ascii="Times New Roman" w:hAnsi="Times New Roman"/>
          <w:i/>
          <w:sz w:val="22"/>
          <w:szCs w:val="22"/>
        </w:rPr>
        <w:t>Κατά Κέλσου</w:t>
      </w:r>
      <w:r w:rsidRPr="009D33E5">
        <w:rPr>
          <w:rFonts w:ascii="Times New Roman" w:hAnsi="Times New Roman"/>
          <w:sz w:val="22"/>
          <w:szCs w:val="22"/>
        </w:rPr>
        <w:t xml:space="preserve"> 1.45), αφού κατεξοχήν Αυτόν προφητεύει</w:t>
      </w:r>
      <w:r w:rsidR="00A66C89" w:rsidRPr="00A66C89">
        <w:rPr>
          <w:rStyle w:val="Char2"/>
          <w:rFonts w:ascii="Times New Roman" w:eastAsiaTheme="minorHAnsi" w:hAnsi="Times New Roman"/>
          <w:sz w:val="22"/>
          <w:szCs w:val="22"/>
          <w:vertAlign w:val="superscript"/>
        </w:rPr>
        <w:footnoteReference w:id="363"/>
      </w:r>
      <w:r w:rsidRPr="009D33E5">
        <w:rPr>
          <w:rFonts w:ascii="Times New Roman" w:hAnsi="Times New Roman"/>
          <w:sz w:val="22"/>
          <w:szCs w:val="22"/>
        </w:rPr>
        <w:t>:</w:t>
      </w:r>
      <w:r w:rsidRPr="009D33E5">
        <w:rPr>
          <w:rFonts w:ascii="Times New Roman" w:hAnsi="Times New Roman"/>
          <w:b/>
          <w:i/>
          <w:sz w:val="22"/>
          <w:szCs w:val="22"/>
        </w:rPr>
        <w:t xml:space="preserve"> </w:t>
      </w:r>
      <w:r w:rsidRPr="009D33E5">
        <w:rPr>
          <w:rFonts w:ascii="Times New Roman" w:hAnsi="Times New Roman"/>
          <w:i/>
          <w:sz w:val="22"/>
          <w:szCs w:val="22"/>
        </w:rPr>
        <w:t xml:space="preserve">Ὁ δὲ μετ΄ ἐπιμελείας καὶ </w:t>
      </w:r>
      <w:r w:rsidRPr="009D33E5">
        <w:rPr>
          <w:rFonts w:ascii="Times New Roman" w:hAnsi="Times New Roman"/>
          <w:i/>
          <w:sz w:val="22"/>
          <w:szCs w:val="22"/>
        </w:rPr>
        <w:lastRenderedPageBreak/>
        <w:t xml:space="preserve">προσοχῆς ἐντυγχάνων τοῖς 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9D33E5">
        <w:rPr>
          <w:rFonts w:ascii="Times New Roman" w:hAnsi="Times New Roman"/>
          <w:i/>
          <w:caps/>
          <w:sz w:val="22"/>
          <w:szCs w:val="22"/>
        </w:rPr>
        <w:t>θ</w:t>
      </w:r>
      <w:r w:rsidRPr="009D33E5">
        <w:rPr>
          <w:rFonts w:ascii="Times New Roman" w:hAnsi="Times New Roman"/>
          <w:i/>
          <w:sz w:val="22"/>
          <w:szCs w:val="22"/>
        </w:rPr>
        <w:t xml:space="preserve">εοῦ λόγους. </w:t>
      </w:r>
      <w:r w:rsidRPr="009D33E5">
        <w:rPr>
          <w:rFonts w:ascii="Times New Roman" w:hAnsi="Times New Roman"/>
          <w:i/>
          <w:caps/>
          <w:sz w:val="22"/>
          <w:szCs w:val="22"/>
        </w:rPr>
        <w:t>κ</w:t>
      </w:r>
      <w:r w:rsidRPr="009D33E5">
        <w:rPr>
          <w:rFonts w:ascii="Times New Roman" w:hAnsi="Times New Roman"/>
          <w:i/>
          <w:sz w:val="22"/>
          <w:szCs w:val="22"/>
        </w:rPr>
        <w:t xml:space="preserve">αὶ τὸ ἐνυπάρχον δὲ φῶς τῷ Μωσέως </w:t>
      </w:r>
      <w:r w:rsidRPr="009D33E5">
        <w:rPr>
          <w:rFonts w:ascii="Times New Roman" w:hAnsi="Times New Roman"/>
          <w:i/>
          <w:caps/>
          <w:sz w:val="22"/>
          <w:szCs w:val="22"/>
        </w:rPr>
        <w:t>ν</w:t>
      </w:r>
      <w:r w:rsidRPr="009D33E5">
        <w:rPr>
          <w:rFonts w:ascii="Times New Roman" w:hAnsi="Times New Roman"/>
          <w:i/>
          <w:sz w:val="22"/>
          <w:szCs w:val="22"/>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9D33E5">
        <w:rPr>
          <w:rFonts w:ascii="Times New Roman" w:hAnsi="Times New Roman"/>
          <w:sz w:val="22"/>
          <w:szCs w:val="22"/>
        </w:rPr>
        <w:t xml:space="preserve"> Όταν, συνεπώς, ο αναγνώστης μελετά τα κείμενα με επιμέλεια και προσοχή</w:t>
      </w:r>
      <w:r w:rsidR="008B2B2E">
        <w:rPr>
          <w:rFonts w:ascii="Times New Roman" w:hAnsi="Times New Roman"/>
          <w:sz w:val="22"/>
          <w:szCs w:val="22"/>
        </w:rPr>
        <w:t>,</w:t>
      </w:r>
      <w:r w:rsidRPr="009D33E5">
        <w:rPr>
          <w:rFonts w:ascii="Times New Roman" w:hAnsi="Times New Roman"/>
          <w:sz w:val="22"/>
          <w:szCs w:val="22"/>
        </w:rPr>
        <w:t xml:space="preserve"> δε</w:t>
      </w:r>
      <w:r w:rsidR="008B2B2E">
        <w:rPr>
          <w:rFonts w:ascii="Times New Roman" w:hAnsi="Times New Roman"/>
          <w:sz w:val="22"/>
          <w:szCs w:val="22"/>
        </w:rPr>
        <w:t>ν</w:t>
      </w:r>
      <w:r w:rsidRPr="009D33E5">
        <w:rPr>
          <w:rFonts w:ascii="Times New Roman" w:hAnsi="Times New Roman"/>
          <w:sz w:val="22"/>
          <w:szCs w:val="22"/>
        </w:rPr>
        <w:t xml:space="preserve"> γνωρίζει απλώς εγκεφαλικά αλλά </w:t>
      </w:r>
      <w:r w:rsidRPr="009D33E5">
        <w:rPr>
          <w:rFonts w:ascii="Times New Roman" w:hAnsi="Times New Roman"/>
          <w:b/>
          <w:sz w:val="22"/>
          <w:szCs w:val="22"/>
        </w:rPr>
        <w:t>πάσχει</w:t>
      </w:r>
      <w:r w:rsidRPr="009D33E5">
        <w:rPr>
          <w:rFonts w:ascii="Times New Roman" w:hAnsi="Times New Roman"/>
          <w:sz w:val="22"/>
          <w:szCs w:val="22"/>
        </w:rPr>
        <w:t xml:space="preserve"> </w:t>
      </w:r>
      <w:r w:rsidRPr="009D33E5">
        <w:rPr>
          <w:rFonts w:ascii="Times New Roman" w:hAnsi="Times New Roman"/>
          <w:i/>
          <w:sz w:val="22"/>
          <w:szCs w:val="22"/>
        </w:rPr>
        <w:t>ίχνος ενθουσιασμού.</w:t>
      </w:r>
      <w:r w:rsidRPr="009D33E5">
        <w:rPr>
          <w:rFonts w:ascii="Times New Roman" w:hAnsi="Times New Roman"/>
          <w:sz w:val="22"/>
          <w:szCs w:val="22"/>
        </w:rPr>
        <w:t xml:space="preserve"> Βιώνει έτσι μια αποκάλυψη χωρίς να χρειάζεται να ανέβει μυστικιστικά και εκστατικά σε τρεις ή επτά ουρανούς</w:t>
      </w:r>
      <w:r w:rsidR="008B2B2E">
        <w:rPr>
          <w:rFonts w:ascii="Times New Roman" w:hAnsi="Times New Roman"/>
          <w:sz w:val="22"/>
          <w:szCs w:val="22"/>
        </w:rPr>
        <w:t>,</w:t>
      </w:r>
      <w:r w:rsidRPr="009D33E5">
        <w:rPr>
          <w:rFonts w:ascii="Times New Roman" w:hAnsi="Times New Roman"/>
          <w:sz w:val="22"/>
          <w:szCs w:val="22"/>
        </w:rPr>
        <w:t xml:space="preserve"> ενώ, διακρίνοντας το φως που ενυπάρχει στα λόγια της Γραφής, κατανοεί ότι αυτά είναι λόγοι Θεού (πρβλ. </w:t>
      </w:r>
      <w:r w:rsidRPr="009D33E5">
        <w:rPr>
          <w:rFonts w:ascii="Times New Roman" w:hAnsi="Times New Roman"/>
          <w:i/>
          <w:sz w:val="22"/>
          <w:szCs w:val="22"/>
        </w:rPr>
        <w:t>Κατά Κέλσου</w:t>
      </w:r>
      <w:r w:rsidRPr="009D33E5">
        <w:rPr>
          <w:rFonts w:ascii="Times New Roman" w:hAnsi="Times New Roman"/>
          <w:sz w:val="22"/>
          <w:szCs w:val="22"/>
        </w:rPr>
        <w:t xml:space="preserve"> 6.5)</w:t>
      </w:r>
      <w:r w:rsidR="00A66C89" w:rsidRPr="00A66C89">
        <w:rPr>
          <w:rStyle w:val="Char2"/>
          <w:rFonts w:ascii="Times New Roman" w:eastAsiaTheme="minorHAnsi" w:hAnsi="Times New Roman"/>
          <w:sz w:val="22"/>
          <w:szCs w:val="22"/>
          <w:vertAlign w:val="superscript"/>
        </w:rPr>
        <w:footnoteReference w:id="364"/>
      </w:r>
      <w:r w:rsidRPr="009D33E5">
        <w:rPr>
          <w:rFonts w:ascii="Times New Roman" w:hAnsi="Times New Roman"/>
          <w:sz w:val="22"/>
          <w:szCs w:val="22"/>
        </w:rPr>
        <w:t xml:space="preserve">. Όπως θα τονίσει και στο </w:t>
      </w:r>
      <w:r w:rsidRPr="009D33E5">
        <w:rPr>
          <w:rFonts w:ascii="Times New Roman" w:hAnsi="Times New Roman"/>
          <w:i/>
          <w:sz w:val="22"/>
          <w:szCs w:val="22"/>
        </w:rPr>
        <w:t>Κατά Κέλσου</w:t>
      </w:r>
      <w:r w:rsidRPr="009D33E5">
        <w:rPr>
          <w:rFonts w:ascii="Times New Roman" w:hAnsi="Times New Roman"/>
          <w:sz w:val="22"/>
          <w:szCs w:val="22"/>
        </w:rPr>
        <w:t xml:space="preserve"> η μελέτη των θεόπνευστων κειμένων με τη συνδρομή της σοφίας, της δυνάμεως και της χάριτος του </w:t>
      </w:r>
      <w:r w:rsidRPr="009D33E5">
        <w:rPr>
          <w:rFonts w:ascii="Times New Roman" w:hAnsi="Times New Roman"/>
          <w:caps/>
          <w:sz w:val="22"/>
          <w:szCs w:val="22"/>
        </w:rPr>
        <w:t>λ</w:t>
      </w:r>
      <w:r w:rsidRPr="009D33E5">
        <w:rPr>
          <w:rFonts w:ascii="Times New Roman" w:hAnsi="Times New Roman"/>
          <w:sz w:val="22"/>
          <w:szCs w:val="22"/>
        </w:rPr>
        <w:t xml:space="preserve">όγου αλλά και ενός μυσταγωγού (6.23) τελικά οδηγεί στην ευσέβεια, επί του θρόνου τής οποίας εδράζονται όλες οι αρετές (3.46). Έτσι τα </w:t>
      </w:r>
      <w:r w:rsidRPr="009D33E5">
        <w:rPr>
          <w:rFonts w:ascii="Times New Roman" w:hAnsi="Times New Roman"/>
          <w:caps/>
          <w:sz w:val="22"/>
          <w:szCs w:val="22"/>
        </w:rPr>
        <w:t>ε</w:t>
      </w:r>
      <w:r w:rsidRPr="009D33E5">
        <w:rPr>
          <w:rFonts w:ascii="Times New Roman" w:hAnsi="Times New Roman"/>
          <w:sz w:val="22"/>
          <w:szCs w:val="22"/>
        </w:rPr>
        <w:t>υαγγέλια λειτουργούν επιπλέον θεραπευτικά οδηγώντας στην ηθική τελείωση (1.64</w:t>
      </w:r>
      <w:r w:rsidRPr="009D33E5">
        <w:rPr>
          <w:rFonts w:ascii="Times New Roman" w:hAnsi="Times New Roman"/>
          <w:sz w:val="22"/>
          <w:szCs w:val="22"/>
          <w:vertAlign w:val="superscript"/>
        </w:rPr>
        <w:t>.</w:t>
      </w:r>
      <w:r w:rsidRPr="009D33E5">
        <w:rPr>
          <w:rFonts w:ascii="Times New Roman" w:hAnsi="Times New Roman"/>
          <w:sz w:val="22"/>
          <w:szCs w:val="22"/>
        </w:rPr>
        <w:t xml:space="preserve"> 3.46). Οι ίδιοι οι προφήτες ταυτόχρονα με τα οράματα θεραπεύθηκαν, όπως ο λεπρός στο </w:t>
      </w:r>
      <w:r w:rsidR="00A66C89" w:rsidRPr="00A66C89">
        <w:rPr>
          <w:rFonts w:ascii="Times New Roman" w:hAnsi="Times New Roman"/>
          <w:i/>
          <w:sz w:val="22"/>
          <w:szCs w:val="22"/>
        </w:rPr>
        <w:t>Μτ</w:t>
      </w:r>
      <w:r w:rsidRPr="009D33E5">
        <w:rPr>
          <w:rFonts w:ascii="Times New Roman" w:hAnsi="Times New Roman"/>
          <w:sz w:val="22"/>
          <w:szCs w:val="22"/>
        </w:rPr>
        <w:t xml:space="preserve">. 8, 3 (5.56).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 συνέχεια λαμβάνει αφορμή από τη συμπαντική Πρόνοια (στην οποία επίσης αναγνωρίζει την ίδια ενέργεια του Θεού, όπως και στην Οικονομία</w:t>
      </w:r>
      <w:r w:rsidR="00A66C89" w:rsidRPr="00A66C89">
        <w:rPr>
          <w:rStyle w:val="Char2"/>
          <w:rFonts w:ascii="Times New Roman" w:eastAsiaTheme="minorHAnsi" w:hAnsi="Times New Roman"/>
          <w:sz w:val="22"/>
          <w:szCs w:val="22"/>
          <w:vertAlign w:val="superscript"/>
        </w:rPr>
        <w:footnoteReference w:id="365"/>
      </w:r>
      <w:r w:rsidRPr="009D33E5">
        <w:rPr>
          <w:rFonts w:ascii="Times New Roman" w:hAnsi="Times New Roman"/>
          <w:sz w:val="22"/>
          <w:szCs w:val="22"/>
        </w:rPr>
        <w:t xml:space="preserve">) για να αναχθεί στο γεγονός ότι και στη Γραφή υπάρχουν βαθύτερες έννοιες του </w:t>
      </w:r>
      <w:r w:rsidRPr="009D33E5">
        <w:rPr>
          <w:rFonts w:ascii="Times New Roman" w:hAnsi="Times New Roman"/>
          <w:i/>
          <w:sz w:val="22"/>
          <w:szCs w:val="22"/>
        </w:rPr>
        <w:t>γράμματος</w:t>
      </w:r>
      <w:r w:rsidRPr="009D33E5">
        <w:rPr>
          <w:rFonts w:ascii="Times New Roman" w:hAnsi="Times New Roman"/>
          <w:sz w:val="22"/>
          <w:szCs w:val="22"/>
        </w:rPr>
        <w:t xml:space="preserve">, της </w:t>
      </w:r>
      <w:r w:rsidRPr="009D33E5">
        <w:rPr>
          <w:rFonts w:ascii="Times New Roman" w:hAnsi="Times New Roman"/>
          <w:i/>
          <w:sz w:val="22"/>
          <w:szCs w:val="22"/>
        </w:rPr>
        <w:t>σάρκας</w:t>
      </w:r>
      <w:r w:rsidRPr="009D33E5">
        <w:rPr>
          <w:rFonts w:ascii="Times New Roman" w:hAnsi="Times New Roman"/>
          <w:sz w:val="22"/>
          <w:szCs w:val="22"/>
        </w:rPr>
        <w:t xml:space="preserve"> της Γραφής:</w:t>
      </w:r>
      <w:r w:rsidRPr="009D33E5">
        <w:rPr>
          <w:rFonts w:ascii="Times New Roman" w:hAnsi="Times New Roman"/>
          <w:i/>
          <w:sz w:val="22"/>
          <w:szCs w:val="22"/>
        </w:rPr>
        <w:t xml:space="preserve"> ἀλλ΄ ὥσπερ οὐ χρεοκοπεῖται ἡ </w:t>
      </w:r>
      <w:r w:rsidRPr="009D33E5">
        <w:rPr>
          <w:rFonts w:ascii="Times New Roman" w:hAnsi="Times New Roman"/>
          <w:i/>
          <w:caps/>
          <w:sz w:val="22"/>
          <w:szCs w:val="22"/>
        </w:rPr>
        <w:t>π</w:t>
      </w:r>
      <w:r w:rsidRPr="009D33E5">
        <w:rPr>
          <w:rFonts w:ascii="Times New Roman" w:hAnsi="Times New Roman"/>
          <w:i/>
          <w:sz w:val="22"/>
          <w:szCs w:val="22"/>
        </w:rPr>
        <w:t xml:space="preserve">ρόνοια διὰ τὰ μὴ γινωσκόμενα παρὰ τοῖς γε ἅπαξ παραδεξαμένοις αὐτὴν καλῶς͵ οὕτως οὐδὲ ἡ τῆς </w:t>
      </w:r>
      <w:r w:rsidRPr="009D33E5">
        <w:rPr>
          <w:rFonts w:ascii="Times New Roman" w:hAnsi="Times New Roman"/>
          <w:i/>
          <w:caps/>
          <w:sz w:val="22"/>
          <w:szCs w:val="22"/>
        </w:rPr>
        <w:t>γ</w:t>
      </w:r>
      <w:r w:rsidRPr="009D33E5">
        <w:rPr>
          <w:rFonts w:ascii="Times New Roman" w:hAnsi="Times New Roman"/>
          <w:i/>
          <w:sz w:val="22"/>
          <w:szCs w:val="22"/>
        </w:rPr>
        <w:t xml:space="preserve">ραφῆς θειότης διατείνουσα εἰς πᾶσαν αὐτήν͵ διὰ τὸ μὴ καθ΄ ἑκάστην λέξιν δύνασθαι τὴν ἀσθένειαν ἡμῶν </w:t>
      </w:r>
      <w:r w:rsidRPr="009D33E5">
        <w:rPr>
          <w:rFonts w:ascii="Times New Roman" w:hAnsi="Times New Roman"/>
          <w:b/>
          <w:i/>
          <w:sz w:val="22"/>
          <w:szCs w:val="22"/>
        </w:rPr>
        <w:t>παρίστασθαι τῇ κεκρυμμένῃ λαμπρότητι τῶν δογμάτων ἐν εὐτελεῖ καὶ εὐκαταφρονήτῳ λέξει ἀποκειμένῃ</w:t>
      </w:r>
      <w:r w:rsidRPr="009D33E5">
        <w:rPr>
          <w:rFonts w:ascii="Times New Roman" w:hAnsi="Times New Roman"/>
          <w:i/>
          <w:sz w:val="22"/>
          <w:szCs w:val="22"/>
        </w:rPr>
        <w:t xml:space="preserve">. «ἔχομεν γὰρ θησαυρὸν ἐν ὀστρακίνοις σκεύεσιν͵ ἵνα λάμψῃ ἡ ὑπερβολὴ τῆς δυνάμεως τοῦ </w:t>
      </w:r>
      <w:r w:rsidRPr="009D33E5">
        <w:rPr>
          <w:rFonts w:ascii="Times New Roman" w:hAnsi="Times New Roman"/>
          <w:i/>
          <w:caps/>
          <w:sz w:val="22"/>
          <w:szCs w:val="22"/>
        </w:rPr>
        <w:t>θ</w:t>
      </w:r>
      <w:r w:rsidRPr="009D33E5">
        <w:rPr>
          <w:rFonts w:ascii="Times New Roman" w:hAnsi="Times New Roman"/>
          <w:i/>
          <w:sz w:val="22"/>
          <w:szCs w:val="22"/>
        </w:rPr>
        <w:t xml:space="preserve">εοῦ͵ καὶ μὴ νομισθῇ εἶναι ἐξ ἡμῶν τῶν ἀνθρώπων» </w:t>
      </w:r>
      <w:r w:rsidRPr="009D33E5">
        <w:rPr>
          <w:rFonts w:ascii="Times New Roman" w:hAnsi="Times New Roman"/>
          <w:sz w:val="22"/>
          <w:szCs w:val="22"/>
        </w:rPr>
        <w:t>(</w:t>
      </w:r>
      <w:r w:rsidR="00A66C89" w:rsidRPr="00A66C89">
        <w:rPr>
          <w:rFonts w:ascii="Times New Roman" w:hAnsi="Times New Roman"/>
          <w:i/>
          <w:sz w:val="22"/>
          <w:szCs w:val="22"/>
          <w:lang w:val="en-US"/>
        </w:rPr>
        <w:t>B</w:t>
      </w:r>
      <w:r w:rsidR="00A66C89" w:rsidRPr="00A66C89">
        <w:rPr>
          <w:rFonts w:ascii="Times New Roman" w:hAnsi="Times New Roman"/>
          <w:i/>
          <w:sz w:val="22"/>
          <w:szCs w:val="22"/>
        </w:rPr>
        <w:t>΄ Κορ.</w:t>
      </w:r>
      <w:r w:rsidRPr="009D33E5">
        <w:rPr>
          <w:rFonts w:ascii="Times New Roman" w:hAnsi="Times New Roman"/>
          <w:sz w:val="22"/>
          <w:szCs w:val="22"/>
        </w:rPr>
        <w:t xml:space="preserve"> 4, 7).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pacing w:val="5"/>
          <w:sz w:val="22"/>
          <w:szCs w:val="22"/>
        </w:rPr>
        <w:t xml:space="preserve">Στο δεύτερο κεφάλαιο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i/>
          <w:spacing w:val="5"/>
          <w:sz w:val="22"/>
          <w:szCs w:val="22"/>
        </w:rPr>
        <w:t>Περί Αρχών</w:t>
      </w:r>
      <w:r w:rsidRPr="009D33E5">
        <w:rPr>
          <w:rFonts w:ascii="Times New Roman" w:hAnsi="Times New Roman"/>
          <w:spacing w:val="5"/>
          <w:sz w:val="22"/>
          <w:szCs w:val="22"/>
        </w:rPr>
        <w:t xml:space="preserve"> αναφέρεται καταρχάς στις τρεις κατηγορίες αντιπάλων που έχει </w:t>
      </w:r>
      <w:r w:rsidR="008B2B2E" w:rsidRPr="009D33E5">
        <w:rPr>
          <w:rFonts w:ascii="Times New Roman" w:hAnsi="Times New Roman"/>
          <w:spacing w:val="5"/>
          <w:sz w:val="22"/>
          <w:szCs w:val="22"/>
        </w:rPr>
        <w:t>ν</w:t>
      </w:r>
      <w:r w:rsidR="008B2B2E">
        <w:rPr>
          <w:rFonts w:ascii="Times New Roman" w:hAnsi="Times New Roman"/>
          <w:spacing w:val="5"/>
          <w:sz w:val="22"/>
          <w:szCs w:val="22"/>
        </w:rPr>
        <w:t>α</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αντιμετωπίσει: α) οι πρώτοι είναι οι Ιουδαίοι, οι οποίοι δεν πιστεύουν στον Ιησού ως Χριστό</w:t>
      </w:r>
      <w:r w:rsidR="008B2B2E">
        <w:rPr>
          <w:rFonts w:ascii="Times New Roman" w:hAnsi="Times New Roman"/>
          <w:spacing w:val="5"/>
          <w:sz w:val="22"/>
          <w:szCs w:val="22"/>
        </w:rPr>
        <w:t>,</w:t>
      </w:r>
      <w:r w:rsidRPr="009D33E5">
        <w:rPr>
          <w:rFonts w:ascii="Times New Roman" w:hAnsi="Times New Roman"/>
          <w:spacing w:val="5"/>
          <w:sz w:val="22"/>
          <w:szCs w:val="22"/>
        </w:rPr>
        <w:t xml:space="preserve"> διότι δεν εκπληρώθηκαν δι’ Αυτού εκείνες κατεξοχήν οι προφητείες που προέβλεπαν την απελευθέρωση και το</w:t>
      </w:r>
      <w:r w:rsidR="008B2B2E">
        <w:rPr>
          <w:rFonts w:ascii="Times New Roman" w:hAnsi="Times New Roman"/>
          <w:spacing w:val="5"/>
          <w:sz w:val="22"/>
          <w:szCs w:val="22"/>
        </w:rPr>
        <w:t>ν</w:t>
      </w:r>
      <w:r w:rsidRPr="009D33E5">
        <w:rPr>
          <w:rFonts w:ascii="Times New Roman" w:hAnsi="Times New Roman"/>
          <w:spacing w:val="5"/>
          <w:sz w:val="22"/>
          <w:szCs w:val="22"/>
        </w:rPr>
        <w:t xml:space="preserve"> δοξασμό </w:t>
      </w:r>
      <w:r w:rsidR="008B2B2E" w:rsidRPr="009D33E5">
        <w:rPr>
          <w:rFonts w:ascii="Times New Roman" w:hAnsi="Times New Roman"/>
          <w:spacing w:val="5"/>
          <w:sz w:val="22"/>
          <w:szCs w:val="22"/>
        </w:rPr>
        <w:t>το</w:t>
      </w:r>
      <w:r w:rsidR="008B2B2E">
        <w:rPr>
          <w:rFonts w:ascii="Times New Roman" w:hAnsi="Times New Roman"/>
          <w:spacing w:val="5"/>
          <w:sz w:val="22"/>
          <w:szCs w:val="22"/>
        </w:rPr>
        <w:t>υ</w:t>
      </w:r>
      <w:r w:rsidR="008B2B2E" w:rsidRPr="009D33E5">
        <w:rPr>
          <w:rFonts w:ascii="Times New Roman" w:hAnsi="Times New Roman"/>
          <w:spacing w:val="5"/>
          <w:sz w:val="22"/>
          <w:szCs w:val="22"/>
        </w:rPr>
        <w:t xml:space="preserve"> </w:t>
      </w:r>
      <w:r w:rsidRPr="009D33E5">
        <w:rPr>
          <w:rFonts w:ascii="Times New Roman" w:hAnsi="Times New Roman"/>
          <w:spacing w:val="5"/>
          <w:sz w:val="22"/>
          <w:szCs w:val="22"/>
        </w:rPr>
        <w:t xml:space="preserve">έθνους τους, το οποίο μετά τη σταύρωση του Ιησού </w:t>
      </w:r>
      <w:r w:rsidRPr="009D33E5">
        <w:rPr>
          <w:rFonts w:ascii="Times New Roman" w:hAnsi="Times New Roman"/>
          <w:sz w:val="22"/>
          <w:szCs w:val="22"/>
        </w:rPr>
        <w:t>(</w:t>
      </w:r>
      <w:r w:rsidR="00A66C89" w:rsidRPr="00A66C89">
        <w:rPr>
          <w:rFonts w:ascii="Times New Roman" w:hAnsi="Times New Roman"/>
          <w:i/>
          <w:sz w:val="22"/>
          <w:szCs w:val="22"/>
        </w:rPr>
        <w:t>Μτ</w:t>
      </w:r>
      <w:r w:rsidRPr="009D33E5">
        <w:rPr>
          <w:rFonts w:ascii="Times New Roman" w:hAnsi="Times New Roman"/>
          <w:sz w:val="22"/>
          <w:szCs w:val="22"/>
        </w:rPr>
        <w:t xml:space="preserve">. 27, 25) </w:t>
      </w:r>
      <w:r w:rsidRPr="009D33E5">
        <w:rPr>
          <w:rFonts w:ascii="Times New Roman" w:hAnsi="Times New Roman"/>
          <w:spacing w:val="5"/>
          <w:sz w:val="22"/>
          <w:szCs w:val="22"/>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9D33E5">
        <w:rPr>
          <w:rFonts w:ascii="Times New Roman" w:hAnsi="Times New Roman"/>
          <w:i/>
          <w:sz w:val="22"/>
          <w:szCs w:val="22"/>
        </w:rPr>
        <w:t xml:space="preserve">Οἵ τε γὰρ σκληροκάρδιοι καὶ ἰδιῶται τῶν ἐκ περιτομῆς εἰς τὸν </w:t>
      </w:r>
      <w:r w:rsidRPr="009D33E5">
        <w:rPr>
          <w:rFonts w:ascii="Times New Roman" w:hAnsi="Times New Roman"/>
          <w:i/>
          <w:caps/>
          <w:sz w:val="22"/>
          <w:szCs w:val="22"/>
        </w:rPr>
        <w:t>σ</w:t>
      </w:r>
      <w:r w:rsidRPr="009D33E5">
        <w:rPr>
          <w:rFonts w:ascii="Times New Roman" w:hAnsi="Times New Roman"/>
          <w:i/>
          <w:sz w:val="22"/>
          <w:szCs w:val="22"/>
        </w:rPr>
        <w:t xml:space="preserve">ωτῆρα ἡμῶν οὐ πεπιστεύκασι͵ </w:t>
      </w:r>
      <w:r w:rsidRPr="009D33E5">
        <w:rPr>
          <w:rFonts w:ascii="Times New Roman" w:hAnsi="Times New Roman"/>
          <w:b/>
          <w:i/>
          <w:sz w:val="22"/>
          <w:szCs w:val="22"/>
        </w:rPr>
        <w:t>τῇ λέξει τῶν περὶ αὐτοῦ προφητειῶν</w:t>
      </w:r>
      <w:r w:rsidRPr="009D33E5">
        <w:rPr>
          <w:rFonts w:ascii="Times New Roman" w:hAnsi="Times New Roman"/>
          <w:i/>
          <w:sz w:val="22"/>
          <w:szCs w:val="22"/>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9D33E5">
        <w:rPr>
          <w:rFonts w:ascii="Times New Roman" w:hAnsi="Times New Roman"/>
          <w:i/>
          <w:caps/>
          <w:sz w:val="22"/>
          <w:szCs w:val="22"/>
        </w:rPr>
        <w:t>θ</w:t>
      </w:r>
      <w:r w:rsidRPr="009D33E5">
        <w:rPr>
          <w:rFonts w:ascii="Times New Roman" w:hAnsi="Times New Roman"/>
          <w:i/>
          <w:sz w:val="22"/>
          <w:szCs w:val="22"/>
        </w:rPr>
        <w:t xml:space="preserve">εοῦ </w:t>
      </w:r>
      <w:r w:rsidRPr="009D33E5">
        <w:rPr>
          <w:rFonts w:ascii="Times New Roman" w:hAnsi="Times New Roman"/>
          <w:i/>
          <w:sz w:val="22"/>
          <w:szCs w:val="22"/>
        </w:rPr>
        <w:lastRenderedPageBreak/>
        <w:t>μηδὲ ἐξολοθρεύσαντα ἅρματα ἐξ Ἐφραῒμ καὶ ἵππον ἐξ Ἱερουσαλήμ</w:t>
      </w:r>
      <w:r w:rsidR="00A66C89" w:rsidRPr="00A66C89">
        <w:rPr>
          <w:rStyle w:val="Char2"/>
          <w:rFonts w:ascii="Times New Roman" w:eastAsiaTheme="minorHAnsi" w:hAnsi="Times New Roman"/>
          <w:sz w:val="22"/>
          <w:szCs w:val="22"/>
          <w:vertAlign w:val="superscript"/>
        </w:rPr>
        <w:footnoteReference w:id="366"/>
      </w:r>
      <w:r w:rsidRPr="009D33E5">
        <w:rPr>
          <w:rFonts w:ascii="Times New Roman" w:hAnsi="Times New Roman"/>
          <w:i/>
          <w:sz w:val="22"/>
          <w:szCs w:val="22"/>
        </w:rPr>
        <w:t xml:space="preserve">. </w:t>
      </w:r>
      <w:r w:rsidRPr="009D33E5">
        <w:rPr>
          <w:rFonts w:ascii="Times New Roman" w:hAnsi="Times New Roman"/>
          <w:sz w:val="22"/>
          <w:szCs w:val="22"/>
        </w:rPr>
        <w:t>β)</w:t>
      </w:r>
      <w:r w:rsidRPr="009D33E5">
        <w:rPr>
          <w:rFonts w:ascii="Times New Roman" w:hAnsi="Times New Roman"/>
          <w:i/>
          <w:sz w:val="22"/>
          <w:szCs w:val="22"/>
        </w:rPr>
        <w:t xml:space="preserve"> </w:t>
      </w:r>
      <w:r w:rsidRPr="009D33E5">
        <w:rPr>
          <w:rFonts w:ascii="Times New Roman" w:hAnsi="Times New Roman"/>
          <w:sz w:val="22"/>
          <w:szCs w:val="22"/>
        </w:rPr>
        <w:t xml:space="preserve">Οι δεύτεροι είναι εκείνοι οι αιρετικοί (οι </w:t>
      </w:r>
      <w:r w:rsidR="008B2B2E">
        <w:rPr>
          <w:rFonts w:ascii="Times New Roman" w:hAnsi="Times New Roman"/>
          <w:sz w:val="22"/>
          <w:szCs w:val="22"/>
        </w:rPr>
        <w:t>γ</w:t>
      </w:r>
      <w:r w:rsidR="008B2B2E" w:rsidRPr="009D33E5">
        <w:rPr>
          <w:rFonts w:ascii="Times New Roman" w:hAnsi="Times New Roman"/>
          <w:sz w:val="22"/>
          <w:szCs w:val="22"/>
        </w:rPr>
        <w:t>νωστικοί</w:t>
      </w:r>
      <w:r w:rsidRPr="009D33E5">
        <w:rPr>
          <w:rFonts w:ascii="Times New Roman" w:hAnsi="Times New Roman"/>
          <w:sz w:val="22"/>
          <w:szCs w:val="22"/>
        </w:rPr>
        <w:t xml:space="preserve">) που διακρίνουν τον </w:t>
      </w:r>
      <w:r w:rsidRPr="009D33E5">
        <w:rPr>
          <w:rFonts w:ascii="Times New Roman" w:hAnsi="Times New Roman"/>
          <w:i/>
          <w:sz w:val="22"/>
          <w:szCs w:val="22"/>
        </w:rPr>
        <w:t>ατελή και ουκ αγαθό</w:t>
      </w:r>
      <w:r w:rsidRPr="009D33E5">
        <w:rPr>
          <w:rFonts w:ascii="Times New Roman" w:hAnsi="Times New Roman"/>
          <w:sz w:val="22"/>
          <w:szCs w:val="22"/>
        </w:rPr>
        <w:t xml:space="preserve"> δημιουργό Θεό, ο οποίος </w:t>
      </w:r>
      <w:r w:rsidRPr="009D33E5">
        <w:rPr>
          <w:rFonts w:ascii="Times New Roman" w:hAnsi="Times New Roman"/>
          <w:i/>
          <w:sz w:val="22"/>
          <w:szCs w:val="22"/>
        </w:rPr>
        <w:t>κτίζει κακά</w:t>
      </w:r>
      <w:r w:rsidRPr="009D33E5">
        <w:rPr>
          <w:rFonts w:ascii="Times New Roman" w:hAnsi="Times New Roman"/>
          <w:sz w:val="22"/>
          <w:szCs w:val="22"/>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αοράτων: </w:t>
      </w:r>
      <w:r w:rsidRPr="009D33E5">
        <w:rPr>
          <w:rFonts w:ascii="Times New Roman" w:hAnsi="Times New Roman"/>
          <w:i/>
          <w:sz w:val="22"/>
          <w:szCs w:val="22"/>
        </w:rPr>
        <w:t xml:space="preserve">καὶ ἅπαξ ἀποστάντες τοῦ </w:t>
      </w:r>
      <w:r w:rsidRPr="009D33E5">
        <w:rPr>
          <w:rFonts w:ascii="Times New Roman" w:hAnsi="Times New Roman"/>
          <w:i/>
          <w:caps/>
          <w:sz w:val="22"/>
          <w:szCs w:val="22"/>
        </w:rPr>
        <w:t>δ</w:t>
      </w:r>
      <w:r w:rsidRPr="009D33E5">
        <w:rPr>
          <w:rFonts w:ascii="Times New Roman" w:hAnsi="Times New Roman"/>
          <w:i/>
          <w:sz w:val="22"/>
          <w:szCs w:val="22"/>
        </w:rPr>
        <w:t xml:space="preserve">ημιουργοῦ͵ ὅς ἐστιν ἀγέννητος μόνος </w:t>
      </w:r>
      <w:r w:rsidRPr="009D33E5">
        <w:rPr>
          <w:rFonts w:ascii="Times New Roman" w:hAnsi="Times New Roman"/>
          <w:i/>
          <w:caps/>
          <w:sz w:val="22"/>
          <w:szCs w:val="22"/>
        </w:rPr>
        <w:t>θ</w:t>
      </w:r>
      <w:r w:rsidRPr="009D33E5">
        <w:rPr>
          <w:rFonts w:ascii="Times New Roman" w:hAnsi="Times New Roman"/>
          <w:i/>
          <w:sz w:val="22"/>
          <w:szCs w:val="22"/>
        </w:rPr>
        <w:t xml:space="preserve">εός͵ ἀναπλασμοῖς ἑαυτοὺς ἐπιδεδώκασι͵ </w:t>
      </w:r>
      <w:r w:rsidRPr="009D33E5">
        <w:rPr>
          <w:rFonts w:ascii="Times New Roman" w:hAnsi="Times New Roman"/>
          <w:b/>
          <w:i/>
          <w:sz w:val="22"/>
          <w:szCs w:val="22"/>
        </w:rPr>
        <w:t>μυθοποιοῦντες ἑαυτοῖς ὑποθέσεις</w:t>
      </w:r>
      <w:r w:rsidRPr="009D33E5">
        <w:rPr>
          <w:rFonts w:ascii="Times New Roman" w:hAnsi="Times New Roman"/>
          <w:i/>
          <w:sz w:val="22"/>
          <w:szCs w:val="22"/>
        </w:rPr>
        <w:t>͵ καθ΄ ἃς οἴονται γεγονέναι τὰ βλεπόμενα͵ καὶ ἕτερά τινα μὴ βλεπόμενα͵ ἅπερ ἡ ψυχὴ αὐτῶν ἀνειδωλοποίησεν</w:t>
      </w:r>
      <w:r w:rsidR="00A66C89" w:rsidRPr="00A66C89">
        <w:rPr>
          <w:rStyle w:val="Char2"/>
          <w:rFonts w:ascii="Times New Roman" w:eastAsiaTheme="minorHAnsi" w:hAnsi="Times New Roman"/>
          <w:sz w:val="22"/>
          <w:szCs w:val="22"/>
          <w:vertAlign w:val="superscript"/>
        </w:rPr>
        <w:footnoteReference w:id="367"/>
      </w:r>
      <w:r w:rsidRPr="009D33E5">
        <w:rPr>
          <w:rFonts w:ascii="Times New Roman" w:hAnsi="Times New Roman"/>
          <w:i/>
          <w:sz w:val="22"/>
          <w:szCs w:val="22"/>
        </w:rPr>
        <w:t xml:space="preserve">. </w:t>
      </w:r>
      <w:r w:rsidRPr="009D33E5">
        <w:rPr>
          <w:rFonts w:ascii="Times New Roman" w:hAnsi="Times New Roman"/>
          <w:sz w:val="22"/>
          <w:szCs w:val="22"/>
        </w:rPr>
        <w:t>γ) Υπάρχουν και εκείνοι οι οποίοι</w:t>
      </w:r>
      <w:r w:rsidR="008B2B2E">
        <w:rPr>
          <w:rFonts w:ascii="Times New Roman" w:hAnsi="Times New Roman"/>
          <w:sz w:val="22"/>
          <w:szCs w:val="22"/>
        </w:rPr>
        <w:t>,</w:t>
      </w:r>
      <w:r w:rsidRPr="009D33E5">
        <w:rPr>
          <w:rFonts w:ascii="Times New Roman" w:hAnsi="Times New Roman"/>
          <w:sz w:val="22"/>
          <w:szCs w:val="22"/>
        </w:rPr>
        <w:t xml:space="preserve">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9D33E5">
        <w:rPr>
          <w:rFonts w:ascii="Times New Roman" w:hAnsi="Times New Roman"/>
          <w:i/>
          <w:sz w:val="22"/>
          <w:szCs w:val="22"/>
        </w:rPr>
        <w:t xml:space="preserve">αἰτία δὲ πᾶσι τοῖς προειρημένοις ψευδοδοξιῶν καὶ ἀσεβειῶν ἢ ἰδιωτικῶν περὶ </w:t>
      </w:r>
      <w:r w:rsidRPr="009D33E5">
        <w:rPr>
          <w:rFonts w:ascii="Times New Roman" w:hAnsi="Times New Roman"/>
          <w:i/>
          <w:caps/>
          <w:sz w:val="22"/>
          <w:szCs w:val="22"/>
        </w:rPr>
        <w:t>θ</w:t>
      </w:r>
      <w:r w:rsidRPr="009D33E5">
        <w:rPr>
          <w:rFonts w:ascii="Times New Roman" w:hAnsi="Times New Roman"/>
          <w:i/>
          <w:sz w:val="22"/>
          <w:szCs w:val="22"/>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9D33E5">
        <w:rPr>
          <w:rFonts w:ascii="Times New Roman" w:hAnsi="Times New Roman"/>
          <w:b/>
          <w:i/>
          <w:sz w:val="22"/>
          <w:szCs w:val="22"/>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9D33E5">
        <w:rPr>
          <w:rFonts w:ascii="Times New Roman" w:hAnsi="Times New Roman"/>
          <w:i/>
          <w:sz w:val="22"/>
          <w:szCs w:val="22"/>
        </w:rPr>
        <w:t xml:space="preserve"> τὰς φαινομένας ὁδοὺς ὑποδεικτέον͵ </w:t>
      </w:r>
      <w:r w:rsidRPr="009D33E5">
        <w:rPr>
          <w:rFonts w:ascii="Times New Roman" w:hAnsi="Times New Roman"/>
          <w:b/>
          <w:i/>
          <w:sz w:val="22"/>
          <w:szCs w:val="22"/>
        </w:rPr>
        <w:t>ἐχομένοις τοῦ κανόνος τῆς Ἰησοῦ Χριστοῦ κατὰ διαδοχὴν τῶν ἀποστόλων οὐρανίου Ἐκκλησίας</w:t>
      </w:r>
      <w:r w:rsidRPr="009D33E5">
        <w:rPr>
          <w:rFonts w:ascii="Times New Roman" w:hAnsi="Times New Roman"/>
          <w:i/>
          <w:sz w:val="22"/>
          <w:szCs w:val="22"/>
        </w:rPr>
        <w:t xml:space="preserve"> </w:t>
      </w:r>
      <w:r w:rsidRPr="009D33E5">
        <w:rPr>
          <w:rFonts w:ascii="Times New Roman" w:hAnsi="Times New Roman"/>
          <w:sz w:val="22"/>
          <w:szCs w:val="22"/>
        </w:rPr>
        <w:t>(4.2.2).</w:t>
      </w:r>
      <w:r w:rsidRPr="009D33E5">
        <w:rPr>
          <w:rFonts w:ascii="Times New Roman" w:hAnsi="Times New Roman"/>
          <w:i/>
          <w:sz w:val="22"/>
          <w:szCs w:val="22"/>
        </w:rPr>
        <w:t xml:space="preserve">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8B2B2E">
        <w:rPr>
          <w:rFonts w:ascii="Times New Roman" w:hAnsi="Times New Roman"/>
          <w:sz w:val="22"/>
          <w:szCs w:val="22"/>
        </w:rPr>
        <w:t>,</w:t>
      </w:r>
      <w:r w:rsidRPr="009D33E5">
        <w:rPr>
          <w:rFonts w:ascii="Times New Roman" w:hAnsi="Times New Roman"/>
          <w:sz w:val="22"/>
          <w:szCs w:val="22"/>
        </w:rPr>
        <w:t xml:space="preserve"> ο Ωριγένης ασπάζεται τη βασική ερμηνευτική αρχή της αρχέγονης Εκκλησίας</w:t>
      </w:r>
      <w:r w:rsidRPr="009D33E5">
        <w:rPr>
          <w:rFonts w:ascii="Times New Roman" w:hAnsi="Times New Roman"/>
          <w:sz w:val="22"/>
          <w:szCs w:val="22"/>
          <w:vertAlign w:val="superscript"/>
        </w:rPr>
        <w:t>.</w:t>
      </w:r>
      <w:r w:rsidRPr="009D33E5">
        <w:rPr>
          <w:rFonts w:ascii="Times New Roman" w:hAnsi="Times New Roman"/>
          <w:sz w:val="22"/>
          <w:szCs w:val="22"/>
        </w:rPr>
        <w:t xml:space="preserve"> την αποδοχή του κανόνα πίστεως αυτής (Εκκλησίας)</w:t>
      </w:r>
      <w:r w:rsidR="00A66C89" w:rsidRPr="00A66C89">
        <w:rPr>
          <w:rStyle w:val="Char2"/>
          <w:rFonts w:ascii="Times New Roman" w:eastAsiaTheme="minorHAnsi" w:hAnsi="Times New Roman"/>
          <w:sz w:val="22"/>
          <w:szCs w:val="22"/>
          <w:vertAlign w:val="superscript"/>
        </w:rPr>
        <w:footnoteReference w:id="368"/>
      </w:r>
      <w:r w:rsidR="008B2B2E">
        <w:rPr>
          <w:rFonts w:ascii="Times New Roman" w:hAnsi="Times New Roman"/>
          <w:sz w:val="22"/>
          <w:szCs w:val="22"/>
        </w:rPr>
        <w:t>,</w:t>
      </w:r>
      <w:r w:rsidRPr="009D33E5">
        <w:rPr>
          <w:rFonts w:ascii="Times New Roman" w:hAnsi="Times New Roman"/>
          <w:sz w:val="22"/>
          <w:szCs w:val="22"/>
        </w:rPr>
        <w:t xml:space="preserve"> ο οποίος διακηρύσσει (όπως αποδεικνύεται από την προηγούμενη συνάφεια) την τριαδικότητα του Θεού και άλλες αποκεκαλυμμένες αλήθειες. Στο σημείο αυτό είναι εντυπωσιακό το γεγονός ότι ο Ωριγένης δεν πραγματεύεται τις </w:t>
      </w:r>
      <w:r w:rsidRPr="009D33E5">
        <w:rPr>
          <w:rFonts w:ascii="Times New Roman" w:hAnsi="Times New Roman"/>
          <w:i/>
          <w:sz w:val="22"/>
          <w:szCs w:val="22"/>
        </w:rPr>
        <w:t>αρχές ερμηνείας</w:t>
      </w:r>
      <w:r w:rsidRPr="009D33E5">
        <w:rPr>
          <w:rFonts w:ascii="Times New Roman" w:hAnsi="Times New Roman"/>
          <w:sz w:val="22"/>
          <w:szCs w:val="22"/>
        </w:rPr>
        <w:t xml:space="preserve"> των Γραφών στην αρχή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i/>
          <w:sz w:val="22"/>
          <w:szCs w:val="22"/>
        </w:rPr>
        <w:t>Περί Αρχών</w:t>
      </w:r>
      <w:r w:rsidRPr="009D33E5">
        <w:rPr>
          <w:rFonts w:ascii="Times New Roman" w:hAnsi="Times New Roman"/>
          <w:sz w:val="22"/>
          <w:szCs w:val="22"/>
        </w:rPr>
        <w:t xml:space="preserve"> έργου του, όπως θα έκανε ένας συστηματικός </w:t>
      </w:r>
      <w:r w:rsidR="008B2B2E">
        <w:rPr>
          <w:rFonts w:ascii="Times New Roman" w:hAnsi="Times New Roman"/>
          <w:sz w:val="22"/>
          <w:szCs w:val="22"/>
        </w:rPr>
        <w:t>θ</w:t>
      </w:r>
      <w:r w:rsidR="008B2B2E" w:rsidRPr="009D33E5">
        <w:rPr>
          <w:rFonts w:ascii="Times New Roman" w:hAnsi="Times New Roman"/>
          <w:sz w:val="22"/>
          <w:szCs w:val="22"/>
        </w:rPr>
        <w:t xml:space="preserve">εολόγος </w:t>
      </w:r>
      <w:r w:rsidRPr="009D33E5">
        <w:rPr>
          <w:rFonts w:ascii="Times New Roman" w:hAnsi="Times New Roman"/>
          <w:sz w:val="22"/>
          <w:szCs w:val="22"/>
        </w:rPr>
        <w:t xml:space="preserve">ή πολύ περισσότερο κάποιος ο οποίος διακηρύσσει το </w:t>
      </w:r>
      <w:r w:rsidRPr="009D33E5">
        <w:rPr>
          <w:rFonts w:ascii="Times New Roman" w:hAnsi="Times New Roman"/>
          <w:sz w:val="22"/>
          <w:szCs w:val="22"/>
          <w:lang w:val="en-US"/>
        </w:rPr>
        <w:t>sola</w:t>
      </w:r>
      <w:r w:rsidRPr="009D33E5">
        <w:rPr>
          <w:rFonts w:ascii="Times New Roman" w:hAnsi="Times New Roman"/>
          <w:sz w:val="22"/>
          <w:szCs w:val="22"/>
        </w:rPr>
        <w:t xml:space="preserve"> </w:t>
      </w:r>
      <w:r w:rsidRPr="009D33E5">
        <w:rPr>
          <w:rFonts w:ascii="Times New Roman" w:hAnsi="Times New Roman"/>
          <w:sz w:val="22"/>
          <w:szCs w:val="22"/>
          <w:lang w:val="en-US"/>
        </w:rPr>
        <w:t>Scriptura</w:t>
      </w:r>
      <w:r w:rsidRPr="009D33E5">
        <w:rPr>
          <w:rFonts w:ascii="Times New Roman" w:hAnsi="Times New Roman"/>
          <w:sz w:val="22"/>
          <w:szCs w:val="22"/>
        </w:rPr>
        <w:t xml:space="preserve">. Παρότι στα πρώτα τρία κεφάλαια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 xml:space="preserve">έργου στηρίζεται στη μαρτυρία των Γραφών, εντούτοις συστηματικά ασχολείται με τη 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Επιπλέον</w:t>
      </w:r>
      <w:r w:rsidR="008B2B2E">
        <w:rPr>
          <w:rFonts w:ascii="Times New Roman" w:hAnsi="Times New Roman"/>
          <w:sz w:val="22"/>
          <w:szCs w:val="22"/>
        </w:rPr>
        <w:t>,</w:t>
      </w:r>
      <w:r w:rsidRPr="009D33E5">
        <w:rPr>
          <w:rFonts w:ascii="Times New Roman" w:hAnsi="Times New Roman"/>
          <w:sz w:val="22"/>
          <w:szCs w:val="22"/>
        </w:rPr>
        <w:t xml:space="preserve"> δεν θεωρεί ότι τα χωρία της Γραφής έχουν τετραπλή έννοια</w:t>
      </w:r>
      <w:r w:rsidR="00A66C89" w:rsidRPr="00A66C89">
        <w:rPr>
          <w:rStyle w:val="Char2"/>
          <w:rFonts w:ascii="Times New Roman" w:eastAsiaTheme="minorHAnsi" w:hAnsi="Times New Roman"/>
          <w:sz w:val="22"/>
          <w:szCs w:val="22"/>
          <w:vertAlign w:val="superscript"/>
        </w:rPr>
        <w:footnoteReference w:id="369"/>
      </w:r>
      <w:r w:rsidRPr="009D33E5">
        <w:rPr>
          <w:rFonts w:ascii="Times New Roman" w:hAnsi="Times New Roman"/>
          <w:sz w:val="22"/>
          <w:szCs w:val="22"/>
        </w:rPr>
        <w:t xml:space="preserve">, αλλά ότι άλλα (χωρία) χρήζουν κατά </w:t>
      </w:r>
      <w:r w:rsidR="008B2B2E" w:rsidRPr="009D33E5">
        <w:rPr>
          <w:rFonts w:ascii="Times New Roman" w:hAnsi="Times New Roman"/>
          <w:sz w:val="22"/>
          <w:szCs w:val="22"/>
        </w:rPr>
        <w:t>λέξ</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ερμηνείας και άλλα αλληγορίας</w:t>
      </w:r>
      <w:r w:rsidR="00A66C89" w:rsidRPr="00A66C89">
        <w:rPr>
          <w:rStyle w:val="Char2"/>
          <w:rFonts w:ascii="Times New Roman" w:eastAsiaTheme="minorHAnsi" w:hAnsi="Times New Roman"/>
          <w:sz w:val="22"/>
          <w:szCs w:val="22"/>
          <w:vertAlign w:val="superscript"/>
        </w:rPr>
        <w:footnoteReference w:id="370"/>
      </w:r>
      <w:r w:rsidRPr="009D33E5">
        <w:rPr>
          <w:rFonts w:ascii="Times New Roman" w:hAnsi="Times New Roman"/>
          <w:sz w:val="22"/>
          <w:szCs w:val="22"/>
        </w:rPr>
        <w:t xml:space="preserve">. Τη δυνατότητα αυτού του είδους της ερμηνείας δεν την εδράζει στη </w:t>
      </w:r>
      <w:r w:rsidRPr="009D33E5">
        <w:rPr>
          <w:rFonts w:ascii="Times New Roman" w:hAnsi="Times New Roman"/>
          <w:sz w:val="22"/>
          <w:szCs w:val="22"/>
        </w:rPr>
        <w:lastRenderedPageBreak/>
        <w:t>διάκριση μεταξύ ενός οντολογικού Κόσμου των Ιδεών και ενός άλλου εικονικού των αισθήσεων σκεφτόμενος πλατωνικά, αλλά στο γεγονός ότι η αλληγορία τεκμαίρεται από την ίδια τη Γραφή</w:t>
      </w:r>
      <w:r w:rsidR="004345F3" w:rsidRPr="009D33E5">
        <w:t xml:space="preserve"> </w:t>
      </w:r>
      <w:r w:rsidRPr="009D33E5">
        <w:rPr>
          <w:rFonts w:ascii="Times New Roman" w:hAnsi="Times New Roman"/>
          <w:bCs/>
          <w:sz w:val="22"/>
          <w:szCs w:val="22"/>
          <w:lang w:bidi="he-IL"/>
        </w:rPr>
        <w:t>και εφαρμόζεται ήδη από τον Παύλο</w:t>
      </w:r>
      <w:r w:rsidRPr="009D33E5">
        <w:rPr>
          <w:rFonts w:ascii="Times New Roman" w:hAnsi="Times New Roman"/>
          <w:sz w:val="22"/>
          <w:szCs w:val="22"/>
          <w:lang w:bidi="he-IL"/>
        </w:rPr>
        <w:t xml:space="preserve"> και μάλιστα τρεις φορές </w:t>
      </w:r>
      <w:r w:rsidRPr="009D33E5">
        <w:rPr>
          <w:rFonts w:ascii="Times New Roman" w:hAnsi="Times New Roman"/>
          <w:sz w:val="22"/>
          <w:szCs w:val="22"/>
        </w:rPr>
        <w:t xml:space="preserve">στην </w:t>
      </w:r>
      <w:r w:rsidR="00A66C89" w:rsidRPr="00A66C89">
        <w:rPr>
          <w:rFonts w:ascii="Times New Roman" w:hAnsi="Times New Roman"/>
          <w:i/>
          <w:sz w:val="22"/>
          <w:szCs w:val="22"/>
        </w:rPr>
        <w:t>Α΄Κορ</w:t>
      </w:r>
      <w:r w:rsidRPr="009D33E5">
        <w:rPr>
          <w:rFonts w:ascii="Times New Roman" w:hAnsi="Times New Roman"/>
          <w:sz w:val="22"/>
          <w:szCs w:val="22"/>
        </w:rPr>
        <w:t xml:space="preserve">., όπου ήδη στην αρχή σημειώνεται: </w:t>
      </w:r>
      <w:r w:rsidRPr="009D33E5">
        <w:rPr>
          <w:rFonts w:ascii="Times New Roman" w:hAnsi="Times New Roman"/>
          <w:i/>
          <w:sz w:val="22"/>
          <w:szCs w:val="22"/>
          <w:lang w:bidi="he-IL"/>
        </w:rPr>
        <w:t xml:space="preserve">λαλοῦμεν </w:t>
      </w:r>
      <w:r w:rsidRPr="009D33E5">
        <w:rPr>
          <w:rFonts w:ascii="Times New Roman" w:hAnsi="Times New Roman"/>
          <w:i/>
          <w:caps/>
          <w:sz w:val="22"/>
          <w:szCs w:val="22"/>
          <w:lang w:bidi="he-IL"/>
        </w:rPr>
        <w:t>θ</w:t>
      </w:r>
      <w:r w:rsidRPr="009D33E5">
        <w:rPr>
          <w:rFonts w:ascii="Times New Roman" w:hAnsi="Times New Roman"/>
          <w:i/>
          <w:sz w:val="22"/>
          <w:szCs w:val="22"/>
          <w:lang w:bidi="he-IL"/>
        </w:rPr>
        <w:t xml:space="preserve">εοῦ σοφίαν ἐν μυστηρίῳ τὴν ἀποκεκρυμμένην, ἣν προώρισεν ὁ </w:t>
      </w:r>
      <w:r w:rsidRPr="009D33E5">
        <w:rPr>
          <w:rFonts w:ascii="Times New Roman" w:hAnsi="Times New Roman"/>
          <w:i/>
          <w:caps/>
          <w:sz w:val="22"/>
          <w:szCs w:val="22"/>
          <w:lang w:bidi="he-IL"/>
        </w:rPr>
        <w:t>θ</w:t>
      </w:r>
      <w:r w:rsidRPr="009D33E5">
        <w:rPr>
          <w:rFonts w:ascii="Times New Roman" w:hAnsi="Times New Roman"/>
          <w:i/>
          <w:sz w:val="22"/>
          <w:szCs w:val="22"/>
          <w:lang w:bidi="he-IL"/>
        </w:rPr>
        <w:t>εὸς πρὸ τῶν αἰώνων εἰς δόξαν ἡμῶν</w:t>
      </w:r>
      <w:r w:rsidRPr="009D33E5">
        <w:rPr>
          <w:rFonts w:ascii="Times New Roman" w:hAnsi="Times New Roman"/>
          <w:sz w:val="22"/>
          <w:szCs w:val="22"/>
        </w:rPr>
        <w:t xml:space="preserve"> (2, 7-8)</w:t>
      </w:r>
      <w:r w:rsidRPr="009D33E5">
        <w:rPr>
          <w:rStyle w:val="Char2"/>
          <w:rFonts w:ascii="Times New Roman" w:eastAsiaTheme="minorHAnsi" w:hAnsi="Times New Roman"/>
          <w:sz w:val="22"/>
          <w:szCs w:val="22"/>
        </w:rPr>
        <w:t xml:space="preserve"> </w:t>
      </w:r>
      <w:r w:rsidRPr="009D33E5">
        <w:rPr>
          <w:rStyle w:val="Char2"/>
          <w:rFonts w:ascii="Times New Roman" w:eastAsiaTheme="minorHAnsi" w:hAnsi="Times New Roman"/>
          <w:sz w:val="22"/>
          <w:szCs w:val="22"/>
          <w:lang w:val="en-US"/>
        </w:rPr>
        <w:footnoteReference w:id="371"/>
      </w:r>
      <w:r w:rsidRPr="009D33E5">
        <w:rPr>
          <w:rFonts w:ascii="Times New Roman" w:hAnsi="Times New Roman"/>
          <w:sz w:val="22"/>
          <w:szCs w:val="22"/>
        </w:rPr>
        <w:t xml:space="preserve">. Πρόκειται για τα χωρία </w:t>
      </w:r>
      <w:r w:rsidR="00A66C89" w:rsidRPr="00A66C89">
        <w:rPr>
          <w:rFonts w:ascii="Times New Roman" w:hAnsi="Times New Roman"/>
          <w:i/>
          <w:sz w:val="22"/>
          <w:szCs w:val="22"/>
        </w:rPr>
        <w:t>Α΄Κορ</w:t>
      </w:r>
      <w:r w:rsidRPr="009D33E5">
        <w:rPr>
          <w:rFonts w:ascii="Times New Roman" w:hAnsi="Times New Roman"/>
          <w:sz w:val="22"/>
          <w:szCs w:val="22"/>
        </w:rPr>
        <w:t>. 9, 9-10 (</w:t>
      </w:r>
      <w:r w:rsidRPr="009D33E5">
        <w:rPr>
          <w:rFonts w:ascii="Times New Roman" w:hAnsi="Times New Roman"/>
          <w:i/>
          <w:sz w:val="22"/>
          <w:szCs w:val="22"/>
        </w:rPr>
        <w:t>βοῦν ἀλοῶντα</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25, 4</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Φίλων, </w:t>
      </w:r>
      <w:r w:rsidRPr="009D33E5">
        <w:rPr>
          <w:rFonts w:ascii="Times New Roman" w:hAnsi="Times New Roman"/>
          <w:i/>
          <w:sz w:val="22"/>
          <w:szCs w:val="22"/>
        </w:rPr>
        <w:t>Νόμων</w:t>
      </w:r>
      <w:r w:rsidRPr="009D33E5">
        <w:rPr>
          <w:rFonts w:ascii="Times New Roman" w:hAnsi="Times New Roman"/>
          <w:sz w:val="22"/>
          <w:szCs w:val="22"/>
        </w:rPr>
        <w:t xml:space="preserve"> 1.260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Αποικ.</w:t>
      </w:r>
      <w:r w:rsidRPr="009D33E5">
        <w:rPr>
          <w:rFonts w:ascii="Times New Roman" w:hAnsi="Times New Roman"/>
          <w:sz w:val="22"/>
          <w:szCs w:val="22"/>
        </w:rPr>
        <w:t xml:space="preserve"> 89-93)</w:t>
      </w:r>
      <w:r w:rsidRPr="009D33E5">
        <w:rPr>
          <w:rFonts w:ascii="Times New Roman" w:hAnsi="Times New Roman"/>
          <w:sz w:val="22"/>
          <w:szCs w:val="22"/>
          <w:vertAlign w:val="superscript"/>
        </w:rPr>
        <w:t>.</w:t>
      </w:r>
      <w:r w:rsidRPr="009D33E5">
        <w:rPr>
          <w:rFonts w:ascii="Times New Roman" w:hAnsi="Times New Roman"/>
          <w:sz w:val="22"/>
          <w:szCs w:val="22"/>
        </w:rPr>
        <w:t xml:space="preserve"> 10, 4 (</w:t>
      </w:r>
      <w:r w:rsidRPr="009D33E5">
        <w:rPr>
          <w:rFonts w:ascii="Times New Roman" w:hAnsi="Times New Roman"/>
          <w:i/>
          <w:sz w:val="22"/>
          <w:szCs w:val="22"/>
        </w:rPr>
        <w:t>πνευματική πέτρα</w:t>
      </w:r>
      <w:r w:rsidRPr="009D33E5">
        <w:rPr>
          <w:rFonts w:ascii="Times New Roman" w:hAnsi="Times New Roman"/>
          <w:sz w:val="22"/>
          <w:szCs w:val="22"/>
        </w:rPr>
        <w:t xml:space="preserve"> </w:t>
      </w:r>
      <w:r w:rsidR="00A66C89" w:rsidRPr="00A66C89">
        <w:rPr>
          <w:rFonts w:ascii="Times New Roman" w:hAnsi="Times New Roman"/>
          <w:i/>
          <w:sz w:val="22"/>
          <w:szCs w:val="22"/>
        </w:rPr>
        <w:t>Έξ</w:t>
      </w:r>
      <w:r w:rsidRPr="009D33E5">
        <w:rPr>
          <w:rFonts w:ascii="Times New Roman" w:hAnsi="Times New Roman"/>
          <w:sz w:val="22"/>
          <w:szCs w:val="22"/>
        </w:rPr>
        <w:t>. 17, 6</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Αρ</w:t>
      </w:r>
      <w:r w:rsidRPr="009D33E5">
        <w:rPr>
          <w:rFonts w:ascii="Times New Roman" w:hAnsi="Times New Roman"/>
          <w:sz w:val="22"/>
          <w:szCs w:val="22"/>
        </w:rPr>
        <w:t>. 20, 11</w:t>
      </w:r>
      <w:r w:rsidRPr="009D33E5">
        <w:rPr>
          <w:rFonts w:ascii="Times New Roman" w:hAnsi="Times New Roman"/>
          <w:sz w:val="22"/>
          <w:szCs w:val="22"/>
          <w:vertAlign w:val="superscript"/>
        </w:rPr>
        <w:t xml:space="preserve">. </w:t>
      </w:r>
      <w:r w:rsidRPr="009D33E5">
        <w:rPr>
          <w:rFonts w:ascii="Times New Roman" w:hAnsi="Times New Roman"/>
          <w:sz w:val="22"/>
          <w:szCs w:val="22"/>
        </w:rPr>
        <w:t>πρβλ. Νόμ. 2.86</w:t>
      </w:r>
      <w:r w:rsidRPr="009D33E5">
        <w:rPr>
          <w:rFonts w:ascii="Times New Roman" w:hAnsi="Times New Roman"/>
          <w:sz w:val="22"/>
          <w:szCs w:val="22"/>
          <w:vertAlign w:val="superscript"/>
        </w:rPr>
        <w:t>.</w:t>
      </w:r>
      <w:r w:rsidRPr="009D33E5">
        <w:rPr>
          <w:rFonts w:ascii="Times New Roman" w:hAnsi="Times New Roman"/>
          <w:sz w:val="22"/>
          <w:szCs w:val="22"/>
        </w:rPr>
        <w:t xml:space="preserve"> Φίλων, </w:t>
      </w:r>
      <w:r w:rsidRPr="009D33E5">
        <w:rPr>
          <w:rFonts w:ascii="Times New Roman" w:hAnsi="Times New Roman"/>
          <w:i/>
          <w:sz w:val="22"/>
          <w:szCs w:val="22"/>
        </w:rPr>
        <w:t>Τῶν τοῦ Δοκησισόφου Κάιν</w:t>
      </w:r>
      <w:r w:rsidRPr="009D33E5">
        <w:rPr>
          <w:rStyle w:val="Char2"/>
          <w:rFonts w:ascii="Times New Roman" w:eastAsiaTheme="minorHAnsi" w:hAnsi="Times New Roman"/>
          <w:sz w:val="22"/>
          <w:szCs w:val="22"/>
        </w:rPr>
        <w:t xml:space="preserve"> </w:t>
      </w:r>
      <w:r w:rsidRPr="009D33E5">
        <w:rPr>
          <w:rFonts w:ascii="Times New Roman" w:hAnsi="Times New Roman"/>
          <w:sz w:val="22"/>
          <w:szCs w:val="22"/>
        </w:rPr>
        <w:t>115-118)</w:t>
      </w:r>
      <w:r w:rsidRPr="009D33E5">
        <w:rPr>
          <w:rFonts w:ascii="Times New Roman" w:hAnsi="Times New Roman"/>
          <w:sz w:val="22"/>
          <w:szCs w:val="22"/>
          <w:vertAlign w:val="superscript"/>
        </w:rPr>
        <w:t>.</w:t>
      </w:r>
      <w:r w:rsidRPr="009D33E5">
        <w:rPr>
          <w:rFonts w:ascii="Times New Roman" w:hAnsi="Times New Roman"/>
          <w:sz w:val="22"/>
          <w:szCs w:val="22"/>
        </w:rPr>
        <w:t xml:space="preserve"> 10, 11 (</w:t>
      </w:r>
      <w:r w:rsidRPr="009D33E5">
        <w:rPr>
          <w:rFonts w:ascii="Times New Roman" w:hAnsi="Times New Roman"/>
          <w:i/>
          <w:sz w:val="22"/>
          <w:szCs w:val="22"/>
          <w:lang w:bidi="he-IL"/>
        </w:rPr>
        <w:t>ταῦτα δὲ τυπικῶς συνέβαινεν ἐκείνοις, ἐγράφη δὲ πρὸς νουθεσίαν ἡμῶν, εἰς οὓς τὰ τέλη τῶν αἰώνων κατήντηκεν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72"/>
      </w:r>
      <w:r w:rsidRPr="009D33E5">
        <w:rPr>
          <w:rFonts w:ascii="Times New Roman" w:hAnsi="Times New Roman"/>
          <w:sz w:val="22"/>
          <w:szCs w:val="22"/>
        </w:rPr>
        <w:t>. Προφανώς</w:t>
      </w:r>
      <w:r w:rsidR="008B2B2E">
        <w:rPr>
          <w:rFonts w:ascii="Times New Roman" w:hAnsi="Times New Roman"/>
          <w:sz w:val="22"/>
          <w:szCs w:val="22"/>
        </w:rPr>
        <w:t>,</w:t>
      </w:r>
      <w:r w:rsidRPr="009D33E5">
        <w:rPr>
          <w:rFonts w:ascii="Times New Roman" w:hAnsi="Times New Roman"/>
          <w:sz w:val="22"/>
          <w:szCs w:val="22"/>
        </w:rPr>
        <w:t xml:space="preserve"> οι Έλληνες Κορίνθιοι είχαν εξοικειωθεί σε αυτού του είδους την ερμηνεία από τον αλεξανδρινό Απολλώ, τον οποίο είχαν σε τόση υπόληψη</w:t>
      </w:r>
      <w:r w:rsidR="008B2B2E">
        <w:rPr>
          <w:rFonts w:ascii="Times New Roman" w:hAnsi="Times New Roman"/>
          <w:sz w:val="22"/>
          <w:szCs w:val="22"/>
        </w:rPr>
        <w:t>,</w:t>
      </w:r>
      <w:r w:rsidRPr="009D33E5">
        <w:rPr>
          <w:rFonts w:ascii="Times New Roman" w:hAnsi="Times New Roman"/>
          <w:sz w:val="22"/>
          <w:szCs w:val="22"/>
        </w:rPr>
        <w:t xml:space="preserve"> ώστε να δημιουργηθεί και μερίδα με το όνομά του (</w:t>
      </w:r>
      <w:r w:rsidR="00A66C89" w:rsidRPr="00A66C89">
        <w:rPr>
          <w:rFonts w:ascii="Times New Roman" w:hAnsi="Times New Roman"/>
          <w:i/>
          <w:sz w:val="22"/>
          <w:szCs w:val="22"/>
        </w:rPr>
        <w:t>Α΄ Κορ</w:t>
      </w:r>
      <w:r w:rsidRPr="009D33E5">
        <w:rPr>
          <w:rFonts w:ascii="Times New Roman" w:hAnsi="Times New Roman"/>
          <w:sz w:val="22"/>
          <w:szCs w:val="22"/>
        </w:rPr>
        <w:t>. 1, 12). Ο συγκεκριμένος Ιουδαίος διακρινόταν για τη χάρη στο λόγο (</w:t>
      </w:r>
      <w:r w:rsidR="0040347F" w:rsidRPr="0040347F">
        <w:rPr>
          <w:rFonts w:ascii="Times New Roman" w:hAnsi="Times New Roman"/>
          <w:i/>
          <w:sz w:val="22"/>
          <w:szCs w:val="22"/>
        </w:rPr>
        <w:t>Πρ.</w:t>
      </w:r>
      <w:r w:rsidRPr="009D33E5">
        <w:rPr>
          <w:rFonts w:ascii="Times New Roman" w:hAnsi="Times New Roman"/>
          <w:sz w:val="22"/>
          <w:szCs w:val="22"/>
        </w:rPr>
        <w:t xml:space="preserve"> 18, 27) όντας </w:t>
      </w:r>
      <w:r w:rsidRPr="009D33E5">
        <w:rPr>
          <w:rFonts w:ascii="Times New Roman" w:hAnsi="Times New Roman"/>
          <w:i/>
          <w:sz w:val="22"/>
          <w:szCs w:val="22"/>
        </w:rPr>
        <w:t>δυνατὸς ἐν ταῑς Γραφαῑς</w:t>
      </w:r>
      <w:r w:rsidRPr="009D33E5">
        <w:rPr>
          <w:rFonts w:ascii="Times New Roman" w:hAnsi="Times New Roman"/>
          <w:sz w:val="22"/>
          <w:szCs w:val="22"/>
        </w:rPr>
        <w:t xml:space="preserve"> (και μάλιστα στη χριστολογική ερμηνεία) και </w:t>
      </w:r>
      <w:r w:rsidRPr="009D33E5">
        <w:rPr>
          <w:rFonts w:ascii="Times New Roman" w:hAnsi="Times New Roman"/>
          <w:i/>
          <w:sz w:val="22"/>
          <w:szCs w:val="22"/>
        </w:rPr>
        <w:t>ζέων τῷ πνεύματι</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24-25 πρβλ. </w:t>
      </w:r>
      <w:r w:rsidRPr="009D33E5">
        <w:rPr>
          <w:rFonts w:ascii="Times New Roman" w:hAnsi="Times New Roman"/>
          <w:i/>
          <w:sz w:val="22"/>
          <w:szCs w:val="22"/>
        </w:rPr>
        <w:t>εὐτόνως</w:t>
      </w:r>
      <w:r w:rsidRPr="009D33E5">
        <w:rPr>
          <w:rFonts w:ascii="Times New Roman" w:hAnsi="Times New Roman"/>
          <w:sz w:val="22"/>
          <w:szCs w:val="22"/>
        </w:rPr>
        <w:t xml:space="preserve"> 18, 28). Θεωρώ έτσι ότι ιδίως στα πρώτα κεφάλαια της </w:t>
      </w:r>
      <w:r w:rsidR="00A66C89" w:rsidRPr="00A66C89">
        <w:rPr>
          <w:rFonts w:ascii="Times New Roman" w:hAnsi="Times New Roman"/>
          <w:i/>
          <w:sz w:val="22"/>
          <w:szCs w:val="22"/>
        </w:rPr>
        <w:t>Α΄ Κορ</w:t>
      </w:r>
      <w:r w:rsidRPr="009D33E5">
        <w:rPr>
          <w:rFonts w:ascii="Times New Roman" w:hAnsi="Times New Roman"/>
          <w:sz w:val="22"/>
          <w:szCs w:val="22"/>
        </w:rPr>
        <w:t xml:space="preserve">.,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502280" w:rsidRPr="009D33E5" w:rsidRDefault="00502280" w:rsidP="00AC426A">
      <w:pPr>
        <w:rPr>
          <w:rFonts w:ascii="Times New Roman" w:hAnsi="Times New Roman"/>
          <w:i/>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Η διάκριση τριών νοημάτων (σαρκική, ψυχική και πνευματική ερμηνεία)</w:t>
      </w:r>
      <w:r w:rsidR="008B2B2E">
        <w:rPr>
          <w:rFonts w:ascii="Times New Roman" w:hAnsi="Times New Roman"/>
          <w:sz w:val="22"/>
          <w:szCs w:val="22"/>
        </w:rPr>
        <w:t>,</w:t>
      </w:r>
      <w:r w:rsidRPr="009D33E5">
        <w:rPr>
          <w:rFonts w:ascii="Times New Roman" w:hAnsi="Times New Roman"/>
          <w:sz w:val="22"/>
          <w:szCs w:val="22"/>
        </w:rPr>
        <w:t xml:space="preserve">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9D33E5">
        <w:rPr>
          <w:rFonts w:ascii="Times New Roman" w:hAnsi="Times New Roman"/>
          <w:i/>
          <w:sz w:val="22"/>
          <w:szCs w:val="22"/>
        </w:rPr>
        <w:t>Κατά Κέλσου</w:t>
      </w:r>
      <w:r w:rsidRPr="009D33E5">
        <w:rPr>
          <w:rFonts w:ascii="Times New Roman" w:hAnsi="Times New Roman"/>
          <w:sz w:val="22"/>
          <w:szCs w:val="22"/>
        </w:rPr>
        <w:t xml:space="preserve"> 4. 16, 18)</w:t>
      </w:r>
      <w:r w:rsidR="00A66C89" w:rsidRPr="00A66C89">
        <w:rPr>
          <w:rStyle w:val="Char2"/>
          <w:rFonts w:ascii="Times New Roman" w:eastAsiaTheme="minorHAnsi" w:hAnsi="Times New Roman"/>
          <w:sz w:val="22"/>
          <w:szCs w:val="22"/>
          <w:vertAlign w:val="superscript"/>
        </w:rPr>
        <w:footnoteReference w:id="373"/>
      </w:r>
      <w:r w:rsidRPr="009D33E5">
        <w:rPr>
          <w:rFonts w:ascii="Times New Roman" w:hAnsi="Times New Roman"/>
          <w:sz w:val="22"/>
          <w:szCs w:val="22"/>
        </w:rPr>
        <w:t xml:space="preserve">. Ο ίδιος ο άνθρωπος συνίσταται </w:t>
      </w:r>
      <w:r w:rsidRPr="009D33E5">
        <w:rPr>
          <w:rFonts w:ascii="Times New Roman" w:hAnsi="Times New Roman"/>
          <w:i/>
          <w:sz w:val="22"/>
          <w:szCs w:val="22"/>
        </w:rPr>
        <w:t>ἐκ σώματος καὶ ψυχῆς καὶ πνεύ</w:t>
      </w:r>
      <w:r w:rsidRPr="009D33E5">
        <w:rPr>
          <w:rFonts w:ascii="Times New Roman" w:hAnsi="Times New Roman"/>
          <w:sz w:val="22"/>
          <w:szCs w:val="22"/>
        </w:rPr>
        <w:t>μα</w:t>
      </w:r>
      <w:r w:rsidRPr="009D33E5">
        <w:rPr>
          <w:rFonts w:ascii="Times New Roman" w:hAnsi="Times New Roman"/>
          <w:i/>
          <w:sz w:val="22"/>
          <w:szCs w:val="22"/>
        </w:rPr>
        <w:t>τος</w:t>
      </w:r>
      <w:r w:rsidRPr="009D33E5">
        <w:rPr>
          <w:rFonts w:ascii="Times New Roman" w:hAnsi="Times New Roman"/>
          <w:sz w:val="22"/>
          <w:szCs w:val="22"/>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w:t>
      </w:r>
      <w:r w:rsidR="008B2B2E">
        <w:rPr>
          <w:rFonts w:ascii="Times New Roman" w:hAnsi="Times New Roman"/>
          <w:sz w:val="22"/>
          <w:szCs w:val="22"/>
        </w:rPr>
        <w:t>,</w:t>
      </w:r>
      <w:r w:rsidRPr="009D33E5">
        <w:rPr>
          <w:rFonts w:ascii="Times New Roman" w:hAnsi="Times New Roman"/>
          <w:sz w:val="22"/>
          <w:szCs w:val="22"/>
        </w:rPr>
        <w:t xml:space="preserve"> ενώ το σημαινόμενο και το υποκείμενο είναι νοητά (</w:t>
      </w:r>
      <w:r w:rsidRPr="009D33E5">
        <w:rPr>
          <w:rFonts w:ascii="Times New Roman" w:hAnsi="Times New Roman"/>
          <w:i/>
          <w:sz w:val="22"/>
          <w:szCs w:val="22"/>
        </w:rPr>
        <w:t>Κατά Κέλσου</w:t>
      </w:r>
      <w:r w:rsidRPr="009D33E5">
        <w:rPr>
          <w:rFonts w:ascii="Times New Roman" w:hAnsi="Times New Roman"/>
          <w:sz w:val="22"/>
          <w:szCs w:val="22"/>
        </w:rPr>
        <w:t xml:space="preserve"> 2. 69)</w:t>
      </w:r>
      <w:r w:rsidR="00A66C89" w:rsidRPr="00A66C89">
        <w:rPr>
          <w:rStyle w:val="Char2"/>
          <w:rFonts w:ascii="Times New Roman" w:eastAsiaTheme="minorHAnsi" w:hAnsi="Times New Roman"/>
          <w:sz w:val="22"/>
          <w:szCs w:val="22"/>
          <w:vertAlign w:val="superscript"/>
        </w:rPr>
        <w:footnoteReference w:id="374"/>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ο αναγνώστης να αναζητήσει ένα βαθύτερο μήνυμα</w:t>
      </w:r>
      <w:r w:rsidR="008B2B2E">
        <w:rPr>
          <w:rFonts w:ascii="Times New Roman" w:hAnsi="Times New Roman"/>
          <w:sz w:val="22"/>
          <w:szCs w:val="22"/>
        </w:rPr>
        <w:t>,</w:t>
      </w:r>
      <w:r w:rsidRPr="009D33E5">
        <w:rPr>
          <w:rFonts w:ascii="Times New Roman" w:hAnsi="Times New Roman"/>
          <w:sz w:val="22"/>
          <w:szCs w:val="22"/>
        </w:rPr>
        <w:t xml:space="preserve"> παρεμβάλλονται στα κείμενα πράγματα τα οποία είναι είτε σκανδαλώδη είτε αδύνατα είτε παράλογα:</w:t>
      </w:r>
      <w:r w:rsidRPr="009D33E5">
        <w:rPr>
          <w:rFonts w:ascii="Times New Roman" w:hAnsi="Times New Roman"/>
          <w:i/>
          <w:sz w:val="22"/>
          <w:szCs w:val="22"/>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w:t>
      </w:r>
      <w:r w:rsidRPr="009D33E5">
        <w:rPr>
          <w:rFonts w:ascii="Times New Roman" w:hAnsi="Times New Roman"/>
          <w:b/>
          <w:i/>
          <w:sz w:val="22"/>
          <w:szCs w:val="22"/>
        </w:rPr>
        <w:t xml:space="preserve">ᾠκονόμησέ τινα οἱονεὶ σκάνδαλα καὶ προσκόμματα καὶ ἀδύνατα διὰ μέσου ἐγκαταταχθῆναι τῷ </w:t>
      </w:r>
      <w:r w:rsidRPr="009D33E5">
        <w:rPr>
          <w:rFonts w:ascii="Times New Roman" w:hAnsi="Times New Roman"/>
          <w:b/>
          <w:i/>
          <w:caps/>
          <w:sz w:val="22"/>
          <w:szCs w:val="22"/>
        </w:rPr>
        <w:t>ν</w:t>
      </w:r>
      <w:r w:rsidRPr="009D33E5">
        <w:rPr>
          <w:rFonts w:ascii="Times New Roman" w:hAnsi="Times New Roman"/>
          <w:b/>
          <w:i/>
          <w:sz w:val="22"/>
          <w:szCs w:val="22"/>
        </w:rPr>
        <w:t xml:space="preserve">όμῳ καὶ τῇ ἱστορίᾳ ὁ τοῦ </w:t>
      </w:r>
      <w:r w:rsidRPr="009D33E5">
        <w:rPr>
          <w:rFonts w:ascii="Times New Roman" w:hAnsi="Times New Roman"/>
          <w:b/>
          <w:i/>
          <w:caps/>
          <w:sz w:val="22"/>
          <w:szCs w:val="22"/>
        </w:rPr>
        <w:t>θ</w:t>
      </w:r>
      <w:r w:rsidRPr="009D33E5">
        <w:rPr>
          <w:rFonts w:ascii="Times New Roman" w:hAnsi="Times New Roman"/>
          <w:b/>
          <w:i/>
          <w:sz w:val="22"/>
          <w:szCs w:val="22"/>
        </w:rPr>
        <w:t xml:space="preserve">εοῦ </w:t>
      </w:r>
      <w:r w:rsidRPr="009D33E5">
        <w:rPr>
          <w:rFonts w:ascii="Times New Roman" w:hAnsi="Times New Roman"/>
          <w:b/>
          <w:i/>
          <w:caps/>
          <w:sz w:val="22"/>
          <w:szCs w:val="22"/>
        </w:rPr>
        <w:t>λ</w:t>
      </w:r>
      <w:r w:rsidRPr="009D33E5">
        <w:rPr>
          <w:rFonts w:ascii="Times New Roman" w:hAnsi="Times New Roman"/>
          <w:b/>
          <w:i/>
          <w:sz w:val="22"/>
          <w:szCs w:val="22"/>
        </w:rPr>
        <w:t xml:space="preserve">όγος͵ ἵνα μὴ πάντη ὑπὸ τῆς </w:t>
      </w:r>
      <w:r w:rsidRPr="009D33E5">
        <w:rPr>
          <w:rFonts w:ascii="Times New Roman" w:hAnsi="Times New Roman"/>
          <w:b/>
          <w:i/>
          <w:sz w:val="22"/>
          <w:szCs w:val="22"/>
        </w:rPr>
        <w:lastRenderedPageBreak/>
        <w:t xml:space="preserve">λέξεως ἑλκόμενοι τὸ ἀγωγὸν ἄκρατον ἐχούσης͵ ἤτοι ὡς μηδὲν ἄξιον </w:t>
      </w:r>
      <w:r w:rsidRPr="009D33E5">
        <w:rPr>
          <w:rFonts w:ascii="Times New Roman" w:hAnsi="Times New Roman"/>
          <w:b/>
          <w:i/>
          <w:caps/>
          <w:sz w:val="22"/>
          <w:szCs w:val="22"/>
        </w:rPr>
        <w:t>θ</w:t>
      </w:r>
      <w:r w:rsidRPr="009D33E5">
        <w:rPr>
          <w:rFonts w:ascii="Times New Roman" w:hAnsi="Times New Roman"/>
          <w:b/>
          <w:i/>
          <w:sz w:val="22"/>
          <w:szCs w:val="22"/>
        </w:rPr>
        <w:t>εοῦ μανθάνοντες͵ τέλεον ἀποστῶμεν τῶν δογμάτων͵ ἢ μὴ κινούμενοι ἀπὸ τοῦ γράμματος μηδὲν θειότερον μάθωμεν</w:t>
      </w:r>
      <w:r w:rsidRPr="009D33E5">
        <w:rPr>
          <w:rFonts w:ascii="Times New Roman" w:hAnsi="Times New Roman"/>
          <w:i/>
          <w:sz w:val="22"/>
          <w:szCs w:val="22"/>
        </w:rPr>
        <w:t xml:space="preserve"> (</w:t>
      </w:r>
      <w:r w:rsidRPr="009D33E5">
        <w:rPr>
          <w:rFonts w:ascii="Times New Roman" w:hAnsi="Times New Roman"/>
          <w:sz w:val="22"/>
          <w:szCs w:val="22"/>
        </w:rPr>
        <w:t>4.2.9)</w:t>
      </w:r>
      <w:r w:rsidR="00A66C89" w:rsidRPr="00A66C89">
        <w:rPr>
          <w:rStyle w:val="Char2"/>
          <w:rFonts w:ascii="Times New Roman" w:eastAsiaTheme="minorHAnsi" w:hAnsi="Times New Roman"/>
          <w:b/>
          <w:i/>
          <w:sz w:val="22"/>
          <w:szCs w:val="22"/>
          <w:vertAlign w:val="superscript"/>
        </w:rPr>
        <w:t xml:space="preserve"> </w:t>
      </w:r>
      <w:r w:rsidR="00A66C89" w:rsidRPr="00A66C89">
        <w:rPr>
          <w:rStyle w:val="Char2"/>
          <w:rFonts w:ascii="Times New Roman" w:eastAsiaTheme="minorHAnsi" w:hAnsi="Times New Roman"/>
          <w:sz w:val="22"/>
          <w:szCs w:val="22"/>
          <w:vertAlign w:val="superscript"/>
        </w:rPr>
        <w:footnoteReference w:id="375"/>
      </w:r>
      <w:r w:rsidRPr="009D33E5">
        <w:rPr>
          <w:rFonts w:ascii="Times New Roman" w:hAnsi="Times New Roman"/>
          <w:sz w:val="22"/>
          <w:szCs w:val="22"/>
        </w:rPr>
        <w:t xml:space="preserve">.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τρίτη ενότητα του </w:t>
      </w:r>
      <w:r w:rsidRPr="009D33E5">
        <w:rPr>
          <w:rFonts w:ascii="Times New Roman" w:hAnsi="Times New Roman"/>
          <w:i/>
          <w:sz w:val="22"/>
          <w:szCs w:val="22"/>
        </w:rPr>
        <w:t>Περί Αρχών</w:t>
      </w:r>
      <w:r w:rsidRPr="009D33E5">
        <w:rPr>
          <w:rFonts w:ascii="Times New Roman" w:hAnsi="Times New Roman"/>
          <w:sz w:val="22"/>
          <w:szCs w:val="22"/>
        </w:rPr>
        <w:t xml:space="preserve"> στα κείμενα που χρήζουν βαθύτερης ερμηνείας (διείσδυση επέκεινα του </w:t>
      </w:r>
      <w:r w:rsidRPr="009D33E5">
        <w:rPr>
          <w:rFonts w:ascii="Times New Roman" w:hAnsi="Times New Roman"/>
          <w:i/>
          <w:sz w:val="22"/>
          <w:szCs w:val="22"/>
        </w:rPr>
        <w:t>σώματος</w:t>
      </w:r>
      <w:r w:rsidRPr="009D33E5">
        <w:rPr>
          <w:rFonts w:ascii="Times New Roman" w:hAnsi="Times New Roman"/>
          <w:sz w:val="22"/>
          <w:szCs w:val="22"/>
        </w:rPr>
        <w:t xml:space="preserve"> ή </w:t>
      </w:r>
      <w:r w:rsidRPr="009D33E5">
        <w:rPr>
          <w:rFonts w:ascii="Times New Roman" w:hAnsi="Times New Roman"/>
          <w:i/>
          <w:sz w:val="22"/>
          <w:szCs w:val="22"/>
        </w:rPr>
        <w:t>ενδύματος και καλύμματος</w:t>
      </w:r>
      <w:r w:rsidRPr="009D33E5">
        <w:rPr>
          <w:rFonts w:ascii="Times New Roman" w:hAnsi="Times New Roman"/>
          <w:sz w:val="22"/>
          <w:szCs w:val="22"/>
        </w:rPr>
        <w:t xml:space="preserve"> της Γραφής), κατατάσσει την </w:t>
      </w:r>
      <w:r w:rsidR="008B2B2E">
        <w:rPr>
          <w:rFonts w:ascii="Times New Roman" w:hAnsi="Times New Roman"/>
          <w:sz w:val="22"/>
          <w:szCs w:val="22"/>
        </w:rPr>
        <w:t>π</w:t>
      </w:r>
      <w:r w:rsidR="008B2B2E" w:rsidRPr="009D33E5">
        <w:rPr>
          <w:rFonts w:ascii="Times New Roman" w:hAnsi="Times New Roman"/>
          <w:sz w:val="22"/>
          <w:szCs w:val="22"/>
        </w:rPr>
        <w:t xml:space="preserve">ρωτοϊστορία </w:t>
      </w:r>
      <w:r w:rsidRPr="009D33E5">
        <w:rPr>
          <w:rFonts w:ascii="Times New Roman" w:hAnsi="Times New Roman"/>
          <w:sz w:val="22"/>
          <w:szCs w:val="22"/>
        </w:rPr>
        <w:t>(</w:t>
      </w:r>
      <w:r w:rsidR="00A66C89" w:rsidRPr="00A66C89">
        <w:rPr>
          <w:rFonts w:ascii="Times New Roman" w:hAnsi="Times New Roman"/>
          <w:i/>
          <w:sz w:val="22"/>
          <w:szCs w:val="22"/>
        </w:rPr>
        <w:t>Γέν</w:t>
      </w:r>
      <w:r w:rsidRPr="009D33E5">
        <w:rPr>
          <w:rFonts w:ascii="Times New Roman" w:hAnsi="Times New Roman"/>
          <w:sz w:val="22"/>
          <w:szCs w:val="22"/>
        </w:rPr>
        <w:t xml:space="preserve">. 1-11) και εκείνα τα χωρία 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w:t>
      </w:r>
      <w:r w:rsidR="008B2B2E" w:rsidRPr="009D33E5">
        <w:rPr>
          <w:rFonts w:ascii="Times New Roman" w:hAnsi="Times New Roman"/>
          <w:sz w:val="22"/>
          <w:szCs w:val="22"/>
        </w:rPr>
        <w:t>τ</w:t>
      </w:r>
      <w:r w:rsidR="008B2B2E">
        <w:rPr>
          <w:rFonts w:ascii="Times New Roman" w:hAnsi="Times New Roman"/>
          <w:sz w:val="22"/>
          <w:szCs w:val="22"/>
        </w:rPr>
        <w:t>η</w:t>
      </w:r>
      <w:r w:rsidR="008B2B2E" w:rsidRPr="009D33E5">
        <w:rPr>
          <w:rFonts w:ascii="Times New Roman" w:hAnsi="Times New Roman"/>
          <w:sz w:val="22"/>
          <w:szCs w:val="22"/>
        </w:rPr>
        <w:t xml:space="preserve">ς </w:t>
      </w:r>
      <w:r w:rsidRPr="009D33E5">
        <w:rPr>
          <w:rFonts w:ascii="Times New Roman" w:hAnsi="Times New Roman"/>
          <w:sz w:val="22"/>
          <w:szCs w:val="22"/>
        </w:rPr>
        <w:t xml:space="preserve">Κ.Δ.: τα </w:t>
      </w:r>
      <w:r w:rsidRPr="009D33E5">
        <w:rPr>
          <w:rFonts w:ascii="Times New Roman" w:hAnsi="Times New Roman"/>
          <w:i/>
          <w:sz w:val="22"/>
          <w:szCs w:val="22"/>
        </w:rPr>
        <w:t>Ευαγγέλια</w:t>
      </w:r>
      <w:r w:rsidRPr="009D33E5">
        <w:rPr>
          <w:rFonts w:ascii="Times New Roman" w:hAnsi="Times New Roman"/>
          <w:sz w:val="22"/>
          <w:szCs w:val="22"/>
        </w:rPr>
        <w:t xml:space="preserve">, τα </w:t>
      </w:r>
      <w:r w:rsidRPr="009D33E5">
        <w:rPr>
          <w:rFonts w:ascii="Times New Roman" w:hAnsi="Times New Roman"/>
          <w:i/>
          <w:sz w:val="22"/>
          <w:szCs w:val="22"/>
        </w:rPr>
        <w:t>αποκεκαλυμμένα στον Ιωάννη</w:t>
      </w:r>
      <w:r w:rsidRPr="009D33E5">
        <w:rPr>
          <w:rFonts w:ascii="Times New Roman" w:hAnsi="Times New Roman"/>
          <w:sz w:val="22"/>
          <w:szCs w:val="22"/>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w:t>
      </w:r>
      <w:r w:rsidR="00A66C89" w:rsidRPr="00A66C89">
        <w:rPr>
          <w:rFonts w:ascii="Times New Roman" w:hAnsi="Times New Roman"/>
          <w:i/>
          <w:sz w:val="22"/>
          <w:szCs w:val="22"/>
        </w:rPr>
        <w:t>Μτ</w:t>
      </w:r>
      <w:r w:rsidRPr="009D33E5">
        <w:rPr>
          <w:rFonts w:ascii="Times New Roman" w:hAnsi="Times New Roman"/>
          <w:sz w:val="22"/>
          <w:szCs w:val="22"/>
        </w:rPr>
        <w:t xml:space="preserve">. 4, 8-11). Κατόπιν παραθέτει παραδείγματα που αποδεικνύουν το </w:t>
      </w:r>
      <w:r w:rsidRPr="009D33E5">
        <w:rPr>
          <w:rFonts w:ascii="Times New Roman" w:hAnsi="Times New Roman"/>
          <w:b/>
          <w:sz w:val="22"/>
          <w:szCs w:val="22"/>
        </w:rPr>
        <w:t>άλογο</w:t>
      </w:r>
      <w:r w:rsidRPr="009D33E5">
        <w:rPr>
          <w:rFonts w:ascii="Times New Roman" w:hAnsi="Times New Roman"/>
          <w:sz w:val="22"/>
          <w:szCs w:val="22"/>
        </w:rPr>
        <w:t xml:space="preserve"> (βρώση γυπών </w:t>
      </w:r>
      <w:r w:rsidR="00A66C89" w:rsidRPr="00A66C89">
        <w:rPr>
          <w:rFonts w:ascii="Times New Roman" w:hAnsi="Times New Roman"/>
          <w:i/>
          <w:sz w:val="22"/>
          <w:szCs w:val="22"/>
        </w:rPr>
        <w:t>Λευ</w:t>
      </w:r>
      <w:r w:rsidRPr="009D33E5">
        <w:rPr>
          <w:rFonts w:ascii="Times New Roman" w:hAnsi="Times New Roman"/>
          <w:sz w:val="22"/>
          <w:szCs w:val="22"/>
        </w:rPr>
        <w:t>. 11,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Δτ</w:t>
      </w:r>
      <w:r w:rsidRPr="009D33E5">
        <w:rPr>
          <w:rFonts w:ascii="Times New Roman" w:hAnsi="Times New Roman"/>
          <w:sz w:val="22"/>
          <w:szCs w:val="22"/>
        </w:rPr>
        <w:t xml:space="preserve">. 14, 13, την ποινή στα απερίτμητα </w:t>
      </w:r>
      <w:r w:rsidR="00A66C89" w:rsidRPr="00A66C89">
        <w:rPr>
          <w:rFonts w:ascii="Times New Roman" w:hAnsi="Times New Roman"/>
          <w:i/>
          <w:sz w:val="22"/>
          <w:szCs w:val="22"/>
        </w:rPr>
        <w:t>Γέν</w:t>
      </w:r>
      <w:r w:rsidRPr="009D33E5">
        <w:rPr>
          <w:rFonts w:ascii="Times New Roman" w:hAnsi="Times New Roman"/>
          <w:sz w:val="22"/>
          <w:szCs w:val="22"/>
        </w:rPr>
        <w:t xml:space="preserve">. 17, 14) αλλά και το </w:t>
      </w:r>
      <w:r w:rsidRPr="009D33E5">
        <w:rPr>
          <w:rFonts w:ascii="Times New Roman" w:hAnsi="Times New Roman"/>
          <w:b/>
          <w:i/>
          <w:sz w:val="22"/>
          <w:szCs w:val="22"/>
        </w:rPr>
        <w:t>αδύνατο</w:t>
      </w:r>
      <w:r w:rsidRPr="009D33E5">
        <w:rPr>
          <w:rFonts w:ascii="Times New Roman" w:hAnsi="Times New Roman"/>
          <w:sz w:val="22"/>
          <w:szCs w:val="22"/>
        </w:rPr>
        <w:t xml:space="preserve"> (</w:t>
      </w:r>
      <w:r w:rsidRPr="009D33E5">
        <w:rPr>
          <w:rFonts w:ascii="Times New Roman" w:hAnsi="Times New Roman"/>
          <w:i/>
          <w:sz w:val="22"/>
          <w:szCs w:val="22"/>
        </w:rPr>
        <w:t>τραγέλαφος</w:t>
      </w:r>
      <w:r w:rsidRPr="009D33E5">
        <w:rPr>
          <w:rFonts w:ascii="Times New Roman" w:hAnsi="Times New Roman"/>
          <w:sz w:val="22"/>
          <w:szCs w:val="22"/>
        </w:rPr>
        <w:t xml:space="preserve"> ως καθαρή θυσία </w:t>
      </w:r>
      <w:r w:rsidR="00A66C89" w:rsidRPr="00A66C89">
        <w:rPr>
          <w:rFonts w:ascii="Times New Roman" w:hAnsi="Times New Roman"/>
          <w:i/>
          <w:sz w:val="22"/>
          <w:szCs w:val="22"/>
        </w:rPr>
        <w:t>Δτ</w:t>
      </w:r>
      <w:r w:rsidRPr="009D33E5">
        <w:rPr>
          <w:rFonts w:ascii="Times New Roman" w:hAnsi="Times New Roman"/>
          <w:sz w:val="22"/>
          <w:szCs w:val="22"/>
        </w:rPr>
        <w:t xml:space="preserve">. 14, 5, εφαρμογή Σαββάτου </w:t>
      </w:r>
      <w:r w:rsidR="00A66C89" w:rsidRPr="00A66C89">
        <w:rPr>
          <w:rFonts w:ascii="Times New Roman" w:hAnsi="Times New Roman"/>
          <w:i/>
          <w:sz w:val="22"/>
          <w:szCs w:val="22"/>
        </w:rPr>
        <w:t>Έξ</w:t>
      </w:r>
      <w:r w:rsidRPr="009D33E5">
        <w:rPr>
          <w:rFonts w:ascii="Times New Roman" w:hAnsi="Times New Roman"/>
          <w:sz w:val="22"/>
          <w:szCs w:val="22"/>
        </w:rPr>
        <w:t xml:space="preserve">. 16, 29, όπου και μνημονεύει την ιουδαϊκή ερμηνεία - Χαλαχά) που ενυπάρχει στη νομοθεσία του </w:t>
      </w:r>
      <w:r w:rsidR="008B2B2E" w:rsidRPr="009D33E5">
        <w:rPr>
          <w:rFonts w:ascii="Times New Roman" w:hAnsi="Times New Roman"/>
          <w:sz w:val="22"/>
          <w:szCs w:val="22"/>
        </w:rPr>
        <w:t>Μωυσ</w:t>
      </w:r>
      <w:r w:rsidR="008B2B2E">
        <w:rPr>
          <w:rFonts w:ascii="Times New Roman" w:hAnsi="Times New Roman"/>
          <w:sz w:val="22"/>
          <w:szCs w:val="22"/>
        </w:rPr>
        <w:t>ή</w:t>
      </w:r>
      <w:r w:rsidRPr="009D33E5">
        <w:rPr>
          <w:rFonts w:ascii="Times New Roman" w:hAnsi="Times New Roman"/>
          <w:sz w:val="22"/>
          <w:szCs w:val="22"/>
        </w:rPr>
        <w:t xml:space="preserve">, αλλά </w:t>
      </w:r>
      <w:r w:rsidRPr="009D33E5">
        <w:rPr>
          <w:rFonts w:ascii="Times New Roman" w:hAnsi="Times New Roman"/>
          <w:b/>
          <w:sz w:val="22"/>
          <w:szCs w:val="22"/>
        </w:rPr>
        <w:t>και</w:t>
      </w:r>
      <w:r w:rsidRPr="009D33E5">
        <w:rPr>
          <w:rFonts w:ascii="Times New Roman" w:hAnsi="Times New Roman"/>
          <w:sz w:val="22"/>
          <w:szCs w:val="22"/>
        </w:rPr>
        <w:t xml:space="preserve"> στα Ευαγγέλια (</w:t>
      </w:r>
      <w:r w:rsidRPr="009D33E5">
        <w:rPr>
          <w:rFonts w:ascii="Times New Roman" w:hAnsi="Times New Roman"/>
          <w:i/>
          <w:sz w:val="22"/>
          <w:szCs w:val="22"/>
        </w:rPr>
        <w:t>μηδένα κατὰ τὴν ὁδὸν ἀσπάσησθε</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10,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b/>
          <w:i/>
          <w:sz w:val="22"/>
          <w:szCs w:val="22"/>
        </w:rPr>
        <w:t>δεξιὰ σιαγὼν</w:t>
      </w:r>
      <w:r w:rsidRPr="009D33E5">
        <w:rPr>
          <w:rFonts w:ascii="Times New Roman" w:hAnsi="Times New Roman"/>
          <w:i/>
          <w:sz w:val="22"/>
          <w:szCs w:val="22"/>
        </w:rPr>
        <w:t xml:space="preserve"> τύπτεσθαι</w:t>
      </w:r>
      <w:r w:rsidRPr="009D33E5">
        <w:rPr>
          <w:rFonts w:ascii="Times New Roman" w:hAnsi="Times New Roman"/>
          <w:sz w:val="22"/>
          <w:szCs w:val="22"/>
        </w:rPr>
        <w:t xml:space="preserve"> 6, 29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lang w:bidi="he-IL"/>
        </w:rPr>
        <w:t xml:space="preserve">εἰ δὲ ὁ ὀφθαλμός σου ὁ δεξιὸς σκανδαλίζει σε, </w:t>
      </w:r>
      <w:r w:rsidRPr="009D33E5">
        <w:rPr>
          <w:rFonts w:ascii="Times New Roman" w:hAnsi="Times New Roman"/>
          <w:b/>
          <w:i/>
          <w:sz w:val="22"/>
          <w:szCs w:val="22"/>
          <w:lang w:bidi="he-IL"/>
        </w:rPr>
        <w:t>ἔξελε αὐτὸν</w:t>
      </w:r>
      <w:r w:rsidRPr="009D33E5">
        <w:rPr>
          <w:rFonts w:ascii="Times New Roman" w:hAnsi="Times New Roman"/>
          <w:i/>
          <w:sz w:val="22"/>
          <w:szCs w:val="22"/>
          <w:lang w:bidi="he-IL"/>
        </w:rPr>
        <w:t xml:space="preserve"> καὶ βάλε ἀπὸ σοῦ</w:t>
      </w:r>
      <w:r w:rsidRPr="009D33E5">
        <w:rPr>
          <w:rFonts w:ascii="Times New Roman" w:hAnsi="Times New Roman"/>
          <w:sz w:val="22"/>
          <w:szCs w:val="22"/>
          <w:lang w:bidi="he-IL"/>
        </w:rPr>
        <w:t xml:space="preserve">· </w:t>
      </w:r>
      <w:r w:rsidR="00A66C89" w:rsidRPr="00A66C89">
        <w:rPr>
          <w:rFonts w:ascii="Times New Roman" w:hAnsi="Times New Roman"/>
          <w:i/>
          <w:sz w:val="22"/>
          <w:szCs w:val="22"/>
        </w:rPr>
        <w:t>Μτ</w:t>
      </w:r>
      <w:r w:rsidRPr="009D33E5">
        <w:rPr>
          <w:rFonts w:ascii="Times New Roman" w:hAnsi="Times New Roman"/>
          <w:sz w:val="22"/>
          <w:szCs w:val="22"/>
        </w:rPr>
        <w:t>. 5, 29</w:t>
      </w:r>
      <w:r w:rsidRPr="009D33E5">
        <w:rPr>
          <w:rFonts w:ascii="Times New Roman" w:hAnsi="Times New Roman"/>
          <w:sz w:val="22"/>
          <w:szCs w:val="22"/>
          <w:vertAlign w:val="superscript"/>
        </w:rPr>
        <w:t>.</w:t>
      </w:r>
      <w:r w:rsidRPr="009D33E5">
        <w:rPr>
          <w:rFonts w:ascii="Times New Roman" w:hAnsi="Times New Roman"/>
          <w:sz w:val="22"/>
          <w:szCs w:val="22"/>
        </w:rPr>
        <w:t xml:space="preserve"> 18, 9</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7, 18 [</w:t>
      </w:r>
      <w:r w:rsidRPr="009D33E5">
        <w:rPr>
          <w:rFonts w:ascii="Times New Roman" w:hAnsi="Times New Roman"/>
          <w:i/>
          <w:sz w:val="22"/>
          <w:szCs w:val="22"/>
        </w:rPr>
        <w:t>μὴ ἐπισπάσθω</w:t>
      </w:r>
      <w:r w:rsidRPr="009D33E5">
        <w:rPr>
          <w:rFonts w:ascii="Times New Roman" w:hAnsi="Times New Roman"/>
          <w:sz w:val="22"/>
          <w:szCs w:val="22"/>
        </w:rPr>
        <w:t>]). Εν συνεχεία</w:t>
      </w:r>
      <w:r w:rsidR="008B2B2E">
        <w:rPr>
          <w:rFonts w:ascii="Times New Roman" w:hAnsi="Times New Roman"/>
          <w:sz w:val="22"/>
          <w:szCs w:val="22"/>
        </w:rPr>
        <w:t>,</w:t>
      </w:r>
      <w:r w:rsidRPr="009D33E5">
        <w:rPr>
          <w:rFonts w:ascii="Times New Roman" w:hAnsi="Times New Roman"/>
          <w:sz w:val="22"/>
          <w:szCs w:val="22"/>
        </w:rPr>
        <w:t xml:space="preserve"> προκειμένου να μην θεωρηθεί ότι αμφισβητεί την ιστορικότητα εν γένει όλων των γεγονότων που περιγράφει η Γραφή</w:t>
      </w:r>
      <w:r w:rsidR="008B2B2E">
        <w:rPr>
          <w:rFonts w:ascii="Times New Roman" w:hAnsi="Times New Roman"/>
          <w:sz w:val="22"/>
          <w:szCs w:val="22"/>
        </w:rPr>
        <w:t>,</w:t>
      </w:r>
      <w:r w:rsidRPr="009D33E5">
        <w:rPr>
          <w:rFonts w:ascii="Times New Roman" w:hAnsi="Times New Roman"/>
          <w:sz w:val="22"/>
          <w:szCs w:val="22"/>
        </w:rPr>
        <w:t xml:space="preserve"> διευκρινίζει τα εξής: </w:t>
      </w:r>
      <w:r w:rsidRPr="009D33E5">
        <w:rPr>
          <w:rFonts w:ascii="Times New Roman" w:hAnsi="Times New Roman"/>
          <w:i/>
          <w:sz w:val="22"/>
          <w:szCs w:val="22"/>
        </w:rPr>
        <w:t xml:space="preserve">Ταῦτα δὲ ἡμῖν πάντα εἴρηται ὑπὲρ τοῦ δεῖξαι ὅτι σκοπὸς τῇ δωρουμένῃ ἡμῖν θείᾳ δυνάμει τὰς ἱερὰς </w:t>
      </w:r>
      <w:r w:rsidRPr="009D33E5">
        <w:rPr>
          <w:rFonts w:ascii="Times New Roman" w:hAnsi="Times New Roman"/>
          <w:i/>
          <w:caps/>
          <w:sz w:val="22"/>
          <w:szCs w:val="22"/>
        </w:rPr>
        <w:t>γ</w:t>
      </w:r>
      <w:r w:rsidRPr="009D33E5">
        <w:rPr>
          <w:rFonts w:ascii="Times New Roman" w:hAnsi="Times New Roman"/>
          <w:i/>
          <w:sz w:val="22"/>
          <w:szCs w:val="22"/>
        </w:rPr>
        <w:t xml:space="preserve">ραφάς ἐστιν οὐχὶ τὰ ὑπὸ τῆς λέξεως παριστάμενα μόνα ἐκλαμβάνειν͵ ἐνίοτε τούτων ὅσον ἐπὶ τῷ ῥητῷ οὐκ ἀληθῶν ἀλλὰ </w:t>
      </w:r>
      <w:r w:rsidRPr="009D33E5">
        <w:rPr>
          <w:rFonts w:ascii="Times New Roman" w:hAnsi="Times New Roman"/>
          <w:b/>
          <w:i/>
          <w:sz w:val="22"/>
          <w:szCs w:val="22"/>
        </w:rPr>
        <w:t>καὶ ἀλόγων καὶ ἀδυνάτων τυγχανόντων</w:t>
      </w:r>
      <w:r w:rsidRPr="009D33E5">
        <w:rPr>
          <w:rFonts w:ascii="Times New Roman" w:hAnsi="Times New Roman"/>
          <w:i/>
          <w:sz w:val="22"/>
          <w:szCs w:val="22"/>
        </w:rPr>
        <w:t xml:space="preserve">͵ καὶ ὅτι προσύφανταί τινα τῇ γενομένῃ ἱστορίᾳ καὶ τῇ κατὰ τὸ ῥητὸν χρησίμῳ νομοθεσίᾳ. </w:t>
      </w:r>
      <w:r w:rsidRPr="009D33E5">
        <w:rPr>
          <w:rFonts w:ascii="Times New Roman" w:hAnsi="Times New Roman"/>
          <w:b/>
          <w:i/>
          <w:sz w:val="22"/>
          <w:szCs w:val="22"/>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9D33E5">
        <w:rPr>
          <w:rFonts w:ascii="Times New Roman" w:hAnsi="Times New Roman"/>
          <w:b/>
          <w:i/>
          <w:caps/>
          <w:sz w:val="22"/>
          <w:szCs w:val="22"/>
        </w:rPr>
        <w:t>σ</w:t>
      </w:r>
      <w:r w:rsidRPr="009D33E5">
        <w:rPr>
          <w:rFonts w:ascii="Times New Roman" w:hAnsi="Times New Roman"/>
          <w:b/>
          <w:i/>
          <w:sz w:val="22"/>
          <w:szCs w:val="22"/>
        </w:rPr>
        <w:t>ωτῆρος γεγραμμένα κατὰ τὸ αἰσθητὸν οὐκ ἀληθεύεται͵ ἢ ὅτι οὐδε μίαν νομοθεσίαν αὐτοῦ καὶ ἐντολὴν φυλακτέον</w:t>
      </w:r>
      <w:r w:rsidRPr="009D33E5">
        <w:rPr>
          <w:rFonts w:ascii="Times New Roman" w:hAnsi="Times New Roman"/>
          <w:i/>
          <w:sz w:val="22"/>
          <w:szCs w:val="22"/>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9D33E5">
        <w:rPr>
          <w:rFonts w:ascii="Times New Roman" w:hAnsi="Times New Roman"/>
          <w:i/>
          <w:caps/>
          <w:sz w:val="22"/>
          <w:szCs w:val="22"/>
        </w:rPr>
        <w:t>ν</w:t>
      </w:r>
      <w:r w:rsidRPr="009D33E5">
        <w:rPr>
          <w:rFonts w:ascii="Times New Roman" w:hAnsi="Times New Roman"/>
          <w:i/>
          <w:sz w:val="22"/>
          <w:szCs w:val="22"/>
        </w:rPr>
        <w:t xml:space="preserve">αὸς </w:t>
      </w:r>
      <w:r w:rsidRPr="009D33E5">
        <w:rPr>
          <w:rFonts w:ascii="Times New Roman" w:hAnsi="Times New Roman"/>
          <w:i/>
          <w:caps/>
          <w:sz w:val="22"/>
          <w:szCs w:val="22"/>
        </w:rPr>
        <w:t>θ</w:t>
      </w:r>
      <w:r w:rsidRPr="009D33E5">
        <w:rPr>
          <w:rFonts w:ascii="Times New Roman" w:hAnsi="Times New Roman"/>
          <w:i/>
          <w:sz w:val="22"/>
          <w:szCs w:val="22"/>
        </w:rPr>
        <w:t xml:space="preserve">εοῦ͵ καὶ ἄλλα μυρία. πολλῷ γὰρ πλείονά ἐστι τὰ κατὰ τὴν ἱστορίαν ἀληθευόμενα τῶν προσυφανθέντων γυμνῶν πνευματικῶν </w:t>
      </w:r>
      <w:r w:rsidRPr="009D33E5">
        <w:rPr>
          <w:rFonts w:ascii="Times New Roman" w:hAnsi="Times New Roman"/>
          <w:sz w:val="22"/>
          <w:szCs w:val="22"/>
        </w:rPr>
        <w:t>(4.3.4.1-4). Ως μη επιδεχόμενα αλληγορικής εξήγησης στοιχεία μνημονεύει κατεξοχήν χωρία που σχετίζονται με την ηθική: το</w:t>
      </w:r>
      <w:r w:rsidR="008B2B2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caps/>
          <w:sz w:val="22"/>
          <w:szCs w:val="22"/>
        </w:rPr>
        <w:t>δ</w:t>
      </w:r>
      <w:r w:rsidRPr="009D33E5">
        <w:rPr>
          <w:rFonts w:ascii="Times New Roman" w:hAnsi="Times New Roman"/>
          <w:sz w:val="22"/>
          <w:szCs w:val="22"/>
        </w:rPr>
        <w:t>εκάλογο, τις εντολές του Ιησού κατά τους Μακαρισμούς σχετικά με την ορκωμοσία και τη μοιχεία (</w:t>
      </w:r>
      <w:r w:rsidR="00A66C89" w:rsidRPr="00A66C89">
        <w:rPr>
          <w:rFonts w:ascii="Times New Roman" w:hAnsi="Times New Roman"/>
          <w:i/>
          <w:sz w:val="22"/>
          <w:szCs w:val="22"/>
        </w:rPr>
        <w:t>Μτ</w:t>
      </w:r>
      <w:r w:rsidRPr="009D33E5">
        <w:rPr>
          <w:rFonts w:ascii="Times New Roman" w:hAnsi="Times New Roman"/>
          <w:sz w:val="22"/>
          <w:szCs w:val="22"/>
        </w:rPr>
        <w:t>. 5, 34. 28) αλλά και τις παραινέσεις του Παυλου (</w:t>
      </w:r>
      <w:r w:rsidR="00A66C89" w:rsidRPr="00A66C89">
        <w:rPr>
          <w:rFonts w:ascii="Times New Roman" w:hAnsi="Times New Roman"/>
          <w:i/>
          <w:sz w:val="22"/>
          <w:szCs w:val="22"/>
        </w:rPr>
        <w:t>Α΄ Θεσ</w:t>
      </w:r>
      <w:r w:rsidRPr="009D33E5">
        <w:rPr>
          <w:rFonts w:ascii="Times New Roman" w:hAnsi="Times New Roman"/>
          <w:sz w:val="22"/>
          <w:szCs w:val="22"/>
        </w:rPr>
        <w:t>. 5, 14). Απαραίτητη προϋπόθεση για κάθε ερμηνευτή είναι η επιμελής και βασανιστική έρευνα των χωρίων της Γραφής επί τη βάσει της συνάφειας (</w:t>
      </w:r>
      <w:r w:rsidRPr="009D33E5">
        <w:rPr>
          <w:rFonts w:ascii="Times New Roman" w:hAnsi="Times New Roman"/>
          <w:sz w:val="22"/>
          <w:szCs w:val="22"/>
          <w:lang w:val="en-US"/>
        </w:rPr>
        <w:t>context</w:t>
      </w:r>
      <w:r w:rsidRPr="009D33E5">
        <w:rPr>
          <w:rFonts w:ascii="Times New Roman" w:hAnsi="Times New Roman"/>
          <w:sz w:val="22"/>
          <w:szCs w:val="22"/>
        </w:rPr>
        <w:t xml:space="preserve">) και των παραλλήλων αυτής προκειμένου αυτός να εξιχνιάσει </w:t>
      </w:r>
      <w:r w:rsidRPr="009D33E5">
        <w:rPr>
          <w:rFonts w:ascii="Times New Roman" w:hAnsi="Times New Roman"/>
          <w:i/>
          <w:sz w:val="22"/>
          <w:szCs w:val="22"/>
        </w:rPr>
        <w:t xml:space="preserve">ἀπὸ τῶν ὁμοίων φωνῶν τὸν πανταχοῦ διεσπαρμένον τῆς </w:t>
      </w:r>
      <w:r w:rsidRPr="009D33E5">
        <w:rPr>
          <w:rFonts w:ascii="Times New Roman" w:hAnsi="Times New Roman"/>
          <w:i/>
          <w:caps/>
          <w:sz w:val="22"/>
          <w:szCs w:val="22"/>
        </w:rPr>
        <w:t>γ</w:t>
      </w:r>
      <w:r w:rsidRPr="009D33E5">
        <w:rPr>
          <w:rFonts w:ascii="Times New Roman" w:hAnsi="Times New Roman"/>
          <w:i/>
          <w:sz w:val="22"/>
          <w:szCs w:val="22"/>
        </w:rPr>
        <w:t>ραφῆς νοῦν τοῦ κατὰ τὴν λέξιν ἀδυνάτου</w:t>
      </w:r>
      <w:r w:rsidRPr="009D33E5">
        <w:rPr>
          <w:rFonts w:ascii="Times New Roman" w:hAnsi="Times New Roman"/>
          <w:i/>
          <w:sz w:val="22"/>
          <w:szCs w:val="22"/>
          <w:vertAlign w:val="superscript"/>
        </w:rPr>
        <w:t>.</w:t>
      </w:r>
      <w:r w:rsidRPr="009D33E5">
        <w:rPr>
          <w:rFonts w:ascii="Times New Roman" w:hAnsi="Times New Roman"/>
          <w:i/>
          <w:sz w:val="22"/>
          <w:szCs w:val="22"/>
        </w:rPr>
        <w:t xml:space="preserve"> [...] πᾶσα μὲν ἔχει τὸ πνευματικόν͵ οὐ πᾶσα δὲ τὸ σωματικόν· πολλαχοῦ γὰρ ἐλέγχεται ἀδύνατον ὂν τὸ σωματικόν. </w:t>
      </w:r>
      <w:r w:rsidRPr="009D33E5">
        <w:rPr>
          <w:rFonts w:ascii="Times New Roman" w:hAnsi="Times New Roman"/>
          <w:i/>
          <w:sz w:val="22"/>
          <w:szCs w:val="22"/>
        </w:rPr>
        <w:lastRenderedPageBreak/>
        <w:t>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9D33E5">
        <w:rPr>
          <w:rFonts w:ascii="Times New Roman" w:hAnsi="Times New Roman"/>
          <w:sz w:val="22"/>
          <w:szCs w:val="22"/>
        </w:rPr>
        <w:t xml:space="preserve"> (4.3.5).</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caps/>
          <w:sz w:val="22"/>
          <w:szCs w:val="22"/>
        </w:rPr>
        <w:t>ε</w:t>
      </w:r>
      <w:r w:rsidRPr="009D33E5">
        <w:rPr>
          <w:rFonts w:ascii="Times New Roman" w:hAnsi="Times New Roman"/>
          <w:sz w:val="22"/>
          <w:szCs w:val="22"/>
        </w:rPr>
        <w:t xml:space="preserve">πί τη βάσει ότι εκτός </w:t>
      </w:r>
      <w:r w:rsidR="008B2B2E" w:rsidRPr="009D33E5">
        <w:rPr>
          <w:rFonts w:ascii="Times New Roman" w:hAnsi="Times New Roman"/>
          <w:sz w:val="22"/>
          <w:szCs w:val="22"/>
        </w:rPr>
        <w:t>το</w:t>
      </w:r>
      <w:r w:rsidR="008B2B2E">
        <w:rPr>
          <w:rFonts w:ascii="Times New Roman" w:hAnsi="Times New Roman"/>
          <w:sz w:val="22"/>
          <w:szCs w:val="22"/>
        </w:rPr>
        <w:t>υ</w:t>
      </w:r>
      <w:r w:rsidR="008B2B2E" w:rsidRPr="009D33E5">
        <w:rPr>
          <w:rFonts w:ascii="Times New Roman" w:hAnsi="Times New Roman"/>
          <w:sz w:val="22"/>
          <w:szCs w:val="22"/>
        </w:rPr>
        <w:t xml:space="preserve"> </w:t>
      </w:r>
      <w:r w:rsidRPr="009D33E5">
        <w:rPr>
          <w:rFonts w:ascii="Times New Roman" w:hAnsi="Times New Roman"/>
          <w:sz w:val="22"/>
          <w:szCs w:val="22"/>
        </w:rPr>
        <w:t>κατά σάρκα Ισραήλ υπάρχει ο κατά Πνεύμα (</w:t>
      </w:r>
      <w:r w:rsidR="00A66C89" w:rsidRPr="00A66C89">
        <w:rPr>
          <w:rFonts w:ascii="Times New Roman" w:hAnsi="Times New Roman"/>
          <w:i/>
          <w:sz w:val="22"/>
          <w:szCs w:val="22"/>
        </w:rPr>
        <w:t>Ρωμ</w:t>
      </w:r>
      <w:r w:rsidRPr="009D33E5">
        <w:rPr>
          <w:rFonts w:ascii="Times New Roman" w:hAnsi="Times New Roman"/>
          <w:sz w:val="22"/>
          <w:szCs w:val="22"/>
        </w:rPr>
        <w:t>. 9, 6</w:t>
      </w:r>
      <w:r w:rsidRPr="009D33E5">
        <w:rPr>
          <w:rFonts w:ascii="Times New Roman" w:hAnsi="Times New Roman"/>
          <w:sz w:val="22"/>
          <w:szCs w:val="22"/>
          <w:vertAlign w:val="superscript"/>
        </w:rPr>
        <w:t>.</w:t>
      </w:r>
      <w:r w:rsidRPr="009D33E5">
        <w:rPr>
          <w:rFonts w:ascii="Times New Roman" w:hAnsi="Times New Roman"/>
          <w:sz w:val="22"/>
          <w:szCs w:val="22"/>
        </w:rPr>
        <w:t xml:space="preserve"> Μτ. 15, 24), αυτός που θεάται πραγματικά τον Θεό με το νου, και της ύπαρξης της άνω ελευθέρας Ιερουσαλήμ (</w:t>
      </w:r>
      <w:r w:rsidR="00A66C89" w:rsidRPr="00A66C89">
        <w:rPr>
          <w:rFonts w:ascii="Times New Roman" w:hAnsi="Times New Roman"/>
          <w:i/>
          <w:sz w:val="22"/>
          <w:szCs w:val="22"/>
        </w:rPr>
        <w:t>Εβρ</w:t>
      </w:r>
      <w:r w:rsidRPr="009D33E5">
        <w:rPr>
          <w:rFonts w:ascii="Times New Roman" w:hAnsi="Times New Roman"/>
          <w:sz w:val="22"/>
          <w:szCs w:val="22"/>
        </w:rPr>
        <w:t xml:space="preserve">. 12, 22-23), ο Ωριγένης επιχειρεί να τεκμηριώσει το γεγονός της μετενσάρκωσης. Ακόμη και τα γεγονότα που περιγράφει η </w:t>
      </w:r>
      <w:r w:rsidRPr="009D33E5">
        <w:rPr>
          <w:rFonts w:ascii="Times New Roman" w:hAnsi="Times New Roman"/>
          <w:i/>
          <w:sz w:val="22"/>
          <w:szCs w:val="22"/>
        </w:rPr>
        <w:t>Καινή Διαθήκη</w:t>
      </w:r>
      <w:r w:rsidRPr="009D33E5">
        <w:rPr>
          <w:rFonts w:ascii="Times New Roman" w:hAnsi="Times New Roman"/>
          <w:sz w:val="22"/>
          <w:szCs w:val="22"/>
        </w:rPr>
        <w:t xml:space="preserve"> συνιστούν τύπο όσων θα βιώσουμε στα τελικά Έσχατα.</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Από τα ανωτέρω αλλά και από τις ερμηνευτικές απόψεις του Ωριγένη που συλλέγονται στη </w:t>
      </w:r>
      <w:r w:rsidRPr="009D33E5">
        <w:rPr>
          <w:rFonts w:ascii="Times New Roman" w:hAnsi="Times New Roman"/>
          <w:i/>
          <w:sz w:val="22"/>
          <w:szCs w:val="22"/>
        </w:rPr>
        <w:t>Φιλοκαλία,</w:t>
      </w:r>
      <w:r w:rsidRPr="009D33E5">
        <w:rPr>
          <w:rFonts w:ascii="Times New Roman" w:hAnsi="Times New Roman"/>
          <w:sz w:val="22"/>
          <w:szCs w:val="22"/>
        </w:rPr>
        <w:t xml:space="preserve"> συμπεραίνουμε τα εξής:</w:t>
      </w:r>
    </w:p>
    <w:p w:rsidR="00502280" w:rsidRPr="009D33E5" w:rsidRDefault="00502280" w:rsidP="00AC426A">
      <w:pPr>
        <w:rPr>
          <w:rFonts w:ascii="Times New Roman" w:hAnsi="Times New Roman"/>
          <w:sz w:val="22"/>
          <w:szCs w:val="22"/>
        </w:rPr>
      </w:pP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Τα βιβλία της Αγίας Γραφής εκλαμβάνονται ως μία ενότητα, ως μία Βίβλος. Εμφαντικά αυτή παρομοιάζεται με το </w:t>
      </w:r>
      <w:r w:rsidRPr="009D33E5">
        <w:rPr>
          <w:rFonts w:ascii="Times New Roman" w:hAnsi="Times New Roman"/>
          <w:b/>
          <w:sz w:val="22"/>
          <w:szCs w:val="22"/>
        </w:rPr>
        <w:t>Σύμπαν</w:t>
      </w:r>
      <w:r w:rsidR="008B2B2E">
        <w:rPr>
          <w:rFonts w:ascii="Times New Roman" w:hAnsi="Times New Roman"/>
          <w:sz w:val="22"/>
          <w:szCs w:val="22"/>
        </w:rPr>
        <w:t>,</w:t>
      </w:r>
      <w:r w:rsidRPr="009D33E5">
        <w:rPr>
          <w:rFonts w:ascii="Times New Roman" w:hAnsi="Times New Roman"/>
          <w:sz w:val="22"/>
          <w:szCs w:val="22"/>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 σημείο αυτό αποδεικνύεται η συνάφεια μεταξύ κοσμολογίας και ερμηνευτικής θεολογίας. Η θετική αξιολόγηση του Κόσμου οδηγεί τον ερμηνευτή σε εκτίμηση καταρχάς της σάρκας της Γραφής αλλά ταυτόχρονα και σε έρευνα του μυστηρίου του βάθους της: </w:t>
      </w:r>
      <w:r w:rsidRPr="009D33E5">
        <w:rPr>
          <w:rFonts w:ascii="Times New Roman" w:hAnsi="Times New Roman"/>
          <w:i/>
          <w:sz w:val="22"/>
          <w:szCs w:val="22"/>
        </w:rPr>
        <w:t>ὁ ποιήσας τὰ βλεπόμενα δέδωκε καὶ τὰ μὴ βλεπόμενα. Οὕτω δὲ ἔχει συγγένεια ἔχει τὰ βλεπόμενα καὶ τὰ μὴ βλεπόμενα</w:t>
      </w:r>
      <w:r w:rsidRPr="009D33E5">
        <w:rPr>
          <w:rFonts w:ascii="Times New Roman" w:hAnsi="Times New Roman"/>
          <w:sz w:val="22"/>
          <w:szCs w:val="22"/>
        </w:rPr>
        <w:t xml:space="preserve">... Προκειμένου </w:t>
      </w:r>
      <w:r w:rsidR="008B2B2E" w:rsidRPr="009D33E5">
        <w:rPr>
          <w:rFonts w:ascii="Times New Roman" w:hAnsi="Times New Roman"/>
          <w:sz w:val="22"/>
          <w:szCs w:val="22"/>
        </w:rPr>
        <w:t>ν</w:t>
      </w:r>
      <w:r w:rsidR="008B2B2E">
        <w:rPr>
          <w:rFonts w:ascii="Times New Roman" w:hAnsi="Times New Roman"/>
          <w:sz w:val="22"/>
          <w:szCs w:val="22"/>
        </w:rPr>
        <w:t>α</w:t>
      </w:r>
      <w:r w:rsidR="008B2B2E" w:rsidRPr="009D33E5">
        <w:rPr>
          <w:rFonts w:ascii="Times New Roman" w:hAnsi="Times New Roman"/>
          <w:sz w:val="22"/>
          <w:szCs w:val="22"/>
        </w:rPr>
        <w:t xml:space="preserve"> </w:t>
      </w:r>
      <w:r w:rsidRPr="009D33E5">
        <w:rPr>
          <w:rFonts w:ascii="Times New Roman" w:hAnsi="Times New Roman"/>
          <w:sz w:val="22"/>
          <w:szCs w:val="22"/>
        </w:rPr>
        <w:t xml:space="preserve">αποδοθεί η ενότητα και η αρμονία της Γραφής χρησιμοποιείται επίσης το παράδειγμα του μουσικού οργάνου: </w:t>
      </w:r>
      <w:r w:rsidR="008B2B2E">
        <w:rPr>
          <w:rFonts w:ascii="Times New Roman" w:hAnsi="Times New Roman"/>
          <w:sz w:val="22"/>
          <w:szCs w:val="22"/>
        </w:rPr>
        <w:t>σ</w:t>
      </w:r>
      <w:r w:rsidR="008B2B2E" w:rsidRPr="009D33E5">
        <w:rPr>
          <w:rFonts w:ascii="Times New Roman" w:hAnsi="Times New Roman"/>
          <w:sz w:val="22"/>
          <w:szCs w:val="22"/>
        </w:rPr>
        <w:t xml:space="preserve">ημειώνει </w:t>
      </w:r>
      <w:r w:rsidRPr="009D33E5">
        <w:rPr>
          <w:rFonts w:ascii="Times New Roman" w:hAnsi="Times New Roman"/>
          <w:sz w:val="22"/>
          <w:szCs w:val="22"/>
        </w:rPr>
        <w:t xml:space="preserve">ο χαλκέντερος Ωριγένης σχετικά με τον ειρηνοποιό του </w:t>
      </w:r>
      <w:r w:rsidR="00A66C89" w:rsidRPr="00A66C89">
        <w:rPr>
          <w:rFonts w:ascii="Times New Roman" w:hAnsi="Times New Roman"/>
          <w:i/>
          <w:sz w:val="22"/>
          <w:szCs w:val="22"/>
        </w:rPr>
        <w:t>Μτ</w:t>
      </w:r>
      <w:r w:rsidRPr="009D33E5">
        <w:rPr>
          <w:rFonts w:ascii="Times New Roman" w:hAnsi="Times New Roman"/>
          <w:sz w:val="22"/>
          <w:szCs w:val="22"/>
        </w:rPr>
        <w:t xml:space="preserve">. 5, 9: </w:t>
      </w:r>
      <w:r w:rsidRPr="009D33E5">
        <w:rPr>
          <w:rFonts w:ascii="Times New Roman" w:hAnsi="Times New Roman"/>
          <w:i/>
          <w:sz w:val="22"/>
          <w:szCs w:val="22"/>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9D33E5">
        <w:rPr>
          <w:rFonts w:ascii="Times New Roman" w:hAnsi="Times New Roman"/>
          <w:i/>
          <w:caps/>
          <w:sz w:val="22"/>
          <w:szCs w:val="22"/>
        </w:rPr>
        <w:t>θ</w:t>
      </w:r>
      <w:r w:rsidRPr="009D33E5">
        <w:rPr>
          <w:rFonts w:ascii="Times New Roman" w:hAnsi="Times New Roman"/>
          <w:i/>
          <w:sz w:val="22"/>
          <w:szCs w:val="22"/>
        </w:rPr>
        <w:t xml:space="preserve">εοῦ ἐν ταῖς ἱεραῖς </w:t>
      </w:r>
      <w:r w:rsidRPr="009D33E5">
        <w:rPr>
          <w:rFonts w:ascii="Times New Roman" w:hAnsi="Times New Roman"/>
          <w:i/>
          <w:caps/>
          <w:sz w:val="22"/>
          <w:szCs w:val="22"/>
        </w:rPr>
        <w:t>γ</w:t>
      </w:r>
      <w:r w:rsidRPr="009D33E5">
        <w:rPr>
          <w:rFonts w:ascii="Times New Roman" w:hAnsi="Times New Roman"/>
          <w:i/>
          <w:sz w:val="22"/>
          <w:szCs w:val="22"/>
        </w:rPr>
        <w:t xml:space="preserve">ραφαῖς ἁρμονίας οἴονται </w:t>
      </w:r>
      <w:r w:rsidRPr="009D33E5">
        <w:rPr>
          <w:rFonts w:ascii="Times New Roman" w:hAnsi="Times New Roman"/>
          <w:b/>
          <w:bCs/>
          <w:i/>
          <w:sz w:val="22"/>
          <w:szCs w:val="22"/>
        </w:rPr>
        <w:t xml:space="preserve">ἀνάρμοστον εἶναι τῇ </w:t>
      </w:r>
      <w:r w:rsidRPr="009D33E5">
        <w:rPr>
          <w:rFonts w:ascii="Times New Roman" w:hAnsi="Times New Roman"/>
          <w:b/>
          <w:bCs/>
          <w:i/>
          <w:caps/>
          <w:sz w:val="22"/>
          <w:szCs w:val="22"/>
        </w:rPr>
        <w:t>κ</w:t>
      </w:r>
      <w:r w:rsidRPr="009D33E5">
        <w:rPr>
          <w:rFonts w:ascii="Times New Roman" w:hAnsi="Times New Roman"/>
          <w:b/>
          <w:bCs/>
          <w:i/>
          <w:sz w:val="22"/>
          <w:szCs w:val="22"/>
        </w:rPr>
        <w:t xml:space="preserve">αινῇ τὴν </w:t>
      </w:r>
      <w:r w:rsidRPr="009D33E5">
        <w:rPr>
          <w:rFonts w:ascii="Times New Roman" w:hAnsi="Times New Roman"/>
          <w:b/>
          <w:bCs/>
          <w:i/>
          <w:caps/>
          <w:sz w:val="22"/>
          <w:szCs w:val="22"/>
        </w:rPr>
        <w:t>π</w:t>
      </w:r>
      <w:r w:rsidRPr="009D33E5">
        <w:rPr>
          <w:rFonts w:ascii="Times New Roman" w:hAnsi="Times New Roman"/>
          <w:b/>
          <w:bCs/>
          <w:i/>
          <w:sz w:val="22"/>
          <w:szCs w:val="22"/>
        </w:rPr>
        <w:t>αλαιὰν</w:t>
      </w:r>
      <w:r w:rsidRPr="009D33E5">
        <w:rPr>
          <w:rFonts w:ascii="Times New Roman" w:hAnsi="Times New Roman"/>
          <w:i/>
          <w:sz w:val="22"/>
          <w:szCs w:val="22"/>
        </w:rPr>
        <w:t xml:space="preserve">͵ ἢ τῷ </w:t>
      </w:r>
      <w:r w:rsidRPr="009D33E5">
        <w:rPr>
          <w:rFonts w:ascii="Times New Roman" w:hAnsi="Times New Roman"/>
          <w:i/>
          <w:caps/>
          <w:sz w:val="22"/>
          <w:szCs w:val="22"/>
        </w:rPr>
        <w:t>ν</w:t>
      </w:r>
      <w:r w:rsidRPr="009D33E5">
        <w:rPr>
          <w:rFonts w:ascii="Times New Roman" w:hAnsi="Times New Roman"/>
          <w:i/>
          <w:sz w:val="22"/>
          <w:szCs w:val="22"/>
        </w:rPr>
        <w:t xml:space="preserve">όμῳ τοὺς </w:t>
      </w:r>
      <w:r w:rsidRPr="009D33E5">
        <w:rPr>
          <w:rFonts w:ascii="Times New Roman" w:hAnsi="Times New Roman"/>
          <w:i/>
          <w:caps/>
          <w:sz w:val="22"/>
          <w:szCs w:val="22"/>
        </w:rPr>
        <w:t>π</w:t>
      </w:r>
      <w:r w:rsidRPr="009D33E5">
        <w:rPr>
          <w:rFonts w:ascii="Times New Roman" w:hAnsi="Times New Roman"/>
          <w:i/>
          <w:sz w:val="22"/>
          <w:szCs w:val="22"/>
        </w:rPr>
        <w:t xml:space="preserve">ροφήτας͵ ἢ τὰ </w:t>
      </w:r>
      <w:r w:rsidRPr="009D33E5">
        <w:rPr>
          <w:rFonts w:ascii="Times New Roman" w:hAnsi="Times New Roman"/>
          <w:i/>
          <w:caps/>
          <w:sz w:val="22"/>
          <w:szCs w:val="22"/>
        </w:rPr>
        <w:t>ε</w:t>
      </w:r>
      <w:r w:rsidRPr="009D33E5">
        <w:rPr>
          <w:rFonts w:ascii="Times New Roman" w:hAnsi="Times New Roman"/>
          <w:i/>
          <w:sz w:val="22"/>
          <w:szCs w:val="22"/>
        </w:rPr>
        <w:t xml:space="preserve">ὐαγγέλια ἀλλήλοις͵ ἢ τὸν Ἀπόστολον τῷ Εὐαγγελίῳ ἢ ἑαυτῷ ἢ τοῖς ἀποστόλοις. ἀλλ΄ ἐλθὼν ὁ πεπαιδευμένος τὴν τοῦ </w:t>
      </w:r>
      <w:r w:rsidRPr="009D33E5">
        <w:rPr>
          <w:rFonts w:ascii="Times New Roman" w:hAnsi="Times New Roman"/>
          <w:i/>
          <w:caps/>
          <w:sz w:val="22"/>
          <w:szCs w:val="22"/>
        </w:rPr>
        <w:t>θ</w:t>
      </w:r>
      <w:r w:rsidRPr="009D33E5">
        <w:rPr>
          <w:rFonts w:ascii="Times New Roman" w:hAnsi="Times New Roman"/>
          <w:i/>
          <w:sz w:val="22"/>
          <w:szCs w:val="22"/>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9D33E5">
        <w:rPr>
          <w:rFonts w:ascii="Times New Roman" w:hAnsi="Times New Roman"/>
          <w:i/>
          <w:caps/>
          <w:sz w:val="22"/>
          <w:szCs w:val="22"/>
        </w:rPr>
        <w:t>θ</w:t>
      </w:r>
      <w:r w:rsidRPr="009D33E5">
        <w:rPr>
          <w:rFonts w:ascii="Times New Roman" w:hAnsi="Times New Roman"/>
          <w:i/>
          <w:sz w:val="22"/>
          <w:szCs w:val="22"/>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9D33E5">
        <w:rPr>
          <w:rFonts w:ascii="Times New Roman" w:hAnsi="Times New Roman"/>
          <w:b/>
          <w:bCs/>
          <w:i/>
          <w:sz w:val="22"/>
          <w:szCs w:val="22"/>
        </w:rPr>
        <w:t xml:space="preserve">ἓν γὰρ οἶδεν τὸ τέλειον καὶ ἡρμοσμένον ὄργανον τοῦ </w:t>
      </w:r>
      <w:r w:rsidRPr="009D33E5">
        <w:rPr>
          <w:rFonts w:ascii="Times New Roman" w:hAnsi="Times New Roman"/>
          <w:b/>
          <w:bCs/>
          <w:i/>
          <w:caps/>
          <w:sz w:val="22"/>
          <w:szCs w:val="22"/>
        </w:rPr>
        <w:t>θ</w:t>
      </w:r>
      <w:r w:rsidRPr="009D33E5">
        <w:rPr>
          <w:rFonts w:ascii="Times New Roman" w:hAnsi="Times New Roman"/>
          <w:b/>
          <w:bCs/>
          <w:i/>
          <w:sz w:val="22"/>
          <w:szCs w:val="22"/>
        </w:rPr>
        <w:t xml:space="preserve">εοῦ εἶναι πᾶσαν τὴν </w:t>
      </w:r>
      <w:r w:rsidRPr="009D33E5">
        <w:rPr>
          <w:rFonts w:ascii="Times New Roman" w:hAnsi="Times New Roman"/>
          <w:b/>
          <w:bCs/>
          <w:i/>
          <w:caps/>
          <w:sz w:val="22"/>
          <w:szCs w:val="22"/>
        </w:rPr>
        <w:t>γ</w:t>
      </w:r>
      <w:r w:rsidRPr="009D33E5">
        <w:rPr>
          <w:rFonts w:ascii="Times New Roman" w:hAnsi="Times New Roman"/>
          <w:b/>
          <w:bCs/>
          <w:i/>
          <w:sz w:val="22"/>
          <w:szCs w:val="22"/>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9D33E5">
        <w:rPr>
          <w:rFonts w:ascii="Times New Roman" w:hAnsi="Times New Roman"/>
          <w:i/>
          <w:sz w:val="22"/>
          <w:szCs w:val="22"/>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9D33E5">
        <w:rPr>
          <w:rFonts w:ascii="Times New Roman" w:hAnsi="Times New Roman"/>
          <w:i/>
          <w:caps/>
          <w:sz w:val="22"/>
          <w:szCs w:val="22"/>
        </w:rPr>
        <w:t>γ</w:t>
      </w:r>
      <w:r w:rsidRPr="009D33E5">
        <w:rPr>
          <w:rFonts w:ascii="Times New Roman" w:hAnsi="Times New Roman"/>
          <w:i/>
          <w:sz w:val="22"/>
          <w:szCs w:val="22"/>
        </w:rPr>
        <w:t xml:space="preserve">ραφῇ καὶ βλέποντα τὴν εἰρήνην πάσης αὐτῆς καὶ ἐμποιοῦντα ταύτην τοῖς ὀρθῶς ζητοῦσι καὶ γνησίως φιλομαθοῦσιν. </w:t>
      </w:r>
      <w:r w:rsidRPr="009D33E5">
        <w:rPr>
          <w:rFonts w:ascii="Times New Roman" w:hAnsi="Times New Roman"/>
          <w:sz w:val="22"/>
          <w:szCs w:val="22"/>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w:t>
      </w:r>
      <w:r w:rsidRPr="009D33E5">
        <w:rPr>
          <w:rFonts w:ascii="Times New Roman" w:hAnsi="Times New Roman"/>
          <w:sz w:val="22"/>
          <w:szCs w:val="22"/>
        </w:rPr>
        <w:lastRenderedPageBreak/>
        <w:t xml:space="preserve">επιπλέον </w:t>
      </w:r>
      <w:r w:rsidRPr="009D33E5">
        <w:rPr>
          <w:rFonts w:ascii="Times New Roman" w:hAnsi="Times New Roman"/>
          <w:i/>
          <w:sz w:val="22"/>
          <w:szCs w:val="22"/>
        </w:rPr>
        <w:t>ίχνος θεοπνευστίας</w:t>
      </w:r>
      <w:r w:rsidRPr="009D33E5">
        <w:rPr>
          <w:rFonts w:ascii="Times New Roman" w:hAnsi="Times New Roman"/>
          <w:sz w:val="22"/>
          <w:szCs w:val="22"/>
        </w:rPr>
        <w:t xml:space="preserve"> στον αναγνώστη της, ο οποίος συνειδητοποιεί και το φως που υποκρύπτεται στις περικοπές της Π.Δ.</w:t>
      </w:r>
    </w:p>
    <w:p w:rsidR="00502280" w:rsidRPr="009D33E5" w:rsidRDefault="00BB1FDD" w:rsidP="00683576">
      <w:pPr>
        <w:numPr>
          <w:ilvl w:val="0"/>
          <w:numId w:val="35"/>
        </w:numPr>
        <w:rPr>
          <w:rFonts w:ascii="Times New Roman" w:hAnsi="Times New Roman"/>
          <w:sz w:val="22"/>
          <w:szCs w:val="22"/>
        </w:rPr>
      </w:pPr>
      <w:r w:rsidRPr="009D33E5">
        <w:rPr>
          <w:rFonts w:ascii="Times New Roman" w:hAnsi="Times New Roman"/>
          <w:sz w:val="22"/>
          <w:szCs w:val="22"/>
        </w:rPr>
        <w:t xml:space="preserve">Το ότι οι Γραφές συνιστούν μία ενότητα συνεπάγεται ότι </w:t>
      </w:r>
      <w:r w:rsidRPr="009D33E5">
        <w:rPr>
          <w:rFonts w:ascii="Times New Roman" w:hAnsi="Times New Roman"/>
          <w:i/>
          <w:sz w:val="22"/>
          <w:szCs w:val="22"/>
        </w:rPr>
        <w:t>τὸ</w:t>
      </w:r>
      <w:r w:rsidRPr="009D33E5">
        <w:rPr>
          <w:rFonts w:ascii="Times New Roman" w:hAnsi="Times New Roman"/>
          <w:sz w:val="22"/>
          <w:szCs w:val="22"/>
        </w:rPr>
        <w:t xml:space="preserve"> </w:t>
      </w:r>
      <w:r w:rsidRPr="009D33E5">
        <w:rPr>
          <w:rFonts w:ascii="Times New Roman" w:hAnsi="Times New Roman"/>
          <w:i/>
          <w:sz w:val="22"/>
          <w:szCs w:val="22"/>
        </w:rPr>
        <w:t>ἐπιπόλαιον</w:t>
      </w:r>
      <w:r w:rsidRPr="009D33E5">
        <w:rPr>
          <w:rFonts w:ascii="Times New Roman" w:hAnsi="Times New Roman"/>
          <w:sz w:val="22"/>
          <w:szCs w:val="22"/>
        </w:rPr>
        <w:t xml:space="preserve"> </w:t>
      </w:r>
      <w:r w:rsidRPr="009D33E5">
        <w:rPr>
          <w:rFonts w:ascii="Times New Roman" w:hAnsi="Times New Roman"/>
          <w:i/>
          <w:sz w:val="22"/>
          <w:szCs w:val="22"/>
        </w:rPr>
        <w:t>καὶ τὸ πρόχειρον</w:t>
      </w:r>
      <w:r w:rsidRPr="009D33E5">
        <w:rPr>
          <w:rFonts w:ascii="Times New Roman" w:hAnsi="Times New Roman"/>
          <w:sz w:val="22"/>
          <w:szCs w:val="22"/>
        </w:rPr>
        <w:t xml:space="preserve"> υπερβαίνονται</w:t>
      </w:r>
      <w:r w:rsidR="008B2B2E">
        <w:rPr>
          <w:rFonts w:ascii="Times New Roman" w:hAnsi="Times New Roman"/>
          <w:sz w:val="22"/>
          <w:szCs w:val="22"/>
        </w:rPr>
        <w:t>,</w:t>
      </w:r>
      <w:r w:rsidRPr="009D33E5">
        <w:rPr>
          <w:rFonts w:ascii="Times New Roman" w:hAnsi="Times New Roman"/>
          <w:sz w:val="22"/>
          <w:szCs w:val="22"/>
        </w:rPr>
        <w:t xml:space="preserve"> όταν ληφθεί </w:t>
      </w:r>
      <w:r w:rsidR="008B2B2E" w:rsidRPr="009D33E5">
        <w:rPr>
          <w:rFonts w:ascii="Times New Roman" w:hAnsi="Times New Roman"/>
          <w:sz w:val="22"/>
          <w:szCs w:val="22"/>
        </w:rPr>
        <w:t>υπόψ</w:t>
      </w:r>
      <w:r w:rsidR="008B2B2E">
        <w:rPr>
          <w:rFonts w:ascii="Times New Roman" w:hAnsi="Times New Roman"/>
          <w:sz w:val="22"/>
          <w:szCs w:val="22"/>
        </w:rPr>
        <w:t>η</w:t>
      </w:r>
      <w:r w:rsidR="008B2B2E" w:rsidRPr="009D33E5">
        <w:rPr>
          <w:rFonts w:ascii="Times New Roman" w:hAnsi="Times New Roman"/>
          <w:sz w:val="22"/>
          <w:szCs w:val="22"/>
        </w:rPr>
        <w:t xml:space="preserve"> </w:t>
      </w:r>
      <w:r w:rsidRPr="009D33E5">
        <w:rPr>
          <w:rFonts w:ascii="Times New Roman" w:hAnsi="Times New Roman"/>
          <w:sz w:val="22"/>
          <w:szCs w:val="22"/>
        </w:rPr>
        <w:t>το γεγονός ότι τα χωρία της έχουν σωματική και πνευματική 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Προκειμένου να «ανα-</w:t>
      </w:r>
      <w:r w:rsidRPr="009D33E5">
        <w:rPr>
          <w:rFonts w:ascii="Times New Roman" w:hAnsi="Times New Roman"/>
          <w:i/>
          <w:sz w:val="22"/>
          <w:szCs w:val="22"/>
        </w:rPr>
        <w:t>γνωσθεί</w:t>
      </w:r>
      <w:r w:rsidRPr="009D33E5">
        <w:rPr>
          <w:rFonts w:ascii="Times New Roman" w:hAnsi="Times New Roman"/>
          <w:sz w:val="22"/>
          <w:szCs w:val="22"/>
        </w:rPr>
        <w:t xml:space="preserve">» ορθά η Γραφή, ο μελετητής της χρειάζεται τα εξής στοιχεία: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1) την διά της </w:t>
      </w:r>
      <w:r w:rsidRPr="009D33E5">
        <w:rPr>
          <w:rFonts w:ascii="Times New Roman" w:hAnsi="Times New Roman"/>
          <w:b/>
          <w:i/>
          <w:sz w:val="22"/>
          <w:szCs w:val="22"/>
        </w:rPr>
        <w:t>ευχής</w:t>
      </w:r>
      <w:r w:rsidRPr="009D33E5">
        <w:rPr>
          <w:rFonts w:ascii="Times New Roman" w:hAnsi="Times New Roman"/>
          <w:sz w:val="22"/>
          <w:szCs w:val="22"/>
        </w:rPr>
        <w:t xml:space="preserve"> επίκληση της θείας Χάριτος (</w:t>
      </w:r>
      <w:r w:rsidRPr="009D33E5">
        <w:rPr>
          <w:rFonts w:ascii="Times New Roman" w:hAnsi="Times New Roman"/>
          <w:i/>
          <w:sz w:val="22"/>
          <w:szCs w:val="22"/>
        </w:rPr>
        <w:t>Φιλοκαλία</w:t>
      </w:r>
      <w:r w:rsidRPr="009D33E5">
        <w:rPr>
          <w:rFonts w:ascii="Times New Roman" w:hAnsi="Times New Roman"/>
          <w:sz w:val="22"/>
          <w:szCs w:val="22"/>
        </w:rPr>
        <w:t xml:space="preserve"> 13.4.3) που ενέπνευσε και τους συγγραφείς και συγκρότησε τα διαφορετικά βιβλία της Α.Γ. και κατεξοχήν την </w:t>
      </w:r>
      <w:r w:rsidRPr="009D33E5">
        <w:rPr>
          <w:rFonts w:ascii="Times New Roman" w:hAnsi="Times New Roman"/>
          <w:i/>
          <w:sz w:val="22"/>
          <w:szCs w:val="22"/>
        </w:rPr>
        <w:t>Παλαιά</w:t>
      </w:r>
      <w:r w:rsidRPr="009D33E5">
        <w:rPr>
          <w:rFonts w:ascii="Times New Roman" w:hAnsi="Times New Roman"/>
          <w:sz w:val="22"/>
          <w:szCs w:val="22"/>
        </w:rPr>
        <w:t xml:space="preserve"> και την </w:t>
      </w:r>
      <w:r w:rsidRPr="009D33E5">
        <w:rPr>
          <w:rFonts w:ascii="Times New Roman" w:hAnsi="Times New Roman"/>
          <w:i/>
          <w:sz w:val="22"/>
          <w:szCs w:val="22"/>
        </w:rPr>
        <w:t>Καινή Διάθήκη</w:t>
      </w:r>
      <w:r w:rsidRPr="009D33E5">
        <w:rPr>
          <w:rFonts w:ascii="Times New Roman" w:hAnsi="Times New Roman"/>
          <w:sz w:val="22"/>
          <w:szCs w:val="22"/>
        </w:rPr>
        <w:t xml:space="preserve"> σε ένα ενιαίο «σώμα». </w:t>
      </w:r>
    </w:p>
    <w:p w:rsidR="00502280" w:rsidRPr="009D33E5" w:rsidRDefault="00BB1FDD" w:rsidP="00AC426A">
      <w:pPr>
        <w:rPr>
          <w:rStyle w:val="CharChar1"/>
          <w:rFonts w:ascii="Times New Roman" w:hAnsi="Times New Roman"/>
          <w:sz w:val="22"/>
          <w:szCs w:val="22"/>
        </w:rPr>
      </w:pPr>
      <w:r w:rsidRPr="009D33E5">
        <w:rPr>
          <w:rFonts w:ascii="Times New Roman" w:hAnsi="Times New Roman"/>
          <w:sz w:val="22"/>
          <w:szCs w:val="22"/>
        </w:rPr>
        <w:t xml:space="preserve">2) τη βασανιστική </w:t>
      </w:r>
      <w:r w:rsidRPr="009D33E5">
        <w:rPr>
          <w:rFonts w:ascii="Times New Roman" w:hAnsi="Times New Roman"/>
          <w:b/>
          <w:sz w:val="22"/>
          <w:szCs w:val="22"/>
        </w:rPr>
        <w:t>έρευνα</w:t>
      </w:r>
      <w:r w:rsidRPr="009D33E5">
        <w:rPr>
          <w:rFonts w:ascii="Times New Roman" w:hAnsi="Times New Roman"/>
          <w:sz w:val="22"/>
          <w:szCs w:val="22"/>
        </w:rPr>
        <w:t xml:space="preserve"> </w:t>
      </w:r>
      <w:r w:rsidRPr="009D33E5">
        <w:rPr>
          <w:rFonts w:ascii="Times New Roman" w:hAnsi="Times New Roman"/>
          <w:b/>
          <w:sz w:val="22"/>
          <w:szCs w:val="22"/>
        </w:rPr>
        <w:t>του κειμένου</w:t>
      </w:r>
      <w:r w:rsidR="008B2B2E">
        <w:rPr>
          <w:rFonts w:ascii="Times New Roman" w:hAnsi="Times New Roman"/>
          <w:sz w:val="22"/>
          <w:szCs w:val="22"/>
        </w:rPr>
        <w:t>,</w:t>
      </w:r>
      <w:r w:rsidRPr="009D33E5">
        <w:rPr>
          <w:rFonts w:ascii="Times New Roman" w:hAnsi="Times New Roman"/>
          <w:sz w:val="22"/>
          <w:szCs w:val="22"/>
        </w:rPr>
        <w:t xml:space="preserve"> προκειμένου ο αναγνώστης να διακρίνει τι από αυτά που λέγονται είναι δυνατόν να συμβεί (άρα και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γράμμα) και τι αδύνατον (άρα πρέπει να </w:t>
      </w:r>
      <w:r w:rsidR="008B2B2E" w:rsidRPr="009D33E5">
        <w:rPr>
          <w:rFonts w:ascii="Times New Roman" w:hAnsi="Times New Roman"/>
          <w:sz w:val="22"/>
          <w:szCs w:val="22"/>
        </w:rPr>
        <w:t>ερμηνευ</w:t>
      </w:r>
      <w:r w:rsidR="008B2B2E">
        <w:rPr>
          <w:rFonts w:ascii="Times New Roman" w:hAnsi="Times New Roman"/>
          <w:sz w:val="22"/>
          <w:szCs w:val="22"/>
        </w:rPr>
        <w:t>τ</w:t>
      </w:r>
      <w:r w:rsidR="008B2B2E" w:rsidRPr="009D33E5">
        <w:rPr>
          <w:rFonts w:ascii="Times New Roman" w:hAnsi="Times New Roman"/>
          <w:sz w:val="22"/>
          <w:szCs w:val="22"/>
        </w:rPr>
        <w:t xml:space="preserve">εί </w:t>
      </w:r>
      <w:r w:rsidRPr="009D33E5">
        <w:rPr>
          <w:rFonts w:ascii="Times New Roman" w:hAnsi="Times New Roman"/>
          <w:sz w:val="22"/>
          <w:szCs w:val="22"/>
        </w:rPr>
        <w:t xml:space="preserve">κατά πνεύμα). </w:t>
      </w:r>
      <w:r w:rsidRPr="009D33E5">
        <w:rPr>
          <w:rStyle w:val="CharChar1"/>
          <w:rFonts w:ascii="Times New Roman" w:hAnsi="Times New Roman"/>
          <w:sz w:val="22"/>
          <w:szCs w:val="22"/>
        </w:rPr>
        <w:t xml:space="preserve">Σε αυτό το στάδιο ανήκει η φιλολογική (γραμματική και συντακτική) ανάλυση των λέξεων και των ρητορικών </w:t>
      </w:r>
      <w:r w:rsidRPr="009D33E5">
        <w:rPr>
          <w:rStyle w:val="CharChar1"/>
          <w:rFonts w:ascii="Times New Roman" w:hAnsi="Times New Roman"/>
          <w:i/>
          <w:sz w:val="22"/>
          <w:szCs w:val="22"/>
        </w:rPr>
        <w:t>τρόπων</w:t>
      </w:r>
      <w:r w:rsidRPr="009D33E5">
        <w:rPr>
          <w:rStyle w:val="CharChar1"/>
          <w:rFonts w:ascii="Times New Roman" w:hAnsi="Times New Roman"/>
          <w:sz w:val="22"/>
          <w:szCs w:val="22"/>
        </w:rPr>
        <w:t xml:space="preserve"> που χρησιμοποιούνται στο συγκεκριμένο χωρίο αλλά και στα παράλληλα αυτού στην Α.Γ., καθώς ο Ωριγένης ασπάζεται τη ραβινική αρχή ότι η </w:t>
      </w:r>
      <w:r w:rsidRPr="009D33E5">
        <w:rPr>
          <w:rStyle w:val="CharChar1"/>
          <w:rFonts w:ascii="Times New Roman" w:hAnsi="Times New Roman"/>
          <w:i/>
          <w:sz w:val="22"/>
          <w:szCs w:val="22"/>
        </w:rPr>
        <w:t>Γραφή ερμηνεύεται διά της Γραφής</w:t>
      </w:r>
      <w:r w:rsidRPr="009D33E5">
        <w:rPr>
          <w:rStyle w:val="CharChar1"/>
          <w:rFonts w:ascii="Times New Roman" w:hAnsi="Times New Roman"/>
          <w:sz w:val="22"/>
          <w:szCs w:val="22"/>
        </w:rPr>
        <w:t xml:space="preserve"> (πρβλ. </w:t>
      </w:r>
      <w:r w:rsidRPr="009D33E5">
        <w:rPr>
          <w:rStyle w:val="CharChar1"/>
          <w:rFonts w:ascii="Times New Roman" w:hAnsi="Times New Roman"/>
          <w:i/>
          <w:sz w:val="22"/>
          <w:szCs w:val="22"/>
        </w:rPr>
        <w:t>Ὅμηρον ἐξ Ὁμήρου</w:t>
      </w:r>
      <w:r w:rsidRPr="009D33E5">
        <w:rPr>
          <w:rStyle w:val="Char2"/>
          <w:rFonts w:ascii="Times New Roman" w:eastAsiaTheme="minorHAnsi" w:hAnsi="Times New Roman"/>
          <w:i/>
          <w:sz w:val="22"/>
          <w:szCs w:val="22"/>
        </w:rPr>
        <w:footnoteReference w:id="376"/>
      </w:r>
      <w:r w:rsidRPr="009D33E5">
        <w:rPr>
          <w:rStyle w:val="CharChar1"/>
          <w:rFonts w:ascii="Times New Roman" w:hAnsi="Times New Roman"/>
          <w:sz w:val="22"/>
          <w:szCs w:val="22"/>
        </w:rPr>
        <w:t>).</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3) την αναζήτηση</w:t>
      </w:r>
      <w:r w:rsidRPr="009D33E5">
        <w:rPr>
          <w:rStyle w:val="CharChar1"/>
          <w:rFonts w:ascii="Times New Roman" w:hAnsi="Times New Roman"/>
          <w:caps/>
          <w:sz w:val="22"/>
          <w:szCs w:val="22"/>
        </w:rPr>
        <w:t xml:space="preserve"> </w:t>
      </w:r>
      <w:r w:rsidRPr="009D33E5">
        <w:rPr>
          <w:rStyle w:val="CharChar1"/>
          <w:rFonts w:ascii="Times New Roman" w:hAnsi="Times New Roman"/>
          <w:b/>
          <w:i/>
          <w:iCs/>
          <w:sz w:val="22"/>
          <w:szCs w:val="22"/>
        </w:rPr>
        <w:t xml:space="preserve">του ἰδιώματος τῶν προσώπων τῆς θείας Γραφῆς, </w:t>
      </w:r>
      <w:r w:rsidRPr="009D33E5">
        <w:rPr>
          <w:rStyle w:val="CharChar1"/>
          <w:rFonts w:ascii="Times New Roman" w:hAnsi="Times New Roman"/>
          <w:iCs/>
          <w:sz w:val="22"/>
          <w:szCs w:val="22"/>
        </w:rPr>
        <w:t>δηλ.</w:t>
      </w:r>
      <w:r w:rsidRPr="009D33E5">
        <w:rPr>
          <w:rStyle w:val="CharChar1"/>
          <w:rFonts w:ascii="Times New Roman" w:hAnsi="Times New Roman"/>
          <w:sz w:val="22"/>
          <w:szCs w:val="22"/>
        </w:rPr>
        <w:t xml:space="preserve"> </w:t>
      </w:r>
      <w:r w:rsidRPr="009D33E5">
        <w:rPr>
          <w:rStyle w:val="CharChar1"/>
          <w:rFonts w:ascii="Times New Roman" w:hAnsi="Times New Roman"/>
          <w:b/>
          <w:i/>
          <w:sz w:val="22"/>
          <w:szCs w:val="22"/>
        </w:rPr>
        <w:t>τὸ λέγον πρόσωπον ὅ τί ποτέ ἐστι</w:t>
      </w:r>
      <w:r w:rsidRPr="009D33E5">
        <w:rPr>
          <w:rStyle w:val="CharChar1"/>
          <w:rFonts w:ascii="Times New Roman" w:hAnsi="Times New Roman"/>
          <w:i/>
          <w:sz w:val="22"/>
          <w:szCs w:val="22"/>
        </w:rPr>
        <w:t xml:space="preserve">, καὶ </w:t>
      </w:r>
      <w:r w:rsidRPr="009D33E5">
        <w:rPr>
          <w:rStyle w:val="CharChar1"/>
          <w:rFonts w:ascii="Times New Roman" w:hAnsi="Times New Roman"/>
          <w:b/>
          <w:i/>
          <w:sz w:val="22"/>
          <w:szCs w:val="22"/>
        </w:rPr>
        <w:t>τὸ πρὸς ὃ ὁ λόγος</w:t>
      </w:r>
      <w:r w:rsidRPr="009D33E5">
        <w:rPr>
          <w:rStyle w:val="CharChar1"/>
          <w:rFonts w:ascii="Times New Roman" w:hAnsi="Times New Roman"/>
          <w:i/>
          <w:sz w:val="22"/>
          <w:szCs w:val="22"/>
        </w:rPr>
        <w:t xml:space="preserve"> ὁποῖον, </w:t>
      </w:r>
      <w:r w:rsidRPr="009D33E5">
        <w:rPr>
          <w:rStyle w:val="CharChar1"/>
          <w:rFonts w:ascii="Times New Roman" w:hAnsi="Times New Roman"/>
          <w:b/>
          <w:i/>
          <w:sz w:val="22"/>
          <w:szCs w:val="22"/>
        </w:rPr>
        <w:t>καὶ πότε</w:t>
      </w:r>
      <w:r w:rsidRPr="009D33E5">
        <w:rPr>
          <w:rStyle w:val="CharChar1"/>
          <w:rFonts w:ascii="Times New Roman" w:hAnsi="Times New Roman"/>
          <w:i/>
          <w:sz w:val="22"/>
          <w:szCs w:val="22"/>
        </w:rPr>
        <w:t xml:space="preserve"> τὸ λέγον ἐπαύσατο πρόσωπον </w:t>
      </w:r>
      <w:r w:rsidRPr="009D33E5">
        <w:rPr>
          <w:rStyle w:val="CharChar1"/>
          <w:rFonts w:ascii="Times New Roman" w:hAnsi="Times New Roman"/>
          <w:sz w:val="22"/>
          <w:szCs w:val="22"/>
        </w:rPr>
        <w:t>(</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7.1).</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Η προσήλωση του Ωριγένη στην ιστορική και φιλολογική κριτική, η οποία είχε μακρά παράδοση στην Αλεξάνδρεια, τον οδήγησε στη συλλογή και σύν-</w:t>
      </w:r>
      <w:r w:rsidRPr="009D33E5">
        <w:rPr>
          <w:rStyle w:val="CharChar1"/>
          <w:rFonts w:ascii="Times New Roman" w:hAnsi="Times New Roman"/>
          <w:i/>
          <w:sz w:val="22"/>
          <w:szCs w:val="22"/>
        </w:rPr>
        <w:t>οψη</w:t>
      </w:r>
      <w:r w:rsidRPr="009D33E5">
        <w:rPr>
          <w:rStyle w:val="CharChar1"/>
          <w:rFonts w:ascii="Times New Roman" w:hAnsi="Times New Roman"/>
          <w:sz w:val="22"/>
          <w:szCs w:val="22"/>
        </w:rPr>
        <w:t xml:space="preserve"> των χειρογράφων της Π.Δ. (πρβλ. </w:t>
      </w:r>
      <w:r w:rsidRPr="009D33E5">
        <w:rPr>
          <w:rStyle w:val="CharChar1"/>
          <w:rFonts w:ascii="Times New Roman" w:hAnsi="Times New Roman"/>
          <w:i/>
          <w:sz w:val="22"/>
          <w:szCs w:val="22"/>
        </w:rPr>
        <w:t>Εξαπλά</w:t>
      </w:r>
      <w:r w:rsidRPr="009D33E5">
        <w:rPr>
          <w:rStyle w:val="CharChar1"/>
          <w:rFonts w:ascii="Times New Roman" w:hAnsi="Times New Roman"/>
          <w:sz w:val="22"/>
          <w:szCs w:val="22"/>
        </w:rPr>
        <w:t>) αλλά και σε ταξίδια στην Παλαιστίνη</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διαπιστώσει εάν ο Ιωάννης ο Βαπτιστής έδρασε στη Βηθανία ή στη Βηθαβαρά (</w:t>
      </w:r>
      <w:r w:rsidRPr="009D33E5">
        <w:rPr>
          <w:rStyle w:val="CharChar1"/>
          <w:rFonts w:ascii="Times New Roman" w:hAnsi="Times New Roman"/>
          <w:i/>
          <w:sz w:val="22"/>
          <w:szCs w:val="22"/>
        </w:rPr>
        <w:t>Υπόμν. Ιω.</w:t>
      </w:r>
      <w:r w:rsidRPr="009D33E5">
        <w:rPr>
          <w:rStyle w:val="CharChar1"/>
          <w:rFonts w:ascii="Times New Roman" w:hAnsi="Times New Roman"/>
          <w:sz w:val="22"/>
          <w:szCs w:val="22"/>
        </w:rPr>
        <w:t xml:space="preserve"> 6, 40-41). Παρομοίως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τον βασάνισε η απάντηση στο ερώτημα γιατί η εξέλιξη των γεγονότων τής ιστορικής πορείας του Ιησού μετά τη Βάπτιση διαφοροποιείται στο </w:t>
      </w:r>
      <w:r w:rsidRPr="009D33E5">
        <w:rPr>
          <w:rStyle w:val="CharChar1"/>
          <w:rFonts w:ascii="Times New Roman" w:hAnsi="Times New Roman"/>
          <w:i/>
          <w:sz w:val="22"/>
          <w:szCs w:val="22"/>
        </w:rPr>
        <w:t>Κατά Ιωάννη</w:t>
      </w:r>
      <w:r w:rsidRPr="009D33E5">
        <w:rPr>
          <w:rStyle w:val="CharChar1"/>
          <w:rFonts w:ascii="Times New Roman" w:hAnsi="Times New Roman"/>
          <w:sz w:val="22"/>
          <w:szCs w:val="22"/>
        </w:rPr>
        <w:t xml:space="preserve"> από τους Συνοπτικούς (ό.π. 10, 3)</w:t>
      </w:r>
    </w:p>
    <w:p w:rsidR="00502280" w:rsidRPr="009D33E5" w:rsidRDefault="00BB1FDD" w:rsidP="00AC426A">
      <w:pPr>
        <w:rPr>
          <w:rStyle w:val="CharChar1"/>
          <w:rFonts w:ascii="Times New Roman" w:hAnsi="Times New Roman"/>
          <w:sz w:val="22"/>
          <w:szCs w:val="22"/>
        </w:rPr>
      </w:pPr>
      <w:r w:rsidRPr="009D33E5">
        <w:rPr>
          <w:rStyle w:val="CharChar1"/>
          <w:rFonts w:ascii="Times New Roman" w:hAnsi="Times New Roman"/>
          <w:sz w:val="22"/>
          <w:szCs w:val="22"/>
        </w:rPr>
        <w:t>4)</w:t>
      </w:r>
      <w:r w:rsidRPr="009D33E5">
        <w:rPr>
          <w:rStyle w:val="CharChar1"/>
          <w:rFonts w:ascii="Times New Roman" w:hAnsi="Times New Roman"/>
          <w:i/>
          <w:sz w:val="22"/>
          <w:szCs w:val="22"/>
        </w:rPr>
        <w:t xml:space="preserve"> </w:t>
      </w:r>
      <w:r w:rsidRPr="009D33E5">
        <w:rPr>
          <w:rStyle w:val="CharChar1"/>
          <w:rFonts w:ascii="Times New Roman" w:hAnsi="Times New Roman"/>
          <w:sz w:val="22"/>
          <w:szCs w:val="22"/>
        </w:rPr>
        <w:t>τη συνδρομή της έξωθεν κατά κόσμον σοφίας (</w:t>
      </w:r>
      <w:r w:rsidRPr="009D33E5">
        <w:rPr>
          <w:rStyle w:val="CharChar1"/>
          <w:rFonts w:ascii="Times New Roman" w:hAnsi="Times New Roman"/>
          <w:i/>
          <w:sz w:val="22"/>
          <w:szCs w:val="22"/>
        </w:rPr>
        <w:t>Φιλοκαλία</w:t>
      </w:r>
      <w:r w:rsidRPr="009D33E5">
        <w:rPr>
          <w:rStyle w:val="CharChar1"/>
          <w:rFonts w:ascii="Times New Roman" w:hAnsi="Times New Roman"/>
          <w:sz w:val="22"/>
          <w:szCs w:val="22"/>
        </w:rPr>
        <w:t xml:space="preserve"> 13), την οποία πρέπει να </w:t>
      </w:r>
      <w:r w:rsidR="007E21D7" w:rsidRPr="009D33E5">
        <w:rPr>
          <w:rStyle w:val="CharChar1"/>
          <w:rFonts w:ascii="Times New Roman" w:hAnsi="Times New Roman"/>
          <w:sz w:val="22"/>
          <w:szCs w:val="22"/>
        </w:rPr>
        <w:t>νυμφευ</w:t>
      </w:r>
      <w:r w:rsidR="007E21D7">
        <w:rPr>
          <w:rStyle w:val="CharChar1"/>
          <w:rFonts w:ascii="Times New Roman" w:hAnsi="Times New Roman"/>
          <w:sz w:val="22"/>
          <w:szCs w:val="22"/>
        </w:rPr>
        <w:t>τ</w:t>
      </w:r>
      <w:r w:rsidR="007E21D7" w:rsidRPr="009D33E5">
        <w:rPr>
          <w:rStyle w:val="CharChar1"/>
          <w:rFonts w:ascii="Times New Roman" w:hAnsi="Times New Roman"/>
          <w:sz w:val="22"/>
          <w:szCs w:val="22"/>
        </w:rPr>
        <w:t xml:space="preserve">εί </w:t>
      </w:r>
      <w:r w:rsidRPr="009D33E5">
        <w:rPr>
          <w:rStyle w:val="CharChar1"/>
          <w:rFonts w:ascii="Times New Roman" w:hAnsi="Times New Roman"/>
          <w:sz w:val="22"/>
          <w:szCs w:val="22"/>
        </w:rPr>
        <w:t>όπως ο Αβραάμ την Άγαρ πριν τη Σάρρα και όπως σύλησαν οι Εβραίοι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θησαυρό της Αιγύπτου κατά την Έξοδό τους</w:t>
      </w:r>
      <w:r w:rsidR="007E21D7">
        <w:rPr>
          <w:rStyle w:val="CharChar1"/>
          <w:rFonts w:ascii="Times New Roman" w:hAnsi="Times New Roman"/>
          <w:sz w:val="22"/>
          <w:szCs w:val="22"/>
        </w:rPr>
        <w:t>,</w:t>
      </w:r>
      <w:r w:rsidRPr="009D33E5">
        <w:rPr>
          <w:rStyle w:val="CharChar1"/>
          <w:rFonts w:ascii="Times New Roman" w:hAnsi="Times New Roman"/>
          <w:sz w:val="22"/>
          <w:szCs w:val="22"/>
        </w:rPr>
        <w:t xml:space="preserve"> προκειμένου να κατασκευάσουν την Κιβωτό και το</w:t>
      </w:r>
      <w:r w:rsidR="007E21D7">
        <w:rPr>
          <w:rStyle w:val="CharChar1"/>
          <w:rFonts w:ascii="Times New Roman" w:hAnsi="Times New Roman"/>
          <w:sz w:val="22"/>
          <w:szCs w:val="22"/>
        </w:rPr>
        <w:t>ν</w:t>
      </w:r>
      <w:r w:rsidRPr="009D33E5">
        <w:rPr>
          <w:rStyle w:val="CharChar1"/>
          <w:rFonts w:ascii="Times New Roman" w:hAnsi="Times New Roman"/>
          <w:sz w:val="22"/>
          <w:szCs w:val="22"/>
        </w:rPr>
        <w:t xml:space="preserve"> Ναό τους. Πρόκειται για</w:t>
      </w:r>
      <w:r w:rsidRPr="009D33E5">
        <w:rPr>
          <w:rStyle w:val="CharChar1"/>
          <w:rFonts w:ascii="Times New Roman" w:hAnsi="Times New Roman"/>
          <w:i/>
          <w:sz w:val="22"/>
          <w:szCs w:val="22"/>
        </w:rPr>
        <w:t xml:space="preserve"> τὰ οἱονεὶ εἰς χριστιανισμὸν δυνάμενα γενέσθαι ἐγκύκλια μαθήματα ἢ προπαιδεύματα, καὶ</w:t>
      </w:r>
      <w:r w:rsidRPr="009D33E5">
        <w:rPr>
          <w:rFonts w:ascii="Times New Roman" w:hAnsi="Times New Roman"/>
          <w:i/>
          <w:sz w:val="22"/>
          <w:szCs w:val="22"/>
        </w:rPr>
        <w:t xml:space="preserve"> </w:t>
      </w:r>
      <w:r w:rsidRPr="009D33E5">
        <w:rPr>
          <w:rStyle w:val="CharChar1"/>
          <w:rFonts w:ascii="Times New Roman" w:hAnsi="Times New Roman"/>
          <w:i/>
          <w:sz w:val="22"/>
          <w:szCs w:val="22"/>
        </w:rPr>
        <w:t>τὰ ἀπὸ γεωμετρίας καὶ ἀστρονομίας χρήσιμα ἐσόμενα εἰς</w:t>
      </w:r>
      <w:r w:rsidRPr="009D33E5">
        <w:rPr>
          <w:rFonts w:ascii="Times New Roman" w:hAnsi="Times New Roman"/>
          <w:i/>
          <w:sz w:val="22"/>
          <w:szCs w:val="22"/>
        </w:rPr>
        <w:t xml:space="preserve"> </w:t>
      </w:r>
      <w:r w:rsidRPr="009D33E5">
        <w:rPr>
          <w:rStyle w:val="CharChar1"/>
          <w:rFonts w:ascii="Times New Roman" w:hAnsi="Times New Roman"/>
          <w:i/>
          <w:sz w:val="22"/>
          <w:szCs w:val="22"/>
        </w:rPr>
        <w:t xml:space="preserve">τὴν τῶν ἱερῶν γραφῶν διήγησιν· ἵν’, ὅπερ φασὶ φιλοσόφων παῖδες περὶ γεωμετρίας καὶ μουσικῆς, </w:t>
      </w:r>
      <w:r w:rsidRPr="009D33E5">
        <w:rPr>
          <w:rStyle w:val="CharChar1"/>
          <w:rFonts w:ascii="Times New Roman" w:hAnsi="Times New Roman"/>
          <w:i/>
          <w:sz w:val="22"/>
          <w:szCs w:val="22"/>
        </w:rPr>
        <w:lastRenderedPageBreak/>
        <w:t xml:space="preserve">γραμματικῆς τε καὶ ῥητορικῆς καὶ ἀστρονομίας, ὡς συνερίθων φιλοσοφίᾳ, τοῦθ’ ἡμεῖς εἴπωμεν καὶ περὶ αὐτῆς φιλοσοφίας πρὸς </w:t>
      </w:r>
      <w:r w:rsidRPr="009D33E5">
        <w:rPr>
          <w:rStyle w:val="CharChar1"/>
          <w:rFonts w:ascii="Times New Roman" w:hAnsi="Times New Roman"/>
          <w:i/>
          <w:caps/>
          <w:sz w:val="22"/>
          <w:szCs w:val="22"/>
        </w:rPr>
        <w:t>χ</w:t>
      </w:r>
      <w:r w:rsidRPr="009D33E5">
        <w:rPr>
          <w:rStyle w:val="CharChar1"/>
          <w:rFonts w:ascii="Times New Roman" w:hAnsi="Times New Roman"/>
          <w:i/>
          <w:sz w:val="22"/>
          <w:szCs w:val="22"/>
        </w:rPr>
        <w:t xml:space="preserve">ριστιανισμόν </w:t>
      </w:r>
      <w:r w:rsidRPr="009D33E5">
        <w:rPr>
          <w:rFonts w:ascii="Times New Roman" w:hAnsi="Times New Roman"/>
          <w:sz w:val="22"/>
          <w:szCs w:val="22"/>
        </w:rPr>
        <w:t>(15)</w:t>
      </w:r>
      <w:r w:rsidR="00A66C89" w:rsidRPr="00A66C89">
        <w:rPr>
          <w:rStyle w:val="Char2"/>
          <w:rFonts w:ascii="Times New Roman" w:eastAsiaTheme="minorHAnsi" w:hAnsi="Times New Roman"/>
          <w:sz w:val="22"/>
          <w:szCs w:val="22"/>
          <w:vertAlign w:val="superscript"/>
        </w:rPr>
        <w:footnoteReference w:id="377"/>
      </w:r>
      <w:r w:rsidRPr="009D33E5">
        <w:rPr>
          <w:rStyle w:val="CharChar1"/>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58" w:name="_Toc79048019"/>
      <w:bookmarkStart w:id="659" w:name="_Toc95738993"/>
      <w:r w:rsidRPr="009D33E5">
        <w:rPr>
          <w:rFonts w:ascii="Times New Roman" w:hAnsi="Times New Roman" w:cs="Times New Roman"/>
          <w:sz w:val="22"/>
          <w:szCs w:val="22"/>
        </w:rPr>
        <w:t xml:space="preserve">Υποενότητα 2. Καρθαγένη: </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Αφρικανικός </w:t>
      </w:r>
      <w:r w:rsidR="00DC69EE">
        <w:rPr>
          <w:rFonts w:ascii="Times New Roman" w:hAnsi="Times New Roman" w:cs="Times New Roman"/>
          <w:sz w:val="22"/>
          <w:szCs w:val="22"/>
        </w:rPr>
        <w:t>χριστιανισμός</w:t>
      </w:r>
      <w:r w:rsidR="007E21D7">
        <w:rPr>
          <w:rFonts w:ascii="Times New Roman" w:hAnsi="Times New Roman" w:cs="Times New Roman"/>
          <w:sz w:val="22"/>
          <w:szCs w:val="22"/>
        </w:rPr>
        <w:t>»</w:t>
      </w:r>
      <w:r w:rsidRPr="009D33E5">
        <w:rPr>
          <w:rFonts w:ascii="Times New Roman" w:hAnsi="Times New Roman" w:cs="Times New Roman"/>
          <w:sz w:val="22"/>
          <w:szCs w:val="22"/>
        </w:rPr>
        <w:t xml:space="preserve"> - Τερτυλλιανός και Περπέτουα</w:t>
      </w:r>
      <w:bookmarkEnd w:id="658"/>
      <w:bookmarkEnd w:id="659"/>
    </w:p>
    <w:p w:rsidR="00502280" w:rsidRPr="009D33E5" w:rsidRDefault="00BB1FDD" w:rsidP="003F4231">
      <w:pPr>
        <w:pStyle w:val="3"/>
        <w:spacing w:after="0"/>
        <w:rPr>
          <w:rFonts w:ascii="Times New Roman" w:hAnsi="Times New Roman" w:cs="Times New Roman"/>
          <w:sz w:val="22"/>
          <w:szCs w:val="22"/>
        </w:rPr>
      </w:pPr>
      <w:bookmarkStart w:id="660" w:name="_Toc79048020"/>
      <w:bookmarkStart w:id="661" w:name="_Toc95738994"/>
      <w:r w:rsidRPr="009D33E5">
        <w:rPr>
          <w:rFonts w:ascii="Times New Roman" w:hAnsi="Times New Roman" w:cs="Times New Roman"/>
          <w:sz w:val="22"/>
          <w:szCs w:val="22"/>
        </w:rPr>
        <w:t xml:space="preserve">2.1 </w:t>
      </w:r>
      <w:r w:rsidRPr="009D33E5">
        <w:rPr>
          <w:rFonts w:ascii="Times New Roman" w:hAnsi="Times New Roman" w:cs="Times New Roman"/>
          <w:sz w:val="22"/>
          <w:szCs w:val="22"/>
          <w:lang w:val="de-DE"/>
        </w:rPr>
        <w:t>O</w:t>
      </w:r>
      <w:r w:rsidRPr="009D33E5">
        <w:rPr>
          <w:rFonts w:ascii="Times New Roman" w:hAnsi="Times New Roman" w:cs="Times New Roman"/>
          <w:sz w:val="22"/>
          <w:szCs w:val="22"/>
        </w:rPr>
        <w:t xml:space="preserve"> </w:t>
      </w:r>
      <w:r w:rsidR="00DC69EE">
        <w:rPr>
          <w:rFonts w:ascii="Times New Roman" w:hAnsi="Times New Roman" w:cs="Times New Roman"/>
          <w:sz w:val="22"/>
          <w:szCs w:val="22"/>
        </w:rPr>
        <w:t>χριστιανισμός</w:t>
      </w:r>
      <w:r w:rsidRPr="009D33E5">
        <w:rPr>
          <w:rFonts w:ascii="Times New Roman" w:hAnsi="Times New Roman" w:cs="Times New Roman"/>
          <w:sz w:val="22"/>
          <w:szCs w:val="22"/>
        </w:rPr>
        <w:t xml:space="preserve"> στην Αφρική</w:t>
      </w:r>
      <w:bookmarkEnd w:id="660"/>
      <w:bookmarkEnd w:id="661"/>
      <w:r w:rsidRPr="009D33E5">
        <w:rPr>
          <w:rFonts w:ascii="Times New Roman" w:hAnsi="Times New Roman" w:cs="Times New Roman"/>
          <w:sz w:val="22"/>
          <w:szCs w:val="22"/>
        </w:rPr>
        <w:t xml:space="preserve"> </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p w:rsidR="00502280" w:rsidRPr="009D33E5" w:rsidRDefault="00BB1FDD" w:rsidP="00AC426A">
      <w:pPr>
        <w:pStyle w:val="sn0"/>
        <w:shd w:val="clear" w:color="auto" w:fill="FFFFFF"/>
        <w:spacing w:before="0" w:beforeAutospacing="0" w:after="0" w:afterAutospacing="0" w:line="360" w:lineRule="auto"/>
        <w:jc w:val="both"/>
        <w:textAlignment w:val="top"/>
        <w:rPr>
          <w:b/>
          <w:sz w:val="22"/>
          <w:szCs w:val="22"/>
        </w:rPr>
      </w:pPr>
      <w:r w:rsidRPr="009D33E5">
        <w:rPr>
          <w:b/>
          <w:sz w:val="22"/>
          <w:szCs w:val="22"/>
        </w:rPr>
        <w:t>α. Αιθιοπία</w:t>
      </w:r>
    </w:p>
    <w:p w:rsidR="00502280" w:rsidRPr="009D33E5" w:rsidRDefault="00BB1FDD" w:rsidP="00AC426A">
      <w:pPr>
        <w:pStyle w:val="sn0"/>
        <w:shd w:val="clear" w:color="auto" w:fill="FFFFFF"/>
        <w:spacing w:before="0" w:beforeAutospacing="0" w:after="0" w:afterAutospacing="0" w:line="360" w:lineRule="auto"/>
        <w:jc w:val="both"/>
        <w:textAlignment w:val="top"/>
        <w:rPr>
          <w:sz w:val="22"/>
          <w:szCs w:val="22"/>
          <w:lang w:bidi="he-IL"/>
        </w:rPr>
      </w:pPr>
      <w:r w:rsidRPr="009D33E5">
        <w:rPr>
          <w:sz w:val="22"/>
          <w:szCs w:val="22"/>
        </w:rPr>
        <w:t xml:space="preserve">Στο </w:t>
      </w:r>
      <w:r w:rsidRPr="009D33E5">
        <w:rPr>
          <w:i/>
          <w:sz w:val="22"/>
          <w:szCs w:val="22"/>
        </w:rPr>
        <w:t xml:space="preserve">Πράξεις </w:t>
      </w:r>
      <w:r w:rsidRPr="009D33E5">
        <w:rPr>
          <w:sz w:val="22"/>
          <w:szCs w:val="22"/>
        </w:rPr>
        <w:t xml:space="preserve">8 περιγράφεται με ενάργεια από τον Λουκά η πρώτη «μύηση» εθνικού στον </w:t>
      </w:r>
      <w:r w:rsidR="00DC69EE">
        <w:rPr>
          <w:sz w:val="22"/>
          <w:szCs w:val="22"/>
        </w:rPr>
        <w:t>χριστιανισμό</w:t>
      </w:r>
      <w:r w:rsidRPr="009D33E5">
        <w:rPr>
          <w:sz w:val="22"/>
          <w:szCs w:val="22"/>
        </w:rPr>
        <w:t xml:space="preserve">. </w:t>
      </w:r>
      <w:r w:rsidRPr="009D33E5">
        <w:rPr>
          <w:sz w:val="22"/>
          <w:szCs w:val="22"/>
          <w:lang w:bidi="he-IL"/>
        </w:rPr>
        <w:t xml:space="preserve">Συνήθως η περικοπή της μεταστροφής του Αιθίοπα δεν αναγιγνώσκεται σε συνάφεια με την ακριβώς προηγούμενη (περικοπή), όπου πρωταγωνιστής είναι και πάλι ο διάκονος Φίλιππος, ο συνεχιστής του Στεφάνου. Καθώς ο τελευταίος δολοφονείται από τους Ιουδαίους στην Ιερουσαλήμ, το κήρυγμα της ανάστασης εξακτινώνεται, όπως προφήτευσε προγραμματικά ο Αναστάς, (α) προς τους αλλογενείς </w:t>
      </w:r>
      <w:r w:rsidRPr="009D33E5">
        <w:rPr>
          <w:b/>
          <w:i/>
          <w:sz w:val="22"/>
          <w:szCs w:val="22"/>
          <w:lang w:bidi="he-IL"/>
        </w:rPr>
        <w:t xml:space="preserve">Σαμαρίτες </w:t>
      </w:r>
      <w:r w:rsidRPr="009D33E5">
        <w:rPr>
          <w:sz w:val="22"/>
          <w:szCs w:val="22"/>
          <w:lang w:bidi="he-IL"/>
        </w:rPr>
        <w:t>τους οποίους όσο ζούσε Ιησούς ήθελαν να κατακαύσουν οι υιοί της βροντής και (β) προς το</w:t>
      </w:r>
      <w:r w:rsidR="007E21D7">
        <w:rPr>
          <w:sz w:val="22"/>
          <w:szCs w:val="22"/>
          <w:lang w:bidi="he-IL"/>
        </w:rPr>
        <w:t>ν</w:t>
      </w:r>
      <w:r w:rsidRPr="009D33E5">
        <w:rPr>
          <w:sz w:val="22"/>
          <w:szCs w:val="22"/>
          <w:lang w:bidi="he-IL"/>
        </w:rPr>
        <w:t xml:space="preserve"> Νότο της Οικουμένης, στις εσχατιές της γης στους </w:t>
      </w:r>
      <w:r w:rsidRPr="009D33E5">
        <w:rPr>
          <w:i/>
          <w:sz w:val="22"/>
          <w:szCs w:val="22"/>
          <w:lang w:bidi="he-IL"/>
        </w:rPr>
        <w:t>τρωγλοδύτες και ιχθυοφάγους μελαμψούς</w:t>
      </w:r>
      <w:r w:rsidRPr="009D33E5">
        <w:rPr>
          <w:sz w:val="22"/>
          <w:szCs w:val="22"/>
          <w:lang w:bidi="he-IL"/>
        </w:rPr>
        <w:t xml:space="preserve"> Αιθίοπες. Τους τελευταίους εκπροσωπεί ο πολιτικά, οικονομικά κοινωνικά και μορφωτικά </w:t>
      </w:r>
      <w:r w:rsidRPr="009D33E5">
        <w:rPr>
          <w:i/>
          <w:sz w:val="22"/>
          <w:szCs w:val="22"/>
          <w:lang w:bidi="he-IL"/>
        </w:rPr>
        <w:t>δυνατός</w:t>
      </w:r>
      <w:r w:rsidRPr="009D33E5">
        <w:rPr>
          <w:sz w:val="22"/>
          <w:szCs w:val="22"/>
          <w:lang w:bidi="he-IL"/>
        </w:rPr>
        <w:t xml:space="preserve"> ευνούχος. Αυτός, ακολουθώντας τα ίχνη της βασίλισσας του Σαβά (</w:t>
      </w:r>
      <w:r w:rsidR="00A66C89" w:rsidRPr="00A66C89">
        <w:rPr>
          <w:i/>
          <w:sz w:val="22"/>
          <w:szCs w:val="22"/>
          <w:lang w:bidi="he-IL"/>
        </w:rPr>
        <w:t>Γ΄ Βασιλειών</w:t>
      </w:r>
      <w:r w:rsidRPr="009D33E5">
        <w:rPr>
          <w:sz w:val="22"/>
          <w:szCs w:val="22"/>
          <w:lang w:bidi="he-IL"/>
        </w:rPr>
        <w:t xml:space="preserve"> 10), έρχεται στα Ιεροσόλυμα να προσκυνήσει τον Γιαχβέ και επιστρέφει στην πατρίδα, κατευθυνόμενος προς την πολύπαθη μέχρι σήμερα Γάζα, όπου άφησε την τελευταία του πνοή μετά των αλλοφύλων ο Σαμψών. Ουσιαστικά τα τεκταινόμενα του κεφ. 8, που αφορούν στον βορρά του όρους Σιών και στο</w:t>
      </w:r>
      <w:r w:rsidR="007E21D7">
        <w:rPr>
          <w:sz w:val="22"/>
          <w:szCs w:val="22"/>
          <w:lang w:bidi="he-IL"/>
        </w:rPr>
        <w:t>ν</w:t>
      </w:r>
      <w:r w:rsidRPr="009D33E5">
        <w:rPr>
          <w:sz w:val="22"/>
          <w:szCs w:val="22"/>
          <w:lang w:bidi="he-IL"/>
        </w:rPr>
        <w:t xml:space="preserve"> νότο, προδικάζουν αυτά που θα συμβούν στις </w:t>
      </w:r>
      <w:r w:rsidR="00A66C89" w:rsidRPr="00A66C89">
        <w:rPr>
          <w:i/>
          <w:sz w:val="22"/>
          <w:szCs w:val="22"/>
          <w:lang w:bidi="he-IL"/>
        </w:rPr>
        <w:t xml:space="preserve">Πράξεις </w:t>
      </w:r>
      <w:r w:rsidRPr="009D33E5">
        <w:rPr>
          <w:sz w:val="22"/>
          <w:szCs w:val="22"/>
          <w:lang w:bidi="he-IL"/>
        </w:rPr>
        <w:t>προς δυσμάς με πρωταγωνιστή τον Σαύλο, ο οποίος μεταστρέφεται επίσης καθ’ οδόν στο αμέσως επόμενο κεφάλαιο. Στον παρακάτω Πίνακα μπορεί ο αναγνώστης να διαβάσει τις δύο περικοπές (το Κήρυγμα στη Σαμάρεια και τη μεταστροφή του Αιθίοπα σε παράλληλες στήλες)</w:t>
      </w:r>
    </w:p>
    <w:p w:rsidR="00502280" w:rsidRPr="009D33E5" w:rsidRDefault="00502280" w:rsidP="00AC426A">
      <w:pPr>
        <w:pStyle w:val="sn0"/>
        <w:shd w:val="clear" w:color="auto" w:fill="FFFFFF"/>
        <w:spacing w:before="0" w:beforeAutospacing="0" w:after="0" w:afterAutospacing="0" w:line="360" w:lineRule="auto"/>
        <w:jc w:val="both"/>
        <w:textAlignment w:val="top"/>
        <w:rPr>
          <w:sz w:val="22"/>
          <w:szCs w:val="22"/>
        </w:rPr>
      </w:pPr>
    </w:p>
    <w:tbl>
      <w:tblPr>
        <w:tblW w:w="9781" w:type="dxa"/>
        <w:tblInd w:w="108" w:type="dxa"/>
        <w:tblLook w:val="04A0"/>
      </w:tblPr>
      <w:tblGrid>
        <w:gridCol w:w="4736"/>
        <w:gridCol w:w="5045"/>
      </w:tblGrid>
      <w:tr w:rsidR="00502280" w:rsidRPr="009D33E5">
        <w:tc>
          <w:tcPr>
            <w:tcW w:w="9781" w:type="dxa"/>
            <w:gridSpan w:val="2"/>
          </w:tcPr>
          <w:p w:rsidR="00502280" w:rsidRPr="009D33E5" w:rsidRDefault="00502280" w:rsidP="00AC426A">
            <w:pPr>
              <w:rPr>
                <w:rFonts w:ascii="Times New Roman" w:hAnsi="Times New Roman"/>
                <w:sz w:val="22"/>
                <w:szCs w:val="22"/>
                <w:lang w:bidi="he-IL"/>
              </w:rPr>
            </w:pP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 xml:space="preserve">Πρωταγωνιστής (Ιερ)αποστολής: Διάκονος </w:t>
            </w:r>
            <w:r w:rsidRPr="009D33E5">
              <w:rPr>
                <w:rFonts w:ascii="Times New Roman" w:hAnsi="Times New Roman"/>
                <w:b/>
                <w:i/>
                <w:sz w:val="22"/>
                <w:szCs w:val="22"/>
                <w:lang w:bidi="he-IL"/>
              </w:rPr>
              <w:t>Φίλιππος</w:t>
            </w:r>
            <w:r w:rsidR="004345F3" w:rsidRPr="009D33E5">
              <w:t xml:space="preserve"> </w:t>
            </w:r>
            <w:r w:rsidRPr="009D33E5">
              <w:rPr>
                <w:rFonts w:ascii="Times New Roman" w:hAnsi="Times New Roman"/>
                <w:b/>
                <w:sz w:val="22"/>
                <w:szCs w:val="22"/>
                <w:lang w:bidi="he-IL"/>
              </w:rPr>
              <w:t xml:space="preserve"> </w:t>
            </w:r>
            <w:r w:rsidRPr="009D33E5">
              <w:rPr>
                <w:rFonts w:ascii="Times New Roman" w:hAnsi="Times New Roman"/>
                <w:i/>
                <w:sz w:val="22"/>
                <w:szCs w:val="22"/>
                <w:lang w:bidi="he-IL"/>
              </w:rPr>
              <w:t>(ελληνικό όνομα)</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Σαμάρεια </w:t>
            </w:r>
            <w:r w:rsidRPr="009D33E5">
              <w:rPr>
                <w:rFonts w:ascii="Times New Roman" w:hAnsi="Times New Roman"/>
                <w:sz w:val="22"/>
                <w:szCs w:val="22"/>
                <w:lang w:bidi="he-IL"/>
              </w:rPr>
              <w:t>(χώρος βδέλυγμα για τους «ευσεβείς»)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 xml:space="preserve">Φυλή:  </w:t>
            </w:r>
            <w:r w:rsidRPr="009D33E5">
              <w:rPr>
                <w:rFonts w:ascii="Times New Roman" w:hAnsi="Times New Roman"/>
                <w:sz w:val="22"/>
                <w:szCs w:val="22"/>
                <w:lang w:bidi="he-IL"/>
              </w:rPr>
              <w:t>Σημίτες (αν και όχι «γνήσιοι» λόγω επιμιξίας) που αποδέχονται το κήρυγμα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Αιθίοπας </w:t>
            </w:r>
            <w:r w:rsidRPr="009D33E5">
              <w:rPr>
                <w:rFonts w:ascii="Times New Roman" w:hAnsi="Times New Roman"/>
                <w:sz w:val="22"/>
                <w:szCs w:val="22"/>
                <w:lang w:bidi="he-IL"/>
              </w:rPr>
              <w:t xml:space="preserve"> &lt; </w:t>
            </w:r>
            <w:r w:rsidRPr="009D33E5">
              <w:rPr>
                <w:rFonts w:ascii="Times New Roman" w:hAnsi="Times New Roman"/>
                <w:b/>
                <w:i/>
                <w:sz w:val="22"/>
                <w:szCs w:val="22"/>
                <w:lang w:bidi="he-IL"/>
              </w:rPr>
              <w:t>αίθω</w:t>
            </w:r>
            <w:r w:rsidRPr="009D33E5">
              <w:rPr>
                <w:rFonts w:ascii="Times New Roman" w:hAnsi="Times New Roman"/>
                <w:sz w:val="22"/>
                <w:szCs w:val="22"/>
                <w:lang w:bidi="he-IL"/>
              </w:rPr>
              <w:t>, καίω +</w:t>
            </w:r>
            <w:r w:rsidRPr="009D33E5">
              <w:rPr>
                <w:rFonts w:ascii="Times New Roman" w:hAnsi="Times New Roman"/>
                <w:i/>
                <w:sz w:val="22"/>
                <w:szCs w:val="22"/>
                <w:lang w:bidi="he-IL"/>
              </w:rPr>
              <w:t>οψ</w:t>
            </w:r>
            <w:r w:rsidRPr="009D33E5">
              <w:rPr>
                <w:rFonts w:ascii="Times New Roman" w:hAnsi="Times New Roman"/>
                <w:sz w:val="22"/>
                <w:szCs w:val="22"/>
                <w:lang w:bidi="he-IL"/>
              </w:rPr>
              <w:t xml:space="preserve">-όψη </w:t>
            </w:r>
            <w:r w:rsidR="00142AB7">
              <w:rPr>
                <w:rFonts w:ascii="Times New Roman" w:hAnsi="Times New Roman"/>
                <w:sz w:val="22"/>
                <w:szCs w:val="22"/>
                <w:lang w:bidi="he-IL"/>
              </w:rPr>
              <w:t>:</w:t>
            </w:r>
            <w:r w:rsidRPr="009D33E5">
              <w:rPr>
                <w:rFonts w:ascii="Times New Roman" w:hAnsi="Times New Roman"/>
                <w:sz w:val="22"/>
                <w:szCs w:val="22"/>
                <w:lang w:bidi="he-IL"/>
              </w:rPr>
              <w:t xml:space="preserve"> αυτός που έχει καμένο πρόσωπο, όνομα που αποδόθηκε σε όσους Αφρικανούς ζούσαν </w:t>
            </w:r>
            <w:r w:rsidRPr="009D33E5">
              <w:rPr>
                <w:rFonts w:ascii="Times New Roman" w:hAnsi="Times New Roman"/>
                <w:i/>
                <w:sz w:val="22"/>
                <w:szCs w:val="22"/>
                <w:lang w:bidi="he-IL"/>
              </w:rPr>
              <w:t>νότια</w:t>
            </w:r>
            <w:r w:rsidRPr="009D33E5">
              <w:rPr>
                <w:rFonts w:ascii="Times New Roman" w:hAnsi="Times New Roman"/>
                <w:sz w:val="22"/>
                <w:szCs w:val="22"/>
                <w:lang w:bidi="he-IL"/>
              </w:rPr>
              <w:t xml:space="preserve"> του Νείλου – Νουβία (Σουδάν) με πρωτεύουσα τη Μερόη και βασίλισσα την Κανδάκη. Ήδη στον Όμηρο (</w:t>
            </w:r>
            <w:r w:rsidR="00A66C89" w:rsidRPr="00A66C89">
              <w:rPr>
                <w:rFonts w:ascii="Times New Roman" w:hAnsi="Times New Roman"/>
                <w:i/>
                <w:sz w:val="22"/>
                <w:szCs w:val="22"/>
                <w:lang w:bidi="he-IL"/>
              </w:rPr>
              <w:t>Ιλ</w:t>
            </w:r>
            <w:r w:rsidRPr="009D33E5">
              <w:rPr>
                <w:rFonts w:ascii="Times New Roman" w:hAnsi="Times New Roman"/>
                <w:sz w:val="22"/>
                <w:szCs w:val="22"/>
                <w:lang w:bidi="he-IL"/>
              </w:rPr>
              <w:t>. 1.423) εντοπίζονται στις παρυφές / εσχατιές  της γης σε τόπο προσφιλή στους θεούς (κήπος εσπερίδων</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πρβλ. </w:t>
            </w:r>
            <w:r w:rsidR="00A66C89" w:rsidRPr="00A66C89">
              <w:rPr>
                <w:rFonts w:ascii="Times New Roman" w:hAnsi="Times New Roman"/>
                <w:i/>
                <w:sz w:val="22"/>
                <w:szCs w:val="22"/>
                <w:lang w:bidi="he-IL"/>
              </w:rPr>
              <w:t>Γέν</w:t>
            </w:r>
            <w:r w:rsidRPr="009D33E5">
              <w:rPr>
                <w:rFonts w:ascii="Times New Roman" w:hAnsi="Times New Roman"/>
                <w:sz w:val="22"/>
                <w:szCs w:val="22"/>
                <w:lang w:bidi="he-IL"/>
              </w:rPr>
              <w:t xml:space="preserve">. </w:t>
            </w:r>
            <w:r w:rsidRPr="009D33E5">
              <w:rPr>
                <w:rFonts w:ascii="Times New Roman" w:hAnsi="Times New Roman"/>
                <w:sz w:val="22"/>
                <w:szCs w:val="22"/>
                <w:lang w:bidi="he-IL"/>
              </w:rPr>
              <w:lastRenderedPageBreak/>
              <w:t xml:space="preserve">2, 13). Εκεί που ξεκινά και καταλήγει το καθημερινό ταξίδι του Ήλιου για να </w:t>
            </w:r>
            <w:r w:rsidR="007E21D7" w:rsidRPr="009D33E5">
              <w:rPr>
                <w:rFonts w:ascii="Times New Roman" w:hAnsi="Times New Roman"/>
                <w:sz w:val="22"/>
                <w:szCs w:val="22"/>
                <w:lang w:bidi="he-IL"/>
              </w:rPr>
              <w:t>αναπαυ</w:t>
            </w:r>
            <w:r w:rsidR="007E21D7">
              <w:rPr>
                <w:rFonts w:ascii="Times New Roman" w:hAnsi="Times New Roman"/>
                <w:sz w:val="22"/>
                <w:szCs w:val="22"/>
                <w:lang w:bidi="he-IL"/>
              </w:rPr>
              <w:t>τ</w:t>
            </w:r>
            <w:r w:rsidR="007E21D7" w:rsidRPr="009D33E5">
              <w:rPr>
                <w:rFonts w:ascii="Times New Roman" w:hAnsi="Times New Roman"/>
                <w:sz w:val="22"/>
                <w:szCs w:val="22"/>
                <w:lang w:bidi="he-IL"/>
              </w:rPr>
              <w:t>εί</w:t>
            </w:r>
            <w:r w:rsidRPr="009D33E5">
              <w:rPr>
                <w:rFonts w:ascii="Times New Roman" w:hAnsi="Times New Roman"/>
                <w:sz w:val="22"/>
                <w:szCs w:val="22"/>
                <w:lang w:bidi="he-IL"/>
              </w:rPr>
              <w:t>. Θεωρούνταν το Ελ –Ντοράντο της αρχαιότητας.</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Εκπρόσωπος των Χαμιτών πριν το Κήρυγμα απευθυνθεί στους Ιαπετίτες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πρώτοι ξένοι που ασπάζονται 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(Ευσέβιος </w:t>
            </w:r>
            <w:r w:rsidR="00A66C89" w:rsidRPr="00A66C89">
              <w:rPr>
                <w:rFonts w:ascii="Times New Roman" w:hAnsi="Times New Roman"/>
                <w:i/>
                <w:sz w:val="22"/>
                <w:szCs w:val="22"/>
                <w:lang w:bidi="he-IL"/>
              </w:rPr>
              <w:t>ΕΙ</w:t>
            </w:r>
            <w:r w:rsidRPr="009D33E5">
              <w:rPr>
                <w:rFonts w:ascii="Times New Roman" w:hAnsi="Times New Roman"/>
                <w:sz w:val="22"/>
                <w:szCs w:val="22"/>
                <w:lang w:bidi="he-IL"/>
              </w:rPr>
              <w:t xml:space="preserve"> 2.1.13). Κι όμως και στην χριστιανική φιλολογία ως </w:t>
            </w:r>
            <w:r w:rsidRPr="009D33E5">
              <w:rPr>
                <w:rFonts w:ascii="Times New Roman" w:hAnsi="Times New Roman"/>
                <w:i/>
                <w:sz w:val="22"/>
                <w:szCs w:val="22"/>
                <w:lang w:bidi="he-IL"/>
              </w:rPr>
              <w:t>Αιθίοπας</w:t>
            </w:r>
            <w:r w:rsidRPr="009D33E5">
              <w:rPr>
                <w:rFonts w:ascii="Times New Roman" w:hAnsi="Times New Roman"/>
                <w:sz w:val="22"/>
                <w:szCs w:val="22"/>
                <w:lang w:bidi="he-IL"/>
              </w:rPr>
              <w:t xml:space="preserve"> συχνά ονομάζεται ο διάβολος!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 xml:space="preserve">Επώνυμος </w:t>
            </w:r>
            <w:r w:rsidRPr="009D33E5">
              <w:rPr>
                <w:rFonts w:ascii="Times New Roman" w:hAnsi="Times New Roman"/>
                <w:b/>
                <w:sz w:val="22"/>
                <w:szCs w:val="22"/>
                <w:lang w:bidi="he-IL"/>
              </w:rPr>
              <w:t>Σίμων Μάγος</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i/>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i/>
                <w:sz w:val="22"/>
                <w:szCs w:val="22"/>
                <w:lang w:bidi="he-IL"/>
              </w:rPr>
              <w:t>Δύναμη μεγάλη</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 σφετεριζόμενος «επουράνια σφραγίδα»</w:t>
            </w: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Ο Σίμων γοητεύεται από τα σημεία</w:t>
            </w: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i/>
                <w:sz w:val="22"/>
                <w:szCs w:val="22"/>
                <w:lang w:bidi="he-IL"/>
              </w:rPr>
            </w:pPr>
            <w:r w:rsidRPr="009D33E5">
              <w:rPr>
                <w:rFonts w:ascii="Times New Roman" w:hAnsi="Times New Roman"/>
                <w:b/>
                <w:i/>
                <w:sz w:val="22"/>
                <w:szCs w:val="22"/>
                <w:lang w:bidi="he-IL"/>
              </w:rPr>
              <w:t>Ανώνυμος</w:t>
            </w:r>
            <w:r w:rsidRPr="009D33E5">
              <w:rPr>
                <w:rFonts w:ascii="Times New Roman" w:hAnsi="Times New Roman"/>
                <w:b/>
                <w:sz w:val="22"/>
                <w:szCs w:val="22"/>
                <w:lang w:bidi="he-IL"/>
              </w:rPr>
              <w:t xml:space="preserve"> Ευνούχος  </w:t>
            </w:r>
            <w:r w:rsidRPr="009D33E5">
              <w:rPr>
                <w:rFonts w:ascii="Times New Roman" w:hAnsi="Times New Roman"/>
                <w:sz w:val="22"/>
                <w:szCs w:val="22"/>
                <w:lang w:bidi="he-IL"/>
              </w:rPr>
              <w:t xml:space="preserve">(δεν πρωταγωνιστεί </w:t>
            </w:r>
            <w:r w:rsidRPr="009D33E5">
              <w:rPr>
                <w:rFonts w:ascii="Times New Roman" w:hAnsi="Times New Roman"/>
                <w:b/>
                <w:sz w:val="22"/>
                <w:szCs w:val="22"/>
                <w:lang w:bidi="he-IL"/>
              </w:rPr>
              <w:t>η ίδια η βασίλισσα Κανδάκη,</w:t>
            </w:r>
            <w:r w:rsidRPr="009D33E5">
              <w:rPr>
                <w:rFonts w:ascii="Times New Roman" w:hAnsi="Times New Roman"/>
                <w:sz w:val="22"/>
                <w:szCs w:val="22"/>
                <w:lang w:bidi="he-IL"/>
              </w:rPr>
              <w:t xml:space="preserve"> όπως αντιστρόφως συνέβη με τη βασίλισσα Σαβά)</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 xml:space="preserve">Δυνατός </w:t>
            </w:r>
            <w:r w:rsidRPr="009D33E5">
              <w:rPr>
                <w:rFonts w:ascii="Times New Roman" w:hAnsi="Times New Roman"/>
                <w:sz w:val="22"/>
                <w:szCs w:val="22"/>
                <w:lang w:bidi="he-IL"/>
              </w:rPr>
              <w:t xml:space="preserve">πολιτικά και οικονομικά με παιδεία, αφού διαβάζει μεγαλόφωνα «εβραϊκό» κείμενο </w:t>
            </w:r>
            <w:r w:rsidRPr="009D33E5">
              <w:rPr>
                <w:rFonts w:ascii="Times New Roman" w:hAnsi="Times New Roman"/>
                <w:i/>
                <w:sz w:val="22"/>
                <w:szCs w:val="22"/>
                <w:lang w:bidi="he-IL"/>
              </w:rPr>
              <w:t>ελληνιστί</w:t>
            </w:r>
            <w:r w:rsidRPr="009D33E5">
              <w:rPr>
                <w:rFonts w:ascii="Times New Roman" w:hAnsi="Times New Roman"/>
                <w:sz w:val="22"/>
                <w:szCs w:val="22"/>
                <w:lang w:bidi="he-IL"/>
              </w:rPr>
              <w:t>.</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ανώνυμος εκπρόσωπος του περιθωριακού λαού σε περιοχή έρημο και όχι σε πόλη (π.χ. Εμμαοί) ταξιδεύει χιλιόμετρα και διαβάζει. Τον συνδράμει </w:t>
            </w:r>
            <w:r w:rsidRPr="009D33E5">
              <w:rPr>
                <w:rFonts w:ascii="Times New Roman" w:hAnsi="Times New Roman"/>
                <w:b/>
                <w:sz w:val="22"/>
                <w:szCs w:val="22"/>
                <w:lang w:bidi="he-IL"/>
              </w:rPr>
              <w:t>η Δύναμις εξ ύψους</w:t>
            </w:r>
            <w:r w:rsidRPr="009D33E5">
              <w:rPr>
                <w:rFonts w:ascii="Times New Roman" w:hAnsi="Times New Roman"/>
                <w:sz w:val="22"/>
                <w:szCs w:val="22"/>
                <w:lang w:bidi="he-IL"/>
              </w:rPr>
              <w:t xml:space="preserve">. Δεν θεωρεί κανένα «θαύμα».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Πρωτοβουλία διακόνου Φιλίππου μετά το </w:t>
            </w:r>
            <w:r w:rsidR="007E21D7" w:rsidRPr="009D33E5">
              <w:rPr>
                <w:rFonts w:ascii="Times New Roman" w:hAnsi="Times New Roman"/>
                <w:sz w:val="22"/>
                <w:szCs w:val="22"/>
                <w:lang w:bidi="he-IL"/>
              </w:rPr>
              <w:t>λ</w:t>
            </w:r>
            <w:r w:rsidR="007E21D7">
              <w:rPr>
                <w:rFonts w:ascii="Times New Roman" w:hAnsi="Times New Roman"/>
                <w:sz w:val="22"/>
                <w:szCs w:val="22"/>
                <w:lang w:bidi="he-IL"/>
              </w:rPr>
              <w:t>ι</w:t>
            </w:r>
            <w:r w:rsidR="007E21D7" w:rsidRPr="009D33E5">
              <w:rPr>
                <w:rFonts w:ascii="Times New Roman" w:hAnsi="Times New Roman"/>
                <w:sz w:val="22"/>
                <w:szCs w:val="22"/>
                <w:lang w:bidi="he-IL"/>
              </w:rPr>
              <w:t xml:space="preserve">ντσάρισμα </w:t>
            </w:r>
            <w:r w:rsidRPr="009D33E5">
              <w:rPr>
                <w:rFonts w:ascii="Times New Roman" w:hAnsi="Times New Roman"/>
                <w:sz w:val="22"/>
                <w:szCs w:val="22"/>
                <w:lang w:bidi="he-IL"/>
              </w:rPr>
              <w:t xml:space="preserve">του Στεφάνου στην Αγία Πόλη σε μια περιοχή (τη Σαμάρεια) με θετική εικόνα στο </w:t>
            </w:r>
            <w:r w:rsidRPr="009D33E5">
              <w:rPr>
                <w:rFonts w:ascii="Times New Roman" w:hAnsi="Times New Roman"/>
                <w:i/>
                <w:sz w:val="22"/>
                <w:szCs w:val="22"/>
                <w:lang w:bidi="he-IL"/>
              </w:rPr>
              <w:t>Κατά Λουκάν</w:t>
            </w:r>
            <w:r w:rsidRPr="009D33E5">
              <w:rPr>
                <w:rFonts w:ascii="Times New Roman" w:hAnsi="Times New Roman"/>
                <w:sz w:val="22"/>
                <w:szCs w:val="22"/>
                <w:lang w:bidi="he-IL"/>
              </w:rPr>
              <w:t xml:space="preserve">, οι οποίοι όμως από </w:t>
            </w:r>
            <w:r w:rsidRPr="009D33E5">
              <w:rPr>
                <w:rFonts w:ascii="Times New Roman" w:hAnsi="Times New Roman"/>
                <w:i/>
                <w:sz w:val="22"/>
                <w:szCs w:val="22"/>
                <w:lang w:bidi="he-IL"/>
              </w:rPr>
              <w:t>τους ευσεβείς Ιουδαίους θεωρούνταν  αλλογενείς.</w:t>
            </w:r>
            <w:r w:rsidRPr="009D33E5">
              <w:rPr>
                <w:rFonts w:ascii="Times New Roman" w:hAnsi="Times New Roman"/>
                <w:b/>
                <w:sz w:val="22"/>
                <w:szCs w:val="22"/>
                <w:lang w:bidi="he-IL"/>
              </w:rPr>
              <w:t xml:space="preserve">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i/>
                <w:sz w:val="22"/>
                <w:szCs w:val="22"/>
                <w:lang w:bidi="he-IL"/>
              </w:rPr>
            </w:pPr>
            <w:r w:rsidRPr="009D33E5">
              <w:rPr>
                <w:rFonts w:ascii="Times New Roman" w:hAnsi="Times New Roman"/>
                <w:b/>
                <w:i/>
                <w:sz w:val="22"/>
                <w:szCs w:val="22"/>
                <w:lang w:bidi="he-IL"/>
              </w:rPr>
              <w:t>κατελθών</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Δυναμική Παρέμβαση του Κυρίου για τον ευαγγελισμό</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Αποκάλυψη </w:t>
            </w:r>
            <w:r w:rsidRPr="009D33E5">
              <w:rPr>
                <w:rFonts w:ascii="Times New Roman" w:hAnsi="Times New Roman"/>
                <w:b/>
                <w:sz w:val="22"/>
                <w:szCs w:val="22"/>
                <w:lang w:bidi="he-IL"/>
              </w:rPr>
              <w:t>μέσω αγγέλου/πνεύματος Κυρίου,</w:t>
            </w:r>
            <w:r w:rsidRPr="009D33E5">
              <w:rPr>
                <w:rFonts w:ascii="Times New Roman" w:hAnsi="Times New Roman"/>
                <w:sz w:val="22"/>
                <w:szCs w:val="22"/>
                <w:lang w:bidi="he-IL"/>
              </w:rPr>
              <w:t xml:space="preserve"> ενώ κατόπιν το ίδιο το Πνεύμα </w:t>
            </w:r>
            <w:r w:rsidRPr="009D33E5">
              <w:rPr>
                <w:rFonts w:ascii="Times New Roman" w:hAnsi="Times New Roman"/>
                <w:b/>
                <w:i/>
                <w:sz w:val="22"/>
                <w:szCs w:val="22"/>
                <w:lang w:bidi="he-IL"/>
              </w:rPr>
              <w:t xml:space="preserve">ομιλεί </w:t>
            </w:r>
            <w:r w:rsidRPr="009D33E5">
              <w:rPr>
                <w:rFonts w:ascii="Times New Roman" w:hAnsi="Times New Roman"/>
                <w:sz w:val="22"/>
                <w:szCs w:val="22"/>
                <w:lang w:bidi="he-IL"/>
              </w:rPr>
              <w:t xml:space="preserve">και τέλος </w:t>
            </w:r>
            <w:r w:rsidRPr="009D33E5">
              <w:rPr>
                <w:rFonts w:ascii="Times New Roman" w:hAnsi="Times New Roman"/>
                <w:b/>
                <w:i/>
                <w:sz w:val="22"/>
                <w:szCs w:val="22"/>
                <w:lang w:bidi="he-IL"/>
              </w:rPr>
              <w:t>αρπάζει</w:t>
            </w:r>
            <w:r w:rsidRPr="009D33E5">
              <w:rPr>
                <w:rFonts w:ascii="Times New Roman" w:hAnsi="Times New Roman"/>
                <w:sz w:val="22"/>
                <w:szCs w:val="22"/>
                <w:lang w:bidi="he-IL"/>
              </w:rPr>
              <w:t xml:space="preserve"> τον Φίλιππο τη στιγμή κατά την οποία ο ακροατής αναμένει </w:t>
            </w:r>
            <w:r w:rsidRPr="009D33E5">
              <w:rPr>
                <w:rFonts w:ascii="Times New Roman" w:hAnsi="Times New Roman"/>
                <w:b/>
                <w:i/>
                <w:sz w:val="22"/>
                <w:szCs w:val="22"/>
                <w:lang w:bidi="he-IL"/>
              </w:rPr>
              <w:t>το Πνεύμα</w:t>
            </w:r>
            <w:r w:rsidRPr="009D33E5">
              <w:rPr>
                <w:rFonts w:ascii="Times New Roman" w:hAnsi="Times New Roman"/>
                <w:sz w:val="22"/>
                <w:szCs w:val="22"/>
                <w:lang w:bidi="he-IL"/>
              </w:rPr>
              <w:t xml:space="preserve"> να κατακλύσει τον βαπτισθέντα (πρβλ. την </w:t>
            </w:r>
            <w:r w:rsidRPr="009D33E5">
              <w:rPr>
                <w:rFonts w:ascii="Times New Roman" w:hAnsi="Times New Roman"/>
                <w:b/>
                <w:sz w:val="22"/>
                <w:szCs w:val="22"/>
                <w:lang w:bidi="he-IL"/>
              </w:rPr>
              <w:t>τροφοδοσία</w:t>
            </w:r>
            <w:r w:rsidRPr="009D33E5">
              <w:rPr>
                <w:rFonts w:ascii="Times New Roman" w:hAnsi="Times New Roman"/>
                <w:sz w:val="22"/>
                <w:szCs w:val="22"/>
                <w:lang w:bidi="he-IL"/>
              </w:rPr>
              <w:t xml:space="preserve"> του Δανιήλ λάκκο λεόντων)</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lastRenderedPageBreak/>
              <w:t xml:space="preserve">Εντολή: </w:t>
            </w:r>
            <w:r w:rsidRPr="009D33E5">
              <w:rPr>
                <w:rFonts w:ascii="Times New Roman" w:hAnsi="Times New Roman"/>
                <w:b/>
                <w:i/>
                <w:sz w:val="22"/>
                <w:szCs w:val="22"/>
                <w:lang w:bidi="he-IL"/>
              </w:rPr>
              <w:t xml:space="preserve">ἀνάστηθι </w:t>
            </w:r>
            <w:r w:rsidRPr="009D33E5">
              <w:rPr>
                <w:rFonts w:ascii="Times New Roman" w:hAnsi="Times New Roman"/>
                <w:sz w:val="22"/>
                <w:szCs w:val="22"/>
                <w:lang w:bidi="he-IL"/>
              </w:rPr>
              <w:t xml:space="preserve">(2Χ [!]) καὶ πορεύου ἐπὶ τὴν ὁδόν τὴν </w:t>
            </w:r>
            <w:r w:rsidRPr="009D33E5">
              <w:rPr>
                <w:rFonts w:ascii="Times New Roman" w:hAnsi="Times New Roman"/>
                <w:b/>
                <w:i/>
                <w:sz w:val="22"/>
                <w:szCs w:val="22"/>
                <w:lang w:bidi="he-IL"/>
              </w:rPr>
              <w:t>καταβαίνουσαν</w:t>
            </w:r>
            <w:r w:rsidRPr="009D33E5">
              <w:rPr>
                <w:rFonts w:ascii="Times New Roman" w:hAnsi="Times New Roman"/>
                <w:sz w:val="22"/>
                <w:szCs w:val="22"/>
                <w:lang w:bidi="he-IL"/>
              </w:rPr>
              <w:t xml:space="preserve"> (πρβλ. την αφήγηση προς </w:t>
            </w:r>
            <w:r w:rsidRPr="009D33E5">
              <w:rPr>
                <w:rFonts w:ascii="Times New Roman" w:hAnsi="Times New Roman"/>
                <w:b/>
                <w:i/>
                <w:sz w:val="22"/>
                <w:szCs w:val="22"/>
                <w:lang w:bidi="he-IL"/>
              </w:rPr>
              <w:t>Εμμαοί</w:t>
            </w:r>
            <w:r w:rsidRPr="009D33E5">
              <w:rPr>
                <w:rFonts w:ascii="Times New Roman" w:hAnsi="Times New Roman"/>
                <w:sz w:val="22"/>
                <w:szCs w:val="22"/>
                <w:lang w:bidi="he-IL"/>
              </w:rPr>
              <w:t xml:space="preserve"> [Λκ. 24, 13], όπου το αποκορύφωμα είναι η κλάση του άρτου, ενώ εδώ το βάπτισμα)</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i/>
                <w:sz w:val="22"/>
                <w:szCs w:val="22"/>
                <w:lang w:bidi="he-IL"/>
              </w:rPr>
              <w:t>Κολλήθ*</w:t>
            </w:r>
            <w:r w:rsidRPr="009D33E5">
              <w:rPr>
                <w:rFonts w:ascii="Times New Roman" w:hAnsi="Times New Roman"/>
                <w:sz w:val="22"/>
                <w:szCs w:val="22"/>
                <w:lang w:bidi="he-IL"/>
              </w:rPr>
              <w:t xml:space="preserve"> συνήθως αναφέρεται για </w:t>
            </w:r>
            <w:r w:rsidRPr="009D33E5">
              <w:rPr>
                <w:rFonts w:ascii="Times New Roman" w:hAnsi="Times New Roman"/>
                <w:b/>
                <w:i/>
                <w:sz w:val="22"/>
                <w:szCs w:val="22"/>
                <w:lang w:bidi="he-IL"/>
              </w:rPr>
              <w:t>κοινωνία</w:t>
            </w:r>
            <w:r w:rsidRPr="009D33E5">
              <w:rPr>
                <w:rFonts w:ascii="Times New Roman" w:hAnsi="Times New Roman"/>
                <w:sz w:val="22"/>
                <w:szCs w:val="22"/>
                <w:lang w:bidi="he-IL"/>
              </w:rPr>
              <w:t xml:space="preserve"> άλλων με τους αποστόλους ώστε να </w:t>
            </w:r>
            <w:r w:rsidR="007E21D7" w:rsidRPr="009D33E5">
              <w:rPr>
                <w:rFonts w:ascii="Times New Roman" w:hAnsi="Times New Roman"/>
                <w:sz w:val="22"/>
                <w:szCs w:val="22"/>
                <w:lang w:bidi="he-IL"/>
              </w:rPr>
              <w:t>διδαχ</w:t>
            </w:r>
            <w:r w:rsidR="007E21D7">
              <w:rPr>
                <w:rFonts w:ascii="Times New Roman" w:hAnsi="Times New Roman"/>
                <w:sz w:val="22"/>
                <w:szCs w:val="22"/>
                <w:lang w:bidi="he-IL"/>
              </w:rPr>
              <w:t>τ</w:t>
            </w:r>
            <w:r w:rsidR="007E21D7" w:rsidRPr="009D33E5">
              <w:rPr>
                <w:rFonts w:ascii="Times New Roman" w:hAnsi="Times New Roman"/>
                <w:sz w:val="22"/>
                <w:szCs w:val="22"/>
                <w:lang w:bidi="he-IL"/>
              </w:rPr>
              <w:t xml:space="preserve">ούν </w:t>
            </w:r>
            <w:r w:rsidRPr="009D33E5">
              <w:rPr>
                <w:rFonts w:ascii="Times New Roman" w:hAnsi="Times New Roman"/>
                <w:sz w:val="22"/>
                <w:szCs w:val="22"/>
                <w:lang w:bidi="he-IL"/>
              </w:rPr>
              <w:t>από εκείνους (εδώ συμβαίνει το αντίστροφο).</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δεν έχει ενστάσεις αλλά </w:t>
            </w:r>
            <w:r w:rsidRPr="009D33E5">
              <w:rPr>
                <w:rFonts w:ascii="Times New Roman" w:hAnsi="Times New Roman"/>
                <w:b/>
                <w:i/>
                <w:sz w:val="22"/>
                <w:szCs w:val="22"/>
                <w:lang w:bidi="he-IL"/>
              </w:rPr>
              <w:t>προσ</w:t>
            </w:r>
            <w:r w:rsidRPr="009D33E5">
              <w:rPr>
                <w:rFonts w:ascii="Times New Roman" w:hAnsi="Times New Roman"/>
                <w:sz w:val="22"/>
                <w:szCs w:val="22"/>
                <w:lang w:bidi="he-IL"/>
              </w:rPr>
              <w:t xml:space="preserve">δράμει (πρβλ. </w:t>
            </w:r>
            <w:r w:rsidRPr="009D33E5">
              <w:rPr>
                <w:rFonts w:ascii="Times New Roman" w:hAnsi="Times New Roman"/>
                <w:b/>
                <w:i/>
                <w:sz w:val="22"/>
                <w:szCs w:val="22"/>
                <w:lang w:bidi="he-IL"/>
              </w:rPr>
              <w:t>πρόσ</w:t>
            </w:r>
            <w:r w:rsidRPr="009D33E5">
              <w:rPr>
                <w:rFonts w:ascii="Times New Roman" w:hAnsi="Times New Roman"/>
                <w:sz w:val="22"/>
                <w:szCs w:val="22"/>
                <w:lang w:bidi="he-IL"/>
              </w:rPr>
              <w:t>ελθε)</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Καμιά σχέση με τα Ιεροσόλυμα</w:t>
            </w: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κατευθύνεται από τα Ιεροσόλυμα, όπου απαγορευόταν με ποινή θανάτου η πρόσβαση στο Ιερό (</w:t>
            </w:r>
            <w:r w:rsidR="00A66C89" w:rsidRPr="00A66C89">
              <w:rPr>
                <w:rFonts w:ascii="Times New Roman" w:hAnsi="Times New Roman"/>
                <w:i/>
                <w:sz w:val="22"/>
                <w:szCs w:val="22"/>
                <w:lang w:bidi="he-IL"/>
              </w:rPr>
              <w:t>Λευ</w:t>
            </w:r>
            <w:r w:rsidRPr="009D33E5">
              <w:rPr>
                <w:rFonts w:ascii="Times New Roman" w:hAnsi="Times New Roman"/>
                <w:sz w:val="22"/>
                <w:szCs w:val="22"/>
                <w:lang w:bidi="he-IL"/>
              </w:rPr>
              <w:t xml:space="preserve">. 21, 17-23), προς την πολύπαθη λωρίδα της Γάζας (όπου ο απέθανε ο </w:t>
            </w:r>
            <w:r w:rsidRPr="009D33E5">
              <w:rPr>
                <w:rFonts w:ascii="Times New Roman" w:hAnsi="Times New Roman"/>
                <w:b/>
                <w:sz w:val="22"/>
                <w:szCs w:val="22"/>
                <w:lang w:bidi="he-IL"/>
              </w:rPr>
              <w:t>Σαμψών μετά των αλλοφύλων</w:t>
            </w:r>
            <w:r w:rsidRPr="009D33E5">
              <w:rPr>
                <w:rFonts w:ascii="Times New Roman" w:hAnsi="Times New Roman"/>
                <w:sz w:val="22"/>
                <w:szCs w:val="22"/>
                <w:lang w:bidi="he-IL"/>
              </w:rPr>
              <w:t xml:space="preserve">). </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502280" w:rsidP="00AC426A">
            <w:pPr>
              <w:rPr>
                <w:rFonts w:ascii="Times New Roman" w:hAnsi="Times New Roman"/>
                <w:b/>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Πόλη-όχλοι-πολλοί</w:t>
            </w:r>
            <w:r w:rsidRPr="009D33E5">
              <w:rPr>
                <w:rFonts w:ascii="Times New Roman" w:hAnsi="Times New Roman"/>
                <w:sz w:val="22"/>
                <w:szCs w:val="22"/>
                <w:lang w:bidi="he-IL"/>
              </w:rPr>
              <w:t xml:space="preserve"> (2Χ)- </w:t>
            </w:r>
            <w:r w:rsidRPr="009D33E5">
              <w:rPr>
                <w:rFonts w:ascii="Times New Roman" w:hAnsi="Times New Roman"/>
                <w:b/>
                <w:i/>
                <w:sz w:val="22"/>
                <w:szCs w:val="22"/>
                <w:lang w:bidi="he-IL"/>
              </w:rPr>
              <w:t>πολλή</w:t>
            </w:r>
            <w:r w:rsidRPr="009D33E5">
              <w:rPr>
                <w:rFonts w:ascii="Times New Roman" w:hAnsi="Times New Roman"/>
                <w:sz w:val="22"/>
                <w:szCs w:val="22"/>
                <w:lang w:bidi="he-IL"/>
              </w:rPr>
              <w:t xml:space="preserve"> χαρά ἐν τῇ </w:t>
            </w:r>
            <w:r w:rsidRPr="009D33E5">
              <w:rPr>
                <w:rFonts w:ascii="Times New Roman" w:hAnsi="Times New Roman"/>
                <w:i/>
                <w:sz w:val="22"/>
                <w:szCs w:val="22"/>
                <w:lang w:bidi="he-IL"/>
              </w:rPr>
              <w:t xml:space="preserve">πόλει </w:t>
            </w:r>
            <w:r w:rsidRPr="009D33E5">
              <w:rPr>
                <w:rFonts w:ascii="Times New Roman" w:hAnsi="Times New Roman"/>
                <w:sz w:val="22"/>
                <w:szCs w:val="22"/>
                <w:lang w:bidi="he-IL"/>
              </w:rPr>
              <w:t>(παρήχηση)</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Έρημος οδός</w:t>
            </w:r>
            <w:r w:rsidRPr="009D33E5">
              <w:rPr>
                <w:rFonts w:ascii="Times New Roman" w:hAnsi="Times New Roman"/>
                <w:sz w:val="22"/>
                <w:szCs w:val="22"/>
                <w:lang w:bidi="he-IL"/>
              </w:rPr>
              <w:t xml:space="preserve"> και ένα πλάσμα-</w:t>
            </w:r>
            <w:r w:rsidRPr="009D33E5">
              <w:rPr>
                <w:rFonts w:ascii="Times New Roman" w:hAnsi="Times New Roman"/>
                <w:i/>
                <w:sz w:val="22"/>
                <w:szCs w:val="22"/>
                <w:lang w:bidi="he-IL"/>
              </w:rPr>
              <w:t>ευνούχο</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 xml:space="preserve">έρημο (άγονο), </w:t>
            </w:r>
            <w:r w:rsidRPr="009D33E5">
              <w:rPr>
                <w:rFonts w:ascii="Times New Roman" w:hAnsi="Times New Roman"/>
                <w:sz w:val="22"/>
                <w:szCs w:val="22"/>
                <w:lang w:bidi="he-IL"/>
              </w:rPr>
              <w:t>που δεν θεωρούνταν στον αρχαίο κόσμο</w:t>
            </w:r>
            <w:r w:rsidRPr="009D33E5">
              <w:rPr>
                <w:rFonts w:ascii="Times New Roman" w:hAnsi="Times New Roman"/>
                <w:b/>
                <w:sz w:val="22"/>
                <w:szCs w:val="22"/>
                <w:lang w:bidi="he-IL"/>
              </w:rPr>
              <w:t xml:space="preserve"> ούτε αρσενικό ούτε θηλυκό.</w:t>
            </w:r>
            <w:r w:rsidRPr="009D33E5">
              <w:rPr>
                <w:rFonts w:ascii="Times New Roman" w:hAnsi="Times New Roman"/>
                <w:sz w:val="22"/>
                <w:szCs w:val="22"/>
                <w:lang w:bidi="he-IL"/>
              </w:rPr>
              <w:t xml:space="preserve"> Πάνω σε άρμα που έχει αρνητικό συμβολισμό στην Α.Γ.</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Φ., για να κηρυχθεί πίστη, η οποία στις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ονομάζεται </w:t>
            </w:r>
            <w:r w:rsidRPr="009D33E5">
              <w:rPr>
                <w:rFonts w:ascii="Times New Roman" w:hAnsi="Times New Roman"/>
                <w:b/>
                <w:sz w:val="22"/>
                <w:szCs w:val="22"/>
                <w:lang w:bidi="he-IL"/>
              </w:rPr>
              <w:t>η οδός,</w:t>
            </w:r>
            <w:r w:rsidRPr="009D33E5">
              <w:rPr>
                <w:rFonts w:ascii="Times New Roman" w:hAnsi="Times New Roman"/>
                <w:sz w:val="22"/>
                <w:szCs w:val="22"/>
                <w:lang w:bidi="he-IL"/>
              </w:rPr>
              <w:t xml:space="preserve"> λειτουργεί, ανεβαίνοντας στο άρμα, ως </w:t>
            </w:r>
            <w:r w:rsidRPr="009D33E5">
              <w:rPr>
                <w:rFonts w:ascii="Times New Roman" w:hAnsi="Times New Roman"/>
                <w:b/>
                <w:i/>
                <w:sz w:val="22"/>
                <w:szCs w:val="22"/>
                <w:lang w:bidi="he-IL"/>
              </w:rPr>
              <w:t>οδηγός</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προς τη γνώση</w:t>
            </w:r>
            <w:r w:rsidRPr="009D33E5">
              <w:rPr>
                <w:rFonts w:ascii="Times New Roman" w:hAnsi="Times New Roman"/>
                <w:sz w:val="22"/>
                <w:szCs w:val="22"/>
                <w:lang w:bidi="he-IL"/>
              </w:rPr>
              <w:t xml:space="preserve"> και ουσιαστικά </w:t>
            </w:r>
            <w:r w:rsidRPr="009D33E5">
              <w:rPr>
                <w:rFonts w:ascii="Times New Roman" w:hAnsi="Times New Roman"/>
                <w:b/>
                <w:sz w:val="22"/>
                <w:szCs w:val="22"/>
                <w:lang w:bidi="he-IL"/>
              </w:rPr>
              <w:t>προς τα άνω</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όπου καταλήγει ο τελευταίος στίχος της προφητείας.</w:t>
            </w:r>
          </w:p>
          <w:p w:rsidR="00502280" w:rsidRPr="009D33E5" w:rsidRDefault="00502280" w:rsidP="00AC426A">
            <w:pPr>
              <w:rPr>
                <w:rFonts w:ascii="Times New Roman" w:hAnsi="Times New Roman"/>
                <w:sz w:val="22"/>
                <w:szCs w:val="22"/>
                <w:lang w:bidi="he-IL"/>
              </w:rPr>
            </w:pP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Ακούνε και </w:t>
            </w:r>
            <w:r w:rsidRPr="009D33E5">
              <w:rPr>
                <w:rFonts w:ascii="Times New Roman" w:hAnsi="Times New Roman"/>
                <w:b/>
                <w:sz w:val="22"/>
                <w:szCs w:val="22"/>
                <w:lang w:bidi="he-IL"/>
              </w:rPr>
              <w:t>κυρίως βλέπουν σημεία</w:t>
            </w:r>
            <w:r w:rsidRPr="009D33E5">
              <w:rPr>
                <w:rFonts w:ascii="Times New Roman" w:hAnsi="Times New Roman"/>
                <w:sz w:val="22"/>
                <w:szCs w:val="22"/>
                <w:lang w:bidi="he-IL"/>
              </w:rPr>
              <w:t xml:space="preserve">  και </w:t>
            </w:r>
            <w:r w:rsidRPr="009D33E5">
              <w:rPr>
                <w:rFonts w:ascii="Times New Roman" w:hAnsi="Times New Roman"/>
                <w:b/>
                <w:sz w:val="22"/>
                <w:szCs w:val="22"/>
                <w:lang w:bidi="he-IL"/>
              </w:rPr>
              <w:t xml:space="preserve">δη </w:t>
            </w:r>
            <w:r w:rsidRPr="009D33E5">
              <w:rPr>
                <w:rFonts w:ascii="Times New Roman" w:hAnsi="Times New Roman"/>
                <w:b/>
                <w:sz w:val="22"/>
                <w:szCs w:val="22"/>
                <w:lang w:bidi="he-IL"/>
              </w:rPr>
              <w:lastRenderedPageBreak/>
              <w:t xml:space="preserve">εξορκισμούς δαιμόνων. </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Μάλιστα τα πνεύματα βοούν μεγάλη φωνή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Αιθίοπας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δεν χρειάζεται να δει «θαύματα» </w:t>
            </w:r>
            <w:r w:rsidRPr="009D33E5">
              <w:rPr>
                <w:rFonts w:ascii="Times New Roman" w:hAnsi="Times New Roman"/>
                <w:sz w:val="22"/>
                <w:szCs w:val="22"/>
                <w:lang w:bidi="he-IL"/>
              </w:rPr>
              <w:lastRenderedPageBreak/>
              <w:t xml:space="preserve">παρά μόνον ακούει τον Φίλιππο, αφού πρώτα </w:t>
            </w:r>
            <w:r w:rsidRPr="009D33E5">
              <w:rPr>
                <w:rFonts w:ascii="Times New Roman" w:hAnsi="Times New Roman"/>
                <w:b/>
                <w:i/>
                <w:sz w:val="22"/>
                <w:szCs w:val="22"/>
                <w:lang w:bidi="he-IL"/>
              </w:rPr>
              <w:t xml:space="preserve">ακούσει </w:t>
            </w:r>
            <w:r w:rsidRPr="009D33E5">
              <w:rPr>
                <w:rFonts w:ascii="Times New Roman" w:hAnsi="Times New Roman"/>
                <w:sz w:val="22"/>
                <w:szCs w:val="22"/>
                <w:lang w:bidi="he-IL"/>
              </w:rPr>
              <w:t>ο διάκονος τον Α</w:t>
            </w:r>
            <w:r w:rsidR="007E21D7">
              <w:rPr>
                <w:rFonts w:ascii="Times New Roman" w:hAnsi="Times New Roman"/>
                <w:sz w:val="22"/>
                <w:szCs w:val="22"/>
                <w:lang w:bidi="he-IL"/>
              </w:rPr>
              <w:t>ι</w:t>
            </w:r>
            <w:r w:rsidRPr="009D33E5">
              <w:rPr>
                <w:rFonts w:ascii="Times New Roman" w:hAnsi="Times New Roman"/>
                <w:sz w:val="22"/>
                <w:szCs w:val="22"/>
                <w:lang w:bidi="he-IL"/>
              </w:rPr>
              <w:t xml:space="preserve">. να αναγιγνώσκει και μάλιστα τον Ησαΐα, που είναι γνωστός ήδη από τη Συναγωγή της Ναζαρέτ και την προγραμματική Ομιλία του Κυρίου.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i/>
                <w:sz w:val="22"/>
                <w:szCs w:val="22"/>
                <w:lang w:bidi="he-IL"/>
              </w:rPr>
              <w:t xml:space="preserve">Ησυχία </w:t>
            </w:r>
            <w:r w:rsidRPr="009D33E5">
              <w:rPr>
                <w:rFonts w:ascii="Times New Roman" w:hAnsi="Times New Roman"/>
                <w:sz w:val="22"/>
                <w:szCs w:val="22"/>
                <w:lang w:bidi="he-IL"/>
              </w:rPr>
              <w:t xml:space="preserve">(πρβλ. </w:t>
            </w:r>
            <w:r w:rsidRPr="009D33E5">
              <w:rPr>
                <w:rFonts w:ascii="Times New Roman" w:hAnsi="Times New Roman"/>
                <w:i/>
                <w:sz w:val="22"/>
                <w:szCs w:val="22"/>
                <w:lang w:bidi="he-IL"/>
              </w:rPr>
              <w:t>ουκ ανοίγει το στόμα αυτού</w:t>
            </w:r>
            <w:r w:rsidRPr="009D33E5">
              <w:rPr>
                <w:rFonts w:ascii="Times New Roman" w:hAnsi="Times New Roman"/>
                <w:sz w:val="22"/>
                <w:szCs w:val="22"/>
                <w:lang w:bidi="he-IL"/>
              </w:rPr>
              <w:t>)</w:t>
            </w:r>
          </w:p>
        </w:tc>
      </w:tr>
      <w:tr w:rsidR="00502280" w:rsidRPr="009D33E5">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sz w:val="22"/>
                <w:szCs w:val="22"/>
                <w:lang w:bidi="he-IL"/>
              </w:rPr>
            </w:pPr>
            <w:r w:rsidRPr="009D33E5">
              <w:rPr>
                <w:rFonts w:ascii="Times New Roman" w:hAnsi="Times New Roman"/>
                <w:b/>
                <w:sz w:val="22"/>
                <w:szCs w:val="22"/>
                <w:lang w:bidi="he-IL"/>
              </w:rPr>
              <w:t>Στη Σαμάρεια ζούνε πολλοί δαιμονισμένοι!</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Αιθίοψ </w:t>
            </w:r>
            <w:r w:rsidRPr="009D33E5">
              <w:rPr>
                <w:rFonts w:ascii="Times New Roman" w:hAnsi="Times New Roman"/>
                <w:b/>
                <w:sz w:val="22"/>
                <w:szCs w:val="22"/>
                <w:lang w:bidi="he-IL"/>
              </w:rPr>
              <w:t>δεν έχει τέτοιο πρόβλημα!</w:t>
            </w:r>
            <w:r w:rsidRPr="009D33E5">
              <w:rPr>
                <w:rFonts w:ascii="Times New Roman" w:hAnsi="Times New Roman"/>
                <w:sz w:val="22"/>
                <w:szCs w:val="22"/>
                <w:lang w:bidi="he-IL"/>
              </w:rPr>
              <w:t xml:space="preserve"> Αργότερα στα συναξάρια ελληνικά και λατινικά και στη νηπτική παράδοση οι Αιθίοπες συνιστούσαν σύμβολο του διαβόλου, ενώ συνδέονταν και με τη φύλαξη θησαυρών.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w:t>
            </w:r>
          </w:p>
        </w:tc>
      </w:tr>
      <w:tr w:rsidR="00502280" w:rsidRPr="009D33E5">
        <w:tc>
          <w:tcPr>
            <w:tcW w:w="4736" w:type="dxa"/>
          </w:tcPr>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Οι Σαμαρίτες δεν τιμούν τους προφήτες γι’ αυτό και ουσιαστικά ο Φ. ενεργεί </w:t>
            </w:r>
            <w:r w:rsidRPr="009D33E5">
              <w:rPr>
                <w:rFonts w:ascii="Times New Roman" w:hAnsi="Times New Roman"/>
                <w:b/>
                <w:sz w:val="22"/>
                <w:szCs w:val="22"/>
                <w:lang w:bidi="he-IL"/>
              </w:rPr>
              <w:t>ως Μωυσής</w:t>
            </w:r>
            <w:r w:rsidRPr="009D33E5">
              <w:rPr>
                <w:rFonts w:ascii="Times New Roman" w:hAnsi="Times New Roman"/>
                <w:sz w:val="22"/>
                <w:szCs w:val="22"/>
                <w:lang w:bidi="he-IL"/>
              </w:rPr>
              <w:t xml:space="preserve"> εναντίον «μάγων» μέσω σημείων-τεράτων</w:t>
            </w: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BB1FDD" w:rsidP="00AC426A">
            <w:pPr>
              <w:rPr>
                <w:rFonts w:ascii="Times New Roman" w:hAnsi="Times New Roman"/>
                <w:sz w:val="22"/>
                <w:szCs w:val="22"/>
                <w:lang w:bidi="he-IL"/>
              </w:rPr>
            </w:pPr>
            <w:r w:rsidRPr="009D33E5">
              <w:rPr>
                <w:rFonts w:ascii="Times New Roman" w:hAnsi="Times New Roman"/>
                <w:b/>
                <w:sz w:val="22"/>
                <w:szCs w:val="22"/>
                <w:lang w:bidi="he-IL"/>
              </w:rPr>
              <w:t>Ο θησαυροφύλακας έχει στο χέρι τον πραγματικό θησαυρό – τους Προφήτες και μάλιστα τον Ησαΐα</w:t>
            </w:r>
            <w:r w:rsidR="00A66C89" w:rsidRPr="00A66C89">
              <w:rPr>
                <w:rStyle w:val="Char2"/>
                <w:rFonts w:ascii="Times New Roman" w:eastAsiaTheme="minorHAnsi" w:hAnsi="Times New Roman"/>
                <w:sz w:val="22"/>
                <w:szCs w:val="22"/>
                <w:vertAlign w:val="superscript"/>
                <w:lang w:bidi="he-IL"/>
              </w:rPr>
              <w:footnoteReference w:id="378"/>
            </w:r>
            <w:r w:rsidR="00A66C89" w:rsidRPr="00A66C89">
              <w:rPr>
                <w:rFonts w:ascii="Times New Roman" w:hAnsi="Times New Roman"/>
                <w:sz w:val="22"/>
                <w:szCs w:val="22"/>
                <w:lang w:bidi="he-IL"/>
              </w:rPr>
              <w:t>.</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Ο ευνούχος</w:t>
            </w:r>
            <w:r w:rsidRPr="009D33E5">
              <w:rPr>
                <w:rFonts w:ascii="Times New Roman" w:hAnsi="Times New Roman"/>
                <w:b/>
                <w:sz w:val="22"/>
                <w:szCs w:val="22"/>
                <w:lang w:bidi="he-IL"/>
              </w:rPr>
              <w:t xml:space="preserve"> </w:t>
            </w:r>
            <w:r w:rsidRPr="009D33E5">
              <w:rPr>
                <w:rFonts w:ascii="Times New Roman" w:hAnsi="Times New Roman"/>
                <w:sz w:val="22"/>
                <w:szCs w:val="22"/>
                <w:lang w:bidi="he-IL"/>
              </w:rPr>
              <w:t xml:space="preserve">προφανώς απέκτησε το ειλητάριο στην Αγία Πόλη, όπου δεν κατάφερε να εισέλθει στα ενδότερα του Ναού, όπου τελεσιουργούνταν οι θυσίες των αμνών - ταμίντ, καθώς, εκτός των άλλων, είναι και ευνούχος!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Διαβάζει τον Προφήτη που ανοίγει τις πύλες του Ναού για τους ευνούχους αλλά προσφέρει ως λύτρο τους Αιθίοπες!</w:t>
            </w:r>
          </w:p>
        </w:tc>
      </w:tr>
      <w:tr w:rsidR="00502280" w:rsidRPr="009D33E5">
        <w:trPr>
          <w:trHeight w:val="42"/>
        </w:trPr>
        <w:tc>
          <w:tcPr>
            <w:tcW w:w="4736"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Άραγε τα σημεία οδηγούν τους Σαμαρίτες στη Μετάνοια; (Δεν δίνεται στις </w:t>
            </w:r>
            <w:r w:rsidRPr="009D33E5">
              <w:rPr>
                <w:rFonts w:ascii="Times New Roman" w:hAnsi="Times New Roman"/>
                <w:i/>
                <w:sz w:val="22"/>
                <w:szCs w:val="22"/>
                <w:lang w:bidi="he-IL"/>
              </w:rPr>
              <w:t>Πράξεις</w:t>
            </w:r>
            <w:r w:rsidRPr="009D33E5">
              <w:rPr>
                <w:rFonts w:ascii="Times New Roman" w:hAnsi="Times New Roman"/>
                <w:sz w:val="22"/>
                <w:szCs w:val="22"/>
                <w:lang w:bidi="he-IL"/>
              </w:rPr>
              <w:t xml:space="preserve"> απάντηση αν υπήρξε πραγματική μεταστροφή)</w:t>
            </w:r>
          </w:p>
          <w:p w:rsidR="00502280" w:rsidRPr="009D33E5" w:rsidRDefault="00502280" w:rsidP="00AC426A">
            <w:pPr>
              <w:rPr>
                <w:rFonts w:ascii="Times New Roman" w:hAnsi="Times New Roman"/>
                <w:sz w:val="22"/>
                <w:szCs w:val="22"/>
                <w:lang w:bidi="he-IL"/>
              </w:rPr>
            </w:pPr>
          </w:p>
        </w:tc>
        <w:tc>
          <w:tcPr>
            <w:tcW w:w="5045" w:type="dxa"/>
          </w:tcPr>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Αληθινή </w:t>
            </w:r>
            <w:r w:rsidRPr="009D33E5">
              <w:rPr>
                <w:rFonts w:ascii="Times New Roman" w:hAnsi="Times New Roman"/>
                <w:i/>
                <w:sz w:val="22"/>
                <w:szCs w:val="22"/>
                <w:lang w:bidi="he-IL"/>
              </w:rPr>
              <w:t>επιστροφή</w:t>
            </w:r>
            <w:r w:rsidRPr="009D33E5">
              <w:rPr>
                <w:rFonts w:ascii="Times New Roman" w:hAnsi="Times New Roman"/>
                <w:sz w:val="22"/>
                <w:szCs w:val="22"/>
                <w:lang w:bidi="he-IL"/>
              </w:rPr>
              <w:t xml:space="preserve">! Βάπτισμα (ο οποίος μαζί του βαπτίζεται). Δεν είναι αναγκαία πλέον η περιτομή ούτε και αποτελεί κώλυμα το ότι είναι ευνούχος. Χαρακτηριστική η ερώτηση: </w:t>
            </w:r>
            <w:r w:rsidRPr="009D33E5">
              <w:rPr>
                <w:rFonts w:ascii="Times New Roman" w:hAnsi="Times New Roman"/>
                <w:i/>
                <w:sz w:val="22"/>
                <w:szCs w:val="22"/>
                <w:lang w:bidi="he-IL"/>
              </w:rPr>
              <w:t>Τὶ μὲ κωλύει;</w:t>
            </w:r>
            <w:r w:rsidRPr="009D33E5">
              <w:rPr>
                <w:rFonts w:ascii="Times New Roman" w:hAnsi="Times New Roman"/>
                <w:sz w:val="22"/>
                <w:szCs w:val="22"/>
                <w:lang w:bidi="he-IL"/>
              </w:rPr>
              <w:t xml:space="preserve"> Δεν έρχονται οι Κορυφαίοι για να του προσφέρουν ξεχωριστά το Άγ. Πνεύμα</w:t>
            </w:r>
            <w:r w:rsidR="007E21D7">
              <w:rPr>
                <w:rFonts w:ascii="Times New Roman" w:hAnsi="Times New Roman"/>
                <w:sz w:val="22"/>
                <w:szCs w:val="22"/>
                <w:lang w:bidi="he-IL"/>
              </w:rPr>
              <w:t>.</w:t>
            </w:r>
          </w:p>
        </w:tc>
      </w:tr>
    </w:tbl>
    <w:p w:rsidR="00502280" w:rsidRPr="009D33E5" w:rsidRDefault="00502280" w:rsidP="00AC426A">
      <w:pPr>
        <w:rPr>
          <w:rFonts w:ascii="Times New Roman" w:hAnsi="Times New Roman"/>
          <w:sz w:val="22"/>
          <w:szCs w:val="22"/>
        </w:rPr>
      </w:pPr>
      <w:bookmarkStart w:id="662" w:name="_Toc465362440"/>
      <w:bookmarkStart w:id="663" w:name="_Toc465362167"/>
    </w:p>
    <w:p w:rsidR="00502280" w:rsidRPr="007E21D7" w:rsidRDefault="00BB1FDD" w:rsidP="003F4231">
      <w:pPr>
        <w:pStyle w:val="3"/>
        <w:spacing w:after="0"/>
        <w:rPr>
          <w:rFonts w:ascii="Times New Roman" w:hAnsi="Times New Roman" w:cs="Times New Roman"/>
          <w:sz w:val="22"/>
          <w:szCs w:val="22"/>
          <w:vertAlign w:val="superscript"/>
          <w:lang w:bidi="he-IL"/>
        </w:rPr>
      </w:pPr>
      <w:bookmarkStart w:id="664" w:name="_Toc79048021"/>
      <w:bookmarkStart w:id="665" w:name="_Toc95738995"/>
      <w:r w:rsidRPr="009D33E5">
        <w:rPr>
          <w:rFonts w:ascii="Times New Roman" w:hAnsi="Times New Roman" w:cs="Times New Roman"/>
          <w:sz w:val="22"/>
          <w:szCs w:val="22"/>
        </w:rPr>
        <w:lastRenderedPageBreak/>
        <w:t xml:space="preserve">ΕΠΙΜΕΤΡΟ: Μία «μικρή» αλλαγή στη Μετάφραση: </w:t>
      </w:r>
      <w:r w:rsidRPr="009D33E5">
        <w:rPr>
          <w:rFonts w:ascii="Times New Roman" w:hAnsi="Times New Roman" w:cs="Times New Roman"/>
          <w:sz w:val="22"/>
          <w:szCs w:val="22"/>
          <w:lang w:bidi="he-IL"/>
        </w:rPr>
        <w:t>Μέλαινα και/αλλά καλή!</w:t>
      </w:r>
      <w:r w:rsidR="00A66C89" w:rsidRPr="00A66C89">
        <w:rPr>
          <w:rStyle w:val="Char2"/>
          <w:rFonts w:ascii="Times New Roman" w:eastAsiaTheme="majorEastAsia" w:hAnsi="Times New Roman"/>
          <w:b w:val="0"/>
          <w:sz w:val="22"/>
          <w:szCs w:val="22"/>
          <w:vertAlign w:val="superscript"/>
          <w:lang w:bidi="he-IL"/>
        </w:rPr>
        <w:footnoteReference w:id="379"/>
      </w:r>
      <w:bookmarkEnd w:id="662"/>
      <w:bookmarkEnd w:id="663"/>
      <w:bookmarkEnd w:id="664"/>
      <w:bookmarkEnd w:id="665"/>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γαμήλιο </w:t>
      </w:r>
      <w:r w:rsidRPr="009D33E5">
        <w:rPr>
          <w:rFonts w:ascii="Times New Roman" w:hAnsi="Times New Roman"/>
          <w:i/>
          <w:sz w:val="22"/>
          <w:szCs w:val="22"/>
          <w:lang w:bidi="he-IL"/>
        </w:rPr>
        <w:t xml:space="preserve">Άσμα των </w:t>
      </w:r>
      <w:r w:rsidRPr="009D33E5">
        <w:rPr>
          <w:rFonts w:ascii="Times New Roman" w:hAnsi="Times New Roman"/>
          <w:i/>
          <w:caps/>
          <w:sz w:val="22"/>
          <w:szCs w:val="22"/>
          <w:lang w:bidi="he-IL"/>
        </w:rPr>
        <w:t>α</w:t>
      </w:r>
      <w:r w:rsidRPr="009D33E5">
        <w:rPr>
          <w:rFonts w:ascii="Times New Roman" w:hAnsi="Times New Roman"/>
          <w:i/>
          <w:sz w:val="22"/>
          <w:szCs w:val="22"/>
          <w:lang w:bidi="he-IL"/>
        </w:rPr>
        <w:t>σμάτων</w:t>
      </w:r>
      <w:r w:rsidRPr="009D33E5">
        <w:rPr>
          <w:rFonts w:ascii="Times New Roman" w:hAnsi="Times New Roman"/>
          <w:sz w:val="22"/>
          <w:szCs w:val="22"/>
          <w:lang w:bidi="he-IL"/>
        </w:rPr>
        <w:t xml:space="preserve"> αποτυπώνεται εκτός των άλλων το ιδεώδες της γυναικείας ομορφιάς. Η νύμφη-Σουλαμίτισσα απευθύνεται στις συντρόφισσες του χαρεμιού, οι οποίες μάλλον την είχαν ψέξει. Αποκαλύπτεται σαν κόρη ορφανή αμπελουργού, που δεν την καλομεταχειρίζονταν τα ετεροθαλή αδέλφια της</w:t>
      </w:r>
      <w:r w:rsidR="00A66C89" w:rsidRPr="00A66C89">
        <w:rPr>
          <w:rStyle w:val="Char2"/>
          <w:rFonts w:ascii="Times New Roman" w:eastAsiaTheme="minorHAnsi" w:hAnsi="Times New Roman"/>
          <w:sz w:val="22"/>
          <w:szCs w:val="22"/>
          <w:vertAlign w:val="superscript"/>
          <w:lang w:bidi="he-IL"/>
        </w:rPr>
        <w:footnoteReference w:id="380"/>
      </w:r>
      <w:r w:rsidR="003F1F0F">
        <w:rPr>
          <w:rFonts w:ascii="Times New Roman" w:hAnsi="Times New Roman"/>
          <w:sz w:val="22"/>
          <w:szCs w:val="22"/>
          <w:lang w:bidi="he-IL"/>
        </w:rPr>
        <w:t>.</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Στο 1, 5 σημειώνεται, όπως μεταφράζουν και οι </w:t>
      </w:r>
      <w:r w:rsidRPr="009D33E5">
        <w:rPr>
          <w:rFonts w:ascii="Times New Roman" w:hAnsi="Times New Roman"/>
          <w:b/>
          <w:sz w:val="22"/>
          <w:szCs w:val="22"/>
          <w:lang w:bidi="he-IL"/>
        </w:rPr>
        <w:t>Ο</w:t>
      </w:r>
      <w:r w:rsidR="003F1F0F">
        <w:rPr>
          <w:rFonts w:ascii="Times New Roman" w:hAnsi="Times New Roman"/>
          <w:b/>
          <w:sz w:val="22"/>
          <w:szCs w:val="22"/>
          <w:lang w:bidi="he-IL"/>
        </w:rPr>
        <w:t>΄</w:t>
      </w:r>
      <w:r w:rsidRPr="009D33E5">
        <w:rPr>
          <w:rFonts w:ascii="Times New Roman" w:hAnsi="Times New Roman"/>
          <w:b/>
          <w:sz w:val="22"/>
          <w:szCs w:val="22"/>
          <w:lang w:bidi="he-IL"/>
        </w:rPr>
        <w:t xml:space="preserve"> μεταφραστές που ζουν στη βόρεια Αφρική</w:t>
      </w:r>
      <w:r w:rsidRPr="009D33E5">
        <w:rPr>
          <w:rFonts w:ascii="Times New Roman" w:hAnsi="Times New Roman"/>
          <w:sz w:val="22"/>
          <w:szCs w:val="22"/>
          <w:lang w:bidi="he-IL"/>
        </w:rPr>
        <w:t>, στην Αλεξάνδρεια της Αιγύπτου:</w:t>
      </w:r>
    </w:p>
    <w:p w:rsidR="00502280" w:rsidRPr="009D33E5" w:rsidRDefault="00BB1FDD" w:rsidP="00AC426A">
      <w:pPr>
        <w:jc w:val="center"/>
        <w:rPr>
          <w:rFonts w:ascii="Times New Roman" w:hAnsi="Times New Roman"/>
          <w:b/>
          <w:i/>
          <w:sz w:val="22"/>
          <w:szCs w:val="22"/>
          <w:lang w:bidi="he-IL"/>
        </w:rPr>
      </w:pPr>
      <w:r w:rsidRPr="009D33E5">
        <w:rPr>
          <w:rFonts w:ascii="Times New Roman" w:hAnsi="Times New Roman"/>
          <w:b/>
          <w:i/>
          <w:sz w:val="22"/>
          <w:szCs w:val="22"/>
          <w:lang w:bidi="he-IL"/>
        </w:rPr>
        <w:t>μέλαινά εἰμι καὶ καλή θυγατέρες Ἰερουσαλὴμ</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b/>
          <w:sz w:val="22"/>
          <w:szCs w:val="22"/>
          <w:lang w:bidi="he-IL"/>
        </w:rPr>
        <w:t>šü</w:t>
      </w:r>
      <w:r w:rsidRPr="009D33E5">
        <w:rPr>
          <w:rFonts w:ascii="Times New Roman" w:hAnsi="Times New Roman"/>
          <w:b/>
          <w:sz w:val="22"/>
          <w:szCs w:val="22"/>
          <w:lang w:val="en-US" w:bidi="he-IL"/>
        </w:rPr>
        <w:t>H</w:t>
      </w:r>
      <w:r w:rsidRPr="009D33E5">
        <w:rPr>
          <w:rFonts w:ascii="Times New Roman" w:hAnsi="Times New Roman"/>
          <w:b/>
          <w:sz w:val="22"/>
          <w:szCs w:val="22"/>
          <w:lang w:bidi="he-IL"/>
        </w:rPr>
        <w:t>ô</w:t>
      </w:r>
      <w:r w:rsidRPr="009D33E5">
        <w:rPr>
          <w:rFonts w:ascii="Times New Roman" w:hAnsi="Times New Roman"/>
          <w:b/>
          <w:sz w:val="22"/>
          <w:szCs w:val="22"/>
          <w:lang w:val="en-US" w:bidi="he-IL"/>
        </w:rPr>
        <w:t>r</w:t>
      </w:r>
      <w:r w:rsidRPr="009D33E5">
        <w:rPr>
          <w:rFonts w:ascii="Times New Roman" w:hAnsi="Times New Roman"/>
          <w:b/>
          <w:sz w:val="22"/>
          <w:szCs w:val="22"/>
          <w:lang w:bidi="he-IL"/>
        </w:rPr>
        <w:t xml:space="preserve">â </w:t>
      </w:r>
      <w:r w:rsidRPr="009D33E5">
        <w:rPr>
          <w:rFonts w:ascii="Times New Roman" w:hAnsi="Times New Roman"/>
          <w:sz w:val="22"/>
          <w:szCs w:val="22"/>
          <w:lang w:bidi="he-IL"/>
        </w:rPr>
        <w:t>´á</w:t>
      </w:r>
      <w:r w:rsidRPr="009D33E5">
        <w:rPr>
          <w:rFonts w:ascii="Times New Roman" w:hAnsi="Times New Roman"/>
          <w:sz w:val="22"/>
          <w:szCs w:val="22"/>
          <w:lang w:val="en-US" w:bidi="he-IL"/>
        </w:rPr>
        <w:t>n</w:t>
      </w:r>
      <w:r w:rsidRPr="009D33E5">
        <w:rPr>
          <w:rFonts w:ascii="Times New Roman" w:hAnsi="Times New Roman"/>
          <w:sz w:val="22"/>
          <w:szCs w:val="22"/>
          <w:lang w:bidi="he-IL"/>
        </w:rPr>
        <w:t xml:space="preserve">î </w:t>
      </w:r>
      <w:r w:rsidRPr="009D33E5">
        <w:rPr>
          <w:rFonts w:ascii="Times New Roman" w:hAnsi="Times New Roman"/>
          <w:sz w:val="22"/>
          <w:szCs w:val="22"/>
          <w:lang w:val="en-US" w:bidi="he-IL"/>
        </w:rPr>
        <w:t>w</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ä´</w:t>
      </w:r>
      <w:r w:rsidRPr="009D33E5">
        <w:rPr>
          <w:rFonts w:ascii="Times New Roman" w:hAnsi="Times New Roman"/>
          <w:sz w:val="22"/>
          <w:szCs w:val="22"/>
          <w:lang w:val="en-US" w:bidi="he-IL"/>
        </w:rPr>
        <w:t>w</w:t>
      </w:r>
      <w:r w:rsidRPr="009D33E5">
        <w:rPr>
          <w:rFonts w:ascii="Times New Roman" w:hAnsi="Times New Roman"/>
          <w:sz w:val="22"/>
          <w:szCs w:val="22"/>
          <w:lang w:bidi="he-IL"/>
        </w:rPr>
        <w:t xml:space="preserve">â </w:t>
      </w:r>
      <w:r w:rsidRPr="009D33E5">
        <w:rPr>
          <w:rFonts w:ascii="Times New Roman" w:hAnsi="Times New Roman"/>
          <w:sz w:val="22"/>
          <w:szCs w:val="22"/>
          <w:lang w:val="en-US" w:bidi="he-IL"/>
        </w:rPr>
        <w:t>B</w:t>
      </w:r>
      <w:r w:rsidRPr="009D33E5">
        <w:rPr>
          <w:rFonts w:ascii="Times New Roman" w:hAnsi="Times New Roman"/>
          <w:sz w:val="22"/>
          <w:szCs w:val="22"/>
          <w:lang w:bidi="he-IL"/>
        </w:rPr>
        <w:t>ü</w:t>
      </w:r>
      <w:r w:rsidRPr="009D33E5">
        <w:rPr>
          <w:rFonts w:ascii="Times New Roman" w:hAnsi="Times New Roman"/>
          <w:sz w:val="22"/>
          <w:szCs w:val="22"/>
          <w:lang w:val="en-US" w:bidi="he-IL"/>
        </w:rPr>
        <w:t>n</w:t>
      </w:r>
      <w:r w:rsidRPr="009D33E5">
        <w:rPr>
          <w:rFonts w:ascii="Times New Roman" w:hAnsi="Times New Roman"/>
          <w:sz w:val="22"/>
          <w:szCs w:val="22"/>
          <w:lang w:bidi="he-IL"/>
        </w:rPr>
        <w:t>ô</w:t>
      </w:r>
      <w:r w:rsidRPr="009D33E5">
        <w:rPr>
          <w:rFonts w:ascii="Times New Roman" w:hAnsi="Times New Roman"/>
          <w:sz w:val="22"/>
          <w:szCs w:val="22"/>
          <w:lang w:val="en-US" w:bidi="he-IL"/>
        </w:rPr>
        <w:t>t</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y</w:t>
      </w:r>
      <w:r w:rsidRPr="009D33E5">
        <w:rPr>
          <w:rFonts w:ascii="Times New Roman" w:hAnsi="Times New Roman"/>
          <w:sz w:val="22"/>
          <w:szCs w:val="22"/>
          <w:lang w:bidi="he-IL"/>
        </w:rPr>
        <w:t>ü</w:t>
      </w:r>
      <w:r w:rsidRPr="009D33E5">
        <w:rPr>
          <w:rFonts w:ascii="Times New Roman" w:hAnsi="Times New Roman"/>
          <w:sz w:val="22"/>
          <w:szCs w:val="22"/>
          <w:lang w:val="en-US" w:bidi="he-IL"/>
        </w:rPr>
        <w:t>r</w:t>
      </w:r>
      <w:r w:rsidRPr="009D33E5">
        <w:rPr>
          <w:rFonts w:ascii="Times New Roman" w:hAnsi="Times New Roman"/>
          <w:sz w:val="22"/>
          <w:szCs w:val="22"/>
          <w:lang w:bidi="he-IL"/>
        </w:rPr>
        <w:t>ûšä</w:t>
      </w:r>
      <w:r w:rsidRPr="009D33E5">
        <w:rPr>
          <w:rFonts w:ascii="Times New Roman" w:hAnsi="Times New Roman"/>
          <w:sz w:val="22"/>
          <w:szCs w:val="22"/>
          <w:lang w:val="en-US" w:bidi="he-IL"/>
        </w:rPr>
        <w:t>l</w:t>
      </w:r>
      <w:r w:rsidRPr="009D33E5">
        <w:rPr>
          <w:rFonts w:ascii="Times New Roman" w:hAnsi="Times New Roman"/>
          <w:sz w:val="22"/>
          <w:szCs w:val="22"/>
          <w:lang w:bidi="he-IL"/>
        </w:rPr>
        <w:t>äº</w:t>
      </w:r>
      <w:r w:rsidRPr="009D33E5">
        <w:rPr>
          <w:rFonts w:ascii="Times New Roman" w:hAnsi="Times New Roman"/>
          <w:sz w:val="22"/>
          <w:szCs w:val="22"/>
          <w:lang w:val="en-US" w:bidi="he-IL"/>
        </w:rPr>
        <w:t>im</w:t>
      </w:r>
    </w:p>
    <w:p w:rsidR="00502280" w:rsidRPr="009D33E5" w:rsidRDefault="00BB1FDD" w:rsidP="00AC426A">
      <w:pPr>
        <w:jc w:val="center"/>
        <w:rPr>
          <w:rFonts w:ascii="Times New Roman" w:hAnsi="Times New Roman"/>
          <w:b/>
          <w:sz w:val="22"/>
          <w:szCs w:val="22"/>
          <w:lang w:bidi="he-IL"/>
        </w:rPr>
      </w:pPr>
      <w:r w:rsidRPr="009D33E5">
        <w:rPr>
          <w:rFonts w:ascii="Times New Roman" w:hAnsi="Times New Roman"/>
          <w:b/>
          <w:sz w:val="22"/>
          <w:szCs w:val="22"/>
          <w:lang w:bidi="he-IL"/>
        </w:rPr>
        <w:t>(</w:t>
      </w:r>
      <w:r w:rsidR="00142AB7">
        <w:rPr>
          <w:rFonts w:ascii="Times New Roman" w:hAnsi="Times New Roman"/>
          <w:b/>
          <w:sz w:val="22"/>
          <w:szCs w:val="22"/>
          <w:lang w:bidi="he-IL"/>
        </w:rPr>
        <w:t>:</w:t>
      </w:r>
      <w:r w:rsidRPr="009D33E5">
        <w:rPr>
          <w:rFonts w:ascii="Times New Roman" w:hAnsi="Times New Roman"/>
          <w:b/>
          <w:sz w:val="22"/>
          <w:szCs w:val="22"/>
          <w:lang w:bidi="he-IL"/>
        </w:rPr>
        <w:t xml:space="preserve"> είμαι μαύρη και όμορφη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Είμαι μελαχρινή, μα ωστόσο ωραία,</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Ιερουσαλήμ ω θυγατέρες.</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Με τα τσαντήρια μοιάζω του Κηδάρ</w:t>
      </w:r>
      <w:r w:rsidR="00A66C89" w:rsidRPr="00A66C89">
        <w:rPr>
          <w:rStyle w:val="Char2"/>
          <w:rFonts w:ascii="Times New Roman" w:eastAsiaTheme="minorHAnsi" w:hAnsi="Times New Roman"/>
          <w:sz w:val="22"/>
          <w:szCs w:val="22"/>
          <w:vertAlign w:val="superscript"/>
          <w:lang w:bidi="he-IL"/>
        </w:rPr>
        <w:footnoteReference w:id="381"/>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 xml:space="preserve">Του Σολομώντα τους μπερντέδες. </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Ω μη κοιτάτε που είμαι μελαψή.</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Μ’ έχει τσουρουφλισμένη το λιοπύρι.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Της μάνας μου με μάλωσαν οι γιοι.</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val="en-US" w:bidi="he-IL"/>
        </w:rPr>
        <w:t>E</w:t>
      </w:r>
      <w:r w:rsidRPr="009D33E5">
        <w:rPr>
          <w:rFonts w:ascii="Times New Roman" w:hAnsi="Times New Roman"/>
          <w:sz w:val="22"/>
          <w:szCs w:val="22"/>
          <w:lang w:bidi="he-IL"/>
        </w:rPr>
        <w:t>ργάτισσα στ’ αμπέλι τους μ’  ορίσαν</w:t>
      </w:r>
    </w:p>
    <w:p w:rsidR="00502280" w:rsidRPr="009D33E5" w:rsidRDefault="00BB1FDD" w:rsidP="00AC426A">
      <w:pPr>
        <w:jc w:val="center"/>
        <w:rPr>
          <w:rFonts w:ascii="Times New Roman" w:hAnsi="Times New Roman"/>
          <w:sz w:val="22"/>
          <w:szCs w:val="22"/>
          <w:lang w:bidi="he-IL"/>
        </w:rPr>
      </w:pPr>
      <w:r w:rsidRPr="009D33E5">
        <w:rPr>
          <w:rFonts w:ascii="Times New Roman" w:hAnsi="Times New Roman"/>
          <w:sz w:val="22"/>
          <w:szCs w:val="22"/>
          <w:lang w:bidi="he-IL"/>
        </w:rPr>
        <w:t>Κι αφύλακτο αφήκα το δικό μου</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Δαλματός Ιερώνυμος στην περίφημη Βουλγάτα αποδίδει τον ίδιο στίχο με μια μικρή αλλαγή, όπου όμως κρύβεται ο «διάβολος»: </w:t>
      </w:r>
      <w:r w:rsidRPr="009D33E5">
        <w:rPr>
          <w:rFonts w:ascii="Times New Roman" w:hAnsi="Times New Roman"/>
          <w:sz w:val="22"/>
          <w:szCs w:val="22"/>
          <w:lang w:val="en-US" w:bidi="he-IL"/>
        </w:rPr>
        <w:t>Nigra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sum</w:t>
      </w:r>
      <w:r w:rsidRPr="009D33E5">
        <w:rPr>
          <w:rFonts w:ascii="Times New Roman" w:hAnsi="Times New Roman"/>
          <w:sz w:val="22"/>
          <w:szCs w:val="22"/>
          <w:lang w:bidi="he-IL"/>
        </w:rPr>
        <w:t xml:space="preserve"> </w:t>
      </w:r>
      <w:r w:rsidRPr="009D33E5">
        <w:rPr>
          <w:rFonts w:ascii="Times New Roman" w:hAnsi="Times New Roman"/>
          <w:b/>
          <w:i/>
          <w:sz w:val="22"/>
          <w:szCs w:val="22"/>
          <w:lang w:val="en-US" w:bidi="he-IL"/>
        </w:rPr>
        <w:t>sed</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formosa</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filiae</w:t>
      </w:r>
      <w:r w:rsidRPr="009D33E5">
        <w:rPr>
          <w:rFonts w:ascii="Times New Roman" w:hAnsi="Times New Roman"/>
          <w:sz w:val="22"/>
          <w:szCs w:val="22"/>
          <w:lang w:bidi="he-IL"/>
        </w:rPr>
        <w:t xml:space="preserve"> </w:t>
      </w:r>
      <w:r w:rsidRPr="009D33E5">
        <w:rPr>
          <w:rFonts w:ascii="Times New Roman" w:hAnsi="Times New Roman"/>
          <w:sz w:val="22"/>
          <w:szCs w:val="22"/>
          <w:lang w:val="en-US" w:bidi="he-IL"/>
        </w:rPr>
        <w:t>Ierusalem</w:t>
      </w:r>
      <w:r w:rsidRPr="009D33E5">
        <w:rPr>
          <w:rFonts w:ascii="Times New Roman" w:hAnsi="Times New Roman"/>
          <w:sz w:val="22"/>
          <w:szCs w:val="22"/>
          <w:lang w:bidi="he-IL"/>
        </w:rPr>
        <w:t>,   (</w:t>
      </w:r>
      <w:r w:rsidR="00142AB7">
        <w:rPr>
          <w:rFonts w:ascii="Times New Roman" w:hAnsi="Times New Roman"/>
          <w:sz w:val="22"/>
          <w:szCs w:val="22"/>
          <w:lang w:bidi="he-IL"/>
        </w:rPr>
        <w:t>:</w:t>
      </w:r>
      <w:r w:rsidRPr="009D33E5">
        <w:rPr>
          <w:rFonts w:ascii="Times New Roman" w:hAnsi="Times New Roman"/>
          <w:sz w:val="22"/>
          <w:szCs w:val="22"/>
          <w:lang w:bidi="he-IL"/>
        </w:rPr>
        <w:t xml:space="preserve"> είμαι νέγρα, </w:t>
      </w:r>
      <w:r w:rsidRPr="009D33E5">
        <w:rPr>
          <w:rFonts w:ascii="Times New Roman" w:hAnsi="Times New Roman"/>
          <w:b/>
          <w:sz w:val="22"/>
          <w:szCs w:val="22"/>
          <w:lang w:bidi="he-IL"/>
        </w:rPr>
        <w:t xml:space="preserve">αλλά </w:t>
      </w:r>
      <w:r w:rsidRPr="009D33E5">
        <w:rPr>
          <w:rFonts w:ascii="Times New Roman" w:hAnsi="Times New Roman"/>
          <w:sz w:val="22"/>
          <w:szCs w:val="22"/>
          <w:lang w:bidi="he-IL"/>
        </w:rPr>
        <w:t xml:space="preserve">όμορφη […]). Τον ακολουθεί και ο «επαναστάτης» (;) Λούθηρος και άλλες πολλές ευρωπαϊκές μεταφράσεις:  </w:t>
      </w:r>
      <w:r w:rsidRPr="009D33E5">
        <w:rPr>
          <w:rFonts w:ascii="Times New Roman" w:hAnsi="Times New Roman"/>
          <w:sz w:val="22"/>
          <w:szCs w:val="22"/>
          <w:lang w:val="de-DE" w:bidi="he-IL"/>
        </w:rPr>
        <w:t>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bin</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schwarz</w:t>
      </w:r>
      <w:r w:rsidRPr="009D33E5">
        <w:rPr>
          <w:rFonts w:ascii="Times New Roman" w:hAnsi="Times New Roman"/>
          <w:sz w:val="22"/>
          <w:szCs w:val="22"/>
          <w:lang w:bidi="he-IL"/>
        </w:rPr>
        <w:t xml:space="preserve">, </w:t>
      </w:r>
      <w:r w:rsidRPr="009D33E5">
        <w:rPr>
          <w:rFonts w:ascii="Times New Roman" w:hAnsi="Times New Roman"/>
          <w:b/>
          <w:i/>
          <w:sz w:val="22"/>
          <w:szCs w:val="22"/>
          <w:lang w:val="de-DE" w:bidi="he-IL"/>
        </w:rPr>
        <w:t>aber</w:t>
      </w:r>
      <w:r w:rsidRPr="009D33E5">
        <w:rPr>
          <w:rFonts w:ascii="Times New Roman" w:hAnsi="Times New Roman"/>
          <w:i/>
          <w:sz w:val="22"/>
          <w:szCs w:val="22"/>
          <w:lang w:bidi="he-IL"/>
        </w:rPr>
        <w:t xml:space="preserve"> </w:t>
      </w:r>
      <w:r w:rsidRPr="009D33E5">
        <w:rPr>
          <w:rFonts w:ascii="Times New Roman" w:hAnsi="Times New Roman"/>
          <w:sz w:val="22"/>
          <w:szCs w:val="22"/>
          <w:lang w:val="de-DE" w:bidi="he-IL"/>
        </w:rPr>
        <w:t>gar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lieblich</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ihr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T</w:t>
      </w:r>
      <w:r w:rsidRPr="009D33E5">
        <w:rPr>
          <w:rFonts w:ascii="Times New Roman" w:hAnsi="Times New Roman"/>
          <w:sz w:val="22"/>
          <w:szCs w:val="22"/>
          <w:lang w:bidi="he-IL"/>
        </w:rPr>
        <w:t>ö</w:t>
      </w:r>
      <w:r w:rsidRPr="009D33E5">
        <w:rPr>
          <w:rFonts w:ascii="Times New Roman" w:hAnsi="Times New Roman"/>
          <w:sz w:val="22"/>
          <w:szCs w:val="22"/>
          <w:lang w:val="de-DE" w:bidi="he-IL"/>
        </w:rPr>
        <w:t>chter</w:t>
      </w:r>
      <w:r w:rsidRPr="009D33E5">
        <w:rPr>
          <w:rFonts w:ascii="Times New Roman" w:hAnsi="Times New Roman"/>
          <w:sz w:val="22"/>
          <w:szCs w:val="22"/>
          <w:lang w:bidi="he-IL"/>
        </w:rPr>
        <w:t xml:space="preserve"> </w:t>
      </w:r>
      <w:r w:rsidRPr="009D33E5">
        <w:rPr>
          <w:rFonts w:ascii="Times New Roman" w:hAnsi="Times New Roman"/>
          <w:sz w:val="22"/>
          <w:szCs w:val="22"/>
          <w:lang w:val="de-DE" w:bidi="he-IL"/>
        </w:rPr>
        <w:t>Jerusalems</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Μεταφράζοντας το εβραϊκό </w:t>
      </w:r>
      <w:r w:rsidRPr="009D33E5">
        <w:rPr>
          <w:rFonts w:ascii="Times New Roman" w:hAnsi="Times New Roman"/>
          <w:b/>
          <w:sz w:val="22"/>
          <w:szCs w:val="22"/>
          <w:lang w:bidi="he-IL"/>
        </w:rPr>
        <w:t>βε</w:t>
      </w:r>
      <w:r w:rsidRPr="009D33E5">
        <w:rPr>
          <w:rFonts w:ascii="Times New Roman" w:hAnsi="Times New Roman"/>
          <w:sz w:val="22"/>
          <w:szCs w:val="22"/>
          <w:lang w:bidi="he-IL"/>
        </w:rPr>
        <w:t xml:space="preserve"> με το </w:t>
      </w:r>
      <w:r w:rsidRPr="009D33E5">
        <w:rPr>
          <w:rFonts w:ascii="Times New Roman" w:hAnsi="Times New Roman"/>
          <w:b/>
          <w:sz w:val="22"/>
          <w:szCs w:val="22"/>
          <w:lang w:bidi="he-IL"/>
        </w:rPr>
        <w:t>αλλά</w:t>
      </w:r>
      <w:r w:rsidRPr="009D33E5">
        <w:rPr>
          <w:rFonts w:ascii="Times New Roman" w:hAnsi="Times New Roman"/>
          <w:sz w:val="22"/>
          <w:szCs w:val="22"/>
          <w:lang w:bidi="he-IL"/>
        </w:rPr>
        <w:t>, ο Ιερώνυμος δεν αποτυπώνει μόνο την αλλαγή του</w:t>
      </w:r>
      <w:r w:rsidRPr="009D33E5">
        <w:rPr>
          <w:rFonts w:ascii="Times New Roman" w:hAnsi="Times New Roman"/>
          <w:b/>
          <w:sz w:val="22"/>
          <w:szCs w:val="22"/>
          <w:lang w:bidi="he-IL"/>
        </w:rPr>
        <w:t xml:space="preserve"> ιδεώδους</w:t>
      </w:r>
      <w:r w:rsidRPr="009D33E5">
        <w:rPr>
          <w:rFonts w:ascii="Times New Roman" w:hAnsi="Times New Roman"/>
          <w:sz w:val="22"/>
          <w:szCs w:val="22"/>
          <w:lang w:bidi="he-IL"/>
        </w:rPr>
        <w:t xml:space="preserve"> γυναικείου φύλου στην εποχή του</w:t>
      </w:r>
      <w:r w:rsidR="007E21D7">
        <w:rPr>
          <w:rFonts w:ascii="Times New Roman" w:hAnsi="Times New Roman"/>
          <w:sz w:val="22"/>
          <w:szCs w:val="22"/>
          <w:lang w:bidi="he-IL"/>
        </w:rPr>
        <w:t>,</w:t>
      </w:r>
      <w:r w:rsidRPr="009D33E5">
        <w:rPr>
          <w:rFonts w:ascii="Times New Roman" w:hAnsi="Times New Roman"/>
          <w:sz w:val="22"/>
          <w:szCs w:val="22"/>
          <w:lang w:bidi="he-IL"/>
        </w:rPr>
        <w:t xml:space="preserve"> το οποίο μέχρι σήμερα προβάλλει ως </w:t>
      </w:r>
      <w:r w:rsidRPr="009D33E5">
        <w:rPr>
          <w:rFonts w:ascii="Times New Roman" w:hAnsi="Times New Roman"/>
          <w:b/>
          <w:sz w:val="22"/>
          <w:szCs w:val="22"/>
          <w:lang w:bidi="he-IL"/>
        </w:rPr>
        <w:t>χρώμα ομορφιάς το ξανθό</w:t>
      </w:r>
      <w:r w:rsidRPr="009D33E5">
        <w:rPr>
          <w:rFonts w:ascii="Times New Roman" w:hAnsi="Times New Roman"/>
          <w:sz w:val="22"/>
          <w:szCs w:val="22"/>
          <w:lang w:bidi="he-IL"/>
        </w:rPr>
        <w:t>. Σημειωτέον ότι στην Α.Γ. «προβληματικό» δεν είναι το μαύρο (</w:t>
      </w:r>
      <w:r w:rsidR="00142AB7">
        <w:rPr>
          <w:rFonts w:ascii="Times New Roman" w:hAnsi="Times New Roman"/>
          <w:sz w:val="22"/>
          <w:szCs w:val="22"/>
          <w:lang w:bidi="he-IL"/>
        </w:rPr>
        <w:t>:</w:t>
      </w:r>
      <w:r w:rsidRPr="009D33E5">
        <w:rPr>
          <w:rFonts w:ascii="Times New Roman" w:hAnsi="Times New Roman"/>
          <w:sz w:val="22"/>
          <w:szCs w:val="22"/>
          <w:lang w:bidi="he-IL"/>
        </w:rPr>
        <w:t xml:space="preserve"> δείγμα κάλλους) αλλά το λευκό χρώμα ως ένδειξη λέπρας. Πρόκειται για την ασθένεια που κατέκλυσε την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καθώς κακολόγησε τον Μωυσή</w:t>
      </w:r>
      <w:r w:rsidR="003F1F0F">
        <w:rPr>
          <w:rFonts w:ascii="Times New Roman" w:hAnsi="Times New Roman"/>
          <w:sz w:val="22"/>
          <w:szCs w:val="22"/>
          <w:lang w:bidi="he-IL"/>
        </w:rPr>
        <w:t>,</w:t>
      </w:r>
      <w:r w:rsidRPr="009D33E5">
        <w:rPr>
          <w:rFonts w:ascii="Times New Roman" w:hAnsi="Times New Roman"/>
          <w:sz w:val="22"/>
          <w:szCs w:val="22"/>
          <w:lang w:bidi="he-IL"/>
        </w:rPr>
        <w:t xml:space="preserve"> επειδή νυμφεύθηκε αλλοδαπή Χουσίτισσα (</w:t>
      </w:r>
      <w:r w:rsidR="00A66C89" w:rsidRPr="00A66C89">
        <w:rPr>
          <w:rFonts w:ascii="Times New Roman" w:hAnsi="Times New Roman"/>
          <w:i/>
          <w:sz w:val="22"/>
          <w:szCs w:val="22"/>
          <w:lang w:bidi="he-IL"/>
        </w:rPr>
        <w:t>Αρ</w:t>
      </w:r>
      <w:r w:rsidRPr="009D33E5">
        <w:rPr>
          <w:rFonts w:ascii="Times New Roman" w:hAnsi="Times New Roman"/>
          <w:sz w:val="22"/>
          <w:szCs w:val="22"/>
          <w:lang w:bidi="he-IL"/>
        </w:rPr>
        <w:t xml:space="preserve">. 12, 1). </w:t>
      </w:r>
    </w:p>
    <w:p w:rsidR="00502280" w:rsidRPr="009D33E5" w:rsidRDefault="00BB1FDD" w:rsidP="00AC426A">
      <w:pPr>
        <w:rPr>
          <w:rFonts w:ascii="Times New Roman" w:hAnsi="Times New Roman"/>
          <w:b/>
          <w:sz w:val="22"/>
          <w:szCs w:val="22"/>
          <w:lang w:bidi="he-IL"/>
        </w:rPr>
      </w:pPr>
      <w:r w:rsidRPr="009D33E5">
        <w:rPr>
          <w:rFonts w:ascii="Times New Roman" w:hAnsi="Times New Roman"/>
          <w:sz w:val="22"/>
          <w:szCs w:val="22"/>
          <w:lang w:bidi="he-IL"/>
        </w:rPr>
        <w:t>Ο ίδιος μεγάλος ερμηνευτής της Δύσης (</w:t>
      </w:r>
      <w:r w:rsidR="00A66C89" w:rsidRPr="00A66C89">
        <w:rPr>
          <w:rFonts w:ascii="Times New Roman" w:hAnsi="Times New Roman"/>
          <w:i/>
          <w:sz w:val="22"/>
          <w:szCs w:val="22"/>
          <w:lang w:bidi="he-IL"/>
        </w:rPr>
        <w:t>Επ</w:t>
      </w:r>
      <w:r w:rsidRPr="009D33E5">
        <w:rPr>
          <w:rFonts w:ascii="Times New Roman" w:hAnsi="Times New Roman"/>
          <w:sz w:val="22"/>
          <w:szCs w:val="22"/>
          <w:lang w:bidi="he-IL"/>
        </w:rPr>
        <w:t xml:space="preserve">. 108, 11) θεωρεί ότι ο πρώτος αλλοδαπός χριστιανός στην ιστορία του Χριστιανισμού, ο Αιθίοπας ευνούχος, μόλις βαπτίστηκε άλλαξε χρώμα δέρματος!  Γίνεται η απαρχή μιας εξέλιξης η οποία κορυφώνεται με την διάδοση ενός </w:t>
      </w:r>
      <w:r w:rsidRPr="009D33E5">
        <w:rPr>
          <w:rFonts w:ascii="Times New Roman" w:hAnsi="Times New Roman"/>
          <w:b/>
          <w:sz w:val="22"/>
          <w:szCs w:val="22"/>
          <w:lang w:bidi="he-IL"/>
        </w:rPr>
        <w:t>«λευκού Θεού»</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όπως ονομαζόταν από τους ιθαγενείς ο βιβλικός Κύριος των «ιεραποστόλων» τη στιγμή που στην Π.Δ. το λευκό συνήθως συνδέεται με την κατεξοχήν τιμωρία του Θεού στους υβριστές, </w:t>
      </w:r>
      <w:r w:rsidRPr="009D33E5">
        <w:rPr>
          <w:rFonts w:ascii="Times New Roman" w:hAnsi="Times New Roman"/>
          <w:b/>
          <w:sz w:val="22"/>
          <w:szCs w:val="22"/>
          <w:lang w:bidi="he-IL"/>
        </w:rPr>
        <w:t>τη λέπρα</w:t>
      </w:r>
      <w:r w:rsidRPr="009D33E5">
        <w:rPr>
          <w:rFonts w:ascii="Times New Roman" w:hAnsi="Times New Roman"/>
          <w:sz w:val="22"/>
          <w:szCs w:val="22"/>
          <w:lang w:bidi="he-IL"/>
        </w:rPr>
        <w:t>. Αυτήν την αρρώστια υπέστη η δυναμική Μαριάμ (</w:t>
      </w:r>
      <w:r w:rsidR="00142AB7">
        <w:rPr>
          <w:rFonts w:ascii="Times New Roman" w:hAnsi="Times New Roman"/>
          <w:sz w:val="22"/>
          <w:szCs w:val="22"/>
          <w:lang w:bidi="he-IL"/>
        </w:rPr>
        <w:t>:</w:t>
      </w:r>
      <w:r w:rsidRPr="009D33E5">
        <w:rPr>
          <w:rFonts w:ascii="Times New Roman" w:hAnsi="Times New Roman"/>
          <w:sz w:val="22"/>
          <w:szCs w:val="22"/>
          <w:lang w:bidi="he-IL"/>
        </w:rPr>
        <w:t xml:space="preserve"> επαναστάτρια;) της Εξόδου όταν εξανέστη επειδή </w:t>
      </w:r>
      <w:r w:rsidRPr="009D33E5">
        <w:rPr>
          <w:rFonts w:ascii="Times New Roman" w:hAnsi="Times New Roman"/>
          <w:b/>
          <w:sz w:val="22"/>
          <w:szCs w:val="22"/>
          <w:lang w:bidi="he-IL"/>
        </w:rPr>
        <w:t xml:space="preserve">ο αδελφός της Μωυσής νυμφεύθηκε νέγρα Κουσίτισσα </w:t>
      </w:r>
      <w:r w:rsidRPr="009D33E5">
        <w:rPr>
          <w:rFonts w:ascii="Times New Roman" w:hAnsi="Times New Roman"/>
          <w:b/>
          <w:sz w:val="22"/>
          <w:szCs w:val="22"/>
          <w:lang w:bidi="he-IL"/>
        </w:rPr>
        <w:lastRenderedPageBreak/>
        <w:t>(Αιθιόπισσα).</w:t>
      </w:r>
      <w:r w:rsidRPr="009D33E5">
        <w:rPr>
          <w:rFonts w:ascii="Times New Roman" w:hAnsi="Times New Roman"/>
          <w:sz w:val="22"/>
          <w:szCs w:val="22"/>
          <w:lang w:bidi="he-IL"/>
        </w:rPr>
        <w:t xml:space="preserve"> Σημειωτέον ότι και </w:t>
      </w:r>
      <w:r w:rsidRPr="009D33E5">
        <w:rPr>
          <w:rFonts w:ascii="Times New Roman" w:hAnsi="Times New Roman"/>
          <w:b/>
          <w:sz w:val="22"/>
          <w:szCs w:val="22"/>
          <w:lang w:bidi="he-IL"/>
        </w:rPr>
        <w:t>ο προφήτης Σοφονίας</w:t>
      </w:r>
      <w:r w:rsidRPr="009D33E5">
        <w:rPr>
          <w:rFonts w:ascii="Times New Roman" w:hAnsi="Times New Roman"/>
          <w:sz w:val="22"/>
          <w:szCs w:val="22"/>
          <w:lang w:bidi="he-IL"/>
        </w:rPr>
        <w:t xml:space="preserve"> ήταν γιος Κουσίτη, όπως τέτοιος ήταν και εγγονός του Νώε, ο δυνατός-πρώτος βασιλιάς και κτίστης πόλεων </w:t>
      </w:r>
      <w:r w:rsidRPr="009D33E5">
        <w:rPr>
          <w:rFonts w:ascii="Times New Roman" w:hAnsi="Times New Roman"/>
          <w:b/>
          <w:sz w:val="22"/>
          <w:szCs w:val="22"/>
          <w:lang w:bidi="he-IL"/>
        </w:rPr>
        <w:t>Νιμρώδ (10, 8-12),</w:t>
      </w:r>
      <w:r w:rsidRPr="009D33E5">
        <w:rPr>
          <w:rFonts w:ascii="Times New Roman" w:hAnsi="Times New Roman"/>
          <w:sz w:val="22"/>
          <w:szCs w:val="22"/>
          <w:lang w:bidi="he-IL"/>
        </w:rPr>
        <w:t xml:space="preserve"> τον οποίο ο Μεσαίωνας θεώρησε ως τον πρώτο «νέγρο» που τάχα επαναστάστησε εναντίον του θείου και καταδικάστηκε να είναι «μαύρος», όπως ονομαζόταν και ο διάβολος. Τελικά «η καλύβα» του μπαρμπα Θωμά της Αμερικής τον ταύτισε με τον Προμηθέα Δεσμώτη!</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Ιδίως η Π.Δ. δεν γνωρίζει διακρίσεις επί τη βάσει του χρώματος του δέρματος όπως δεν «γνωρίζει» τις τρεις ηπείρους παρά μόνον τρία τέκνα του Νώε- γενάρχες. Άλλωστε</w:t>
      </w:r>
      <w:r w:rsidR="003F1F0F">
        <w:rPr>
          <w:rFonts w:ascii="Times New Roman" w:hAnsi="Times New Roman"/>
          <w:sz w:val="22"/>
          <w:szCs w:val="22"/>
          <w:lang w:bidi="he-IL"/>
        </w:rPr>
        <w:t>,</w:t>
      </w:r>
      <w:r w:rsidRPr="009D33E5">
        <w:rPr>
          <w:rFonts w:ascii="Times New Roman" w:hAnsi="Times New Roman"/>
          <w:sz w:val="22"/>
          <w:szCs w:val="22"/>
          <w:lang w:bidi="he-IL"/>
        </w:rPr>
        <w:t xml:space="preserve"> συνδέει πολύ στενά τους προερχόμενους εκ του Χαμ Κουσίτες [</w:t>
      </w:r>
      <w:r w:rsidR="00142AB7">
        <w:rPr>
          <w:rFonts w:ascii="Times New Roman" w:hAnsi="Times New Roman"/>
          <w:sz w:val="22"/>
          <w:szCs w:val="22"/>
          <w:lang w:bidi="he-IL"/>
        </w:rPr>
        <w:t>:</w:t>
      </w:r>
      <w:r w:rsidRPr="009D33E5">
        <w:rPr>
          <w:rFonts w:ascii="Times New Roman" w:hAnsi="Times New Roman"/>
          <w:sz w:val="22"/>
          <w:szCs w:val="22"/>
          <w:lang w:bidi="he-IL"/>
        </w:rPr>
        <w:t xml:space="preserve"> Μερόη/Σουδάν + Αιθιοπία] με την αραβική χερσόνησο (π.χ. δεν γνωρίζουμε πού ακριβώς ήταν η περιοχή Σαβά ή Οφίρ [Αφρική ή Ασία;] ). Ήδη στο ανωτέρω χωρίο του </w:t>
      </w:r>
      <w:r w:rsidR="00A66C89" w:rsidRPr="00A66C89">
        <w:rPr>
          <w:rFonts w:ascii="Times New Roman" w:hAnsi="Times New Roman"/>
          <w:i/>
          <w:sz w:val="22"/>
          <w:szCs w:val="22"/>
          <w:lang w:bidi="he-IL"/>
        </w:rPr>
        <w:t>Άσματος</w:t>
      </w:r>
      <w:r w:rsidRPr="009D33E5">
        <w:rPr>
          <w:rFonts w:ascii="Times New Roman" w:hAnsi="Times New Roman"/>
          <w:sz w:val="22"/>
          <w:szCs w:val="22"/>
          <w:lang w:bidi="he-IL"/>
        </w:rPr>
        <w:t xml:space="preserve"> δεν είμαστε βέβαιοι εάν νοείται το χρώμα του δέρματος, των μαλλιών ή το μαύρισμα από τον ήλιο!</w:t>
      </w:r>
    </w:p>
    <w:p w:rsidR="00502280" w:rsidRPr="009D33E5" w:rsidRDefault="00BB1FDD" w:rsidP="003F4231">
      <w:pPr>
        <w:pStyle w:val="3"/>
        <w:spacing w:after="0"/>
        <w:rPr>
          <w:rFonts w:ascii="Times New Roman" w:hAnsi="Times New Roman" w:cs="Times New Roman"/>
          <w:sz w:val="22"/>
          <w:szCs w:val="22"/>
        </w:rPr>
      </w:pPr>
      <w:bookmarkStart w:id="666" w:name="_Toc79048022"/>
      <w:bookmarkStart w:id="667" w:name="_Toc95738996"/>
      <w:r w:rsidRPr="009D33E5">
        <w:rPr>
          <w:rFonts w:ascii="Times New Roman" w:hAnsi="Times New Roman" w:cs="Times New Roman"/>
          <w:sz w:val="22"/>
          <w:szCs w:val="22"/>
        </w:rPr>
        <w:t>2.2. Κυρήνη</w:t>
      </w:r>
      <w:bookmarkEnd w:id="666"/>
      <w:bookmarkEnd w:id="667"/>
      <w:r w:rsidRPr="009D33E5">
        <w:rPr>
          <w:rFonts w:ascii="Times New Roman" w:hAnsi="Times New Roman" w:cs="Times New Roman"/>
          <w:sz w:val="22"/>
          <w:szCs w:val="22"/>
        </w:rPr>
        <w:t xml:space="preserve"> </w:t>
      </w:r>
    </w:p>
    <w:p w:rsidR="00502280" w:rsidRPr="00D775F3" w:rsidRDefault="00A66C89" w:rsidP="00AC426A">
      <w:pPr>
        <w:pStyle w:val="NormalParagraphStyle"/>
        <w:shd w:val="clear" w:color="auto" w:fill="FFFFFF"/>
        <w:spacing w:line="360" w:lineRule="auto"/>
        <w:textAlignment w:val="top"/>
        <w:rPr>
          <w:rFonts w:ascii="Times New Roman" w:hAnsi="Times New Roman" w:cs="Times New Roman"/>
          <w:sz w:val="22"/>
          <w:szCs w:val="22"/>
        </w:rPr>
      </w:pPr>
      <w:r w:rsidRPr="00A66C89">
        <w:rPr>
          <w:rFonts w:ascii="Times New Roman" w:hAnsi="Times New Roman" w:cs="Times New Roman"/>
          <w:sz w:val="22"/>
          <w:szCs w:val="22"/>
        </w:rPr>
        <w:t xml:space="preserve">Εκτός της Αιθιοπίας, μία από τις περιοχές της Μεσογείου, η οποία πρώτη μυήθηκε στον </w:t>
      </w:r>
      <w:r w:rsidR="00DC69EE">
        <w:rPr>
          <w:rFonts w:ascii="Times New Roman" w:hAnsi="Times New Roman" w:cs="Times New Roman"/>
          <w:sz w:val="22"/>
          <w:szCs w:val="22"/>
        </w:rPr>
        <w:t>χριστιανισμό</w:t>
      </w:r>
      <w:r w:rsidRPr="00A66C89">
        <w:rPr>
          <w:rFonts w:ascii="Times New Roman" w:hAnsi="Times New Roman" w:cs="Times New Roman"/>
          <w:sz w:val="22"/>
          <w:szCs w:val="22"/>
        </w:rPr>
        <w:t xml:space="preserve"> ήταν η Κυρήνη</w:t>
      </w:r>
      <w:r w:rsidRPr="00A66C89">
        <w:rPr>
          <w:rFonts w:ascii="Times New Roman" w:hAnsi="Times New Roman" w:cs="Times New Roman"/>
          <w:b/>
          <w:sz w:val="22"/>
          <w:szCs w:val="22"/>
        </w:rPr>
        <w:t xml:space="preserve"> </w:t>
      </w:r>
      <w:r w:rsidRPr="00A66C89">
        <w:rPr>
          <w:rFonts w:ascii="Times New Roman" w:hAnsi="Times New Roman" w:cs="Times New Roman"/>
          <w:sz w:val="22"/>
          <w:szCs w:val="22"/>
        </w:rPr>
        <w:t xml:space="preserve">(σημερινό Σαχάτ στη Λιβύη), η πρώτη πρωτεύουσα της περιφέρειας της Κυρηναϊκής στη βόρεια ακτή της Αφρικής, απέναντι σχεδόν από την Κρήτη. Απείχε περίπου 16χλμ. από τα παράλια και βρισκόταν σε ένα υψίπεδο 550μ. πάνω από την επιφάνεια της Μεσογείου. Το 96π.Χ. κατελήφθη από τη Ρώμη και το 67π.Χ. αποτέλεσε ενιαία επαρχία με την Κρήτη. </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lang w:bidi="he-IL"/>
        </w:rPr>
        <w:t xml:space="preserve">Είναι γνωστή η μορφή του Σίμωνα από την Κυρήνη </w:t>
      </w:r>
      <w:r w:rsidRPr="007E21D7">
        <w:rPr>
          <w:rFonts w:ascii="Times New Roman" w:hAnsi="Times New Roman"/>
          <w:b w:val="0"/>
          <w:i w:val="0"/>
          <w:sz w:val="22"/>
          <w:szCs w:val="22"/>
          <w:lang w:bidi="he-IL"/>
        </w:rPr>
        <w:t xml:space="preserve">του πατέρα του Αλεξάνδρου και Ρούφου, η οποία μνημονεύεται και από τους τρεις </w:t>
      </w:r>
      <w:r w:rsidR="003F1F0F">
        <w:rPr>
          <w:rFonts w:ascii="Times New Roman" w:hAnsi="Times New Roman"/>
          <w:b w:val="0"/>
          <w:i w:val="0"/>
          <w:sz w:val="22"/>
          <w:szCs w:val="22"/>
          <w:lang w:bidi="he-IL"/>
        </w:rPr>
        <w:t>ε</w:t>
      </w:r>
      <w:r w:rsidR="003F1F0F" w:rsidRPr="008904DC">
        <w:rPr>
          <w:rFonts w:ascii="Times New Roman" w:hAnsi="Times New Roman"/>
          <w:b w:val="0"/>
          <w:i w:val="0"/>
          <w:sz w:val="22"/>
          <w:szCs w:val="22"/>
          <w:lang w:bidi="he-IL"/>
        </w:rPr>
        <w:t xml:space="preserve">υαγγελιστές </w:t>
      </w:r>
      <w:r w:rsidRPr="007E21D7">
        <w:rPr>
          <w:rFonts w:ascii="Times New Roman" w:hAnsi="Times New Roman"/>
          <w:b w:val="0"/>
          <w:i w:val="0"/>
          <w:sz w:val="22"/>
          <w:szCs w:val="22"/>
        </w:rPr>
        <w:t>(</w:t>
      </w:r>
      <w:hyperlink r:id="rId85" w:history="1">
        <w:r w:rsidR="00A66C89" w:rsidRPr="00A66C89">
          <w:rPr>
            <w:rStyle w:val="Char3"/>
            <w:rFonts w:ascii="Times New Roman" w:hAnsi="Times New Roman"/>
            <w:b w:val="0"/>
            <w:sz w:val="22"/>
            <w:szCs w:val="22"/>
          </w:rPr>
          <w:t>Μτ</w:t>
        </w:r>
        <w:r w:rsidR="003F1F0F">
          <w:rPr>
            <w:rStyle w:val="Char3"/>
            <w:rFonts w:ascii="Times New Roman" w:hAnsi="Times New Roman"/>
            <w:b w:val="0"/>
            <w:i w:val="0"/>
            <w:sz w:val="22"/>
            <w:szCs w:val="22"/>
          </w:rPr>
          <w:t>.</w:t>
        </w:r>
        <w:r w:rsidR="00A66C89" w:rsidRPr="00A66C89">
          <w:rPr>
            <w:rStyle w:val="Char3"/>
            <w:rFonts w:ascii="Times New Roman" w:hAnsi="Times New Roman"/>
            <w:b w:val="0"/>
            <w:i w:val="0"/>
            <w:sz w:val="22"/>
            <w:szCs w:val="22"/>
          </w:rPr>
          <w:t xml:space="preserve"> 27, 32·</w:t>
        </w:r>
      </w:hyperlink>
      <w:hyperlink r:id="rId86"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Μκ</w:t>
        </w:r>
        <w:r w:rsidR="00A66C89" w:rsidRPr="00A66C89">
          <w:rPr>
            <w:rStyle w:val="Char3"/>
            <w:rFonts w:ascii="Times New Roman" w:hAnsi="Times New Roman"/>
            <w:b w:val="0"/>
            <w:i w:val="0"/>
            <w:sz w:val="22"/>
            <w:szCs w:val="22"/>
          </w:rPr>
          <w:t>. 15, 21·</w:t>
        </w:r>
      </w:hyperlink>
      <w:hyperlink r:id="rId87" w:history="1">
        <w:r w:rsidR="00A66C89" w:rsidRPr="00A66C89">
          <w:rPr>
            <w:rStyle w:val="Char3"/>
            <w:rFonts w:ascii="Times New Roman" w:hAnsi="Times New Roman"/>
            <w:b w:val="0"/>
            <w:i w:val="0"/>
            <w:sz w:val="22"/>
            <w:szCs w:val="22"/>
          </w:rPr>
          <w:t> </w:t>
        </w:r>
        <w:r w:rsidR="00A66C89" w:rsidRPr="00A66C89">
          <w:rPr>
            <w:rStyle w:val="Char3"/>
            <w:rFonts w:ascii="Times New Roman" w:hAnsi="Times New Roman"/>
            <w:b w:val="0"/>
            <w:sz w:val="22"/>
            <w:szCs w:val="22"/>
          </w:rPr>
          <w:t>Λκ</w:t>
        </w:r>
        <w:r w:rsidR="00A66C89" w:rsidRPr="00A66C89">
          <w:rPr>
            <w:rStyle w:val="Char3"/>
            <w:rFonts w:ascii="Times New Roman" w:hAnsi="Times New Roman"/>
            <w:b w:val="0"/>
            <w:i w:val="0"/>
            <w:sz w:val="22"/>
            <w:szCs w:val="22"/>
          </w:rPr>
          <w:t>. 23, 26</w:t>
        </w:r>
      </w:hyperlink>
      <w:r w:rsidR="00A66C89" w:rsidRPr="00A66C89">
        <w:rPr>
          <w:rFonts w:ascii="Times New Roman" w:hAnsi="Times New Roman"/>
          <w:b w:val="0"/>
          <w:i w:val="0"/>
          <w:sz w:val="22"/>
          <w:szCs w:val="22"/>
        </w:rPr>
        <w:t>)</w:t>
      </w:r>
      <w:r w:rsidR="00A66C89" w:rsidRPr="00A66C89">
        <w:rPr>
          <w:rFonts w:ascii="Times New Roman" w:hAnsi="Times New Roman"/>
          <w:b w:val="0"/>
          <w:i w:val="0"/>
          <w:sz w:val="22"/>
          <w:szCs w:val="22"/>
          <w:lang w:bidi="he-IL"/>
        </w:rPr>
        <w:t xml:space="preserve">. Προφανώς ο Σίμων είχε εγκατασταθεί μόνιμα στην Ιερουσαλήμ, καθώς διέθετε και αγρό. Καθώς στις </w:t>
      </w:r>
      <w:r w:rsidR="00A66C89" w:rsidRPr="00A66C89">
        <w:rPr>
          <w:rFonts w:ascii="Times New Roman" w:hAnsi="Times New Roman"/>
          <w:b w:val="0"/>
          <w:sz w:val="22"/>
          <w:szCs w:val="22"/>
          <w:lang w:bidi="he-IL"/>
        </w:rPr>
        <w:t>Πράξεις</w:t>
      </w:r>
      <w:r w:rsidRPr="008904DC">
        <w:rPr>
          <w:rFonts w:ascii="Times New Roman" w:hAnsi="Times New Roman"/>
          <w:b w:val="0"/>
          <w:i w:val="0"/>
          <w:sz w:val="22"/>
          <w:szCs w:val="22"/>
          <w:lang w:bidi="he-IL"/>
        </w:rPr>
        <w:t xml:space="preserve"> (6, 9) καταγράφονται </w:t>
      </w:r>
      <w:r w:rsidRPr="007E21D7">
        <w:rPr>
          <w:rFonts w:ascii="Times New Roman" w:hAnsi="Times New Roman"/>
          <w:b w:val="0"/>
          <w:i w:val="0"/>
          <w:sz w:val="22"/>
          <w:szCs w:val="22"/>
        </w:rPr>
        <w:t>«Κυρηναίοι», που λογομάχησαν με τον Στέφανο, προφανώς υπήρχαν αρκετοί Ιουδαίοι από την Κυρήνη, που ήταν μόνιμοι κάτοικοι της Παλαιστίνης, δεδομένου ότι είχαν ιδρύσει τη δική τους συναγωγή στην Ιερουσαλήμ.</w:t>
      </w:r>
    </w:p>
    <w:p w:rsidR="00502280" w:rsidRPr="003F1F0F" w:rsidRDefault="00BB1FDD" w:rsidP="00683576">
      <w:pPr>
        <w:pStyle w:val="10"/>
        <w:numPr>
          <w:ilvl w:val="0"/>
          <w:numId w:val="36"/>
        </w:numPr>
        <w:rPr>
          <w:rFonts w:ascii="Times New Roman" w:hAnsi="Times New Roman"/>
          <w:b w:val="0"/>
          <w:i w:val="0"/>
          <w:sz w:val="22"/>
          <w:szCs w:val="22"/>
          <w:lang w:bidi="he-IL"/>
        </w:rPr>
      </w:pPr>
      <w:r w:rsidRPr="008904DC">
        <w:rPr>
          <w:rFonts w:ascii="Times New Roman" w:hAnsi="Times New Roman"/>
          <w:b w:val="0"/>
          <w:i w:val="0"/>
          <w:sz w:val="22"/>
          <w:szCs w:val="22"/>
        </w:rPr>
        <w:t xml:space="preserve">Στις </w:t>
      </w:r>
      <w:r w:rsidR="00A66C89" w:rsidRPr="00A66C89">
        <w:rPr>
          <w:rFonts w:ascii="Times New Roman" w:hAnsi="Times New Roman"/>
          <w:b w:val="0"/>
          <w:sz w:val="22"/>
          <w:szCs w:val="22"/>
        </w:rPr>
        <w:t>Πράξεις</w:t>
      </w:r>
      <w:r w:rsidRPr="008904DC">
        <w:rPr>
          <w:rFonts w:ascii="Times New Roman" w:hAnsi="Times New Roman"/>
          <w:b w:val="0"/>
          <w:i w:val="0"/>
          <w:sz w:val="22"/>
          <w:szCs w:val="22"/>
        </w:rPr>
        <w:t xml:space="preserve"> (</w:t>
      </w:r>
      <w:r w:rsidR="00A66C89" w:rsidRPr="00A66C89">
        <w:rPr>
          <w:rFonts w:ascii="Times New Roman" w:hAnsi="Times New Roman"/>
          <w:b w:val="0"/>
          <w:sz w:val="22"/>
          <w:szCs w:val="22"/>
        </w:rPr>
        <w:t>Πρ.</w:t>
      </w:r>
      <w:r w:rsidRPr="008904DC">
        <w:rPr>
          <w:rFonts w:ascii="Times New Roman" w:hAnsi="Times New Roman"/>
          <w:b w:val="0"/>
          <w:i w:val="0"/>
          <w:sz w:val="22"/>
          <w:szCs w:val="22"/>
        </w:rPr>
        <w:t xml:space="preserve"> 2, 5</w:t>
      </w:r>
      <w:r w:rsidRPr="007E21D7">
        <w:rPr>
          <w:rFonts w:ascii="Times New Roman" w:hAnsi="Times New Roman"/>
          <w:b w:val="0"/>
          <w:i w:val="0"/>
          <w:sz w:val="22"/>
          <w:szCs w:val="22"/>
          <w:vertAlign w:val="superscript"/>
        </w:rPr>
        <w:t>.</w:t>
      </w:r>
      <w:hyperlink r:id="rId88" w:history="1">
        <w:r w:rsidR="00A66C89" w:rsidRPr="00A66C89">
          <w:rPr>
            <w:rStyle w:val="Char3"/>
            <w:rFonts w:ascii="Times New Roman" w:hAnsi="Times New Roman"/>
            <w:b w:val="0"/>
            <w:i w:val="0"/>
            <w:sz w:val="22"/>
            <w:szCs w:val="22"/>
          </w:rPr>
          <w:t> 10,</w:t>
        </w:r>
      </w:hyperlink>
      <w:hyperlink r:id="rId89" w:history="1">
        <w:r w:rsidR="00A66C89" w:rsidRPr="00A66C89">
          <w:rPr>
            <w:rStyle w:val="Char3"/>
            <w:rFonts w:ascii="Times New Roman" w:hAnsi="Times New Roman"/>
            <w:b w:val="0"/>
            <w:i w:val="0"/>
            <w:sz w:val="22"/>
            <w:szCs w:val="22"/>
          </w:rPr>
          <w:t> 41</w:t>
        </w:r>
      </w:hyperlink>
      <w:r w:rsidR="00A66C89" w:rsidRPr="00A66C89">
        <w:rPr>
          <w:rFonts w:ascii="Times New Roman" w:hAnsi="Times New Roman"/>
          <w:b w:val="0"/>
          <w:i w:val="0"/>
          <w:sz w:val="22"/>
          <w:szCs w:val="22"/>
        </w:rPr>
        <w:t xml:space="preserve">) στις 3.000 ψυχές που μυήθηκαν στον χριστιανισμό συμπεριλαμβάνονταν και κάποιοι που κατάγονταν </w:t>
      </w:r>
      <w:r w:rsidR="00A66C89" w:rsidRPr="00A66C89">
        <w:rPr>
          <w:rFonts w:ascii="Times New Roman" w:hAnsi="Times New Roman"/>
          <w:b w:val="0"/>
          <w:i w:val="0"/>
          <w:sz w:val="22"/>
          <w:szCs w:val="22"/>
          <w:lang w:bidi="he-IL"/>
        </w:rPr>
        <w:t xml:space="preserve">από </w:t>
      </w:r>
      <w:r w:rsidR="00A66C89" w:rsidRPr="00A66C89">
        <w:rPr>
          <w:rFonts w:ascii="Times New Roman" w:hAnsi="Times New Roman"/>
          <w:b w:val="0"/>
          <w:sz w:val="22"/>
          <w:szCs w:val="22"/>
          <w:lang w:bidi="he-IL"/>
        </w:rPr>
        <w:t>τὰ μέρη τῆς Λιβύης τῆς κατὰ Κυρήνην</w:t>
      </w:r>
      <w:r w:rsidRPr="008904DC">
        <w:rPr>
          <w:rFonts w:ascii="Times New Roman" w:hAnsi="Times New Roman"/>
          <w:b w:val="0"/>
          <w:i w:val="0"/>
          <w:sz w:val="22"/>
          <w:szCs w:val="22"/>
          <w:lang w:bidi="he-IL"/>
        </w:rPr>
        <w:t xml:space="preserve"> (2, 10)</w:t>
      </w:r>
      <w:r w:rsidR="00A66C89" w:rsidRPr="00A66C89">
        <w:rPr>
          <w:rStyle w:val="Char2"/>
          <w:rFonts w:ascii="Times New Roman" w:eastAsiaTheme="minorHAnsi" w:hAnsi="Times New Roman"/>
          <w:b w:val="0"/>
          <w:i w:val="0"/>
          <w:sz w:val="22"/>
          <w:szCs w:val="22"/>
          <w:vertAlign w:val="superscript"/>
          <w:lang w:bidi="he-IL"/>
        </w:rPr>
        <w:footnoteReference w:id="382"/>
      </w:r>
      <w:r w:rsidRPr="008904DC">
        <w:rPr>
          <w:rFonts w:ascii="Times New Roman" w:hAnsi="Times New Roman"/>
          <w:b w:val="0"/>
          <w:i w:val="0"/>
          <w:sz w:val="22"/>
          <w:szCs w:val="22"/>
          <w:lang w:bidi="he-IL"/>
        </w:rPr>
        <w:t xml:space="preserve">. Σημαντική στην πρώτη </w:t>
      </w:r>
      <w:r w:rsidR="00B84C6E">
        <w:rPr>
          <w:rFonts w:ascii="Times New Roman" w:hAnsi="Times New Roman"/>
          <w:b w:val="0"/>
          <w:i w:val="0"/>
          <w:sz w:val="22"/>
          <w:szCs w:val="22"/>
          <w:lang w:bidi="he-IL"/>
        </w:rPr>
        <w:t>ε</w:t>
      </w:r>
      <w:r w:rsidR="00B84C6E" w:rsidRPr="008904DC">
        <w:rPr>
          <w:rFonts w:ascii="Times New Roman" w:hAnsi="Times New Roman"/>
          <w:b w:val="0"/>
          <w:i w:val="0"/>
          <w:sz w:val="22"/>
          <w:szCs w:val="22"/>
          <w:lang w:bidi="he-IL"/>
        </w:rPr>
        <w:t xml:space="preserve">κκλησία </w:t>
      </w:r>
      <w:r w:rsidRPr="007E21D7">
        <w:rPr>
          <w:rFonts w:ascii="Times New Roman" w:hAnsi="Times New Roman"/>
          <w:b w:val="0"/>
          <w:i w:val="0"/>
          <w:sz w:val="22"/>
          <w:szCs w:val="22"/>
          <w:lang w:bidi="he-IL"/>
        </w:rPr>
        <w:t xml:space="preserve">της Αντιόχειας ήταν και η μορφή του Συμεών του Νέγρου (&lt; </w:t>
      </w:r>
      <w:r w:rsidRPr="00895555">
        <w:rPr>
          <w:rFonts w:ascii="Times New Roman" w:hAnsi="Times New Roman"/>
          <w:b w:val="0"/>
          <w:i w:val="0"/>
          <w:sz w:val="22"/>
          <w:szCs w:val="22"/>
          <w:lang w:val="en-US" w:bidi="he-IL"/>
        </w:rPr>
        <w:t>niger</w:t>
      </w:r>
      <w:r w:rsidRPr="00895555">
        <w:rPr>
          <w:rFonts w:ascii="Times New Roman" w:hAnsi="Times New Roman"/>
          <w:b w:val="0"/>
          <w:i w:val="0"/>
          <w:sz w:val="22"/>
          <w:szCs w:val="22"/>
          <w:lang w:bidi="he-IL"/>
        </w:rPr>
        <w:t xml:space="preserve"> </w:t>
      </w:r>
      <w:r w:rsidR="00142AB7">
        <w:rPr>
          <w:rFonts w:ascii="Times New Roman" w:hAnsi="Times New Roman"/>
          <w:b w:val="0"/>
          <w:i w:val="0"/>
          <w:sz w:val="22"/>
          <w:szCs w:val="22"/>
          <w:lang w:bidi="he-IL"/>
        </w:rPr>
        <w:t>:</w:t>
      </w:r>
      <w:r w:rsidRPr="00895555">
        <w:rPr>
          <w:rFonts w:ascii="Times New Roman" w:hAnsi="Times New Roman"/>
          <w:b w:val="0"/>
          <w:i w:val="0"/>
          <w:sz w:val="22"/>
          <w:szCs w:val="22"/>
          <w:lang w:bidi="he-IL"/>
        </w:rPr>
        <w:t xml:space="preserve"> σκοτεινός, μαύρος), ο οποίος σε συνδυασμό με τον Λούκιο τον Κυρηναίο, πρωταγωνιστεί στην πολυσυλλεκτική ομάδα προφητών. Αυτή ευλογεί (αφορίζει) την ομάδα που εκχριστιάνισε τον Ιάφεθ-την Ευρώπη</w:t>
      </w:r>
      <w:r w:rsidR="00A66C89" w:rsidRPr="00A66C89">
        <w:rPr>
          <w:rStyle w:val="Char2"/>
          <w:rFonts w:ascii="Times New Roman" w:eastAsiaTheme="minorHAnsi" w:hAnsi="Times New Roman"/>
          <w:b w:val="0"/>
          <w:i w:val="0"/>
          <w:sz w:val="22"/>
          <w:szCs w:val="22"/>
          <w:vertAlign w:val="superscript"/>
          <w:lang w:bidi="he-IL"/>
        </w:rPr>
        <w:footnoteReference w:id="383"/>
      </w:r>
      <w:r w:rsidRPr="008904DC">
        <w:rPr>
          <w:rFonts w:ascii="Times New Roman" w:hAnsi="Times New Roman"/>
          <w:b w:val="0"/>
          <w:i w:val="0"/>
          <w:sz w:val="22"/>
          <w:szCs w:val="22"/>
          <w:lang w:bidi="he-IL"/>
        </w:rPr>
        <w:t>.</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3F4231">
      <w:pPr>
        <w:pStyle w:val="3"/>
        <w:spacing w:after="0"/>
        <w:rPr>
          <w:rFonts w:ascii="Times New Roman" w:hAnsi="Times New Roman" w:cs="Times New Roman"/>
          <w:sz w:val="22"/>
          <w:szCs w:val="22"/>
        </w:rPr>
      </w:pPr>
      <w:bookmarkStart w:id="668" w:name="_Toc79048023"/>
      <w:bookmarkStart w:id="669" w:name="_Toc95738997"/>
      <w:r w:rsidRPr="009D33E5">
        <w:rPr>
          <w:rFonts w:ascii="Times New Roman" w:hAnsi="Times New Roman" w:cs="Times New Roman"/>
          <w:sz w:val="22"/>
          <w:szCs w:val="22"/>
        </w:rPr>
        <w:t>2.3  Καρθαγένη:  Τερτυλλιανός</w:t>
      </w:r>
      <w:r w:rsidR="00A66C89" w:rsidRPr="00A66C89">
        <w:rPr>
          <w:rStyle w:val="Char2"/>
          <w:rFonts w:ascii="Times New Roman" w:eastAsiaTheme="majorEastAsia" w:hAnsi="Times New Roman"/>
          <w:b w:val="0"/>
          <w:sz w:val="22"/>
          <w:szCs w:val="22"/>
          <w:vertAlign w:val="superscript"/>
        </w:rPr>
        <w:footnoteReference w:id="384"/>
      </w:r>
      <w:bookmarkEnd w:id="668"/>
      <w:bookmarkEnd w:id="669"/>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CA3A18"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Στο έτερο μεγάλο κέντρο της Αφρικής, την Καρθαγένη, δεσπόζει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η μορφή του Τερτυλλιανού. Ο Κόιντος Σεπτίμιος Τερτυλλιανός (Quintus Septimius Florens Tertullianus) γεννήθη</w:t>
      </w:r>
      <w:r w:rsidRPr="009D33E5">
        <w:rPr>
          <w:rFonts w:ascii="Times New Roman" w:hAnsi="Times New Roman"/>
          <w:sz w:val="22"/>
          <w:szCs w:val="22"/>
        </w:rPr>
        <w:softHyphen/>
        <w:t xml:space="preserve">κε στην Καρχηδόνα, η οποία </w:t>
      </w:r>
      <w:r w:rsidRPr="009D33E5">
        <w:rPr>
          <w:rFonts w:ascii="Times New Roman" w:hAnsi="Times New Roman"/>
          <w:sz w:val="22"/>
          <w:szCs w:val="22"/>
        </w:rPr>
        <w:lastRenderedPageBreak/>
        <w:t>ιδρύθηκε από φοίνικες της Τύρου, μεταξύ των ετών 150 και 170. Ανατράφηκε σε στρατιωτικό περιβάλλον (ο πατέρας του ήταν εκατόνταρχος στην υπηρεσία του ανθυπάτου της Αφρικής) ως ειδω</w:t>
      </w:r>
      <w:r w:rsidRPr="009D33E5">
        <w:rPr>
          <w:rFonts w:ascii="Times New Roman" w:hAnsi="Times New Roman"/>
          <w:sz w:val="22"/>
          <w:szCs w:val="22"/>
        </w:rPr>
        <w:softHyphen/>
        <w:t xml:space="preserve">λολάτρης. Ένα άλλο χαρακτηριστικό, το οποίο αποτυπώνεται και στη </w:t>
      </w:r>
      <w:r w:rsidR="00B84C6E">
        <w:rPr>
          <w:rFonts w:ascii="Times New Roman" w:hAnsi="Times New Roman"/>
          <w:sz w:val="22"/>
          <w:szCs w:val="22"/>
        </w:rPr>
        <w:t>θ</w:t>
      </w:r>
      <w:r w:rsidR="00B84C6E" w:rsidRPr="009D33E5">
        <w:rPr>
          <w:rFonts w:ascii="Times New Roman" w:hAnsi="Times New Roman"/>
          <w:sz w:val="22"/>
          <w:szCs w:val="22"/>
        </w:rPr>
        <w:t xml:space="preserve">εολογία </w:t>
      </w:r>
      <w:r w:rsidRPr="009D33E5">
        <w:rPr>
          <w:rFonts w:ascii="Times New Roman" w:hAnsi="Times New Roman"/>
          <w:sz w:val="22"/>
          <w:szCs w:val="22"/>
        </w:rPr>
        <w:t xml:space="preserve">του, ήταν το γεγονός ότι, έστω κι αν απέκτησε φιλοσοφικές γνώσεις, στη σκέψη πάντα λειτουργεί ως νομικός – δικηγόρος, επάγγελμα το οποίο άσκησε καταρχάς στη Ρώμη. Το 195 επιστρέφει για πάντα στην πατρίδα του. Δεν </w:t>
      </w:r>
      <w:r w:rsidRPr="009D33E5">
        <w:rPr>
          <w:rFonts w:ascii="Times New Roman" w:hAnsi="Times New Roman"/>
          <w:bCs/>
          <w:sz w:val="22"/>
          <w:szCs w:val="22"/>
        </w:rPr>
        <w:t xml:space="preserve">γνωρίζουμε </w:t>
      </w:r>
      <w:r w:rsidRPr="009D33E5">
        <w:rPr>
          <w:rFonts w:ascii="Times New Roman" w:hAnsi="Times New Roman"/>
          <w:sz w:val="22"/>
          <w:szCs w:val="22"/>
        </w:rPr>
        <w:t xml:space="preserve">τον τόπο και το χρόνο της </w:t>
      </w:r>
      <w:r w:rsidR="00B84C6E" w:rsidRPr="009D33E5">
        <w:rPr>
          <w:rFonts w:ascii="Times New Roman" w:hAnsi="Times New Roman"/>
          <w:sz w:val="22"/>
          <w:szCs w:val="22"/>
        </w:rPr>
        <w:t>β</w:t>
      </w:r>
      <w:r w:rsidR="00B84C6E">
        <w:rPr>
          <w:rFonts w:ascii="Times New Roman" w:hAnsi="Times New Roman"/>
          <w:sz w:val="22"/>
          <w:szCs w:val="22"/>
        </w:rPr>
        <w:t>άπτισή</w:t>
      </w:r>
      <w:r w:rsidR="00B84C6E" w:rsidRPr="009D33E5">
        <w:rPr>
          <w:rFonts w:ascii="Times New Roman" w:hAnsi="Times New Roman"/>
          <w:sz w:val="22"/>
          <w:szCs w:val="22"/>
        </w:rPr>
        <w:t xml:space="preserve">ς </w:t>
      </w:r>
      <w:r w:rsidRPr="009D33E5">
        <w:rPr>
          <w:rFonts w:ascii="Times New Roman" w:hAnsi="Times New Roman"/>
          <w:sz w:val="22"/>
          <w:szCs w:val="22"/>
        </w:rPr>
        <w:t xml:space="preserve">του ούτε αν τελικά χειροτονήθηκε ιερέας. </w:t>
      </w:r>
      <w:r w:rsidRPr="009D33E5">
        <w:rPr>
          <w:rFonts w:ascii="Times New Roman" w:hAnsi="Times New Roman"/>
          <w:i/>
          <w:sz w:val="22"/>
          <w:szCs w:val="22"/>
        </w:rPr>
        <w:t>Στη συνέχεια παντρεύτηκε μια χριστιανή. Παρά την ωραία του διακή</w:t>
      </w:r>
      <w:r w:rsidRPr="009D33E5">
        <w:rPr>
          <w:rFonts w:ascii="Times New Roman" w:hAnsi="Times New Roman"/>
          <w:i/>
          <w:sz w:val="22"/>
          <w:szCs w:val="22"/>
        </w:rPr>
        <w:softHyphen/>
        <w:t>ρυξη πως κι «εμείς οι λαϊκοί» είμαστε ιερείς, ο Ιερώνυμος (ό.π.) τον χαρακτη</w:t>
      </w:r>
      <w:r w:rsidRPr="009D33E5">
        <w:rPr>
          <w:rFonts w:ascii="Times New Roman" w:hAnsi="Times New Roman"/>
          <w:i/>
          <w:sz w:val="22"/>
          <w:szCs w:val="22"/>
        </w:rPr>
        <w:softHyphen/>
        <w:t xml:space="preserve">ρίζει </w:t>
      </w:r>
      <w:r w:rsidRPr="009D33E5">
        <w:rPr>
          <w:rFonts w:ascii="Times New Roman" w:hAnsi="Times New Roman"/>
          <w:i/>
          <w:sz w:val="22"/>
          <w:szCs w:val="22"/>
          <w:lang w:val="de-DE"/>
        </w:rPr>
        <w:t>sacerdos</w:t>
      </w:r>
      <w:r w:rsidRPr="009D33E5">
        <w:rPr>
          <w:rFonts w:ascii="Times New Roman" w:hAnsi="Times New Roman"/>
          <w:i/>
          <w:sz w:val="22"/>
          <w:szCs w:val="22"/>
        </w:rPr>
        <w:t>. Στην πραγματικότητα πολλά έργα του αντικατοπτρίζουν μια κα</w:t>
      </w:r>
      <w:r w:rsidRPr="009D33E5">
        <w:rPr>
          <w:rFonts w:ascii="Times New Roman" w:hAnsi="Times New Roman"/>
          <w:i/>
          <w:sz w:val="22"/>
          <w:szCs w:val="22"/>
        </w:rPr>
        <w:softHyphen/>
        <w:t xml:space="preserve">τηχητική και κηρυκτική δραστηριότητα, ενώ το </w:t>
      </w:r>
      <w:r w:rsidRPr="009D33E5">
        <w:rPr>
          <w:rFonts w:ascii="Times New Roman" w:hAnsi="Times New Roman"/>
          <w:i/>
          <w:iCs/>
          <w:sz w:val="22"/>
          <w:szCs w:val="22"/>
          <w:lang w:val="de-DE"/>
        </w:rPr>
        <w:t>anim</w:t>
      </w:r>
      <w:r w:rsidRPr="009D33E5">
        <w:rPr>
          <w:rFonts w:ascii="Times New Roman" w:hAnsi="Times New Roman"/>
          <w:i/>
          <w:iCs/>
          <w:sz w:val="22"/>
          <w:szCs w:val="22"/>
        </w:rPr>
        <w:t xml:space="preserve">. </w:t>
      </w:r>
      <w:r w:rsidRPr="009D33E5">
        <w:rPr>
          <w:rFonts w:ascii="Times New Roman" w:hAnsi="Times New Roman"/>
          <w:i/>
          <w:sz w:val="22"/>
          <w:szCs w:val="22"/>
        </w:rPr>
        <w:t xml:space="preserve">9, 4 προϋποθέτει ότι δεν ανήκει στην </w:t>
      </w:r>
      <w:r w:rsidRPr="009D33E5">
        <w:rPr>
          <w:rFonts w:ascii="Times New Roman" w:hAnsi="Times New Roman"/>
          <w:i/>
          <w:sz w:val="22"/>
          <w:szCs w:val="22"/>
          <w:lang w:val="en-US"/>
        </w:rPr>
        <w:t>plebs</w:t>
      </w:r>
      <w:r w:rsidRPr="009D33E5">
        <w:rPr>
          <w:rFonts w:ascii="Times New Roman" w:hAnsi="Times New Roman"/>
          <w:i/>
          <w:sz w:val="22"/>
          <w:szCs w:val="22"/>
        </w:rPr>
        <w:t xml:space="preserve">. Πρέπει να ήταν τουλάχιστον </w:t>
      </w:r>
      <w:r w:rsidRPr="009D33E5">
        <w:rPr>
          <w:rFonts w:ascii="Times New Roman" w:hAnsi="Times New Roman"/>
          <w:i/>
          <w:iCs/>
          <w:sz w:val="22"/>
          <w:szCs w:val="22"/>
        </w:rPr>
        <w:t xml:space="preserve">διδάσκαλος. </w:t>
      </w:r>
      <w:r w:rsidRPr="009D33E5">
        <w:rPr>
          <w:rFonts w:ascii="Times New Roman" w:hAnsi="Times New Roman"/>
          <w:i/>
          <w:sz w:val="22"/>
          <w:szCs w:val="22"/>
        </w:rPr>
        <w:t>Από απέχθεια προς τη χλιαρότητα του κλήρου και εξαιτίας της φυσικής του κλίσης προς την αυ</w:t>
      </w:r>
      <w:r w:rsidRPr="009D33E5">
        <w:rPr>
          <w:rFonts w:ascii="Times New Roman" w:hAnsi="Times New Roman"/>
          <w:i/>
          <w:sz w:val="22"/>
          <w:szCs w:val="22"/>
        </w:rPr>
        <w:softHyphen/>
        <w:t>στηρότητα, στρέφεται περίπου μεταξύ των ετών 202 και 208 στο μοντανισμό, μια ιδιαίτερα αυστηρή ηθικά μορφή πνευματικού χριστιανισμού. Τελικά</w:t>
      </w:r>
      <w:r w:rsidR="00CA3A18">
        <w:rPr>
          <w:rFonts w:ascii="Times New Roman" w:hAnsi="Times New Roman"/>
          <w:i/>
          <w:sz w:val="22"/>
          <w:szCs w:val="22"/>
        </w:rPr>
        <w:t>,</w:t>
      </w:r>
      <w:r w:rsidRPr="009D33E5">
        <w:rPr>
          <w:rFonts w:ascii="Times New Roman" w:hAnsi="Times New Roman"/>
          <w:i/>
          <w:sz w:val="22"/>
          <w:szCs w:val="22"/>
        </w:rPr>
        <w:t xml:space="preserve"> αυτός ο αι</w:t>
      </w:r>
      <w:r w:rsidRPr="009D33E5">
        <w:rPr>
          <w:rFonts w:ascii="Times New Roman" w:hAnsi="Times New Roman"/>
          <w:i/>
          <w:sz w:val="22"/>
          <w:szCs w:val="22"/>
        </w:rPr>
        <w:softHyphen/>
        <w:t xml:space="preserve">ώνια ανυπόμονος </w:t>
      </w:r>
      <w:r w:rsidRPr="009D33E5">
        <w:rPr>
          <w:rFonts w:ascii="Times New Roman" w:hAnsi="Times New Roman"/>
          <w:i/>
          <w:iCs/>
          <w:sz w:val="22"/>
          <w:szCs w:val="22"/>
        </w:rPr>
        <w:t>(</w:t>
      </w:r>
      <w:r w:rsidRPr="009D33E5">
        <w:rPr>
          <w:rFonts w:ascii="Times New Roman" w:hAnsi="Times New Roman"/>
          <w:i/>
          <w:iCs/>
          <w:sz w:val="22"/>
          <w:szCs w:val="22"/>
          <w:lang w:val="de-DE"/>
        </w:rPr>
        <w:t>pat</w:t>
      </w:r>
      <w:r w:rsidRPr="009D33E5">
        <w:rPr>
          <w:rFonts w:ascii="Times New Roman" w:hAnsi="Times New Roman"/>
          <w:i/>
          <w:iCs/>
          <w:sz w:val="22"/>
          <w:szCs w:val="22"/>
        </w:rPr>
        <w:t xml:space="preserve">. </w:t>
      </w:r>
      <w:r w:rsidRPr="009D33E5">
        <w:rPr>
          <w:rFonts w:ascii="Times New Roman" w:hAnsi="Times New Roman"/>
          <w:i/>
          <w:sz w:val="22"/>
          <w:szCs w:val="22"/>
        </w:rPr>
        <w:t>1,1) ιδρύει μια δική του αίρεση - μια είδηση που σίγου</w:t>
      </w:r>
      <w:r w:rsidRPr="009D33E5">
        <w:rPr>
          <w:rFonts w:ascii="Times New Roman" w:hAnsi="Times New Roman"/>
          <w:i/>
          <w:sz w:val="22"/>
          <w:szCs w:val="22"/>
        </w:rPr>
        <w:softHyphen/>
        <w:t xml:space="preserve">ρα δεν αποτελεί επινόηση του Αυγουστίνου </w:t>
      </w:r>
      <w:r w:rsidRPr="009D33E5">
        <w:rPr>
          <w:rFonts w:ascii="Times New Roman" w:hAnsi="Times New Roman"/>
          <w:i/>
          <w:iCs/>
          <w:sz w:val="22"/>
          <w:szCs w:val="22"/>
        </w:rPr>
        <w:t>(</w:t>
      </w:r>
      <w:r w:rsidRPr="009D33E5">
        <w:rPr>
          <w:rFonts w:ascii="Times New Roman" w:hAnsi="Times New Roman"/>
          <w:i/>
          <w:iCs/>
          <w:sz w:val="22"/>
          <w:szCs w:val="22"/>
          <w:lang w:val="de-DE"/>
        </w:rPr>
        <w:t>haer</w:t>
      </w:r>
      <w:r w:rsidRPr="009D33E5">
        <w:rPr>
          <w:rFonts w:ascii="Times New Roman" w:hAnsi="Times New Roman"/>
          <w:i/>
          <w:iCs/>
          <w:sz w:val="22"/>
          <w:szCs w:val="22"/>
        </w:rPr>
        <w:t xml:space="preserve">. </w:t>
      </w:r>
      <w:r w:rsidRPr="009D33E5">
        <w:rPr>
          <w:rFonts w:ascii="Times New Roman" w:hAnsi="Times New Roman"/>
          <w:i/>
          <w:sz w:val="22"/>
          <w:szCs w:val="22"/>
        </w:rPr>
        <w:t>86). Πέθανε σε προχωρημέ</w:t>
      </w:r>
      <w:r w:rsidRPr="009D33E5">
        <w:rPr>
          <w:rFonts w:ascii="Times New Roman" w:hAnsi="Times New Roman"/>
          <w:i/>
          <w:sz w:val="22"/>
          <w:szCs w:val="22"/>
        </w:rPr>
        <w:softHyphen/>
        <w:t xml:space="preserve">νη ηλικία (Ιερών. </w:t>
      </w:r>
      <w:r w:rsidRPr="009D33E5">
        <w:rPr>
          <w:rFonts w:ascii="Times New Roman" w:hAnsi="Times New Roman"/>
          <w:i/>
          <w:iCs/>
          <w:sz w:val="22"/>
          <w:szCs w:val="22"/>
          <w:lang w:val="de-DE"/>
        </w:rPr>
        <w:t>chron</w:t>
      </w:r>
      <w:r w:rsidRPr="009D33E5">
        <w:rPr>
          <w:rFonts w:ascii="Times New Roman" w:hAnsi="Times New Roman"/>
          <w:i/>
          <w:iCs/>
          <w:sz w:val="22"/>
          <w:szCs w:val="22"/>
        </w:rPr>
        <w:t xml:space="preserve">. </w:t>
      </w:r>
      <w:r w:rsidRPr="009D33E5">
        <w:rPr>
          <w:rFonts w:ascii="Times New Roman" w:hAnsi="Times New Roman"/>
          <w:i/>
          <w:sz w:val="22"/>
          <w:szCs w:val="22"/>
        </w:rPr>
        <w:t>έτ. 2224, σ. 212, 23 Η.), ίσως μεταξύ των ετών 220 και 240</w:t>
      </w:r>
      <w:r w:rsidRPr="009D33E5">
        <w:rPr>
          <w:rFonts w:ascii="Times New Roman" w:hAnsi="Times New Roman"/>
          <w:sz w:val="22"/>
          <w:szCs w:val="22"/>
        </w:rPr>
        <w:t xml:space="preserve">. Η </w:t>
      </w:r>
      <w:r w:rsidRPr="009D33E5">
        <w:rPr>
          <w:rFonts w:ascii="Times New Roman" w:hAnsi="Times New Roman"/>
          <w:i/>
          <w:iCs/>
          <w:sz w:val="22"/>
          <w:szCs w:val="22"/>
        </w:rPr>
        <w:t xml:space="preserve">χρονολόγηση των έργων </w:t>
      </w:r>
      <w:r w:rsidRPr="009D33E5">
        <w:rPr>
          <w:rFonts w:ascii="Times New Roman" w:hAnsi="Times New Roman"/>
          <w:sz w:val="22"/>
          <w:szCs w:val="22"/>
        </w:rPr>
        <w:t xml:space="preserve">είναι αβέβαιη και αμφισβητούμενη από πολλές απόψεις. </w:t>
      </w:r>
      <w:r w:rsidRPr="009D33E5">
        <w:rPr>
          <w:rFonts w:ascii="Times New Roman" w:hAnsi="Times New Roman"/>
          <w:i/>
          <w:sz w:val="22"/>
          <w:szCs w:val="22"/>
        </w:rPr>
        <w:t xml:space="preserve">Τα έργα της μοντανιστικής περιόδου μπορούν να αναγνωριστούν από την αναφορά της καινούριας προφητείας του Μοντανού, της Πρίσκ(ιλλ)ας ή της Μαξιμίλλας, από τη (βιβλική) ονομασία του Αγίου Πνεύματος ως Παρακλήτου και από τον (μη βιβλικό) χαρακτηρισμό των μελών της Εκκλησίας ως </w:t>
      </w:r>
      <w:r w:rsidRPr="009D33E5">
        <w:rPr>
          <w:rFonts w:ascii="Times New Roman" w:hAnsi="Times New Roman"/>
          <w:i/>
          <w:iCs/>
          <w:sz w:val="22"/>
          <w:szCs w:val="22"/>
        </w:rPr>
        <w:t xml:space="preserve">ψυχικών, </w:t>
      </w:r>
      <w:r w:rsidRPr="009D33E5">
        <w:rPr>
          <w:rFonts w:ascii="Times New Roman" w:hAnsi="Times New Roman"/>
          <w:i/>
          <w:sz w:val="22"/>
          <w:szCs w:val="22"/>
        </w:rPr>
        <w:t xml:space="preserve">από τη χρησιμοποίηση του </w:t>
      </w:r>
      <w:r w:rsidRPr="009D33E5">
        <w:rPr>
          <w:rFonts w:ascii="Times New Roman" w:hAnsi="Times New Roman"/>
          <w:i/>
          <w:sz w:val="22"/>
          <w:szCs w:val="22"/>
          <w:lang w:val="de-DE"/>
        </w:rPr>
        <w:t>nos</w:t>
      </w:r>
      <w:r w:rsidRPr="009D33E5">
        <w:rPr>
          <w:rFonts w:ascii="Times New Roman" w:hAnsi="Times New Roman"/>
          <w:i/>
          <w:sz w:val="22"/>
          <w:szCs w:val="22"/>
        </w:rPr>
        <w:t xml:space="preserve"> για τους μοντανιστές και του </w:t>
      </w:r>
      <w:r w:rsidRPr="009D33E5">
        <w:rPr>
          <w:rFonts w:ascii="Times New Roman" w:hAnsi="Times New Roman"/>
          <w:i/>
          <w:sz w:val="22"/>
          <w:szCs w:val="22"/>
          <w:lang w:val="de-DE"/>
        </w:rPr>
        <w:t>vos</w:t>
      </w:r>
      <w:r w:rsidRPr="009D33E5">
        <w:rPr>
          <w:rFonts w:ascii="Times New Roman" w:hAnsi="Times New Roman"/>
          <w:i/>
          <w:sz w:val="22"/>
          <w:szCs w:val="22"/>
        </w:rPr>
        <w:t xml:space="preserve"> για τους ορθο</w:t>
      </w:r>
      <w:r w:rsidRPr="009D33E5">
        <w:rPr>
          <w:rFonts w:ascii="Times New Roman" w:hAnsi="Times New Roman"/>
          <w:i/>
          <w:sz w:val="22"/>
          <w:szCs w:val="22"/>
        </w:rPr>
        <w:softHyphen/>
        <w:t xml:space="preserve">δόξους. </w:t>
      </w:r>
      <w:r w:rsidRPr="009D33E5">
        <w:rPr>
          <w:rFonts w:ascii="Times New Roman" w:hAnsi="Times New Roman"/>
          <w:i/>
          <w:sz w:val="22"/>
          <w:szCs w:val="22"/>
          <w:lang w:val="de-DE"/>
        </w:rPr>
        <w:t>A</w:t>
      </w:r>
      <w:r w:rsidRPr="009D33E5">
        <w:rPr>
          <w:rFonts w:ascii="Times New Roman" w:hAnsi="Times New Roman"/>
          <w:i/>
          <w:sz w:val="22"/>
          <w:szCs w:val="22"/>
        </w:rPr>
        <w:t xml:space="preserve">πό τα έργα της ορθόδοξης περιόδου του </w:t>
      </w:r>
      <w:r w:rsidRPr="009D33E5">
        <w:rPr>
          <w:rFonts w:ascii="Times New Roman" w:hAnsi="Times New Roman"/>
          <w:b/>
          <w:i/>
          <w:sz w:val="22"/>
          <w:szCs w:val="22"/>
        </w:rPr>
        <w:t>Τερτυλλιανού άλλα αντιπαρατίθενται στην ειδωλολατρία</w:t>
      </w:r>
      <w:r w:rsidRPr="009D33E5">
        <w:rPr>
          <w:rFonts w:ascii="Times New Roman" w:hAnsi="Times New Roman"/>
          <w:i/>
          <w:sz w:val="22"/>
          <w:szCs w:val="22"/>
        </w:rPr>
        <w:t xml:space="preserve">, </w:t>
      </w:r>
      <w:r w:rsidRPr="009D33E5">
        <w:rPr>
          <w:rFonts w:ascii="Times New Roman" w:hAnsi="Times New Roman"/>
          <w:b/>
          <w:i/>
          <w:sz w:val="22"/>
          <w:szCs w:val="22"/>
        </w:rPr>
        <w:t>άλλα δίνουν στους χριστιανούς οδηγίες για τη ζωή στον κόσμο.</w:t>
      </w:r>
      <w:r w:rsidRPr="009D33E5">
        <w:rPr>
          <w:rFonts w:ascii="Times New Roman" w:hAnsi="Times New Roman"/>
          <w:i/>
          <w:sz w:val="22"/>
          <w:szCs w:val="22"/>
        </w:rPr>
        <w:t xml:space="preserve"> ενώ άλλα ερευνούν</w:t>
      </w:r>
      <w:r w:rsidRPr="009D33E5">
        <w:rPr>
          <w:rFonts w:ascii="Times New Roman" w:hAnsi="Times New Roman"/>
          <w:sz w:val="22"/>
          <w:szCs w:val="22"/>
        </w:rPr>
        <w:t xml:space="preserve"> προβλήματα </w:t>
      </w:r>
      <w:r w:rsidRPr="009D33E5">
        <w:rPr>
          <w:rFonts w:ascii="Times New Roman" w:hAnsi="Times New Roman"/>
          <w:i/>
          <w:sz w:val="22"/>
          <w:szCs w:val="22"/>
        </w:rPr>
        <w:t>σχετι</w:t>
      </w:r>
      <w:r w:rsidRPr="009D33E5">
        <w:rPr>
          <w:rFonts w:ascii="Times New Roman" w:hAnsi="Times New Roman"/>
          <w:i/>
          <w:sz w:val="22"/>
          <w:szCs w:val="22"/>
        </w:rPr>
        <w:softHyphen/>
        <w:t>κά με τις αιρέσεις και τους Ιουδαίους</w:t>
      </w:r>
      <w:r w:rsidR="00A66C89" w:rsidRPr="00A66C89">
        <w:rPr>
          <w:rStyle w:val="Char2"/>
          <w:rFonts w:ascii="Times New Roman" w:eastAsiaTheme="minorHAnsi" w:hAnsi="Times New Roman"/>
          <w:sz w:val="22"/>
          <w:szCs w:val="22"/>
          <w:vertAlign w:val="superscript"/>
        </w:rPr>
        <w:footnoteReference w:id="385"/>
      </w:r>
      <w:r w:rsidR="00CA3A18">
        <w:rPr>
          <w:rFonts w:ascii="Times New Roman" w:hAnsi="Times New Roman"/>
          <w:sz w:val="22"/>
          <w:szCs w:val="22"/>
        </w:rPr>
        <w:t>.</w:t>
      </w:r>
    </w:p>
    <w:p w:rsidR="00502280" w:rsidRPr="009D33E5" w:rsidRDefault="00502280" w:rsidP="00AC426A">
      <w:pPr>
        <w:shd w:val="clear" w:color="auto" w:fill="FFFFFF"/>
        <w:autoSpaceDE w:val="0"/>
        <w:autoSpaceDN w:val="0"/>
        <w:adjustRightInd w:val="0"/>
        <w:rPr>
          <w:rFonts w:ascii="Times New Roman" w:hAnsi="Times New Roman"/>
          <w:i/>
          <w:sz w:val="22"/>
          <w:szCs w:val="22"/>
        </w:rPr>
      </w:pPr>
    </w:p>
    <w:p w:rsidR="00502280" w:rsidRPr="009D33E5" w:rsidRDefault="00BB1FDD" w:rsidP="00AC426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t xml:space="preserve">Το βέβαιον είναι ότι από τα έργα του μπορούμε να αντλήσουμε πλούσιο υλικό για τις συνήθειες της ενδυμασίας, τα θεάματα και την καθημερινή ζωή της Καρθαγένης, στην οποία ο </w:t>
      </w:r>
      <w:r w:rsidR="00DC69EE">
        <w:rPr>
          <w:rFonts w:ascii="Times New Roman" w:hAnsi="Times New Roman"/>
          <w:sz w:val="22"/>
          <w:szCs w:val="22"/>
        </w:rPr>
        <w:t>χριστιανισμός</w:t>
      </w:r>
      <w:r w:rsidRPr="009D33E5">
        <w:rPr>
          <w:rFonts w:ascii="Times New Roman" w:hAnsi="Times New Roman"/>
          <w:sz w:val="22"/>
          <w:szCs w:val="22"/>
        </w:rPr>
        <w:t xml:space="preserve"> είχε διεσδύσει σε μεγάλο ποσοστό του πληθυσμού της</w:t>
      </w:r>
      <w:r w:rsidRPr="009D33E5">
        <w:rPr>
          <w:rFonts w:ascii="Times New Roman" w:hAnsi="Times New Roman"/>
          <w:i/>
          <w:sz w:val="22"/>
          <w:szCs w:val="22"/>
        </w:rPr>
        <w:t xml:space="preserve">. </w:t>
      </w:r>
      <w:r w:rsidRPr="009D33E5">
        <w:rPr>
          <w:rFonts w:ascii="Times New Roman" w:hAnsi="Times New Roman"/>
          <w:sz w:val="22"/>
          <w:szCs w:val="22"/>
        </w:rPr>
        <w:t xml:space="preserve">Στον συγκεκριμένο συγγραφέα ίσως οφείλουμε και τη διάσωση ενός Ημερολογίου, του οποίου συντάκτρια είναι μια γυναίκα. Πρόκειται για </w:t>
      </w:r>
      <w:r w:rsidR="00CA3A18">
        <w:rPr>
          <w:rFonts w:ascii="Times New Roman" w:hAnsi="Times New Roman"/>
          <w:sz w:val="22"/>
          <w:szCs w:val="22"/>
        </w:rPr>
        <w:t>κ</w:t>
      </w:r>
      <w:r w:rsidR="00CA3A18" w:rsidRPr="009D33E5">
        <w:rPr>
          <w:rFonts w:ascii="Times New Roman" w:hAnsi="Times New Roman"/>
          <w:sz w:val="22"/>
          <w:szCs w:val="22"/>
        </w:rPr>
        <w:t>είμενο</w:t>
      </w:r>
      <w:r w:rsidRPr="009D33E5">
        <w:rPr>
          <w:rFonts w:ascii="Times New Roman" w:hAnsi="Times New Roman"/>
          <w:sz w:val="22"/>
          <w:szCs w:val="22"/>
        </w:rPr>
        <w:t xml:space="preserve">, που επηρέασε βαθιά τα μαρτυρολόγια των πρώτων αιώνων. Γι’αυτό και θα πραγματευτούμε αναλυτικότερα το ύφος και το περιεχόμενο κατωτέρω. </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Η Βίβια Περπέτουα</w:t>
      </w:r>
      <w:r w:rsidR="00A66C89" w:rsidRPr="00A66C89">
        <w:rPr>
          <w:rStyle w:val="Char2"/>
          <w:rFonts w:ascii="Times New Roman" w:eastAsiaTheme="minorHAnsi" w:hAnsi="Times New Roman"/>
          <w:spacing w:val="5"/>
          <w:sz w:val="22"/>
          <w:szCs w:val="22"/>
          <w:vertAlign w:val="superscript"/>
        </w:rPr>
        <w:footnoteReference w:id="386"/>
      </w:r>
      <w:r w:rsidRPr="009D33E5">
        <w:rPr>
          <w:rFonts w:ascii="Times New Roman" w:hAnsi="Times New Roman"/>
          <w:spacing w:val="5"/>
          <w:sz w:val="22"/>
          <w:szCs w:val="22"/>
        </w:rPr>
        <w:t xml:space="preserve"> λίγο προτού μαρτυρήσει (+07.03.203) συγγράφει στη φυλακή </w:t>
      </w:r>
      <w:r w:rsidR="00CA3A18" w:rsidRPr="009D33E5">
        <w:rPr>
          <w:rFonts w:ascii="Times New Roman" w:hAnsi="Times New Roman"/>
          <w:spacing w:val="5"/>
          <w:sz w:val="22"/>
          <w:szCs w:val="22"/>
        </w:rPr>
        <w:t>τ</w:t>
      </w:r>
      <w:r w:rsidR="00CA3A18">
        <w:rPr>
          <w:rFonts w:ascii="Times New Roman" w:hAnsi="Times New Roman"/>
          <w:spacing w:val="5"/>
          <w:sz w:val="22"/>
          <w:szCs w:val="22"/>
        </w:rPr>
        <w:t>η</w:t>
      </w:r>
      <w:r w:rsidR="00CA3A18" w:rsidRPr="009D33E5">
        <w:rPr>
          <w:rFonts w:ascii="Times New Roman" w:hAnsi="Times New Roman"/>
          <w:spacing w:val="5"/>
          <w:sz w:val="22"/>
          <w:szCs w:val="22"/>
        </w:rPr>
        <w:t xml:space="preserve">ς </w:t>
      </w:r>
      <w:r w:rsidRPr="009D33E5">
        <w:rPr>
          <w:rFonts w:ascii="Times New Roman" w:hAnsi="Times New Roman"/>
          <w:spacing w:val="5"/>
          <w:sz w:val="22"/>
          <w:szCs w:val="22"/>
        </w:rPr>
        <w:t xml:space="preserve">Καρθαγένης στα λατινικά ένα ημερολόγιο των «παθών» της όπου διαφαίνεται η κλασική της ρητορική και φιλολογική (Βιργιλίου </w:t>
      </w:r>
      <w:r w:rsidRPr="009D33E5">
        <w:rPr>
          <w:rFonts w:ascii="Times New Roman" w:hAnsi="Times New Roman"/>
          <w:i/>
          <w:spacing w:val="5"/>
          <w:sz w:val="22"/>
          <w:szCs w:val="22"/>
        </w:rPr>
        <w:t>Αινειάδα</w:t>
      </w:r>
      <w:r w:rsidRPr="009D33E5">
        <w:rPr>
          <w:rFonts w:ascii="Times New Roman" w:hAnsi="Times New Roman"/>
          <w:spacing w:val="5"/>
          <w:sz w:val="22"/>
          <w:szCs w:val="22"/>
        </w:rPr>
        <w:t>), αλλά και η βιβλική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πατερική (Ποιμήν Ερμά, Τερτυλιανός) και λειτουργική της παιδεία. Προερχόμενη από τα ανώτερα κοινωνικά στρώματα</w:t>
      </w:r>
      <w:r w:rsidR="00CA3A18">
        <w:rPr>
          <w:rFonts w:ascii="Times New Roman" w:hAnsi="Times New Roman"/>
          <w:spacing w:val="5"/>
          <w:sz w:val="22"/>
          <w:szCs w:val="22"/>
        </w:rPr>
        <w:t>,</w:t>
      </w:r>
      <w:r w:rsidRPr="009D33E5">
        <w:rPr>
          <w:rFonts w:ascii="Times New Roman" w:hAnsi="Times New Roman"/>
          <w:spacing w:val="5"/>
          <w:sz w:val="22"/>
          <w:szCs w:val="22"/>
        </w:rPr>
        <w:t xml:space="preserve"> παρότι γυναίκα</w:t>
      </w:r>
      <w:r w:rsidR="00CA3A18">
        <w:rPr>
          <w:rFonts w:ascii="Times New Roman" w:hAnsi="Times New Roman"/>
          <w:spacing w:val="5"/>
          <w:sz w:val="22"/>
          <w:szCs w:val="22"/>
        </w:rPr>
        <w:t>,</w:t>
      </w:r>
      <w:r w:rsidRPr="009D33E5">
        <w:rPr>
          <w:rFonts w:ascii="Times New Roman" w:hAnsi="Times New Roman"/>
          <w:spacing w:val="5"/>
          <w:sz w:val="22"/>
          <w:szCs w:val="22"/>
        </w:rPr>
        <w:t xml:space="preserve"> είναι ίσως η πρώτη που </w:t>
      </w:r>
      <w:r w:rsidRPr="009D33E5">
        <w:rPr>
          <w:rFonts w:ascii="Times New Roman" w:hAnsi="Times New Roman"/>
          <w:spacing w:val="5"/>
          <w:sz w:val="22"/>
          <w:szCs w:val="22"/>
        </w:rPr>
        <w:lastRenderedPageBreak/>
        <w:t xml:space="preserve">συνδυάζει </w:t>
      </w:r>
      <w:r w:rsidR="00CA3A18">
        <w:rPr>
          <w:rFonts w:ascii="Times New Roman" w:hAnsi="Times New Roman"/>
          <w:caps/>
          <w:spacing w:val="5"/>
          <w:sz w:val="22"/>
          <w:szCs w:val="22"/>
        </w:rPr>
        <w:t>χ</w:t>
      </w:r>
      <w:r w:rsidR="00CA3A18" w:rsidRPr="009D33E5">
        <w:rPr>
          <w:rFonts w:ascii="Times New Roman" w:hAnsi="Times New Roman"/>
          <w:spacing w:val="5"/>
          <w:sz w:val="22"/>
          <w:szCs w:val="22"/>
        </w:rPr>
        <w:t xml:space="preserve">ριστιανισμό </w:t>
      </w:r>
      <w:r w:rsidRPr="009D33E5">
        <w:rPr>
          <w:rFonts w:ascii="Times New Roman" w:hAnsi="Times New Roman"/>
          <w:spacing w:val="5"/>
          <w:sz w:val="22"/>
          <w:szCs w:val="22"/>
        </w:rPr>
        <w:t>με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λόγιο </w:t>
      </w:r>
      <w:r w:rsidR="00CA3A18">
        <w:rPr>
          <w:rFonts w:ascii="Times New Roman" w:hAnsi="Times New Roman"/>
          <w:caps/>
          <w:spacing w:val="5"/>
          <w:sz w:val="22"/>
          <w:szCs w:val="22"/>
        </w:rPr>
        <w:t>ε</w:t>
      </w:r>
      <w:r w:rsidR="00CA3A18" w:rsidRPr="009D33E5">
        <w:rPr>
          <w:rFonts w:ascii="Times New Roman" w:hAnsi="Times New Roman"/>
          <w:spacing w:val="5"/>
          <w:sz w:val="22"/>
          <w:szCs w:val="22"/>
        </w:rPr>
        <w:t>λληνισμό</w:t>
      </w:r>
      <w:r w:rsidRPr="009D33E5">
        <w:rPr>
          <w:rFonts w:ascii="Times New Roman" w:hAnsi="Times New Roman"/>
          <w:spacing w:val="5"/>
          <w:sz w:val="22"/>
          <w:szCs w:val="22"/>
        </w:rPr>
        <w:t>, αποδεικνύοντας ότι ο πρώτος δε</w:t>
      </w:r>
      <w:r w:rsidR="00CA3A18">
        <w:rPr>
          <w:rFonts w:ascii="Times New Roman" w:hAnsi="Times New Roman"/>
          <w:spacing w:val="5"/>
          <w:sz w:val="22"/>
          <w:szCs w:val="22"/>
        </w:rPr>
        <w:t>ν</w:t>
      </w:r>
      <w:r w:rsidRPr="009D33E5">
        <w:rPr>
          <w:rFonts w:ascii="Times New Roman" w:hAnsi="Times New Roman"/>
          <w:spacing w:val="5"/>
          <w:sz w:val="22"/>
          <w:szCs w:val="22"/>
        </w:rPr>
        <w:t xml:space="preserve"> σαγηνεύει μόνο τα κατώτερα κοινωνικά και πνευματικά στρώματα της </w:t>
      </w:r>
      <w:r w:rsidR="00751821">
        <w:rPr>
          <w:rFonts w:ascii="Times New Roman" w:hAnsi="Times New Roman"/>
          <w:spacing w:val="5"/>
          <w:sz w:val="22"/>
          <w:szCs w:val="22"/>
        </w:rPr>
        <w:t>Ρωμαϊκής Αυτοκρατορίας</w:t>
      </w:r>
      <w:r w:rsidRPr="009D33E5">
        <w:rPr>
          <w:rFonts w:ascii="Times New Roman" w:hAnsi="Times New Roman"/>
          <w:spacing w:val="5"/>
          <w:sz w:val="22"/>
          <w:szCs w:val="22"/>
        </w:rPr>
        <w:t>. Πρόκειται για έργο με τρεις συγγραφείς: τον ανώνυμο συντάκτη του πλαισίου (εισαγωγής και επιλόγου), ο οποίος ταυτίζεται ίσως με τον Τερτυλιανό, του κατηχητή Σατούρου, ο οποίος συγγράφει το όραμά του</w:t>
      </w:r>
      <w:r w:rsidR="00CA3A18">
        <w:rPr>
          <w:rFonts w:ascii="Times New Roman" w:hAnsi="Times New Roman"/>
          <w:spacing w:val="5"/>
          <w:sz w:val="22"/>
          <w:szCs w:val="22"/>
        </w:rPr>
        <w:t>,</w:t>
      </w:r>
      <w:r w:rsidRPr="009D33E5">
        <w:rPr>
          <w:rFonts w:ascii="Times New Roman" w:hAnsi="Times New Roman"/>
          <w:spacing w:val="5"/>
          <w:sz w:val="22"/>
          <w:szCs w:val="22"/>
        </w:rPr>
        <w:t xml:space="preserve"> και της ηρωίδας, η οποία λίγο πριν το μαρτύριό της στη φυλακή καταγράφει το ημερολόγιό της στη λατινική. </w:t>
      </w:r>
      <w:r w:rsidRPr="009D33E5">
        <w:rPr>
          <w:rFonts w:ascii="Times New Roman" w:hAnsi="Times New Roman"/>
          <w:caps/>
          <w:spacing w:val="5"/>
          <w:sz w:val="22"/>
          <w:szCs w:val="22"/>
        </w:rPr>
        <w:t>η</w:t>
      </w:r>
      <w:r w:rsidRPr="009D33E5">
        <w:rPr>
          <w:rFonts w:ascii="Times New Roman" w:hAnsi="Times New Roman"/>
          <w:spacing w:val="5"/>
          <w:sz w:val="22"/>
          <w:szCs w:val="22"/>
        </w:rPr>
        <w:t xml:space="preserve"> ελληνική μετάφραση είναι μετακωνσταντίνεια. Η Καρθαγένη, φοινικική αποικία, εξελίσσσεται υπό τον Αύγουστο σε κορυφαίο αστικό κέντρο της περιοχής και φθάνει στο ζενίθ, πολιτικά και οικονομικά την εποχή των Σεβήρων, όταν πραγματοποιείται και το προαναφερθέν μαρτύριο. Αυτό οφείλεται στην οικονομική της σπουδαιότητα, στον παραδοσιακά ηγετικό ρόλο στην Πουνικία και στη θέση της ως πρωτεύουσας της επαρχίας. Η αριστοκρατία, στην οποία ανήκε η Π</w:t>
      </w:r>
      <w:r w:rsidR="00CA3A18">
        <w:rPr>
          <w:rFonts w:ascii="Times New Roman" w:hAnsi="Times New Roman"/>
          <w:spacing w:val="5"/>
          <w:sz w:val="22"/>
          <w:szCs w:val="22"/>
        </w:rPr>
        <w:t>ερπέτουα</w:t>
      </w:r>
      <w:r w:rsidR="00CA3A18" w:rsidRPr="009D33E5">
        <w:rPr>
          <w:rFonts w:ascii="Times New Roman" w:hAnsi="Times New Roman"/>
          <w:spacing w:val="5"/>
          <w:sz w:val="22"/>
          <w:szCs w:val="22"/>
        </w:rPr>
        <w:t xml:space="preserve">, </w:t>
      </w:r>
      <w:r w:rsidRPr="009D33E5">
        <w:rPr>
          <w:rFonts w:ascii="Times New Roman" w:hAnsi="Times New Roman"/>
          <w:spacing w:val="5"/>
          <w:sz w:val="22"/>
          <w:szCs w:val="22"/>
        </w:rPr>
        <w:t>είχε τη δυνατότητα εκπαίδευσης, όχι μόνον ιδιωτικά, ίσως και σε κάποιο «δημόσιο» σχολείο, όπως αφήνει να εννοηθεί ο Απουλήιος (</w:t>
      </w:r>
      <w:r w:rsidRPr="009D33E5">
        <w:rPr>
          <w:rFonts w:ascii="Times New Roman" w:hAnsi="Times New Roman"/>
          <w:i/>
          <w:spacing w:val="5"/>
          <w:sz w:val="22"/>
          <w:szCs w:val="22"/>
        </w:rPr>
        <w:t xml:space="preserve">Μεταμορφώσεις </w:t>
      </w:r>
      <w:r w:rsidRPr="009D33E5">
        <w:rPr>
          <w:rFonts w:ascii="Times New Roman" w:hAnsi="Times New Roman"/>
          <w:spacing w:val="5"/>
          <w:sz w:val="22"/>
          <w:szCs w:val="22"/>
        </w:rPr>
        <w:t>9.7), ο ένας από τους δύο διάσημους εκπροσώπους της β</w:t>
      </w:r>
      <w:r w:rsidR="00CA3A18">
        <w:rPr>
          <w:rFonts w:ascii="Times New Roman" w:hAnsi="Times New Roman"/>
          <w:spacing w:val="5"/>
          <w:sz w:val="22"/>
          <w:szCs w:val="22"/>
        </w:rPr>
        <w:t>΄</w:t>
      </w:r>
      <w:r w:rsidRPr="009D33E5">
        <w:rPr>
          <w:rFonts w:ascii="Times New Roman" w:hAnsi="Times New Roman"/>
          <w:spacing w:val="5"/>
          <w:sz w:val="22"/>
          <w:szCs w:val="22"/>
        </w:rPr>
        <w:t xml:space="preserve"> Σοφιστικής στην πόλη. Η ελίτ ίσως μάθαινε και ελληνικά. Το ημερολόγιο, που μελετούμε, συχνά περιέχει ελληνολατινικά (</w:t>
      </w:r>
      <w:r w:rsidRPr="009D33E5">
        <w:rPr>
          <w:rFonts w:ascii="Times New Roman" w:hAnsi="Times New Roman"/>
          <w:spacing w:val="5"/>
          <w:sz w:val="22"/>
          <w:szCs w:val="22"/>
          <w:lang w:val="en-US"/>
        </w:rPr>
        <w:t>graecolatina</w:t>
      </w:r>
      <w:r w:rsidRPr="009D33E5">
        <w:rPr>
          <w:rFonts w:ascii="Times New Roman" w:hAnsi="Times New Roman"/>
          <w:spacing w:val="5"/>
          <w:sz w:val="22"/>
          <w:szCs w:val="22"/>
        </w:rPr>
        <w:t xml:space="preserve">). Μάλιστα στην χριστιανική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κκλησία </w:t>
      </w:r>
      <w:r w:rsidRPr="009D33E5">
        <w:rPr>
          <w:rFonts w:ascii="Times New Roman" w:hAnsi="Times New Roman"/>
          <w:spacing w:val="5"/>
          <w:sz w:val="22"/>
          <w:szCs w:val="22"/>
        </w:rPr>
        <w:t xml:space="preserve">υπήρχε και ο θεσμός του ντόκτορα, ο οποίος δίδασκε στους κατηχούμενους δογματικά και ηθικά θέματα στο πλαίσιο της Λειτουργίας του Λόγου, στον οποίο διαδραμάτιζαν κυρίαρχο ρόλο τα </w:t>
      </w:r>
      <w:r w:rsidR="00CA3A18">
        <w:rPr>
          <w:rFonts w:ascii="Times New Roman" w:hAnsi="Times New Roman"/>
          <w:spacing w:val="5"/>
          <w:sz w:val="22"/>
          <w:szCs w:val="22"/>
        </w:rPr>
        <w:t>κ</w:t>
      </w:r>
      <w:r w:rsidR="00CA3A18" w:rsidRPr="009D33E5">
        <w:rPr>
          <w:rFonts w:ascii="Times New Roman" w:hAnsi="Times New Roman"/>
          <w:spacing w:val="5"/>
          <w:sz w:val="22"/>
          <w:szCs w:val="22"/>
        </w:rPr>
        <w:t xml:space="preserve">είμενα </w:t>
      </w:r>
      <w:r w:rsidRPr="009D33E5">
        <w:rPr>
          <w:rFonts w:ascii="Times New Roman" w:hAnsi="Times New Roman"/>
          <w:spacing w:val="5"/>
          <w:sz w:val="22"/>
          <w:szCs w:val="22"/>
        </w:rPr>
        <w:t xml:space="preserve">των Γραφών και η </w:t>
      </w:r>
      <w:r w:rsidR="00CA3A18">
        <w:rPr>
          <w:rFonts w:ascii="Times New Roman" w:hAnsi="Times New Roman"/>
          <w:spacing w:val="5"/>
          <w:sz w:val="22"/>
          <w:szCs w:val="22"/>
        </w:rPr>
        <w:t>ο</w:t>
      </w:r>
      <w:r w:rsidR="00CA3A18" w:rsidRPr="009D33E5">
        <w:rPr>
          <w:rFonts w:ascii="Times New Roman" w:hAnsi="Times New Roman"/>
          <w:spacing w:val="5"/>
          <w:sz w:val="22"/>
          <w:szCs w:val="22"/>
        </w:rPr>
        <w:t>μιλία</w:t>
      </w:r>
      <w:r w:rsidRPr="009D33E5">
        <w:rPr>
          <w:rFonts w:ascii="Times New Roman" w:hAnsi="Times New Roman"/>
          <w:spacing w:val="5"/>
          <w:sz w:val="22"/>
          <w:szCs w:val="22"/>
        </w:rPr>
        <w:t xml:space="preserve">. Ιδιαιτέρως το </w:t>
      </w:r>
      <w:r w:rsidR="00A66C89" w:rsidRPr="00A66C89">
        <w:rPr>
          <w:rFonts w:ascii="Times New Roman" w:hAnsi="Times New Roman"/>
          <w:i/>
          <w:spacing w:val="5"/>
          <w:sz w:val="22"/>
          <w:szCs w:val="22"/>
        </w:rPr>
        <w:t>Άσμα των Ασμάτων</w:t>
      </w:r>
      <w:r w:rsidRPr="009D33E5">
        <w:rPr>
          <w:rFonts w:ascii="Times New Roman" w:hAnsi="Times New Roman"/>
          <w:spacing w:val="5"/>
          <w:sz w:val="22"/>
          <w:szCs w:val="22"/>
        </w:rPr>
        <w:t xml:space="preserve"> (που απηχείται και στο παρόν ημερολόγιο) και το μοτίβο του γάμου χρησιμοποιείται στην Καρθαγένη τόσο από τον Τερτυλιανό όσο και από τον άγ. Κυπριανό για την εκκλησιολογία του ενός βαπτίσματος και της μίας Εκκλησίας.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Ο Βίος, ο οποίος σκοπίμως μάλλον είναι γραμμένος σε γλώσσα απλή – λιτή, είναι όντως εναργής, αφού εκφράζει τις αγωνίες μιας γυναίκας (παντρεμένης στα 18 χρόνια της) για το βρέφος και το</w:t>
      </w:r>
      <w:r w:rsidR="00CA3A18">
        <w:rPr>
          <w:rFonts w:ascii="Times New Roman" w:hAnsi="Times New Roman"/>
          <w:spacing w:val="5"/>
          <w:sz w:val="22"/>
          <w:szCs w:val="22"/>
        </w:rPr>
        <w:t>ν</w:t>
      </w:r>
      <w:r w:rsidRPr="009D33E5">
        <w:rPr>
          <w:rFonts w:ascii="Times New Roman" w:hAnsi="Times New Roman"/>
          <w:spacing w:val="5"/>
          <w:sz w:val="22"/>
          <w:szCs w:val="22"/>
        </w:rPr>
        <w:t xml:space="preserve"> θηλασμό του, την αγωνία για το πάθος του πατέρα, την αγάπη για τον κεκοιμημένο αδελφό και το πώς ζωγραφίζει τα συναισθήματα και τις συγκρούσεις της. </w:t>
      </w:r>
      <w:r w:rsidR="00CA3A18">
        <w:rPr>
          <w:rFonts w:ascii="Times New Roman" w:hAnsi="Times New Roman"/>
          <w:spacing w:val="5"/>
          <w:sz w:val="22"/>
          <w:szCs w:val="22"/>
        </w:rPr>
        <w:t>Ε</w:t>
      </w:r>
      <w:r w:rsidR="00CA3A18" w:rsidRPr="009D33E5">
        <w:rPr>
          <w:rFonts w:ascii="Times New Roman" w:hAnsi="Times New Roman"/>
          <w:spacing w:val="5"/>
          <w:sz w:val="22"/>
          <w:szCs w:val="22"/>
        </w:rPr>
        <w:t xml:space="preserve">ίναι </w:t>
      </w:r>
      <w:r w:rsidRPr="009D33E5">
        <w:rPr>
          <w:rFonts w:ascii="Times New Roman" w:hAnsi="Times New Roman"/>
          <w:spacing w:val="5"/>
          <w:sz w:val="22"/>
          <w:szCs w:val="22"/>
        </w:rPr>
        <w:t>χαρακτηριστικό το γεγονός ότι όταν εκδύεται τα ρούχα</w:t>
      </w:r>
      <w:r w:rsidR="00CA3A18">
        <w:rPr>
          <w:rFonts w:ascii="Times New Roman" w:hAnsi="Times New Roman"/>
          <w:spacing w:val="5"/>
          <w:sz w:val="22"/>
          <w:szCs w:val="22"/>
        </w:rPr>
        <w:t>,</w:t>
      </w:r>
      <w:r w:rsidRPr="009D33E5">
        <w:rPr>
          <w:rFonts w:ascii="Times New Roman" w:hAnsi="Times New Roman"/>
          <w:spacing w:val="5"/>
          <w:sz w:val="22"/>
          <w:szCs w:val="22"/>
        </w:rPr>
        <w:t xml:space="preserve"> για να παλέψει με τον Αιγύπτιο</w:t>
      </w:r>
      <w:r w:rsidR="00CA3A18">
        <w:rPr>
          <w:rFonts w:ascii="Times New Roman" w:hAnsi="Times New Roman"/>
          <w:spacing w:val="5"/>
          <w:sz w:val="22"/>
          <w:szCs w:val="22"/>
        </w:rPr>
        <w:t>,</w:t>
      </w:r>
      <w:r w:rsidRPr="009D33E5">
        <w:rPr>
          <w:rFonts w:ascii="Times New Roman" w:hAnsi="Times New Roman"/>
          <w:spacing w:val="5"/>
          <w:sz w:val="22"/>
          <w:szCs w:val="22"/>
        </w:rPr>
        <w:t xml:space="preserve"> μεταβάλλεται σε άνδρα (</w:t>
      </w:r>
      <w:r w:rsidRPr="009D33E5">
        <w:rPr>
          <w:rFonts w:ascii="Times New Roman" w:hAnsi="Times New Roman"/>
          <w:spacing w:val="5"/>
          <w:sz w:val="22"/>
          <w:szCs w:val="22"/>
          <w:lang w:val="en-US"/>
        </w:rPr>
        <w:t>sexun</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audacia</w:t>
      </w:r>
      <w:r w:rsidRPr="009D33E5">
        <w:rPr>
          <w:rFonts w:ascii="Times New Roman" w:hAnsi="Times New Roman"/>
          <w:spacing w:val="5"/>
          <w:sz w:val="22"/>
          <w:szCs w:val="22"/>
        </w:rPr>
        <w:t xml:space="preserve"> </w:t>
      </w:r>
      <w:r w:rsidRPr="009D33E5">
        <w:rPr>
          <w:rFonts w:ascii="Times New Roman" w:hAnsi="Times New Roman"/>
          <w:spacing w:val="5"/>
          <w:sz w:val="22"/>
          <w:szCs w:val="22"/>
          <w:lang w:val="en-US"/>
        </w:rPr>
        <w:t>mutatur</w:t>
      </w:r>
      <w:r w:rsidRPr="009D33E5">
        <w:rPr>
          <w:rFonts w:ascii="Times New Roman" w:hAnsi="Times New Roman"/>
          <w:spacing w:val="5"/>
          <w:sz w:val="22"/>
          <w:szCs w:val="22"/>
        </w:rPr>
        <w:t>). Το γεγονός ότι η κλίμακα του Ιακώβ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28, 12) απαντά ως πύλη εισόδου του εκλεκτού στον Παράδεισο, εφόσον ο εκλεκτός συντρίψει την κεφαλή του σατανά (</w:t>
      </w:r>
      <w:r w:rsidR="00A66C89" w:rsidRPr="00A66C89">
        <w:rPr>
          <w:rFonts w:ascii="Times New Roman" w:hAnsi="Times New Roman"/>
          <w:i/>
          <w:spacing w:val="5"/>
          <w:sz w:val="22"/>
          <w:szCs w:val="22"/>
        </w:rPr>
        <w:t>Γέν</w:t>
      </w:r>
      <w:r w:rsidRPr="009D33E5">
        <w:rPr>
          <w:rFonts w:ascii="Times New Roman" w:hAnsi="Times New Roman"/>
          <w:spacing w:val="5"/>
          <w:sz w:val="22"/>
          <w:szCs w:val="22"/>
        </w:rPr>
        <w:t xml:space="preserve">. 3,15.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12, 19), απαντά και στον Τερτυλιανό, ο οποίος θεωρεί την αρένα εκκλησία διαβόλου. Στο κέντρο βρίσκεται ο «παλαιός των ημερών»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1, 14</w:t>
      </w:r>
      <w:r w:rsidR="00CA3A18">
        <w:rPr>
          <w:rFonts w:ascii="Times New Roman" w:hAnsi="Times New Roman" w:cs="Times New Roman"/>
          <w:spacing w:val="5"/>
          <w:sz w:val="22"/>
          <w:szCs w:val="22"/>
        </w:rPr>
        <w:t>̇</w:t>
      </w:r>
      <w:r w:rsidRPr="009D33E5">
        <w:rPr>
          <w:rFonts w:ascii="Times New Roman" w:hAnsi="Times New Roman"/>
          <w:spacing w:val="5"/>
          <w:sz w:val="22"/>
          <w:szCs w:val="22"/>
        </w:rPr>
        <w:t xml:space="preserve"> </w:t>
      </w:r>
      <w:r w:rsidR="00A66C89" w:rsidRPr="00A66C89">
        <w:rPr>
          <w:rFonts w:ascii="Times New Roman" w:hAnsi="Times New Roman"/>
          <w:i/>
          <w:spacing w:val="5"/>
          <w:sz w:val="22"/>
          <w:szCs w:val="22"/>
        </w:rPr>
        <w:t>Δαν</w:t>
      </w:r>
      <w:r w:rsidRPr="009D33E5">
        <w:rPr>
          <w:rFonts w:ascii="Times New Roman" w:hAnsi="Times New Roman"/>
          <w:spacing w:val="5"/>
          <w:sz w:val="22"/>
          <w:szCs w:val="22"/>
        </w:rPr>
        <w:t>. 7, 9), ο οποίος ως καλός ποιμήν αρμέγει γάλα περιστοιχισμένος από λευκοφορούντες εκλεκτούς (</w:t>
      </w:r>
      <w:r w:rsidR="00A66C89" w:rsidRPr="00A66C89">
        <w:rPr>
          <w:rFonts w:ascii="Times New Roman" w:hAnsi="Times New Roman"/>
          <w:i/>
          <w:spacing w:val="5"/>
          <w:sz w:val="22"/>
          <w:szCs w:val="22"/>
        </w:rPr>
        <w:t>Αποκ</w:t>
      </w:r>
      <w:r w:rsidRPr="009D33E5">
        <w:rPr>
          <w:rFonts w:ascii="Times New Roman" w:hAnsi="Times New Roman"/>
          <w:spacing w:val="5"/>
          <w:sz w:val="22"/>
          <w:szCs w:val="22"/>
        </w:rPr>
        <w:t>. 7, 9). Η χειρονομία να δώσει μια μπουκιά τυριού με γλυκιά γεύση απηχεί και την πόση γάλακτος από όσους μυούνταν σε διονύσια μυστήρια αλλά και την πόση γάλακτος αναμεμ</w:t>
      </w:r>
      <w:r w:rsidR="00CA3A18">
        <w:rPr>
          <w:rFonts w:ascii="Times New Roman" w:hAnsi="Times New Roman"/>
          <w:spacing w:val="5"/>
          <w:sz w:val="22"/>
          <w:szCs w:val="22"/>
        </w:rPr>
        <w:t>ε</w:t>
      </w:r>
      <w:r w:rsidRPr="009D33E5">
        <w:rPr>
          <w:rFonts w:ascii="Times New Roman" w:hAnsi="Times New Roman"/>
          <w:spacing w:val="5"/>
          <w:sz w:val="22"/>
          <w:szCs w:val="22"/>
        </w:rPr>
        <w:t>ιγμένου με μέλι όσων βαπτίζονταν και προγεύονταν με αυτόν τον τρόπο τη Γη της Επαγγελίας. Το ίδιο και η χρίση με το εξορκιστό έλαιο πριν την πάλη με τον Αιγύπτιο (ο οποίος δεν είναι εκπρόσωπος της σοφίας, όπως στον Απουλήιο, αλλά των πονηρών πνευμάτων), η οποία επισφραγιζόταν με τον ασπασμό του επισκόπου μετά το πέρας του μυστηρίου του Βαπτίσματος</w:t>
      </w:r>
      <w:r w:rsidR="00CA3A18">
        <w:rPr>
          <w:rFonts w:ascii="Times New Roman" w:hAnsi="Times New Roman"/>
          <w:spacing w:val="5"/>
          <w:sz w:val="22"/>
          <w:szCs w:val="22"/>
        </w:rPr>
        <w:t>.</w:t>
      </w:r>
      <w:r w:rsidRPr="009D33E5">
        <w:rPr>
          <w:rFonts w:ascii="Times New Roman" w:hAnsi="Times New Roman"/>
          <w:spacing w:val="5"/>
          <w:sz w:val="22"/>
          <w:szCs w:val="22"/>
        </w:rPr>
        <w:t xml:space="preserve"> </w:t>
      </w:r>
    </w:p>
    <w:p w:rsidR="00502280" w:rsidRPr="009D33E5" w:rsidRDefault="00502280" w:rsidP="00AC426A">
      <w:pPr>
        <w:rPr>
          <w:rFonts w:ascii="Times New Roman" w:hAnsi="Times New Roman"/>
          <w:spacing w:val="5"/>
          <w:sz w:val="22"/>
          <w:szCs w:val="22"/>
        </w:rPr>
      </w:pPr>
    </w:p>
    <w:p w:rsidR="00502280" w:rsidRPr="009D33E5" w:rsidRDefault="00BB1FDD" w:rsidP="00AC426A">
      <w:pPr>
        <w:rPr>
          <w:rFonts w:ascii="Times New Roman" w:hAnsi="Times New Roman"/>
          <w:spacing w:val="5"/>
          <w:sz w:val="22"/>
          <w:szCs w:val="22"/>
        </w:rPr>
      </w:pPr>
      <w:r w:rsidRPr="009D33E5">
        <w:rPr>
          <w:rFonts w:ascii="Times New Roman" w:hAnsi="Times New Roman"/>
          <w:spacing w:val="5"/>
          <w:sz w:val="22"/>
          <w:szCs w:val="22"/>
        </w:rPr>
        <w:t xml:space="preserve">Με τον Τερτυλιανό και τον Αυγουστίνο, ο οποίος έχει αρκετά κοινά χαρακτηριστικά με τον πρώτο (Αφρικανός, νομικός, υιοθέτηση αίρεσης), ουσιαστικά αρχίζει να διαφοροποιείται ο ανατολικός και ο </w:t>
      </w:r>
      <w:r w:rsidRPr="009D33E5">
        <w:rPr>
          <w:rFonts w:ascii="Times New Roman" w:hAnsi="Times New Roman"/>
          <w:spacing w:val="5"/>
          <w:sz w:val="22"/>
          <w:szCs w:val="22"/>
        </w:rPr>
        <w:lastRenderedPageBreak/>
        <w:t xml:space="preserve">δυτικός χριστιανισμός, αν και αρχικά η ένταση ήταν μεταξύ της Καρθαγένης και της Ρώμης όσον αφορά στην αποδοχή όσων είχαν προδώσει την </w:t>
      </w:r>
      <w:r w:rsidR="00CA3A18">
        <w:rPr>
          <w:rFonts w:ascii="Times New Roman" w:hAnsi="Times New Roman"/>
          <w:spacing w:val="5"/>
          <w:sz w:val="22"/>
          <w:szCs w:val="22"/>
        </w:rPr>
        <w:t>π</w:t>
      </w:r>
      <w:r w:rsidR="00CA3A18" w:rsidRPr="009D33E5">
        <w:rPr>
          <w:rFonts w:ascii="Times New Roman" w:hAnsi="Times New Roman"/>
          <w:spacing w:val="5"/>
          <w:sz w:val="22"/>
          <w:szCs w:val="22"/>
        </w:rPr>
        <w:t>ίστη</w:t>
      </w:r>
      <w:r w:rsidRPr="009D33E5">
        <w:rPr>
          <w:rFonts w:ascii="Times New Roman" w:hAnsi="Times New Roman"/>
          <w:spacing w:val="5"/>
          <w:sz w:val="22"/>
          <w:szCs w:val="22"/>
        </w:rPr>
        <w:t xml:space="preserve">, το δικαίωμα του Πάπα Ρώμης να αποφασίζει για την </w:t>
      </w:r>
      <w:r w:rsidR="00CA3A18">
        <w:rPr>
          <w:rFonts w:ascii="Times New Roman" w:hAnsi="Times New Roman"/>
          <w:spacing w:val="5"/>
          <w:sz w:val="22"/>
          <w:szCs w:val="22"/>
        </w:rPr>
        <w:t>ο</w:t>
      </w:r>
      <w:r w:rsidR="00CA3A18" w:rsidRPr="009D33E5">
        <w:rPr>
          <w:rFonts w:ascii="Times New Roman" w:hAnsi="Times New Roman"/>
          <w:spacing w:val="5"/>
          <w:sz w:val="22"/>
          <w:szCs w:val="22"/>
        </w:rPr>
        <w:t xml:space="preserve">ικουμένη </w:t>
      </w:r>
      <w:r w:rsidRPr="009D33E5">
        <w:rPr>
          <w:rFonts w:ascii="Times New Roman" w:hAnsi="Times New Roman"/>
          <w:spacing w:val="5"/>
          <w:sz w:val="22"/>
          <w:szCs w:val="22"/>
        </w:rPr>
        <w:t xml:space="preserve">αλλά και τον χαρακτήρα της Ευχαριστίας ως δεύτερης θυσίας του Κυρίου, η οποία δικαιολογεί και την πρόσληψη των πεπτωκότων. </w:t>
      </w:r>
      <w:r w:rsidR="00CA3A18">
        <w:rPr>
          <w:rFonts w:ascii="Times New Roman" w:hAnsi="Times New Roman"/>
          <w:spacing w:val="5"/>
          <w:sz w:val="22"/>
          <w:szCs w:val="22"/>
        </w:rPr>
        <w:t>Β</w:t>
      </w:r>
      <w:r w:rsidR="00CA3A18" w:rsidRPr="009D33E5">
        <w:rPr>
          <w:rFonts w:ascii="Times New Roman" w:hAnsi="Times New Roman"/>
          <w:spacing w:val="5"/>
          <w:sz w:val="22"/>
          <w:szCs w:val="22"/>
        </w:rPr>
        <w:t xml:space="preserve">εβαίως </w:t>
      </w:r>
      <w:r w:rsidRPr="009D33E5">
        <w:rPr>
          <w:rFonts w:ascii="Times New Roman" w:hAnsi="Times New Roman"/>
          <w:spacing w:val="5"/>
          <w:sz w:val="22"/>
          <w:szCs w:val="22"/>
        </w:rPr>
        <w:t xml:space="preserve">και τα αίτια του σχίσματος του </w:t>
      </w:r>
      <w:r w:rsidR="00CA3A18">
        <w:rPr>
          <w:rFonts w:ascii="Times New Roman" w:hAnsi="Times New Roman"/>
          <w:spacing w:val="5"/>
          <w:sz w:val="22"/>
          <w:szCs w:val="22"/>
        </w:rPr>
        <w:t>χ</w:t>
      </w:r>
      <w:r w:rsidR="00CA3A18" w:rsidRPr="009D33E5">
        <w:rPr>
          <w:rFonts w:ascii="Times New Roman" w:hAnsi="Times New Roman"/>
          <w:spacing w:val="5"/>
          <w:sz w:val="22"/>
          <w:szCs w:val="22"/>
        </w:rPr>
        <w:t xml:space="preserve">ριστιανισμού </w:t>
      </w:r>
      <w:r w:rsidRPr="009D33E5">
        <w:rPr>
          <w:rFonts w:ascii="Times New Roman" w:hAnsi="Times New Roman"/>
          <w:spacing w:val="5"/>
          <w:sz w:val="22"/>
          <w:szCs w:val="22"/>
        </w:rPr>
        <w:t xml:space="preserve">στη Μεσόγειο, δεν οφείλεται απλώς στο </w:t>
      </w:r>
      <w:r w:rsidR="00CA3A18" w:rsidRPr="009D33E5">
        <w:rPr>
          <w:rFonts w:ascii="Times New Roman" w:hAnsi="Times New Roman"/>
          <w:spacing w:val="5"/>
          <w:sz w:val="22"/>
          <w:szCs w:val="22"/>
        </w:rPr>
        <w:t>Φι</w:t>
      </w:r>
      <w:r w:rsidR="00CA3A18">
        <w:rPr>
          <w:rFonts w:ascii="Times New Roman" w:hAnsi="Times New Roman"/>
          <w:spacing w:val="5"/>
          <w:sz w:val="22"/>
          <w:szCs w:val="22"/>
        </w:rPr>
        <w:t>λιό</w:t>
      </w:r>
      <w:r w:rsidR="00CA3A18" w:rsidRPr="009D33E5">
        <w:rPr>
          <w:rFonts w:ascii="Times New Roman" w:hAnsi="Times New Roman"/>
          <w:spacing w:val="5"/>
          <w:sz w:val="22"/>
          <w:szCs w:val="22"/>
        </w:rPr>
        <w:t xml:space="preserve">κβε </w:t>
      </w:r>
      <w:r w:rsidRPr="009D33E5">
        <w:rPr>
          <w:rFonts w:ascii="Times New Roman" w:hAnsi="Times New Roman"/>
          <w:spacing w:val="5"/>
          <w:sz w:val="22"/>
          <w:szCs w:val="22"/>
        </w:rPr>
        <w:t xml:space="preserve">αλλά και στα δύο κατωτέρω, τα οποία, όπως προανέφερα, έχουν τις ρίζες τους στα έργα του Τερτυλιανού και του Αυγουστίνου και είναι τα εξής: </w:t>
      </w:r>
    </w:p>
    <w:p w:rsidR="00502280" w:rsidRPr="009D33E5" w:rsidRDefault="00502280" w:rsidP="00AC426A">
      <w:pPr>
        <w:ind w:firstLine="284"/>
        <w:rPr>
          <w:rFonts w:ascii="Times New Roman" w:hAnsi="Times New Roman"/>
          <w:b/>
          <w:bCs/>
          <w:sz w:val="22"/>
          <w:szCs w:val="22"/>
        </w:rPr>
      </w:pP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 xml:space="preserve"> Γλωσσικά αίτια</w:t>
      </w:r>
      <w:r w:rsidR="00A66C89" w:rsidRPr="00A66C89">
        <w:rPr>
          <w:rStyle w:val="Char2"/>
          <w:rFonts w:ascii="Times New Roman" w:eastAsiaTheme="minorHAnsi" w:hAnsi="Times New Roman"/>
          <w:bCs/>
          <w:sz w:val="22"/>
          <w:szCs w:val="22"/>
          <w:vertAlign w:val="superscript"/>
        </w:rPr>
        <w:footnoteReference w:id="387"/>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 xml:space="preserve">Ρόλο κεφαλαιώδη στη διαφοροποίηση Ανατολής και Δύσης διαδραμάτισε και η γλωσσική διαφορά. Επίσημη γλώσσα του ανατολικού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ωμαϊκού </w:t>
      </w:r>
      <w:r w:rsidRPr="009D33E5">
        <w:rPr>
          <w:rFonts w:ascii="Times New Roman" w:eastAsia="Calibri" w:hAnsi="Times New Roman"/>
          <w:sz w:val="22"/>
          <w:szCs w:val="22"/>
        </w:rPr>
        <w:t xml:space="preserve">κράτους έγινε με την πάροδο των χρόνων η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ενώ στο δυτικό η </w:t>
      </w:r>
      <w:r w:rsidR="00CA3A18">
        <w:rPr>
          <w:rFonts w:ascii="Times New Roman" w:eastAsia="Calibri" w:hAnsi="Times New Roman"/>
          <w:sz w:val="22"/>
          <w:szCs w:val="22"/>
        </w:rPr>
        <w:t>λ</w:t>
      </w:r>
      <w:r w:rsidR="00CA3A18" w:rsidRPr="009D33E5">
        <w:rPr>
          <w:rFonts w:ascii="Times New Roman" w:eastAsia="Calibri" w:hAnsi="Times New Roman"/>
          <w:sz w:val="22"/>
          <w:szCs w:val="22"/>
        </w:rPr>
        <w:t>ατινική</w:t>
      </w:r>
      <w:r w:rsidRPr="009D33E5">
        <w:rPr>
          <w:rFonts w:ascii="Times New Roman" w:eastAsia="Calibri" w:hAnsi="Times New Roman"/>
          <w:sz w:val="22"/>
          <w:szCs w:val="22"/>
        </w:rPr>
        <w:t>. Είναι γεγονός ότι ο ιερός Αυγουστίνος, ο οποίος επηρέασε σοβαρά τη Δύση ιδίως μετά τον 10</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λληνική</w:t>
      </w:r>
      <w:r w:rsidRPr="009D33E5">
        <w:rPr>
          <w:rFonts w:ascii="Times New Roman" w:eastAsia="Calibri" w:hAnsi="Times New Roman"/>
          <w:sz w:val="22"/>
          <w:szCs w:val="22"/>
        </w:rPr>
        <w:t xml:space="preserve">. Ίσως και αυτός να είναι ο λόγος για τον οποίο οι Φράγκοι αναζήτησαν σε αυτόν ακριβώς τον Πατέρα το θεολογικό μανδύα των πολιτικών επιδιώξεών τους. Πρακτικά η </w:t>
      </w:r>
      <w:r w:rsidR="00CA3A18">
        <w:rPr>
          <w:rFonts w:ascii="Times New Roman" w:eastAsia="Calibri" w:hAnsi="Times New Roman"/>
          <w:sz w:val="22"/>
          <w:szCs w:val="22"/>
        </w:rPr>
        <w:t>δυτική</w:t>
      </w:r>
      <w:r w:rsidRPr="009D33E5">
        <w:rPr>
          <w:rFonts w:ascii="Times New Roman" w:eastAsia="Calibri" w:hAnsi="Times New Roman"/>
          <w:sz w:val="22"/>
          <w:szCs w:val="22"/>
        </w:rPr>
        <w:t xml:space="preserve"> </w:t>
      </w:r>
      <w:r w:rsidR="00CA3A18">
        <w:rPr>
          <w:rFonts w:ascii="Times New Roman" w:eastAsia="Calibri" w:hAnsi="Times New Roman"/>
          <w:sz w:val="22"/>
          <w:szCs w:val="22"/>
        </w:rPr>
        <w:t>ρ</w:t>
      </w:r>
      <w:r w:rsidR="00CA3A18" w:rsidRPr="009D33E5">
        <w:rPr>
          <w:rFonts w:ascii="Times New Roman" w:eastAsia="Calibri" w:hAnsi="Times New Roman"/>
          <w:sz w:val="22"/>
          <w:szCs w:val="22"/>
        </w:rPr>
        <w:t xml:space="preserve">ωμαϊκή </w:t>
      </w:r>
      <w:r w:rsidRPr="009D33E5">
        <w:rPr>
          <w:rFonts w:ascii="Times New Roman" w:eastAsia="Calibri" w:hAnsi="Times New Roman"/>
          <w:sz w:val="22"/>
          <w:szCs w:val="22"/>
        </w:rPr>
        <w:t>αυτοκρατορία δε</w:t>
      </w:r>
      <w:r w:rsidR="00CA3A18">
        <w:rPr>
          <w:rFonts w:ascii="Times New Roman" w:eastAsia="Calibri" w:hAnsi="Times New Roman"/>
          <w:sz w:val="22"/>
          <w:szCs w:val="22"/>
        </w:rPr>
        <w:t>ν</w:t>
      </w:r>
      <w:r w:rsidRPr="009D33E5">
        <w:rPr>
          <w:rFonts w:ascii="Times New Roman" w:eastAsia="Calibri" w:hAnsi="Times New Roman"/>
          <w:sz w:val="22"/>
          <w:szCs w:val="22"/>
        </w:rPr>
        <w:t xml:space="preserve"> γνώριζε την </w:t>
      </w:r>
      <w:r w:rsidR="00CA3A18">
        <w:rPr>
          <w:rFonts w:ascii="Times New Roman" w:eastAsia="Calibri" w:hAnsi="Times New Roman"/>
          <w:sz w:val="22"/>
          <w:szCs w:val="22"/>
        </w:rPr>
        <w:t>ε</w:t>
      </w:r>
      <w:r w:rsidR="00CA3A1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μετά τον 5</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όταν ακριβώς άρχιζε να χειμάζεται από επιδρομές βαρβαρικών φύλων (479 μ.Χ.), ενώ η </w:t>
      </w:r>
      <w:r w:rsidR="00EF39D8">
        <w:rPr>
          <w:rFonts w:ascii="Times New Roman" w:eastAsia="Calibri" w:hAnsi="Times New Roman"/>
          <w:sz w:val="22"/>
          <w:szCs w:val="22"/>
        </w:rPr>
        <w:t>αν</w:t>
      </w:r>
      <w:r w:rsidR="00EF39D8" w:rsidRPr="009D33E5">
        <w:rPr>
          <w:rFonts w:ascii="Times New Roman" w:eastAsia="Calibri" w:hAnsi="Times New Roman"/>
          <w:sz w:val="22"/>
          <w:szCs w:val="22"/>
        </w:rPr>
        <w:t xml:space="preserve">ατολική </w:t>
      </w:r>
      <w:r w:rsidRPr="009D33E5">
        <w:rPr>
          <w:rFonts w:ascii="Times New Roman" w:eastAsia="Calibri" w:hAnsi="Times New Roman"/>
          <w:sz w:val="22"/>
          <w:szCs w:val="22"/>
        </w:rPr>
        <w:t>έπαψε να γνωρίζει τη λατινική μετά τον 6</w:t>
      </w:r>
      <w:r w:rsidRPr="009D33E5">
        <w:rPr>
          <w:rFonts w:ascii="Times New Roman" w:eastAsia="Calibri" w:hAnsi="Times New Roman"/>
          <w:sz w:val="22"/>
          <w:szCs w:val="22"/>
          <w:vertAlign w:val="superscript"/>
        </w:rPr>
        <w:t>ο</w:t>
      </w:r>
      <w:r w:rsidRPr="009D33E5">
        <w:rPr>
          <w:rFonts w:ascii="Times New Roman" w:eastAsia="Calibri" w:hAnsi="Times New Roman"/>
          <w:sz w:val="22"/>
          <w:szCs w:val="22"/>
        </w:rPr>
        <w:t xml:space="preserve"> αι. Ο ιερός Φώτιος δεν γνώριζε </w:t>
      </w:r>
      <w:r w:rsidR="00EF39D8">
        <w:rPr>
          <w:rFonts w:ascii="Times New Roman" w:eastAsia="Calibri" w:hAnsi="Times New Roman"/>
          <w:sz w:val="22"/>
          <w:szCs w:val="22"/>
        </w:rPr>
        <w:t>λ</w:t>
      </w:r>
      <w:r w:rsidR="00EF39D8" w:rsidRPr="009D33E5">
        <w:rPr>
          <w:rFonts w:ascii="Times New Roman" w:eastAsia="Calibri" w:hAnsi="Times New Roman"/>
          <w:sz w:val="22"/>
          <w:szCs w:val="22"/>
        </w:rPr>
        <w:t>ατινικά</w:t>
      </w:r>
      <w:r w:rsidRPr="009D33E5">
        <w:rPr>
          <w:rFonts w:ascii="Times New Roman" w:eastAsia="Calibri" w:hAnsi="Times New Roman"/>
          <w:sz w:val="22"/>
          <w:szCs w:val="22"/>
        </w:rPr>
        <w:t xml:space="preserve">, ενώ ο Μιχαήλ Ψελλός συνέχεε τους όρους </w:t>
      </w:r>
      <w:r w:rsidRPr="009D33E5">
        <w:rPr>
          <w:rFonts w:ascii="Times New Roman" w:eastAsia="Calibri" w:hAnsi="Times New Roman"/>
          <w:i/>
          <w:iCs/>
          <w:sz w:val="22"/>
          <w:szCs w:val="22"/>
        </w:rPr>
        <w:t xml:space="preserve">Καίσαρ </w:t>
      </w:r>
      <w:r w:rsidRPr="009D33E5">
        <w:rPr>
          <w:rFonts w:ascii="Times New Roman" w:eastAsia="Calibri" w:hAnsi="Times New Roman"/>
          <w:sz w:val="22"/>
          <w:szCs w:val="22"/>
        </w:rPr>
        <w:t>και</w:t>
      </w:r>
      <w:r w:rsidRPr="009D33E5">
        <w:rPr>
          <w:rFonts w:ascii="Times New Roman" w:eastAsia="Calibri" w:hAnsi="Times New Roman"/>
          <w:i/>
          <w:iCs/>
          <w:sz w:val="22"/>
          <w:szCs w:val="22"/>
        </w:rPr>
        <w:t xml:space="preserve"> Κικέρων</w:t>
      </w:r>
      <w:r w:rsidRPr="009D33E5">
        <w:rPr>
          <w:rFonts w:ascii="Times New Roman" w:eastAsia="Calibri" w:hAnsi="Times New Roman"/>
          <w:sz w:val="22"/>
          <w:szCs w:val="22"/>
        </w:rPr>
        <w:t xml:space="preserve">. </w:t>
      </w:r>
    </w:p>
    <w:p w:rsidR="00502280" w:rsidRPr="009D33E5" w:rsidRDefault="00BB1FDD" w:rsidP="00AC426A">
      <w:pPr>
        <w:ind w:firstLine="284"/>
        <w:rPr>
          <w:rFonts w:ascii="Times New Roman" w:eastAsia="Calibri" w:hAnsi="Times New Roman"/>
          <w:b/>
          <w:bCs/>
          <w:sz w:val="22"/>
          <w:szCs w:val="22"/>
        </w:rPr>
      </w:pPr>
      <w:r w:rsidRPr="009D33E5">
        <w:rPr>
          <w:rFonts w:ascii="Times New Roman" w:eastAsia="Calibri" w:hAnsi="Times New Roman"/>
          <w:sz w:val="22"/>
          <w:szCs w:val="22"/>
        </w:rPr>
        <w:t xml:space="preserve">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έχει το πλεονέκτημα να εκφράζει λεπτές διακρίσεις εννοιών, ενώ η λατινική είναι ακριβής, </w:t>
      </w:r>
      <w:r w:rsidR="00EF39D8" w:rsidRPr="009D33E5">
        <w:rPr>
          <w:rFonts w:ascii="Times New Roman" w:eastAsia="Calibri" w:hAnsi="Times New Roman"/>
          <w:sz w:val="22"/>
          <w:szCs w:val="22"/>
        </w:rPr>
        <w:t>γι</w:t>
      </w:r>
      <w:r w:rsidR="00EF39D8">
        <w:rPr>
          <w:rFonts w:ascii="Times New Roman" w:eastAsia="Calibri" w:hAnsi="Times New Roman"/>
          <w:sz w:val="22"/>
          <w:szCs w:val="22"/>
        </w:rPr>
        <w:t>’</w:t>
      </w:r>
      <w:r w:rsidR="00EF39D8" w:rsidRPr="009D33E5">
        <w:rPr>
          <w:rFonts w:ascii="Times New Roman" w:eastAsia="Calibri" w:hAnsi="Times New Roman"/>
          <w:sz w:val="22"/>
          <w:szCs w:val="22"/>
        </w:rPr>
        <w:t xml:space="preserve"> </w:t>
      </w:r>
      <w:r w:rsidRPr="009D33E5">
        <w:rPr>
          <w:rFonts w:ascii="Times New Roman" w:eastAsia="Calibri" w:hAnsi="Times New Roman"/>
          <w:sz w:val="22"/>
          <w:szCs w:val="22"/>
        </w:rPr>
        <w:t xml:space="preserve">αυτό και επικράτησε στις θετικές επιστήμες και τη Νομική. Η </w:t>
      </w:r>
      <w:r w:rsidR="00EF39D8">
        <w:rPr>
          <w:rFonts w:ascii="Times New Roman" w:eastAsia="Calibri" w:hAnsi="Times New Roman"/>
          <w:sz w:val="22"/>
          <w:szCs w:val="22"/>
        </w:rPr>
        <w:t>ε</w:t>
      </w:r>
      <w:r w:rsidR="00EF39D8" w:rsidRPr="009D33E5">
        <w:rPr>
          <w:rFonts w:ascii="Times New Roman" w:eastAsia="Calibri" w:hAnsi="Times New Roman"/>
          <w:sz w:val="22"/>
          <w:szCs w:val="22"/>
        </w:rPr>
        <w:t xml:space="preserve">λληνική </w:t>
      </w:r>
      <w:r w:rsidRPr="009D33E5">
        <w:rPr>
          <w:rFonts w:ascii="Times New Roman" w:eastAsia="Calibri" w:hAnsi="Times New Roman"/>
          <w:sz w:val="22"/>
          <w:szCs w:val="22"/>
        </w:rPr>
        <w:t xml:space="preserve">γλώσσα π.χ. διακρίνει μεταξύ </w:t>
      </w:r>
      <w:r w:rsidRPr="009D33E5">
        <w:rPr>
          <w:rFonts w:ascii="Times New Roman" w:eastAsia="Calibri" w:hAnsi="Times New Roman"/>
          <w:i/>
          <w:iCs/>
          <w:sz w:val="22"/>
          <w:szCs w:val="22"/>
        </w:rPr>
        <w:t>προέρχομαι</w:t>
      </w:r>
      <w:r w:rsidRPr="009D33E5">
        <w:rPr>
          <w:rFonts w:ascii="Times New Roman" w:eastAsia="Calibri" w:hAnsi="Times New Roman"/>
          <w:sz w:val="22"/>
          <w:szCs w:val="22"/>
        </w:rPr>
        <w:t xml:space="preserve"> και </w:t>
      </w:r>
      <w:r w:rsidRPr="009D33E5">
        <w:rPr>
          <w:rFonts w:ascii="Times New Roman" w:eastAsia="Calibri" w:hAnsi="Times New Roman"/>
          <w:i/>
          <w:iCs/>
          <w:sz w:val="22"/>
          <w:szCs w:val="22"/>
        </w:rPr>
        <w:t>εκπορεύομαι</w:t>
      </w:r>
      <w:r w:rsidRPr="009D33E5">
        <w:rPr>
          <w:rFonts w:ascii="Times New Roman" w:eastAsia="Calibri" w:hAnsi="Times New Roman"/>
          <w:sz w:val="22"/>
          <w:szCs w:val="22"/>
        </w:rPr>
        <w:t xml:space="preserve">, ενώ στα </w:t>
      </w:r>
      <w:r w:rsidR="00EF39D8">
        <w:rPr>
          <w:rFonts w:ascii="Times New Roman" w:eastAsia="Calibri" w:hAnsi="Times New Roman"/>
          <w:sz w:val="22"/>
          <w:szCs w:val="22"/>
        </w:rPr>
        <w:t>λ</w:t>
      </w:r>
      <w:r w:rsidR="00EF39D8" w:rsidRPr="009D33E5">
        <w:rPr>
          <w:rFonts w:ascii="Times New Roman" w:eastAsia="Calibri" w:hAnsi="Times New Roman"/>
          <w:sz w:val="22"/>
          <w:szCs w:val="22"/>
        </w:rPr>
        <w:t xml:space="preserve">ατινικά </w:t>
      </w:r>
      <w:r w:rsidRPr="009D33E5">
        <w:rPr>
          <w:rFonts w:ascii="Times New Roman" w:eastAsia="Calibri" w:hAnsi="Times New Roman"/>
          <w:sz w:val="22"/>
          <w:szCs w:val="22"/>
        </w:rPr>
        <w:t xml:space="preserve">το </w:t>
      </w:r>
      <w:r w:rsidRPr="009D33E5">
        <w:rPr>
          <w:rFonts w:ascii="Times New Roman" w:eastAsia="Calibri" w:hAnsi="Times New Roman"/>
          <w:i/>
          <w:iCs/>
          <w:sz w:val="22"/>
          <w:szCs w:val="22"/>
          <w:lang w:val="en-US"/>
        </w:rPr>
        <w:t>procedere</w:t>
      </w:r>
      <w:r w:rsidRPr="009D33E5">
        <w:rPr>
          <w:rFonts w:ascii="Times New Roman" w:eastAsia="Calibri" w:hAnsi="Times New Roman"/>
          <w:sz w:val="22"/>
          <w:szCs w:val="22"/>
        </w:rPr>
        <w:t xml:space="preserve"> εκφράζει και τις δύο εννοιολογικές αποχρώσεις. Ήδη ο </w:t>
      </w:r>
      <w:r w:rsidR="00EF39D8">
        <w:rPr>
          <w:rFonts w:ascii="Times New Roman" w:eastAsia="Calibri" w:hAnsi="Times New Roman"/>
          <w:sz w:val="22"/>
          <w:szCs w:val="22"/>
        </w:rPr>
        <w:t>Α</w:t>
      </w:r>
      <w:r w:rsidR="00EF39D8" w:rsidRPr="009D33E5">
        <w:rPr>
          <w:rFonts w:ascii="Times New Roman" w:eastAsia="Calibri" w:hAnsi="Times New Roman"/>
          <w:sz w:val="22"/>
          <w:szCs w:val="22"/>
        </w:rPr>
        <w:t xml:space="preserve">φρικανός </w:t>
      </w:r>
      <w:r w:rsidRPr="009D33E5">
        <w:rPr>
          <w:rFonts w:ascii="Times New Roman" w:eastAsia="Calibri" w:hAnsi="Times New Roman"/>
          <w:sz w:val="22"/>
          <w:szCs w:val="22"/>
        </w:rPr>
        <w:t xml:space="preserve">Τερτυλλιανός (160-255 μ.Χ.), ο νομομαθής απολογητής και ο πατέρας της διαφοροποίησης του δυτικού </w:t>
      </w:r>
      <w:r w:rsidR="00EF39D8">
        <w:rPr>
          <w:rFonts w:ascii="Times New Roman" w:eastAsia="Calibri" w:hAnsi="Times New Roman"/>
          <w:sz w:val="22"/>
          <w:szCs w:val="22"/>
        </w:rPr>
        <w:t>χρ</w:t>
      </w:r>
      <w:r w:rsidR="00EF39D8" w:rsidRPr="009D33E5">
        <w:rPr>
          <w:rFonts w:ascii="Times New Roman" w:eastAsia="Calibri" w:hAnsi="Times New Roman"/>
          <w:sz w:val="22"/>
          <w:szCs w:val="22"/>
        </w:rPr>
        <w:t>ιστιανισμού</w:t>
      </w:r>
      <w:r w:rsidRPr="009D33E5">
        <w:rPr>
          <w:rFonts w:ascii="Times New Roman" w:eastAsia="Calibri" w:hAnsi="Times New Roman"/>
          <w:sz w:val="22"/>
          <w:szCs w:val="22"/>
        </w:rPr>
        <w:t xml:space="preserve">, μεταφράζει τη λέξη </w:t>
      </w:r>
      <w:r w:rsidRPr="009D33E5">
        <w:rPr>
          <w:rFonts w:ascii="Times New Roman" w:eastAsia="Calibri" w:hAnsi="Times New Roman"/>
          <w:i/>
          <w:iCs/>
          <w:sz w:val="22"/>
          <w:szCs w:val="22"/>
        </w:rPr>
        <w:t>Μετάνοια</w:t>
      </w:r>
      <w:r w:rsidRPr="009D33E5">
        <w:rPr>
          <w:rFonts w:ascii="Times New Roman" w:eastAsia="Calibri" w:hAnsi="Times New Roman"/>
          <w:b/>
          <w:bCs/>
          <w:sz w:val="22"/>
          <w:szCs w:val="22"/>
        </w:rPr>
        <w:t xml:space="preserve"> </w:t>
      </w:r>
      <w:r w:rsidRPr="009D33E5">
        <w:rPr>
          <w:rFonts w:ascii="Times New Roman" w:eastAsia="Calibri" w:hAnsi="Times New Roman"/>
          <w:sz w:val="22"/>
          <w:szCs w:val="22"/>
        </w:rPr>
        <w:t>με τη λέξη</w:t>
      </w:r>
      <w:r w:rsidRPr="009D33E5">
        <w:rPr>
          <w:rFonts w:ascii="Times New Roman" w:eastAsia="Calibri" w:hAnsi="Times New Roman"/>
          <w:b/>
          <w:bCs/>
          <w:sz w:val="22"/>
          <w:szCs w:val="22"/>
        </w:rPr>
        <w:t xml:space="preserve"> </w:t>
      </w:r>
      <w:r w:rsidRPr="009D33E5">
        <w:rPr>
          <w:rFonts w:ascii="Times New Roman" w:eastAsia="Calibri" w:hAnsi="Times New Roman"/>
          <w:b/>
          <w:bCs/>
          <w:sz w:val="22"/>
          <w:szCs w:val="22"/>
          <w:lang w:val="en-US"/>
        </w:rPr>
        <w:t>poenitentia</w:t>
      </w:r>
      <w:r w:rsidRPr="009D33E5">
        <w:rPr>
          <w:rFonts w:ascii="Times New Roman" w:eastAsia="Calibri" w:hAnsi="Times New Roman"/>
          <w:i/>
          <w:iCs/>
          <w:sz w:val="22"/>
          <w:szCs w:val="22"/>
        </w:rPr>
        <w:t>,</w:t>
      </w:r>
      <w:r w:rsidRPr="009D33E5">
        <w:rPr>
          <w:rFonts w:ascii="Times New Roman" w:eastAsia="Calibri" w:hAnsi="Times New Roman"/>
          <w:sz w:val="22"/>
          <w:szCs w:val="22"/>
        </w:rPr>
        <w:t xml:space="preserve"> ενώ το </w:t>
      </w:r>
      <w:r w:rsidRPr="009D33E5">
        <w:rPr>
          <w:rFonts w:ascii="Times New Roman" w:eastAsia="Calibri" w:hAnsi="Times New Roman"/>
          <w:i/>
          <w:iCs/>
          <w:sz w:val="22"/>
          <w:szCs w:val="22"/>
        </w:rPr>
        <w:t>μυστήριο της ιεροσύνης</w:t>
      </w:r>
      <w:r w:rsidRPr="009D33E5">
        <w:rPr>
          <w:rFonts w:ascii="Times New Roman" w:eastAsia="Calibri" w:hAnsi="Times New Roman"/>
          <w:sz w:val="22"/>
          <w:szCs w:val="22"/>
        </w:rPr>
        <w:t xml:space="preserve"> με τον όρο </w:t>
      </w:r>
      <w:r w:rsidRPr="009D33E5">
        <w:rPr>
          <w:rFonts w:ascii="Times New Roman" w:eastAsia="Calibri" w:hAnsi="Times New Roman"/>
          <w:b/>
          <w:bCs/>
          <w:sz w:val="22"/>
          <w:szCs w:val="22"/>
          <w:lang w:val="en-US"/>
        </w:rPr>
        <w:t>ministerium</w:t>
      </w:r>
      <w:r w:rsidRPr="009D33E5">
        <w:rPr>
          <w:rFonts w:ascii="Times New Roman" w:eastAsia="Calibri" w:hAnsi="Times New Roman"/>
          <w:sz w:val="22"/>
          <w:szCs w:val="22"/>
        </w:rPr>
        <w:t>, που σήμαινε στη νομική γλώσσα το</w:t>
      </w:r>
      <w:r w:rsidR="00EF39D8">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δημόσιο λειτουργό</w:t>
      </w:r>
      <w:r w:rsidRPr="009D33E5">
        <w:rPr>
          <w:rFonts w:ascii="Times New Roman" w:eastAsia="Calibri" w:hAnsi="Times New Roman"/>
          <w:sz w:val="22"/>
          <w:szCs w:val="22"/>
        </w:rPr>
        <w:t xml:space="preserve">. </w:t>
      </w:r>
      <w:r w:rsidRPr="009D33E5">
        <w:rPr>
          <w:rFonts w:ascii="Times New Roman" w:eastAsia="Calibri" w:hAnsi="Times New Roman"/>
          <w:i/>
          <w:iCs/>
          <w:sz w:val="22"/>
          <w:szCs w:val="22"/>
        </w:rPr>
        <w:t>Σε ένα καθαρώς θεραπευτικό και διορθωτικό μυστήριο, όπως η μετάνοια-εξομολόγηση εισάγεται έμμεσα, χωρίς κακή πρόθεση, μια απαράδεκτη έννοια ποινής μυστήριο</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w:t>
      </w:r>
      <w:r w:rsidRPr="009D33E5">
        <w:rPr>
          <w:rFonts w:ascii="Times New Roman" w:eastAsia="Calibri" w:hAnsi="Times New Roman"/>
          <w:i/>
          <w:iCs/>
          <w:sz w:val="22"/>
          <w:szCs w:val="22"/>
          <w:lang w:val="en-US"/>
        </w:rPr>
        <w:t>Poena</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ποινή τιμωρίας […] από την άλλη μεριά η ατυχής και ανεπαρκής απόδοση του μυστηρίου της ιεροσύνης, </w:t>
      </w:r>
      <w:r w:rsidR="00EF39D8">
        <w:rPr>
          <w:rFonts w:ascii="Times New Roman" w:eastAsia="Calibri" w:hAnsi="Times New Roman"/>
          <w:i/>
          <w:iCs/>
          <w:sz w:val="22"/>
          <w:szCs w:val="22"/>
        </w:rPr>
        <w:t>κατ</w:t>
      </w:r>
      <w:r w:rsidRPr="009D33E5">
        <w:rPr>
          <w:rFonts w:ascii="Times New Roman" w:eastAsia="Calibri" w:hAnsi="Times New Roman"/>
          <w:i/>
          <w:iCs/>
          <w:sz w:val="22"/>
          <w:szCs w:val="22"/>
        </w:rPr>
        <w:t xml:space="preserve">εξοχήν θεσμού χαρισμάτων και προερχομένου από την επιφοίτηση του </w:t>
      </w:r>
      <w:r w:rsidRPr="009D33E5">
        <w:rPr>
          <w:rFonts w:ascii="Times New Roman" w:eastAsia="Calibri" w:hAnsi="Times New Roman"/>
          <w:i/>
          <w:iCs/>
          <w:caps/>
          <w:sz w:val="22"/>
          <w:szCs w:val="22"/>
        </w:rPr>
        <w:t>α</w:t>
      </w:r>
      <w:r w:rsidRPr="009D33E5">
        <w:rPr>
          <w:rFonts w:ascii="Times New Roman" w:eastAsia="Calibri" w:hAnsi="Times New Roman"/>
          <w:i/>
          <w:iCs/>
          <w:sz w:val="22"/>
          <w:szCs w:val="22"/>
        </w:rPr>
        <w:t xml:space="preserve">γ. Πνεύματος, με τον όρο παραπληροφορεί και εκθέτει στον κίνδυνο να παρανοηθεί η πραγματική έννοια, </w:t>
      </w:r>
      <w:r w:rsidR="00EF39D8">
        <w:rPr>
          <w:rFonts w:ascii="Times New Roman" w:eastAsia="Calibri" w:hAnsi="Times New Roman"/>
          <w:i/>
          <w:iCs/>
          <w:sz w:val="22"/>
          <w:szCs w:val="22"/>
        </w:rPr>
        <w:t>εφ</w:t>
      </w:r>
      <w:r w:rsidRPr="009D33E5">
        <w:rPr>
          <w:rFonts w:ascii="Times New Roman" w:eastAsia="Calibri" w:hAnsi="Times New Roman"/>
          <w:i/>
          <w:iCs/>
          <w:sz w:val="22"/>
          <w:szCs w:val="22"/>
        </w:rPr>
        <w:t>όσον το ισοπεδώνει</w:t>
      </w:r>
      <w:r w:rsidR="00EF39D8">
        <w:rPr>
          <w:rFonts w:ascii="Times New Roman" w:eastAsia="Calibri" w:hAnsi="Times New Roman"/>
          <w:i/>
          <w:iCs/>
          <w:sz w:val="22"/>
          <w:szCs w:val="22"/>
        </w:rPr>
        <w:t>,</w:t>
      </w:r>
      <w:r w:rsidRPr="009D33E5">
        <w:rPr>
          <w:rFonts w:ascii="Times New Roman" w:eastAsia="Calibri" w:hAnsi="Times New Roman"/>
          <w:i/>
          <w:iCs/>
          <w:sz w:val="22"/>
          <w:szCs w:val="22"/>
        </w:rPr>
        <w:t xml:space="preserve"> το θέτει στην ίδια μοίρα με λειτουργήματα διοικητικά του νομικού κόσμου</w:t>
      </w:r>
      <w:r w:rsidRPr="009D33E5">
        <w:rPr>
          <w:rFonts w:ascii="Times New Roman" w:eastAsia="Calibri" w:hAnsi="Times New Roman"/>
          <w:sz w:val="22"/>
          <w:szCs w:val="22"/>
        </w:rPr>
        <w:t xml:space="preserve">. </w:t>
      </w:r>
    </w:p>
    <w:p w:rsidR="00502280" w:rsidRPr="009D33E5" w:rsidRDefault="00BB1FDD" w:rsidP="00683576">
      <w:pPr>
        <w:widowControl w:val="0"/>
        <w:numPr>
          <w:ilvl w:val="0"/>
          <w:numId w:val="37"/>
        </w:numPr>
        <w:shd w:val="clear" w:color="auto" w:fill="FFFFFF"/>
        <w:autoSpaceDE w:val="0"/>
        <w:autoSpaceDN w:val="0"/>
        <w:adjustRightInd w:val="0"/>
        <w:rPr>
          <w:rFonts w:ascii="Times New Roman" w:hAnsi="Times New Roman"/>
          <w:b/>
          <w:bCs/>
          <w:sz w:val="22"/>
          <w:szCs w:val="22"/>
        </w:rPr>
      </w:pPr>
      <w:r w:rsidRPr="009D33E5">
        <w:rPr>
          <w:rFonts w:ascii="Times New Roman" w:hAnsi="Times New Roman"/>
          <w:b/>
          <w:bCs/>
          <w:sz w:val="22"/>
          <w:szCs w:val="22"/>
        </w:rPr>
        <w:t>Νοοτροπία</w:t>
      </w:r>
    </w:p>
    <w:p w:rsidR="00502280" w:rsidRPr="009D33E5" w:rsidRDefault="00BB1FDD" w:rsidP="00AC426A">
      <w:pPr>
        <w:ind w:firstLine="284"/>
        <w:rPr>
          <w:rFonts w:ascii="Times New Roman" w:eastAsia="Calibri" w:hAnsi="Times New Roman"/>
          <w:sz w:val="22"/>
          <w:szCs w:val="22"/>
        </w:rPr>
      </w:pPr>
      <w:r w:rsidRPr="009D33E5">
        <w:rPr>
          <w:rFonts w:ascii="Times New Roman" w:eastAsia="Calibri" w:hAnsi="Times New Roman"/>
          <w:sz w:val="22"/>
          <w:szCs w:val="22"/>
        </w:rPr>
        <w:t>Η γλώσσα αποτελεί έκφραση μιας συγκεκριμένης νοοτροπίας. Και αυτή (η νοοτροπία) διαδραμάτισε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δικό της ρόλο στο Σχίσμα Ανατολής και Δύσης. Στην τελευταία (τη Δύση) κυριαρχούσε η οργάνωση και ο συγκεντρωτισμός, γι</w:t>
      </w:r>
      <w:r w:rsidR="006818F7">
        <w:rPr>
          <w:rFonts w:ascii="Times New Roman" w:eastAsia="Calibri" w:hAnsi="Times New Roman"/>
          <w:sz w:val="22"/>
          <w:szCs w:val="22"/>
        </w:rPr>
        <w:t>’</w:t>
      </w:r>
      <w:r w:rsidRPr="009D33E5">
        <w:rPr>
          <w:rFonts w:ascii="Times New Roman" w:eastAsia="Calibri" w:hAnsi="Times New Roman"/>
          <w:sz w:val="22"/>
          <w:szCs w:val="22"/>
        </w:rPr>
        <w:t xml:space="preserve"> αυτό και σημείο αφετηρίας της θεολογικής σκέψης αποτελούσε η </w:t>
      </w:r>
      <w:r w:rsidR="006818F7">
        <w:rPr>
          <w:rFonts w:ascii="Times New Roman" w:eastAsia="Calibri" w:hAnsi="Times New Roman"/>
          <w:sz w:val="22"/>
          <w:szCs w:val="22"/>
        </w:rPr>
        <w:t>ε</w:t>
      </w:r>
      <w:r w:rsidR="006818F7" w:rsidRPr="009D33E5">
        <w:rPr>
          <w:rFonts w:ascii="Times New Roman" w:eastAsia="Calibri" w:hAnsi="Times New Roman"/>
          <w:sz w:val="22"/>
          <w:szCs w:val="22"/>
        </w:rPr>
        <w:t xml:space="preserve">νότητα </w:t>
      </w:r>
      <w:r w:rsidRPr="009D33E5">
        <w:rPr>
          <w:rFonts w:ascii="Times New Roman" w:eastAsia="Calibri" w:hAnsi="Times New Roman"/>
          <w:sz w:val="22"/>
          <w:szCs w:val="22"/>
        </w:rPr>
        <w:t xml:space="preserve">των Προσώπων της </w:t>
      </w:r>
      <w:r w:rsidR="006818F7">
        <w:rPr>
          <w:rFonts w:ascii="Times New Roman" w:eastAsia="Calibri" w:hAnsi="Times New Roman"/>
          <w:sz w:val="22"/>
          <w:szCs w:val="22"/>
        </w:rPr>
        <w:t>Α</w:t>
      </w:r>
      <w:r w:rsidR="006818F7" w:rsidRPr="009D33E5">
        <w:rPr>
          <w:rFonts w:ascii="Times New Roman" w:eastAsia="Calibri" w:hAnsi="Times New Roman"/>
          <w:sz w:val="22"/>
          <w:szCs w:val="22"/>
        </w:rPr>
        <w:t xml:space="preserve">γίας </w:t>
      </w:r>
      <w:r w:rsidRPr="009D33E5">
        <w:rPr>
          <w:rFonts w:ascii="Times New Roman" w:eastAsia="Calibri" w:hAnsi="Times New Roman"/>
          <w:sz w:val="22"/>
          <w:szCs w:val="22"/>
        </w:rPr>
        <w:t xml:space="preserve">Τριάδος. Μεταφέρθηκε έτσι το κέντρο βάρος της θεολογίας από το επίπεδο των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ροσώπων σε αυτό της ουσίας. Στην Ανατολή σημείο αφετηρίας της θεολογικής σκέψης παρέμεινε πάντα το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ρόσωπο, ενώ ουσία θεωρήθηκε ως το περιεχόμενο του </w:t>
      </w:r>
      <w:r w:rsidRPr="009D33E5">
        <w:rPr>
          <w:rFonts w:ascii="Times New Roman" w:eastAsia="Calibri" w:hAnsi="Times New Roman"/>
          <w:caps/>
          <w:sz w:val="22"/>
          <w:szCs w:val="22"/>
        </w:rPr>
        <w:t>π</w:t>
      </w:r>
      <w:r w:rsidRPr="009D33E5">
        <w:rPr>
          <w:rFonts w:ascii="Times New Roman" w:eastAsia="Calibri" w:hAnsi="Times New Roman"/>
          <w:sz w:val="22"/>
          <w:szCs w:val="22"/>
        </w:rPr>
        <w:t xml:space="preserve">ροσώπου. </w:t>
      </w:r>
      <w:r w:rsidRPr="009D33E5">
        <w:rPr>
          <w:rFonts w:ascii="Times New Roman" w:eastAsia="Calibri" w:hAnsi="Times New Roman"/>
          <w:caps/>
          <w:sz w:val="22"/>
          <w:szCs w:val="22"/>
        </w:rPr>
        <w:t>η</w:t>
      </w:r>
      <w:r w:rsidRPr="009D33E5">
        <w:rPr>
          <w:rFonts w:ascii="Times New Roman" w:eastAsia="Calibri" w:hAnsi="Times New Roman"/>
          <w:sz w:val="22"/>
          <w:szCs w:val="22"/>
        </w:rPr>
        <w:t xml:space="preserve"> επίδραση της «αριστοτελικής» </w:t>
      </w:r>
      <w:r w:rsidRPr="009D33E5">
        <w:rPr>
          <w:rFonts w:ascii="Times New Roman" w:eastAsia="Calibri" w:hAnsi="Times New Roman"/>
          <w:sz w:val="22"/>
          <w:szCs w:val="22"/>
        </w:rPr>
        <w:lastRenderedPageBreak/>
        <w:t xml:space="preserve">θεώρησης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ως καθαρής </w:t>
      </w:r>
      <w:r w:rsidRPr="009D33E5">
        <w:rPr>
          <w:rFonts w:ascii="Times New Roman" w:eastAsia="Calibri" w:hAnsi="Times New Roman"/>
          <w:caps/>
          <w:sz w:val="22"/>
          <w:szCs w:val="22"/>
        </w:rPr>
        <w:t>ε</w:t>
      </w:r>
      <w:r w:rsidRPr="009D33E5">
        <w:rPr>
          <w:rFonts w:ascii="Times New Roman" w:eastAsia="Calibri" w:hAnsi="Times New Roman"/>
          <w:sz w:val="22"/>
          <w:szCs w:val="22"/>
        </w:rPr>
        <w:t>νέργειας (</w:t>
      </w:r>
      <w:r w:rsidRPr="009D33E5">
        <w:rPr>
          <w:rFonts w:ascii="Times New Roman" w:eastAsia="Calibri" w:hAnsi="Times New Roman"/>
          <w:sz w:val="22"/>
          <w:szCs w:val="22"/>
          <w:lang w:val="en-US"/>
        </w:rPr>
        <w:t>actus</w:t>
      </w:r>
      <w:r w:rsidRPr="009D33E5">
        <w:rPr>
          <w:rFonts w:ascii="Times New Roman" w:eastAsia="Calibri" w:hAnsi="Times New Roman"/>
          <w:sz w:val="22"/>
          <w:szCs w:val="22"/>
        </w:rPr>
        <w:t xml:space="preserve"> </w:t>
      </w:r>
      <w:r w:rsidRPr="009D33E5">
        <w:rPr>
          <w:rFonts w:ascii="Times New Roman" w:eastAsia="Calibri" w:hAnsi="Times New Roman"/>
          <w:sz w:val="22"/>
          <w:szCs w:val="22"/>
          <w:lang w:val="en-US"/>
        </w:rPr>
        <w:t>purus</w:t>
      </w:r>
      <w:r w:rsidRPr="009D33E5">
        <w:rPr>
          <w:rFonts w:ascii="Times New Roman" w:eastAsia="Calibri" w:hAnsi="Times New Roman"/>
          <w:sz w:val="22"/>
          <w:szCs w:val="22"/>
        </w:rPr>
        <w:t xml:space="preserve">), </w:t>
      </w:r>
      <w:r w:rsidRPr="009D33E5">
        <w:rPr>
          <w:rFonts w:ascii="Times New Roman" w:eastAsia="Calibri" w:hAnsi="Times New Roman"/>
          <w:bCs/>
          <w:sz w:val="22"/>
          <w:szCs w:val="22"/>
        </w:rPr>
        <w:t>η μη διάκριση των ενεργειών</w:t>
      </w:r>
      <w:r w:rsidRPr="009D33E5">
        <w:rPr>
          <w:rFonts w:ascii="Times New Roman" w:eastAsia="Calibri" w:hAnsi="Times New Roman"/>
          <w:sz w:val="22"/>
          <w:szCs w:val="22"/>
        </w:rPr>
        <w:t xml:space="preserve"> του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εού από την ουσία </w:t>
      </w:r>
      <w:r w:rsidRPr="009D33E5">
        <w:rPr>
          <w:rFonts w:ascii="Times New Roman" w:eastAsia="Calibri" w:hAnsi="Times New Roman"/>
          <w:caps/>
          <w:sz w:val="22"/>
          <w:szCs w:val="22"/>
        </w:rPr>
        <w:t>τ</w:t>
      </w:r>
      <w:r w:rsidRPr="009D33E5">
        <w:rPr>
          <w:rFonts w:ascii="Times New Roman" w:eastAsia="Calibri" w:hAnsi="Times New Roman"/>
          <w:sz w:val="22"/>
          <w:szCs w:val="22"/>
        </w:rPr>
        <w:t xml:space="preserve">ου και η γενικότερη έξαρση της απλότητας του </w:t>
      </w:r>
      <w:r w:rsidRPr="009D33E5">
        <w:rPr>
          <w:rFonts w:ascii="Times New Roman" w:eastAsia="Calibri" w:hAnsi="Times New Roman"/>
          <w:caps/>
          <w:sz w:val="22"/>
          <w:szCs w:val="22"/>
        </w:rPr>
        <w:t>θ</w:t>
      </w:r>
      <w:r w:rsidRPr="009D33E5">
        <w:rPr>
          <w:rFonts w:ascii="Times New Roman" w:eastAsia="Calibri" w:hAnsi="Times New Roman"/>
          <w:sz w:val="22"/>
          <w:szCs w:val="22"/>
        </w:rPr>
        <w:t>εού ιδιαιτέρως κατά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Μεσαίωνα, λειτούργησε στη Δύση εις βάρος της δυνατότητας αληθινής </w:t>
      </w:r>
      <w:r w:rsidRPr="009D33E5">
        <w:rPr>
          <w:rFonts w:ascii="Times New Roman" w:eastAsia="Calibri" w:hAnsi="Times New Roman"/>
          <w:b/>
          <w:bCs/>
          <w:sz w:val="22"/>
          <w:szCs w:val="22"/>
        </w:rPr>
        <w:t xml:space="preserve">προσωπικής </w:t>
      </w:r>
      <w:r w:rsidRPr="009D33E5">
        <w:rPr>
          <w:rFonts w:ascii="Times New Roman" w:eastAsia="Calibri" w:hAnsi="Times New Roman"/>
          <w:sz w:val="22"/>
          <w:szCs w:val="22"/>
        </w:rPr>
        <w:t xml:space="preserve">κοινωνίας Θεού και ανθρώπου </w:t>
      </w:r>
      <w:r w:rsidRPr="009D33E5">
        <w:rPr>
          <w:rFonts w:ascii="Times New Roman" w:eastAsia="Calibri" w:hAnsi="Times New Roman"/>
          <w:b/>
          <w:bCs/>
          <w:sz w:val="22"/>
          <w:szCs w:val="22"/>
        </w:rPr>
        <w:t>μέσω των άκτιστων ενεργειών</w:t>
      </w:r>
      <w:r w:rsidRPr="009D33E5">
        <w:rPr>
          <w:rFonts w:ascii="Times New Roman" w:eastAsia="Calibri" w:hAnsi="Times New Roman"/>
          <w:sz w:val="22"/>
          <w:szCs w:val="22"/>
        </w:rPr>
        <w:t xml:space="preserve">, άρα και του κενωτικού χαρακτήρα της θείας αγάπης και του τρόπου οικειώσεώς της από τον άνθρωπο. </w:t>
      </w:r>
      <w:r w:rsidRPr="009D33E5">
        <w:rPr>
          <w:rFonts w:ascii="Times New Roman" w:eastAsia="Calibri" w:hAnsi="Times New Roman"/>
          <w:b/>
          <w:bCs/>
          <w:sz w:val="22"/>
          <w:szCs w:val="22"/>
        </w:rPr>
        <w:t>Ο Θεός δεν αντιμετωπίζεται ως αυτοπροσφερόμενη αγάπη, αλλά ως ύψιστο Αγαθό το οποίο καλείται να προσεγγίσει ο άνθρωπος με ιδιοτελή κίνηση</w:t>
      </w:r>
      <w:r w:rsidRPr="009D33E5">
        <w:rPr>
          <w:rFonts w:ascii="Times New Roman" w:eastAsia="Calibri" w:hAnsi="Times New Roman"/>
          <w:sz w:val="22"/>
          <w:szCs w:val="22"/>
        </w:rPr>
        <w:t xml:space="preserve"> και όχι με την εκούσια αυτοπαράδοση στη Χάρη-Αγάπη του Θεού και την ανιδιοτελή αυτοπροσφορά –αυτοθυσία χάριν του συνανθρώπου</w:t>
      </w:r>
      <w:r w:rsidRPr="009D33E5">
        <w:rPr>
          <w:rFonts w:ascii="Times New Roman" w:eastAsia="Calibri" w:hAnsi="Times New Roman"/>
          <w:b/>
          <w:bCs/>
          <w:sz w:val="22"/>
          <w:szCs w:val="22"/>
        </w:rPr>
        <w:t>.</w:t>
      </w:r>
      <w:r w:rsidRPr="009D33E5">
        <w:rPr>
          <w:rFonts w:ascii="Times New Roman" w:eastAsia="Calibri" w:hAnsi="Times New Roman"/>
          <w:sz w:val="22"/>
          <w:szCs w:val="22"/>
        </w:rPr>
        <w:t xml:space="preserve"> Η άβυσσος της ελευθερίας των λογικών όντων, τα οποία απομακρύνθηκαν από το</w:t>
      </w:r>
      <w:r w:rsidR="006818F7">
        <w:rPr>
          <w:rFonts w:ascii="Times New Roman" w:eastAsia="Calibri" w:hAnsi="Times New Roman"/>
          <w:sz w:val="22"/>
          <w:szCs w:val="22"/>
        </w:rPr>
        <w:t>ν</w:t>
      </w:r>
      <w:r w:rsidRPr="009D33E5">
        <w:rPr>
          <w:rFonts w:ascii="Times New Roman" w:eastAsia="Calibri" w:hAnsi="Times New Roman"/>
          <w:sz w:val="22"/>
          <w:szCs w:val="22"/>
        </w:rPr>
        <w:t xml:space="preserve"> </w:t>
      </w:r>
      <w:r w:rsidRPr="009D33E5">
        <w:rPr>
          <w:rFonts w:ascii="Times New Roman" w:eastAsia="Calibri" w:hAnsi="Times New Roman"/>
          <w:caps/>
          <w:sz w:val="22"/>
          <w:szCs w:val="22"/>
        </w:rPr>
        <w:t>θ</w:t>
      </w:r>
      <w:r w:rsidRPr="009D33E5">
        <w:rPr>
          <w:rFonts w:ascii="Times New Roman" w:eastAsia="Calibri" w:hAnsi="Times New Roman"/>
          <w:sz w:val="22"/>
          <w:szCs w:val="22"/>
        </w:rPr>
        <w:t xml:space="preserve">εό, καλύπτεται με </w:t>
      </w:r>
      <w:r w:rsidRPr="009D33E5">
        <w:rPr>
          <w:rFonts w:ascii="Times New Roman" w:eastAsia="Calibri" w:hAnsi="Times New Roman"/>
          <w:b/>
          <w:bCs/>
          <w:sz w:val="22"/>
          <w:szCs w:val="22"/>
        </w:rPr>
        <w:t>τη θεία παντοδυναμία</w:t>
      </w:r>
      <w:r w:rsidRPr="009D33E5">
        <w:rPr>
          <w:rFonts w:ascii="Times New Roman" w:eastAsia="Calibri" w:hAnsi="Times New Roman"/>
          <w:sz w:val="22"/>
          <w:szCs w:val="22"/>
        </w:rPr>
        <w:t xml:space="preserve">, καταφεύγοντας είτε στον απόλυτο προορισμό είτε στην αναγνώριση της δικανικής </w:t>
      </w:r>
      <w:r w:rsidR="006818F7" w:rsidRPr="009D33E5">
        <w:rPr>
          <w:rFonts w:ascii="Times New Roman" w:eastAsia="Calibri" w:hAnsi="Times New Roman"/>
          <w:sz w:val="22"/>
          <w:szCs w:val="22"/>
        </w:rPr>
        <w:t>εξιλ</w:t>
      </w:r>
      <w:r w:rsidR="006818F7">
        <w:rPr>
          <w:rFonts w:ascii="Times New Roman" w:eastAsia="Calibri" w:hAnsi="Times New Roman"/>
          <w:sz w:val="22"/>
          <w:szCs w:val="22"/>
        </w:rPr>
        <w:t>έωση</w:t>
      </w:r>
      <w:r w:rsidR="006818F7" w:rsidRPr="009D33E5">
        <w:rPr>
          <w:rFonts w:ascii="Times New Roman" w:eastAsia="Calibri" w:hAnsi="Times New Roman"/>
          <w:sz w:val="22"/>
          <w:szCs w:val="22"/>
        </w:rPr>
        <w:t>ς</w:t>
      </w:r>
      <w:r w:rsidRPr="009D33E5">
        <w:rPr>
          <w:rFonts w:ascii="Times New Roman" w:eastAsia="Calibri" w:hAnsi="Times New Roman"/>
          <w:sz w:val="22"/>
          <w:szCs w:val="22"/>
        </w:rPr>
        <w:t xml:space="preserve">. Είναι γνωστό άλλωστε ότι στη Δύση κυριαρχούσε η νομική σκέψη (Τερτυλλιανός, Αυγουστίνος). Γι’ αυτό και στη Δύση διαχρονικά </w:t>
      </w:r>
      <w:r w:rsidR="006818F7" w:rsidRPr="009D33E5">
        <w:rPr>
          <w:rFonts w:ascii="Times New Roman" w:eastAsia="Calibri" w:hAnsi="Times New Roman"/>
          <w:sz w:val="22"/>
          <w:szCs w:val="22"/>
        </w:rPr>
        <w:t>δι</w:t>
      </w:r>
      <w:r w:rsidR="006818F7">
        <w:rPr>
          <w:rFonts w:ascii="Times New Roman" w:eastAsia="Calibri" w:hAnsi="Times New Roman"/>
          <w:sz w:val="22"/>
          <w:szCs w:val="22"/>
        </w:rPr>
        <w:t>ν</w:t>
      </w:r>
      <w:r w:rsidR="006818F7" w:rsidRPr="009D33E5">
        <w:rPr>
          <w:rFonts w:ascii="Times New Roman" w:eastAsia="Calibri" w:hAnsi="Times New Roman"/>
          <w:sz w:val="22"/>
          <w:szCs w:val="22"/>
        </w:rPr>
        <w:t xml:space="preserve">όταν </w:t>
      </w:r>
      <w:r w:rsidRPr="009D33E5">
        <w:rPr>
          <w:rFonts w:ascii="Times New Roman" w:eastAsia="Calibri" w:hAnsi="Times New Roman"/>
          <w:sz w:val="22"/>
          <w:szCs w:val="22"/>
        </w:rPr>
        <w:t xml:space="preserve">ιδιαίτερη έμφαση </w:t>
      </w:r>
      <w:r w:rsidRPr="009D33E5">
        <w:rPr>
          <w:rFonts w:ascii="Times New Roman" w:eastAsia="Calibri" w:hAnsi="Times New Roman"/>
          <w:b/>
          <w:bCs/>
          <w:sz w:val="22"/>
          <w:szCs w:val="22"/>
        </w:rPr>
        <w:t xml:space="preserve">στη </w:t>
      </w:r>
      <w:r w:rsidRPr="009D33E5">
        <w:rPr>
          <w:rFonts w:ascii="Times New Roman" w:eastAsia="Calibri" w:hAnsi="Times New Roman"/>
          <w:b/>
          <w:bCs/>
          <w:i/>
          <w:iCs/>
          <w:sz w:val="22"/>
          <w:szCs w:val="22"/>
        </w:rPr>
        <w:t>δικαίωση</w:t>
      </w:r>
      <w:r w:rsidRPr="009D33E5">
        <w:rPr>
          <w:rFonts w:ascii="Times New Roman" w:eastAsia="Calibri" w:hAnsi="Times New Roman"/>
          <w:sz w:val="22"/>
          <w:szCs w:val="22"/>
        </w:rPr>
        <w:t xml:space="preserve"> και όχι στη </w:t>
      </w:r>
      <w:r w:rsidRPr="009D33E5">
        <w:rPr>
          <w:rFonts w:ascii="Times New Roman" w:eastAsia="Calibri" w:hAnsi="Times New Roman"/>
          <w:b/>
          <w:bCs/>
          <w:i/>
          <w:iCs/>
          <w:sz w:val="22"/>
          <w:szCs w:val="22"/>
        </w:rPr>
        <w:t>θέωση</w:t>
      </w:r>
      <w:r w:rsidRPr="009D33E5">
        <w:rPr>
          <w:rFonts w:ascii="Times New Roman" w:eastAsia="Calibri" w:hAnsi="Times New Roman"/>
          <w:sz w:val="22"/>
          <w:szCs w:val="22"/>
        </w:rPr>
        <w:t xml:space="preserve"> του ανθρώπου, όπως συνέβαινε στην Ανατολή.</w:t>
      </w:r>
    </w:p>
    <w:p w:rsidR="00502280" w:rsidRPr="009D33E5" w:rsidRDefault="00BB1FDD" w:rsidP="00AC426A">
      <w:pPr>
        <w:jc w:val="left"/>
        <w:rPr>
          <w:rFonts w:ascii="Times New Roman" w:hAnsi="Times New Roman"/>
          <w:b/>
          <w:sz w:val="22"/>
          <w:szCs w:val="22"/>
        </w:rPr>
      </w:pPr>
      <w:bookmarkStart w:id="670" w:name="_Toc426888415"/>
      <w:r w:rsidRPr="009D33E5">
        <w:rPr>
          <w:rFonts w:ascii="Times New Roman" w:hAnsi="Times New Roman"/>
          <w:sz w:val="22"/>
          <w:szCs w:val="22"/>
        </w:rPr>
        <w:br w:type="page"/>
      </w:r>
    </w:p>
    <w:p w:rsidR="003D47BE" w:rsidRPr="009D33E5" w:rsidRDefault="003D47BE" w:rsidP="003F4231">
      <w:pPr>
        <w:spacing w:line="240" w:lineRule="auto"/>
        <w:jc w:val="left"/>
        <w:outlineLvl w:val="0"/>
        <w:rPr>
          <w:rFonts w:ascii="Times New Roman" w:hAnsi="Times New Roman"/>
          <w:sz w:val="22"/>
          <w:szCs w:val="22"/>
        </w:rPr>
      </w:pPr>
      <w:bookmarkStart w:id="671" w:name="_Toc79048024"/>
      <w:r w:rsidRPr="009D33E5">
        <w:rPr>
          <w:rFonts w:ascii="Times New Roman" w:hAnsi="Times New Roman"/>
          <w:sz w:val="22"/>
          <w:szCs w:val="22"/>
        </w:rPr>
        <w:lastRenderedPageBreak/>
        <w:t>ΒΙΒΛΙΟΓΡΑΦΙΑ</w:t>
      </w:r>
    </w:p>
    <w:p w:rsidR="003D47BE" w:rsidRPr="009D33E5" w:rsidRDefault="003D47BE">
      <w:pPr>
        <w:spacing w:line="240" w:lineRule="auto"/>
        <w:jc w:val="left"/>
        <w:rPr>
          <w:rFonts w:ascii="Times New Roman" w:hAnsi="Times New Roman"/>
          <w:sz w:val="22"/>
          <w:szCs w:val="22"/>
        </w:rPr>
      </w:pPr>
    </w:p>
    <w:p w:rsidR="003D47BE" w:rsidRPr="009D33E5" w:rsidRDefault="003D47BE" w:rsidP="003D47BE">
      <w:pPr>
        <w:rPr>
          <w:rFonts w:ascii="Times New Roman" w:hAnsi="Times New Roman"/>
          <w:sz w:val="20"/>
          <w:szCs w:val="20"/>
        </w:rPr>
      </w:pPr>
      <w:r w:rsidRPr="009D33E5">
        <w:rPr>
          <w:rFonts w:ascii="Times New Roman" w:hAnsi="Times New Roman"/>
          <w:sz w:val="20"/>
          <w:szCs w:val="20"/>
          <w:lang w:val="en-GB"/>
        </w:rPr>
        <w:t>Albrecht</w:t>
      </w:r>
      <w:r w:rsidRPr="009D33E5">
        <w:rPr>
          <w:rFonts w:ascii="Times New Roman" w:hAnsi="Times New Roman"/>
          <w:sz w:val="20"/>
          <w:szCs w:val="20"/>
        </w:rPr>
        <w:t xml:space="preserve">, Μ., </w:t>
      </w:r>
      <w:r w:rsidRPr="009D33E5">
        <w:rPr>
          <w:rFonts w:ascii="Times New Roman" w:hAnsi="Times New Roman"/>
          <w:i/>
          <w:sz w:val="20"/>
          <w:szCs w:val="20"/>
        </w:rPr>
        <w:t>Ιστορία της Ρωμαϊκής Λογοτεχνίας</w:t>
      </w:r>
      <w:r w:rsidRPr="009D33E5">
        <w:rPr>
          <w:rFonts w:ascii="Times New Roman" w:hAnsi="Times New Roman"/>
          <w:sz w:val="20"/>
          <w:szCs w:val="20"/>
        </w:rPr>
        <w:t xml:space="preserve"> (Μτφρ. Δ.Ζ. Νικήτας), Ηράκλειο: Πανεπιστημιακές </w:t>
      </w:r>
      <w:r w:rsidRPr="009D33E5">
        <w:rPr>
          <w:rFonts w:ascii="Times New Roman" w:hAnsi="Times New Roman"/>
          <w:caps/>
          <w:sz w:val="20"/>
          <w:szCs w:val="20"/>
        </w:rPr>
        <w:t>ε</w:t>
      </w:r>
      <w:r w:rsidRPr="009D33E5">
        <w:rPr>
          <w:rFonts w:ascii="Times New Roman" w:hAnsi="Times New Roman"/>
          <w:sz w:val="20"/>
          <w:szCs w:val="20"/>
        </w:rPr>
        <w:t>κδόσεις Κρήτης 2002, 1474-5.</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 Αγουρίδη Σ. (επιμ.), </w:t>
      </w:r>
      <w:r w:rsidRPr="009D33E5">
        <w:rPr>
          <w:rFonts w:ascii="Times New Roman" w:hAnsi="Times New Roman"/>
          <w:i/>
          <w:sz w:val="20"/>
          <w:szCs w:val="20"/>
        </w:rPr>
        <w:t xml:space="preserve">Χριστιανικός Γνωστικισμός. Τα κοπτικά </w:t>
      </w:r>
      <w:r w:rsidRPr="009D33E5">
        <w:rPr>
          <w:rFonts w:ascii="Times New Roman" w:hAnsi="Times New Roman"/>
          <w:i/>
          <w:caps/>
          <w:sz w:val="20"/>
          <w:szCs w:val="20"/>
        </w:rPr>
        <w:t>κ</w:t>
      </w:r>
      <w:r w:rsidRPr="009D33E5">
        <w:rPr>
          <w:rFonts w:ascii="Times New Roman" w:hAnsi="Times New Roman"/>
          <w:i/>
          <w:sz w:val="20"/>
          <w:szCs w:val="20"/>
        </w:rPr>
        <w:t>είμενα του Nag Hammadi στην Αίγυπτο από την γ’ αγγλική έκδοση του Ε.J.Brill</w:t>
      </w:r>
      <w:r w:rsidRPr="009D33E5">
        <w:rPr>
          <w:rFonts w:ascii="Times New Roman" w:hAnsi="Times New Roman"/>
          <w:sz w:val="20"/>
          <w:szCs w:val="20"/>
        </w:rPr>
        <w:t>, Αθήνα: Άρτος Ζωής1989, 10-11.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Αθανασιάδη, Π., (Εισαγωγή - Μετάφραση), </w:t>
      </w:r>
      <w:r w:rsidRPr="009D33E5">
        <w:rPr>
          <w:rFonts w:ascii="Times New Roman" w:hAnsi="Times New Roman"/>
          <w:i/>
          <w:sz w:val="20"/>
          <w:szCs w:val="20"/>
        </w:rPr>
        <w:t>Το Ημερολόγιο της αγίας Περπέτουας</w:t>
      </w:r>
      <w:r w:rsidRPr="009D33E5">
        <w:rPr>
          <w:rFonts w:ascii="Times New Roman" w:hAnsi="Times New Roman"/>
          <w:sz w:val="20"/>
          <w:szCs w:val="20"/>
        </w:rPr>
        <w:t xml:space="preserve">: Αθήνα: Κατάρτι 1999. </w:t>
      </w:r>
    </w:p>
    <w:p w:rsidR="003D47BE" w:rsidRPr="009D33E5" w:rsidRDefault="003D47BE" w:rsidP="003D47BE">
      <w:r w:rsidRPr="009D33E5">
        <w:rPr>
          <w:rFonts w:ascii="Times New Roman" w:hAnsi="Times New Roman"/>
          <w:sz w:val="20"/>
          <w:szCs w:val="20"/>
        </w:rPr>
        <w:t xml:space="preserve">Ιωαννίδη, Φ. Σ.,  </w:t>
      </w:r>
      <w:r w:rsidRPr="009D33E5">
        <w:rPr>
          <w:rFonts w:ascii="Times New Roman" w:hAnsi="Times New Roman"/>
          <w:i/>
          <w:sz w:val="20"/>
          <w:szCs w:val="20"/>
        </w:rPr>
        <w:t>Εκκλησιαστική Γραμματολογία της Δύσης</w:t>
      </w:r>
      <w:r w:rsidRPr="009D33E5">
        <w:rPr>
          <w:rFonts w:ascii="Times New Roman" w:hAnsi="Times New Roman"/>
          <w:sz w:val="20"/>
          <w:szCs w:val="20"/>
        </w:rPr>
        <w:t>. Θεσσαλονίκη: Όστρακον 2014, 43.</w:t>
      </w:r>
    </w:p>
    <w:p w:rsidR="003D47BE" w:rsidRPr="009D33E5" w:rsidRDefault="003D47BE" w:rsidP="003D47BE">
      <w:pPr>
        <w:rPr>
          <w:rFonts w:ascii="Times New Roman" w:hAnsi="Times New Roman"/>
          <w:sz w:val="20"/>
          <w:szCs w:val="20"/>
        </w:rPr>
      </w:pPr>
      <w:r w:rsidRPr="009D33E5">
        <w:rPr>
          <w:rFonts w:ascii="Times New Roman" w:hAnsi="Times New Roman"/>
          <w:bCs/>
          <w:sz w:val="20"/>
          <w:szCs w:val="20"/>
        </w:rPr>
        <w:t xml:space="preserve"> </w:t>
      </w:r>
      <w:r w:rsidRPr="009D33E5">
        <w:rPr>
          <w:rFonts w:ascii="Times New Roman" w:hAnsi="Times New Roman"/>
          <w:bCs/>
          <w:caps/>
          <w:sz w:val="20"/>
          <w:szCs w:val="20"/>
        </w:rPr>
        <w:t>π</w:t>
      </w:r>
      <w:r w:rsidRPr="009D33E5">
        <w:rPr>
          <w:rFonts w:ascii="Times New Roman" w:hAnsi="Times New Roman"/>
          <w:bCs/>
          <w:sz w:val="20"/>
          <w:szCs w:val="20"/>
        </w:rPr>
        <w:t>αναγοπούλου,</w:t>
      </w:r>
      <w:r w:rsidRPr="009D33E5">
        <w:rPr>
          <w:rFonts w:ascii="Times New Roman" w:hAnsi="Times New Roman"/>
          <w:sz w:val="20"/>
          <w:szCs w:val="20"/>
        </w:rPr>
        <w:t xml:space="preserve"> Ι., </w:t>
      </w:r>
      <w:r w:rsidRPr="009D33E5">
        <w:rPr>
          <w:rFonts w:ascii="Times New Roman" w:hAnsi="Times New Roman"/>
          <w:i/>
          <w:iCs/>
          <w:sz w:val="20"/>
          <w:szCs w:val="20"/>
        </w:rPr>
        <w:t xml:space="preserve">Η </w:t>
      </w:r>
      <w:r w:rsidRPr="009D33E5">
        <w:rPr>
          <w:rFonts w:ascii="Times New Roman" w:hAnsi="Times New Roman"/>
          <w:i/>
          <w:iCs/>
          <w:caps/>
          <w:sz w:val="20"/>
          <w:szCs w:val="20"/>
        </w:rPr>
        <w:t>ε</w:t>
      </w:r>
      <w:r w:rsidRPr="009D33E5">
        <w:rPr>
          <w:rFonts w:ascii="Times New Roman" w:hAnsi="Times New Roman"/>
          <w:i/>
          <w:iCs/>
          <w:sz w:val="20"/>
          <w:szCs w:val="20"/>
        </w:rPr>
        <w:t xml:space="preserve">ρμηνεία της Αγίας Γραφής στην Εκκλησία των Πατέρων. Οι τρεις πρώτοι αιώνες καί ή αλεξανδρινή παράδοση ως τον πέμπτο αιώνα </w:t>
      </w:r>
      <w:r w:rsidRPr="009D33E5">
        <w:rPr>
          <w:rFonts w:ascii="Times New Roman" w:hAnsi="Times New Roman"/>
          <w:sz w:val="20"/>
          <w:szCs w:val="20"/>
        </w:rPr>
        <w:t>Ι, Αθήνα: Ακρίτας, 1991,</w:t>
      </w:r>
    </w:p>
    <w:p w:rsidR="003D47BE" w:rsidRPr="009D33E5" w:rsidRDefault="003D47BE" w:rsidP="003D47BE">
      <w:pPr>
        <w:rPr>
          <w:rFonts w:ascii="Times New Roman" w:hAnsi="Times New Roman"/>
          <w:sz w:val="20"/>
          <w:szCs w:val="20"/>
        </w:rPr>
      </w:pPr>
      <w:r w:rsidRPr="009D33E5">
        <w:rPr>
          <w:rFonts w:ascii="Times New Roman" w:hAnsi="Times New Roman"/>
          <w:sz w:val="20"/>
          <w:szCs w:val="20"/>
        </w:rPr>
        <w:t xml:space="preserve">Παπαδοπούλου, Στ., </w:t>
      </w:r>
      <w:r w:rsidRPr="009D33E5">
        <w:rPr>
          <w:rFonts w:ascii="Times New Roman" w:hAnsi="Times New Roman"/>
          <w:i/>
          <w:sz w:val="20"/>
          <w:szCs w:val="20"/>
        </w:rPr>
        <w:t xml:space="preserve">Πατρολογία </w:t>
      </w:r>
      <w:r w:rsidR="00C46DE8">
        <w:rPr>
          <w:rFonts w:ascii="Times New Roman" w:hAnsi="Times New Roman"/>
          <w:i/>
          <w:sz w:val="20"/>
          <w:szCs w:val="20"/>
        </w:rPr>
        <w:t>Α΄</w:t>
      </w:r>
      <w:r w:rsidRPr="009D33E5">
        <w:rPr>
          <w:rFonts w:ascii="Times New Roman" w:hAnsi="Times New Roman"/>
          <w:i/>
          <w:sz w:val="20"/>
          <w:szCs w:val="20"/>
        </w:rPr>
        <w:t>,</w:t>
      </w:r>
      <w:r w:rsidRPr="009D33E5">
        <w:rPr>
          <w:rFonts w:ascii="Times New Roman" w:hAnsi="Times New Roman"/>
          <w:sz w:val="20"/>
          <w:szCs w:val="20"/>
        </w:rPr>
        <w:t xml:space="preserve"> Αθήνα 1982 .</w:t>
      </w:r>
    </w:p>
    <w:p w:rsidR="003D47BE" w:rsidRPr="009D33E5" w:rsidRDefault="003D47BE">
      <w:pPr>
        <w:spacing w:line="240" w:lineRule="auto"/>
        <w:jc w:val="left"/>
        <w:rPr>
          <w:rFonts w:ascii="Times New Roman" w:hAnsi="Times New Roman"/>
          <w:b/>
          <w:bCs/>
          <w:kern w:val="32"/>
          <w:sz w:val="22"/>
          <w:szCs w:val="22"/>
          <w:lang w:eastAsia="el-GR"/>
        </w:rPr>
      </w:pPr>
      <w:r w:rsidRPr="009D33E5">
        <w:rPr>
          <w:rFonts w:ascii="Times New Roman" w:hAnsi="Times New Roman"/>
          <w:sz w:val="22"/>
          <w:szCs w:val="22"/>
        </w:rPr>
        <w:br w:type="page"/>
      </w:r>
    </w:p>
    <w:p w:rsidR="00BC1833" w:rsidRPr="009D33E5" w:rsidRDefault="00BB1FDD" w:rsidP="003F4231">
      <w:pPr>
        <w:pStyle w:val="1"/>
        <w:rPr>
          <w:rFonts w:ascii="Times New Roman" w:hAnsi="Times New Roman" w:cs="Times New Roman"/>
          <w:sz w:val="22"/>
          <w:szCs w:val="22"/>
        </w:rPr>
      </w:pPr>
      <w:bookmarkStart w:id="672" w:name="_Toc95738998"/>
      <w:r w:rsidRPr="009D33E5">
        <w:rPr>
          <w:rFonts w:ascii="Times New Roman" w:hAnsi="Times New Roman" w:cs="Times New Roman"/>
          <w:sz w:val="22"/>
          <w:szCs w:val="22"/>
        </w:rPr>
        <w:lastRenderedPageBreak/>
        <w:t>ΣΥΜΠΕΡΑΣΜΑΤΑ</w:t>
      </w:r>
      <w:bookmarkEnd w:id="671"/>
      <w:r w:rsidR="00BC1833" w:rsidRPr="009D33E5">
        <w:rPr>
          <w:rFonts w:ascii="Times New Roman" w:hAnsi="Times New Roman" w:cs="Times New Roman"/>
          <w:sz w:val="22"/>
          <w:szCs w:val="22"/>
        </w:rPr>
        <w:t>:</w:t>
      </w:r>
      <w:bookmarkStart w:id="673" w:name="_Toc79048027"/>
      <w:r w:rsidR="00BC1833" w:rsidRPr="009D33E5">
        <w:rPr>
          <w:rFonts w:ascii="Times New Roman" w:hAnsi="Times New Roman" w:cs="Times New Roman"/>
          <w:sz w:val="22"/>
          <w:szCs w:val="22"/>
        </w:rPr>
        <w:t xml:space="preserve"> Χώρος, Χώρα</w:t>
      </w:r>
      <w:r w:rsidR="00A66C89" w:rsidRPr="00A66C89">
        <w:rPr>
          <w:rStyle w:val="Char2"/>
          <w:rFonts w:ascii="Times New Roman" w:eastAsiaTheme="majorEastAsia" w:hAnsi="Times New Roman"/>
          <w:sz w:val="22"/>
          <w:szCs w:val="22"/>
          <w:vertAlign w:val="superscript"/>
        </w:rPr>
        <w:footnoteReference w:id="388"/>
      </w:r>
      <w:r w:rsidR="00BC1833" w:rsidRPr="009D33E5">
        <w:rPr>
          <w:rFonts w:ascii="Times New Roman" w:hAnsi="Times New Roman" w:cs="Times New Roman"/>
          <w:sz w:val="22"/>
          <w:szCs w:val="22"/>
        </w:rPr>
        <w:t xml:space="preserve"> και Χριστιανική Κοινότητα</w:t>
      </w:r>
      <w:r w:rsidR="00A66C89" w:rsidRPr="00A66C89">
        <w:rPr>
          <w:rStyle w:val="Char2"/>
          <w:rFonts w:ascii="Times New Roman" w:eastAsiaTheme="majorEastAsia" w:hAnsi="Times New Roman"/>
          <w:sz w:val="22"/>
          <w:szCs w:val="22"/>
          <w:vertAlign w:val="superscript"/>
        </w:rPr>
        <w:footnoteReference w:id="389"/>
      </w:r>
      <w:bookmarkEnd w:id="672"/>
      <w:bookmarkEnd w:id="673"/>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Επιστρέφοντας και πάλι στο </w:t>
      </w:r>
      <w:r w:rsidRPr="009D33E5">
        <w:rPr>
          <w:rFonts w:ascii="Times New Roman" w:hAnsi="Times New Roman"/>
          <w:b/>
          <w:i/>
          <w:sz w:val="22"/>
          <w:szCs w:val="22"/>
        </w:rPr>
        <w:t>παρόν</w:t>
      </w:r>
      <w:r w:rsidRPr="009D33E5">
        <w:rPr>
          <w:rFonts w:ascii="Times New Roman" w:hAnsi="Times New Roman"/>
          <w:sz w:val="22"/>
          <w:szCs w:val="22"/>
        </w:rPr>
        <w:t xml:space="preserve">, ταυτόχρονα με τη στροφή στον χώρο, παρατηρείται ότι συμβαίνει και το εξής: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Η «κλασική» επί αιώνες </w:t>
      </w:r>
      <w:r w:rsidRPr="009D33E5">
        <w:rPr>
          <w:rFonts w:ascii="Times New Roman" w:hAnsi="Times New Roman"/>
          <w:b/>
          <w:sz w:val="22"/>
          <w:szCs w:val="22"/>
        </w:rPr>
        <w:t>διάκριση μεταξύ τού ιδιωτικού και δημόσιου Χώρου</w:t>
      </w:r>
      <w:r w:rsidRPr="009D33E5">
        <w:rPr>
          <w:rFonts w:ascii="Times New Roman" w:hAnsi="Times New Roman"/>
          <w:sz w:val="22"/>
          <w:szCs w:val="22"/>
        </w:rPr>
        <w:t xml:space="preserve"> μετά τη Δ</w:t>
      </w:r>
      <w:r w:rsidR="006818F7">
        <w:rPr>
          <w:rFonts w:ascii="Times New Roman" w:hAnsi="Times New Roman"/>
          <w:sz w:val="22"/>
          <w:szCs w:val="22"/>
        </w:rPr>
        <w:t>΄</w:t>
      </w:r>
      <w:r w:rsidRPr="009D33E5">
        <w:rPr>
          <w:rFonts w:ascii="Times New Roman" w:hAnsi="Times New Roman"/>
          <w:sz w:val="22"/>
          <w:szCs w:val="22"/>
        </w:rPr>
        <w:t xml:space="preserve"> Βιομηχανική Επανάσταση αρχίζει να καταργείται εν τοις πράγμασι στο «παγκόσμιο χωριό». </w:t>
      </w:r>
      <w:r w:rsidRPr="009D33E5">
        <w:rPr>
          <w:rFonts w:ascii="Times New Roman" w:hAnsi="Times New Roman"/>
          <w:caps/>
          <w:sz w:val="22"/>
          <w:szCs w:val="22"/>
        </w:rPr>
        <w:t>μ</w:t>
      </w:r>
      <w:r w:rsidRPr="009D33E5">
        <w:rPr>
          <w:rFonts w:ascii="Times New Roman" w:hAnsi="Times New Roman"/>
          <w:sz w:val="22"/>
          <w:szCs w:val="22"/>
        </w:rPr>
        <w:t xml:space="preserve">έσω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«οθόνης» (του έξυπνου κινητού ή / και του φορητού υπολογιστή) ο Οίκος και η «Αγορά» συγχέονται. Ιδίως μετά «την περίοδο της πανδημίας» και την αναγκαστικότητα των ηλεκτρονικών συναλλαγών, καθ</w:t>
      </w:r>
      <w:r w:rsidRPr="009D33E5">
        <w:rPr>
          <w:rFonts w:ascii="Times New Roman" w:hAnsi="Times New Roman"/>
          <w:b/>
          <w:i/>
          <w:sz w:val="22"/>
          <w:szCs w:val="22"/>
        </w:rPr>
        <w:t>ιερώνεται</w:t>
      </w:r>
      <w:r w:rsidRPr="009D33E5">
        <w:rPr>
          <w:rFonts w:ascii="Times New Roman" w:hAnsi="Times New Roman"/>
          <w:sz w:val="22"/>
          <w:szCs w:val="22"/>
        </w:rPr>
        <w:t xml:space="preserve"> η </w:t>
      </w:r>
      <w:r w:rsidR="006818F7">
        <w:rPr>
          <w:rFonts w:ascii="Times New Roman" w:hAnsi="Times New Roman"/>
          <w:sz w:val="22"/>
          <w:szCs w:val="22"/>
        </w:rPr>
        <w:t>ε</w:t>
      </w:r>
      <w:r w:rsidR="006818F7" w:rsidRPr="009D33E5">
        <w:rPr>
          <w:rFonts w:ascii="Times New Roman" w:hAnsi="Times New Roman"/>
          <w:sz w:val="22"/>
          <w:szCs w:val="22"/>
        </w:rPr>
        <w:t xml:space="preserve">ργασία </w:t>
      </w:r>
      <w:r w:rsidRPr="009D33E5">
        <w:rPr>
          <w:rFonts w:ascii="Times New Roman" w:hAnsi="Times New Roman"/>
          <w:sz w:val="22"/>
          <w:szCs w:val="22"/>
        </w:rPr>
        <w:t xml:space="preserve">εξ αποστάσεως, η οποία για αρκετές ομάδες εργαζομένων είναι καταρχάς συμφέρουσα (για λόγους οικονομίας χρημάτων και χρόνου, κανόνων υγιεινής κ.ά.). </w:t>
      </w:r>
      <w:r w:rsidRPr="009D33E5">
        <w:rPr>
          <w:rFonts w:ascii="Times New Roman" w:hAnsi="Times New Roman"/>
          <w:caps/>
          <w:sz w:val="22"/>
          <w:szCs w:val="22"/>
        </w:rPr>
        <w:t>τ</w:t>
      </w:r>
      <w:r w:rsidRPr="009D33E5">
        <w:rPr>
          <w:rFonts w:ascii="Times New Roman" w:hAnsi="Times New Roman"/>
          <w:sz w:val="22"/>
          <w:szCs w:val="22"/>
        </w:rPr>
        <w:t xml:space="preserve">αυτόχρονα προκαλεί, όμως, προβλήματα υπερφόρτωσης όχι μόνον με επιπλέον εργασία, καθώς κάποιος βρίσκεται διαρκώς στη «διάθεση»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εργοδότη, αλλά και με ενοχικά σύνδρομα, τα οποία έχουν πλέον αντικαταστήσει την «αιδώ» των παραδοσιακών </w:t>
      </w:r>
      <w:r w:rsidR="006818F7">
        <w:rPr>
          <w:rFonts w:ascii="Times New Roman" w:hAnsi="Times New Roman"/>
          <w:sz w:val="22"/>
          <w:szCs w:val="22"/>
        </w:rPr>
        <w:t>κ</w:t>
      </w:r>
      <w:r w:rsidR="006818F7" w:rsidRPr="009D33E5">
        <w:rPr>
          <w:rFonts w:ascii="Times New Roman" w:hAnsi="Times New Roman"/>
          <w:sz w:val="22"/>
          <w:szCs w:val="22"/>
        </w:rPr>
        <w:t xml:space="preserve">οινοτήτων </w:t>
      </w:r>
      <w:r w:rsidRPr="009D33E5">
        <w:rPr>
          <w:rFonts w:ascii="Times New Roman" w:hAnsi="Times New Roman"/>
          <w:sz w:val="22"/>
          <w:szCs w:val="22"/>
        </w:rPr>
        <w:t xml:space="preserve">(πρβλ. Θουκυδίδης, </w:t>
      </w:r>
      <w:r w:rsidRPr="009D33E5">
        <w:rPr>
          <w:rFonts w:ascii="Times New Roman" w:hAnsi="Times New Roman"/>
          <w:i/>
          <w:sz w:val="22"/>
          <w:szCs w:val="22"/>
        </w:rPr>
        <w:t>Επιτάφιος</w:t>
      </w:r>
      <w:r w:rsidRPr="009D33E5">
        <w:rPr>
          <w:rFonts w:ascii="Times New Roman" w:hAnsi="Times New Roman"/>
          <w:sz w:val="22"/>
          <w:szCs w:val="22"/>
        </w:rPr>
        <w:t xml:space="preserve"> 2.45.2)</w:t>
      </w:r>
      <w:r w:rsidR="00A66C89" w:rsidRPr="00A66C89">
        <w:rPr>
          <w:rStyle w:val="Char2"/>
          <w:rFonts w:ascii="Times New Roman" w:eastAsiaTheme="minorHAnsi" w:hAnsi="Times New Roman"/>
          <w:sz w:val="22"/>
          <w:szCs w:val="22"/>
          <w:vertAlign w:val="superscript"/>
        </w:rPr>
        <w:footnoteReference w:id="390"/>
      </w:r>
      <w:r w:rsidRPr="009D33E5">
        <w:rPr>
          <w:rFonts w:ascii="Times New Roman" w:hAnsi="Times New Roman"/>
          <w:sz w:val="22"/>
          <w:szCs w:val="22"/>
        </w:rPr>
        <w:t xml:space="preserve">. Αυτές οι ενοχές συνδέονται κατεξοχήν με την παραμέληση των οικείων (προσώπων και πραγμάτων) και του ιδίου του </w:t>
      </w:r>
      <w:r w:rsidR="006818F7">
        <w:rPr>
          <w:rFonts w:ascii="Times New Roman" w:hAnsi="Times New Roman"/>
          <w:sz w:val="22"/>
          <w:szCs w:val="22"/>
        </w:rPr>
        <w:t>ε</w:t>
      </w:r>
      <w:r w:rsidR="006818F7" w:rsidRPr="009D33E5">
        <w:rPr>
          <w:rFonts w:ascii="Times New Roman" w:hAnsi="Times New Roman"/>
          <w:sz w:val="22"/>
          <w:szCs w:val="22"/>
        </w:rPr>
        <w:t>αυτού</w:t>
      </w:r>
      <w:r w:rsidRPr="009D33E5">
        <w:rPr>
          <w:rFonts w:ascii="Times New Roman" w:hAnsi="Times New Roman"/>
          <w:sz w:val="22"/>
          <w:szCs w:val="22"/>
        </w:rPr>
        <w:t>, αν και όλοι μοιράζονται τον ίδιο χώρο.</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Είναι γνωστό ότι στη Μεσόγειο το δίπολο «δημόσιος – ιδιωτικός Χώρος» επί αιώνες, συμπεριλαμβανομένων και των προμνημονευθέντων αυτοκρατορικών χρόνων, συνδυαζόταν με αυτά (τα δίπολα) </w:t>
      </w:r>
      <w:r w:rsidRPr="009D33E5">
        <w:rPr>
          <w:rFonts w:ascii="Times New Roman" w:hAnsi="Times New Roman"/>
          <w:b/>
          <w:i/>
          <w:sz w:val="22"/>
          <w:szCs w:val="22"/>
        </w:rPr>
        <w:t xml:space="preserve"> (1) </w:t>
      </w:r>
      <w:r w:rsidRPr="009D33E5">
        <w:rPr>
          <w:rFonts w:ascii="Times New Roman" w:hAnsi="Times New Roman"/>
          <w:sz w:val="22"/>
          <w:szCs w:val="22"/>
        </w:rPr>
        <w:t>του «αρσενικού – θηλυκού» (ιερότητα του δεξιού – περιφρόνηση του αριστερού χεριού)</w:t>
      </w:r>
      <w:r w:rsidR="00A66C89" w:rsidRPr="00A66C89">
        <w:rPr>
          <w:rStyle w:val="Char2"/>
          <w:rFonts w:ascii="Times New Roman" w:eastAsiaTheme="minorHAnsi" w:hAnsi="Times New Roman"/>
          <w:sz w:val="22"/>
          <w:szCs w:val="22"/>
          <w:vertAlign w:val="superscript"/>
        </w:rPr>
        <w:footnoteReference w:id="391"/>
      </w:r>
      <w:r w:rsidRPr="009D33E5">
        <w:rPr>
          <w:rFonts w:ascii="Times New Roman" w:hAnsi="Times New Roman"/>
          <w:sz w:val="22"/>
          <w:szCs w:val="22"/>
        </w:rPr>
        <w:t xml:space="preserve"> και </w:t>
      </w:r>
      <w:r w:rsidRPr="009D33E5">
        <w:rPr>
          <w:rFonts w:ascii="Times New Roman" w:hAnsi="Times New Roman"/>
          <w:b/>
          <w:i/>
          <w:sz w:val="22"/>
          <w:szCs w:val="22"/>
        </w:rPr>
        <w:t xml:space="preserve">(2) </w:t>
      </w:r>
      <w:r w:rsidRPr="009D33E5">
        <w:rPr>
          <w:rFonts w:ascii="Times New Roman" w:hAnsi="Times New Roman"/>
          <w:sz w:val="22"/>
          <w:szCs w:val="22"/>
        </w:rPr>
        <w:t>της «τιμής – ντροπής (αιδούς)». Το τελευταίο (δίπολο) δεν συνδέεται τόσο με το «είναι», όσο με το «φαίνεσθαι» - την υπόληψη, την κρίση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όχι βάσει εσωτερικών ηθικών κριτηρίων, αλλά της αποδοχής τους από την </w:t>
      </w:r>
      <w:r w:rsidRPr="009D33E5">
        <w:rPr>
          <w:rFonts w:ascii="Times New Roman" w:hAnsi="Times New Roman"/>
          <w:i/>
          <w:sz w:val="22"/>
          <w:szCs w:val="22"/>
        </w:rPr>
        <w:t xml:space="preserve">ανάγκη </w:t>
      </w:r>
      <w:r w:rsidRPr="009D33E5">
        <w:rPr>
          <w:rFonts w:ascii="Times New Roman" w:hAnsi="Times New Roman"/>
          <w:sz w:val="22"/>
          <w:szCs w:val="22"/>
        </w:rPr>
        <w:t>της «κοινής γνώμης»</w:t>
      </w:r>
      <w:r w:rsidR="00A66C89" w:rsidRPr="00A66C89">
        <w:rPr>
          <w:rStyle w:val="Char2"/>
          <w:rFonts w:ascii="Times New Roman" w:eastAsiaTheme="minorHAnsi" w:hAnsi="Times New Roman"/>
          <w:sz w:val="22"/>
          <w:szCs w:val="22"/>
          <w:vertAlign w:val="superscript"/>
        </w:rPr>
        <w:footnoteReference w:id="392"/>
      </w:r>
      <w:r w:rsidRPr="009D33E5">
        <w:rPr>
          <w:rFonts w:ascii="Times New Roman" w:hAnsi="Times New Roman"/>
          <w:sz w:val="22"/>
          <w:szCs w:val="22"/>
        </w:rPr>
        <w:t xml:space="preserve"> και την αποτροπή της «ύβρης». Η κατεξοχήν «ύβρη» προκύπτει από την εισβολή στην ιδιωτική σφαίρα κατεξοχήν μέσω της διάρρηξης και της μοιχείας</w:t>
      </w:r>
      <w:r w:rsidR="00A66C89" w:rsidRPr="00A66C89">
        <w:rPr>
          <w:rStyle w:val="Char2"/>
          <w:rFonts w:ascii="Times New Roman" w:eastAsiaTheme="minorHAnsi" w:hAnsi="Times New Roman"/>
          <w:sz w:val="22"/>
          <w:szCs w:val="22"/>
          <w:vertAlign w:val="superscript"/>
        </w:rPr>
        <w:footnoteReference w:id="393"/>
      </w:r>
      <w:r w:rsidRPr="009D33E5">
        <w:rPr>
          <w:rFonts w:ascii="Times New Roman" w:hAnsi="Times New Roman"/>
          <w:sz w:val="22"/>
          <w:szCs w:val="22"/>
        </w:rPr>
        <w:t xml:space="preserve"> συνήθως τη νύχτα (Λυσία, </w:t>
      </w:r>
      <w:r w:rsidRPr="009D33E5">
        <w:rPr>
          <w:rFonts w:ascii="Times New Roman" w:hAnsi="Times New Roman"/>
          <w:i/>
          <w:sz w:val="22"/>
          <w:szCs w:val="22"/>
        </w:rPr>
        <w:t>Υπερ Ερατοσθένους</w:t>
      </w:r>
      <w:r w:rsidRPr="009D33E5">
        <w:rPr>
          <w:rFonts w:ascii="Times New Roman" w:hAnsi="Times New Roman"/>
          <w:sz w:val="22"/>
          <w:szCs w:val="22"/>
        </w:rPr>
        <w:t xml:space="preserve">). Η </w:t>
      </w:r>
      <w:r w:rsidRPr="009D33E5">
        <w:rPr>
          <w:rFonts w:ascii="Times New Roman" w:hAnsi="Times New Roman"/>
          <w:i/>
          <w:sz w:val="22"/>
          <w:szCs w:val="22"/>
        </w:rPr>
        <w:t>φανέρωσή</w:t>
      </w:r>
      <w:r w:rsidRPr="009D33E5">
        <w:rPr>
          <w:rFonts w:ascii="Times New Roman" w:hAnsi="Times New Roman"/>
          <w:sz w:val="22"/>
          <w:szCs w:val="22"/>
        </w:rPr>
        <w:t xml:space="preserve"> της απαιτεί τον απόλυτο εξευτελισμό του δράστη από τον ατιμασθέντα. Εντέλει</w:t>
      </w:r>
      <w:r w:rsidR="006818F7">
        <w:rPr>
          <w:rFonts w:ascii="Times New Roman" w:hAnsi="Times New Roman"/>
          <w:sz w:val="22"/>
          <w:szCs w:val="22"/>
        </w:rPr>
        <w:t>,</w:t>
      </w:r>
      <w:r w:rsidRPr="009D33E5">
        <w:rPr>
          <w:rFonts w:ascii="Times New Roman" w:hAnsi="Times New Roman"/>
          <w:sz w:val="22"/>
          <w:szCs w:val="22"/>
        </w:rPr>
        <w:t xml:space="preserve"> η </w:t>
      </w:r>
      <w:r w:rsidRPr="009D33E5">
        <w:rPr>
          <w:rFonts w:ascii="Times New Roman" w:hAnsi="Times New Roman"/>
          <w:i/>
          <w:sz w:val="22"/>
          <w:szCs w:val="22"/>
        </w:rPr>
        <w:t xml:space="preserve">αλληλοσυμπληρούμενη </w:t>
      </w:r>
      <w:r w:rsidRPr="009D33E5">
        <w:rPr>
          <w:rFonts w:ascii="Times New Roman" w:hAnsi="Times New Roman"/>
          <w:sz w:val="22"/>
          <w:szCs w:val="22"/>
        </w:rPr>
        <w:t xml:space="preserve">ανδρική και γυναικεία τιμή </w:t>
      </w:r>
      <w:r w:rsidR="006818F7">
        <w:rPr>
          <w:rFonts w:ascii="Times New Roman" w:hAnsi="Times New Roman"/>
          <w:sz w:val="22"/>
          <w:szCs w:val="22"/>
        </w:rPr>
        <w:t>(</w:t>
      </w:r>
      <w:r w:rsidRPr="009D33E5">
        <w:rPr>
          <w:rFonts w:ascii="Times New Roman" w:hAnsi="Times New Roman"/>
          <w:sz w:val="22"/>
          <w:szCs w:val="22"/>
        </w:rPr>
        <w:t>σεξουαλική δύναμη άνδρα / παρθενία και πίστη γυναίκας</w:t>
      </w:r>
      <w:r w:rsidR="006818F7">
        <w:rPr>
          <w:rFonts w:ascii="Times New Roman" w:hAnsi="Times New Roman"/>
          <w:sz w:val="22"/>
          <w:szCs w:val="22"/>
        </w:rPr>
        <w:t>)</w:t>
      </w:r>
      <w:r w:rsidR="006818F7" w:rsidRPr="009D33E5">
        <w:rPr>
          <w:rFonts w:ascii="Times New Roman" w:hAnsi="Times New Roman"/>
          <w:sz w:val="22"/>
          <w:szCs w:val="22"/>
        </w:rPr>
        <w:t xml:space="preserve"> </w:t>
      </w:r>
      <w:r w:rsidRPr="009D33E5">
        <w:rPr>
          <w:rFonts w:ascii="Times New Roman" w:hAnsi="Times New Roman"/>
          <w:sz w:val="22"/>
          <w:szCs w:val="22"/>
        </w:rPr>
        <w:lastRenderedPageBreak/>
        <w:t>του μεσογειακού ανθρώπου, η οποία ουσιαστικά είχε έντονα χαρακτηριστικά αμφιθυμίας</w:t>
      </w:r>
      <w:r w:rsidR="00A66C89" w:rsidRPr="00A66C89">
        <w:rPr>
          <w:rStyle w:val="Char2"/>
          <w:rFonts w:ascii="Times New Roman" w:eastAsiaTheme="minorHAnsi" w:hAnsi="Times New Roman"/>
          <w:sz w:val="22"/>
          <w:szCs w:val="22"/>
          <w:vertAlign w:val="superscript"/>
        </w:rPr>
        <w:footnoteReference w:id="394"/>
      </w:r>
      <w:r w:rsidRPr="009D33E5">
        <w:rPr>
          <w:rFonts w:ascii="Times New Roman" w:hAnsi="Times New Roman"/>
          <w:sz w:val="22"/>
          <w:szCs w:val="22"/>
        </w:rPr>
        <w:t>, συναρτάται από το «καλό όνομα» -  τη «φιλοτιμία». Το «όνομα»  δεν αποκτάται μόνον κληρονομικά (μέσω της «ευγένειας» - καλής γενιάς), αλλά και μέσω διαρκούς άμιλλας/</w:t>
      </w:r>
      <w:r w:rsidRPr="009D33E5">
        <w:rPr>
          <w:rFonts w:ascii="Times New Roman" w:hAnsi="Times New Roman"/>
          <w:b/>
          <w:i/>
          <w:sz w:val="22"/>
          <w:szCs w:val="22"/>
        </w:rPr>
        <w:t>αγώνα,</w:t>
      </w:r>
      <w:r w:rsidRPr="009D33E5">
        <w:rPr>
          <w:rFonts w:ascii="Times New Roman" w:hAnsi="Times New Roman"/>
          <w:sz w:val="22"/>
          <w:szCs w:val="22"/>
        </w:rPr>
        <w:t xml:space="preserve"> ο οποίος στον αρχαίο κόσμο της Μεσογείου διεξάγεται σε πολλαπλά πεδία (φόρα): το στάδιο, το πεδίο της μάχης, την αγορά, το θέατρο, την Εκκλησία του Δήμου (διά της «ανταλλαγής» δηλ</w:t>
      </w:r>
      <w:r w:rsidR="006818F7">
        <w:rPr>
          <w:rFonts w:ascii="Times New Roman" w:hAnsi="Times New Roman"/>
          <w:sz w:val="22"/>
          <w:szCs w:val="22"/>
        </w:rPr>
        <w:t>αδή</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λόγων).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Συνεπώς</w:t>
      </w:r>
      <w:r w:rsidR="006818F7">
        <w:rPr>
          <w:rFonts w:ascii="Times New Roman" w:hAnsi="Times New Roman"/>
          <w:sz w:val="22"/>
          <w:szCs w:val="22"/>
        </w:rPr>
        <w:t>,</w:t>
      </w:r>
      <w:r w:rsidRPr="009D33E5">
        <w:rPr>
          <w:rFonts w:ascii="Times New Roman" w:hAnsi="Times New Roman"/>
          <w:sz w:val="22"/>
          <w:szCs w:val="22"/>
        </w:rPr>
        <w:t xml:space="preserve"> βάσει των ανωτέρω, δεν είναι τυχαίο ότι η κατάργηση του καταμερισμού εργασίας στον Χώρο κατά την ύστερη νεωτερικότητα, συνδυάζεται με την ανακάλυψη και αναδιατύπωση </w:t>
      </w:r>
      <w:r w:rsidRPr="009D33E5">
        <w:rPr>
          <w:rFonts w:ascii="Times New Roman" w:hAnsi="Times New Roman"/>
          <w:b/>
          <w:sz w:val="22"/>
          <w:szCs w:val="22"/>
        </w:rPr>
        <w:t>των ρόλων των φύλων</w:t>
      </w:r>
      <w:r w:rsidRPr="009D33E5">
        <w:rPr>
          <w:rFonts w:ascii="Times New Roman" w:hAnsi="Times New Roman"/>
          <w:sz w:val="22"/>
          <w:szCs w:val="22"/>
        </w:rPr>
        <w:t xml:space="preserve">. Το εντονότερο πρόβλημα αντιμετωπίζει </w:t>
      </w:r>
      <w:r w:rsidRPr="009D33E5">
        <w:rPr>
          <w:rFonts w:ascii="Times New Roman" w:hAnsi="Times New Roman"/>
          <w:b/>
          <w:sz w:val="22"/>
          <w:szCs w:val="22"/>
        </w:rPr>
        <w:t>ο άνδρας</w:t>
      </w:r>
      <w:r w:rsidRPr="009D33E5">
        <w:rPr>
          <w:rFonts w:ascii="Times New Roman" w:hAnsi="Times New Roman"/>
          <w:sz w:val="22"/>
          <w:szCs w:val="22"/>
        </w:rPr>
        <w:t>. Αυτός μετά από αιώνες «εξωστρέφειας» (καθώς ιδίως μετά τη διαβατήρια τελετή της ενηλικίωσης, εκαλείτο να ανταποκριθεί στο</w:t>
      </w:r>
      <w:r w:rsidR="006818F7">
        <w:rPr>
          <w:rFonts w:ascii="Times New Roman" w:hAnsi="Times New Roman"/>
          <w:sz w:val="22"/>
          <w:szCs w:val="22"/>
        </w:rPr>
        <w:t>ν</w:t>
      </w:r>
      <w:r w:rsidRPr="009D33E5">
        <w:rPr>
          <w:rFonts w:ascii="Times New Roman" w:hAnsi="Times New Roman"/>
          <w:sz w:val="22"/>
          <w:szCs w:val="22"/>
        </w:rPr>
        <w:t xml:space="preserve"> ρόλο του κυνηγού, του προμηθευτή και του επιβήτορα) «επιστρέφει στο σπίτι», χωρίς να κρατά το πατριαρχικό σκήπτρο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006818F7">
        <w:rPr>
          <w:rFonts w:ascii="Times New Roman" w:hAnsi="Times New Roman"/>
          <w:sz w:val="22"/>
          <w:szCs w:val="22"/>
          <w:lang w:val="en-GB"/>
        </w:rPr>
        <w:t>pater</w:t>
      </w:r>
      <w:r w:rsidR="00A66C89" w:rsidRPr="00A66C89">
        <w:rPr>
          <w:rFonts w:ascii="Times New Roman" w:hAnsi="Times New Roman"/>
          <w:sz w:val="22"/>
          <w:szCs w:val="22"/>
        </w:rPr>
        <w:t xml:space="preserve"> </w:t>
      </w:r>
      <w:r w:rsidR="006818F7">
        <w:rPr>
          <w:rFonts w:ascii="Times New Roman" w:hAnsi="Times New Roman"/>
          <w:sz w:val="22"/>
          <w:szCs w:val="22"/>
          <w:lang w:val="en-GB"/>
        </w:rPr>
        <w:t>familias</w:t>
      </w:r>
      <w:r w:rsidRPr="009D33E5">
        <w:rPr>
          <w:rFonts w:ascii="Times New Roman" w:hAnsi="Times New Roman"/>
          <w:sz w:val="22"/>
          <w:szCs w:val="22"/>
        </w:rPr>
        <w:t xml:space="preserve"> («οικο+δεσπότη»), αλλά και χωρίς να κινδυνεύει να αποκληθεί από τους «άλλους» «ιδιώτης» (</w:t>
      </w:r>
      <w:r w:rsidRPr="009D33E5">
        <w:rPr>
          <w:rFonts w:ascii="Times New Roman" w:hAnsi="Times New Roman"/>
          <w:sz w:val="22"/>
          <w:szCs w:val="22"/>
          <w:lang w:val="en-US"/>
        </w:rPr>
        <w:t>idiot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395"/>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Ας σημειωθεί ότι στα ερυθρόμορφα ή μελανόμορφα αγγεία</w:t>
      </w:r>
      <w:r w:rsidR="00A66C89" w:rsidRPr="00A66C89">
        <w:rPr>
          <w:rStyle w:val="Char2"/>
          <w:rFonts w:ascii="Times New Roman" w:eastAsiaTheme="minorHAnsi" w:hAnsi="Times New Roman"/>
          <w:sz w:val="22"/>
          <w:szCs w:val="22"/>
          <w:vertAlign w:val="superscript"/>
        </w:rPr>
        <w:footnoteReference w:id="396"/>
      </w:r>
      <w:r w:rsidRPr="009D33E5">
        <w:rPr>
          <w:rFonts w:ascii="Times New Roman" w:hAnsi="Times New Roman"/>
          <w:sz w:val="22"/>
          <w:szCs w:val="22"/>
        </w:rPr>
        <w:t xml:space="preserve"> της </w:t>
      </w:r>
      <w:r w:rsidR="006818F7">
        <w:rPr>
          <w:rFonts w:ascii="Times New Roman" w:hAnsi="Times New Roman"/>
          <w:sz w:val="22"/>
          <w:szCs w:val="22"/>
          <w:lang w:val="en-GB"/>
        </w:rPr>
        <w:t>a</w:t>
      </w:r>
      <w:r w:rsidR="006818F7" w:rsidRPr="009D33E5">
        <w:rPr>
          <w:rFonts w:ascii="Times New Roman" w:hAnsi="Times New Roman"/>
          <w:sz w:val="22"/>
          <w:szCs w:val="22"/>
        </w:rPr>
        <w:t xml:space="preserve">ρχαιότητας </w:t>
      </w:r>
      <w:r w:rsidRPr="009D33E5">
        <w:rPr>
          <w:rFonts w:ascii="Times New Roman" w:hAnsi="Times New Roman"/>
          <w:sz w:val="22"/>
          <w:szCs w:val="22"/>
        </w:rPr>
        <w:t xml:space="preserve">η γυναίκα είναι </w:t>
      </w:r>
      <w:r w:rsidRPr="009D33E5">
        <w:rPr>
          <w:rFonts w:ascii="Times New Roman" w:hAnsi="Times New Roman"/>
          <w:b/>
          <w:i/>
          <w:sz w:val="22"/>
          <w:szCs w:val="22"/>
        </w:rPr>
        <w:t>λευκή</w:t>
      </w:r>
      <w:r w:rsidRPr="009D33E5">
        <w:rPr>
          <w:rFonts w:ascii="Times New Roman" w:hAnsi="Times New Roman"/>
          <w:sz w:val="22"/>
          <w:szCs w:val="22"/>
        </w:rPr>
        <w:t xml:space="preserve">, καθώς είναι εγκιβωτισμένη στον </w:t>
      </w:r>
      <w:r w:rsidR="006818F7">
        <w:rPr>
          <w:rFonts w:ascii="Times New Roman" w:hAnsi="Times New Roman"/>
          <w:sz w:val="22"/>
          <w:szCs w:val="22"/>
          <w:lang w:val="en-GB"/>
        </w:rPr>
        <w:t>o</w:t>
      </w:r>
      <w:r w:rsidR="006818F7" w:rsidRPr="009D33E5">
        <w:rPr>
          <w:rFonts w:ascii="Times New Roman" w:hAnsi="Times New Roman"/>
          <w:sz w:val="22"/>
          <w:szCs w:val="22"/>
        </w:rPr>
        <w:t xml:space="preserve">ίκο </w:t>
      </w:r>
      <w:r w:rsidRPr="009D33E5">
        <w:rPr>
          <w:rFonts w:ascii="Times New Roman" w:hAnsi="Times New Roman"/>
          <w:sz w:val="22"/>
          <w:szCs w:val="22"/>
        </w:rPr>
        <w:t xml:space="preserve">(ασχολούμενη με την τροφή και την ένδυση), με δυνατότητες εξόδου στις «πηγές» (για την άντληση «ύδατος ζώντος») και τη συνοικία (τη «γειτονιά»). Αντιθέτως  ο «κύριος» του οίκου </w:t>
      </w:r>
      <w:r w:rsidRPr="009D33E5">
        <w:rPr>
          <w:rFonts w:ascii="Times New Roman" w:hAnsi="Times New Roman"/>
          <w:b/>
          <w:i/>
          <w:sz w:val="22"/>
          <w:szCs w:val="22"/>
        </w:rPr>
        <w:t>μαυρισμένος</w:t>
      </w:r>
      <w:r w:rsidRPr="009D33E5">
        <w:rPr>
          <w:rFonts w:ascii="Times New Roman" w:hAnsi="Times New Roman"/>
          <w:sz w:val="22"/>
          <w:szCs w:val="22"/>
        </w:rPr>
        <w:t>, διότι ο «φυσικός χώρος» του ήδη από την αρχαϊκή χρονική περίοδο είναι η ύπαιθρος ή η «αγορά» («το καφενείο»), ενώ όχι σπάνια είναι ο «μεγάλος απών», ένεκα εκστρατειών ή / και άλλων επιχειρήσεων (εμπορίου, ναυτιλίας). Ο ίδιος ο Οδυσσέας, όταν επέστρεψε στην Ιθάκη, παρά το</w:t>
      </w:r>
      <w:r w:rsidR="006818F7">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νόστο</w:t>
      </w:r>
      <w:r w:rsidRPr="009D33E5">
        <w:rPr>
          <w:rFonts w:ascii="Times New Roman" w:hAnsi="Times New Roman"/>
          <w:sz w:val="22"/>
          <w:szCs w:val="22"/>
        </w:rPr>
        <w:t xml:space="preserve"> της επιστροφής στην πατρίδα, συχνά λησμονείται ότι πάλι εγκαταλείπει την «πατρίδα» για άλλες πολιτείες. </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rPr>
        <w:t xml:space="preserve">Επιπλέον, όταν απεικονίζονται από κοινού κατεξοχήν σε επιτύμβιες στήλες, συνήθως ο άνδρας είναι </w:t>
      </w:r>
      <w:r w:rsidRPr="009D33E5">
        <w:rPr>
          <w:rFonts w:ascii="Times New Roman" w:hAnsi="Times New Roman"/>
          <w:b/>
          <w:i/>
          <w:sz w:val="22"/>
          <w:szCs w:val="22"/>
        </w:rPr>
        <w:t>ανακεκλιμένος</w:t>
      </w:r>
      <w:r w:rsidR="00A66C89" w:rsidRPr="00A66C89">
        <w:rPr>
          <w:rFonts w:ascii="Times New Roman" w:hAnsi="Times New Roman"/>
          <w:sz w:val="22"/>
          <w:szCs w:val="22"/>
        </w:rPr>
        <w:t>,</w:t>
      </w:r>
      <w:r w:rsidRPr="009D33E5">
        <w:rPr>
          <w:rFonts w:ascii="Times New Roman" w:hAnsi="Times New Roman"/>
          <w:sz w:val="22"/>
          <w:szCs w:val="22"/>
        </w:rPr>
        <w:t xml:space="preserve"> ενώ η γυναίκα </w:t>
      </w:r>
      <w:r w:rsidRPr="009D33E5">
        <w:rPr>
          <w:rFonts w:ascii="Times New Roman" w:hAnsi="Times New Roman"/>
          <w:b/>
          <w:i/>
          <w:sz w:val="22"/>
          <w:szCs w:val="22"/>
        </w:rPr>
        <w:t>καθιστή</w:t>
      </w:r>
      <w:r w:rsidRPr="009D33E5">
        <w:rPr>
          <w:rFonts w:ascii="Times New Roman" w:hAnsi="Times New Roman"/>
          <w:sz w:val="22"/>
          <w:szCs w:val="22"/>
        </w:rPr>
        <w:t xml:space="preserve">, δείγμα σεβασμού, καθώς από τα κλασικά χρόνια διαμορφώθηκαν </w:t>
      </w:r>
      <w:r w:rsidRPr="009D33E5">
        <w:rPr>
          <w:rFonts w:ascii="Times New Roman" w:hAnsi="Times New Roman"/>
          <w:b/>
          <w:i/>
          <w:sz w:val="22"/>
          <w:szCs w:val="22"/>
        </w:rPr>
        <w:t>έμφυλα στερεότυπα</w:t>
      </w:r>
      <w:r w:rsidRPr="009D33E5">
        <w:rPr>
          <w:rFonts w:ascii="Times New Roman" w:hAnsi="Times New Roman"/>
          <w:sz w:val="22"/>
          <w:szCs w:val="22"/>
        </w:rPr>
        <w:t>. Ήδη σε προϊστορικούς τάφους της Βάρνας (5</w:t>
      </w:r>
      <w:r w:rsidRPr="009D33E5">
        <w:rPr>
          <w:rFonts w:ascii="Times New Roman" w:hAnsi="Times New Roman"/>
          <w:sz w:val="22"/>
          <w:szCs w:val="22"/>
          <w:vertAlign w:val="superscript"/>
        </w:rPr>
        <w:t>η</w:t>
      </w:r>
      <w:r w:rsidRPr="009D33E5">
        <w:rPr>
          <w:rFonts w:ascii="Times New Roman" w:hAnsi="Times New Roman"/>
          <w:sz w:val="22"/>
          <w:szCs w:val="22"/>
        </w:rPr>
        <w:t xml:space="preserve"> χιλιετία π.Χ.)</w:t>
      </w:r>
      <w:r w:rsidR="00A66C89" w:rsidRPr="00A66C89">
        <w:rPr>
          <w:rStyle w:val="Char2"/>
          <w:rFonts w:ascii="Times New Roman" w:eastAsiaTheme="minorHAnsi" w:hAnsi="Times New Roman"/>
          <w:sz w:val="22"/>
          <w:szCs w:val="22"/>
          <w:vertAlign w:val="superscript"/>
        </w:rPr>
        <w:footnoteReference w:id="397"/>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διαπιστώνουμε ότι η θέση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 xml:space="preserve">λειψάνου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γυναίκας, η οποία κοιτά «προς δυσμάς», είναι σε θέση </w:t>
      </w:r>
      <w:r w:rsidRPr="009D33E5">
        <w:rPr>
          <w:rFonts w:ascii="Times New Roman" w:hAnsi="Times New Roman"/>
          <w:i/>
          <w:sz w:val="22"/>
          <w:szCs w:val="22"/>
        </w:rPr>
        <w:t>συνεσταλμένη</w:t>
      </w:r>
      <w:r w:rsidRPr="009D33E5">
        <w:rPr>
          <w:rFonts w:ascii="Times New Roman" w:hAnsi="Times New Roman"/>
          <w:sz w:val="22"/>
          <w:szCs w:val="22"/>
        </w:rPr>
        <w:t xml:space="preserve"> («εμβρυακή»!), ενώ του άνδρα (που κοιτά στην «ανατολή») σε ύπτια, συνοδευόμενο ενίοτε από πλούσια κτερίσματα. Η γυναίκα είναι </w:t>
      </w:r>
      <w:r w:rsidRPr="009D33E5">
        <w:rPr>
          <w:rFonts w:ascii="Times New Roman" w:hAnsi="Times New Roman"/>
          <w:i/>
          <w:iCs/>
          <w:sz w:val="22"/>
          <w:szCs w:val="22"/>
        </w:rPr>
        <w:t xml:space="preserve">καλόν κακόν, </w:t>
      </w:r>
      <w:r w:rsidRPr="009D33E5">
        <w:rPr>
          <w:rFonts w:ascii="Times New Roman" w:hAnsi="Times New Roman"/>
          <w:iCs/>
          <w:sz w:val="22"/>
          <w:szCs w:val="22"/>
        </w:rPr>
        <w:t xml:space="preserve">όπως αποδεικνύεται από τη δημιουργία </w:t>
      </w:r>
      <w:r w:rsidR="006818F7" w:rsidRPr="009D33E5">
        <w:rPr>
          <w:rFonts w:ascii="Times New Roman" w:hAnsi="Times New Roman"/>
          <w:i/>
          <w:iCs/>
          <w:sz w:val="22"/>
          <w:szCs w:val="22"/>
        </w:rPr>
        <w:t>τ</w:t>
      </w:r>
      <w:r w:rsidR="006818F7">
        <w:rPr>
          <w:rFonts w:ascii="Times New Roman" w:hAnsi="Times New Roman"/>
          <w:i/>
          <w:iCs/>
          <w:sz w:val="22"/>
          <w:szCs w:val="22"/>
        </w:rPr>
        <w:t>η</w:t>
      </w:r>
      <w:r w:rsidR="006818F7" w:rsidRPr="009D33E5">
        <w:rPr>
          <w:rFonts w:ascii="Times New Roman" w:hAnsi="Times New Roman"/>
          <w:i/>
          <w:iCs/>
          <w:sz w:val="22"/>
          <w:szCs w:val="22"/>
        </w:rPr>
        <w:t xml:space="preserve">ς </w:t>
      </w:r>
      <w:r w:rsidRPr="009D33E5">
        <w:rPr>
          <w:rFonts w:ascii="Times New Roman" w:hAnsi="Times New Roman"/>
          <w:sz w:val="22"/>
          <w:szCs w:val="22"/>
        </w:rPr>
        <w:t xml:space="preserve">Πανδώρας. Κατέχει τα εξής χαρακτηριστικά: α) αποτελεί την τιμωρία/εκδίκηση θεών για την κλοπή του πυρός και β) δεν είναι βιολογικό </w:t>
      </w:r>
      <w:r w:rsidR="006818F7">
        <w:rPr>
          <w:rFonts w:ascii="Times New Roman" w:hAnsi="Times New Roman"/>
          <w:sz w:val="22"/>
          <w:szCs w:val="22"/>
        </w:rPr>
        <w:t>ο</w:t>
      </w:r>
      <w:r w:rsidR="006818F7" w:rsidRPr="009D33E5">
        <w:rPr>
          <w:rFonts w:ascii="Times New Roman" w:hAnsi="Times New Roman"/>
          <w:sz w:val="22"/>
          <w:szCs w:val="22"/>
        </w:rPr>
        <w:t>ν</w:t>
      </w:r>
      <w:r w:rsidRPr="009D33E5">
        <w:rPr>
          <w:rFonts w:ascii="Times New Roman" w:hAnsi="Times New Roman"/>
          <w:sz w:val="22"/>
          <w:szCs w:val="22"/>
        </w:rPr>
        <w:t xml:space="preserve">, αλλά </w:t>
      </w:r>
      <w:r w:rsidRPr="009D33E5">
        <w:rPr>
          <w:rFonts w:ascii="Times New Roman" w:hAnsi="Times New Roman"/>
          <w:b/>
          <w:sz w:val="22"/>
          <w:szCs w:val="22"/>
        </w:rPr>
        <w:t>κατασκεύασμα (μηχανή) του Ηφαίστου.</w:t>
      </w:r>
      <w:r w:rsidRPr="009D33E5">
        <w:rPr>
          <w:rFonts w:ascii="Times New Roman" w:hAnsi="Times New Roman"/>
          <w:sz w:val="22"/>
          <w:szCs w:val="22"/>
        </w:rPr>
        <w:t xml:space="preserve"> Επιπλέον, η </w:t>
      </w:r>
      <w:r w:rsidRPr="009D33E5">
        <w:rPr>
          <w:rFonts w:ascii="Times New Roman" w:hAnsi="Times New Roman"/>
          <w:sz w:val="22"/>
          <w:szCs w:val="22"/>
        </w:rPr>
        <w:lastRenderedPageBreak/>
        <w:t xml:space="preserve">Αθηνά </w:t>
      </w:r>
      <w:r w:rsidR="006818F7" w:rsidRPr="009D33E5">
        <w:rPr>
          <w:rFonts w:ascii="Times New Roman" w:hAnsi="Times New Roman"/>
          <w:sz w:val="22"/>
          <w:szCs w:val="22"/>
        </w:rPr>
        <w:t>τ</w:t>
      </w:r>
      <w:r w:rsidR="006818F7">
        <w:rPr>
          <w:rFonts w:ascii="Times New Roman" w:hAnsi="Times New Roman"/>
          <w:sz w:val="22"/>
          <w:szCs w:val="22"/>
        </w:rPr>
        <w:t>η</w:t>
      </w:r>
      <w:r w:rsidR="006818F7" w:rsidRPr="009D33E5">
        <w:rPr>
          <w:rFonts w:ascii="Times New Roman" w:hAnsi="Times New Roman"/>
          <w:sz w:val="22"/>
          <w:szCs w:val="22"/>
        </w:rPr>
        <w:t xml:space="preserve">ς </w:t>
      </w:r>
      <w:r w:rsidRPr="009D33E5">
        <w:rPr>
          <w:rFonts w:ascii="Times New Roman" w:hAnsi="Times New Roman"/>
          <w:sz w:val="22"/>
          <w:szCs w:val="22"/>
        </w:rPr>
        <w:t xml:space="preserve">χαρίζει ομορφιά και ο Ερμής απατηλούς λόγους για να </w:t>
      </w:r>
      <w:r w:rsidRPr="009D33E5">
        <w:rPr>
          <w:rFonts w:ascii="Times New Roman" w:hAnsi="Times New Roman"/>
          <w:i/>
          <w:sz w:val="22"/>
          <w:szCs w:val="22"/>
        </w:rPr>
        <w:t>σαγηνεύει</w:t>
      </w:r>
      <w:r w:rsidRPr="009D33E5">
        <w:rPr>
          <w:rFonts w:ascii="Times New Roman" w:hAnsi="Times New Roman"/>
          <w:sz w:val="22"/>
          <w:szCs w:val="22"/>
        </w:rPr>
        <w:t xml:space="preserve"> τον άνδρα: μέσω της όρασης, που προκαλείται από τη </w:t>
      </w:r>
      <w:r w:rsidR="006818F7" w:rsidRPr="009D33E5">
        <w:rPr>
          <w:rFonts w:ascii="Times New Roman" w:hAnsi="Times New Roman"/>
          <w:sz w:val="22"/>
          <w:szCs w:val="22"/>
        </w:rPr>
        <w:t>γυν</w:t>
      </w:r>
      <w:r w:rsidR="006818F7">
        <w:rPr>
          <w:rFonts w:ascii="Times New Roman" w:hAnsi="Times New Roman"/>
          <w:sz w:val="22"/>
          <w:szCs w:val="22"/>
        </w:rPr>
        <w:t>αίκα</w:t>
      </w:r>
      <w:r w:rsidR="006818F7" w:rsidRPr="009D33E5">
        <w:rPr>
          <w:rFonts w:ascii="Times New Roman" w:hAnsi="Times New Roman"/>
          <w:sz w:val="22"/>
          <w:szCs w:val="22"/>
        </w:rPr>
        <w:t xml:space="preserve"> </w:t>
      </w:r>
      <w:r w:rsidRPr="009D33E5">
        <w:rPr>
          <w:rFonts w:ascii="Times New Roman" w:hAnsi="Times New Roman"/>
          <w:sz w:val="22"/>
          <w:szCs w:val="22"/>
        </w:rPr>
        <w:t xml:space="preserve">και το κάλλος της, επηρεάζεται ο λόγος και η στάση </w:t>
      </w:r>
      <w:r w:rsidR="006818F7" w:rsidRPr="009D33E5">
        <w:rPr>
          <w:rFonts w:ascii="Times New Roman" w:hAnsi="Times New Roman"/>
          <w:sz w:val="22"/>
          <w:szCs w:val="22"/>
        </w:rPr>
        <w:t>το</w:t>
      </w:r>
      <w:r w:rsidR="006818F7">
        <w:rPr>
          <w:rFonts w:ascii="Times New Roman" w:hAnsi="Times New Roman"/>
          <w:sz w:val="22"/>
          <w:szCs w:val="22"/>
        </w:rPr>
        <w:t>υ</w:t>
      </w:r>
      <w:r w:rsidR="006818F7" w:rsidRPr="009D33E5">
        <w:rPr>
          <w:rFonts w:ascii="Times New Roman" w:hAnsi="Times New Roman"/>
          <w:sz w:val="22"/>
          <w:szCs w:val="22"/>
        </w:rPr>
        <w:t xml:space="preserve"> </w:t>
      </w:r>
      <w:r w:rsidRPr="009D33E5">
        <w:rPr>
          <w:rFonts w:ascii="Times New Roman" w:hAnsi="Times New Roman"/>
          <w:sz w:val="22"/>
          <w:szCs w:val="22"/>
        </w:rPr>
        <w:t>ανδρός. Ως αποτέλεσμα της αποξένωσης των δύο φύλων ήδη από μικρή ηλικία και της άγνοιας</w:t>
      </w:r>
      <w:r w:rsidR="006818F7">
        <w:rPr>
          <w:rFonts w:ascii="Times New Roman" w:hAnsi="Times New Roman"/>
          <w:sz w:val="22"/>
          <w:szCs w:val="22"/>
        </w:rPr>
        <w:t>,</w:t>
      </w:r>
      <w:r w:rsidRPr="009D33E5">
        <w:rPr>
          <w:rFonts w:ascii="Times New Roman" w:hAnsi="Times New Roman"/>
          <w:sz w:val="22"/>
          <w:szCs w:val="22"/>
        </w:rPr>
        <w:t xml:space="preserve"> του φόβου του αγνώστου</w:t>
      </w:r>
      <w:r w:rsidR="00A66C89" w:rsidRPr="00A66C89">
        <w:rPr>
          <w:rStyle w:val="Char2"/>
          <w:rFonts w:ascii="Times New Roman" w:eastAsiaTheme="minorHAnsi" w:hAnsi="Times New Roman"/>
          <w:sz w:val="22"/>
          <w:szCs w:val="22"/>
          <w:vertAlign w:val="superscript"/>
        </w:rPr>
        <w:footnoteReference w:id="398"/>
      </w:r>
      <w:r w:rsidRPr="009D33E5">
        <w:rPr>
          <w:rFonts w:ascii="Times New Roman" w:hAnsi="Times New Roman"/>
          <w:sz w:val="22"/>
          <w:szCs w:val="22"/>
        </w:rPr>
        <w:t>, η γυναίκα χαρακτηρίζεται ανεξέλεγκτη και επικίνδυνη, «πάσχει» από μανία ή υστερία, ενώ αποζητεί το αχαλίνωτο σεξ</w:t>
      </w:r>
      <w:r w:rsidR="00A66C89" w:rsidRPr="00A66C89">
        <w:rPr>
          <w:rStyle w:val="Char2"/>
          <w:rFonts w:ascii="Times New Roman" w:eastAsiaTheme="minorHAnsi" w:hAnsi="Times New Roman"/>
          <w:sz w:val="22"/>
          <w:szCs w:val="22"/>
          <w:vertAlign w:val="superscript"/>
        </w:rPr>
        <w:footnoteReference w:id="399"/>
      </w:r>
      <w:r w:rsidRPr="009D33E5">
        <w:rPr>
          <w:rFonts w:ascii="Times New Roman" w:hAnsi="Times New Roman"/>
          <w:sz w:val="22"/>
          <w:szCs w:val="22"/>
        </w:rPr>
        <w:t xml:space="preserve">, καθώς η λειτουργία, που πραγματοποιούνταν κατά τη συνάντηση των «φύλων», ήταν η αναπαραγωγική και ως στόχο έθετε κατεξοχήν τη διαιώνιση του «ονόματος» και τη διαφύλαξη της «καθαρότητας» του πατρικού </w:t>
      </w:r>
      <w:r w:rsidR="006818F7">
        <w:rPr>
          <w:rFonts w:ascii="Times New Roman" w:hAnsi="Times New Roman"/>
          <w:sz w:val="22"/>
          <w:szCs w:val="22"/>
        </w:rPr>
        <w:t>ο</w:t>
      </w:r>
      <w:r w:rsidR="006818F7" w:rsidRPr="009D33E5">
        <w:rPr>
          <w:rFonts w:ascii="Times New Roman" w:hAnsi="Times New Roman"/>
          <w:sz w:val="22"/>
          <w:szCs w:val="22"/>
        </w:rPr>
        <w:t>ίκου</w:t>
      </w:r>
      <w:r w:rsidRPr="009D33E5">
        <w:rPr>
          <w:rFonts w:ascii="Times New Roman" w:hAnsi="Times New Roman"/>
          <w:sz w:val="22"/>
          <w:szCs w:val="22"/>
        </w:rPr>
        <w:t>. Το αποτέλεσμα ήταν η απόκτηση άρρενος παιδιού να συνιστά για πολλούς αιώνες τη μοναδική αναγνώριση για μια γυναίκα</w:t>
      </w:r>
      <w:r w:rsidR="00A66C89" w:rsidRPr="00A66C89">
        <w:rPr>
          <w:rStyle w:val="Char2"/>
          <w:rFonts w:ascii="Times New Roman" w:eastAsiaTheme="minorHAnsi" w:hAnsi="Times New Roman"/>
          <w:sz w:val="22"/>
          <w:szCs w:val="22"/>
          <w:vertAlign w:val="superscript"/>
        </w:rPr>
        <w:footnoteReference w:id="400"/>
      </w:r>
      <w:r w:rsidRPr="009D33E5">
        <w:rPr>
          <w:rFonts w:ascii="Times New Roman" w:hAnsi="Times New Roman"/>
          <w:sz w:val="22"/>
          <w:szCs w:val="22"/>
        </w:rPr>
        <w:t xml:space="preserve">. Είναι χαρακτηριστικό ότι στην </w:t>
      </w:r>
      <w:r w:rsidRPr="009D33E5">
        <w:rPr>
          <w:rFonts w:ascii="Times New Roman" w:hAnsi="Times New Roman"/>
          <w:i/>
          <w:sz w:val="22"/>
          <w:szCs w:val="22"/>
        </w:rPr>
        <w:t>Ορέστεια</w:t>
      </w:r>
      <w:r w:rsidRPr="009D33E5">
        <w:rPr>
          <w:rFonts w:ascii="Times New Roman" w:hAnsi="Times New Roman"/>
          <w:sz w:val="22"/>
          <w:szCs w:val="22"/>
        </w:rPr>
        <w:t xml:space="preserve"> του Αισχύλου (πρβλ. </w:t>
      </w:r>
      <w:r w:rsidRPr="009D33E5">
        <w:rPr>
          <w:rFonts w:ascii="Times New Roman" w:hAnsi="Times New Roman"/>
          <w:i/>
          <w:sz w:val="22"/>
          <w:szCs w:val="22"/>
        </w:rPr>
        <w:t>Ευμενίδες</w:t>
      </w:r>
      <w:r w:rsidRPr="009D33E5">
        <w:rPr>
          <w:rFonts w:ascii="Times New Roman" w:hAnsi="Times New Roman"/>
          <w:sz w:val="22"/>
          <w:szCs w:val="22"/>
        </w:rPr>
        <w:t>), η «νέα τάξη πραγμάτων» της «δημοκρατικής» Αθήνας, η οποία όμως ήταν εξόχως καταπιεστική προς τη γυναίκα, θέλει να επιβάλει την αντίληψη ότι το τέκνο ήταν ουσιαστικά «σπέρμα» του ανδρός, που απλώς κυοφορεί η γυναικεία μήτρα και αναγνωρίζεται την όγδοη μέρα κατά την εορτή των Αμφιδρομίων</w:t>
      </w:r>
      <w:r w:rsidR="00A66C89" w:rsidRPr="00A66C89">
        <w:rPr>
          <w:rStyle w:val="Char2"/>
          <w:rFonts w:ascii="Times New Roman" w:eastAsiaTheme="minorHAnsi" w:hAnsi="Times New Roman"/>
          <w:sz w:val="22"/>
          <w:szCs w:val="22"/>
          <w:vertAlign w:val="superscript"/>
        </w:rPr>
        <w:footnoteReference w:id="401"/>
      </w:r>
      <w:r w:rsidRPr="009D33E5">
        <w:rPr>
          <w:rFonts w:ascii="Times New Roman" w:hAnsi="Times New Roman"/>
          <w:sz w:val="22"/>
          <w:szCs w:val="22"/>
        </w:rPr>
        <w:t xml:space="preserve">. Η ίδια η προστάτις Αθηνά, ενώ το γένος της είναι θήλυ, η έμφυλη ταυτότητά της είναι άρσεν, καθώς προέκυψε από τον «εγκέφαλο» του Δία και δεν «εμπλέκεται» στην αναπαραγωγή.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Ήδη ανωτέρω τέθηκαν πολλαπλά ζητήματα, τα οποία αφορούν στη στροφή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ενδιαφέροντος στον Χώρο, ο οποίος όμως με τη σειρά του συνδέεται άρρηκτα, αν και τις περισσότερες φορές υπόρρητα, με το ανθρώπινο </w:t>
      </w:r>
      <w:r w:rsidRPr="009D33E5">
        <w:rPr>
          <w:rFonts w:ascii="Times New Roman" w:hAnsi="Times New Roman"/>
          <w:b/>
          <w:sz w:val="22"/>
          <w:szCs w:val="22"/>
        </w:rPr>
        <w:t>σώμα</w:t>
      </w:r>
      <w:r w:rsidRPr="009D33E5">
        <w:rPr>
          <w:rFonts w:ascii="Times New Roman" w:hAnsi="Times New Roman"/>
          <w:sz w:val="22"/>
          <w:szCs w:val="22"/>
        </w:rPr>
        <w:t xml:space="preserve"> και το </w:t>
      </w:r>
      <w:r w:rsidRPr="009D33E5">
        <w:rPr>
          <w:rFonts w:ascii="Times New Roman" w:hAnsi="Times New Roman"/>
          <w:b/>
          <w:sz w:val="22"/>
          <w:szCs w:val="22"/>
        </w:rPr>
        <w:t>φύλο</w:t>
      </w:r>
      <w:r w:rsidRPr="009D33E5">
        <w:rPr>
          <w:rFonts w:ascii="Times New Roman" w:hAnsi="Times New Roman"/>
          <w:sz w:val="22"/>
          <w:szCs w:val="22"/>
        </w:rPr>
        <w:t xml:space="preserve">. Κατωτέρω θα αναψηλαφήσω </w:t>
      </w:r>
      <w:r w:rsidR="00D714CA" w:rsidRPr="009D33E5">
        <w:rPr>
          <w:rFonts w:ascii="Times New Roman" w:hAnsi="Times New Roman"/>
          <w:sz w:val="22"/>
          <w:szCs w:val="22"/>
        </w:rPr>
        <w:t xml:space="preserve">τις </w:t>
      </w:r>
      <w:r w:rsidRPr="009D33E5">
        <w:rPr>
          <w:rFonts w:ascii="Times New Roman" w:hAnsi="Times New Roman"/>
          <w:sz w:val="22"/>
          <w:szCs w:val="22"/>
        </w:rPr>
        <w:t xml:space="preserve">ριζοσπαστικές αλλαγές που έφερε το χριστιανικό </w:t>
      </w:r>
      <w:r w:rsidR="00322CCA">
        <w:rPr>
          <w:rFonts w:ascii="Times New Roman" w:hAnsi="Times New Roman"/>
          <w:sz w:val="22"/>
          <w:szCs w:val="22"/>
        </w:rPr>
        <w:t>κ</w:t>
      </w:r>
      <w:r w:rsidR="00322CCA" w:rsidRPr="009D33E5">
        <w:rPr>
          <w:rFonts w:ascii="Times New Roman" w:hAnsi="Times New Roman"/>
          <w:sz w:val="22"/>
          <w:szCs w:val="22"/>
        </w:rPr>
        <w:t xml:space="preserve">ήρυγμα </w:t>
      </w:r>
      <w:r w:rsidRPr="009D33E5">
        <w:rPr>
          <w:rFonts w:ascii="Times New Roman" w:hAnsi="Times New Roman"/>
          <w:sz w:val="22"/>
          <w:szCs w:val="22"/>
        </w:rPr>
        <w:t>συνδυαστικά με την ανασηματοδότηση της λειτουργίας του σώματος και του φύλου.</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Όσον αφορά στην αντιμετώπιση του </w:t>
      </w:r>
      <w:r w:rsidR="00322CCA">
        <w:rPr>
          <w:rFonts w:ascii="Times New Roman" w:hAnsi="Times New Roman"/>
          <w:sz w:val="22"/>
          <w:szCs w:val="22"/>
        </w:rPr>
        <w:t>ο</w:t>
      </w:r>
      <w:r w:rsidR="00322CCA" w:rsidRPr="009D33E5">
        <w:rPr>
          <w:rFonts w:ascii="Times New Roman" w:hAnsi="Times New Roman"/>
          <w:sz w:val="22"/>
          <w:szCs w:val="22"/>
        </w:rPr>
        <w:t>ίκου</w:t>
      </w:r>
      <w:r w:rsidRPr="009D33E5">
        <w:rPr>
          <w:rFonts w:ascii="Times New Roman" w:hAnsi="Times New Roman"/>
          <w:sz w:val="22"/>
          <w:szCs w:val="22"/>
        </w:rPr>
        <w:t xml:space="preserve">, η στάση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Ιησού σε πρώτη φάση φαίνεται αντιφατική: τάσσεται με έμφαση υπέρ της μονογαμίας  (</w:t>
      </w:r>
      <w:r w:rsidR="00A66C89" w:rsidRPr="00A66C89">
        <w:rPr>
          <w:rFonts w:ascii="Times New Roman" w:hAnsi="Times New Roman"/>
          <w:i/>
          <w:sz w:val="22"/>
          <w:szCs w:val="22"/>
        </w:rPr>
        <w:t>Μκ</w:t>
      </w:r>
      <w:r w:rsidRPr="009D33E5">
        <w:rPr>
          <w:rFonts w:ascii="Times New Roman" w:hAnsi="Times New Roman"/>
          <w:sz w:val="22"/>
          <w:szCs w:val="22"/>
        </w:rPr>
        <w:t>. 10, 2-12)</w:t>
      </w:r>
      <w:r w:rsidR="00A66C89" w:rsidRPr="00A66C89">
        <w:rPr>
          <w:rStyle w:val="Char2"/>
          <w:rFonts w:ascii="Times New Roman" w:eastAsiaTheme="minorHAnsi" w:hAnsi="Times New Roman"/>
          <w:sz w:val="22"/>
          <w:szCs w:val="22"/>
          <w:vertAlign w:val="superscript"/>
        </w:rPr>
        <w:footnoteReference w:id="402"/>
      </w:r>
      <w:r w:rsidRPr="009D33E5">
        <w:rPr>
          <w:rFonts w:ascii="Times New Roman" w:hAnsi="Times New Roman"/>
          <w:sz w:val="22"/>
          <w:szCs w:val="22"/>
        </w:rPr>
        <w:t xml:space="preserve">, σε έναν περιβάλλοντα κόσμο όπου η στάση απέναντι στα δύο φύλα ήταν ασύμμετρη: κάθε εξωγαμική σχέση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συζύγου είχε ποινικοποιηθεί, ενώ αντιθέτως ο κύριος του οίκου μπορούσε να διασκεδάζει με όσες γυναίκες επιθυμούσε, χωρίς όμως να διαλύσει τον γάμο κάποιου άλλου πολίτη. Επιπλέον, ο Κύριος </w:t>
      </w:r>
      <w:r w:rsidR="00322CCA" w:rsidRPr="009D33E5">
        <w:rPr>
          <w:rFonts w:ascii="Times New Roman" w:hAnsi="Times New Roman"/>
          <w:sz w:val="22"/>
          <w:szCs w:val="22"/>
        </w:rPr>
        <w:t>δί</w:t>
      </w:r>
      <w:r w:rsidR="00322CCA">
        <w:rPr>
          <w:rFonts w:ascii="Times New Roman" w:hAnsi="Times New Roman"/>
          <w:sz w:val="22"/>
          <w:szCs w:val="22"/>
        </w:rPr>
        <w:t>ν</w:t>
      </w:r>
      <w:r w:rsidR="00322CCA" w:rsidRPr="009D33E5">
        <w:rPr>
          <w:rFonts w:ascii="Times New Roman" w:hAnsi="Times New Roman"/>
          <w:sz w:val="22"/>
          <w:szCs w:val="22"/>
        </w:rPr>
        <w:t xml:space="preserve">ει </w:t>
      </w:r>
      <w:r w:rsidRPr="009D33E5">
        <w:rPr>
          <w:rFonts w:ascii="Times New Roman" w:hAnsi="Times New Roman"/>
          <w:sz w:val="22"/>
          <w:szCs w:val="22"/>
        </w:rPr>
        <w:t xml:space="preserve">εξαιρετική σημασία στην αξία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παιδιού (</w:t>
      </w:r>
      <w:r w:rsidR="00A66C89" w:rsidRPr="00A66C89">
        <w:rPr>
          <w:rFonts w:ascii="Times New Roman" w:hAnsi="Times New Roman"/>
          <w:i/>
          <w:sz w:val="22"/>
          <w:szCs w:val="22"/>
        </w:rPr>
        <w:t>Μκ</w:t>
      </w:r>
      <w:r w:rsidRPr="009D33E5">
        <w:rPr>
          <w:rFonts w:ascii="Times New Roman" w:hAnsi="Times New Roman"/>
          <w:sz w:val="22"/>
          <w:szCs w:val="22"/>
        </w:rPr>
        <w:t xml:space="preserve">. 10, 13-16).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Από την άλλη πλευρά, ο Ιησούς κατεξοχήν μετά τη «διαβατήρια τελετή»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βαπτίσεως και της 40θήμερης παραμονής στην έρημο, επιτελεί ρήξη με τους δικούς του οικείους</w:t>
      </w:r>
      <w:r w:rsidR="00A66C89" w:rsidRPr="00A66C89">
        <w:rPr>
          <w:rStyle w:val="Char2"/>
          <w:rFonts w:ascii="Times New Roman" w:eastAsiaTheme="minorHAnsi" w:hAnsi="Times New Roman"/>
          <w:sz w:val="22"/>
          <w:szCs w:val="22"/>
          <w:vertAlign w:val="superscript"/>
        </w:rPr>
        <w:footnoteReference w:id="403"/>
      </w:r>
      <w:r w:rsidRPr="009D33E5">
        <w:rPr>
          <w:rFonts w:ascii="Times New Roman" w:hAnsi="Times New Roman"/>
          <w:sz w:val="22"/>
          <w:szCs w:val="22"/>
        </w:rPr>
        <w:t>, συγκροτώντας εμβληματικά μια νέα «εναλλακτική» οικογένεια με τους μαθητές και μαθήτριες, όπου απουσιάζει η παραδοσιακή ιεραρχία υπό την «αιγίδα» του πατρός/αρχηγού της οικογένειας (</w:t>
      </w:r>
      <w:r w:rsidR="00322CCA">
        <w:rPr>
          <w:rFonts w:ascii="Times New Roman" w:hAnsi="Times New Roman"/>
          <w:sz w:val="22"/>
          <w:szCs w:val="22"/>
          <w:lang w:val="en-GB"/>
        </w:rPr>
        <w:t>pater</w:t>
      </w:r>
      <w:r w:rsidR="00A66C89" w:rsidRPr="00A66C89">
        <w:rPr>
          <w:rFonts w:ascii="Times New Roman" w:hAnsi="Times New Roman"/>
          <w:sz w:val="22"/>
          <w:szCs w:val="22"/>
        </w:rPr>
        <w:t xml:space="preserve"> </w:t>
      </w:r>
      <w:r w:rsidR="00322CCA">
        <w:rPr>
          <w:rFonts w:ascii="Times New Roman" w:hAnsi="Times New Roman"/>
          <w:sz w:val="22"/>
          <w:szCs w:val="22"/>
          <w:lang w:val="en-GB"/>
        </w:rPr>
        <w:t>familias</w:t>
      </w:r>
      <w:r w:rsidRPr="009D33E5">
        <w:rPr>
          <w:rFonts w:ascii="Times New Roman" w:hAnsi="Times New Roman"/>
          <w:sz w:val="22"/>
          <w:szCs w:val="22"/>
        </w:rPr>
        <w:t xml:space="preserve">). Αυτή η ρήξη έχει το προηγούμενό της στην κλήση προς τον Αβραάμ να στρέψει τα νώτα προς τα είδωλα της πατρικής εστίας και να ανοιχτεί στο άγνωστο με την «Πηνελόπη» του, χωρίς την ύπαρξη του «νόστου»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επιστροφής. Υπό αυτή την προοπτική και ο Παύλος ομιλεί στις </w:t>
      </w:r>
      <w:r w:rsidR="00322CCA">
        <w:rPr>
          <w:rFonts w:ascii="Times New Roman" w:hAnsi="Times New Roman"/>
          <w:sz w:val="22"/>
          <w:szCs w:val="22"/>
        </w:rPr>
        <w:t>ε</w:t>
      </w:r>
      <w:r w:rsidR="00322CCA" w:rsidRPr="009D33E5">
        <w:rPr>
          <w:rFonts w:ascii="Times New Roman" w:hAnsi="Times New Roman"/>
          <w:sz w:val="22"/>
          <w:szCs w:val="22"/>
        </w:rPr>
        <w:t>κκλησίες 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Αιγαίου για «οικείους της πίστεως» (</w:t>
      </w:r>
      <w:r w:rsidR="00142AB7">
        <w:rPr>
          <w:rFonts w:ascii="Times New Roman" w:hAnsi="Times New Roman"/>
          <w:sz w:val="22"/>
          <w:szCs w:val="22"/>
        </w:rPr>
        <w:t>:</w:t>
      </w:r>
      <w:r w:rsidRPr="009D33E5">
        <w:rPr>
          <w:rFonts w:ascii="Times New Roman" w:hAnsi="Times New Roman"/>
          <w:sz w:val="22"/>
          <w:szCs w:val="22"/>
        </w:rPr>
        <w:t xml:space="preserve"> συγγενείς με βάση την ιδιότητα της πίστης: Γαλ. 6, 10), χρησιμοποιώντας όρους από την «οικογενειακή διάλεκτο», όπως το «αλλήλ*» και τη «φιλαδελφία».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(β) Ο Ιησούς δεν απαιτεί μόνον από τους Δώδεκα, αλλά και από άλλους υποψήφιους μαθητές για χάρη του προσώπου Του να εγκαταλείψουν τον οίκο αλλά και κάθε έννοια «πρόνοιας» (1, 16-20</w:t>
      </w:r>
      <w:r w:rsidRPr="009D33E5">
        <w:rPr>
          <w:rFonts w:ascii="Times New Roman" w:hAnsi="Times New Roman"/>
          <w:sz w:val="22"/>
          <w:szCs w:val="22"/>
          <w:vertAlign w:val="superscript"/>
        </w:rPr>
        <w:t xml:space="preserve">. </w:t>
      </w:r>
      <w:r w:rsidRPr="009D33E5">
        <w:rPr>
          <w:rFonts w:ascii="Times New Roman" w:hAnsi="Times New Roman"/>
          <w:sz w:val="22"/>
          <w:szCs w:val="22"/>
        </w:rPr>
        <w:t>10, 29-30). Η ίδια η παρουσία Του «ζωγραφίζεται» με τις «σκληρές» μεταφορές της μάχαιρας και του πυρός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12, 49-53</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10, 34-36)</w:t>
      </w:r>
      <w:r w:rsidRPr="009D33E5">
        <w:rPr>
          <w:rFonts w:ascii="Times New Roman" w:hAnsi="Times New Roman"/>
          <w:sz w:val="22"/>
          <w:szCs w:val="22"/>
        </w:rPr>
        <w:t>, που προξενούν «σχίσμα» στον «ιερό θεσμό της οικογένειας», τον οποίο σημειωτέον ότι στον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ο Αύγουστος προσπάθησε να αποκαταστήσει, όπως άλλωστε ήδη προφητεύει και ο έσχατος των προφητών Μαλαχίας στον επίλογο της Παλαιάς Διαθήκης. Το πλέον χαρακτηριστικό χωρίο «αποδόμησης» των αξιών του οίκου εντοπίζεται στην αφετηρία του </w:t>
      </w:r>
      <w:r w:rsidR="00322CCA">
        <w:rPr>
          <w:rFonts w:ascii="Times New Roman" w:hAnsi="Times New Roman"/>
          <w:sz w:val="22"/>
          <w:szCs w:val="22"/>
        </w:rPr>
        <w:t>ο</w:t>
      </w:r>
      <w:r w:rsidR="00322CCA" w:rsidRPr="009D33E5">
        <w:rPr>
          <w:rFonts w:ascii="Times New Roman" w:hAnsi="Times New Roman"/>
          <w:sz w:val="22"/>
          <w:szCs w:val="22"/>
        </w:rPr>
        <w:t xml:space="preserve">δοιπορικού </w:t>
      </w:r>
      <w:r w:rsidRPr="009D33E5">
        <w:rPr>
          <w:rFonts w:ascii="Times New Roman" w:hAnsi="Times New Roman"/>
          <w:sz w:val="22"/>
          <w:szCs w:val="22"/>
        </w:rPr>
        <w:t xml:space="preserve">προς την </w:t>
      </w:r>
      <w:r w:rsidRPr="009D33E5">
        <w:rPr>
          <w:rFonts w:ascii="Times New Roman" w:hAnsi="Times New Roman"/>
          <w:i/>
          <w:sz w:val="22"/>
          <w:szCs w:val="22"/>
        </w:rPr>
        <w:t>Ανάλημψη</w:t>
      </w:r>
      <w:r w:rsidRPr="009D33E5">
        <w:rPr>
          <w:rFonts w:ascii="Times New Roman" w:hAnsi="Times New Roman"/>
          <w:sz w:val="22"/>
          <w:szCs w:val="22"/>
        </w:rPr>
        <w:t xml:space="preserve"> </w:t>
      </w:r>
      <w:r w:rsidRPr="009D33E5">
        <w:rPr>
          <w:rFonts w:ascii="Times New Roman" w:hAnsi="Times New Roman"/>
          <w:sz w:val="22"/>
          <w:szCs w:val="22"/>
          <w:lang w:bidi="he-IL"/>
        </w:rPr>
        <w:t>(</w:t>
      </w:r>
      <w:r w:rsidR="00A66C89" w:rsidRPr="00A66C89">
        <w:rPr>
          <w:rFonts w:ascii="Times New Roman" w:hAnsi="Times New Roman"/>
          <w:i/>
          <w:sz w:val="22"/>
          <w:szCs w:val="22"/>
          <w:lang w:bidi="he-IL"/>
        </w:rPr>
        <w:t>Λκ</w:t>
      </w:r>
      <w:r w:rsidR="00322CCA">
        <w:rPr>
          <w:rFonts w:ascii="Times New Roman" w:hAnsi="Times New Roman"/>
          <w:sz w:val="22"/>
          <w:szCs w:val="22"/>
          <w:lang w:bidi="he-IL"/>
        </w:rPr>
        <w:t>.</w:t>
      </w:r>
      <w:r w:rsidRPr="009D33E5">
        <w:rPr>
          <w:rFonts w:ascii="Times New Roman" w:hAnsi="Times New Roman"/>
          <w:sz w:val="22"/>
          <w:szCs w:val="22"/>
          <w:lang w:val="en-US" w:bidi="he-IL"/>
        </w:rPr>
        <w:t> </w:t>
      </w:r>
      <w:r w:rsidRPr="009D33E5">
        <w:rPr>
          <w:rFonts w:ascii="Times New Roman" w:hAnsi="Times New Roman"/>
          <w:sz w:val="22"/>
          <w:szCs w:val="22"/>
          <w:lang w:bidi="he-IL"/>
        </w:rPr>
        <w:t>9, 59-62</w:t>
      </w:r>
      <w:r w:rsidR="00322CCA">
        <w:rPr>
          <w:rFonts w:ascii="Times New Roman" w:hAnsi="Times New Roman" w:cs="Times New Roman"/>
          <w:sz w:val="22"/>
          <w:szCs w:val="22"/>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8, 21-22)</w:t>
      </w:r>
      <w:r w:rsidRPr="009D33E5">
        <w:rPr>
          <w:rFonts w:ascii="Times New Roman" w:hAnsi="Times New Roman"/>
          <w:sz w:val="22"/>
          <w:szCs w:val="22"/>
        </w:rPr>
        <w:t xml:space="preserve">: </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59 </w:t>
      </w:r>
      <w:r w:rsidRPr="009D33E5">
        <w:rPr>
          <w:rFonts w:ascii="Times New Roman" w:hAnsi="Times New Roman"/>
          <w:sz w:val="22"/>
          <w:szCs w:val="22"/>
          <w:lang w:bidi="he-IL"/>
        </w:rPr>
        <w:t xml:space="preserve"> Εἶπεν δὲ πρὸς ἕτερον· «Ἀκολούθει μοι»!</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Ὁ δὲ εἶπεν· «[Κύριε,] ἐπίτρεψόν μοι ἀπελθόντι πρῶτον θάψαι τὸν πατέρα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60 </w:t>
      </w:r>
      <w:r w:rsidRPr="009D33E5">
        <w:rPr>
          <w:rFonts w:ascii="Times New Roman" w:hAnsi="Times New Roman"/>
          <w:sz w:val="22"/>
          <w:szCs w:val="22"/>
          <w:lang w:bidi="he-IL"/>
        </w:rPr>
        <w:t xml:space="preserve"> Εἶπεν δὲ αὐτῷ· «Ἄφες τοὺς νεκροὺς θάψαι τοὺς ἑαυτῶν νεκρούς,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σὺ δὲ ἀπελθὼν διάγγελλε τὴν βασιλείαν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3F4231">
      <w:pPr>
        <w:autoSpaceDE w:val="0"/>
        <w:autoSpaceDN w:val="0"/>
        <w:adjustRightInd w:val="0"/>
        <w:jc w:val="center"/>
        <w:outlineLvl w:val="0"/>
        <w:rPr>
          <w:rFonts w:ascii="Times New Roman" w:hAnsi="Times New Roman"/>
          <w:sz w:val="22"/>
          <w:szCs w:val="22"/>
          <w:lang w:bidi="he-IL"/>
        </w:rPr>
      </w:pPr>
      <w:r w:rsidRPr="009D33E5">
        <w:rPr>
          <w:rFonts w:ascii="Times New Roman" w:hAnsi="Times New Roman"/>
          <w:sz w:val="22"/>
          <w:szCs w:val="22"/>
          <w:vertAlign w:val="superscript"/>
          <w:lang w:bidi="he-IL"/>
        </w:rPr>
        <w:t xml:space="preserve">61 </w:t>
      </w:r>
      <w:r w:rsidRPr="009D33E5">
        <w:rPr>
          <w:rFonts w:ascii="Times New Roman" w:hAnsi="Times New Roman"/>
          <w:sz w:val="22"/>
          <w:szCs w:val="22"/>
          <w:lang w:bidi="he-IL"/>
        </w:rPr>
        <w:t xml:space="preserve"> Εἶπεν δὲ καὶ ἕτερος· «Ἀκολουθήσω σοι, κύριε·</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Πρῶτον δὲ ἐπίτρεψόν μοι ἀποτάξασθαι τοῖς εἰς τὸν οἶκόν μου».</w:t>
      </w:r>
    </w:p>
    <w:p w:rsidR="00502280" w:rsidRPr="009D33E5" w:rsidRDefault="00502280" w:rsidP="00AC426A">
      <w:pPr>
        <w:autoSpaceDE w:val="0"/>
        <w:autoSpaceDN w:val="0"/>
        <w:adjustRightInd w:val="0"/>
        <w:jc w:val="center"/>
        <w:rPr>
          <w:rFonts w:ascii="Times New Roman" w:hAnsi="Times New Roman"/>
          <w:sz w:val="22"/>
          <w:szCs w:val="22"/>
          <w:vertAlign w:val="superscript"/>
          <w:lang w:bidi="he-IL"/>
        </w:rPr>
      </w:pP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vertAlign w:val="superscript"/>
          <w:lang w:bidi="he-IL"/>
        </w:rPr>
        <w:t xml:space="preserve">62 </w:t>
      </w:r>
      <w:r w:rsidRPr="009D33E5">
        <w:rPr>
          <w:rFonts w:ascii="Times New Roman" w:hAnsi="Times New Roman"/>
          <w:sz w:val="22"/>
          <w:szCs w:val="22"/>
          <w:lang w:bidi="he-IL"/>
        </w:rPr>
        <w:t xml:space="preserve"> εἶπεν δὲ [πρὸς αὐτὸν] ὁ Ἰησοῦς·</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w:t>
      </w:r>
      <w:r w:rsidRPr="009D33E5">
        <w:rPr>
          <w:rFonts w:ascii="Times New Roman" w:hAnsi="Times New Roman"/>
          <w:caps/>
          <w:sz w:val="22"/>
          <w:szCs w:val="22"/>
          <w:lang w:bidi="he-IL"/>
        </w:rPr>
        <w:t>ο</w:t>
      </w:r>
      <w:r w:rsidRPr="009D33E5">
        <w:rPr>
          <w:rFonts w:ascii="Times New Roman" w:hAnsi="Times New Roman"/>
          <w:sz w:val="22"/>
          <w:szCs w:val="22"/>
          <w:lang w:bidi="he-IL"/>
        </w:rPr>
        <w:t>ὐδεὶς ἐπιβαλὼν τὴν χεῖρα ἐπ᾽ ἄροτρον</w:t>
      </w:r>
    </w:p>
    <w:p w:rsidR="00502280" w:rsidRPr="009D33E5" w:rsidRDefault="00BB1FDD" w:rsidP="00AC426A">
      <w:pPr>
        <w:autoSpaceDE w:val="0"/>
        <w:autoSpaceDN w:val="0"/>
        <w:adjustRightInd w:val="0"/>
        <w:jc w:val="center"/>
        <w:rPr>
          <w:rFonts w:ascii="Times New Roman" w:hAnsi="Times New Roman"/>
          <w:sz w:val="22"/>
          <w:szCs w:val="22"/>
          <w:lang w:bidi="he-IL"/>
        </w:rPr>
      </w:pPr>
      <w:r w:rsidRPr="009D33E5">
        <w:rPr>
          <w:rFonts w:ascii="Times New Roman" w:hAnsi="Times New Roman"/>
          <w:sz w:val="22"/>
          <w:szCs w:val="22"/>
          <w:lang w:bidi="he-IL"/>
        </w:rPr>
        <w:t xml:space="preserve">καὶ βλέπων εἰς τὰ ὀπίσω εὔθετός ἐστιν τῇ </w:t>
      </w:r>
      <w:r w:rsidRPr="009D33E5">
        <w:rPr>
          <w:rFonts w:ascii="Times New Roman" w:hAnsi="Times New Roman"/>
          <w:caps/>
          <w:sz w:val="22"/>
          <w:szCs w:val="22"/>
          <w:lang w:bidi="he-IL"/>
        </w:rPr>
        <w:t>β</w:t>
      </w:r>
      <w:r w:rsidRPr="009D33E5">
        <w:rPr>
          <w:rFonts w:ascii="Times New Roman" w:hAnsi="Times New Roman"/>
          <w:sz w:val="22"/>
          <w:szCs w:val="22"/>
          <w:lang w:bidi="he-IL"/>
        </w:rPr>
        <w:t xml:space="preserve">ασιλείᾳ τοῦ </w:t>
      </w:r>
      <w:r w:rsidRPr="009D33E5">
        <w:rPr>
          <w:rFonts w:ascii="Times New Roman" w:hAnsi="Times New Roman"/>
          <w:caps/>
          <w:sz w:val="22"/>
          <w:szCs w:val="22"/>
          <w:lang w:bidi="he-IL"/>
        </w:rPr>
        <w:t>θ</w:t>
      </w:r>
      <w:r w:rsidRPr="009D33E5">
        <w:rPr>
          <w:rFonts w:ascii="Times New Roman" w:hAnsi="Times New Roman"/>
          <w:sz w:val="22"/>
          <w:szCs w:val="22"/>
          <w:lang w:bidi="he-IL"/>
        </w:rPr>
        <w:t>εοῦ».</w:t>
      </w:r>
    </w:p>
    <w:p w:rsidR="00502280" w:rsidRPr="009D33E5" w:rsidRDefault="00502280" w:rsidP="00AC426A">
      <w:pPr>
        <w:autoSpaceDE w:val="0"/>
        <w:autoSpaceDN w:val="0"/>
        <w:adjustRightInd w:val="0"/>
        <w:jc w:val="center"/>
        <w:rPr>
          <w:rFonts w:ascii="Times New Roman" w:hAnsi="Times New Roman"/>
          <w:sz w:val="22"/>
          <w:szCs w:val="22"/>
          <w:lang w:bidi="he-IL"/>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Πρόκειται για</w:t>
      </w:r>
      <w:r w:rsidRPr="009D33E5">
        <w:rPr>
          <w:rFonts w:ascii="Times New Roman" w:hAnsi="Times New Roman"/>
          <w:caps/>
          <w:sz w:val="22"/>
          <w:szCs w:val="22"/>
        </w:rPr>
        <w:t xml:space="preserve"> </w:t>
      </w:r>
      <w:r w:rsidRPr="009D33E5">
        <w:rPr>
          <w:rFonts w:ascii="Times New Roman" w:hAnsi="Times New Roman"/>
          <w:sz w:val="22"/>
          <w:szCs w:val="22"/>
        </w:rPr>
        <w:t>μια ριζοσπαστική πρόσκληση πρωτάκουστη στον αρχαίο κόσμο. Γι</w:t>
      </w:r>
      <w:r w:rsidR="00322CCA">
        <w:rPr>
          <w:rFonts w:ascii="Times New Roman" w:hAnsi="Times New Roman"/>
          <w:sz w:val="22"/>
          <w:szCs w:val="22"/>
        </w:rPr>
        <w:t>’</w:t>
      </w:r>
      <w:r w:rsidRPr="009D33E5">
        <w:rPr>
          <w:rFonts w:ascii="Times New Roman" w:hAnsi="Times New Roman"/>
          <w:sz w:val="22"/>
          <w:szCs w:val="22"/>
        </w:rPr>
        <w:t xml:space="preserve"> αυτό και έτυχε διαφόρων ερμηνειών: </w:t>
      </w:r>
      <w:r w:rsidRPr="009D33E5">
        <w:rPr>
          <w:rFonts w:ascii="Times New Roman" w:hAnsi="Times New Roman"/>
          <w:i/>
          <w:sz w:val="22"/>
          <w:szCs w:val="22"/>
        </w:rPr>
        <w:t>(α)</w:t>
      </w:r>
      <w:r w:rsidRPr="009D33E5">
        <w:rPr>
          <w:rFonts w:ascii="Times New Roman" w:hAnsi="Times New Roman"/>
          <w:caps/>
          <w:sz w:val="22"/>
          <w:szCs w:val="22"/>
        </w:rPr>
        <w:t xml:space="preserve"> </w:t>
      </w:r>
      <w:r w:rsidR="00322CCA">
        <w:rPr>
          <w:rFonts w:ascii="Times New Roman" w:hAnsi="Times New Roman"/>
          <w:sz w:val="22"/>
          <w:szCs w:val="22"/>
        </w:rPr>
        <w:t>ε</w:t>
      </w:r>
      <w:r w:rsidR="00322CCA" w:rsidRPr="009D33E5">
        <w:rPr>
          <w:rFonts w:ascii="Times New Roman" w:hAnsi="Times New Roman"/>
          <w:sz w:val="22"/>
          <w:szCs w:val="22"/>
        </w:rPr>
        <w:t xml:space="preserve">ρμηνεύτηκε </w:t>
      </w:r>
      <w:r w:rsidR="001A5036" w:rsidRPr="009D33E5">
        <w:rPr>
          <w:rFonts w:ascii="Times New Roman" w:hAnsi="Times New Roman"/>
          <w:sz w:val="22"/>
          <w:szCs w:val="22"/>
        </w:rPr>
        <w:t xml:space="preserve">ως </w:t>
      </w:r>
      <w:r w:rsidRPr="009D33E5">
        <w:rPr>
          <w:rFonts w:ascii="Times New Roman" w:hAnsi="Times New Roman"/>
          <w:sz w:val="22"/>
          <w:szCs w:val="22"/>
        </w:rPr>
        <w:t xml:space="preserve">μεταφορική γλώσσα και ουσιαστικά σημαίνει «να γηροκομήσω». </w:t>
      </w:r>
      <w:r w:rsidRPr="009D33E5">
        <w:rPr>
          <w:rFonts w:ascii="Times New Roman" w:hAnsi="Times New Roman"/>
          <w:caps/>
          <w:sz w:val="22"/>
          <w:szCs w:val="22"/>
        </w:rPr>
        <w:t>ε</w:t>
      </w:r>
      <w:r w:rsidRPr="009D33E5">
        <w:rPr>
          <w:rFonts w:ascii="Times New Roman" w:hAnsi="Times New Roman"/>
          <w:sz w:val="22"/>
          <w:szCs w:val="22"/>
        </w:rPr>
        <w:t>άν ο πατέρας είχε όντως πεθάνει, ο υποψήφιος μαθητής δεν θα βρισκόταν στο</w:t>
      </w:r>
      <w:r w:rsidR="00322CCA">
        <w:rPr>
          <w:rFonts w:ascii="Times New Roman" w:hAnsi="Times New Roman"/>
          <w:sz w:val="22"/>
          <w:szCs w:val="22"/>
        </w:rPr>
        <w:t>ν</w:t>
      </w:r>
      <w:r w:rsidRPr="009D33E5">
        <w:rPr>
          <w:rFonts w:ascii="Times New Roman" w:hAnsi="Times New Roman"/>
          <w:sz w:val="22"/>
          <w:szCs w:val="22"/>
        </w:rPr>
        <w:t xml:space="preserve"> δρόμο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Κυρίου, αλλά θα έπρεπε να παρευρίσκεται είτε στη μεταφορά του νεκρού στον τάφο είτε στον οίκο του εφαρμόζοντας τις επτά ημέρες του πένθους (σεβά)</w:t>
      </w:r>
      <w:r w:rsidR="00A66C89" w:rsidRPr="00A66C89">
        <w:rPr>
          <w:rStyle w:val="Char2"/>
          <w:rFonts w:ascii="Times New Roman" w:eastAsiaTheme="minorHAnsi" w:hAnsi="Times New Roman"/>
          <w:sz w:val="22"/>
          <w:szCs w:val="22"/>
          <w:vertAlign w:val="superscript"/>
        </w:rPr>
        <w:footnoteReference w:id="404"/>
      </w:r>
      <w:r w:rsidRPr="009D33E5">
        <w:rPr>
          <w:rFonts w:ascii="Times New Roman" w:hAnsi="Times New Roman"/>
          <w:sz w:val="22"/>
          <w:szCs w:val="22"/>
        </w:rPr>
        <w:t xml:space="preserve">. </w:t>
      </w:r>
      <w:r w:rsidRPr="009D33E5">
        <w:rPr>
          <w:rFonts w:ascii="Times New Roman" w:hAnsi="Times New Roman"/>
          <w:i/>
          <w:sz w:val="22"/>
          <w:szCs w:val="22"/>
        </w:rPr>
        <w:t>(β)</w:t>
      </w:r>
      <w:r w:rsidR="001A5036" w:rsidRPr="009D33E5">
        <w:rPr>
          <w:rFonts w:ascii="Times New Roman" w:hAnsi="Times New Roman"/>
          <w:sz w:val="22"/>
          <w:szCs w:val="22"/>
        </w:rPr>
        <w:t xml:space="preserve"> Από άλλους εξηγείται </w:t>
      </w:r>
      <w:r w:rsidRPr="009D33E5">
        <w:rPr>
          <w:rFonts w:ascii="Times New Roman" w:hAnsi="Times New Roman"/>
          <w:sz w:val="22"/>
          <w:szCs w:val="22"/>
        </w:rPr>
        <w:t xml:space="preserve"> ως αναφορά στη «δεύτερη ταφή»:</w:t>
      </w:r>
      <w:r w:rsidRPr="009D33E5">
        <w:rPr>
          <w:rFonts w:ascii="Times New Roman" w:hAnsi="Times New Roman"/>
          <w:b/>
          <w:sz w:val="22"/>
          <w:szCs w:val="22"/>
        </w:rPr>
        <w:t xml:space="preserve"> </w:t>
      </w:r>
      <w:r w:rsidRPr="009D33E5">
        <w:rPr>
          <w:rFonts w:ascii="Times New Roman" w:hAnsi="Times New Roman"/>
          <w:sz w:val="22"/>
          <w:szCs w:val="22"/>
        </w:rPr>
        <w:t>τη συλλογή δηλ</w:t>
      </w:r>
      <w:r w:rsidR="00322CCA">
        <w:rPr>
          <w:rFonts w:ascii="Times New Roman" w:hAnsi="Times New Roman"/>
          <w:sz w:val="22"/>
          <w:szCs w:val="22"/>
        </w:rPr>
        <w:t>αδή</w:t>
      </w:r>
      <w:r w:rsidR="00322CCA" w:rsidRPr="009D33E5">
        <w:rPr>
          <w:rFonts w:ascii="Times New Roman" w:hAnsi="Times New Roman"/>
          <w:sz w:val="22"/>
          <w:szCs w:val="22"/>
        </w:rPr>
        <w:t xml:space="preserve"> </w:t>
      </w:r>
      <w:r w:rsidRPr="009D33E5">
        <w:rPr>
          <w:rFonts w:ascii="Times New Roman" w:hAnsi="Times New Roman"/>
          <w:sz w:val="22"/>
          <w:szCs w:val="22"/>
        </w:rPr>
        <w:t>των οστών και την αποθήκευση σε οστεοφυλάκια στους τοίχους του τάφου. Και όμως</w:t>
      </w:r>
      <w:r w:rsidR="00322CCA">
        <w:rPr>
          <w:rFonts w:ascii="Times New Roman" w:hAnsi="Times New Roman"/>
          <w:sz w:val="22"/>
          <w:szCs w:val="22"/>
        </w:rPr>
        <w:t>,</w:t>
      </w:r>
      <w:r w:rsidRPr="009D33E5">
        <w:rPr>
          <w:rFonts w:ascii="Times New Roman" w:hAnsi="Times New Roman"/>
          <w:sz w:val="22"/>
          <w:szCs w:val="22"/>
        </w:rPr>
        <w:t xml:space="preserve"> η πρόσκληση του Ιησού </w:t>
      </w:r>
      <w:r w:rsidRPr="009D33E5">
        <w:rPr>
          <w:rFonts w:ascii="Times New Roman" w:hAnsi="Times New Roman"/>
          <w:sz w:val="22"/>
          <w:szCs w:val="22"/>
        </w:rPr>
        <w:lastRenderedPageBreak/>
        <w:t xml:space="preserve">φαίνεται να αντιστρατεύεται ακόμη και το «Τίμα τον πατέρα […]» (πρβλ. και τον Τωβίτ από τον </w:t>
      </w:r>
      <w:r w:rsidRPr="009D33E5">
        <w:rPr>
          <w:rFonts w:ascii="Times New Roman" w:hAnsi="Times New Roman"/>
          <w:i/>
          <w:sz w:val="22"/>
          <w:szCs w:val="22"/>
        </w:rPr>
        <w:t>Τωβία</w:t>
      </w:r>
      <w:r w:rsidRPr="009D33E5">
        <w:rPr>
          <w:rFonts w:ascii="Times New Roman" w:hAnsi="Times New Roman"/>
          <w:sz w:val="22"/>
          <w:szCs w:val="22"/>
        </w:rPr>
        <w:t>) και έρχεται σε αντίθεση προς το</w:t>
      </w:r>
      <w:r w:rsidR="00A66C89" w:rsidRPr="00A66C89">
        <w:rPr>
          <w:rFonts w:ascii="Times New Roman" w:hAnsi="Times New Roman"/>
          <w:i/>
          <w:sz w:val="22"/>
          <w:szCs w:val="22"/>
        </w:rPr>
        <w:t xml:space="preserve"> Γ΄ Βασ</w:t>
      </w:r>
      <w:r w:rsidRPr="009D33E5">
        <w:rPr>
          <w:rFonts w:ascii="Times New Roman" w:hAnsi="Times New Roman"/>
          <w:sz w:val="22"/>
          <w:szCs w:val="22"/>
        </w:rPr>
        <w:t>. 19, 19-21 (πρόσκληση Ελισσαίου από Ηλία)</w:t>
      </w:r>
      <w:r w:rsidR="00A66C89" w:rsidRPr="00A66C89">
        <w:rPr>
          <w:rStyle w:val="Char2"/>
          <w:rFonts w:ascii="Times New Roman" w:eastAsiaTheme="minorHAnsi" w:hAnsi="Times New Roman"/>
          <w:sz w:val="22"/>
          <w:szCs w:val="22"/>
          <w:vertAlign w:val="superscript"/>
        </w:rPr>
        <w:footnoteReference w:id="405"/>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Βεβαίως, η εγκατάλειψη του οίκου και στα Ευαγγέλια δεν συνεπάγεται παντελή αποξένωση. Μία από τις πρώτες δυνάμεις </w:t>
      </w:r>
      <w:r w:rsidR="00322CCA" w:rsidRPr="009D33E5">
        <w:rPr>
          <w:rFonts w:ascii="Times New Roman" w:hAnsi="Times New Roman"/>
          <w:sz w:val="22"/>
          <w:szCs w:val="22"/>
        </w:rPr>
        <w:t>το</w:t>
      </w:r>
      <w:r w:rsidR="00322CCA">
        <w:rPr>
          <w:rFonts w:ascii="Times New Roman" w:hAnsi="Times New Roman"/>
          <w:sz w:val="22"/>
          <w:szCs w:val="22"/>
        </w:rPr>
        <w:t>υ</w:t>
      </w:r>
      <w:r w:rsidR="00322CCA" w:rsidRPr="009D33E5">
        <w:rPr>
          <w:rFonts w:ascii="Times New Roman" w:hAnsi="Times New Roman"/>
          <w:sz w:val="22"/>
          <w:szCs w:val="22"/>
        </w:rPr>
        <w:t xml:space="preserve"> </w:t>
      </w:r>
      <w:r w:rsidRPr="009D33E5">
        <w:rPr>
          <w:rFonts w:ascii="Times New Roman" w:hAnsi="Times New Roman"/>
          <w:sz w:val="22"/>
          <w:szCs w:val="22"/>
        </w:rPr>
        <w:t xml:space="preserve">Υιού του Ανθρώπου είναι η θεραπεία της πενθεράς του Πέτρου, η οποία, αφού εγέρθηκε από τον Κύριο, </w:t>
      </w:r>
      <w:r w:rsidRPr="009D33E5">
        <w:rPr>
          <w:rFonts w:ascii="Times New Roman" w:hAnsi="Times New Roman"/>
          <w:i/>
          <w:sz w:val="22"/>
          <w:szCs w:val="22"/>
        </w:rPr>
        <w:t>διηκόνει αὐτοῖς</w:t>
      </w:r>
      <w:r w:rsidRPr="009D33E5">
        <w:rPr>
          <w:rFonts w:ascii="Times New Roman" w:hAnsi="Times New Roman"/>
          <w:sz w:val="22"/>
          <w:szCs w:val="22"/>
        </w:rPr>
        <w:t xml:space="preserve"> (</w:t>
      </w:r>
      <w:r w:rsidR="00A66C89" w:rsidRPr="00A66C89">
        <w:rPr>
          <w:rFonts w:ascii="Times New Roman" w:hAnsi="Times New Roman"/>
          <w:i/>
          <w:sz w:val="22"/>
          <w:szCs w:val="22"/>
        </w:rPr>
        <w:t>Μκ</w:t>
      </w:r>
      <w:r w:rsidRPr="009D33E5">
        <w:rPr>
          <w:rFonts w:ascii="Times New Roman" w:hAnsi="Times New Roman"/>
          <w:sz w:val="22"/>
          <w:szCs w:val="22"/>
        </w:rPr>
        <w:t xml:space="preserve">. 1, 31). Από το </w:t>
      </w:r>
      <w:r w:rsidR="00A66C89" w:rsidRPr="00A66C89">
        <w:rPr>
          <w:rFonts w:ascii="Times New Roman" w:hAnsi="Times New Roman"/>
          <w:i/>
          <w:sz w:val="22"/>
          <w:szCs w:val="22"/>
        </w:rPr>
        <w:t>Α΄ Κορ</w:t>
      </w:r>
      <w:r w:rsidRPr="009D33E5">
        <w:rPr>
          <w:rFonts w:ascii="Times New Roman" w:hAnsi="Times New Roman"/>
          <w:sz w:val="22"/>
          <w:szCs w:val="22"/>
        </w:rPr>
        <w:t xml:space="preserve">. 9, 5 συνάγεται ότι ο Κηφάς συνοδεύεται στις ιεραποστολικές περιοδείες του από τη σύζυγό του, όπως και οι αδελφοί του Κυρίου. Υπό αυτή την έννοια και οι παροτρύνσεις των δευτεροπαύλειων και τριτοπαύλειων μέσω των γνωστών </w:t>
      </w:r>
      <w:r w:rsidRPr="009D33E5">
        <w:rPr>
          <w:rFonts w:ascii="Times New Roman" w:hAnsi="Times New Roman"/>
          <w:i/>
          <w:sz w:val="22"/>
          <w:szCs w:val="22"/>
        </w:rPr>
        <w:t xml:space="preserve">Κανόνων </w:t>
      </w:r>
      <w:r w:rsidRPr="009D33E5">
        <w:rPr>
          <w:rFonts w:ascii="Times New Roman" w:hAnsi="Times New Roman"/>
          <w:sz w:val="22"/>
          <w:szCs w:val="22"/>
        </w:rPr>
        <w:t>ή</w:t>
      </w:r>
      <w:r w:rsidRPr="009D33E5">
        <w:rPr>
          <w:rFonts w:ascii="Times New Roman" w:hAnsi="Times New Roman"/>
          <w:i/>
          <w:sz w:val="22"/>
          <w:szCs w:val="22"/>
        </w:rPr>
        <w:t xml:space="preserve"> Καταλόγων οικιακής Συμπεριφοράς</w:t>
      </w:r>
      <w:r w:rsidRPr="009D33E5">
        <w:rPr>
          <w:rFonts w:ascii="Times New Roman" w:hAnsi="Times New Roman"/>
          <w:sz w:val="22"/>
          <w:szCs w:val="22"/>
        </w:rPr>
        <w:t xml:space="preserve">, δεν πρέπει να λογίζονται ως ευρισκόμενοι σε αντίθεση προς το αρχικό ενθουσιαστικό ήθος των περιοδευόντων χαρισματούχων, καθώς μονίμως προστίθεται το </w:t>
      </w:r>
      <w:r w:rsidRPr="009D33E5">
        <w:rPr>
          <w:rFonts w:ascii="Times New Roman" w:hAnsi="Times New Roman"/>
          <w:i/>
          <w:sz w:val="22"/>
          <w:szCs w:val="22"/>
        </w:rPr>
        <w:t xml:space="preserve">ἐν Κυρίῳ </w:t>
      </w:r>
      <w:r w:rsidRPr="009D33E5">
        <w:rPr>
          <w:rFonts w:ascii="Times New Roman" w:hAnsi="Times New Roman"/>
          <w:sz w:val="22"/>
          <w:szCs w:val="22"/>
        </w:rPr>
        <w:t>για να δηλωθεί ότι τα πάντα πραγματοποιούνται πλέον με τον νουν (</w:t>
      </w:r>
      <w:r w:rsidR="00142AB7">
        <w:rPr>
          <w:rFonts w:ascii="Times New Roman" w:hAnsi="Times New Roman"/>
          <w:sz w:val="22"/>
          <w:szCs w:val="22"/>
        </w:rPr>
        <w:t>:</w:t>
      </w:r>
      <w:r w:rsidRPr="009D33E5">
        <w:rPr>
          <w:rFonts w:ascii="Times New Roman" w:hAnsi="Times New Roman"/>
          <w:sz w:val="22"/>
          <w:szCs w:val="22"/>
        </w:rPr>
        <w:t xml:space="preserve"> θυσιαστική νοοτροπία) του Χριστού</w:t>
      </w:r>
      <w:r w:rsidR="00A66C89" w:rsidRPr="00A66C89">
        <w:rPr>
          <w:rStyle w:val="Char2"/>
          <w:rFonts w:ascii="Times New Roman" w:eastAsiaTheme="minorHAnsi" w:hAnsi="Times New Roman"/>
          <w:sz w:val="22"/>
          <w:szCs w:val="22"/>
          <w:vertAlign w:val="superscript"/>
        </w:rPr>
        <w:footnoteReference w:id="406"/>
      </w:r>
      <w:r w:rsidR="00322CCA">
        <w:rPr>
          <w:rFonts w:ascii="Times New Roman" w:hAnsi="Times New Roman"/>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Ένα επιπλέον παράδοξο της </w:t>
      </w:r>
      <w:r w:rsidR="00322CCA" w:rsidRPr="009D33E5">
        <w:rPr>
          <w:rFonts w:ascii="Times New Roman" w:hAnsi="Times New Roman"/>
          <w:sz w:val="22"/>
          <w:szCs w:val="22"/>
        </w:rPr>
        <w:t>στάσ</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 xml:space="preserve">του Κυρίου Ιησού, το οποίο δεν συνδέεται με τον οίκο αλλά με το άστυ, είναι το εξής: </w:t>
      </w:r>
      <w:r w:rsidR="00322CCA">
        <w:rPr>
          <w:rFonts w:ascii="Times New Roman" w:hAnsi="Times New Roman"/>
          <w:sz w:val="22"/>
          <w:szCs w:val="22"/>
        </w:rPr>
        <w:t>ε</w:t>
      </w:r>
      <w:r w:rsidR="00322CCA" w:rsidRPr="009D33E5">
        <w:rPr>
          <w:rFonts w:ascii="Times New Roman" w:hAnsi="Times New Roman"/>
          <w:sz w:val="22"/>
          <w:szCs w:val="22"/>
        </w:rPr>
        <w:t xml:space="preserve">νώ </w:t>
      </w:r>
      <w:r w:rsidRPr="009D33E5">
        <w:rPr>
          <w:rFonts w:ascii="Times New Roman" w:hAnsi="Times New Roman"/>
          <w:sz w:val="22"/>
          <w:szCs w:val="22"/>
        </w:rPr>
        <w:t xml:space="preserve">επί 15 και πλέον έτη εργάστηκε ως τέκτων πιθανόν και κατά την ανοικοδόμηση της Σεπφώριδας, της όμορφης πόλης </w:t>
      </w:r>
      <w:r w:rsidRPr="009D33E5">
        <w:rPr>
          <w:rFonts w:ascii="Times New Roman" w:hAnsi="Times New Roman"/>
          <w:i/>
          <w:sz w:val="22"/>
          <w:szCs w:val="22"/>
        </w:rPr>
        <w:t>της ἐπάνω ὄρους κειμένης</w:t>
      </w:r>
      <w:r w:rsidRPr="009D33E5">
        <w:rPr>
          <w:rFonts w:ascii="Times New Roman" w:hAnsi="Times New Roman"/>
          <w:sz w:val="22"/>
          <w:szCs w:val="22"/>
        </w:rPr>
        <w:t xml:space="preserve"> (</w:t>
      </w:r>
      <w:r w:rsidR="00A66C89" w:rsidRPr="00A66C89">
        <w:rPr>
          <w:rFonts w:ascii="Times New Roman" w:hAnsi="Times New Roman"/>
          <w:i/>
          <w:sz w:val="22"/>
          <w:szCs w:val="22"/>
        </w:rPr>
        <w:t>Μτ</w:t>
      </w:r>
      <w:r w:rsidRPr="009D33E5">
        <w:rPr>
          <w:rFonts w:ascii="Times New Roman" w:hAnsi="Times New Roman"/>
          <w:sz w:val="22"/>
          <w:szCs w:val="22"/>
        </w:rPr>
        <w:t>. 5, 14)</w:t>
      </w:r>
      <w:r w:rsidR="00322CCA">
        <w:rPr>
          <w:rFonts w:ascii="Times New Roman" w:hAnsi="Times New Roman"/>
          <w:sz w:val="22"/>
          <w:szCs w:val="22"/>
        </w:rPr>
        <w:t>,</w:t>
      </w:r>
      <w:r w:rsidRPr="009D33E5">
        <w:rPr>
          <w:rFonts w:ascii="Times New Roman" w:hAnsi="Times New Roman"/>
          <w:sz w:val="22"/>
          <w:szCs w:val="22"/>
        </w:rPr>
        <w:t xml:space="preserve"> εντούτοις προτίμησε να ευαγγελιστεί την έλευση της Βασιλείας στην επαρχία </w:t>
      </w:r>
      <w:r w:rsidR="00322CCA" w:rsidRPr="009D33E5">
        <w:rPr>
          <w:rFonts w:ascii="Times New Roman" w:hAnsi="Times New Roman"/>
          <w:sz w:val="22"/>
          <w:szCs w:val="22"/>
        </w:rPr>
        <w:t>τ</w:t>
      </w:r>
      <w:r w:rsidR="00322CCA">
        <w:rPr>
          <w:rFonts w:ascii="Times New Roman" w:hAnsi="Times New Roman"/>
          <w:sz w:val="22"/>
          <w:szCs w:val="22"/>
        </w:rPr>
        <w:t>η</w:t>
      </w:r>
      <w:r w:rsidR="00322CCA" w:rsidRPr="009D33E5">
        <w:rPr>
          <w:rFonts w:ascii="Times New Roman" w:hAnsi="Times New Roman"/>
          <w:sz w:val="22"/>
          <w:szCs w:val="22"/>
        </w:rPr>
        <w:t xml:space="preserve">ς </w:t>
      </w:r>
      <w:r w:rsidRPr="009D33E5">
        <w:rPr>
          <w:rFonts w:ascii="Times New Roman" w:hAnsi="Times New Roman"/>
          <w:sz w:val="22"/>
          <w:szCs w:val="22"/>
        </w:rPr>
        <w:t>Γαλιλαίας, αποφεύγοντας συστηματικά τις πόλεις, κάτι που αντιθέτως έπραξε συστηματικά ο Παύλος. Γι’ αυτό και ο πλούτος των εικόνων στις παραβολές του δεν προέρχεται από την αστική ζωή, όπως αντιθέτως συμβαίνει με τον απόστολο των εθνών, ο οποίος και παιδί πόλεως όχι ασήμου ήταν (</w:t>
      </w:r>
      <w:r w:rsidR="0040347F" w:rsidRPr="0040347F">
        <w:rPr>
          <w:rFonts w:ascii="Times New Roman" w:hAnsi="Times New Roman"/>
          <w:i/>
          <w:sz w:val="22"/>
          <w:szCs w:val="22"/>
        </w:rPr>
        <w:t>Πρ.</w:t>
      </w:r>
      <w:r w:rsidRPr="009D33E5">
        <w:rPr>
          <w:rFonts w:ascii="Times New Roman" w:hAnsi="Times New Roman"/>
          <w:sz w:val="22"/>
          <w:szCs w:val="22"/>
        </w:rPr>
        <w:t xml:space="preserve"> 21, 30), αλλά και προτιμούσε να κηρύττει σε άστεα</w:t>
      </w:r>
      <w:r w:rsidR="00A66C89" w:rsidRPr="00A66C89">
        <w:rPr>
          <w:rStyle w:val="Char2"/>
          <w:rFonts w:ascii="Times New Roman" w:eastAsiaTheme="minorHAnsi" w:hAnsi="Times New Roman"/>
          <w:sz w:val="22"/>
          <w:szCs w:val="22"/>
          <w:vertAlign w:val="superscript"/>
        </w:rPr>
        <w:footnoteReference w:id="407"/>
      </w:r>
      <w:r w:rsidRPr="009D33E5">
        <w:rPr>
          <w:rFonts w:ascii="Times New Roman" w:hAnsi="Times New Roman"/>
          <w:sz w:val="22"/>
          <w:szCs w:val="22"/>
        </w:rPr>
        <w:t xml:space="preserve">, ακολουθώντας τους κεντρικούς οδικούς άξονες της Αυτοκρατορίας, όπως ήταν η Εγνατία ή η Σεβαστή. </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στην απαρχή </w:t>
      </w:r>
      <w:r w:rsidR="00322CCA" w:rsidRPr="00895555">
        <w:rPr>
          <w:rFonts w:ascii="Times New Roman" w:hAnsi="Times New Roman"/>
          <w:b w:val="0"/>
          <w:i w:val="0"/>
          <w:sz w:val="22"/>
          <w:szCs w:val="22"/>
        </w:rPr>
        <w:t xml:space="preserve">του </w:t>
      </w:r>
      <w:r w:rsidRPr="00895555">
        <w:rPr>
          <w:rFonts w:ascii="Times New Roman" w:hAnsi="Times New Roman"/>
          <w:b w:val="0"/>
          <w:i w:val="0"/>
          <w:sz w:val="22"/>
          <w:szCs w:val="22"/>
        </w:rPr>
        <w:t xml:space="preserve">αρχαιότερου Ευαγγελίου αναγγέλλεται η έλευση της Βασιλείας. Βεβαίως, και από τους περισσότερους ερμηνευτές ο όρος δεν συνδέεται με τον χώρο (δηλ. με ένα βασίλειο), αλλά με την κυριαρχία </w:t>
      </w:r>
      <w:r w:rsidR="00322CCA" w:rsidRPr="00895555">
        <w:rPr>
          <w:rFonts w:ascii="Times New Roman" w:hAnsi="Times New Roman"/>
          <w:b w:val="0"/>
          <w:i w:val="0"/>
          <w:sz w:val="22"/>
          <w:szCs w:val="22"/>
        </w:rPr>
        <w:t>το</w:t>
      </w:r>
      <w:r w:rsidR="00322CCA">
        <w:rPr>
          <w:rFonts w:ascii="Times New Roman" w:hAnsi="Times New Roman"/>
          <w:b w:val="0"/>
          <w:i w:val="0"/>
          <w:sz w:val="22"/>
          <w:szCs w:val="22"/>
        </w:rPr>
        <w:t>υ</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Θεού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 xml:space="preserve">Εξόδου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όσμο</w:t>
      </w:r>
      <w:r w:rsidRPr="007E21D7">
        <w:rPr>
          <w:rFonts w:ascii="Times New Roman" w:hAnsi="Times New Roman"/>
          <w:b w:val="0"/>
          <w:i w:val="0"/>
          <w:sz w:val="22"/>
          <w:szCs w:val="22"/>
        </w:rPr>
        <w:t xml:space="preserve">. Δεν πρέπει να λησμονείται όμως ότι ήδη στον Ιωάννη Μάρκο, ο οποίος στο </w:t>
      </w:r>
      <w:r w:rsidR="00322CCA">
        <w:rPr>
          <w:rFonts w:ascii="Times New Roman" w:hAnsi="Times New Roman"/>
          <w:b w:val="0"/>
          <w:i w:val="0"/>
          <w:sz w:val="22"/>
          <w:szCs w:val="22"/>
        </w:rPr>
        <w:t>ε</w:t>
      </w:r>
      <w:r w:rsidR="00322CCA" w:rsidRPr="008904DC">
        <w:rPr>
          <w:rFonts w:ascii="Times New Roman" w:hAnsi="Times New Roman"/>
          <w:b w:val="0"/>
          <w:i w:val="0"/>
          <w:sz w:val="22"/>
          <w:szCs w:val="22"/>
        </w:rPr>
        <w:t xml:space="preserve">υαγγέλιό </w:t>
      </w:r>
      <w:r w:rsidRPr="007E21D7">
        <w:rPr>
          <w:rFonts w:ascii="Times New Roman" w:hAnsi="Times New Roman"/>
          <w:b w:val="0"/>
          <w:i w:val="0"/>
          <w:sz w:val="22"/>
          <w:szCs w:val="22"/>
        </w:rPr>
        <w:t xml:space="preserve">του δίδει ιδιαίτερη έμφαση στη «γεωγραφία» </w:t>
      </w:r>
      <w:r w:rsidR="00322CCA" w:rsidRPr="00895555">
        <w:rPr>
          <w:rFonts w:ascii="Times New Roman" w:hAnsi="Times New Roman"/>
          <w:b w:val="0"/>
          <w:i w:val="0"/>
          <w:sz w:val="22"/>
          <w:szCs w:val="22"/>
        </w:rPr>
        <w:t>τ</w:t>
      </w:r>
      <w:r w:rsidR="00322CCA">
        <w:rPr>
          <w:rFonts w:ascii="Times New Roman" w:hAnsi="Times New Roman"/>
          <w:b w:val="0"/>
          <w:i w:val="0"/>
          <w:sz w:val="22"/>
          <w:szCs w:val="22"/>
        </w:rPr>
        <w:t>η</w:t>
      </w:r>
      <w:r w:rsidR="00322CCA" w:rsidRPr="008904DC">
        <w:rPr>
          <w:rFonts w:ascii="Times New Roman" w:hAnsi="Times New Roman"/>
          <w:b w:val="0"/>
          <w:i w:val="0"/>
          <w:sz w:val="22"/>
          <w:szCs w:val="22"/>
        </w:rPr>
        <w:t xml:space="preserve">ς </w:t>
      </w:r>
      <w:r w:rsidRPr="007E21D7">
        <w:rPr>
          <w:rFonts w:ascii="Times New Roman" w:hAnsi="Times New Roman"/>
          <w:b w:val="0"/>
          <w:i w:val="0"/>
          <w:sz w:val="22"/>
          <w:szCs w:val="22"/>
        </w:rPr>
        <w:t>δημόσιας δρ</w:t>
      </w:r>
      <w:r w:rsidRPr="00895555">
        <w:rPr>
          <w:rFonts w:ascii="Times New Roman" w:hAnsi="Times New Roman"/>
          <w:b w:val="0"/>
          <w:i w:val="0"/>
          <w:sz w:val="22"/>
          <w:szCs w:val="22"/>
        </w:rPr>
        <w:t xml:space="preserve">άσης του Πρωταγωνιστή του, η αποκάλυψη της έλευσης εν δυνάμει της Βασιλείας ζωγραφίζεται στο κέντρο του κειμένου του σε όρος υψηλό, αλλά μη επονομαζόμενο, προφανώς για να μην μετατραπεί σε </w:t>
      </w:r>
      <w:r w:rsidRPr="00895555">
        <w:rPr>
          <w:rFonts w:ascii="Times New Roman" w:hAnsi="Times New Roman"/>
          <w:b w:val="0"/>
          <w:i w:val="0"/>
          <w:sz w:val="22"/>
          <w:szCs w:val="22"/>
        </w:rPr>
        <w:lastRenderedPageBreak/>
        <w:t xml:space="preserve">εναλλακτικό κέντρο ιεραποδημίας. </w:t>
      </w:r>
      <w:r w:rsidRPr="00895555">
        <w:rPr>
          <w:rFonts w:ascii="Times New Roman" w:hAnsi="Times New Roman"/>
          <w:b w:val="0"/>
          <w:i w:val="0"/>
          <w:caps/>
          <w:sz w:val="22"/>
          <w:szCs w:val="22"/>
        </w:rPr>
        <w:t>α</w:t>
      </w:r>
      <w:r w:rsidRPr="00895555">
        <w:rPr>
          <w:rFonts w:ascii="Times New Roman" w:hAnsi="Times New Roman"/>
          <w:b w:val="0"/>
          <w:i w:val="0"/>
          <w:sz w:val="22"/>
          <w:szCs w:val="22"/>
        </w:rPr>
        <w:t xml:space="preserve">ν και ανακαλείται το </w:t>
      </w:r>
      <w:r w:rsidR="00322CCA">
        <w:rPr>
          <w:rFonts w:ascii="Times New Roman" w:hAnsi="Times New Roman"/>
          <w:b w:val="0"/>
          <w:i w:val="0"/>
          <w:sz w:val="22"/>
          <w:szCs w:val="22"/>
        </w:rPr>
        <w:t>Ά</w:t>
      </w:r>
      <w:r w:rsidR="00322CCA" w:rsidRPr="008904DC">
        <w:rPr>
          <w:rFonts w:ascii="Times New Roman" w:hAnsi="Times New Roman"/>
          <w:b w:val="0"/>
          <w:i w:val="0"/>
          <w:sz w:val="22"/>
          <w:szCs w:val="22"/>
        </w:rPr>
        <w:t xml:space="preserve">γιον </w:t>
      </w:r>
      <w:r w:rsidRPr="007E21D7">
        <w:rPr>
          <w:rFonts w:ascii="Times New Roman" w:hAnsi="Times New Roman"/>
          <w:b w:val="0"/>
          <w:i w:val="0"/>
          <w:sz w:val="22"/>
          <w:szCs w:val="22"/>
        </w:rPr>
        <w:t>Όρος της αποκάλυψης του Γιαχβέ στον Μωυσή και τον Ηλία, δεν ταυτίζεται με τη Σιών και εντοπίζεται στην περιφέρεια / μεθόριο της αγίας Γης και μάλιστα 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w:t>
      </w:r>
      <w:r w:rsidR="00322CCA">
        <w:rPr>
          <w:rFonts w:ascii="Times New Roman" w:hAnsi="Times New Roman"/>
          <w:b w:val="0"/>
          <w:i w:val="0"/>
          <w:sz w:val="22"/>
          <w:szCs w:val="22"/>
        </w:rPr>
        <w:t>Β</w:t>
      </w:r>
      <w:r w:rsidR="00322CCA" w:rsidRPr="008904DC">
        <w:rPr>
          <w:rFonts w:ascii="Times New Roman" w:hAnsi="Times New Roman"/>
          <w:b w:val="0"/>
          <w:i w:val="0"/>
          <w:sz w:val="22"/>
          <w:szCs w:val="22"/>
        </w:rPr>
        <w:t>ορρά</w:t>
      </w:r>
      <w:r w:rsidRPr="007E21D7">
        <w:rPr>
          <w:rFonts w:ascii="Times New Roman" w:hAnsi="Times New Roman"/>
          <w:b w:val="0"/>
          <w:i w:val="0"/>
          <w:sz w:val="22"/>
          <w:szCs w:val="22"/>
        </w:rPr>
        <w:t>, από όπου αναμένονταν οι κατεξοχήν εχθροί του λαού του Θεού. Πιθανότατα και το εισαγωγικό π</w:t>
      </w:r>
      <w:r w:rsidRPr="00895555">
        <w:rPr>
          <w:rFonts w:ascii="Times New Roman" w:hAnsi="Times New Roman"/>
          <w:b w:val="0"/>
          <w:i w:val="0"/>
          <w:sz w:val="22"/>
          <w:szCs w:val="22"/>
        </w:rPr>
        <w:t xml:space="preserve">ρογραμματικό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ήρυγμα </w:t>
      </w:r>
      <w:r w:rsidRPr="007E21D7">
        <w:rPr>
          <w:rFonts w:ascii="Times New Roman" w:hAnsi="Times New Roman"/>
          <w:b w:val="0"/>
          <w:i w:val="0"/>
          <w:sz w:val="22"/>
          <w:szCs w:val="22"/>
        </w:rPr>
        <w:t>του Κυρίου (</w:t>
      </w:r>
      <w:r w:rsidR="00A66C89" w:rsidRPr="00A66C89">
        <w:rPr>
          <w:rFonts w:ascii="Times New Roman" w:hAnsi="Times New Roman"/>
          <w:b w:val="0"/>
          <w:sz w:val="22"/>
          <w:szCs w:val="22"/>
        </w:rPr>
        <w:t>Μκ.</w:t>
      </w:r>
      <w:r w:rsidRPr="008904DC">
        <w:rPr>
          <w:rFonts w:ascii="Times New Roman" w:hAnsi="Times New Roman"/>
          <w:b w:val="0"/>
          <w:i w:val="0"/>
          <w:sz w:val="22"/>
          <w:szCs w:val="22"/>
        </w:rPr>
        <w:t xml:space="preserve"> 1, 15: «πεπλήρωται ο Καιρός») συνδέεται με την εκπλήρωση</w:t>
      </w:r>
      <w:r w:rsidRPr="007E21D7">
        <w:rPr>
          <w:rFonts w:ascii="Times New Roman" w:hAnsi="Times New Roman"/>
          <w:b w:val="0"/>
          <w:i w:val="0"/>
          <w:sz w:val="22"/>
          <w:szCs w:val="22"/>
        </w:rPr>
        <w:t xml:space="preserve"> της πρόρρησης του </w:t>
      </w:r>
      <w:r w:rsidR="00A66C89" w:rsidRPr="00A66C89">
        <w:rPr>
          <w:rFonts w:ascii="Times New Roman" w:hAnsi="Times New Roman"/>
          <w:b w:val="0"/>
          <w:sz w:val="22"/>
          <w:szCs w:val="22"/>
        </w:rPr>
        <w:t>Δανιήλ</w:t>
      </w:r>
      <w:r w:rsidRPr="008904DC">
        <w:rPr>
          <w:rFonts w:ascii="Times New Roman" w:hAnsi="Times New Roman"/>
          <w:b w:val="0"/>
          <w:i w:val="0"/>
          <w:sz w:val="22"/>
          <w:szCs w:val="22"/>
        </w:rPr>
        <w:t xml:space="preserve"> 9, 20 κ</w:t>
      </w:r>
      <w:r w:rsidR="00322CCA">
        <w:rPr>
          <w:rFonts w:ascii="Times New Roman" w:hAnsi="Times New Roman"/>
          <w:b w:val="0"/>
          <w:i w:val="0"/>
          <w:sz w:val="22"/>
          <w:szCs w:val="22"/>
        </w:rPr>
        <w:t>.</w:t>
      </w:r>
      <w:r w:rsidRPr="008904DC">
        <w:rPr>
          <w:rFonts w:ascii="Times New Roman" w:hAnsi="Times New Roman"/>
          <w:b w:val="0"/>
          <w:i w:val="0"/>
          <w:sz w:val="22"/>
          <w:szCs w:val="22"/>
        </w:rPr>
        <w:t>ε</w:t>
      </w:r>
      <w:r w:rsidRPr="00895555">
        <w:rPr>
          <w:rFonts w:ascii="Times New Roman" w:hAnsi="Times New Roman"/>
          <w:b w:val="0"/>
          <w:i w:val="0"/>
          <w:sz w:val="22"/>
          <w:szCs w:val="22"/>
        </w:rPr>
        <w:t xml:space="preserve">. Σε αυτήν εμφατικά προφητεύεται ότι </w:t>
      </w:r>
      <w:r w:rsidR="00A66C89" w:rsidRPr="00A66C89">
        <w:rPr>
          <w:rFonts w:ascii="Times New Roman" w:hAnsi="Times New Roman"/>
          <w:b w:val="0"/>
          <w:sz w:val="22"/>
          <w:szCs w:val="22"/>
          <w:lang w:bidi="he-IL"/>
        </w:rPr>
        <w:t>μετὰ ἑπτὰ καὶ ἑβδομήκοντα καὶ ἑξήκοντα δύο ἀποσταθήσεται χρῖσμα καὶ οὐκ ἔσται καὶ βασιλεία ἐθνῶν φθερεῖ (α) τὴν Πόλιν καὶ (β) τὸ Ἅγιον (</w:t>
      </w:r>
      <w:r w:rsidR="00142AB7">
        <w:rPr>
          <w:rFonts w:ascii="Times New Roman" w:hAnsi="Times New Roman"/>
          <w:b w:val="0"/>
          <w:sz w:val="22"/>
          <w:szCs w:val="22"/>
          <w:lang w:bidi="he-IL"/>
        </w:rPr>
        <w:t>:</w:t>
      </w:r>
      <w:r w:rsidR="00A66C89" w:rsidRPr="00A66C89">
        <w:rPr>
          <w:rFonts w:ascii="Times New Roman" w:hAnsi="Times New Roman"/>
          <w:b w:val="0"/>
          <w:sz w:val="22"/>
          <w:szCs w:val="22"/>
          <w:lang w:bidi="he-IL"/>
        </w:rPr>
        <w:t xml:space="preserve"> εννοείται το Ιερόν) (γ) μετὰ τοῦ Χριστοῦ καὶ ἥξει ἡ συντέλεια αὐτοῦ μετ᾽ ὀργῆς καὶ ἕως καιροῦ συντελείας ἀπὸ πολέμου πολεμηθήσεται </w:t>
      </w:r>
      <w:r w:rsidRPr="008904DC">
        <w:rPr>
          <w:rFonts w:ascii="Times New Roman" w:hAnsi="Times New Roman"/>
          <w:b w:val="0"/>
          <w:i w:val="0"/>
          <w:sz w:val="22"/>
          <w:szCs w:val="22"/>
          <w:lang w:bidi="he-IL"/>
        </w:rPr>
        <w:t>(9, 26)</w:t>
      </w:r>
      <w:r w:rsidR="00A66C89" w:rsidRPr="00A66C89">
        <w:rPr>
          <w:rStyle w:val="Char2"/>
          <w:rFonts w:ascii="Times New Roman" w:eastAsiaTheme="minorHAnsi" w:hAnsi="Times New Roman"/>
          <w:b w:val="0"/>
          <w:i w:val="0"/>
          <w:sz w:val="22"/>
          <w:szCs w:val="22"/>
          <w:vertAlign w:val="superscript"/>
          <w:lang w:bidi="he-IL"/>
        </w:rPr>
        <w:footnoteReference w:id="408"/>
      </w:r>
      <w:r w:rsidRPr="008904DC">
        <w:rPr>
          <w:rFonts w:ascii="Times New Roman" w:hAnsi="Times New Roman"/>
          <w:b w:val="0"/>
          <w:i w:val="0"/>
          <w:sz w:val="22"/>
          <w:szCs w:val="22"/>
          <w:lang w:bidi="he-IL"/>
        </w:rPr>
        <w:t>.</w:t>
      </w:r>
    </w:p>
    <w:p w:rsidR="00502280"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Στο </w:t>
      </w:r>
      <w:r w:rsidR="00A66C89" w:rsidRPr="00A66C89">
        <w:rPr>
          <w:rFonts w:ascii="Times New Roman" w:hAnsi="Times New Roman"/>
          <w:b w:val="0"/>
          <w:sz w:val="22"/>
          <w:szCs w:val="22"/>
        </w:rPr>
        <w:t>Κατά Ιωάννη</w:t>
      </w:r>
      <w:r w:rsidRPr="008904DC">
        <w:rPr>
          <w:rFonts w:ascii="Times New Roman" w:hAnsi="Times New Roman"/>
          <w:b w:val="0"/>
          <w:i w:val="0"/>
          <w:sz w:val="22"/>
          <w:szCs w:val="22"/>
        </w:rPr>
        <w:t xml:space="preserve"> ήδη από την αρχή του κειμένου σημειολογικά και προγραμματικά η τρομακτική αποκάλυψη του Σινά υποκαθίσταται με το πρωταρχικό σημείο της επίσης περιθωριακής κώμης Κανά και συνδέεται άρρηκτα με την αμέσως επόμενη σκηνή τ</w:t>
      </w:r>
      <w:r w:rsidRPr="007E21D7">
        <w:rPr>
          <w:rFonts w:ascii="Times New Roman" w:hAnsi="Times New Roman"/>
          <w:b w:val="0"/>
          <w:i w:val="0"/>
          <w:sz w:val="22"/>
          <w:szCs w:val="22"/>
        </w:rPr>
        <w:t xml:space="preserve">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 xml:space="preserve">αρουσίας </w:t>
      </w:r>
      <w:r w:rsidRPr="007E21D7">
        <w:rPr>
          <w:rFonts w:ascii="Times New Roman" w:hAnsi="Times New Roman"/>
          <w:b w:val="0"/>
          <w:i w:val="0"/>
          <w:sz w:val="22"/>
          <w:szCs w:val="22"/>
        </w:rPr>
        <w:t>του σαρκωμένου Λόγου στο</w:t>
      </w:r>
      <w:r w:rsidR="00322CCA">
        <w:rPr>
          <w:rFonts w:ascii="Times New Roman" w:hAnsi="Times New Roman"/>
          <w:b w:val="0"/>
          <w:i w:val="0"/>
          <w:sz w:val="22"/>
          <w:szCs w:val="22"/>
        </w:rPr>
        <w:t>ν</w:t>
      </w:r>
      <w:r w:rsidRPr="008904DC">
        <w:rPr>
          <w:rFonts w:ascii="Times New Roman" w:hAnsi="Times New Roman"/>
          <w:b w:val="0"/>
          <w:i w:val="0"/>
          <w:sz w:val="22"/>
          <w:szCs w:val="22"/>
        </w:rPr>
        <w:t xml:space="preserve"> Ναό, όπου εκφράζεται εκρηκτικά ο ζήλος για τον Πατέρα (2, 17-19). Εκεί προφητεύεται η υποκατάσταση με το αναστημένο Σώμα του Ιησού του μεγαλειώδους σε κάλλος ιερού χώρου της συνάντησης του ιουδαϊκού ομφαλού </w:t>
      </w:r>
      <w:r w:rsidRPr="007E21D7">
        <w:rPr>
          <w:rFonts w:ascii="Times New Roman" w:hAnsi="Times New Roman"/>
          <w:b w:val="0"/>
          <w:i w:val="0"/>
          <w:sz w:val="22"/>
          <w:szCs w:val="22"/>
        </w:rPr>
        <w:t xml:space="preserve">της γης με τον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υρανό</w:t>
      </w:r>
      <w:r w:rsidRPr="007E21D7">
        <w:rPr>
          <w:rFonts w:ascii="Times New Roman" w:hAnsi="Times New Roman"/>
          <w:b w:val="0"/>
          <w:i w:val="0"/>
          <w:sz w:val="22"/>
          <w:szCs w:val="22"/>
        </w:rPr>
        <w:t>. Πλέον το Ιερό ταυτίζεται με ένα Πρόσωπο – Απεσταλμένο</w:t>
      </w:r>
      <w:r w:rsidRPr="00895555">
        <w:rPr>
          <w:rFonts w:ascii="Times New Roman" w:hAnsi="Times New Roman"/>
          <w:b w:val="0"/>
          <w:i w:val="0"/>
          <w:sz w:val="22"/>
          <w:szCs w:val="22"/>
        </w:rPr>
        <w:t xml:space="preserve">, το οποίο εσκήνωσε, όπως η Σεκινά και η Κιβωτός της Π.Δ. κατά την έξοδο, ανάμεσά μας (1, 14). Ταυτόχρονα Αυτός είναι η ζωοδόχος Πηγή κρουνού ύδατος ζωής αλλά και αίματος, η οποία θα μεταβάλει εσχατολογικά τις στέπες σε Παράδεισο (7, 38 </w:t>
      </w:r>
      <w:r w:rsidR="00322CCA">
        <w:rPr>
          <w:rFonts w:ascii="Times New Roman" w:hAnsi="Times New Roman" w:cs="Times New Roman"/>
          <w:b w:val="0"/>
          <w:i w:val="0"/>
          <w:sz w:val="22"/>
          <w:szCs w:val="22"/>
        </w:rPr>
        <w:t>̇</w:t>
      </w:r>
      <w:r w:rsidRPr="007E21D7">
        <w:rPr>
          <w:rFonts w:ascii="Times New Roman" w:hAnsi="Times New Roman"/>
          <w:b w:val="0"/>
          <w:i w:val="0"/>
          <w:sz w:val="22"/>
          <w:szCs w:val="22"/>
        </w:rPr>
        <w:t xml:space="preserve"> </w:t>
      </w:r>
      <w:r w:rsidR="00A66C89" w:rsidRPr="00A66C89">
        <w:rPr>
          <w:rFonts w:ascii="Times New Roman" w:hAnsi="Times New Roman"/>
          <w:b w:val="0"/>
          <w:sz w:val="22"/>
          <w:szCs w:val="22"/>
        </w:rPr>
        <w:t>Ιεζ</w:t>
      </w:r>
      <w:r w:rsidRPr="008904DC">
        <w:rPr>
          <w:rFonts w:ascii="Times New Roman" w:hAnsi="Times New Roman"/>
          <w:b w:val="0"/>
          <w:i w:val="0"/>
          <w:sz w:val="22"/>
          <w:szCs w:val="22"/>
        </w:rPr>
        <w:t xml:space="preserve">. 47, 1-9). Η κάθετη κλίμαξ – γέφυρα μεταξύ </w:t>
      </w:r>
      <w:r w:rsidR="00322CCA">
        <w:rPr>
          <w:rFonts w:ascii="Times New Roman" w:hAnsi="Times New Roman"/>
          <w:b w:val="0"/>
          <w:i w:val="0"/>
          <w:sz w:val="22"/>
          <w:szCs w:val="22"/>
        </w:rPr>
        <w:t>ο</w:t>
      </w:r>
      <w:r w:rsidR="00322CCA" w:rsidRPr="008904DC">
        <w:rPr>
          <w:rFonts w:ascii="Times New Roman" w:hAnsi="Times New Roman"/>
          <w:b w:val="0"/>
          <w:i w:val="0"/>
          <w:sz w:val="22"/>
          <w:szCs w:val="22"/>
        </w:rPr>
        <w:t xml:space="preserve">υρανού </w:t>
      </w:r>
      <w:r w:rsidRPr="007E21D7">
        <w:rPr>
          <w:rFonts w:ascii="Times New Roman" w:hAnsi="Times New Roman"/>
          <w:b w:val="0"/>
          <w:i w:val="0"/>
          <w:sz w:val="22"/>
          <w:szCs w:val="22"/>
        </w:rPr>
        <w:t xml:space="preserve">και </w:t>
      </w:r>
      <w:r w:rsidR="00322CCA">
        <w:rPr>
          <w:rFonts w:ascii="Times New Roman" w:hAnsi="Times New Roman"/>
          <w:b w:val="0"/>
          <w:i w:val="0"/>
          <w:sz w:val="22"/>
          <w:szCs w:val="22"/>
        </w:rPr>
        <w:t>γ</w:t>
      </w:r>
      <w:r w:rsidR="00322CCA" w:rsidRPr="008904DC">
        <w:rPr>
          <w:rFonts w:ascii="Times New Roman" w:hAnsi="Times New Roman"/>
          <w:b w:val="0"/>
          <w:i w:val="0"/>
          <w:sz w:val="22"/>
          <w:szCs w:val="22"/>
        </w:rPr>
        <w:t xml:space="preserve">ης </w:t>
      </w:r>
      <w:r w:rsidRPr="007E21D7">
        <w:rPr>
          <w:rFonts w:ascii="Times New Roman" w:hAnsi="Times New Roman"/>
          <w:b w:val="0"/>
          <w:i w:val="0"/>
          <w:sz w:val="22"/>
          <w:szCs w:val="22"/>
        </w:rPr>
        <w:t xml:space="preserve">συμπληρώνεται από πολλαπλές οριζόντιες μετακινήσεις από τη Γαλιλαία στην Ιερουσαλήμ. Όλα τα συγκλονιστικά γεγονότα της Ύψωσης, ήτοι η Σταύρωση και η Ανάσταση εκτυλίσσονται σε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xml:space="preserve">, εκτός της </w:t>
      </w:r>
      <w:r w:rsidR="00322CCA">
        <w:rPr>
          <w:rFonts w:ascii="Times New Roman" w:hAnsi="Times New Roman"/>
          <w:b w:val="0"/>
          <w:i w:val="0"/>
          <w:sz w:val="22"/>
          <w:szCs w:val="22"/>
        </w:rPr>
        <w:t>π</w:t>
      </w:r>
      <w:r w:rsidR="00322CCA" w:rsidRPr="008904DC">
        <w:rPr>
          <w:rFonts w:ascii="Times New Roman" w:hAnsi="Times New Roman"/>
          <w:b w:val="0"/>
          <w:i w:val="0"/>
          <w:sz w:val="22"/>
          <w:szCs w:val="22"/>
        </w:rPr>
        <w:t>όλης</w:t>
      </w:r>
      <w:r w:rsidRPr="007E21D7">
        <w:rPr>
          <w:rFonts w:ascii="Times New Roman" w:hAnsi="Times New Roman"/>
          <w:b w:val="0"/>
          <w:i w:val="0"/>
          <w:sz w:val="22"/>
          <w:szCs w:val="22"/>
        </w:rPr>
        <w:t xml:space="preserve">, και μάλιστα προϋποτίθεται την «εποχή» της άνοιξης (το γλυκύ έαρ με τον οργασμό της φύσης). Εκεί (στον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ήπο</w:t>
      </w:r>
      <w:r w:rsidRPr="007E21D7">
        <w:rPr>
          <w:rFonts w:ascii="Times New Roman" w:hAnsi="Times New Roman"/>
          <w:b w:val="0"/>
          <w:i w:val="0"/>
          <w:sz w:val="22"/>
          <w:szCs w:val="22"/>
        </w:rPr>
        <w:t>) ακούγεται και από τον «κηπουρό» Αρχιερέα η φράση «</w:t>
      </w:r>
      <w:r w:rsidR="00322CCA" w:rsidRPr="00322CCA">
        <w:rPr>
          <w:rFonts w:ascii="Times New Roman" w:hAnsi="Times New Roman"/>
          <w:b w:val="0"/>
          <w:i w:val="0"/>
          <w:sz w:val="22"/>
          <w:szCs w:val="22"/>
        </w:rPr>
        <w:t>Μή µου ἅπτου</w:t>
      </w:r>
      <w:r w:rsidRPr="007E21D7">
        <w:rPr>
          <w:rFonts w:ascii="Times New Roman" w:hAnsi="Times New Roman"/>
          <w:b w:val="0"/>
          <w:i w:val="0"/>
          <w:sz w:val="22"/>
          <w:szCs w:val="22"/>
        </w:rPr>
        <w:t xml:space="preserve">» (20, 17), η οποία παραπέμπει άμεσα στην </w:t>
      </w:r>
      <w:r w:rsidR="00322CCA" w:rsidRPr="00895555">
        <w:rPr>
          <w:rFonts w:ascii="Times New Roman" w:hAnsi="Times New Roman"/>
          <w:b w:val="0"/>
          <w:i w:val="0"/>
          <w:sz w:val="22"/>
          <w:szCs w:val="22"/>
        </w:rPr>
        <w:t>Εδ</w:t>
      </w:r>
      <w:r w:rsidR="00322CCA">
        <w:rPr>
          <w:rFonts w:ascii="Times New Roman" w:hAnsi="Times New Roman"/>
          <w:b w:val="0"/>
          <w:i w:val="0"/>
          <w:sz w:val="22"/>
          <w:szCs w:val="22"/>
        </w:rPr>
        <w:t>έ</w:t>
      </w:r>
      <w:r w:rsidR="00322CCA" w:rsidRPr="008904DC">
        <w:rPr>
          <w:rFonts w:ascii="Times New Roman" w:hAnsi="Times New Roman"/>
          <w:b w:val="0"/>
          <w:i w:val="0"/>
          <w:sz w:val="22"/>
          <w:szCs w:val="22"/>
        </w:rPr>
        <w:t xml:space="preserve">μ </w:t>
      </w:r>
      <w:r w:rsidRPr="007E21D7">
        <w:rPr>
          <w:rFonts w:ascii="Times New Roman" w:hAnsi="Times New Roman"/>
          <w:b w:val="0"/>
          <w:i w:val="0"/>
          <w:sz w:val="22"/>
          <w:szCs w:val="22"/>
        </w:rPr>
        <w:t xml:space="preserve">και το </w:t>
      </w:r>
      <w:r w:rsidRPr="00895555">
        <w:rPr>
          <w:rFonts w:ascii="Times New Roman" w:hAnsi="Times New Roman"/>
          <w:b w:val="0"/>
          <w:i w:val="0"/>
          <w:sz w:val="22"/>
          <w:szCs w:val="22"/>
        </w:rPr>
        <w:t>Δέντρο (</w:t>
      </w:r>
      <w:r w:rsidR="00A66C89" w:rsidRPr="00A66C89">
        <w:rPr>
          <w:rFonts w:ascii="Times New Roman" w:hAnsi="Times New Roman"/>
          <w:b w:val="0"/>
          <w:sz w:val="22"/>
          <w:szCs w:val="22"/>
        </w:rPr>
        <w:t>Γέν</w:t>
      </w:r>
      <w:r w:rsidRPr="008904DC">
        <w:rPr>
          <w:rFonts w:ascii="Times New Roman" w:hAnsi="Times New Roman"/>
          <w:b w:val="0"/>
          <w:i w:val="0"/>
          <w:sz w:val="22"/>
          <w:szCs w:val="22"/>
        </w:rPr>
        <w:t>. 3, 3</w:t>
      </w:r>
      <w:r w:rsidRPr="007E21D7">
        <w:rPr>
          <w:rStyle w:val="Char2"/>
          <w:rFonts w:ascii="Times New Roman" w:eastAsiaTheme="minorHAnsi" w:hAnsi="Times New Roman"/>
          <w:b w:val="0"/>
          <w:i w:val="0"/>
          <w:sz w:val="22"/>
          <w:szCs w:val="22"/>
        </w:rPr>
        <w:footnoteReference w:id="409"/>
      </w:r>
      <w:r w:rsidRPr="00895555">
        <w:rPr>
          <w:rFonts w:ascii="Times New Roman" w:hAnsi="Times New Roman"/>
          <w:b w:val="0"/>
          <w:i w:val="0"/>
          <w:sz w:val="22"/>
          <w:szCs w:val="22"/>
        </w:rPr>
        <w:t xml:space="preserve">) και έμμεσα στο </w:t>
      </w:r>
      <w:r w:rsidR="00A66C89" w:rsidRPr="00A66C89">
        <w:rPr>
          <w:rFonts w:ascii="Times New Roman" w:hAnsi="Times New Roman"/>
          <w:b w:val="0"/>
          <w:sz w:val="22"/>
          <w:szCs w:val="22"/>
        </w:rPr>
        <w:t>Άσμα</w:t>
      </w:r>
      <w:r w:rsidRPr="008904DC">
        <w:rPr>
          <w:rFonts w:ascii="Times New Roman" w:hAnsi="Times New Roman"/>
          <w:b w:val="0"/>
          <w:i w:val="0"/>
          <w:sz w:val="22"/>
          <w:szCs w:val="22"/>
        </w:rPr>
        <w:t xml:space="preserve"> και την κραυγή «Φύγε» (8, 14). </w:t>
      </w:r>
    </w:p>
    <w:p w:rsidR="00D714CA" w:rsidRPr="00322CCA" w:rsidRDefault="00BB1FDD" w:rsidP="00945165">
      <w:pPr>
        <w:pStyle w:val="10"/>
        <w:numPr>
          <w:ilvl w:val="0"/>
          <w:numId w:val="38"/>
        </w:numPr>
        <w:jc w:val="both"/>
        <w:rPr>
          <w:rFonts w:ascii="Times New Roman" w:hAnsi="Times New Roman"/>
          <w:b w:val="0"/>
          <w:i w:val="0"/>
          <w:sz w:val="22"/>
          <w:szCs w:val="22"/>
        </w:rPr>
      </w:pPr>
      <w:r w:rsidRPr="008904DC">
        <w:rPr>
          <w:rFonts w:ascii="Times New Roman" w:hAnsi="Times New Roman"/>
          <w:b w:val="0"/>
          <w:i w:val="0"/>
          <w:sz w:val="22"/>
          <w:szCs w:val="22"/>
        </w:rPr>
        <w:t xml:space="preserve">Ήδη στον Παύλο και ιδίως στην </w:t>
      </w:r>
      <w:r w:rsidR="00A66C89" w:rsidRPr="00A66C89">
        <w:rPr>
          <w:rFonts w:ascii="Times New Roman" w:hAnsi="Times New Roman"/>
          <w:b w:val="0"/>
          <w:sz w:val="22"/>
          <w:szCs w:val="22"/>
        </w:rPr>
        <w:t>Α΄Κορ</w:t>
      </w:r>
      <w:r w:rsidRPr="008904DC">
        <w:rPr>
          <w:rFonts w:ascii="Times New Roman" w:hAnsi="Times New Roman"/>
          <w:b w:val="0"/>
          <w:i w:val="0"/>
          <w:sz w:val="22"/>
          <w:szCs w:val="22"/>
        </w:rPr>
        <w:t xml:space="preserve">. (πρβλ. </w:t>
      </w:r>
      <w:r w:rsidR="00A66C89" w:rsidRPr="00A66C89">
        <w:rPr>
          <w:rFonts w:ascii="Times New Roman" w:hAnsi="Times New Roman"/>
          <w:b w:val="0"/>
          <w:sz w:val="22"/>
          <w:szCs w:val="22"/>
        </w:rPr>
        <w:t>Α΄ Πέ</w:t>
      </w:r>
      <w:r w:rsidRPr="008904DC">
        <w:rPr>
          <w:rFonts w:ascii="Times New Roman" w:hAnsi="Times New Roman"/>
          <w:b w:val="0"/>
          <w:i w:val="0"/>
          <w:sz w:val="22"/>
          <w:szCs w:val="22"/>
        </w:rPr>
        <w:t xml:space="preserve">. 2, 5) ολόκληρη η </w:t>
      </w:r>
      <w:r w:rsidR="00322CCA">
        <w:rPr>
          <w:rFonts w:ascii="Times New Roman" w:hAnsi="Times New Roman"/>
          <w:b w:val="0"/>
          <w:i w:val="0"/>
          <w:sz w:val="22"/>
          <w:szCs w:val="22"/>
        </w:rPr>
        <w:t>κ</w:t>
      </w:r>
      <w:r w:rsidR="00322CCA" w:rsidRPr="008904DC">
        <w:rPr>
          <w:rFonts w:ascii="Times New Roman" w:hAnsi="Times New Roman"/>
          <w:b w:val="0"/>
          <w:i w:val="0"/>
          <w:sz w:val="22"/>
          <w:szCs w:val="22"/>
        </w:rPr>
        <w:t xml:space="preserve">οινότητα </w:t>
      </w:r>
      <w:r w:rsidRPr="007E21D7">
        <w:rPr>
          <w:rFonts w:ascii="Times New Roman" w:hAnsi="Times New Roman"/>
          <w:b w:val="0"/>
          <w:i w:val="0"/>
          <w:sz w:val="22"/>
          <w:szCs w:val="22"/>
        </w:rPr>
        <w:t xml:space="preserve">είναι Ναός – Ιερό.  Ξεχωριστά το </w:t>
      </w:r>
      <w:r w:rsidR="00322CCA" w:rsidRPr="00895555">
        <w:rPr>
          <w:rFonts w:ascii="Times New Roman" w:hAnsi="Times New Roman"/>
          <w:b w:val="0"/>
          <w:i w:val="0"/>
          <w:sz w:val="22"/>
          <w:szCs w:val="22"/>
        </w:rPr>
        <w:t>σ</w:t>
      </w:r>
      <w:r w:rsidR="00322CCA">
        <w:rPr>
          <w:rFonts w:ascii="Times New Roman" w:hAnsi="Times New Roman"/>
          <w:b w:val="0"/>
          <w:i w:val="0"/>
          <w:sz w:val="22"/>
          <w:szCs w:val="22"/>
        </w:rPr>
        <w:t>ώ</w:t>
      </w:r>
      <w:r w:rsidR="00322CCA" w:rsidRPr="008904DC">
        <w:rPr>
          <w:rFonts w:ascii="Times New Roman" w:hAnsi="Times New Roman"/>
          <w:b w:val="0"/>
          <w:i w:val="0"/>
          <w:sz w:val="22"/>
          <w:szCs w:val="22"/>
        </w:rPr>
        <w:t xml:space="preserve">μα </w:t>
      </w:r>
      <w:r w:rsidR="00322CCA">
        <w:rPr>
          <w:rFonts w:ascii="Times New Roman" w:hAnsi="Times New Roman"/>
          <w:b w:val="0"/>
          <w:i w:val="0"/>
          <w:sz w:val="22"/>
          <w:szCs w:val="22"/>
        </w:rPr>
        <w:t>κάθε</w:t>
      </w:r>
      <w:r w:rsidR="00322CCA" w:rsidRPr="008904DC">
        <w:rPr>
          <w:rFonts w:ascii="Times New Roman" w:hAnsi="Times New Roman"/>
          <w:b w:val="0"/>
          <w:i w:val="0"/>
          <w:sz w:val="22"/>
          <w:szCs w:val="22"/>
        </w:rPr>
        <w:t xml:space="preserve"> </w:t>
      </w:r>
      <w:r w:rsidRPr="007E21D7">
        <w:rPr>
          <w:rFonts w:ascii="Times New Roman" w:hAnsi="Times New Roman"/>
          <w:b w:val="0"/>
          <w:i w:val="0"/>
          <w:sz w:val="22"/>
          <w:szCs w:val="22"/>
        </w:rPr>
        <w:t xml:space="preserve">πιστού </w:t>
      </w:r>
      <w:r w:rsidR="009E5D9D">
        <w:rPr>
          <w:rFonts w:ascii="Times New Roman" w:hAnsi="Times New Roman"/>
          <w:b w:val="0"/>
          <w:i w:val="0"/>
          <w:sz w:val="22"/>
          <w:szCs w:val="22"/>
        </w:rPr>
        <w:t>είναι ναός</w:t>
      </w:r>
      <w:r w:rsidRPr="008904DC">
        <w:rPr>
          <w:rFonts w:ascii="Times New Roman" w:hAnsi="Times New Roman"/>
          <w:b w:val="0"/>
          <w:i w:val="0"/>
          <w:sz w:val="22"/>
          <w:szCs w:val="22"/>
        </w:rPr>
        <w:t xml:space="preserve"> του Αγ. Πνεύματος και όλη η χριστιανική κοινότητα συνιστά σώμα Χριστού</w:t>
      </w:r>
      <w:r w:rsidR="00A66C89" w:rsidRPr="00A66C89">
        <w:rPr>
          <w:rStyle w:val="Char2"/>
          <w:rFonts w:ascii="Times New Roman" w:eastAsiaTheme="minorHAnsi" w:hAnsi="Times New Roman"/>
          <w:b w:val="0"/>
          <w:i w:val="0"/>
          <w:sz w:val="22"/>
          <w:szCs w:val="22"/>
          <w:vertAlign w:val="superscript"/>
        </w:rPr>
        <w:footnoteReference w:id="410"/>
      </w:r>
      <w:r w:rsidRPr="008904DC">
        <w:rPr>
          <w:rFonts w:ascii="Times New Roman" w:hAnsi="Times New Roman"/>
          <w:b w:val="0"/>
          <w:i w:val="0"/>
          <w:sz w:val="22"/>
          <w:szCs w:val="22"/>
        </w:rPr>
        <w:t xml:space="preserve">. Και αυτός ο λόγος δεν αποτελεί μια μεταφορά – εικόνα, όπως συμβαίνει στα παράλληλα των στωικών φιλοσόφων (οι οποίοι θεωρούν όλο τον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όσμο </w:t>
      </w:r>
      <w:r w:rsidRPr="00895555">
        <w:rPr>
          <w:rFonts w:ascii="Times New Roman" w:hAnsi="Times New Roman"/>
          <w:b w:val="0"/>
          <w:i w:val="0"/>
          <w:sz w:val="22"/>
          <w:szCs w:val="22"/>
        </w:rPr>
        <w:t xml:space="preserve">ένα σώμα) και της αυτοκρατορικής προπαγάνδας (όπου το </w:t>
      </w:r>
      <w:r w:rsidRPr="00895555">
        <w:rPr>
          <w:rFonts w:ascii="Times New Roman" w:hAnsi="Times New Roman"/>
          <w:b w:val="0"/>
          <w:i w:val="0"/>
          <w:sz w:val="22"/>
          <w:szCs w:val="22"/>
          <w:lang w:val="en-US"/>
        </w:rPr>
        <w:t>Imperium</w:t>
      </w:r>
      <w:r w:rsidRPr="00895555">
        <w:rPr>
          <w:rFonts w:ascii="Times New Roman" w:hAnsi="Times New Roman"/>
          <w:b w:val="0"/>
          <w:i w:val="0"/>
          <w:sz w:val="22"/>
          <w:szCs w:val="22"/>
        </w:rPr>
        <w:t xml:space="preserve"> / η Κοσμόπολη συγκροτεί επίσης ένα σώμα με κεφαλή τον αυτοκράτορα). Νοείται ρεαλιστικά, καθώς το σημείο / ο δείκτης ταυτότητας της χριστιανικής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οινότητας </w:t>
      </w:r>
      <w:r w:rsidRPr="00895555">
        <w:rPr>
          <w:rFonts w:ascii="Times New Roman" w:hAnsi="Times New Roman"/>
          <w:b w:val="0"/>
          <w:i w:val="0"/>
          <w:sz w:val="22"/>
          <w:szCs w:val="22"/>
        </w:rPr>
        <w:t xml:space="preserve">σε αντίθεση προς τη </w:t>
      </w:r>
      <w:r w:rsidR="009E5D9D">
        <w:rPr>
          <w:rFonts w:ascii="Times New Roman" w:hAnsi="Times New Roman"/>
          <w:b w:val="0"/>
          <w:i w:val="0"/>
          <w:sz w:val="22"/>
          <w:szCs w:val="22"/>
        </w:rPr>
        <w:t>σ</w:t>
      </w:r>
      <w:r w:rsidR="009E5D9D" w:rsidRPr="008904DC">
        <w:rPr>
          <w:rFonts w:ascii="Times New Roman" w:hAnsi="Times New Roman"/>
          <w:b w:val="0"/>
          <w:i w:val="0"/>
          <w:sz w:val="22"/>
          <w:szCs w:val="22"/>
        </w:rPr>
        <w:t xml:space="preserve">υναγωγή </w:t>
      </w:r>
      <w:r w:rsidRPr="00895555">
        <w:rPr>
          <w:rFonts w:ascii="Times New Roman" w:hAnsi="Times New Roman"/>
          <w:b w:val="0"/>
          <w:i w:val="0"/>
          <w:sz w:val="22"/>
          <w:szCs w:val="22"/>
        </w:rPr>
        <w:t xml:space="preserve">δεν είναι η ανάγνωση των Γραφών, αλλά η κοινή βρώση του ενός άρτου και η πόση εκ του κοινού (!) ποτηρίου (στοιχείο το οποίο δεν συνέβαινε στα γεύματα της εποχής, ούτε στο εβραϊκό Πάσχα). Δύο σημεία είναι άξια </w:t>
      </w:r>
      <w:r w:rsidR="009E5D9D" w:rsidRPr="00895555">
        <w:rPr>
          <w:rFonts w:ascii="Times New Roman" w:hAnsi="Times New Roman"/>
          <w:b w:val="0"/>
          <w:i w:val="0"/>
          <w:sz w:val="22"/>
          <w:szCs w:val="22"/>
        </w:rPr>
        <w:t>υπογρ</w:t>
      </w:r>
      <w:r w:rsidR="009E5D9D">
        <w:rPr>
          <w:rFonts w:ascii="Times New Roman" w:hAnsi="Times New Roman"/>
          <w:b w:val="0"/>
          <w:i w:val="0"/>
          <w:sz w:val="22"/>
          <w:szCs w:val="22"/>
        </w:rPr>
        <w:t>άμμιση</w:t>
      </w:r>
      <w:r w:rsidR="009E5D9D" w:rsidRPr="008904DC">
        <w:rPr>
          <w:rFonts w:ascii="Times New Roman" w:hAnsi="Times New Roman"/>
          <w:b w:val="0"/>
          <w:i w:val="0"/>
          <w:sz w:val="22"/>
          <w:szCs w:val="22"/>
        </w:rPr>
        <w:t>ς</w:t>
      </w:r>
      <w:r w:rsidRPr="00895555">
        <w:rPr>
          <w:rFonts w:ascii="Times New Roman" w:hAnsi="Times New Roman"/>
          <w:b w:val="0"/>
          <w:i w:val="0"/>
          <w:sz w:val="22"/>
          <w:szCs w:val="22"/>
        </w:rPr>
        <w:t xml:space="preserve">: (α) ο ίδιος ο </w:t>
      </w:r>
      <w:r w:rsidRPr="00895555">
        <w:rPr>
          <w:rFonts w:ascii="Times New Roman" w:hAnsi="Times New Roman"/>
          <w:b w:val="0"/>
          <w:i w:val="0"/>
          <w:sz w:val="22"/>
          <w:szCs w:val="22"/>
        </w:rPr>
        <w:lastRenderedPageBreak/>
        <w:t>απόστολος των εθνών θεωρεί ότι δεν λιτανεύει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6, 17) στη ρωμαϊκή </w:t>
      </w:r>
      <w:r w:rsidR="009E5D9D">
        <w:rPr>
          <w:rFonts w:ascii="Times New Roman" w:hAnsi="Times New Roman"/>
          <w:b w:val="0"/>
          <w:i w:val="0"/>
          <w:sz w:val="22"/>
          <w:szCs w:val="22"/>
        </w:rPr>
        <w:t>ο</w:t>
      </w:r>
      <w:r w:rsidR="009E5D9D" w:rsidRPr="008904DC">
        <w:rPr>
          <w:rFonts w:ascii="Times New Roman" w:hAnsi="Times New Roman"/>
          <w:b w:val="0"/>
          <w:i w:val="0"/>
          <w:sz w:val="22"/>
          <w:szCs w:val="22"/>
        </w:rPr>
        <w:t xml:space="preserve">ικουμένη </w:t>
      </w:r>
      <w:r w:rsidRPr="00895555">
        <w:rPr>
          <w:rFonts w:ascii="Times New Roman" w:hAnsi="Times New Roman"/>
          <w:b w:val="0"/>
          <w:i w:val="0"/>
          <w:sz w:val="22"/>
          <w:szCs w:val="22"/>
        </w:rPr>
        <w:t xml:space="preserve">τη μορφή του Αναστάντος, αλλά του Εσταυρωμένου, ήτοι του κατά κόσμον απόλυτα ευτελισμένου και πάσχοντος. (β) Ως έναν ιδιαίτερο Ναό του Γιαχβέ η πρώτη Εκκλησία θεωρεί την ιεροσολυμητική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 xml:space="preserve">οινότητα </w:t>
      </w:r>
      <w:r w:rsidRPr="00895555">
        <w:rPr>
          <w:rFonts w:ascii="Times New Roman" w:hAnsi="Times New Roman"/>
          <w:b w:val="0"/>
          <w:i w:val="0"/>
          <w:sz w:val="22"/>
          <w:szCs w:val="22"/>
        </w:rPr>
        <w:t xml:space="preserve">των πτωχών χριστιανών χάριν της οποίας ο Παύλος διεξήγαγε με επιμονή ένα εξαιρετικά επικίνδυνο στην ελληνορωμαϊκή περίοδο </w:t>
      </w:r>
      <w:r w:rsidR="009E5D9D">
        <w:rPr>
          <w:rFonts w:ascii="Times New Roman" w:hAnsi="Times New Roman"/>
          <w:b w:val="0"/>
          <w:i w:val="0"/>
          <w:sz w:val="22"/>
          <w:szCs w:val="22"/>
        </w:rPr>
        <w:t>εγχείρημα</w:t>
      </w:r>
      <w:r w:rsidRPr="008904DC">
        <w:rPr>
          <w:rFonts w:ascii="Times New Roman" w:hAnsi="Times New Roman"/>
          <w:b w:val="0"/>
          <w:i w:val="0"/>
          <w:sz w:val="22"/>
          <w:szCs w:val="22"/>
        </w:rPr>
        <w:t xml:space="preserve">, τη </w:t>
      </w:r>
      <w:r w:rsidR="00A66C89" w:rsidRPr="00A66C89">
        <w:rPr>
          <w:rFonts w:ascii="Times New Roman" w:hAnsi="Times New Roman"/>
          <w:b w:val="0"/>
          <w:sz w:val="22"/>
          <w:szCs w:val="22"/>
        </w:rPr>
        <w:t>λογεία</w:t>
      </w:r>
      <w:r w:rsidRPr="008904DC">
        <w:rPr>
          <w:rFonts w:ascii="Times New Roman" w:hAnsi="Times New Roman"/>
          <w:b w:val="0"/>
          <w:i w:val="0"/>
          <w:sz w:val="22"/>
          <w:szCs w:val="22"/>
        </w:rPr>
        <w:t xml:space="preserve">. Στύλοι αυτού του Ιερού θεωρούνταν ήδη πριν από τον </w:t>
      </w:r>
      <w:r w:rsidRPr="00895555">
        <w:rPr>
          <w:rFonts w:ascii="Times New Roman" w:hAnsi="Times New Roman"/>
          <w:b w:val="0"/>
          <w:i w:val="0"/>
          <w:sz w:val="22"/>
          <w:szCs w:val="22"/>
        </w:rPr>
        <w:t>Σαούλ, ο Ιάκωβος, ο Κηφάς και ο Ιωάννης (</w:t>
      </w:r>
      <w:r w:rsidR="00A66C89" w:rsidRPr="00A66C89">
        <w:rPr>
          <w:rFonts w:ascii="Times New Roman" w:hAnsi="Times New Roman"/>
          <w:b w:val="0"/>
          <w:sz w:val="22"/>
          <w:szCs w:val="22"/>
        </w:rPr>
        <w:t>Γαλ</w:t>
      </w:r>
      <w:r w:rsidRPr="008904DC">
        <w:rPr>
          <w:rFonts w:ascii="Times New Roman" w:hAnsi="Times New Roman"/>
          <w:b w:val="0"/>
          <w:i w:val="0"/>
          <w:sz w:val="22"/>
          <w:szCs w:val="22"/>
        </w:rPr>
        <w:t xml:space="preserve">. 2, 9). (γ) Ταυτόχρονα οι </w:t>
      </w:r>
      <w:r w:rsidR="009E5D9D">
        <w:rPr>
          <w:rFonts w:ascii="Times New Roman" w:hAnsi="Times New Roman"/>
          <w:b w:val="0"/>
          <w:i w:val="0"/>
          <w:sz w:val="22"/>
          <w:szCs w:val="22"/>
        </w:rPr>
        <w:t>κ</w:t>
      </w:r>
      <w:r w:rsidR="009E5D9D" w:rsidRPr="008904DC">
        <w:rPr>
          <w:rFonts w:ascii="Times New Roman" w:hAnsi="Times New Roman"/>
          <w:b w:val="0"/>
          <w:i w:val="0"/>
          <w:sz w:val="22"/>
          <w:szCs w:val="22"/>
        </w:rPr>
        <w:t>οινότητες</w:t>
      </w:r>
      <w:r w:rsidRPr="00895555">
        <w:rPr>
          <w:rFonts w:ascii="Times New Roman" w:hAnsi="Times New Roman"/>
          <w:b w:val="0"/>
          <w:i w:val="0"/>
          <w:sz w:val="22"/>
          <w:szCs w:val="22"/>
        </w:rPr>
        <w:t>, που συνάζονται στους οίκους, αποκαλούνται «</w:t>
      </w:r>
      <w:r w:rsidR="009E5D9D">
        <w:rPr>
          <w:rFonts w:ascii="Times New Roman" w:hAnsi="Times New Roman"/>
          <w:b w:val="0"/>
          <w:i w:val="0"/>
          <w:sz w:val="22"/>
          <w:szCs w:val="22"/>
        </w:rPr>
        <w:t>ε</w:t>
      </w:r>
      <w:r w:rsidR="009E5D9D" w:rsidRPr="008904DC">
        <w:rPr>
          <w:rFonts w:ascii="Times New Roman" w:hAnsi="Times New Roman"/>
          <w:b w:val="0"/>
          <w:i w:val="0"/>
          <w:sz w:val="22"/>
          <w:szCs w:val="22"/>
        </w:rPr>
        <w:t>κκλησίες</w:t>
      </w:r>
      <w:r w:rsidRPr="00895555">
        <w:rPr>
          <w:rFonts w:ascii="Times New Roman" w:hAnsi="Times New Roman"/>
          <w:b w:val="0"/>
          <w:i w:val="0"/>
          <w:sz w:val="22"/>
          <w:szCs w:val="22"/>
        </w:rPr>
        <w:t>»: με έναν πολιτικό όρο</w:t>
      </w:r>
      <w:r w:rsidR="009E5D9D">
        <w:rPr>
          <w:rFonts w:ascii="Times New Roman" w:hAnsi="Times New Roman"/>
          <w:b w:val="0"/>
          <w:i w:val="0"/>
          <w:sz w:val="22"/>
          <w:szCs w:val="22"/>
        </w:rPr>
        <w:t>,</w:t>
      </w:r>
      <w:r w:rsidRPr="00895555">
        <w:rPr>
          <w:rFonts w:ascii="Times New Roman" w:hAnsi="Times New Roman"/>
          <w:b w:val="0"/>
          <w:i w:val="0"/>
          <w:sz w:val="22"/>
          <w:szCs w:val="22"/>
        </w:rPr>
        <w:t xml:space="preserve"> δηλ</w:t>
      </w:r>
      <w:r w:rsidR="009E5D9D">
        <w:rPr>
          <w:rFonts w:ascii="Times New Roman" w:hAnsi="Times New Roman"/>
          <w:b w:val="0"/>
          <w:i w:val="0"/>
          <w:sz w:val="22"/>
          <w:szCs w:val="22"/>
        </w:rPr>
        <w:t>αδή,</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που σημαίνει τη σύναξη των πολιτών </w:t>
      </w:r>
      <w:r w:rsidR="009E5D9D">
        <w:rPr>
          <w:rFonts w:ascii="Times New Roman" w:hAnsi="Times New Roman"/>
          <w:b w:val="0"/>
          <w:i w:val="0"/>
          <w:sz w:val="22"/>
          <w:szCs w:val="22"/>
        </w:rPr>
        <w:t>κυρίως</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στο θέατρο για να εξυμνήσουν και να ακούσουν το «θέλημα» </w:t>
      </w:r>
      <w:r w:rsidR="009E5D9D" w:rsidRPr="00895555">
        <w:rPr>
          <w:rFonts w:ascii="Times New Roman" w:hAnsi="Times New Roman"/>
          <w:b w:val="0"/>
          <w:i w:val="0"/>
          <w:sz w:val="22"/>
          <w:szCs w:val="22"/>
        </w:rPr>
        <w:t>το</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 </w:t>
      </w:r>
      <w:r w:rsidRPr="00895555">
        <w:rPr>
          <w:rFonts w:ascii="Times New Roman" w:hAnsi="Times New Roman"/>
          <w:b w:val="0"/>
          <w:i w:val="0"/>
          <w:sz w:val="22"/>
          <w:szCs w:val="22"/>
        </w:rPr>
        <w:t xml:space="preserve">σωτήρος </w:t>
      </w:r>
      <w:r w:rsidR="009E5D9D">
        <w:rPr>
          <w:rFonts w:ascii="Times New Roman" w:hAnsi="Times New Roman"/>
          <w:b w:val="0"/>
          <w:i w:val="0"/>
          <w:sz w:val="22"/>
          <w:szCs w:val="22"/>
        </w:rPr>
        <w:t>υ</w:t>
      </w:r>
      <w:r w:rsidR="009E5D9D" w:rsidRPr="008904DC">
        <w:rPr>
          <w:rFonts w:ascii="Times New Roman" w:hAnsi="Times New Roman"/>
          <w:b w:val="0"/>
          <w:i w:val="0"/>
          <w:sz w:val="22"/>
          <w:szCs w:val="22"/>
        </w:rPr>
        <w:t xml:space="preserve">ιού </w:t>
      </w:r>
      <w:r w:rsidRPr="00895555">
        <w:rPr>
          <w:rFonts w:ascii="Times New Roman" w:hAnsi="Times New Roman"/>
          <w:b w:val="0"/>
          <w:i w:val="0"/>
          <w:sz w:val="22"/>
          <w:szCs w:val="22"/>
        </w:rPr>
        <w:t xml:space="preserve">του </w:t>
      </w:r>
      <w:r w:rsidR="009E5D9D">
        <w:rPr>
          <w:rFonts w:ascii="Times New Roman" w:hAnsi="Times New Roman"/>
          <w:b w:val="0"/>
          <w:i w:val="0"/>
          <w:sz w:val="22"/>
          <w:szCs w:val="22"/>
        </w:rPr>
        <w:t>θ</w:t>
      </w:r>
      <w:r w:rsidR="009E5D9D" w:rsidRPr="008904DC">
        <w:rPr>
          <w:rFonts w:ascii="Times New Roman" w:hAnsi="Times New Roman"/>
          <w:b w:val="0"/>
          <w:i w:val="0"/>
          <w:sz w:val="22"/>
          <w:szCs w:val="22"/>
        </w:rPr>
        <w:t xml:space="preserve">εού </w:t>
      </w:r>
      <w:r w:rsidRPr="00895555">
        <w:rPr>
          <w:rFonts w:ascii="Times New Roman" w:hAnsi="Times New Roman"/>
          <w:b w:val="0"/>
          <w:i w:val="0"/>
          <w:sz w:val="22"/>
          <w:szCs w:val="22"/>
        </w:rPr>
        <w:t>Καίσαρα και ταυτόχρονα να εκφράσουν ως «σώμα» με επικεφαλής τον «πρόεδρο» τη βούλησή τους για το παρόν και το μέλλον της πολιτείας τους. Συνεπώς, η Εκκλησία του Δήμου εκδήλωνε τη συγκρότηση της τοπικής κοινότητας σε «σώμα»</w:t>
      </w:r>
      <w:r w:rsidR="009E5D9D">
        <w:rPr>
          <w:rFonts w:ascii="Times New Roman" w:hAnsi="Times New Roman"/>
          <w:b w:val="0"/>
          <w:i w:val="0"/>
          <w:sz w:val="22"/>
          <w:szCs w:val="22"/>
        </w:rPr>
        <w:t>,</w:t>
      </w:r>
      <w:r w:rsidRPr="008904DC">
        <w:rPr>
          <w:rFonts w:ascii="Times New Roman" w:hAnsi="Times New Roman"/>
          <w:b w:val="0"/>
          <w:i w:val="0"/>
          <w:sz w:val="22"/>
          <w:szCs w:val="22"/>
        </w:rPr>
        <w:t xml:space="preserve"> αλλά ταυτόχρονα παραπέμπει σε ένα οικουμενικό σώμα, με κέντρο την Αιώνια Πόλη, τη Ρώμη και κεφαλή των Αυτοκράτορα. Ήδη ο Νέρων έκτισε τον Χρυσό Οίκο για να συμβολίζει ότι το Σύμπαν περιστρέ</w:t>
      </w:r>
      <w:r w:rsidRPr="00895555">
        <w:rPr>
          <w:rFonts w:ascii="Times New Roman" w:hAnsi="Times New Roman"/>
          <w:b w:val="0"/>
          <w:i w:val="0"/>
          <w:sz w:val="22"/>
          <w:szCs w:val="22"/>
        </w:rPr>
        <w:t xml:space="preserve">φεται «γύρω» του. Βεβαίως συμμετέχουν σε αυτό κατεξοχήν εκείνοι που έχουν Παιδεία. </w:t>
      </w:r>
      <w:bookmarkStart w:id="674" w:name="_Toc79048028"/>
      <w:bookmarkEnd w:id="670"/>
    </w:p>
    <w:p w:rsidR="00D714CA" w:rsidRPr="009D33E5" w:rsidRDefault="00D714CA" w:rsidP="00945165">
      <w:pPr>
        <w:pStyle w:val="10"/>
        <w:jc w:val="both"/>
        <w:rPr>
          <w:rFonts w:ascii="Times New Roman" w:hAnsi="Times New Roman"/>
          <w:sz w:val="22"/>
          <w:szCs w:val="22"/>
        </w:rPr>
      </w:pPr>
    </w:p>
    <w:p w:rsidR="00D714CA" w:rsidRPr="00322CCA" w:rsidRDefault="00D714CA" w:rsidP="00683576">
      <w:pPr>
        <w:pStyle w:val="10"/>
        <w:numPr>
          <w:ilvl w:val="0"/>
          <w:numId w:val="38"/>
        </w:numPr>
        <w:rPr>
          <w:rFonts w:ascii="Times New Roman" w:hAnsi="Times New Roman"/>
          <w:b w:val="0"/>
          <w:i w:val="0"/>
          <w:sz w:val="22"/>
          <w:szCs w:val="22"/>
        </w:rPr>
      </w:pPr>
      <w:r w:rsidRPr="008904DC">
        <w:rPr>
          <w:rFonts w:ascii="Times New Roman" w:hAnsi="Times New Roman"/>
          <w:b w:val="0"/>
          <w:i w:val="0"/>
          <w:sz w:val="22"/>
          <w:szCs w:val="22"/>
          <w:lang w:eastAsia="el-GR"/>
        </w:rPr>
        <w:t xml:space="preserve">Από την ανάγνωση </w:t>
      </w:r>
      <w:r w:rsidRPr="00895555">
        <w:rPr>
          <w:rFonts w:ascii="Times New Roman" w:hAnsi="Times New Roman"/>
          <w:b w:val="0"/>
          <w:i w:val="0"/>
          <w:sz w:val="22"/>
          <w:szCs w:val="22"/>
          <w:lang w:eastAsia="el-GR"/>
        </w:rPr>
        <w:t xml:space="preserve">των </w:t>
      </w:r>
      <w:r w:rsidR="00A66C89" w:rsidRPr="00A66C89">
        <w:rPr>
          <w:rFonts w:ascii="Times New Roman" w:hAnsi="Times New Roman"/>
          <w:b w:val="0"/>
          <w:sz w:val="22"/>
          <w:szCs w:val="22"/>
          <w:lang w:eastAsia="el-GR"/>
        </w:rPr>
        <w:t>Πράξεων των Αποστόλων</w:t>
      </w:r>
      <w:r w:rsidRPr="008904DC">
        <w:rPr>
          <w:rFonts w:ascii="Times New Roman" w:hAnsi="Times New Roman"/>
          <w:b w:val="0"/>
          <w:i w:val="0"/>
          <w:sz w:val="22"/>
          <w:szCs w:val="22"/>
          <w:lang w:eastAsia="el-GR"/>
        </w:rPr>
        <w:t xml:space="preserve"> στις </w:t>
      </w:r>
      <w:r w:rsidR="009E5D9D">
        <w:rPr>
          <w:rFonts w:ascii="Times New Roman" w:hAnsi="Times New Roman"/>
          <w:b w:val="0"/>
          <w:i w:val="0"/>
          <w:sz w:val="22"/>
          <w:szCs w:val="22"/>
          <w:lang w:eastAsia="el-GR"/>
        </w:rPr>
        <w:t>ε</w:t>
      </w:r>
      <w:r w:rsidR="009E5D9D" w:rsidRPr="008904DC">
        <w:rPr>
          <w:rFonts w:ascii="Times New Roman" w:hAnsi="Times New Roman"/>
          <w:b w:val="0"/>
          <w:i w:val="0"/>
          <w:sz w:val="22"/>
          <w:szCs w:val="22"/>
          <w:lang w:eastAsia="el-GR"/>
        </w:rPr>
        <w:t xml:space="preserve">νότητες </w:t>
      </w:r>
      <w:r w:rsidRPr="00895555">
        <w:rPr>
          <w:rFonts w:ascii="Times New Roman" w:hAnsi="Times New Roman"/>
          <w:b w:val="0"/>
          <w:i w:val="0"/>
          <w:sz w:val="22"/>
          <w:szCs w:val="22"/>
          <w:lang w:eastAsia="el-GR"/>
        </w:rPr>
        <w:t>αυτού του πονήματος προέκυψαν τα εξής στοιχεία</w:t>
      </w:r>
      <w:r w:rsidRPr="00895555">
        <w:rPr>
          <w:rFonts w:ascii="Times New Roman" w:hAnsi="Times New Roman"/>
          <w:b w:val="0"/>
          <w:i w:val="0"/>
          <w:sz w:val="22"/>
          <w:szCs w:val="22"/>
        </w:rPr>
        <w:t xml:space="preserve">: </w:t>
      </w:r>
    </w:p>
    <w:p w:rsidR="00D714CA" w:rsidRPr="009D33E5" w:rsidRDefault="00D714CA" w:rsidP="00D714CA">
      <w:pPr>
        <w:rPr>
          <w:rFonts w:ascii="Times New Roman" w:hAnsi="Times New Roman"/>
          <w:i/>
          <w:sz w:val="22"/>
          <w:szCs w:val="22"/>
        </w:rPr>
      </w:pPr>
      <w:r w:rsidRPr="009D33E5">
        <w:rPr>
          <w:rFonts w:ascii="Times New Roman" w:hAnsi="Times New Roman"/>
          <w:sz w:val="22"/>
          <w:szCs w:val="22"/>
        </w:rPr>
        <w:t xml:space="preserve">α) Ο </w:t>
      </w:r>
      <w:r w:rsidR="00DC69EE">
        <w:rPr>
          <w:rFonts w:ascii="Times New Roman" w:hAnsi="Times New Roman"/>
          <w:sz w:val="22"/>
          <w:szCs w:val="22"/>
        </w:rPr>
        <w:t>χριστιανισμός</w:t>
      </w:r>
      <w:r w:rsidRPr="009D33E5">
        <w:rPr>
          <w:rFonts w:ascii="Times New Roman" w:hAnsi="Times New Roman"/>
          <w:sz w:val="22"/>
          <w:szCs w:val="22"/>
        </w:rPr>
        <w:t xml:space="preserve"> δεν απευθύνεται στα κατακάθια της </w:t>
      </w:r>
      <w:r w:rsidR="009E5D9D">
        <w:rPr>
          <w:rFonts w:ascii="Times New Roman" w:hAnsi="Times New Roman"/>
          <w:sz w:val="22"/>
          <w:szCs w:val="22"/>
        </w:rPr>
        <w:t>Ρ</w:t>
      </w:r>
      <w:r w:rsidR="009E5D9D" w:rsidRPr="009D33E5">
        <w:rPr>
          <w:rFonts w:ascii="Times New Roman" w:hAnsi="Times New Roman"/>
          <w:sz w:val="22"/>
          <w:szCs w:val="22"/>
        </w:rPr>
        <w:t xml:space="preserve">ωμαϊκής </w:t>
      </w:r>
      <w:r w:rsidRPr="009D33E5">
        <w:rPr>
          <w:rFonts w:ascii="Times New Roman" w:hAnsi="Times New Roman"/>
          <w:sz w:val="22"/>
          <w:szCs w:val="22"/>
        </w:rPr>
        <w:t>Αυτοκρατορίας αλλά και σε ανθρώπους ευγενείς με κοινωνική και οικονομική επιφάνεια αλλά και κρίση</w:t>
      </w:r>
      <w:r w:rsidR="009E5D9D">
        <w:rPr>
          <w:rFonts w:ascii="Times New Roman" w:hAnsi="Times New Roman"/>
          <w:sz w:val="22"/>
          <w:szCs w:val="22"/>
        </w:rPr>
        <w:t>,</w:t>
      </w:r>
      <w:r w:rsidRPr="009D33E5">
        <w:rPr>
          <w:rFonts w:ascii="Times New Roman" w:hAnsi="Times New Roman"/>
          <w:sz w:val="22"/>
          <w:szCs w:val="22"/>
        </w:rPr>
        <w:t xml:space="preserve"> αφού έχουν την παιδεία, την ικανότητα και τη δυνατότητα να διασταυρώνουν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από τις </w:t>
      </w:r>
      <w:r w:rsidR="009E5D9D">
        <w:rPr>
          <w:rFonts w:ascii="Times New Roman" w:hAnsi="Times New Roman"/>
          <w:sz w:val="22"/>
          <w:szCs w:val="22"/>
        </w:rPr>
        <w:t>π</w:t>
      </w:r>
      <w:r w:rsidR="009E5D9D" w:rsidRPr="009D33E5">
        <w:rPr>
          <w:rFonts w:ascii="Times New Roman" w:hAnsi="Times New Roman"/>
          <w:sz w:val="22"/>
          <w:szCs w:val="22"/>
        </w:rPr>
        <w:t xml:space="preserve">ηγές </w:t>
      </w:r>
      <w:r w:rsidRPr="009D33E5">
        <w:rPr>
          <w:rFonts w:ascii="Times New Roman" w:hAnsi="Times New Roman"/>
          <w:sz w:val="22"/>
          <w:szCs w:val="22"/>
        </w:rPr>
        <w:t>του. Αντιστρόφως</w:t>
      </w:r>
      <w:r w:rsidR="009E5D9D">
        <w:rPr>
          <w:rFonts w:ascii="Times New Roman" w:hAnsi="Times New Roman"/>
          <w:sz w:val="22"/>
          <w:szCs w:val="22"/>
        </w:rPr>
        <w:t>,</w:t>
      </w:r>
      <w:r w:rsidRPr="009D33E5">
        <w:rPr>
          <w:rFonts w:ascii="Times New Roman" w:hAnsi="Times New Roman"/>
          <w:sz w:val="22"/>
          <w:szCs w:val="22"/>
        </w:rPr>
        <w:t xml:space="preserve"> οι εχθροί του </w:t>
      </w:r>
      <w:r w:rsidR="009E5D9D">
        <w:rPr>
          <w:rFonts w:ascii="Times New Roman" w:hAnsi="Times New Roman"/>
          <w:sz w:val="22"/>
          <w:szCs w:val="22"/>
        </w:rPr>
        <w:t>χ</w:t>
      </w:r>
      <w:r w:rsidR="009E5D9D" w:rsidRPr="009D33E5">
        <w:rPr>
          <w:rFonts w:ascii="Times New Roman" w:hAnsi="Times New Roman"/>
          <w:sz w:val="22"/>
          <w:szCs w:val="22"/>
        </w:rPr>
        <w:t xml:space="preserve">ριστιανισμού </w:t>
      </w:r>
      <w:r w:rsidRPr="009D33E5">
        <w:rPr>
          <w:rFonts w:ascii="Times New Roman" w:hAnsi="Times New Roman"/>
          <w:sz w:val="22"/>
          <w:szCs w:val="22"/>
        </w:rPr>
        <w:t>ωθούμενοι από ελατήρια ποταπά (απώλεια κέρδους, γοήτρου, ερεισμάτων) επιχειρούν μονίμως να κινητοποιήσουν τους όχλους εναντίον του για να καταδικάσουν από τις αρχές τους φορείς της Μαρτυρίας και μάλιστα τον Π</w:t>
      </w:r>
      <w:r w:rsidR="009E5D9D">
        <w:rPr>
          <w:rFonts w:ascii="Times New Roman" w:hAnsi="Times New Roman"/>
          <w:sz w:val="22"/>
          <w:szCs w:val="22"/>
        </w:rPr>
        <w:t>αύλο</w:t>
      </w:r>
      <w:r w:rsidR="009E5D9D" w:rsidRPr="009D33E5">
        <w:rPr>
          <w:rFonts w:ascii="Times New Roman" w:hAnsi="Times New Roman"/>
          <w:sz w:val="22"/>
          <w:szCs w:val="22"/>
        </w:rPr>
        <w:t xml:space="preserve"> </w:t>
      </w:r>
      <w:r w:rsidRPr="009D33E5">
        <w:rPr>
          <w:rFonts w:ascii="Times New Roman" w:hAnsi="Times New Roman"/>
          <w:sz w:val="22"/>
          <w:szCs w:val="22"/>
        </w:rPr>
        <w:t>που ήταν Ρωμαίος πολίτης:</w:t>
      </w:r>
      <w:r w:rsidRPr="009D33E5">
        <w:rPr>
          <w:rFonts w:ascii="Times New Roman" w:hAnsi="Times New Roman"/>
          <w:i/>
          <w:sz w:val="22"/>
          <w:szCs w:val="22"/>
        </w:rPr>
        <w:t xml:space="preserve"> Αν ο </w:t>
      </w:r>
      <w:r w:rsidR="00DC69EE">
        <w:rPr>
          <w:rFonts w:ascii="Times New Roman" w:hAnsi="Times New Roman"/>
          <w:i/>
          <w:sz w:val="22"/>
          <w:szCs w:val="22"/>
        </w:rPr>
        <w:t>χριστιανισμός</w:t>
      </w:r>
      <w:r w:rsidRPr="009D33E5">
        <w:rPr>
          <w:rFonts w:ascii="Times New Roman" w:hAnsi="Times New Roman"/>
          <w:i/>
          <w:sz w:val="22"/>
          <w:szCs w:val="22"/>
        </w:rPr>
        <w:t xml:space="preserve"> ήταν πραγματικά ένα προλεταριακό κίνημα, [...] οι αρχές απαραιτήτως θα είχαν αντιδράσει </w:t>
      </w:r>
      <w:r w:rsidR="009E5D9D" w:rsidRPr="009D33E5">
        <w:rPr>
          <w:rFonts w:ascii="Times New Roman" w:hAnsi="Times New Roman"/>
          <w:i/>
          <w:sz w:val="22"/>
          <w:szCs w:val="22"/>
        </w:rPr>
        <w:t>απέναντ</w:t>
      </w:r>
      <w:r w:rsidR="009E5D9D">
        <w:rPr>
          <w:rFonts w:ascii="Times New Roman" w:hAnsi="Times New Roman"/>
          <w:i/>
          <w:sz w:val="22"/>
          <w:szCs w:val="22"/>
        </w:rPr>
        <w:t>ί</w:t>
      </w:r>
      <w:r w:rsidR="009E5D9D" w:rsidRPr="009D33E5">
        <w:rPr>
          <w:rFonts w:ascii="Times New Roman" w:hAnsi="Times New Roman"/>
          <w:i/>
          <w:sz w:val="22"/>
          <w:szCs w:val="22"/>
        </w:rPr>
        <w:t xml:space="preserve"> </w:t>
      </w:r>
      <w:r w:rsidRPr="009D33E5">
        <w:rPr>
          <w:rFonts w:ascii="Times New Roman" w:hAnsi="Times New Roman"/>
          <w:i/>
          <w:sz w:val="22"/>
          <w:szCs w:val="22"/>
        </w:rPr>
        <w:t xml:space="preserve">του ως σε </w:t>
      </w:r>
      <w:r w:rsidRPr="009D33E5">
        <w:rPr>
          <w:rFonts w:ascii="Times New Roman" w:hAnsi="Times New Roman"/>
          <w:i/>
          <w:iCs/>
          <w:sz w:val="22"/>
          <w:szCs w:val="22"/>
        </w:rPr>
        <w:t xml:space="preserve">πολιτική </w:t>
      </w:r>
      <w:r w:rsidRPr="009D33E5">
        <w:rPr>
          <w:rFonts w:ascii="Times New Roman" w:hAnsi="Times New Roman"/>
          <w:i/>
          <w:sz w:val="22"/>
          <w:szCs w:val="22"/>
        </w:rPr>
        <w:t xml:space="preserve">απειλή, παρά ως σε παράνομη θρησκεία απλώς. [...] Όταν το </w:t>
      </w:r>
      <w:r w:rsidR="009E5D9D">
        <w:rPr>
          <w:rFonts w:ascii="Times New Roman" w:hAnsi="Times New Roman"/>
          <w:i/>
          <w:sz w:val="22"/>
          <w:szCs w:val="22"/>
        </w:rPr>
        <w:t>ρ</w:t>
      </w:r>
      <w:r w:rsidR="009E5D9D" w:rsidRPr="009D33E5">
        <w:rPr>
          <w:rFonts w:ascii="Times New Roman" w:hAnsi="Times New Roman"/>
          <w:i/>
          <w:sz w:val="22"/>
          <w:szCs w:val="22"/>
        </w:rPr>
        <w:t xml:space="preserve">ωμαϊκό </w:t>
      </w:r>
      <w:r w:rsidRPr="009D33E5">
        <w:rPr>
          <w:rFonts w:ascii="Times New Roman" w:hAnsi="Times New Roman"/>
          <w:i/>
          <w:sz w:val="22"/>
          <w:szCs w:val="22"/>
        </w:rPr>
        <w:t>κράτος αντιλαμβανόταν πολιτικές απει</w:t>
      </w:r>
      <w:r w:rsidRPr="009D33E5">
        <w:rPr>
          <w:rFonts w:ascii="Times New Roman" w:hAnsi="Times New Roman"/>
          <w:i/>
          <w:sz w:val="22"/>
          <w:szCs w:val="22"/>
        </w:rPr>
        <w:softHyphen/>
        <w:t>λές, τα κατασταλτικά μέτρα του δεν ήταν μόνο βάναυσα αλλά αμείλικτα και εξαιρετικά διεξοδικά -η Μασάδα έρχεται αμέ</w:t>
      </w:r>
      <w:r w:rsidRPr="009D33E5">
        <w:rPr>
          <w:rFonts w:ascii="Times New Roman" w:hAnsi="Times New Roman"/>
          <w:i/>
          <w:sz w:val="22"/>
          <w:szCs w:val="22"/>
        </w:rPr>
        <w:softHyphen/>
        <w:t>σως στο μυαλό. [...]. Εάν, σύμφωνα με τις σύγχρονες θεωρίες, οι χριστιανοί δεν ήταν παρά μια μάζα εξαθλιωμένων ξένων, αλλά από την αρχή είχε μέλη, φίλους, και συγγενείς σε υψη</w:t>
      </w:r>
      <w:r w:rsidRPr="009D33E5">
        <w:rPr>
          <w:rFonts w:ascii="Times New Roman" w:hAnsi="Times New Roman"/>
          <w:i/>
          <w:sz w:val="22"/>
          <w:szCs w:val="22"/>
        </w:rPr>
        <w:softHyphen/>
        <w:t>λές θέσεις-συχνά και μέσα στην αυτοκρατορική οικογένεια- αυτό θα είχε μετριάσει πολύ την καταστολή και τη δίωξη. Γι’ αυτό και αμνηστεύτηκαν σε πολλές περιπτώσεις</w:t>
      </w:r>
      <w:r w:rsidRPr="009D33E5">
        <w:rPr>
          <w:rFonts w:ascii="Times New Roman" w:hAnsi="Times New Roman"/>
          <w:sz w:val="22"/>
          <w:szCs w:val="22"/>
        </w:rPr>
        <w:t xml:space="preserve"> (</w:t>
      </w:r>
      <w:r w:rsidRPr="009D33E5">
        <w:rPr>
          <w:rFonts w:ascii="Times New Roman" w:hAnsi="Times New Roman"/>
          <w:sz w:val="22"/>
          <w:szCs w:val="22"/>
          <w:lang w:val="en-GB"/>
        </w:rPr>
        <w:t>R</w:t>
      </w:r>
      <w:r w:rsidRPr="009D33E5">
        <w:rPr>
          <w:rFonts w:ascii="Times New Roman" w:hAnsi="Times New Roman"/>
          <w:sz w:val="22"/>
          <w:szCs w:val="22"/>
        </w:rPr>
        <w:t xml:space="preserve">. </w:t>
      </w:r>
      <w:r w:rsidRPr="009D33E5">
        <w:rPr>
          <w:rFonts w:ascii="Times New Roman" w:hAnsi="Times New Roman"/>
          <w:sz w:val="22"/>
          <w:szCs w:val="22"/>
          <w:lang w:val="en-GB"/>
        </w:rPr>
        <w:t>Stark</w:t>
      </w:r>
      <w:r w:rsidRPr="009D33E5">
        <w:rPr>
          <w:rFonts w:ascii="Times New Roman" w:hAnsi="Times New Roman"/>
          <w:sz w:val="22"/>
          <w:szCs w:val="22"/>
        </w:rPr>
        <w:t>)</w:t>
      </w:r>
      <w:r w:rsidRPr="009D33E5">
        <w:rPr>
          <w:rFonts w:ascii="Times New Roman" w:hAnsi="Times New Roman"/>
          <w:i/>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lang w:bidi="he-IL"/>
        </w:rPr>
      </w:pPr>
      <w:r w:rsidRPr="009D33E5">
        <w:rPr>
          <w:rFonts w:ascii="Times New Roman" w:hAnsi="Times New Roman"/>
          <w:sz w:val="22"/>
          <w:szCs w:val="22"/>
        </w:rPr>
        <w:t>β) Όντως οι γυναίκες κατείχαν εξαιρετική θέση στην πρώτη χριστιανική Εκκλησία. Δεν ήταν, όμως, ευφάνταστα</w:t>
      </w:r>
      <w:r w:rsidRPr="009D33E5">
        <w:rPr>
          <w:rFonts w:ascii="Times New Roman" w:hAnsi="Times New Roman"/>
          <w:i/>
          <w:sz w:val="22"/>
          <w:szCs w:val="22"/>
        </w:rPr>
        <w:t xml:space="preserve"> πάροιστρα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υστερικά</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rPr>
        <w:t>Κατά Κέλσ.</w:t>
      </w:r>
      <w:r w:rsidRPr="009D33E5">
        <w:rPr>
          <w:rFonts w:ascii="Times New Roman" w:hAnsi="Times New Roman"/>
          <w:sz w:val="22"/>
          <w:szCs w:val="22"/>
        </w:rPr>
        <w:t xml:space="preserve"> 2. 55-58) γύναια, αλλά «κυρίες» των τοπικών κοινωνιών αυτές που μυήθηκαν στη νέα πίστη, στην οποία δινόταν μεγάλη έξαρση στη μονογαμία και την οικογένεια:</w:t>
      </w:r>
      <w:r w:rsidRPr="009D33E5">
        <w:rPr>
          <w:rFonts w:ascii="Times New Roman" w:hAnsi="Times New Roman"/>
          <w:i/>
          <w:sz w:val="22"/>
          <w:szCs w:val="22"/>
        </w:rPr>
        <w:t xml:space="preserve"> </w:t>
      </w:r>
      <w:r w:rsidR="009E5D9D">
        <w:rPr>
          <w:rFonts w:ascii="Times New Roman" w:hAnsi="Times New Roman"/>
          <w:i/>
          <w:sz w:val="22"/>
          <w:szCs w:val="22"/>
        </w:rPr>
        <w:t>καταρχάς</w:t>
      </w:r>
      <w:r w:rsidRPr="009D33E5">
        <w:rPr>
          <w:rFonts w:ascii="Times New Roman" w:hAnsi="Times New Roman"/>
          <w:i/>
          <w:sz w:val="22"/>
          <w:szCs w:val="22"/>
        </w:rPr>
        <w:t xml:space="preserve">, οι χριστιανικές ομάδες στον αρχαίο κόσμο ανέπτυξαν γρήγορα ένα πολύ ουσιαστικό πλεόνασμα γυναικών, ενώ στον περιβάλλοντα εθνικό κόσμο οι άνδρες υπερέβαιναν αριθμητικώς κατά πολύ τις γυναίκες. </w:t>
      </w:r>
      <w:r w:rsidRPr="009D33E5">
        <w:rPr>
          <w:rFonts w:ascii="Times New Roman" w:hAnsi="Times New Roman"/>
          <w:sz w:val="22"/>
          <w:szCs w:val="22"/>
        </w:rPr>
        <w:t xml:space="preserve">Αυτό οφείλεται στην εναντίωση των πρώτων χριστιανών </w:t>
      </w:r>
      <w:r w:rsidRPr="009D33E5">
        <w:rPr>
          <w:rFonts w:ascii="Times New Roman" w:hAnsi="Times New Roman"/>
          <w:i/>
          <w:sz w:val="22"/>
          <w:szCs w:val="22"/>
        </w:rPr>
        <w:t xml:space="preserve">(α) </w:t>
      </w:r>
      <w:r w:rsidRPr="009D33E5">
        <w:rPr>
          <w:rFonts w:ascii="Times New Roman" w:hAnsi="Times New Roman"/>
          <w:sz w:val="22"/>
          <w:szCs w:val="22"/>
        </w:rPr>
        <w:t xml:space="preserve">στην </w:t>
      </w:r>
      <w:r w:rsidRPr="009D33E5">
        <w:rPr>
          <w:rFonts w:ascii="Times New Roman" w:hAnsi="Times New Roman"/>
          <w:i/>
          <w:sz w:val="22"/>
          <w:szCs w:val="22"/>
        </w:rPr>
        <w:t xml:space="preserve">παιδοκτονία </w:t>
      </w:r>
      <w:r w:rsidRPr="009D33E5">
        <w:rPr>
          <w:rFonts w:ascii="Times New Roman" w:hAnsi="Times New Roman"/>
          <w:sz w:val="22"/>
          <w:szCs w:val="22"/>
        </w:rPr>
        <w:t xml:space="preserve">(που αφορούσε κατεξοχήν στο πνίξιμο των θήλεων νεογνών ή στην έκθεσή τους ως βορά στα ζώα και τα στοιχεία της φύσης) αλλά και (β) σε οποιαδήποτε </w:t>
      </w:r>
      <w:r w:rsidRPr="009D33E5">
        <w:rPr>
          <w:rFonts w:ascii="Times New Roman" w:hAnsi="Times New Roman"/>
          <w:sz w:val="22"/>
          <w:szCs w:val="22"/>
        </w:rPr>
        <w:lastRenderedPageBreak/>
        <w:t xml:space="preserve">μορφής αντισύλληψη και την </w:t>
      </w:r>
      <w:r w:rsidRPr="009D33E5">
        <w:rPr>
          <w:rFonts w:ascii="Times New Roman" w:hAnsi="Times New Roman"/>
          <w:i/>
          <w:sz w:val="22"/>
          <w:szCs w:val="22"/>
        </w:rPr>
        <w:t xml:space="preserve">άμβλωση </w:t>
      </w:r>
      <w:r w:rsidRPr="009D33E5">
        <w:rPr>
          <w:rFonts w:ascii="Times New Roman" w:hAnsi="Times New Roman"/>
          <w:sz w:val="22"/>
          <w:szCs w:val="22"/>
        </w:rPr>
        <w:t>(μέσω της λήψης μικρής δόσης δηλητηρίου αλλά και μέσω μηχανικών μεθόδων) που συχνά οδηγούσαν στη στειρότητα και ενίοτε και στο</w:t>
      </w:r>
      <w:r w:rsidR="009E5D9D">
        <w:rPr>
          <w:rFonts w:ascii="Times New Roman" w:hAnsi="Times New Roman"/>
          <w:sz w:val="22"/>
          <w:szCs w:val="22"/>
        </w:rPr>
        <w:t>ν</w:t>
      </w:r>
      <w:r w:rsidRPr="009D33E5">
        <w:rPr>
          <w:rFonts w:ascii="Times New Roman" w:hAnsi="Times New Roman"/>
          <w:sz w:val="22"/>
          <w:szCs w:val="22"/>
        </w:rPr>
        <w:t xml:space="preserve"> θάνατο της μητέρας (βλ. Τερτυλιανός, </w:t>
      </w:r>
      <w:r w:rsidRPr="009D33E5">
        <w:rPr>
          <w:rFonts w:ascii="Times New Roman" w:hAnsi="Times New Roman"/>
          <w:i/>
          <w:sz w:val="22"/>
          <w:szCs w:val="22"/>
        </w:rPr>
        <w:t>Πραγματεία περί Ψυχής</w:t>
      </w:r>
      <w:r w:rsidRPr="009D33E5">
        <w:rPr>
          <w:rFonts w:ascii="Times New Roman" w:hAnsi="Times New Roman"/>
          <w:sz w:val="22"/>
          <w:szCs w:val="22"/>
        </w:rPr>
        <w:t xml:space="preserve"> 25)</w:t>
      </w:r>
      <w:r w:rsidRPr="009D33E5">
        <w:rPr>
          <w:rFonts w:ascii="Times New Roman" w:hAnsi="Times New Roman"/>
          <w:i/>
          <w:sz w:val="22"/>
          <w:szCs w:val="22"/>
        </w:rPr>
        <w:t xml:space="preserve"> (γ) Δεύ</w:t>
      </w:r>
      <w:r w:rsidRPr="009D33E5">
        <w:rPr>
          <w:rFonts w:ascii="Times New Roman" w:hAnsi="Times New Roman"/>
          <w:i/>
          <w:sz w:val="22"/>
          <w:szCs w:val="22"/>
        </w:rPr>
        <w:softHyphen/>
        <w:t>τερον, […] οι χριστιανές γυναίκες απολάμβαναν ουσιαστικά υψηλότερη θέση μέσα στα χριστιανικά περιβάλλοντα απ</w:t>
      </w:r>
      <w:r w:rsidR="009E5D9D">
        <w:rPr>
          <w:rFonts w:ascii="Times New Roman" w:hAnsi="Times New Roman"/>
          <w:i/>
          <w:sz w:val="22"/>
          <w:szCs w:val="22"/>
        </w:rPr>
        <w:t>’</w:t>
      </w:r>
      <w:r w:rsidRPr="009D33E5">
        <w:rPr>
          <w:rFonts w:ascii="Times New Roman" w:hAnsi="Times New Roman"/>
          <w:i/>
          <w:sz w:val="22"/>
          <w:szCs w:val="22"/>
        </w:rPr>
        <w:t xml:space="preserve"> ό,τι οι εθνικές γυναίκες στον ευρύτερο κόσμο. [...] Τρίτον, με δεδομένο ένα πλεόνασμα χριστιανών γυναικών και ένα πλεόνασμα εθνικών ανδρών, πραγματοποιήθηκε ένα ουσιαστικό ποσό μ</w:t>
      </w:r>
      <w:r w:rsidR="009E5D9D">
        <w:rPr>
          <w:rFonts w:ascii="Times New Roman" w:hAnsi="Times New Roman"/>
          <w:i/>
          <w:sz w:val="22"/>
          <w:szCs w:val="22"/>
        </w:rPr>
        <w:t>ε</w:t>
      </w:r>
      <w:r w:rsidRPr="009D33E5">
        <w:rPr>
          <w:rFonts w:ascii="Times New Roman" w:hAnsi="Times New Roman"/>
          <w:i/>
          <w:sz w:val="22"/>
          <w:szCs w:val="22"/>
        </w:rPr>
        <w:t>ικτών γάμων, παρέχοντας, κατά συνέπεια, στην πρώιμη εκκλησία μια σταθερή ροή δευ</w:t>
      </w:r>
      <w:r w:rsidRPr="009D33E5">
        <w:rPr>
          <w:rFonts w:ascii="Times New Roman" w:hAnsi="Times New Roman"/>
          <w:i/>
          <w:sz w:val="22"/>
          <w:szCs w:val="22"/>
        </w:rPr>
        <w:softHyphen/>
        <w:t>τερευόντων νεοφώτιστων. Τέλος, η αφθονία χριστιανών γυ</w:t>
      </w:r>
      <w:r w:rsidRPr="009D33E5">
        <w:rPr>
          <w:rFonts w:ascii="Times New Roman" w:hAnsi="Times New Roman"/>
          <w:i/>
          <w:sz w:val="22"/>
          <w:szCs w:val="22"/>
        </w:rPr>
        <w:softHyphen/>
        <w:t>ναικών οδήγησε σε υψηλότερα ποσοστά γεννήσεων -η ανώ</w:t>
      </w:r>
      <w:r w:rsidRPr="009D33E5">
        <w:rPr>
          <w:rFonts w:ascii="Times New Roman" w:hAnsi="Times New Roman"/>
          <w:i/>
          <w:sz w:val="22"/>
          <w:szCs w:val="22"/>
        </w:rPr>
        <w:softHyphen/>
        <w:t xml:space="preserve">τερη γονιμότητα συνέβαλε στην εξάπλωση του </w:t>
      </w:r>
      <w:r w:rsidR="009E5D9D">
        <w:rPr>
          <w:rFonts w:ascii="Times New Roman" w:hAnsi="Times New Roman"/>
          <w:i/>
          <w:sz w:val="22"/>
          <w:szCs w:val="22"/>
        </w:rPr>
        <w:t>χ</w:t>
      </w:r>
      <w:r w:rsidR="009E5D9D" w:rsidRPr="009D33E5">
        <w:rPr>
          <w:rFonts w:ascii="Times New Roman" w:hAnsi="Times New Roman"/>
          <w:i/>
          <w:sz w:val="22"/>
          <w:szCs w:val="22"/>
        </w:rPr>
        <w:t>ριστιανισμού</w:t>
      </w:r>
      <w:r w:rsidRPr="009D33E5">
        <w:rPr>
          <w:rFonts w:ascii="Times New Roman" w:hAnsi="Times New Roman"/>
          <w:i/>
          <w:sz w:val="22"/>
          <w:szCs w:val="22"/>
        </w:rPr>
        <w:t>.</w:t>
      </w:r>
      <w:r w:rsidRPr="009D33E5">
        <w:rPr>
          <w:rFonts w:ascii="Times New Roman" w:hAnsi="Times New Roman"/>
          <w:sz w:val="22"/>
          <w:szCs w:val="22"/>
        </w:rPr>
        <w:t xml:space="preserve"> Σε αυτό βοήθησε η αποκατάσταση της σχέσης του ανδρός προς τη σύζυγο από τον ίδιο τον Ι. Χριστό</w:t>
      </w:r>
      <w:r w:rsidRPr="009D33E5">
        <w:rPr>
          <w:rFonts w:ascii="Times New Roman" w:hAnsi="Times New Roman"/>
          <w:sz w:val="22"/>
          <w:szCs w:val="22"/>
          <w:lang w:bidi="he-IL"/>
        </w:rPr>
        <w:t xml:space="preserve"> ο οποίος απαγόρευσε με απόλυτο τρόπο το διαζύγιο </w:t>
      </w:r>
      <w:r w:rsidRPr="009D33E5">
        <w:rPr>
          <w:rFonts w:ascii="Times New Roman" w:hAnsi="Times New Roman"/>
          <w:sz w:val="22"/>
          <w:szCs w:val="22"/>
        </w:rPr>
        <w:t xml:space="preserve">παραπέμποντας στην </w:t>
      </w:r>
      <w:r w:rsidRPr="009D33E5">
        <w:rPr>
          <w:rFonts w:ascii="Times New Roman" w:hAnsi="Times New Roman"/>
          <w:i/>
          <w:iCs/>
          <w:sz w:val="22"/>
          <w:szCs w:val="22"/>
        </w:rPr>
        <w:t>αρχή</w:t>
      </w:r>
      <w:r w:rsidRPr="009D33E5">
        <w:rPr>
          <w:rFonts w:ascii="Times New Roman" w:hAnsi="Times New Roman"/>
          <w:sz w:val="22"/>
          <w:szCs w:val="22"/>
        </w:rPr>
        <w:t xml:space="preserve"> της κτίσεως (</w:t>
      </w:r>
      <w:r w:rsidR="00A66C89" w:rsidRPr="00A66C89">
        <w:rPr>
          <w:rFonts w:ascii="Times New Roman" w:hAnsi="Times New Roman"/>
          <w:i/>
          <w:sz w:val="22"/>
          <w:szCs w:val="22"/>
        </w:rPr>
        <w:t>Μκ</w:t>
      </w:r>
      <w:r w:rsidRPr="009D33E5">
        <w:rPr>
          <w:rFonts w:ascii="Times New Roman" w:hAnsi="Times New Roman"/>
          <w:sz w:val="22"/>
          <w:szCs w:val="22"/>
        </w:rPr>
        <w:t>. 10, 10-12).</w:t>
      </w:r>
    </w:p>
    <w:p w:rsidR="00D714CA" w:rsidRPr="009D33E5" w:rsidRDefault="00D714CA" w:rsidP="00D714CA">
      <w:pPr>
        <w:shd w:val="clear" w:color="auto" w:fill="FFFFFF"/>
        <w:autoSpaceDE w:val="0"/>
        <w:autoSpaceDN w:val="0"/>
        <w:adjustRightInd w:val="0"/>
        <w:rPr>
          <w:rFonts w:ascii="Times New Roman" w:hAnsi="Times New Roman"/>
          <w:sz w:val="22"/>
          <w:szCs w:val="22"/>
        </w:rPr>
      </w:pPr>
    </w:p>
    <w:p w:rsidR="00D714CA" w:rsidRPr="009D33E5" w:rsidRDefault="00D714CA" w:rsidP="00D714CA">
      <w:pPr>
        <w:shd w:val="clear" w:color="auto" w:fill="FFFFFF"/>
        <w:autoSpaceDE w:val="0"/>
        <w:autoSpaceDN w:val="0"/>
        <w:adjustRightInd w:val="0"/>
        <w:rPr>
          <w:rFonts w:ascii="Times New Roman" w:hAnsi="Times New Roman"/>
          <w:i/>
          <w:sz w:val="22"/>
          <w:szCs w:val="22"/>
        </w:rPr>
      </w:pPr>
      <w:r w:rsidRPr="009D33E5">
        <w:rPr>
          <w:rFonts w:ascii="Times New Roman" w:hAnsi="Times New Roman"/>
          <w:sz w:val="22"/>
          <w:szCs w:val="22"/>
        </w:rPr>
        <w:t xml:space="preserve">γ) Από την περικοπή της Βέροιας εξάγεται επίσης ότι δεν ήταν όλοι οι Ιουδαίοι συλλήβδην εχθροί του </w:t>
      </w:r>
      <w:r w:rsidR="009E5D9D">
        <w:rPr>
          <w:rFonts w:ascii="Times New Roman" w:hAnsi="Times New Roman"/>
          <w:sz w:val="22"/>
          <w:szCs w:val="22"/>
        </w:rPr>
        <w:t>χ</w:t>
      </w:r>
      <w:r w:rsidR="009E5D9D" w:rsidRPr="009D33E5">
        <w:rPr>
          <w:rFonts w:ascii="Times New Roman" w:hAnsi="Times New Roman"/>
          <w:sz w:val="22"/>
          <w:szCs w:val="22"/>
        </w:rPr>
        <w:t>ριστιανισμού</w:t>
      </w:r>
      <w:r w:rsidRPr="009D33E5">
        <w:rPr>
          <w:rFonts w:ascii="Times New Roman" w:hAnsi="Times New Roman"/>
          <w:sz w:val="22"/>
          <w:szCs w:val="22"/>
        </w:rPr>
        <w:t xml:space="preserve">. Ήδη στην </w:t>
      </w:r>
      <w:r w:rsidR="009E5D9D">
        <w:rPr>
          <w:rFonts w:ascii="Times New Roman" w:hAnsi="Times New Roman"/>
          <w:sz w:val="22"/>
          <w:szCs w:val="22"/>
        </w:rPr>
        <w:t>ο</w:t>
      </w:r>
      <w:r w:rsidR="009E5D9D" w:rsidRPr="009D33E5">
        <w:rPr>
          <w:rFonts w:ascii="Times New Roman" w:hAnsi="Times New Roman"/>
          <w:sz w:val="22"/>
          <w:szCs w:val="22"/>
        </w:rPr>
        <w:t xml:space="preserve">μιλία </w:t>
      </w:r>
      <w:r w:rsidRPr="009D33E5">
        <w:rPr>
          <w:rFonts w:ascii="Times New Roman" w:hAnsi="Times New Roman"/>
          <w:sz w:val="22"/>
          <w:szCs w:val="22"/>
        </w:rPr>
        <w:t xml:space="preserve">της Αντιόχειας της Πισιδίας οι Ιουδαίοι ακροατές διαφοροποιούνται από τους </w:t>
      </w:r>
      <w:r w:rsidR="009E5D9D">
        <w:rPr>
          <w:rFonts w:ascii="Times New Roman" w:hAnsi="Times New Roman"/>
          <w:sz w:val="22"/>
          <w:szCs w:val="22"/>
        </w:rPr>
        <w:t>Ι</w:t>
      </w:r>
      <w:r w:rsidR="009E5D9D" w:rsidRPr="009D33E5">
        <w:rPr>
          <w:rFonts w:ascii="Times New Roman" w:hAnsi="Times New Roman"/>
          <w:sz w:val="22"/>
          <w:szCs w:val="22"/>
        </w:rPr>
        <w:t xml:space="preserve">εροσολυμίτες </w:t>
      </w:r>
      <w:r w:rsidRPr="009D33E5">
        <w:rPr>
          <w:rFonts w:ascii="Times New Roman" w:hAnsi="Times New Roman"/>
          <w:sz w:val="22"/>
          <w:szCs w:val="22"/>
        </w:rPr>
        <w:t xml:space="preserve">σταυρωτές (13, 27). Έτσι ο αναγνώστης των </w:t>
      </w:r>
      <w:r w:rsidR="0040347F" w:rsidRPr="0040347F">
        <w:rPr>
          <w:rFonts w:ascii="Times New Roman" w:hAnsi="Times New Roman"/>
          <w:i/>
          <w:sz w:val="22"/>
          <w:szCs w:val="22"/>
        </w:rPr>
        <w:t>Πρ.</w:t>
      </w:r>
      <w:r w:rsidRPr="009D33E5">
        <w:rPr>
          <w:rFonts w:ascii="Times New Roman" w:hAnsi="Times New Roman"/>
          <w:sz w:val="22"/>
          <w:szCs w:val="22"/>
        </w:rPr>
        <w:t xml:space="preserve"> αποτρέπεται από ένα</w:t>
      </w:r>
      <w:r w:rsidR="009E5D9D">
        <w:rPr>
          <w:rFonts w:ascii="Times New Roman" w:hAnsi="Times New Roman"/>
          <w:sz w:val="22"/>
          <w:szCs w:val="22"/>
        </w:rPr>
        <w:t>ν</w:t>
      </w:r>
      <w:r w:rsidRPr="009D33E5">
        <w:rPr>
          <w:rFonts w:ascii="Times New Roman" w:hAnsi="Times New Roman"/>
          <w:sz w:val="22"/>
          <w:szCs w:val="22"/>
        </w:rPr>
        <w:t xml:space="preserve"> στείρο αντισημιτισμό. Δεν ευσταθεί η άποψη ότι αν και </w:t>
      </w:r>
      <w:r w:rsidRPr="009D33E5">
        <w:rPr>
          <w:rFonts w:ascii="Times New Roman" w:hAnsi="Times New Roman"/>
          <w:i/>
          <w:sz w:val="22"/>
          <w:szCs w:val="22"/>
        </w:rPr>
        <w:t xml:space="preserve">οι Ιουδαίοι αποτέλεσαν τον όγκο των πολύ πρώτων νεοφώτιστων, όπως αναγνωρίζουν φράσεις όπως «ιουδαϊκός </w:t>
      </w:r>
      <w:r w:rsidR="00DC69EE">
        <w:rPr>
          <w:rFonts w:ascii="Times New Roman" w:hAnsi="Times New Roman"/>
          <w:i/>
          <w:sz w:val="22"/>
          <w:szCs w:val="22"/>
        </w:rPr>
        <w:t>χριστιανισμός</w:t>
      </w:r>
      <w:r w:rsidRPr="009D33E5">
        <w:rPr>
          <w:rFonts w:ascii="Times New Roman" w:hAnsi="Times New Roman"/>
          <w:i/>
          <w:sz w:val="22"/>
          <w:szCs w:val="22"/>
        </w:rPr>
        <w:t>» και «χριστιανική συναγωγή», αυτό το μοτίβο τε</w:t>
      </w:r>
      <w:r w:rsidRPr="009D33E5">
        <w:rPr>
          <w:rFonts w:ascii="Times New Roman" w:hAnsi="Times New Roman"/>
          <w:i/>
          <w:sz w:val="22"/>
          <w:szCs w:val="22"/>
        </w:rPr>
        <w:softHyphen/>
        <w:t>λείωσε απότομα αμέσως μετά την επανάσταση του 66-74, ή μετά την επα</w:t>
      </w:r>
      <w:r w:rsidRPr="009D33E5">
        <w:rPr>
          <w:rFonts w:ascii="Times New Roman" w:hAnsi="Times New Roman"/>
          <w:i/>
          <w:sz w:val="22"/>
          <w:szCs w:val="22"/>
        </w:rPr>
        <w:softHyphen/>
        <w:t xml:space="preserve">νάσταση του </w:t>
      </w:r>
      <w:r w:rsidRPr="009D33E5">
        <w:rPr>
          <w:rFonts w:ascii="Times New Roman" w:hAnsi="Times New Roman"/>
          <w:i/>
          <w:sz w:val="22"/>
          <w:szCs w:val="22"/>
          <w:lang w:val="en-US"/>
        </w:rPr>
        <w:t>Bar</w:t>
      </w:r>
      <w:r w:rsidRPr="009D33E5">
        <w:rPr>
          <w:rFonts w:ascii="Times New Roman" w:hAnsi="Times New Roman"/>
          <w:i/>
          <w:sz w:val="22"/>
          <w:szCs w:val="22"/>
        </w:rPr>
        <w:t>-</w:t>
      </w:r>
      <w:r w:rsidRPr="009D33E5">
        <w:rPr>
          <w:rFonts w:ascii="Times New Roman" w:hAnsi="Times New Roman"/>
          <w:i/>
          <w:sz w:val="22"/>
          <w:szCs w:val="22"/>
          <w:lang w:val="en-US"/>
        </w:rPr>
        <w:t>Kokhba</w:t>
      </w:r>
      <w:r w:rsidRPr="009D33E5">
        <w:rPr>
          <w:rFonts w:ascii="Times New Roman" w:hAnsi="Times New Roman"/>
          <w:i/>
          <w:sz w:val="22"/>
          <w:szCs w:val="22"/>
        </w:rPr>
        <w:t xml:space="preserve"> που θεωρήθηκε ως το «τελικό κόρφος» στις ιουδαιοχριστιανικές συμπάθειες.</w:t>
      </w:r>
      <w:r w:rsidRPr="009D33E5">
        <w:rPr>
          <w:rFonts w:ascii="Times New Roman" w:hAnsi="Times New Roman"/>
          <w:sz w:val="22"/>
          <w:szCs w:val="22"/>
        </w:rPr>
        <w:t xml:space="preserve"> Παρότι ο Π. διαχωρίστηκε από τη Συναγωγή στην Αντιόχεια της Πισιδίας (13, 51), συνέχισε να εγκαινιάζει το </w:t>
      </w:r>
      <w:r w:rsidR="009E5D9D">
        <w:rPr>
          <w:rFonts w:ascii="Times New Roman" w:hAnsi="Times New Roman"/>
          <w:sz w:val="22"/>
          <w:szCs w:val="22"/>
        </w:rPr>
        <w:t>κ</w:t>
      </w:r>
      <w:r w:rsidR="009E5D9D" w:rsidRPr="009D33E5">
        <w:rPr>
          <w:rFonts w:ascii="Times New Roman" w:hAnsi="Times New Roman"/>
          <w:sz w:val="22"/>
          <w:szCs w:val="22"/>
        </w:rPr>
        <w:t xml:space="preserve">ήρυγμα </w:t>
      </w:r>
      <w:r w:rsidRPr="009D33E5">
        <w:rPr>
          <w:rFonts w:ascii="Times New Roman" w:hAnsi="Times New Roman"/>
          <w:sz w:val="22"/>
          <w:szCs w:val="22"/>
        </w:rPr>
        <w:t xml:space="preserve">σε κάθε πόλη από αυτή, αποσκοπώντας στο να αλιεύσει ευγενείς ψυχές/υπάρξεις, όπως όντως συμβαίνει στη Βέροια. </w:t>
      </w:r>
      <w:r w:rsidRPr="009D33E5">
        <w:rPr>
          <w:rFonts w:ascii="Times New Roman" w:hAnsi="Times New Roman"/>
          <w:i/>
          <w:sz w:val="22"/>
          <w:szCs w:val="22"/>
        </w:rPr>
        <w:t>Η επίθεση του Μαρκίωνα τον 2</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εναντίον της Π.Δ. υποδηλώνει ότι η ιεραποστολή στους Ιουδαίους συνέχιζε να αποτελεί ύψιστη προτεραιότητα για πολύ μεγαλύτερο χρονικό διάστημα από αυτό που της είχε αναγνωριστεί. Η αρχαιολογία ανακαλύπτει </w:t>
      </w:r>
      <w:r w:rsidR="009E5D9D">
        <w:rPr>
          <w:rFonts w:ascii="Times New Roman" w:hAnsi="Times New Roman"/>
          <w:i/>
          <w:sz w:val="22"/>
          <w:szCs w:val="22"/>
        </w:rPr>
        <w:t>σ</w:t>
      </w:r>
      <w:r w:rsidR="009E5D9D" w:rsidRPr="009D33E5">
        <w:rPr>
          <w:rFonts w:ascii="Times New Roman" w:hAnsi="Times New Roman"/>
          <w:i/>
          <w:sz w:val="22"/>
          <w:szCs w:val="22"/>
        </w:rPr>
        <w:t xml:space="preserve">υναγωγές </w:t>
      </w:r>
      <w:r w:rsidRPr="009D33E5">
        <w:rPr>
          <w:rFonts w:ascii="Times New Roman" w:hAnsi="Times New Roman"/>
          <w:i/>
          <w:sz w:val="22"/>
          <w:szCs w:val="22"/>
        </w:rPr>
        <w:t>δίπλα σε χριστιανικούς ευκτήριους οίκους, εβραϊκούς και χριστιανικούς ενταφιασμούς που απεικονίζουν αλληλεξαρτώμενη και στενά σχετιζόμενη κοινότητα Εβραίων και Χριστιανών όπου τα σαφή διαχωριστικά σημάδια ήταν δυσδιάκριτα μέχρι τον 3</w:t>
      </w:r>
      <w:r w:rsidRPr="009D33E5">
        <w:rPr>
          <w:rFonts w:ascii="Times New Roman" w:hAnsi="Times New Roman"/>
          <w:i/>
          <w:sz w:val="22"/>
          <w:szCs w:val="22"/>
          <w:vertAlign w:val="superscript"/>
        </w:rPr>
        <w:t>ο</w:t>
      </w:r>
      <w:r w:rsidRPr="009D33E5">
        <w:rPr>
          <w:rFonts w:ascii="Times New Roman" w:hAnsi="Times New Roman"/>
          <w:i/>
          <w:sz w:val="22"/>
          <w:szCs w:val="22"/>
        </w:rPr>
        <w:t>-4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μ.Χ.. Η ιουδαϊκή μεταστροφή στο</w:t>
      </w:r>
      <w:r w:rsidR="009E5D9D">
        <w:rPr>
          <w:rFonts w:ascii="Times New Roman" w:hAnsi="Times New Roman"/>
          <w:i/>
          <w:sz w:val="22"/>
          <w:szCs w:val="22"/>
        </w:rPr>
        <w:t>ν</w:t>
      </w:r>
      <w:r w:rsidRPr="009D33E5">
        <w:rPr>
          <w:rFonts w:ascii="Times New Roman" w:hAnsi="Times New Roman"/>
          <w:i/>
          <w:sz w:val="22"/>
          <w:szCs w:val="22"/>
        </w:rPr>
        <w:t xml:space="preserve"> </w:t>
      </w:r>
      <w:r w:rsidR="009E5D9D">
        <w:rPr>
          <w:rFonts w:ascii="Times New Roman" w:hAnsi="Times New Roman"/>
          <w:i/>
          <w:sz w:val="22"/>
          <w:szCs w:val="22"/>
        </w:rPr>
        <w:t>χρ</w:t>
      </w:r>
      <w:r w:rsidR="009E5D9D" w:rsidRPr="009D33E5">
        <w:rPr>
          <w:rFonts w:ascii="Times New Roman" w:hAnsi="Times New Roman"/>
          <w:i/>
          <w:sz w:val="22"/>
          <w:szCs w:val="22"/>
        </w:rPr>
        <w:t xml:space="preserve">ιστιανισμό </w:t>
      </w:r>
      <w:r w:rsidRPr="009D33E5">
        <w:rPr>
          <w:rFonts w:ascii="Times New Roman" w:hAnsi="Times New Roman"/>
          <w:i/>
          <w:sz w:val="22"/>
          <w:szCs w:val="22"/>
        </w:rPr>
        <w:t>παρέμενε ένας ακόμη σημαντικός παράγων στο 4</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και 5</w:t>
      </w:r>
      <w:r w:rsidRPr="009D33E5">
        <w:rPr>
          <w:rFonts w:ascii="Times New Roman" w:hAnsi="Times New Roman"/>
          <w:i/>
          <w:sz w:val="22"/>
          <w:szCs w:val="22"/>
          <w:vertAlign w:val="superscript"/>
        </w:rPr>
        <w:t>ο</w:t>
      </w:r>
      <w:r w:rsidRPr="009D33E5">
        <w:rPr>
          <w:rFonts w:ascii="Times New Roman" w:hAnsi="Times New Roman"/>
          <w:i/>
          <w:sz w:val="22"/>
          <w:szCs w:val="22"/>
        </w:rPr>
        <w:t xml:space="preserve"> αι. ενώ οι </w:t>
      </w:r>
      <w:r w:rsidR="009E5D9D">
        <w:rPr>
          <w:rFonts w:ascii="Times New Roman" w:hAnsi="Times New Roman"/>
          <w:i/>
          <w:sz w:val="22"/>
          <w:szCs w:val="22"/>
        </w:rPr>
        <w:t>ο</w:t>
      </w:r>
      <w:r w:rsidR="009E5D9D" w:rsidRPr="009D33E5">
        <w:rPr>
          <w:rFonts w:ascii="Times New Roman" w:hAnsi="Times New Roman"/>
          <w:i/>
          <w:sz w:val="22"/>
          <w:szCs w:val="22"/>
        </w:rPr>
        <w:t xml:space="preserve">μιλίες </w:t>
      </w:r>
      <w:r w:rsidRPr="009D33E5">
        <w:rPr>
          <w:rFonts w:ascii="Times New Roman" w:hAnsi="Times New Roman"/>
          <w:i/>
          <w:sz w:val="22"/>
          <w:szCs w:val="22"/>
        </w:rPr>
        <w:t>Κατά Ιουδαίων του Ιωάννη του Χρυσοστόμου προϋποθέτουν ότι Εκκλησία και Συναγωγή ήταν στην καθημερινότητα συγκοινωνούντα δοχεία</w:t>
      </w:r>
      <w:r w:rsidRPr="009D33E5">
        <w:rPr>
          <w:rFonts w:ascii="Times New Roman" w:hAnsi="Times New Roman"/>
          <w:sz w:val="22"/>
          <w:szCs w:val="22"/>
        </w:rPr>
        <w:t xml:space="preserve">. </w:t>
      </w:r>
    </w:p>
    <w:p w:rsidR="00D714CA" w:rsidRPr="009D33E5" w:rsidRDefault="00D714CA" w:rsidP="00D714CA">
      <w:pPr>
        <w:rPr>
          <w:rFonts w:ascii="Times New Roman" w:hAnsi="Times New Roman"/>
          <w:sz w:val="22"/>
          <w:szCs w:val="22"/>
        </w:rPr>
      </w:pPr>
    </w:p>
    <w:p w:rsidR="00D714CA" w:rsidRPr="009D33E5" w:rsidRDefault="005F2F2B" w:rsidP="00D714CA">
      <w:pPr>
        <w:rPr>
          <w:rFonts w:ascii="Times New Roman" w:hAnsi="Times New Roman"/>
          <w:sz w:val="22"/>
          <w:szCs w:val="22"/>
        </w:rPr>
      </w:pPr>
      <w:r w:rsidRPr="009D33E5">
        <w:rPr>
          <w:rFonts w:ascii="Times New Roman" w:hAnsi="Times New Roman"/>
          <w:sz w:val="22"/>
          <w:szCs w:val="22"/>
        </w:rPr>
        <w:t>δ</w:t>
      </w:r>
      <w:r w:rsidR="00D714CA" w:rsidRPr="009D33E5">
        <w:rPr>
          <w:rFonts w:ascii="Times New Roman" w:hAnsi="Times New Roman"/>
          <w:sz w:val="22"/>
          <w:szCs w:val="22"/>
        </w:rPr>
        <w:t xml:space="preserve">) Ποια ήταν άραγε τα στοιχεία που διαφοροποιούσαν τη χριστιανική </w:t>
      </w:r>
      <w:r w:rsidR="009E5D9D">
        <w:rPr>
          <w:rFonts w:ascii="Times New Roman" w:hAnsi="Times New Roman"/>
          <w:sz w:val="22"/>
          <w:szCs w:val="22"/>
        </w:rPr>
        <w:t>σ</w:t>
      </w:r>
      <w:r w:rsidR="009E5D9D" w:rsidRPr="009D33E5">
        <w:rPr>
          <w:rFonts w:ascii="Times New Roman" w:hAnsi="Times New Roman"/>
          <w:sz w:val="22"/>
          <w:szCs w:val="22"/>
        </w:rPr>
        <w:t xml:space="preserve">ύναξη </w:t>
      </w:r>
      <w:r w:rsidR="00D714CA" w:rsidRPr="009D33E5">
        <w:rPr>
          <w:rFonts w:ascii="Times New Roman" w:hAnsi="Times New Roman"/>
          <w:sz w:val="22"/>
          <w:szCs w:val="22"/>
        </w:rPr>
        <w:t xml:space="preserve">από τη </w:t>
      </w:r>
      <w:r w:rsidR="009E5D9D">
        <w:rPr>
          <w:rFonts w:ascii="Times New Roman" w:hAnsi="Times New Roman"/>
          <w:sz w:val="22"/>
          <w:szCs w:val="22"/>
        </w:rPr>
        <w:t>σ</w:t>
      </w:r>
      <w:r w:rsidR="009E5D9D" w:rsidRPr="009D33E5">
        <w:rPr>
          <w:rFonts w:ascii="Times New Roman" w:hAnsi="Times New Roman"/>
          <w:sz w:val="22"/>
          <w:szCs w:val="22"/>
        </w:rPr>
        <w:t xml:space="preserve">υναγωγή </w:t>
      </w:r>
      <w:r w:rsidR="00D714CA" w:rsidRPr="009D33E5">
        <w:rPr>
          <w:rFonts w:ascii="Times New Roman" w:hAnsi="Times New Roman"/>
          <w:sz w:val="22"/>
          <w:szCs w:val="22"/>
        </w:rPr>
        <w:t xml:space="preserve">και τα λοιπά </w:t>
      </w:r>
      <w:r w:rsidR="00D714CA" w:rsidRPr="009D33E5">
        <w:rPr>
          <w:rFonts w:ascii="Times New Roman" w:hAnsi="Times New Roman"/>
          <w:i/>
          <w:sz w:val="22"/>
          <w:szCs w:val="22"/>
        </w:rPr>
        <w:t>κολλέγια</w:t>
      </w:r>
      <w:r w:rsidR="00D714CA" w:rsidRPr="009D33E5">
        <w:rPr>
          <w:rFonts w:ascii="Times New Roman" w:hAnsi="Times New Roman"/>
          <w:sz w:val="22"/>
          <w:szCs w:val="22"/>
        </w:rPr>
        <w:t xml:space="preserve"> και ήλκυαν τους ευγενείς Έλληνες και Ιουδαίους; Ιδιαιτέρως τα «κολλέγια» των ελληνορωμαϊκών χρόνων ήταν ελκυστικά για τους εξής λόγους: (α) η κηδεία (η εξασφάλιση έντιμης ταφής και μνημοσύνου αντί συνδρομής του μέλους), (β) η λατρεία (κατεξοχήν από τους θιάσους) συγκεκριμένης θεότητας σε συγκεκριμένες επετείους είτε σε ναούς είτε ιδιωτικά κάποιες φορές με δημόσια λιτανεία και (γ) η ένωση επαγγελματιών του ίδιου χώρου που πολλές φορές εργάζονταν στον ίδιο χώρο της πόλης αλλά και μετακινούνταν μέσω του δικτύου της </w:t>
      </w:r>
      <w:r w:rsidR="00751821">
        <w:rPr>
          <w:rFonts w:ascii="Times New Roman" w:hAnsi="Times New Roman"/>
          <w:sz w:val="22"/>
          <w:szCs w:val="22"/>
        </w:rPr>
        <w:t>Ρωμαϊκής Αυτοκρατορίας</w:t>
      </w:r>
      <w:r w:rsidR="00D714CA" w:rsidRPr="009D33E5">
        <w:rPr>
          <w:rFonts w:ascii="Times New Roman" w:hAnsi="Times New Roman"/>
          <w:sz w:val="22"/>
          <w:szCs w:val="22"/>
        </w:rPr>
        <w:t xml:space="preserve"> οπότε χρειάζονταν διασυνδέσεις. Πολλές φορές αυτές οι ενώσεις λειτουργούσαν υπό την αιγίδα ενός θεού προστάτη.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lastRenderedPageBreak/>
        <w:t xml:space="preserve">Συγκρίνοντας ο </w:t>
      </w:r>
      <w:r w:rsidRPr="009D33E5">
        <w:rPr>
          <w:rFonts w:ascii="Times New Roman" w:hAnsi="Times New Roman"/>
          <w:bCs/>
          <w:sz w:val="22"/>
          <w:szCs w:val="22"/>
          <w:lang w:val="de-DE"/>
        </w:rPr>
        <w:t>Andreas</w:t>
      </w:r>
      <w:r w:rsidRPr="009D33E5">
        <w:rPr>
          <w:rFonts w:ascii="Times New Roman" w:hAnsi="Times New Roman"/>
          <w:bCs/>
          <w:sz w:val="22"/>
          <w:szCs w:val="22"/>
        </w:rPr>
        <w:t xml:space="preserve"> </w:t>
      </w:r>
      <w:r w:rsidRPr="009D33E5">
        <w:rPr>
          <w:rFonts w:ascii="Times New Roman" w:hAnsi="Times New Roman"/>
          <w:bCs/>
          <w:sz w:val="22"/>
          <w:szCs w:val="22"/>
          <w:lang w:val="de-DE"/>
        </w:rPr>
        <w:t>Merkt</w:t>
      </w:r>
      <w:r w:rsidRPr="009D33E5">
        <w:rPr>
          <w:rFonts w:ascii="Times New Roman" w:hAnsi="Times New Roman"/>
          <w:sz w:val="22"/>
          <w:szCs w:val="22"/>
        </w:rPr>
        <w:t xml:space="preserve"> την οργάνωση των </w:t>
      </w:r>
      <w:r w:rsidR="009E5D9D">
        <w:rPr>
          <w:rFonts w:ascii="Times New Roman" w:hAnsi="Times New Roman"/>
          <w:sz w:val="22"/>
          <w:szCs w:val="22"/>
        </w:rPr>
        <w:t>ε</w:t>
      </w:r>
      <w:r w:rsidR="009E5D9D" w:rsidRPr="009D33E5">
        <w:rPr>
          <w:rFonts w:ascii="Times New Roman" w:hAnsi="Times New Roman"/>
          <w:sz w:val="22"/>
          <w:szCs w:val="22"/>
        </w:rPr>
        <w:t xml:space="preserve">κκλησιών </w:t>
      </w:r>
      <w:r w:rsidRPr="009D33E5">
        <w:rPr>
          <w:rFonts w:ascii="Times New Roman" w:hAnsi="Times New Roman"/>
          <w:sz w:val="22"/>
          <w:szCs w:val="22"/>
        </w:rPr>
        <w:t xml:space="preserve">με αυτή των λοιπών συλλόγων (θιάσους ή collegia) καταλήγει στα εξής συμπεράσματα: 1) </w:t>
      </w:r>
      <w:r w:rsidR="009E5D9D">
        <w:rPr>
          <w:rFonts w:ascii="Times New Roman" w:hAnsi="Times New Roman"/>
          <w:sz w:val="22"/>
          <w:szCs w:val="22"/>
        </w:rPr>
        <w:t>ε</w:t>
      </w:r>
      <w:r w:rsidR="009E5D9D" w:rsidRPr="009D33E5">
        <w:rPr>
          <w:rFonts w:ascii="Times New Roman" w:hAnsi="Times New Roman"/>
          <w:sz w:val="22"/>
          <w:szCs w:val="22"/>
        </w:rPr>
        <w:t xml:space="preserve">νώ </w:t>
      </w:r>
      <w:r w:rsidRPr="009D33E5">
        <w:rPr>
          <w:rFonts w:ascii="Times New Roman" w:hAnsi="Times New Roman"/>
          <w:sz w:val="22"/>
          <w:szCs w:val="22"/>
        </w:rPr>
        <w:t xml:space="preserve">σε αυτά κυρίαρχο ρόλο διαδραμάτιζαν οι </w:t>
      </w:r>
      <w:r w:rsidRPr="009D33E5">
        <w:rPr>
          <w:rFonts w:ascii="Times New Roman" w:hAnsi="Times New Roman"/>
          <w:b/>
          <w:i/>
          <w:sz w:val="22"/>
          <w:szCs w:val="22"/>
        </w:rPr>
        <w:t>ευεργέτες</w:t>
      </w:r>
      <w:r w:rsidRPr="009D33E5">
        <w:rPr>
          <w:rFonts w:ascii="Times New Roman" w:hAnsi="Times New Roman"/>
          <w:sz w:val="22"/>
          <w:szCs w:val="22"/>
        </w:rPr>
        <w:t xml:space="preserve"> στους οποίους απονέμονταν εξαιρετικές τιμές (επιγραφές, στέφανοι, ανδριάντες, τιμητικές θέσεις στο Κοινό), από τη </w:t>
      </w:r>
      <w:r w:rsidRPr="009D33E5">
        <w:rPr>
          <w:rFonts w:ascii="Times New Roman" w:hAnsi="Times New Roman"/>
          <w:i/>
          <w:sz w:val="22"/>
          <w:szCs w:val="22"/>
        </w:rPr>
        <w:t>Συριακή Διδασκαλία</w:t>
      </w:r>
      <w:r w:rsidRPr="009D33E5">
        <w:rPr>
          <w:rFonts w:ascii="Times New Roman" w:hAnsi="Times New Roman"/>
          <w:sz w:val="22"/>
          <w:szCs w:val="22"/>
        </w:rPr>
        <w:t xml:space="preserve"> (12) συμπεραίνουμε ότι τα μέλη της </w:t>
      </w:r>
      <w:r w:rsidR="009E5D9D">
        <w:rPr>
          <w:rFonts w:ascii="Times New Roman" w:hAnsi="Times New Roman"/>
          <w:sz w:val="22"/>
          <w:szCs w:val="22"/>
        </w:rPr>
        <w:t>σ</w:t>
      </w:r>
      <w:r w:rsidR="009E5D9D" w:rsidRPr="009D33E5">
        <w:rPr>
          <w:rFonts w:ascii="Times New Roman" w:hAnsi="Times New Roman"/>
          <w:sz w:val="22"/>
          <w:szCs w:val="22"/>
        </w:rPr>
        <w:t xml:space="preserve">ύναξης </w:t>
      </w:r>
      <w:r w:rsidRPr="009D33E5">
        <w:rPr>
          <w:rFonts w:ascii="Times New Roman" w:hAnsi="Times New Roman"/>
          <w:sz w:val="22"/>
          <w:szCs w:val="22"/>
        </w:rPr>
        <w:t xml:space="preserve">δεν σηκώνονται από τις θέσεις τους κατά την είσοδο των κοινωνικά και οικονομικά ισχυρών σ’ αυτή. Επίσης δεν γίνεται </w:t>
      </w:r>
      <w:r w:rsidRPr="009D33E5">
        <w:rPr>
          <w:rFonts w:ascii="Times New Roman" w:hAnsi="Times New Roman"/>
          <w:b/>
          <w:i/>
          <w:sz w:val="22"/>
          <w:szCs w:val="22"/>
        </w:rPr>
        <w:t>χορηγός</w:t>
      </w:r>
      <w:r w:rsidRPr="009D33E5">
        <w:rPr>
          <w:rFonts w:ascii="Times New Roman" w:hAnsi="Times New Roman"/>
          <w:sz w:val="22"/>
          <w:szCs w:val="22"/>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Pr="009D33E5">
        <w:rPr>
          <w:rFonts w:ascii="Times New Roman" w:hAnsi="Times New Roman"/>
          <w:i/>
          <w:sz w:val="22"/>
          <w:szCs w:val="22"/>
        </w:rPr>
        <w:t>λειτουργήσουν</w:t>
      </w:r>
      <w:r w:rsidRPr="009D33E5">
        <w:rPr>
          <w:rFonts w:ascii="Times New Roman" w:hAnsi="Times New Roman"/>
          <w:sz w:val="22"/>
          <w:szCs w:val="22"/>
        </w:rPr>
        <w:t xml:space="preserve">, να χρηματοδοτήσουν την Εκκλησία. Αλλά και όταν οι προϋποθέσεις εκπληρώνονται, τότε η χορηγία δεν πραγματοποιείται άμεσα αλλά μέσω του </w:t>
      </w:r>
      <w:r w:rsidR="009E5D9D">
        <w:rPr>
          <w:rFonts w:ascii="Times New Roman" w:hAnsi="Times New Roman"/>
          <w:sz w:val="22"/>
          <w:szCs w:val="22"/>
        </w:rPr>
        <w:t>κ</w:t>
      </w:r>
      <w:r w:rsidR="009E5D9D" w:rsidRPr="009D33E5">
        <w:rPr>
          <w:rFonts w:ascii="Times New Roman" w:hAnsi="Times New Roman"/>
          <w:sz w:val="22"/>
          <w:szCs w:val="22"/>
        </w:rPr>
        <w:t>λήρου</w:t>
      </w:r>
      <w:r w:rsidRPr="009D33E5">
        <w:rPr>
          <w:rFonts w:ascii="Times New Roman" w:hAnsi="Times New Roman"/>
          <w:sz w:val="22"/>
          <w:szCs w:val="22"/>
        </w:rPr>
        <w:t>. Τα χρήματα τοποθετούνται στο «φιλόπτωχο» ταμείο και τα διαχειρίζεται κατόπιν ο αρμόδιος διάκονος</w:t>
      </w:r>
      <w:r w:rsidR="009E5D9D">
        <w:rPr>
          <w:rFonts w:ascii="Times New Roman" w:hAnsi="Times New Roman"/>
          <w:sz w:val="22"/>
          <w:szCs w:val="22"/>
        </w:rPr>
        <w:t>,</w:t>
      </w:r>
      <w:r w:rsidRPr="009D33E5">
        <w:rPr>
          <w:rFonts w:ascii="Times New Roman" w:hAnsi="Times New Roman"/>
          <w:sz w:val="22"/>
          <w:szCs w:val="22"/>
        </w:rPr>
        <w:t xml:space="preserve"> ώστε να τηρείται η ανωνυμία, να μην προβάλλεται ο ευεργέτης και έτσι να μην υπάρχει οποιαδήποτε εξάρτηση από τους </w:t>
      </w:r>
      <w:r w:rsidR="009E5D9D">
        <w:rPr>
          <w:rFonts w:ascii="Times New Roman" w:hAnsi="Times New Roman"/>
          <w:sz w:val="22"/>
          <w:szCs w:val="22"/>
        </w:rPr>
        <w:t>ι</w:t>
      </w:r>
      <w:r w:rsidRPr="009D33E5">
        <w:rPr>
          <w:rFonts w:ascii="Times New Roman" w:hAnsi="Times New Roman"/>
          <w:sz w:val="22"/>
          <w:szCs w:val="22"/>
        </w:rPr>
        <w:t xml:space="preserve">σχυρούς. Ίσως και η ύστερη έξαρση στα εκκλησιαστικά αξιώματα οφείλεται να αντιμετωπιστεί ο θεσμός του </w:t>
      </w:r>
      <w:r w:rsidR="009E5D9D">
        <w:rPr>
          <w:rFonts w:ascii="Times New Roman" w:hAnsi="Times New Roman"/>
          <w:sz w:val="22"/>
          <w:szCs w:val="22"/>
        </w:rPr>
        <w:t>ε</w:t>
      </w:r>
      <w:r w:rsidR="009E5D9D" w:rsidRPr="009D33E5">
        <w:rPr>
          <w:rFonts w:ascii="Times New Roman" w:hAnsi="Times New Roman"/>
          <w:sz w:val="22"/>
          <w:szCs w:val="22"/>
        </w:rPr>
        <w:t xml:space="preserve">υεργετισμού </w:t>
      </w:r>
      <w:r w:rsidRPr="009D33E5">
        <w:rPr>
          <w:rFonts w:ascii="Times New Roman" w:hAnsi="Times New Roman"/>
          <w:sz w:val="22"/>
          <w:szCs w:val="22"/>
        </w:rPr>
        <w:t>και να εδραιωθεί έτσι μια «αντιθετική κοινωνία</w:t>
      </w:r>
      <w:r w:rsidRPr="009D33E5">
        <w:rPr>
          <w:rFonts w:ascii="Times New Roman" w:hAnsi="Times New Roman"/>
          <w:b/>
          <w:sz w:val="22"/>
          <w:szCs w:val="22"/>
        </w:rPr>
        <w:t>»-«κοινωνία με αντεστραμμένη πυραμίδα</w:t>
      </w:r>
      <w:r w:rsidRPr="009D33E5">
        <w:rPr>
          <w:rFonts w:ascii="Times New Roman" w:hAnsi="Times New Roman"/>
          <w:sz w:val="22"/>
          <w:szCs w:val="22"/>
        </w:rPr>
        <w:t>.</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 Ενώ οι Τάκιτος (</w:t>
      </w:r>
      <w:r w:rsidRPr="009D33E5">
        <w:rPr>
          <w:rFonts w:ascii="Times New Roman" w:hAnsi="Times New Roman"/>
          <w:i/>
          <w:sz w:val="22"/>
          <w:szCs w:val="22"/>
        </w:rPr>
        <w:t>Χρον.</w:t>
      </w:r>
      <w:r w:rsidRPr="009D33E5">
        <w:rPr>
          <w:rFonts w:ascii="Times New Roman" w:hAnsi="Times New Roman"/>
          <w:sz w:val="22"/>
          <w:szCs w:val="22"/>
        </w:rPr>
        <w:t xml:space="preserve"> 15.44.3), Πλίνιος ο Νεότερος (</w:t>
      </w:r>
      <w:r w:rsidRPr="009D33E5">
        <w:rPr>
          <w:rFonts w:ascii="Times New Roman" w:hAnsi="Times New Roman"/>
          <w:i/>
          <w:sz w:val="22"/>
          <w:szCs w:val="22"/>
        </w:rPr>
        <w:t>Επ.</w:t>
      </w:r>
      <w:r w:rsidRPr="009D33E5">
        <w:rPr>
          <w:rFonts w:ascii="Times New Roman" w:hAnsi="Times New Roman"/>
          <w:sz w:val="22"/>
          <w:szCs w:val="22"/>
        </w:rPr>
        <w:t xml:space="preserve"> 10.96.8) και άλλοι κατηγορούν τον </w:t>
      </w:r>
      <w:r w:rsidR="00DC69EE">
        <w:rPr>
          <w:rFonts w:ascii="Times New Roman" w:hAnsi="Times New Roman"/>
          <w:sz w:val="22"/>
          <w:szCs w:val="22"/>
        </w:rPr>
        <w:t>χριστιανισμό</w:t>
      </w:r>
      <w:r w:rsidRPr="009D33E5">
        <w:rPr>
          <w:rFonts w:ascii="Times New Roman" w:hAnsi="Times New Roman"/>
          <w:sz w:val="22"/>
          <w:szCs w:val="22"/>
        </w:rPr>
        <w:t xml:space="preserve"> ως </w:t>
      </w:r>
      <w:r w:rsidRPr="009D33E5">
        <w:rPr>
          <w:rFonts w:ascii="Times New Roman" w:hAnsi="Times New Roman"/>
          <w:i/>
          <w:sz w:val="22"/>
          <w:szCs w:val="22"/>
        </w:rPr>
        <w:t>δεισιδαιμονία</w:t>
      </w:r>
      <w:r w:rsidRPr="009D33E5">
        <w:rPr>
          <w:rFonts w:ascii="Times New Roman" w:hAnsi="Times New Roman"/>
          <w:sz w:val="22"/>
          <w:szCs w:val="22"/>
        </w:rPr>
        <w:t xml:space="preserve"> ή και </w:t>
      </w:r>
      <w:r w:rsidRPr="009D33E5">
        <w:rPr>
          <w:rFonts w:ascii="Times New Roman" w:hAnsi="Times New Roman"/>
          <w:i/>
          <w:sz w:val="22"/>
          <w:szCs w:val="22"/>
        </w:rPr>
        <w:t>αθεΐα</w:t>
      </w:r>
      <w:r w:rsidRPr="009D33E5">
        <w:rPr>
          <w:rFonts w:ascii="Times New Roman" w:hAnsi="Times New Roman"/>
          <w:sz w:val="22"/>
          <w:szCs w:val="22"/>
        </w:rPr>
        <w:t xml:space="preserve"> (αφού δεν θυσίαζαν στους θεούς), από άλλους αντιμετωπίζεται ως φιλοσοφική σχολή</w:t>
      </w:r>
      <w:r w:rsidR="00474EED">
        <w:rPr>
          <w:rFonts w:ascii="Times New Roman" w:hAnsi="Times New Roman"/>
          <w:sz w:val="22"/>
          <w:szCs w:val="22"/>
        </w:rPr>
        <w:t>,</w:t>
      </w:r>
      <w:r w:rsidRPr="009D33E5">
        <w:rPr>
          <w:rFonts w:ascii="Times New Roman" w:hAnsi="Times New Roman"/>
          <w:sz w:val="22"/>
          <w:szCs w:val="22"/>
        </w:rPr>
        <w:t xml:space="preserve"> έστω κι αν κηρύττεται κατά βάση σε γυναίκες και χειρώνακτες (Κέλσος 3.44β. 50. 55β). Έτσι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συμβαίνει κάτι αδιανόητο για την αρχαιότητα: </w:t>
      </w:r>
      <w:r w:rsidRPr="009D33E5">
        <w:rPr>
          <w:rFonts w:ascii="Times New Roman" w:hAnsi="Times New Roman"/>
          <w:b/>
          <w:sz w:val="22"/>
          <w:szCs w:val="22"/>
        </w:rPr>
        <w:t>η σύνθεση λατρείας και φιλοσοφίας</w:t>
      </w:r>
      <w:r w:rsidRPr="009D33E5">
        <w:rPr>
          <w:rFonts w:ascii="Times New Roman" w:hAnsi="Times New Roman"/>
          <w:sz w:val="22"/>
          <w:szCs w:val="22"/>
        </w:rPr>
        <w:t>. Η λατρεία/θρησκεία συνοδεύεται από λογική εμβάθυνση του αντικειμένου της και ανάπτυξη θεολογίας που αφορά σε όλα τα στρώματα του πληθυσμού (μέσω του κηρύγματος και της κατήχησης) και όχι μόνον στους πεπαιδευμένους συνιστά μοναδικό φαινόμενο στην εποχή της. Έτσι εξηγείται ο θαυμασμός του Μάρκου Αυρηλίου το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μ. Χ. ενώπιον χριστιανών οι οποίοι ενώ δεν έχουν το οπλοστάσιο ενός λογίου συμπεριφέρονται όπως οι φιλόσοφοι, αφού τιθασεύουν τα πάθη και δεν φοβούνται το θάνατο</w:t>
      </w:r>
      <w:r w:rsidR="00474EED">
        <w:rPr>
          <w:rFonts w:ascii="Times New Roman" w:hAnsi="Times New Roman"/>
          <w:sz w:val="22"/>
          <w:szCs w:val="22"/>
        </w:rPr>
        <w:t>,</w:t>
      </w:r>
      <w:r w:rsidRPr="009D33E5">
        <w:rPr>
          <w:rFonts w:ascii="Times New Roman" w:hAnsi="Times New Roman"/>
          <w:sz w:val="22"/>
          <w:szCs w:val="22"/>
        </w:rPr>
        <w:t xml:space="preserve"> ενώ οι γυναίκες συμπεριφέρονται ως άνδρες. </w:t>
      </w:r>
    </w:p>
    <w:p w:rsidR="00D714CA" w:rsidRPr="009D33E5" w:rsidRDefault="00D714CA" w:rsidP="00D714C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Ένα άλλο μοναδικό χαρακτηριστικό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είναι ο </w:t>
      </w:r>
      <w:r w:rsidRPr="009D33E5">
        <w:rPr>
          <w:rFonts w:ascii="Times New Roman" w:hAnsi="Times New Roman"/>
          <w:b/>
          <w:sz w:val="22"/>
          <w:szCs w:val="22"/>
        </w:rPr>
        <w:t>υπερτοπικός</w:t>
      </w:r>
      <w:r w:rsidR="00474EED">
        <w:rPr>
          <w:rFonts w:ascii="Times New Roman" w:hAnsi="Times New Roman"/>
          <w:b/>
          <w:sz w:val="22"/>
          <w:szCs w:val="22"/>
        </w:rPr>
        <w:t>,</w:t>
      </w:r>
      <w:r w:rsidRPr="009D33E5">
        <w:rPr>
          <w:rFonts w:ascii="Times New Roman" w:hAnsi="Times New Roman"/>
          <w:b/>
          <w:sz w:val="22"/>
          <w:szCs w:val="22"/>
        </w:rPr>
        <w:t xml:space="preserve"> οικουμενικός και ταυτόχρονα διαδικτυακός (διαδραστικός) χαρακτήρας του</w:t>
      </w:r>
      <w:r w:rsidRPr="009D33E5">
        <w:rPr>
          <w:rFonts w:ascii="Times New Roman" w:hAnsi="Times New Roman"/>
          <w:sz w:val="22"/>
          <w:szCs w:val="22"/>
        </w:rPr>
        <w:t>. Σε αντίθεση προς τα κολλέγια</w:t>
      </w:r>
      <w:r w:rsidR="00474EED">
        <w:rPr>
          <w:rFonts w:ascii="Times New Roman" w:hAnsi="Times New Roman"/>
          <w:sz w:val="22"/>
          <w:szCs w:val="22"/>
        </w:rPr>
        <w:t>,</w:t>
      </w:r>
      <w:r w:rsidRPr="009D33E5">
        <w:rPr>
          <w:rFonts w:ascii="Times New Roman" w:hAnsi="Times New Roman"/>
          <w:sz w:val="22"/>
          <w:szCs w:val="22"/>
        </w:rPr>
        <w:t xml:space="preserve"> οι τοπικές </w:t>
      </w:r>
      <w:r w:rsidR="00474EED">
        <w:rPr>
          <w:rFonts w:ascii="Times New Roman" w:hAnsi="Times New Roman"/>
          <w:sz w:val="22"/>
          <w:szCs w:val="22"/>
        </w:rPr>
        <w:t>ε</w:t>
      </w:r>
      <w:r w:rsidR="00474EED" w:rsidRPr="009D33E5">
        <w:rPr>
          <w:rFonts w:ascii="Times New Roman" w:hAnsi="Times New Roman"/>
          <w:sz w:val="22"/>
          <w:szCs w:val="22"/>
        </w:rPr>
        <w:t xml:space="preserve">κκλησίες </w:t>
      </w:r>
      <w:r w:rsidRPr="009D33E5">
        <w:rPr>
          <w:rFonts w:ascii="Times New Roman" w:hAnsi="Times New Roman"/>
          <w:sz w:val="22"/>
          <w:szCs w:val="22"/>
        </w:rPr>
        <w:t xml:space="preserve">δημιούργησαν υπερτοπικές δομές κάτι που πραγματώνεται αρχικά με τις παύλειες </w:t>
      </w:r>
      <w:r w:rsidR="00474EED">
        <w:rPr>
          <w:rFonts w:ascii="Times New Roman" w:hAnsi="Times New Roman"/>
          <w:sz w:val="22"/>
          <w:szCs w:val="22"/>
        </w:rPr>
        <w:t>ε</w:t>
      </w:r>
      <w:r w:rsidR="00474EED" w:rsidRPr="009D33E5">
        <w:rPr>
          <w:rFonts w:ascii="Times New Roman" w:hAnsi="Times New Roman"/>
          <w:sz w:val="22"/>
          <w:szCs w:val="22"/>
        </w:rPr>
        <w:t xml:space="preserve">πιστολές </w:t>
      </w:r>
      <w:r w:rsidRPr="009D33E5">
        <w:rPr>
          <w:rFonts w:ascii="Times New Roman" w:hAnsi="Times New Roman"/>
          <w:sz w:val="22"/>
          <w:szCs w:val="22"/>
        </w:rPr>
        <w:t xml:space="preserve">και κατόπιν με τις </w:t>
      </w:r>
      <w:r w:rsidR="00474EED">
        <w:rPr>
          <w:rFonts w:ascii="Times New Roman" w:hAnsi="Times New Roman"/>
          <w:sz w:val="22"/>
          <w:szCs w:val="22"/>
        </w:rPr>
        <w:t>σ</w:t>
      </w:r>
      <w:r w:rsidR="00474EED" w:rsidRPr="009D33E5">
        <w:rPr>
          <w:rFonts w:ascii="Times New Roman" w:hAnsi="Times New Roman"/>
          <w:sz w:val="22"/>
          <w:szCs w:val="22"/>
        </w:rPr>
        <w:t>υνόδους</w:t>
      </w:r>
      <w:r w:rsidRPr="009D33E5">
        <w:rPr>
          <w:rFonts w:ascii="Times New Roman" w:hAnsi="Times New Roman"/>
          <w:sz w:val="22"/>
          <w:szCs w:val="22"/>
        </w:rPr>
        <w:t>. Αυτό συμβαίνει</w:t>
      </w:r>
      <w:r w:rsidR="00474EED">
        <w:rPr>
          <w:rFonts w:ascii="Times New Roman" w:hAnsi="Times New Roman"/>
          <w:sz w:val="22"/>
          <w:szCs w:val="22"/>
        </w:rPr>
        <w:t>,</w:t>
      </w:r>
      <w:r w:rsidRPr="009D33E5">
        <w:rPr>
          <w:rFonts w:ascii="Times New Roman" w:hAnsi="Times New Roman"/>
          <w:sz w:val="22"/>
          <w:szCs w:val="22"/>
        </w:rPr>
        <w:t xml:space="preserve"> διότι στο</w:t>
      </w:r>
      <w:r w:rsidR="00474EED">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xml:space="preserve"> όπου διακηρύσσεται η πίστη σε ένα</w:t>
      </w:r>
      <w:r w:rsidR="00474EED">
        <w:rPr>
          <w:rFonts w:ascii="Times New Roman" w:hAnsi="Times New Roman"/>
          <w:sz w:val="22"/>
          <w:szCs w:val="22"/>
        </w:rPr>
        <w:t>ν</w:t>
      </w:r>
      <w:r w:rsidRPr="009D33E5">
        <w:rPr>
          <w:rFonts w:ascii="Times New Roman" w:hAnsi="Times New Roman"/>
          <w:sz w:val="22"/>
          <w:szCs w:val="22"/>
        </w:rPr>
        <w:t xml:space="preserve"> Θεό προσωπικό και μάλιστα Πατέρα (γεγονός που δεν απαντά σε άλλα κινήματα της εποχής) η πολιτισμική/</w:t>
      </w:r>
      <w:r w:rsidR="00474EED">
        <w:rPr>
          <w:rFonts w:ascii="Times New Roman" w:hAnsi="Times New Roman"/>
          <w:sz w:val="22"/>
          <w:szCs w:val="22"/>
        </w:rPr>
        <w:t xml:space="preserve"> </w:t>
      </w:r>
      <w:r w:rsidRPr="009D33E5">
        <w:rPr>
          <w:rFonts w:ascii="Times New Roman" w:hAnsi="Times New Roman"/>
          <w:sz w:val="22"/>
          <w:szCs w:val="22"/>
        </w:rPr>
        <w:t xml:space="preserve">εθνική και η θρησκευτική ταυτότητα δεν είναι άρρηκτα συνυφασμένες. Έτσι αναπτύχθηκε η έννοια της οικουμενικής ιεραποστολής </w:t>
      </w:r>
      <w:r w:rsidR="00474EED" w:rsidRPr="009D33E5">
        <w:rPr>
          <w:rFonts w:ascii="Times New Roman" w:hAnsi="Times New Roman"/>
          <w:sz w:val="22"/>
          <w:szCs w:val="22"/>
        </w:rPr>
        <w:t>σ</w:t>
      </w:r>
      <w:r w:rsidR="00474EED">
        <w:rPr>
          <w:rFonts w:ascii="Times New Roman" w:hAnsi="Times New Roman"/>
          <w:sz w:val="22"/>
          <w:szCs w:val="22"/>
        </w:rPr>
        <w:t>ε</w:t>
      </w:r>
      <w:r w:rsidR="00474EED" w:rsidRPr="009D33E5">
        <w:rPr>
          <w:rFonts w:ascii="Times New Roman" w:hAnsi="Times New Roman"/>
          <w:sz w:val="22"/>
          <w:szCs w:val="22"/>
        </w:rPr>
        <w:t xml:space="preserve"> </w:t>
      </w:r>
      <w:r w:rsidRPr="009D33E5">
        <w:rPr>
          <w:rFonts w:ascii="Times New Roman" w:hAnsi="Times New Roman"/>
          <w:sz w:val="22"/>
          <w:szCs w:val="22"/>
        </w:rPr>
        <w:t xml:space="preserve">έναν κόσμο όπου οι μεταστροφές δεν είχαν το νόημα εγκόλπωσης μιας παγκόσμιας αλήθειας αλλά της επιλογής του εκάστοτε κατάλληλου ιατρού. (Βλ. </w:t>
      </w:r>
      <w:r w:rsidR="00474EED">
        <w:rPr>
          <w:rFonts w:ascii="Times New Roman" w:hAnsi="Times New Roman"/>
          <w:i/>
          <w:sz w:val="22"/>
          <w:szCs w:val="22"/>
        </w:rPr>
        <w:t>Επίμετρο</w:t>
      </w:r>
      <w:r w:rsidR="00474EED" w:rsidRPr="009D33E5">
        <w:rPr>
          <w:rFonts w:ascii="Times New Roman" w:hAnsi="Times New Roman"/>
          <w:i/>
          <w:sz w:val="22"/>
          <w:szCs w:val="22"/>
        </w:rPr>
        <w:t xml:space="preserve"> </w:t>
      </w:r>
      <w:r w:rsidRPr="009D33E5">
        <w:rPr>
          <w:rFonts w:ascii="Times New Roman" w:hAnsi="Times New Roman"/>
          <w:i/>
          <w:sz w:val="22"/>
          <w:szCs w:val="22"/>
        </w:rPr>
        <w:t>2. Εκκλησία και Φιλία / Κοινωνία).</w:t>
      </w:r>
      <w:r w:rsidRPr="009D33E5">
        <w:rPr>
          <w:rFonts w:ascii="Times New Roman" w:hAnsi="Times New Roman"/>
          <w:sz w:val="22"/>
          <w:szCs w:val="22"/>
        </w:rPr>
        <w:t xml:space="preserve"> </w:t>
      </w:r>
    </w:p>
    <w:p w:rsidR="00D714CA" w:rsidRPr="009D33E5" w:rsidRDefault="00D714CA" w:rsidP="00AC426A">
      <w:pPr>
        <w:rPr>
          <w:rFonts w:ascii="Times New Roman" w:hAnsi="Times New Roman"/>
          <w:sz w:val="22"/>
          <w:szCs w:val="22"/>
        </w:rPr>
      </w:pPr>
    </w:p>
    <w:p w:rsidR="00D714C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Από τα ανωτέρω συνάγεται ότι ο κατεξοχήν </w:t>
      </w:r>
      <w:r w:rsidRPr="009D33E5">
        <w:rPr>
          <w:rFonts w:ascii="Times New Roman" w:hAnsi="Times New Roman"/>
          <w:b/>
          <w:sz w:val="22"/>
          <w:szCs w:val="22"/>
        </w:rPr>
        <w:t xml:space="preserve">ιερός χώρος ενός </w:t>
      </w:r>
      <w:r w:rsidR="00474EED" w:rsidRPr="009D33E5">
        <w:rPr>
          <w:rFonts w:ascii="Times New Roman" w:hAnsi="Times New Roman"/>
          <w:b/>
          <w:sz w:val="22"/>
          <w:szCs w:val="22"/>
        </w:rPr>
        <w:t>Άστε</w:t>
      </w:r>
      <w:r w:rsidR="00474EED">
        <w:rPr>
          <w:rFonts w:ascii="Times New Roman" w:hAnsi="Times New Roman"/>
          <w:b/>
          <w:sz w:val="22"/>
          <w:szCs w:val="22"/>
        </w:rPr>
        <w:t>ω</w:t>
      </w:r>
      <w:r w:rsidR="00474EED" w:rsidRPr="009D33E5">
        <w:rPr>
          <w:rFonts w:ascii="Times New Roman" w:hAnsi="Times New Roman"/>
          <w:b/>
          <w:sz w:val="22"/>
          <w:szCs w:val="22"/>
        </w:rPr>
        <w:t>ς</w:t>
      </w:r>
      <w:r w:rsidR="00474EED" w:rsidRPr="009D33E5">
        <w:rPr>
          <w:rFonts w:ascii="Times New Roman" w:hAnsi="Times New Roman"/>
          <w:sz w:val="22"/>
          <w:szCs w:val="22"/>
        </w:rPr>
        <w:t xml:space="preserve"> </w:t>
      </w:r>
      <w:r w:rsidRPr="009D33E5">
        <w:rPr>
          <w:rFonts w:ascii="Times New Roman" w:hAnsi="Times New Roman"/>
          <w:sz w:val="22"/>
          <w:szCs w:val="22"/>
        </w:rPr>
        <w:t xml:space="preserve">υποκαθίσταται στην περίπτωση του </w:t>
      </w:r>
      <w:r w:rsidR="00474EED">
        <w:rPr>
          <w:rFonts w:ascii="Times New Roman" w:hAnsi="Times New Roman"/>
          <w:sz w:val="22"/>
          <w:szCs w:val="22"/>
        </w:rPr>
        <w:t>χ</w:t>
      </w:r>
      <w:r w:rsidR="00474EED" w:rsidRPr="009D33E5">
        <w:rPr>
          <w:rFonts w:ascii="Times New Roman" w:hAnsi="Times New Roman"/>
          <w:sz w:val="22"/>
          <w:szCs w:val="22"/>
        </w:rPr>
        <w:t xml:space="preserve">ριστιανισμού </w:t>
      </w:r>
      <w:r w:rsidRPr="009D33E5">
        <w:rPr>
          <w:rFonts w:ascii="Times New Roman" w:hAnsi="Times New Roman"/>
          <w:sz w:val="22"/>
          <w:szCs w:val="22"/>
        </w:rPr>
        <w:t xml:space="preserve">από το Σώμα ενός Εσταυρωμένου, που βίωσε Ανάσταση και αοράτως σκηνώνει εν Αγίω Πνεύματι ανάμεσα σε μία κοινότητα, όπου πλέον καταργούνται οι κλασικές διακρίσεις φύλου, φυλής, τάξης. Μάλιστα το κάθε μέλος της κοινότητας έχει τη συνείδηση ότι μέσω της βάπτισης διαθέτει τη «φυσιογνωμία» </w:t>
      </w:r>
      <w:r w:rsidRPr="009D33E5">
        <w:rPr>
          <w:rFonts w:ascii="Times New Roman" w:hAnsi="Times New Roman"/>
          <w:sz w:val="22"/>
          <w:szCs w:val="22"/>
        </w:rPr>
        <w:lastRenderedPageBreak/>
        <w:t xml:space="preserve">του Χριστού. Αυτή η κοινότητα έχει έδρα τον μη πατριαρχικά πλέον δομημένο οίκο (και ειδικότερα το περιστύλιο στο κέντρο του) και ως κατεξοχήν «στοιχείο ταυτότητας» προβάλλει τη συμμετοχή στο ίδιο (ευχαριστιακό) Τραπέζι («κλάση άρτου» - βρώση σάρκας και πόση αίματος του Μεσσία Ιησού), έχοντας τη συνείδηση ότι συγκροτεί μία «πόλη» με εναλλακτικό Σωτήρα, η οποία (πόλη) έχει ταυτόχρονα τοπικό και υπερτοπικό χαρακτήρα με σημείο αναφοράς μια όντως Αιώνια Πόλη, που εντοπίζεται στον Ουρανό. Η υποκατάσταση του Χώρου από ένα «εξευτελισμένο» / καταδικασμένο κατά κόσμον («σάρκα) Πρόσωπο και μία Κοινότητα, που δίνει και πάλι έμφαση στο κύταρο της ανθρώπινης Ιστορίας, τον Οίκο αν και κινείται εντός και </w:t>
      </w:r>
      <w:r w:rsidRPr="009D33E5">
        <w:rPr>
          <w:rFonts w:ascii="Times New Roman" w:hAnsi="Times New Roman"/>
          <w:i/>
          <w:sz w:val="22"/>
          <w:szCs w:val="22"/>
        </w:rPr>
        <w:t xml:space="preserve">εκτός </w:t>
      </w:r>
      <w:r w:rsidRPr="009D33E5">
        <w:rPr>
          <w:rFonts w:ascii="Times New Roman" w:hAnsi="Times New Roman"/>
          <w:sz w:val="22"/>
          <w:szCs w:val="22"/>
        </w:rPr>
        <w:t xml:space="preserve">της </w:t>
      </w:r>
      <w:r w:rsidR="00474EED">
        <w:rPr>
          <w:rFonts w:ascii="Times New Roman" w:hAnsi="Times New Roman"/>
          <w:sz w:val="22"/>
          <w:szCs w:val="22"/>
        </w:rPr>
        <w:t>γ</w:t>
      </w:r>
      <w:r w:rsidR="00474EED" w:rsidRPr="009D33E5">
        <w:rPr>
          <w:rFonts w:ascii="Times New Roman" w:hAnsi="Times New Roman"/>
          <w:sz w:val="22"/>
          <w:szCs w:val="22"/>
        </w:rPr>
        <w:t xml:space="preserve">εωγραφίας </w:t>
      </w:r>
      <w:r w:rsidRPr="009D33E5">
        <w:rPr>
          <w:rFonts w:ascii="Times New Roman" w:hAnsi="Times New Roman"/>
          <w:sz w:val="22"/>
          <w:szCs w:val="22"/>
        </w:rPr>
        <w:t xml:space="preserve">της </w:t>
      </w:r>
      <w:r w:rsidR="00474EED">
        <w:rPr>
          <w:rFonts w:ascii="Times New Roman" w:hAnsi="Times New Roman"/>
          <w:sz w:val="22"/>
          <w:szCs w:val="22"/>
        </w:rPr>
        <w:t>ο</w:t>
      </w:r>
      <w:r w:rsidR="00474EED" w:rsidRPr="009D33E5">
        <w:rPr>
          <w:rFonts w:ascii="Times New Roman" w:hAnsi="Times New Roman"/>
          <w:sz w:val="22"/>
          <w:szCs w:val="22"/>
        </w:rPr>
        <w:t xml:space="preserve">ικουμένης </w:t>
      </w:r>
      <w:r w:rsidRPr="009D33E5">
        <w:rPr>
          <w:rFonts w:ascii="Times New Roman" w:hAnsi="Times New Roman"/>
          <w:sz w:val="22"/>
          <w:szCs w:val="22"/>
        </w:rPr>
        <w:t>(</w:t>
      </w:r>
      <w:r w:rsidRPr="009D33E5">
        <w:rPr>
          <w:rFonts w:ascii="Times New Roman" w:hAnsi="Times New Roman"/>
          <w:sz w:val="22"/>
          <w:szCs w:val="22"/>
          <w:lang w:val="en-US"/>
        </w:rPr>
        <w:t>Pax</w:t>
      </w:r>
      <w:r w:rsidRPr="009D33E5">
        <w:rPr>
          <w:rFonts w:ascii="Times New Roman" w:hAnsi="Times New Roman"/>
          <w:sz w:val="22"/>
          <w:szCs w:val="22"/>
        </w:rPr>
        <w:t xml:space="preserve">), ουσιαστικά αποτέλεσε προάγγελο τεκτονικών </w:t>
      </w:r>
      <w:r w:rsidRPr="009D33E5">
        <w:rPr>
          <w:rFonts w:ascii="Times New Roman" w:hAnsi="Times New Roman"/>
          <w:i/>
          <w:sz w:val="22"/>
          <w:szCs w:val="22"/>
        </w:rPr>
        <w:t xml:space="preserve">πολιτικών </w:t>
      </w:r>
      <w:r w:rsidRPr="009D33E5">
        <w:rPr>
          <w:rFonts w:ascii="Times New Roman" w:hAnsi="Times New Roman"/>
          <w:sz w:val="22"/>
          <w:szCs w:val="22"/>
        </w:rPr>
        <w:t>αλλαγών, οι οποίες σηματοδοτούν την κατάρρευση του υπάρχοντος συστήματος – οργάνωσης και προκάλεσαν φόβο σε όσους το είχαν θεοποιήσει για να «βολευτούν»</w:t>
      </w:r>
      <w:r w:rsidR="00A66C89" w:rsidRPr="00A66C89">
        <w:rPr>
          <w:rStyle w:val="Char2"/>
          <w:rFonts w:ascii="Times New Roman" w:eastAsiaTheme="minorHAnsi" w:hAnsi="Times New Roman"/>
          <w:sz w:val="22"/>
          <w:szCs w:val="22"/>
          <w:vertAlign w:val="superscript"/>
        </w:rPr>
        <w:footnoteReference w:id="411"/>
      </w:r>
      <w:r w:rsidRPr="009D33E5">
        <w:rPr>
          <w:rFonts w:ascii="Times New Roman" w:hAnsi="Times New Roman"/>
          <w:sz w:val="22"/>
          <w:szCs w:val="22"/>
        </w:rPr>
        <w:t>.</w:t>
      </w:r>
    </w:p>
    <w:p w:rsidR="00AC426A" w:rsidRPr="009D33E5" w:rsidRDefault="00D714CA" w:rsidP="00D714CA">
      <w:pPr>
        <w:rPr>
          <w:rFonts w:ascii="Times New Roman" w:hAnsi="Times New Roman"/>
          <w:sz w:val="22"/>
          <w:szCs w:val="22"/>
        </w:rPr>
      </w:pPr>
      <w:r w:rsidRPr="009D33E5">
        <w:rPr>
          <w:rFonts w:ascii="Times New Roman" w:hAnsi="Times New Roman"/>
          <w:sz w:val="22"/>
          <w:szCs w:val="22"/>
        </w:rPr>
        <w:t xml:space="preserve">Αυτές οι αλλαγές, από κοινού βεβαίως και με την εμπειρία της επίσκεψης της αγιοπνευματικής Χάριτος, συναρτώνται στην πρώτη χριστιανική </w:t>
      </w:r>
      <w:r w:rsidR="00474EED">
        <w:rPr>
          <w:rFonts w:ascii="Times New Roman" w:hAnsi="Times New Roman"/>
          <w:sz w:val="22"/>
          <w:szCs w:val="22"/>
        </w:rPr>
        <w:t>κ</w:t>
      </w:r>
      <w:r w:rsidR="00474EED" w:rsidRPr="009D33E5">
        <w:rPr>
          <w:rFonts w:ascii="Times New Roman" w:hAnsi="Times New Roman"/>
          <w:sz w:val="22"/>
          <w:szCs w:val="22"/>
        </w:rPr>
        <w:t xml:space="preserve">οινότητα </w:t>
      </w:r>
      <w:r w:rsidRPr="009D33E5">
        <w:rPr>
          <w:rFonts w:ascii="Times New Roman" w:hAnsi="Times New Roman"/>
          <w:sz w:val="22"/>
          <w:szCs w:val="22"/>
        </w:rPr>
        <w:t xml:space="preserve">με την </w:t>
      </w:r>
      <w:r w:rsidRPr="009D33E5">
        <w:rPr>
          <w:rFonts w:ascii="Times New Roman" w:hAnsi="Times New Roman"/>
          <w:i/>
          <w:sz w:val="22"/>
          <w:szCs w:val="22"/>
        </w:rPr>
        <w:t>ανακάλυψη</w:t>
      </w:r>
      <w:r w:rsidRPr="009D33E5">
        <w:rPr>
          <w:rFonts w:ascii="Times New Roman" w:hAnsi="Times New Roman"/>
          <w:sz w:val="22"/>
          <w:szCs w:val="22"/>
        </w:rPr>
        <w:t xml:space="preserve"> της «πατρότητας» του Θεού όχι ως δεσπότη αλλά ως </w:t>
      </w:r>
      <w:r w:rsidRPr="009D33E5">
        <w:rPr>
          <w:rFonts w:ascii="Times New Roman" w:hAnsi="Times New Roman"/>
          <w:b/>
          <w:i/>
          <w:sz w:val="22"/>
          <w:szCs w:val="22"/>
        </w:rPr>
        <w:t>Αββά</w:t>
      </w:r>
      <w:r w:rsidRPr="009D33E5">
        <w:rPr>
          <w:rFonts w:ascii="Times New Roman" w:hAnsi="Times New Roman"/>
          <w:sz w:val="22"/>
          <w:szCs w:val="22"/>
        </w:rPr>
        <w:t xml:space="preserve"> (πρβλ. «μπαμπά), ο οποίος έχει και μητρικά χαρακτηριστικά, και άρα σε </w:t>
      </w:r>
      <w:r w:rsidRPr="009D33E5">
        <w:rPr>
          <w:rFonts w:ascii="Times New Roman" w:hAnsi="Times New Roman"/>
          <w:b/>
          <w:sz w:val="22"/>
          <w:szCs w:val="22"/>
        </w:rPr>
        <w:t>αλλαγή «παραδείγματος» στη Θεολογία</w:t>
      </w:r>
      <w:r w:rsidR="00A66C89" w:rsidRPr="00A66C89">
        <w:rPr>
          <w:rStyle w:val="Char2"/>
          <w:rFonts w:ascii="Times New Roman" w:eastAsiaTheme="minorHAnsi" w:hAnsi="Times New Roman"/>
          <w:sz w:val="22"/>
          <w:szCs w:val="22"/>
          <w:vertAlign w:val="superscript"/>
        </w:rPr>
        <w:footnoteReference w:id="412"/>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i/>
          <w:sz w:val="22"/>
          <w:szCs w:val="22"/>
        </w:rPr>
        <w:t xml:space="preserve"> </w:t>
      </w:r>
      <w:r w:rsidRPr="009D33E5">
        <w:rPr>
          <w:rFonts w:ascii="Times New Roman" w:hAnsi="Times New Roman"/>
          <w:sz w:val="22"/>
          <w:szCs w:val="22"/>
        </w:rPr>
        <w:t>Ίσως και στη σύγχρονη εποχή η ανακάλυψη του Οίκου σε συνδυασμό με το «ξεκλείδωμα των συναισθημάτων»</w:t>
      </w:r>
      <w:r w:rsidRPr="009D33E5">
        <w:rPr>
          <w:rFonts w:ascii="Times New Roman" w:hAnsi="Times New Roman"/>
          <w:b/>
          <w:sz w:val="22"/>
          <w:szCs w:val="22"/>
        </w:rPr>
        <w:t xml:space="preserve"> </w:t>
      </w:r>
      <w:r w:rsidRPr="009D33E5">
        <w:rPr>
          <w:rFonts w:ascii="Times New Roman" w:hAnsi="Times New Roman"/>
          <w:sz w:val="22"/>
          <w:szCs w:val="22"/>
        </w:rPr>
        <w:t>και την εκ νέου ανακάλυψη</w:t>
      </w:r>
      <w:r w:rsidR="00474EED">
        <w:rPr>
          <w:rFonts w:ascii="Times New Roman" w:hAnsi="Times New Roman"/>
          <w:sz w:val="22"/>
          <w:szCs w:val="22"/>
        </w:rPr>
        <w:t>,</w:t>
      </w:r>
      <w:r w:rsidRPr="009D33E5">
        <w:rPr>
          <w:rFonts w:ascii="Times New Roman" w:hAnsi="Times New Roman"/>
          <w:sz w:val="22"/>
          <w:szCs w:val="22"/>
        </w:rPr>
        <w:t xml:space="preserve"> συνειδητοποίηση της πατρότητας του Θεού κατεξοχήν μέσω των νέων αγίων (όπως ο άγ. Πορφύριος) έχει συνέπειες και στην «εκκλησιολογία»: θα μας βοηθήσει στο να ανακαλύψουμε (α) τον συγχωρητικό, (β) τον ευχαριστιακό και συνάμα (γ) τον γνήσια ερωτικό χαρακτήρα της αρχέγονης χριστιανικής </w:t>
      </w:r>
      <w:r w:rsidR="00474EED">
        <w:rPr>
          <w:rFonts w:ascii="Times New Roman" w:hAnsi="Times New Roman"/>
          <w:sz w:val="22"/>
          <w:szCs w:val="22"/>
        </w:rPr>
        <w:t>κ</w:t>
      </w:r>
      <w:r w:rsidR="00474EED" w:rsidRPr="009D33E5">
        <w:rPr>
          <w:rFonts w:ascii="Times New Roman" w:hAnsi="Times New Roman"/>
          <w:sz w:val="22"/>
          <w:szCs w:val="22"/>
        </w:rPr>
        <w:t>οινότητας</w:t>
      </w:r>
      <w:r w:rsidRPr="009D33E5">
        <w:rPr>
          <w:rFonts w:ascii="Times New Roman" w:hAnsi="Times New Roman"/>
          <w:sz w:val="22"/>
          <w:szCs w:val="22"/>
        </w:rPr>
        <w:t>. Αυτή επί τρεις αιώνες επιβίωσε και μεγαλούργησε χωρίς να είναι εναγκαλισμένη με την πολιτική εξουσία. Ουσιαστικά πρόκειται για τα τρία βασικά χαρακτηριστικά της χριστιανικής πίστης: (α) τη διακονία, (β) την ευχαριστία και (γ) τη μαρτυρία της.  Η ανωτέρω αλλαγή θα συμβεί προοδευτικά, καθώς (1) οι μεταβολές είναι ραγδαίες, προκαλώντας «αμηχανία», (2) και ειδικά στον εκκλησιαστικό χώρο απαντά η εξιδανίκευση του παρελθόντος</w:t>
      </w:r>
      <w:r w:rsidR="00A66C89" w:rsidRPr="00A66C89">
        <w:rPr>
          <w:rStyle w:val="Char2"/>
          <w:rFonts w:ascii="Times New Roman" w:eastAsiaTheme="minorHAnsi" w:hAnsi="Times New Roman"/>
          <w:sz w:val="22"/>
          <w:szCs w:val="22"/>
          <w:vertAlign w:val="superscript"/>
        </w:rPr>
        <w:footnoteReference w:id="413"/>
      </w:r>
      <w:r w:rsidRPr="009D33E5">
        <w:rPr>
          <w:rFonts w:ascii="Times New Roman" w:hAnsi="Times New Roman"/>
          <w:sz w:val="22"/>
          <w:szCs w:val="22"/>
        </w:rPr>
        <w:t xml:space="preserve"> ταυτόχρονα με την άρνηση ή / και δαιμονοποίηση του παρόντος, ενώ (3) ως κοινότητα εμείς</w:t>
      </w:r>
      <w:r w:rsidR="00A66C89" w:rsidRPr="00A66C89">
        <w:rPr>
          <w:rStyle w:val="Char2"/>
          <w:rFonts w:ascii="Times New Roman" w:eastAsiaTheme="minorHAnsi" w:hAnsi="Times New Roman"/>
          <w:sz w:val="22"/>
          <w:szCs w:val="22"/>
          <w:vertAlign w:val="superscript"/>
        </w:rPr>
        <w:footnoteReference w:id="414"/>
      </w:r>
      <w:r w:rsidRPr="009D33E5">
        <w:rPr>
          <w:rFonts w:ascii="Times New Roman" w:hAnsi="Times New Roman"/>
          <w:sz w:val="22"/>
          <w:szCs w:val="22"/>
        </w:rPr>
        <w:t xml:space="preserve"> οι Έλληνες διαπνεόμαστε από έναν «αυτισμό»: στο συλλογικό ασυνείδητο είναι βαθιά εντυπωμένη η «μεγάλη Ιδέα», η οποία γεννήθηκε τον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από τον Ζαμπέλιο</w:t>
      </w:r>
      <w:r w:rsidR="00A66C89" w:rsidRPr="00A66C89">
        <w:rPr>
          <w:rStyle w:val="Char2"/>
          <w:rFonts w:ascii="Times New Roman" w:eastAsiaTheme="minorHAnsi" w:hAnsi="Times New Roman"/>
          <w:sz w:val="22"/>
          <w:szCs w:val="22"/>
          <w:vertAlign w:val="superscript"/>
        </w:rPr>
        <w:footnoteReference w:id="415"/>
      </w:r>
      <w:r w:rsidRPr="009D33E5">
        <w:rPr>
          <w:rFonts w:ascii="Times New Roman" w:hAnsi="Times New Roman"/>
          <w:sz w:val="22"/>
          <w:szCs w:val="22"/>
        </w:rPr>
        <w:t>.</w:t>
      </w:r>
    </w:p>
    <w:p w:rsidR="00D714CA" w:rsidRPr="009D33E5" w:rsidRDefault="00D714CA">
      <w:pPr>
        <w:spacing w:line="240" w:lineRule="auto"/>
        <w:jc w:val="left"/>
        <w:rPr>
          <w:rFonts w:cs="Arial"/>
          <w:b/>
          <w:bCs/>
          <w:kern w:val="32"/>
          <w:sz w:val="28"/>
          <w:szCs w:val="32"/>
          <w:lang w:eastAsia="el-GR"/>
        </w:rPr>
      </w:pPr>
      <w:r w:rsidRPr="009D33E5">
        <w:br w:type="page"/>
      </w:r>
    </w:p>
    <w:p w:rsidR="00502280" w:rsidRPr="009D33E5" w:rsidRDefault="00BB1FDD" w:rsidP="003F4231">
      <w:pPr>
        <w:pStyle w:val="1"/>
      </w:pPr>
      <w:bookmarkStart w:id="675" w:name="_Toc95738999"/>
      <w:r w:rsidRPr="009D33E5">
        <w:lastRenderedPageBreak/>
        <w:t>ΕΠΙΜΕΤΡΑ</w:t>
      </w:r>
      <w:bookmarkEnd w:id="674"/>
      <w:bookmarkEnd w:id="675"/>
    </w:p>
    <w:p w:rsidR="00502280" w:rsidRPr="009D33E5" w:rsidRDefault="00502280" w:rsidP="00AC426A">
      <w:pPr>
        <w:jc w:val="center"/>
        <w:rPr>
          <w:rFonts w:ascii="Times New Roman" w:hAnsi="Times New Roman"/>
          <w:b/>
          <w:sz w:val="22"/>
          <w:szCs w:val="22"/>
        </w:rPr>
      </w:pPr>
    </w:p>
    <w:p w:rsidR="00502280" w:rsidRPr="009D33E5" w:rsidRDefault="00BB1FDD" w:rsidP="003F4231">
      <w:pPr>
        <w:pStyle w:val="1"/>
        <w:jc w:val="center"/>
        <w:rPr>
          <w:rFonts w:ascii="Times New Roman" w:hAnsi="Times New Roman" w:cs="Times New Roman"/>
          <w:sz w:val="22"/>
          <w:szCs w:val="22"/>
        </w:rPr>
      </w:pPr>
      <w:bookmarkStart w:id="676" w:name="_Toc79048029"/>
      <w:bookmarkStart w:id="677" w:name="_Toc95739000"/>
      <w:r w:rsidRPr="009D33E5">
        <w:rPr>
          <w:rFonts w:ascii="Times New Roman" w:hAnsi="Times New Roman" w:cs="Times New Roman"/>
          <w:sz w:val="22"/>
          <w:szCs w:val="22"/>
        </w:rPr>
        <w:t xml:space="preserve">Α. </w:t>
      </w:r>
      <w:bookmarkEnd w:id="676"/>
      <w:r w:rsidRPr="009D33E5">
        <w:rPr>
          <w:rFonts w:ascii="Times New Roman" w:hAnsi="Times New Roman" w:cs="Times New Roman"/>
          <w:sz w:val="22"/>
          <w:szCs w:val="22"/>
        </w:rPr>
        <w:t>Χριστιανισμός, Γυναίκα και Γάμος</w:t>
      </w:r>
      <w:bookmarkEnd w:id="677"/>
    </w:p>
    <w:p w:rsidR="00502280" w:rsidRPr="009D33E5" w:rsidRDefault="00BB1FDD" w:rsidP="003F4231">
      <w:pPr>
        <w:pStyle w:val="2"/>
        <w:jc w:val="both"/>
        <w:rPr>
          <w:rFonts w:ascii="Times New Roman" w:hAnsi="Times New Roman" w:cs="Times New Roman"/>
          <w:sz w:val="22"/>
          <w:szCs w:val="22"/>
        </w:rPr>
      </w:pPr>
      <w:bookmarkStart w:id="678" w:name="_Toc90788693"/>
      <w:bookmarkStart w:id="679" w:name="_Toc79048030"/>
      <w:bookmarkStart w:id="680" w:name="_Toc183513933"/>
      <w:bookmarkStart w:id="681" w:name="_Toc397856187"/>
      <w:bookmarkStart w:id="682" w:name="_Toc95739001"/>
      <w:r w:rsidRPr="009D33E5">
        <w:rPr>
          <w:rFonts w:ascii="Times New Roman" w:hAnsi="Times New Roman" w:cs="Times New Roman"/>
          <w:sz w:val="22"/>
          <w:szCs w:val="22"/>
        </w:rPr>
        <w:t>1. Θεογονία και Κοσμογονία</w:t>
      </w:r>
      <w:bookmarkEnd w:id="678"/>
      <w:bookmarkEnd w:id="679"/>
      <w:bookmarkEnd w:id="680"/>
      <w:bookmarkEnd w:id="681"/>
      <w:bookmarkEnd w:id="682"/>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Ο Έλληνας </w:t>
      </w:r>
      <w:r w:rsidRPr="009D33E5">
        <w:rPr>
          <w:rFonts w:ascii="Times New Roman" w:hAnsi="Times New Roman"/>
          <w:b/>
          <w:bCs/>
          <w:sz w:val="22"/>
          <w:szCs w:val="22"/>
        </w:rPr>
        <w:t xml:space="preserve">Ησίοδος </w:t>
      </w:r>
      <w:r w:rsidRPr="009D33E5">
        <w:rPr>
          <w:rFonts w:ascii="Times New Roman" w:hAnsi="Times New Roman"/>
          <w:sz w:val="22"/>
          <w:szCs w:val="22"/>
        </w:rPr>
        <w:t>το</w:t>
      </w:r>
      <w:r w:rsidRPr="009D33E5">
        <w:rPr>
          <w:rFonts w:ascii="Times New Roman" w:hAnsi="Times New Roman"/>
          <w:b/>
          <w:bCs/>
          <w:sz w:val="22"/>
          <w:szCs w:val="22"/>
        </w:rPr>
        <w:t xml:space="preserve"> </w:t>
      </w:r>
      <w:r w:rsidRPr="009D33E5">
        <w:rPr>
          <w:rFonts w:ascii="Times New Roman" w:hAnsi="Times New Roman"/>
          <w:sz w:val="22"/>
          <w:szCs w:val="22"/>
        </w:rPr>
        <w:t xml:space="preserve">700 π.Χ. στα δύο μεγάλα έργα του, </w:t>
      </w:r>
      <w:r w:rsidRPr="009D33E5">
        <w:rPr>
          <w:rFonts w:ascii="Times New Roman" w:hAnsi="Times New Roman"/>
          <w:i/>
          <w:iCs/>
          <w:caps/>
          <w:sz w:val="22"/>
          <w:szCs w:val="22"/>
        </w:rPr>
        <w:t>θ</w:t>
      </w:r>
      <w:r w:rsidRPr="009D33E5">
        <w:rPr>
          <w:rFonts w:ascii="Times New Roman" w:hAnsi="Times New Roman"/>
          <w:i/>
          <w:iCs/>
          <w:sz w:val="22"/>
          <w:szCs w:val="22"/>
        </w:rPr>
        <w:t>εογονία</w:t>
      </w:r>
      <w:r w:rsidRPr="009D33E5">
        <w:rPr>
          <w:rFonts w:ascii="Times New Roman" w:hAnsi="Times New Roman"/>
          <w:sz w:val="22"/>
          <w:szCs w:val="22"/>
        </w:rPr>
        <w:t xml:space="preserve"> (570-612 π.Χ.) και </w:t>
      </w:r>
      <w:r w:rsidRPr="009D33E5">
        <w:rPr>
          <w:rFonts w:ascii="Times New Roman" w:hAnsi="Times New Roman"/>
          <w:i/>
          <w:iCs/>
          <w:sz w:val="22"/>
          <w:szCs w:val="22"/>
        </w:rPr>
        <w:t xml:space="preserve">Έργα και </w:t>
      </w:r>
      <w:r w:rsidR="00474EED" w:rsidRPr="009D33E5">
        <w:rPr>
          <w:rFonts w:ascii="Times New Roman" w:hAnsi="Times New Roman"/>
          <w:i/>
          <w:iCs/>
          <w:sz w:val="22"/>
          <w:szCs w:val="22"/>
        </w:rPr>
        <w:t>Ημέρ</w:t>
      </w:r>
      <w:r w:rsidR="00474EED">
        <w:rPr>
          <w:rFonts w:ascii="Times New Roman" w:hAnsi="Times New Roman"/>
          <w:i/>
          <w:iCs/>
          <w:sz w:val="22"/>
          <w:szCs w:val="22"/>
        </w:rPr>
        <w:t>αι</w:t>
      </w:r>
      <w:r w:rsidR="00474EED" w:rsidRPr="009D33E5">
        <w:rPr>
          <w:rFonts w:ascii="Times New Roman" w:hAnsi="Times New Roman"/>
          <w:sz w:val="22"/>
          <w:szCs w:val="22"/>
        </w:rPr>
        <w:t xml:space="preserve"> </w:t>
      </w:r>
      <w:r w:rsidRPr="009D33E5">
        <w:rPr>
          <w:rFonts w:ascii="Times New Roman" w:hAnsi="Times New Roman"/>
          <w:sz w:val="22"/>
          <w:szCs w:val="22"/>
        </w:rPr>
        <w:t>(53-105 π.Χ.), περιγράφει τη δημιουργία της γυναίκας, αποτυπώνοντας ανάγλυφα την αρχαιοελληνική πατριαρχική στάση απέναντι στο γυναικείο φύλο. Οι άνθρωποι στο</w:t>
      </w:r>
      <w:r w:rsidR="00474EED">
        <w:rPr>
          <w:rFonts w:ascii="Times New Roman" w:hAnsi="Times New Roman"/>
          <w:sz w:val="22"/>
          <w:szCs w:val="22"/>
        </w:rPr>
        <w:t>ν</w:t>
      </w:r>
      <w:r w:rsidRPr="009D33E5">
        <w:rPr>
          <w:rFonts w:ascii="Times New Roman" w:hAnsi="Times New Roman"/>
          <w:sz w:val="22"/>
          <w:szCs w:val="22"/>
        </w:rPr>
        <w:t xml:space="preserve"> Χρυσό Αιώνα της </w:t>
      </w:r>
      <w:r w:rsidR="00474EED">
        <w:rPr>
          <w:rFonts w:ascii="Times New Roman" w:hAnsi="Times New Roman"/>
          <w:sz w:val="22"/>
          <w:szCs w:val="22"/>
        </w:rPr>
        <w:t>ι</w:t>
      </w:r>
      <w:r w:rsidR="00474EED" w:rsidRPr="009D33E5">
        <w:rPr>
          <w:rFonts w:ascii="Times New Roman" w:hAnsi="Times New Roman"/>
          <w:sz w:val="22"/>
          <w:szCs w:val="22"/>
        </w:rPr>
        <w:t xml:space="preserve">στορίας </w:t>
      </w:r>
      <w:r w:rsidRPr="009D33E5">
        <w:rPr>
          <w:rFonts w:ascii="Times New Roman" w:hAnsi="Times New Roman"/>
          <w:sz w:val="22"/>
          <w:szCs w:val="22"/>
        </w:rPr>
        <w:t>τους ζούσαν απαλλαγμένοι από κόπους, φροντίδες και αρρώστιες που οδηγούν το ανθρώπινο γένος στο</w:t>
      </w:r>
      <w:r w:rsidR="00474EED">
        <w:rPr>
          <w:rFonts w:ascii="Times New Roman" w:hAnsi="Times New Roman"/>
          <w:sz w:val="22"/>
          <w:szCs w:val="22"/>
        </w:rPr>
        <w:t>ν</w:t>
      </w:r>
      <w:r w:rsidRPr="009D33E5">
        <w:rPr>
          <w:rFonts w:ascii="Times New Roman" w:hAnsi="Times New Roman"/>
          <w:sz w:val="22"/>
          <w:szCs w:val="22"/>
        </w:rPr>
        <w:t xml:space="preserve"> θάνατο. Όταν ο </w:t>
      </w:r>
      <w:r w:rsidR="00474EED">
        <w:rPr>
          <w:rFonts w:ascii="Times New Roman" w:hAnsi="Times New Roman"/>
          <w:sz w:val="22"/>
          <w:szCs w:val="22"/>
        </w:rPr>
        <w:t>Τ</w:t>
      </w:r>
      <w:r w:rsidR="00474EED" w:rsidRPr="009D33E5">
        <w:rPr>
          <w:rFonts w:ascii="Times New Roman" w:hAnsi="Times New Roman"/>
          <w:sz w:val="22"/>
          <w:szCs w:val="22"/>
        </w:rPr>
        <w:t xml:space="preserve">ιτάνας </w:t>
      </w:r>
      <w:r w:rsidRPr="009D33E5">
        <w:rPr>
          <w:rFonts w:ascii="Times New Roman" w:hAnsi="Times New Roman"/>
          <w:sz w:val="22"/>
          <w:szCs w:val="22"/>
        </w:rPr>
        <w:t>Προμηθέας έκλεψε το πυρ των θεών</w:t>
      </w:r>
      <w:r w:rsidR="00474EED">
        <w:rPr>
          <w:rFonts w:ascii="Times New Roman" w:hAnsi="Times New Roman"/>
          <w:sz w:val="22"/>
          <w:szCs w:val="22"/>
        </w:rPr>
        <w:t>,</w:t>
      </w:r>
      <w:r w:rsidRPr="009D33E5">
        <w:rPr>
          <w:rFonts w:ascii="Times New Roman" w:hAnsi="Times New Roman"/>
          <w:sz w:val="22"/>
          <w:szCs w:val="22"/>
        </w:rPr>
        <w:t xml:space="preserve"> προκειμένου να το προσφέρει στους θνητούς, ο Δίας θέλησε να τιμωρήσει τους βρωτούς. Γέλασε σαρκαστικά όταν επινόησε τη γυναίκα, έτσι ώστε οι άνθρωποι μέσω της γοητείας αυτής της «Κίρκης» να κατακαίονται από τη φλόγα των σεξουαλικών επιθυμιών τους (</w:t>
      </w:r>
      <w:r w:rsidRPr="009D33E5">
        <w:rPr>
          <w:rFonts w:ascii="Times New Roman" w:hAnsi="Times New Roman"/>
          <w:i/>
          <w:iCs/>
          <w:sz w:val="22"/>
          <w:szCs w:val="22"/>
        </w:rPr>
        <w:t>ᾧ κεν ἅπαντες τέρπωνται κατὰ θυμὸν ἑὸν κακὸν ἀμφαγαπῶντες</w:t>
      </w:r>
      <w:r w:rsidR="00474EED">
        <w:rPr>
          <w:rFonts w:ascii="Times New Roman" w:hAnsi="Times New Roman"/>
          <w:i/>
          <w:iCs/>
          <w:sz w:val="22"/>
          <w:szCs w:val="22"/>
        </w:rPr>
        <w:t>,</w:t>
      </w:r>
      <w:r w:rsidRPr="009D33E5">
        <w:rPr>
          <w:rFonts w:ascii="Times New Roman" w:hAnsi="Times New Roman"/>
          <w:sz w:val="22"/>
          <w:szCs w:val="22"/>
        </w:rPr>
        <w:t xml:space="preserve"> </w:t>
      </w:r>
      <w:r w:rsidR="00A66C89" w:rsidRPr="00A66C89">
        <w:rPr>
          <w:rFonts w:ascii="Times New Roman" w:hAnsi="Times New Roman"/>
          <w:i/>
          <w:caps/>
          <w:sz w:val="22"/>
          <w:szCs w:val="22"/>
        </w:rPr>
        <w:t>θ</w:t>
      </w:r>
      <w:r w:rsidR="00A66C89" w:rsidRPr="00A66C89">
        <w:rPr>
          <w:rFonts w:ascii="Times New Roman" w:hAnsi="Times New Roman"/>
          <w:i/>
          <w:sz w:val="22"/>
          <w:szCs w:val="22"/>
        </w:rPr>
        <w:t>εογονία</w:t>
      </w:r>
      <w:r w:rsidRPr="009D33E5">
        <w:rPr>
          <w:rFonts w:ascii="Times New Roman" w:hAnsi="Times New Roman"/>
          <w:sz w:val="22"/>
          <w:szCs w:val="22"/>
        </w:rPr>
        <w:t xml:space="preserve"> 57-58). Το εγχείρημα αυτό αναλαμβάνει να το υλοποιήσει ο Ήφαιστος ζωογονώντας το χαριτωμένο πήλινο αγαλμάτινο δημιούργημά του. Το </w:t>
      </w:r>
      <w:r w:rsidRPr="009D33E5">
        <w:rPr>
          <w:rFonts w:ascii="Times New Roman" w:hAnsi="Times New Roman"/>
          <w:b/>
          <w:bCs/>
          <w:i/>
          <w:iCs/>
          <w:sz w:val="22"/>
          <w:szCs w:val="22"/>
        </w:rPr>
        <w:t>καλόν κακόν</w:t>
      </w:r>
      <w:r w:rsidRPr="009D33E5">
        <w:rPr>
          <w:rFonts w:ascii="Times New Roman" w:hAnsi="Times New Roman"/>
          <w:sz w:val="22"/>
          <w:szCs w:val="22"/>
        </w:rPr>
        <w:t xml:space="preserve"> αυτό πλάσμα (</w:t>
      </w:r>
      <w:r w:rsidR="00A66C89" w:rsidRPr="00A66C89">
        <w:rPr>
          <w:rFonts w:ascii="Times New Roman" w:hAnsi="Times New Roman"/>
          <w:i/>
          <w:sz w:val="22"/>
          <w:szCs w:val="22"/>
        </w:rPr>
        <w:t>Θεογ</w:t>
      </w:r>
      <w:r w:rsidRPr="009D33E5">
        <w:rPr>
          <w:rFonts w:ascii="Times New Roman" w:hAnsi="Times New Roman"/>
          <w:sz w:val="22"/>
          <w:szCs w:val="22"/>
        </w:rPr>
        <w:t xml:space="preserve">. 585) ονομάζεται </w:t>
      </w:r>
      <w:r w:rsidRPr="009D33E5">
        <w:rPr>
          <w:rFonts w:ascii="Times New Roman" w:hAnsi="Times New Roman"/>
          <w:b/>
          <w:bCs/>
          <w:sz w:val="22"/>
          <w:szCs w:val="22"/>
        </w:rPr>
        <w:t xml:space="preserve">Πανδώρα, </w:t>
      </w:r>
      <w:r w:rsidRPr="009D33E5">
        <w:rPr>
          <w:rFonts w:ascii="Times New Roman" w:hAnsi="Times New Roman"/>
          <w:sz w:val="22"/>
          <w:szCs w:val="22"/>
        </w:rPr>
        <w:t xml:space="preserve">όχι επειδή προσφέρει το ίδιο τα δώρα του σε όλη την κτίση μιμούμενο τη </w:t>
      </w:r>
      <w:r w:rsidRPr="009D33E5">
        <w:rPr>
          <w:rFonts w:ascii="Times New Roman" w:hAnsi="Times New Roman"/>
          <w:i/>
          <w:iCs/>
          <w:sz w:val="22"/>
          <w:szCs w:val="22"/>
        </w:rPr>
        <w:t>μητέρα Γη (Δή-μητρα)</w:t>
      </w:r>
      <w:r w:rsidRPr="009D33E5">
        <w:rPr>
          <w:rFonts w:ascii="Times New Roman" w:hAnsi="Times New Roman"/>
          <w:sz w:val="22"/>
          <w:szCs w:val="22"/>
        </w:rPr>
        <w:t>, αλλά επειδή δέχεται από όλους τους θεούς και μια προσφορά, προκειμένου με τη χάρη του (κυριολεκτικά)  να σαγηνεύει τους άνδρες. Παρά τις προειδοποιήσεις του Προμηθέα, ο Επιμηθέας νυμφεύεται τη γυναίκα, η οποία από περιέργεια ανοίγει το πιθάρι με τα δεινά της ανθρωπότητας. Το μόνον που καταφέρνει να περισωθεί είναι η ελπίδα</w:t>
      </w:r>
      <w:r w:rsidR="00A66C89" w:rsidRPr="00A66C89">
        <w:rPr>
          <w:rStyle w:val="Char2"/>
          <w:rFonts w:ascii="Times New Roman" w:eastAsiaTheme="minorHAnsi" w:hAnsi="Times New Roman"/>
          <w:sz w:val="22"/>
          <w:szCs w:val="22"/>
          <w:vertAlign w:val="superscript"/>
        </w:rPr>
        <w:footnoteReference w:id="416"/>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Η γυναίκα, σύμφωνα με τον ελληνικό μύθο, αποτελεί την ενσάρκωση της τιμωρίας των ανδρών για ένα τιτάνιο έγκλημα που εκείνοι δεν διέπραξαν. Είναι μια φιγούρα τραγική από την ίδια τη φύση της, αφού ζει προορισμένη να δηλητηριάζει και να νεκρώνει ως άλλη Μήδεια τη ζωή, την οποία η ίδια κυοφορεί στα σπλάχνα της και ανασταίνει με τις ωδίνες και τις οδύνες της. Αυτή την αμφίθυμη αντιμετώπιση του γυναικείου φύλου επιβεβαιώνουν ο Αριστοφάνης και ο </w:t>
      </w:r>
      <w:r w:rsidR="00474EED" w:rsidRPr="009D33E5">
        <w:rPr>
          <w:rFonts w:ascii="Times New Roman" w:hAnsi="Times New Roman"/>
          <w:sz w:val="22"/>
          <w:szCs w:val="22"/>
        </w:rPr>
        <w:t>Ευρ</w:t>
      </w:r>
      <w:r w:rsidR="00474EED">
        <w:rPr>
          <w:rFonts w:ascii="Times New Roman" w:hAnsi="Times New Roman"/>
          <w:sz w:val="22"/>
          <w:szCs w:val="22"/>
        </w:rPr>
        <w:t>ι</w:t>
      </w:r>
      <w:r w:rsidR="00474EED" w:rsidRPr="009D33E5">
        <w:rPr>
          <w:rFonts w:ascii="Times New Roman" w:hAnsi="Times New Roman"/>
          <w:sz w:val="22"/>
          <w:szCs w:val="22"/>
        </w:rPr>
        <w:t>πίδης</w:t>
      </w:r>
      <w:r w:rsidRPr="009D33E5">
        <w:rPr>
          <w:rFonts w:ascii="Times New Roman" w:hAnsi="Times New Roman"/>
          <w:sz w:val="22"/>
          <w:szCs w:val="22"/>
        </w:rPr>
        <w:t xml:space="preserve">, δύο ποιητές που ασχολήθηκαν ιδιαίτερα με το γυναικείο φύλο. Στα δράματά τους αποτυπώνονται η επιθυμία και ο φόβος, η εξάρτηση και το μίσος που αισθανόταν η αθηναϊκή ανδρική κοινωνία απέναντι στη γυναίκα. </w:t>
      </w:r>
      <w:r w:rsidRPr="009D33E5">
        <w:rPr>
          <w:rFonts w:ascii="Times New Roman" w:hAnsi="Times New Roman"/>
          <w:i/>
          <w:iCs/>
          <w:sz w:val="22"/>
          <w:szCs w:val="22"/>
        </w:rPr>
        <w:t xml:space="preserve">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w:t>
      </w:r>
      <w:r w:rsidRPr="009D33E5">
        <w:rPr>
          <w:rFonts w:ascii="Times New Roman" w:hAnsi="Times New Roman"/>
          <w:b/>
          <w:bCs/>
          <w:i/>
          <w:iCs/>
          <w:sz w:val="22"/>
          <w:szCs w:val="22"/>
        </w:rPr>
        <w:t>παράλογη, ασταθής, επικίνδυνη</w:t>
      </w:r>
      <w:r w:rsidRPr="009D33E5">
        <w:rPr>
          <w:rFonts w:ascii="Times New Roman" w:hAnsi="Times New Roman"/>
          <w:i/>
          <w:iCs/>
          <w:sz w:val="22"/>
          <w:szCs w:val="22"/>
        </w:rPr>
        <w:t>.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r w:rsidRPr="009D33E5">
        <w:rPr>
          <w:rStyle w:val="Char2"/>
          <w:rFonts w:ascii="Times New Roman" w:eastAsiaTheme="minorHAnsi" w:hAnsi="Times New Roman"/>
          <w:sz w:val="22"/>
          <w:szCs w:val="22"/>
        </w:rPr>
        <w:t xml:space="preserve"> </w:t>
      </w:r>
      <w:r w:rsidR="00A66C89" w:rsidRPr="00A66C89">
        <w:rPr>
          <w:rStyle w:val="Char2"/>
          <w:rFonts w:ascii="Times New Roman" w:eastAsiaTheme="minorHAnsi" w:hAnsi="Times New Roman"/>
          <w:sz w:val="22"/>
          <w:szCs w:val="22"/>
          <w:vertAlign w:val="superscript"/>
        </w:rPr>
        <w:footnoteReference w:id="417"/>
      </w:r>
      <w:r w:rsidRPr="009D33E5">
        <w:rPr>
          <w:rFonts w:ascii="Times New Roman" w:hAnsi="Times New Roman"/>
          <w:sz w:val="22"/>
          <w:szCs w:val="22"/>
        </w:rPr>
        <w:t xml:space="preserve">. </w:t>
      </w:r>
    </w:p>
    <w:p w:rsidR="00502280" w:rsidRPr="009D33E5" w:rsidRDefault="00BB1FDD" w:rsidP="00AC426A">
      <w:pPr>
        <w:shd w:val="clear" w:color="auto" w:fill="FFFFFF"/>
        <w:rPr>
          <w:rFonts w:ascii="Times New Roman" w:hAnsi="Times New Roman"/>
          <w:b/>
          <w:bCs/>
          <w:i/>
          <w:iCs/>
          <w:sz w:val="22"/>
          <w:szCs w:val="22"/>
        </w:rPr>
      </w:pPr>
      <w:r w:rsidRPr="009D33E5">
        <w:rPr>
          <w:rFonts w:ascii="Times New Roman" w:hAnsi="Times New Roman"/>
          <w:sz w:val="22"/>
          <w:szCs w:val="22"/>
        </w:rPr>
        <w:lastRenderedPageBreak/>
        <w:t xml:space="preserve">Σύμφωνα με 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οποία δεν περιγράφει τη Θεογονία αλλά την </w:t>
      </w:r>
      <w:r w:rsidRPr="009D33E5">
        <w:rPr>
          <w:rFonts w:ascii="Times New Roman" w:hAnsi="Times New Roman"/>
          <w:caps/>
          <w:sz w:val="22"/>
          <w:szCs w:val="22"/>
        </w:rPr>
        <w:t>κ</w:t>
      </w:r>
      <w:r w:rsidRPr="009D33E5">
        <w:rPr>
          <w:rFonts w:ascii="Times New Roman" w:hAnsi="Times New Roman"/>
          <w:sz w:val="22"/>
          <w:szCs w:val="22"/>
        </w:rPr>
        <w:t xml:space="preserve">οσμογονία, η γυναίκα αποτελεί το τελευταίο δημιούργημα, την κορωνίδα της αλυσίδας των όντων που κατασκευάζει ο Θεός. </w:t>
      </w:r>
      <w:r w:rsidRPr="009D33E5">
        <w:rPr>
          <w:rFonts w:ascii="Times New Roman" w:hAnsi="Times New Roman"/>
          <w:sz w:val="22"/>
          <w:szCs w:val="22"/>
          <w:lang w:val="en-US"/>
        </w:rPr>
        <w:t>H</w:t>
      </w:r>
      <w:r w:rsidRPr="009D33E5">
        <w:rPr>
          <w:rFonts w:ascii="Times New Roman" w:hAnsi="Times New Roman"/>
          <w:sz w:val="22"/>
          <w:szCs w:val="22"/>
        </w:rPr>
        <w:t xml:space="preserve"> ίδια δεν είναι ούτε από τη φύση της, ούτε από τη βούληση ενός εκδικητή Θεού πηγή συμφορών, αλλά αντίστροφα αποτελεί </w:t>
      </w:r>
      <w:r w:rsidRPr="009D33E5">
        <w:rPr>
          <w:rFonts w:ascii="Times New Roman" w:hAnsi="Times New Roman"/>
          <w:b/>
          <w:bCs/>
          <w:sz w:val="22"/>
          <w:szCs w:val="22"/>
        </w:rPr>
        <w:t>εικόνα του Θεού</w:t>
      </w:r>
      <w:r w:rsidRPr="009D33E5">
        <w:rPr>
          <w:rFonts w:ascii="Times New Roman" w:hAnsi="Times New Roman"/>
          <w:sz w:val="22"/>
          <w:szCs w:val="22"/>
        </w:rPr>
        <w:t xml:space="preserve">: </w:t>
      </w:r>
      <w:r w:rsidRPr="009D33E5">
        <w:rPr>
          <w:rFonts w:ascii="Times New Roman" w:hAnsi="Times New Roman"/>
          <w:i/>
          <w:iCs/>
          <w:sz w:val="22"/>
          <w:szCs w:val="22"/>
        </w:rPr>
        <w:t xml:space="preserve">καὶ ἐποίησεν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τὸν ἄνθρωπον͵ </w:t>
      </w:r>
      <w:r w:rsidRPr="009D33E5">
        <w:rPr>
          <w:rFonts w:ascii="Times New Roman" w:hAnsi="Times New Roman"/>
          <w:b/>
          <w:bCs/>
          <w:i/>
          <w:iCs/>
          <w:sz w:val="22"/>
          <w:szCs w:val="22"/>
        </w:rPr>
        <w:t xml:space="preserve">κατ΄ εἰκόνα </w:t>
      </w:r>
      <w:r w:rsidRPr="009D33E5">
        <w:rPr>
          <w:rFonts w:ascii="Times New Roman" w:hAnsi="Times New Roman"/>
          <w:b/>
          <w:bCs/>
          <w:i/>
          <w:iCs/>
          <w:caps/>
          <w:sz w:val="22"/>
          <w:szCs w:val="22"/>
        </w:rPr>
        <w:t>θ</w:t>
      </w:r>
      <w:r w:rsidRPr="009D33E5">
        <w:rPr>
          <w:rFonts w:ascii="Times New Roman" w:hAnsi="Times New Roman"/>
          <w:b/>
          <w:bCs/>
          <w:i/>
          <w:iCs/>
          <w:sz w:val="22"/>
          <w:szCs w:val="22"/>
        </w:rPr>
        <w:t>εοῦ ἐποίησεν αὐτόν</w:t>
      </w:r>
      <w:r w:rsidRPr="009D33E5">
        <w:rPr>
          <w:rFonts w:ascii="Times New Roman" w:hAnsi="Times New Roman"/>
          <w:i/>
          <w:iCs/>
          <w:sz w:val="22"/>
          <w:szCs w:val="22"/>
        </w:rPr>
        <w:t xml:space="preserve">͵ ἄρσεν καὶ θῆλυ ἐποίησεν </w:t>
      </w:r>
      <w:r w:rsidRPr="009D33E5">
        <w:rPr>
          <w:rFonts w:ascii="Times New Roman" w:hAnsi="Times New Roman"/>
          <w:b/>
          <w:bCs/>
          <w:i/>
          <w:iCs/>
          <w:sz w:val="22"/>
          <w:szCs w:val="22"/>
        </w:rPr>
        <w:t>αὐτούς</w:t>
      </w:r>
      <w:r w:rsidRPr="009D33E5">
        <w:rPr>
          <w:rFonts w:ascii="Times New Roman" w:hAnsi="Times New Roman"/>
          <w:i/>
          <w:iCs/>
          <w:sz w:val="22"/>
          <w:szCs w:val="22"/>
        </w:rPr>
        <w:t xml:space="preserve">. καὶ ηὐλόγησεν αὐτοὺς ὁ </w:t>
      </w:r>
      <w:r w:rsidRPr="009D33E5">
        <w:rPr>
          <w:rFonts w:ascii="Times New Roman" w:hAnsi="Times New Roman"/>
          <w:i/>
          <w:iCs/>
          <w:caps/>
          <w:sz w:val="22"/>
          <w:szCs w:val="22"/>
        </w:rPr>
        <w:t>θ</w:t>
      </w:r>
      <w:r w:rsidRPr="009D33E5">
        <w:rPr>
          <w:rFonts w:ascii="Times New Roman" w:hAnsi="Times New Roman"/>
          <w:i/>
          <w:iCs/>
          <w:sz w:val="22"/>
          <w:szCs w:val="22"/>
        </w:rPr>
        <w:t xml:space="preserve">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w:t>
      </w:r>
      <w:r w:rsidRPr="009D33E5">
        <w:rPr>
          <w:rFonts w:ascii="Times New Roman" w:hAnsi="Times New Roman"/>
          <w:sz w:val="22"/>
          <w:szCs w:val="22"/>
        </w:rPr>
        <w:t>(1, 27-28).</w:t>
      </w:r>
      <w:r w:rsidRPr="009D33E5">
        <w:rPr>
          <w:rFonts w:ascii="Times New Roman" w:hAnsi="Times New Roman"/>
          <w:i/>
          <w:iCs/>
          <w:sz w:val="22"/>
          <w:szCs w:val="22"/>
        </w:rPr>
        <w:t xml:space="preserve"> </w:t>
      </w:r>
      <w:r w:rsidRPr="009D33E5">
        <w:rPr>
          <w:rFonts w:ascii="Times New Roman" w:hAnsi="Times New Roman"/>
          <w:sz w:val="22"/>
          <w:szCs w:val="22"/>
        </w:rPr>
        <w:t xml:space="preserve">Ενώ, σύμφωνα με το </w:t>
      </w:r>
      <w:r w:rsidR="00A66C89" w:rsidRPr="00A66C89">
        <w:rPr>
          <w:rFonts w:ascii="Times New Roman" w:hAnsi="Times New Roman"/>
          <w:i/>
          <w:sz w:val="22"/>
          <w:szCs w:val="22"/>
        </w:rPr>
        <w:t>Συμπόσιο</w:t>
      </w:r>
      <w:r w:rsidRPr="009D33E5">
        <w:rPr>
          <w:rFonts w:ascii="Times New Roman" w:hAnsi="Times New Roman"/>
          <w:sz w:val="22"/>
          <w:szCs w:val="22"/>
        </w:rPr>
        <w:t xml:space="preserve"> του Πλάτωνα, ο </w:t>
      </w:r>
      <w:r w:rsidRPr="009D33E5">
        <w:rPr>
          <w:rFonts w:ascii="Times New Roman" w:hAnsi="Times New Roman"/>
          <w:b/>
          <w:bCs/>
          <w:sz w:val="22"/>
          <w:szCs w:val="22"/>
        </w:rPr>
        <w:t>έρωτας,</w:t>
      </w:r>
      <w:r w:rsidRPr="009D33E5">
        <w:rPr>
          <w:rFonts w:ascii="Times New Roman" w:hAnsi="Times New Roman"/>
          <w:sz w:val="22"/>
          <w:szCs w:val="22"/>
        </w:rPr>
        <w:t xml:space="preserve">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η </w:t>
      </w:r>
      <w:r w:rsidRPr="009D33E5">
        <w:rPr>
          <w:rFonts w:ascii="Times New Roman" w:hAnsi="Times New Roman"/>
          <w:i/>
          <w:iCs/>
          <w:sz w:val="22"/>
          <w:szCs w:val="22"/>
        </w:rPr>
        <w:t>φιλία</w:t>
      </w:r>
      <w:r w:rsidRPr="009D33E5">
        <w:rPr>
          <w:rFonts w:ascii="Times New Roman" w:hAnsi="Times New Roman"/>
          <w:sz w:val="22"/>
          <w:szCs w:val="22"/>
        </w:rPr>
        <w:t>, η σχέση,</w:t>
      </w:r>
      <w:r w:rsidRPr="009D33E5">
        <w:rPr>
          <w:rFonts w:ascii="Times New Roman" w:hAnsi="Times New Roman"/>
          <w:i/>
          <w:iCs/>
          <w:sz w:val="22"/>
          <w:szCs w:val="22"/>
        </w:rPr>
        <w:t xml:space="preserve"> των δύο φύλων</w:t>
      </w:r>
      <w:r w:rsidRPr="009D33E5">
        <w:rPr>
          <w:rFonts w:ascii="Times New Roman" w:hAnsi="Times New Roman"/>
          <w:sz w:val="22"/>
          <w:szCs w:val="22"/>
        </w:rPr>
        <w:t xml:space="preserve">, αποτελεί ουσιαστικό στοιχείο της φύσης ανθρώπου. Αυτός ο βρωτός έχει πλαστεί κατ’ εικόνα του Θεού των Πατέρων, ο </w:t>
      </w:r>
      <w:r w:rsidRPr="009D33E5">
        <w:rPr>
          <w:rFonts w:ascii="Times New Roman" w:hAnsi="Times New Roman"/>
          <w:caps/>
          <w:sz w:val="22"/>
          <w:szCs w:val="22"/>
        </w:rPr>
        <w:t>ο</w:t>
      </w:r>
      <w:r w:rsidRPr="009D33E5">
        <w:rPr>
          <w:rFonts w:ascii="Times New Roman" w:hAnsi="Times New Roman"/>
          <w:sz w:val="22"/>
          <w:szCs w:val="22"/>
        </w:rPr>
        <w:t>ποίος κατά τη δημιουργία του ανθρώπου ομιλεί σε πληθυντικό (</w:t>
      </w:r>
      <w:r w:rsidRPr="009D33E5">
        <w:rPr>
          <w:rFonts w:ascii="Times New Roman" w:hAnsi="Times New Roman"/>
          <w:i/>
          <w:iCs/>
          <w:sz w:val="22"/>
          <w:szCs w:val="22"/>
        </w:rPr>
        <w:t>ποιήσωμεν</w:t>
      </w:r>
      <w:r w:rsidRPr="009D33E5">
        <w:rPr>
          <w:rFonts w:ascii="Times New Roman" w:hAnsi="Times New Roman"/>
          <w:sz w:val="22"/>
          <w:szCs w:val="22"/>
        </w:rPr>
        <w:t xml:space="preserve">), προκειμένου να αποκαλύψει την τριαδικότητα των θείων Προσώπων και να φανερώσει αιώνες πριν τη Σάρκωση του Λόγου ότι δεν ταυτίζεται με το θεϊκό κινούν ακίνητο των </w:t>
      </w:r>
      <w:r w:rsidR="00474EED">
        <w:rPr>
          <w:rFonts w:ascii="Times New Roman" w:hAnsi="Times New Roman"/>
          <w:sz w:val="22"/>
          <w:szCs w:val="22"/>
        </w:rPr>
        <w:t>φ</w:t>
      </w:r>
      <w:r w:rsidR="00474EED" w:rsidRPr="009D33E5">
        <w:rPr>
          <w:rFonts w:ascii="Times New Roman" w:hAnsi="Times New Roman"/>
          <w:sz w:val="22"/>
          <w:szCs w:val="22"/>
        </w:rPr>
        <w:t xml:space="preserve">ιλοσόφων </w:t>
      </w:r>
      <w:r w:rsidRPr="009D33E5">
        <w:rPr>
          <w:rFonts w:ascii="Times New Roman" w:hAnsi="Times New Roman"/>
          <w:sz w:val="22"/>
          <w:szCs w:val="22"/>
        </w:rPr>
        <w:t xml:space="preserve">αλλά είναι αγάπη, σχέση, </w:t>
      </w:r>
      <w:r w:rsidR="00474EED">
        <w:rPr>
          <w:rFonts w:ascii="Times New Roman" w:hAnsi="Times New Roman"/>
          <w:sz w:val="22"/>
          <w:szCs w:val="22"/>
        </w:rPr>
        <w:t>τρ</w:t>
      </w:r>
      <w:r w:rsidR="00474EED" w:rsidRPr="009D33E5">
        <w:rPr>
          <w:rFonts w:ascii="Times New Roman" w:hAnsi="Times New Roman"/>
          <w:sz w:val="22"/>
          <w:szCs w:val="22"/>
        </w:rPr>
        <w:t>ιαδικότητα</w:t>
      </w:r>
      <w:r w:rsidRPr="009D33E5">
        <w:rPr>
          <w:rFonts w:ascii="Times New Roman" w:hAnsi="Times New Roman"/>
          <w:sz w:val="22"/>
          <w:szCs w:val="22"/>
        </w:rPr>
        <w:t xml:space="preserve">. </w:t>
      </w:r>
      <w:r w:rsidRPr="009D33E5">
        <w:rPr>
          <w:rFonts w:ascii="Times New Roman" w:hAnsi="Times New Roman"/>
          <w:b/>
          <w:bCs/>
          <w:i/>
          <w:iCs/>
          <w:sz w:val="22"/>
          <w:szCs w:val="22"/>
        </w:rPr>
        <w:t xml:space="preserve">Ο άνθρωπος δημιούργημα της αγάπης και ελευθερίας του Θεού </w:t>
      </w:r>
      <w:r w:rsidR="00474EED" w:rsidRPr="009D33E5">
        <w:rPr>
          <w:rFonts w:ascii="Times New Roman" w:hAnsi="Times New Roman"/>
          <w:b/>
          <w:bCs/>
          <w:i/>
          <w:iCs/>
          <w:sz w:val="22"/>
          <w:szCs w:val="22"/>
        </w:rPr>
        <w:t>καλ</w:t>
      </w:r>
      <w:r w:rsidR="00474EED">
        <w:rPr>
          <w:rFonts w:ascii="Times New Roman" w:hAnsi="Times New Roman"/>
          <w:b/>
          <w:bCs/>
          <w:i/>
          <w:iCs/>
          <w:sz w:val="22"/>
          <w:szCs w:val="22"/>
        </w:rPr>
        <w:t>εί</w:t>
      </w:r>
      <w:r w:rsidR="00474EED" w:rsidRPr="009D33E5">
        <w:rPr>
          <w:rFonts w:ascii="Times New Roman" w:hAnsi="Times New Roman"/>
          <w:b/>
          <w:bCs/>
          <w:i/>
          <w:iCs/>
          <w:sz w:val="22"/>
          <w:szCs w:val="22"/>
        </w:rPr>
        <w:t xml:space="preserve">ται </w:t>
      </w:r>
      <w:r w:rsidRPr="009D33E5">
        <w:rPr>
          <w:rFonts w:ascii="Times New Roman" w:hAnsi="Times New Roman"/>
          <w:b/>
          <w:bCs/>
          <w:i/>
          <w:iCs/>
          <w:sz w:val="22"/>
          <w:szCs w:val="22"/>
        </w:rPr>
        <w:t>να κατοπτρίσει στη σχέση άνδρα και γυναίκας το θείο πρωτότυπο. Το μυστήριο του ενός-τριαδικού Θεού φωτίζει το μυστήριο του ενός-δυαδικού ανθρώπου. Εικόνα της τριαδομονάδας ο άνθρωπος, δημιουργείται άρσεν και θήλυ για να εικονίσει το είναι του Θεού: είναι-προς-τον-ἀλλον […].</w:t>
      </w:r>
      <w:r w:rsidRPr="009D33E5">
        <w:rPr>
          <w:rFonts w:ascii="Times New Roman" w:hAnsi="Times New Roman"/>
          <w:i/>
          <w:iCs/>
          <w:sz w:val="22"/>
          <w:szCs w:val="22"/>
        </w:rPr>
        <w:t xml:space="preserve"> Την πραγμάτωση αυτής της αγαπητικής ενότητας επιτυγχάνει ο άν</w:t>
      </w:r>
      <w:r w:rsidRPr="009D33E5">
        <w:rPr>
          <w:rFonts w:ascii="Times New Roman" w:hAnsi="Times New Roman"/>
          <w:i/>
          <w:iCs/>
          <w:sz w:val="22"/>
          <w:szCs w:val="22"/>
        </w:rPr>
        <w:softHyphen/>
        <w:t>θρωπος με τη χάρη του Θεού, με την ασύγχυτη και αδιαίρετη ένωση μα</w:t>
      </w:r>
      <w:r w:rsidRPr="009D33E5">
        <w:rPr>
          <w:rFonts w:ascii="Times New Roman" w:hAnsi="Times New Roman"/>
          <w:i/>
          <w:iCs/>
          <w:sz w:val="22"/>
          <w:szCs w:val="22"/>
        </w:rPr>
        <w:softHyphen/>
        <w:t xml:space="preserve">ζί του. </w:t>
      </w:r>
      <w:r w:rsidRPr="009D33E5">
        <w:rPr>
          <w:rFonts w:ascii="Times New Roman" w:hAnsi="Times New Roman"/>
          <w:b/>
          <w:bCs/>
          <w:i/>
          <w:iCs/>
          <w:sz w:val="22"/>
          <w:szCs w:val="22"/>
        </w:rPr>
        <w:t>Η αληθινή αγάπη δεν εγκλωβίζεται στο δυαδισμό.</w:t>
      </w:r>
      <w:r w:rsidRPr="009D33E5">
        <w:rPr>
          <w:rFonts w:ascii="Times New Roman" w:hAnsi="Times New Roman"/>
          <w:i/>
          <w:iCs/>
          <w:sz w:val="22"/>
          <w:szCs w:val="22"/>
        </w:rPr>
        <w:t xml:space="preserve"> Έτσι ο Θεός είναι ο τρίτος, αυτός </w:t>
      </w:r>
      <w:r w:rsidR="0067213C" w:rsidRPr="009D33E5">
        <w:rPr>
          <w:rFonts w:ascii="Times New Roman" w:hAnsi="Times New Roman"/>
          <w:i/>
          <w:iCs/>
          <w:sz w:val="22"/>
          <w:szCs w:val="22"/>
        </w:rPr>
        <w:t>πο</w:t>
      </w:r>
      <w:r w:rsidR="0067213C">
        <w:rPr>
          <w:rFonts w:ascii="Times New Roman" w:hAnsi="Times New Roman"/>
          <w:i/>
          <w:iCs/>
          <w:sz w:val="22"/>
          <w:szCs w:val="22"/>
        </w:rPr>
        <w:t>υ</w:t>
      </w:r>
      <w:r w:rsidR="0067213C" w:rsidRPr="009D33E5">
        <w:rPr>
          <w:rFonts w:ascii="Times New Roman" w:hAnsi="Times New Roman"/>
          <w:i/>
          <w:iCs/>
          <w:sz w:val="22"/>
          <w:szCs w:val="22"/>
        </w:rPr>
        <w:t xml:space="preserve"> </w:t>
      </w:r>
      <w:r w:rsidRPr="009D33E5">
        <w:rPr>
          <w:rFonts w:ascii="Times New Roman" w:hAnsi="Times New Roman"/>
          <w:i/>
          <w:iCs/>
          <w:sz w:val="22"/>
          <w:szCs w:val="22"/>
        </w:rPr>
        <w:t>ελευθερώνει το ζεύγος από το</w:t>
      </w:r>
      <w:r w:rsidR="0067213C">
        <w:rPr>
          <w:rFonts w:ascii="Times New Roman" w:hAnsi="Times New Roman"/>
          <w:i/>
          <w:iCs/>
          <w:sz w:val="22"/>
          <w:szCs w:val="22"/>
        </w:rPr>
        <w:t>ν</w:t>
      </w:r>
      <w:r w:rsidRPr="009D33E5">
        <w:rPr>
          <w:rFonts w:ascii="Times New Roman" w:hAnsi="Times New Roman"/>
          <w:i/>
          <w:iCs/>
          <w:sz w:val="22"/>
          <w:szCs w:val="22"/>
        </w:rPr>
        <w:t xml:space="preserve"> δίφθογγο εγωι</w:t>
      </w:r>
      <w:r w:rsidRPr="009D33E5">
        <w:rPr>
          <w:rFonts w:ascii="Times New Roman" w:hAnsi="Times New Roman"/>
          <w:i/>
          <w:iCs/>
          <w:sz w:val="22"/>
          <w:szCs w:val="22"/>
        </w:rPr>
        <w:softHyphen/>
        <w:t>σμό. Ο Θεός προκαλεί το άνοιγμα του ζεύγους έξω από τον εαυτό του, οδηγεί στην καθολικότητα της αγάπης. Άλλωστε η αγάπη μεταξύ άνδρα και γυναίκας εικονίζει την αγάπη του Θεού για τους ανθρώπους. «</w:t>
      </w:r>
      <w:r w:rsidRPr="009D33E5">
        <w:rPr>
          <w:rFonts w:ascii="Times New Roman" w:hAnsi="Times New Roman"/>
          <w:i/>
          <w:iCs/>
          <w:sz w:val="22"/>
          <w:szCs w:val="22"/>
          <w:lang w:bidi="he-IL"/>
        </w:rPr>
        <w:t xml:space="preserve">ἐγὼ τῷ ἀδελφιδῷ μου καὶ ἀδελφιδός μου ἐμοὶ» </w:t>
      </w:r>
      <w:r w:rsidRPr="009D33E5">
        <w:rPr>
          <w:rFonts w:ascii="Times New Roman" w:hAnsi="Times New Roman"/>
          <w:i/>
          <w:iCs/>
          <w:sz w:val="22"/>
          <w:szCs w:val="22"/>
        </w:rPr>
        <w:t>(Άσμ. Ασμ. 6, 3)· ιδού ο σκοπός της ανδρόγυνης ενότητας. «</w:t>
      </w:r>
      <w:r w:rsidRPr="009D33E5">
        <w:rPr>
          <w:rFonts w:ascii="Times New Roman" w:hAnsi="Times New Roman"/>
          <w:i/>
          <w:iCs/>
          <w:caps/>
          <w:sz w:val="22"/>
          <w:szCs w:val="22"/>
          <w:lang w:bidi="he-IL"/>
        </w:rPr>
        <w:t>ζ</w:t>
      </w:r>
      <w:r w:rsidRPr="009D33E5">
        <w:rPr>
          <w:rFonts w:ascii="Times New Roman" w:hAnsi="Times New Roman"/>
          <w:i/>
          <w:iCs/>
          <w:sz w:val="22"/>
          <w:szCs w:val="22"/>
          <w:lang w:bidi="he-IL"/>
        </w:rPr>
        <w:t>ῶ δὲ οὐκέτι ἐγώ, ζῇ δὲ ἐν ἐμοὶ Χριστός</w:t>
      </w:r>
      <w:r w:rsidRPr="009D33E5">
        <w:rPr>
          <w:rFonts w:ascii="Times New Roman" w:hAnsi="Times New Roman"/>
          <w:i/>
          <w:iCs/>
          <w:sz w:val="22"/>
          <w:szCs w:val="22"/>
        </w:rPr>
        <w:t>» (Γαλ. 2:20)· ιδού ο σκοπός της θεανθρώπινης ενότητας</w:t>
      </w:r>
      <w:r w:rsidR="00A66C89" w:rsidRPr="00A66C89">
        <w:rPr>
          <w:rStyle w:val="Char2"/>
          <w:rFonts w:ascii="Times New Roman" w:eastAsiaTheme="minorHAnsi" w:hAnsi="Times New Roman"/>
          <w:bCs/>
          <w:iCs/>
          <w:sz w:val="22"/>
          <w:szCs w:val="22"/>
          <w:vertAlign w:val="superscript"/>
        </w:rPr>
        <w:footnoteReference w:id="418"/>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Έτσι και τα δύο φύλα δέχονται την ευλογία: </w:t>
      </w:r>
      <w:r w:rsidRPr="009D33E5">
        <w:rPr>
          <w:rFonts w:ascii="Times New Roman" w:hAnsi="Times New Roman"/>
          <w:i/>
          <w:iCs/>
          <w:sz w:val="22"/>
          <w:szCs w:val="22"/>
        </w:rPr>
        <w:t>Αὐξάνεσθε καὶ πληθύνεσθε καὶ πληρώσατε τὴν γῆν καὶ κατακυριεύσατε αὐτῆς</w:t>
      </w:r>
      <w:r w:rsidRPr="009D33E5">
        <w:rPr>
          <w:rFonts w:ascii="Times New Roman" w:hAnsi="Times New Roman"/>
          <w:sz w:val="22"/>
          <w:szCs w:val="22"/>
        </w:rPr>
        <w:t xml:space="preserve">. Σημειωτέον ότι το εβρ. ρήμα </w:t>
      </w:r>
      <w:r w:rsidRPr="009D33E5">
        <w:rPr>
          <w:rFonts w:ascii="Times New Roman" w:hAnsi="Times New Roman"/>
          <w:b/>
          <w:bCs/>
          <w:sz w:val="22"/>
          <w:szCs w:val="22"/>
          <w:lang w:val="en-US"/>
        </w:rPr>
        <w:t>radah</w:t>
      </w:r>
      <w:r w:rsidRPr="009D33E5">
        <w:rPr>
          <w:rFonts w:ascii="Times New Roman" w:hAnsi="Times New Roman"/>
          <w:b/>
          <w:bCs/>
          <w:sz w:val="22"/>
          <w:szCs w:val="22"/>
        </w:rPr>
        <w:t>,</w:t>
      </w:r>
      <w:r w:rsidRPr="009D33E5">
        <w:rPr>
          <w:rFonts w:ascii="Times New Roman" w:hAnsi="Times New Roman"/>
          <w:sz w:val="22"/>
          <w:szCs w:val="22"/>
        </w:rPr>
        <w:t xml:space="preserve"> το οποίο μεταφράστηκε λεκτικά από τους Ο</w:t>
      </w:r>
      <w:r w:rsidR="0067213C">
        <w:rPr>
          <w:rFonts w:ascii="Times New Roman" w:hAnsi="Times New Roman"/>
          <w:sz w:val="22"/>
          <w:szCs w:val="22"/>
        </w:rPr>
        <w:t>΄</w:t>
      </w:r>
      <w:r w:rsidRPr="009D33E5">
        <w:rPr>
          <w:rFonts w:ascii="Times New Roman" w:hAnsi="Times New Roman"/>
          <w:sz w:val="22"/>
          <w:szCs w:val="22"/>
        </w:rPr>
        <w:t xml:space="preserve"> και «ουσιαστικά» από το</w:t>
      </w:r>
      <w:r w:rsidR="0067213C">
        <w:rPr>
          <w:rFonts w:ascii="Times New Roman" w:hAnsi="Times New Roman"/>
          <w:sz w:val="22"/>
          <w:szCs w:val="22"/>
        </w:rPr>
        <w:t>ν</w:t>
      </w:r>
      <w:r w:rsidRPr="009D33E5">
        <w:rPr>
          <w:rFonts w:ascii="Times New Roman" w:hAnsi="Times New Roman"/>
          <w:sz w:val="22"/>
          <w:szCs w:val="22"/>
        </w:rPr>
        <w:t xml:space="preserve"> σύγχρονο δυτικό πολιτισμό </w:t>
      </w:r>
      <w:r w:rsidRPr="009D33E5">
        <w:rPr>
          <w:rFonts w:ascii="Times New Roman" w:hAnsi="Times New Roman"/>
          <w:b/>
          <w:bCs/>
          <w:sz w:val="22"/>
          <w:szCs w:val="22"/>
        </w:rPr>
        <w:t xml:space="preserve">ως </w:t>
      </w:r>
      <w:r w:rsidR="0067213C" w:rsidRPr="009D33E5">
        <w:rPr>
          <w:rFonts w:ascii="Times New Roman" w:hAnsi="Times New Roman"/>
          <w:b/>
          <w:bCs/>
          <w:i/>
          <w:iCs/>
          <w:sz w:val="22"/>
          <w:szCs w:val="22"/>
        </w:rPr>
        <w:t>κατ</w:t>
      </w:r>
      <w:r w:rsidR="0067213C">
        <w:rPr>
          <w:rFonts w:ascii="Times New Roman" w:hAnsi="Times New Roman"/>
          <w:b/>
          <w:bCs/>
          <w:i/>
          <w:iCs/>
          <w:sz w:val="22"/>
          <w:szCs w:val="22"/>
        </w:rPr>
        <w:t>α</w:t>
      </w:r>
      <w:r w:rsidRPr="009D33E5">
        <w:rPr>
          <w:rFonts w:ascii="Times New Roman" w:hAnsi="Times New Roman"/>
          <w:b/>
          <w:bCs/>
          <w:i/>
          <w:iCs/>
          <w:sz w:val="22"/>
          <w:szCs w:val="22"/>
        </w:rPr>
        <w:t>-κυριεύω</w:t>
      </w:r>
      <w:r w:rsidRPr="009D33E5">
        <w:rPr>
          <w:rFonts w:ascii="Times New Roman" w:hAnsi="Times New Roman"/>
          <w:sz w:val="22"/>
          <w:szCs w:val="22"/>
        </w:rPr>
        <w:t xml:space="preserve">, υποδηλώνει την πρόνοια, της φροντίδα που πρέπει να επιδείξει ως διαχειριστής της «καλής» δημιουργίας του Θεού ο </w:t>
      </w:r>
      <w:r w:rsidRPr="009D33E5">
        <w:rPr>
          <w:rFonts w:ascii="Times New Roman" w:hAnsi="Times New Roman"/>
          <w:i/>
          <w:iCs/>
          <w:sz w:val="22"/>
          <w:szCs w:val="22"/>
        </w:rPr>
        <w:t>Αδάμ</w:t>
      </w:r>
      <w:r w:rsidRPr="009D33E5">
        <w:rPr>
          <w:rFonts w:ascii="Times New Roman" w:hAnsi="Times New Roman"/>
          <w:sz w:val="22"/>
          <w:szCs w:val="22"/>
        </w:rPr>
        <w:t xml:space="preserve"> για την </w:t>
      </w:r>
      <w:r w:rsidRPr="009D33E5">
        <w:rPr>
          <w:rFonts w:ascii="Times New Roman" w:hAnsi="Times New Roman"/>
          <w:i/>
          <w:iCs/>
          <w:sz w:val="22"/>
          <w:szCs w:val="22"/>
        </w:rPr>
        <w:t>Αδαμά</w:t>
      </w:r>
      <w:r w:rsidRPr="009D33E5">
        <w:rPr>
          <w:rFonts w:ascii="Times New Roman" w:hAnsi="Times New Roman"/>
          <w:sz w:val="22"/>
          <w:szCs w:val="22"/>
        </w:rPr>
        <w:t xml:space="preserve">-τη μητέρα γη από την οποία προήλθε και στην οποία θα καταλήξει. </w:t>
      </w:r>
      <w:r w:rsidRPr="009D33E5">
        <w:rPr>
          <w:rFonts w:ascii="Times New Roman" w:hAnsi="Times New Roman"/>
          <w:i/>
          <w:iCs/>
          <w:sz w:val="22"/>
          <w:szCs w:val="22"/>
        </w:rPr>
        <w:t xml:space="preserve"> </w:t>
      </w:r>
      <w:r w:rsidRPr="009D33E5">
        <w:rPr>
          <w:rFonts w:ascii="Times New Roman" w:hAnsi="Times New Roman"/>
          <w:sz w:val="22"/>
          <w:szCs w:val="22"/>
        </w:rPr>
        <w:t xml:space="preserve">Πέρα από την </w:t>
      </w:r>
      <w:r w:rsidR="0067213C">
        <w:rPr>
          <w:rFonts w:ascii="Times New Roman" w:hAnsi="Times New Roman"/>
          <w:sz w:val="22"/>
          <w:szCs w:val="22"/>
        </w:rPr>
        <w:t>καταρχήν</w:t>
      </w:r>
      <w:r w:rsidRPr="009D33E5">
        <w:rPr>
          <w:rFonts w:ascii="Times New Roman" w:hAnsi="Times New Roman"/>
          <w:sz w:val="22"/>
          <w:szCs w:val="22"/>
        </w:rPr>
        <w:t xml:space="preserve"> αναφορά στη δημιουργία και στη δημιουργικότητα των δύο φύλων, η οποία προέρχεται από τον</w:t>
      </w:r>
      <w:r w:rsidR="00A66C89" w:rsidRPr="00A66C89">
        <w:rPr>
          <w:rFonts w:ascii="Times New Roman" w:hAnsi="Times New Roman"/>
          <w:i/>
          <w:sz w:val="22"/>
          <w:szCs w:val="22"/>
        </w:rPr>
        <w:t xml:space="preserve"> Ιερατικό Κώδικα</w:t>
      </w:r>
      <w:r w:rsidRPr="009D33E5">
        <w:rPr>
          <w:rFonts w:ascii="Times New Roman" w:hAnsi="Times New Roman"/>
          <w:sz w:val="22"/>
          <w:szCs w:val="22"/>
        </w:rPr>
        <w:t xml:space="preserve"> (που συγγράφεται στη βαβυλώνια αιχμαλωσία), η </w:t>
      </w:r>
      <w:r w:rsidR="00A66C89" w:rsidRPr="00A66C89">
        <w:rPr>
          <w:rFonts w:ascii="Times New Roman" w:hAnsi="Times New Roman"/>
          <w:i/>
          <w:sz w:val="22"/>
          <w:szCs w:val="22"/>
        </w:rPr>
        <w:t xml:space="preserve">Γένεση </w:t>
      </w:r>
      <w:r w:rsidRPr="009D33E5">
        <w:rPr>
          <w:rFonts w:ascii="Times New Roman" w:hAnsi="Times New Roman"/>
          <w:sz w:val="22"/>
          <w:szCs w:val="22"/>
        </w:rPr>
        <w:t>επισυνάπτει και μια δεύτερη λεπτομερέστερη απεικόνιση της δημιουργίας του άνδρα και της γυναίκας προερχόμενη από το Γιαχβιστή, ο οποίος πιθανότατα γράφει στην αυλή του Σολομώντα, όπου σημειωτέον ζούσαν χίλιες γυναίκες που είχε συζευχθεί ο περίφημος ισραηλίτης μονάρχης (</w:t>
      </w:r>
      <w:r w:rsidR="00A66C89" w:rsidRPr="00A66C89">
        <w:rPr>
          <w:rFonts w:ascii="Times New Roman" w:hAnsi="Times New Roman"/>
          <w:i/>
          <w:sz w:val="22"/>
          <w:szCs w:val="22"/>
        </w:rPr>
        <w:t>Δ΄ Βασ.</w:t>
      </w:r>
      <w:r w:rsidRPr="009D33E5">
        <w:rPr>
          <w:rFonts w:ascii="Times New Roman" w:hAnsi="Times New Roman"/>
          <w:sz w:val="22"/>
          <w:szCs w:val="22"/>
        </w:rPr>
        <w:t xml:space="preserve"> 11, 1) όχι μόνον ως αντικείμενα πόθου αλλά και ως «αντάλλαγμα» συμμαχίας με τους όμορους λαούς. Σε αυτήν τη διήγηση η γυναίκα προβάλλεται ως η τελείωση και κορωνίδα της Δημιουργίας. Λίγο πριν τη </w:t>
      </w:r>
      <w:r w:rsidRPr="009D33E5">
        <w:rPr>
          <w:rFonts w:ascii="Times New Roman" w:hAnsi="Times New Roman"/>
          <w:sz w:val="22"/>
          <w:szCs w:val="22"/>
        </w:rPr>
        <w:lastRenderedPageBreak/>
        <w:t xml:space="preserve">δημιουργία της, ο άνδρας παρά την εγγύτητά του προς το δέντρο της ζωής και την επαφή του με το ζωικό βασίλειο, το οποίο και ονοματοδοτεί, αισθάνεται την απόλυτη μοναξιά: </w:t>
      </w:r>
      <w:r w:rsidRPr="009D33E5">
        <w:rPr>
          <w:rFonts w:ascii="Times New Roman" w:hAnsi="Times New Roman"/>
          <w:i/>
          <w:iCs/>
          <w:sz w:val="22"/>
          <w:szCs w:val="22"/>
        </w:rPr>
        <w:t xml:space="preserve">τῷ δὲ Ἀδὰμ οὒχ εὑρέθη βοηθὸς </w:t>
      </w:r>
      <w:r w:rsidRPr="009D33E5">
        <w:rPr>
          <w:rFonts w:ascii="Times New Roman" w:hAnsi="Times New Roman"/>
          <w:b/>
          <w:bCs/>
          <w:i/>
          <w:iCs/>
          <w:sz w:val="22"/>
          <w:szCs w:val="22"/>
        </w:rPr>
        <w:t>ὅμοιος αὐτῶ</w:t>
      </w:r>
      <w:r w:rsidRPr="009D33E5">
        <w:rPr>
          <w:rFonts w:ascii="Times New Roman" w:hAnsi="Times New Roman"/>
          <w:sz w:val="22"/>
          <w:szCs w:val="22"/>
        </w:rPr>
        <w:t xml:space="preserve">. </w:t>
      </w:r>
      <w:r w:rsidRPr="009D33E5">
        <w:rPr>
          <w:rFonts w:ascii="Times New Roman" w:hAnsi="Times New Roman"/>
          <w:b/>
          <w:bCs/>
          <w:sz w:val="22"/>
          <w:szCs w:val="22"/>
        </w:rPr>
        <w:t>Παρότι βρίσκεται στο μέσο του Παραδείσου, ζει ίσως μια πρώτη αμυδρή εμπειρία της κολάσεως</w:t>
      </w:r>
      <w:r w:rsidRPr="009D33E5">
        <w:rPr>
          <w:rFonts w:ascii="Times New Roman" w:hAnsi="Times New Roman"/>
          <w:sz w:val="22"/>
          <w:szCs w:val="22"/>
        </w:rPr>
        <w:t xml:space="preserve">, ενώ και ο αναγνώστης του ιερού κειμένου συνειδητοποιεί ότι ο τα πάντα λίαν καλώς κατασκευάσας Θεός στην περίπτωση του Αδάμ έχει προς στιγμή «αποτύχει», αφού αυτός αισθάνεται κυριολεκτικά </w:t>
      </w:r>
      <w:r w:rsidRPr="009D33E5">
        <w:rPr>
          <w:rFonts w:ascii="Times New Roman" w:hAnsi="Times New Roman"/>
          <w:i/>
          <w:iCs/>
          <w:sz w:val="22"/>
          <w:szCs w:val="22"/>
        </w:rPr>
        <w:t xml:space="preserve">αβοήθητος </w:t>
      </w:r>
      <w:r w:rsidRPr="009D33E5">
        <w:rPr>
          <w:rFonts w:ascii="Times New Roman" w:hAnsi="Times New Roman"/>
          <w:sz w:val="22"/>
          <w:szCs w:val="22"/>
        </w:rPr>
        <w:t xml:space="preserve">και ανολοκλήρωτος. Ήδη μετά από τη στερεότυπη επανάληψη </w:t>
      </w:r>
      <w:r w:rsidRPr="009D33E5">
        <w:rPr>
          <w:rFonts w:ascii="Times New Roman" w:hAnsi="Times New Roman"/>
          <w:i/>
          <w:iCs/>
          <w:sz w:val="22"/>
          <w:szCs w:val="22"/>
        </w:rPr>
        <w:t>καὶ εἶδεν ὁ Θεὸς ὅτι καλόν,</w:t>
      </w:r>
      <w:r w:rsidRPr="009D33E5">
        <w:rPr>
          <w:rFonts w:ascii="Times New Roman" w:hAnsi="Times New Roman"/>
          <w:sz w:val="22"/>
          <w:szCs w:val="22"/>
        </w:rPr>
        <w:t xml:space="preserve"> ο ίδιος ο Θεός αναγνωρίζει ότι </w:t>
      </w:r>
      <w:r w:rsidRPr="009D33E5">
        <w:rPr>
          <w:rFonts w:ascii="Times New Roman" w:hAnsi="Times New Roman"/>
          <w:b/>
          <w:bCs/>
          <w:i/>
          <w:iCs/>
          <w:sz w:val="22"/>
          <w:szCs w:val="22"/>
        </w:rPr>
        <w:t>Οὐ καλὸν</w:t>
      </w:r>
      <w:r w:rsidRPr="009D33E5">
        <w:rPr>
          <w:rFonts w:ascii="Times New Roman" w:hAnsi="Times New Roman"/>
          <w:i/>
          <w:iCs/>
          <w:sz w:val="22"/>
          <w:szCs w:val="22"/>
        </w:rPr>
        <w:t xml:space="preserve"> εἶναι τὸν ἄνθρωπον μόνον· ποιήσωμεν αὐτῷ </w:t>
      </w:r>
      <w:r w:rsidRPr="009D33E5">
        <w:rPr>
          <w:rFonts w:ascii="Times New Roman" w:hAnsi="Times New Roman"/>
          <w:b/>
          <w:bCs/>
          <w:i/>
          <w:iCs/>
          <w:sz w:val="22"/>
          <w:szCs w:val="22"/>
        </w:rPr>
        <w:t>βοηθὸν</w:t>
      </w:r>
      <w:r w:rsidRPr="009D33E5">
        <w:rPr>
          <w:rFonts w:ascii="Times New Roman" w:hAnsi="Times New Roman"/>
          <w:i/>
          <w:iCs/>
          <w:sz w:val="22"/>
          <w:szCs w:val="22"/>
        </w:rPr>
        <w:t xml:space="preserve"> κατ΄ αὐτόν</w:t>
      </w:r>
      <w:r w:rsidRPr="009D33E5">
        <w:rPr>
          <w:rFonts w:ascii="Times New Roman" w:hAnsi="Times New Roman"/>
          <w:sz w:val="22"/>
          <w:szCs w:val="22"/>
        </w:rPr>
        <w:t xml:space="preserve"> (2, 18). Ο όρος </w:t>
      </w:r>
      <w:r w:rsidRPr="009D33E5">
        <w:rPr>
          <w:rFonts w:ascii="Times New Roman" w:hAnsi="Times New Roman"/>
          <w:i/>
          <w:iCs/>
          <w:sz w:val="22"/>
          <w:szCs w:val="22"/>
        </w:rPr>
        <w:t>βοηθός</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εβρ: </w:t>
      </w:r>
      <w:r w:rsidRPr="009D33E5">
        <w:rPr>
          <w:rFonts w:ascii="Times New Roman" w:hAnsi="Times New Roman"/>
          <w:i/>
          <w:sz w:val="22"/>
          <w:szCs w:val="22"/>
          <w:lang w:val="en-GB" w:bidi="he-IL"/>
        </w:rPr>
        <w:t>ezer</w:t>
      </w:r>
      <w:r w:rsidRPr="009D33E5">
        <w:rPr>
          <w:rFonts w:ascii="Times New Roman" w:hAnsi="Times New Roman"/>
          <w:i/>
          <w:sz w:val="22"/>
          <w:szCs w:val="22"/>
          <w:lang w:bidi="he-IL"/>
        </w:rPr>
        <w:t>)</w:t>
      </w:r>
      <w:r w:rsidRPr="009D33E5">
        <w:rPr>
          <w:rFonts w:ascii="Times New Roman" w:hAnsi="Times New Roman"/>
          <w:sz w:val="22"/>
          <w:szCs w:val="22"/>
        </w:rPr>
        <w:t xml:space="preserve"> δεν πρέπει να ταυτίζεται με την «οικιακή βοηθό», καθώς χρησιμοποιείται συχνά στην Α.Γ. για να χαρακτήσει τον προσωπικό Θεό της ελευθερίας και της σωτηρίας (πρβλ. άσμα Μαριάμ: </w:t>
      </w:r>
      <w:r w:rsidRPr="009D33E5">
        <w:rPr>
          <w:rFonts w:ascii="Times New Roman" w:hAnsi="Times New Roman"/>
          <w:i/>
          <w:iCs/>
          <w:caps/>
          <w:sz w:val="22"/>
          <w:szCs w:val="22"/>
          <w:lang w:bidi="he-IL"/>
        </w:rPr>
        <w:t>β</w:t>
      </w:r>
      <w:r w:rsidRPr="009D33E5">
        <w:rPr>
          <w:rFonts w:ascii="Times New Roman" w:hAnsi="Times New Roman"/>
          <w:i/>
          <w:iCs/>
          <w:sz w:val="22"/>
          <w:szCs w:val="22"/>
          <w:lang w:bidi="he-IL"/>
        </w:rPr>
        <w:t xml:space="preserve">οηθὸς καὶ σκεπαστὴς ἐγένετό μοι εἰς σωτηρίαν/ </w:t>
      </w:r>
      <w:r w:rsidRPr="009D33E5">
        <w:rPr>
          <w:rFonts w:ascii="Times New Roman" w:hAnsi="Times New Roman"/>
          <w:i/>
          <w:iCs/>
          <w:caps/>
          <w:sz w:val="22"/>
          <w:szCs w:val="22"/>
          <w:lang w:bidi="he-IL"/>
        </w:rPr>
        <w:t>ο</w:t>
      </w:r>
      <w:r w:rsidRPr="009D33E5">
        <w:rPr>
          <w:rFonts w:ascii="Times New Roman" w:hAnsi="Times New Roman"/>
          <w:i/>
          <w:iCs/>
          <w:sz w:val="22"/>
          <w:szCs w:val="22"/>
          <w:lang w:bidi="he-IL"/>
        </w:rPr>
        <w:t xml:space="preserve">ὗτός μου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εός καὶ δοξάσω αὐτόν</w:t>
      </w:r>
      <w:r w:rsidRPr="009D33E5">
        <w:rPr>
          <w:rFonts w:ascii="Times New Roman" w:hAnsi="Times New Roman"/>
          <w:i/>
          <w:iCs/>
          <w:sz w:val="22"/>
          <w:szCs w:val="22"/>
          <w:vertAlign w:val="superscript"/>
          <w:lang w:bidi="he-IL"/>
        </w:rPr>
        <w:t>.</w:t>
      </w:r>
      <w:r w:rsidRPr="009D33E5">
        <w:rPr>
          <w:rFonts w:ascii="Times New Roman" w:hAnsi="Times New Roman"/>
          <w:i/>
          <w:iCs/>
          <w:sz w:val="22"/>
          <w:szCs w:val="22"/>
          <w:lang w:bidi="he-IL"/>
        </w:rPr>
        <w:t xml:space="preserve"> </w:t>
      </w:r>
      <w:r w:rsidRPr="009D33E5">
        <w:rPr>
          <w:rFonts w:ascii="Times New Roman" w:hAnsi="Times New Roman"/>
          <w:i/>
          <w:iCs/>
          <w:caps/>
          <w:sz w:val="22"/>
          <w:szCs w:val="22"/>
          <w:lang w:bidi="he-IL"/>
        </w:rPr>
        <w:t>θ</w:t>
      </w:r>
      <w:r w:rsidRPr="009D33E5">
        <w:rPr>
          <w:rFonts w:ascii="Times New Roman" w:hAnsi="Times New Roman"/>
          <w:i/>
          <w:iCs/>
          <w:sz w:val="22"/>
          <w:szCs w:val="22"/>
          <w:lang w:bidi="he-IL"/>
        </w:rPr>
        <w:t>εὸς τοῦ πατρός μου καὶ ὑψώσω αὐτόν</w:t>
      </w:r>
      <w:r w:rsidRPr="009D33E5">
        <w:rPr>
          <w:rFonts w:ascii="Times New Roman" w:hAnsi="Times New Roman"/>
          <w:i/>
          <w:iCs/>
          <w:sz w:val="22"/>
          <w:szCs w:val="22"/>
          <w:vertAlign w:val="superscript"/>
          <w:lang w:bidi="he-IL"/>
        </w:rPr>
        <w:t xml:space="preserve">. </w:t>
      </w:r>
      <w:r w:rsidRPr="009D33E5">
        <w:rPr>
          <w:rFonts w:ascii="Times New Roman" w:hAnsi="Times New Roman"/>
          <w:sz w:val="22"/>
          <w:szCs w:val="22"/>
        </w:rPr>
        <w:t xml:space="preserve"> </w:t>
      </w:r>
      <w:r w:rsidR="00A66C89" w:rsidRPr="00A66C89">
        <w:rPr>
          <w:rFonts w:ascii="Times New Roman" w:hAnsi="Times New Roman"/>
          <w:i/>
          <w:sz w:val="22"/>
          <w:szCs w:val="22"/>
        </w:rPr>
        <w:t>Εξ</w:t>
      </w:r>
      <w:r w:rsidRPr="009D33E5">
        <w:rPr>
          <w:rFonts w:ascii="Times New Roman" w:hAnsi="Times New Roman"/>
          <w:sz w:val="22"/>
          <w:szCs w:val="22"/>
        </w:rPr>
        <w:t xml:space="preserve">. 15, 2). </w:t>
      </w:r>
    </w:p>
    <w:p w:rsidR="00502280" w:rsidRPr="009D33E5" w:rsidRDefault="00502280" w:rsidP="00AC426A">
      <w:pPr>
        <w:shd w:val="clear" w:color="auto" w:fill="FFFFFF"/>
        <w:rPr>
          <w:rFonts w:ascii="Times New Roman" w:hAnsi="Times New Roman"/>
          <w:b/>
          <w:bCs/>
          <w:i/>
          <w:iCs/>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b/>
          <w:bCs/>
          <w:i/>
          <w:iCs/>
          <w:sz w:val="22"/>
          <w:szCs w:val="22"/>
        </w:rPr>
        <w:t>Η ίδια η λ</w:t>
      </w:r>
      <w:r w:rsidR="0067213C">
        <w:rPr>
          <w:rFonts w:ascii="Times New Roman" w:hAnsi="Times New Roman"/>
          <w:b/>
          <w:bCs/>
          <w:i/>
          <w:iCs/>
          <w:sz w:val="22"/>
          <w:szCs w:val="22"/>
        </w:rPr>
        <w:t>έξη</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«βοηθός» ετυμολογείται από το ουσ</w:t>
      </w:r>
      <w:r w:rsidR="0067213C">
        <w:rPr>
          <w:rFonts w:ascii="Times New Roman" w:hAnsi="Times New Roman"/>
          <w:b/>
          <w:bCs/>
          <w:i/>
          <w:iCs/>
          <w:sz w:val="22"/>
          <w:szCs w:val="22"/>
        </w:rPr>
        <w:t>ιαστικό</w:t>
      </w:r>
      <w:r w:rsidR="0067213C" w:rsidRPr="009D33E5">
        <w:rPr>
          <w:rFonts w:ascii="Times New Roman" w:hAnsi="Times New Roman"/>
          <w:b/>
          <w:bCs/>
          <w:i/>
          <w:iCs/>
          <w:sz w:val="22"/>
          <w:szCs w:val="22"/>
        </w:rPr>
        <w:t xml:space="preserve"> </w:t>
      </w:r>
      <w:r w:rsidRPr="009D33E5">
        <w:rPr>
          <w:rFonts w:ascii="Times New Roman" w:hAnsi="Times New Roman"/>
          <w:b/>
          <w:bCs/>
          <w:i/>
          <w:iCs/>
          <w:sz w:val="22"/>
          <w:szCs w:val="22"/>
        </w:rPr>
        <w:t>«βοή» και το ρήμα «θέω», που σημαίνει «τρέχω». Η εικόνα είναι έξοχη: ο άνδρας κραυγάζει για αλληλοσυμπλήρωση και αλληλοενύπαρξη, για μέθεξη και κοινωνία. Κ</w:t>
      </w:r>
      <w:r w:rsidR="0067213C">
        <w:rPr>
          <w:rFonts w:ascii="Times New Roman" w:hAnsi="Times New Roman"/>
          <w:b/>
          <w:bCs/>
          <w:i/>
          <w:iCs/>
          <w:sz w:val="22"/>
          <w:szCs w:val="22"/>
        </w:rPr>
        <w:t>α</w:t>
      </w:r>
      <w:r w:rsidRPr="009D33E5">
        <w:rPr>
          <w:rFonts w:ascii="Times New Roman" w:hAnsi="Times New Roman"/>
          <w:b/>
          <w:bCs/>
          <w:i/>
          <w:iCs/>
          <w:sz w:val="22"/>
          <w:szCs w:val="22"/>
        </w:rPr>
        <w:t>ι η γυναίκα τρέχει να ανταποκριθεί σε αυτήν την κλήση, τρέχει να τον συναντήσει για να δημιουργηθεί η ανδρόγυνη ενότητα. Συνεπώς</w:t>
      </w:r>
      <w:r w:rsidR="0067213C">
        <w:rPr>
          <w:rFonts w:ascii="Times New Roman" w:hAnsi="Times New Roman"/>
          <w:b/>
          <w:bCs/>
          <w:i/>
          <w:iCs/>
          <w:sz w:val="22"/>
          <w:szCs w:val="22"/>
        </w:rPr>
        <w:t>,</w:t>
      </w:r>
      <w:r w:rsidRPr="009D33E5">
        <w:rPr>
          <w:rFonts w:ascii="Times New Roman" w:hAnsi="Times New Roman"/>
          <w:b/>
          <w:bCs/>
          <w:i/>
          <w:iCs/>
          <w:sz w:val="22"/>
          <w:szCs w:val="22"/>
        </w:rPr>
        <w:t xml:space="preserve"> η γυναίκα είναι βοηθός του άνδρα για να τον βοηθά να εξέλθει από το εγώ του</w:t>
      </w:r>
      <w:r w:rsidR="0067213C">
        <w:rPr>
          <w:rFonts w:ascii="Times New Roman" w:hAnsi="Times New Roman"/>
          <w:b/>
          <w:bCs/>
          <w:i/>
          <w:iCs/>
          <w:sz w:val="22"/>
          <w:szCs w:val="22"/>
        </w:rPr>
        <w:t>,</w:t>
      </w:r>
      <w:r w:rsidRPr="009D33E5">
        <w:rPr>
          <w:rFonts w:ascii="Times New Roman" w:hAnsi="Times New Roman"/>
          <w:b/>
          <w:bCs/>
          <w:i/>
          <w:iCs/>
          <w:sz w:val="22"/>
          <w:szCs w:val="22"/>
        </w:rPr>
        <w:t xml:space="preserve"> να συναντήσει το </w:t>
      </w:r>
      <w:r w:rsidR="0067213C">
        <w:rPr>
          <w:rFonts w:ascii="Times New Roman" w:hAnsi="Times New Roman"/>
          <w:b/>
          <w:bCs/>
          <w:i/>
          <w:iCs/>
          <w:sz w:val="22"/>
          <w:szCs w:val="22"/>
        </w:rPr>
        <w:t>σ</w:t>
      </w:r>
      <w:r w:rsidR="0067213C" w:rsidRPr="009D33E5">
        <w:rPr>
          <w:rFonts w:ascii="Times New Roman" w:hAnsi="Times New Roman"/>
          <w:b/>
          <w:bCs/>
          <w:i/>
          <w:iCs/>
          <w:sz w:val="22"/>
          <w:szCs w:val="22"/>
        </w:rPr>
        <w:t>υ</w:t>
      </w:r>
      <w:r w:rsidRPr="009D33E5">
        <w:rPr>
          <w:rFonts w:ascii="Times New Roman" w:hAnsi="Times New Roman"/>
          <w:b/>
          <w:bCs/>
          <w:i/>
          <w:iCs/>
          <w:sz w:val="22"/>
          <w:szCs w:val="22"/>
        </w:rPr>
        <w:t>, να ολοκληρωθεί στο εμείς.</w:t>
      </w:r>
      <w:r w:rsidRPr="009D33E5">
        <w:rPr>
          <w:rFonts w:ascii="Times New Roman" w:hAnsi="Times New Roman"/>
          <w:b/>
          <w:bCs/>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Αυτό ακριβώς το γεγονός τεκμηριώνεται με την πλάση της γυναίκας.Ο Αδάμ μετά από μια μάταιη αναζήτηση εταίρου αποκοιμάται. Ο ύπνος, όπως συμβαίνει και στην περίπτωση του Ιωνά, αποτελεί σύμπτωμα φόβου, αμφιβολίας, εξάντλησης, θανάτου που αισθάνεται ο μοναχικός Αδάμ. </w:t>
      </w:r>
      <w:r w:rsidRPr="009D33E5">
        <w:rPr>
          <w:rFonts w:ascii="Times New Roman" w:hAnsi="Times New Roman"/>
          <w:i/>
          <w:iCs/>
          <w:sz w:val="22"/>
          <w:szCs w:val="22"/>
        </w:rPr>
        <w:t>Ανασταίνεται</w:t>
      </w:r>
      <w:r w:rsidRPr="009D33E5">
        <w:rPr>
          <w:rFonts w:ascii="Times New Roman" w:hAnsi="Times New Roman"/>
          <w:sz w:val="22"/>
          <w:szCs w:val="22"/>
        </w:rPr>
        <w:t xml:space="preserve"> μόνον όταν ο Θεός ως νυμφαγωγός οδηγεί ενώπιόν του τη γυναίκα του, οπότε και αυτός ξεσπά στο πρώτο ερωτικό άσμα της ιστορίας: </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Αυτό επιτέλους είναι κόκκαλο από τα κόκαλά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και σάρκα από τη σάρκα μου.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b/>
          <w:bCs/>
          <w:i/>
          <w:iCs/>
          <w:sz w:val="22"/>
          <w:szCs w:val="22"/>
        </w:rPr>
        <w:t xml:space="preserve">Ανδρίς </w:t>
      </w:r>
      <w:r w:rsidRPr="009D33E5">
        <w:rPr>
          <w:rFonts w:ascii="Times New Roman" w:hAnsi="Times New Roman"/>
          <w:i/>
          <w:iCs/>
          <w:sz w:val="22"/>
          <w:szCs w:val="22"/>
        </w:rPr>
        <w:t>(Γυναίκα) αυτή θα λέγεται</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γιατί απ’τον άνδρα πάρθηκε.</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i/>
          <w:iCs/>
          <w:sz w:val="22"/>
          <w:szCs w:val="22"/>
        </w:rPr>
      </w:pPr>
      <w:r w:rsidRPr="009D33E5">
        <w:rPr>
          <w:rFonts w:ascii="Times New Roman" w:hAnsi="Times New Roman"/>
          <w:i/>
          <w:iCs/>
          <w:sz w:val="22"/>
          <w:szCs w:val="22"/>
        </w:rPr>
        <w:t>Γι’ αυτόν τον λόγο θα εγκαταλείπει ο άντρας τον πατέρα του και τη μητέρα του</w:t>
      </w: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sz w:val="22"/>
          <w:szCs w:val="22"/>
        </w:rPr>
      </w:pPr>
      <w:r w:rsidRPr="009D33E5">
        <w:rPr>
          <w:rFonts w:ascii="Times New Roman" w:hAnsi="Times New Roman"/>
          <w:i/>
          <w:iCs/>
          <w:sz w:val="22"/>
          <w:szCs w:val="22"/>
        </w:rPr>
        <w:t>και θα ενώνεται με τη γυναίκα του. Θα γίνονται ένα σώμα</w:t>
      </w:r>
      <w:r w:rsidR="00A66C89" w:rsidRPr="00A66C89">
        <w:rPr>
          <w:rStyle w:val="Char2"/>
          <w:rFonts w:ascii="Times New Roman" w:eastAsiaTheme="minorHAnsi" w:hAnsi="Times New Roman"/>
          <w:sz w:val="22"/>
          <w:szCs w:val="22"/>
          <w:vertAlign w:val="superscript"/>
        </w:rPr>
        <w:footnoteReference w:id="419"/>
      </w:r>
      <w:r w:rsidRPr="009D33E5">
        <w:rPr>
          <w:rFonts w:ascii="Times New Roman" w:hAnsi="Times New Roman"/>
          <w:i/>
          <w:iCs/>
          <w:sz w:val="22"/>
          <w:szCs w:val="22"/>
        </w:rPr>
        <w:t>.</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Με το άσμα αυτό ο άνδρας, αισθανόμενος </w:t>
      </w:r>
      <w:r w:rsidRPr="009D33E5">
        <w:rPr>
          <w:rFonts w:ascii="Times New Roman" w:hAnsi="Times New Roman"/>
          <w:b/>
          <w:bCs/>
          <w:sz w:val="22"/>
          <w:szCs w:val="22"/>
        </w:rPr>
        <w:t>έκ-πληξη</w:t>
      </w:r>
      <w:r w:rsidRPr="009D33E5">
        <w:rPr>
          <w:rFonts w:ascii="Times New Roman" w:hAnsi="Times New Roman"/>
          <w:sz w:val="22"/>
          <w:szCs w:val="22"/>
        </w:rPr>
        <w:t xml:space="preserve"> μπροστά στην ομορφιά της αγάπης, επιχειρεί να ονοματίσει και να ανακαλύψει την ταυτότητα και συνάμα την ετερότητα της γυναίκας και ταυτόχρονα μέσα από τα μάτια του άλλου φύλου να προσδιορίσει το στίγμα του, τον εαυτό του και την αποστολή του στον κόσμο. Το οστό από τα οστά του, η σάρκα από τη σάρκα του είναι η </w:t>
      </w:r>
      <w:r w:rsidRPr="009D33E5">
        <w:rPr>
          <w:rFonts w:ascii="Times New Roman" w:hAnsi="Times New Roman"/>
          <w:b/>
          <w:bCs/>
          <w:i/>
          <w:iCs/>
          <w:sz w:val="22"/>
          <w:szCs w:val="22"/>
        </w:rPr>
        <w:t>ανδρίς</w:t>
      </w:r>
      <w:r w:rsidRPr="009D33E5">
        <w:rPr>
          <w:rFonts w:ascii="Times New Roman" w:hAnsi="Times New Roman"/>
          <w:sz w:val="22"/>
          <w:szCs w:val="22"/>
        </w:rPr>
        <w:t xml:space="preserve"> (έτσι μεταφρ. τον όρο </w:t>
      </w:r>
      <w:r w:rsidRPr="009D33E5">
        <w:rPr>
          <w:rFonts w:ascii="Times New Roman" w:hAnsi="Times New Roman"/>
          <w:sz w:val="22"/>
          <w:szCs w:val="22"/>
          <w:lang w:val="en-US"/>
        </w:rPr>
        <w:t>issa</w:t>
      </w:r>
      <w:r w:rsidRPr="009D33E5">
        <w:rPr>
          <w:rFonts w:ascii="Times New Roman" w:hAnsi="Times New Roman"/>
          <w:sz w:val="22"/>
          <w:szCs w:val="22"/>
        </w:rPr>
        <w:t xml:space="preserve"> ο </w:t>
      </w:r>
      <w:r w:rsidRPr="009D33E5">
        <w:rPr>
          <w:rFonts w:ascii="Times New Roman" w:hAnsi="Times New Roman"/>
          <w:sz w:val="22"/>
          <w:szCs w:val="22"/>
        </w:rPr>
        <w:lastRenderedPageBreak/>
        <w:t xml:space="preserve">Σύμμαχος) και ο ίδιος δεν είναι απλά ο Αδάμ, ο άργιλος, ο πηλός, το χώμα, αλλά </w:t>
      </w:r>
      <w:r w:rsidRPr="009D33E5">
        <w:rPr>
          <w:rFonts w:ascii="Times New Roman" w:hAnsi="Times New Roman"/>
          <w:b/>
          <w:bCs/>
          <w:sz w:val="22"/>
          <w:szCs w:val="22"/>
        </w:rPr>
        <w:t>ο άνδρας (</w:t>
      </w:r>
      <w:r w:rsidRPr="009D33E5">
        <w:rPr>
          <w:rFonts w:ascii="Times New Roman" w:hAnsi="Times New Roman"/>
          <w:b/>
          <w:bCs/>
          <w:sz w:val="22"/>
          <w:szCs w:val="22"/>
          <w:lang w:val="en-US"/>
        </w:rPr>
        <w:t>is</w:t>
      </w:r>
      <w:r w:rsidRPr="009D33E5">
        <w:rPr>
          <w:rFonts w:ascii="Times New Roman" w:hAnsi="Times New Roman"/>
          <w:b/>
          <w:bCs/>
          <w:sz w:val="22"/>
          <w:szCs w:val="22"/>
        </w:rPr>
        <w:t>)</w:t>
      </w:r>
      <w:r w:rsidRPr="009D33E5">
        <w:rPr>
          <w:rFonts w:ascii="Times New Roman" w:hAnsi="Times New Roman"/>
          <w:sz w:val="22"/>
          <w:szCs w:val="22"/>
        </w:rPr>
        <w:t xml:space="preserve">. </w:t>
      </w:r>
      <w:r w:rsidR="0067213C">
        <w:rPr>
          <w:rFonts w:ascii="Times New Roman" w:hAnsi="Times New Roman"/>
          <w:sz w:val="22"/>
          <w:szCs w:val="22"/>
        </w:rPr>
        <w:t>Δ</w:t>
      </w:r>
      <w:r w:rsidR="0067213C" w:rsidRPr="009D33E5">
        <w:rPr>
          <w:rFonts w:ascii="Times New Roman" w:hAnsi="Times New Roman"/>
          <w:sz w:val="22"/>
          <w:szCs w:val="22"/>
        </w:rPr>
        <w:t xml:space="preserve">εν </w:t>
      </w:r>
      <w:r w:rsidRPr="009D33E5">
        <w:rPr>
          <w:rFonts w:ascii="Times New Roman" w:hAnsi="Times New Roman"/>
          <w:sz w:val="22"/>
          <w:szCs w:val="22"/>
        </w:rPr>
        <w:t xml:space="preserve">προέρχεται ούτε απλώς από χώμα, ούτε από τα πόδια ή την κεφαλή του Πρωτοανθρώπου αλλά από την πλευρά, το «σημείο» της καρδιάς του! </w:t>
      </w:r>
      <w:r w:rsidRPr="009D33E5">
        <w:rPr>
          <w:rFonts w:ascii="Times New Roman" w:hAnsi="Times New Roman"/>
          <w:b/>
          <w:bCs/>
          <w:sz w:val="22"/>
          <w:szCs w:val="22"/>
        </w:rPr>
        <w:t>Πριν τη δημιουργία της Εύας ο Αδάμ δεν ορίζεται ως άνδρας</w:t>
      </w:r>
      <w:r w:rsidR="0067213C">
        <w:rPr>
          <w:rFonts w:ascii="Times New Roman" w:hAnsi="Times New Roman"/>
          <w:b/>
          <w:bCs/>
          <w:sz w:val="22"/>
          <w:szCs w:val="22"/>
        </w:rPr>
        <w:t>,</w:t>
      </w:r>
      <w:r w:rsidRPr="009D33E5">
        <w:rPr>
          <w:rFonts w:ascii="Times New Roman" w:hAnsi="Times New Roman"/>
          <w:b/>
          <w:bCs/>
          <w:sz w:val="22"/>
          <w:szCs w:val="22"/>
        </w:rPr>
        <w:t xml:space="preserve"> αλλά αντιπροσωπεύει απλά την ανθρώπινη φύση. Μόνο μετά τη δημιουργία της Εύας ορίζονται ρητά τα δύο φύλα.</w:t>
      </w:r>
      <w:r w:rsidRPr="009D33E5">
        <w:rPr>
          <w:rFonts w:ascii="Times New Roman" w:hAnsi="Times New Roman"/>
          <w:sz w:val="22"/>
          <w:szCs w:val="22"/>
        </w:rPr>
        <w:t xml:space="preserve"> Η αγάπη αποτελεί μια διαρκή προσπάθεια να προσδιορίσει κανείς τη μυστηριώδη ουσία του αγαπημένου. Ενώ μάλιστα ο εθιμικός νόμος ορίζει ότι η γυναίκα πρέπει να εγκαταλείψει τον οίκο του πατρός της</w:t>
      </w:r>
      <w:r w:rsidR="0067213C">
        <w:rPr>
          <w:rFonts w:ascii="Times New Roman" w:hAnsi="Times New Roman"/>
          <w:sz w:val="22"/>
          <w:szCs w:val="22"/>
        </w:rPr>
        <w:t>,</w:t>
      </w:r>
      <w:r w:rsidRPr="009D33E5">
        <w:rPr>
          <w:rFonts w:ascii="Times New Roman" w:hAnsi="Times New Roman"/>
          <w:sz w:val="22"/>
          <w:szCs w:val="22"/>
        </w:rPr>
        <w:t xml:space="preserve"> προκειμένου </w:t>
      </w:r>
      <w:r w:rsidRPr="009D33E5">
        <w:rPr>
          <w:rFonts w:ascii="Times New Roman" w:hAnsi="Times New Roman"/>
          <w:i/>
          <w:iCs/>
          <w:sz w:val="22"/>
          <w:szCs w:val="22"/>
        </w:rPr>
        <w:t>να επιθυμήσει ο βασιλεύς του κάλλους της</w:t>
      </w:r>
      <w:r w:rsidRPr="009D33E5">
        <w:rPr>
          <w:rFonts w:ascii="Times New Roman" w:hAnsi="Times New Roman"/>
          <w:sz w:val="22"/>
          <w:szCs w:val="22"/>
        </w:rPr>
        <w:t xml:space="preserve"> (</w:t>
      </w:r>
      <w:r w:rsidR="00A66C89" w:rsidRPr="00A66C89">
        <w:rPr>
          <w:rFonts w:ascii="Times New Roman" w:hAnsi="Times New Roman"/>
          <w:i/>
          <w:sz w:val="22"/>
          <w:szCs w:val="22"/>
        </w:rPr>
        <w:t>Ψ</w:t>
      </w:r>
      <w:r w:rsidRPr="009D33E5">
        <w:rPr>
          <w:rFonts w:ascii="Times New Roman" w:hAnsi="Times New Roman"/>
          <w:sz w:val="22"/>
          <w:szCs w:val="22"/>
        </w:rPr>
        <w:t xml:space="preserve">. 44 [45], 6), στο αρχέγονο αυτό ερωτικό άσμα </w:t>
      </w:r>
      <w:r w:rsidRPr="009D33E5">
        <w:rPr>
          <w:rFonts w:ascii="Times New Roman" w:hAnsi="Times New Roman"/>
          <w:b/>
          <w:bCs/>
          <w:i/>
          <w:iCs/>
          <w:sz w:val="22"/>
          <w:szCs w:val="22"/>
        </w:rPr>
        <w:t>τοῦτο νῦν ὀστοῦν…</w:t>
      </w:r>
      <w:r w:rsidRPr="009D33E5">
        <w:rPr>
          <w:rFonts w:ascii="Times New Roman" w:hAnsi="Times New Roman"/>
          <w:sz w:val="22"/>
          <w:szCs w:val="22"/>
        </w:rPr>
        <w:t xml:space="preserve"> είναι ο άνδρας, αυτός ο οποίος αποκόπτεται όχι απλώς τοπικά αλλά κυρίως ψυχολογικά - υπαρξιακά από τον πατέρα αυτού και κυρίως τη μητέρα, για προσκολληθεί σ’ αυτήν και να γίνουν όχι πνεύμα (όπως θα ήθελαν όλοι εκείνοι που διχάζουν τον άνθρωπο σε κορμί και ψυχή) αλλά </w:t>
      </w:r>
      <w:r w:rsidRPr="009D33E5">
        <w:rPr>
          <w:rFonts w:ascii="Times New Roman" w:hAnsi="Times New Roman"/>
          <w:b/>
          <w:bCs/>
          <w:sz w:val="22"/>
          <w:szCs w:val="22"/>
        </w:rPr>
        <w:t>σάρκα μία</w:t>
      </w:r>
      <w:r w:rsidRPr="009D33E5">
        <w:rPr>
          <w:rFonts w:ascii="Times New Roman" w:hAnsi="Times New Roman"/>
          <w:sz w:val="22"/>
          <w:szCs w:val="22"/>
        </w:rPr>
        <w:t xml:space="preserve"> α</w:t>
      </w:r>
      <w:r w:rsidRPr="009D33E5">
        <w:rPr>
          <w:rFonts w:ascii="Times New Roman" w:hAnsi="Times New Roman"/>
          <w:i/>
          <w:iCs/>
          <w:sz w:val="22"/>
          <w:szCs w:val="22"/>
        </w:rPr>
        <w:t>παλλαγμένη από κάθε αίσθημα ντροπής στην αρχέγονη ακεραιότητα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Γι’ αυτό και το παραπάνω άσμα κατακλείεται με την παρατήρηση: </w:t>
      </w:r>
      <w:r w:rsidRPr="009D33E5">
        <w:rPr>
          <w:rFonts w:ascii="Times New Roman" w:hAnsi="Times New Roman"/>
          <w:i/>
          <w:iCs/>
          <w:sz w:val="22"/>
          <w:szCs w:val="22"/>
          <w:lang w:bidi="he-IL"/>
        </w:rPr>
        <w:t>Ο Αδάμ και η γυναίκα ήταν και οι δυο γυμνοί και δε</w:t>
      </w:r>
      <w:r w:rsidR="0067213C">
        <w:rPr>
          <w:rFonts w:ascii="Times New Roman" w:hAnsi="Times New Roman"/>
          <w:i/>
          <w:iCs/>
          <w:sz w:val="22"/>
          <w:szCs w:val="22"/>
          <w:lang w:bidi="he-IL"/>
        </w:rPr>
        <w:t>ν</w:t>
      </w:r>
      <w:r w:rsidRPr="009D33E5">
        <w:rPr>
          <w:rFonts w:ascii="Times New Roman" w:hAnsi="Times New Roman"/>
          <w:i/>
          <w:iCs/>
          <w:sz w:val="22"/>
          <w:szCs w:val="22"/>
          <w:lang w:bidi="he-IL"/>
        </w:rPr>
        <w:t xml:space="preserve"> ντρέπονταν</w:t>
      </w:r>
      <w:r w:rsidRPr="009D33E5">
        <w:rPr>
          <w:rFonts w:ascii="Times New Roman" w:hAnsi="Times New Roman"/>
          <w:sz w:val="22"/>
          <w:szCs w:val="22"/>
          <w:lang w:bidi="he-IL"/>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Από τη σύγκριση της θεογονίας και της κοσμογονίας προκύπτει το συμπέρασμα </w:t>
      </w:r>
      <w:r w:rsidRPr="009D33E5">
        <w:rPr>
          <w:rFonts w:ascii="Times New Roman" w:hAnsi="Times New Roman"/>
          <w:b/>
          <w:bCs/>
          <w:sz w:val="22"/>
          <w:szCs w:val="22"/>
        </w:rPr>
        <w:t>πρώτον</w:t>
      </w:r>
      <w:r w:rsidRPr="009D33E5">
        <w:rPr>
          <w:rFonts w:ascii="Times New Roman" w:hAnsi="Times New Roman"/>
          <w:sz w:val="22"/>
          <w:szCs w:val="22"/>
        </w:rPr>
        <w:t xml:space="preserve"> ότι η γυναίκα στη διήγηση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δεν έχει τα </w:t>
      </w:r>
      <w:r w:rsidRPr="009D33E5">
        <w:rPr>
          <w:rFonts w:ascii="Times New Roman" w:hAnsi="Times New Roman"/>
          <w:i/>
          <w:iCs/>
          <w:sz w:val="22"/>
          <w:szCs w:val="22"/>
        </w:rPr>
        <w:t>τραγικά</w:t>
      </w:r>
      <w:r w:rsidRPr="009D33E5">
        <w:rPr>
          <w:rFonts w:ascii="Times New Roman" w:hAnsi="Times New Roman"/>
          <w:sz w:val="22"/>
          <w:szCs w:val="22"/>
        </w:rPr>
        <w:t xml:space="preserve"> χαρακτηριστικά της ελληνικής μυθολογίας. Δεν αποτελεί φορέα συμφορών αλλά μέσον ολοκλήρωσης. Μόνον διά της αμαρτίας που διαπράττει η </w:t>
      </w:r>
      <w:r w:rsidRPr="009D33E5">
        <w:rPr>
          <w:rFonts w:ascii="Times New Roman" w:hAnsi="Times New Roman"/>
          <w:i/>
          <w:iCs/>
          <w:sz w:val="22"/>
          <w:szCs w:val="22"/>
        </w:rPr>
        <w:t xml:space="preserve">ανδρίς παρά </w:t>
      </w:r>
      <w:r w:rsidRPr="009D33E5">
        <w:rPr>
          <w:rFonts w:ascii="Times New Roman" w:hAnsi="Times New Roman"/>
          <w:sz w:val="22"/>
          <w:szCs w:val="22"/>
        </w:rPr>
        <w:t xml:space="preserve">τη (γυναικεία) </w:t>
      </w:r>
      <w:r w:rsidRPr="009D33E5">
        <w:rPr>
          <w:rFonts w:ascii="Times New Roman" w:hAnsi="Times New Roman"/>
          <w:i/>
          <w:iCs/>
          <w:sz w:val="22"/>
          <w:szCs w:val="22"/>
        </w:rPr>
        <w:t xml:space="preserve">φύση </w:t>
      </w:r>
      <w:r w:rsidRPr="009D33E5">
        <w:rPr>
          <w:rFonts w:ascii="Times New Roman" w:hAnsi="Times New Roman"/>
          <w:sz w:val="22"/>
          <w:szCs w:val="22"/>
        </w:rPr>
        <w:t>της, και ενάντια στον προορισμό της και στο θέλημα του Θεού, από κοινού όμως με τον άνδρα της υπεισέρχεται στον κόσμο η τιμωρία, η φθορά και ο θάνατος. Σημειωτέον ότι ο Αδάμ</w:t>
      </w:r>
      <w:r w:rsidR="0067213C">
        <w:rPr>
          <w:rFonts w:ascii="Times New Roman" w:hAnsi="Times New Roman"/>
          <w:sz w:val="22"/>
          <w:szCs w:val="22"/>
        </w:rPr>
        <w:t>,</w:t>
      </w:r>
      <w:r w:rsidRPr="009D33E5">
        <w:rPr>
          <w:rFonts w:ascii="Times New Roman" w:hAnsi="Times New Roman"/>
          <w:sz w:val="22"/>
          <w:szCs w:val="22"/>
        </w:rPr>
        <w:t xml:space="preserve"> ενώ στέκεται δίπλα της τη στιγμή του τραγικού διαλόγου με τον όφι, δεν αντιστέκεται στην πρόκληση σε αντίθεση προς την Εύα, αλλά γεύεται ασυζητητί τον καρπό της γνώσης. Αυτός (ο καρπός) θεωρήθηκε μάλιστα ως </w:t>
      </w:r>
      <w:r w:rsidRPr="009D33E5">
        <w:rPr>
          <w:rFonts w:ascii="Times New Roman" w:hAnsi="Times New Roman"/>
          <w:i/>
          <w:iCs/>
          <w:sz w:val="22"/>
          <w:szCs w:val="22"/>
        </w:rPr>
        <w:t>μήλο (</w:t>
      </w:r>
      <w:r w:rsidRPr="009D33E5">
        <w:rPr>
          <w:rFonts w:ascii="Times New Roman" w:hAnsi="Times New Roman"/>
          <w:sz w:val="22"/>
          <w:szCs w:val="22"/>
        </w:rPr>
        <w:t xml:space="preserve">καταρχάς στη δυτική τέχνη) όχι μόνο ένεκα του γαμήλιου συμβολισμού του, αλλά και της παρανόησης της λατινικής μετάφρασης του Γεν. 3, 6 στη Βουλγάτα: </w:t>
      </w:r>
      <w:r w:rsidRPr="009D33E5">
        <w:rPr>
          <w:rFonts w:ascii="Times New Roman" w:hAnsi="Times New Roman"/>
          <w:i/>
          <w:iCs/>
          <w:sz w:val="22"/>
          <w:szCs w:val="22"/>
          <w:lang w:val="en-US"/>
        </w:rPr>
        <w:t>eritis</w:t>
      </w:r>
      <w:r w:rsidRPr="009D33E5">
        <w:rPr>
          <w:rFonts w:ascii="Times New Roman" w:hAnsi="Times New Roman"/>
          <w:i/>
          <w:iCs/>
          <w:sz w:val="22"/>
          <w:szCs w:val="22"/>
        </w:rPr>
        <w:t xml:space="preserve"> </w:t>
      </w:r>
      <w:r w:rsidRPr="009D33E5">
        <w:rPr>
          <w:rFonts w:ascii="Times New Roman" w:hAnsi="Times New Roman"/>
          <w:i/>
          <w:iCs/>
          <w:sz w:val="22"/>
          <w:szCs w:val="22"/>
          <w:lang w:val="en-US"/>
        </w:rPr>
        <w:t>sicut</w:t>
      </w:r>
      <w:r w:rsidRPr="009D33E5">
        <w:rPr>
          <w:rFonts w:ascii="Times New Roman" w:hAnsi="Times New Roman"/>
          <w:i/>
          <w:iCs/>
          <w:sz w:val="22"/>
          <w:szCs w:val="22"/>
        </w:rPr>
        <w:t xml:space="preserve"> </w:t>
      </w:r>
      <w:r w:rsidRPr="009D33E5">
        <w:rPr>
          <w:rFonts w:ascii="Times New Roman" w:hAnsi="Times New Roman"/>
          <w:i/>
          <w:iCs/>
          <w:sz w:val="22"/>
          <w:szCs w:val="22"/>
          <w:lang w:val="en-US"/>
        </w:rPr>
        <w:t>Deus</w:t>
      </w:r>
      <w:r w:rsidRPr="009D33E5">
        <w:rPr>
          <w:rFonts w:ascii="Times New Roman" w:hAnsi="Times New Roman"/>
          <w:i/>
          <w:iCs/>
          <w:sz w:val="22"/>
          <w:szCs w:val="22"/>
        </w:rPr>
        <w:t xml:space="preserve">, </w:t>
      </w:r>
      <w:r w:rsidRPr="009D33E5">
        <w:rPr>
          <w:rFonts w:ascii="Times New Roman" w:hAnsi="Times New Roman"/>
          <w:i/>
          <w:iCs/>
          <w:sz w:val="22"/>
          <w:szCs w:val="22"/>
          <w:lang w:val="en-US"/>
        </w:rPr>
        <w:t>scientes</w:t>
      </w:r>
      <w:r w:rsidRPr="009D33E5">
        <w:rPr>
          <w:rFonts w:ascii="Times New Roman" w:hAnsi="Times New Roman"/>
          <w:i/>
          <w:iCs/>
          <w:sz w:val="22"/>
          <w:szCs w:val="22"/>
        </w:rPr>
        <w:t xml:space="preserve"> </w:t>
      </w:r>
      <w:r w:rsidRPr="009D33E5">
        <w:rPr>
          <w:rFonts w:ascii="Times New Roman" w:hAnsi="Times New Roman"/>
          <w:i/>
          <w:iCs/>
          <w:sz w:val="22"/>
          <w:szCs w:val="22"/>
          <w:lang w:val="en-US"/>
        </w:rPr>
        <w:t>bonum</w:t>
      </w:r>
      <w:r w:rsidRPr="009D33E5">
        <w:rPr>
          <w:rFonts w:ascii="Times New Roman" w:hAnsi="Times New Roman"/>
          <w:i/>
          <w:iCs/>
          <w:sz w:val="22"/>
          <w:szCs w:val="22"/>
        </w:rPr>
        <w:t xml:space="preserve"> </w:t>
      </w:r>
      <w:r w:rsidRPr="009D33E5">
        <w:rPr>
          <w:rFonts w:ascii="Times New Roman" w:hAnsi="Times New Roman"/>
          <w:b/>
          <w:bCs/>
          <w:i/>
          <w:iCs/>
          <w:sz w:val="22"/>
          <w:szCs w:val="22"/>
          <w:lang w:val="en-US"/>
        </w:rPr>
        <w:t>et</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malum</w:t>
      </w:r>
      <w:r w:rsidRPr="009D33E5">
        <w:rPr>
          <w:rFonts w:ascii="Times New Roman" w:hAnsi="Times New Roman"/>
          <w:sz w:val="22"/>
          <w:szCs w:val="22"/>
        </w:rPr>
        <w:t xml:space="preserve">. </w:t>
      </w:r>
      <w:r w:rsidRPr="009D33E5">
        <w:rPr>
          <w:rFonts w:ascii="Times New Roman" w:hAnsi="Times New Roman"/>
          <w:sz w:val="22"/>
          <w:szCs w:val="22"/>
          <w:lang w:val="en-US"/>
        </w:rPr>
        <w:t>To</w:t>
      </w:r>
      <w:r w:rsidRPr="009D33E5">
        <w:rPr>
          <w:rFonts w:ascii="Times New Roman" w:hAnsi="Times New Roman"/>
          <w:sz w:val="22"/>
          <w:szCs w:val="22"/>
        </w:rPr>
        <w:t xml:space="preserve"> </w:t>
      </w:r>
      <w:r w:rsidRPr="009D33E5">
        <w:rPr>
          <w:rFonts w:ascii="Times New Roman" w:hAnsi="Times New Roman"/>
          <w:i/>
          <w:iCs/>
          <w:sz w:val="22"/>
          <w:szCs w:val="22"/>
          <w:lang w:val="en-US"/>
        </w:rPr>
        <w:t>malum</w:t>
      </w:r>
      <w:r w:rsidRPr="009D33E5">
        <w:rPr>
          <w:rFonts w:ascii="Times New Roman" w:hAnsi="Times New Roman"/>
          <w:sz w:val="22"/>
          <w:szCs w:val="22"/>
        </w:rPr>
        <w:t xml:space="preserve"> σημαίνει στα λατινικά τόσο το κακό όσο και το μήλο, το οποίο εισήχθη από τη Δύση στην Ανατολή μόλις το</w:t>
      </w:r>
      <w:r w:rsidR="0067213C">
        <w:rPr>
          <w:rFonts w:ascii="Times New Roman" w:hAnsi="Times New Roman"/>
          <w:sz w:val="22"/>
          <w:szCs w:val="22"/>
        </w:rPr>
        <w:t>ν</w:t>
      </w:r>
      <w:r w:rsidRPr="009D33E5">
        <w:rPr>
          <w:rFonts w:ascii="Times New Roman" w:hAnsi="Times New Roman"/>
          <w:sz w:val="22"/>
          <w:szCs w:val="22"/>
        </w:rPr>
        <w:t xml:space="preserve"> 19</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Η υποταγή της γυναίκας στον άνδρα καθώς επίσης και οι ωδίνες του τοκετού δεν αποτελούν στοιχεία της φύσης και της εικόνας της που οδηγούν στην ακαθαρσία, αλλά συνέπεια της αμαρτίας.</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Ένα </w:t>
      </w:r>
      <w:r w:rsidRPr="009D33E5">
        <w:rPr>
          <w:rFonts w:ascii="Times New Roman" w:hAnsi="Times New Roman"/>
          <w:b/>
          <w:bCs/>
          <w:sz w:val="22"/>
          <w:szCs w:val="22"/>
        </w:rPr>
        <w:t xml:space="preserve">δεύτερο </w:t>
      </w:r>
      <w:r w:rsidRPr="009D33E5">
        <w:rPr>
          <w:rFonts w:ascii="Times New Roman" w:hAnsi="Times New Roman"/>
          <w:sz w:val="22"/>
          <w:szCs w:val="22"/>
        </w:rPr>
        <w:t xml:space="preserve">στοιχείο που εξάγεται από την ανάγνωση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είναι ότι σε αυτήν ως </w:t>
      </w:r>
      <w:r w:rsidRPr="009D33E5">
        <w:rPr>
          <w:rFonts w:ascii="Times New Roman" w:hAnsi="Times New Roman"/>
          <w:b/>
          <w:bCs/>
          <w:sz w:val="22"/>
          <w:szCs w:val="22"/>
        </w:rPr>
        <w:t>πτώση</w:t>
      </w:r>
      <w:r w:rsidRPr="009D33E5">
        <w:rPr>
          <w:rFonts w:ascii="Times New Roman" w:hAnsi="Times New Roman"/>
          <w:sz w:val="22"/>
          <w:szCs w:val="22"/>
        </w:rPr>
        <w:t xml:space="preserve"> δε</w:t>
      </w:r>
      <w:r w:rsidR="00895555">
        <w:rPr>
          <w:rFonts w:ascii="Times New Roman" w:hAnsi="Times New Roman"/>
          <w:sz w:val="22"/>
          <w:szCs w:val="22"/>
        </w:rPr>
        <w:t>ν</w:t>
      </w:r>
      <w:r w:rsidRPr="009D33E5">
        <w:rPr>
          <w:rFonts w:ascii="Times New Roman" w:hAnsi="Times New Roman"/>
          <w:sz w:val="22"/>
          <w:szCs w:val="22"/>
        </w:rPr>
        <w:t xml:space="preserve"> θεωρείται η αφύπνιση της γενετήσιας ορμής, όπως συμβαίνει με τους περισσότερους μύθους που αποτυπώνουν την τροχιά του Σύμπαντος, όπου έρως και θάνατος, ηδονή και οδύνη αναπαράγονται δημιουργώντας ένα</w:t>
      </w:r>
      <w:r w:rsidR="0067213C">
        <w:rPr>
          <w:rFonts w:ascii="Times New Roman" w:hAnsi="Times New Roman"/>
          <w:sz w:val="22"/>
          <w:szCs w:val="22"/>
        </w:rPr>
        <w:t>ν</w:t>
      </w:r>
      <w:r w:rsidRPr="009D33E5">
        <w:rPr>
          <w:rFonts w:ascii="Times New Roman" w:hAnsi="Times New Roman"/>
          <w:sz w:val="22"/>
          <w:szCs w:val="22"/>
        </w:rPr>
        <w:t xml:space="preserve"> φαύλο κύκλο. Παρότι στους αρχέγονους λαούς η γενετήσια ορμή είχε μετατεθεί στον κόσμο της θεότητας, ο Ισραήλ δε</w:t>
      </w:r>
      <w:r w:rsidR="00895555">
        <w:rPr>
          <w:rFonts w:ascii="Times New Roman" w:hAnsi="Times New Roman"/>
          <w:sz w:val="22"/>
          <w:szCs w:val="22"/>
        </w:rPr>
        <w:t>ν</w:t>
      </w:r>
      <w:r w:rsidRPr="009D33E5">
        <w:rPr>
          <w:rFonts w:ascii="Times New Roman" w:hAnsi="Times New Roman"/>
          <w:sz w:val="22"/>
          <w:szCs w:val="22"/>
        </w:rPr>
        <w:t xml:space="preserve"> τη δαιμονοποιεί. Στη </w:t>
      </w:r>
      <w:r w:rsidR="00A66C89" w:rsidRPr="00A66C89">
        <w:rPr>
          <w:rFonts w:ascii="Times New Roman" w:hAnsi="Times New Roman"/>
          <w:i/>
          <w:sz w:val="22"/>
          <w:szCs w:val="22"/>
        </w:rPr>
        <w:t>Γένεση</w:t>
      </w:r>
      <w:r w:rsidRPr="009D33E5">
        <w:rPr>
          <w:rFonts w:ascii="Times New Roman" w:hAnsi="Times New Roman"/>
          <w:sz w:val="22"/>
          <w:szCs w:val="22"/>
        </w:rPr>
        <w:t xml:space="preserve"> το ανθρώπινο ζεύγος δεν αμαρτάνει, ούτε χάνει την Εδέμ διά της γαμήλιας συνάφειας. Αντίστροφα διά της αμαρτίας, της υβριστικής προσπάθειας αυτοθέωσης και γνώσης-διαχείρισης των πάντων χωρίς Θεό και χωρίς αγάπη η οποία εκκινά από την παραμόρφωση του Θεού από αγαπητική κοινωνία σε μοχθηρό και απάνθρωπο τύραννο, η θεόσδοτη γενετήσια ορμή μετατρέπεται και αυτή σε μέσον εγωιστικής κατάκτησης του άλλου. Το </w:t>
      </w:r>
      <w:r w:rsidRPr="009D33E5">
        <w:rPr>
          <w:rFonts w:ascii="Times New Roman" w:hAnsi="Times New Roman"/>
          <w:b/>
          <w:i/>
          <w:sz w:val="22"/>
          <w:szCs w:val="22"/>
        </w:rPr>
        <w:t>έτερον ήμισυ</w:t>
      </w:r>
      <w:r w:rsidRPr="009D33E5">
        <w:rPr>
          <w:rFonts w:ascii="Times New Roman" w:hAnsi="Times New Roman"/>
          <w:sz w:val="22"/>
          <w:szCs w:val="22"/>
        </w:rPr>
        <w:t xml:space="preserve"> μεταβάλλεται είτε σε όργανο ικανοποίησης των ορέξεων του αρρωστημένου εαυτού είτε σε «αντικείμενο» στο οποίο μετατίθεται η ενοχή. Όταν μετά τη συγκλονιστική ερώτηση του Θεού «Αδάμ, </w:t>
      </w:r>
      <w:r w:rsidRPr="009D33E5">
        <w:rPr>
          <w:rFonts w:ascii="Times New Roman" w:hAnsi="Times New Roman"/>
          <w:caps/>
          <w:sz w:val="22"/>
          <w:szCs w:val="22"/>
        </w:rPr>
        <w:t>π</w:t>
      </w:r>
      <w:r w:rsidRPr="009D33E5">
        <w:rPr>
          <w:rFonts w:ascii="Times New Roman" w:hAnsi="Times New Roman"/>
          <w:sz w:val="22"/>
          <w:szCs w:val="22"/>
        </w:rPr>
        <w:t xml:space="preserve">ού είσαι;» ακολουθεί η επόμενη (ερώτηση) «ποιος σου είπε ότι </w:t>
      </w:r>
      <w:r w:rsidRPr="009D33E5">
        <w:rPr>
          <w:rFonts w:ascii="Times New Roman" w:hAnsi="Times New Roman"/>
          <w:sz w:val="22"/>
          <w:szCs w:val="22"/>
        </w:rPr>
        <w:lastRenderedPageBreak/>
        <w:t xml:space="preserve">είσαι γυμνός» εκείνος αποσείει το βάρος της ενοχής με την απάντηση: </w:t>
      </w:r>
      <w:r w:rsidRPr="009D33E5">
        <w:rPr>
          <w:rFonts w:ascii="Times New Roman" w:hAnsi="Times New Roman"/>
          <w:i/>
          <w:iCs/>
          <w:sz w:val="22"/>
          <w:szCs w:val="22"/>
        </w:rPr>
        <w:t>η γυναίκα που μου έδωσες, εκείνη μου πρόσφερε έναν καρπό και έφαγα</w:t>
      </w:r>
      <w:r w:rsidRPr="009D33E5">
        <w:rPr>
          <w:rFonts w:ascii="Times New Roman" w:hAnsi="Times New Roman"/>
          <w:sz w:val="22"/>
          <w:szCs w:val="22"/>
        </w:rPr>
        <w:t>! (</w:t>
      </w:r>
      <w:r w:rsidR="00A66C89" w:rsidRPr="00A66C89">
        <w:rPr>
          <w:rFonts w:ascii="Times New Roman" w:hAnsi="Times New Roman"/>
          <w:i/>
          <w:sz w:val="22"/>
          <w:szCs w:val="22"/>
        </w:rPr>
        <w:t>Γεν</w:t>
      </w:r>
      <w:r w:rsidRPr="009D33E5">
        <w:rPr>
          <w:rFonts w:ascii="Times New Roman" w:hAnsi="Times New Roman"/>
          <w:sz w:val="22"/>
          <w:szCs w:val="22"/>
        </w:rPr>
        <w:t xml:space="preserve">. 3, 11). </w:t>
      </w:r>
      <w:r w:rsidRPr="009D33E5">
        <w:rPr>
          <w:rFonts w:ascii="Times New Roman" w:hAnsi="Times New Roman"/>
          <w:i/>
          <w:iCs/>
          <w:sz w:val="22"/>
          <w:szCs w:val="22"/>
        </w:rPr>
        <w:t xml:space="preserve">Στην έκτρωση, στην πορνεία, στο βιασμό, η ευθύνη θα βαραίνει αποκλειστικά τη γυναίκα </w:t>
      </w:r>
      <w:r w:rsidRPr="009D33E5">
        <w:rPr>
          <w:rFonts w:ascii="Times New Roman" w:hAnsi="Times New Roman"/>
          <w:sz w:val="22"/>
          <w:szCs w:val="22"/>
        </w:rPr>
        <w:t>(πρβλ.</w:t>
      </w:r>
      <w:r w:rsidRPr="009D33E5">
        <w:rPr>
          <w:rFonts w:ascii="Times New Roman" w:hAnsi="Times New Roman"/>
          <w:i/>
          <w:iCs/>
          <w:sz w:val="22"/>
          <w:szCs w:val="22"/>
        </w:rPr>
        <w:t xml:space="preserve"> την επ</w:t>
      </w:r>
      <w:r w:rsidR="00895555">
        <w:rPr>
          <w:rFonts w:ascii="Times New Roman" w:hAnsi="Times New Roman"/>
          <w:i/>
          <w:iCs/>
          <w:sz w:val="22"/>
          <w:szCs w:val="22"/>
        </w:rPr>
        <w:t>’</w:t>
      </w:r>
      <w:r w:rsidR="00895555" w:rsidRPr="009D33E5">
        <w:rPr>
          <w:rFonts w:ascii="Times New Roman" w:hAnsi="Times New Roman"/>
          <w:i/>
          <w:iCs/>
          <w:sz w:val="22"/>
          <w:szCs w:val="22"/>
        </w:rPr>
        <w:t xml:space="preserve"> </w:t>
      </w:r>
      <w:r w:rsidRPr="009D33E5">
        <w:rPr>
          <w:rFonts w:ascii="Times New Roman" w:hAnsi="Times New Roman"/>
          <w:i/>
          <w:iCs/>
          <w:sz w:val="22"/>
          <w:szCs w:val="22"/>
        </w:rPr>
        <w:t xml:space="preserve">αυτοφώρω σύλληψη της μοιχαλίδας όχι όμως και του μοιχού και την αντίδραση του Ιησού! </w:t>
      </w:r>
      <w:r w:rsidRPr="009D33E5">
        <w:rPr>
          <w:rFonts w:ascii="Times New Roman" w:hAnsi="Times New Roman"/>
          <w:sz w:val="22"/>
          <w:szCs w:val="22"/>
        </w:rPr>
        <w:t>Ιω. 8, 3-11</w:t>
      </w:r>
      <w:r w:rsidRPr="009D33E5">
        <w:rPr>
          <w:rFonts w:ascii="Times New Roman" w:hAnsi="Times New Roman"/>
          <w:i/>
          <w:iCs/>
          <w:sz w:val="22"/>
          <w:szCs w:val="22"/>
        </w:rPr>
        <w:t>).</w:t>
      </w:r>
    </w:p>
    <w:p w:rsidR="00502280" w:rsidRPr="009D33E5" w:rsidRDefault="00502280" w:rsidP="00AC426A">
      <w:pPr>
        <w:shd w:val="clear" w:color="auto" w:fill="FFFFFF"/>
        <w:ind w:right="45"/>
        <w:rPr>
          <w:rFonts w:ascii="Times New Roman" w:hAnsi="Times New Roman"/>
          <w:i/>
          <w:iCs/>
          <w:sz w:val="22"/>
          <w:szCs w:val="22"/>
        </w:rPr>
      </w:pP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i/>
          <w:iCs/>
          <w:sz w:val="22"/>
          <w:szCs w:val="22"/>
        </w:rPr>
        <w:t xml:space="preserve">Έτσι η πτώση έχει καίριες συνέπειες και στην ανδρόγυνη ενότητα. Την ενότητα άνδρα και γυναίκας αντικαθιστά ή διαμάχη αρσενικού και θηλυκού. Πριν την πτώση ο Αδάμ έβλεπε την Εύα ως </w:t>
      </w:r>
      <w:r w:rsidRPr="009D33E5">
        <w:rPr>
          <w:rFonts w:ascii="Times New Roman" w:hAnsi="Times New Roman"/>
          <w:b/>
          <w:bCs/>
          <w:i/>
          <w:iCs/>
          <w:caps/>
          <w:sz w:val="22"/>
          <w:szCs w:val="22"/>
        </w:rPr>
        <w:t>συ</w:t>
      </w:r>
      <w:r w:rsidRPr="009D33E5">
        <w:rPr>
          <w:rFonts w:ascii="Times New Roman" w:hAnsi="Times New Roman"/>
          <w:i/>
          <w:iCs/>
          <w:sz w:val="22"/>
          <w:szCs w:val="22"/>
        </w:rPr>
        <w:t xml:space="preserve">, με την πτώση ή Εύα μετατρέπεται σε </w:t>
      </w:r>
      <w:r w:rsidRPr="009D33E5">
        <w:rPr>
          <w:rFonts w:ascii="Times New Roman" w:hAnsi="Times New Roman"/>
          <w:b/>
          <w:bCs/>
          <w:i/>
          <w:iCs/>
          <w:caps/>
          <w:sz w:val="22"/>
          <w:szCs w:val="22"/>
        </w:rPr>
        <w:t>αυτή.</w:t>
      </w:r>
      <w:r w:rsidRPr="009D33E5">
        <w:rPr>
          <w:rFonts w:ascii="Times New Roman" w:hAnsi="Times New Roman"/>
          <w:i/>
          <w:iCs/>
          <w:sz w:val="22"/>
          <w:szCs w:val="22"/>
        </w:rPr>
        <w:t xml:space="preserve"> Η μετάβαση από το όνομα στην αντωνυμία σηματοδοτεί την εποχή της αλλοτρίωσης. Οι άνθρωποι εκπίπτουν σε αντικείμενα, το πρόσωπο υποτάσσεται στο φύλο. Ενώ προηγουμένως άνδρας και γυναίκα ήσαν γυμνοί και δεν ντρέπονταν, τώρα ντρέπεται ο ένας τον άλλο. Στην κοινότητα της αγάπης δεν υπάρχει τίποτε για να κρυφτεί. Στον κόσμο όμως της πτώσης, της απουσίας αγάπης, ο αποξε</w:t>
      </w:r>
      <w:r w:rsidRPr="009D33E5">
        <w:rPr>
          <w:rFonts w:ascii="Times New Roman" w:hAnsi="Times New Roman"/>
          <w:i/>
          <w:iCs/>
          <w:sz w:val="22"/>
          <w:szCs w:val="22"/>
        </w:rPr>
        <w:softHyphen/>
        <w:t>νωμένος άνθρωπος βλέπει τον άλλο ως απρόσωπο αντικείμενο, ως όργα</w:t>
      </w:r>
      <w:r w:rsidRPr="009D33E5">
        <w:rPr>
          <w:rFonts w:ascii="Times New Roman" w:hAnsi="Times New Roman"/>
          <w:i/>
          <w:iCs/>
          <w:sz w:val="22"/>
          <w:szCs w:val="22"/>
        </w:rPr>
        <w:softHyphen/>
        <w:t>νο για χρήση και κατάχρηση. Το λάγνο βλέμμα ενδιαφέρεται μόνο για το φύλο, αποπροσωποποιεί, γυμνώνει τον άνθρωπο από την προσωπική του ετερότητα. Έτσι ντροπή είναι η άμυνα απέναντι στο αδηφάγο βλέμ</w:t>
      </w:r>
      <w:r w:rsidRPr="009D33E5">
        <w:rPr>
          <w:rFonts w:ascii="Times New Roman" w:hAnsi="Times New Roman"/>
          <w:i/>
          <w:iCs/>
          <w:sz w:val="22"/>
          <w:szCs w:val="22"/>
        </w:rPr>
        <w:softHyphen/>
        <w:t>μα του άλλου, που αναζητά και ορέγεται τη λεία του. Εδώ δεν υπάρ</w:t>
      </w:r>
      <w:r w:rsidRPr="009D33E5">
        <w:rPr>
          <w:rFonts w:ascii="Times New Roman" w:hAnsi="Times New Roman"/>
          <w:i/>
          <w:iCs/>
          <w:sz w:val="22"/>
          <w:szCs w:val="22"/>
        </w:rPr>
        <w:softHyphen/>
        <w:t>χουν αγαπώμενα πρόσωπα, ο Αδάμ και ή Εύα, αλλά αντίπαλα φύλα, το αρσενικό και το θηλυκό. Ο πόλεμος των φύλων αρχίζει. Ο άνδρας εκλαμβάνει τη γυναίκα σαν αντικείμενο για κτήση και κατάκτηση, σαν σκεύος ηδονής για σε</w:t>
      </w:r>
      <w:r w:rsidRPr="009D33E5">
        <w:rPr>
          <w:rFonts w:ascii="Times New Roman" w:hAnsi="Times New Roman"/>
          <w:i/>
          <w:iCs/>
          <w:sz w:val="22"/>
          <w:szCs w:val="22"/>
        </w:rPr>
        <w:softHyphen/>
        <w:t>ξουαλική εκτόνωση. Αλλά και ο δούλος εκδικείται τον αφέντη του, κα</w:t>
      </w:r>
      <w:r w:rsidRPr="009D33E5">
        <w:rPr>
          <w:rFonts w:ascii="Times New Roman" w:hAnsi="Times New Roman"/>
          <w:i/>
          <w:iCs/>
          <w:sz w:val="22"/>
          <w:szCs w:val="22"/>
        </w:rPr>
        <w:softHyphen/>
        <w:t>θιστώντας τον δούλο δούλου. Η γυναίκα εκδικείται τον άνδρα γενόμενη αντικείμενο του ερωτικού του πόθου, υποτάσσοντας τον ψυχολογικά. Η ψυχική και σωματική υποταγή του άλλου αποτελεί τη στοχοθεσία των μη αγαπώντων προσώπων. Συνέπειά της ο σαδομαζοχισμός, ο φαύλος κύκλος ηδονής και οδύνης. […] Η έλξη και ή απώθηση, η εναλλαγή μίσους και αγάπης προς το ποθού</w:t>
      </w:r>
      <w:r w:rsidRPr="009D33E5">
        <w:rPr>
          <w:rFonts w:ascii="Times New Roman" w:hAnsi="Times New Roman"/>
          <w:i/>
          <w:iCs/>
          <w:sz w:val="22"/>
          <w:szCs w:val="22"/>
        </w:rPr>
        <w:softHyphen/>
        <w:t>μενο αντικείμενο, διασπά εσωθεν και έξωθεν τον άνθρωπο. Η επιθυμία αυτονομείται απ</w:t>
      </w:r>
      <w:r w:rsidR="00895555">
        <w:rPr>
          <w:rFonts w:ascii="Times New Roman" w:hAnsi="Times New Roman"/>
          <w:i/>
          <w:iCs/>
          <w:sz w:val="22"/>
          <w:szCs w:val="22"/>
        </w:rPr>
        <w:t>’</w:t>
      </w:r>
      <w:r w:rsidRPr="009D33E5">
        <w:rPr>
          <w:rFonts w:ascii="Times New Roman" w:hAnsi="Times New Roman"/>
          <w:i/>
          <w:iCs/>
          <w:sz w:val="22"/>
          <w:szCs w:val="22"/>
        </w:rPr>
        <w:t xml:space="preserve"> την αγάπη. Η ένωση των σωμάτων δεν εκφράζει και δεν υπηρετεί την ένωση των ψυχών. Η σεξουαλική σχέση εκπίπτει σε ανέραστη τριβή επιδερμίδων. Ο πεπτωκώς άνθρωπος προσέρχεται στον έρωτα φτωχός και φεύγει φτωχότερος, αφού δεν μπορεί να αγαπήσει και να αγαπηθεί.</w:t>
      </w:r>
      <w:r w:rsidRPr="009D33E5">
        <w:rPr>
          <w:rFonts w:ascii="Times New Roman" w:hAnsi="Times New Roman"/>
          <w:sz w:val="22"/>
          <w:szCs w:val="22"/>
        </w:rPr>
        <w:t xml:space="preserve"> </w:t>
      </w:r>
    </w:p>
    <w:p w:rsidR="00502280" w:rsidRPr="009D33E5" w:rsidRDefault="00BB1FDD" w:rsidP="00AC426A">
      <w:pPr>
        <w:shd w:val="clear" w:color="auto" w:fill="FFFFFF"/>
        <w:ind w:right="45"/>
        <w:rPr>
          <w:rFonts w:ascii="Times New Roman" w:hAnsi="Times New Roman"/>
          <w:i/>
          <w:iCs/>
          <w:sz w:val="22"/>
          <w:szCs w:val="22"/>
        </w:rPr>
      </w:pPr>
      <w:r w:rsidRPr="009D33E5">
        <w:rPr>
          <w:rFonts w:ascii="Times New Roman" w:hAnsi="Times New Roman"/>
          <w:sz w:val="22"/>
          <w:szCs w:val="22"/>
        </w:rPr>
        <w:t xml:space="preserve">Έτσι ομιλούμε πλέον για </w:t>
      </w:r>
      <w:r w:rsidRPr="009D33E5">
        <w:rPr>
          <w:rFonts w:ascii="Times New Roman" w:hAnsi="Times New Roman"/>
          <w:b/>
          <w:bCs/>
          <w:sz w:val="22"/>
          <w:szCs w:val="22"/>
        </w:rPr>
        <w:t>σεξουαλικότητα.</w:t>
      </w:r>
      <w:r w:rsidRPr="009D33E5">
        <w:rPr>
          <w:rFonts w:ascii="Times New Roman" w:hAnsi="Times New Roman"/>
          <w:sz w:val="22"/>
          <w:szCs w:val="22"/>
        </w:rPr>
        <w:t xml:space="preserve"> Ο όρος προέρχεται από το λατ. </w:t>
      </w:r>
      <w:r w:rsidRPr="009D33E5">
        <w:rPr>
          <w:rFonts w:ascii="Times New Roman" w:hAnsi="Times New Roman"/>
          <w:b/>
          <w:bCs/>
          <w:sz w:val="22"/>
          <w:szCs w:val="22"/>
          <w:lang w:val="en-US"/>
        </w:rPr>
        <w:t>Sexus</w:t>
      </w:r>
      <w:r w:rsidRPr="009D33E5">
        <w:rPr>
          <w:rFonts w:ascii="Times New Roman" w:hAnsi="Times New Roman"/>
          <w:b/>
          <w:bCs/>
          <w:sz w:val="22"/>
          <w:szCs w:val="22"/>
        </w:rPr>
        <w:t xml:space="preserve"> </w:t>
      </w:r>
      <w:r w:rsidRPr="009D33E5">
        <w:rPr>
          <w:rFonts w:ascii="Times New Roman" w:hAnsi="Times New Roman"/>
          <w:sz w:val="22"/>
          <w:szCs w:val="22"/>
        </w:rPr>
        <w:t xml:space="preserve">που συνδέεται με το </w:t>
      </w:r>
      <w:r w:rsidRPr="009D33E5">
        <w:rPr>
          <w:rFonts w:ascii="Times New Roman" w:hAnsi="Times New Roman"/>
          <w:i/>
          <w:sz w:val="22"/>
          <w:szCs w:val="22"/>
          <w:lang w:val="en-US"/>
        </w:rPr>
        <w:t>secare</w:t>
      </w:r>
      <w:r w:rsidRPr="009D33E5">
        <w:rPr>
          <w:rFonts w:ascii="Times New Roman" w:hAnsi="Times New Roman"/>
          <w:sz w:val="22"/>
          <w:szCs w:val="22"/>
        </w:rPr>
        <w:t xml:space="preserve"> και πρωταρχικά σημαίνει «διαίρεση, διαχωρισμό» και στη συνέχεια «γένος, φύλο», δηλ</w:t>
      </w:r>
      <w:r w:rsidR="00895555">
        <w:rPr>
          <w:rFonts w:ascii="Times New Roman" w:hAnsi="Times New Roman"/>
          <w:sz w:val="22"/>
          <w:szCs w:val="22"/>
        </w:rPr>
        <w:t>αδή</w:t>
      </w:r>
      <w:r w:rsidR="00895555" w:rsidRPr="009D33E5">
        <w:rPr>
          <w:rFonts w:ascii="Times New Roman" w:hAnsi="Times New Roman"/>
          <w:sz w:val="22"/>
          <w:szCs w:val="22"/>
        </w:rPr>
        <w:t xml:space="preserve"> </w:t>
      </w:r>
      <w:r w:rsidRPr="009D33E5">
        <w:rPr>
          <w:rFonts w:ascii="Times New Roman" w:hAnsi="Times New Roman"/>
          <w:sz w:val="22"/>
          <w:szCs w:val="22"/>
        </w:rPr>
        <w:t xml:space="preserve">αυτό που διαιρεί τον άνθρωπο σε δύο διακριτές υπάρξεις, αρσενικό και θηλυκό. Το ίδιο το ρήμα του </w:t>
      </w:r>
      <w:r w:rsidRPr="009D33E5">
        <w:rPr>
          <w:rFonts w:ascii="Times New Roman" w:hAnsi="Times New Roman"/>
          <w:i/>
          <w:iCs/>
          <w:sz w:val="22"/>
          <w:szCs w:val="22"/>
        </w:rPr>
        <w:t>γάμου</w:t>
      </w:r>
      <w:r w:rsidRPr="009D33E5">
        <w:rPr>
          <w:rFonts w:ascii="Times New Roman" w:hAnsi="Times New Roman"/>
          <w:sz w:val="22"/>
          <w:szCs w:val="22"/>
        </w:rPr>
        <w:t xml:space="preserve"> αποτελεί μέχρι σήμερα στην </w:t>
      </w:r>
      <w:r w:rsidR="00895555">
        <w:rPr>
          <w:rFonts w:ascii="Times New Roman" w:hAnsi="Times New Roman"/>
          <w:sz w:val="22"/>
          <w:szCs w:val="22"/>
        </w:rPr>
        <w:t>κα</w:t>
      </w:r>
      <w:r w:rsidR="00895555" w:rsidRPr="009D33E5">
        <w:rPr>
          <w:rFonts w:ascii="Times New Roman" w:hAnsi="Times New Roman"/>
          <w:sz w:val="22"/>
          <w:szCs w:val="22"/>
        </w:rPr>
        <w:t xml:space="preserve">θομιλουμένη </w:t>
      </w:r>
      <w:r w:rsidRPr="009D33E5">
        <w:rPr>
          <w:rFonts w:ascii="Times New Roman" w:hAnsi="Times New Roman"/>
          <w:sz w:val="22"/>
          <w:szCs w:val="22"/>
        </w:rPr>
        <w:t>(</w:t>
      </w:r>
      <w:r w:rsidR="00895555" w:rsidRPr="009D33E5">
        <w:rPr>
          <w:rFonts w:ascii="Times New Roman" w:hAnsi="Times New Roman"/>
          <w:sz w:val="22"/>
          <w:szCs w:val="22"/>
        </w:rPr>
        <w:t>αργκ</w:t>
      </w:r>
      <w:r w:rsidR="00895555">
        <w:rPr>
          <w:rFonts w:ascii="Times New Roman" w:hAnsi="Times New Roman"/>
          <w:sz w:val="22"/>
          <w:szCs w:val="22"/>
        </w:rPr>
        <w:t>ό</w:t>
      </w:r>
      <w:r w:rsidRPr="009D33E5">
        <w:rPr>
          <w:rFonts w:ascii="Times New Roman" w:hAnsi="Times New Roman"/>
          <w:sz w:val="22"/>
          <w:szCs w:val="22"/>
        </w:rPr>
        <w:t>) έκφραση της έσχατης επιθετικότητας προς τον άλλον.</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i/>
          <w:iCs/>
          <w:sz w:val="22"/>
          <w:szCs w:val="22"/>
        </w:rPr>
      </w:pPr>
      <w:r w:rsidRPr="009D33E5">
        <w:rPr>
          <w:rFonts w:ascii="Times New Roman" w:hAnsi="Times New Roman"/>
          <w:sz w:val="22"/>
          <w:szCs w:val="22"/>
        </w:rPr>
        <w:t xml:space="preserve">Η απομάκρυνση από την Εδέμ οδηγεί έτσι το Λάμεχ </w:t>
      </w:r>
      <w:r w:rsidRPr="009D33E5">
        <w:rPr>
          <w:rFonts w:ascii="Times New Roman" w:hAnsi="Times New Roman"/>
          <w:b/>
          <w:bCs/>
          <w:sz w:val="22"/>
          <w:szCs w:val="22"/>
        </w:rPr>
        <w:t xml:space="preserve">στην </w:t>
      </w:r>
      <w:r w:rsidR="00A66C89" w:rsidRPr="00A66C89">
        <w:rPr>
          <w:rFonts w:ascii="Times New Roman" w:hAnsi="Times New Roman"/>
          <w:b/>
          <w:bCs/>
          <w:sz w:val="22"/>
          <w:szCs w:val="22"/>
        </w:rPr>
        <w:t>πολυγαμία</w:t>
      </w:r>
      <w:r w:rsidRPr="009D33E5">
        <w:rPr>
          <w:rFonts w:ascii="Times New Roman" w:hAnsi="Times New Roman"/>
          <w:spacing w:val="20"/>
          <w:sz w:val="22"/>
          <w:szCs w:val="22"/>
        </w:rPr>
        <w:t>,</w:t>
      </w:r>
      <w:r w:rsidRPr="009D33E5">
        <w:rPr>
          <w:rFonts w:ascii="Times New Roman" w:hAnsi="Times New Roman"/>
          <w:sz w:val="22"/>
          <w:szCs w:val="22"/>
        </w:rPr>
        <w:t xml:space="preserve"> ενώ ο βιασμός των θυγατέρων των ανθρώπων από τους υιούς του Θεού, προκαλεί τον κατακλυσμό</w:t>
      </w:r>
      <w:r w:rsidR="00A66C89" w:rsidRPr="00A66C89">
        <w:rPr>
          <w:rStyle w:val="Char2"/>
          <w:rFonts w:ascii="Times New Roman" w:eastAsiaTheme="minorHAnsi" w:hAnsi="Times New Roman"/>
          <w:sz w:val="22"/>
          <w:szCs w:val="22"/>
          <w:vertAlign w:val="superscript"/>
        </w:rPr>
        <w:footnoteReference w:id="420"/>
      </w:r>
      <w:r w:rsidRPr="009D33E5">
        <w:rPr>
          <w:rFonts w:ascii="Times New Roman" w:hAnsi="Times New Roman"/>
          <w:sz w:val="22"/>
          <w:szCs w:val="22"/>
        </w:rPr>
        <w:t xml:space="preserve">. Από φορέας ευλογίας το γενετήσιο ένστικτο </w:t>
      </w:r>
      <w:r w:rsidRPr="009D33E5">
        <w:rPr>
          <w:rFonts w:ascii="Times New Roman" w:hAnsi="Times New Roman"/>
          <w:sz w:val="22"/>
          <w:szCs w:val="22"/>
        </w:rPr>
        <w:lastRenderedPageBreak/>
        <w:t xml:space="preserve">έτσι γίνεται αιτία ολοκληρωτικής οικο-λογικής καταστροφής. Και </w:t>
      </w:r>
      <w:r w:rsidR="00895555">
        <w:rPr>
          <w:rFonts w:ascii="Times New Roman" w:hAnsi="Times New Roman"/>
          <w:sz w:val="22"/>
          <w:szCs w:val="22"/>
        </w:rPr>
        <w:t>παρόλ’</w:t>
      </w:r>
      <w:r w:rsidRPr="009D33E5">
        <w:rPr>
          <w:rFonts w:ascii="Times New Roman" w:hAnsi="Times New Roman"/>
          <w:sz w:val="22"/>
          <w:szCs w:val="22"/>
        </w:rPr>
        <w:t xml:space="preserve"> αυτά για τη μητέρα των ζώντων (3, 20) η γονιμότητα θα παραμείνει μια μόνιμη θεϊκή ευεργεσία (4, 15 κε.). Αμέσως μετά την εξορία από τον παράδεισο και την ένδυση των δερμάτινων χιτώνων, σημειώνεται ὅτι </w:t>
      </w:r>
      <w:r w:rsidR="00A66C89" w:rsidRPr="00A66C89">
        <w:rPr>
          <w:rFonts w:ascii="Times New Roman" w:hAnsi="Times New Roman"/>
          <w:i/>
          <w:iCs/>
          <w:sz w:val="22"/>
          <w:szCs w:val="22"/>
        </w:rPr>
        <w:t xml:space="preserve">ὁ Ἀδὰμ </w:t>
      </w:r>
      <w:r w:rsidR="00A66C89" w:rsidRPr="00A66C89">
        <w:rPr>
          <w:rFonts w:ascii="Times New Roman" w:hAnsi="Times New Roman"/>
          <w:b/>
          <w:bCs/>
          <w:i/>
          <w:iCs/>
          <w:sz w:val="22"/>
          <w:szCs w:val="22"/>
        </w:rPr>
        <w:t>ἔγνω</w:t>
      </w:r>
      <w:r w:rsidR="00A66C89" w:rsidRPr="00A66C89">
        <w:rPr>
          <w:rFonts w:ascii="Times New Roman" w:hAnsi="Times New Roman"/>
          <w:i/>
          <w:iCs/>
          <w:sz w:val="22"/>
          <w:szCs w:val="22"/>
        </w:rPr>
        <w:t xml:space="preserve"> τὴν Εὕα</w:t>
      </w:r>
      <w:r w:rsidRPr="009D33E5">
        <w:rPr>
          <w:rFonts w:ascii="Times New Roman" w:hAnsi="Times New Roman"/>
          <w:spacing w:val="20"/>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α</w:t>
      </w:r>
      <w:r w:rsidRPr="009D33E5">
        <w:rPr>
          <w:rFonts w:ascii="Times New Roman" w:hAnsi="Times New Roman"/>
          <w:sz w:val="22"/>
          <w:szCs w:val="22"/>
        </w:rPr>
        <w:t xml:space="preserve">υτή γεννά παιδί και φωνάζει με ενθουσιασμό: </w:t>
      </w:r>
      <w:r w:rsidRPr="009D33E5">
        <w:rPr>
          <w:rFonts w:ascii="Times New Roman" w:hAnsi="Times New Roman"/>
          <w:b/>
          <w:bCs/>
          <w:i/>
          <w:iCs/>
          <w:sz w:val="22"/>
          <w:szCs w:val="22"/>
        </w:rPr>
        <w:t>Απέκτησα άνθρωπο με τη βοήθεια του Κυρίου</w:t>
      </w:r>
      <w:r w:rsidRPr="009D33E5">
        <w:rPr>
          <w:rFonts w:ascii="Times New Roman" w:hAnsi="Times New Roman"/>
          <w:sz w:val="22"/>
          <w:szCs w:val="22"/>
        </w:rPr>
        <w:t xml:space="preserve"> (</w:t>
      </w:r>
      <w:r w:rsidRPr="009D33E5">
        <w:rPr>
          <w:rFonts w:ascii="Times New Roman" w:hAnsi="Times New Roman"/>
          <w:b/>
          <w:bCs/>
          <w:i/>
          <w:iCs/>
          <w:sz w:val="22"/>
          <w:szCs w:val="22"/>
        </w:rPr>
        <w:t xml:space="preserve">Ἐκτησάμην ἄνθρωπον </w:t>
      </w:r>
      <w:r w:rsidRPr="009D33E5">
        <w:rPr>
          <w:rFonts w:ascii="Times New Roman" w:hAnsi="Times New Roman"/>
          <w:b/>
          <w:bCs/>
          <w:i/>
          <w:iCs/>
          <w:spacing w:val="20"/>
          <w:sz w:val="22"/>
          <w:szCs w:val="22"/>
        </w:rPr>
        <w:t xml:space="preserve">διὰ τοῦ </w:t>
      </w:r>
      <w:r w:rsidRPr="009D33E5">
        <w:rPr>
          <w:rFonts w:ascii="Times New Roman" w:hAnsi="Times New Roman"/>
          <w:b/>
          <w:bCs/>
          <w:i/>
          <w:iCs/>
          <w:caps/>
          <w:spacing w:val="20"/>
          <w:sz w:val="22"/>
          <w:szCs w:val="22"/>
        </w:rPr>
        <w:t>θ</w:t>
      </w:r>
      <w:r w:rsidRPr="009D33E5">
        <w:rPr>
          <w:rFonts w:ascii="Times New Roman" w:hAnsi="Times New Roman"/>
          <w:b/>
          <w:bCs/>
          <w:i/>
          <w:iCs/>
          <w:spacing w:val="20"/>
          <w:sz w:val="22"/>
          <w:szCs w:val="22"/>
        </w:rPr>
        <w:t>εοῦ</w:t>
      </w:r>
      <w:r w:rsidRPr="009D33E5">
        <w:rPr>
          <w:rFonts w:ascii="Times New Roman" w:hAnsi="Times New Roman"/>
          <w:b/>
          <w:bCs/>
          <w:sz w:val="22"/>
          <w:szCs w:val="22"/>
        </w:rPr>
        <w:t>!</w:t>
      </w:r>
      <w:r w:rsidRPr="009D33E5">
        <w:rPr>
          <w:rFonts w:ascii="Times New Roman" w:hAnsi="Times New Roman"/>
          <w:sz w:val="22"/>
          <w:szCs w:val="22"/>
        </w:rPr>
        <w:t xml:space="preserve">). Όπως αποδεικνύεται σε ολόκληρο το βιβλίο της </w:t>
      </w:r>
      <w:r w:rsidR="00A66C89" w:rsidRPr="00A66C89">
        <w:rPr>
          <w:rFonts w:ascii="Times New Roman" w:hAnsi="Times New Roman"/>
          <w:i/>
          <w:sz w:val="22"/>
          <w:szCs w:val="22"/>
        </w:rPr>
        <w:t>Γενέσεως</w:t>
      </w:r>
      <w:r w:rsidRPr="009D33E5">
        <w:rPr>
          <w:rFonts w:ascii="Times New Roman" w:hAnsi="Times New Roman"/>
          <w:sz w:val="22"/>
          <w:szCs w:val="22"/>
        </w:rPr>
        <w:t xml:space="preserve">, ο Θεός κρατά τα κλειδιά της γυναικείας μήτρας. Ενώ πολλές θρησκείες εξομοιώνουν τη γυναίκα με τη γη, η Βίβλος αμέσως μετά την πτώση την ονομάζει </w:t>
      </w:r>
      <w:r w:rsidRPr="009D33E5">
        <w:rPr>
          <w:rFonts w:ascii="Times New Roman" w:hAnsi="Times New Roman"/>
          <w:i/>
          <w:iCs/>
          <w:sz w:val="22"/>
          <w:szCs w:val="22"/>
        </w:rPr>
        <w:t>Εύα</w:t>
      </w:r>
      <w:r w:rsidRPr="009D33E5">
        <w:rPr>
          <w:rFonts w:ascii="Times New Roman" w:hAnsi="Times New Roman"/>
          <w:sz w:val="22"/>
          <w:szCs w:val="22"/>
        </w:rPr>
        <w:t xml:space="preserve"> και την ταυτίζει με τη ζωή. Παρότι γεννά </w:t>
      </w:r>
      <w:r w:rsidR="00A66C89" w:rsidRPr="00A66C89">
        <w:rPr>
          <w:rFonts w:ascii="Times New Roman" w:hAnsi="Times New Roman"/>
          <w:i/>
          <w:sz w:val="22"/>
          <w:szCs w:val="22"/>
        </w:rPr>
        <w:t>ἐν λύπαις</w:t>
      </w:r>
      <w:r w:rsidRPr="009D33E5">
        <w:rPr>
          <w:rFonts w:ascii="Times New Roman" w:hAnsi="Times New Roman"/>
          <w:sz w:val="22"/>
          <w:szCs w:val="22"/>
        </w:rPr>
        <w:t xml:space="preserve">, όμως θριαμβεύει πάνω στο θάνατο έχοντας την ελπίδα ότι </w:t>
      </w:r>
      <w:r w:rsidR="00A66C89" w:rsidRPr="00A66C89">
        <w:rPr>
          <w:rFonts w:ascii="Times New Roman" w:hAnsi="Times New Roman"/>
          <w:i/>
          <w:iCs/>
          <w:sz w:val="22"/>
          <w:szCs w:val="22"/>
        </w:rPr>
        <w:t>το σπέρμα αυτής</w:t>
      </w:r>
      <w:r w:rsidRPr="009D33E5">
        <w:rPr>
          <w:rFonts w:ascii="Times New Roman" w:hAnsi="Times New Roman"/>
          <w:sz w:val="22"/>
          <w:szCs w:val="22"/>
        </w:rPr>
        <w:t xml:space="preserve"> (και όχι του Αδάμ!) θα συντρίψει την κεφαλή του φιδιού. Σημειωτέον ότι το όνομα </w:t>
      </w:r>
      <w:r w:rsidRPr="009D33E5">
        <w:rPr>
          <w:rFonts w:ascii="Times New Roman" w:hAnsi="Times New Roman"/>
          <w:b/>
          <w:bCs/>
          <w:sz w:val="22"/>
          <w:szCs w:val="22"/>
        </w:rPr>
        <w:t>Εύα</w:t>
      </w:r>
      <w:r w:rsidRPr="009D33E5">
        <w:rPr>
          <w:rFonts w:ascii="Times New Roman" w:hAnsi="Times New Roman"/>
          <w:sz w:val="22"/>
          <w:szCs w:val="22"/>
        </w:rPr>
        <w:t xml:space="preserve"> (εβρ. </w:t>
      </w:r>
      <w:r w:rsidRPr="009D33E5">
        <w:rPr>
          <w:rFonts w:ascii="Times New Roman" w:hAnsi="Times New Roman"/>
          <w:sz w:val="22"/>
          <w:szCs w:val="22"/>
          <w:lang w:val="en-US"/>
        </w:rPr>
        <w:t>Chawwa</w:t>
      </w:r>
      <w:r w:rsidRPr="009D33E5">
        <w:rPr>
          <w:rFonts w:ascii="Times New Roman" w:hAnsi="Times New Roman"/>
          <w:sz w:val="22"/>
          <w:szCs w:val="22"/>
        </w:rPr>
        <w:t xml:space="preserve">) συγγενεύει με το </w:t>
      </w:r>
      <w:r w:rsidRPr="009D33E5">
        <w:rPr>
          <w:rFonts w:ascii="Times New Roman" w:hAnsi="Times New Roman"/>
          <w:sz w:val="22"/>
          <w:szCs w:val="22"/>
          <w:lang w:val="en-US"/>
        </w:rPr>
        <w:t>Jahve</w:t>
      </w:r>
      <w:r w:rsidRPr="009D33E5">
        <w:rPr>
          <w:rFonts w:ascii="Times New Roman" w:hAnsi="Times New Roman"/>
          <w:sz w:val="22"/>
          <w:szCs w:val="22"/>
        </w:rPr>
        <w:t>, το κατεξοχήν όνομα του Θεού στην Π.Δ. και  δε</w:t>
      </w:r>
      <w:r w:rsidR="00895555">
        <w:rPr>
          <w:rFonts w:ascii="Times New Roman" w:hAnsi="Times New Roman"/>
          <w:sz w:val="22"/>
          <w:szCs w:val="22"/>
        </w:rPr>
        <w:t>ν</w:t>
      </w:r>
      <w:r w:rsidRPr="009D33E5">
        <w:rPr>
          <w:rFonts w:ascii="Times New Roman" w:hAnsi="Times New Roman"/>
          <w:sz w:val="22"/>
          <w:szCs w:val="22"/>
        </w:rPr>
        <w:t xml:space="preserve"> σημαίνει μόνο τη μητέρα της ζωής, αλλά κι αυτή που συν-ομιλεί και νοηματοδοτεί. Εντυπωσιακό επίσης είναι το γεγονός ότι σε ολόκληρη την Π.Δ. μόνο μία φορά σε εξαιρετικά ύστερο κείμενο του αλεξανδρινού </w:t>
      </w:r>
      <w:r w:rsidR="00895555">
        <w:rPr>
          <w:rFonts w:ascii="Times New Roman" w:hAnsi="Times New Roman"/>
          <w:sz w:val="22"/>
          <w:szCs w:val="22"/>
        </w:rPr>
        <w:t>ιο</w:t>
      </w:r>
      <w:r w:rsidR="00895555" w:rsidRPr="009D33E5">
        <w:rPr>
          <w:rFonts w:ascii="Times New Roman" w:hAnsi="Times New Roman"/>
          <w:sz w:val="22"/>
          <w:szCs w:val="22"/>
        </w:rPr>
        <w:t xml:space="preserve">υδαϊσμού </w:t>
      </w:r>
      <w:r w:rsidRPr="009D33E5">
        <w:rPr>
          <w:rFonts w:ascii="Times New Roman" w:hAnsi="Times New Roman"/>
          <w:sz w:val="22"/>
          <w:szCs w:val="22"/>
        </w:rPr>
        <w:t>(</w:t>
      </w:r>
      <w:r w:rsidR="00A66C89" w:rsidRPr="00A66C89">
        <w:rPr>
          <w:rFonts w:ascii="Times New Roman" w:hAnsi="Times New Roman"/>
          <w:i/>
          <w:sz w:val="22"/>
          <w:szCs w:val="22"/>
        </w:rPr>
        <w:t>Σοφ. Σολ</w:t>
      </w:r>
      <w:r w:rsidRPr="009D33E5">
        <w:rPr>
          <w:rFonts w:ascii="Times New Roman" w:hAnsi="Times New Roman"/>
          <w:sz w:val="22"/>
          <w:szCs w:val="22"/>
        </w:rPr>
        <w:t xml:space="preserve">. 2, 24) αποδίδεται η αμαρτία κάποιου επώνυμου ή ανώνυμου πρωταγωνιστή της στην κληρονομικότητα του προπατορικού ή μάλλον προμητορικού αμαρτήματος (πρβλ. </w:t>
      </w:r>
      <w:r w:rsidR="00A66C89" w:rsidRPr="00A66C89">
        <w:rPr>
          <w:rFonts w:ascii="Times New Roman" w:hAnsi="Times New Roman"/>
          <w:i/>
          <w:sz w:val="22"/>
          <w:szCs w:val="22"/>
        </w:rPr>
        <w:t>Ψ</w:t>
      </w:r>
      <w:r w:rsidRPr="009D33E5">
        <w:rPr>
          <w:rFonts w:ascii="Times New Roman" w:hAnsi="Times New Roman"/>
          <w:sz w:val="22"/>
          <w:szCs w:val="22"/>
        </w:rPr>
        <w:t xml:space="preserve">. 50 [51], 7). Επίσης σπανιότατα αποδίδεται η αμαρτία στην επήρρεια του διαβόλου.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Αυτή η βιβλική στάση αγνοείται από τον εκ Καρθαγένης νομικό </w:t>
      </w:r>
      <w:r w:rsidRPr="009D33E5">
        <w:rPr>
          <w:rFonts w:ascii="Times New Roman" w:hAnsi="Times New Roman"/>
          <w:b/>
          <w:bCs/>
          <w:sz w:val="22"/>
          <w:szCs w:val="22"/>
        </w:rPr>
        <w:t>Τερτυλιανό</w:t>
      </w:r>
      <w:r w:rsidRPr="009D33E5">
        <w:rPr>
          <w:rFonts w:ascii="Times New Roman" w:hAnsi="Times New Roman"/>
          <w:sz w:val="22"/>
          <w:szCs w:val="22"/>
        </w:rPr>
        <w:t xml:space="preserve"> (150-220 μ.Χ.), ο οποίος επηρέασε βαθύτατα τη δυτική θεολογία. Ο Λατίνος Πατέρας υποστηρίζει ότι κάθε γυναίκα είναι φορέας της ενοχής της πτώσης. Όπως λέει στις σύγχρονες του γυναίκες: </w:t>
      </w:r>
      <w:r w:rsidRPr="009D33E5">
        <w:rPr>
          <w:rFonts w:ascii="Times New Roman" w:hAnsi="Times New Roman"/>
          <w:i/>
          <w:iCs/>
          <w:sz w:val="22"/>
          <w:szCs w:val="22"/>
        </w:rPr>
        <w:t>Μήπως δε</w:t>
      </w:r>
      <w:r w:rsidR="00895555">
        <w:rPr>
          <w:rFonts w:ascii="Times New Roman" w:hAnsi="Times New Roman"/>
          <w:i/>
          <w:iCs/>
          <w:sz w:val="22"/>
          <w:szCs w:val="22"/>
        </w:rPr>
        <w:t>ν</w:t>
      </w:r>
      <w:r w:rsidRPr="009D33E5">
        <w:rPr>
          <w:rFonts w:ascii="Times New Roman" w:hAnsi="Times New Roman"/>
          <w:i/>
          <w:iCs/>
          <w:sz w:val="22"/>
          <w:szCs w:val="22"/>
        </w:rPr>
        <w:t xml:space="preserve"> γνωρίζετε ότι ή κάθε μία σας είναι μία Εύα; Η καταδίκη του Θεού γι' αυτό το φύλο, πού είναι το δικό σας, κρατάει από εκείνη την περίοδο: έτσι, η ενοχή σας (</w:t>
      </w:r>
      <w:r w:rsidRPr="009D33E5">
        <w:rPr>
          <w:rFonts w:ascii="Times New Roman" w:hAnsi="Times New Roman"/>
          <w:i/>
          <w:iCs/>
          <w:sz w:val="22"/>
          <w:szCs w:val="22"/>
          <w:lang w:val="en-US"/>
        </w:rPr>
        <w:t>reatus</w:t>
      </w:r>
      <w:r w:rsidRPr="009D33E5">
        <w:rPr>
          <w:rFonts w:ascii="Times New Roman" w:hAnsi="Times New Roman"/>
          <w:i/>
          <w:iCs/>
          <w:sz w:val="22"/>
          <w:szCs w:val="22"/>
        </w:rPr>
        <w:t>) επιζεί κι αυτή αναγκαστικά μέχρι σήμερα. Είσαστε η πύλη του διαβόλου: έχετε παραβιάσει την εντολή για εκείνο το [απαγορευμένο] δέντρο. Ταυτίζεστε με την πρώτη λιποτάκτρια (</w:t>
      </w:r>
      <w:r w:rsidRPr="009D33E5">
        <w:rPr>
          <w:rFonts w:ascii="Times New Roman" w:hAnsi="Times New Roman"/>
          <w:i/>
          <w:iCs/>
          <w:sz w:val="22"/>
          <w:szCs w:val="22"/>
          <w:lang w:val="en-US"/>
        </w:rPr>
        <w:t>desertrix</w:t>
      </w:r>
      <w:r w:rsidRPr="009D33E5">
        <w:rPr>
          <w:rFonts w:ascii="Times New Roman" w:hAnsi="Times New Roman"/>
          <w:i/>
          <w:iCs/>
          <w:sz w:val="22"/>
          <w:szCs w:val="22"/>
        </w:rPr>
        <w:t>) του θείου νόμου. Ταυτίζεστε μ' αυτήν πού έπεισε εκείνον, εν</w:t>
      </w:r>
      <w:r w:rsidRPr="009D33E5">
        <w:rPr>
          <w:rFonts w:ascii="Times New Roman" w:hAnsi="Times New Roman"/>
          <w:i/>
          <w:iCs/>
          <w:sz w:val="22"/>
          <w:szCs w:val="22"/>
        </w:rPr>
        <w:softHyphen/>
        <w:t>αντίον του οποίου ο διάβολος δεν είχε τη γενναιότητα να επιτεθεί. Με τόση ευκολία καταστρέψατε την εικόνα του Θεού, τον άνθρωπο (</w:t>
      </w:r>
      <w:r w:rsidRPr="009D33E5">
        <w:rPr>
          <w:rFonts w:ascii="Times New Roman" w:hAnsi="Times New Roman"/>
          <w:i/>
          <w:iCs/>
          <w:sz w:val="22"/>
          <w:szCs w:val="22"/>
          <w:lang w:val="en-US"/>
        </w:rPr>
        <w:t>hominem</w:t>
      </w:r>
      <w:r w:rsidRPr="009D33E5">
        <w:rPr>
          <w:rFonts w:ascii="Times New Roman" w:hAnsi="Times New Roman"/>
          <w:i/>
          <w:iCs/>
          <w:sz w:val="22"/>
          <w:szCs w:val="22"/>
        </w:rPr>
        <w:t>)</w:t>
      </w:r>
      <w:r w:rsidRPr="009D33E5">
        <w:rPr>
          <w:rStyle w:val="Char2"/>
          <w:rFonts w:ascii="Times New Roman" w:eastAsiaTheme="minorHAnsi" w:hAnsi="Times New Roman"/>
          <w:sz w:val="22"/>
          <w:szCs w:val="22"/>
        </w:rPr>
        <w:footnoteReference w:id="421"/>
      </w:r>
      <w:r w:rsidRPr="009D33E5">
        <w:rPr>
          <w:rFonts w:ascii="Times New Roman" w:hAnsi="Times New Roman"/>
          <w:sz w:val="22"/>
          <w:szCs w:val="22"/>
        </w:rPr>
        <w:t>. Κι όμως το Πνεύμα του Θεού μεταμορφώνει αρκετές γυναίκες σε προφήτισσες, θεολόγους - υμνωδούς και κριτές (</w:t>
      </w:r>
      <w:r w:rsidR="00A66C89" w:rsidRPr="00A66C89">
        <w:rPr>
          <w:rFonts w:ascii="Times New Roman" w:hAnsi="Times New Roman"/>
          <w:i/>
          <w:sz w:val="22"/>
          <w:szCs w:val="22"/>
        </w:rPr>
        <w:t>Μαριάμ Εξ</w:t>
      </w:r>
      <w:r w:rsidRPr="009D33E5">
        <w:rPr>
          <w:rFonts w:ascii="Times New Roman" w:hAnsi="Times New Roman"/>
          <w:sz w:val="22"/>
          <w:szCs w:val="22"/>
        </w:rPr>
        <w:t>. 15, 20</w:t>
      </w:r>
      <w:r w:rsidRPr="009D33E5">
        <w:rPr>
          <w:rFonts w:ascii="Times New Roman" w:hAnsi="Times New Roman"/>
          <w:sz w:val="22"/>
          <w:szCs w:val="22"/>
          <w:vertAlign w:val="superscript"/>
        </w:rPr>
        <w:t>.</w:t>
      </w:r>
      <w:r w:rsidRPr="009D33E5">
        <w:rPr>
          <w:rFonts w:ascii="Times New Roman" w:hAnsi="Times New Roman"/>
          <w:sz w:val="22"/>
          <w:szCs w:val="22"/>
        </w:rPr>
        <w:t xml:space="preserve"> Δεββώρα Ιαήλ</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Κρ</w:t>
      </w:r>
      <w:r w:rsidRPr="009D33E5">
        <w:rPr>
          <w:rFonts w:ascii="Times New Roman" w:hAnsi="Times New Roman"/>
          <w:sz w:val="22"/>
          <w:szCs w:val="22"/>
        </w:rPr>
        <w:t>. 4, 4-5, 31</w:t>
      </w:r>
      <w:r w:rsidRPr="009D33E5">
        <w:rPr>
          <w:rFonts w:ascii="Times New Roman" w:hAnsi="Times New Roman"/>
          <w:sz w:val="22"/>
          <w:szCs w:val="22"/>
          <w:vertAlign w:val="superscript"/>
        </w:rPr>
        <w:t>.</w:t>
      </w:r>
      <w:r w:rsidRPr="009D33E5">
        <w:rPr>
          <w:rFonts w:ascii="Times New Roman" w:hAnsi="Times New Roman"/>
          <w:sz w:val="22"/>
          <w:szCs w:val="22"/>
        </w:rPr>
        <w:t xml:space="preserve"> Όλδα </w:t>
      </w:r>
      <w:r w:rsidR="00A66C89" w:rsidRPr="00A66C89">
        <w:rPr>
          <w:rFonts w:ascii="Times New Roman" w:hAnsi="Times New Roman"/>
          <w:i/>
          <w:sz w:val="22"/>
          <w:szCs w:val="22"/>
        </w:rPr>
        <w:t>Δ</w:t>
      </w:r>
      <w:r w:rsidR="00895555">
        <w:rPr>
          <w:rFonts w:ascii="Times New Roman" w:hAnsi="Times New Roman"/>
          <w:i/>
          <w:sz w:val="22"/>
          <w:szCs w:val="22"/>
        </w:rPr>
        <w:t>΄</w:t>
      </w:r>
      <w:r w:rsidR="00A66C89" w:rsidRPr="00A66C89">
        <w:rPr>
          <w:rFonts w:ascii="Times New Roman" w:hAnsi="Times New Roman"/>
          <w:i/>
          <w:sz w:val="22"/>
          <w:szCs w:val="22"/>
        </w:rPr>
        <w:t xml:space="preserve"> Βασ</w:t>
      </w:r>
      <w:r w:rsidRPr="009D33E5">
        <w:rPr>
          <w:rFonts w:ascii="Times New Roman" w:hAnsi="Times New Roman"/>
          <w:sz w:val="22"/>
          <w:szCs w:val="22"/>
        </w:rPr>
        <w:t xml:space="preserve">. 22, 14-20).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 xml:space="preserve">Μόνο σε κείμενα του </w:t>
      </w:r>
      <w:r w:rsidR="006F73CD">
        <w:rPr>
          <w:rFonts w:ascii="Times New Roman" w:hAnsi="Times New Roman"/>
          <w:sz w:val="22"/>
          <w:szCs w:val="22"/>
        </w:rPr>
        <w:t>ιουδαϊσμού</w:t>
      </w:r>
      <w:r w:rsidRPr="009D33E5">
        <w:rPr>
          <w:rFonts w:ascii="Times New Roman" w:hAnsi="Times New Roman"/>
          <w:sz w:val="22"/>
          <w:szCs w:val="22"/>
        </w:rPr>
        <w:t xml:space="preserve"> της εποχής που γεννάται ο Μεσσίας</w:t>
      </w:r>
      <w:r w:rsidR="00895555">
        <w:rPr>
          <w:rFonts w:ascii="Times New Roman" w:hAnsi="Times New Roman"/>
          <w:sz w:val="22"/>
          <w:szCs w:val="22"/>
        </w:rPr>
        <w:t xml:space="preserve"> </w:t>
      </w:r>
      <w:r w:rsidRPr="009D33E5">
        <w:rPr>
          <w:rFonts w:ascii="Times New Roman" w:hAnsi="Times New Roman"/>
          <w:sz w:val="22"/>
          <w:szCs w:val="22"/>
        </w:rPr>
        <w:t>Ι. Χριστός ως απαρχή της πτώσης δε</w:t>
      </w:r>
      <w:r w:rsidR="00895555">
        <w:rPr>
          <w:rFonts w:ascii="Times New Roman" w:hAnsi="Times New Roman"/>
          <w:sz w:val="22"/>
          <w:szCs w:val="22"/>
        </w:rPr>
        <w:t>ν</w:t>
      </w:r>
      <w:r w:rsidRPr="009D33E5">
        <w:rPr>
          <w:rFonts w:ascii="Times New Roman" w:hAnsi="Times New Roman"/>
          <w:sz w:val="22"/>
          <w:szCs w:val="22"/>
        </w:rPr>
        <w:t xml:space="preserve"> θεωρείται η βρώση του καρπού της γνώσης, αλλά η συνουσία των αγγέλων (με τους οποίους λανθασμένα ταυτίστηκαν οι </w:t>
      </w:r>
      <w:r w:rsidRPr="009D33E5">
        <w:rPr>
          <w:rFonts w:ascii="Times New Roman" w:hAnsi="Times New Roman"/>
          <w:i/>
          <w:sz w:val="22"/>
          <w:szCs w:val="22"/>
        </w:rPr>
        <w:t>υιοί του Θεού</w:t>
      </w:r>
      <w:r w:rsidRPr="009D33E5">
        <w:rPr>
          <w:rFonts w:ascii="Times New Roman" w:hAnsi="Times New Roman"/>
          <w:sz w:val="22"/>
          <w:szCs w:val="22"/>
        </w:rPr>
        <w:t xml:space="preserve"> του </w:t>
      </w:r>
      <w:r w:rsidR="00A66C89" w:rsidRPr="00A66C89">
        <w:rPr>
          <w:rFonts w:ascii="Times New Roman" w:hAnsi="Times New Roman"/>
          <w:i/>
          <w:sz w:val="22"/>
          <w:szCs w:val="22"/>
        </w:rPr>
        <w:t>Γεν</w:t>
      </w:r>
      <w:r w:rsidRPr="009D33E5">
        <w:rPr>
          <w:rFonts w:ascii="Times New Roman" w:hAnsi="Times New Roman"/>
          <w:sz w:val="22"/>
          <w:szCs w:val="22"/>
        </w:rPr>
        <w:t xml:space="preserve">. 6)  με τους ανθρώπους. Είναι η εποχή κατά την οποία η γενετήσια σφαίρα περιβάλλεται με την ακαθαρσία και η πορνεία θεωρείται ως το μόνο θανάσιμο αμάρτημα, καθότι οδηγεί στο συγκρητισμό (άρα και την αμφισβήτηση του μόνου Θεού) και στην επιμηξία του «μόνου» εκλεκτού λαού! </w:t>
      </w:r>
      <w:r w:rsidRPr="009D33E5">
        <w:rPr>
          <w:rFonts w:ascii="Times New Roman" w:hAnsi="Times New Roman"/>
          <w:i/>
          <w:iCs/>
          <w:sz w:val="22"/>
          <w:szCs w:val="22"/>
        </w:rPr>
        <w:t xml:space="preserve">Οι πολλές </w:t>
      </w:r>
      <w:r w:rsidRPr="009D33E5">
        <w:rPr>
          <w:rFonts w:ascii="Times New Roman" w:hAnsi="Times New Roman"/>
          <w:sz w:val="22"/>
          <w:szCs w:val="22"/>
        </w:rPr>
        <w:t>όμως</w:t>
      </w:r>
      <w:r w:rsidRPr="009D33E5">
        <w:rPr>
          <w:rFonts w:ascii="Times New Roman" w:hAnsi="Times New Roman"/>
          <w:i/>
          <w:iCs/>
          <w:sz w:val="22"/>
          <w:szCs w:val="22"/>
        </w:rPr>
        <w:t xml:space="preserve"> διατάξεις της Π</w:t>
      </w:r>
      <w:r w:rsidR="00895555">
        <w:rPr>
          <w:rFonts w:ascii="Times New Roman" w:hAnsi="Times New Roman"/>
          <w:i/>
          <w:iCs/>
          <w:sz w:val="22"/>
          <w:szCs w:val="22"/>
        </w:rPr>
        <w:t>.</w:t>
      </w:r>
      <w:r w:rsidRPr="009D33E5">
        <w:rPr>
          <w:rFonts w:ascii="Times New Roman" w:hAnsi="Times New Roman"/>
          <w:i/>
          <w:iCs/>
          <w:sz w:val="22"/>
          <w:szCs w:val="22"/>
        </w:rPr>
        <w:t>Δ</w:t>
      </w:r>
      <w:r w:rsidR="00895555">
        <w:rPr>
          <w:rFonts w:ascii="Times New Roman" w:hAnsi="Times New Roman"/>
          <w:i/>
          <w:iCs/>
          <w:sz w:val="22"/>
          <w:szCs w:val="22"/>
        </w:rPr>
        <w:t>.</w:t>
      </w:r>
      <w:r w:rsidRPr="009D33E5">
        <w:rPr>
          <w:rFonts w:ascii="Times New Roman" w:hAnsi="Times New Roman"/>
          <w:i/>
          <w:iCs/>
          <w:sz w:val="22"/>
          <w:szCs w:val="22"/>
        </w:rPr>
        <w:t xml:space="preserve"> που αφορούν τη σεξουαλικότητα δεν προέρχονται από κάποια επιθυμία απόρριψης της γενετήσιας ορμής ούτε από υπερβολική ηθική προσοχή, αλλά από μια αμυντική απέναντι στο διεστραμμένο κόσμο, ο οποίος κάλυπτε τον ερωτισμό του κάτω από το μανδύα της θρησκείας</w:t>
      </w:r>
      <w:r w:rsidR="00A66C89" w:rsidRPr="00A66C89">
        <w:rPr>
          <w:rStyle w:val="Char2"/>
          <w:rFonts w:ascii="Times New Roman" w:eastAsiaTheme="minorHAnsi" w:hAnsi="Times New Roman"/>
          <w:iCs/>
          <w:sz w:val="22"/>
          <w:szCs w:val="22"/>
          <w:vertAlign w:val="superscript"/>
        </w:rPr>
        <w:footnoteReference w:id="422"/>
      </w:r>
      <w:r w:rsidRPr="009D33E5">
        <w:rPr>
          <w:rFonts w:ascii="Times New Roman" w:hAnsi="Times New Roman"/>
          <w:i/>
          <w:iCs/>
          <w:sz w:val="22"/>
          <w:szCs w:val="22"/>
        </w:rPr>
        <w:t>.</w:t>
      </w:r>
      <w:r w:rsidRPr="009D33E5">
        <w:rPr>
          <w:rFonts w:ascii="Times New Roman" w:hAnsi="Times New Roman"/>
          <w:sz w:val="22"/>
          <w:szCs w:val="22"/>
        </w:rPr>
        <w:t xml:space="preserve"> Δεν πρέπει να λησμονείται τον παιδαγωγικό ρόλο του Νόμου, ο οποίος μεριμνούσε για την υγιεινή του λαού του Θεού και αποσκοπούσε στο</w:t>
      </w:r>
      <w:r w:rsidR="00895555">
        <w:rPr>
          <w:rFonts w:ascii="Times New Roman" w:hAnsi="Times New Roman"/>
          <w:sz w:val="22"/>
          <w:szCs w:val="22"/>
        </w:rPr>
        <w:t>ν</w:t>
      </w:r>
      <w:r w:rsidRPr="009D33E5">
        <w:rPr>
          <w:rFonts w:ascii="Times New Roman" w:hAnsi="Times New Roman"/>
          <w:sz w:val="22"/>
          <w:szCs w:val="22"/>
        </w:rPr>
        <w:t xml:space="preserve"> σεβασμό του ρυθμού της γυναικείας υπάρξεως.</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ίδια η γαμήλια σχέση που εξυμνείται στο </w:t>
      </w:r>
      <w:r w:rsidR="00A66C89" w:rsidRPr="00A66C89">
        <w:rPr>
          <w:rFonts w:ascii="Times New Roman" w:hAnsi="Times New Roman"/>
          <w:i/>
          <w:sz w:val="22"/>
          <w:szCs w:val="22"/>
        </w:rPr>
        <w:t>Άσμα Ασμάτων</w:t>
      </w:r>
      <w:r w:rsidRPr="009D33E5">
        <w:rPr>
          <w:rFonts w:ascii="Times New Roman" w:hAnsi="Times New Roman"/>
          <w:sz w:val="22"/>
          <w:szCs w:val="22"/>
        </w:rPr>
        <w:t xml:space="preserve"> και στον Τωβίτ χρησιμοποιείται άλλωστε για την έκφραση της σχέσης – διαθήκης του Ισραήλ με το</w:t>
      </w:r>
      <w:r w:rsidR="00895555">
        <w:rPr>
          <w:rFonts w:ascii="Times New Roman" w:hAnsi="Times New Roman"/>
          <w:sz w:val="22"/>
          <w:szCs w:val="22"/>
        </w:rPr>
        <w:t>ν</w:t>
      </w:r>
      <w:r w:rsidRPr="009D33E5">
        <w:rPr>
          <w:rFonts w:ascii="Times New Roman" w:hAnsi="Times New Roman"/>
          <w:sz w:val="22"/>
          <w:szCs w:val="22"/>
        </w:rPr>
        <w:t xml:space="preserve"> Θεό του (</w:t>
      </w:r>
      <w:r w:rsidR="00A66C89" w:rsidRPr="00A66C89">
        <w:rPr>
          <w:rFonts w:ascii="Times New Roman" w:hAnsi="Times New Roman"/>
          <w:i/>
          <w:sz w:val="22"/>
          <w:szCs w:val="22"/>
        </w:rPr>
        <w:t>Ωσ</w:t>
      </w:r>
      <w:r w:rsidRPr="009D33E5">
        <w:rPr>
          <w:rFonts w:ascii="Times New Roman" w:hAnsi="Times New Roman"/>
          <w:sz w:val="22"/>
          <w:szCs w:val="22"/>
        </w:rPr>
        <w:t>. 2, 19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Ησ</w:t>
      </w:r>
      <w:r w:rsidRPr="009D33E5">
        <w:rPr>
          <w:rFonts w:ascii="Times New Roman" w:hAnsi="Times New Roman"/>
          <w:sz w:val="22"/>
          <w:szCs w:val="22"/>
        </w:rPr>
        <w:t>. 54, 4 κ.ε.</w:t>
      </w:r>
      <w:r w:rsidRPr="009D33E5">
        <w:rPr>
          <w:rFonts w:ascii="Times New Roman" w:hAnsi="Times New Roman"/>
          <w:sz w:val="22"/>
          <w:szCs w:val="22"/>
          <w:vertAlign w:val="superscript"/>
        </w:rPr>
        <w:t>.</w:t>
      </w:r>
      <w:r w:rsidRPr="009D33E5">
        <w:rPr>
          <w:rFonts w:ascii="Times New Roman" w:hAnsi="Times New Roman"/>
          <w:sz w:val="22"/>
          <w:szCs w:val="22"/>
        </w:rPr>
        <w:t xml:space="preserve"> 62, 4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Ιεζ</w:t>
      </w:r>
      <w:r w:rsidRPr="009D33E5">
        <w:rPr>
          <w:rFonts w:ascii="Times New Roman" w:hAnsi="Times New Roman"/>
          <w:sz w:val="22"/>
          <w:szCs w:val="22"/>
        </w:rPr>
        <w:t>. 16, 7 κ.ε.)</w:t>
      </w:r>
      <w:r w:rsidR="00A66C89" w:rsidRPr="00A66C89">
        <w:rPr>
          <w:rStyle w:val="Char2"/>
          <w:rFonts w:ascii="Times New Roman" w:eastAsiaTheme="minorHAnsi" w:hAnsi="Times New Roman"/>
          <w:sz w:val="22"/>
          <w:szCs w:val="22"/>
          <w:vertAlign w:val="superscript"/>
        </w:rPr>
        <w:footnoteReference w:id="423"/>
      </w:r>
      <w:r w:rsidR="00895555">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caps/>
          <w:sz w:val="22"/>
          <w:szCs w:val="22"/>
        </w:rPr>
        <w:t>η</w:t>
      </w:r>
      <w:r w:rsidRPr="009D33E5">
        <w:rPr>
          <w:rFonts w:ascii="Times New Roman" w:hAnsi="Times New Roman"/>
          <w:sz w:val="22"/>
          <w:szCs w:val="22"/>
        </w:rPr>
        <w:t xml:space="preserve"> πρώτη αναφορά στο</w:t>
      </w:r>
      <w:r w:rsidR="00895555">
        <w:rPr>
          <w:rFonts w:ascii="Times New Roman" w:hAnsi="Times New Roman"/>
          <w:sz w:val="22"/>
          <w:szCs w:val="22"/>
        </w:rPr>
        <w:t>ν</w:t>
      </w:r>
      <w:r w:rsidRPr="009D33E5">
        <w:rPr>
          <w:rFonts w:ascii="Times New Roman" w:hAnsi="Times New Roman"/>
          <w:sz w:val="22"/>
          <w:szCs w:val="22"/>
        </w:rPr>
        <w:t xml:space="preserve"> γάμο του Γιαχβέ με το λαό Του απαντά στο </w:t>
      </w:r>
      <w:r w:rsidR="00A66C89" w:rsidRPr="00A66C89">
        <w:rPr>
          <w:rFonts w:ascii="Times New Roman" w:hAnsi="Times New Roman"/>
          <w:i/>
          <w:sz w:val="22"/>
          <w:szCs w:val="22"/>
        </w:rPr>
        <w:t>Ωσηέ</w:t>
      </w:r>
      <w:r w:rsidRPr="009D33E5">
        <w:rPr>
          <w:rFonts w:ascii="Times New Roman" w:hAnsi="Times New Roman"/>
          <w:sz w:val="22"/>
          <w:szCs w:val="22"/>
        </w:rPr>
        <w:t xml:space="preserve"> 2, 18-23: </w:t>
      </w:r>
      <w:r w:rsidRPr="009D33E5">
        <w:rPr>
          <w:rFonts w:ascii="Times New Roman" w:hAnsi="Times New Roman"/>
          <w:i/>
          <w:sz w:val="22"/>
          <w:szCs w:val="22"/>
        </w:rPr>
        <w:t xml:space="preserve">καὶ ἔσται ἐν ἐκείνῃ τῇ ἡμέρᾳ͵ λέγει </w:t>
      </w:r>
      <w:r w:rsidRPr="009D33E5">
        <w:rPr>
          <w:rFonts w:ascii="Times New Roman" w:hAnsi="Times New Roman"/>
          <w:i/>
          <w:caps/>
          <w:sz w:val="22"/>
          <w:szCs w:val="22"/>
        </w:rPr>
        <w:t>κ</w:t>
      </w:r>
      <w:r w:rsidRPr="009D33E5">
        <w:rPr>
          <w:rFonts w:ascii="Times New Roman" w:hAnsi="Times New Roman"/>
          <w:i/>
          <w:sz w:val="22"/>
          <w:szCs w:val="22"/>
        </w:rPr>
        <w:t xml:space="preserve">ύριος͵ καλέσει </w:t>
      </w:r>
      <w:r w:rsidRPr="009D33E5">
        <w:rPr>
          <w:rFonts w:ascii="Times New Roman" w:hAnsi="Times New Roman"/>
          <w:i/>
          <w:caps/>
          <w:sz w:val="22"/>
          <w:szCs w:val="22"/>
        </w:rPr>
        <w:t>μ</w:t>
      </w:r>
      <w:r w:rsidRPr="009D33E5">
        <w:rPr>
          <w:rFonts w:ascii="Times New Roman" w:hAnsi="Times New Roman"/>
          <w:i/>
          <w:sz w:val="22"/>
          <w:szCs w:val="22"/>
        </w:rPr>
        <w:t xml:space="preserve">ε « </w:t>
      </w:r>
      <w:r w:rsidRPr="009D33E5">
        <w:rPr>
          <w:rFonts w:ascii="Times New Roman" w:hAnsi="Times New Roman"/>
          <w:b/>
          <w:bCs/>
          <w:i/>
          <w:sz w:val="22"/>
          <w:szCs w:val="22"/>
        </w:rPr>
        <w:t xml:space="preserve">Ὁ ἀνήρ </w:t>
      </w:r>
      <w:r w:rsidRPr="009D33E5">
        <w:rPr>
          <w:rFonts w:ascii="Times New Roman" w:hAnsi="Times New Roman"/>
          <w:b/>
          <w:bCs/>
          <w:i/>
          <w:caps/>
          <w:sz w:val="22"/>
          <w:szCs w:val="22"/>
        </w:rPr>
        <w:t>μ</w:t>
      </w:r>
      <w:r w:rsidRPr="009D33E5">
        <w:rPr>
          <w:rFonts w:ascii="Times New Roman" w:hAnsi="Times New Roman"/>
          <w:b/>
          <w:bCs/>
          <w:i/>
          <w:sz w:val="22"/>
          <w:szCs w:val="22"/>
        </w:rPr>
        <w:t>ου»</w:t>
      </w:r>
      <w:r w:rsidRPr="009D33E5">
        <w:rPr>
          <w:rFonts w:ascii="Times New Roman" w:hAnsi="Times New Roman"/>
          <w:i/>
          <w:sz w:val="22"/>
          <w:szCs w:val="22"/>
        </w:rPr>
        <w:t xml:space="preserve">͵ καὶ οὐ καλέσει </w:t>
      </w:r>
      <w:r w:rsidRPr="009D33E5">
        <w:rPr>
          <w:rFonts w:ascii="Times New Roman" w:hAnsi="Times New Roman"/>
          <w:i/>
          <w:caps/>
          <w:sz w:val="22"/>
          <w:szCs w:val="22"/>
        </w:rPr>
        <w:t>μ</w:t>
      </w:r>
      <w:r w:rsidRPr="009D33E5">
        <w:rPr>
          <w:rFonts w:ascii="Times New Roman" w:hAnsi="Times New Roman"/>
          <w:i/>
          <w:sz w:val="22"/>
          <w:szCs w:val="22"/>
        </w:rPr>
        <w:t>ε ἔτι «</w:t>
      </w:r>
      <w:r w:rsidRPr="009D33E5">
        <w:rPr>
          <w:rFonts w:ascii="Times New Roman" w:hAnsi="Times New Roman"/>
          <w:b/>
          <w:bCs/>
          <w:i/>
          <w:sz w:val="22"/>
          <w:szCs w:val="22"/>
        </w:rPr>
        <w:t>Βααλίμ»</w:t>
      </w:r>
      <w:r w:rsidRPr="009D33E5">
        <w:rPr>
          <w:rFonts w:ascii="Times New Roman" w:hAnsi="Times New Roman"/>
          <w:i/>
          <w:sz w:val="22"/>
          <w:szCs w:val="22"/>
        </w:rPr>
        <w:t xml:space="preserve">· καὶ ἐξαρῶ τὰ ὀνόματα τῶν Βααλίμ ἐκ στόματος αὐτῆς͵ καὶ οὐ μὴ μνησθῶσιν οὐκέτι τὰ ὀνόματα αὐτῶν. καὶ διαθήσομαι αὐτοῖς ἐν ἐκείνῃ τῇ ἡμέρᾳ </w:t>
      </w:r>
      <w:r w:rsidRPr="009D33E5">
        <w:rPr>
          <w:rFonts w:ascii="Times New Roman" w:hAnsi="Times New Roman"/>
          <w:i/>
          <w:caps/>
          <w:sz w:val="22"/>
          <w:szCs w:val="22"/>
        </w:rPr>
        <w:t>δ</w:t>
      </w:r>
      <w:r w:rsidRPr="009D33E5">
        <w:rPr>
          <w:rFonts w:ascii="Times New Roman" w:hAnsi="Times New Roman"/>
          <w:i/>
          <w:sz w:val="22"/>
          <w:szCs w:val="22"/>
        </w:rPr>
        <w:t xml:space="preserve">ιαθήκην μετὰ τῶν θηρίων τοῦ ἀγροῦ καὶ μετὰ τῶν πετεινῶν τοῦ οὐρανοῦ καὶ μετὰ τῶν ἑρπετῶν τῆς γῆς· καὶ τόξον καὶ ῥομφαίαν καὶ πόλεμον συντρίψω ἀπὸ τῆς γῆς καὶ κατοικιῶ σε ἐπ΄ ἐλπίδι. </w:t>
      </w:r>
      <w:r w:rsidRPr="009D33E5">
        <w:rPr>
          <w:rFonts w:ascii="Times New Roman" w:hAnsi="Times New Roman"/>
          <w:b/>
          <w:bCs/>
          <w:i/>
          <w:sz w:val="22"/>
          <w:szCs w:val="22"/>
        </w:rPr>
        <w:t xml:space="preserve">καὶ μνηστεύσομαί σε Ἐμαυτῷ εἰς τὸν αἰῶνα καὶ μνηστεύσομαί σε Ἐμαυτῷ ἐν δικαιοσύνῃ καὶ ἐν κρίματι καὶ ἐν ἐλέει καὶ ἐν οἰκτιρμοῖς καὶ μνηστεύσομαί σε Ἐμαυτῷ ἐν πίστει͵ καὶ ἐπιγνώσῃ τὸν </w:t>
      </w:r>
      <w:r w:rsidRPr="009D33E5">
        <w:rPr>
          <w:rFonts w:ascii="Times New Roman" w:hAnsi="Times New Roman"/>
          <w:b/>
          <w:bCs/>
          <w:i/>
          <w:caps/>
          <w:sz w:val="22"/>
          <w:szCs w:val="22"/>
        </w:rPr>
        <w:t>κ</w:t>
      </w:r>
      <w:r w:rsidRPr="009D33E5">
        <w:rPr>
          <w:rFonts w:ascii="Times New Roman" w:hAnsi="Times New Roman"/>
          <w:b/>
          <w:bCs/>
          <w:i/>
          <w:sz w:val="22"/>
          <w:szCs w:val="22"/>
        </w:rPr>
        <w:t xml:space="preserve">ύριον. καὶ ἔσται ἐν ἐκείνῃ τῇ ἡμέρᾳ͵ λέγει </w:t>
      </w:r>
      <w:r w:rsidRPr="009D33E5">
        <w:rPr>
          <w:rFonts w:ascii="Times New Roman" w:hAnsi="Times New Roman"/>
          <w:b/>
          <w:bCs/>
          <w:i/>
          <w:caps/>
          <w:sz w:val="22"/>
          <w:szCs w:val="22"/>
        </w:rPr>
        <w:t>κ</w:t>
      </w:r>
      <w:r w:rsidRPr="009D33E5">
        <w:rPr>
          <w:rFonts w:ascii="Times New Roman" w:hAnsi="Times New Roman"/>
          <w:b/>
          <w:bCs/>
          <w:i/>
          <w:sz w:val="22"/>
          <w:szCs w:val="22"/>
        </w:rPr>
        <w:t>ύριος͵ ἐπακούσομαι τῷ οὐρανῷ͵ καὶ ὁ οὐρανὸς ἐπακούσεται τῇ γῇ!</w:t>
      </w:r>
      <w:r w:rsidRPr="009D33E5">
        <w:rPr>
          <w:rFonts w:ascii="Times New Roman" w:hAnsi="Times New Roman"/>
          <w:sz w:val="22"/>
          <w:szCs w:val="22"/>
        </w:rPr>
        <w:t xml:space="preserve"> </w:t>
      </w:r>
      <w:r w:rsidRPr="009D33E5">
        <w:rPr>
          <w:rFonts w:ascii="Times New Roman" w:hAnsi="Times New Roman"/>
          <w:iCs/>
          <w:sz w:val="22"/>
          <w:szCs w:val="22"/>
          <w:lang w:bidi="he-IL"/>
        </w:rPr>
        <w:t>Ενώ όμως στον Ωσηέ, στον Ιερεμία και στον Ιεζεκιήλ η μνηστεία και ο γάμος βρίσκονται σε συνδυασμό προς την πορνεία και την τιμωρία της Σιών, στον Δευτερο- και Τριτοησαΐα τονίζεται η εσχατολογική θριαμβευτική διάσταση του γεγονότος</w:t>
      </w:r>
      <w:r w:rsidRPr="009D33E5">
        <w:rPr>
          <w:rFonts w:ascii="Times New Roman" w:hAnsi="Times New Roman"/>
          <w:sz w:val="22"/>
          <w:szCs w:val="22"/>
        </w:rPr>
        <w:t xml:space="preserve">: </w:t>
      </w:r>
      <w:r w:rsidRPr="009D33E5">
        <w:rPr>
          <w:rFonts w:ascii="Times New Roman" w:hAnsi="Times New Roman"/>
          <w:i/>
          <w:caps/>
          <w:sz w:val="22"/>
          <w:szCs w:val="22"/>
        </w:rPr>
        <w:t>κ</w:t>
      </w:r>
      <w:r w:rsidRPr="009D33E5">
        <w:rPr>
          <w:rFonts w:ascii="Times New Roman" w:hAnsi="Times New Roman"/>
          <w:i/>
          <w:sz w:val="22"/>
          <w:szCs w:val="22"/>
        </w:rPr>
        <w:t xml:space="preserve">αὶ ἔσῃ στέφανος κάλλους ἐν χειρὶ </w:t>
      </w:r>
      <w:r w:rsidRPr="009D33E5">
        <w:rPr>
          <w:rFonts w:ascii="Times New Roman" w:hAnsi="Times New Roman"/>
          <w:i/>
          <w:caps/>
          <w:sz w:val="22"/>
          <w:szCs w:val="22"/>
        </w:rPr>
        <w:t>κ</w:t>
      </w:r>
      <w:r w:rsidRPr="009D33E5">
        <w:rPr>
          <w:rFonts w:ascii="Times New Roman" w:hAnsi="Times New Roman"/>
          <w:i/>
          <w:sz w:val="22"/>
          <w:szCs w:val="22"/>
        </w:rPr>
        <w:t xml:space="preserve">υρίου καὶ διάδημα βασιλείας ἐν χειρὶ </w:t>
      </w:r>
      <w:r w:rsidRPr="009D33E5">
        <w:rPr>
          <w:rFonts w:ascii="Times New Roman" w:hAnsi="Times New Roman"/>
          <w:i/>
          <w:caps/>
          <w:sz w:val="22"/>
          <w:szCs w:val="22"/>
        </w:rPr>
        <w:t>θ</w:t>
      </w:r>
      <w:r w:rsidRPr="009D33E5">
        <w:rPr>
          <w:rFonts w:ascii="Times New Roman" w:hAnsi="Times New Roman"/>
          <w:i/>
          <w:sz w:val="22"/>
          <w:szCs w:val="22"/>
        </w:rPr>
        <w:t>εοῦ σου. καὶ οὐκέτι κληθήσῃ «</w:t>
      </w:r>
      <w:r w:rsidRPr="009D33E5">
        <w:rPr>
          <w:rFonts w:ascii="Times New Roman" w:hAnsi="Times New Roman"/>
          <w:b/>
          <w:bCs/>
          <w:i/>
          <w:sz w:val="22"/>
          <w:szCs w:val="22"/>
        </w:rPr>
        <w:t>Καταλελειμμένη»</w:t>
      </w:r>
      <w:r w:rsidRPr="009D33E5">
        <w:rPr>
          <w:rFonts w:ascii="Times New Roman" w:hAnsi="Times New Roman"/>
          <w:i/>
          <w:sz w:val="22"/>
          <w:szCs w:val="22"/>
        </w:rPr>
        <w:t>͵ καὶ ἡ γῆ σου οὐ κληθήσεται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i/>
          <w:caps/>
          <w:sz w:val="22"/>
          <w:szCs w:val="22"/>
        </w:rPr>
        <w:t>σ</w:t>
      </w:r>
      <w:r w:rsidRPr="009D33E5">
        <w:rPr>
          <w:rFonts w:ascii="Times New Roman" w:hAnsi="Times New Roman"/>
          <w:i/>
          <w:sz w:val="22"/>
          <w:szCs w:val="22"/>
        </w:rPr>
        <w:t>οὶ γὰρ κληθήσεται «</w:t>
      </w:r>
      <w:r w:rsidRPr="009D33E5">
        <w:rPr>
          <w:rFonts w:ascii="Times New Roman" w:hAnsi="Times New Roman"/>
          <w:b/>
          <w:bCs/>
          <w:i/>
          <w:sz w:val="22"/>
          <w:szCs w:val="22"/>
        </w:rPr>
        <w:t>Θέλημα ἐμόν»</w:t>
      </w:r>
      <w:r w:rsidRPr="009D33E5">
        <w:rPr>
          <w:rFonts w:ascii="Times New Roman" w:hAnsi="Times New Roman"/>
          <w:i/>
          <w:sz w:val="22"/>
          <w:szCs w:val="22"/>
        </w:rPr>
        <w:t>͵ καὶ τῇ γῇ σου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sidRPr="009D33E5">
        <w:rPr>
          <w:rFonts w:ascii="Times New Roman" w:hAnsi="Times New Roman"/>
          <w:i/>
          <w:caps/>
          <w:sz w:val="22"/>
          <w:szCs w:val="22"/>
        </w:rPr>
        <w:t>κ</w:t>
      </w:r>
      <w:r w:rsidRPr="009D33E5">
        <w:rPr>
          <w:rFonts w:ascii="Times New Roman" w:hAnsi="Times New Roman"/>
          <w:i/>
          <w:sz w:val="22"/>
          <w:szCs w:val="22"/>
        </w:rPr>
        <w:t xml:space="preserve">ύριος ἐπὶ σοί </w:t>
      </w:r>
      <w:r w:rsidRPr="009D33E5">
        <w:rPr>
          <w:rFonts w:ascii="Times New Roman" w:hAnsi="Times New Roman"/>
          <w:sz w:val="22"/>
          <w:szCs w:val="22"/>
        </w:rPr>
        <w:t>(62, 4-5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54, 4-8). Το όνομα </w:t>
      </w:r>
      <w:r w:rsidRPr="009D33E5">
        <w:rPr>
          <w:rFonts w:ascii="Times New Roman" w:hAnsi="Times New Roman"/>
          <w:i/>
          <w:iCs/>
          <w:sz w:val="22"/>
          <w:szCs w:val="22"/>
        </w:rPr>
        <w:t xml:space="preserve">Καταλελειμμένη </w:t>
      </w:r>
      <w:r w:rsidRPr="009D33E5">
        <w:rPr>
          <w:rFonts w:ascii="Times New Roman" w:hAnsi="Times New Roman"/>
          <w:sz w:val="22"/>
          <w:szCs w:val="22"/>
        </w:rPr>
        <w:t>το οποίο έφερε η μητέρα του βασιλέως Ιωσαφάτ (</w:t>
      </w:r>
      <w:r w:rsidR="00A66C89" w:rsidRPr="00A66C89">
        <w:rPr>
          <w:rFonts w:ascii="Times New Roman" w:hAnsi="Times New Roman"/>
          <w:i/>
          <w:sz w:val="22"/>
          <w:szCs w:val="22"/>
        </w:rPr>
        <w:t>Γ΄ Βασ.</w:t>
      </w:r>
      <w:r w:rsidRPr="009D33E5">
        <w:rPr>
          <w:rFonts w:ascii="Times New Roman" w:hAnsi="Times New Roman"/>
          <w:sz w:val="22"/>
          <w:szCs w:val="22"/>
        </w:rPr>
        <w:t xml:space="preserve"> 22, 42), σημαίνει τη διάσπαση μιας γαμήλιας σχέσης διά διαζυγίου. Το </w:t>
      </w:r>
      <w:r w:rsidRPr="009D33E5">
        <w:rPr>
          <w:rFonts w:ascii="Times New Roman" w:hAnsi="Times New Roman"/>
          <w:b/>
          <w:bCs/>
          <w:i/>
          <w:sz w:val="22"/>
          <w:szCs w:val="22"/>
        </w:rPr>
        <w:t>Ἔρημος</w:t>
      </w:r>
      <w:r w:rsidRPr="009D33E5">
        <w:rPr>
          <w:rFonts w:ascii="Times New Roman" w:hAnsi="Times New Roman"/>
          <w:i/>
          <w:sz w:val="22"/>
          <w:szCs w:val="22"/>
        </w:rPr>
        <w:t xml:space="preserve"> </w:t>
      </w:r>
      <w:r w:rsidRPr="009D33E5">
        <w:rPr>
          <w:rFonts w:ascii="Times New Roman" w:hAnsi="Times New Roman"/>
          <w:sz w:val="22"/>
          <w:szCs w:val="22"/>
        </w:rPr>
        <w:t xml:space="preserve">είναι επίσης συμβολικό όνομα και σημαίνει τη στέρηση άνδρα και παιδιών. Το όνομα </w:t>
      </w:r>
      <w:r w:rsidRPr="009D33E5">
        <w:rPr>
          <w:rFonts w:ascii="Times New Roman" w:hAnsi="Times New Roman"/>
          <w:b/>
          <w:bCs/>
          <w:i/>
          <w:sz w:val="22"/>
          <w:szCs w:val="22"/>
        </w:rPr>
        <w:t>Θέλημα ἐμόν,</w:t>
      </w:r>
      <w:r w:rsidRPr="009D33E5">
        <w:rPr>
          <w:rFonts w:ascii="Times New Roman" w:hAnsi="Times New Roman"/>
          <w:sz w:val="22"/>
          <w:szCs w:val="22"/>
        </w:rPr>
        <w:t xml:space="preserve"> το οποίο έφερε η μητέρα του βασιλέων Μανασσή (Hephzibah</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 Βασ.</w:t>
      </w:r>
      <w:r w:rsidRPr="009D33E5">
        <w:rPr>
          <w:rFonts w:ascii="Times New Roman" w:hAnsi="Times New Roman"/>
          <w:sz w:val="22"/>
          <w:szCs w:val="22"/>
        </w:rPr>
        <w:t xml:space="preserve"> 21, 1) σήμαινε </w:t>
      </w:r>
      <w:r w:rsidRPr="009D33E5">
        <w:rPr>
          <w:rFonts w:ascii="Times New Roman" w:hAnsi="Times New Roman"/>
          <w:i/>
          <w:iCs/>
          <w:sz w:val="22"/>
          <w:szCs w:val="22"/>
        </w:rPr>
        <w:t>η Ευχαρίστησή μου - η Αγάπη μου</w:t>
      </w:r>
      <w:r w:rsidRPr="009D33E5">
        <w:rPr>
          <w:rFonts w:ascii="Times New Roman" w:hAnsi="Times New Roman"/>
          <w:sz w:val="22"/>
          <w:szCs w:val="22"/>
        </w:rPr>
        <w:t xml:space="preserve">, ενώ το </w:t>
      </w:r>
      <w:r w:rsidRPr="009D33E5">
        <w:rPr>
          <w:rFonts w:ascii="Times New Roman" w:hAnsi="Times New Roman"/>
          <w:b/>
          <w:bCs/>
          <w:i/>
          <w:sz w:val="22"/>
          <w:szCs w:val="22"/>
        </w:rPr>
        <w:t>Οἰκουμένη</w:t>
      </w:r>
      <w:r w:rsidRPr="009D33E5">
        <w:rPr>
          <w:rFonts w:ascii="Times New Roman" w:hAnsi="Times New Roman"/>
          <w:i/>
          <w:sz w:val="22"/>
          <w:szCs w:val="22"/>
        </w:rPr>
        <w:t xml:space="preserve"> </w:t>
      </w:r>
      <w:r w:rsidRPr="009D33E5">
        <w:rPr>
          <w:rFonts w:ascii="Times New Roman" w:hAnsi="Times New Roman"/>
          <w:sz w:val="22"/>
          <w:szCs w:val="22"/>
        </w:rPr>
        <w:t xml:space="preserve">αποτελεί στους Ο' μετάφραση του </w:t>
      </w:r>
      <w:r w:rsidRPr="009D33E5">
        <w:rPr>
          <w:rFonts w:ascii="Times New Roman" w:hAnsi="Times New Roman"/>
          <w:sz w:val="22"/>
          <w:szCs w:val="22"/>
          <w:lang w:val="en-US"/>
        </w:rPr>
        <w:t>beula</w:t>
      </w:r>
      <w:r w:rsidRPr="009D33E5">
        <w:rPr>
          <w:rFonts w:ascii="Times New Roman" w:hAnsi="Times New Roman"/>
          <w:sz w:val="22"/>
          <w:szCs w:val="22"/>
        </w:rPr>
        <w:t xml:space="preserve">, και σημαίνει τη </w:t>
      </w:r>
      <w:r w:rsidRPr="009D33E5">
        <w:rPr>
          <w:rFonts w:ascii="Times New Roman" w:hAnsi="Times New Roman"/>
          <w:i/>
          <w:iCs/>
          <w:sz w:val="22"/>
          <w:szCs w:val="22"/>
        </w:rPr>
        <w:t>Νυμφευμένη</w:t>
      </w:r>
      <w:r w:rsidRPr="009D33E5">
        <w:rPr>
          <w:rFonts w:ascii="Times New Roman" w:hAnsi="Times New Roman"/>
          <w:sz w:val="22"/>
          <w:szCs w:val="22"/>
        </w:rPr>
        <w:t>. Ο λαός του Θεού, ο οποίος με τις αμαρτίες και τις παραλείψεις του είχε διαζευχθεί τον Θεό και είχε μείνει έρημος και αβοήθητος, θα αποτελέσει στα Έσχατα την Αγάπη, την Ευχαρίστηση</w:t>
      </w:r>
      <w:r w:rsidRPr="009D33E5">
        <w:rPr>
          <w:rFonts w:ascii="Times New Roman" w:hAnsi="Times New Roman"/>
          <w:sz w:val="22"/>
          <w:szCs w:val="22"/>
          <w:vertAlign w:val="superscript"/>
        </w:rPr>
        <w:t xml:space="preserve"> </w:t>
      </w:r>
      <w:r w:rsidRPr="009D33E5">
        <w:rPr>
          <w:rFonts w:ascii="Times New Roman" w:hAnsi="Times New Roman"/>
          <w:sz w:val="22"/>
          <w:szCs w:val="22"/>
        </w:rPr>
        <w:t>και τη Νύμφη του Θεού</w:t>
      </w:r>
      <w:r w:rsidR="00A66C89" w:rsidRPr="00A66C89">
        <w:rPr>
          <w:rStyle w:val="Char2"/>
          <w:rFonts w:ascii="Times New Roman" w:eastAsiaTheme="minorHAnsi" w:hAnsi="Times New Roman"/>
          <w:sz w:val="22"/>
          <w:szCs w:val="22"/>
          <w:vertAlign w:val="superscript"/>
        </w:rPr>
        <w:footnoteReference w:id="424"/>
      </w:r>
      <w:r w:rsidRPr="009D33E5">
        <w:rPr>
          <w:rFonts w:ascii="Times New Roman" w:hAnsi="Times New Roman"/>
          <w:sz w:val="22"/>
          <w:szCs w:val="22"/>
        </w:rPr>
        <w:t xml:space="preserve">. </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lastRenderedPageBreak/>
        <w:t xml:space="preserve">Στη μεσοδιαθηκική περίοδο οι </w:t>
      </w:r>
      <w:r w:rsidR="00895555">
        <w:rPr>
          <w:rFonts w:ascii="Times New Roman" w:hAnsi="Times New Roman"/>
          <w:sz w:val="22"/>
          <w:szCs w:val="22"/>
        </w:rPr>
        <w:t>ρα</w:t>
      </w:r>
      <w:r w:rsidR="00895555" w:rsidRPr="009D33E5">
        <w:rPr>
          <w:rFonts w:ascii="Times New Roman" w:hAnsi="Times New Roman"/>
          <w:sz w:val="22"/>
          <w:szCs w:val="22"/>
        </w:rPr>
        <w:t xml:space="preserve">βίνοι </w:t>
      </w:r>
      <w:r w:rsidRPr="009D33E5">
        <w:rPr>
          <w:rFonts w:ascii="Times New Roman" w:hAnsi="Times New Roman"/>
          <w:sz w:val="22"/>
          <w:szCs w:val="22"/>
        </w:rPr>
        <w:t>θεωρούσαν τη σύναψη της Διαθήκης στο Σινά ως το γαμήλιο συμβόλαιο του Θεού με το</w:t>
      </w:r>
      <w:r w:rsidR="00895555">
        <w:rPr>
          <w:rFonts w:ascii="Times New Roman" w:hAnsi="Times New Roman"/>
          <w:sz w:val="22"/>
          <w:szCs w:val="22"/>
        </w:rPr>
        <w:t>ν</w:t>
      </w:r>
      <w:r w:rsidRPr="009D33E5">
        <w:rPr>
          <w:rFonts w:ascii="Times New Roman" w:hAnsi="Times New Roman"/>
          <w:sz w:val="22"/>
          <w:szCs w:val="22"/>
        </w:rPr>
        <w:t xml:space="preserve"> λαό Του. Νυμφαγωγός του λαού ήταν ο Μωυσής. Ο </w:t>
      </w:r>
      <w:r w:rsidRPr="009D33E5">
        <w:rPr>
          <w:rFonts w:ascii="Times New Roman" w:hAnsi="Times New Roman"/>
          <w:caps/>
          <w:sz w:val="22"/>
          <w:szCs w:val="22"/>
        </w:rPr>
        <w:t>ρ</w:t>
      </w:r>
      <w:r w:rsidRPr="009D33E5">
        <w:rPr>
          <w:rFonts w:ascii="Times New Roman" w:hAnsi="Times New Roman"/>
          <w:sz w:val="22"/>
          <w:szCs w:val="22"/>
        </w:rPr>
        <w:t xml:space="preserve">αβί </w:t>
      </w:r>
      <w:r w:rsidRPr="009D33E5">
        <w:rPr>
          <w:rFonts w:ascii="Times New Roman" w:hAnsi="Times New Roman"/>
          <w:sz w:val="22"/>
          <w:szCs w:val="22"/>
          <w:lang w:val="en-US"/>
        </w:rPr>
        <w:t>Akiba</w:t>
      </w:r>
      <w:r w:rsidRPr="009D33E5">
        <w:rPr>
          <w:rFonts w:ascii="Times New Roman" w:hAnsi="Times New Roman"/>
          <w:smallCaps/>
          <w:sz w:val="22"/>
          <w:szCs w:val="22"/>
        </w:rPr>
        <w:t xml:space="preserve"> </w:t>
      </w:r>
      <w:r w:rsidRPr="009D33E5">
        <w:rPr>
          <w:rFonts w:ascii="Times New Roman" w:hAnsi="Times New Roman"/>
          <w:sz w:val="22"/>
          <w:szCs w:val="22"/>
        </w:rPr>
        <w:t xml:space="preserve">(+135 μ.Χ.) θεωρούσε τη Σουλαμίτιδα του </w:t>
      </w:r>
      <w:r w:rsidR="00A66C89" w:rsidRPr="00A66C89">
        <w:rPr>
          <w:rFonts w:ascii="Times New Roman" w:hAnsi="Times New Roman"/>
          <w:i/>
          <w:sz w:val="22"/>
          <w:szCs w:val="22"/>
        </w:rPr>
        <w:t>Άσματος των Ασμάτων</w:t>
      </w:r>
      <w:r w:rsidRPr="009D33E5">
        <w:rPr>
          <w:rFonts w:ascii="Times New Roman" w:hAnsi="Times New Roman"/>
          <w:sz w:val="22"/>
          <w:szCs w:val="22"/>
        </w:rPr>
        <w:t xml:space="preserve"> και τη σχέση της με το</w:t>
      </w:r>
      <w:r w:rsidR="000103F5">
        <w:rPr>
          <w:rFonts w:ascii="Times New Roman" w:hAnsi="Times New Roman"/>
          <w:sz w:val="22"/>
          <w:szCs w:val="22"/>
        </w:rPr>
        <w:t>ν</w:t>
      </w:r>
      <w:r w:rsidRPr="009D33E5">
        <w:rPr>
          <w:rFonts w:ascii="Times New Roman" w:hAnsi="Times New Roman"/>
          <w:sz w:val="22"/>
          <w:szCs w:val="22"/>
        </w:rPr>
        <w:t xml:space="preserve"> βασιλέα Σολομώντα ως σύμβολο του Ισραήλ και της σχέσης του με τον Γιαχβέ. Αυτή η σχέση πρόκειται να ολοκληρωθεί τις μέρες του Μεσσία. Κάτω από αυτή την προοπτική, ο παρών αιώνας αποτελεί την περίοδο της μνηστείας, ενώ τα επτά χρόνια του Γωγ την προγαμιαία περίοδο. Ο ίδιος ο γάμος θα ακολουθήσει μετά την κοινή εξανάσταση και θα συνοδευτεί από ένα μεγαλειώδες γαμήλιο δείπνο.</w:t>
      </w:r>
    </w:p>
    <w:p w:rsidR="00502280" w:rsidRPr="009D33E5" w:rsidRDefault="00502280" w:rsidP="00AC426A">
      <w:pPr>
        <w:shd w:val="clear" w:color="auto" w:fill="FFFFFF"/>
        <w:rPr>
          <w:rFonts w:ascii="Times New Roman" w:hAnsi="Times New Roman"/>
          <w:sz w:val="22"/>
          <w:szCs w:val="22"/>
        </w:rPr>
      </w:pP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 xml:space="preserve">Το σημαντικό και συνάμα παράδοξο στοιχείο, το οποίο προκύπτει από τη μελέτη της υστεροϊουδαϊκής γραμματείας είναι το γεγονός ότι δεν υπάρχει σε αυτήν καμία μαρτυρία ότι Νυμφίος της Συναγωγής στα Έσχατα θα είναι ο Μεσσίας. Το σύγχρονο με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w:t>
      </w:r>
      <w:r w:rsidR="00A66C89" w:rsidRPr="00A66C89">
        <w:rPr>
          <w:rFonts w:ascii="Times New Roman" w:hAnsi="Times New Roman"/>
          <w:i/>
          <w:sz w:val="22"/>
          <w:szCs w:val="22"/>
        </w:rPr>
        <w:t>Δ' Έσδρα</w:t>
      </w:r>
      <w:r w:rsidRPr="009D33E5">
        <w:rPr>
          <w:rFonts w:ascii="Times New Roman" w:hAnsi="Times New Roman"/>
          <w:sz w:val="22"/>
          <w:szCs w:val="22"/>
        </w:rPr>
        <w:t xml:space="preserve">, ομιλεί κατά τη διάρκεια του τετάρτου Οράματος (9, 26-10, 59) για το γάμο του υιού της Σιών, η οποία καταρχήν θρηνεί για την ερήμωσή της και κατόπιν μεταμορφώνεται σε λαμπρά πόλη. Η έμφαση, όμως, έγκειται στη σχέση του υιού με την μητέρα του. Δεν περιγράφεται ο γάμος. Ο γάμος του Ιωσήφ με την </w:t>
      </w:r>
      <w:r w:rsidRPr="009D33E5">
        <w:rPr>
          <w:rFonts w:ascii="Times New Roman" w:hAnsi="Times New Roman"/>
          <w:caps/>
          <w:sz w:val="22"/>
          <w:szCs w:val="22"/>
        </w:rPr>
        <w:t>α</w:t>
      </w:r>
      <w:r w:rsidRPr="009D33E5">
        <w:rPr>
          <w:rFonts w:ascii="Times New Roman" w:hAnsi="Times New Roman"/>
          <w:sz w:val="22"/>
          <w:szCs w:val="22"/>
        </w:rPr>
        <w:t>ιγύπτια Ασινέθ στο γνωστό μυθιστόρημα (Roman) δεν απηχεί τις ιουδαϊκές προσδοκίες περί του εσχατολογικού Γάμου, διότι στα υστεροϊουδαικά χρόνια ο Ιωσήφ δεν παρουσιάζεται ως τύπος του Μεσσία, λόγω ακριβώς του γάμου του με μια αλλοεθνή. Φαίνεται, συνεπώς, από τα παραπάνω ότι ως Νυμφίος της Συναγωγής αναμενόταν μόνον ο Γιαχβέ, όπως προφητεύεται και στα παλαιοδιαθηκικά κείμενα.</w:t>
      </w:r>
    </w:p>
    <w:p w:rsidR="00502280" w:rsidRPr="009D33E5" w:rsidRDefault="00BB1FDD" w:rsidP="00AC426A">
      <w:pPr>
        <w:shd w:val="clear" w:color="auto" w:fill="FFFFFF"/>
        <w:rPr>
          <w:rFonts w:ascii="Times New Roman" w:hAnsi="Times New Roman"/>
          <w:sz w:val="22"/>
          <w:szCs w:val="22"/>
        </w:rPr>
      </w:pPr>
      <w:r w:rsidRPr="009D33E5">
        <w:rPr>
          <w:rFonts w:ascii="Times New Roman" w:hAnsi="Times New Roman"/>
          <w:sz w:val="22"/>
          <w:szCs w:val="22"/>
        </w:rPr>
        <w:t>Κι όμως στην Κ. Δ. η εικόνα του γάμου του Γιαχβέ και του λαού Του χρησιμοποιείται για να δηλώσει τη σχέση (όχι του Θεού-Πατέρα, αλλά) του Ι. Χριστού με την Εκκλησία Του. Στις παραβολές των γάμων του υιού του βασιλέως (</w:t>
      </w:r>
      <w:r w:rsidR="00A66C89" w:rsidRPr="00A66C89">
        <w:rPr>
          <w:rFonts w:ascii="Times New Roman" w:hAnsi="Times New Roman"/>
          <w:i/>
          <w:sz w:val="22"/>
          <w:szCs w:val="22"/>
        </w:rPr>
        <w:t>Μτ</w:t>
      </w:r>
      <w:r w:rsidRPr="009D33E5">
        <w:rPr>
          <w:rFonts w:ascii="Times New Roman" w:hAnsi="Times New Roman"/>
          <w:sz w:val="22"/>
          <w:szCs w:val="22"/>
        </w:rPr>
        <w:t>. 22, 1κ.ε.) και των δέκα παρθένων (</w:t>
      </w:r>
      <w:r w:rsidR="00A66C89" w:rsidRPr="00A66C89">
        <w:rPr>
          <w:rFonts w:ascii="Times New Roman" w:hAnsi="Times New Roman"/>
          <w:i/>
          <w:sz w:val="22"/>
          <w:szCs w:val="22"/>
        </w:rPr>
        <w:t>Μτ</w:t>
      </w:r>
      <w:r w:rsidRPr="009D33E5">
        <w:rPr>
          <w:rFonts w:ascii="Times New Roman" w:hAnsi="Times New Roman"/>
          <w:sz w:val="22"/>
          <w:szCs w:val="22"/>
        </w:rPr>
        <w:t xml:space="preserve">. 25, 1κ.ε.) ο Ιησούς παρουσιάζει τον εαυτό </w:t>
      </w:r>
      <w:r w:rsidRPr="009D33E5">
        <w:rPr>
          <w:rFonts w:ascii="Times New Roman" w:hAnsi="Times New Roman"/>
          <w:caps/>
          <w:sz w:val="22"/>
          <w:szCs w:val="22"/>
        </w:rPr>
        <w:t>τ</w:t>
      </w:r>
      <w:r w:rsidRPr="009D33E5">
        <w:rPr>
          <w:rFonts w:ascii="Times New Roman" w:hAnsi="Times New Roman"/>
          <w:sz w:val="22"/>
          <w:szCs w:val="22"/>
        </w:rPr>
        <w:t xml:space="preserve">ου ως τον αναμενόμενο Νυμφίο. Στο </w:t>
      </w:r>
      <w:r w:rsidR="00A66C89" w:rsidRPr="00A66C89">
        <w:rPr>
          <w:rFonts w:ascii="Times New Roman" w:hAnsi="Times New Roman"/>
          <w:i/>
          <w:sz w:val="22"/>
          <w:szCs w:val="22"/>
        </w:rPr>
        <w:t>Α' Κορ</w:t>
      </w:r>
      <w:r w:rsidRPr="009D33E5">
        <w:rPr>
          <w:rFonts w:ascii="Times New Roman" w:hAnsi="Times New Roman"/>
          <w:sz w:val="22"/>
          <w:szCs w:val="22"/>
        </w:rPr>
        <w:t xml:space="preserve">. 6, 15 και στο </w:t>
      </w:r>
      <w:r w:rsidR="00A66C89" w:rsidRPr="00A66C89">
        <w:rPr>
          <w:rFonts w:ascii="Times New Roman" w:hAnsi="Times New Roman"/>
          <w:i/>
          <w:sz w:val="22"/>
          <w:szCs w:val="22"/>
        </w:rPr>
        <w:t>Εφ</w:t>
      </w:r>
      <w:r w:rsidRPr="009D33E5">
        <w:rPr>
          <w:rFonts w:ascii="Times New Roman" w:hAnsi="Times New Roman"/>
          <w:sz w:val="22"/>
          <w:szCs w:val="22"/>
        </w:rPr>
        <w:t xml:space="preserve">. 5, 32 ο δεσμός του άνδρα με τη γυναίκα αποτελεί τύπο του μεγάλου μυστηρίου της ενώσεως Χριστού και Εκκλησίας. Στο </w:t>
      </w:r>
      <w:r w:rsidR="00A66C89" w:rsidRPr="00A66C89">
        <w:rPr>
          <w:rFonts w:ascii="Times New Roman" w:hAnsi="Times New Roman"/>
          <w:i/>
          <w:sz w:val="22"/>
          <w:szCs w:val="22"/>
        </w:rPr>
        <w:t>Β΄ Κορ</w:t>
      </w:r>
      <w:r w:rsidRPr="009D33E5">
        <w:rPr>
          <w:rFonts w:ascii="Times New Roman" w:hAnsi="Times New Roman"/>
          <w:sz w:val="22"/>
          <w:szCs w:val="22"/>
        </w:rPr>
        <w:t xml:space="preserve">. 11, 2 ο απ. Παύλος λέγει: </w:t>
      </w:r>
      <w:r w:rsidRPr="009D33E5">
        <w:rPr>
          <w:rFonts w:ascii="Times New Roman" w:hAnsi="Times New Roman"/>
          <w:i/>
          <w:caps/>
          <w:sz w:val="22"/>
          <w:szCs w:val="22"/>
        </w:rPr>
        <w:t>ζ</w:t>
      </w:r>
      <w:r w:rsidRPr="009D33E5">
        <w:rPr>
          <w:rFonts w:ascii="Times New Roman" w:hAnsi="Times New Roman"/>
          <w:i/>
          <w:sz w:val="22"/>
          <w:szCs w:val="22"/>
        </w:rPr>
        <w:t xml:space="preserve">ηλῶ γὰρ ὑμᾶς </w:t>
      </w:r>
      <w:r w:rsidRPr="009D33E5">
        <w:rPr>
          <w:rFonts w:ascii="Times New Roman" w:hAnsi="Times New Roman"/>
          <w:i/>
          <w:caps/>
          <w:sz w:val="22"/>
          <w:szCs w:val="22"/>
        </w:rPr>
        <w:t>θ</w:t>
      </w:r>
      <w:r w:rsidRPr="009D33E5">
        <w:rPr>
          <w:rFonts w:ascii="Times New Roman" w:hAnsi="Times New Roman"/>
          <w:i/>
          <w:sz w:val="22"/>
          <w:szCs w:val="22"/>
        </w:rPr>
        <w:t>εοῦ ζήλῳ͵ ἡρμοσάμην γὰρ ὑμᾶς ἑνὶ ἀνδρὶ παρθένον ἁγνὴν παραστῆσαι τῷ Χριστῷ</w:t>
      </w:r>
      <w:r w:rsidRPr="009D33E5">
        <w:rPr>
          <w:rStyle w:val="Char2"/>
          <w:rFonts w:ascii="Times New Roman" w:eastAsiaTheme="minorHAnsi" w:hAnsi="Times New Roman"/>
          <w:i/>
          <w:sz w:val="22"/>
          <w:szCs w:val="22"/>
        </w:rPr>
        <w:footnoteReference w:id="425"/>
      </w:r>
      <w:r w:rsidRPr="009D33E5">
        <w:rPr>
          <w:rFonts w:ascii="Times New Roman" w:hAnsi="Times New Roman"/>
          <w:i/>
          <w:sz w:val="22"/>
          <w:szCs w:val="22"/>
        </w:rPr>
        <w:t>.</w:t>
      </w:r>
      <w:r w:rsidRPr="009D33E5">
        <w:rPr>
          <w:rFonts w:ascii="Times New Roman" w:hAnsi="Times New Roman"/>
          <w:sz w:val="22"/>
          <w:szCs w:val="22"/>
        </w:rPr>
        <w:t xml:space="preserve"> Στο </w:t>
      </w:r>
      <w:r w:rsidR="00A66C89" w:rsidRPr="00A66C89">
        <w:rPr>
          <w:rFonts w:ascii="Times New Roman" w:hAnsi="Times New Roman"/>
          <w:i/>
          <w:sz w:val="22"/>
          <w:szCs w:val="22"/>
        </w:rPr>
        <w:t>Ιω</w:t>
      </w:r>
      <w:r w:rsidRPr="009D33E5">
        <w:rPr>
          <w:rFonts w:ascii="Times New Roman" w:hAnsi="Times New Roman"/>
          <w:sz w:val="22"/>
          <w:szCs w:val="22"/>
        </w:rPr>
        <w:t xml:space="preserve">. 3, 29 ο Ι. </w:t>
      </w:r>
      <w:r w:rsidRPr="009D33E5">
        <w:rPr>
          <w:rFonts w:ascii="Times New Roman" w:hAnsi="Times New Roman"/>
          <w:caps/>
          <w:sz w:val="22"/>
          <w:szCs w:val="22"/>
        </w:rPr>
        <w:t>π</w:t>
      </w:r>
      <w:r w:rsidRPr="009D33E5">
        <w:rPr>
          <w:rFonts w:ascii="Times New Roman" w:hAnsi="Times New Roman"/>
          <w:sz w:val="22"/>
          <w:szCs w:val="22"/>
        </w:rPr>
        <w:t>ρόδρομος διακηρύσσει ότι ο Χριστός είναι ο νυμφίος, και ότι ο ίδιος είναι ο νυμφαγωγός. Ο άγ. Ειρηναίος Λυών θεωρεί ως προτύπωση της ένωσης του Ιησού με την εξ εθνών Εκκλησία, το γάμο του Μωυσή με την αλλοδαπή Αιθιόπισσα και του Ωσηέ με την Πόρνη (</w:t>
      </w:r>
      <w:r w:rsidR="00A66C89" w:rsidRPr="00A66C89">
        <w:rPr>
          <w:rFonts w:ascii="Times New Roman" w:hAnsi="Times New Roman"/>
          <w:i/>
          <w:sz w:val="22"/>
          <w:szCs w:val="22"/>
        </w:rPr>
        <w:t>Κατά Αιρέσεων</w:t>
      </w:r>
      <w:r w:rsidRPr="009D33E5">
        <w:rPr>
          <w:rFonts w:ascii="Times New Roman" w:hAnsi="Times New Roman"/>
          <w:sz w:val="22"/>
          <w:szCs w:val="22"/>
        </w:rPr>
        <w:t xml:space="preserve"> 4. 20.12).</w:t>
      </w:r>
    </w:p>
    <w:p w:rsidR="00093180" w:rsidRPr="009D33E5" w:rsidRDefault="00093180" w:rsidP="00AC426A">
      <w:pPr>
        <w:rPr>
          <w:rFonts w:ascii="Times New Roman" w:hAnsi="Times New Roman"/>
          <w:sz w:val="22"/>
          <w:szCs w:val="22"/>
        </w:rPr>
      </w:pPr>
      <w:bookmarkStart w:id="683" w:name="_Toc183513934"/>
      <w:bookmarkStart w:id="684" w:name="_Toc90788694"/>
      <w:bookmarkStart w:id="685" w:name="_Toc79048031"/>
      <w:bookmarkStart w:id="686" w:name="_Toc397856188"/>
    </w:p>
    <w:p w:rsidR="00502280" w:rsidRPr="009D33E5" w:rsidRDefault="00BB1FDD" w:rsidP="003F4231">
      <w:pPr>
        <w:pStyle w:val="2"/>
        <w:jc w:val="both"/>
        <w:rPr>
          <w:rFonts w:ascii="Times New Roman" w:hAnsi="Times New Roman" w:cs="Times New Roman"/>
          <w:sz w:val="22"/>
          <w:szCs w:val="22"/>
        </w:rPr>
      </w:pPr>
      <w:bookmarkStart w:id="687" w:name="_Toc95739002"/>
      <w:r w:rsidRPr="009D33E5">
        <w:rPr>
          <w:rFonts w:ascii="Times New Roman" w:hAnsi="Times New Roman" w:cs="Times New Roman"/>
          <w:sz w:val="22"/>
          <w:szCs w:val="22"/>
        </w:rPr>
        <w:t>2. Ο Ιησούς και η γυναίκα</w:t>
      </w:r>
      <w:bookmarkEnd w:id="683"/>
      <w:bookmarkEnd w:id="684"/>
      <w:bookmarkEnd w:id="685"/>
      <w:bookmarkEnd w:id="686"/>
      <w:bookmarkEnd w:id="687"/>
    </w:p>
    <w:p w:rsidR="00502280" w:rsidRPr="00B82E18" w:rsidRDefault="00A66C89" w:rsidP="00AC426A">
      <w:pPr>
        <w:rPr>
          <w:rFonts w:ascii="Times New Roman" w:hAnsi="Times New Roman" w:cs="Times New Roman"/>
          <w:i/>
          <w:sz w:val="22"/>
          <w:szCs w:val="22"/>
        </w:rPr>
      </w:pPr>
      <w:r w:rsidRPr="00A66C89">
        <w:rPr>
          <w:rFonts w:ascii="Times New Roman" w:hAnsi="Times New Roman" w:cs="Times New Roman"/>
          <w:sz w:val="22"/>
          <w:szCs w:val="22"/>
        </w:rPr>
        <w:t>Στα χρόνια της Κ.Δ.. εξαιτίας των νόμων της αγιότητας και της καθαρότητας, που είχαν επεκταθεί από τους ιερείς και στον απλό λαό</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προκειμένου να διαφυλαχθεί ο Ισραήλ «αμόλυντος» από τα έθνη, η γυναίκα ένεκα της γέννας των παιδιών και του έμμηνου κύκλου της εθεωρείτο το μεγαλύτερο μέρος της ζωής της ως ακάθαρτη και έπρεπε να παραμένει απομονωμένη από τον κοινωνικό της περίγυρο σε ειδικό χώρο: </w:t>
      </w:r>
      <w:r w:rsidRPr="00A66C89">
        <w:rPr>
          <w:rFonts w:ascii="Times New Roman" w:hAnsi="Times New Roman" w:cs="Times New Roman"/>
          <w:i/>
          <w:iCs/>
          <w:caps/>
          <w:sz w:val="22"/>
          <w:szCs w:val="22"/>
        </w:rPr>
        <w:t>α</w:t>
      </w:r>
      <w:r w:rsidRPr="00A66C89">
        <w:rPr>
          <w:rFonts w:ascii="Times New Roman" w:hAnsi="Times New Roman" w:cs="Times New Roman"/>
          <w:i/>
          <w:iCs/>
          <w:sz w:val="22"/>
          <w:szCs w:val="22"/>
        </w:rPr>
        <w:t xml:space="preserve">ν μια γυναίκα έχει ροή αίματος και πρόκειται για τη συνηθισμένη ρύση της περιόδου της, </w:t>
      </w:r>
      <w:r w:rsidRPr="00A66C89">
        <w:rPr>
          <w:rFonts w:ascii="Times New Roman" w:hAnsi="Times New Roman" w:cs="Times New Roman"/>
          <w:b/>
          <w:bCs/>
          <w:i/>
          <w:iCs/>
          <w:sz w:val="22"/>
          <w:szCs w:val="22"/>
        </w:rPr>
        <w:t>θα είναι ακάθαρτη για εφτά ημέρες</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Κι όποιος την αγγίξει θα είναι ακάθαρτος ως το βράδυ</w:t>
      </w:r>
      <w:r w:rsidRPr="00A66C89">
        <w:rPr>
          <w:rFonts w:ascii="Times New Roman" w:hAnsi="Times New Roman" w:cs="Times New Roman"/>
          <w:i/>
          <w:iCs/>
          <w:sz w:val="22"/>
          <w:szCs w:val="22"/>
        </w:rPr>
        <w:t xml:space="preserve">. </w:t>
      </w:r>
      <w:r w:rsidRPr="00A66C89">
        <w:rPr>
          <w:rFonts w:ascii="Times New Roman" w:hAnsi="Times New Roman" w:cs="Times New Roman"/>
          <w:b/>
          <w:bCs/>
          <w:i/>
          <w:iCs/>
          <w:sz w:val="22"/>
          <w:szCs w:val="22"/>
        </w:rPr>
        <w:t xml:space="preserve">Κάθε τι που πάνω του θα κοιμάται ή θα καθήσει όσο θα </w:t>
      </w:r>
      <w:r w:rsidRPr="00A66C89">
        <w:rPr>
          <w:rFonts w:ascii="Times New Roman" w:hAnsi="Times New Roman" w:cs="Times New Roman"/>
          <w:b/>
          <w:bCs/>
          <w:i/>
          <w:iCs/>
          <w:sz w:val="22"/>
          <w:szCs w:val="22"/>
        </w:rPr>
        <w:lastRenderedPageBreak/>
        <w:t>είναι στην κατάσταση αυτή θα είναι ακάθαρτο</w:t>
      </w:r>
      <w:r w:rsidRPr="00A66C89">
        <w:rPr>
          <w:rFonts w:ascii="Times New Roman" w:hAnsi="Times New Roman" w:cs="Times New Roman"/>
          <w:i/>
          <w:iCs/>
          <w:sz w:val="22"/>
          <w:szCs w:val="22"/>
        </w:rPr>
        <w:t>. Και κείνος που θ΄ αγγίξει το κρεββάτι της ή οποιοδήποτε αντικείμενο που πάνω του θα έχει καθήσει η γυναίκα θα πλύνει τα ρούχα του, θα λουστεί με νερό και θα είναι ακάθαρτος ως το βράδυ</w:t>
      </w:r>
      <w:r w:rsidRPr="00A66C89">
        <w:rPr>
          <w:rFonts w:ascii="Times New Roman" w:hAnsi="Times New Roman" w:cs="Times New Roman"/>
          <w:sz w:val="22"/>
          <w:szCs w:val="22"/>
        </w:rPr>
        <w:t xml:space="preserve"> </w:t>
      </w:r>
      <w:r w:rsidRPr="00A66C89">
        <w:rPr>
          <w:rFonts w:ascii="Times New Roman" w:hAnsi="Times New Roman" w:cs="Times New Roman"/>
          <w:iCs/>
          <w:sz w:val="22"/>
          <w:szCs w:val="22"/>
        </w:rPr>
        <w:t>(</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15, 19-21)</w:t>
      </w:r>
      <w:r w:rsidRPr="00A66C89">
        <w:rPr>
          <w:rStyle w:val="Char2"/>
          <w:rFonts w:ascii="Times New Roman" w:eastAsiaTheme="minorHAnsi" w:hAnsi="Times New Roman"/>
          <w:iCs/>
          <w:sz w:val="22"/>
          <w:szCs w:val="22"/>
        </w:rPr>
        <w:footnoteReference w:id="426"/>
      </w:r>
      <w:r w:rsidRPr="00A66C89">
        <w:rPr>
          <w:rFonts w:ascii="Times New Roman" w:hAnsi="Times New Roman" w:cs="Times New Roman"/>
          <w:iCs/>
          <w:sz w:val="22"/>
          <w:szCs w:val="22"/>
        </w:rPr>
        <w:t>.</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Ακόμη κι ως</w:t>
      </w:r>
      <w:r w:rsidRPr="00A66C89">
        <w:rPr>
          <w:rFonts w:ascii="Times New Roman" w:hAnsi="Times New Roman" w:cs="Times New Roman"/>
          <w:i/>
          <w:sz w:val="22"/>
          <w:szCs w:val="22"/>
        </w:rPr>
        <w:t xml:space="preserve"> </w:t>
      </w:r>
      <w:r w:rsidRPr="00A66C89">
        <w:rPr>
          <w:rFonts w:ascii="Times New Roman" w:hAnsi="Times New Roman" w:cs="Times New Roman"/>
          <w:iCs/>
          <w:sz w:val="22"/>
          <w:szCs w:val="22"/>
        </w:rPr>
        <w:t>λεχώνα απαγορευόταν να αγγίξει οτιδήποτε άγιο (</w:t>
      </w:r>
      <w:r w:rsidRPr="00A66C89">
        <w:rPr>
          <w:rFonts w:ascii="Times New Roman" w:hAnsi="Times New Roman" w:cs="Times New Roman"/>
          <w:i/>
          <w:iCs/>
          <w:sz w:val="22"/>
          <w:szCs w:val="22"/>
        </w:rPr>
        <w:t>Λευ</w:t>
      </w:r>
      <w:r w:rsidRPr="00A66C89">
        <w:rPr>
          <w:rFonts w:ascii="Times New Roman" w:hAnsi="Times New Roman" w:cs="Times New Roman"/>
          <w:iCs/>
          <w:sz w:val="22"/>
          <w:szCs w:val="22"/>
        </w:rPr>
        <w:t>. 12, 4). Είναι χαρακτηριστικό ότι εάν το νεογνό ήταν κορίτσι</w:t>
      </w:r>
      <w:r w:rsidR="00CD18F1">
        <w:rPr>
          <w:rFonts w:ascii="Times New Roman" w:hAnsi="Times New Roman" w:cs="Times New Roman"/>
          <w:iCs/>
          <w:sz w:val="22"/>
          <w:szCs w:val="22"/>
        </w:rPr>
        <w:t>,</w:t>
      </w:r>
      <w:r w:rsidRPr="00A66C89">
        <w:rPr>
          <w:rFonts w:ascii="Times New Roman" w:hAnsi="Times New Roman" w:cs="Times New Roman"/>
          <w:iCs/>
          <w:sz w:val="22"/>
          <w:szCs w:val="22"/>
        </w:rPr>
        <w:t xml:space="preserve"> ο καθαρισμός διαρκούσε όχι σαράντα ημέρες όπως εάν ήταν αγόρι αλλά ογδόντα ημέρες.</w:t>
      </w:r>
      <w:r w:rsidRPr="00A66C89">
        <w:rPr>
          <w:rFonts w:ascii="Times New Roman" w:hAnsi="Times New Roman" w:cs="Times New Roman"/>
          <w:i/>
          <w:sz w:val="22"/>
          <w:szCs w:val="22"/>
        </w:rPr>
        <w:t xml:space="preserve"> </w:t>
      </w:r>
    </w:p>
    <w:p w:rsidR="00502280" w:rsidRPr="00CD18F1" w:rsidRDefault="00A66C89" w:rsidP="00AC426A">
      <w:pPr>
        <w:rPr>
          <w:rFonts w:ascii="Times New Roman" w:hAnsi="Times New Roman" w:cs="Times New Roman"/>
          <w:b/>
          <w:bCs/>
          <w:sz w:val="22"/>
          <w:szCs w:val="22"/>
        </w:rPr>
      </w:pPr>
      <w:r w:rsidRPr="00A66C89">
        <w:rPr>
          <w:rFonts w:ascii="Times New Roman" w:hAnsi="Times New Roman" w:cs="Times New Roman"/>
          <w:sz w:val="22"/>
          <w:szCs w:val="22"/>
        </w:rPr>
        <w:t xml:space="preserve">Ο </w:t>
      </w:r>
      <w:r w:rsidRPr="00A66C89">
        <w:rPr>
          <w:rFonts w:ascii="Times New Roman" w:hAnsi="Times New Roman" w:cs="Times New Roman"/>
          <w:caps/>
          <w:sz w:val="22"/>
          <w:szCs w:val="22"/>
        </w:rPr>
        <w:t>φ</w:t>
      </w:r>
      <w:r w:rsidRPr="00A66C89">
        <w:rPr>
          <w:rFonts w:ascii="Times New Roman" w:hAnsi="Times New Roman" w:cs="Times New Roman"/>
          <w:sz w:val="22"/>
          <w:szCs w:val="22"/>
        </w:rPr>
        <w:t xml:space="preserve">αρισαίος ιερέας και στρατηγός των Ιουδαίων στον Πόλεμο και μετέπειτα τρόφιμος των Φλαβίων </w:t>
      </w:r>
      <w:r w:rsidRPr="00A66C89">
        <w:rPr>
          <w:rFonts w:ascii="Times New Roman" w:hAnsi="Times New Roman" w:cs="Times New Roman"/>
          <w:b/>
          <w:bCs/>
          <w:sz w:val="22"/>
          <w:szCs w:val="22"/>
        </w:rPr>
        <w:t>Ιώσηπος</w:t>
      </w:r>
      <w:r w:rsidRPr="00A66C89">
        <w:rPr>
          <w:rFonts w:ascii="Times New Roman" w:hAnsi="Times New Roman" w:cs="Times New Roman"/>
          <w:sz w:val="22"/>
          <w:szCs w:val="22"/>
        </w:rPr>
        <w:t xml:space="preserve"> σχολιάζοντας το </w:t>
      </w:r>
      <w:r w:rsidRPr="00A66C89">
        <w:rPr>
          <w:rFonts w:ascii="Times New Roman" w:hAnsi="Times New Roman" w:cs="Times New Roman"/>
          <w:i/>
          <w:sz w:val="22"/>
          <w:szCs w:val="22"/>
        </w:rPr>
        <w:t>Δτ</w:t>
      </w:r>
      <w:r w:rsidRPr="00A66C89">
        <w:rPr>
          <w:rFonts w:ascii="Times New Roman" w:hAnsi="Times New Roman" w:cs="Times New Roman"/>
          <w:sz w:val="22"/>
          <w:szCs w:val="22"/>
        </w:rPr>
        <w:t>. 24, 1-4 (Αρχ. 4, 253) θεωρεί ότι υπάρχουν πολλές αιτίες για να λαμβάνει διαζύγιο από το ασθενές φύλο, το οποίο και στο δικαστήριο θεωρείται αναξιόπιστος μάρτυρας (</w:t>
      </w:r>
      <w:r w:rsidRPr="00A66C89">
        <w:rPr>
          <w:rFonts w:ascii="Times New Roman" w:hAnsi="Times New Roman" w:cs="Times New Roman"/>
          <w:i/>
          <w:sz w:val="22"/>
          <w:szCs w:val="22"/>
        </w:rPr>
        <w:t>Αρχ</w:t>
      </w:r>
      <w:r w:rsidRPr="00A66C89">
        <w:rPr>
          <w:rFonts w:ascii="Times New Roman" w:hAnsi="Times New Roman" w:cs="Times New Roman"/>
          <w:sz w:val="22"/>
          <w:szCs w:val="22"/>
        </w:rPr>
        <w:t>. 4, 219)</w:t>
      </w:r>
      <w:r w:rsidRPr="00A66C89">
        <w:rPr>
          <w:rStyle w:val="Char2"/>
          <w:rFonts w:ascii="Times New Roman" w:eastAsiaTheme="minorHAnsi" w:hAnsi="Times New Roman"/>
          <w:sz w:val="22"/>
          <w:szCs w:val="22"/>
        </w:rPr>
        <w:footnoteReference w:id="427"/>
      </w:r>
      <w:r w:rsidRPr="00A66C89">
        <w:rPr>
          <w:rFonts w:ascii="Times New Roman" w:hAnsi="Times New Roman" w:cs="Times New Roman"/>
          <w:sz w:val="22"/>
          <w:szCs w:val="22"/>
        </w:rPr>
        <w:t>. Οι Εσσαίοι, σύμφωνα με τον Ιώσηπο, επίσης δε</w:t>
      </w:r>
      <w:r w:rsidR="00CD18F1">
        <w:rPr>
          <w:rFonts w:ascii="Times New Roman" w:hAnsi="Times New Roman" w:cs="Times New Roman"/>
          <w:sz w:val="22"/>
          <w:szCs w:val="22"/>
        </w:rPr>
        <w:t>ν</w:t>
      </w:r>
      <w:r w:rsidRPr="00A66C89">
        <w:rPr>
          <w:rFonts w:ascii="Times New Roman" w:hAnsi="Times New Roman" w:cs="Times New Roman"/>
          <w:sz w:val="22"/>
          <w:szCs w:val="22"/>
        </w:rPr>
        <w:t xml:space="preserve"> νυμφεύονταν</w:t>
      </w:r>
      <w:r w:rsidR="00CD18F1">
        <w:rPr>
          <w:rFonts w:ascii="Times New Roman" w:hAnsi="Times New Roman" w:cs="Times New Roman"/>
          <w:sz w:val="22"/>
          <w:szCs w:val="22"/>
        </w:rPr>
        <w:t>,</w:t>
      </w:r>
      <w:r w:rsidRPr="00A66C89">
        <w:rPr>
          <w:rFonts w:ascii="Times New Roman" w:hAnsi="Times New Roman" w:cs="Times New Roman"/>
          <w:sz w:val="22"/>
          <w:szCs w:val="22"/>
        </w:rPr>
        <w:t xml:space="preserve"> γιατί οι γυναίκες είναι ασελγείς και δεν παραμένουν πιστές στον άνδρα τους: </w:t>
      </w:r>
      <w:r w:rsidRPr="00A66C89">
        <w:rPr>
          <w:rFonts w:ascii="Times New Roman" w:hAnsi="Times New Roman" w:cs="Times New Roman"/>
          <w:i/>
          <w:sz w:val="22"/>
          <w:szCs w:val="22"/>
          <w:lang w:bidi="he-IL"/>
        </w:rPr>
        <w:t xml:space="preserve">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w:t>
      </w:r>
      <w:r w:rsidRPr="00A66C89">
        <w:rPr>
          <w:rFonts w:ascii="Times New Roman" w:hAnsi="Times New Roman" w:cs="Times New Roman"/>
          <w:b/>
          <w:bCs/>
          <w:i/>
          <w:sz w:val="22"/>
          <w:szCs w:val="22"/>
          <w:lang w:bidi="he-IL"/>
        </w:rPr>
        <w:t>τὸν μὲν γάμον καὶ τὴν ἐξ αὐτοῦ διαδοχὴν οὐκ ἀναιροῦντες τὰς δὲ τῶν γυναικῶν ἀσελγείας φυλαττόμενοι καὶ μηδεμίαν τηρεῖν πεπεισμένοι τὴν πρὸς ἕνα</w:t>
      </w:r>
      <w:r w:rsidRPr="00A66C89">
        <w:rPr>
          <w:rFonts w:ascii="Times New Roman" w:hAnsi="Times New Roman" w:cs="Times New Roman"/>
          <w:b/>
          <w:bCs/>
          <w:sz w:val="22"/>
          <w:szCs w:val="22"/>
          <w:lang w:bidi="he-IL"/>
        </w:rPr>
        <w:t xml:space="preserve"> </w:t>
      </w:r>
      <w:r w:rsidRPr="00A66C89">
        <w:rPr>
          <w:rFonts w:ascii="Times New Roman" w:hAnsi="Times New Roman" w:cs="Times New Roman"/>
          <w:iCs/>
          <w:sz w:val="22"/>
          <w:szCs w:val="22"/>
          <w:lang w:bidi="he-IL"/>
        </w:rPr>
        <w:t>(</w:t>
      </w:r>
      <w:r w:rsidRPr="00A66C89">
        <w:rPr>
          <w:rFonts w:ascii="Times New Roman" w:hAnsi="Times New Roman" w:cs="Times New Roman"/>
          <w:i/>
          <w:iCs/>
          <w:sz w:val="22"/>
          <w:szCs w:val="22"/>
          <w:lang w:bidi="he-IL"/>
        </w:rPr>
        <w:t>Πολ</w:t>
      </w:r>
      <w:r w:rsidRPr="00A66C89">
        <w:rPr>
          <w:rFonts w:ascii="Times New Roman" w:hAnsi="Times New Roman" w:cs="Times New Roman"/>
          <w:iCs/>
          <w:sz w:val="22"/>
          <w:szCs w:val="22"/>
          <w:lang w:bidi="he-IL"/>
        </w:rPr>
        <w:t>. 2, 120-1)</w:t>
      </w:r>
      <w:r w:rsidRPr="00A66C89">
        <w:rPr>
          <w:rStyle w:val="Char2"/>
          <w:rFonts w:ascii="Times New Roman" w:eastAsiaTheme="minorHAnsi" w:hAnsi="Times New Roman"/>
          <w:i/>
          <w:sz w:val="22"/>
          <w:szCs w:val="22"/>
          <w:lang w:bidi="he-IL"/>
        </w:rPr>
        <w:footnoteReference w:id="428"/>
      </w:r>
      <w:r w:rsidRPr="00A66C89">
        <w:rPr>
          <w:rFonts w:ascii="Times New Roman" w:hAnsi="Times New Roman" w:cs="Times New Roman"/>
          <w:i/>
          <w:sz w:val="22"/>
          <w:szCs w:val="22"/>
          <w:lang w:bidi="he-IL"/>
        </w:rPr>
        <w:t>.</w:t>
      </w:r>
      <w:r w:rsidRPr="00A66C89">
        <w:rPr>
          <w:rFonts w:ascii="Times New Roman" w:hAnsi="Times New Roman" w:cs="Times New Roman"/>
          <w:sz w:val="22"/>
          <w:szCs w:val="22"/>
          <w:lang w:bidi="he-IL"/>
        </w:rPr>
        <w:t xml:space="preserve"> </w:t>
      </w:r>
      <w:r w:rsidRPr="00A66C89">
        <w:rPr>
          <w:rFonts w:ascii="Times New Roman" w:hAnsi="Times New Roman" w:cs="Times New Roman"/>
          <w:caps/>
          <w:sz w:val="22"/>
          <w:szCs w:val="22"/>
        </w:rPr>
        <w:t>σ</w:t>
      </w:r>
      <w:r w:rsidRPr="00A66C89">
        <w:rPr>
          <w:rFonts w:ascii="Times New Roman" w:hAnsi="Times New Roman" w:cs="Times New Roman"/>
          <w:sz w:val="22"/>
          <w:szCs w:val="22"/>
        </w:rPr>
        <w:t xml:space="preserve">το </w:t>
      </w:r>
      <w:r w:rsidRPr="00A66C89">
        <w:rPr>
          <w:rFonts w:ascii="Times New Roman" w:hAnsi="Times New Roman" w:cs="Times New Roman"/>
          <w:i/>
          <w:iCs/>
          <w:sz w:val="22"/>
          <w:szCs w:val="22"/>
        </w:rPr>
        <w:t>Κατά Απίων</w:t>
      </w:r>
      <w:r w:rsidRPr="00A66C89">
        <w:rPr>
          <w:rFonts w:ascii="Times New Roman" w:hAnsi="Times New Roman" w:cs="Times New Roman"/>
          <w:sz w:val="22"/>
          <w:szCs w:val="22"/>
        </w:rPr>
        <w:t xml:space="preserve"> (2, 201) τη θεωρεί κατώτερη από τον άνδρα σε καθετί. Ο Φίλων ταυτίζει τον άνδρα με τη λογική και τη γυναίκα με τις αισθήσεις και το παράλογο.</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ιστορική πορεία του Ιησού εγκαινιάζεται με την παρθενική γέννησή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από την Παρθένο Μαρία, η οποία (γέννηση) περιγράφεται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Ματθαίο και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Λουκά. </w:t>
      </w:r>
    </w:p>
    <w:p w:rsidR="00502280" w:rsidRPr="009D33E5" w:rsidRDefault="00502280" w:rsidP="00AC426A">
      <w:pPr>
        <w:rPr>
          <w:rFonts w:ascii="Times New Roman" w:hAnsi="Times New Roman"/>
          <w:sz w:val="22"/>
          <w:szCs w:val="22"/>
          <w:lang w:bidi="he-IL"/>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lang w:bidi="he-IL"/>
        </w:rPr>
      </w:pPr>
      <w:r w:rsidRPr="009D33E5">
        <w:rPr>
          <w:rFonts w:ascii="Times New Roman" w:hAnsi="Times New Roman"/>
          <w:sz w:val="22"/>
          <w:szCs w:val="22"/>
        </w:rPr>
        <w:t xml:space="preserve">Η Παναγία είναι η τελείωση της γυναίκας, της νέας Εύας που αποκαθίσταται </w:t>
      </w:r>
      <w:r w:rsidRPr="009D33E5">
        <w:rPr>
          <w:rFonts w:ascii="Times New Roman" w:hAnsi="Times New Roman"/>
          <w:b/>
          <w:bCs/>
          <w:sz w:val="22"/>
          <w:szCs w:val="22"/>
        </w:rPr>
        <w:t>στη μητρική παρθενικότητα</w:t>
      </w:r>
      <w:r w:rsidR="00A66C89" w:rsidRPr="00A66C89">
        <w:rPr>
          <w:rFonts w:ascii="Times New Roman" w:hAnsi="Times New Roman"/>
          <w:bCs/>
          <w:sz w:val="22"/>
          <w:szCs w:val="22"/>
        </w:rPr>
        <w:t>.</w:t>
      </w:r>
      <w:r w:rsidRPr="009D33E5">
        <w:rPr>
          <w:rFonts w:ascii="Times New Roman" w:hAnsi="Times New Roman"/>
          <w:sz w:val="22"/>
          <w:szCs w:val="22"/>
        </w:rPr>
        <w:t xml:space="preserve"> Ο </w:t>
      </w:r>
      <w:r w:rsidRPr="009D33E5">
        <w:rPr>
          <w:rFonts w:ascii="Times New Roman" w:hAnsi="Times New Roman"/>
          <w:caps/>
          <w:sz w:val="22"/>
          <w:szCs w:val="22"/>
        </w:rPr>
        <w:t>θ</w:t>
      </w:r>
      <w:r w:rsidRPr="009D33E5">
        <w:rPr>
          <w:rFonts w:ascii="Times New Roman" w:hAnsi="Times New Roman"/>
          <w:sz w:val="22"/>
          <w:szCs w:val="22"/>
        </w:rPr>
        <w:t xml:space="preserve">εός εκλέγει τη Μαρία και δανείζεται τη σάρκα της, γιατί η Μαρία ήθελε να </w:t>
      </w:r>
      <w:r w:rsidR="00CD18F1">
        <w:rPr>
          <w:rFonts w:ascii="Times New Roman" w:hAnsi="Times New Roman"/>
          <w:sz w:val="22"/>
          <w:szCs w:val="22"/>
        </w:rPr>
        <w:t>Τ</w:t>
      </w:r>
      <w:r w:rsidR="00CD18F1" w:rsidRPr="009D33E5">
        <w:rPr>
          <w:rFonts w:ascii="Times New Roman" w:hAnsi="Times New Roman"/>
          <w:sz w:val="22"/>
          <w:szCs w:val="22"/>
        </w:rPr>
        <w:t xml:space="preserve">ου </w:t>
      </w:r>
      <w:r w:rsidRPr="009D33E5">
        <w:rPr>
          <w:rFonts w:ascii="Times New Roman" w:hAnsi="Times New Roman"/>
          <w:sz w:val="22"/>
          <w:szCs w:val="22"/>
        </w:rPr>
        <w:t xml:space="preserve">τη δανείσει. Ενσαρκώνεται με την ελεύθερη θέληση </w:t>
      </w:r>
      <w:r w:rsidRPr="009D33E5">
        <w:rPr>
          <w:rFonts w:ascii="Times New Roman" w:hAnsi="Times New Roman"/>
          <w:caps/>
          <w:sz w:val="22"/>
          <w:szCs w:val="22"/>
        </w:rPr>
        <w:t>τ</w:t>
      </w:r>
      <w:r w:rsidRPr="009D33E5">
        <w:rPr>
          <w:rFonts w:ascii="Times New Roman" w:hAnsi="Times New Roman"/>
          <w:sz w:val="22"/>
          <w:szCs w:val="22"/>
        </w:rPr>
        <w:t xml:space="preserve">ου. </w:t>
      </w:r>
      <w:r w:rsidRPr="009D33E5">
        <w:rPr>
          <w:rFonts w:ascii="Times New Roman" w:hAnsi="Times New Roman"/>
          <w:caps/>
          <w:sz w:val="22"/>
          <w:szCs w:val="22"/>
        </w:rPr>
        <w:t>κ</w:t>
      </w:r>
      <w:r w:rsidRPr="009D33E5">
        <w:rPr>
          <w:rFonts w:ascii="Times New Roman" w:hAnsi="Times New Roman"/>
          <w:sz w:val="22"/>
          <w:szCs w:val="22"/>
        </w:rPr>
        <w:t xml:space="preserve">ατά τον ίδιο τρόπο ήθελε και η μητέρα </w:t>
      </w:r>
      <w:r w:rsidRPr="009D33E5">
        <w:rPr>
          <w:rFonts w:ascii="Times New Roman" w:hAnsi="Times New Roman"/>
          <w:caps/>
          <w:sz w:val="22"/>
          <w:szCs w:val="22"/>
        </w:rPr>
        <w:t>τ</w:t>
      </w:r>
      <w:r w:rsidRPr="009D33E5">
        <w:rPr>
          <w:rFonts w:ascii="Times New Roman" w:hAnsi="Times New Roman"/>
          <w:sz w:val="22"/>
          <w:szCs w:val="22"/>
        </w:rPr>
        <w:t xml:space="preserve">ου να τον γεννήσει ελεύθερα και με τη συγκατάθεσή της. Καθετί που επιβάλλεται με τη βία καταλήγει στο κακό. Η σωτηρία του κόσμου οφείλεται στην παντοδυναμία του </w:t>
      </w:r>
      <w:r w:rsidRPr="009D33E5">
        <w:rPr>
          <w:rFonts w:ascii="Times New Roman" w:hAnsi="Times New Roman"/>
          <w:caps/>
          <w:sz w:val="22"/>
          <w:szCs w:val="22"/>
        </w:rPr>
        <w:t>θ</w:t>
      </w:r>
      <w:r w:rsidRPr="009D33E5">
        <w:rPr>
          <w:rFonts w:ascii="Times New Roman" w:hAnsi="Times New Roman"/>
          <w:sz w:val="22"/>
          <w:szCs w:val="22"/>
        </w:rPr>
        <w:t xml:space="preserve">εού. Ο </w:t>
      </w:r>
      <w:r w:rsidRPr="009D33E5">
        <w:rPr>
          <w:rFonts w:ascii="Times New Roman" w:hAnsi="Times New Roman"/>
          <w:caps/>
          <w:sz w:val="22"/>
          <w:szCs w:val="22"/>
        </w:rPr>
        <w:t>θ</w:t>
      </w:r>
      <w:r w:rsidRPr="009D33E5">
        <w:rPr>
          <w:rFonts w:ascii="Times New Roman" w:hAnsi="Times New Roman"/>
          <w:sz w:val="22"/>
          <w:szCs w:val="22"/>
        </w:rPr>
        <w:t>εός μπορεί να άρει όλες τις ανομίες ως το</w:t>
      </w:r>
      <w:r w:rsidR="00CD18F1">
        <w:rPr>
          <w:rFonts w:ascii="Times New Roman" w:hAnsi="Times New Roman"/>
          <w:sz w:val="22"/>
          <w:szCs w:val="22"/>
        </w:rPr>
        <w:t>ν</w:t>
      </w:r>
      <w:r w:rsidRPr="009D33E5">
        <w:rPr>
          <w:rFonts w:ascii="Times New Roman" w:hAnsi="Times New Roman"/>
          <w:sz w:val="22"/>
          <w:szCs w:val="22"/>
        </w:rPr>
        <w:t xml:space="preserve"> θάνατο, δε</w:t>
      </w:r>
      <w:r w:rsidR="00CD18F1">
        <w:rPr>
          <w:rFonts w:ascii="Times New Roman" w:hAnsi="Times New Roman"/>
          <w:sz w:val="22"/>
          <w:szCs w:val="22"/>
        </w:rPr>
        <w:t>ν</w:t>
      </w:r>
      <w:r w:rsidRPr="009D33E5">
        <w:rPr>
          <w:rFonts w:ascii="Times New Roman" w:hAnsi="Times New Roman"/>
          <w:sz w:val="22"/>
          <w:szCs w:val="22"/>
        </w:rPr>
        <w:t xml:space="preserve"> μπορεί να απαντήσει στη θέση του ανθρώπου, να πει 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 Ανάμεσα στον Άγιο και τους αγίους υπάρχει κοινωνία φύσεως, που επιτρέπη</w:t>
      </w:r>
      <w:r w:rsidRPr="009D33E5">
        <w:rPr>
          <w:rFonts w:ascii="Times New Roman" w:hAnsi="Times New Roman"/>
          <w:b/>
          <w:sz w:val="22"/>
          <w:szCs w:val="22"/>
        </w:rPr>
        <w:t xml:space="preserve"> στον Λόγο </w:t>
      </w:r>
      <w:r w:rsidRPr="009D33E5">
        <w:rPr>
          <w:rFonts w:ascii="Times New Roman" w:hAnsi="Times New Roman"/>
          <w:sz w:val="22"/>
          <w:szCs w:val="22"/>
        </w:rPr>
        <w:t xml:space="preserve">να </w:t>
      </w:r>
      <w:r w:rsidRPr="009D33E5">
        <w:rPr>
          <w:rFonts w:ascii="Times New Roman" w:hAnsi="Times New Roman"/>
          <w:i/>
          <w:iCs/>
          <w:sz w:val="22"/>
          <w:szCs w:val="22"/>
        </w:rPr>
        <w:t>έλθει στα ίδια</w:t>
      </w:r>
      <w:r w:rsidRPr="009D33E5">
        <w:rPr>
          <w:rFonts w:ascii="Times New Roman" w:hAnsi="Times New Roman"/>
          <w:sz w:val="22"/>
          <w:szCs w:val="22"/>
        </w:rPr>
        <w:t xml:space="preserve">. Στο </w:t>
      </w:r>
      <w:r w:rsidRPr="009D33E5">
        <w:rPr>
          <w:rFonts w:ascii="Times New Roman" w:hAnsi="Times New Roman"/>
          <w:i/>
          <w:iCs/>
          <w:caps/>
          <w:sz w:val="22"/>
          <w:szCs w:val="22"/>
        </w:rPr>
        <w:t>γ</w:t>
      </w:r>
      <w:r w:rsidRPr="009D33E5">
        <w:rPr>
          <w:rFonts w:ascii="Times New Roman" w:hAnsi="Times New Roman"/>
          <w:i/>
          <w:iCs/>
          <w:sz w:val="22"/>
          <w:szCs w:val="22"/>
        </w:rPr>
        <w:t>ενηθήτω</w:t>
      </w:r>
      <w:r w:rsidRPr="009D33E5">
        <w:rPr>
          <w:rFonts w:ascii="Times New Roman" w:hAnsi="Times New Roman"/>
          <w:sz w:val="22"/>
          <w:szCs w:val="22"/>
        </w:rPr>
        <w:t xml:space="preserve"> του δημιουργού αντιστοιχεί</w:t>
      </w:r>
      <w:r w:rsidRPr="009D33E5">
        <w:rPr>
          <w:rFonts w:ascii="Times New Roman" w:hAnsi="Times New Roman"/>
          <w:b/>
          <w:sz w:val="22"/>
          <w:szCs w:val="22"/>
        </w:rPr>
        <w:t xml:space="preserve"> το</w:t>
      </w:r>
      <w:r w:rsidRPr="009D33E5">
        <w:rPr>
          <w:rFonts w:ascii="Times New Roman" w:hAnsi="Times New Roman"/>
          <w:sz w:val="22"/>
          <w:szCs w:val="22"/>
        </w:rPr>
        <w:t xml:space="preserve"> </w:t>
      </w:r>
      <w:r w:rsidRPr="009D33E5">
        <w:rPr>
          <w:rFonts w:ascii="Times New Roman" w:hAnsi="Times New Roman"/>
          <w:b/>
          <w:bCs/>
          <w:i/>
          <w:iCs/>
          <w:sz w:val="22"/>
          <w:szCs w:val="22"/>
        </w:rPr>
        <w:t>γενηθήτω</w:t>
      </w:r>
      <w:r w:rsidRPr="009D33E5">
        <w:rPr>
          <w:rFonts w:ascii="Times New Roman" w:hAnsi="Times New Roman"/>
          <w:b/>
          <w:bCs/>
          <w:sz w:val="22"/>
          <w:szCs w:val="22"/>
        </w:rPr>
        <w:t xml:space="preserve"> </w:t>
      </w:r>
      <w:r w:rsidRPr="009D33E5">
        <w:rPr>
          <w:rFonts w:ascii="Times New Roman" w:hAnsi="Times New Roman"/>
          <w:sz w:val="22"/>
          <w:szCs w:val="22"/>
        </w:rPr>
        <w:t xml:space="preserve">του δημιουργήματος: </w:t>
      </w:r>
      <w:r w:rsidRPr="009D33E5">
        <w:rPr>
          <w:rFonts w:ascii="Times New Roman" w:hAnsi="Times New Roman"/>
          <w:i/>
          <w:iCs/>
          <w:sz w:val="22"/>
          <w:szCs w:val="22"/>
          <w:lang w:bidi="he-IL"/>
        </w:rPr>
        <w:t xml:space="preserve">ἰδοὺ ἡ δούλη </w:t>
      </w:r>
      <w:r w:rsidRPr="009D33E5">
        <w:rPr>
          <w:rFonts w:ascii="Times New Roman" w:hAnsi="Times New Roman"/>
          <w:i/>
          <w:iCs/>
          <w:caps/>
          <w:sz w:val="22"/>
          <w:szCs w:val="22"/>
          <w:lang w:bidi="he-IL"/>
        </w:rPr>
        <w:t>κ</w:t>
      </w:r>
      <w:r w:rsidRPr="009D33E5">
        <w:rPr>
          <w:rFonts w:ascii="Times New Roman" w:hAnsi="Times New Roman"/>
          <w:i/>
          <w:iCs/>
          <w:sz w:val="22"/>
          <w:szCs w:val="22"/>
          <w:lang w:bidi="he-IL"/>
        </w:rPr>
        <w:t>υρίου· γένοιτό μοι κατὰ τὸ ῥῆμά σου</w:t>
      </w:r>
      <w:r w:rsidRPr="009D33E5">
        <w:rPr>
          <w:rFonts w:ascii="Times New Roman" w:hAnsi="Times New Roman"/>
          <w:sz w:val="22"/>
          <w:szCs w:val="22"/>
          <w:lang w:bidi="he-IL"/>
        </w:rPr>
        <w:t xml:space="preserve"> </w:t>
      </w:r>
      <w:r w:rsidRPr="009D33E5">
        <w:rPr>
          <w:rFonts w:ascii="Times New Roman" w:hAnsi="Times New Roman"/>
          <w:sz w:val="22"/>
          <w:szCs w:val="22"/>
        </w:rPr>
        <w:t>(</w:t>
      </w:r>
      <w:r w:rsidR="00A66C89" w:rsidRPr="00A66C89">
        <w:rPr>
          <w:rFonts w:ascii="Times New Roman" w:hAnsi="Times New Roman"/>
          <w:i/>
          <w:sz w:val="22"/>
          <w:szCs w:val="22"/>
        </w:rPr>
        <w:t>Λκ</w:t>
      </w:r>
      <w:r w:rsidRPr="009D33E5">
        <w:rPr>
          <w:rFonts w:ascii="Times New Roman" w:hAnsi="Times New Roman"/>
          <w:sz w:val="22"/>
          <w:szCs w:val="22"/>
        </w:rPr>
        <w:t xml:space="preserve">. 1, 38) [...] Ο άνθρωπος επιτρέπει στο πλήρωμα της θεότητας και της ανθρωπότητας να φανερωθεί στους εσχάτους χρόνους […] Στη θεία Πατρότητα ως συστατικό γνώρισμα της θείας </w:t>
      </w:r>
      <w:r w:rsidRPr="009D33E5">
        <w:rPr>
          <w:rFonts w:ascii="Times New Roman" w:hAnsi="Times New Roman"/>
          <w:caps/>
          <w:sz w:val="22"/>
          <w:szCs w:val="22"/>
        </w:rPr>
        <w:t>ο</w:t>
      </w:r>
      <w:r w:rsidRPr="009D33E5">
        <w:rPr>
          <w:rFonts w:ascii="Times New Roman" w:hAnsi="Times New Roman"/>
          <w:sz w:val="22"/>
          <w:szCs w:val="22"/>
        </w:rPr>
        <w:t xml:space="preserve">υσίας, που γεννά τον Υιό και εκπορεύει το Άγ. Πνεύμα, απαντά η γυναικεία μητρότητα, σαν ειδική θρησκευτική λειτουργία της ανθρώπινης φύσεως. Το θεανδρικό μυστήριο </w:t>
      </w:r>
      <w:r w:rsidRPr="009D33E5">
        <w:rPr>
          <w:rFonts w:ascii="Times New Roman" w:hAnsi="Times New Roman"/>
          <w:sz w:val="22"/>
          <w:szCs w:val="22"/>
        </w:rPr>
        <w:lastRenderedPageBreak/>
        <w:t xml:space="preserve">τελειώνεται στην </w:t>
      </w:r>
      <w:r w:rsidRPr="009D33E5">
        <w:rPr>
          <w:rFonts w:ascii="Times New Roman" w:hAnsi="Times New Roman"/>
          <w:sz w:val="22"/>
          <w:szCs w:val="22"/>
          <w:lang w:val="en-US"/>
        </w:rPr>
        <w:t>anima</w:t>
      </w:r>
      <w:r w:rsidRPr="009D33E5">
        <w:rPr>
          <w:rFonts w:ascii="Times New Roman" w:hAnsi="Times New Roman"/>
          <w:sz w:val="22"/>
          <w:szCs w:val="22"/>
        </w:rPr>
        <w:t xml:space="preserve">. Από την πλευρά του ο Ιωσήφ παρουσιάζει την πατρότητα των ανδρών και μπροστά στο μυστήριο είναι σιωπηλός. Περνά πέρα για πέρα τις σελίδες του Ευαγγελίου χωρίς να πει ούτε μια λέξη. Ο γενόμενος </w:t>
      </w:r>
      <w:r w:rsidR="00CD18F1" w:rsidRPr="009D33E5">
        <w:rPr>
          <w:rFonts w:ascii="Times New Roman" w:hAnsi="Times New Roman"/>
          <w:sz w:val="22"/>
          <w:szCs w:val="22"/>
        </w:rPr>
        <w:t>σ</w:t>
      </w:r>
      <w:r w:rsidR="00CD18F1">
        <w:rPr>
          <w:rFonts w:ascii="Times New Roman" w:hAnsi="Times New Roman"/>
          <w:sz w:val="22"/>
          <w:szCs w:val="22"/>
        </w:rPr>
        <w:t>α</w:t>
      </w:r>
      <w:r w:rsidR="00CD18F1" w:rsidRPr="009D33E5">
        <w:rPr>
          <w:rFonts w:ascii="Times New Roman" w:hAnsi="Times New Roman"/>
          <w:sz w:val="22"/>
          <w:szCs w:val="22"/>
        </w:rPr>
        <w:t>ρξ</w:t>
      </w:r>
      <w:r w:rsidRPr="009D33E5">
        <w:rPr>
          <w:rFonts w:ascii="Times New Roman" w:hAnsi="Times New Roman"/>
          <w:sz w:val="22"/>
          <w:szCs w:val="22"/>
        </w:rPr>
        <w:t>-Λόγος είναι το παιδί της σιωπής του ανδρικού στοιχείου και</w:t>
      </w:r>
      <w:r w:rsidRPr="009D33E5">
        <w:rPr>
          <w:rFonts w:ascii="Times New Roman" w:hAnsi="Times New Roman"/>
          <w:b/>
          <w:sz w:val="22"/>
          <w:szCs w:val="22"/>
        </w:rPr>
        <w:t xml:space="preserve"> του</w:t>
      </w:r>
      <w:r w:rsidRPr="009D33E5">
        <w:rPr>
          <w:rFonts w:ascii="Times New Roman" w:hAnsi="Times New Roman"/>
          <w:sz w:val="22"/>
          <w:szCs w:val="22"/>
        </w:rPr>
        <w:t xml:space="preserve"> </w:t>
      </w:r>
      <w:r w:rsidR="00A66C89" w:rsidRPr="00A66C89">
        <w:rPr>
          <w:rFonts w:ascii="Times New Roman" w:hAnsi="Times New Roman"/>
          <w:i/>
          <w:sz w:val="22"/>
          <w:szCs w:val="22"/>
        </w:rPr>
        <w:t>γενηθήτω</w:t>
      </w:r>
      <w:r w:rsidRPr="009D33E5">
        <w:rPr>
          <w:rFonts w:ascii="Times New Roman" w:hAnsi="Times New Roman"/>
          <w:sz w:val="22"/>
          <w:szCs w:val="22"/>
        </w:rPr>
        <w:t xml:space="preserve"> του </w:t>
      </w:r>
      <w:r w:rsidR="00CD18F1">
        <w:rPr>
          <w:rFonts w:ascii="Times New Roman" w:hAnsi="Times New Roman"/>
          <w:sz w:val="22"/>
          <w:szCs w:val="22"/>
        </w:rPr>
        <w:t>μ</w:t>
      </w:r>
      <w:r w:rsidR="00CD18F1" w:rsidRPr="009D33E5">
        <w:rPr>
          <w:rFonts w:ascii="Times New Roman" w:hAnsi="Times New Roman"/>
          <w:sz w:val="22"/>
          <w:szCs w:val="22"/>
        </w:rPr>
        <w:t xml:space="preserve">ητρικού </w:t>
      </w:r>
      <w:r w:rsidRPr="009D33E5">
        <w:rPr>
          <w:rFonts w:ascii="Times New Roman" w:hAnsi="Times New Roman"/>
          <w:sz w:val="22"/>
          <w:szCs w:val="22"/>
        </w:rPr>
        <w:t xml:space="preserve">στοιχείου (Π. Ευδοκίμωφ, </w:t>
      </w:r>
      <w:r w:rsidRPr="009D33E5">
        <w:rPr>
          <w:rFonts w:ascii="Times New Roman" w:hAnsi="Times New Roman"/>
          <w:i/>
          <w:iCs/>
          <w:sz w:val="22"/>
          <w:szCs w:val="22"/>
        </w:rPr>
        <w:t>Η Γυναίκα θα σώσει τον κόσμο</w:t>
      </w:r>
      <w:r w:rsidRPr="009D33E5">
        <w:rPr>
          <w:rFonts w:ascii="Times New Roman" w:hAnsi="Times New Roman"/>
          <w:sz w:val="22"/>
          <w:szCs w:val="22"/>
        </w:rPr>
        <w:t>,  Θεσσαλονίκη: Πουρναρά 1978, 228-9. 281-2)</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w:t>
      </w:r>
      <w:r w:rsidRPr="009D33E5">
        <w:rPr>
          <w:rFonts w:ascii="Times New Roman" w:hAnsi="Times New Roman"/>
          <w:b/>
          <w:bCs/>
          <w:sz w:val="22"/>
          <w:szCs w:val="22"/>
          <w:lang w:bidi="he-IL"/>
        </w:rPr>
        <w:t>ο Ιησούς</w:t>
      </w:r>
      <w:r w:rsidRPr="009D33E5">
        <w:rPr>
          <w:rFonts w:ascii="Times New Roman" w:hAnsi="Times New Roman"/>
          <w:sz w:val="22"/>
          <w:szCs w:val="22"/>
          <w:lang w:bidi="he-IL"/>
        </w:rPr>
        <w:t xml:space="preserve"> δε</w:t>
      </w:r>
      <w:r w:rsidR="00CD18F1">
        <w:rPr>
          <w:rFonts w:ascii="Times New Roman" w:hAnsi="Times New Roman"/>
          <w:sz w:val="22"/>
          <w:szCs w:val="22"/>
          <w:lang w:bidi="he-IL"/>
        </w:rPr>
        <w:t>ν</w:t>
      </w:r>
      <w:r w:rsidRPr="009D33E5">
        <w:rPr>
          <w:rFonts w:ascii="Times New Roman" w:hAnsi="Times New Roman"/>
          <w:sz w:val="22"/>
          <w:szCs w:val="22"/>
          <w:lang w:bidi="he-IL"/>
        </w:rPr>
        <w:t xml:space="preserve"> νυμφεύθηκε, όπως συνήθιζαν οι ραβίνοι της εποχής του, οι οποίοι έβλεπαν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και τη γυναίκα κυρίως ως μέσον/όργανο απόκτησης απογόνων. Σημειώνεται στο </w:t>
      </w:r>
      <w:r w:rsidR="00A66C89" w:rsidRPr="00A66C89">
        <w:rPr>
          <w:rFonts w:ascii="Times New Roman" w:hAnsi="Times New Roman"/>
          <w:i/>
          <w:sz w:val="22"/>
          <w:szCs w:val="22"/>
          <w:lang w:bidi="he-IL"/>
        </w:rPr>
        <w:t>Μαλ</w:t>
      </w:r>
      <w:r w:rsidRPr="009D33E5">
        <w:rPr>
          <w:rFonts w:ascii="Times New Roman" w:hAnsi="Times New Roman"/>
          <w:sz w:val="22"/>
          <w:szCs w:val="22"/>
          <w:lang w:bidi="he-IL"/>
        </w:rPr>
        <w:t>. 2, 14-15</w:t>
      </w:r>
      <w:r w:rsidRPr="009D33E5">
        <w:rPr>
          <w:rStyle w:val="Char2"/>
          <w:rFonts w:ascii="Times New Roman" w:eastAsiaTheme="minorHAnsi" w:hAnsi="Times New Roman"/>
          <w:sz w:val="22"/>
          <w:szCs w:val="22"/>
          <w:lang w:bidi="he-IL"/>
        </w:rPr>
        <w:footnoteReference w:id="429"/>
      </w:r>
      <w:r w:rsidRPr="009D33E5">
        <w:rPr>
          <w:rFonts w:ascii="Times New Roman" w:hAnsi="Times New Roman"/>
          <w:sz w:val="22"/>
          <w:szCs w:val="22"/>
          <w:lang w:bidi="he-IL"/>
        </w:rPr>
        <w:t>:</w:t>
      </w:r>
      <w:r w:rsidRPr="009D33E5">
        <w:rPr>
          <w:rStyle w:val="Char2"/>
          <w:rFonts w:ascii="Times New Roman" w:eastAsiaTheme="minorHAnsi" w:hAnsi="Times New Roman"/>
          <w:sz w:val="22"/>
          <w:szCs w:val="22"/>
          <w:lang w:bidi="he-IL"/>
        </w:rPr>
        <w:t xml:space="preserve"> </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Ο Γιαχβέ υπήρξε μάρτυρας</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μεταξύ σου και της γυναίκας της νεότητάς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προς την οποία εσύ φέρθηκες άπιστα,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ενώ αυτή είναι κοινωνός (σύντροφός) σου και γυναίκα της διαθήκης σου.</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Δεν έπλασε διαφορετικός (Θεός) τη γυναίκα,</w:t>
      </w:r>
    </w:p>
    <w:p w:rsidR="00502280" w:rsidRPr="009D33E5" w:rsidRDefault="00BB1FDD" w:rsidP="00AC426A">
      <w:pPr>
        <w:jc w:val="center"/>
        <w:rPr>
          <w:rFonts w:ascii="Times New Roman" w:hAnsi="Times New Roman"/>
          <w:i/>
          <w:iCs/>
          <w:sz w:val="22"/>
          <w:szCs w:val="22"/>
          <w:lang w:bidi="he-IL"/>
        </w:rPr>
      </w:pPr>
      <w:r w:rsidRPr="009D33E5">
        <w:rPr>
          <w:rFonts w:ascii="Times New Roman" w:hAnsi="Times New Roman"/>
          <w:i/>
          <w:iCs/>
          <w:sz w:val="22"/>
          <w:szCs w:val="22"/>
          <w:lang w:bidi="he-IL"/>
        </w:rPr>
        <w:t>που έγινε με το υπόλοιπο του εμφυσήματος (του Θεού).</w:t>
      </w:r>
    </w:p>
    <w:p w:rsidR="00502280" w:rsidRPr="009D33E5" w:rsidRDefault="00BB1FDD" w:rsidP="00AC426A">
      <w:pPr>
        <w:jc w:val="center"/>
        <w:rPr>
          <w:rFonts w:ascii="Times New Roman" w:hAnsi="Times New Roman"/>
          <w:b/>
          <w:bCs/>
          <w:i/>
          <w:iCs/>
          <w:sz w:val="22"/>
          <w:szCs w:val="22"/>
          <w:lang w:bidi="he-IL"/>
        </w:rPr>
      </w:pPr>
      <w:r w:rsidRPr="009D33E5">
        <w:rPr>
          <w:rFonts w:ascii="Times New Roman" w:hAnsi="Times New Roman"/>
          <w:i/>
          <w:iCs/>
          <w:sz w:val="22"/>
          <w:szCs w:val="22"/>
          <w:lang w:bidi="he-IL"/>
        </w:rPr>
        <w:t>Αλλά εσείς λέγετε: «</w:t>
      </w:r>
      <w:r w:rsidRPr="009D33E5">
        <w:rPr>
          <w:rFonts w:ascii="Times New Roman" w:hAnsi="Times New Roman"/>
          <w:b/>
          <w:bCs/>
          <w:i/>
          <w:iCs/>
          <w:caps/>
          <w:sz w:val="22"/>
          <w:szCs w:val="22"/>
          <w:lang w:bidi="he-IL"/>
        </w:rPr>
        <w:t>τ</w:t>
      </w:r>
      <w:r w:rsidRPr="009D33E5">
        <w:rPr>
          <w:rFonts w:ascii="Times New Roman" w:hAnsi="Times New Roman"/>
          <w:b/>
          <w:bCs/>
          <w:i/>
          <w:iCs/>
          <w:sz w:val="22"/>
          <w:szCs w:val="22"/>
          <w:lang w:bidi="he-IL"/>
        </w:rPr>
        <w:t>ι άλλο ζητάει ο Θεός παρά σπέρμα;»</w:t>
      </w:r>
    </w:p>
    <w:p w:rsidR="00502280" w:rsidRPr="009D33E5" w:rsidRDefault="00502280" w:rsidP="00AC426A">
      <w:pPr>
        <w:rPr>
          <w:rFonts w:ascii="Times New Roman" w:hAnsi="Times New Roman"/>
          <w:iCs/>
          <w:sz w:val="22"/>
          <w:szCs w:val="22"/>
        </w:rPr>
      </w:pPr>
    </w:p>
    <w:p w:rsidR="00502280" w:rsidRPr="009D33E5" w:rsidRDefault="00BB1FDD" w:rsidP="00AC426A">
      <w:pPr>
        <w:rPr>
          <w:rFonts w:ascii="Times New Roman" w:hAnsi="Times New Roman"/>
          <w:sz w:val="22"/>
          <w:szCs w:val="22"/>
          <w:lang w:bidi="he-IL"/>
        </w:rPr>
      </w:pPr>
      <w:r w:rsidRPr="009D33E5">
        <w:rPr>
          <w:rFonts w:ascii="Times New Roman" w:hAnsi="Times New Roman"/>
          <w:iCs/>
          <w:sz w:val="22"/>
          <w:szCs w:val="22"/>
        </w:rPr>
        <w:t xml:space="preserve">Σε αντίθεση προς αυτούς που έθεταν ως αποκλειστικό σκοπό του γάμου την τεκνογονία και εγκατέλειπαν κατόπιν τη γυναίκα της νεότητος, ο Προφήτης θέτει ως σκοπό τη συντροφικότητα και την αλληλοσυμπλήρωση. </w:t>
      </w:r>
      <w:r w:rsidRPr="009D33E5">
        <w:rPr>
          <w:rFonts w:ascii="Times New Roman" w:hAnsi="Times New Roman"/>
          <w:sz w:val="22"/>
          <w:szCs w:val="22"/>
          <w:lang w:bidi="he-IL"/>
        </w:rPr>
        <w:t>Αντιθέτως</w:t>
      </w:r>
      <w:r w:rsidR="00CD18F1">
        <w:rPr>
          <w:rFonts w:ascii="Times New Roman" w:hAnsi="Times New Roman"/>
          <w:sz w:val="22"/>
          <w:szCs w:val="22"/>
          <w:lang w:bidi="he-IL"/>
        </w:rPr>
        <w:t>,</w:t>
      </w:r>
      <w:r w:rsidRPr="009D33E5">
        <w:rPr>
          <w:rFonts w:ascii="Times New Roman" w:hAnsi="Times New Roman"/>
          <w:sz w:val="22"/>
          <w:szCs w:val="22"/>
          <w:lang w:bidi="he-IL"/>
        </w:rPr>
        <w:t xml:space="preserve"> οι ραβίνοι</w:t>
      </w:r>
      <w:r w:rsidR="00CD18F1">
        <w:rPr>
          <w:rFonts w:ascii="Times New Roman" w:hAnsi="Times New Roman"/>
          <w:sz w:val="22"/>
          <w:szCs w:val="22"/>
          <w:lang w:bidi="he-IL"/>
        </w:rPr>
        <w:t>,</w:t>
      </w:r>
      <w:r w:rsidRPr="009D33E5">
        <w:rPr>
          <w:rFonts w:ascii="Times New Roman" w:hAnsi="Times New Roman"/>
          <w:sz w:val="22"/>
          <w:szCs w:val="22"/>
          <w:lang w:bidi="he-IL"/>
        </w:rPr>
        <w:t xml:space="preserve"> ενώ δογμάτιζαν ότι </w:t>
      </w:r>
      <w:r w:rsidRPr="009D33E5">
        <w:rPr>
          <w:rFonts w:ascii="Times New Roman" w:hAnsi="Times New Roman"/>
          <w:i/>
          <w:iCs/>
          <w:sz w:val="22"/>
          <w:szCs w:val="22"/>
          <w:lang w:bidi="he-IL"/>
        </w:rPr>
        <w:t>το να μην τεκνοποιείς είναι σα να χύνεις αίμα ανθρώπινο</w:t>
      </w:r>
      <w:r w:rsidRPr="009D33E5">
        <w:rPr>
          <w:rFonts w:ascii="Times New Roman" w:hAnsi="Times New Roman"/>
          <w:sz w:val="22"/>
          <w:szCs w:val="22"/>
          <w:lang w:bidi="he-IL"/>
        </w:rPr>
        <w:t xml:space="preserve">, καθημερινά δοξολογούσαν το Θεό ως εξής: </w:t>
      </w:r>
      <w:r w:rsidRPr="009D33E5">
        <w:rPr>
          <w:rFonts w:ascii="Times New Roman" w:hAnsi="Times New Roman"/>
          <w:i/>
          <w:iCs/>
          <w:sz w:val="22"/>
          <w:szCs w:val="22"/>
          <w:lang w:bidi="he-IL"/>
        </w:rPr>
        <w:t xml:space="preserve">Ευλογημένος ο Θεός που </w:t>
      </w:r>
      <w:r w:rsidRPr="009D33E5">
        <w:rPr>
          <w:rFonts w:ascii="Times New Roman" w:hAnsi="Times New Roman"/>
          <w:b/>
          <w:bCs/>
          <w:i/>
          <w:iCs/>
          <w:sz w:val="22"/>
          <w:szCs w:val="22"/>
          <w:lang w:bidi="he-IL"/>
        </w:rPr>
        <w:t>δε</w:t>
      </w:r>
      <w:r w:rsidR="00CD18F1">
        <w:rPr>
          <w:rFonts w:ascii="Times New Roman" w:hAnsi="Times New Roman"/>
          <w:b/>
          <w:bCs/>
          <w:i/>
          <w:iCs/>
          <w:sz w:val="22"/>
          <w:szCs w:val="22"/>
          <w:lang w:bidi="he-IL"/>
        </w:rPr>
        <w:t>ν</w:t>
      </w:r>
      <w:r w:rsidRPr="009D33E5">
        <w:rPr>
          <w:rFonts w:ascii="Times New Roman" w:hAnsi="Times New Roman"/>
          <w:i/>
          <w:iCs/>
          <w:sz w:val="22"/>
          <w:szCs w:val="22"/>
          <w:lang w:bidi="he-IL"/>
        </w:rPr>
        <w:t xml:space="preserve"> με έπλασε ούτε ειδωλολάτρη ούτε γυναίκα ούτε αμαθή. </w:t>
      </w:r>
      <w:r w:rsidRPr="009D33E5">
        <w:rPr>
          <w:rFonts w:ascii="Times New Roman" w:hAnsi="Times New Roman"/>
          <w:sz w:val="22"/>
          <w:szCs w:val="22"/>
          <w:lang w:bidi="he-IL"/>
        </w:rPr>
        <w:t>Η γυναίκα αρκούνταν στο:</w:t>
      </w:r>
      <w:r w:rsidRPr="009D33E5">
        <w:rPr>
          <w:rFonts w:ascii="Times New Roman" w:hAnsi="Times New Roman"/>
          <w:i/>
          <w:iCs/>
          <w:sz w:val="22"/>
          <w:szCs w:val="22"/>
          <w:lang w:bidi="he-IL"/>
        </w:rPr>
        <w:t xml:space="preserve"> Ευλογημένος ο Κύριος που με έπλασε κατά το θέλημά </w:t>
      </w:r>
      <w:r w:rsidR="00CD18F1">
        <w:rPr>
          <w:rFonts w:ascii="Times New Roman" w:hAnsi="Times New Roman"/>
          <w:i/>
          <w:iCs/>
          <w:sz w:val="22"/>
          <w:szCs w:val="22"/>
          <w:lang w:bidi="he-IL"/>
        </w:rPr>
        <w:t>Τ</w:t>
      </w:r>
      <w:r w:rsidR="00CD18F1" w:rsidRPr="009D33E5">
        <w:rPr>
          <w:rFonts w:ascii="Times New Roman" w:hAnsi="Times New Roman"/>
          <w:i/>
          <w:iCs/>
          <w:sz w:val="22"/>
          <w:szCs w:val="22"/>
          <w:lang w:bidi="he-IL"/>
        </w:rPr>
        <w:t>ου</w:t>
      </w:r>
      <w:r w:rsidRPr="009D33E5">
        <w:rPr>
          <w:rFonts w:ascii="Times New Roman" w:hAnsi="Times New Roman"/>
          <w:i/>
          <w:iCs/>
          <w:sz w:val="22"/>
          <w:szCs w:val="22"/>
          <w:lang w:bidi="he-IL"/>
        </w:rPr>
        <w:t>.</w:t>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Ο ίδιος ο Ιησούς ούτε αποσύρθηκε στην έρημο, όπως ο Ιωάννης ο Βαπτιστής, ούτε περιχαρακώθηκε με τους μαθητές του σε ένα κοινόβιο, όπως έπρατταν οι άγαμοι </w:t>
      </w:r>
      <w:r w:rsidR="00CD18F1">
        <w:rPr>
          <w:rFonts w:ascii="Times New Roman" w:hAnsi="Times New Roman"/>
          <w:sz w:val="22"/>
          <w:szCs w:val="22"/>
          <w:lang w:bidi="he-IL"/>
        </w:rPr>
        <w:t>θ</w:t>
      </w:r>
      <w:r w:rsidR="00CD18F1" w:rsidRPr="009D33E5">
        <w:rPr>
          <w:rFonts w:ascii="Times New Roman" w:hAnsi="Times New Roman"/>
          <w:sz w:val="22"/>
          <w:szCs w:val="22"/>
          <w:lang w:bidi="he-IL"/>
        </w:rPr>
        <w:t xml:space="preserve">εραπευτές </w:t>
      </w:r>
      <w:r w:rsidRPr="009D33E5">
        <w:rPr>
          <w:rFonts w:ascii="Times New Roman" w:hAnsi="Times New Roman"/>
          <w:sz w:val="22"/>
          <w:szCs w:val="22"/>
          <w:lang w:bidi="he-IL"/>
        </w:rPr>
        <w:t>και Εσσαίοι για να αυτοαφοριστούν από τα παιδιά του σκότους, το άνομο και ακάθαρτο περιβάλλον. Τα κίνητρα της παρθενίας του Ιησού, όπως και του Παύλου και του Ιωάννη, δεν οφείλονται στην απέχθειά του</w:t>
      </w:r>
      <w:r w:rsidR="00CD18F1">
        <w:rPr>
          <w:rFonts w:ascii="Times New Roman" w:hAnsi="Times New Roman"/>
          <w:sz w:val="22"/>
          <w:szCs w:val="22"/>
          <w:lang w:bidi="he-IL"/>
        </w:rPr>
        <w:t>ς</w:t>
      </w:r>
      <w:r w:rsidRPr="009D33E5">
        <w:rPr>
          <w:rFonts w:ascii="Times New Roman" w:hAnsi="Times New Roman"/>
          <w:sz w:val="22"/>
          <w:szCs w:val="22"/>
          <w:lang w:bidi="he-IL"/>
        </w:rPr>
        <w:t xml:space="preserve"> προς το γυναικείο φύλο, αλλά στην αφιέρωσή τους στην πραγματοποίηση της Βασιλείας του Θεού και στην κένωση της αγάπης τους σε όλα τα πλάσματα. </w:t>
      </w:r>
    </w:p>
    <w:p w:rsidR="00502280" w:rsidRPr="009D33E5" w:rsidRDefault="00502280" w:rsidP="00AC426A">
      <w:pPr>
        <w:pStyle w:val="a7"/>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Ο ίδιος, όπως αναφέρει ο επίσης παρθένος μαθητής του Ιωάννης, ξεκίνησε τη δράση του από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w:t>
      </w:r>
      <w:r w:rsidRPr="009D33E5">
        <w:rPr>
          <w:rFonts w:ascii="Times New Roman" w:hAnsi="Times New Roman"/>
          <w:b/>
          <w:bCs/>
          <w:sz w:val="22"/>
          <w:szCs w:val="22"/>
          <w:lang w:bidi="he-IL"/>
        </w:rPr>
        <w:t>γάμο της Κανά</w:t>
      </w:r>
      <w:r w:rsidRPr="009D33E5">
        <w:rPr>
          <w:rFonts w:ascii="Times New Roman" w:hAnsi="Times New Roman"/>
          <w:sz w:val="22"/>
          <w:szCs w:val="22"/>
          <w:lang w:bidi="he-IL"/>
        </w:rPr>
        <w:t xml:space="preserve">.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ε τη μεταβολή του ύδατος (που προοριζόταν για τους ιουδαϊκούς καθαρμούς) σε οίνο ο γάμος που τελεσιουργείται </w:t>
      </w:r>
      <w:r w:rsidRPr="009D33E5">
        <w:rPr>
          <w:rFonts w:ascii="Times New Roman" w:hAnsi="Times New Roman"/>
          <w:b/>
          <w:bCs/>
          <w:i/>
          <w:iCs/>
          <w:sz w:val="22"/>
          <w:szCs w:val="22"/>
          <w:lang w:bidi="he-IL"/>
        </w:rPr>
        <w:t>την τρίτη ημέρα</w:t>
      </w:r>
      <w:r w:rsidRPr="009D33E5">
        <w:rPr>
          <w:rFonts w:ascii="Times New Roman" w:hAnsi="Times New Roman"/>
          <w:sz w:val="22"/>
          <w:szCs w:val="22"/>
          <w:lang w:bidi="he-IL"/>
        </w:rPr>
        <w:t xml:space="preserve"> (την ημερά της </w:t>
      </w:r>
      <w:r w:rsidRPr="009D33E5">
        <w:rPr>
          <w:rFonts w:ascii="Times New Roman" w:hAnsi="Times New Roman"/>
          <w:caps/>
          <w:sz w:val="22"/>
          <w:szCs w:val="22"/>
          <w:lang w:bidi="he-IL"/>
        </w:rPr>
        <w:t>π</w:t>
      </w:r>
      <w:r w:rsidRPr="009D33E5">
        <w:rPr>
          <w:rFonts w:ascii="Times New Roman" w:hAnsi="Times New Roman"/>
          <w:sz w:val="22"/>
          <w:szCs w:val="22"/>
          <w:lang w:bidi="he-IL"/>
        </w:rPr>
        <w:t xml:space="preserve">αράδοσης </w:t>
      </w:r>
      <w:r w:rsidRPr="009D33E5">
        <w:rPr>
          <w:rFonts w:ascii="Times New Roman" w:hAnsi="Times New Roman"/>
          <w:b/>
          <w:i/>
          <w:sz w:val="22"/>
          <w:szCs w:val="22"/>
          <w:lang w:bidi="he-IL"/>
        </w:rPr>
        <w:t>της Διαθήκης</w:t>
      </w:r>
      <w:r w:rsidRPr="009D33E5">
        <w:rPr>
          <w:rFonts w:ascii="Times New Roman" w:hAnsi="Times New Roman"/>
          <w:sz w:val="22"/>
          <w:szCs w:val="22"/>
          <w:lang w:bidi="he-IL"/>
        </w:rPr>
        <w:t xml:space="preserve"> και της Ανάστασης του Ιησού) λαμβάνει «ευχαριστιακή» διάσταση και γίνεται η «αρχή των σημείων του Ιησού». </w:t>
      </w:r>
      <w:r w:rsidRPr="009D33E5">
        <w:rPr>
          <w:rFonts w:ascii="Times New Roman" w:hAnsi="Times New Roman"/>
          <w:b/>
          <w:bCs/>
          <w:sz w:val="22"/>
          <w:szCs w:val="22"/>
          <w:lang w:bidi="he-IL"/>
        </w:rPr>
        <w:t xml:space="preserve">Ακολουθείται από την κατάλυση του Ναού και του Νόμου, τα οποία υποκαθιστούν ή και «ειδωλοποιούν» την προσωπική σχέση </w:t>
      </w:r>
      <w:r w:rsidRPr="009D33E5">
        <w:rPr>
          <w:rFonts w:ascii="Times New Roman" w:hAnsi="Times New Roman"/>
          <w:b/>
          <w:bCs/>
          <w:sz w:val="22"/>
          <w:szCs w:val="22"/>
          <w:lang w:bidi="he-IL"/>
        </w:rPr>
        <w:lastRenderedPageBreak/>
        <w:t>Θεού και ανθρώπου</w:t>
      </w:r>
      <w:r w:rsidRPr="009D33E5">
        <w:rPr>
          <w:rFonts w:ascii="Times New Roman" w:hAnsi="Times New Roman"/>
          <w:sz w:val="22"/>
          <w:szCs w:val="22"/>
          <w:lang w:bidi="he-IL"/>
        </w:rPr>
        <w:t xml:space="preserve">. Μέσω της μετοχής του Χριστού στο γάμο </w:t>
      </w:r>
      <w:r w:rsidRPr="009D33E5">
        <w:rPr>
          <w:rFonts w:ascii="Times New Roman" w:hAnsi="Times New Roman"/>
          <w:i/>
          <w:iCs/>
          <w:sz w:val="22"/>
          <w:szCs w:val="22"/>
          <w:lang w:bidi="he-IL"/>
        </w:rPr>
        <w:t>ο έρως σταυρώνεται για να αναστηθεί εκείνη  η αγάπη</w:t>
      </w:r>
      <w:r w:rsidRPr="009D33E5">
        <w:rPr>
          <w:rFonts w:ascii="Times New Roman" w:hAnsi="Times New Roman"/>
          <w:sz w:val="22"/>
          <w:szCs w:val="22"/>
          <w:lang w:bidi="he-IL"/>
        </w:rPr>
        <w:t xml:space="preserve">, η οποία στη φύση νικά το θάνατο, ποτέ όμως το γάμο (αφού εκφυλίζεται σε συνήθεια και ανοία).  </w:t>
      </w:r>
      <w:r w:rsidRPr="009D33E5">
        <w:rPr>
          <w:rFonts w:ascii="Times New Roman" w:hAnsi="Times New Roman"/>
          <w:i/>
          <w:iCs/>
          <w:sz w:val="22"/>
          <w:szCs w:val="22"/>
          <w:lang w:bidi="he-IL"/>
        </w:rPr>
        <w:t>Όπως με τη χάρη του Θεού και τη θέληση του ανθρώπου, το νερό μεταμορφώνεται σε κρασί, έτσι το εγωιστικό πάθος μεταμορφώνεται σε χαρισματική αγάπη, η ένδεια του ατόμου σε πληρότητα του προσώπου. Η αγάπη, σαν το παλιό κρασί ωριμάζει και διαρκεί, γίνεται απροϋπόθετη, εκφέρεται χωρίς όρους και όρια, γίνεται δώρο. Κατά το πρότυπο του Χριστού φτάνει μέχρι την αυτοθυσία, την εθελούσια αυτοπροσφορά που δέχεται να υποστεί τα πάντα χάριν του αγαπημένου (βλ. Ρωμ. 9, 3).</w:t>
      </w:r>
      <w:r w:rsidRPr="009D33E5">
        <w:rPr>
          <w:rFonts w:ascii="Times New Roman" w:hAnsi="Times New Roman"/>
          <w:sz w:val="22"/>
          <w:szCs w:val="22"/>
          <w:lang w:bidi="he-IL"/>
        </w:rPr>
        <w:t xml:space="preserve"> Ολόκληρη η Α.Γ. τελειώνεται με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Γάμο του Νυμφίου Χριστού με την Εκκλησία.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Η αποδοχή του γυναικείου φύλου από τον Ιησού αποδεικνύεται από τη συμμετοχή και γυναικών στον κύκλο των μαθητών, γεγονός μοναδικό για τα δεδομένα των ραβίνων της εποχής του. Μνεία </w:t>
      </w:r>
      <w:r w:rsidRPr="009D33E5">
        <w:rPr>
          <w:rFonts w:ascii="Times New Roman" w:hAnsi="Times New Roman"/>
          <w:b/>
          <w:bCs/>
          <w:sz w:val="22"/>
          <w:szCs w:val="22"/>
          <w:lang w:bidi="he-IL"/>
        </w:rPr>
        <w:t>της μαθητείας των γυναικών</w:t>
      </w:r>
      <w:r w:rsidRPr="009D33E5">
        <w:rPr>
          <w:rFonts w:ascii="Times New Roman" w:hAnsi="Times New Roman"/>
          <w:sz w:val="22"/>
          <w:szCs w:val="22"/>
          <w:lang w:bidi="he-IL"/>
        </w:rPr>
        <w:t xml:space="preserve"> γίνεται στα Ευαγγέλια ουσιαστικά σε δυο περιπτώσεις: στο </w:t>
      </w:r>
      <w:r w:rsidR="00A66C89" w:rsidRPr="00A66C89">
        <w:rPr>
          <w:rFonts w:ascii="Times New Roman" w:hAnsi="Times New Roman"/>
          <w:b/>
          <w:bCs/>
          <w:i/>
          <w:sz w:val="22"/>
          <w:szCs w:val="22"/>
          <w:lang w:bidi="he-IL"/>
        </w:rPr>
        <w:t>Μκ</w:t>
      </w:r>
      <w:r w:rsidRPr="009D33E5">
        <w:rPr>
          <w:rFonts w:ascii="Times New Roman" w:hAnsi="Times New Roman"/>
          <w:b/>
          <w:bCs/>
          <w:sz w:val="22"/>
          <w:szCs w:val="22"/>
          <w:lang w:bidi="he-IL"/>
        </w:rPr>
        <w:t>. 15, 40</w:t>
      </w:r>
      <w:r w:rsidRPr="009D33E5">
        <w:rPr>
          <w:rFonts w:ascii="Times New Roman" w:hAnsi="Times New Roman"/>
          <w:sz w:val="22"/>
          <w:szCs w:val="22"/>
          <w:lang w:bidi="he-IL"/>
        </w:rPr>
        <w:t xml:space="preserve"> κ.ε. (</w:t>
      </w:r>
      <w:r w:rsidR="00A66C89" w:rsidRPr="00A66C89">
        <w:rPr>
          <w:rFonts w:ascii="Times New Roman" w:hAnsi="Times New Roman"/>
          <w:i/>
          <w:sz w:val="22"/>
          <w:szCs w:val="22"/>
          <w:lang w:bidi="he-IL"/>
        </w:rPr>
        <w:t>Μτ</w:t>
      </w:r>
      <w:r w:rsidRPr="009D33E5">
        <w:rPr>
          <w:rFonts w:ascii="Times New Roman" w:hAnsi="Times New Roman"/>
          <w:sz w:val="22"/>
          <w:szCs w:val="22"/>
          <w:lang w:bidi="he-IL"/>
        </w:rPr>
        <w:t>. 27, 55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Λκ</w:t>
      </w:r>
      <w:r w:rsidRPr="009D33E5">
        <w:rPr>
          <w:rFonts w:ascii="Times New Roman" w:hAnsi="Times New Roman"/>
          <w:sz w:val="22"/>
          <w:szCs w:val="22"/>
          <w:lang w:bidi="he-IL"/>
        </w:rPr>
        <w:t xml:space="preserve">. 23, 49) και στο </w:t>
      </w:r>
      <w:r w:rsidR="00A66C89" w:rsidRPr="00A66C89">
        <w:rPr>
          <w:rFonts w:ascii="Times New Roman" w:hAnsi="Times New Roman"/>
          <w:b/>
          <w:bCs/>
          <w:i/>
          <w:sz w:val="22"/>
          <w:szCs w:val="22"/>
          <w:lang w:bidi="he-IL"/>
        </w:rPr>
        <w:t>Λκ</w:t>
      </w:r>
      <w:r w:rsidRPr="009D33E5">
        <w:rPr>
          <w:rFonts w:ascii="Times New Roman" w:hAnsi="Times New Roman"/>
          <w:b/>
          <w:bCs/>
          <w:sz w:val="22"/>
          <w:szCs w:val="22"/>
          <w:lang w:bidi="he-IL"/>
        </w:rPr>
        <w:t>. 8, 2.</w:t>
      </w:r>
      <w:r w:rsidRPr="009D33E5">
        <w:rPr>
          <w:rFonts w:ascii="Times New Roman" w:hAnsi="Times New Roman"/>
          <w:sz w:val="22"/>
          <w:szCs w:val="22"/>
          <w:lang w:bidi="he-IL"/>
        </w:rPr>
        <w:t xml:space="preserve"> Ο Μκ</w:t>
      </w:r>
      <w:r w:rsidR="00CD18F1">
        <w:rPr>
          <w:rFonts w:ascii="Times New Roman" w:hAnsi="Times New Roman"/>
          <w:sz w:val="22"/>
          <w:szCs w:val="22"/>
          <w:lang w:bidi="he-IL"/>
        </w:rPr>
        <w:t>.</w:t>
      </w:r>
      <w:r w:rsidRPr="009D33E5">
        <w:rPr>
          <w:rFonts w:ascii="Times New Roman" w:hAnsi="Times New Roman"/>
          <w:sz w:val="22"/>
          <w:szCs w:val="22"/>
          <w:lang w:bidi="he-IL"/>
        </w:rPr>
        <w:t xml:space="preserve"> σημειώνει ότι τη στιγμή της προοδευτικής και πλήρους εγκατάλειψης του Ιησού από τους μαθητές </w:t>
      </w:r>
      <w:r w:rsidR="00CD18F1">
        <w:rPr>
          <w:rFonts w:ascii="Times New Roman" w:hAnsi="Times New Roman"/>
          <w:sz w:val="22"/>
          <w:szCs w:val="22"/>
          <w:lang w:bidi="he-IL"/>
        </w:rPr>
        <w:t>Τ</w:t>
      </w:r>
      <w:r w:rsidR="00CD18F1" w:rsidRPr="009D33E5">
        <w:rPr>
          <w:rFonts w:ascii="Times New Roman" w:hAnsi="Times New Roman"/>
          <w:sz w:val="22"/>
          <w:szCs w:val="22"/>
          <w:lang w:bidi="he-IL"/>
        </w:rPr>
        <w:t xml:space="preserve">ου </w:t>
      </w:r>
      <w:r w:rsidRPr="009D33E5">
        <w:rPr>
          <w:rFonts w:ascii="Times New Roman" w:hAnsi="Times New Roman"/>
          <w:sz w:val="22"/>
          <w:szCs w:val="22"/>
          <w:lang w:bidi="he-IL"/>
        </w:rPr>
        <w:t>και φαινομενικά και από τον ίδιο το</w:t>
      </w:r>
      <w:r w:rsidR="00CD18F1">
        <w:rPr>
          <w:rFonts w:ascii="Times New Roman" w:hAnsi="Times New Roman"/>
          <w:sz w:val="22"/>
          <w:szCs w:val="22"/>
          <w:lang w:bidi="he-IL"/>
        </w:rPr>
        <w:t>ν</w:t>
      </w:r>
      <w:r w:rsidRPr="009D33E5">
        <w:rPr>
          <w:rFonts w:ascii="Times New Roman" w:hAnsi="Times New Roman"/>
          <w:sz w:val="22"/>
          <w:szCs w:val="22"/>
          <w:lang w:bidi="he-IL"/>
        </w:rPr>
        <w:t xml:space="preserve"> Θεό Πατέρα Του, </w:t>
      </w:r>
      <w:r w:rsidRPr="009D33E5">
        <w:rPr>
          <w:rFonts w:ascii="Times New Roman" w:hAnsi="Times New Roman"/>
          <w:i/>
          <w:iCs/>
          <w:sz w:val="22"/>
          <w:szCs w:val="22"/>
          <w:lang w:bidi="he-IL"/>
        </w:rPr>
        <w:t>κοντά στον Ιησού</w:t>
      </w:r>
      <w:r w:rsidRPr="009D33E5">
        <w:rPr>
          <w:rFonts w:ascii="Times New Roman" w:hAnsi="Times New Roman"/>
          <w:sz w:val="22"/>
          <w:szCs w:val="22"/>
          <w:lang w:bidi="he-IL"/>
        </w:rPr>
        <w:t xml:space="preserve"> και συνάμα </w:t>
      </w:r>
      <w:r w:rsidRPr="009D33E5">
        <w:rPr>
          <w:rFonts w:ascii="Times New Roman" w:hAnsi="Times New Roman"/>
          <w:i/>
          <w:iCs/>
          <w:sz w:val="22"/>
          <w:szCs w:val="22"/>
        </w:rPr>
        <w:t>ἀπὸ μακρόθεν (</w:t>
      </w:r>
      <w:r w:rsidRPr="009D33E5">
        <w:rPr>
          <w:rFonts w:ascii="Times New Roman" w:hAnsi="Times New Roman"/>
          <w:sz w:val="22"/>
          <w:szCs w:val="22"/>
          <w:lang w:bidi="he-IL"/>
        </w:rPr>
        <w:t xml:space="preserve">αποστασιοποιημένες από τη δράση των ανδρών εμπαικτών) θεωρούνται η </w:t>
      </w:r>
      <w:r w:rsidRPr="009D33E5">
        <w:rPr>
          <w:rFonts w:ascii="Times New Roman" w:hAnsi="Times New Roman"/>
          <w:b/>
          <w:bCs/>
          <w:i/>
          <w:iCs/>
          <w:sz w:val="22"/>
          <w:szCs w:val="22"/>
        </w:rPr>
        <w:t>Μαρία ἡ Μαγδαληνὴ</w:t>
      </w:r>
      <w:r w:rsidRPr="009D33E5">
        <w:rPr>
          <w:rFonts w:ascii="Times New Roman" w:hAnsi="Times New Roman"/>
          <w:i/>
          <w:iCs/>
          <w:sz w:val="22"/>
          <w:szCs w:val="22"/>
        </w:rPr>
        <w:t xml:space="preserve"> καὶ </w:t>
      </w:r>
      <w:r w:rsidRPr="009D33E5">
        <w:rPr>
          <w:rFonts w:ascii="Times New Roman" w:hAnsi="Times New Roman"/>
          <w:b/>
          <w:bCs/>
          <w:i/>
          <w:iCs/>
          <w:sz w:val="22"/>
          <w:szCs w:val="22"/>
        </w:rPr>
        <w:t>Μαρία ἡ Ἰακώβου τοῦ μικροῦ</w:t>
      </w:r>
      <w:r w:rsidRPr="009D33E5">
        <w:rPr>
          <w:rFonts w:ascii="Times New Roman" w:hAnsi="Times New Roman"/>
          <w:i/>
          <w:iCs/>
          <w:sz w:val="22"/>
          <w:szCs w:val="22"/>
        </w:rPr>
        <w:t xml:space="preserve"> καὶ </w:t>
      </w:r>
      <w:r w:rsidRPr="009D33E5">
        <w:rPr>
          <w:rFonts w:ascii="Times New Roman" w:hAnsi="Times New Roman"/>
          <w:b/>
          <w:bCs/>
          <w:i/>
          <w:iCs/>
          <w:sz w:val="22"/>
          <w:szCs w:val="22"/>
        </w:rPr>
        <w:t>Ἰωσῆτος μήτηρ</w:t>
      </w:r>
      <w:r w:rsidRPr="009D33E5">
        <w:rPr>
          <w:rFonts w:ascii="Times New Roman" w:hAnsi="Times New Roman"/>
          <w:i/>
          <w:iCs/>
          <w:sz w:val="22"/>
          <w:szCs w:val="22"/>
        </w:rPr>
        <w:t xml:space="preserve"> καὶ </w:t>
      </w:r>
      <w:r w:rsidRPr="009D33E5">
        <w:rPr>
          <w:rFonts w:ascii="Times New Roman" w:hAnsi="Times New Roman"/>
          <w:b/>
          <w:bCs/>
          <w:i/>
          <w:iCs/>
          <w:sz w:val="22"/>
          <w:szCs w:val="22"/>
        </w:rPr>
        <w:t>Σαλώμη</w:t>
      </w:r>
      <w:r w:rsidRPr="009D33E5">
        <w:rPr>
          <w:rFonts w:ascii="Times New Roman" w:hAnsi="Times New Roman"/>
          <w:sz w:val="22"/>
          <w:szCs w:val="22"/>
          <w:lang w:bidi="he-IL"/>
        </w:rPr>
        <w:t xml:space="preserve"> και άλλες γυναίκες που είχαν συναναβεί μαζί του </w:t>
      </w:r>
      <w:r w:rsidRPr="009D33E5">
        <w:rPr>
          <w:rFonts w:ascii="Times New Roman" w:hAnsi="Times New Roman"/>
          <w:i/>
          <w:iCs/>
          <w:sz w:val="22"/>
          <w:szCs w:val="22"/>
        </w:rPr>
        <w:t>εἰς Ἱεροσόλυμα</w:t>
      </w:r>
      <w:r w:rsidRPr="009D33E5">
        <w:rPr>
          <w:rFonts w:ascii="Times New Roman" w:hAnsi="Times New Roman"/>
          <w:sz w:val="22"/>
          <w:szCs w:val="22"/>
          <w:lang w:bidi="he-IL"/>
        </w:rPr>
        <w:t xml:space="preserve"> αλλά δεν κατονομάζει (15, 40 κ.ε.)</w:t>
      </w:r>
      <w:r w:rsidR="00A66C89" w:rsidRPr="00A66C89">
        <w:rPr>
          <w:rStyle w:val="Char2"/>
          <w:rFonts w:ascii="Times New Roman" w:eastAsiaTheme="minorHAnsi" w:hAnsi="Times New Roman"/>
          <w:sz w:val="22"/>
          <w:szCs w:val="22"/>
          <w:vertAlign w:val="superscript"/>
          <w:lang w:bidi="he-IL"/>
        </w:rPr>
        <w:footnoteReference w:id="430"/>
      </w:r>
      <w:r w:rsidRPr="009D33E5">
        <w:rPr>
          <w:rFonts w:ascii="Times New Roman" w:hAnsi="Times New Roman"/>
          <w:sz w:val="22"/>
          <w:szCs w:val="22"/>
          <w:lang w:bidi="he-IL"/>
        </w:rPr>
        <w:t xml:space="preserve">. Παρότι στο αρχαιότατο Σύμβολο - </w:t>
      </w:r>
      <w:r w:rsidRPr="009D33E5">
        <w:rPr>
          <w:rFonts w:ascii="Times New Roman" w:hAnsi="Times New Roman"/>
          <w:sz w:val="22"/>
          <w:szCs w:val="22"/>
          <w:lang w:val="en-US" w:bidi="he-IL"/>
        </w:rPr>
        <w:t>Credo</w:t>
      </w:r>
      <w:r w:rsidRPr="009D33E5">
        <w:rPr>
          <w:rFonts w:ascii="Times New Roman" w:hAnsi="Times New Roman"/>
          <w:sz w:val="22"/>
          <w:szCs w:val="22"/>
          <w:lang w:bidi="he-IL"/>
        </w:rPr>
        <w:t xml:space="preserve"> της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15, 5-8 προτάσσεται ως πρώτος μάρτυρας της ανάστασης ο Κηφάς, ο αρχαιότερος Ευαγγελιστής Μάρκος δε διστάζει να πληροφορήσει τους αναγνώστες του ότι πρώτες ανακάλυψαν τον κενό τάφο και άκουσαν το μήνυμα της αναστάσεως οι γυναίκες παρότι στον </w:t>
      </w:r>
      <w:r w:rsidR="006F73CD">
        <w:rPr>
          <w:rFonts w:ascii="Times New Roman" w:hAnsi="Times New Roman"/>
          <w:sz w:val="22"/>
          <w:szCs w:val="22"/>
          <w:lang w:bidi="he-IL"/>
        </w:rPr>
        <w:t>ιουδαϊσμό</w:t>
      </w:r>
      <w:r w:rsidRPr="009D33E5">
        <w:rPr>
          <w:rFonts w:ascii="Times New Roman" w:hAnsi="Times New Roman"/>
          <w:sz w:val="22"/>
          <w:szCs w:val="22"/>
          <w:lang w:bidi="he-IL"/>
        </w:rPr>
        <w:t xml:space="preserve"> θεωρούνταν αναξιόπιστοι μάρτυρες.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Είναι αξιοσημείωτο</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ότι ο αρχαιότερος ευαγγελιστής</w:t>
      </w:r>
      <w:r w:rsidRPr="009D33E5">
        <w:rPr>
          <w:rFonts w:ascii="Times New Roman" w:hAnsi="Times New Roman"/>
          <w:caps/>
          <w:sz w:val="22"/>
          <w:szCs w:val="22"/>
          <w:lang w:bidi="he-IL"/>
        </w:rPr>
        <w:t xml:space="preserve"> </w:t>
      </w:r>
      <w:r w:rsidRPr="009D33E5">
        <w:rPr>
          <w:rFonts w:ascii="Times New Roman" w:hAnsi="Times New Roman"/>
          <w:sz w:val="22"/>
          <w:szCs w:val="22"/>
          <w:lang w:bidi="he-IL"/>
        </w:rPr>
        <w:t>μέχρι το επώδυνο σταυρικό τέλος του Ιησού</w:t>
      </w:r>
      <w:r w:rsidR="0070114E">
        <w:rPr>
          <w:rFonts w:ascii="Times New Roman" w:hAnsi="Times New Roman"/>
          <w:sz w:val="22"/>
          <w:szCs w:val="22"/>
          <w:lang w:bidi="he-IL"/>
        </w:rPr>
        <w:t>,</w:t>
      </w:r>
      <w:r w:rsidRPr="009D33E5">
        <w:rPr>
          <w:rFonts w:ascii="Times New Roman" w:hAnsi="Times New Roman"/>
          <w:sz w:val="22"/>
          <w:szCs w:val="22"/>
          <w:lang w:bidi="he-IL"/>
        </w:rPr>
        <w:t xml:space="preserve"> όταν οι μαθητές γίνονται αρνητικοί πρωταγωνιστές, αποφεύγει να αναφερθεί στον όμιλο αυτό των μαθητριών από τη Γαλιλαία οι οποίες </w:t>
      </w:r>
      <w:r w:rsidRPr="009D33E5">
        <w:rPr>
          <w:rFonts w:ascii="Times New Roman" w:hAnsi="Times New Roman"/>
          <w:i/>
          <w:iCs/>
          <w:sz w:val="22"/>
          <w:szCs w:val="22"/>
        </w:rPr>
        <w:t>ἠκολούθουν αὐτῷ καὶ διηκόνουν αὐτῷ</w:t>
      </w:r>
      <w:r w:rsidRPr="009D33E5">
        <w:rPr>
          <w:rFonts w:ascii="Times New Roman" w:hAnsi="Times New Roman"/>
          <w:sz w:val="22"/>
          <w:szCs w:val="22"/>
          <w:lang w:bidi="he-IL"/>
        </w:rPr>
        <w:t xml:space="preserve">. Τις παρουσιάζει τη στιγμή που ανατέλλει η </w:t>
      </w:r>
      <w:r w:rsidR="006318D1">
        <w:rPr>
          <w:rFonts w:ascii="Times New Roman" w:hAnsi="Times New Roman"/>
          <w:sz w:val="22"/>
          <w:szCs w:val="22"/>
          <w:lang w:bidi="he-IL"/>
        </w:rPr>
        <w:t>καινούρ</w:t>
      </w:r>
      <w:r w:rsidRPr="009D33E5">
        <w:rPr>
          <w:rFonts w:ascii="Times New Roman" w:hAnsi="Times New Roman"/>
          <w:sz w:val="22"/>
          <w:szCs w:val="22"/>
          <w:lang w:bidi="he-IL"/>
        </w:rPr>
        <w:t>ια εποχή, χρησιμοποιώντας γι’ αυτές δύο σημαντικότατα γι’ αυτόν ρήματα σε χρόνο που υποδηλώνει διάρκεια</w:t>
      </w:r>
      <w:r w:rsidRPr="009D33E5">
        <w:rPr>
          <w:rFonts w:ascii="Times New Roman" w:hAnsi="Times New Roman"/>
          <w:b/>
          <w:bCs/>
          <w:i/>
          <w:iCs/>
          <w:sz w:val="22"/>
          <w:szCs w:val="22"/>
          <w:lang w:bidi="he-IL"/>
        </w:rPr>
        <w:t xml:space="preserve"> </w:t>
      </w:r>
      <w:r w:rsidRPr="009D33E5">
        <w:rPr>
          <w:rFonts w:ascii="Times New Roman" w:hAnsi="Times New Roman"/>
          <w:sz w:val="22"/>
          <w:szCs w:val="22"/>
          <w:lang w:bidi="he-IL"/>
        </w:rPr>
        <w:t xml:space="preserve">(παρατατικό) </w:t>
      </w:r>
      <w:r w:rsidRPr="009D33E5">
        <w:rPr>
          <w:rFonts w:ascii="Times New Roman" w:hAnsi="Times New Roman"/>
          <w:b/>
          <w:bCs/>
          <w:i/>
          <w:iCs/>
          <w:sz w:val="22"/>
          <w:szCs w:val="22"/>
          <w:lang w:bidi="he-IL"/>
        </w:rPr>
        <w:t xml:space="preserve">ἀκολουθεῖν </w:t>
      </w:r>
      <w:r w:rsidRPr="009D33E5">
        <w:rPr>
          <w:rFonts w:ascii="Times New Roman" w:hAnsi="Times New Roman"/>
          <w:sz w:val="22"/>
          <w:szCs w:val="22"/>
          <w:lang w:bidi="he-IL"/>
        </w:rPr>
        <w:t xml:space="preserve">και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Το </w:t>
      </w:r>
      <w:r w:rsidRPr="009D33E5">
        <w:rPr>
          <w:rFonts w:ascii="Times New Roman" w:hAnsi="Times New Roman"/>
          <w:b/>
          <w:bCs/>
          <w:i/>
          <w:iCs/>
          <w:sz w:val="22"/>
          <w:szCs w:val="22"/>
          <w:lang w:bidi="he-IL"/>
        </w:rPr>
        <w:t>ἀκολουθεῖν</w:t>
      </w:r>
      <w:r w:rsidRPr="009D33E5">
        <w:rPr>
          <w:rFonts w:ascii="Times New Roman" w:hAnsi="Times New Roman"/>
          <w:sz w:val="22"/>
          <w:szCs w:val="22"/>
          <w:lang w:bidi="he-IL"/>
        </w:rPr>
        <w:t xml:space="preserve"> αποτελεί το κατεξοχήν χαρακτηριστικό των μαθητών του Ιησού, ενώ το </w:t>
      </w:r>
      <w:r w:rsidRPr="009D33E5">
        <w:rPr>
          <w:rFonts w:ascii="Times New Roman" w:hAnsi="Times New Roman"/>
          <w:b/>
          <w:bCs/>
          <w:i/>
          <w:iCs/>
          <w:sz w:val="22"/>
          <w:szCs w:val="22"/>
          <w:lang w:bidi="he-IL"/>
        </w:rPr>
        <w:t>διακονεῖν</w:t>
      </w:r>
      <w:r w:rsidRPr="009D33E5">
        <w:rPr>
          <w:rFonts w:ascii="Times New Roman" w:hAnsi="Times New Roman"/>
          <w:sz w:val="22"/>
          <w:szCs w:val="22"/>
          <w:lang w:bidi="he-IL"/>
        </w:rPr>
        <w:t xml:space="preserve"> δε</w:t>
      </w:r>
      <w:r w:rsidR="0070114E">
        <w:rPr>
          <w:rFonts w:ascii="Times New Roman" w:hAnsi="Times New Roman"/>
          <w:sz w:val="22"/>
          <w:szCs w:val="22"/>
          <w:lang w:bidi="he-IL"/>
        </w:rPr>
        <w:t>ν</w:t>
      </w:r>
      <w:r w:rsidRPr="009D33E5">
        <w:rPr>
          <w:rFonts w:ascii="Times New Roman" w:hAnsi="Times New Roman"/>
          <w:sz w:val="22"/>
          <w:szCs w:val="22"/>
          <w:lang w:bidi="he-IL"/>
        </w:rPr>
        <w:t xml:space="preserve"> χρησιμοποιείται μόνον για να δηλώσει το σερβίρισμα των τραπεζών (όπως στο 1, 13. 31 όπου έτσι επιβεβαιώνεται η αποκατάσταση της υγείας της πενθεράς του Πέτρου), αλλά προβάλλεται από τον ίδιο στο φινάλε της δράσης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ου στη Γαλιλαία (10, 43-45) ως η κατεξοχήν αποστολή των μελών της Εκκλησίας, όπου ανατρέπονται οι σχέσεις εξάρτησης και κυριαρχίας μεταξύ των φύλων.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Βεβαίως</w:t>
      </w:r>
      <w:r w:rsidR="0070114E">
        <w:rPr>
          <w:rFonts w:ascii="Times New Roman" w:hAnsi="Times New Roman"/>
          <w:sz w:val="22"/>
          <w:szCs w:val="22"/>
          <w:lang w:bidi="he-IL"/>
        </w:rPr>
        <w:t>,</w:t>
      </w:r>
      <w:r w:rsidRPr="009D33E5">
        <w:rPr>
          <w:rFonts w:ascii="Times New Roman" w:hAnsi="Times New Roman"/>
          <w:sz w:val="22"/>
          <w:szCs w:val="22"/>
          <w:lang w:bidi="he-IL"/>
        </w:rPr>
        <w:t xml:space="preserve"> στο σημείο πρέπει να </w:t>
      </w:r>
      <w:r w:rsidR="0070114E" w:rsidRPr="009D33E5">
        <w:rPr>
          <w:rFonts w:ascii="Times New Roman" w:hAnsi="Times New Roman"/>
          <w:sz w:val="22"/>
          <w:szCs w:val="22"/>
          <w:lang w:bidi="he-IL"/>
        </w:rPr>
        <w:t>τονισ</w:t>
      </w:r>
      <w:r w:rsidR="0070114E">
        <w:rPr>
          <w:rFonts w:ascii="Times New Roman" w:hAnsi="Times New Roman"/>
          <w:sz w:val="22"/>
          <w:szCs w:val="22"/>
          <w:lang w:bidi="he-IL"/>
        </w:rPr>
        <w:t>τ</w:t>
      </w:r>
      <w:r w:rsidR="0070114E" w:rsidRPr="009D33E5">
        <w:rPr>
          <w:rFonts w:ascii="Times New Roman" w:hAnsi="Times New Roman"/>
          <w:sz w:val="22"/>
          <w:szCs w:val="22"/>
          <w:lang w:bidi="he-IL"/>
        </w:rPr>
        <w:t xml:space="preserve">εί </w:t>
      </w:r>
      <w:r w:rsidRPr="009D33E5">
        <w:rPr>
          <w:rFonts w:ascii="Times New Roman" w:hAnsi="Times New Roman"/>
          <w:sz w:val="22"/>
          <w:szCs w:val="22"/>
          <w:lang w:bidi="he-IL"/>
        </w:rPr>
        <w:t xml:space="preserve">ότι ο Μκ. δεν ονομάζει τις γυναίκες </w:t>
      </w:r>
      <w:r w:rsidRPr="009D33E5">
        <w:rPr>
          <w:rFonts w:ascii="Times New Roman" w:hAnsi="Times New Roman"/>
          <w:i/>
          <w:iCs/>
          <w:sz w:val="22"/>
          <w:szCs w:val="22"/>
          <w:lang w:bidi="he-IL"/>
        </w:rPr>
        <w:t>μαθήτριες</w:t>
      </w:r>
      <w:r w:rsidRPr="009D33E5">
        <w:rPr>
          <w:rFonts w:ascii="Times New Roman" w:hAnsi="Times New Roman"/>
          <w:sz w:val="22"/>
          <w:szCs w:val="22"/>
          <w:lang w:bidi="he-IL"/>
        </w:rPr>
        <w:t>, αφού ούτε κάποια ιδιαίτερη κλήση τους μνημονεύει, ούτε κάποια παραχωρηθείσα από τον Ιησού εξουσία για διδασκαλία, θαυματουργία ή εξορκισμό, όπως αντιστρόφως συμβαίνει με τους μαθητές. Από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μαθαίνουμε ότι η μαθητεία της Μαρίας της Μαγδαληνής οφείλεται στην απελευθέρωσή της από επτά δαιμόνια, ενώ η αποστολή των μαθητριών περιορίζεται στην υλική εξυπηρέτηση των μαθητών. </w:t>
      </w:r>
      <w:r w:rsidRPr="009D33E5">
        <w:rPr>
          <w:rFonts w:ascii="Times New Roman" w:hAnsi="Times New Roman"/>
          <w:sz w:val="22"/>
          <w:szCs w:val="22"/>
        </w:rPr>
        <w:t xml:space="preserve">Εκτός της Ιωάννας, της γυναίκας του </w:t>
      </w:r>
      <w:r w:rsidRPr="009D33E5">
        <w:rPr>
          <w:rFonts w:ascii="Times New Roman" w:hAnsi="Times New Roman"/>
          <w:sz w:val="22"/>
          <w:szCs w:val="22"/>
        </w:rPr>
        <w:lastRenderedPageBreak/>
        <w:t>αξιωματούχου Χουζά, οι υπόλοιπες μαθήτριες προέρχονταν από χαμηλά κοινωνικά στρώματα</w:t>
      </w:r>
      <w:r w:rsidR="0070114E">
        <w:rPr>
          <w:rFonts w:ascii="Times New Roman" w:hAnsi="Times New Roman"/>
          <w:sz w:val="22"/>
          <w:szCs w:val="22"/>
        </w:rPr>
        <w:t>,</w:t>
      </w:r>
      <w:r w:rsidRPr="009D33E5">
        <w:rPr>
          <w:rFonts w:ascii="Times New Roman" w:hAnsi="Times New Roman"/>
          <w:sz w:val="22"/>
          <w:szCs w:val="22"/>
        </w:rPr>
        <w:t xml:space="preserve"> αφού δε</w:t>
      </w:r>
      <w:r w:rsidR="0070114E">
        <w:rPr>
          <w:rFonts w:ascii="Times New Roman" w:hAnsi="Times New Roman"/>
          <w:sz w:val="22"/>
          <w:szCs w:val="22"/>
        </w:rPr>
        <w:t>ν</w:t>
      </w:r>
      <w:r w:rsidRPr="009D33E5">
        <w:rPr>
          <w:rFonts w:ascii="Times New Roman" w:hAnsi="Times New Roman"/>
          <w:sz w:val="22"/>
          <w:szCs w:val="22"/>
        </w:rPr>
        <w:t xml:space="preserve"> μνημονεύονται ούτε τα ονόματα των γονέων τους ούτε αυτά των συζύγων τους. </w:t>
      </w:r>
      <w:r w:rsidRPr="009D33E5">
        <w:rPr>
          <w:rFonts w:ascii="Times New Roman" w:hAnsi="Times New Roman"/>
          <w:sz w:val="22"/>
          <w:szCs w:val="22"/>
          <w:lang w:bidi="he-IL"/>
        </w:rPr>
        <w:t xml:space="preserve">Σημειωτέον ότι στο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xml:space="preserve">. η μαθητεία κοντά στον Ιησού, ενώ προϋποθέτει την εγκατάλειψη των γονέων, </w:t>
      </w:r>
      <w:r w:rsidRPr="009D33E5">
        <w:rPr>
          <w:rFonts w:ascii="Times New Roman" w:hAnsi="Times New Roman"/>
          <w:b/>
          <w:bCs/>
          <w:sz w:val="22"/>
          <w:szCs w:val="22"/>
          <w:lang w:bidi="he-IL"/>
        </w:rPr>
        <w:t>δεν απαιτεί εγκατάλειψη των συζύγων</w:t>
      </w:r>
      <w:r w:rsidRPr="009D33E5">
        <w:rPr>
          <w:rFonts w:ascii="Times New Roman" w:hAnsi="Times New Roman"/>
          <w:sz w:val="22"/>
          <w:szCs w:val="22"/>
          <w:lang w:bidi="he-IL"/>
        </w:rPr>
        <w:t xml:space="preserve"> (10, 29) όπως συμβαίνει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Λουκά (18, 29)</w:t>
      </w:r>
      <w:r w:rsidR="00A66C89" w:rsidRPr="00A66C89">
        <w:rPr>
          <w:rStyle w:val="Char2"/>
          <w:rFonts w:ascii="Times New Roman" w:eastAsiaTheme="minorHAnsi" w:hAnsi="Times New Roman"/>
          <w:sz w:val="22"/>
          <w:szCs w:val="22"/>
          <w:vertAlign w:val="superscript"/>
          <w:lang w:bidi="he-IL"/>
        </w:rPr>
        <w:footnoteReference w:id="431"/>
      </w:r>
      <w:r w:rsidRPr="009D33E5">
        <w:rPr>
          <w:rFonts w:ascii="Times New Roman" w:hAnsi="Times New Roman"/>
          <w:sz w:val="22"/>
          <w:szCs w:val="22"/>
          <w:lang w:bidi="he-IL"/>
        </w:rPr>
        <w:t xml:space="preserve">. Σύμφωνα, άλλωστε, με το </w:t>
      </w:r>
      <w:r w:rsidR="00A66C89" w:rsidRPr="00A66C89">
        <w:rPr>
          <w:rFonts w:ascii="Times New Roman" w:hAnsi="Times New Roman"/>
          <w:i/>
          <w:sz w:val="22"/>
          <w:szCs w:val="22"/>
          <w:lang w:bidi="he-IL"/>
        </w:rPr>
        <w:t>Α΄ Κορ</w:t>
      </w:r>
      <w:r w:rsidRPr="009D33E5">
        <w:rPr>
          <w:rFonts w:ascii="Times New Roman" w:hAnsi="Times New Roman"/>
          <w:sz w:val="22"/>
          <w:szCs w:val="22"/>
          <w:lang w:bidi="he-IL"/>
        </w:rPr>
        <w:t xml:space="preserve">. 9, 5 ο Κηφάς συνοδευόταν στο κήρυγμα από τη γυναίκα του.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αξιοσημείωτο ότι αυτές οι γυναίκες με τη συνειδητή επιλογή τους να ακολουθούν τον ανέστιο Ιησού απαξίωναν ακόμη περισσότερο τον εαυτό τους, αφού ανέτρεπαν το καθιερωμένο (γυναικείο) </w:t>
      </w:r>
      <w:r w:rsidRPr="009D33E5">
        <w:rPr>
          <w:rFonts w:ascii="Times New Roman" w:hAnsi="Times New Roman"/>
          <w:sz w:val="22"/>
          <w:szCs w:val="22"/>
          <w:lang w:val="en-US"/>
        </w:rPr>
        <w:t>image</w:t>
      </w:r>
      <w:r w:rsidRPr="009D33E5">
        <w:rPr>
          <w:rFonts w:ascii="Times New Roman" w:hAnsi="Times New Roman"/>
          <w:sz w:val="22"/>
          <w:szCs w:val="22"/>
        </w:rPr>
        <w:t xml:space="preserve"> της εποχής τους που τις ήθελε να υπηρετούν τον οίκο τους. Χαρακτηριστικό παράδειγμα ο ύμνος στην ανδρεία γυναίκα στις </w:t>
      </w:r>
      <w:r w:rsidR="00A66C89" w:rsidRPr="00A66C89">
        <w:rPr>
          <w:rFonts w:ascii="Times New Roman" w:hAnsi="Times New Roman"/>
          <w:i/>
          <w:sz w:val="22"/>
          <w:szCs w:val="22"/>
        </w:rPr>
        <w:t>Παρ</w:t>
      </w:r>
      <w:r w:rsidRPr="009D33E5">
        <w:rPr>
          <w:rFonts w:ascii="Times New Roman" w:hAnsi="Times New Roman"/>
          <w:sz w:val="22"/>
          <w:szCs w:val="22"/>
        </w:rPr>
        <w:t>. 31, 10 κ</w:t>
      </w:r>
      <w:r w:rsidR="0070114E">
        <w:rPr>
          <w:rFonts w:ascii="Times New Roman" w:hAnsi="Times New Roman"/>
          <w:sz w:val="22"/>
          <w:szCs w:val="22"/>
        </w:rPr>
        <w:t>.</w:t>
      </w:r>
      <w:r w:rsidRPr="009D33E5">
        <w:rPr>
          <w:rFonts w:ascii="Times New Roman" w:hAnsi="Times New Roman"/>
          <w:sz w:val="22"/>
          <w:szCs w:val="22"/>
        </w:rPr>
        <w:t>ε.</w:t>
      </w:r>
      <w:r w:rsidR="00A66C89" w:rsidRPr="00A66C89">
        <w:rPr>
          <w:rStyle w:val="Char2"/>
          <w:rFonts w:ascii="Times New Roman" w:eastAsiaTheme="minorHAnsi" w:hAnsi="Times New Roman"/>
          <w:sz w:val="22"/>
          <w:szCs w:val="22"/>
          <w:vertAlign w:val="superscript"/>
        </w:rPr>
        <w:footnoteReference w:id="432"/>
      </w:r>
      <w:r w:rsidRPr="009D33E5">
        <w:rPr>
          <w:rFonts w:ascii="Times New Roman" w:hAnsi="Times New Roman"/>
          <w:sz w:val="22"/>
          <w:szCs w:val="22"/>
        </w:rPr>
        <w:t xml:space="preserve">  Αντίθετα η συνεχής δημόσια παρουσία τους σε έναν ανδρικό κύκλο και ιδιαίτερα στα γεύματα του Ιησού, όπου σύμφωνα με το </w:t>
      </w:r>
      <w:r w:rsidR="00A66C89" w:rsidRPr="00A66C89">
        <w:rPr>
          <w:rFonts w:ascii="Times New Roman" w:hAnsi="Times New Roman"/>
          <w:i/>
          <w:sz w:val="22"/>
          <w:szCs w:val="22"/>
        </w:rPr>
        <w:t>Μτ</w:t>
      </w:r>
      <w:r w:rsidRPr="009D33E5">
        <w:rPr>
          <w:rFonts w:ascii="Times New Roman" w:hAnsi="Times New Roman"/>
          <w:sz w:val="22"/>
          <w:szCs w:val="22"/>
        </w:rPr>
        <w:t>. δε συμμετείχαν μόνον τελώνες αλλά και πόρνες, κινούσε πολλές υποψίες για το ήθος τους. Και στο ελληνικής προέλευσης ακροατήριο, όπως αυτό του Λουκά, η παρουσία γυναικών ήταν αποδεκτή μόνο στο πρώτο μέρος του γεύματος (δείπνο/βρώση) και όχι στη δεύτερη (συμπόσιο), οπότε και η παρουσία της γυναίκας συνδέεται με έλλειψη ήθους και κατ</w:t>
      </w:r>
      <w:r w:rsidR="0070114E">
        <w:rPr>
          <w:rFonts w:ascii="Times New Roman" w:hAnsi="Times New Roman"/>
          <w:sz w:val="22"/>
          <w:szCs w:val="22"/>
        </w:rPr>
        <w:t>’</w:t>
      </w:r>
      <w:r w:rsidRPr="009D33E5">
        <w:rPr>
          <w:rFonts w:ascii="Times New Roman" w:hAnsi="Times New Roman"/>
          <w:sz w:val="22"/>
          <w:szCs w:val="22"/>
        </w:rPr>
        <w:t xml:space="preserve"> επέκταση πορνεία</w:t>
      </w:r>
      <w:r w:rsidR="00A66C89" w:rsidRPr="00A66C89">
        <w:rPr>
          <w:rStyle w:val="Char2"/>
          <w:rFonts w:ascii="Times New Roman" w:eastAsiaTheme="minorHAnsi" w:hAnsi="Times New Roman"/>
          <w:sz w:val="22"/>
          <w:szCs w:val="22"/>
          <w:vertAlign w:val="superscript"/>
        </w:rPr>
        <w:footnoteReference w:id="433"/>
      </w:r>
      <w:r w:rsidRPr="009D33E5">
        <w:rPr>
          <w:rFonts w:ascii="Times New Roman" w:hAnsi="Times New Roman"/>
          <w:sz w:val="22"/>
          <w:szCs w:val="22"/>
        </w:rPr>
        <w:t>. Αυτό το στοιχείο δικαιολογεί την έκπληξη (το σοκ) που προκάλεσε η είσοδος της αμαρτωλής εκείνης γυναίκας που άλειψε με μύρο τον Ιησού κατά τη διάρκεια του συμποσίου που του παρέθεσε ο φαρισαίος Σίμων, αλλά και στη συνέχεια η συμμετοχή γυναικών στη θεία Ευχαριστία. Δεν πρέπει να λησμονείται ότι στο ίδιο το γενεαλογικό δέντρο του Ιησού, το οποίο αποτελούσε συστατικό στοιχείο της τιμής και υπόληψης κάθε προσώπου, φιγούραραν τέσσερις γυναίκες αλλοδαπές που συνέλαβαν με τρόπο παράνομο</w:t>
      </w:r>
      <w:r w:rsidR="0070114E">
        <w:rPr>
          <w:rFonts w:ascii="Times New Roman" w:hAnsi="Times New Roman"/>
          <w:sz w:val="22"/>
          <w:szCs w:val="22"/>
        </w:rPr>
        <w:t>,</w:t>
      </w:r>
      <w:r w:rsidRPr="009D33E5">
        <w:rPr>
          <w:rFonts w:ascii="Times New Roman" w:hAnsi="Times New Roman"/>
          <w:sz w:val="22"/>
          <w:szCs w:val="22"/>
        </w:rPr>
        <w:t xml:space="preserve"> ενώ και τον ίδιο δεν τον προσφωνούν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Josef</w:t>
      </w:r>
      <w:r w:rsidRPr="009D33E5">
        <w:rPr>
          <w:rFonts w:ascii="Times New Roman" w:hAnsi="Times New Roman"/>
          <w:sz w:val="22"/>
          <w:szCs w:val="22"/>
        </w:rPr>
        <w:t xml:space="preserve"> αλλά ως </w:t>
      </w:r>
      <w:r w:rsidRPr="009D33E5">
        <w:rPr>
          <w:rFonts w:ascii="Times New Roman" w:hAnsi="Times New Roman"/>
          <w:sz w:val="22"/>
          <w:szCs w:val="22"/>
          <w:lang w:val="en-US"/>
        </w:rPr>
        <w:t>ben</w:t>
      </w:r>
      <w:r w:rsidRPr="009D33E5">
        <w:rPr>
          <w:rFonts w:ascii="Times New Roman" w:hAnsi="Times New Roman"/>
          <w:sz w:val="22"/>
          <w:szCs w:val="22"/>
        </w:rPr>
        <w:t xml:space="preserve"> </w:t>
      </w:r>
      <w:r w:rsidRPr="009D33E5">
        <w:rPr>
          <w:rFonts w:ascii="Times New Roman" w:hAnsi="Times New Roman"/>
          <w:sz w:val="22"/>
          <w:szCs w:val="22"/>
          <w:lang w:val="en-US"/>
        </w:rPr>
        <w:t>Mirjam</w:t>
      </w:r>
      <w:r w:rsidRPr="009D33E5">
        <w:rPr>
          <w:rFonts w:ascii="Times New Roman" w:hAnsi="Times New Roman"/>
          <w:sz w:val="22"/>
          <w:szCs w:val="22"/>
        </w:rPr>
        <w:t xml:space="preserve"> υιό της Μαρίας (</w:t>
      </w:r>
      <w:r w:rsidR="00A66C89" w:rsidRPr="00A66C89">
        <w:rPr>
          <w:rFonts w:ascii="Times New Roman" w:hAnsi="Times New Roman"/>
          <w:i/>
          <w:sz w:val="22"/>
          <w:szCs w:val="22"/>
        </w:rPr>
        <w:t>Μκ</w:t>
      </w:r>
      <w:r w:rsidRPr="009D33E5">
        <w:rPr>
          <w:rFonts w:ascii="Times New Roman" w:hAnsi="Times New Roman"/>
          <w:sz w:val="22"/>
          <w:szCs w:val="22"/>
        </w:rPr>
        <w:t xml:space="preserve">.6,1-6 και παρ.). </w:t>
      </w:r>
    </w:p>
    <w:p w:rsidR="00502280" w:rsidRPr="009D33E5" w:rsidRDefault="00502280" w:rsidP="00AC426A">
      <w:pPr>
        <w:rPr>
          <w:rFonts w:ascii="Times New Roman" w:hAnsi="Times New Roman"/>
          <w:sz w:val="22"/>
          <w:szCs w:val="22"/>
          <w:lang w:bidi="he-IL"/>
        </w:rPr>
      </w:pPr>
    </w:p>
    <w:p w:rsidR="00502280" w:rsidRPr="009D33E5" w:rsidRDefault="00BB1FDD" w:rsidP="00AC426A">
      <w:pPr>
        <w:rPr>
          <w:rFonts w:ascii="Times New Roman" w:hAnsi="Times New Roman"/>
          <w:b/>
          <w:bCs/>
          <w:sz w:val="22"/>
          <w:szCs w:val="22"/>
          <w:lang w:bidi="he-IL"/>
        </w:rPr>
      </w:pPr>
      <w:r w:rsidRPr="009D33E5">
        <w:rPr>
          <w:rFonts w:ascii="Times New Roman" w:hAnsi="Times New Roman"/>
          <w:sz w:val="22"/>
          <w:szCs w:val="22"/>
          <w:lang w:bidi="he-IL"/>
        </w:rPr>
        <w:t xml:space="preserve">Ο Μκ. μνημονεύει τα τρία από τα </w:t>
      </w:r>
      <w:r w:rsidRPr="009D33E5">
        <w:rPr>
          <w:rFonts w:ascii="Times New Roman" w:hAnsi="Times New Roman"/>
          <w:b/>
          <w:bCs/>
          <w:sz w:val="22"/>
          <w:szCs w:val="22"/>
          <w:lang w:bidi="he-IL"/>
        </w:rPr>
        <w:t>τέσσερα συνολικά θαύματα</w:t>
      </w:r>
      <w:r w:rsidRPr="009D33E5">
        <w:rPr>
          <w:rFonts w:ascii="Times New Roman" w:hAnsi="Times New Roman"/>
          <w:sz w:val="22"/>
          <w:szCs w:val="22"/>
          <w:lang w:bidi="he-IL"/>
        </w:rPr>
        <w:t xml:space="preserve">, που τέλεσε ο Ιησούς σε γυναίκες: η θεραπεία της πενθεράς του Πέτρου, της επί δώδεκα έτη αιμορροούσας, η ανάσταση της δωδεκάχρονης κόρης του Ιαείρου και ο εξορκισμός του διαβόλου από την κόρη μιας αλλοδαπής, της Συροφοινικίσσης. Ο διάλογος που προηγείται αυτής της θεραπείας, η οποία αντιστοιχεί προς τη θεραπεία του υιού του εκατοντάρχου της Καπερναούμ, είναι ο μοναδικός όπου ο Ιησούς ηττάται και υποχωρεί από κάποιον αντίπαλο. Ο Λουκάς προσθέτει και τη θεραπεία της </w:t>
      </w:r>
      <w:r w:rsidRPr="009D33E5">
        <w:rPr>
          <w:rFonts w:ascii="Times New Roman" w:hAnsi="Times New Roman"/>
          <w:i/>
          <w:iCs/>
          <w:sz w:val="22"/>
          <w:szCs w:val="22"/>
          <w:lang w:bidi="he-IL"/>
        </w:rPr>
        <w:t>Συγκύπτουσας</w:t>
      </w:r>
      <w:r w:rsidRPr="009D33E5">
        <w:rPr>
          <w:rFonts w:ascii="Times New Roman" w:hAnsi="Times New Roman"/>
          <w:sz w:val="22"/>
          <w:szCs w:val="22"/>
          <w:lang w:bidi="he-IL"/>
        </w:rPr>
        <w:t xml:space="preserve">. Με όλα αυτά τα θαύματα γκρεμίζονται ταμπού που συνέδεαν τη γονιμότητα, την εμμηνόρροια ή και ακόμα και το άγγιγμα των νεκρών με την ακαθαρσία και την ακοινωνησία, ενώ ταυτόχρονα σημαίνεται η μετοχή των γυναικών σώων/σεσωσμένων σωματικά και ψυχικά στην </w:t>
      </w:r>
      <w:r w:rsidR="006318D1">
        <w:rPr>
          <w:rFonts w:ascii="Times New Roman" w:hAnsi="Times New Roman"/>
          <w:sz w:val="22"/>
          <w:szCs w:val="22"/>
          <w:lang w:bidi="he-IL"/>
        </w:rPr>
        <w:t>καινούρ</w:t>
      </w:r>
      <w:r w:rsidRPr="009D33E5">
        <w:rPr>
          <w:rFonts w:ascii="Times New Roman" w:hAnsi="Times New Roman"/>
          <w:sz w:val="22"/>
          <w:szCs w:val="22"/>
          <w:lang w:bidi="he-IL"/>
        </w:rPr>
        <w:t xml:space="preserve">ια </w:t>
      </w:r>
      <w:r w:rsidRPr="009D33E5">
        <w:rPr>
          <w:rFonts w:ascii="Times New Roman" w:hAnsi="Times New Roman"/>
          <w:sz w:val="22"/>
          <w:szCs w:val="22"/>
          <w:lang w:bidi="he-IL"/>
        </w:rPr>
        <w:lastRenderedPageBreak/>
        <w:t>κοινωνία της Βασιλείας του Θεού.</w:t>
      </w:r>
      <w:r w:rsidRPr="009D33E5">
        <w:rPr>
          <w:rFonts w:ascii="Times New Roman" w:hAnsi="Times New Roman"/>
          <w:sz w:val="22"/>
          <w:szCs w:val="22"/>
        </w:rPr>
        <w:t xml:space="preserve"> Είναι χαρακτηριστικό ότι </w:t>
      </w:r>
      <w:r w:rsidRPr="009D33E5">
        <w:rPr>
          <w:rFonts w:ascii="Times New Roman" w:hAnsi="Times New Roman"/>
          <w:b/>
          <w:bCs/>
          <w:sz w:val="22"/>
          <w:szCs w:val="22"/>
        </w:rPr>
        <w:t>στις παραβολές του Ιησού</w:t>
      </w:r>
      <w:r w:rsidRPr="009D33E5">
        <w:rPr>
          <w:rFonts w:ascii="Times New Roman" w:hAnsi="Times New Roman"/>
          <w:sz w:val="22"/>
          <w:szCs w:val="22"/>
        </w:rPr>
        <w:t xml:space="preserve"> ιδίως στον Λουκά πρωταγωνιστούν και τα δύο φύλα</w:t>
      </w:r>
      <w:r w:rsidR="00A66C89" w:rsidRPr="00A66C89">
        <w:rPr>
          <w:rStyle w:val="Char2"/>
          <w:rFonts w:ascii="Times New Roman" w:eastAsiaTheme="minorHAnsi" w:hAnsi="Times New Roman"/>
          <w:sz w:val="22"/>
          <w:szCs w:val="22"/>
          <w:vertAlign w:val="superscript"/>
        </w:rPr>
        <w:footnoteReference w:id="434"/>
      </w:r>
      <w:r w:rsidRPr="009D33E5">
        <w:rPr>
          <w:rFonts w:ascii="Times New Roman" w:hAnsi="Times New Roman"/>
          <w:sz w:val="22"/>
          <w:szCs w:val="22"/>
        </w:rPr>
        <w:t xml:space="preserve"> και μάλιστα σε ζεύγη. Η καθημερινότητα της γυναίκας που ζυμώνει ή που ψάχνει με αγωνία τη δραχμή, που ήταν κρεμασμένο ως περιδέραιο στο λαιμό της γίνονται διαφάνειες της Βασιλείας αλλά και της εικόνας του ίδιου του Θεού. </w:t>
      </w:r>
      <w:r w:rsidRPr="009D33E5">
        <w:rPr>
          <w:rFonts w:ascii="Times New Roman" w:hAnsi="Times New Roman"/>
          <w:b/>
          <w:bCs/>
          <w:sz w:val="22"/>
          <w:szCs w:val="22"/>
        </w:rPr>
        <w:t xml:space="preserve">Ήδη στη σοφιολογική γραμματεία ο Λόγος ονομάζεται και δρα ως Σοφία. </w:t>
      </w:r>
    </w:p>
    <w:p w:rsidR="00502280" w:rsidRPr="009D33E5" w:rsidRDefault="00502280" w:rsidP="00AC426A">
      <w:pPr>
        <w:rPr>
          <w:rFonts w:ascii="Times New Roman" w:hAnsi="Times New Roman"/>
          <w:b/>
          <w:bCs/>
          <w:i/>
          <w:iCs/>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b/>
          <w:bCs/>
          <w:sz w:val="22"/>
          <w:szCs w:val="22"/>
        </w:rPr>
        <w:t>Στο</w:t>
      </w:r>
      <w:r w:rsidRPr="009D33E5">
        <w:rPr>
          <w:rFonts w:ascii="Times New Roman" w:hAnsi="Times New Roman"/>
          <w:b/>
          <w:bCs/>
          <w:caps/>
          <w:sz w:val="22"/>
          <w:szCs w:val="22"/>
        </w:rPr>
        <w:t xml:space="preserve"> </w:t>
      </w:r>
      <w:r w:rsidR="0070114E">
        <w:rPr>
          <w:rFonts w:ascii="Times New Roman" w:hAnsi="Times New Roman"/>
          <w:b/>
          <w:bCs/>
          <w:i/>
          <w:sz w:val="22"/>
          <w:szCs w:val="22"/>
        </w:rPr>
        <w:t>Κ</w:t>
      </w:r>
      <w:r w:rsidR="00A66C89" w:rsidRPr="00A66C89">
        <w:rPr>
          <w:rFonts w:ascii="Times New Roman" w:hAnsi="Times New Roman"/>
          <w:b/>
          <w:bCs/>
          <w:i/>
          <w:sz w:val="22"/>
          <w:szCs w:val="22"/>
        </w:rPr>
        <w:t>ατά Ιωάννη</w:t>
      </w:r>
      <w:r w:rsidRPr="009D33E5">
        <w:rPr>
          <w:rFonts w:ascii="Times New Roman" w:hAnsi="Times New Roman"/>
          <w:sz w:val="22"/>
          <w:szCs w:val="22"/>
        </w:rPr>
        <w:t xml:space="preserve"> δεσπόζουν οι διάλογοι του Ιησού </w:t>
      </w:r>
      <w:r w:rsidRPr="009D33E5">
        <w:rPr>
          <w:rFonts w:ascii="Times New Roman" w:hAnsi="Times New Roman"/>
          <w:b/>
          <w:bCs/>
          <w:sz w:val="22"/>
          <w:szCs w:val="22"/>
        </w:rPr>
        <w:t>με τη Σαμαρείτισσα</w:t>
      </w:r>
      <w:r w:rsidRPr="009D33E5">
        <w:rPr>
          <w:rFonts w:ascii="Times New Roman" w:hAnsi="Times New Roman"/>
          <w:sz w:val="22"/>
          <w:szCs w:val="22"/>
        </w:rPr>
        <w:t xml:space="preserve"> και </w:t>
      </w:r>
      <w:r w:rsidRPr="009D33E5">
        <w:rPr>
          <w:rFonts w:ascii="Times New Roman" w:hAnsi="Times New Roman"/>
          <w:b/>
          <w:bCs/>
          <w:sz w:val="22"/>
          <w:szCs w:val="22"/>
        </w:rPr>
        <w:t>τη Μαρία τη Μαγδαληνή</w:t>
      </w:r>
      <w:r w:rsidRPr="009D33E5">
        <w:rPr>
          <w:rFonts w:ascii="Times New Roman" w:hAnsi="Times New Roman"/>
          <w:sz w:val="22"/>
          <w:szCs w:val="22"/>
        </w:rPr>
        <w:t xml:space="preserve"> μετά την Ανάσταση (20,1. 11-18).</w:t>
      </w:r>
      <w:r w:rsidRPr="009D33E5">
        <w:rPr>
          <w:rFonts w:ascii="Times New Roman" w:hAnsi="Times New Roman"/>
          <w:caps/>
          <w:sz w:val="22"/>
          <w:szCs w:val="22"/>
        </w:rPr>
        <w:t xml:space="preserve"> </w:t>
      </w:r>
      <w:r w:rsidRPr="009D33E5">
        <w:rPr>
          <w:rFonts w:ascii="Times New Roman" w:hAnsi="Times New Roman"/>
          <w:sz w:val="22"/>
          <w:szCs w:val="22"/>
        </w:rPr>
        <w:t>Ο πρώτος διαδραματίζεται στο πηγάδι της Συχέμ (το οποίο αποτελεί στην Α.Γ. σύμβολο γαμήλιας συνάντησης</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τη συνάντηση του Ισαάκ και της Ρεβέκκας, του </w:t>
      </w:r>
      <w:r w:rsidR="0070114E" w:rsidRPr="009D33E5">
        <w:rPr>
          <w:rFonts w:ascii="Times New Roman" w:hAnsi="Times New Roman"/>
          <w:sz w:val="22"/>
          <w:szCs w:val="22"/>
        </w:rPr>
        <w:t>Μω</w:t>
      </w:r>
      <w:r w:rsidR="0070114E">
        <w:rPr>
          <w:rFonts w:ascii="Times New Roman" w:hAnsi="Times New Roman"/>
          <w:sz w:val="22"/>
          <w:szCs w:val="22"/>
        </w:rPr>
        <w:t>υσή</w:t>
      </w:r>
      <w:r w:rsidR="0070114E" w:rsidRPr="009D33E5">
        <w:rPr>
          <w:rFonts w:ascii="Times New Roman" w:hAnsi="Times New Roman"/>
          <w:sz w:val="22"/>
          <w:szCs w:val="22"/>
        </w:rPr>
        <w:t xml:space="preserve"> </w:t>
      </w:r>
      <w:r w:rsidRPr="009D33E5">
        <w:rPr>
          <w:rFonts w:ascii="Times New Roman" w:hAnsi="Times New Roman"/>
          <w:sz w:val="22"/>
          <w:szCs w:val="22"/>
        </w:rPr>
        <w:t xml:space="preserve">και της Σεπφώρας), την έκτη ώρα, στις 12:00 το μεσημέρι (όταν σύμφωνα με τη ραβινική παράδοση υπέκειψε η Εύα στον όφι). </w:t>
      </w:r>
      <w:r w:rsidRPr="009D33E5">
        <w:rPr>
          <w:rFonts w:ascii="Times New Roman" w:hAnsi="Times New Roman"/>
          <w:caps/>
          <w:sz w:val="22"/>
          <w:szCs w:val="22"/>
        </w:rPr>
        <w:t>α</w:t>
      </w:r>
      <w:r w:rsidRPr="009D33E5">
        <w:rPr>
          <w:rFonts w:ascii="Times New Roman" w:hAnsi="Times New Roman"/>
          <w:sz w:val="22"/>
          <w:szCs w:val="22"/>
        </w:rPr>
        <w:t>φορά στη δίψα μιας γυναίκας ακάθαρτης στη νιοστή δύναμη, η οποία (γυναίκα) προσπαθούσε να υποκαταστήσει μάταια τη σχέση της με το Θεό με εφήμερες σχέσεις που ξεκινούν από τη θεοποίηση-ειδωλοποίηση του άλλου και καταλήγουν στη δαιμονοποίηση/από-γοήτευση (</w:t>
      </w:r>
      <w:r w:rsidR="00A66C89" w:rsidRPr="00A66C89">
        <w:rPr>
          <w:rFonts w:ascii="Times New Roman" w:hAnsi="Times New Roman"/>
          <w:b/>
          <w:bCs/>
          <w:i/>
          <w:iCs/>
          <w:sz w:val="22"/>
          <w:szCs w:val="22"/>
          <w:lang w:bidi="he-IL"/>
        </w:rPr>
        <w:t>Ιω</w:t>
      </w:r>
      <w:r w:rsidRPr="009D33E5">
        <w:rPr>
          <w:rFonts w:ascii="Times New Roman" w:hAnsi="Times New Roman"/>
          <w:b/>
          <w:bCs/>
          <w:iCs/>
          <w:sz w:val="22"/>
          <w:szCs w:val="22"/>
          <w:lang w:bidi="he-IL"/>
        </w:rPr>
        <w:t>. 4, 18:</w:t>
      </w:r>
      <w:r w:rsidRPr="009D33E5">
        <w:rPr>
          <w:rFonts w:ascii="Times New Roman" w:hAnsi="Times New Roman"/>
          <w:b/>
          <w:bCs/>
          <w:i/>
          <w:sz w:val="22"/>
          <w:szCs w:val="22"/>
          <w:lang w:bidi="he-IL"/>
        </w:rPr>
        <w:t xml:space="preserve"> </w:t>
      </w:r>
      <w:r w:rsidRPr="009D33E5">
        <w:rPr>
          <w:rFonts w:ascii="Times New Roman" w:hAnsi="Times New Roman"/>
          <w:i/>
          <w:iCs/>
          <w:sz w:val="22"/>
          <w:szCs w:val="22"/>
          <w:lang w:bidi="he-IL"/>
        </w:rPr>
        <w:t>πέντε γὰρ ἄνδρας</w:t>
      </w:r>
      <w:r w:rsidRPr="009D33E5">
        <w:rPr>
          <w:rFonts w:ascii="Times New Roman" w:hAnsi="Times New Roman"/>
          <w:i/>
          <w:sz w:val="22"/>
          <w:szCs w:val="22"/>
          <w:lang w:bidi="he-IL"/>
        </w:rPr>
        <w:t xml:space="preserve"> ἔσχες καὶ νῦν ὃν ἔχεις οὐκ ἔστιν σου ἀνήρ)</w:t>
      </w:r>
      <w:r w:rsidRPr="009D33E5">
        <w:rPr>
          <w:rFonts w:ascii="Times New Roman" w:hAnsi="Times New Roman"/>
          <w:sz w:val="22"/>
          <w:szCs w:val="22"/>
        </w:rPr>
        <w:t xml:space="preserve">. Ο διάλογος τελειώνεται με την κορυφαία </w:t>
      </w:r>
      <w:r w:rsidR="00A66C89" w:rsidRPr="00A66C89">
        <w:rPr>
          <w:rFonts w:ascii="Times New Roman" w:hAnsi="Times New Roman"/>
          <w:b/>
          <w:bCs/>
          <w:sz w:val="22"/>
          <w:szCs w:val="22"/>
        </w:rPr>
        <w:t>μεσσιανική</w:t>
      </w:r>
      <w:r w:rsidRPr="009D33E5">
        <w:rPr>
          <w:rFonts w:ascii="Times New Roman" w:hAnsi="Times New Roman"/>
          <w:b/>
          <w:bCs/>
          <w:sz w:val="22"/>
          <w:szCs w:val="22"/>
        </w:rPr>
        <w:t xml:space="preserve"> αποκάλυψη</w:t>
      </w:r>
      <w:r w:rsidRPr="009D33E5">
        <w:rPr>
          <w:rFonts w:ascii="Times New Roman" w:hAnsi="Times New Roman"/>
          <w:sz w:val="22"/>
          <w:szCs w:val="22"/>
        </w:rPr>
        <w:t xml:space="preserve"> του Ιησού, η οποία βρίσκεται σε αντιθετικό παραλληλισμό προς το νυκτερινό διάλογο με το Νικόδημο στον </w:t>
      </w:r>
      <w:r w:rsidR="0070114E">
        <w:rPr>
          <w:rFonts w:ascii="Times New Roman" w:hAnsi="Times New Roman"/>
          <w:sz w:val="22"/>
          <w:szCs w:val="22"/>
        </w:rPr>
        <w:t>Ά</w:t>
      </w:r>
      <w:r w:rsidR="0070114E" w:rsidRPr="009D33E5">
        <w:rPr>
          <w:rFonts w:ascii="Times New Roman" w:hAnsi="Times New Roman"/>
          <w:sz w:val="22"/>
          <w:szCs w:val="22"/>
        </w:rPr>
        <w:t xml:space="preserve">γιον </w:t>
      </w:r>
      <w:r w:rsidRPr="009D33E5">
        <w:rPr>
          <w:rFonts w:ascii="Times New Roman" w:hAnsi="Times New Roman"/>
          <w:sz w:val="22"/>
          <w:szCs w:val="22"/>
        </w:rPr>
        <w:t xml:space="preserve">Όρος της Σιών, ο οποίος σκοντάφτει στην ακατανοησία του σεβαστού νομοδιδασκάλου.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Και η αναστάσιμη εμφάνιση του Ιησού στη Μαρία τη Μαγδαληνή βρίσκεται σε αντιθετικό παραλληλισμό προς την αντίστοιχη εμφάνισή </w:t>
      </w:r>
      <w:r w:rsidRPr="009D33E5">
        <w:rPr>
          <w:rFonts w:ascii="Times New Roman" w:hAnsi="Times New Roman"/>
          <w:caps/>
          <w:sz w:val="22"/>
          <w:szCs w:val="22"/>
        </w:rPr>
        <w:t>τ</w:t>
      </w:r>
      <w:r w:rsidRPr="009D33E5">
        <w:rPr>
          <w:rFonts w:ascii="Times New Roman" w:hAnsi="Times New Roman"/>
          <w:sz w:val="22"/>
          <w:szCs w:val="22"/>
        </w:rPr>
        <w:t>ου στο</w:t>
      </w:r>
      <w:r w:rsidR="0070114E">
        <w:rPr>
          <w:rFonts w:ascii="Times New Roman" w:hAnsi="Times New Roman"/>
          <w:sz w:val="22"/>
          <w:szCs w:val="22"/>
        </w:rPr>
        <w:t>ν</w:t>
      </w:r>
      <w:r w:rsidRPr="009D33E5">
        <w:rPr>
          <w:rFonts w:ascii="Times New Roman" w:hAnsi="Times New Roman"/>
          <w:sz w:val="22"/>
          <w:szCs w:val="22"/>
        </w:rPr>
        <w:t xml:space="preserve"> δύσπιστο Θωμά (20, 24-29). Είναι χαρακτηριστικό ότι ο Ιωάννης μόνος από όλους τους Ευαγγελιστές επισημαίνει ότι ο τόπος που προδόθηκε, σταυρώθηκε και κατόπιν τάφηκε ο Ιησούς ήταν </w:t>
      </w:r>
      <w:r w:rsidRPr="009D33E5">
        <w:rPr>
          <w:rFonts w:ascii="Times New Roman" w:hAnsi="Times New Roman"/>
          <w:b/>
          <w:bCs/>
          <w:sz w:val="22"/>
          <w:szCs w:val="22"/>
        </w:rPr>
        <w:t>κήπος</w:t>
      </w:r>
      <w:r w:rsidR="00A66C89" w:rsidRPr="00A66C89">
        <w:rPr>
          <w:rStyle w:val="Char2"/>
          <w:rFonts w:ascii="Times New Roman" w:eastAsiaTheme="minorHAnsi" w:hAnsi="Times New Roman"/>
          <w:bCs/>
          <w:sz w:val="22"/>
          <w:szCs w:val="22"/>
          <w:vertAlign w:val="superscript"/>
        </w:rPr>
        <w:footnoteReference w:id="435"/>
      </w:r>
      <w:r w:rsidR="00A66C89" w:rsidRPr="00A66C89">
        <w:rPr>
          <w:rFonts w:ascii="Times New Roman" w:hAnsi="Times New Roman"/>
          <w:bCs/>
          <w:sz w:val="22"/>
          <w:szCs w:val="22"/>
        </w:rPr>
        <w:t>.</w:t>
      </w:r>
      <w:r w:rsidRPr="009D33E5">
        <w:rPr>
          <w:rFonts w:ascii="Times New Roman" w:hAnsi="Times New Roman"/>
          <w:sz w:val="22"/>
          <w:szCs w:val="22"/>
        </w:rPr>
        <w:t xml:space="preserve"> Οι συνειρμοί που γεννιούνται αμέσως στον ακροατή με τον κήπο της Εδέμ είναι έντονοι: </w:t>
      </w:r>
    </w:p>
    <w:p w:rsidR="00502280" w:rsidRPr="009D33E5" w:rsidRDefault="00502280" w:rsidP="00AC426A">
      <w:pPr>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caps/>
          <w:sz w:val="22"/>
          <w:szCs w:val="22"/>
        </w:rPr>
        <w:t>τ</w:t>
      </w:r>
      <w:r w:rsidRPr="009D33E5">
        <w:rPr>
          <w:rFonts w:ascii="Times New Roman" w:hAnsi="Times New Roman"/>
          <w:i/>
          <w:iCs/>
          <w:sz w:val="22"/>
          <w:szCs w:val="22"/>
        </w:rPr>
        <w:t>ις νύχτες στο κρεβάτι μου γύρευα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γύρευα μα δεν τον βρήκα. Θα σηκωθώ και θα γυρίσω όλη 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μέσα στους δρόμους, μέσα στις πλατείες και θα γυρέψω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γύρεψα μα δεν τον βρήκα.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Με συναπάντησαν οι φύλακες που τριγυρνάνε μες στην πόλη:</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«Είδατε τον αγαπημένο μου;» τους ρώτησα.</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Μόλις τους είχα προσπεράσει και βρήκα κείνον που αγαπώ.</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i/>
          <w:iCs/>
          <w:sz w:val="22"/>
          <w:szCs w:val="22"/>
        </w:rPr>
      </w:pPr>
      <w:r w:rsidRPr="009D33E5">
        <w:rPr>
          <w:rFonts w:ascii="Times New Roman" w:hAnsi="Times New Roman"/>
          <w:i/>
          <w:iCs/>
          <w:sz w:val="22"/>
          <w:szCs w:val="22"/>
        </w:rPr>
        <w:t>Τον άδραξα και δεν θα τον αφήσω ώσπου στης μάνας μου το σπίτι να τον φέρω,</w:t>
      </w:r>
    </w:p>
    <w:p w:rsidR="00502280" w:rsidRPr="009D33E5" w:rsidRDefault="00BB1FDD" w:rsidP="00AC426A">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9D33E5">
        <w:rPr>
          <w:rFonts w:ascii="Times New Roman" w:hAnsi="Times New Roman"/>
          <w:i/>
          <w:iCs/>
          <w:sz w:val="22"/>
          <w:szCs w:val="22"/>
        </w:rPr>
        <w:t>στον κοιτώνα κείνης που με γέννησε</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Άσμα </w:t>
      </w:r>
      <w:r w:rsidRPr="009D33E5">
        <w:rPr>
          <w:rFonts w:ascii="Times New Roman" w:hAnsi="Times New Roman"/>
          <w:sz w:val="22"/>
          <w:szCs w:val="22"/>
        </w:rPr>
        <w:t>3, 1-4).</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lastRenderedPageBreak/>
        <w:t>Ήδη στο</w:t>
      </w:r>
      <w:r w:rsidR="00A66C89" w:rsidRPr="00A66C89">
        <w:rPr>
          <w:rFonts w:ascii="Times New Roman" w:hAnsi="Times New Roman"/>
          <w:i/>
          <w:sz w:val="22"/>
          <w:szCs w:val="22"/>
        </w:rPr>
        <w:t xml:space="preserve"> Ιω</w:t>
      </w:r>
      <w:r w:rsidRPr="009D33E5">
        <w:rPr>
          <w:rFonts w:ascii="Times New Roman" w:hAnsi="Times New Roman"/>
          <w:sz w:val="22"/>
          <w:szCs w:val="22"/>
        </w:rPr>
        <w:t xml:space="preserve">. 3, 19 ο Πρόδρομος διακηρύσσει ότι ο Ιησούς είναι </w:t>
      </w:r>
      <w:r w:rsidRPr="009D33E5">
        <w:rPr>
          <w:rFonts w:ascii="Times New Roman" w:hAnsi="Times New Roman"/>
          <w:i/>
          <w:iCs/>
          <w:sz w:val="22"/>
          <w:szCs w:val="22"/>
        </w:rPr>
        <w:t>ὁ ἒχων τήν νύμφη νυμφίος</w:t>
      </w:r>
      <w:r w:rsidRPr="009D33E5">
        <w:rPr>
          <w:rFonts w:ascii="Times New Roman" w:hAnsi="Times New Roman"/>
          <w:sz w:val="22"/>
          <w:szCs w:val="22"/>
        </w:rPr>
        <w:t>, και ότι ο ίδιος είναι ο νυμφαγωγός</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iCs/>
          <w:sz w:val="22"/>
          <w:szCs w:val="22"/>
        </w:rPr>
        <w:t>ὁ φίλος τοῡ νυμφίου ὁ ἐστηκώς καί ἀκούων αὐτοῡ</w:t>
      </w:r>
      <w:r w:rsidR="00A66C89" w:rsidRPr="00A66C89">
        <w:rPr>
          <w:rStyle w:val="Char2"/>
          <w:rFonts w:ascii="Times New Roman" w:eastAsiaTheme="minorHAnsi" w:hAnsi="Times New Roman"/>
          <w:sz w:val="22"/>
          <w:szCs w:val="22"/>
          <w:vertAlign w:val="superscript"/>
        </w:rPr>
        <w:footnoteReference w:id="436"/>
      </w:r>
      <w:r w:rsidRPr="009D33E5">
        <w:rPr>
          <w:rFonts w:ascii="Times New Roman" w:hAnsi="Times New Roman"/>
          <w:sz w:val="22"/>
          <w:szCs w:val="22"/>
        </w:rPr>
        <w:t>.</w:t>
      </w:r>
    </w:p>
    <w:p w:rsidR="00502280" w:rsidRPr="009D33E5" w:rsidRDefault="00BB1FDD" w:rsidP="00AC426A">
      <w:pPr>
        <w:autoSpaceDE w:val="0"/>
        <w:autoSpaceDN w:val="0"/>
        <w:adjustRightInd w:val="0"/>
        <w:rPr>
          <w:rFonts w:ascii="Times New Roman" w:hAnsi="Times New Roman"/>
          <w:sz w:val="22"/>
          <w:szCs w:val="22"/>
          <w:lang w:bidi="he-IL"/>
        </w:rPr>
      </w:pPr>
      <w:r w:rsidRPr="009D33E5">
        <w:rPr>
          <w:rFonts w:ascii="Times New Roman" w:hAnsi="Times New Roman"/>
          <w:sz w:val="22"/>
          <w:szCs w:val="22"/>
          <w:lang w:bidi="he-IL"/>
        </w:rPr>
        <w:t>Η δραματικότητα της αφήγησης στηρίζεται σε μια κλιμάκωση της θέας των δρώμενων σε αυτόν τον κήπο εκ μέρους της Μαρίας.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 παρουσιάζεται η Μαρία να έρχεται</w:t>
      </w:r>
      <w:r w:rsidRPr="009D33E5">
        <w:rPr>
          <w:rFonts w:ascii="Times New Roman" w:hAnsi="Times New Roman"/>
          <w:sz w:val="22"/>
          <w:szCs w:val="22"/>
        </w:rPr>
        <w:t xml:space="preserve"> </w:t>
      </w:r>
      <w:r w:rsidRPr="009D33E5">
        <w:rPr>
          <w:rFonts w:ascii="Times New Roman" w:hAnsi="Times New Roman"/>
          <w:i/>
          <w:sz w:val="22"/>
          <w:szCs w:val="22"/>
        </w:rPr>
        <w:t>τῇ μιᾷ τῶν σαββάτων Μαρία ἡ Μαγδαληνὴ πρωῒ σκοτίας ἔτι οὔσης εἰς τὸ μνημεῖον͵ καὶ βλέπει τὸν λίθον ἠρμένον ἐκ τοῦ μνημείου.</w:t>
      </w:r>
      <w:r w:rsidRPr="009D33E5">
        <w:rPr>
          <w:rFonts w:ascii="Times New Roman" w:hAnsi="Times New Roman"/>
          <w:sz w:val="22"/>
          <w:szCs w:val="22"/>
          <w:lang w:bidi="he-IL"/>
        </w:rPr>
        <w:t xml:space="preserve"> Αμέσως τρέχει προς 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Σίμωνα Πέτρο και τον άλλο μαθητή</w:t>
      </w:r>
      <w:r w:rsidR="00A66C89" w:rsidRPr="00A66C89">
        <w:rPr>
          <w:rStyle w:val="Char2"/>
          <w:rFonts w:ascii="Times New Roman" w:eastAsiaTheme="minorHAnsi" w:hAnsi="Times New Roman"/>
          <w:sz w:val="22"/>
          <w:szCs w:val="22"/>
          <w:vertAlign w:val="superscript"/>
          <w:lang w:bidi="he-IL"/>
        </w:rPr>
        <w:footnoteReference w:id="437"/>
      </w:r>
      <w:r w:rsidRPr="009D33E5">
        <w:rPr>
          <w:rFonts w:ascii="Times New Roman" w:hAnsi="Times New Roman"/>
          <w:sz w:val="22"/>
          <w:szCs w:val="22"/>
          <w:lang w:bidi="he-IL"/>
        </w:rPr>
        <w:t xml:space="preserve"> για να δηλώσει την απώλεια του Κυρίου.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στ. 12 θεωρεί δύο αγγέλους</w:t>
      </w:r>
      <w:r w:rsidRPr="009D33E5">
        <w:rPr>
          <w:rFonts w:ascii="Times New Roman" w:hAnsi="Times New Roman"/>
          <w:sz w:val="22"/>
          <w:szCs w:val="22"/>
        </w:rPr>
        <w:t xml:space="preserve"> </w:t>
      </w:r>
      <w:r w:rsidRPr="009D33E5">
        <w:rPr>
          <w:rFonts w:ascii="Times New Roman" w:hAnsi="Times New Roman"/>
          <w:i/>
          <w:sz w:val="22"/>
          <w:szCs w:val="22"/>
        </w:rPr>
        <w:t>ἐν λευκοῖς καθεζομένους ἕνα πρὸς τῇ κεφαλῇ καὶ ἕνα πρὸς τοῖς ποσίν͵ ὅπου ἔκειτο τὸ σῶμα τοῦ Ἰησοῦ</w:t>
      </w:r>
      <w:r w:rsidRPr="009D33E5">
        <w:rPr>
          <w:rFonts w:ascii="Times New Roman" w:hAnsi="Times New Roman"/>
          <w:sz w:val="22"/>
          <w:szCs w:val="22"/>
        </w:rPr>
        <w:t>.</w:t>
      </w:r>
      <w:r w:rsidRPr="009D33E5">
        <w:rPr>
          <w:rFonts w:ascii="Times New Roman" w:hAnsi="Times New Roman"/>
          <w:sz w:val="22"/>
          <w:szCs w:val="22"/>
          <w:lang w:bidi="he-IL"/>
        </w:rPr>
        <w:t xml:space="preserve"> Στην ερώτησή τους</w:t>
      </w:r>
      <w:r w:rsidRPr="009D33E5">
        <w:rPr>
          <w:rFonts w:ascii="Times New Roman" w:hAnsi="Times New Roman"/>
          <w:sz w:val="22"/>
          <w:szCs w:val="22"/>
        </w:rPr>
        <w:t xml:space="preserve"> </w:t>
      </w:r>
      <w:r w:rsidRPr="009D33E5">
        <w:rPr>
          <w:rFonts w:ascii="Times New Roman" w:hAnsi="Times New Roman"/>
          <w:i/>
          <w:sz w:val="22"/>
          <w:szCs w:val="22"/>
        </w:rPr>
        <w:t>Γύναι͵ τί κλαίεις;</w:t>
      </w:r>
      <w:r w:rsidRPr="009D33E5">
        <w:rPr>
          <w:rFonts w:ascii="Times New Roman" w:hAnsi="Times New Roman"/>
          <w:sz w:val="22"/>
          <w:szCs w:val="22"/>
        </w:rPr>
        <w:t xml:space="preserve"> </w:t>
      </w:r>
      <w:r w:rsidRPr="009D33E5">
        <w:rPr>
          <w:rFonts w:ascii="Times New Roman" w:hAnsi="Times New Roman"/>
          <w:sz w:val="22"/>
          <w:szCs w:val="22"/>
          <w:lang w:bidi="he-IL"/>
        </w:rPr>
        <w:t>εκείνη απαντά</w:t>
      </w:r>
      <w:r w:rsidRPr="009D33E5">
        <w:rPr>
          <w:rFonts w:ascii="Times New Roman" w:hAnsi="Times New Roman"/>
          <w:sz w:val="22"/>
          <w:szCs w:val="22"/>
        </w:rPr>
        <w:t xml:space="preserve"> </w:t>
      </w:r>
      <w:r w:rsidRPr="009D33E5">
        <w:rPr>
          <w:rFonts w:ascii="Times New Roman" w:hAnsi="Times New Roman"/>
          <w:i/>
          <w:sz w:val="22"/>
          <w:szCs w:val="22"/>
        </w:rPr>
        <w:t>ὅτι ῏Ηραν τὸν κύριόν μου͵ καὶ οὐκ οἶδα ποῦ ἔθηκαν αὐτόν.</w:t>
      </w:r>
      <w:r w:rsidRPr="009D33E5">
        <w:rPr>
          <w:rFonts w:ascii="Times New Roman" w:hAnsi="Times New Roman"/>
          <w:sz w:val="22"/>
          <w:szCs w:val="22"/>
        </w:rPr>
        <w:t xml:space="preserve"> </w:t>
      </w:r>
      <w:r w:rsidRPr="009D33E5">
        <w:rPr>
          <w:rFonts w:ascii="Times New Roman" w:hAnsi="Times New Roman"/>
          <w:sz w:val="22"/>
          <w:szCs w:val="22"/>
          <w:lang w:bidi="he-IL"/>
        </w:rPr>
        <w:t xml:space="preserve">Στο στ. 14  και αφού η Μαρία στρέφεται </w:t>
      </w:r>
      <w:r w:rsidRPr="009D33E5">
        <w:rPr>
          <w:rFonts w:ascii="Times New Roman" w:hAnsi="Times New Roman"/>
          <w:b/>
          <w:bCs/>
          <w:i/>
          <w:iCs/>
          <w:sz w:val="22"/>
          <w:szCs w:val="22"/>
          <w:lang w:bidi="he-IL"/>
        </w:rPr>
        <w:t xml:space="preserve">εἰς τὰ ὀπίσω </w:t>
      </w:r>
      <w:r w:rsidRPr="009D33E5">
        <w:rPr>
          <w:rFonts w:ascii="Times New Roman" w:hAnsi="Times New Roman"/>
          <w:sz w:val="22"/>
          <w:szCs w:val="22"/>
          <w:lang w:bidi="he-IL"/>
        </w:rPr>
        <w:t xml:space="preserve">αντικρύζει τον Ιησού </w:t>
      </w:r>
      <w:r w:rsidRPr="009D33E5">
        <w:rPr>
          <w:rFonts w:ascii="Times New Roman" w:hAnsi="Times New Roman"/>
          <w:i/>
          <w:iCs/>
          <w:sz w:val="22"/>
          <w:szCs w:val="22"/>
          <w:lang w:bidi="he-IL"/>
        </w:rPr>
        <w:t xml:space="preserve">ἑστῶτα καὶ </w:t>
      </w:r>
      <w:r w:rsidRPr="009D33E5">
        <w:rPr>
          <w:rFonts w:ascii="Times New Roman" w:hAnsi="Times New Roman"/>
          <w:i/>
          <w:iCs/>
          <w:sz w:val="22"/>
          <w:szCs w:val="22"/>
        </w:rPr>
        <w:t>οὐκ ᾔδει ὅτι Ἰησοῦς</w:t>
      </w:r>
      <w:r w:rsidRPr="009D33E5">
        <w:rPr>
          <w:rFonts w:ascii="Times New Roman" w:hAnsi="Times New Roman"/>
          <w:i/>
          <w:sz w:val="22"/>
          <w:szCs w:val="22"/>
        </w:rPr>
        <w:t xml:space="preserve"> ἐστιν.</w:t>
      </w:r>
      <w:r w:rsidRPr="009D33E5">
        <w:rPr>
          <w:rFonts w:ascii="Times New Roman" w:hAnsi="Times New Roman"/>
          <w:sz w:val="22"/>
          <w:szCs w:val="22"/>
          <w:lang w:bidi="he-IL"/>
        </w:rPr>
        <w:t xml:space="preserve"> Ακολουθεί η εξής στιχομυθία:</w:t>
      </w:r>
      <w:r w:rsidRPr="009D33E5">
        <w:rPr>
          <w:rFonts w:ascii="Times New Roman" w:hAnsi="Times New Roman"/>
          <w:sz w:val="22"/>
          <w:szCs w:val="22"/>
        </w:rPr>
        <w:t xml:space="preserve"> </w:t>
      </w:r>
      <w:r w:rsidRPr="009D33E5">
        <w:rPr>
          <w:rFonts w:ascii="Times New Roman" w:hAnsi="Times New Roman"/>
          <w:i/>
          <w:sz w:val="22"/>
          <w:szCs w:val="22"/>
        </w:rPr>
        <w:t xml:space="preserve">λέγει αὐτῇ Ἰησοῦς͵ Γύναι͵ τί κλαίεις; </w:t>
      </w:r>
      <w:r w:rsidRPr="009D33E5">
        <w:rPr>
          <w:rFonts w:ascii="Times New Roman" w:hAnsi="Times New Roman"/>
          <w:b/>
          <w:i/>
          <w:caps/>
          <w:sz w:val="22"/>
          <w:szCs w:val="22"/>
        </w:rPr>
        <w:t>τ</w:t>
      </w:r>
      <w:r w:rsidRPr="009D33E5">
        <w:rPr>
          <w:rFonts w:ascii="Times New Roman" w:hAnsi="Times New Roman"/>
          <w:b/>
          <w:i/>
          <w:sz w:val="22"/>
          <w:szCs w:val="22"/>
        </w:rPr>
        <w:t>ίνα ζητεῖς</w:t>
      </w:r>
      <w:r w:rsidRPr="009D33E5">
        <w:rPr>
          <w:rFonts w:ascii="Times New Roman" w:hAnsi="Times New Roman"/>
          <w:b/>
          <w:sz w:val="22"/>
          <w:szCs w:val="22"/>
        </w:rPr>
        <w:t>;</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Εκείνη θεωρώντας </w:t>
      </w:r>
      <w:r w:rsidRPr="009D33E5">
        <w:rPr>
          <w:rFonts w:ascii="Times New Roman" w:hAnsi="Times New Roman"/>
          <w:caps/>
          <w:sz w:val="22"/>
          <w:szCs w:val="22"/>
          <w:lang w:bidi="he-IL"/>
        </w:rPr>
        <w:t>τ</w:t>
      </w:r>
      <w:r w:rsidRPr="009D33E5">
        <w:rPr>
          <w:rFonts w:ascii="Times New Roman" w:hAnsi="Times New Roman"/>
          <w:sz w:val="22"/>
          <w:szCs w:val="22"/>
          <w:lang w:bidi="he-IL"/>
        </w:rPr>
        <w:t xml:space="preserve">ον ως κηπουρό απαντά: </w:t>
      </w:r>
      <w:r w:rsidRPr="009D33E5">
        <w:rPr>
          <w:rFonts w:ascii="Times New Roman" w:hAnsi="Times New Roman"/>
          <w:i/>
          <w:sz w:val="22"/>
          <w:szCs w:val="22"/>
        </w:rPr>
        <w:t>Κύριε͵ εἰ σὺ ἐβάστασας αὐτόν͵ εἰπέ μοι ποῦ ἔθηκας αὐτόν͵ κἀγὼ αὐτὸν ἀρῶ.</w:t>
      </w:r>
      <w:r w:rsidRPr="009D33E5">
        <w:rPr>
          <w:rFonts w:ascii="Times New Roman" w:hAnsi="Times New Roman"/>
          <w:i/>
          <w:iCs/>
          <w:sz w:val="22"/>
          <w:szCs w:val="22"/>
          <w:lang w:bidi="he-IL"/>
        </w:rPr>
        <w:t xml:space="preserve"> </w:t>
      </w:r>
      <w:r w:rsidRPr="009D33E5">
        <w:rPr>
          <w:rFonts w:ascii="Times New Roman" w:hAnsi="Times New Roman"/>
          <w:sz w:val="22"/>
          <w:szCs w:val="22"/>
          <w:lang w:bidi="he-IL"/>
        </w:rPr>
        <w:t xml:space="preserve">Μόλις ο Ιησούς την προσφωνεί με το όνομά της εκείνη απαντά </w:t>
      </w:r>
      <w:r w:rsidRPr="009D33E5">
        <w:rPr>
          <w:rFonts w:ascii="Times New Roman" w:hAnsi="Times New Roman"/>
          <w:i/>
          <w:iCs/>
          <w:sz w:val="22"/>
          <w:szCs w:val="22"/>
          <w:lang w:bidi="he-IL"/>
        </w:rPr>
        <w:t xml:space="preserve">rabbouni, </w:t>
      </w:r>
      <w:r w:rsidRPr="009D33E5">
        <w:rPr>
          <w:rFonts w:ascii="Times New Roman" w:hAnsi="Times New Roman"/>
          <w:sz w:val="22"/>
          <w:szCs w:val="22"/>
          <w:lang w:bidi="he-IL"/>
        </w:rPr>
        <w:t xml:space="preserve">αφού όμως πάλι </w:t>
      </w:r>
      <w:r w:rsidRPr="009D33E5">
        <w:rPr>
          <w:rFonts w:ascii="Times New Roman" w:hAnsi="Times New Roman"/>
          <w:b/>
          <w:i/>
          <w:sz w:val="22"/>
          <w:szCs w:val="22"/>
          <w:lang w:bidi="he-IL"/>
        </w:rPr>
        <w:t>στραφεί.</w:t>
      </w:r>
      <w:r w:rsidRPr="009D33E5">
        <w:rPr>
          <w:rFonts w:ascii="Times New Roman" w:hAnsi="Times New Roman"/>
          <w:sz w:val="22"/>
          <w:szCs w:val="22"/>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γίνεται τόπος μεταβολής του κλάματος σε χαρά. Αυτή η μεταμόρφωση συντελείται μετά την υπαρξιακή στροφή της νέας Εύας Μαρίας προς τον αληθινό Κύριό </w:t>
      </w:r>
      <w:r w:rsidRPr="009D33E5">
        <w:rPr>
          <w:rFonts w:ascii="Times New Roman" w:hAnsi="Times New Roman"/>
          <w:i/>
          <w:iCs/>
          <w:sz w:val="22"/>
          <w:szCs w:val="22"/>
          <w:lang w:bidi="he-IL"/>
        </w:rPr>
        <w:t xml:space="preserve">της </w:t>
      </w:r>
      <w:r w:rsidRPr="009D33E5">
        <w:rPr>
          <w:rFonts w:ascii="Times New Roman" w:hAnsi="Times New Roman"/>
          <w:sz w:val="22"/>
          <w:szCs w:val="22"/>
          <w:lang w:bidi="he-IL"/>
        </w:rPr>
        <w:t xml:space="preserve">(εβρ. </w:t>
      </w:r>
      <w:r w:rsidRPr="009D33E5">
        <w:rPr>
          <w:rFonts w:ascii="Times New Roman" w:hAnsi="Times New Roman"/>
          <w:i/>
          <w:iCs/>
          <w:sz w:val="22"/>
          <w:szCs w:val="22"/>
          <w:lang w:bidi="he-IL"/>
        </w:rPr>
        <w:t>ραββουνί</w:t>
      </w:r>
      <w:r w:rsidRPr="009D33E5">
        <w:rPr>
          <w:rFonts w:ascii="Times New Roman" w:hAnsi="Times New Roman"/>
          <w:sz w:val="22"/>
          <w:szCs w:val="22"/>
          <w:lang w:bidi="he-IL"/>
        </w:rPr>
        <w:t xml:space="preserve">). Η εντολή του Ιησού στην Μαρία να μην το εγγίσει (σε αντίθεση προς την πρόκληση προς τον «άπιστο» Θωμά) ανακαλεί μάλιστα τον λόγο της Εύας σχετικά με τη θεϊκή απαγόρευση του Θεού να εγγίσει το ξύλο της ζωής. </w:t>
      </w:r>
      <w:r w:rsidRPr="009D33E5">
        <w:rPr>
          <w:rFonts w:ascii="Times New Roman" w:hAnsi="Times New Roman"/>
          <w:b/>
          <w:sz w:val="22"/>
          <w:szCs w:val="22"/>
          <w:lang w:bidi="he-IL"/>
        </w:rPr>
        <w:t>Η Μαρία έπρεπε να μάθει ότι ο Ιησούς δεν ήταν στην ίδια κατάσταση όπως προτού σταυρωθεί</w:t>
      </w:r>
      <w:r w:rsidR="0070114E">
        <w:rPr>
          <w:rFonts w:ascii="Times New Roman" w:hAnsi="Times New Roman"/>
          <w:b/>
          <w:sz w:val="22"/>
          <w:szCs w:val="22"/>
          <w:lang w:bidi="he-IL"/>
        </w:rPr>
        <w:t>,</w:t>
      </w:r>
      <w:r w:rsidRPr="009D33E5">
        <w:rPr>
          <w:rFonts w:ascii="Times New Roman" w:hAnsi="Times New Roman"/>
          <w:b/>
          <w:sz w:val="22"/>
          <w:szCs w:val="22"/>
          <w:lang w:bidi="he-IL"/>
        </w:rPr>
        <w:t xml:space="preserve"> αλλά ότι είχε εισέλθει σε κατάσταση δόξας.</w:t>
      </w:r>
      <w:r w:rsidRPr="009D33E5">
        <w:rPr>
          <w:rFonts w:ascii="Times New Roman" w:hAnsi="Times New Roman"/>
          <w:sz w:val="22"/>
          <w:szCs w:val="22"/>
          <w:lang w:bidi="he-IL"/>
        </w:rPr>
        <w:t xml:space="preserve"> Το τέλος αυτής της αφήγησης ταυτίζεται με τον ευαγγελισμό της Ανάστασης προς τον </w:t>
      </w:r>
      <w:r w:rsidR="0070114E">
        <w:rPr>
          <w:rFonts w:ascii="Times New Roman" w:hAnsi="Times New Roman"/>
          <w:sz w:val="22"/>
          <w:szCs w:val="22"/>
          <w:lang w:bidi="he-IL"/>
        </w:rPr>
        <w:t>«</w:t>
      </w:r>
      <w:r w:rsidRPr="009D33E5">
        <w:rPr>
          <w:rFonts w:ascii="Times New Roman" w:hAnsi="Times New Roman"/>
          <w:sz w:val="22"/>
          <w:szCs w:val="22"/>
          <w:lang w:bidi="he-IL"/>
        </w:rPr>
        <w:t>άλλον</w:t>
      </w:r>
      <w:r w:rsidR="0070114E">
        <w:rPr>
          <w:rFonts w:ascii="Times New Roman" w:hAnsi="Times New Roman"/>
          <w:sz w:val="22"/>
          <w:szCs w:val="22"/>
          <w:lang w:bidi="he-IL"/>
        </w:rPr>
        <w:t>»</w:t>
      </w:r>
      <w:r w:rsidRPr="009D33E5">
        <w:rPr>
          <w:rFonts w:ascii="Times New Roman" w:hAnsi="Times New Roman"/>
          <w:sz w:val="22"/>
          <w:szCs w:val="22"/>
          <w:lang w:bidi="he-IL"/>
        </w:rPr>
        <w:t>. Η νέα Εύα φέρνει το μήνυμα της ελπίδας στο</w:t>
      </w:r>
      <w:r w:rsidR="0070114E">
        <w:rPr>
          <w:rFonts w:ascii="Times New Roman" w:hAnsi="Times New Roman"/>
          <w:sz w:val="22"/>
          <w:szCs w:val="22"/>
          <w:lang w:bidi="he-IL"/>
        </w:rPr>
        <w:t>ν</w:t>
      </w:r>
      <w:r w:rsidRPr="009D33E5">
        <w:rPr>
          <w:rFonts w:ascii="Times New Roman" w:hAnsi="Times New Roman"/>
          <w:sz w:val="22"/>
          <w:szCs w:val="22"/>
          <w:lang w:bidi="he-IL"/>
        </w:rPr>
        <w:t xml:space="preserve"> δύσπιστο Αδάμ.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Στην </w:t>
      </w:r>
      <w:r w:rsidR="00C46DE8" w:rsidRPr="00C46DE8">
        <w:rPr>
          <w:rFonts w:ascii="Times New Roman" w:hAnsi="Times New Roman"/>
          <w:i/>
          <w:sz w:val="22"/>
          <w:szCs w:val="22"/>
        </w:rPr>
        <w:t>Αποκ.</w:t>
      </w:r>
      <w:r w:rsidR="00A66C89" w:rsidRPr="00A66C89">
        <w:rPr>
          <w:rStyle w:val="Char2"/>
          <w:rFonts w:ascii="Times New Roman" w:eastAsiaTheme="minorHAnsi" w:hAnsi="Times New Roman"/>
          <w:sz w:val="22"/>
          <w:szCs w:val="22"/>
          <w:vertAlign w:val="superscript"/>
        </w:rPr>
        <w:footnoteReference w:id="438"/>
      </w:r>
      <w:r w:rsidRPr="009D33E5">
        <w:rPr>
          <w:rFonts w:ascii="Times New Roman" w:hAnsi="Times New Roman"/>
          <w:sz w:val="22"/>
          <w:szCs w:val="22"/>
        </w:rPr>
        <w:t xml:space="preserve"> η γαμήλια σχέση Χριστού και Εκκλησίας είναι εμφανέστερη από κάθε άλλη περίπτωση και αυτό εκπλήσσει</w:t>
      </w:r>
      <w:r w:rsidR="007A1628">
        <w:rPr>
          <w:rFonts w:ascii="Times New Roman" w:hAnsi="Times New Roman"/>
          <w:sz w:val="22"/>
          <w:szCs w:val="22"/>
        </w:rPr>
        <w:t>,</w:t>
      </w:r>
      <w:r w:rsidRPr="009D33E5">
        <w:rPr>
          <w:rFonts w:ascii="Times New Roman" w:hAnsi="Times New Roman"/>
          <w:sz w:val="22"/>
          <w:szCs w:val="22"/>
        </w:rPr>
        <w:t xml:space="preserve"> αν σκεφθεί κανείς ότι την </w:t>
      </w:r>
      <w:r w:rsidR="00C46DE8" w:rsidRPr="00C46DE8">
        <w:rPr>
          <w:rFonts w:ascii="Times New Roman" w:hAnsi="Times New Roman"/>
          <w:i/>
          <w:sz w:val="22"/>
          <w:szCs w:val="22"/>
        </w:rPr>
        <w:t>Αποκ.</w:t>
      </w:r>
      <w:r w:rsidRPr="009D33E5">
        <w:rPr>
          <w:rFonts w:ascii="Times New Roman" w:hAnsi="Times New Roman"/>
          <w:sz w:val="22"/>
          <w:szCs w:val="22"/>
        </w:rPr>
        <w:t xml:space="preserve"> την συνέγραψε, σύμφωνα με την Παράδοση της Εκκλησίας, ο θεολόγος, παρθένος και αγαπημένος του Ιησού μαθητής. </w:t>
      </w:r>
      <w:r w:rsidRPr="009D33E5">
        <w:rPr>
          <w:rFonts w:ascii="Times New Roman" w:hAnsi="Times New Roman"/>
          <w:sz w:val="22"/>
          <w:szCs w:val="22"/>
          <w:lang w:bidi="he-IL"/>
        </w:rPr>
        <w:t xml:space="preserve">Ολόκληρη η Α.Γ. κατακλείεται με το γάμο του Νυμφίου Ιησού με την Εκκλησία. </w:t>
      </w:r>
      <w:r w:rsidRPr="009D33E5">
        <w:rPr>
          <w:rFonts w:ascii="Times New Roman" w:hAnsi="Times New Roman"/>
          <w:sz w:val="22"/>
          <w:szCs w:val="22"/>
        </w:rPr>
        <w:t xml:space="preserve">Η Β. Καλογεροπούλου σημειώνει εμφαντικά: </w:t>
      </w:r>
      <w:r w:rsidRPr="009D33E5">
        <w:rPr>
          <w:rFonts w:ascii="Times New Roman" w:hAnsi="Times New Roman"/>
          <w:i/>
          <w:iCs/>
          <w:sz w:val="22"/>
          <w:szCs w:val="22"/>
        </w:rPr>
        <w:t>Ο λαμπρότερος ύμνος της γυναίκας συντίθεται στην Αποκάλυψη του Ιωάννου (12, 1) [...] Η Ιστορία αρχίζει έτσι με την δημιουργία του άνδρα, αλλά τελειώνει με το θρίαμβο της γυναίκας</w:t>
      </w:r>
      <w:r w:rsidR="00A66C89" w:rsidRPr="00A66C89">
        <w:rPr>
          <w:rStyle w:val="Char2"/>
          <w:rFonts w:ascii="Times New Roman" w:eastAsiaTheme="minorHAnsi" w:hAnsi="Times New Roman"/>
          <w:sz w:val="22"/>
          <w:szCs w:val="22"/>
          <w:vertAlign w:val="superscript"/>
        </w:rPr>
        <w:footnoteReference w:id="439"/>
      </w:r>
      <w:r w:rsidRPr="009D33E5">
        <w:rPr>
          <w:rFonts w:ascii="Times New Roman" w:hAnsi="Times New Roman"/>
          <w:sz w:val="22"/>
          <w:szCs w:val="22"/>
        </w:rPr>
        <w:t>. Το ορθό είναι όμως ότι η Ιστορία αρχίζει με την δημιουργία του Σύμπαντος και το γάμο του Αδάμ και της Εύας και ολοκληρώνεται με την αναδημιουργία του Κόσμου και το γάμο του νέου Αδάμ και της νέας Εύας, της Εκκλησίας.</w:t>
      </w:r>
    </w:p>
    <w:p w:rsidR="00502280" w:rsidRPr="009D33E5" w:rsidRDefault="00502280" w:rsidP="00AC426A">
      <w:pPr>
        <w:rPr>
          <w:rFonts w:ascii="Times New Roman" w:hAnsi="Times New Roman"/>
          <w:sz w:val="22"/>
          <w:szCs w:val="22"/>
          <w:lang w:bidi="he-IL"/>
        </w:rPr>
      </w:pPr>
    </w:p>
    <w:p w:rsidR="00502280" w:rsidRPr="009D33E5" w:rsidRDefault="00BB1FDD" w:rsidP="003F4231">
      <w:pPr>
        <w:pStyle w:val="2"/>
        <w:jc w:val="both"/>
        <w:rPr>
          <w:rFonts w:ascii="Times New Roman" w:hAnsi="Times New Roman" w:cs="Times New Roman"/>
          <w:sz w:val="22"/>
          <w:szCs w:val="22"/>
        </w:rPr>
      </w:pPr>
      <w:bookmarkStart w:id="688" w:name="_Toc397856190"/>
      <w:bookmarkStart w:id="689" w:name="_Toc79048033"/>
      <w:bookmarkStart w:id="690" w:name="_Toc183513936"/>
      <w:bookmarkStart w:id="691" w:name="_Toc90788696"/>
      <w:bookmarkStart w:id="692" w:name="_Toc95739003"/>
      <w:r w:rsidRPr="009D33E5">
        <w:rPr>
          <w:rFonts w:ascii="Times New Roman" w:hAnsi="Times New Roman" w:cs="Times New Roman"/>
          <w:sz w:val="22"/>
          <w:szCs w:val="22"/>
        </w:rPr>
        <w:lastRenderedPageBreak/>
        <w:t>4. Οι «Εκκλησιάζουσες» της Κορίνθου</w:t>
      </w:r>
      <w:bookmarkEnd w:id="688"/>
      <w:bookmarkEnd w:id="689"/>
      <w:bookmarkEnd w:id="690"/>
      <w:bookmarkEnd w:id="691"/>
      <w:bookmarkEnd w:id="69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Κατηγορείται από ορισμένους φεμινιστικούς κύκλους ο απ. Παύλος, επί τη βάσει κυρίως της </w:t>
      </w:r>
      <w:r w:rsidR="00A66C89" w:rsidRPr="00A66C89">
        <w:rPr>
          <w:rFonts w:ascii="Times New Roman" w:hAnsi="Times New Roman"/>
          <w:i/>
          <w:sz w:val="22"/>
          <w:szCs w:val="22"/>
        </w:rPr>
        <w:t>Α΄ Κορ</w:t>
      </w:r>
      <w:r w:rsidRPr="009D33E5">
        <w:rPr>
          <w:rFonts w:ascii="Times New Roman" w:hAnsi="Times New Roman"/>
          <w:sz w:val="22"/>
          <w:szCs w:val="22"/>
        </w:rPr>
        <w:t>. (κεφ. 7. 10. 14) ως μισογύνης εγκρατιστής που θέλησε να φιμώσει τη γυναίκα στη λατρεία και να την καθυποτάξει στον άνδρα. Δε</w:t>
      </w:r>
      <w:r w:rsidR="007A1628">
        <w:rPr>
          <w:rFonts w:ascii="Times New Roman" w:hAnsi="Times New Roman"/>
          <w:sz w:val="22"/>
          <w:szCs w:val="22"/>
        </w:rPr>
        <w:t>ν</w:t>
      </w:r>
      <w:r w:rsidRPr="009D33E5">
        <w:rPr>
          <w:rFonts w:ascii="Times New Roman" w:hAnsi="Times New Roman"/>
          <w:sz w:val="22"/>
          <w:szCs w:val="22"/>
        </w:rPr>
        <w:t xml:space="preserve"> λαμβάνονται όμως σοβαρά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sz w:val="22"/>
          <w:szCs w:val="22"/>
        </w:rPr>
        <w:t>οι ιδιάζουσες συνθήκες, οι οποίες προκάλεσαν τη συγγραφή αυτών των κεφαλαίων.</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Οι </w:t>
      </w:r>
      <w:r w:rsidR="007A1628">
        <w:rPr>
          <w:rFonts w:ascii="Times New Roman" w:hAnsi="Times New Roman"/>
          <w:sz w:val="22"/>
          <w:szCs w:val="22"/>
        </w:rPr>
        <w:t>ε</w:t>
      </w:r>
      <w:r w:rsidR="007A1628" w:rsidRPr="009D33E5">
        <w:rPr>
          <w:rFonts w:ascii="Times New Roman" w:hAnsi="Times New Roman"/>
          <w:sz w:val="22"/>
          <w:szCs w:val="22"/>
        </w:rPr>
        <w:t xml:space="preserve">κκλησιάζουσες </w:t>
      </w:r>
      <w:r w:rsidRPr="009D33E5">
        <w:rPr>
          <w:rFonts w:ascii="Times New Roman" w:hAnsi="Times New Roman"/>
          <w:sz w:val="22"/>
          <w:szCs w:val="22"/>
        </w:rPr>
        <w:t xml:space="preserve">της Κορίνθου, μιας πόλεως που είχε τη φήμη για την ελευθεριότητα των ηθών, ακούγοντας κατά τη βάπτισή τους τον παιάνα </w:t>
      </w:r>
      <w:r w:rsidRPr="009D33E5">
        <w:rPr>
          <w:rFonts w:ascii="Times New Roman" w:hAnsi="Times New Roman"/>
          <w:i/>
          <w:iCs/>
          <w:sz w:val="22"/>
          <w:szCs w:val="22"/>
        </w:rPr>
        <w:t>ουκ ένι άρσεν και θήλυ</w:t>
      </w:r>
      <w:r w:rsidRPr="009D33E5">
        <w:rPr>
          <w:rFonts w:ascii="Times New Roman" w:hAnsi="Times New Roman"/>
          <w:sz w:val="22"/>
          <w:szCs w:val="22"/>
        </w:rPr>
        <w:t>, θεώρησαν ότι δια της μύησής τους στο</w:t>
      </w:r>
      <w:r w:rsidR="007A1628">
        <w:rPr>
          <w:rFonts w:ascii="Times New Roman" w:hAnsi="Times New Roman"/>
          <w:sz w:val="22"/>
          <w:szCs w:val="22"/>
        </w:rPr>
        <w:t>ν</w:t>
      </w:r>
      <w:r w:rsidRPr="009D33E5">
        <w:rPr>
          <w:rFonts w:ascii="Times New Roman" w:hAnsi="Times New Roman"/>
          <w:sz w:val="22"/>
          <w:szCs w:val="22"/>
        </w:rPr>
        <w:t xml:space="preserve"> </w:t>
      </w:r>
      <w:r w:rsidR="00DC69EE">
        <w:rPr>
          <w:rFonts w:ascii="Times New Roman" w:hAnsi="Times New Roman"/>
          <w:sz w:val="22"/>
          <w:szCs w:val="22"/>
        </w:rPr>
        <w:t>χριστιανισμό</w:t>
      </w:r>
      <w:r w:rsidRPr="009D33E5">
        <w:rPr>
          <w:rFonts w:ascii="Times New Roman" w:hAnsi="Times New Roman"/>
          <w:sz w:val="22"/>
          <w:szCs w:val="22"/>
        </w:rPr>
        <w:t>, απελευθερώθηκαν από τις επιταγές και τις υποχρεώσεις της κοινωνίας και του κόσμου. Ο γάμος, οι γενετήσιες σχέσεις και η γέννηση των παιδιών με συζύγους «άπιστους»-μη χριστιανούς θεωρούνταν γι’ αυτές που έγιναν διά της βαπτίσεως προφήτισσες, αγιασμένες στο κορμί (</w:t>
      </w:r>
      <w:r w:rsidR="00A66C89" w:rsidRPr="00A66C89">
        <w:rPr>
          <w:rFonts w:ascii="Times New Roman" w:hAnsi="Times New Roman"/>
          <w:i/>
          <w:sz w:val="22"/>
          <w:szCs w:val="22"/>
        </w:rPr>
        <w:t xml:space="preserve">Α΄ </w:t>
      </w:r>
      <w:r w:rsidR="00A66C89" w:rsidRPr="00A66C89">
        <w:rPr>
          <w:rFonts w:ascii="Times New Roman" w:hAnsi="Times New Roman"/>
          <w:i/>
          <w:caps/>
          <w:sz w:val="22"/>
          <w:szCs w:val="22"/>
        </w:rPr>
        <w:t>κ</w:t>
      </w:r>
      <w:r w:rsidR="00A66C89" w:rsidRPr="00A66C89">
        <w:rPr>
          <w:rFonts w:ascii="Times New Roman" w:hAnsi="Times New Roman"/>
          <w:i/>
          <w:sz w:val="22"/>
          <w:szCs w:val="22"/>
        </w:rPr>
        <w:t>ορ</w:t>
      </w:r>
      <w:r w:rsidRPr="009D33E5">
        <w:rPr>
          <w:rFonts w:ascii="Times New Roman" w:hAnsi="Times New Roman"/>
          <w:sz w:val="22"/>
          <w:szCs w:val="22"/>
        </w:rPr>
        <w:t xml:space="preserve">. 7, 34) ως πράγματα, όχι απλά ξεπερασμένα, αλλά ακάθαρτα-αμαρτωλά. </w:t>
      </w:r>
    </w:p>
    <w:p w:rsidR="00502280" w:rsidRPr="009D33E5" w:rsidRDefault="00BB1FDD" w:rsidP="00AC426A">
      <w:pPr>
        <w:rPr>
          <w:rFonts w:ascii="Times New Roman" w:hAnsi="Times New Roman"/>
          <w:i/>
          <w:iCs/>
          <w:sz w:val="22"/>
          <w:szCs w:val="22"/>
        </w:rPr>
      </w:pPr>
      <w:r w:rsidRPr="009D33E5">
        <w:rPr>
          <w:rFonts w:ascii="Times New Roman" w:hAnsi="Times New Roman"/>
          <w:sz w:val="22"/>
          <w:szCs w:val="22"/>
        </w:rPr>
        <w:t xml:space="preserve">Προκειμένου να κατανοηθεί η παρερμηνεία του παιάνα της ελευθερίας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πρέπει να ληφθεί </w:t>
      </w:r>
      <w:r w:rsidR="007A1628" w:rsidRPr="009D33E5">
        <w:rPr>
          <w:rFonts w:ascii="Times New Roman" w:hAnsi="Times New Roman"/>
          <w:sz w:val="22"/>
          <w:szCs w:val="22"/>
        </w:rPr>
        <w:t>υπόψ</w:t>
      </w:r>
      <w:r w:rsidR="007A1628">
        <w:rPr>
          <w:rFonts w:ascii="Times New Roman" w:hAnsi="Times New Roman"/>
          <w:sz w:val="22"/>
          <w:szCs w:val="22"/>
        </w:rPr>
        <w:t>η</w:t>
      </w:r>
      <w:r w:rsidR="007A1628" w:rsidRPr="009D33E5">
        <w:rPr>
          <w:rFonts w:ascii="Times New Roman" w:hAnsi="Times New Roman"/>
          <w:sz w:val="22"/>
          <w:szCs w:val="22"/>
        </w:rPr>
        <w:t xml:space="preserve"> </w:t>
      </w:r>
      <w:r w:rsidRPr="009D33E5">
        <w:rPr>
          <w:rFonts w:ascii="Times New Roman" w:hAnsi="Times New Roman"/>
          <w:i/>
          <w:iCs/>
          <w:sz w:val="22"/>
          <w:szCs w:val="22"/>
        </w:rPr>
        <w:t>ότι στην Κόρινθο και γενικότερα στο ελληνιστικό περιβάλλον υπήρχαν δύο τάσεις σχετικά τις γενετήσιες σχέσεις. Η μία με σύνθημα «</w:t>
      </w:r>
      <w:r w:rsidRPr="009D33E5">
        <w:rPr>
          <w:rFonts w:ascii="Times New Roman" w:hAnsi="Times New Roman"/>
          <w:b/>
          <w:bCs/>
          <w:i/>
          <w:iCs/>
          <w:sz w:val="22"/>
          <w:szCs w:val="22"/>
        </w:rPr>
        <w:t>πάντα μοι έξεστιν»</w:t>
      </w:r>
      <w:r w:rsidRPr="009D33E5">
        <w:rPr>
          <w:rFonts w:ascii="Times New Roman" w:hAnsi="Times New Roman"/>
          <w:i/>
          <w:iCs/>
          <w:sz w:val="22"/>
          <w:szCs w:val="22"/>
        </w:rPr>
        <w:t xml:space="preserve"> θεωρούσε τη γενετήσια σχέση ως μια ηθικά αδιάφορη ικανοποίηση κάποιας φυσικής ανάγκης, όπως το φαΐ και το πιοτό. Πολλοί χριστιανοί δεν αντιλήφθηκαν τις ηθικές απαιτήσεις της νέας θρησκείας και ζώντας στο κέντρο της διαφθοράς (γνωστές οι εκφράσεις «Κορινθία παίς», «κορινθιάζειν) παρεξήγησαν την χριστιανική ελευθερία ως εχέγγυο ηθικής ασυδοσίας</w:t>
      </w:r>
      <w:r w:rsidRPr="009D33E5">
        <w:rPr>
          <w:rFonts w:ascii="Times New Roman" w:hAnsi="Times New Roman"/>
          <w:b/>
          <w:i/>
          <w:iCs/>
          <w:sz w:val="22"/>
          <w:szCs w:val="22"/>
        </w:rPr>
        <w:t>. Στους ειδωλολάτρες θρησκεία και ηθική ήσαν, άλλωστε, δυο πέρα για πέρα ξεχωριστά πράγματα […]</w:t>
      </w:r>
      <w:r w:rsidRPr="009D33E5">
        <w:rPr>
          <w:rFonts w:ascii="Times New Roman" w:hAnsi="Times New Roman"/>
          <w:i/>
          <w:iCs/>
          <w:sz w:val="22"/>
          <w:szCs w:val="22"/>
        </w:rPr>
        <w:t xml:space="preserve"> Άλλοι πάλι απέρριπταν κάθε γενετήσια σχέση ακόμα και την συζυγική ως κάτι το υποτιμητικό και βρώμικο, αφού μάλιστα πλησίαζε η Δευτέρα Παρουσία. Αυτή η θέση ήταν απόρροια της ελληνικής δυαλιστικής θεωρίας ότι το σώμα είναι εχθρός προς τον πνεύμα. </w:t>
      </w:r>
      <w:r w:rsidR="007A1628">
        <w:rPr>
          <w:rFonts w:ascii="Times New Roman" w:hAnsi="Times New Roman"/>
          <w:i/>
          <w:iCs/>
          <w:sz w:val="22"/>
          <w:szCs w:val="22"/>
        </w:rPr>
        <w:t>«</w:t>
      </w:r>
      <w:r w:rsidRPr="009D33E5">
        <w:rPr>
          <w:rFonts w:ascii="Times New Roman" w:hAnsi="Times New Roman"/>
          <w:b/>
          <w:bCs/>
          <w:i/>
          <w:iCs/>
          <w:sz w:val="22"/>
          <w:szCs w:val="22"/>
        </w:rPr>
        <w:t>Ο Δημιουργός</w:t>
      </w:r>
      <w:r w:rsidR="007A1628">
        <w:rPr>
          <w:rFonts w:ascii="Times New Roman" w:hAnsi="Times New Roman"/>
          <w:b/>
          <w:bCs/>
          <w:i/>
          <w:iCs/>
          <w:sz w:val="22"/>
          <w:szCs w:val="22"/>
        </w:rPr>
        <w:t>»</w:t>
      </w:r>
      <w:r w:rsidRPr="009D33E5">
        <w:rPr>
          <w:rFonts w:ascii="Times New Roman" w:hAnsi="Times New Roman"/>
          <w:b/>
          <w:bCs/>
          <w:i/>
          <w:iCs/>
          <w:sz w:val="22"/>
          <w:szCs w:val="22"/>
        </w:rPr>
        <w:t xml:space="preserve">, έλεγε ο Μαρκίωνας, </w:t>
      </w:r>
      <w:r w:rsidR="007A1628">
        <w:rPr>
          <w:rFonts w:ascii="Times New Roman" w:hAnsi="Times New Roman"/>
          <w:b/>
          <w:bCs/>
          <w:i/>
          <w:iCs/>
          <w:sz w:val="22"/>
          <w:szCs w:val="22"/>
        </w:rPr>
        <w:t>«</w:t>
      </w:r>
      <w:r w:rsidRPr="009D33E5">
        <w:rPr>
          <w:rFonts w:ascii="Times New Roman" w:hAnsi="Times New Roman"/>
          <w:b/>
          <w:bCs/>
          <w:i/>
          <w:iCs/>
          <w:sz w:val="22"/>
          <w:szCs w:val="22"/>
        </w:rPr>
        <w:t>πρέπει να πεθάνει από πείνα, με αποχή από γάμο, με την απεργία των γεννήσεων</w:t>
      </w:r>
      <w:r w:rsidR="007A1628">
        <w:rPr>
          <w:rFonts w:ascii="Times New Roman" w:hAnsi="Times New Roman"/>
          <w:b/>
          <w:bCs/>
          <w:i/>
          <w:iCs/>
          <w:sz w:val="22"/>
          <w:szCs w:val="22"/>
        </w:rPr>
        <w:t>»</w:t>
      </w:r>
      <w:r w:rsidR="00A66C89" w:rsidRPr="00A66C89">
        <w:rPr>
          <w:rStyle w:val="Char2"/>
          <w:rFonts w:ascii="Times New Roman" w:eastAsiaTheme="minorHAnsi" w:hAnsi="Times New Roman"/>
          <w:bCs/>
          <w:iCs/>
          <w:sz w:val="22"/>
          <w:szCs w:val="22"/>
          <w:vertAlign w:val="superscript"/>
        </w:rPr>
        <w:footnoteReference w:id="440"/>
      </w:r>
      <w:r w:rsidRPr="009D33E5">
        <w:rPr>
          <w:rFonts w:ascii="Times New Roman" w:hAnsi="Times New Roman"/>
          <w:b/>
          <w:bCs/>
          <w:i/>
          <w:iCs/>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rPr>
          <w:rFonts w:ascii="Times New Roman" w:hAnsi="Times New Roman"/>
          <w:b/>
          <w:bCs/>
          <w:sz w:val="22"/>
          <w:szCs w:val="22"/>
        </w:rPr>
      </w:pPr>
      <w:r w:rsidRPr="009D33E5">
        <w:rPr>
          <w:rFonts w:ascii="Times New Roman" w:hAnsi="Times New Roman"/>
          <w:sz w:val="22"/>
          <w:szCs w:val="22"/>
        </w:rPr>
        <w:t xml:space="preserve">Ο Π., παρότι ο ίδιος ήταν μάλλον άγαμος (αφού αφιερώθηκε στην Εκκλησία), προσπάθησε να άρει την παρεξήγηση που είχε δημιουργηθεί και μπορούσε να έχει τραγικές συνέπειες στην εικόνα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προς τα έξω. Απευθυνόμενος πρώτα προς τις γυναίκες, οι οποίες γοητεύτηκαν περισσότερο από το κήρυγμά του, στο </w:t>
      </w:r>
      <w:r w:rsidR="00A66C89" w:rsidRPr="00A66C89">
        <w:rPr>
          <w:rFonts w:ascii="Times New Roman" w:hAnsi="Times New Roman"/>
          <w:i/>
          <w:sz w:val="22"/>
          <w:szCs w:val="22"/>
        </w:rPr>
        <w:t>Α΄Κορ</w:t>
      </w:r>
      <w:r w:rsidRPr="009D33E5">
        <w:rPr>
          <w:rFonts w:ascii="Times New Roman" w:hAnsi="Times New Roman"/>
          <w:sz w:val="22"/>
          <w:szCs w:val="22"/>
        </w:rPr>
        <w:t xml:space="preserve">. 7 υποδεικνύει ότι η αποχή από τη γενετήσια συνάφεια είναι </w:t>
      </w:r>
      <w:r w:rsidR="007A1628">
        <w:rPr>
          <w:rFonts w:ascii="Times New Roman" w:hAnsi="Times New Roman"/>
          <w:sz w:val="22"/>
          <w:szCs w:val="22"/>
        </w:rPr>
        <w:t>«</w:t>
      </w:r>
      <w:r w:rsidRPr="009D33E5">
        <w:rPr>
          <w:rFonts w:ascii="Times New Roman" w:hAnsi="Times New Roman"/>
          <w:sz w:val="22"/>
          <w:szCs w:val="22"/>
        </w:rPr>
        <w:t>αποδεκτή</w:t>
      </w:r>
      <w:r w:rsidR="007A1628">
        <w:rPr>
          <w:rFonts w:ascii="Times New Roman" w:hAnsi="Times New Roman"/>
          <w:sz w:val="22"/>
          <w:szCs w:val="22"/>
        </w:rPr>
        <w:t>»</w:t>
      </w:r>
      <w:r w:rsidRPr="009D33E5">
        <w:rPr>
          <w:rFonts w:ascii="Times New Roman" w:hAnsi="Times New Roman"/>
          <w:sz w:val="22"/>
          <w:szCs w:val="22"/>
        </w:rPr>
        <w:t xml:space="preserve"> μόνον ως κάτι το προσωρινό και μετά από συμφωνία και των δύο</w:t>
      </w:r>
      <w:r w:rsidR="007A1628">
        <w:rPr>
          <w:rFonts w:ascii="Times New Roman" w:hAnsi="Times New Roman"/>
          <w:sz w:val="22"/>
          <w:szCs w:val="22"/>
        </w:rPr>
        <w:t>,</w:t>
      </w:r>
      <w:r w:rsidRPr="009D33E5">
        <w:rPr>
          <w:rFonts w:ascii="Times New Roman" w:hAnsi="Times New Roman"/>
          <w:sz w:val="22"/>
          <w:szCs w:val="22"/>
        </w:rPr>
        <w:t xml:space="preserve"> προκειμένου να υπάρξει καλύτερη επικοινωνία με τον Θεό: </w:t>
      </w:r>
      <w:r w:rsidRPr="009D33E5">
        <w:rPr>
          <w:rFonts w:ascii="Times New Roman" w:hAnsi="Times New Roman"/>
          <w:b/>
          <w:bCs/>
          <w:i/>
          <w:iCs/>
          <w:caps/>
          <w:sz w:val="22"/>
          <w:szCs w:val="22"/>
        </w:rPr>
        <w:t>μ</w:t>
      </w:r>
      <w:r w:rsidRPr="009D33E5">
        <w:rPr>
          <w:rFonts w:ascii="Times New Roman" w:hAnsi="Times New Roman"/>
          <w:b/>
          <w:bCs/>
          <w:i/>
          <w:iCs/>
          <w:sz w:val="22"/>
          <w:szCs w:val="22"/>
        </w:rPr>
        <w:t>ὴ ἀποστερεῖτε ἀλλήλους͵ εἰ μήτι ἂν α/ ἐκ συμφώνου β/ πρὸς καιρὸν ἵνα σχολάσητε τῇ προσευχῇ καὶ πάλιν ἐπὶ τὸ αὐτὸ ἦτε͵ ἵνα μὴ πειράζῃ ὑμᾶς ὁ Σατανᾶς διὰ τὴν ἀκρασίαν ὑμῶν</w:t>
      </w:r>
      <w:r w:rsidR="00A66C89" w:rsidRPr="00A66C89">
        <w:rPr>
          <w:rStyle w:val="Char2"/>
          <w:rFonts w:ascii="Times New Roman" w:eastAsiaTheme="minorHAnsi" w:hAnsi="Times New Roman"/>
          <w:bCs/>
          <w:iCs/>
          <w:sz w:val="22"/>
          <w:szCs w:val="22"/>
          <w:vertAlign w:val="superscript"/>
        </w:rPr>
        <w:footnoteReference w:id="441"/>
      </w:r>
      <w:r w:rsidR="00A66C89" w:rsidRPr="00A66C89">
        <w:rPr>
          <w:rFonts w:ascii="Times New Roman" w:hAnsi="Times New Roman"/>
          <w:bCs/>
          <w:iCs/>
          <w:sz w:val="22"/>
          <w:szCs w:val="22"/>
        </w:rPr>
        <w:t>.</w:t>
      </w:r>
    </w:p>
    <w:p w:rsidR="00502280" w:rsidRPr="009D33E5" w:rsidRDefault="00502280" w:rsidP="00AC426A">
      <w:pPr>
        <w:rPr>
          <w:rFonts w:ascii="Times New Roman" w:hAnsi="Times New Roman"/>
          <w:b/>
          <w:bCs/>
          <w:sz w:val="22"/>
          <w:szCs w:val="22"/>
        </w:rPr>
      </w:pPr>
    </w:p>
    <w:p w:rsidR="00502280" w:rsidRPr="009D33E5" w:rsidRDefault="00BB1FDD" w:rsidP="00AC426A">
      <w:pPr>
        <w:rPr>
          <w:rFonts w:ascii="Times New Roman" w:hAnsi="Times New Roman"/>
          <w:b/>
          <w:bCs/>
          <w:i/>
          <w:iCs/>
          <w:sz w:val="22"/>
          <w:szCs w:val="22"/>
        </w:rPr>
      </w:pPr>
      <w:r w:rsidRPr="009D33E5">
        <w:rPr>
          <w:rFonts w:ascii="Times New Roman" w:hAnsi="Times New Roman"/>
          <w:sz w:val="22"/>
          <w:szCs w:val="22"/>
        </w:rPr>
        <w:t>Οι γυναίκες δεν πρέπει να χωρίζουν τους άνδρες τους, γιατί κι αυτοί</w:t>
      </w:r>
      <w:r w:rsidR="007A1628">
        <w:rPr>
          <w:rFonts w:ascii="Times New Roman" w:hAnsi="Times New Roman"/>
          <w:sz w:val="22"/>
          <w:szCs w:val="22"/>
        </w:rPr>
        <w:t>,</w:t>
      </w:r>
      <w:r w:rsidRPr="009D33E5">
        <w:rPr>
          <w:rFonts w:ascii="Times New Roman" w:hAnsi="Times New Roman"/>
          <w:sz w:val="22"/>
          <w:szCs w:val="22"/>
        </w:rPr>
        <w:t xml:space="preserve"> αν και άπιστοι</w:t>
      </w:r>
      <w:r w:rsidR="007A1628">
        <w:rPr>
          <w:rFonts w:ascii="Times New Roman" w:hAnsi="Times New Roman"/>
          <w:sz w:val="22"/>
          <w:szCs w:val="22"/>
        </w:rPr>
        <w:t>,</w:t>
      </w:r>
      <w:r w:rsidRPr="009D33E5">
        <w:rPr>
          <w:rFonts w:ascii="Times New Roman" w:hAnsi="Times New Roman"/>
          <w:sz w:val="22"/>
          <w:szCs w:val="22"/>
        </w:rPr>
        <w:t xml:space="preserve"> αγιάζονται από αυτή τη σχέση:</w:t>
      </w:r>
      <w:r w:rsidRPr="009D33E5">
        <w:rPr>
          <w:rFonts w:ascii="Times New Roman" w:hAnsi="Times New Roman"/>
          <w:b/>
          <w:bCs/>
          <w:sz w:val="22"/>
          <w:szCs w:val="22"/>
        </w:rPr>
        <w:t xml:space="preserve"> </w:t>
      </w:r>
      <w:r w:rsidRPr="009D33E5">
        <w:rPr>
          <w:rFonts w:ascii="Times New Roman" w:hAnsi="Times New Roman"/>
          <w:i/>
          <w:iCs/>
          <w:sz w:val="22"/>
          <w:szCs w:val="22"/>
        </w:rPr>
        <w:t xml:space="preserve">τοῖς δὲ γεγαμηκόσιν παραγγέλλω͵ οὐκ ἐγὼ ἀλλὰ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γυναῖκα ἀπὸ ἀνδρὸς μὴ χωρισθῆναι</w:t>
      </w:r>
      <w:r w:rsidRPr="009D33E5">
        <w:rPr>
          <w:rFonts w:ascii="Times New Roman" w:hAnsi="Times New Roman"/>
          <w:i/>
          <w:iCs/>
          <w:sz w:val="22"/>
          <w:szCs w:val="22"/>
        </w:rPr>
        <w:t xml:space="preserve"> ἐὰν δὲ καὶ χωρισθῇ͵ μενέτω ἄγαμος ἢ τῷ ἀνδρὶ καταλλαγήτω καὶ ἄνδρα γυναῖκα μὴ ἀφιέναι. Τοῖς δὲ λοιποῖς λέγω ἐγώ͵ οὐχ ὁ </w:t>
      </w:r>
      <w:r w:rsidRPr="009D33E5">
        <w:rPr>
          <w:rFonts w:ascii="Times New Roman" w:hAnsi="Times New Roman"/>
          <w:i/>
          <w:iCs/>
          <w:caps/>
          <w:sz w:val="22"/>
          <w:szCs w:val="22"/>
        </w:rPr>
        <w:t>κ</w:t>
      </w:r>
      <w:r w:rsidRPr="009D33E5">
        <w:rPr>
          <w:rFonts w:ascii="Times New Roman" w:hAnsi="Times New Roman"/>
          <w:i/>
          <w:iCs/>
          <w:sz w:val="22"/>
          <w:szCs w:val="22"/>
        </w:rPr>
        <w:t xml:space="preserve">ύριος· </w:t>
      </w:r>
      <w:r w:rsidRPr="009D33E5">
        <w:rPr>
          <w:rFonts w:ascii="Times New Roman" w:hAnsi="Times New Roman"/>
          <w:b/>
          <w:bCs/>
          <w:i/>
          <w:iCs/>
          <w:sz w:val="22"/>
          <w:szCs w:val="22"/>
        </w:rPr>
        <w:t xml:space="preserve">εἴ τις ἀδελφὸς γυναῖκα ἔχει ἄπιστον͵ καὶ αὕτη συνευδοκεῖ οἰκεῖν μετ΄ αὐτοῦ͵ </w:t>
      </w:r>
      <w:r w:rsidRPr="009D33E5">
        <w:rPr>
          <w:rFonts w:ascii="Times New Roman" w:hAnsi="Times New Roman"/>
          <w:b/>
          <w:bCs/>
          <w:i/>
          <w:iCs/>
          <w:spacing w:val="20"/>
          <w:sz w:val="22"/>
          <w:szCs w:val="22"/>
        </w:rPr>
        <w:t xml:space="preserve">μὴ ἀφιέτω </w:t>
      </w:r>
      <w:r w:rsidRPr="009D33E5">
        <w:rPr>
          <w:rFonts w:ascii="Times New Roman" w:hAnsi="Times New Roman"/>
          <w:b/>
          <w:bCs/>
          <w:i/>
          <w:iCs/>
          <w:spacing w:val="20"/>
          <w:sz w:val="22"/>
          <w:szCs w:val="22"/>
        </w:rPr>
        <w:lastRenderedPageBreak/>
        <w:t>αὐτήν</w:t>
      </w:r>
      <w:r w:rsidRPr="009D33E5">
        <w:rPr>
          <w:rFonts w:ascii="Times New Roman" w:hAnsi="Times New Roman"/>
          <w:b/>
          <w:bCs/>
          <w:i/>
          <w:iCs/>
          <w:sz w:val="22"/>
          <w:szCs w:val="22"/>
        </w:rPr>
        <w:t>· καὶ γυνὴ εἴ τις ἔχει ἄνδρα ἄπιστον͵ καὶ οὗτος συνευδοκεῖ οἰκεῖν μετ΄ αὐτῆς͵ μὴ ἀφιέτω τὸν ἄνδρα.</w:t>
      </w:r>
      <w:r w:rsidRPr="009D33E5">
        <w:rPr>
          <w:rFonts w:ascii="Times New Roman" w:hAnsi="Times New Roman"/>
          <w:sz w:val="22"/>
          <w:szCs w:val="22"/>
        </w:rPr>
        <w:t xml:space="preserve"> </w:t>
      </w:r>
      <w:r w:rsidRPr="009D33E5">
        <w:rPr>
          <w:rFonts w:ascii="Times New Roman" w:hAnsi="Times New Roman"/>
          <w:i/>
          <w:iCs/>
          <w:sz w:val="22"/>
          <w:szCs w:val="22"/>
        </w:rPr>
        <w:t>ἡγίασται γὰρ ὁ ἀνὴρ ὁ ἄπιστος ἐν τῇ γυναικί͵ καὶ ἡγίασται ἡ γυνὴ ἡ ἄπιστος ἐν τῷ ἀδελφῷ· ἐπεὶ ἄρα τὰ τέκνα ὑμῶν ἀκάθαρτά ἐστιν͵ νῦν δὲ ἅγιά ἐστιν.</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Στην παλιά διάκριση άνδρας/γυναίκας έρχεται βέβαια στους έσχατους καιρούς να προστεθεί η έγγαμος/άγαμος, που είναι διάφορες και συμπληρωματικές κλήσεις μέσα στο Σώμα του Χριστού:</w:t>
      </w:r>
      <w:r w:rsidRPr="009D33E5">
        <w:rPr>
          <w:rFonts w:ascii="Times New Roman" w:hAnsi="Times New Roman"/>
          <w:i/>
          <w:iCs/>
          <w:sz w:val="22"/>
          <w:szCs w:val="22"/>
        </w:rPr>
        <w:t xml:space="preserve"> τοῦτο δέ φημι͵ ἀδελφοί͵ ὁ </w:t>
      </w:r>
      <w:r w:rsidRPr="009D33E5">
        <w:rPr>
          <w:rFonts w:ascii="Times New Roman" w:hAnsi="Times New Roman"/>
          <w:b/>
          <w:bCs/>
          <w:i/>
          <w:iCs/>
          <w:caps/>
          <w:sz w:val="22"/>
          <w:szCs w:val="22"/>
        </w:rPr>
        <w:t>κ</w:t>
      </w:r>
      <w:r w:rsidRPr="009D33E5">
        <w:rPr>
          <w:rFonts w:ascii="Times New Roman" w:hAnsi="Times New Roman"/>
          <w:b/>
          <w:bCs/>
          <w:i/>
          <w:iCs/>
          <w:sz w:val="22"/>
          <w:szCs w:val="22"/>
        </w:rPr>
        <w:t>αιρὸς συνεσταλμένος</w:t>
      </w:r>
      <w:r w:rsidRPr="009D33E5">
        <w:rPr>
          <w:rFonts w:ascii="Times New Roman" w:hAnsi="Times New Roman"/>
          <w:i/>
          <w:iCs/>
          <w:sz w:val="22"/>
          <w:szCs w:val="22"/>
        </w:rPr>
        <w:t xml:space="preserve"> ἐστίν· τὸ λοιπὸν ἵνα καὶ οἱ ἔχοντες γυναῖκας ὡς μὴ ἔχοντες ὦσιν͵ καὶ οἱ κλαίοντες ὡς μὴ κλαίοντες͵ καὶ οἱ χαίροντες ὡς μὴ χαίροντες͵ καὶ οἱ ἀγοράζοντες ὡς μὴ κατέχοντες͵ καὶ οἱ χρώμενοι τὸν κόσμον ὡς μὴ καταχρώμενοι· παράγει γὰρ τὸ σχῆμα τοῦ κόσμου τούτου </w:t>
      </w:r>
      <w:r w:rsidRPr="009D33E5">
        <w:rPr>
          <w:rFonts w:ascii="Times New Roman" w:hAnsi="Times New Roman"/>
          <w:sz w:val="22"/>
          <w:szCs w:val="22"/>
        </w:rPr>
        <w:t xml:space="preserve">(7, 29-30). </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i/>
          <w:iCs/>
          <w:sz w:val="22"/>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9D33E5">
        <w:rPr>
          <w:rFonts w:ascii="Times New Roman" w:hAnsi="Times New Roman"/>
          <w:b/>
          <w:bCs/>
          <w:i/>
          <w:iCs/>
          <w:sz w:val="22"/>
          <w:szCs w:val="22"/>
        </w:rPr>
        <w:t>ως ένα ολοκληρωμένο βίωμα του γαμήλιου μυστηρίου στο οποίο μετέχει κάθε χριστιανός ήδη με τη βάπτισή του</w:t>
      </w:r>
      <w:r w:rsidR="00A66C89" w:rsidRPr="00A66C89">
        <w:rPr>
          <w:rStyle w:val="Char2"/>
          <w:rFonts w:ascii="Times New Roman" w:eastAsiaTheme="minorHAnsi" w:hAnsi="Times New Roman"/>
          <w:bCs/>
          <w:iCs/>
          <w:sz w:val="22"/>
          <w:szCs w:val="22"/>
          <w:vertAlign w:val="superscript"/>
        </w:rPr>
        <w:footnoteReference w:id="442"/>
      </w:r>
      <w:r w:rsidRPr="009D33E5">
        <w:rPr>
          <w:rFonts w:ascii="Times New Roman" w:hAnsi="Times New Roman"/>
          <w:i/>
          <w:iCs/>
          <w:sz w:val="22"/>
          <w:szCs w:val="22"/>
        </w:rPr>
        <w:t xml:space="preserve">. </w:t>
      </w:r>
      <w:r w:rsidRPr="009D33E5">
        <w:rPr>
          <w:rFonts w:ascii="Times New Roman" w:hAnsi="Times New Roman"/>
          <w:sz w:val="22"/>
          <w:szCs w:val="22"/>
        </w:rPr>
        <w:t>Γάμος και παρθενία δεν αποτελούν αντιθέσεις, αφού ο σκοπός είναι ο ίδιος.</w:t>
      </w:r>
    </w:p>
    <w:p w:rsidR="00502280" w:rsidRPr="009D33E5" w:rsidRDefault="00502280" w:rsidP="00AC426A">
      <w:pPr>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t xml:space="preserve">Η παρερμηνεία της χριστιανικής ελευθερίας και ισότητας μπροστά στο κοινό Ποτήριο,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άρρητα ρήματα. Στο </w:t>
      </w:r>
      <w:r w:rsidR="00A66C89" w:rsidRPr="00A66C89">
        <w:rPr>
          <w:rFonts w:ascii="Times New Roman" w:hAnsi="Times New Roman"/>
          <w:i/>
          <w:sz w:val="22"/>
          <w:szCs w:val="22"/>
        </w:rPr>
        <w:t>Α΄ Κορ</w:t>
      </w:r>
      <w:r w:rsidRPr="009D33E5">
        <w:rPr>
          <w:rFonts w:ascii="Times New Roman" w:hAnsi="Times New Roman"/>
          <w:sz w:val="22"/>
          <w:szCs w:val="22"/>
        </w:rPr>
        <w:t>. 11 δε</w:t>
      </w:r>
      <w:r w:rsidR="007A1628">
        <w:rPr>
          <w:rFonts w:ascii="Times New Roman" w:hAnsi="Times New Roman"/>
          <w:sz w:val="22"/>
          <w:szCs w:val="22"/>
        </w:rPr>
        <w:t>ν</w:t>
      </w:r>
      <w:r w:rsidRPr="009D33E5">
        <w:rPr>
          <w:rFonts w:ascii="Times New Roman" w:hAnsi="Times New Roman"/>
          <w:sz w:val="22"/>
          <w:szCs w:val="22"/>
        </w:rPr>
        <w:t xml:space="preserve"> στερεί από τη γυναίκα το δικαίωμα να προσεύχεται ή να προφητεύει</w:t>
      </w:r>
      <w:r w:rsidR="00A66C89" w:rsidRPr="00A66C89">
        <w:rPr>
          <w:rStyle w:val="Char2"/>
          <w:rFonts w:ascii="Times New Roman" w:eastAsiaTheme="minorHAnsi" w:hAnsi="Times New Roman"/>
          <w:sz w:val="22"/>
          <w:szCs w:val="22"/>
          <w:vertAlign w:val="superscript"/>
        </w:rPr>
        <w:footnoteReference w:id="443"/>
      </w:r>
      <w:r w:rsidRPr="009D33E5">
        <w:rPr>
          <w:rFonts w:ascii="Times New Roman" w:hAnsi="Times New Roman"/>
          <w:sz w:val="22"/>
          <w:szCs w:val="22"/>
        </w:rPr>
        <w:t xml:space="preserve">, αλλά προτείνει αυτό να γίνεται με </w:t>
      </w:r>
      <w:r w:rsidRPr="009D33E5">
        <w:rPr>
          <w:rFonts w:ascii="Times New Roman" w:hAnsi="Times New Roman"/>
          <w:i/>
          <w:iCs/>
          <w:sz w:val="22"/>
          <w:szCs w:val="22"/>
        </w:rPr>
        <w:t>κάλυμμα</w:t>
      </w:r>
      <w:r w:rsidRPr="009D33E5">
        <w:rPr>
          <w:rFonts w:ascii="Times New Roman" w:hAnsi="Times New Roman"/>
          <w:sz w:val="22"/>
          <w:szCs w:val="22"/>
        </w:rPr>
        <w:t>. Αυτό σημαίνει είτε η κόμη της γυναίκας να είναι μαζεμένη</w:t>
      </w:r>
      <w:r w:rsidR="00A66C89" w:rsidRPr="00A66C89">
        <w:rPr>
          <w:rStyle w:val="Char2"/>
          <w:rFonts w:ascii="Times New Roman" w:eastAsiaTheme="minorHAnsi" w:hAnsi="Times New Roman"/>
          <w:sz w:val="22"/>
          <w:szCs w:val="22"/>
          <w:vertAlign w:val="superscript"/>
        </w:rPr>
        <w:footnoteReference w:id="444"/>
      </w:r>
      <w:r w:rsidRPr="009D33E5">
        <w:rPr>
          <w:rFonts w:ascii="Times New Roman" w:hAnsi="Times New Roman"/>
          <w:sz w:val="22"/>
          <w:szCs w:val="22"/>
        </w:rPr>
        <w:t xml:space="preserve">, είτε να φέρει το μαντήλι, σύμβολο σεμνότητος. </w:t>
      </w:r>
    </w:p>
    <w:p w:rsidR="00502280" w:rsidRPr="009D33E5" w:rsidRDefault="00BB1FDD" w:rsidP="00AC426A">
      <w:pPr>
        <w:shd w:val="clear" w:color="auto" w:fill="FFFFFF"/>
        <w:autoSpaceDE w:val="0"/>
        <w:autoSpaceDN w:val="0"/>
        <w:adjustRightInd w:val="0"/>
        <w:rPr>
          <w:rFonts w:ascii="Times New Roman" w:hAnsi="Times New Roman"/>
          <w:sz w:val="22"/>
          <w:szCs w:val="22"/>
        </w:rPr>
      </w:pPr>
      <w:r w:rsidRPr="009D33E5">
        <w:rPr>
          <w:rFonts w:ascii="Times New Roman" w:hAnsi="Times New Roman"/>
          <w:sz w:val="22"/>
          <w:szCs w:val="22"/>
        </w:rPr>
        <w:lastRenderedPageBreak/>
        <w:t xml:space="preserve">Η συλλογιστική του Π. βασίζεται σε μια ιεραρχία που υπάρχει στο Σύμπαν </w:t>
      </w:r>
      <w:r w:rsidRPr="009D33E5">
        <w:rPr>
          <w:rFonts w:ascii="Times New Roman" w:hAnsi="Times New Roman"/>
          <w:i/>
          <w:iCs/>
          <w:sz w:val="22"/>
          <w:szCs w:val="22"/>
        </w:rPr>
        <w:t>Θεός-Χριστός-ανήρ-γυνή</w:t>
      </w:r>
      <w:r w:rsidRPr="009D33E5">
        <w:rPr>
          <w:rFonts w:ascii="Times New Roman" w:hAnsi="Times New Roman"/>
          <w:sz w:val="22"/>
          <w:szCs w:val="22"/>
        </w:rPr>
        <w:t>, κάτι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w:t>
      </w:r>
      <w:r w:rsidR="007A1628">
        <w:rPr>
          <w:rFonts w:ascii="Times New Roman" w:hAnsi="Times New Roman"/>
          <w:sz w:val="22"/>
          <w:szCs w:val="22"/>
        </w:rPr>
        <w:t>ν</w:t>
      </w:r>
      <w:r w:rsidRPr="009D33E5">
        <w:rPr>
          <w:rFonts w:ascii="Times New Roman" w:hAnsi="Times New Roman"/>
          <w:sz w:val="22"/>
          <w:szCs w:val="22"/>
        </w:rPr>
        <w:t xml:space="preserve"> Θεό. Όλη η ενότητα κατακλείεται με τη φράση: </w:t>
      </w:r>
      <w:r w:rsidRPr="009D33E5">
        <w:rPr>
          <w:rFonts w:ascii="Times New Roman" w:hAnsi="Times New Roman"/>
          <w:b/>
          <w:bCs/>
          <w:i/>
          <w:sz w:val="22"/>
          <w:szCs w:val="22"/>
        </w:rPr>
        <w:t xml:space="preserve">πλὴν οὔτε γυνὴ χωρὶς ἀνδρὸς οὔτε ἀνὴρ χωρὶς γυναικὸς ἐν </w:t>
      </w:r>
      <w:r w:rsidRPr="009D33E5">
        <w:rPr>
          <w:rFonts w:ascii="Times New Roman" w:hAnsi="Times New Roman"/>
          <w:b/>
          <w:bCs/>
          <w:i/>
          <w:caps/>
          <w:sz w:val="22"/>
          <w:szCs w:val="22"/>
        </w:rPr>
        <w:t>κ</w:t>
      </w:r>
      <w:r w:rsidRPr="009D33E5">
        <w:rPr>
          <w:rFonts w:ascii="Times New Roman" w:hAnsi="Times New Roman"/>
          <w:b/>
          <w:bCs/>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b/>
          <w:bCs/>
          <w:i/>
          <w:caps/>
          <w:sz w:val="22"/>
          <w:szCs w:val="22"/>
        </w:rPr>
        <w:t>θ</w:t>
      </w:r>
      <w:r w:rsidRPr="009D33E5">
        <w:rPr>
          <w:rFonts w:ascii="Times New Roman" w:hAnsi="Times New Roman"/>
          <w:b/>
          <w:bCs/>
          <w:i/>
          <w:sz w:val="22"/>
          <w:szCs w:val="22"/>
        </w:rPr>
        <w:t>εοῦ.</w:t>
      </w:r>
    </w:p>
    <w:p w:rsidR="00502280" w:rsidRPr="009D33E5" w:rsidRDefault="00502280" w:rsidP="00AC426A">
      <w:pPr>
        <w:shd w:val="clear" w:color="auto" w:fill="FFFFFF"/>
        <w:autoSpaceDE w:val="0"/>
        <w:autoSpaceDN w:val="0"/>
        <w:adjustRightInd w:val="0"/>
        <w:rPr>
          <w:rFonts w:ascii="Times New Roman" w:hAnsi="Times New Roman"/>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r w:rsidRPr="009D33E5">
        <w:rPr>
          <w:rFonts w:ascii="Times New Roman" w:hAnsi="Times New Roman"/>
          <w:i/>
          <w:caps/>
          <w:sz w:val="22"/>
          <w:szCs w:val="22"/>
        </w:rPr>
        <w:t>θ</w:t>
      </w:r>
      <w:r w:rsidRPr="009D33E5">
        <w:rPr>
          <w:rFonts w:ascii="Times New Roman" w:hAnsi="Times New Roman"/>
          <w:i/>
          <w:sz w:val="22"/>
          <w:szCs w:val="22"/>
        </w:rPr>
        <w:t xml:space="preserve">έλω δὲ ὑμᾶς εἰδέναι ὅτι παντὸς ἀνδρὸς ἡ κεφαλὴ ὁ Χριστός ἐστιν͵ κεφαλὴ δὲ γυναικὸς ὁ ἀνήρ͵ κεφαλὴ δὲ τοῦ Χριστοῦ ὁ </w:t>
      </w:r>
      <w:r w:rsidRPr="009D33E5">
        <w:rPr>
          <w:rFonts w:ascii="Times New Roman" w:hAnsi="Times New Roman"/>
          <w:i/>
          <w:caps/>
          <w:sz w:val="22"/>
          <w:szCs w:val="22"/>
        </w:rPr>
        <w:t>θ</w:t>
      </w:r>
      <w:r w:rsidRPr="009D33E5">
        <w:rPr>
          <w:rFonts w:ascii="Times New Roman" w:hAnsi="Times New Roman"/>
          <w:i/>
          <w:sz w:val="22"/>
          <w:szCs w:val="22"/>
        </w:rPr>
        <w:t xml:space="preserve">εός. πᾶς ἀνὴρ προσευχόμενος ἢ προφητεύων κατὰ κεφαλῆς ἔχων καταισχύνει τὴν κεφαλὴν αὐτοῦ· πᾶσα δὲ γυνὴ προσευχομένη ἢ προφητεύουσα ἀκατακαλύπτῳ τῇ κεφαλῇ καταισχύνει τὴν κεφαλὴν αὐτῆς· ἓν γάρ ἐστιν καὶ τὸ αὐτὸ τῇ ἐξυρημένῃ. εἰ γὰρ οὐ κατακαλύπτεται γυνή͵ καὶ κειράσθω· εἰ δὲ αἰσχρὸν γυναικὶ τὸ κείρασθαι ἢ ξυρᾶσθαι͵ κατακαλυπτέσθω. ἀνὴρ μὲν γὰρ οὐκ ὀφείλει κατακαλύπτεσθαι τὴν κεφαλήν͵ εἰκὼν καὶ δόξα </w:t>
      </w:r>
      <w:r w:rsidRPr="009D33E5">
        <w:rPr>
          <w:rFonts w:ascii="Times New Roman" w:hAnsi="Times New Roman"/>
          <w:i/>
          <w:caps/>
          <w:sz w:val="22"/>
          <w:szCs w:val="22"/>
        </w:rPr>
        <w:t>θ</w:t>
      </w:r>
      <w:r w:rsidRPr="009D33E5">
        <w:rPr>
          <w:rFonts w:ascii="Times New Roman" w:hAnsi="Times New Roman"/>
          <w:i/>
          <w:sz w:val="22"/>
          <w:szCs w:val="22"/>
        </w:rPr>
        <w:t xml:space="preserve">εοῦ ὑπάρχων· ἡ γυνὴ δὲ δόξα ἀνδρός ἐστιν. οὐ γάρ ἐστιν ἀνὴρ ἐκ γυναικός͵ ἀλλὰ γυνὴ ἐξ ἀνδρός· καὶ γὰρ οὐκ ἐκτίσθη ἀνὴρ διὰ τὴν γυναῖκα͵ ἀλλὰ γυνὴ διὰ τὸν ἄνδρα.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i/>
          <w:sz w:val="22"/>
          <w:szCs w:val="22"/>
        </w:rPr>
        <w:t xml:space="preserve"> </w:t>
      </w:r>
    </w:p>
    <w:p w:rsidR="00502280" w:rsidRPr="009D33E5" w:rsidRDefault="00502280"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sz w:val="22"/>
          <w:szCs w:val="22"/>
        </w:rPr>
      </w:pPr>
    </w:p>
    <w:p w:rsidR="00502280" w:rsidRPr="009D33E5" w:rsidRDefault="00BB1FDD" w:rsidP="00AC426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rPr>
          <w:rFonts w:ascii="Times New Roman" w:hAnsi="Times New Roman"/>
          <w:i/>
          <w:iCs/>
          <w:sz w:val="22"/>
          <w:szCs w:val="22"/>
        </w:rPr>
      </w:pPr>
      <w:r w:rsidRPr="009D33E5">
        <w:rPr>
          <w:rFonts w:ascii="Times New Roman" w:hAnsi="Times New Roman"/>
          <w:i/>
          <w:sz w:val="22"/>
          <w:szCs w:val="22"/>
        </w:rPr>
        <w:t xml:space="preserve">πλὴν οὔτε γυνὴ χωρὶς ἀνδρὸς οὔτε ἀνὴρ χωρὶς γυναικὸς ἐν </w:t>
      </w:r>
      <w:r w:rsidRPr="009D33E5">
        <w:rPr>
          <w:rFonts w:ascii="Times New Roman" w:hAnsi="Times New Roman"/>
          <w:i/>
          <w:caps/>
          <w:sz w:val="22"/>
          <w:szCs w:val="22"/>
        </w:rPr>
        <w:t>κ</w:t>
      </w:r>
      <w:r w:rsidRPr="009D33E5">
        <w:rPr>
          <w:rFonts w:ascii="Times New Roman" w:hAnsi="Times New Roman"/>
          <w:i/>
          <w:sz w:val="22"/>
          <w:szCs w:val="22"/>
        </w:rPr>
        <w:t xml:space="preserve">υρίῳ· ὥσπερ γὰρ ἡ γυνὴ ἐκ τοῦ ἀνδρός͵ οὕτως καὶ ὁ ἀνὴρ διὰ τῆς γυναικός· τὰ δὲ πάντα ἐκ τοῦ </w:t>
      </w:r>
      <w:r w:rsidRPr="009D33E5">
        <w:rPr>
          <w:rFonts w:ascii="Times New Roman" w:hAnsi="Times New Roman"/>
          <w:i/>
          <w:caps/>
          <w:sz w:val="22"/>
          <w:szCs w:val="22"/>
        </w:rPr>
        <w:t>θ</w:t>
      </w:r>
      <w:r w:rsidRPr="009D33E5">
        <w:rPr>
          <w:rFonts w:ascii="Times New Roman" w:hAnsi="Times New Roman"/>
          <w:i/>
          <w:sz w:val="22"/>
          <w:szCs w:val="22"/>
        </w:rPr>
        <w:t xml:space="preserve">εοῦ </w:t>
      </w:r>
      <w:r w:rsidRPr="009D33E5">
        <w:rPr>
          <w:rFonts w:ascii="Times New Roman" w:hAnsi="Times New Roman"/>
          <w:iCs/>
          <w:sz w:val="22"/>
          <w:szCs w:val="22"/>
        </w:rPr>
        <w:t>(11, 2-5).</w:t>
      </w:r>
    </w:p>
    <w:p w:rsidR="00502280" w:rsidRPr="009D33E5" w:rsidRDefault="00502280" w:rsidP="00AC426A">
      <w:pPr>
        <w:pStyle w:val="a7"/>
        <w:rPr>
          <w:rFonts w:ascii="Times New Roman" w:hAnsi="Times New Roman"/>
          <w:sz w:val="22"/>
          <w:szCs w:val="22"/>
        </w:rPr>
      </w:pPr>
    </w:p>
    <w:p w:rsidR="00502280" w:rsidRPr="009D33E5" w:rsidRDefault="00BB1FDD" w:rsidP="00AC426A">
      <w:pPr>
        <w:shd w:val="clear" w:color="auto" w:fill="FFFFFF"/>
        <w:autoSpaceDE w:val="0"/>
        <w:autoSpaceDN w:val="0"/>
        <w:adjustRightInd w:val="0"/>
        <w:rPr>
          <w:rFonts w:ascii="Times New Roman" w:hAnsi="Times New Roman"/>
          <w:i/>
          <w:iCs/>
          <w:sz w:val="22"/>
          <w:szCs w:val="22"/>
        </w:rPr>
      </w:pPr>
      <w:r w:rsidRPr="009D33E5">
        <w:rPr>
          <w:rFonts w:ascii="Times New Roman" w:hAnsi="Times New Roman"/>
          <w:sz w:val="22"/>
          <w:szCs w:val="22"/>
        </w:rPr>
        <w:t xml:space="preserve">Σχολιάζει ως εξής ο </w:t>
      </w:r>
      <w:r w:rsidRPr="009D33E5">
        <w:rPr>
          <w:rFonts w:ascii="Times New Roman" w:hAnsi="Times New Roman"/>
          <w:b/>
          <w:bCs/>
          <w:spacing w:val="20"/>
          <w:sz w:val="22"/>
          <w:szCs w:val="22"/>
        </w:rPr>
        <w:t xml:space="preserve">Σ. </w:t>
      </w:r>
      <w:r w:rsidR="00A66C89" w:rsidRPr="00A66C89">
        <w:rPr>
          <w:rFonts w:ascii="Times New Roman" w:hAnsi="Times New Roman"/>
          <w:b/>
          <w:bCs/>
          <w:sz w:val="22"/>
          <w:szCs w:val="22"/>
        </w:rPr>
        <w:t>Σάκκος</w:t>
      </w:r>
      <w:r w:rsidR="00A66C89" w:rsidRPr="00A66C89">
        <w:rPr>
          <w:rStyle w:val="Char2"/>
          <w:rFonts w:ascii="Times New Roman" w:eastAsiaTheme="minorHAnsi" w:hAnsi="Times New Roman"/>
          <w:bCs/>
          <w:spacing w:val="20"/>
          <w:sz w:val="22"/>
          <w:szCs w:val="22"/>
          <w:vertAlign w:val="superscript"/>
        </w:rPr>
        <w:footnoteReference w:id="445"/>
      </w:r>
      <w:r w:rsidRPr="009D33E5">
        <w:rPr>
          <w:rFonts w:ascii="Times New Roman" w:hAnsi="Times New Roman"/>
          <w:b/>
          <w:bCs/>
          <w:spacing w:val="20"/>
          <w:sz w:val="22"/>
          <w:szCs w:val="22"/>
        </w:rPr>
        <w:t xml:space="preserve"> </w:t>
      </w:r>
      <w:r w:rsidRPr="009D33E5">
        <w:rPr>
          <w:rFonts w:ascii="Times New Roman" w:hAnsi="Times New Roman"/>
          <w:sz w:val="22"/>
          <w:szCs w:val="22"/>
        </w:rPr>
        <w:t>με αφορμή την ερμηνεία του δύσκολου χωρίου</w:t>
      </w:r>
      <w:r w:rsidRPr="009D33E5">
        <w:rPr>
          <w:rFonts w:ascii="Times New Roman" w:hAnsi="Times New Roman"/>
          <w:b/>
          <w:bCs/>
          <w:spacing w:val="20"/>
          <w:sz w:val="22"/>
          <w:szCs w:val="22"/>
        </w:rPr>
        <w:t xml:space="preserve"> </w:t>
      </w:r>
      <w:r w:rsidRPr="009D33E5">
        <w:rPr>
          <w:rFonts w:ascii="Times New Roman" w:hAnsi="Times New Roman"/>
          <w:b/>
          <w:bCs/>
          <w:i/>
          <w:sz w:val="22"/>
          <w:szCs w:val="22"/>
        </w:rPr>
        <w:t>διὰ τοῦτο ὀφείλει ἡ γυνὴ ἐξουσίαν ἔχειν ἐπὶ τῆς κεφαλῆς διὰ τοὺς ἀγγέλους</w:t>
      </w:r>
      <w:r w:rsidRPr="009D33E5">
        <w:rPr>
          <w:rFonts w:ascii="Times New Roman" w:hAnsi="Times New Roman"/>
          <w:b/>
          <w:bCs/>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Εις τας περισσοτέρας ειδωλολατρικάς θρησκείας υπήρχεν εν τη λατρεία γυναικοκρατία. Η γυνή ως Ιέρεια και μάντις ηγείτο της λατρείας. Διά να δύναται καίτοι φύσει ασθενεστέρα να ασκεί ψυχολογική επιβολή, εχρησιμοποίει κυρίως την μακράν και ωραίαν κόμην της. Καθ</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ην στιγμήν εμύει ή ετέλει μυστήρια ή εχρησμολόγει, είχεν άσκεπη την κεφαλήν και λελυμένην την κόμην της, ετίνασσεν αυτήν μεγαλοπρεπώς προς τα οπίσω, όπως η υπερήφανος φορβάς την χαίτην της και προεκάλει δέος και ρίγος. Δια του τρόπου αυτού η κυματίζουσα κόμη της την εξύψωνεν εις το επίπεδον του ταμπού και του υπερφυσικού οντος. Έχομεν πολλάς τοιαύτας εικόνας εις τα ειδωλολατρικά κείμενα, είτε είς τους επικούς ποιητάς όπου η Κασσάνδρα χρησμοδοτούσα τινάσσει μεγαλοπρεπώς την κόμην της, είτε εις άλλους ποιητάς οπού η Πυθία προκειμένου να μαντεύση περιποιείται ιδιαιτέρως την κόμην της. </w:t>
      </w:r>
      <w:r w:rsidR="007A1628" w:rsidRPr="009D33E5">
        <w:rPr>
          <w:rFonts w:ascii="Times New Roman" w:hAnsi="Times New Roman"/>
          <w:i/>
          <w:iCs/>
          <w:sz w:val="22"/>
          <w:szCs w:val="22"/>
        </w:rPr>
        <w:t>Δι</w:t>
      </w:r>
      <w:r w:rsidR="007A1628">
        <w:rPr>
          <w:rFonts w:ascii="Times New Roman" w:hAnsi="Times New Roman"/>
          <w:i/>
          <w:iCs/>
          <w:sz w:val="22"/>
          <w:szCs w:val="22"/>
        </w:rPr>
        <w:t>ά</w:t>
      </w:r>
      <w:r w:rsidR="007A1628" w:rsidRPr="009D33E5">
        <w:rPr>
          <w:rFonts w:ascii="Times New Roman" w:hAnsi="Times New Roman"/>
          <w:i/>
          <w:iCs/>
          <w:sz w:val="22"/>
          <w:szCs w:val="22"/>
        </w:rPr>
        <w:t xml:space="preserve"> </w:t>
      </w:r>
      <w:r w:rsidRPr="009D33E5">
        <w:rPr>
          <w:rFonts w:ascii="Times New Roman" w:hAnsi="Times New Roman"/>
          <w:i/>
          <w:iCs/>
          <w:sz w:val="22"/>
          <w:szCs w:val="22"/>
        </w:rPr>
        <w:t>τον αυτόν λόγον και μόνος εκ των θεών εφημίζετο επιμόνως δια την ώραίαν κόμην του ο μάντις Φοίβος […] Αυτά τα νοσηρά θέσμια της καταπτώσεως η χριστιανική πίστις δεν ήδύνατο παρά να τα αποβάλη […] Φαίνεται ότι εις τας χαρισματούχους γυναίκας της Κορίνθου υπεισήλθεν ή ηπείλει να υπεισέλθη μία τοιαύτη τάσις. Ο Παύλος όμως πατάσ</w:t>
      </w:r>
      <w:r w:rsidRPr="009D33E5">
        <w:rPr>
          <w:rFonts w:ascii="Times New Roman" w:hAnsi="Times New Roman"/>
          <w:i/>
          <w:iCs/>
          <w:sz w:val="22"/>
          <w:szCs w:val="22"/>
        </w:rPr>
        <w:softHyphen/>
        <w:t xml:space="preserve">σει αυτό το ειδωλολατρικόν κατάλοιπο. Απαγορεύει απολύτως εις τας γυναίκας το διοικείν και το διδάσκειν άνδρας. Όσον δε διά τα χαρίσματα, εφ' όσον το Πνεύμα χορηγεί τοιαύτα και εις τας γυναίκας, ο Παύλος δεν τα εξουθενεί, αλλά τα τοποθετεί εις την πρέπουσαν τάξιν [...] Δι’ όσων είπε προηγουμένως ο Παύλος αναφέρεται «εις Χριστόν». </w:t>
      </w:r>
      <w:r w:rsidRPr="009D33E5">
        <w:rPr>
          <w:rFonts w:ascii="Times New Roman" w:hAnsi="Times New Roman"/>
          <w:b/>
          <w:bCs/>
          <w:i/>
          <w:iCs/>
          <w:sz w:val="22"/>
          <w:szCs w:val="22"/>
        </w:rPr>
        <w:t>Εντοπίζει την υπεροχήν του ανδρός έναντι μεν των αγγέ</w:t>
      </w:r>
      <w:r w:rsidRPr="009D33E5">
        <w:rPr>
          <w:rFonts w:ascii="Times New Roman" w:hAnsi="Times New Roman"/>
          <w:b/>
          <w:bCs/>
          <w:i/>
          <w:iCs/>
          <w:sz w:val="22"/>
          <w:szCs w:val="22"/>
        </w:rPr>
        <w:softHyphen/>
        <w:t xml:space="preserve">λων εις την φύσιν του την προσληφθείσαν υπό του Κυρίου και όχι είς τα ποικίλα πρόσωπα, έναντι δε της γυναικός εις την θέσιν του και όχι εις το φύλον. </w:t>
      </w:r>
      <w:r w:rsidRPr="009D33E5">
        <w:rPr>
          <w:rFonts w:ascii="Times New Roman" w:hAnsi="Times New Roman"/>
          <w:i/>
          <w:iCs/>
          <w:sz w:val="22"/>
          <w:szCs w:val="22"/>
        </w:rPr>
        <w:t xml:space="preserve">Και </w:t>
      </w:r>
      <w:r w:rsidRPr="009D33E5">
        <w:rPr>
          <w:rFonts w:ascii="Times New Roman" w:hAnsi="Times New Roman"/>
          <w:i/>
          <w:iCs/>
          <w:sz w:val="22"/>
          <w:szCs w:val="22"/>
        </w:rPr>
        <w:lastRenderedPageBreak/>
        <w:t xml:space="preserve">ακριβώς διά να μη παρεξηγηθή, </w:t>
      </w:r>
      <w:r w:rsidRPr="009D33E5">
        <w:rPr>
          <w:rFonts w:ascii="Times New Roman" w:hAnsi="Times New Roman"/>
          <w:b/>
          <w:bCs/>
          <w:i/>
          <w:iCs/>
          <w:sz w:val="22"/>
          <w:szCs w:val="22"/>
        </w:rPr>
        <w:t>προσθέτει εις την φύσιν και το φύλον ουδεμία διαφορά αξίας υπάρχει μεταξύ ανδρός και γυναικός «εν Κυρίω».</w:t>
      </w:r>
      <w:r w:rsidRPr="009D33E5">
        <w:rPr>
          <w:rFonts w:ascii="Times New Roman" w:hAnsi="Times New Roman"/>
          <w:i/>
          <w:iCs/>
          <w:sz w:val="22"/>
          <w:szCs w:val="22"/>
        </w:rPr>
        <w:t xml:space="preserve"> […] Διατί προβάλλει εις τας γυναίκας ως υπόδειγμα μιμήσεως τους αγγέλους και όχι τους άνδρας; Διότι εκείνος, εις τον οποίον εννοεί ότι υποτάσσον</w:t>
      </w:r>
      <w:r w:rsidRPr="009D33E5">
        <w:rPr>
          <w:rFonts w:ascii="Times New Roman" w:hAnsi="Times New Roman"/>
          <w:i/>
          <w:iCs/>
          <w:sz w:val="22"/>
          <w:szCs w:val="22"/>
        </w:rPr>
        <w:softHyphen/>
        <w:t>ται οι άγγελοι, είναι ο ανήρ. Είναι ως να λέγη· «Δεν βλέπεις, γύναι, ότι και οι άγγελοι υποτάσσονται εις τον άνδρα; υποτάγηθι λοιπόν εις αυτόν και συ η κατωτέρα των αγγέλων». Και οι άγγε</w:t>
      </w:r>
      <w:r w:rsidRPr="009D33E5">
        <w:rPr>
          <w:rFonts w:ascii="Times New Roman" w:hAnsi="Times New Roman"/>
          <w:i/>
          <w:iCs/>
          <w:sz w:val="22"/>
          <w:szCs w:val="22"/>
        </w:rPr>
        <w:softHyphen/>
        <w:t>λοι λοιπόν υποτάσσονται εις τον άνδρα</w:t>
      </w:r>
      <w:r w:rsidRPr="009D33E5">
        <w:rPr>
          <w:rFonts w:ascii="Times New Roman" w:hAnsi="Times New Roman"/>
          <w:i/>
          <w:iCs/>
          <w:sz w:val="22"/>
          <w:szCs w:val="22"/>
          <w:vertAlign w:val="superscript"/>
        </w:rPr>
        <w:t>.</w:t>
      </w:r>
      <w:r w:rsidRPr="009D33E5">
        <w:rPr>
          <w:rFonts w:ascii="Times New Roman" w:hAnsi="Times New Roman"/>
          <w:i/>
          <w:iCs/>
          <w:sz w:val="22"/>
          <w:szCs w:val="22"/>
        </w:rPr>
        <w:t xml:space="preserve"> ως φύσιν βεβαίως εννοεί τον άνδρα, </w:t>
      </w:r>
      <w:r w:rsidRPr="009D33E5">
        <w:rPr>
          <w:rFonts w:ascii="Times New Roman" w:hAnsi="Times New Roman"/>
          <w:b/>
          <w:bCs/>
          <w:i/>
          <w:iCs/>
          <w:sz w:val="22"/>
          <w:szCs w:val="22"/>
        </w:rPr>
        <w:t>ως πρόσωπον όμως τον Κύριον.</w:t>
      </w:r>
      <w:r w:rsidRPr="009D33E5">
        <w:rPr>
          <w:rFonts w:ascii="Times New Roman" w:hAnsi="Times New Roman"/>
          <w:i/>
          <w:iCs/>
          <w:sz w:val="22"/>
          <w:szCs w:val="22"/>
        </w:rPr>
        <w:t xml:space="preserve"> </w:t>
      </w:r>
      <w:r w:rsidRPr="009D33E5">
        <w:rPr>
          <w:rFonts w:ascii="Times New Roman" w:hAnsi="Times New Roman"/>
          <w:i/>
          <w:iCs/>
          <w:caps/>
          <w:sz w:val="22"/>
          <w:szCs w:val="22"/>
        </w:rPr>
        <w:t>ο</w:t>
      </w:r>
      <w:r w:rsidRPr="009D33E5">
        <w:rPr>
          <w:rFonts w:ascii="Times New Roman" w:hAnsi="Times New Roman"/>
          <w:i/>
          <w:iCs/>
          <w:sz w:val="22"/>
          <w:szCs w:val="22"/>
        </w:rPr>
        <w:t xml:space="preserve"> ανήρ δια μεν τους αγγέλους είναι ο Κύριος, δια δε την γυναίκα ο οιοσδήποτε ανήρ. Αλλά μήπως και εις τον οιονδήποτε άνδρα δεν υποτάσσονται οι άγγελοι, όταν αυτός τελών τα μυστήρια και κηρύσσων τον θείον λόγον επέχη την θέσιν του Κυρίου;</w:t>
      </w:r>
      <w:r w:rsidR="00A66C89" w:rsidRPr="00A66C89">
        <w:rPr>
          <w:rStyle w:val="Char2"/>
          <w:rFonts w:ascii="Times New Roman" w:eastAsiaTheme="minorHAnsi" w:hAnsi="Times New Roman"/>
          <w:iCs/>
          <w:sz w:val="22"/>
          <w:szCs w:val="22"/>
          <w:vertAlign w:val="superscript"/>
        </w:rPr>
        <w:footnoteReference w:id="446"/>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Από τα παραπάνω καθίσταται κατανοητό ότι ο Π. στη συγκεκριμένη προς Κορινθίους επιστολή δε</w:t>
      </w:r>
      <w:r w:rsidR="007A1628">
        <w:rPr>
          <w:rFonts w:ascii="Times New Roman" w:hAnsi="Times New Roman"/>
          <w:sz w:val="22"/>
          <w:szCs w:val="22"/>
        </w:rPr>
        <w:t>ν</w:t>
      </w:r>
      <w:r w:rsidRPr="009D33E5">
        <w:rPr>
          <w:rFonts w:ascii="Times New Roman" w:hAnsi="Times New Roman"/>
          <w:sz w:val="22"/>
          <w:szCs w:val="22"/>
        </w:rPr>
        <w:t xml:space="preserve"> θεσπίζει το κάλυμμα και τη σιωπή των γυναικών στη Λατρεία, επειδή ασπάζεται την ελληνιστική θεώρηση της γυναικός ως όντος εκ φύσεως αντικείμενο - res. Αντιμετωπίζει την παρερμηνεία και την προβολή του </w:t>
      </w:r>
      <w:r w:rsidR="007A1628">
        <w:rPr>
          <w:rFonts w:ascii="Times New Roman" w:hAnsi="Times New Roman"/>
          <w:sz w:val="22"/>
          <w:szCs w:val="22"/>
        </w:rPr>
        <w:t>χ</w:t>
      </w:r>
      <w:r w:rsidR="007A1628" w:rsidRPr="009D33E5">
        <w:rPr>
          <w:rFonts w:ascii="Times New Roman" w:hAnsi="Times New Roman"/>
          <w:sz w:val="22"/>
          <w:szCs w:val="22"/>
        </w:rPr>
        <w:t xml:space="preserve">ριστιανισμού </w:t>
      </w:r>
      <w:r w:rsidRPr="009D33E5">
        <w:rPr>
          <w:rFonts w:ascii="Times New Roman" w:hAnsi="Times New Roman"/>
          <w:sz w:val="22"/>
          <w:szCs w:val="22"/>
        </w:rPr>
        <w:t xml:space="preserve">ως ενός επαναστατικού κινήματος που έρχεται να αλλάξει απλώς και τελικά να ανακυκλώσει τα σχήματα του κόσμου. Ο </w:t>
      </w:r>
      <w:r w:rsidR="00DC69EE">
        <w:rPr>
          <w:rFonts w:ascii="Times New Roman" w:hAnsi="Times New Roman"/>
          <w:sz w:val="22"/>
          <w:szCs w:val="22"/>
        </w:rPr>
        <w:t>χριστιανισμός</w:t>
      </w:r>
      <w:r w:rsidRPr="009D33E5">
        <w:rPr>
          <w:rFonts w:ascii="Times New Roman" w:hAnsi="Times New Roman"/>
          <w:sz w:val="22"/>
          <w:szCs w:val="22"/>
        </w:rPr>
        <w:t xml:space="preserve"> ήρθε να κάνει κάτι πολύ βαθύτερο, να μεταμορφώσει την ανθρώπινη καρδιά. Δεν είναι καταρχήν ελευθερία </w:t>
      </w:r>
      <w:r w:rsidRPr="009D33E5">
        <w:rPr>
          <w:rFonts w:ascii="Times New Roman" w:hAnsi="Times New Roman"/>
          <w:b/>
          <w:bCs/>
          <w:i/>
          <w:iCs/>
          <w:sz w:val="22"/>
          <w:szCs w:val="22"/>
        </w:rPr>
        <w:t>από,</w:t>
      </w:r>
      <w:r w:rsidRPr="009D33E5">
        <w:rPr>
          <w:rFonts w:ascii="Times New Roman" w:hAnsi="Times New Roman"/>
          <w:sz w:val="22"/>
          <w:szCs w:val="22"/>
        </w:rPr>
        <w:t xml:space="preserve"> αλλά ελευθερία </w:t>
      </w:r>
      <w:r w:rsidRPr="009D33E5">
        <w:rPr>
          <w:rFonts w:ascii="Times New Roman" w:hAnsi="Times New Roman"/>
          <w:b/>
          <w:bCs/>
          <w:i/>
          <w:iCs/>
          <w:sz w:val="22"/>
          <w:szCs w:val="22"/>
        </w:rPr>
        <w:t>για να</w:t>
      </w:r>
      <w:r w:rsidRPr="009D33E5">
        <w:rPr>
          <w:rFonts w:ascii="Times New Roman" w:hAnsi="Times New Roman"/>
          <w:sz w:val="22"/>
          <w:szCs w:val="22"/>
        </w:rPr>
        <w:t xml:space="preserve">. Η Εκκλησία χωρίς να καταργεί αυτόν τον κόσμον, προσδίδει σε αυτόν νέο νόημα και νέα αξία. Ο </w:t>
      </w:r>
      <w:r w:rsidR="00DC69EE">
        <w:rPr>
          <w:rFonts w:ascii="Times New Roman" w:hAnsi="Times New Roman"/>
          <w:sz w:val="22"/>
          <w:szCs w:val="22"/>
        </w:rPr>
        <w:t>χριστιανισμός</w:t>
      </w:r>
      <w:r w:rsidRPr="009D33E5">
        <w:rPr>
          <w:rFonts w:ascii="Times New Roman" w:hAnsi="Times New Roman"/>
          <w:sz w:val="22"/>
          <w:szCs w:val="22"/>
        </w:rPr>
        <w:t xml:space="preserve">, σύμφωνα με τον π. Α. Σμέμαν, </w:t>
      </w:r>
      <w:r w:rsidRPr="009D33E5">
        <w:rPr>
          <w:rFonts w:ascii="Times New Roman" w:hAnsi="Times New Roman"/>
          <w:b/>
          <w:bCs/>
          <w:i/>
          <w:iCs/>
          <w:sz w:val="22"/>
          <w:szCs w:val="22"/>
        </w:rPr>
        <w:t>δεν έφερε καινά πράγματα. Έκανε τα πάντα καινά.</w:t>
      </w:r>
      <w:r w:rsidRPr="009D33E5">
        <w:rPr>
          <w:rFonts w:ascii="Times New Roman" w:hAnsi="Times New Roman"/>
          <w:b/>
          <w:bCs/>
          <w:sz w:val="22"/>
          <w:szCs w:val="22"/>
        </w:rPr>
        <w:t xml:space="preserve"> </w:t>
      </w:r>
      <w:r w:rsidRPr="009D33E5">
        <w:rPr>
          <w:rFonts w:ascii="Times New Roman" w:hAnsi="Times New Roman"/>
          <w:i/>
          <w:sz w:val="22"/>
          <w:szCs w:val="22"/>
        </w:rPr>
        <w:t xml:space="preserve">Φύλο, γάμος, νόμος, ένδυμα, τέχνες επάγγελμα, πολιτική, τα έθνη, οι γλώσσες και οι διάλεκτοι, δεν αφανίζονται, γιατί τότε θα καταργούνταν η </w:t>
      </w:r>
      <w:r w:rsidRPr="009D33E5">
        <w:rPr>
          <w:rFonts w:ascii="Times New Roman" w:hAnsi="Times New Roman"/>
          <w:i/>
          <w:caps/>
          <w:sz w:val="22"/>
          <w:szCs w:val="22"/>
        </w:rPr>
        <w:t>ι</w:t>
      </w:r>
      <w:r w:rsidRPr="009D33E5">
        <w:rPr>
          <w:rFonts w:ascii="Times New Roman" w:hAnsi="Times New Roman"/>
          <w:i/>
          <w:sz w:val="22"/>
          <w:szCs w:val="22"/>
        </w:rPr>
        <w:t xml:space="preserve">στορία και θα εκβιάζονταν η έλευση της </w:t>
      </w:r>
      <w:r w:rsidRPr="009D33E5">
        <w:rPr>
          <w:rFonts w:ascii="Times New Roman" w:hAnsi="Times New Roman"/>
          <w:i/>
          <w:caps/>
          <w:sz w:val="22"/>
          <w:szCs w:val="22"/>
        </w:rPr>
        <w:t>δ</w:t>
      </w:r>
      <w:r w:rsidRPr="009D33E5">
        <w:rPr>
          <w:rFonts w:ascii="Times New Roman" w:hAnsi="Times New Roman"/>
          <w:i/>
          <w:sz w:val="22"/>
          <w:szCs w:val="22"/>
        </w:rPr>
        <w:t xml:space="preserve">ευτέρας </w:t>
      </w:r>
      <w:r w:rsidRPr="009D33E5">
        <w:rPr>
          <w:rFonts w:ascii="Times New Roman" w:hAnsi="Times New Roman"/>
          <w:i/>
          <w:caps/>
          <w:sz w:val="22"/>
          <w:szCs w:val="22"/>
        </w:rPr>
        <w:t>π</w:t>
      </w:r>
      <w:r w:rsidRPr="009D33E5">
        <w:rPr>
          <w:rFonts w:ascii="Times New Roman" w:hAnsi="Times New Roman"/>
          <w:i/>
          <w:sz w:val="22"/>
          <w:szCs w:val="22"/>
        </w:rPr>
        <w:t>αρουσίας. Αλλάζουν όμως περιεχόμενο και αξιολόγηση. Ο τεμαχισμός φύλου από παράγων χωρισμού και διαιρέσεως μεταποιείται σε αφορμή κοινωνίας και ενότητας. Η πλήρης άρση της διάκρισης άρρενος και θήλεος θα βιωθεί στα τελικά έσχατα, στη Βασιλεία του Θεού.</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Το γνήσιο βιβλικό πνεύμα του Π. και των άλλων συγγραφέων των βιβλίων της Κ</w:t>
      </w:r>
      <w:r w:rsidR="000E47CB">
        <w:rPr>
          <w:rFonts w:ascii="Times New Roman" w:hAnsi="Times New Roman"/>
          <w:sz w:val="22"/>
          <w:szCs w:val="22"/>
        </w:rPr>
        <w:t>.</w:t>
      </w:r>
      <w:r w:rsidRPr="009D33E5">
        <w:rPr>
          <w:rFonts w:ascii="Times New Roman" w:hAnsi="Times New Roman"/>
          <w:sz w:val="22"/>
          <w:szCs w:val="22"/>
        </w:rPr>
        <w:t>Δ</w:t>
      </w:r>
      <w:r w:rsidR="000E47CB">
        <w:rPr>
          <w:rFonts w:ascii="Times New Roman" w:hAnsi="Times New Roman"/>
          <w:sz w:val="22"/>
          <w:szCs w:val="22"/>
        </w:rPr>
        <w:t>.</w:t>
      </w:r>
      <w:r w:rsidRPr="009D33E5">
        <w:rPr>
          <w:rFonts w:ascii="Times New Roman" w:hAnsi="Times New Roman"/>
          <w:sz w:val="22"/>
          <w:szCs w:val="22"/>
        </w:rPr>
        <w:t xml:space="preserve"> μπορεί κανείς να εκτιμήσει μόνον</w:t>
      </w:r>
      <w:r w:rsidR="000E47CB">
        <w:rPr>
          <w:rFonts w:ascii="Times New Roman" w:hAnsi="Times New Roman"/>
          <w:sz w:val="22"/>
          <w:szCs w:val="22"/>
        </w:rPr>
        <w:t>,</w:t>
      </w:r>
      <w:r w:rsidRPr="009D33E5">
        <w:rPr>
          <w:rFonts w:ascii="Times New Roman" w:hAnsi="Times New Roman"/>
          <w:sz w:val="22"/>
          <w:szCs w:val="22"/>
        </w:rPr>
        <w:t xml:space="preserve"> εάν συγκρίνει τα κείμενά τους και τη θέση που έχει η γυναίκα σε αυτά με τα γνωστικά κείμενα που κυκλοφορήθηκαν κατόπιν, όπου ο επηρεασμός από την ελληνική φιλοσοφία είναι έντονος.</w:t>
      </w:r>
    </w:p>
    <w:p w:rsidR="00502280" w:rsidRPr="009D33E5" w:rsidRDefault="00502280" w:rsidP="00AC426A">
      <w:pPr>
        <w:rPr>
          <w:rFonts w:ascii="Times New Roman" w:hAnsi="Times New Roman"/>
          <w:sz w:val="22"/>
          <w:szCs w:val="22"/>
        </w:rPr>
      </w:pPr>
    </w:p>
    <w:p w:rsidR="00502280" w:rsidRPr="009D33E5" w:rsidRDefault="00BB1FDD" w:rsidP="003F4231">
      <w:pPr>
        <w:pStyle w:val="1"/>
        <w:jc w:val="center"/>
        <w:rPr>
          <w:rFonts w:ascii="Times New Roman" w:hAnsi="Times New Roman" w:cs="Times New Roman"/>
          <w:sz w:val="22"/>
          <w:szCs w:val="22"/>
        </w:rPr>
      </w:pPr>
      <w:bookmarkStart w:id="693" w:name="_Toc79048035"/>
      <w:bookmarkStart w:id="694" w:name="_Toc95739004"/>
      <w:r w:rsidRPr="009D33E5">
        <w:rPr>
          <w:rFonts w:ascii="Times New Roman" w:hAnsi="Times New Roman" w:cs="Times New Roman"/>
          <w:sz w:val="22"/>
          <w:szCs w:val="22"/>
        </w:rPr>
        <w:t>Β. ΧΡΙΣΤΙΑΝΙΣΜΟΣ ΚΑΙ ΜΕΤΑΘΑΝΑΤΙΕΣ ΠΡΟΣΔΟΚΙΕΣ:</w:t>
      </w:r>
      <w:bookmarkEnd w:id="693"/>
      <w:bookmarkEnd w:id="694"/>
    </w:p>
    <w:p w:rsidR="00502280" w:rsidRPr="000E47CB" w:rsidRDefault="00BB1FDD" w:rsidP="00AC426A">
      <w:pPr>
        <w:pStyle w:val="1"/>
        <w:jc w:val="center"/>
        <w:rPr>
          <w:rFonts w:ascii="Times New Roman" w:hAnsi="Times New Roman" w:cs="Times New Roman"/>
          <w:sz w:val="22"/>
          <w:szCs w:val="22"/>
          <w:vertAlign w:val="superscript"/>
        </w:rPr>
      </w:pPr>
      <w:bookmarkStart w:id="695" w:name="_Toc79048036"/>
      <w:bookmarkStart w:id="696" w:name="_Toc95739005"/>
      <w:r w:rsidRPr="009D33E5">
        <w:rPr>
          <w:rFonts w:ascii="Times New Roman" w:hAnsi="Times New Roman" w:cs="Times New Roman"/>
          <w:sz w:val="22"/>
          <w:szCs w:val="22"/>
        </w:rPr>
        <w:t>Ο «συγχρωτισμός με τον Νεκρό» ως μάθημα έρωτα και ζωής</w:t>
      </w:r>
      <w:r w:rsidR="00A66C89" w:rsidRPr="00A66C89">
        <w:rPr>
          <w:rStyle w:val="Char2"/>
          <w:rFonts w:ascii="Times New Roman" w:eastAsiaTheme="majorEastAsia" w:hAnsi="Times New Roman"/>
          <w:b w:val="0"/>
          <w:sz w:val="22"/>
          <w:szCs w:val="22"/>
          <w:vertAlign w:val="superscript"/>
        </w:rPr>
        <w:footnoteReference w:id="447"/>
      </w:r>
      <w:bookmarkEnd w:id="695"/>
      <w:bookmarkEnd w:id="696"/>
    </w:p>
    <w:p w:rsidR="00502280" w:rsidRPr="009D33E5" w:rsidRDefault="00502280" w:rsidP="00AC426A">
      <w:pPr>
        <w:rPr>
          <w:rFonts w:ascii="Times New Roman" w:hAnsi="Times New Roman"/>
          <w:sz w:val="22"/>
          <w:szCs w:val="22"/>
        </w:rPr>
      </w:pPr>
    </w:p>
    <w:p w:rsidR="00502280" w:rsidRPr="009D33E5" w:rsidRDefault="00BB1FDD" w:rsidP="003F4231">
      <w:pPr>
        <w:pStyle w:val="2"/>
        <w:rPr>
          <w:rFonts w:ascii="Times New Roman" w:hAnsi="Times New Roman" w:cs="Times New Roman"/>
          <w:caps/>
          <w:sz w:val="22"/>
          <w:szCs w:val="22"/>
        </w:rPr>
      </w:pPr>
      <w:bookmarkStart w:id="697" w:name="_Toc79048037"/>
      <w:bookmarkStart w:id="698" w:name="_Toc95739006"/>
      <w:r w:rsidRPr="009D33E5">
        <w:rPr>
          <w:rFonts w:ascii="Times New Roman" w:hAnsi="Times New Roman" w:cs="Times New Roman"/>
          <w:caps/>
          <w:sz w:val="22"/>
          <w:szCs w:val="22"/>
        </w:rPr>
        <w:t>ΕΙΣΑΓΩΓΙΚΑ:  Ο «συγχρωτισμός με τους Νεκρούς» μέσω της Επιτύμβιας Στήλης</w:t>
      </w:r>
      <w:bookmarkEnd w:id="697"/>
      <w:bookmarkEnd w:id="698"/>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Απολλώνιος Τύριος (&lt; Διογένης Λαέρτιος 7.1-3 [18]) μας πληροφορεί ότι ο ιδρυτής της </w:t>
      </w:r>
      <w:r w:rsidR="000E47CB">
        <w:rPr>
          <w:rFonts w:ascii="Times New Roman" w:hAnsi="Times New Roman"/>
          <w:sz w:val="22"/>
          <w:szCs w:val="22"/>
        </w:rPr>
        <w:t>στω</w:t>
      </w:r>
      <w:r w:rsidR="000E47CB" w:rsidRPr="009D33E5">
        <w:rPr>
          <w:rFonts w:ascii="Times New Roman" w:hAnsi="Times New Roman"/>
          <w:sz w:val="22"/>
          <w:szCs w:val="22"/>
        </w:rPr>
        <w:t xml:space="preserve">ικής </w:t>
      </w:r>
      <w:r w:rsidRPr="009D33E5">
        <w:rPr>
          <w:rFonts w:ascii="Times New Roman" w:hAnsi="Times New Roman"/>
          <w:sz w:val="22"/>
          <w:szCs w:val="22"/>
        </w:rPr>
        <w:t xml:space="preserve">φιλοσοφίας, Ζήνωνας, ο οποίος αρχικά ήταν έμπορος πορφύρας, ρώτησε τον Απόλλωνα στο μαντείο των Δελφών τι να κάνει για να ζήσει μια άριστη ζωή. Και η Πυθία τού αποκρίθηκε ότι πρέπει να «επικοινωνεί» με τους νεκρούς και μάλιστα με ένα ρήμα </w:t>
      </w:r>
      <w:r w:rsidRPr="009D33E5">
        <w:rPr>
          <w:rFonts w:ascii="Times New Roman" w:hAnsi="Times New Roman"/>
          <w:i/>
          <w:sz w:val="22"/>
          <w:szCs w:val="22"/>
        </w:rPr>
        <w:t>παρά προσδοκίαν</w:t>
      </w:r>
      <w:r w:rsidRPr="009D33E5">
        <w:rPr>
          <w:rFonts w:ascii="Times New Roman" w:hAnsi="Times New Roman"/>
          <w:sz w:val="22"/>
          <w:szCs w:val="22"/>
        </w:rPr>
        <w:t xml:space="preserve">, το «συγχρωτίζεσθαι», το οποίο δηλώνει να έλθει κάποιος σε </w:t>
      </w:r>
      <w:r w:rsidRPr="009D33E5">
        <w:rPr>
          <w:rFonts w:ascii="Times New Roman" w:hAnsi="Times New Roman"/>
          <w:sz w:val="22"/>
          <w:szCs w:val="22"/>
        </w:rPr>
        <w:lastRenderedPageBreak/>
        <w:t xml:space="preserve">άγγιγμα με το σώμα – το δέρμα του έτερου  (συν + "χρως" </w:t>
      </w:r>
      <w:r w:rsidR="00142AB7">
        <w:rPr>
          <w:rFonts w:ascii="Times New Roman" w:hAnsi="Times New Roman"/>
          <w:sz w:val="22"/>
          <w:szCs w:val="22"/>
        </w:rPr>
        <w:t>:</w:t>
      </w:r>
      <w:r w:rsidRPr="009D33E5">
        <w:rPr>
          <w:rFonts w:ascii="Times New Roman" w:hAnsi="Times New Roman"/>
          <w:sz w:val="22"/>
          <w:szCs w:val="22"/>
        </w:rPr>
        <w:t xml:space="preserve"> επιφάνεια του σώματος, δέρμα)</w:t>
      </w:r>
      <w:r w:rsidR="00A66C89" w:rsidRPr="00A66C89">
        <w:rPr>
          <w:rStyle w:val="Char2"/>
          <w:rFonts w:ascii="Times New Roman" w:eastAsiaTheme="minorHAnsi" w:hAnsi="Times New Roman"/>
          <w:sz w:val="22"/>
          <w:szCs w:val="22"/>
          <w:vertAlign w:val="superscript"/>
        </w:rPr>
        <w:footnoteReference w:id="448"/>
      </w:r>
      <w:r w:rsidRPr="009D33E5">
        <w:rPr>
          <w:rFonts w:ascii="Times New Roman" w:hAnsi="Times New Roman"/>
          <w:sz w:val="22"/>
          <w:szCs w:val="22"/>
        </w:rPr>
        <w:t>. «Ο Ζήνων, «έπιασε το υπονοούμενο - ή, τουλάχιστον, έτσι νόμισε. Δεν έγινε γιατρός ούτε νεκροθάφτης, δεν αυτοκτόνησε ούτε έγινε μέντιουμ. Έγινε φιλόσοφος, για να επικοινωνήσει με το πνεύμα και το γράμμα των αρχαίων σοφών»</w:t>
      </w:r>
      <w:r w:rsidR="00A66C89" w:rsidRPr="00A66C89">
        <w:rPr>
          <w:rStyle w:val="Char2"/>
          <w:rFonts w:ascii="Times New Roman" w:eastAsiaTheme="minorHAnsi" w:hAnsi="Times New Roman"/>
          <w:sz w:val="22"/>
          <w:szCs w:val="22"/>
          <w:vertAlign w:val="superscript"/>
        </w:rPr>
        <w:footnoteReference w:id="449"/>
      </w:r>
      <w:r w:rsidRPr="009D33E5">
        <w:rPr>
          <w:rFonts w:ascii="Times New Roman" w:hAnsi="Times New Roman"/>
          <w:sz w:val="22"/>
          <w:szCs w:val="22"/>
        </w:rPr>
        <w:t xml:space="preserve">. Ως έδρα της </w:t>
      </w:r>
      <w:r w:rsidR="000E47CB" w:rsidRPr="009D33E5">
        <w:rPr>
          <w:rFonts w:ascii="Times New Roman" w:hAnsi="Times New Roman"/>
          <w:sz w:val="22"/>
          <w:szCs w:val="22"/>
        </w:rPr>
        <w:t>στ</w:t>
      </w:r>
      <w:r w:rsidR="000E47CB">
        <w:rPr>
          <w:rFonts w:ascii="Times New Roman" w:hAnsi="Times New Roman"/>
          <w:sz w:val="22"/>
          <w:szCs w:val="22"/>
        </w:rPr>
        <w:t>ω</w:t>
      </w:r>
      <w:r w:rsidR="000E47CB" w:rsidRPr="009D33E5">
        <w:rPr>
          <w:rFonts w:ascii="Times New Roman" w:hAnsi="Times New Roman"/>
          <w:sz w:val="22"/>
          <w:szCs w:val="22"/>
        </w:rPr>
        <w:t xml:space="preserve">ικής </w:t>
      </w:r>
      <w:r w:rsidRPr="009D33E5">
        <w:rPr>
          <w:rFonts w:ascii="Times New Roman" w:hAnsi="Times New Roman"/>
          <w:sz w:val="22"/>
          <w:szCs w:val="22"/>
        </w:rPr>
        <w:t>συνομιλίας με τον Εαυτό (ή αλλιώς του «σκαψίματος μέσα μας» σύμφωνα με τον Μάρκο Αυρήλιο) προτίμησε την Ποικίλη Στοά στην πολύβουη Αγορά της Αθήνας. Σημειωτέον ότι ήδη στην πλατωνική Ακαδημία το «μυστικό» της φιλοσοφίας,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της αναζήτησης της α-λήθειας και της «καλλιέργειας της ψυχής» (cultura animi), ήταν η </w:t>
      </w:r>
      <w:r w:rsidRPr="009D33E5">
        <w:rPr>
          <w:rFonts w:ascii="Times New Roman" w:hAnsi="Times New Roman"/>
          <w:b/>
          <w:i/>
          <w:sz w:val="22"/>
          <w:szCs w:val="22"/>
        </w:rPr>
        <w:t xml:space="preserve">μελέτη </w:t>
      </w:r>
      <w:r w:rsidRPr="009D33E5">
        <w:rPr>
          <w:rFonts w:ascii="Times New Roman" w:hAnsi="Times New Roman"/>
          <w:sz w:val="22"/>
          <w:szCs w:val="22"/>
        </w:rPr>
        <w:t>του «μελλοντικού» θανάτου (πρβλ. «</w:t>
      </w:r>
      <w:r w:rsidRPr="009D33E5">
        <w:rPr>
          <w:rFonts w:ascii="Times New Roman" w:hAnsi="Times New Roman"/>
          <w:sz w:val="22"/>
          <w:szCs w:val="22"/>
          <w:lang w:val="en-US"/>
        </w:rPr>
        <w:t>memento</w:t>
      </w:r>
      <w:r w:rsidRPr="009D33E5">
        <w:rPr>
          <w:rFonts w:ascii="Times New Roman" w:hAnsi="Times New Roman"/>
          <w:sz w:val="22"/>
          <w:szCs w:val="22"/>
        </w:rPr>
        <w:t xml:space="preserve"> </w:t>
      </w:r>
      <w:r w:rsidRPr="009D33E5">
        <w:rPr>
          <w:rFonts w:ascii="Times New Roman" w:hAnsi="Times New Roman"/>
          <w:sz w:val="22"/>
          <w:szCs w:val="22"/>
          <w:lang w:val="en-US"/>
        </w:rPr>
        <w:t>mori</w:t>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ανωτέρω συμβουλή με ευκτική και όχι με προστακτική </w:t>
      </w:r>
      <w:r w:rsidRPr="009D33E5">
        <w:rPr>
          <w:rFonts w:ascii="Times New Roman" w:hAnsi="Times New Roman"/>
          <w:b/>
          <w:sz w:val="22"/>
          <w:szCs w:val="22"/>
        </w:rPr>
        <w:t>«εἰ συγχρωτίζοιτο τοῖς νεκροῖς»</w:t>
      </w:r>
      <w:r w:rsidR="00A66C89" w:rsidRPr="00A66C89">
        <w:rPr>
          <w:rStyle w:val="Char2"/>
          <w:rFonts w:ascii="Times New Roman" w:eastAsiaTheme="minorHAnsi" w:hAnsi="Times New Roman"/>
          <w:sz w:val="22"/>
          <w:szCs w:val="22"/>
          <w:vertAlign w:val="superscript"/>
        </w:rPr>
        <w:footnoteReference w:id="450"/>
      </w:r>
      <w:r w:rsidRPr="009D33E5">
        <w:rPr>
          <w:rFonts w:ascii="Times New Roman" w:hAnsi="Times New Roman"/>
          <w:sz w:val="22"/>
          <w:szCs w:val="22"/>
        </w:rPr>
        <w:t>, η οποία τελικά αποδεικνύεται εξαιρετικά γόνιμη για την αποκάλυψη της ζώσας «παράδοσης» (συλλογικής μνήμης), που «κουβαλά» ο καθείς στα «κύτταρα» της ύπαρξής του</w:t>
      </w:r>
      <w:r w:rsidR="00A66C89" w:rsidRPr="00A66C89">
        <w:rPr>
          <w:rStyle w:val="Char2"/>
          <w:rFonts w:ascii="Times New Roman" w:eastAsiaTheme="minorHAnsi" w:hAnsi="Times New Roman"/>
          <w:sz w:val="22"/>
          <w:szCs w:val="22"/>
          <w:vertAlign w:val="superscript"/>
        </w:rPr>
        <w:footnoteReference w:id="451"/>
      </w:r>
      <w:r w:rsidRPr="009D33E5">
        <w:rPr>
          <w:rFonts w:ascii="Times New Roman" w:hAnsi="Times New Roman"/>
          <w:sz w:val="22"/>
          <w:szCs w:val="22"/>
        </w:rPr>
        <w:t xml:space="preserve">, πραγματοποιούνταν στην αρχαιότητα και με έναν τρόπο απλούστερο, καθημερινό και εναργή, ο οποίος δεν σχετίζεται ούτε με την ανάγνωση των προγενέστερων φιλοσοφικών έργων ούτε με τη διαρκή «μνήμη θανάτου». Είναι γνωστό ότι εκτός από το δημόσιο σήμα, οι Αθηναίοι έθαβαν τους νεκρούς τους, εκατέρωθεν των οδών που εκπορεύονταν του άστεως. Σημειωτέον ότι από τον </w:t>
      </w:r>
      <w:r w:rsidR="000E47CB" w:rsidRPr="009D33E5">
        <w:rPr>
          <w:rFonts w:ascii="Times New Roman" w:hAnsi="Times New Roman"/>
          <w:sz w:val="22"/>
          <w:szCs w:val="22"/>
        </w:rPr>
        <w:t>Κεραμ</w:t>
      </w:r>
      <w:r w:rsidR="000E47CB">
        <w:rPr>
          <w:rFonts w:ascii="Times New Roman" w:hAnsi="Times New Roman"/>
          <w:sz w:val="22"/>
          <w:szCs w:val="22"/>
        </w:rPr>
        <w:t>ει</w:t>
      </w:r>
      <w:r w:rsidR="000E47CB" w:rsidRPr="009D33E5">
        <w:rPr>
          <w:rFonts w:ascii="Times New Roman" w:hAnsi="Times New Roman"/>
          <w:sz w:val="22"/>
          <w:szCs w:val="22"/>
        </w:rPr>
        <w:t>κό</w:t>
      </w:r>
      <w:r w:rsidRPr="009D33E5">
        <w:rPr>
          <w:rFonts w:ascii="Times New Roman" w:hAnsi="Times New Roman"/>
          <w:sz w:val="22"/>
          <w:szCs w:val="22"/>
        </w:rPr>
        <w:t>, που συνιστούσε το επίσημο νεκροταφείο των Αθηνών, είχαν «χαραχτεί» δύο διέξοδοι ενώπιον του μόνου βέβαιου και πλέον δημοκρατικού γεγονότος της ύπαρξής μας: η μία οδός, η επονομαζόμενη «Ιερά», οδηγούσε μέσω του Ελαιώνα και του Σιτοβολώνα του Θριάσιου στην Ελευσίνα, όπου διά των μυστηρίων, ο μύστης ζούσε διά της βιωματικής μίμησης και εποπτείας στο κλίμα της φθινοπωρινής χαρμολύπης εμπειρικά τον θάνατο και την ανάσταση και έτσι αποκτούσε την «ηδεία ελπίδα». Η άλλη οδός οδηγεί μέχρι σήμερα στην προαναφερθείσα Ακαδημία του Πλάτωνα και πιθανότατα διερχόταν και από τον Κήπο – το «Κοινόβιο» του Επίκουρου. Έτσι οπτικοποιούνταν και δύο μέθοδοι αντιμετώπισης του πένθους: η αναγέννηση διά των μυστηρίων και η παραμυθία της φιλοσοφίας με την εκμάθηση της «τέχνης της αλυπίας», η οποία όμως δεν ήταν ίδια για κάθε σχολή.</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Το πώς πραγματοποιούνταν ο «συγχρωτισμός» με τους νεκρούς μέσω του συναπαντήματος με την ταφική στήλη, μας το σαφηνίζει ο Άγγελος Χρανιώτης με την Εισήγηση: «Γλώσσα και συναίσθημα σε αρχαία επιτύμβια μνημεία: Η δημιουργία συναισθηματικής Κοινότητας». Επισημαίνω τα βασικά σημεία αυτής (της Εισήγησης): </w:t>
      </w:r>
      <w:r w:rsidRPr="009D33E5">
        <w:rPr>
          <w:rFonts w:ascii="Times New Roman" w:hAnsi="Times New Roman"/>
          <w:sz w:val="22"/>
          <w:szCs w:val="22"/>
          <w:lang w:bidi="he-IL"/>
        </w:rPr>
        <w:t>Σε πρώτο πρόσωπο παρακαλείται ο διαβάτης, ως παροδίτης / οδίτης / ξένος και ενίοτε ως «φίλος», να σταθεί / μείνει και να οικτίρει (</w:t>
      </w:r>
      <w:r w:rsidR="00142AB7">
        <w:rPr>
          <w:rFonts w:ascii="Times New Roman" w:hAnsi="Times New Roman"/>
          <w:sz w:val="22"/>
          <w:szCs w:val="22"/>
          <w:lang w:bidi="he-IL"/>
        </w:rPr>
        <w:t>:</w:t>
      </w:r>
      <w:r w:rsidRPr="009D33E5">
        <w:rPr>
          <w:rFonts w:ascii="Times New Roman" w:hAnsi="Times New Roman"/>
          <w:sz w:val="22"/>
          <w:szCs w:val="22"/>
          <w:lang w:bidi="he-IL"/>
        </w:rPr>
        <w:t xml:space="preserve"> συμπονέσει) ενώπιον του «μνημείου» (</w:t>
      </w:r>
      <w:r w:rsidR="00142AB7">
        <w:rPr>
          <w:rFonts w:ascii="Times New Roman" w:hAnsi="Times New Roman"/>
          <w:sz w:val="22"/>
          <w:szCs w:val="22"/>
          <w:lang w:bidi="he-IL"/>
        </w:rPr>
        <w:t>:</w:t>
      </w:r>
      <w:r w:rsidRPr="009D33E5">
        <w:rPr>
          <w:rFonts w:ascii="Times New Roman" w:hAnsi="Times New Roman"/>
          <w:sz w:val="22"/>
          <w:szCs w:val="22"/>
          <w:lang w:bidi="he-IL"/>
        </w:rPr>
        <w:t xml:space="preserve"> της κατοικίας της μνήμης) ή του </w:t>
      </w:r>
      <w:r w:rsidRPr="009D33E5">
        <w:rPr>
          <w:rFonts w:ascii="Times New Roman" w:hAnsi="Times New Roman"/>
          <w:sz w:val="22"/>
          <w:szCs w:val="22"/>
          <w:lang w:bidi="he-IL"/>
        </w:rPr>
        <w:lastRenderedPageBreak/>
        <w:t>«σήματος», χωρίς αυτό να είναι απαραίτητα «μαυσωλείο». Σημειωτέον ότι από την λέξη «σήμα» και την περιοχή του νεκροταφείου εξάγεται και ο όρος «διάσημος» ή ο «άσημος» [!]. Με το να σταθεί ο παροδίτης διεγείρονται (α) η προσοχή και (β) η ανάμνηση, ενώ παράλληλα εγκαινιάζεται (γ) μία «τελετουργία». Έχοντας ως δεδομένο το ότι η ανάγνωση στον αρχαίο κόσμο γινόταν «εις επήκοον όλων» και όχι σιωπηλά - «από μέσα», ουσιαστικά ο διαβάτης με τη φωνή του χάριζε ζωή σε εκείνον που η «κοινή μοίρα» άρπαξε. Το κείμενο της στήλης με τις επαναλήψεις των φωνηέντων ή τη δημιουργία νέων λέξεων («μνησιχολεῖν»), τα λογοπαίγνια («πέθανε η ζωή») και τη γνωστή τεχνική της ενάργειας ουσιαστικά δημιουργούσε σε συνδυασμό με την «εικόνα», που ενίοτε ήταν χαραγμένη πάνω στη στήλη, συγ</w:t>
      </w:r>
      <w:r w:rsidR="000E47CB">
        <w:rPr>
          <w:rFonts w:ascii="Times New Roman" w:hAnsi="Times New Roman"/>
          <w:sz w:val="22"/>
          <w:szCs w:val="22"/>
          <w:lang w:bidi="he-IL"/>
        </w:rPr>
        <w:t>-κ</w:t>
      </w:r>
      <w:r w:rsidRPr="009D33E5">
        <w:rPr>
          <w:rFonts w:ascii="Times New Roman" w:hAnsi="Times New Roman"/>
          <w:sz w:val="22"/>
          <w:szCs w:val="22"/>
          <w:lang w:bidi="he-IL"/>
        </w:rPr>
        <w:t xml:space="preserve">ίνηση. Συγκροτούνταν έτσι μια συναισθηματική </w:t>
      </w:r>
      <w:r w:rsidR="000E47CB">
        <w:rPr>
          <w:rFonts w:ascii="Times New Roman" w:hAnsi="Times New Roman"/>
          <w:sz w:val="22"/>
          <w:szCs w:val="22"/>
          <w:lang w:bidi="he-IL"/>
        </w:rPr>
        <w:t>κ</w:t>
      </w:r>
      <w:r w:rsidR="000E47CB" w:rsidRPr="009D33E5">
        <w:rPr>
          <w:rFonts w:ascii="Times New Roman" w:hAnsi="Times New Roman"/>
          <w:sz w:val="22"/>
          <w:szCs w:val="22"/>
          <w:lang w:bidi="he-IL"/>
        </w:rPr>
        <w:t>οινότητα</w:t>
      </w:r>
      <w:r w:rsidRPr="009D33E5">
        <w:rPr>
          <w:rFonts w:ascii="Times New Roman" w:hAnsi="Times New Roman"/>
          <w:sz w:val="22"/>
          <w:szCs w:val="22"/>
          <w:lang w:bidi="he-IL"/>
        </w:rPr>
        <w:t xml:space="preserve">, καθώς «εν λίθοις φθεγγόμενος» ο </w:t>
      </w:r>
      <w:r w:rsidRPr="009D33E5">
        <w:rPr>
          <w:rFonts w:ascii="Times New Roman" w:hAnsi="Times New Roman"/>
          <w:i/>
          <w:sz w:val="22"/>
          <w:szCs w:val="22"/>
          <w:lang w:bidi="he-IL"/>
        </w:rPr>
        <w:t>κεκοιμημένος</w:t>
      </w:r>
      <w:r w:rsidRPr="009D33E5">
        <w:rPr>
          <w:rFonts w:ascii="Times New Roman" w:hAnsi="Times New Roman"/>
          <w:sz w:val="22"/>
          <w:szCs w:val="22"/>
          <w:lang w:bidi="he-IL"/>
        </w:rPr>
        <w:t xml:space="preserve"> διεγείρει και τις αισθήσεις και τα αισθήματα. </w:t>
      </w:r>
    </w:p>
    <w:p w:rsidR="00502280" w:rsidRPr="009D33E5" w:rsidRDefault="00BB1FDD" w:rsidP="00AC426A">
      <w:pPr>
        <w:rPr>
          <w:rFonts w:ascii="Times New Roman" w:hAnsi="Times New Roman"/>
          <w:sz w:val="22"/>
          <w:szCs w:val="22"/>
          <w:lang w:eastAsia="de-DE" w:bidi="he-IL"/>
        </w:rPr>
      </w:pPr>
      <w:r w:rsidRPr="009D33E5">
        <w:rPr>
          <w:rFonts w:ascii="Times New Roman" w:hAnsi="Times New Roman"/>
          <w:sz w:val="22"/>
          <w:szCs w:val="22"/>
          <w:lang w:bidi="he-IL"/>
        </w:rPr>
        <w:t>Επειδή εστιάζω στην περίοδο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 2</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μ. Χ., για να γίνει κατανοητό το ανωτέρω, θα προσκομίσω δύο πολύ χαρακτηριστικά παραδείγματα αυτής (της περιόδου):</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lang w:bidi="he-IL"/>
        </w:rPr>
        <w:t>Α.</w:t>
      </w:r>
      <w:r w:rsidRPr="009D33E5">
        <w:rPr>
          <w:rFonts w:ascii="Times New Roman" w:hAnsi="Times New Roman"/>
          <w:sz w:val="22"/>
          <w:szCs w:val="22"/>
          <w:lang w:bidi="he-IL"/>
        </w:rPr>
        <w:t xml:space="preserve"> </w:t>
      </w:r>
      <w:r w:rsidRPr="009D33E5">
        <w:rPr>
          <w:rFonts w:ascii="Times New Roman" w:hAnsi="Times New Roman"/>
          <w:b/>
          <w:i/>
          <w:sz w:val="22"/>
          <w:szCs w:val="22"/>
          <w:lang w:bidi="he-IL"/>
        </w:rPr>
        <w:t xml:space="preserve">Ο Επιτάφιος του Σείκιλου </w:t>
      </w:r>
      <w:r w:rsidRPr="009D33E5">
        <w:rPr>
          <w:rFonts w:ascii="Times New Roman" w:hAnsi="Times New Roman"/>
          <w:sz w:val="22"/>
          <w:szCs w:val="22"/>
          <w:lang w:bidi="he-IL"/>
        </w:rPr>
        <w:t>(</w:t>
      </w:r>
      <w:r w:rsidRPr="009D33E5">
        <w:rPr>
          <w:rFonts w:ascii="Times New Roman" w:hAnsi="Times New Roman"/>
          <w:sz w:val="22"/>
          <w:szCs w:val="22"/>
        </w:rPr>
        <w:t>200 μ. Χ. [Τράλλεις</w:t>
      </w:r>
      <w:r w:rsidRPr="009D33E5">
        <w:rPr>
          <w:rFonts w:ascii="Times New Roman" w:hAnsi="Times New Roman"/>
          <w:sz w:val="22"/>
          <w:szCs w:val="22"/>
          <w:vertAlign w:val="superscript"/>
        </w:rPr>
        <w:t>.</w:t>
      </w:r>
      <w:r w:rsidRPr="009D33E5">
        <w:rPr>
          <w:rFonts w:ascii="Times New Roman" w:hAnsi="Times New Roman"/>
          <w:sz w:val="22"/>
          <w:szCs w:val="22"/>
        </w:rPr>
        <w:t xml:space="preserve"> σημ. </w:t>
      </w:r>
      <w:hyperlink r:id="rId90" w:tooltip="Αϊδίνιο" w:history="1">
        <w:r w:rsidRPr="009D33E5">
          <w:rPr>
            <w:rStyle w:val="Char3"/>
            <w:rFonts w:ascii="Times New Roman" w:hAnsi="Times New Roman"/>
            <w:sz w:val="22"/>
            <w:szCs w:val="22"/>
          </w:rPr>
          <w:t>Αϊδίνιο</w:t>
        </w:r>
      </w:hyperlink>
      <w:r w:rsidRPr="009D33E5">
        <w:rPr>
          <w:rFonts w:ascii="Times New Roman" w:hAnsi="Times New Roman"/>
          <w:sz w:val="22"/>
          <w:szCs w:val="22"/>
        </w:rPr>
        <w:t>])</w:t>
      </w:r>
      <w:r w:rsidRPr="009D33E5">
        <w:rPr>
          <w:rFonts w:ascii="Times New Roman" w:hAnsi="Times New Roman"/>
          <w:b/>
          <w:sz w:val="22"/>
          <w:szCs w:val="22"/>
          <w:lang w:bidi="he-IL"/>
        </w:rPr>
        <w:t>:</w:t>
      </w:r>
      <w:r w:rsidRPr="009D33E5">
        <w:rPr>
          <w:rFonts w:ascii="Times New Roman" w:hAnsi="Times New Roman"/>
          <w:sz w:val="22"/>
          <w:szCs w:val="22"/>
          <w:lang w:bidi="he-IL"/>
        </w:rPr>
        <w:t xml:space="preserve"> Πρόκειται για το πρώτο κείμενο στην αρχαία </w:t>
      </w:r>
      <w:r w:rsidR="000E47CB">
        <w:rPr>
          <w:rFonts w:ascii="Times New Roman" w:hAnsi="Times New Roman"/>
          <w:sz w:val="22"/>
          <w:szCs w:val="22"/>
          <w:lang w:bidi="he-IL"/>
        </w:rPr>
        <w:t>γ</w:t>
      </w:r>
      <w:r w:rsidR="000E47CB" w:rsidRPr="009D33E5">
        <w:rPr>
          <w:rFonts w:ascii="Times New Roman" w:hAnsi="Times New Roman"/>
          <w:sz w:val="22"/>
          <w:szCs w:val="22"/>
          <w:lang w:bidi="he-IL"/>
        </w:rPr>
        <w:t xml:space="preserve">ραμματεία </w:t>
      </w:r>
      <w:r w:rsidRPr="009D33E5">
        <w:rPr>
          <w:rFonts w:ascii="Times New Roman" w:hAnsi="Times New Roman"/>
          <w:sz w:val="22"/>
          <w:szCs w:val="22"/>
          <w:lang w:bidi="he-IL"/>
        </w:rPr>
        <w:t>με μουσική «παρασήμανση», στοιχείο που συνεπάγεται ότι ο παροδίτης καλούνταν όχι απλώς να αναγνώσει αλλά να τραγουδήσει πιθανόν μαζί με τον νεκρό. Στην επιτύμβια</w:t>
      </w:r>
      <w:r w:rsidRPr="009D33E5">
        <w:rPr>
          <w:rFonts w:ascii="Times New Roman" w:hAnsi="Times New Roman"/>
          <w:sz w:val="22"/>
          <w:szCs w:val="22"/>
        </w:rPr>
        <w:t xml:space="preserve"> </w:t>
      </w:r>
      <w:r w:rsidRPr="009D33E5">
        <w:rPr>
          <w:rFonts w:ascii="Times New Roman" w:hAnsi="Times New Roman"/>
          <w:sz w:val="22"/>
          <w:szCs w:val="22"/>
          <w:lang w:bidi="he-IL"/>
        </w:rPr>
        <w:t xml:space="preserve">κυλινδρική στήλη ύψους </w:t>
      </w:r>
      <w:r w:rsidRPr="009D33E5">
        <w:rPr>
          <w:rFonts w:ascii="Times New Roman" w:hAnsi="Times New Roman"/>
          <w:sz w:val="22"/>
          <w:szCs w:val="22"/>
        </w:rPr>
        <w:t>40 εκατοστών, είναι χαραγμένα ένα (</w:t>
      </w:r>
      <w:r w:rsidRPr="009D33E5">
        <w:rPr>
          <w:rFonts w:ascii="Times New Roman" w:hAnsi="Times New Roman"/>
          <w:b/>
          <w:i/>
          <w:sz w:val="22"/>
          <w:szCs w:val="22"/>
        </w:rPr>
        <w:t>α)</w:t>
      </w:r>
      <w:r w:rsidRPr="009D33E5">
        <w:rPr>
          <w:rFonts w:ascii="Times New Roman" w:hAnsi="Times New Roman"/>
          <w:sz w:val="22"/>
          <w:szCs w:val="22"/>
        </w:rPr>
        <w:t xml:space="preserve"> ένα </w:t>
      </w:r>
      <w:hyperlink r:id="rId91" w:tooltip="Επίγραμμα" w:history="1">
        <w:r w:rsidRPr="009D33E5">
          <w:rPr>
            <w:rStyle w:val="Char3"/>
            <w:rFonts w:ascii="Times New Roman" w:hAnsi="Times New Roman"/>
            <w:sz w:val="22"/>
            <w:szCs w:val="22"/>
          </w:rPr>
          <w:t>επίγραμμα</w:t>
        </w:r>
      </w:hyperlink>
      <w:r w:rsidRPr="009D33E5">
        <w:rPr>
          <w:rFonts w:ascii="Times New Roman" w:hAnsi="Times New Roman"/>
          <w:sz w:val="22"/>
          <w:szCs w:val="22"/>
        </w:rPr>
        <w:t xml:space="preserve"> δώδεκα λέξεων και </w:t>
      </w:r>
      <w:r w:rsidRPr="009D33E5">
        <w:rPr>
          <w:rFonts w:ascii="Times New Roman" w:hAnsi="Times New Roman"/>
          <w:b/>
          <w:i/>
          <w:sz w:val="22"/>
          <w:szCs w:val="22"/>
        </w:rPr>
        <w:t xml:space="preserve">(β) </w:t>
      </w:r>
      <w:r w:rsidRPr="009D33E5">
        <w:rPr>
          <w:rFonts w:ascii="Times New Roman" w:hAnsi="Times New Roman"/>
          <w:sz w:val="22"/>
          <w:szCs w:val="22"/>
        </w:rPr>
        <w:t>ένα μέλος (τραγούδι) δεκαεφτά λέξεων μαζί με τη μουσική παρασημαντική του, το οποίο δεν έχει καμία σχέση με μαγικές επωδές.</w:t>
      </w:r>
      <w:r w:rsidRPr="009D33E5">
        <w:rPr>
          <w:rFonts w:ascii="Times New Roman" w:hAnsi="Times New Roman"/>
          <w:sz w:val="22"/>
          <w:szCs w:val="22"/>
          <w:lang w:bidi="he-IL"/>
        </w:rPr>
        <w:t xml:space="preserve"> Στο επίγραμμα, </w:t>
      </w:r>
      <w:r w:rsidRPr="009D33E5">
        <w:rPr>
          <w:rFonts w:ascii="Times New Roman" w:hAnsi="Times New Roman"/>
          <w:sz w:val="22"/>
          <w:szCs w:val="22"/>
        </w:rPr>
        <w:t>στην κορυφή 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της στήλης, προδίδει η πέτρα σε α</w:t>
      </w:r>
      <w:r w:rsidR="000E47CB">
        <w:rPr>
          <w:rFonts w:ascii="Times New Roman" w:hAnsi="Times New Roman"/>
          <w:sz w:val="22"/>
          <w:szCs w:val="22"/>
        </w:rPr>
        <w:t>΄</w:t>
      </w:r>
      <w:r w:rsidRPr="009D33E5">
        <w:rPr>
          <w:rFonts w:ascii="Times New Roman" w:hAnsi="Times New Roman"/>
          <w:sz w:val="22"/>
          <w:szCs w:val="22"/>
        </w:rPr>
        <w:t xml:space="preserve"> πρόσωπο (!) τον «δημιουργό» της και τον σκοπό του, ο οποίος τονίζεται με </w:t>
      </w:r>
      <w:r w:rsidRPr="009D33E5">
        <w:rPr>
          <w:rFonts w:ascii="Times New Roman" w:hAnsi="Times New Roman"/>
          <w:i/>
          <w:sz w:val="22"/>
          <w:szCs w:val="22"/>
        </w:rPr>
        <w:t>δύο</w:t>
      </w:r>
      <w:r w:rsidRPr="009D33E5">
        <w:rPr>
          <w:rFonts w:ascii="Times New Roman" w:hAnsi="Times New Roman"/>
          <w:sz w:val="22"/>
          <w:szCs w:val="22"/>
        </w:rPr>
        <w:t xml:space="preserve"> συνώνυμους όρους που αποτελούν μέχρι σήμερα «ευχές» σε ζώντες («αθάνατος», «πολυχρόνιος»): </w:t>
      </w:r>
      <w:r w:rsidRPr="009D33E5">
        <w:rPr>
          <w:rFonts w:ascii="Times New Roman" w:hAnsi="Times New Roman"/>
          <w:b/>
          <w:sz w:val="22"/>
          <w:szCs w:val="22"/>
        </w:rPr>
        <w:t xml:space="preserve">ΕΙΚΩΝ </w:t>
      </w:r>
      <w:r w:rsidRPr="009D33E5">
        <w:rPr>
          <w:rFonts w:ascii="Times New Roman" w:hAnsi="Times New Roman"/>
          <w:sz w:val="22"/>
          <w:szCs w:val="22"/>
        </w:rPr>
        <w:t xml:space="preserve">(προτάσσεται χάριν εμφάσεως) </w:t>
      </w:r>
      <w:r w:rsidRPr="009D33E5">
        <w:rPr>
          <w:rFonts w:ascii="Times New Roman" w:hAnsi="Times New Roman"/>
          <w:b/>
          <w:sz w:val="22"/>
          <w:szCs w:val="22"/>
        </w:rPr>
        <w:t xml:space="preserve">Η ΛΙΘΟΣ ΕΙΜΙ. ΤΙΘΗΣΙ ΜΕ ΣΕΙΚΙΛΟΣ ΕΝΘΑ </w:t>
      </w:r>
      <w:r w:rsidRPr="009D33E5">
        <w:rPr>
          <w:rFonts w:ascii="Times New Roman" w:hAnsi="Times New Roman"/>
          <w:b/>
          <w:i/>
          <w:sz w:val="22"/>
          <w:szCs w:val="22"/>
        </w:rPr>
        <w:t>ΜΝΗΜΗΣ ΑΘΑΝΑΤΟΥ</w:t>
      </w:r>
      <w:r w:rsidRPr="009D33E5">
        <w:rPr>
          <w:rFonts w:ascii="Times New Roman" w:hAnsi="Times New Roman"/>
          <w:b/>
          <w:sz w:val="22"/>
          <w:szCs w:val="22"/>
        </w:rPr>
        <w:t xml:space="preserve"> ΣΗΜΑ ΠΟΛΥΧΡΟΝΙΟΝ</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«Εικόνα» είμαι εγώ η πέτρα. Με έβαλε εδώ ο Σείκιλος, αθάνατης μνήμης διαχρονικό σημείο / «τάφο»)</w:t>
      </w:r>
      <w:r w:rsidR="00A66C89" w:rsidRPr="00A66C89">
        <w:rPr>
          <w:rStyle w:val="Char2"/>
          <w:rFonts w:ascii="Times New Roman" w:eastAsiaTheme="minorHAnsi" w:hAnsi="Times New Roman"/>
          <w:sz w:val="22"/>
          <w:szCs w:val="22"/>
          <w:vertAlign w:val="superscript"/>
        </w:rPr>
        <w:footnoteReference w:id="452"/>
      </w:r>
      <w:r w:rsidRPr="009D33E5">
        <w:rPr>
          <w:rFonts w:ascii="Times New Roman" w:hAnsi="Times New Roman"/>
          <w:sz w:val="22"/>
          <w:szCs w:val="22"/>
        </w:rPr>
        <w:t>. Στη μέση είναι χαραγμένοι οι στίχοι του τραγουδιού μαζί με τους «φθόγγους» της μελωδίας, η οποία μάλιστα είναι σε «ήχο τρίτο» (</w:t>
      </w:r>
      <w:r w:rsidR="00142AB7">
        <w:rPr>
          <w:rFonts w:ascii="Times New Roman" w:hAnsi="Times New Roman"/>
          <w:sz w:val="22"/>
          <w:szCs w:val="22"/>
        </w:rPr>
        <w:t>:</w:t>
      </w:r>
      <w:r w:rsidRPr="009D33E5">
        <w:rPr>
          <w:rFonts w:ascii="Times New Roman" w:hAnsi="Times New Roman"/>
          <w:sz w:val="22"/>
          <w:szCs w:val="22"/>
        </w:rPr>
        <w:t xml:space="preserve"> φρύγιο), τον ήχο, που μαζί με τον δώριο θεωρούνταν από τον Πλάτωνα ως </w:t>
      </w:r>
      <w:r w:rsidRPr="009D33E5">
        <w:rPr>
          <w:rFonts w:ascii="Times New Roman" w:hAnsi="Times New Roman"/>
          <w:i/>
          <w:sz w:val="22"/>
          <w:szCs w:val="22"/>
        </w:rPr>
        <w:t>κόσμιος</w:t>
      </w:r>
      <w:r w:rsidRPr="009D33E5">
        <w:rPr>
          <w:rFonts w:ascii="Times New Roman" w:hAnsi="Times New Roman"/>
          <w:sz w:val="22"/>
          <w:szCs w:val="22"/>
        </w:rPr>
        <w:t xml:space="preserve">: </w:t>
      </w:r>
      <w:r w:rsidRPr="009D33E5">
        <w:rPr>
          <w:rFonts w:ascii="Times New Roman" w:hAnsi="Times New Roman"/>
          <w:b/>
          <w:sz w:val="22"/>
          <w:szCs w:val="22"/>
        </w:rPr>
        <w:t>ΟΣΟΝ ΖΗΣ ΦΑΙΝΟΥ, ΜΗΔΕΝ ΟΛΩΣ ΣΥ ΛΥΠΟΥ. ΠΡΟΣ ΟΛΙΓΟΝ ΕΣΤΙ ΤΟ ΖΗΝ, ΤΟ ΤΕΛΟΣ Ο ΧΡΟΝΟΣ ΑΠΑΙΤΕΙ</w:t>
      </w:r>
      <w:r w:rsidRPr="009D33E5">
        <w:rPr>
          <w:rFonts w:ascii="Times New Roman" w:hAnsi="Times New Roman"/>
          <w:i/>
          <w:iCs/>
          <w:sz w:val="22"/>
          <w:szCs w:val="22"/>
        </w:rPr>
        <w:t xml:space="preserve"> </w:t>
      </w:r>
      <w:r w:rsidRPr="009D33E5">
        <w:rPr>
          <w:rFonts w:ascii="Times New Roman" w:hAnsi="Times New Roman"/>
          <w:iCs/>
          <w:sz w:val="22"/>
          <w:szCs w:val="22"/>
        </w:rPr>
        <w:t>(</w:t>
      </w:r>
      <w:r w:rsidR="00142AB7">
        <w:rPr>
          <w:rFonts w:ascii="Times New Roman" w:hAnsi="Times New Roman"/>
          <w:i/>
          <w:iCs/>
          <w:sz w:val="22"/>
          <w:szCs w:val="22"/>
        </w:rPr>
        <w:t>:</w:t>
      </w:r>
      <w:r w:rsidRPr="009D33E5">
        <w:rPr>
          <w:rFonts w:ascii="Times New Roman" w:hAnsi="Times New Roman"/>
          <w:i/>
          <w:iCs/>
          <w:sz w:val="22"/>
          <w:szCs w:val="22"/>
        </w:rPr>
        <w:t xml:space="preserve"> </w:t>
      </w:r>
      <w:r w:rsidRPr="009D33E5">
        <w:rPr>
          <w:rFonts w:ascii="Times New Roman" w:hAnsi="Times New Roman"/>
          <w:sz w:val="22"/>
          <w:szCs w:val="22"/>
        </w:rPr>
        <w:t>Όσο ζεις να είσαι φέγγεις [να είσαι μια Επιφάνεια]</w:t>
      </w:r>
      <w:r w:rsidRPr="009D33E5">
        <w:rPr>
          <w:rStyle w:val="Char2"/>
          <w:rFonts w:ascii="Times New Roman" w:eastAsiaTheme="minorHAnsi" w:hAnsi="Times New Roman"/>
          <w:sz w:val="22"/>
          <w:szCs w:val="22"/>
        </w:rPr>
        <w:footnoteReference w:id="453"/>
      </w:r>
      <w:r w:rsidRPr="009D33E5">
        <w:rPr>
          <w:rFonts w:ascii="Times New Roman" w:hAnsi="Times New Roman"/>
          <w:sz w:val="22"/>
          <w:szCs w:val="22"/>
        </w:rPr>
        <w:t>, / καθόλου μη λυπάσαι. / Για λίγο διαρκεί η ζωή, / ο χρόνος απαιτεί την πληρωμή του ή το τέλος». Δεν αποκλείεται, κατά την άποψή μου, οι προαναφερθείσες επικούρειες απόψεις</w:t>
      </w:r>
      <w:r w:rsidR="00A66C89" w:rsidRPr="00A66C89">
        <w:rPr>
          <w:rStyle w:val="Char2"/>
          <w:rFonts w:ascii="Times New Roman" w:eastAsiaTheme="minorHAnsi" w:hAnsi="Times New Roman"/>
          <w:sz w:val="22"/>
          <w:szCs w:val="22"/>
          <w:vertAlign w:val="superscript"/>
        </w:rPr>
        <w:footnoteReference w:id="454"/>
      </w:r>
      <w:r w:rsidRPr="009D33E5">
        <w:rPr>
          <w:rFonts w:ascii="Times New Roman" w:hAnsi="Times New Roman"/>
          <w:sz w:val="22"/>
          <w:szCs w:val="22"/>
        </w:rPr>
        <w:t xml:space="preserve">, να ασκούν «πολεμική» στους μικρασιάτες </w:t>
      </w:r>
      <w:r w:rsidR="000E47CB">
        <w:rPr>
          <w:rFonts w:ascii="Times New Roman" w:hAnsi="Times New Roman"/>
          <w:sz w:val="22"/>
          <w:szCs w:val="22"/>
        </w:rPr>
        <w:t>χ</w:t>
      </w:r>
      <w:r w:rsidR="000E47CB" w:rsidRPr="009D33E5">
        <w:rPr>
          <w:rFonts w:ascii="Times New Roman" w:hAnsi="Times New Roman"/>
          <w:sz w:val="22"/>
          <w:szCs w:val="22"/>
        </w:rPr>
        <w:t>ριστιανούς</w:t>
      </w:r>
      <w:r w:rsidR="00A66C89" w:rsidRPr="00A66C89">
        <w:rPr>
          <w:rStyle w:val="Char2"/>
          <w:rFonts w:ascii="Times New Roman" w:eastAsiaTheme="minorHAnsi" w:hAnsi="Times New Roman"/>
          <w:sz w:val="22"/>
          <w:szCs w:val="22"/>
          <w:vertAlign w:val="superscript"/>
        </w:rPr>
        <w:footnoteReference w:id="455"/>
      </w:r>
      <w:r w:rsidRPr="009D33E5">
        <w:rPr>
          <w:rFonts w:ascii="Times New Roman" w:hAnsi="Times New Roman"/>
          <w:sz w:val="22"/>
          <w:szCs w:val="22"/>
        </w:rPr>
        <w:t xml:space="preserve">, οι οποίοι συχνά χρησιμοποιούσαν τα λεξήματα «φως» και «ζωή» αναφορικά κατεξοχήν με τον σαρκωμένο και </w:t>
      </w:r>
      <w:r w:rsidRPr="009D33E5">
        <w:rPr>
          <w:rFonts w:ascii="Times New Roman" w:hAnsi="Times New Roman"/>
          <w:i/>
          <w:sz w:val="22"/>
          <w:szCs w:val="22"/>
        </w:rPr>
        <w:lastRenderedPageBreak/>
        <w:t>αναστάντα</w:t>
      </w:r>
      <w:r w:rsidRPr="009D33E5">
        <w:rPr>
          <w:rFonts w:ascii="Times New Roman" w:hAnsi="Times New Roman"/>
          <w:sz w:val="22"/>
          <w:szCs w:val="22"/>
        </w:rPr>
        <w:t xml:space="preserve"> Λόγο, επηρεασμένοι από την ιωάννεια </w:t>
      </w:r>
      <w:r w:rsidR="000E47CB">
        <w:rPr>
          <w:rFonts w:ascii="Times New Roman" w:hAnsi="Times New Roman"/>
          <w:sz w:val="22"/>
          <w:szCs w:val="22"/>
        </w:rPr>
        <w:t>γ</w:t>
      </w:r>
      <w:r w:rsidR="000E47CB" w:rsidRPr="009D33E5">
        <w:rPr>
          <w:rFonts w:ascii="Times New Roman" w:hAnsi="Times New Roman"/>
          <w:sz w:val="22"/>
          <w:szCs w:val="22"/>
        </w:rPr>
        <w:t>ραμματεία</w:t>
      </w:r>
      <w:r w:rsidRPr="009D33E5">
        <w:rPr>
          <w:rFonts w:ascii="Times New Roman" w:hAnsi="Times New Roman"/>
          <w:sz w:val="22"/>
          <w:szCs w:val="22"/>
        </w:rPr>
        <w:t>. Εν προκειμένω</w:t>
      </w:r>
      <w:r w:rsidR="000E47CB">
        <w:rPr>
          <w:rFonts w:ascii="Times New Roman" w:hAnsi="Times New Roman"/>
          <w:sz w:val="22"/>
          <w:szCs w:val="22"/>
        </w:rPr>
        <w:t>,</w:t>
      </w:r>
      <w:r w:rsidRPr="009D33E5">
        <w:rPr>
          <w:rFonts w:ascii="Times New Roman" w:hAnsi="Times New Roman"/>
          <w:sz w:val="22"/>
          <w:szCs w:val="22"/>
        </w:rPr>
        <w:t xml:space="preserve"> βεβαίως</w:t>
      </w:r>
      <w:r w:rsidR="000E47CB">
        <w:rPr>
          <w:rFonts w:ascii="Times New Roman" w:hAnsi="Times New Roman"/>
          <w:sz w:val="22"/>
          <w:szCs w:val="22"/>
        </w:rPr>
        <w:t>,</w:t>
      </w:r>
      <w:r w:rsidRPr="009D33E5">
        <w:rPr>
          <w:rFonts w:ascii="Times New Roman" w:hAnsi="Times New Roman"/>
          <w:sz w:val="22"/>
          <w:szCs w:val="22"/>
        </w:rPr>
        <w:t xml:space="preserve"> το «φαίνειν» σχετίζεται με τον σύντομο βίο του βροτού στο ενθάδε και δεν συνδέεται με αποκάλυψη μιας προϋπάρχουσας θεϊκής μορφής ούτε έχει προεκτάσεις στο επέκεινα. Γι’ αυτό και το επίγραμμα καταλήγει με τον όρο «τέλος», ο οποίος μπορεί να σημαίνει τόσο την «κατάληξη» όσο και «την πληρωμή».</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sz w:val="22"/>
          <w:szCs w:val="22"/>
        </w:rPr>
        <w:t xml:space="preserve">Στο κάτω μέρος της στήλης, η αφιέρωση </w:t>
      </w:r>
      <w:r w:rsidRPr="009D33E5">
        <w:rPr>
          <w:rFonts w:ascii="Times New Roman" w:hAnsi="Times New Roman"/>
          <w:i/>
          <w:sz w:val="22"/>
          <w:szCs w:val="22"/>
        </w:rPr>
        <w:t>ΣΕΙΚΙΛΟΣ ΕΥΤΕΡΠΗΙ</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Ο Σείκιλος στην Ευτέρπη), δεν εξηγεί εάν η</w:t>
      </w:r>
      <w:r w:rsidRPr="009D33E5">
        <w:rPr>
          <w:rFonts w:ascii="Times New Roman" w:hAnsi="Times New Roman"/>
          <w:i/>
          <w:sz w:val="22"/>
          <w:szCs w:val="22"/>
        </w:rPr>
        <w:t xml:space="preserve"> δοτική</w:t>
      </w:r>
      <w:r w:rsidRPr="009D33E5">
        <w:rPr>
          <w:rFonts w:ascii="Times New Roman" w:hAnsi="Times New Roman"/>
          <w:sz w:val="22"/>
          <w:szCs w:val="22"/>
        </w:rPr>
        <w:t xml:space="preserve"> (μία πτώση που ουσιαστικά και τυπικά έχει εκπέσει σήμερα) αφορά στη σύζυγο, την ερωμένη, τη φίλη, την αδελφή ή την κόρη του, ή / και τη </w:t>
      </w:r>
      <w:hyperlink r:id="rId92" w:tooltip="Ευτέρπη" w:history="1">
        <w:r w:rsidRPr="009D33E5">
          <w:rPr>
            <w:rStyle w:val="Char3"/>
            <w:rFonts w:ascii="Times New Roman" w:hAnsi="Times New Roman"/>
            <w:sz w:val="22"/>
            <w:szCs w:val="22"/>
          </w:rPr>
          <w:t>Μούσα της μουσικής</w:t>
        </w:r>
      </w:hyperlink>
      <w:r w:rsidRPr="009D33E5">
        <w:rPr>
          <w:rFonts w:ascii="Times New Roman" w:hAnsi="Times New Roman"/>
          <w:sz w:val="22"/>
          <w:szCs w:val="22"/>
        </w:rPr>
        <w:t>. Σε κάθε περίπτωση το όνομα «Ευτέρπη» (</w:t>
      </w:r>
      <w:r w:rsidR="00142AB7">
        <w:rPr>
          <w:rFonts w:ascii="Times New Roman" w:hAnsi="Times New Roman"/>
          <w:sz w:val="22"/>
          <w:szCs w:val="22"/>
        </w:rPr>
        <w:t>:</w:t>
      </w:r>
      <w:r w:rsidRPr="009D33E5">
        <w:rPr>
          <w:rFonts w:ascii="Times New Roman" w:hAnsi="Times New Roman"/>
          <w:sz w:val="22"/>
          <w:szCs w:val="22"/>
        </w:rPr>
        <w:t xml:space="preserve"> ευάρεστος) είναι ισοδύναμο τού ΜΗΔΕΝ ΛΥΠΟΥ και το ακριβώς αντίθετο του συναισθήματος του πένθους – της θλίψης, που αναμένει κάποιος ενώπιον ενός τάφου</w:t>
      </w:r>
      <w:r w:rsidR="00A66C89" w:rsidRPr="00A66C89">
        <w:rPr>
          <w:rStyle w:val="Char2"/>
          <w:rFonts w:ascii="Times New Roman" w:eastAsiaTheme="minorHAnsi" w:hAnsi="Times New Roman"/>
          <w:sz w:val="22"/>
          <w:szCs w:val="22"/>
          <w:vertAlign w:val="superscript"/>
        </w:rPr>
        <w:footnoteReference w:id="456"/>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lang w:bidi="he-IL"/>
        </w:rPr>
      </w:pPr>
      <w:r w:rsidRPr="009D33E5">
        <w:rPr>
          <w:rFonts w:ascii="Times New Roman" w:hAnsi="Times New Roman"/>
          <w:b/>
          <w:iCs/>
          <w:sz w:val="22"/>
          <w:szCs w:val="22"/>
        </w:rPr>
        <w:t>Β.</w:t>
      </w:r>
      <w:r w:rsidRPr="009D33E5">
        <w:rPr>
          <w:rFonts w:ascii="Times New Roman" w:hAnsi="Times New Roman"/>
          <w:iCs/>
          <w:sz w:val="22"/>
          <w:szCs w:val="22"/>
        </w:rPr>
        <w:t xml:space="preserve"> Η ταφική στήλη (2ος αι. μ. Χ.; Ρώμη,</w:t>
      </w:r>
      <w:r w:rsidRPr="009D33E5">
        <w:rPr>
          <w:rFonts w:ascii="Times New Roman" w:hAnsi="Times New Roman"/>
          <w:i/>
          <w:iCs/>
          <w:sz w:val="22"/>
          <w:szCs w:val="22"/>
        </w:rPr>
        <w:t xml:space="preserve"> </w:t>
      </w:r>
      <w:r w:rsidRPr="009D33E5">
        <w:rPr>
          <w:rFonts w:ascii="Times New Roman" w:hAnsi="Times New Roman"/>
          <w:iCs/>
          <w:sz w:val="22"/>
          <w:szCs w:val="22"/>
        </w:rPr>
        <w:t xml:space="preserve">Ashmolean Museum) </w:t>
      </w:r>
      <w:r w:rsidRPr="009D33E5">
        <w:rPr>
          <w:rFonts w:ascii="Times New Roman" w:hAnsi="Times New Roman"/>
          <w:sz w:val="22"/>
          <w:szCs w:val="22"/>
        </w:rPr>
        <w:t>καταγράφει το θάνατο ενός μικρού αγοριού, το οποίο, παρότι ανήκε αρχικά στην τάξη του δούλου</w:t>
      </w:r>
      <w:r w:rsidR="00A66C89" w:rsidRPr="00A66C89">
        <w:rPr>
          <w:rStyle w:val="Char2"/>
          <w:rFonts w:ascii="Times New Roman" w:eastAsiaTheme="minorHAnsi" w:hAnsi="Times New Roman"/>
          <w:sz w:val="22"/>
          <w:szCs w:val="22"/>
          <w:vertAlign w:val="superscript"/>
        </w:rPr>
        <w:footnoteReference w:id="457"/>
      </w:r>
      <w:r w:rsidRPr="009D33E5">
        <w:rPr>
          <w:rFonts w:ascii="Times New Roman" w:hAnsi="Times New Roman"/>
          <w:sz w:val="22"/>
          <w:szCs w:val="22"/>
        </w:rPr>
        <w:t xml:space="preserve">, «υιοθετήθηκε» από την κυρία του και έγινε μέλος της «οικογένειας» με περισσή αγάπη, γεγονός που αποδεικνύει μία αλλά όψη της αντιμετώπισης των σκλάβων στη Ρώμη από τη συνηθισμένη. </w:t>
      </w:r>
      <w:r w:rsidRPr="009D33E5">
        <w:rPr>
          <w:rFonts w:ascii="Times New Roman" w:hAnsi="Times New Roman"/>
          <w:bCs/>
          <w:sz w:val="22"/>
          <w:szCs w:val="22"/>
        </w:rPr>
        <w:t>Το λατινικό κείμενο είναι το εξής:</w:t>
      </w:r>
      <w:r w:rsidRPr="009D33E5">
        <w:rPr>
          <w:rFonts w:ascii="Times New Roman" w:hAnsi="Times New Roman"/>
          <w:sz w:val="22"/>
          <w:szCs w:val="22"/>
        </w:rPr>
        <w:t xml:space="preserve"> </w:t>
      </w:r>
      <w:r w:rsidRPr="009D33E5">
        <w:rPr>
          <w:rFonts w:ascii="Times New Roman" w:hAnsi="Times New Roman"/>
          <w:i/>
          <w:iCs/>
          <w:sz w:val="22"/>
          <w:szCs w:val="22"/>
        </w:rPr>
        <w:t xml:space="preserve">d(is) m(anibus) / L(ucio) Annaio Firm(—) / vixit annis ° V / m(ensibus) II . d(iebus) °VI . h(oris) ° VI ° /5 qui ° natus est / nonis °Iuliis / defunctus / est °IIII idus / Septembres /10 Annaia Feru-/sa </w:t>
      </w:r>
      <w:r w:rsidRPr="009D33E5">
        <w:rPr>
          <w:rFonts w:ascii="Times New Roman" w:hAnsi="Times New Roman"/>
          <w:b/>
          <w:i/>
          <w:iCs/>
          <w:sz w:val="22"/>
          <w:szCs w:val="22"/>
        </w:rPr>
        <w:t xml:space="preserve">vernae </w:t>
      </w:r>
      <w:r w:rsidRPr="009D33E5">
        <w:rPr>
          <w:rFonts w:ascii="Times New Roman" w:hAnsi="Times New Roman"/>
          <w:i/>
          <w:iCs/>
          <w:sz w:val="22"/>
          <w:szCs w:val="22"/>
        </w:rPr>
        <w:t xml:space="preserve">su-/o </w:t>
      </w:r>
      <w:r w:rsidRPr="009D33E5">
        <w:rPr>
          <w:rFonts w:ascii="Times New Roman" w:hAnsi="Times New Roman"/>
          <w:b/>
          <w:i/>
          <w:iCs/>
          <w:sz w:val="22"/>
          <w:szCs w:val="22"/>
        </w:rPr>
        <w:t xml:space="preserve">karissimo </w:t>
      </w:r>
      <w:r w:rsidRPr="009D33E5">
        <w:rPr>
          <w:rFonts w:ascii="Times New Roman" w:hAnsi="Times New Roman"/>
          <w:sz w:val="22"/>
          <w:szCs w:val="22"/>
        </w:rPr>
        <w:t> (</w:t>
      </w:r>
      <w:r w:rsidRPr="009D33E5">
        <w:rPr>
          <w:rFonts w:ascii="Times New Roman" w:hAnsi="Times New Roman"/>
          <w:bCs/>
          <w:sz w:val="22"/>
          <w:szCs w:val="22"/>
        </w:rPr>
        <w:t>Απόδοση:</w:t>
      </w:r>
      <w:r w:rsidRPr="009D33E5">
        <w:rPr>
          <w:rFonts w:ascii="Times New Roman" w:hAnsi="Times New Roman"/>
          <w:sz w:val="22"/>
          <w:szCs w:val="22"/>
        </w:rPr>
        <w:t xml:space="preserve"> </w:t>
      </w:r>
      <w:r w:rsidRPr="009D33E5">
        <w:rPr>
          <w:rFonts w:ascii="Times New Roman" w:hAnsi="Times New Roman"/>
          <w:iCs/>
          <w:sz w:val="22"/>
          <w:szCs w:val="22"/>
        </w:rPr>
        <w:t>Στα πνεύματα των νεκρών. Για τον Lucius Annaius Firm(ius;), που έζησε 5 χρόνια, 2 μήνες, 6 μέρες και 6 ώρες, που γεννήθηκε την 7η Ιουλίου και πέθανε τη 10η Σεπτεμβρίου. Η Annaia Ferusa έστησε αυτήν για τον πιο αγαπημένο δούλο του σπιτιού)</w:t>
      </w:r>
      <w:r w:rsidR="00A66C89" w:rsidRPr="00A66C89">
        <w:rPr>
          <w:rStyle w:val="Char2"/>
          <w:rFonts w:ascii="Times New Roman" w:eastAsiaTheme="minorHAnsi" w:hAnsi="Times New Roman"/>
          <w:iCs/>
          <w:sz w:val="22"/>
          <w:szCs w:val="22"/>
          <w:vertAlign w:val="superscript"/>
        </w:rPr>
        <w:footnoteReference w:id="458"/>
      </w:r>
      <w:r w:rsidRPr="009D33E5">
        <w:rPr>
          <w:rFonts w:ascii="Times New Roman" w:hAnsi="Times New Roman"/>
          <w:iCs/>
          <w:sz w:val="22"/>
          <w:szCs w:val="22"/>
        </w:rPr>
        <w:t>. Είναι εντυπωσιακό ότι η επιγραφή ξεκινά με την αφιέρωση «στα πνεύματα των νεκρών», φράση που αποδεικνύει πόσο ζωντανή ήταν η επικοινωνία με το συγκεκριμένο «σύμπαν», γεγονός που παραμένει μέχρι σήμερα εξαιρετικής σημασίας για κατοίκους της Υδρογείου, όπως αυτοί της Άπω (</w:t>
      </w:r>
      <w:r w:rsidR="00142AB7">
        <w:rPr>
          <w:rFonts w:ascii="Times New Roman" w:hAnsi="Times New Roman"/>
          <w:iCs/>
          <w:sz w:val="22"/>
          <w:szCs w:val="22"/>
        </w:rPr>
        <w:t>:</w:t>
      </w:r>
      <w:r w:rsidRPr="009D33E5">
        <w:rPr>
          <w:rFonts w:ascii="Times New Roman" w:hAnsi="Times New Roman"/>
          <w:iCs/>
          <w:sz w:val="22"/>
          <w:szCs w:val="22"/>
        </w:rPr>
        <w:t xml:space="preserve"> απώτερης) Ανατολής και της Αφρικής.</w:t>
      </w:r>
    </w:p>
    <w:p w:rsidR="003A7D32" w:rsidRPr="009D33E5" w:rsidRDefault="003A7D32"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Σημειωτέον ότι στα αυτοκρατορικά χρόνια έχουμε μετάβαση από το αγροκτηνοτροφικό μοντέλο στο (ημι)αστικό. Ενώ στο πρώτο (μοντέλο) ο θάνατος εντάσσεται μέσα στον «κύκλο» της φύσης και το πένθος διεξάγεται από τον </w:t>
      </w:r>
      <w:r w:rsidR="000E47CB">
        <w:rPr>
          <w:rFonts w:ascii="Times New Roman" w:hAnsi="Times New Roman"/>
          <w:sz w:val="22"/>
          <w:szCs w:val="22"/>
        </w:rPr>
        <w:t>ο</w:t>
      </w:r>
      <w:r w:rsidR="000E47CB" w:rsidRPr="009D33E5">
        <w:rPr>
          <w:rFonts w:ascii="Times New Roman" w:hAnsi="Times New Roman"/>
          <w:sz w:val="22"/>
          <w:szCs w:val="22"/>
        </w:rPr>
        <w:t>ίκο</w:t>
      </w:r>
      <w:r w:rsidRPr="009D33E5">
        <w:rPr>
          <w:rFonts w:ascii="Times New Roman" w:hAnsi="Times New Roman"/>
          <w:sz w:val="22"/>
          <w:szCs w:val="22"/>
        </w:rPr>
        <w:t xml:space="preserve">, η αντιμετώπισή του είναι εντελώς διαφορετική όταν κάποιος ξεριζωμένος από τη γενέθλια γη των προγόνων του, μεταβάλλεται σε </w:t>
      </w:r>
      <w:r w:rsidR="000E47CB">
        <w:rPr>
          <w:rFonts w:ascii="Times New Roman" w:hAnsi="Times New Roman"/>
          <w:sz w:val="22"/>
          <w:szCs w:val="22"/>
        </w:rPr>
        <w:t>«</w:t>
      </w:r>
      <w:r w:rsidRPr="009D33E5">
        <w:rPr>
          <w:rFonts w:ascii="Times New Roman" w:hAnsi="Times New Roman"/>
          <w:sz w:val="22"/>
          <w:szCs w:val="22"/>
        </w:rPr>
        <w:t>οικουμενικό μετανάστη</w:t>
      </w:r>
      <w:r w:rsidR="000E47CB">
        <w:rPr>
          <w:rFonts w:ascii="Times New Roman" w:hAnsi="Times New Roman"/>
          <w:sz w:val="22"/>
          <w:szCs w:val="22"/>
        </w:rPr>
        <w:t>»</w:t>
      </w:r>
      <w:r w:rsidRPr="009D33E5">
        <w:rPr>
          <w:rFonts w:ascii="Times New Roman" w:hAnsi="Times New Roman"/>
          <w:sz w:val="22"/>
          <w:szCs w:val="22"/>
        </w:rPr>
        <w:t xml:space="preserve"> / μονάδα σε ένα αχανές άστυ (&lt;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civitas</w:t>
      </w:r>
      <w:r w:rsidRPr="009D33E5">
        <w:rPr>
          <w:rFonts w:ascii="Times New Roman" w:hAnsi="Times New Roman"/>
          <w:sz w:val="22"/>
          <w:szCs w:val="22"/>
        </w:rPr>
        <w:t xml:space="preserve">, </w:t>
      </w:r>
      <w:r w:rsidRPr="009D33E5">
        <w:rPr>
          <w:rFonts w:ascii="Times New Roman" w:hAnsi="Times New Roman"/>
          <w:sz w:val="22"/>
          <w:szCs w:val="22"/>
          <w:lang w:val="de-DE"/>
        </w:rPr>
        <w:t>magna</w:t>
      </w:r>
      <w:r w:rsidRPr="009D33E5">
        <w:rPr>
          <w:rFonts w:ascii="Times New Roman" w:hAnsi="Times New Roman"/>
          <w:sz w:val="22"/>
          <w:szCs w:val="22"/>
        </w:rPr>
        <w:t xml:space="preserve"> </w:t>
      </w:r>
      <w:r w:rsidRPr="009D33E5">
        <w:rPr>
          <w:rFonts w:ascii="Times New Roman" w:hAnsi="Times New Roman"/>
          <w:sz w:val="22"/>
          <w:szCs w:val="22"/>
          <w:lang w:val="de-DE"/>
        </w:rPr>
        <w:t>solitudo</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w:t>
      </w:r>
      <w:r w:rsidRPr="009D33E5">
        <w:rPr>
          <w:rStyle w:val="footnotetext-10pointPalatinoCharChar"/>
          <w:rFonts w:ascii="Times New Roman" w:hAnsi="Times New Roman"/>
          <w:sz w:val="22"/>
          <w:szCs w:val="22"/>
        </w:rPr>
        <w:t>«Μεγάλη πολιτεία, μεγάλη μοναξιά»</w:t>
      </w:r>
      <w:r w:rsidRPr="009D33E5">
        <w:rPr>
          <w:rFonts w:ascii="Times New Roman" w:hAnsi="Times New Roman"/>
          <w:sz w:val="22"/>
          <w:szCs w:val="22"/>
        </w:rPr>
        <w:t xml:space="preserve">). Πιστεύω ότι αυτός είναι ο λόγος, για τον οποίο αυτή την περίοδο ανθούν τα  </w:t>
      </w:r>
      <w:r w:rsidRPr="009D33E5">
        <w:rPr>
          <w:rFonts w:ascii="Times New Roman" w:hAnsi="Times New Roman"/>
          <w:b/>
          <w:sz w:val="22"/>
          <w:szCs w:val="22"/>
        </w:rPr>
        <w:t xml:space="preserve">Κολλέγια </w:t>
      </w:r>
      <w:r w:rsidRPr="009D33E5">
        <w:rPr>
          <w:rFonts w:ascii="Times New Roman" w:hAnsi="Times New Roman"/>
          <w:sz w:val="22"/>
          <w:szCs w:val="22"/>
        </w:rPr>
        <w:t>(</w:t>
      </w:r>
      <w:r w:rsidR="00142AB7">
        <w:rPr>
          <w:rFonts w:ascii="Times New Roman" w:hAnsi="Times New Roman"/>
          <w:sz w:val="22"/>
          <w:szCs w:val="22"/>
        </w:rPr>
        <w:t>:</w:t>
      </w:r>
      <w:r w:rsidRPr="009D33E5">
        <w:rPr>
          <w:rFonts w:ascii="Times New Roman" w:hAnsi="Times New Roman"/>
          <w:sz w:val="22"/>
          <w:szCs w:val="22"/>
        </w:rPr>
        <w:t xml:space="preserve"> Σωματεία)</w:t>
      </w:r>
      <w:r w:rsidR="00A66C89" w:rsidRPr="00A66C89">
        <w:rPr>
          <w:rStyle w:val="Char2"/>
          <w:rFonts w:ascii="Times New Roman" w:eastAsiaTheme="minorHAnsi" w:hAnsi="Times New Roman"/>
          <w:sz w:val="22"/>
          <w:szCs w:val="22"/>
          <w:vertAlign w:val="superscript"/>
        </w:rPr>
        <w:footnoteReference w:id="459"/>
      </w:r>
      <w:r w:rsidRPr="009D33E5">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 xml:space="preserve">Ένας από τους βασικούς σκοπούς τους πέρα από την εξασφάλιση μιας «εστίας» - ενός καταφυγίου εν ζωή, είναι ακριβώς η εξασφάλιση ταφής, η </w:t>
      </w:r>
      <w:r w:rsidRPr="009D33E5">
        <w:rPr>
          <w:rFonts w:ascii="Times New Roman" w:hAnsi="Times New Roman"/>
          <w:sz w:val="22"/>
          <w:szCs w:val="22"/>
        </w:rPr>
        <w:lastRenderedPageBreak/>
        <w:t>μεταθανάτια κηδεία (</w:t>
      </w:r>
      <w:r w:rsidR="00142AB7">
        <w:rPr>
          <w:rFonts w:ascii="Times New Roman" w:hAnsi="Times New Roman"/>
          <w:sz w:val="22"/>
          <w:szCs w:val="22"/>
        </w:rPr>
        <w:t>:</w:t>
      </w:r>
      <w:r w:rsidRPr="009D33E5">
        <w:rPr>
          <w:rFonts w:ascii="Times New Roman" w:hAnsi="Times New Roman"/>
          <w:sz w:val="22"/>
          <w:szCs w:val="22"/>
        </w:rPr>
        <w:t xml:space="preserve"> φροντίδα) του εκλιπόντος</w:t>
      </w:r>
      <w:r w:rsidRPr="009D33E5">
        <w:rPr>
          <w:rFonts w:ascii="Times New Roman" w:hAnsi="Times New Roman"/>
          <w:b/>
          <w:sz w:val="22"/>
          <w:szCs w:val="22"/>
        </w:rPr>
        <w:t xml:space="preserve">, </w:t>
      </w:r>
      <w:r w:rsidRPr="009D33E5">
        <w:rPr>
          <w:rFonts w:ascii="Times New Roman" w:hAnsi="Times New Roman"/>
          <w:sz w:val="22"/>
          <w:szCs w:val="22"/>
        </w:rPr>
        <w:t>δηλ</w:t>
      </w:r>
      <w:r w:rsidR="000E47CB">
        <w:rPr>
          <w:rFonts w:ascii="Times New Roman" w:hAnsi="Times New Roman"/>
          <w:sz w:val="22"/>
          <w:szCs w:val="22"/>
        </w:rPr>
        <w:t>αδή</w:t>
      </w:r>
      <w:r w:rsidR="000E47CB" w:rsidRPr="009D33E5">
        <w:rPr>
          <w:rFonts w:ascii="Times New Roman" w:hAnsi="Times New Roman"/>
          <w:sz w:val="22"/>
          <w:szCs w:val="22"/>
        </w:rPr>
        <w:t xml:space="preserve"> </w:t>
      </w:r>
      <w:r w:rsidRPr="009D33E5">
        <w:rPr>
          <w:rFonts w:ascii="Times New Roman" w:hAnsi="Times New Roman"/>
          <w:sz w:val="22"/>
          <w:szCs w:val="22"/>
        </w:rPr>
        <w:t xml:space="preserve">η μη σύληση και καταστροφή του τάφου του και η διοργάνωση ετήσιων «μνημοσύνων» προς τιμήν του. Προφανώς αυτό το μέλημα συνδέεται με τη διαχρονική πεποίθηση σε πολλούς λαούς ότι «κάποιος πραγματικά πεθαίνει, όταν χάνεται η ανάμνησή του». Επιπλέον δεν πρέπει να λησμονείται η υψηλή θνησιμότητα των βρεφών αλλά και των μητέρων κατά τον τοκετό στην αρχαιότητα, όπως και η έκθεση πολλών «ανεπιθύμητων» νηπίων κατόπιν. Αυτό το γεγονός σε συνδυασμό με το ότι το προσδόκιμο της ζωής ήταν γύρω στα 40, δηλώνει ότι η συνάντηση της ζωής με τον θάνατο ήταν εμπειρία «καθημερινή» και στο άστυ.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Για να συνειδητοποιήσει κάποιος τη σημασία του τάφου ήδη από τα προϊστορικά χρόνια και την εξοικείωση – τον αληθινό «συγχρωτισμό» των ζώντων με τους νεκρούς, μπορεί να λάβει υπόψη του την εξής παρατήρηση της </w:t>
      </w:r>
      <w:r w:rsidRPr="009D33E5">
        <w:rPr>
          <w:rFonts w:ascii="Times New Roman" w:hAnsi="Times New Roman"/>
          <w:sz w:val="22"/>
          <w:szCs w:val="22"/>
          <w:lang w:bidi="he-IL"/>
        </w:rPr>
        <w:t>Ελ. Μαντζουράνη</w:t>
      </w:r>
      <w:r w:rsidR="00A66C89" w:rsidRPr="00A66C89">
        <w:rPr>
          <w:rStyle w:val="Char2"/>
          <w:rFonts w:ascii="Times New Roman" w:eastAsiaTheme="minorHAnsi" w:hAnsi="Times New Roman"/>
          <w:sz w:val="22"/>
          <w:szCs w:val="22"/>
          <w:vertAlign w:val="superscript"/>
        </w:rPr>
        <w:footnoteReference w:id="460"/>
      </w:r>
      <w:r w:rsidRPr="009D33E5">
        <w:rPr>
          <w:rFonts w:ascii="Times New Roman" w:hAnsi="Times New Roman"/>
          <w:sz w:val="22"/>
          <w:szCs w:val="22"/>
          <w:lang w:bidi="he-IL"/>
        </w:rPr>
        <w:t>: ήδη κατά την πρωτολιθική περίοδο (10 – 7</w:t>
      </w:r>
      <w:r w:rsidRPr="009D33E5">
        <w:rPr>
          <w:rFonts w:ascii="Times New Roman" w:hAnsi="Times New Roman"/>
          <w:sz w:val="22"/>
          <w:szCs w:val="22"/>
          <w:vertAlign w:val="superscript"/>
          <w:lang w:bidi="he-IL"/>
        </w:rPr>
        <w:t>η</w:t>
      </w:r>
      <w:r w:rsidRPr="009D33E5">
        <w:rPr>
          <w:rFonts w:ascii="Times New Roman" w:hAnsi="Times New Roman"/>
          <w:sz w:val="22"/>
          <w:szCs w:val="22"/>
          <w:lang w:bidi="he-IL"/>
        </w:rPr>
        <w:t xml:space="preserve"> χιλιετία) κρανία με όστρακα στη θέση των οφθαλμών αποδεικνύουν την προγονολατρία </w:t>
      </w:r>
      <w:r w:rsidRPr="009D33E5">
        <w:rPr>
          <w:rFonts w:ascii="Times New Roman" w:hAnsi="Times New Roman"/>
          <w:i/>
          <w:sz w:val="22"/>
          <w:szCs w:val="22"/>
          <w:lang w:bidi="he-IL"/>
        </w:rPr>
        <w:t xml:space="preserve">μέσα </w:t>
      </w:r>
      <w:r w:rsidRPr="009D33E5">
        <w:rPr>
          <w:rFonts w:ascii="Times New Roman" w:hAnsi="Times New Roman"/>
          <w:sz w:val="22"/>
          <w:szCs w:val="22"/>
          <w:lang w:bidi="he-IL"/>
        </w:rPr>
        <w:t xml:space="preserve">στα σπίτια ή στα δάπεδα (αποσπασματικές ταφές). Η </w:t>
      </w:r>
      <w:r w:rsidRPr="009D33E5">
        <w:rPr>
          <w:rFonts w:ascii="Times New Roman" w:hAnsi="Times New Roman"/>
          <w:b/>
          <w:sz w:val="22"/>
          <w:szCs w:val="22"/>
          <w:lang w:bidi="he-IL"/>
        </w:rPr>
        <w:t>πανάρχαια φροντίδα των νεκρών</w:t>
      </w:r>
      <w:r w:rsidRPr="009D33E5">
        <w:rPr>
          <w:rFonts w:ascii="Times New Roman" w:hAnsi="Times New Roman"/>
          <w:sz w:val="22"/>
          <w:szCs w:val="22"/>
          <w:lang w:bidi="he-IL"/>
        </w:rPr>
        <w:t xml:space="preserve"> θέλει να διαφυλάσσεται το κρανίο (ενώ το υπόλοιπο σώμα </w:t>
      </w:r>
      <w:r w:rsidRPr="009D33E5">
        <w:rPr>
          <w:rFonts w:ascii="Times New Roman" w:hAnsi="Times New Roman"/>
          <w:i/>
          <w:sz w:val="22"/>
          <w:szCs w:val="22"/>
          <w:lang w:bidi="he-IL"/>
        </w:rPr>
        <w:t>εκτίθετο</w:t>
      </w:r>
      <w:r w:rsidRPr="009D33E5">
        <w:rPr>
          <w:rFonts w:ascii="Times New Roman" w:hAnsi="Times New Roman"/>
          <w:sz w:val="22"/>
          <w:szCs w:val="22"/>
          <w:lang w:bidi="he-IL"/>
        </w:rPr>
        <w:t xml:space="preserve"> - κατασπαρασσόταν η σάρκα από τα θηρία, όπως άλλωστε συμβαίνει μέχρι σήμερα με τους οπαδούς του Ζωροαστρισμού, οι οποίοι αντιγράφουν τη «φύση» η οποία δεν θάβει). Από το 7.000 και μετά ανακαλύπτονται τάφοι ενός ανθρώπου ολόκληρου με κοσμήματα και αγγεία σπασμένα, ενώ στην Κύπρο περί το 6.000 π. Χ. επάνω στο θαμμένο στο δάπεδο της οικίας πτώμα, τοποθετούνταν τεράστιος λίθος είτε διότι είτε «φοβούνται μην αναστηθεί» είτε ευρισκόμενο κοντά στο πυρ της εστίας να ζεσταίνεται ο πρόγονος στην μετά θάνατον ζωή. Σημειωτέον ότι στο νεκροταφείο της Βάρνας κυρίως οι γυναίκες θάβονται σε </w:t>
      </w:r>
      <w:r w:rsidRPr="009D33E5">
        <w:rPr>
          <w:rFonts w:ascii="Times New Roman" w:hAnsi="Times New Roman"/>
          <w:i/>
          <w:sz w:val="22"/>
          <w:szCs w:val="22"/>
          <w:lang w:bidi="he-IL"/>
        </w:rPr>
        <w:t>εμβρυακή</w:t>
      </w:r>
      <w:r w:rsidRPr="009D33E5">
        <w:rPr>
          <w:rFonts w:ascii="Times New Roman" w:hAnsi="Times New Roman"/>
          <w:sz w:val="22"/>
          <w:szCs w:val="22"/>
          <w:lang w:bidi="he-IL"/>
        </w:rPr>
        <w:t xml:space="preserve"> στάση (όπως δηλ. βρίσκεται στη μήτρα το νήπιο). Σε κάθε περίπτωση ο κόσμος των νεκρών φαίνεται να </w:t>
      </w:r>
      <w:r w:rsidR="000E47CB">
        <w:rPr>
          <w:rFonts w:ascii="Times New Roman" w:hAnsi="Times New Roman"/>
          <w:sz w:val="22"/>
          <w:szCs w:val="22"/>
          <w:lang w:bidi="he-IL"/>
        </w:rPr>
        <w:t>«</w:t>
      </w:r>
      <w:r w:rsidRPr="009D33E5">
        <w:rPr>
          <w:rFonts w:ascii="Times New Roman" w:hAnsi="Times New Roman"/>
          <w:sz w:val="22"/>
          <w:szCs w:val="22"/>
          <w:lang w:bidi="he-IL"/>
        </w:rPr>
        <w:t>(προσδι)ορίζει</w:t>
      </w:r>
      <w:r w:rsidR="000E47CB">
        <w:rPr>
          <w:rFonts w:ascii="Times New Roman" w:hAnsi="Times New Roman"/>
          <w:sz w:val="22"/>
          <w:szCs w:val="22"/>
          <w:lang w:bidi="he-IL"/>
        </w:rPr>
        <w:t>»</w:t>
      </w:r>
      <w:r w:rsidRPr="009D33E5">
        <w:rPr>
          <w:rFonts w:ascii="Times New Roman" w:hAnsi="Times New Roman"/>
          <w:sz w:val="22"/>
          <w:szCs w:val="22"/>
          <w:lang w:bidi="he-IL"/>
        </w:rPr>
        <w:t xml:space="preserve"> και γεωγραφικά και μεταφορικά την </w:t>
      </w:r>
      <w:r w:rsidRPr="009D33E5">
        <w:rPr>
          <w:rFonts w:ascii="Times New Roman" w:hAnsi="Times New Roman"/>
          <w:b/>
          <w:i/>
          <w:sz w:val="22"/>
          <w:szCs w:val="22"/>
          <w:lang w:bidi="he-IL"/>
        </w:rPr>
        <w:t xml:space="preserve">ταυτότητα </w:t>
      </w:r>
      <w:r w:rsidRPr="009D33E5">
        <w:rPr>
          <w:rFonts w:ascii="Times New Roman" w:hAnsi="Times New Roman"/>
          <w:sz w:val="22"/>
          <w:szCs w:val="22"/>
          <w:lang w:bidi="he-IL"/>
        </w:rPr>
        <w:t xml:space="preserve">των ζώντων: Σύμφωνα με τους αρχαιολόγους, οι τάφοι είναι εξόχως σημαντικοί στον καθορισμό της «ιδεολογίας της κοινότητας», τα μέλη της οποίας </w:t>
      </w:r>
      <w:r w:rsidR="000E47CB" w:rsidRPr="009D33E5">
        <w:rPr>
          <w:rFonts w:ascii="Times New Roman" w:hAnsi="Times New Roman"/>
          <w:sz w:val="22"/>
          <w:szCs w:val="22"/>
          <w:lang w:bidi="he-IL"/>
        </w:rPr>
        <w:t>το</w:t>
      </w:r>
      <w:r w:rsidR="000E47CB">
        <w:rPr>
          <w:rFonts w:ascii="Times New Roman" w:hAnsi="Times New Roman"/>
          <w:sz w:val="22"/>
          <w:szCs w:val="22"/>
          <w:lang w:bidi="he-IL"/>
        </w:rPr>
        <w:t>υ</w:t>
      </w:r>
      <w:r w:rsidR="000E47CB" w:rsidRPr="009D33E5">
        <w:rPr>
          <w:rFonts w:ascii="Times New Roman" w:hAnsi="Times New Roman"/>
          <w:sz w:val="22"/>
          <w:szCs w:val="22"/>
          <w:lang w:bidi="he-IL"/>
        </w:rPr>
        <w:t xml:space="preserve">ς </w:t>
      </w:r>
      <w:r w:rsidRPr="009D33E5">
        <w:rPr>
          <w:rFonts w:ascii="Times New Roman" w:hAnsi="Times New Roman"/>
          <w:sz w:val="22"/>
          <w:szCs w:val="22"/>
          <w:lang w:bidi="he-IL"/>
        </w:rPr>
        <w:t xml:space="preserve">κτέριζαν με ταφικά δώρα περιλαμβανομένων και εδωλίων. Μέχρι σήμερα σε πολλές επαρχιακές κώμες το Κοιμητήριο καθορίζει τα όρια της Κοινότητας, ενώ το «μνημόσυνο» στον τάφο του προγόνου (και με τα </w:t>
      </w:r>
      <w:r w:rsidRPr="009D33E5">
        <w:rPr>
          <w:rFonts w:ascii="Times New Roman" w:hAnsi="Times New Roman"/>
          <w:i/>
          <w:sz w:val="22"/>
          <w:szCs w:val="22"/>
          <w:lang w:bidi="he-IL"/>
        </w:rPr>
        <w:t>Ροδοφόρια</w:t>
      </w:r>
      <w:r w:rsidRPr="009D33E5">
        <w:rPr>
          <w:rFonts w:ascii="Times New Roman" w:hAnsi="Times New Roman"/>
          <w:sz w:val="22"/>
          <w:szCs w:val="22"/>
          <w:lang w:bidi="he-IL"/>
        </w:rPr>
        <w:t xml:space="preserve"> της αυτοκρατορικής περιόδου) </w:t>
      </w:r>
      <w:r w:rsidRPr="009D33E5">
        <w:rPr>
          <w:rFonts w:ascii="Times New Roman" w:hAnsi="Times New Roman"/>
          <w:b/>
          <w:i/>
          <w:sz w:val="22"/>
          <w:szCs w:val="22"/>
          <w:lang w:bidi="he-IL"/>
        </w:rPr>
        <w:t>καλεί</w:t>
      </w:r>
      <w:r w:rsidRPr="009D33E5">
        <w:rPr>
          <w:rFonts w:ascii="Times New Roman" w:hAnsi="Times New Roman"/>
          <w:sz w:val="22"/>
          <w:szCs w:val="22"/>
          <w:lang w:bidi="he-IL"/>
        </w:rPr>
        <w:t xml:space="preserve"> / </w:t>
      </w:r>
      <w:r w:rsidRPr="009D33E5">
        <w:rPr>
          <w:rFonts w:ascii="Times New Roman" w:hAnsi="Times New Roman"/>
          <w:b/>
          <w:i/>
          <w:sz w:val="22"/>
          <w:szCs w:val="22"/>
          <w:lang w:bidi="he-IL"/>
        </w:rPr>
        <w:t xml:space="preserve">συγκροτεί </w:t>
      </w:r>
      <w:r w:rsidRPr="009D33E5">
        <w:rPr>
          <w:rFonts w:ascii="Times New Roman" w:hAnsi="Times New Roman"/>
          <w:sz w:val="22"/>
          <w:szCs w:val="22"/>
          <w:lang w:bidi="he-IL"/>
        </w:rPr>
        <w:t xml:space="preserve">την κοινότητα των ζώντων σε σύναξη και δη «πανήγυρη». Το παράδοξο είναι ότι πολλά στοιχεία της ταφής είναι παράλληλα με εκείνα της γέννησης, ενώ στοιχεία των μνημοσύνων (ρόδι, ξηροί καρποί) απαντούμε και στο γάμο, ο οποίος θεωρούνταν επίσης </w:t>
      </w:r>
      <w:r w:rsidRPr="009D33E5">
        <w:rPr>
          <w:rFonts w:ascii="Times New Roman" w:hAnsi="Times New Roman"/>
          <w:i/>
          <w:sz w:val="22"/>
          <w:szCs w:val="22"/>
          <w:lang w:bidi="he-IL"/>
        </w:rPr>
        <w:t xml:space="preserve">αρπαγή </w:t>
      </w:r>
      <w:r w:rsidRPr="009D33E5">
        <w:rPr>
          <w:rFonts w:ascii="Times New Roman" w:hAnsi="Times New Roman"/>
          <w:sz w:val="22"/>
          <w:szCs w:val="22"/>
          <w:lang w:bidi="he-IL"/>
        </w:rPr>
        <w:t xml:space="preserve">αντίστοιχη εκείνης της Περσεφόνης, περιέχοντας και πένθος αποχωρισμού.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 «Συγχρωτιζόμενος» κάποιος με </w:t>
      </w:r>
      <w:r w:rsidRPr="009D33E5">
        <w:rPr>
          <w:rFonts w:ascii="Times New Roman" w:hAnsi="Times New Roman"/>
          <w:sz w:val="22"/>
          <w:szCs w:val="22"/>
        </w:rPr>
        <w:t>τις επιτύμβιες επιγραφές κατά τη διάρκεια των ελληνορωμαϊκών χρόνων δεν συναντούσε μια παγερή ομοιομορφία, αλλά κοινωνούσε «</w:t>
      </w:r>
      <w:r w:rsidRPr="009D33E5">
        <w:rPr>
          <w:rFonts w:ascii="Times New Roman" w:hAnsi="Times New Roman"/>
          <w:sz w:val="22"/>
          <w:szCs w:val="22"/>
          <w:lang w:bidi="he-IL"/>
        </w:rPr>
        <w:t xml:space="preserve">ποικίλες αντιλήψεις» για τη μεταθανάτια ζωή, καθώς στον </w:t>
      </w:r>
      <w:r w:rsidR="006F73CD">
        <w:rPr>
          <w:rFonts w:ascii="Times New Roman" w:hAnsi="Times New Roman"/>
          <w:sz w:val="22"/>
          <w:szCs w:val="22"/>
          <w:lang w:bidi="he-IL"/>
        </w:rPr>
        <w:t>ελληνισμό</w:t>
      </w:r>
      <w:r w:rsidRPr="009D33E5">
        <w:rPr>
          <w:rFonts w:ascii="Times New Roman" w:hAnsi="Times New Roman"/>
          <w:sz w:val="22"/>
          <w:szCs w:val="22"/>
          <w:lang w:bidi="he-IL"/>
        </w:rPr>
        <w:t xml:space="preserve"> δεν υπήρχε μία «δογματική περί αθανασίας»</w:t>
      </w:r>
      <w:r w:rsidR="00A66C89" w:rsidRPr="00A66C89">
        <w:rPr>
          <w:rStyle w:val="Char2"/>
          <w:rFonts w:ascii="Times New Roman" w:eastAsiaTheme="minorHAnsi" w:hAnsi="Times New Roman"/>
          <w:sz w:val="22"/>
          <w:szCs w:val="22"/>
          <w:vertAlign w:val="superscript"/>
        </w:rPr>
        <w:footnoteReference w:id="461"/>
      </w:r>
      <w:r w:rsidRPr="009D33E5">
        <w:rPr>
          <w:rFonts w:ascii="Times New Roman" w:hAnsi="Times New Roman"/>
          <w:sz w:val="22"/>
          <w:szCs w:val="22"/>
          <w:lang w:bidi="he-IL"/>
        </w:rPr>
        <w:t xml:space="preserve">. Και αυτό ήταν επίσης ένα είδος «αγωγής» σε συνδυασμό με το συναπάντημα εκτός πόλεως με τη φύση και τον κύκλο της: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sz w:val="22"/>
          <w:szCs w:val="22"/>
          <w:lang w:bidi="he-IL"/>
        </w:rPr>
        <w:lastRenderedPageBreak/>
        <w:t xml:space="preserve"> «</w:t>
      </w:r>
      <w:r w:rsidRPr="009D33E5">
        <w:rPr>
          <w:rFonts w:ascii="Times New Roman" w:hAnsi="Times New Roman"/>
          <w:b/>
          <w:sz w:val="22"/>
          <w:szCs w:val="22"/>
          <w:lang w:bidi="he-IL"/>
        </w:rPr>
        <w:t xml:space="preserve">1) </w:t>
      </w:r>
      <w:r w:rsidRPr="009D33E5">
        <w:rPr>
          <w:rFonts w:ascii="Times New Roman" w:hAnsi="Times New Roman"/>
          <w:sz w:val="22"/>
          <w:szCs w:val="22"/>
          <w:lang w:bidi="he-IL"/>
        </w:rPr>
        <w:t>Μία πληθώρα επιγραφών –με επικούρειες πιθανόν επιρροές</w:t>
      </w:r>
      <w:r w:rsidR="00A66C89" w:rsidRPr="00A66C89">
        <w:rPr>
          <w:rStyle w:val="Char2"/>
          <w:rFonts w:ascii="Times New Roman" w:eastAsiaTheme="minorHAnsi" w:hAnsi="Times New Roman"/>
          <w:sz w:val="22"/>
          <w:szCs w:val="22"/>
          <w:vertAlign w:val="superscript"/>
        </w:rPr>
        <w:footnoteReference w:id="462"/>
      </w:r>
      <w:r w:rsidRPr="009D33E5">
        <w:rPr>
          <w:rFonts w:ascii="Times New Roman" w:hAnsi="Times New Roman"/>
          <w:sz w:val="22"/>
          <w:szCs w:val="22"/>
          <w:lang w:bidi="he-IL"/>
        </w:rPr>
        <w:t>- μιλά με τρόπο απαξιωτικό για το θάνατο, απορρίπτοντας οποιαδήποτε μορφή ύπαρξης μετά από αυτόν. Η ψυχή, ως ζωτική ενέργεια, εξαφανίζεται μόλις πεθαίνει το σώμα χωρίς καμία «ατομική» αυτοσυνειδησία και γίνεται ένα με τον αέρα ή τον αιθέρα. Αυτό φανερώνει και η στερεότυπη φράση που συναντάμε σε τάφους κυρίως ανθρώπων που ασκούσαν επικίνδυνα επαγγέλματα:</w:t>
      </w:r>
      <w:r w:rsidRPr="009D33E5">
        <w:rPr>
          <w:rFonts w:ascii="Times New Roman" w:hAnsi="Times New Roman"/>
          <w:sz w:val="22"/>
          <w:szCs w:val="22"/>
        </w:rPr>
        <w:t xml:space="preserve"> «</w:t>
      </w:r>
      <w:r w:rsidRPr="009D33E5">
        <w:rPr>
          <w:rFonts w:ascii="Times New Roman" w:hAnsi="Times New Roman"/>
          <w:b/>
          <w:sz w:val="22"/>
          <w:szCs w:val="22"/>
        </w:rPr>
        <w:t>οὐκ ἤμην, ἔγενόμην, οὐκ εἰμί, οὐ μέλοι μοι</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63"/>
      </w:r>
      <w:r w:rsidRPr="009D33E5">
        <w:rPr>
          <w:rFonts w:ascii="Times New Roman" w:hAnsi="Times New Roman"/>
          <w:sz w:val="22"/>
          <w:szCs w:val="22"/>
        </w:rPr>
        <w:t>, καθώς και η φράση που συναντάμε σε επιγράμματα από τη Ρώμη:</w:t>
      </w:r>
      <w:r w:rsidRPr="009D33E5">
        <w:rPr>
          <w:rFonts w:ascii="Times New Roman" w:hAnsi="Times New Roman"/>
          <w:sz w:val="22"/>
          <w:szCs w:val="22"/>
          <w:lang w:bidi="he-IL"/>
        </w:rPr>
        <w:t xml:space="preserve"> «ἡμεῖς δέ πάντες οἱ κάτω τεθνηκότες ὀστέα, τέφρα γεγόναμεν, ἄλλο δέ οὐδέν ἕν»</w:t>
      </w:r>
      <w:r w:rsidR="00A66C89" w:rsidRPr="00A66C89">
        <w:rPr>
          <w:rStyle w:val="Char2"/>
          <w:rFonts w:ascii="Times New Roman" w:eastAsiaTheme="minorHAnsi" w:hAnsi="Times New Roman"/>
          <w:sz w:val="22"/>
          <w:szCs w:val="22"/>
          <w:vertAlign w:val="superscript"/>
        </w:rPr>
        <w:footnoteReference w:id="464"/>
      </w:r>
      <w:r w:rsidRPr="009D33E5">
        <w:rPr>
          <w:rFonts w:ascii="Times New Roman" w:hAnsi="Times New Roman"/>
          <w:sz w:val="22"/>
          <w:szCs w:val="22"/>
          <w:lang w:bidi="he-IL"/>
        </w:rPr>
        <w:t>. Έτσι, τονίζεται το μάταιο κάθε ταφικής προσφοράς». Ίσως εν προκειμένω τονίζεται η «απόλυτη» αντίθεση προς την ύπαρξη των θεών, οι οποίοι μακαρίως σύμφωνα με τον Επίκουρο, διάγουν τον βίο στο επέκεινα</w:t>
      </w:r>
      <w:r w:rsidRPr="009D33E5">
        <w:rPr>
          <w:rFonts w:ascii="Times New Roman" w:hAnsi="Times New Roman"/>
          <w:sz w:val="22"/>
          <w:szCs w:val="22"/>
        </w:rPr>
        <w:t xml:space="preserve">. Ο Δίας π.χ. στον Παυσανία αναφέρεται ως </w:t>
      </w:r>
      <w:r w:rsidRPr="009D33E5">
        <w:rPr>
          <w:rFonts w:ascii="Times New Roman" w:hAnsi="Times New Roman"/>
          <w:i/>
          <w:iCs/>
          <w:sz w:val="22"/>
          <w:szCs w:val="22"/>
        </w:rPr>
        <w:t>Ζεὺς ὁ ἦν, Ζεὺς ὁ ὤν, Ζεὺς ὁ ἐσόμενος</w:t>
      </w:r>
      <w:r w:rsidRPr="009D33E5">
        <w:rPr>
          <w:rFonts w:ascii="Times New Roman" w:hAnsi="Times New Roman"/>
          <w:sz w:val="22"/>
          <w:szCs w:val="22"/>
        </w:rPr>
        <w:t xml:space="preserve"> (Παυσανία, </w:t>
      </w:r>
      <w:r w:rsidRPr="009D33E5">
        <w:rPr>
          <w:rFonts w:ascii="Times New Roman" w:hAnsi="Times New Roman"/>
          <w:i/>
          <w:sz w:val="22"/>
          <w:szCs w:val="22"/>
        </w:rPr>
        <w:t>Ελλάδος Περιηγήσεις</w:t>
      </w:r>
      <w:r w:rsidRPr="009D33E5">
        <w:rPr>
          <w:rFonts w:ascii="Times New Roman" w:hAnsi="Times New Roman"/>
          <w:sz w:val="22"/>
          <w:szCs w:val="22"/>
        </w:rPr>
        <w:t>, 10. 12.5).</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2)</w:t>
      </w:r>
      <w:r w:rsidRPr="009D33E5">
        <w:rPr>
          <w:rFonts w:ascii="Times New Roman" w:hAnsi="Times New Roman"/>
          <w:sz w:val="22"/>
          <w:szCs w:val="22"/>
          <w:lang w:bidi="he-IL"/>
        </w:rPr>
        <w:t xml:space="preserve"> «Μία άλλη άποψη, η οποία έχει την πηγή της στον Όμηρο, θεωρεί την ψυχή</w:t>
      </w:r>
      <w:r w:rsidR="00A66C89" w:rsidRPr="00A66C89">
        <w:rPr>
          <w:rStyle w:val="Char2"/>
          <w:rFonts w:ascii="Times New Roman" w:eastAsiaTheme="minorHAnsi" w:hAnsi="Times New Roman"/>
          <w:sz w:val="22"/>
          <w:szCs w:val="22"/>
          <w:vertAlign w:val="superscript"/>
        </w:rPr>
        <w:footnoteReference w:id="465"/>
      </w:r>
      <w:r w:rsidRPr="009D33E5">
        <w:rPr>
          <w:rFonts w:ascii="Times New Roman" w:hAnsi="Times New Roman"/>
          <w:sz w:val="22"/>
          <w:szCs w:val="22"/>
          <w:lang w:bidi="he-IL"/>
        </w:rPr>
        <w:t xml:space="preserve"> εικόνα του ανθρώπου. Βεβαίως</w:t>
      </w:r>
      <w:r w:rsidR="00A66C89" w:rsidRPr="00A66C89">
        <w:rPr>
          <w:rFonts w:ascii="Times New Roman" w:hAnsi="Times New Roman"/>
          <w:sz w:val="22"/>
          <w:szCs w:val="22"/>
          <w:lang w:bidi="he-IL"/>
        </w:rPr>
        <w:t>,</w:t>
      </w:r>
      <w:r w:rsidRPr="009D33E5">
        <w:rPr>
          <w:rFonts w:ascii="Times New Roman" w:hAnsi="Times New Roman"/>
          <w:sz w:val="22"/>
          <w:szCs w:val="22"/>
          <w:lang w:bidi="he-IL"/>
        </w:rPr>
        <w:t xml:space="preserve"> σε αντίθεση προς αυτόν, οι επιγραφές που θέλουν να παρηγορήσουν, δεν αναφέρονται σε μία επιβίωση σκιώδη, ελεεινή, παραφθαρμένη εικόνα του τέως ζώντος. Τις περισσότερες φορές ο νεκρός συναγελάζεται με τους θεούς ως ακόλουθος αυτών».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lang w:bidi="he-IL"/>
        </w:rPr>
      </w:pPr>
      <w:r w:rsidRPr="009D33E5">
        <w:rPr>
          <w:rFonts w:ascii="Times New Roman" w:hAnsi="Times New Roman"/>
          <w:b/>
          <w:sz w:val="22"/>
          <w:szCs w:val="22"/>
          <w:lang w:bidi="he-IL"/>
        </w:rPr>
        <w:t>3)</w:t>
      </w:r>
      <w:r w:rsidRPr="009D33E5">
        <w:rPr>
          <w:rFonts w:ascii="Times New Roman" w:hAnsi="Times New Roman"/>
          <w:sz w:val="22"/>
          <w:szCs w:val="22"/>
          <w:lang w:bidi="he-IL"/>
        </w:rPr>
        <w:t xml:space="preserve">  Η επηρεασμένη από τον Πλάτωνα άποψη θέλει την ψυχή να είναι τμήμα του θεού ή το αληθινό </w:t>
      </w:r>
      <w:r w:rsidRPr="009D33E5">
        <w:rPr>
          <w:rFonts w:ascii="Times New Roman" w:hAnsi="Times New Roman"/>
          <w:i/>
          <w:sz w:val="22"/>
          <w:szCs w:val="22"/>
          <w:lang w:bidi="he-IL"/>
        </w:rPr>
        <w:t xml:space="preserve">εἶναι </w:t>
      </w:r>
      <w:r w:rsidRPr="009D33E5">
        <w:rPr>
          <w:rFonts w:ascii="Times New Roman" w:hAnsi="Times New Roman"/>
          <w:sz w:val="22"/>
          <w:szCs w:val="22"/>
          <w:lang w:bidi="he-IL"/>
        </w:rPr>
        <w:t xml:space="preserve">του βροτού, που υπερέχει ασύγκριτα του σώματος. Επιβιώνει ως </w:t>
      </w:r>
      <w:r w:rsidRPr="009D33E5">
        <w:rPr>
          <w:rFonts w:ascii="Times New Roman" w:hAnsi="Times New Roman"/>
          <w:b/>
          <w:sz w:val="22"/>
          <w:szCs w:val="22"/>
          <w:lang w:bidi="he-IL"/>
        </w:rPr>
        <w:t xml:space="preserve">αστέρας </w:t>
      </w:r>
      <w:r w:rsidRPr="009D33E5">
        <w:rPr>
          <w:rFonts w:ascii="Times New Roman" w:hAnsi="Times New Roman"/>
          <w:sz w:val="22"/>
          <w:szCs w:val="22"/>
          <w:lang w:bidi="he-IL"/>
        </w:rPr>
        <w:t xml:space="preserve">στο στερέωμα ή ως </w:t>
      </w:r>
      <w:r w:rsidRPr="009D33E5">
        <w:rPr>
          <w:rFonts w:ascii="Times New Roman" w:hAnsi="Times New Roman"/>
          <w:b/>
          <w:sz w:val="22"/>
          <w:szCs w:val="22"/>
          <w:lang w:bidi="he-IL"/>
        </w:rPr>
        <w:t xml:space="preserve">άνθος </w:t>
      </w:r>
      <w:r w:rsidRPr="009D33E5">
        <w:rPr>
          <w:rFonts w:ascii="Times New Roman" w:hAnsi="Times New Roman"/>
          <w:sz w:val="22"/>
          <w:szCs w:val="22"/>
          <w:lang w:bidi="he-IL"/>
        </w:rPr>
        <w:t>(πρβλ. τη μεταμόρφωση του Νάρκισσου και του Υάκινθου σε άνθη)</w:t>
      </w:r>
      <w:r w:rsidR="00A66C89" w:rsidRPr="00A66C89">
        <w:rPr>
          <w:rStyle w:val="Char2"/>
          <w:rFonts w:ascii="Times New Roman" w:eastAsiaTheme="minorHAnsi" w:hAnsi="Times New Roman"/>
          <w:sz w:val="22"/>
          <w:szCs w:val="22"/>
          <w:vertAlign w:val="superscript"/>
        </w:rPr>
        <w:footnoteReference w:id="466"/>
      </w:r>
      <w:r w:rsidRPr="009D33E5">
        <w:rPr>
          <w:rFonts w:ascii="Times New Roman" w:hAnsi="Times New Roman"/>
          <w:sz w:val="22"/>
          <w:szCs w:val="22"/>
          <w:lang w:bidi="he-IL"/>
        </w:rPr>
        <w:t xml:space="preserve">. Ενίοτε αρπάζεται και μάλιστα στο άνθος της ηλικίας του, αφού ως αγαπημένος των θεών βιώνει τη θέωση. Ο χώρος επιβίωσης της ψυχής επίσης εκτός από το αστρικό στερέωμα» ποικίλλει: νήσοι Μακάρων στη </w:t>
      </w:r>
      <w:r w:rsidR="00551813">
        <w:rPr>
          <w:rFonts w:ascii="Times New Roman" w:hAnsi="Times New Roman"/>
          <w:sz w:val="22"/>
          <w:szCs w:val="22"/>
          <w:lang w:bidi="he-IL"/>
        </w:rPr>
        <w:t>Δ</w:t>
      </w:r>
      <w:r w:rsidR="00551813" w:rsidRPr="009D33E5">
        <w:rPr>
          <w:rFonts w:ascii="Times New Roman" w:hAnsi="Times New Roman"/>
          <w:sz w:val="22"/>
          <w:szCs w:val="22"/>
          <w:lang w:bidi="he-IL"/>
        </w:rPr>
        <w:t>ύση</w:t>
      </w:r>
      <w:r w:rsidRPr="009D33E5">
        <w:rPr>
          <w:rFonts w:ascii="Times New Roman" w:hAnsi="Times New Roman"/>
          <w:sz w:val="22"/>
          <w:szCs w:val="22"/>
          <w:lang w:bidi="he-IL"/>
        </w:rPr>
        <w:t>, Ηλύσια πεδία</w:t>
      </w:r>
      <w:r w:rsidR="00A66C89" w:rsidRPr="00A66C89">
        <w:rPr>
          <w:rStyle w:val="Char2"/>
          <w:rFonts w:ascii="Times New Roman" w:eastAsiaTheme="minorHAnsi" w:hAnsi="Times New Roman"/>
          <w:sz w:val="22"/>
          <w:szCs w:val="22"/>
          <w:vertAlign w:val="superscript"/>
        </w:rPr>
        <w:footnoteReference w:id="467"/>
      </w:r>
      <w:r w:rsidRPr="009D33E5">
        <w:rPr>
          <w:rFonts w:ascii="Times New Roman" w:hAnsi="Times New Roman"/>
          <w:sz w:val="22"/>
          <w:szCs w:val="22"/>
          <w:lang w:bidi="he-IL"/>
        </w:rPr>
        <w:t xml:space="preserve">. </w:t>
      </w:r>
    </w:p>
    <w:p w:rsidR="00502280" w:rsidRPr="009D33E5" w:rsidRDefault="00BB1FDD" w:rsidP="00AC426A">
      <w:pPr>
        <w:tabs>
          <w:tab w:val="left" w:pos="567"/>
          <w:tab w:val="left" w:pos="1276"/>
          <w:tab w:val="left" w:pos="1418"/>
          <w:tab w:val="right" w:leader="dot" w:pos="8505"/>
        </w:tabs>
        <w:ind w:left="142" w:firstLine="709"/>
        <w:rPr>
          <w:rFonts w:ascii="Times New Roman" w:hAnsi="Times New Roman"/>
          <w:sz w:val="22"/>
          <w:szCs w:val="22"/>
        </w:rPr>
      </w:pPr>
      <w:r w:rsidRPr="009D33E5">
        <w:rPr>
          <w:rFonts w:ascii="Times New Roman" w:hAnsi="Times New Roman"/>
          <w:b/>
          <w:sz w:val="22"/>
          <w:szCs w:val="22"/>
        </w:rPr>
        <w:t>4)</w:t>
      </w:r>
      <w:r w:rsidRPr="009D33E5">
        <w:rPr>
          <w:rFonts w:ascii="Times New Roman" w:hAnsi="Times New Roman"/>
          <w:sz w:val="22"/>
          <w:szCs w:val="22"/>
        </w:rPr>
        <w:t xml:space="preserve"> Στις επιγραφές απαντά και μία σπάνια «εναλλακτική»</w:t>
      </w:r>
      <w:r w:rsidR="00551813">
        <w:rPr>
          <w:rFonts w:ascii="Times New Roman" w:hAnsi="Times New Roman"/>
          <w:sz w:val="22"/>
          <w:szCs w:val="22"/>
        </w:rPr>
        <w:t>,</w:t>
      </w:r>
      <w:r w:rsidRPr="009D33E5">
        <w:rPr>
          <w:rFonts w:ascii="Times New Roman" w:hAnsi="Times New Roman"/>
          <w:sz w:val="22"/>
          <w:szCs w:val="22"/>
        </w:rPr>
        <w:t xml:space="preserve"> αρκετά σημαντική για την κατανόηση του «κλίματος» </w:t>
      </w:r>
      <w:r w:rsidR="00551813" w:rsidRPr="009D33E5">
        <w:rPr>
          <w:rFonts w:ascii="Times New Roman" w:hAnsi="Times New Roman"/>
          <w:sz w:val="22"/>
          <w:szCs w:val="22"/>
        </w:rPr>
        <w:t>το</w:t>
      </w:r>
      <w:r w:rsidR="00551813">
        <w:rPr>
          <w:rFonts w:ascii="Times New Roman" w:hAnsi="Times New Roman"/>
          <w:sz w:val="22"/>
          <w:szCs w:val="22"/>
        </w:rPr>
        <w:t>υ</w:t>
      </w:r>
      <w:r w:rsidR="00551813" w:rsidRPr="009D33E5">
        <w:rPr>
          <w:rFonts w:ascii="Times New Roman" w:hAnsi="Times New Roman"/>
          <w:sz w:val="22"/>
          <w:szCs w:val="22"/>
        </w:rPr>
        <w:t xml:space="preserve"> </w:t>
      </w:r>
      <w:r w:rsidRPr="009D33E5">
        <w:rPr>
          <w:rFonts w:ascii="Times New Roman" w:hAnsi="Times New Roman"/>
          <w:sz w:val="22"/>
          <w:szCs w:val="22"/>
        </w:rPr>
        <w:t>1</w:t>
      </w:r>
      <w:r w:rsidRPr="009D33E5">
        <w:rPr>
          <w:rFonts w:ascii="Times New Roman" w:hAnsi="Times New Roman"/>
          <w:sz w:val="22"/>
          <w:szCs w:val="22"/>
          <w:vertAlign w:val="superscript"/>
        </w:rPr>
        <w:t>ου</w:t>
      </w:r>
      <w:r w:rsidRPr="009D33E5">
        <w:rPr>
          <w:rFonts w:ascii="Times New Roman" w:hAnsi="Times New Roman"/>
          <w:sz w:val="22"/>
          <w:szCs w:val="22"/>
        </w:rPr>
        <w:t xml:space="preserve"> αι. μ. Χ. στο οποίο διαδόθηκε ο </w:t>
      </w:r>
      <w:r w:rsidR="00DC69EE">
        <w:rPr>
          <w:rFonts w:ascii="Times New Roman" w:hAnsi="Times New Roman"/>
          <w:sz w:val="22"/>
          <w:szCs w:val="22"/>
        </w:rPr>
        <w:t>χριστιανισμός</w:t>
      </w:r>
      <w:r w:rsidRPr="009D33E5">
        <w:rPr>
          <w:rFonts w:ascii="Times New Roman" w:hAnsi="Times New Roman"/>
          <w:sz w:val="22"/>
          <w:szCs w:val="22"/>
        </w:rPr>
        <w:t>. Ο Χ. Ατματζίδης</w:t>
      </w:r>
      <w:r w:rsidR="00A66C89" w:rsidRPr="00A66C89">
        <w:rPr>
          <w:rStyle w:val="Char2"/>
          <w:rFonts w:ascii="Times New Roman" w:eastAsiaTheme="minorHAnsi" w:hAnsi="Times New Roman"/>
          <w:sz w:val="22"/>
          <w:szCs w:val="22"/>
          <w:vertAlign w:val="superscript"/>
        </w:rPr>
        <w:footnoteReference w:id="468"/>
      </w:r>
      <w:r w:rsidRPr="009D33E5">
        <w:rPr>
          <w:rFonts w:ascii="Times New Roman" w:hAnsi="Times New Roman"/>
          <w:sz w:val="22"/>
          <w:szCs w:val="22"/>
        </w:rPr>
        <w:t xml:space="preserve"> αναδεικνύει κάποιες επιγραφές, οι οποίες ομιλούν για διαιώνιση </w:t>
      </w:r>
      <w:r w:rsidRPr="009D33E5">
        <w:rPr>
          <w:rFonts w:ascii="Times New Roman" w:hAnsi="Times New Roman"/>
          <w:i/>
          <w:sz w:val="22"/>
          <w:szCs w:val="22"/>
        </w:rPr>
        <w:t xml:space="preserve">και </w:t>
      </w:r>
      <w:r w:rsidRPr="009D33E5">
        <w:rPr>
          <w:rFonts w:ascii="Times New Roman" w:hAnsi="Times New Roman"/>
          <w:sz w:val="22"/>
          <w:szCs w:val="22"/>
        </w:rPr>
        <w:t xml:space="preserve">του σώματος στα «ιερά Δώματα». Αυτό το γεγονός τεκμηριώνεται κατά την άποψή μου, με τα εξής επιχειρήματα: </w:t>
      </w:r>
      <w:r w:rsidRPr="009D33E5">
        <w:rPr>
          <w:rFonts w:ascii="Times New Roman" w:hAnsi="Times New Roman"/>
          <w:b/>
          <w:i/>
          <w:sz w:val="22"/>
          <w:szCs w:val="22"/>
        </w:rPr>
        <w:t>(α)</w:t>
      </w:r>
      <w:r w:rsidRPr="009D33E5">
        <w:rPr>
          <w:rFonts w:ascii="Times New Roman" w:hAnsi="Times New Roman"/>
          <w:sz w:val="22"/>
          <w:szCs w:val="22"/>
        </w:rPr>
        <w:t xml:space="preserve"> Τον 1</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δεν υφίσταται ακόμη η άκρα </w:t>
      </w:r>
      <w:r w:rsidRPr="009D33E5">
        <w:rPr>
          <w:rFonts w:ascii="Times New Roman" w:hAnsi="Times New Roman"/>
          <w:sz w:val="22"/>
          <w:szCs w:val="22"/>
        </w:rPr>
        <w:lastRenderedPageBreak/>
        <w:t>υποτίμηση του σώματος, την οποία συναντάμε και για ιστορικούς λόγους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 αι. κ</w:t>
      </w:r>
      <w:r w:rsidR="00551813">
        <w:rPr>
          <w:rFonts w:ascii="Times New Roman" w:hAnsi="Times New Roman"/>
          <w:sz w:val="22"/>
          <w:szCs w:val="22"/>
        </w:rPr>
        <w:t>.</w:t>
      </w:r>
      <w:r w:rsidRPr="009D33E5">
        <w:rPr>
          <w:rFonts w:ascii="Times New Roman" w:hAnsi="Times New Roman"/>
          <w:sz w:val="22"/>
          <w:szCs w:val="22"/>
        </w:rPr>
        <w:t xml:space="preserve">ε. ιδίως στα κινήματα του </w:t>
      </w:r>
      <w:r w:rsidR="00551813">
        <w:rPr>
          <w:rFonts w:ascii="Times New Roman" w:hAnsi="Times New Roman"/>
          <w:sz w:val="22"/>
          <w:szCs w:val="22"/>
        </w:rPr>
        <w:t>ν</w:t>
      </w:r>
      <w:r w:rsidR="00551813" w:rsidRPr="009D33E5">
        <w:rPr>
          <w:rFonts w:ascii="Times New Roman" w:hAnsi="Times New Roman"/>
          <w:sz w:val="22"/>
          <w:szCs w:val="22"/>
        </w:rPr>
        <w:t xml:space="preserve">εοπλατωνισμού </w:t>
      </w:r>
      <w:r w:rsidRPr="009D33E5">
        <w:rPr>
          <w:rFonts w:ascii="Times New Roman" w:hAnsi="Times New Roman"/>
          <w:sz w:val="22"/>
          <w:szCs w:val="22"/>
        </w:rPr>
        <w:t xml:space="preserve">και του </w:t>
      </w:r>
      <w:r w:rsidR="00551813">
        <w:rPr>
          <w:rFonts w:ascii="Times New Roman" w:hAnsi="Times New Roman"/>
          <w:sz w:val="22"/>
          <w:szCs w:val="22"/>
        </w:rPr>
        <w:t>γ</w:t>
      </w:r>
      <w:r w:rsidR="00551813" w:rsidRPr="009D33E5">
        <w:rPr>
          <w:rFonts w:ascii="Times New Roman" w:hAnsi="Times New Roman"/>
          <w:sz w:val="22"/>
          <w:szCs w:val="22"/>
        </w:rPr>
        <w:t>νωστικισμού</w:t>
      </w:r>
      <w:r w:rsidRPr="009D33E5">
        <w:rPr>
          <w:rFonts w:ascii="Times New Roman" w:hAnsi="Times New Roman"/>
          <w:sz w:val="22"/>
          <w:szCs w:val="22"/>
        </w:rPr>
        <w:t xml:space="preserve">. </w:t>
      </w:r>
      <w:r w:rsidRPr="009D33E5">
        <w:rPr>
          <w:rFonts w:ascii="Times New Roman" w:hAnsi="Times New Roman"/>
          <w:b/>
          <w:i/>
          <w:sz w:val="22"/>
          <w:szCs w:val="22"/>
        </w:rPr>
        <w:t>(β)</w:t>
      </w:r>
      <w:r w:rsidRPr="009D33E5">
        <w:rPr>
          <w:rFonts w:ascii="Times New Roman" w:hAnsi="Times New Roman"/>
          <w:sz w:val="22"/>
          <w:szCs w:val="22"/>
        </w:rPr>
        <w:t xml:space="preserve"> Ακόμη και τον 2</w:t>
      </w:r>
      <w:r w:rsidRPr="009D33E5">
        <w:rPr>
          <w:rFonts w:ascii="Times New Roman" w:hAnsi="Times New Roman"/>
          <w:sz w:val="22"/>
          <w:szCs w:val="22"/>
          <w:vertAlign w:val="superscript"/>
        </w:rPr>
        <w:t>ο</w:t>
      </w:r>
      <w:r w:rsidRPr="009D33E5">
        <w:rPr>
          <w:rFonts w:ascii="Times New Roman" w:hAnsi="Times New Roman"/>
          <w:sz w:val="22"/>
          <w:szCs w:val="22"/>
        </w:rPr>
        <w:t xml:space="preserve">αι. ο Λουκιανός ο Σαμοσατεύς στο </w:t>
      </w:r>
      <w:r w:rsidRPr="009D33E5">
        <w:rPr>
          <w:rFonts w:ascii="Times New Roman" w:hAnsi="Times New Roman"/>
          <w:i/>
          <w:sz w:val="22"/>
          <w:szCs w:val="22"/>
        </w:rPr>
        <w:t>Μένιππος ή Νεκυιομαντεία</w:t>
      </w:r>
      <w:r w:rsidRPr="009D33E5">
        <w:rPr>
          <w:rFonts w:ascii="Times New Roman" w:hAnsi="Times New Roman"/>
          <w:sz w:val="22"/>
          <w:szCs w:val="22"/>
        </w:rPr>
        <w:t xml:space="preserve"> (11) και το </w:t>
      </w:r>
      <w:r w:rsidRPr="009D33E5">
        <w:rPr>
          <w:rFonts w:ascii="Times New Roman" w:hAnsi="Times New Roman"/>
          <w:i/>
          <w:sz w:val="22"/>
          <w:szCs w:val="22"/>
        </w:rPr>
        <w:t>Κατάπλους ή Τύραννος</w:t>
      </w:r>
      <w:r w:rsidRPr="009D33E5">
        <w:rPr>
          <w:rFonts w:ascii="Times New Roman" w:hAnsi="Times New Roman"/>
          <w:sz w:val="22"/>
          <w:szCs w:val="22"/>
        </w:rPr>
        <w:t xml:space="preserve"> (27</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Πλάτων, </w:t>
      </w:r>
      <w:r w:rsidRPr="009D33E5">
        <w:rPr>
          <w:rFonts w:ascii="Times New Roman" w:hAnsi="Times New Roman"/>
          <w:i/>
          <w:sz w:val="22"/>
          <w:szCs w:val="22"/>
        </w:rPr>
        <w:t xml:space="preserve">Γοργίας </w:t>
      </w:r>
      <w:r w:rsidRPr="009D33E5">
        <w:rPr>
          <w:rFonts w:ascii="Times New Roman" w:hAnsi="Times New Roman"/>
          <w:sz w:val="22"/>
          <w:szCs w:val="22"/>
        </w:rPr>
        <w:t>524</w:t>
      </w:r>
      <w:r w:rsidRPr="009D33E5">
        <w:rPr>
          <w:rFonts w:ascii="Times New Roman" w:hAnsi="Times New Roman"/>
          <w:sz w:val="22"/>
          <w:szCs w:val="22"/>
          <w:lang w:val="en-US"/>
        </w:rPr>
        <w:t>d</w:t>
      </w:r>
      <w:r w:rsidRPr="009D33E5">
        <w:rPr>
          <w:rFonts w:ascii="Times New Roman" w:hAnsi="Times New Roman"/>
          <w:sz w:val="22"/>
          <w:szCs w:val="22"/>
        </w:rPr>
        <w:t>-525</w:t>
      </w:r>
      <w:r w:rsidRPr="009D33E5">
        <w:rPr>
          <w:rFonts w:ascii="Times New Roman" w:hAnsi="Times New Roman"/>
          <w:sz w:val="22"/>
          <w:szCs w:val="22"/>
          <w:lang w:val="en-US"/>
        </w:rPr>
        <w:t>a</w:t>
      </w:r>
      <w:r w:rsidRPr="009D33E5">
        <w:rPr>
          <w:rFonts w:ascii="Times New Roman" w:hAnsi="Times New Roman"/>
          <w:sz w:val="22"/>
          <w:szCs w:val="22"/>
        </w:rPr>
        <w:t xml:space="preserve">) επισημαίνει ότι οι «ψυχές» κρίνονται στον Άδη ανάλογα με τα στίγματα που κουβαλούν. Άρα υπονοείται μια είδους σωματικότητα, την οποία άλλωστε αναγνωρίζει και ο </w:t>
      </w:r>
      <w:r w:rsidR="00DC69EE">
        <w:rPr>
          <w:rFonts w:ascii="Times New Roman" w:hAnsi="Times New Roman"/>
          <w:sz w:val="22"/>
          <w:szCs w:val="22"/>
        </w:rPr>
        <w:t>χριστιανισμός</w:t>
      </w:r>
      <w:r w:rsidRPr="009D33E5">
        <w:rPr>
          <w:rFonts w:ascii="Times New Roman" w:hAnsi="Times New Roman"/>
          <w:sz w:val="22"/>
          <w:szCs w:val="22"/>
        </w:rPr>
        <w:t>. Έτσι δικαιολογούνται και τα νεκρόδειπνα, όπου συμμετέχουν και οι «κεκοιμημένοι», ενώ μέχρι τις ημέρες μας οι λαογράφοι</w:t>
      </w:r>
      <w:r w:rsidR="00A66C89" w:rsidRPr="00A66C89">
        <w:rPr>
          <w:rStyle w:val="Char2"/>
          <w:rFonts w:ascii="Times New Roman" w:eastAsiaTheme="minorHAnsi" w:hAnsi="Times New Roman"/>
          <w:sz w:val="22"/>
          <w:szCs w:val="22"/>
          <w:vertAlign w:val="superscript"/>
        </w:rPr>
        <w:footnoteReference w:id="469"/>
      </w:r>
      <w:r w:rsidRPr="009D33E5">
        <w:rPr>
          <w:rFonts w:ascii="Times New Roman" w:hAnsi="Times New Roman"/>
          <w:sz w:val="22"/>
          <w:szCs w:val="22"/>
        </w:rPr>
        <w:t xml:space="preserve"> επισημαίνουν ότι τα κόλλυβα την περίοδο των μνημοσύνων (τα οποία, όπως ήδη προαναφέρθηκε, συνδυάζονται και σήμερα με τα «Ροδοφόρια» του Μαΐου, όπως την αυτοκρατορική περίοδο) προορίζονταν για βρώση και από εκείνους.</w:t>
      </w:r>
    </w:p>
    <w:p w:rsidR="00502280" w:rsidRPr="009D33E5" w:rsidRDefault="00BB1FDD" w:rsidP="003F4231">
      <w:pPr>
        <w:pStyle w:val="2"/>
        <w:autoSpaceDE w:val="0"/>
        <w:autoSpaceDN w:val="0"/>
        <w:adjustRightInd w:val="0"/>
        <w:ind w:left="720" w:hanging="360"/>
        <w:jc w:val="both"/>
        <w:rPr>
          <w:rFonts w:ascii="Times New Roman" w:hAnsi="Times New Roman" w:cs="Times New Roman"/>
          <w:sz w:val="22"/>
          <w:szCs w:val="22"/>
        </w:rPr>
      </w:pPr>
      <w:bookmarkStart w:id="699" w:name="_Toc79048038"/>
      <w:bookmarkStart w:id="700" w:name="_Toc95739007"/>
      <w:r w:rsidRPr="009D33E5">
        <w:rPr>
          <w:rFonts w:ascii="Times New Roman" w:hAnsi="Times New Roman" w:cs="Times New Roman"/>
          <w:caps/>
          <w:sz w:val="22"/>
          <w:szCs w:val="22"/>
        </w:rPr>
        <w:t>1. Ο «Συγχρωτισμός» του Ενθάδε με το Επέκεινα στον ελληνορωμαϊκό κόσμο της  αυτοκρατορικής εποχής</w:t>
      </w:r>
      <w:r w:rsidR="00A66C89" w:rsidRPr="00A66C89">
        <w:rPr>
          <w:rStyle w:val="Char2"/>
          <w:rFonts w:ascii="Times New Roman" w:eastAsiaTheme="majorEastAsia" w:hAnsi="Times New Roman"/>
          <w:sz w:val="22"/>
          <w:szCs w:val="22"/>
          <w:vertAlign w:val="superscript"/>
        </w:rPr>
        <w:footnoteReference w:id="470"/>
      </w:r>
      <w:bookmarkEnd w:id="699"/>
      <w:bookmarkEnd w:id="700"/>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Ιδίως στα αυτοκρατορικά χρόνια, όταν και επιτυγχάνεται το «ημέρωμα» της νύχτας (η οποία συνδέεται ιδιαίτερα και με τον ύπνο και θάνατο, καθώς εκτός των άλλων τότε ενταφίαζαν τις σορούς / τους </w:t>
      </w:r>
      <w:r w:rsidRPr="009D33E5">
        <w:rPr>
          <w:rFonts w:ascii="Times New Roman" w:hAnsi="Times New Roman"/>
          <w:i/>
          <w:sz w:val="22"/>
          <w:szCs w:val="22"/>
        </w:rPr>
        <w:t>ἀλίβαντες</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71"/>
      </w:r>
      <w:r w:rsidRPr="009D33E5">
        <w:rPr>
          <w:rFonts w:ascii="Times New Roman" w:hAnsi="Times New Roman"/>
          <w:sz w:val="22"/>
          <w:szCs w:val="22"/>
        </w:rPr>
        <w:t xml:space="preserve">, η επικοινωνία του ενθάδε και του επέκεινα δεν γινόταν μόνον μέσω της </w:t>
      </w:r>
      <w:r w:rsidR="00551813" w:rsidRPr="009D33E5">
        <w:rPr>
          <w:rFonts w:ascii="Times New Roman" w:hAnsi="Times New Roman"/>
          <w:sz w:val="22"/>
          <w:szCs w:val="22"/>
        </w:rPr>
        <w:t>ανά</w:t>
      </w:r>
      <w:r w:rsidR="00551813">
        <w:rPr>
          <w:rFonts w:ascii="Times New Roman" w:hAnsi="Times New Roman"/>
          <w:sz w:val="22"/>
          <w:szCs w:val="22"/>
        </w:rPr>
        <w:t>-γ</w:t>
      </w:r>
      <w:r w:rsidR="00551813" w:rsidRPr="009D33E5">
        <w:rPr>
          <w:rFonts w:ascii="Times New Roman" w:hAnsi="Times New Roman"/>
          <w:sz w:val="22"/>
          <w:szCs w:val="22"/>
        </w:rPr>
        <w:t xml:space="preserve">νωσης </w:t>
      </w:r>
      <w:r w:rsidRPr="009D33E5">
        <w:rPr>
          <w:rFonts w:ascii="Times New Roman" w:hAnsi="Times New Roman"/>
          <w:sz w:val="22"/>
          <w:szCs w:val="22"/>
        </w:rPr>
        <w:t xml:space="preserve">των επιτύμβιων </w:t>
      </w:r>
      <w:r w:rsidR="00551813">
        <w:rPr>
          <w:rFonts w:ascii="Times New Roman" w:hAnsi="Times New Roman"/>
          <w:sz w:val="22"/>
          <w:szCs w:val="22"/>
        </w:rPr>
        <w:t>σ</w:t>
      </w:r>
      <w:r w:rsidR="00551813" w:rsidRPr="009D33E5">
        <w:rPr>
          <w:rFonts w:ascii="Times New Roman" w:hAnsi="Times New Roman"/>
          <w:sz w:val="22"/>
          <w:szCs w:val="22"/>
        </w:rPr>
        <w:t>τηλών</w:t>
      </w:r>
      <w:r w:rsidRPr="009D33E5">
        <w:rPr>
          <w:rFonts w:ascii="Times New Roman" w:hAnsi="Times New Roman"/>
          <w:sz w:val="22"/>
          <w:szCs w:val="22"/>
        </w:rPr>
        <w:t>, αλλά και με ποικίλες μορφές κυρίως αφηγηματικές αλλά και καλλιτεχνικές. Πρόκειται για «</w:t>
      </w:r>
      <w:r w:rsidRPr="009D33E5">
        <w:rPr>
          <w:rFonts w:ascii="Times New Roman" w:hAnsi="Times New Roman"/>
          <w:b/>
          <w:sz w:val="22"/>
          <w:szCs w:val="22"/>
        </w:rPr>
        <w:t>αναστάσεις» - αναβιώσεις</w:t>
      </w:r>
      <w:r w:rsidR="00A66C89" w:rsidRPr="00A66C89">
        <w:rPr>
          <w:rStyle w:val="Char2"/>
          <w:rFonts w:ascii="Times New Roman" w:eastAsiaTheme="minorHAnsi" w:hAnsi="Times New Roman"/>
          <w:sz w:val="22"/>
          <w:szCs w:val="22"/>
          <w:vertAlign w:val="superscript"/>
        </w:rPr>
        <w:footnoteReference w:id="472"/>
      </w:r>
      <w:r w:rsidRPr="009D33E5">
        <w:rPr>
          <w:rFonts w:ascii="Times New Roman" w:hAnsi="Times New Roman"/>
          <w:b/>
          <w:sz w:val="22"/>
          <w:szCs w:val="22"/>
        </w:rPr>
        <w:t>, καθόδους στον Άδη και αναλήψεις - αποθεώσεις</w:t>
      </w:r>
      <w:r w:rsidRPr="009D33E5">
        <w:rPr>
          <w:rFonts w:ascii="Times New Roman" w:hAnsi="Times New Roman"/>
          <w:sz w:val="22"/>
          <w:szCs w:val="22"/>
        </w:rPr>
        <w:t xml:space="preserve">. Αυτό που εκπλήσσει στα ελληνορωμαϊκά χρόνια, κατά τα οποία γεννήθηκε και εξαπλώθηκε ο </w:t>
      </w:r>
      <w:r w:rsidR="00DC69EE">
        <w:rPr>
          <w:rFonts w:ascii="Times New Roman" w:hAnsi="Times New Roman"/>
          <w:sz w:val="22"/>
          <w:szCs w:val="22"/>
        </w:rPr>
        <w:t>χριστιανισμός</w:t>
      </w:r>
      <w:r w:rsidRPr="009D33E5">
        <w:rPr>
          <w:rFonts w:ascii="Times New Roman" w:hAnsi="Times New Roman"/>
          <w:sz w:val="22"/>
          <w:szCs w:val="22"/>
        </w:rPr>
        <w:t xml:space="preserve">, είναι ότι ιδίως ο Πλούταρχος, ο οποίος εκτός από μεσοπλατωνικός φιλόσοφος, υπήρξε ταυτόχρονα και ο έσχατος πρωθιερέας του μαντείου των Δελφών, επιμένει στο θέμα κυρίως των «αναστάσεων» - αναβιώσεων και των καθόδων στον Άδη με απώτερο σκοπό βέβαια να σωθεί ο νους / η ψυχή και όχι το σώμα. Ο συγκεκριμένος συγγραφέας, ο οποίος εκτός από τη σύζευξη μεταξύ φιλοσοφίας και «μυστηριακής θεολογίας», προτίμησε να συγγράψει εκτός από </w:t>
      </w:r>
      <w:r w:rsidRPr="009D33E5">
        <w:rPr>
          <w:rFonts w:ascii="Times New Roman" w:hAnsi="Times New Roman"/>
          <w:i/>
          <w:sz w:val="22"/>
          <w:szCs w:val="22"/>
        </w:rPr>
        <w:t>Ηθικά</w:t>
      </w:r>
      <w:r w:rsidRPr="009D33E5">
        <w:rPr>
          <w:rFonts w:ascii="Times New Roman" w:hAnsi="Times New Roman"/>
          <w:sz w:val="22"/>
          <w:szCs w:val="22"/>
        </w:rPr>
        <w:t xml:space="preserve"> και </w:t>
      </w:r>
      <w:r w:rsidRPr="009D33E5">
        <w:rPr>
          <w:rFonts w:ascii="Times New Roman" w:hAnsi="Times New Roman"/>
          <w:i/>
          <w:sz w:val="22"/>
          <w:szCs w:val="22"/>
        </w:rPr>
        <w:t xml:space="preserve">Βίους </w:t>
      </w:r>
      <w:r w:rsidRPr="009D33E5">
        <w:rPr>
          <w:rFonts w:ascii="Times New Roman" w:hAnsi="Times New Roman"/>
          <w:sz w:val="22"/>
          <w:szCs w:val="22"/>
        </w:rPr>
        <w:t xml:space="preserve">Ελλήνων </w:t>
      </w:r>
      <w:r w:rsidRPr="009D33E5">
        <w:rPr>
          <w:rFonts w:ascii="Times New Roman" w:hAnsi="Times New Roman"/>
          <w:b/>
          <w:i/>
          <w:sz w:val="22"/>
          <w:szCs w:val="22"/>
        </w:rPr>
        <w:t xml:space="preserve">και </w:t>
      </w:r>
      <w:r w:rsidRPr="009D33E5">
        <w:rPr>
          <w:rFonts w:ascii="Times New Roman" w:hAnsi="Times New Roman"/>
          <w:sz w:val="22"/>
          <w:szCs w:val="22"/>
        </w:rPr>
        <w:t xml:space="preserve">Ρωμαίων (προκειμένου να γεφυρώσει το χάσμα της Ανατολής και της Δύσης), ενώ ταυτόχρονα διατήρησε τη μόνιμη κατοικία </w:t>
      </w:r>
      <w:r w:rsidRPr="009D33E5">
        <w:rPr>
          <w:rFonts w:ascii="Times New Roman" w:hAnsi="Times New Roman"/>
          <w:i/>
          <w:sz w:val="22"/>
          <w:szCs w:val="22"/>
        </w:rPr>
        <w:t>εκτός</w:t>
      </w:r>
      <w:r w:rsidRPr="009D33E5">
        <w:rPr>
          <w:rFonts w:ascii="Times New Roman" w:hAnsi="Times New Roman"/>
          <w:sz w:val="22"/>
          <w:szCs w:val="22"/>
        </w:rPr>
        <w:t xml:space="preserve"> του κλεινού άστεως, παραδίδει μια σειρά «αναστάσεων» σε μια εποχή που δεν ήταν άγνωστη «η θεωρία περί δύο θανάτων».</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Προφανώς πηγή έμπνευσή</w:t>
      </w:r>
      <w:r w:rsidR="00551813">
        <w:rPr>
          <w:rFonts w:ascii="Times New Roman" w:hAnsi="Times New Roman"/>
          <w:sz w:val="22"/>
          <w:szCs w:val="22"/>
          <w:lang w:bidi="he-IL"/>
        </w:rPr>
        <w:t>ς</w:t>
      </w:r>
      <w:r w:rsidRPr="009D33E5">
        <w:rPr>
          <w:rFonts w:ascii="Times New Roman" w:hAnsi="Times New Roman"/>
          <w:sz w:val="22"/>
          <w:szCs w:val="22"/>
          <w:lang w:bidi="he-IL"/>
        </w:rPr>
        <w:t xml:space="preserve"> του είναι</w:t>
      </w:r>
      <w:r w:rsidRPr="009D33E5">
        <w:rPr>
          <w:rFonts w:ascii="Times New Roman" w:hAnsi="Times New Roman"/>
          <w:b/>
          <w:sz w:val="22"/>
          <w:szCs w:val="22"/>
          <w:lang w:bidi="he-IL"/>
        </w:rPr>
        <w:t xml:space="preserve"> ο Πλάτων </w:t>
      </w:r>
      <w:r w:rsidRPr="009D33E5">
        <w:rPr>
          <w:rFonts w:ascii="Times New Roman" w:hAnsi="Times New Roman"/>
          <w:sz w:val="22"/>
          <w:szCs w:val="22"/>
          <w:lang w:bidi="he-IL"/>
        </w:rPr>
        <w:t xml:space="preserve">και ο </w:t>
      </w:r>
      <w:r w:rsidRPr="009D33E5">
        <w:rPr>
          <w:rFonts w:ascii="Times New Roman" w:hAnsi="Times New Roman"/>
          <w:b/>
          <w:sz w:val="22"/>
          <w:szCs w:val="22"/>
          <w:lang w:bidi="he-IL"/>
        </w:rPr>
        <w:t>εσχατολογικός μύθος του Ηρός</w:t>
      </w:r>
      <w:r w:rsidRPr="009D33E5">
        <w:rPr>
          <w:rFonts w:ascii="Times New Roman" w:hAnsi="Times New Roman"/>
          <w:sz w:val="22"/>
          <w:szCs w:val="22"/>
          <w:lang w:bidi="he-IL"/>
        </w:rPr>
        <w:t xml:space="preserve"> (614</w:t>
      </w:r>
      <w:r w:rsidRPr="009D33E5">
        <w:rPr>
          <w:rFonts w:ascii="Times New Roman" w:hAnsi="Times New Roman"/>
          <w:sz w:val="22"/>
          <w:szCs w:val="22"/>
          <w:lang w:val="en-US" w:bidi="he-IL"/>
        </w:rPr>
        <w:t>b</w:t>
      </w:r>
      <w:r w:rsidRPr="009D33E5">
        <w:rPr>
          <w:rFonts w:ascii="Times New Roman" w:hAnsi="Times New Roman"/>
          <w:sz w:val="22"/>
          <w:szCs w:val="22"/>
          <w:lang w:bidi="he-IL"/>
        </w:rPr>
        <w:t>-321</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473"/>
      </w:r>
      <w:r w:rsidRPr="009D33E5">
        <w:rPr>
          <w:rFonts w:ascii="Times New Roman" w:hAnsi="Times New Roman"/>
          <w:sz w:val="22"/>
          <w:szCs w:val="22"/>
          <w:lang w:bidi="he-IL"/>
        </w:rPr>
        <w:t xml:space="preserve">. Είναι χαρακτηριστικό ότι με αυτήν την «ανάσταση» κατακλείεται ολόκληρη η </w:t>
      </w:r>
      <w:r w:rsidRPr="009D33E5">
        <w:rPr>
          <w:rFonts w:ascii="Times New Roman" w:hAnsi="Times New Roman"/>
          <w:i/>
          <w:sz w:val="22"/>
          <w:szCs w:val="22"/>
          <w:lang w:bidi="he-IL"/>
        </w:rPr>
        <w:t>Πολιτεία</w:t>
      </w:r>
      <w:r w:rsidRPr="009D33E5">
        <w:rPr>
          <w:rFonts w:ascii="Times New Roman" w:hAnsi="Times New Roman"/>
          <w:sz w:val="22"/>
          <w:szCs w:val="22"/>
          <w:lang w:bidi="he-IL"/>
        </w:rPr>
        <w:t>, η οποία είναι αφιερωμένη στη δικαιοσύνη:</w:t>
      </w:r>
    </w:p>
    <w:p w:rsidR="00502280" w:rsidRPr="009D33E5" w:rsidRDefault="00BB1FDD" w:rsidP="00AC426A">
      <w:pPr>
        <w:ind w:left="720"/>
        <w:rPr>
          <w:rFonts w:ascii="Times New Roman" w:hAnsi="Times New Roman"/>
          <w:sz w:val="22"/>
          <w:szCs w:val="22"/>
        </w:rPr>
      </w:pPr>
      <w:r w:rsidRPr="009D33E5">
        <w:rPr>
          <w:rFonts w:ascii="Times New Roman" w:hAnsi="Times New Roman"/>
          <w:sz w:val="22"/>
          <w:szCs w:val="22"/>
          <w:lang w:bidi="he-IL"/>
        </w:rPr>
        <w:t xml:space="preserve">Συνιστά συνέχεια των αντίστοιχων του </w:t>
      </w:r>
      <w:r w:rsidRPr="009D33E5">
        <w:rPr>
          <w:rFonts w:ascii="Times New Roman" w:hAnsi="Times New Roman"/>
          <w:i/>
          <w:sz w:val="22"/>
          <w:szCs w:val="22"/>
          <w:lang w:bidi="he-IL"/>
        </w:rPr>
        <w:t>Γοργία</w:t>
      </w:r>
      <w:r w:rsidRPr="009D33E5">
        <w:rPr>
          <w:rFonts w:ascii="Times New Roman" w:hAnsi="Times New Roman"/>
          <w:sz w:val="22"/>
          <w:szCs w:val="22"/>
          <w:lang w:bidi="he-IL"/>
        </w:rPr>
        <w:t xml:space="preserve"> (523</w:t>
      </w:r>
      <w:r w:rsidRPr="009D33E5">
        <w:rPr>
          <w:rFonts w:ascii="Times New Roman" w:hAnsi="Times New Roman"/>
          <w:sz w:val="22"/>
          <w:szCs w:val="22"/>
          <w:lang w:val="en-US" w:bidi="he-IL"/>
        </w:rPr>
        <w:t>a</w:t>
      </w:r>
      <w:r w:rsidRPr="009D33E5">
        <w:rPr>
          <w:rFonts w:ascii="Times New Roman" w:hAnsi="Times New Roman"/>
          <w:sz w:val="22"/>
          <w:szCs w:val="22"/>
          <w:lang w:bidi="he-IL"/>
        </w:rPr>
        <w:t>-524</w:t>
      </w:r>
      <w:r w:rsidRPr="009D33E5">
        <w:rPr>
          <w:rFonts w:ascii="Times New Roman" w:hAnsi="Times New Roman"/>
          <w:sz w:val="22"/>
          <w:szCs w:val="22"/>
          <w:lang w:val="en-US" w:bidi="he-IL"/>
        </w:rPr>
        <w:t>a</w:t>
      </w:r>
      <w:r w:rsidRPr="009D33E5">
        <w:rPr>
          <w:rFonts w:ascii="Times New Roman" w:hAnsi="Times New Roman"/>
          <w:sz w:val="22"/>
          <w:szCs w:val="22"/>
          <w:lang w:bidi="he-IL"/>
        </w:rPr>
        <w:t xml:space="preserve">: η κρίση των ψυχών γυμνών από το σώμα από δικαστές) και του </w:t>
      </w:r>
      <w:r w:rsidRPr="009D33E5">
        <w:rPr>
          <w:rFonts w:ascii="Times New Roman" w:hAnsi="Times New Roman"/>
          <w:i/>
          <w:sz w:val="22"/>
          <w:szCs w:val="22"/>
          <w:lang w:bidi="he-IL"/>
        </w:rPr>
        <w:t>Φαίδωνα</w:t>
      </w:r>
      <w:r w:rsidRPr="009D33E5">
        <w:rPr>
          <w:rFonts w:ascii="Times New Roman" w:hAnsi="Times New Roman"/>
          <w:sz w:val="22"/>
          <w:szCs w:val="22"/>
          <w:lang w:bidi="he-IL"/>
        </w:rPr>
        <w:t xml:space="preserve"> (112</w:t>
      </w:r>
      <w:r w:rsidRPr="009D33E5">
        <w:rPr>
          <w:rFonts w:ascii="Times New Roman" w:hAnsi="Times New Roman"/>
          <w:sz w:val="22"/>
          <w:szCs w:val="22"/>
          <w:lang w:val="en-US" w:bidi="he-IL"/>
        </w:rPr>
        <w:t>f</w:t>
      </w:r>
      <w:r w:rsidRPr="009D33E5">
        <w:rPr>
          <w:rFonts w:ascii="Times New Roman" w:hAnsi="Times New Roman"/>
          <w:sz w:val="22"/>
          <w:szCs w:val="22"/>
          <w:lang w:bidi="he-IL"/>
        </w:rPr>
        <w:t>-114</w:t>
      </w:r>
      <w:r w:rsidRPr="009D33E5">
        <w:rPr>
          <w:rFonts w:ascii="Times New Roman" w:hAnsi="Times New Roman"/>
          <w:sz w:val="22"/>
          <w:szCs w:val="22"/>
          <w:lang w:val="en-US" w:bidi="he-IL"/>
        </w:rPr>
        <w:t>c</w:t>
      </w:r>
      <w:r w:rsidRPr="009D33E5">
        <w:rPr>
          <w:rFonts w:ascii="Times New Roman" w:hAnsi="Times New Roman"/>
          <w:sz w:val="22"/>
          <w:szCs w:val="22"/>
          <w:lang w:bidi="he-IL"/>
        </w:rPr>
        <w:t xml:space="preserve">: η γεωγραφία του Κάτω Κόσμου). Ο συγκεκριμένος πρωταγωνιστής Ηρ, Αρμένιος στην καταγωγή του οποίου το όνομα σύμφωνα με το </w:t>
      </w:r>
      <w:r w:rsidRPr="009D33E5">
        <w:rPr>
          <w:rFonts w:ascii="Times New Roman" w:hAnsi="Times New Roman"/>
          <w:caps/>
          <w:sz w:val="22"/>
          <w:szCs w:val="22"/>
          <w:lang w:bidi="he-IL"/>
        </w:rPr>
        <w:t>λ</w:t>
      </w:r>
      <w:r w:rsidRPr="009D33E5">
        <w:rPr>
          <w:rFonts w:ascii="Times New Roman" w:hAnsi="Times New Roman"/>
          <w:sz w:val="22"/>
          <w:szCs w:val="22"/>
          <w:lang w:bidi="he-IL"/>
        </w:rPr>
        <w:t xml:space="preserve">εξικό της Σούδας </w:t>
      </w:r>
      <w:r w:rsidRPr="009D33E5">
        <w:rPr>
          <w:rFonts w:ascii="Times New Roman" w:hAnsi="Times New Roman"/>
          <w:sz w:val="22"/>
          <w:szCs w:val="22"/>
          <w:lang w:bidi="he-IL"/>
        </w:rPr>
        <w:lastRenderedPageBreak/>
        <w:t>είναι εβραϊκό (!)</w:t>
      </w:r>
      <w:r w:rsidR="00A66C89" w:rsidRPr="00A66C89">
        <w:rPr>
          <w:rStyle w:val="Char2"/>
          <w:rFonts w:ascii="Times New Roman" w:eastAsiaTheme="minorHAnsi" w:hAnsi="Times New Roman"/>
          <w:sz w:val="22"/>
          <w:szCs w:val="22"/>
          <w:vertAlign w:val="superscript"/>
        </w:rPr>
        <w:footnoteReference w:id="474"/>
      </w:r>
      <w:r w:rsidRPr="009D33E5">
        <w:rPr>
          <w:rFonts w:ascii="Times New Roman" w:hAnsi="Times New Roman"/>
          <w:sz w:val="22"/>
          <w:szCs w:val="22"/>
          <w:lang w:bidi="he-IL"/>
        </w:rPr>
        <w:t xml:space="preserve">, μετά από δώδεκα μέρες παραμονής στον Άδη (διάστημα κατά το οποίο σώμα του παρέμεινε άσηπτο), «ανίσταται», επιστρέφει στη γη προκειμένου να αναγγείλει τη μεταθανάτια κρίση των γυμνών ψυχών. Αυτό το γεγονός συνδέεται μάλιστα με την τάξη του </w:t>
      </w:r>
      <w:r w:rsidR="00551813">
        <w:rPr>
          <w:rFonts w:ascii="Times New Roman" w:hAnsi="Times New Roman"/>
          <w:sz w:val="22"/>
          <w:szCs w:val="22"/>
          <w:lang w:bidi="he-IL"/>
        </w:rPr>
        <w:t>σ</w:t>
      </w:r>
      <w:r w:rsidR="00551813" w:rsidRPr="009D33E5">
        <w:rPr>
          <w:rFonts w:ascii="Times New Roman" w:hAnsi="Times New Roman"/>
          <w:sz w:val="22"/>
          <w:szCs w:val="22"/>
          <w:lang w:bidi="he-IL"/>
        </w:rPr>
        <w:t xml:space="preserve">ύμπαντος </w:t>
      </w:r>
      <w:r w:rsidRPr="009D33E5">
        <w:rPr>
          <w:rFonts w:ascii="Times New Roman" w:hAnsi="Times New Roman"/>
          <w:sz w:val="22"/>
          <w:szCs w:val="22"/>
          <w:lang w:bidi="he-IL"/>
        </w:rPr>
        <w:t xml:space="preserve">και τη δικαιοσύνη που χαρακτηρίζει τον κόσμο, τους δικαστές του Άδη και θα πρέπει να κοσμεί και τις ψυχές. Η ανάστασή του ονομάζεται </w:t>
      </w:r>
      <w:r w:rsidRPr="009D33E5">
        <w:rPr>
          <w:rFonts w:ascii="Times New Roman" w:hAnsi="Times New Roman"/>
          <w:i/>
          <w:sz w:val="22"/>
          <w:szCs w:val="22"/>
          <w:lang w:bidi="he-IL"/>
        </w:rPr>
        <w:t>αναβίωση</w:t>
      </w:r>
      <w:r w:rsidRPr="009D33E5">
        <w:rPr>
          <w:rFonts w:ascii="Times New Roman" w:hAnsi="Times New Roman"/>
          <w:sz w:val="22"/>
          <w:szCs w:val="22"/>
          <w:lang w:bidi="he-IL"/>
        </w:rPr>
        <w:t xml:space="preserve"> και περιγράφεται ως εξής: </w:t>
      </w:r>
      <w:r w:rsidRPr="009D33E5">
        <w:rPr>
          <w:rFonts w:ascii="Times New Roman" w:hAnsi="Times New Roman"/>
          <w:i/>
          <w:sz w:val="22"/>
          <w:szCs w:val="22"/>
        </w:rPr>
        <w:t xml:space="preserve">ὅς ποτε ἐν πολέμῳ τελευτήσας͵ ἀναιρεθέντων δεκαταίων τῶν νεκρῶν ἤδη διεφθαρμένων͵ ὑγιὴς μὲν ἀνῃρέθη. </w:t>
      </w:r>
      <w:r w:rsidRPr="009D33E5">
        <w:rPr>
          <w:rFonts w:ascii="Times New Roman" w:hAnsi="Times New Roman"/>
          <w:b/>
          <w:i/>
          <w:caps/>
          <w:sz w:val="22"/>
          <w:szCs w:val="22"/>
        </w:rPr>
        <w:t>κ</w:t>
      </w:r>
      <w:r w:rsidRPr="009D33E5">
        <w:rPr>
          <w:rFonts w:ascii="Times New Roman" w:hAnsi="Times New Roman"/>
          <w:b/>
          <w:i/>
          <w:sz w:val="22"/>
          <w:szCs w:val="22"/>
        </w:rPr>
        <w:t>ομισθεὶς δ΄ οἴκαδε μέλλων θάπτεσθαι δωδεκαταῖος ἐπὶ τῇ πυρᾷ κείμενος ἀνεβίω. Ἀναβιοὺς δ΄ ἔλεγεν ἃ ἐκεῖ ἴδοι.</w:t>
      </w:r>
      <w:r w:rsidRPr="009D33E5">
        <w:rPr>
          <w:rFonts w:ascii="Times New Roman" w:hAnsi="Times New Roman"/>
          <w:i/>
          <w:sz w:val="22"/>
          <w:szCs w:val="22"/>
        </w:rPr>
        <w:t xml:space="preserve"> Ἔφη δέ: ἐπειδὴ οὗ ἐκβῆναι͵ τὴν ψυχὴν πορεύεσθαι μετὰ πολλῶν͵ καὶ ἀφικνεῖσθαι σφᾶς εἰς τόπον τινὰ δαιμόνιον͵ ἐν ᾧ τῆς τε γῆς δύ΄ εἶναι χάσματα ἐχομένω ἀλλήλοιν καὶ τοῦ οὐρανοῦ αὖ ἐν τῷ ἄνω ἄλλα καταντικρύ. δικαστὰς δὲ μεταξὺ τούτων καθῆσθαι͵ οὕς͵ ἐπειδὴ διαδικάσειαν͵ </w:t>
      </w:r>
      <w:r w:rsidRPr="009D33E5">
        <w:rPr>
          <w:rFonts w:ascii="Times New Roman" w:hAnsi="Times New Roman"/>
          <w:b/>
          <w:i/>
          <w:sz w:val="22"/>
          <w:szCs w:val="22"/>
        </w:rPr>
        <w:t>τοὺς μὲν δικαίους κελεύειν πορεύεσθαι τὴν εἰς δεξιάν τε καὶ ἄνω διὰ τοῦ οὐρανοῦ͵ σημεῖα περιάψαντας τῶν δεδικασμένων ἐν τῷ πρόσθεν͵ τοὺς δὲ ἀδίκους τὴν εἰς ἀριστεράν τε καὶ κάτω͵</w:t>
      </w:r>
      <w:r w:rsidRPr="009D33E5">
        <w:rPr>
          <w:rFonts w:ascii="Times New Roman" w:hAnsi="Times New Roman"/>
          <w:i/>
          <w:sz w:val="22"/>
          <w:szCs w:val="22"/>
        </w:rPr>
        <w:t xml:space="preserve"> ἔχοντας καὶ τούτους ἐν τῷ ὄπισθεν σημεῖα πάντων ὧν ἔπραξαν. Ἑαυτοῦ δὲ προσελθόντος εἰπεῖν ὅτι δέοι αὐτὸν </w:t>
      </w:r>
      <w:r w:rsidRPr="009D33E5">
        <w:rPr>
          <w:rFonts w:ascii="Times New Roman" w:hAnsi="Times New Roman"/>
          <w:b/>
          <w:i/>
          <w:sz w:val="22"/>
          <w:szCs w:val="22"/>
        </w:rPr>
        <w:t>ἄγγελον</w:t>
      </w:r>
      <w:r w:rsidRPr="009D33E5">
        <w:rPr>
          <w:rFonts w:ascii="Times New Roman" w:hAnsi="Times New Roman"/>
          <w:i/>
          <w:sz w:val="22"/>
          <w:szCs w:val="22"/>
        </w:rPr>
        <w:t xml:space="preserve"> ἀνθρώποις γενέσθαι τῶν ἐκεῖ καὶ διακελεύοιντό οἱ ἀκούειν τε καὶ θεᾶσθαι πάντα τὰ ἐν τῷ τόπῳ </w:t>
      </w:r>
      <w:r w:rsidRPr="009D33E5">
        <w:rPr>
          <w:rFonts w:ascii="Times New Roman" w:hAnsi="Times New Roman"/>
          <w:sz w:val="22"/>
          <w:szCs w:val="22"/>
        </w:rPr>
        <w:t>(614). Στη συνέχεια περιγράφεται το επουράνιο συμπαντικό ταξίδι των ψυχών πριν τη νέα ενσάρκωση και εφόσον έχουν συμπληρωθεί χίλια έτη τιμωρίας ή δικαίωσης. Πρόκειται για μια εμπειρία θέασης και γνώσης της κοσμικής πραγματικότητας (616</w:t>
      </w:r>
      <w:r w:rsidRPr="009D33E5">
        <w:rPr>
          <w:rFonts w:ascii="Times New Roman" w:hAnsi="Times New Roman"/>
          <w:sz w:val="22"/>
          <w:szCs w:val="22"/>
          <w:lang w:val="de-DE"/>
        </w:rPr>
        <w:t>b</w:t>
      </w:r>
      <w:r w:rsidRPr="009D33E5">
        <w:rPr>
          <w:rFonts w:ascii="Times New Roman" w:hAnsi="Times New Roman"/>
          <w:sz w:val="22"/>
          <w:szCs w:val="22"/>
        </w:rPr>
        <w:t>-617</w:t>
      </w:r>
      <w:r w:rsidRPr="009D33E5">
        <w:rPr>
          <w:rFonts w:ascii="Times New Roman" w:hAnsi="Times New Roman"/>
          <w:sz w:val="22"/>
          <w:szCs w:val="22"/>
          <w:lang w:val="de-DE"/>
        </w:rPr>
        <w:t>b</w:t>
      </w:r>
      <w:r w:rsidRPr="009D33E5">
        <w:rPr>
          <w:rFonts w:ascii="Times New Roman" w:hAnsi="Times New Roman"/>
          <w:sz w:val="22"/>
          <w:szCs w:val="22"/>
        </w:rPr>
        <w:t>)</w:t>
      </w:r>
      <w:r w:rsidR="00551813">
        <w:rPr>
          <w:rFonts w:ascii="Times New Roman" w:hAnsi="Times New Roman"/>
          <w:sz w:val="22"/>
          <w:szCs w:val="22"/>
        </w:rPr>
        <w:t>,</w:t>
      </w:r>
      <w:r w:rsidRPr="009D33E5">
        <w:rPr>
          <w:rFonts w:ascii="Times New Roman" w:hAnsi="Times New Roman"/>
          <w:sz w:val="22"/>
          <w:szCs w:val="22"/>
        </w:rPr>
        <w:t xml:space="preserve"> ώστε μέσω της αρμονίας του Σύμπαντος (που κινείται στα γόνατα της </w:t>
      </w:r>
      <w:r w:rsidRPr="009D33E5">
        <w:rPr>
          <w:rFonts w:ascii="Times New Roman" w:hAnsi="Times New Roman"/>
          <w:caps/>
          <w:sz w:val="22"/>
          <w:szCs w:val="22"/>
        </w:rPr>
        <w:t>α</w:t>
      </w:r>
      <w:r w:rsidRPr="009D33E5">
        <w:rPr>
          <w:rFonts w:ascii="Times New Roman" w:hAnsi="Times New Roman"/>
          <w:sz w:val="22"/>
          <w:szCs w:val="22"/>
        </w:rPr>
        <w:t xml:space="preserve">νάγκης) να οδηγηθεί η ψυχή και εμμέσως και ο ακροατής του έργου στην αρετή. </w:t>
      </w:r>
      <w:r w:rsidRPr="009D33E5">
        <w:rPr>
          <w:rFonts w:ascii="Times New Roman" w:hAnsi="Times New Roman"/>
          <w:i/>
          <w:sz w:val="22"/>
          <w:szCs w:val="22"/>
        </w:rPr>
        <w:t xml:space="preserve">Οι ήδη βασανισμένες, ή δικαιωμένες, σε μία </w:t>
      </w:r>
      <w:r w:rsidR="00551813">
        <w:rPr>
          <w:rFonts w:ascii="Times New Roman" w:hAnsi="Times New Roman"/>
          <w:i/>
          <w:sz w:val="22"/>
          <w:szCs w:val="22"/>
        </w:rPr>
        <w:t>«</w:t>
      </w:r>
      <w:r w:rsidRPr="009D33E5">
        <w:rPr>
          <w:rFonts w:ascii="Times New Roman" w:hAnsi="Times New Roman"/>
          <w:i/>
          <w:sz w:val="22"/>
          <w:szCs w:val="22"/>
        </w:rPr>
        <w:t>χιλιετή</w:t>
      </w:r>
      <w:r w:rsidR="00551813">
        <w:rPr>
          <w:rFonts w:ascii="Times New Roman" w:hAnsi="Times New Roman"/>
          <w:i/>
          <w:sz w:val="22"/>
          <w:szCs w:val="22"/>
        </w:rPr>
        <w:t>»</w:t>
      </w:r>
      <w:r w:rsidRPr="009D33E5">
        <w:rPr>
          <w:rFonts w:ascii="Times New Roman" w:hAnsi="Times New Roman"/>
          <w:i/>
          <w:sz w:val="22"/>
          <w:szCs w:val="22"/>
        </w:rPr>
        <w:t xml:space="preserve"> περίοδο, ψυχές, θαυμάζουν την αρμονική και μαθηματική δομή της πλάσης, παρατηρούν κάθε λεπτομέρεια και κρατούν στην καθαρότητα της συνείδησης τους όλο εκείνο το εύτακτο και προνοιακό μέγεθος του μεγάκοσμου</w:t>
      </w:r>
      <w:r w:rsidR="00A66C89" w:rsidRPr="00A66C89">
        <w:rPr>
          <w:rStyle w:val="Char2"/>
          <w:rFonts w:ascii="Times New Roman" w:eastAsiaTheme="minorHAnsi" w:hAnsi="Times New Roman"/>
          <w:sz w:val="22"/>
          <w:szCs w:val="22"/>
          <w:vertAlign w:val="superscript"/>
        </w:rPr>
        <w:footnoteReference w:id="475"/>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συγκεκριμένη βέβαια αναβίωση του Ηρός, η οποία δεν φαίνεται να συντελείται άμεσα από τον Θεό (ο οποίος στην περίπτωση του Ασκληπιού τιμωρεί θανατηφόρα κάθε εξανάσταση), δεν οδηγεί στην απόκτηση καινού σώματος και μιας άλλης νέας ζωής (ώστε να χρησιμοποιείται το αποκαλυπτικό </w:t>
      </w:r>
      <w:r w:rsidRPr="009D33E5">
        <w:rPr>
          <w:rFonts w:ascii="Times New Roman" w:hAnsi="Times New Roman"/>
          <w:i/>
          <w:sz w:val="22"/>
          <w:szCs w:val="22"/>
        </w:rPr>
        <w:t>ὤφθη</w:t>
      </w:r>
      <w:r w:rsidRPr="009D33E5">
        <w:rPr>
          <w:rFonts w:ascii="Times New Roman" w:hAnsi="Times New Roman"/>
          <w:sz w:val="22"/>
          <w:szCs w:val="22"/>
        </w:rPr>
        <w:t>, όπως με τον Αναστάντα</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Λκ</w:t>
      </w:r>
      <w:r w:rsidRPr="009D33E5">
        <w:rPr>
          <w:rFonts w:ascii="Times New Roman" w:hAnsi="Times New Roman"/>
          <w:sz w:val="22"/>
          <w:szCs w:val="22"/>
        </w:rPr>
        <w:t xml:space="preserve">. 24, 34), αλλά μια επαναφορά στα </w:t>
      </w:r>
      <w:r w:rsidRPr="009D33E5">
        <w:rPr>
          <w:rFonts w:ascii="Times New Roman" w:hAnsi="Times New Roman"/>
          <w:i/>
          <w:sz w:val="22"/>
          <w:szCs w:val="22"/>
        </w:rPr>
        <w:t>καθ’ ημάς,</w:t>
      </w:r>
      <w:r w:rsidRPr="009D33E5">
        <w:rPr>
          <w:rFonts w:ascii="Times New Roman" w:hAnsi="Times New Roman"/>
          <w:sz w:val="22"/>
          <w:szCs w:val="22"/>
        </w:rPr>
        <w:t xml:space="preserve"> προκειμένου να γνωστοποιηθούν οι μεταθανάτιες αμοιβές ή ποινές ανάλογα με τα πεπραγμένα της ύπαρξης σε αυτόν τον κόσμο. Ασφαλώς</w:t>
      </w:r>
      <w:r w:rsidR="00551813">
        <w:rPr>
          <w:rFonts w:ascii="Times New Roman" w:hAnsi="Times New Roman"/>
          <w:sz w:val="22"/>
          <w:szCs w:val="22"/>
        </w:rPr>
        <w:t>,</w:t>
      </w:r>
      <w:r w:rsidRPr="009D33E5">
        <w:rPr>
          <w:rFonts w:ascii="Times New Roman" w:hAnsi="Times New Roman"/>
          <w:sz w:val="22"/>
          <w:szCs w:val="22"/>
        </w:rPr>
        <w:t xml:space="preserve"> είναι εντυπωσιακή η ένταξη της κοσμολογίας ήδη από τον Πλάτωνα στο</w:t>
      </w:r>
      <w:r w:rsidR="00551813">
        <w:rPr>
          <w:rFonts w:ascii="Times New Roman" w:hAnsi="Times New Roman"/>
          <w:sz w:val="22"/>
          <w:szCs w:val="22"/>
        </w:rPr>
        <w:t>ν</w:t>
      </w:r>
      <w:r w:rsidRPr="009D33E5">
        <w:rPr>
          <w:rFonts w:ascii="Times New Roman" w:hAnsi="Times New Roman"/>
          <w:sz w:val="22"/>
          <w:szCs w:val="22"/>
        </w:rPr>
        <w:t xml:space="preserve"> χώρο της «εσχατολογίας»</w:t>
      </w:r>
      <w:r w:rsidR="00A66C89" w:rsidRPr="00A66C89">
        <w:rPr>
          <w:rStyle w:val="Char2"/>
          <w:rFonts w:ascii="Times New Roman" w:eastAsiaTheme="minorHAnsi" w:hAnsi="Times New Roman"/>
          <w:sz w:val="22"/>
          <w:szCs w:val="22"/>
          <w:vertAlign w:val="superscript"/>
        </w:rPr>
        <w:footnoteReference w:id="476"/>
      </w:r>
      <w:r w:rsidRPr="009D33E5">
        <w:rPr>
          <w:rFonts w:ascii="Times New Roman" w:hAnsi="Times New Roman"/>
          <w:sz w:val="22"/>
          <w:szCs w:val="22"/>
        </w:rPr>
        <w:t xml:space="preserve"> και η σύνδεσή της με τη θεία και ανθρώπινη δικαιοσύνη, που συνιστά την ύψιστη αρετή διαχρονικά για την ελληνική φιλοσοφία.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Ο Πλούταρχος, που ζούσε στη Βοιωτία (Χαιρώνεια), στην περιοχή όπου κατά την παράδοση πέρασε τα τελευταία χρόνια της ζωής του και ο ευαγγελιστής της «ελπίδας» Λουκάς, </w:t>
      </w:r>
      <w:r w:rsidRPr="009D33E5">
        <w:rPr>
          <w:rFonts w:ascii="Times New Roman" w:hAnsi="Times New Roman"/>
          <w:b/>
          <w:sz w:val="22"/>
          <w:szCs w:val="22"/>
        </w:rPr>
        <w:t>παραδίδει τρεις τέτοιους μύθους στο β΄ ήμισυ του 1</w:t>
      </w:r>
      <w:r w:rsidRPr="009D33E5">
        <w:rPr>
          <w:rFonts w:ascii="Times New Roman" w:hAnsi="Times New Roman"/>
          <w:b/>
          <w:sz w:val="22"/>
          <w:szCs w:val="22"/>
          <w:vertAlign w:val="superscript"/>
        </w:rPr>
        <w:t>ου</w:t>
      </w:r>
      <w:r w:rsidRPr="009D33E5">
        <w:rPr>
          <w:rFonts w:ascii="Times New Roman" w:hAnsi="Times New Roman"/>
          <w:b/>
          <w:sz w:val="22"/>
          <w:szCs w:val="22"/>
        </w:rPr>
        <w:t xml:space="preserve"> αι. μ. Χ.</w:t>
      </w:r>
      <w:r w:rsidRPr="009D33E5">
        <w:rPr>
          <w:rFonts w:ascii="Times New Roman" w:hAnsi="Times New Roman"/>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Α.</w:t>
      </w:r>
      <w:r w:rsidRPr="009D33E5">
        <w:rPr>
          <w:rFonts w:ascii="Times New Roman" w:hAnsi="Times New Roman"/>
          <w:sz w:val="22"/>
          <w:szCs w:val="22"/>
        </w:rPr>
        <w:t xml:space="preserve"> Επηρεασμένος από το μύθο του Ηρός, στο </w:t>
      </w:r>
      <w:r w:rsidRPr="009D33E5">
        <w:rPr>
          <w:rFonts w:ascii="Times New Roman" w:hAnsi="Times New Roman"/>
          <w:i/>
          <w:sz w:val="22"/>
          <w:szCs w:val="22"/>
        </w:rPr>
        <w:t>Περί των υπό τ</w:t>
      </w:r>
      <w:r w:rsidRPr="009D33E5">
        <w:rPr>
          <w:rFonts w:ascii="Times New Roman" w:hAnsi="Times New Roman"/>
          <w:i/>
          <w:sz w:val="22"/>
          <w:szCs w:val="22"/>
          <w:lang w:val="en-US"/>
        </w:rPr>
        <w:t>o</w:t>
      </w:r>
      <w:r w:rsidRPr="009D33E5">
        <w:rPr>
          <w:rFonts w:ascii="Times New Roman" w:hAnsi="Times New Roman"/>
          <w:i/>
          <w:sz w:val="22"/>
          <w:szCs w:val="22"/>
        </w:rPr>
        <w:t xml:space="preserve">υ θείου </w:t>
      </w:r>
      <w:r w:rsidRPr="009D33E5">
        <w:rPr>
          <w:rFonts w:ascii="Times New Roman" w:hAnsi="Times New Roman"/>
          <w:b/>
          <w:i/>
          <w:sz w:val="22"/>
          <w:szCs w:val="22"/>
        </w:rPr>
        <w:t>βραδέως</w:t>
      </w:r>
      <w:r w:rsidRPr="009D33E5">
        <w:rPr>
          <w:rFonts w:ascii="Times New Roman" w:hAnsi="Times New Roman"/>
          <w:i/>
          <w:sz w:val="22"/>
          <w:szCs w:val="22"/>
        </w:rPr>
        <w:t xml:space="preserve"> τιμωρουμένων </w:t>
      </w:r>
      <w:r w:rsidRPr="009D33E5">
        <w:rPr>
          <w:rFonts w:ascii="Times New Roman" w:hAnsi="Times New Roman"/>
          <w:sz w:val="22"/>
          <w:szCs w:val="22"/>
        </w:rPr>
        <w:t>(563</w:t>
      </w:r>
      <w:r w:rsidRPr="009D33E5">
        <w:rPr>
          <w:rFonts w:ascii="Times New Roman" w:hAnsi="Times New Roman"/>
          <w:sz w:val="22"/>
          <w:szCs w:val="22"/>
          <w:lang w:val="de-DE"/>
        </w:rPr>
        <w:t>e</w:t>
      </w:r>
      <w:r w:rsidRPr="009D33E5">
        <w:rPr>
          <w:rFonts w:ascii="Times New Roman" w:hAnsi="Times New Roman"/>
          <w:sz w:val="22"/>
          <w:szCs w:val="22"/>
        </w:rPr>
        <w:t>23</w:t>
      </w:r>
      <w:r w:rsidRPr="009D33E5">
        <w:rPr>
          <w:rFonts w:ascii="Times New Roman" w:hAnsi="Times New Roman"/>
          <w:sz w:val="22"/>
          <w:szCs w:val="22"/>
          <w:lang w:val="de-DE"/>
        </w:rPr>
        <w:t>f</w:t>
      </w:r>
      <w:r w:rsidRPr="009D33E5">
        <w:rPr>
          <w:rFonts w:ascii="Times New Roman" w:hAnsi="Times New Roman"/>
          <w:sz w:val="22"/>
          <w:szCs w:val="22"/>
        </w:rPr>
        <w:t>-568</w:t>
      </w:r>
      <w:r w:rsidRPr="009D33E5">
        <w:rPr>
          <w:rFonts w:ascii="Times New Roman" w:hAnsi="Times New Roman"/>
          <w:sz w:val="22"/>
          <w:szCs w:val="22"/>
          <w:lang w:val="de-DE"/>
        </w:rPr>
        <w:t>f</w:t>
      </w:r>
      <w:r w:rsidRPr="009D33E5">
        <w:rPr>
          <w:rFonts w:ascii="Times New Roman" w:hAnsi="Times New Roman"/>
          <w:sz w:val="22"/>
          <w:szCs w:val="22"/>
        </w:rPr>
        <w:t xml:space="preserve"> 33) ομιλεί περί </w:t>
      </w:r>
      <w:r w:rsidRPr="009D33E5">
        <w:rPr>
          <w:rFonts w:ascii="Times New Roman" w:hAnsi="Times New Roman"/>
          <w:i/>
          <w:sz w:val="22"/>
          <w:szCs w:val="22"/>
        </w:rPr>
        <w:t xml:space="preserve">του </w:t>
      </w:r>
      <w:r w:rsidRPr="009D33E5">
        <w:rPr>
          <w:rFonts w:ascii="Times New Roman" w:hAnsi="Times New Roman"/>
          <w:b/>
          <w:i/>
          <w:sz w:val="22"/>
          <w:szCs w:val="22"/>
        </w:rPr>
        <w:t>Θεσπέσιου</w:t>
      </w:r>
      <w:r w:rsidRPr="009D33E5">
        <w:rPr>
          <w:rFonts w:ascii="Times New Roman" w:hAnsi="Times New Roman"/>
          <w:i/>
          <w:sz w:val="22"/>
          <w:szCs w:val="22"/>
        </w:rPr>
        <w:t>,</w:t>
      </w:r>
      <w:r w:rsidRPr="009D33E5">
        <w:rPr>
          <w:rFonts w:ascii="Times New Roman" w:hAnsi="Times New Roman"/>
          <w:sz w:val="22"/>
          <w:szCs w:val="22"/>
        </w:rPr>
        <w:t xml:space="preserve"> ο οποίος μετά από τριήμερο θάνατο επίσης «αναστήθηκε»:</w:t>
      </w:r>
      <w:r w:rsidRPr="009D33E5">
        <w:rPr>
          <w:rFonts w:ascii="Times New Roman" w:hAnsi="Times New Roman"/>
          <w:b/>
          <w:i/>
          <w:sz w:val="22"/>
          <w:szCs w:val="22"/>
        </w:rPr>
        <w:t xml:space="preserve"> </w:t>
      </w:r>
      <w:r w:rsidRPr="009D33E5">
        <w:rPr>
          <w:rFonts w:ascii="Times New Roman" w:hAnsi="Times New Roman"/>
          <w:i/>
          <w:sz w:val="22"/>
          <w:szCs w:val="22"/>
        </w:rPr>
        <w:t>καὶ τριταῖος ἤδη περὶ τὰς ταφὰς αὐτὰς</w:t>
      </w:r>
      <w:r w:rsidRPr="009D33E5">
        <w:rPr>
          <w:rFonts w:ascii="Times New Roman" w:hAnsi="Times New Roman"/>
          <w:b/>
          <w:i/>
          <w:sz w:val="22"/>
          <w:szCs w:val="22"/>
        </w:rPr>
        <w:t xml:space="preserve"> ἀνήνεγκε</w:t>
      </w:r>
      <w:r w:rsidRPr="009D33E5">
        <w:rPr>
          <w:rFonts w:ascii="Times New Roman" w:hAnsi="Times New Roman"/>
          <w:i/>
          <w:sz w:val="22"/>
          <w:szCs w:val="22"/>
        </w:rPr>
        <w:t>.</w:t>
      </w:r>
      <w:r w:rsidRPr="009D33E5">
        <w:rPr>
          <w:rFonts w:ascii="Times New Roman" w:hAnsi="Times New Roman"/>
          <w:sz w:val="22"/>
          <w:szCs w:val="22"/>
        </w:rPr>
        <w:t xml:space="preserve"> Και ενώ πριν το θάνατό του ήταν </w:t>
      </w:r>
      <w:r w:rsidRPr="009D33E5">
        <w:rPr>
          <w:rFonts w:ascii="Times New Roman" w:hAnsi="Times New Roman"/>
          <w:i/>
          <w:sz w:val="22"/>
          <w:szCs w:val="22"/>
        </w:rPr>
        <w:lastRenderedPageBreak/>
        <w:t>πονηρός͵ καὶ τὸν πλοῦτον ἐκ μετανοίας διώκων, ταὐτὸ τοῖς ἀκολάστοις ἔπασχε πάθος,</w:t>
      </w:r>
      <w:r w:rsidRPr="009D33E5">
        <w:rPr>
          <w:rFonts w:ascii="Times New Roman" w:hAnsi="Times New Roman"/>
          <w:sz w:val="22"/>
          <w:szCs w:val="22"/>
        </w:rPr>
        <w:t xml:space="preserve"> κατόπιν </w:t>
      </w:r>
      <w:r w:rsidRPr="009D33E5">
        <w:rPr>
          <w:rFonts w:ascii="Times New Roman" w:hAnsi="Times New Roman"/>
          <w:i/>
          <w:sz w:val="22"/>
          <w:szCs w:val="22"/>
        </w:rPr>
        <w:t xml:space="preserve">ἄπιστόν τινα τοῦ βίου </w:t>
      </w:r>
      <w:r w:rsidRPr="009D33E5">
        <w:rPr>
          <w:rFonts w:ascii="Times New Roman" w:hAnsi="Times New Roman"/>
          <w:b/>
          <w:i/>
          <w:sz w:val="22"/>
          <w:szCs w:val="22"/>
        </w:rPr>
        <w:t>τὴν μεταβολὴν</w:t>
      </w:r>
      <w:r w:rsidRPr="009D33E5">
        <w:rPr>
          <w:rFonts w:ascii="Times New Roman" w:hAnsi="Times New Roman"/>
          <w:i/>
          <w:sz w:val="22"/>
          <w:szCs w:val="22"/>
        </w:rPr>
        <w:t xml:space="preserve"> ἐποίησεν.</w:t>
      </w:r>
      <w:r w:rsidRPr="009D33E5">
        <w:rPr>
          <w:rFonts w:ascii="Times New Roman" w:hAnsi="Times New Roman"/>
          <w:sz w:val="22"/>
          <w:szCs w:val="22"/>
        </w:rPr>
        <w:t xml:space="preserve"> Κατά την παραμονή του στον Άδη περιφέρεται στο</w:t>
      </w:r>
      <w:r w:rsidR="00551813">
        <w:rPr>
          <w:rFonts w:ascii="Times New Roman" w:hAnsi="Times New Roman"/>
          <w:sz w:val="22"/>
          <w:szCs w:val="22"/>
        </w:rPr>
        <w:t>ν</w:t>
      </w:r>
      <w:r w:rsidRPr="009D33E5">
        <w:rPr>
          <w:rFonts w:ascii="Times New Roman" w:hAnsi="Times New Roman"/>
          <w:sz w:val="22"/>
          <w:szCs w:val="22"/>
        </w:rPr>
        <w:t xml:space="preserve"> χώρο και περιγράφει με ιδιαίτερη ενάργεια τα κολαστήρια των ανήθικων και των αδίκων σε λίμνες θερμών και ψυχρών στοιχείων. </w:t>
      </w:r>
    </w:p>
    <w:p w:rsidR="00502280" w:rsidRPr="009D33E5" w:rsidRDefault="00BB1FDD" w:rsidP="00AC426A">
      <w:pPr>
        <w:ind w:left="720"/>
        <w:rPr>
          <w:rFonts w:ascii="Times New Roman" w:hAnsi="Times New Roman"/>
          <w:sz w:val="22"/>
          <w:szCs w:val="22"/>
        </w:rPr>
      </w:pPr>
      <w:r w:rsidRPr="009D33E5">
        <w:rPr>
          <w:rFonts w:ascii="Times New Roman" w:hAnsi="Times New Roman"/>
          <w:b/>
          <w:sz w:val="22"/>
          <w:szCs w:val="22"/>
        </w:rPr>
        <w:t>Β.</w:t>
      </w:r>
      <w:r w:rsidRPr="009D33E5">
        <w:rPr>
          <w:rFonts w:ascii="Times New Roman" w:hAnsi="Times New Roman"/>
          <w:sz w:val="22"/>
          <w:szCs w:val="22"/>
        </w:rPr>
        <w:t xml:space="preserve"> Αντιστοίχως παραδίδεται </w:t>
      </w:r>
      <w:r w:rsidRPr="009D33E5">
        <w:rPr>
          <w:rFonts w:ascii="Times New Roman" w:hAnsi="Times New Roman"/>
          <w:i/>
          <w:sz w:val="22"/>
          <w:szCs w:val="22"/>
        </w:rPr>
        <w:t xml:space="preserve">ο εσχατολογικός μύθος του Τίμαρχου (Περὶ τοῦ Σωκράτους Δαιμονίου </w:t>
      </w:r>
      <w:r w:rsidRPr="009D33E5">
        <w:rPr>
          <w:rFonts w:ascii="Times New Roman" w:hAnsi="Times New Roman"/>
          <w:sz w:val="22"/>
          <w:szCs w:val="22"/>
        </w:rPr>
        <w:t>589</w:t>
      </w:r>
      <w:r w:rsidRPr="009D33E5">
        <w:rPr>
          <w:rFonts w:ascii="Times New Roman" w:hAnsi="Times New Roman"/>
          <w:sz w:val="22"/>
          <w:szCs w:val="22"/>
          <w:lang w:val="en-US"/>
        </w:rPr>
        <w:t>f</w:t>
      </w:r>
      <w:r w:rsidRPr="009D33E5">
        <w:rPr>
          <w:rFonts w:ascii="Times New Roman" w:hAnsi="Times New Roman"/>
          <w:sz w:val="22"/>
          <w:szCs w:val="22"/>
        </w:rPr>
        <w:t>21-592</w:t>
      </w:r>
      <w:r w:rsidRPr="009D33E5">
        <w:rPr>
          <w:rFonts w:ascii="Times New Roman" w:hAnsi="Times New Roman"/>
          <w:sz w:val="22"/>
          <w:szCs w:val="22"/>
          <w:lang w:val="en-US"/>
        </w:rPr>
        <w:t>f</w:t>
      </w:r>
      <w:r w:rsidRPr="009D33E5">
        <w:rPr>
          <w:rFonts w:ascii="Times New Roman" w:hAnsi="Times New Roman"/>
          <w:sz w:val="22"/>
          <w:szCs w:val="22"/>
        </w:rPr>
        <w:t>23</w:t>
      </w:r>
      <w:r w:rsidRPr="009D33E5">
        <w:rPr>
          <w:rFonts w:ascii="Times New Roman" w:hAnsi="Times New Roman"/>
          <w:i/>
          <w:sz w:val="22"/>
          <w:szCs w:val="22"/>
        </w:rPr>
        <w:t xml:space="preserve">), </w:t>
      </w:r>
      <w:r w:rsidRPr="009D33E5">
        <w:rPr>
          <w:rFonts w:ascii="Times New Roman" w:hAnsi="Times New Roman"/>
          <w:sz w:val="22"/>
          <w:szCs w:val="22"/>
        </w:rPr>
        <w:t>ο οποίος είναι επηρεασμένος από το</w:t>
      </w:r>
      <w:r w:rsidR="00551813">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Φαίδωνα</w:t>
      </w:r>
      <w:r w:rsidRPr="009D33E5">
        <w:rPr>
          <w:rFonts w:ascii="Times New Roman" w:hAnsi="Times New Roman"/>
          <w:sz w:val="22"/>
          <w:szCs w:val="22"/>
        </w:rPr>
        <w:t xml:space="preserve">. Στο πλαίσιο της περιγραφής του Άδη, ο πρωταγωνιστής κατά την επίσκεψη σε αυτόν τον χώρο, ο οποίος δεν εντοπίζεται στα καταχθόνια αλλά στην υποσελήνια περιοχή, διαπιστώνει </w:t>
      </w:r>
      <w:r w:rsidRPr="009D33E5">
        <w:rPr>
          <w:rFonts w:ascii="Times New Roman" w:hAnsi="Times New Roman"/>
          <w:i/>
          <w:iCs/>
          <w:sz w:val="22"/>
          <w:szCs w:val="22"/>
        </w:rPr>
        <w:t xml:space="preserve">τέσσερις αρχές των πάντων, της ζωής, της κίνησης, της γένεσης και της φθοράς </w:t>
      </w:r>
      <w:r w:rsidRPr="009D33E5">
        <w:rPr>
          <w:rFonts w:ascii="Times New Roman" w:hAnsi="Times New Roman"/>
          <w:iCs/>
          <w:sz w:val="22"/>
          <w:szCs w:val="22"/>
        </w:rPr>
        <w:t>που συνδέονται μεταξύ τους μέσω του Μονάδας στην περιοχή του αοράτου, του Νου στην περιοχή του ηλίου και της Φύσης στην περιοχή της σελήνης. Πάνω σε αυτούς τους συνδέσμους κάθεται μια Μοίρα, θυγατέρα της Ανάγκης, η οποία κρατάει τα κλειδιά: η Άτροπος, η Κλωθώ και η Λάχεσις (591</w:t>
      </w:r>
      <w:r w:rsidRPr="009D33E5">
        <w:rPr>
          <w:rFonts w:ascii="Times New Roman" w:hAnsi="Times New Roman"/>
          <w:iCs/>
          <w:sz w:val="22"/>
          <w:szCs w:val="22"/>
          <w:lang w:val="en-US"/>
        </w:rPr>
        <w:t>b</w:t>
      </w:r>
      <w:r w:rsidRPr="009D33E5">
        <w:rPr>
          <w:rFonts w:ascii="Times New Roman" w:hAnsi="Times New Roman"/>
          <w:iCs/>
          <w:sz w:val="22"/>
          <w:szCs w:val="22"/>
        </w:rPr>
        <w:t>22)</w:t>
      </w:r>
      <w:r w:rsidR="00A66C89" w:rsidRPr="00A66C89">
        <w:rPr>
          <w:rStyle w:val="Char2"/>
          <w:rFonts w:ascii="Times New Roman" w:eastAsiaTheme="minorHAnsi" w:hAnsi="Times New Roman"/>
          <w:iCs/>
          <w:sz w:val="22"/>
          <w:szCs w:val="22"/>
          <w:vertAlign w:val="superscript"/>
        </w:rPr>
        <w:footnoteReference w:id="477"/>
      </w:r>
      <w:r w:rsidRPr="009D33E5">
        <w:rPr>
          <w:rFonts w:ascii="Times New Roman" w:hAnsi="Times New Roman"/>
          <w:iCs/>
          <w:sz w:val="22"/>
          <w:szCs w:val="22"/>
        </w:rPr>
        <w:t xml:space="preserve">. </w:t>
      </w:r>
    </w:p>
    <w:p w:rsidR="00502280" w:rsidRPr="009D33E5" w:rsidRDefault="00BB1FDD" w:rsidP="00AC426A">
      <w:pPr>
        <w:ind w:left="720"/>
        <w:rPr>
          <w:rFonts w:ascii="Times New Roman" w:hAnsi="Times New Roman"/>
          <w:sz w:val="22"/>
          <w:szCs w:val="22"/>
        </w:rPr>
      </w:pPr>
      <w:r w:rsidRPr="009D33E5">
        <w:rPr>
          <w:rFonts w:ascii="Times New Roman" w:hAnsi="Times New Roman"/>
          <w:b/>
          <w:iCs/>
          <w:sz w:val="22"/>
          <w:szCs w:val="22"/>
        </w:rPr>
        <w:t>Γ.</w:t>
      </w:r>
      <w:r w:rsidRPr="009D33E5">
        <w:rPr>
          <w:rFonts w:ascii="Times New Roman" w:hAnsi="Times New Roman"/>
          <w:iCs/>
          <w:sz w:val="22"/>
          <w:szCs w:val="22"/>
        </w:rPr>
        <w:t xml:space="preserve"> Επιπλέον παραδίδεται και τρίτος μύθος στο έργο </w:t>
      </w:r>
      <w:r w:rsidRPr="009D33E5">
        <w:rPr>
          <w:rFonts w:ascii="Times New Roman" w:hAnsi="Times New Roman"/>
          <w:i/>
          <w:iCs/>
          <w:sz w:val="22"/>
          <w:szCs w:val="22"/>
        </w:rPr>
        <w:t>Περί τοῦ ἐμφαινομένου προσώπου τῶ κύκλω τῆς σελήνης</w:t>
      </w:r>
      <w:r w:rsidRPr="009D33E5">
        <w:rPr>
          <w:rFonts w:ascii="Times New Roman" w:hAnsi="Times New Roman"/>
          <w:iCs/>
          <w:sz w:val="22"/>
          <w:szCs w:val="22"/>
        </w:rPr>
        <w:t xml:space="preserve"> (κεφ. 26 κ.ε.), όπου υπό την επίδραση του πλατωνικού </w:t>
      </w:r>
      <w:r w:rsidRPr="009D33E5">
        <w:rPr>
          <w:rFonts w:ascii="Times New Roman" w:hAnsi="Times New Roman"/>
          <w:i/>
          <w:iCs/>
          <w:sz w:val="22"/>
          <w:szCs w:val="22"/>
        </w:rPr>
        <w:t>Τίμαιου,</w:t>
      </w:r>
      <w:r w:rsidRPr="009D33E5">
        <w:rPr>
          <w:rFonts w:ascii="Times New Roman" w:hAnsi="Times New Roman"/>
          <w:iCs/>
          <w:sz w:val="22"/>
          <w:szCs w:val="22"/>
        </w:rPr>
        <w:t xml:space="preserve"> έχουμε περιγραφή του μυθικού νησιού της Ωγυγίας (αντί της πλατωνικής Ατλαντίδας), όπου ζει και ο Κρόνος, ενώ όλη η ατμόσφαιρα αποπνέει τὸ </w:t>
      </w:r>
      <w:r w:rsidRPr="009D33E5">
        <w:rPr>
          <w:rFonts w:ascii="Times New Roman" w:hAnsi="Times New Roman"/>
          <w:i/>
          <w:iCs/>
          <w:sz w:val="22"/>
          <w:szCs w:val="22"/>
        </w:rPr>
        <w:t>βασιλικὸν καὶ θεῖον καὶ ἀκήρατον</w:t>
      </w:r>
      <w:r w:rsidRPr="009D33E5">
        <w:rPr>
          <w:rFonts w:ascii="Times New Roman" w:hAnsi="Times New Roman"/>
          <w:iCs/>
          <w:sz w:val="22"/>
          <w:szCs w:val="22"/>
        </w:rPr>
        <w:t xml:space="preserve">. Οι ψυχές των αγαθών πορεύονται </w:t>
      </w:r>
      <w:r w:rsidRPr="009D33E5">
        <w:rPr>
          <w:rFonts w:ascii="Times New Roman" w:hAnsi="Times New Roman"/>
          <w:i/>
          <w:sz w:val="22"/>
          <w:szCs w:val="22"/>
        </w:rPr>
        <w:t xml:space="preserve">ἐν τῇ σκιᾷ γενόμεναι τῆς περὶ τὸν οὐρανὸν ἁρμονίας </w:t>
      </w:r>
      <w:r w:rsidRPr="009D33E5">
        <w:rPr>
          <w:rFonts w:ascii="Times New Roman" w:hAnsi="Times New Roman"/>
          <w:sz w:val="22"/>
          <w:szCs w:val="22"/>
        </w:rPr>
        <w:t>(944)</w:t>
      </w:r>
      <w:r w:rsidRPr="009D33E5">
        <w:rPr>
          <w:rFonts w:ascii="Times New Roman" w:hAnsi="Times New Roman"/>
          <w:iCs/>
          <w:sz w:val="22"/>
          <w:szCs w:val="22"/>
        </w:rPr>
        <w:t xml:space="preserve">, ενώ </w:t>
      </w:r>
      <w:r w:rsidRPr="009D33E5">
        <w:rPr>
          <w:rFonts w:ascii="Times New Roman" w:hAnsi="Times New Roman"/>
          <w:b/>
          <w:i/>
          <w:iCs/>
          <w:sz w:val="22"/>
          <w:szCs w:val="22"/>
        </w:rPr>
        <w:t>κάτωθεν</w:t>
      </w:r>
      <w:r w:rsidRPr="009D33E5">
        <w:rPr>
          <w:rFonts w:ascii="Times New Roman" w:hAnsi="Times New Roman"/>
          <w:i/>
          <w:iCs/>
          <w:sz w:val="22"/>
          <w:szCs w:val="22"/>
        </w:rPr>
        <w:t xml:space="preserve"> αἱ κολαζομένων ψυχαί κλαίουν καὶ ὀδύρονται</w:t>
      </w:r>
      <w:r w:rsidRPr="009D33E5">
        <w:rPr>
          <w:rFonts w:ascii="Times New Roman" w:hAnsi="Times New Roman"/>
          <w:iCs/>
          <w:sz w:val="22"/>
          <w:szCs w:val="22"/>
        </w:rPr>
        <w:t xml:space="preserve">. </w:t>
      </w:r>
    </w:p>
    <w:p w:rsidR="00502280" w:rsidRPr="009D33E5" w:rsidRDefault="00BB1FDD" w:rsidP="00AC426A">
      <w:pPr>
        <w:rPr>
          <w:rFonts w:ascii="Times New Roman" w:hAnsi="Times New Roman"/>
          <w:iCs/>
          <w:sz w:val="22"/>
          <w:szCs w:val="22"/>
        </w:rPr>
      </w:pPr>
      <w:r w:rsidRPr="009D33E5">
        <w:rPr>
          <w:rFonts w:ascii="Times New Roman" w:hAnsi="Times New Roman"/>
          <w:iCs/>
          <w:sz w:val="22"/>
          <w:szCs w:val="22"/>
        </w:rPr>
        <w:t>Επιπλέον</w:t>
      </w:r>
      <w:r w:rsidR="00551813">
        <w:rPr>
          <w:rFonts w:ascii="Times New Roman" w:hAnsi="Times New Roman"/>
          <w:iCs/>
          <w:sz w:val="22"/>
          <w:szCs w:val="22"/>
        </w:rPr>
        <w:t>,</w:t>
      </w:r>
      <w:r w:rsidRPr="009D33E5">
        <w:rPr>
          <w:rFonts w:ascii="Times New Roman" w:hAnsi="Times New Roman"/>
          <w:iCs/>
          <w:caps/>
          <w:sz w:val="22"/>
          <w:szCs w:val="22"/>
        </w:rPr>
        <w:t xml:space="preserve"> </w:t>
      </w:r>
      <w:r w:rsidRPr="009D33E5">
        <w:rPr>
          <w:rFonts w:ascii="Times New Roman" w:hAnsi="Times New Roman"/>
          <w:iCs/>
          <w:sz w:val="22"/>
          <w:szCs w:val="22"/>
        </w:rPr>
        <w:t xml:space="preserve">στο τέλος του παραμυθητικού </w:t>
      </w:r>
      <w:r w:rsidRPr="009D33E5">
        <w:rPr>
          <w:rFonts w:ascii="Times New Roman" w:hAnsi="Times New Roman"/>
          <w:i/>
          <w:iCs/>
          <w:sz w:val="22"/>
          <w:szCs w:val="22"/>
        </w:rPr>
        <w:t>Πρὸς Ἀπολλώνιο</w:t>
      </w:r>
      <w:r w:rsidRPr="009D33E5">
        <w:rPr>
          <w:rFonts w:ascii="Times New Roman" w:hAnsi="Times New Roman"/>
          <w:iCs/>
          <w:sz w:val="22"/>
          <w:szCs w:val="22"/>
        </w:rPr>
        <w:t xml:space="preserve"> καταχωρίζεται μεγάλο μέρος του </w:t>
      </w:r>
      <w:r w:rsidRPr="009D33E5">
        <w:rPr>
          <w:rFonts w:ascii="Times New Roman" w:hAnsi="Times New Roman"/>
          <w:i/>
          <w:iCs/>
          <w:sz w:val="22"/>
          <w:szCs w:val="22"/>
        </w:rPr>
        <w:t>Γοργία</w:t>
      </w:r>
      <w:r w:rsidRPr="009D33E5">
        <w:rPr>
          <w:rFonts w:ascii="Times New Roman" w:hAnsi="Times New Roman"/>
          <w:iCs/>
          <w:sz w:val="22"/>
          <w:szCs w:val="22"/>
        </w:rPr>
        <w:t xml:space="preserve">. Ο νόμος, που αφορά στη μετά θάνατο ζωή, είναι ο εξής: </w:t>
      </w:r>
      <w:r w:rsidRPr="009D33E5">
        <w:rPr>
          <w:rFonts w:ascii="Times New Roman" w:hAnsi="Times New Roman"/>
          <w:i/>
          <w:sz w:val="22"/>
          <w:szCs w:val="22"/>
        </w:rPr>
        <w:t xml:space="preserve">τῶν ἀνθρώπων τὸν μὲν δικαίως τὸν βίον διελθόντα καὶ ὁσίως͵ ἐπειδὰν τελευτήσῃ͵ εἰς </w:t>
      </w:r>
      <w:r w:rsidRPr="009D33E5">
        <w:rPr>
          <w:rFonts w:ascii="Times New Roman" w:hAnsi="Times New Roman"/>
          <w:b/>
          <w:i/>
          <w:sz w:val="22"/>
          <w:szCs w:val="22"/>
        </w:rPr>
        <w:t>μακάρων νήσους</w:t>
      </w:r>
      <w:r w:rsidRPr="009D33E5">
        <w:rPr>
          <w:rFonts w:ascii="Times New Roman" w:hAnsi="Times New Roman"/>
          <w:i/>
          <w:sz w:val="22"/>
          <w:szCs w:val="22"/>
        </w:rPr>
        <w:t xml:space="preserve"> ἀπιόντα, οἰκεῖν ἐν πάσῃ εὐδαιμονίᾳ ἐκτὸς κακῶν͵ τὸν δὲ ἀδίκως καὶ ἀθέως εἰς τὸ τῆς τίσεώς τε καὶ δίκης </w:t>
      </w:r>
      <w:r w:rsidRPr="009D33E5">
        <w:rPr>
          <w:rFonts w:ascii="Times New Roman" w:hAnsi="Times New Roman"/>
          <w:b/>
          <w:i/>
          <w:sz w:val="22"/>
          <w:szCs w:val="22"/>
        </w:rPr>
        <w:t>δεσμωτήριον͵ ὃ δὴ «Τάρταρον» καλοῦσιν</w:t>
      </w:r>
      <w:r w:rsidRPr="009D33E5">
        <w:rPr>
          <w:rFonts w:ascii="Times New Roman" w:hAnsi="Times New Roman"/>
          <w:i/>
          <w:sz w:val="22"/>
          <w:szCs w:val="22"/>
        </w:rPr>
        <w:t>͵ἰέναι (Προς Απολλώνιο</w:t>
      </w:r>
      <w:r w:rsidRPr="009D33E5">
        <w:rPr>
          <w:rFonts w:ascii="Times New Roman" w:hAnsi="Times New Roman"/>
          <w:sz w:val="22"/>
          <w:szCs w:val="22"/>
        </w:rPr>
        <w:t xml:space="preserve"> 121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sz w:val="22"/>
          <w:szCs w:val="22"/>
        </w:rPr>
        <w:t>Γοργίας</w:t>
      </w:r>
      <w:r w:rsidRPr="009D33E5">
        <w:rPr>
          <w:rFonts w:ascii="Times New Roman" w:hAnsi="Times New Roman"/>
          <w:sz w:val="22"/>
          <w:szCs w:val="22"/>
        </w:rPr>
        <w:t xml:space="preserve"> 523)</w:t>
      </w:r>
      <w:r w:rsidRPr="009D33E5">
        <w:rPr>
          <w:rFonts w:ascii="Times New Roman" w:hAnsi="Times New Roman"/>
          <w:i/>
          <w:sz w:val="22"/>
          <w:szCs w:val="22"/>
        </w:rPr>
        <w:t>.</w:t>
      </w:r>
      <w:r w:rsidRPr="009D33E5">
        <w:rPr>
          <w:rFonts w:ascii="Times New Roman" w:hAnsi="Times New Roman"/>
          <w:iCs/>
          <w:sz w:val="22"/>
          <w:szCs w:val="22"/>
        </w:rPr>
        <w:t xml:space="preserve"> Ας σημειώσουμε ότι στο β</w:t>
      </w:r>
      <w:r w:rsidR="00551813">
        <w:rPr>
          <w:rFonts w:ascii="Times New Roman" w:hAnsi="Times New Roman"/>
          <w:iCs/>
          <w:sz w:val="22"/>
          <w:szCs w:val="22"/>
        </w:rPr>
        <w:t>΄</w:t>
      </w:r>
      <w:r w:rsidRPr="009D33E5">
        <w:rPr>
          <w:rFonts w:ascii="Times New Roman" w:hAnsi="Times New Roman"/>
          <w:iCs/>
          <w:sz w:val="22"/>
          <w:szCs w:val="22"/>
        </w:rPr>
        <w:t xml:space="preserve"> ήμισυ του 1</w:t>
      </w:r>
      <w:r w:rsidRPr="009D33E5">
        <w:rPr>
          <w:rFonts w:ascii="Times New Roman" w:hAnsi="Times New Roman"/>
          <w:iCs/>
          <w:sz w:val="22"/>
          <w:szCs w:val="22"/>
          <w:vertAlign w:val="superscript"/>
        </w:rPr>
        <w:t>ου</w:t>
      </w:r>
      <w:r w:rsidRPr="009D33E5">
        <w:rPr>
          <w:rFonts w:ascii="Times New Roman" w:hAnsi="Times New Roman"/>
          <w:iCs/>
          <w:sz w:val="22"/>
          <w:szCs w:val="22"/>
        </w:rPr>
        <w:t xml:space="preserve"> αι., όπως αποδεικνύεται και από τα ανωτέρω κείμενα, ο «Άδης» δεν εντοπίζεται μόνον υπόγεια, αλλά και υποσελήνια</w:t>
      </w:r>
      <w:r w:rsidR="00A66C89" w:rsidRPr="00A66C89">
        <w:rPr>
          <w:rStyle w:val="Char2"/>
          <w:rFonts w:ascii="Times New Roman" w:eastAsiaTheme="minorHAnsi" w:hAnsi="Times New Roman"/>
          <w:iCs/>
          <w:sz w:val="22"/>
          <w:szCs w:val="22"/>
          <w:vertAlign w:val="superscript"/>
        </w:rPr>
        <w:footnoteReference w:id="478"/>
      </w:r>
      <w:r w:rsidRPr="009D33E5">
        <w:rPr>
          <w:rFonts w:ascii="Times New Roman" w:hAnsi="Times New Roman"/>
          <w:iCs/>
          <w:sz w:val="22"/>
          <w:szCs w:val="22"/>
        </w:rPr>
        <w:t>, όπου σε αντίθεση προς τον αιθέρα,  ο οποίος εκτείνεται επέκεινα της σελήνης, εντοπίζεται ο κόσμος των αντιθέσεων και των πτώσεων. Άλλωστε</w:t>
      </w:r>
      <w:r w:rsidR="00551813">
        <w:rPr>
          <w:rFonts w:ascii="Times New Roman" w:hAnsi="Times New Roman"/>
          <w:iCs/>
          <w:sz w:val="22"/>
          <w:szCs w:val="22"/>
        </w:rPr>
        <w:t>,</w:t>
      </w:r>
      <w:r w:rsidRPr="009D33E5">
        <w:rPr>
          <w:rFonts w:ascii="Times New Roman" w:hAnsi="Times New Roman"/>
          <w:iCs/>
          <w:sz w:val="22"/>
          <w:szCs w:val="22"/>
        </w:rPr>
        <w:t xml:space="preserve"> η ανθρώπινη ύπαρξη, αφού απεκδυθεί του σώματος, ιδανικά θα απεκδυθεί και την ψυχή της στη σελήνη για να ταξιδέψει ο νους στον ήλιο, από όπου κατάγεται, καθώς στην ιστορική του διαδρομή είναι «</w:t>
      </w:r>
      <w:r w:rsidRPr="009D33E5">
        <w:rPr>
          <w:rFonts w:ascii="Times New Roman" w:hAnsi="Times New Roman"/>
          <w:sz w:val="22"/>
          <w:szCs w:val="22"/>
        </w:rPr>
        <w:t>φυγάς θεόθεν και αλήτης, νείκει μαινομένω πίσυνος» (Εμπεδοκλής</w:t>
      </w:r>
      <w:r w:rsidRPr="009D33E5">
        <w:rPr>
          <w:rFonts w:ascii="Times New Roman" w:hAnsi="Times New Roman"/>
          <w:sz w:val="22"/>
          <w:szCs w:val="22"/>
          <w:vertAlign w:val="superscript"/>
        </w:rPr>
        <w:t>.</w:t>
      </w:r>
      <w:r w:rsidRPr="009D33E5">
        <w:rPr>
          <w:rFonts w:ascii="Times New Roman" w:hAnsi="Times New Roman"/>
          <w:sz w:val="22"/>
          <w:szCs w:val="22"/>
        </w:rPr>
        <w:t xml:space="preserve"> απόσπασμα 115</w:t>
      </w:r>
      <w:r w:rsidRPr="009D33E5">
        <w:rPr>
          <w:rStyle w:val="Char2"/>
          <w:rFonts w:ascii="Times New Roman" w:eastAsiaTheme="minorHAnsi" w:hAnsi="Times New Roman"/>
          <w:sz w:val="22"/>
          <w:szCs w:val="22"/>
        </w:rPr>
        <w:footnoteReference w:id="479"/>
      </w:r>
      <w:r w:rsidRPr="009D33E5">
        <w:rPr>
          <w:rFonts w:ascii="Times New Roman" w:hAnsi="Times New Roman"/>
          <w:sz w:val="22"/>
          <w:szCs w:val="22"/>
        </w:rPr>
        <w:t>).</w:t>
      </w:r>
      <w:r w:rsidRPr="009D33E5">
        <w:rPr>
          <w:rFonts w:ascii="Times New Roman" w:hAnsi="Times New Roman"/>
          <w:iCs/>
          <w:sz w:val="22"/>
          <w:szCs w:val="22"/>
        </w:rPr>
        <w:t xml:space="preserve"> Επίσης</w:t>
      </w:r>
      <w:r w:rsidR="00551813">
        <w:rPr>
          <w:rFonts w:ascii="Times New Roman" w:hAnsi="Times New Roman"/>
          <w:iCs/>
          <w:sz w:val="22"/>
          <w:szCs w:val="22"/>
        </w:rPr>
        <w:t>,</w:t>
      </w:r>
      <w:r w:rsidRPr="009D33E5">
        <w:rPr>
          <w:rFonts w:ascii="Times New Roman" w:hAnsi="Times New Roman"/>
          <w:iCs/>
          <w:sz w:val="22"/>
          <w:szCs w:val="22"/>
        </w:rPr>
        <w:t xml:space="preserve"> </w:t>
      </w:r>
      <w:r w:rsidRPr="009D33E5">
        <w:rPr>
          <w:rFonts w:ascii="Times New Roman" w:hAnsi="Times New Roman"/>
          <w:sz w:val="22"/>
          <w:szCs w:val="22"/>
        </w:rPr>
        <w:t>σε αντίθεση προς τον Πλάτωνα, δεν διαλέγει μόνη της η ψυχή το</w:t>
      </w:r>
      <w:r w:rsidR="00551813">
        <w:rPr>
          <w:rFonts w:ascii="Times New Roman" w:hAnsi="Times New Roman"/>
          <w:sz w:val="22"/>
          <w:szCs w:val="22"/>
        </w:rPr>
        <w:t>ν</w:t>
      </w:r>
      <w:r w:rsidRPr="009D33E5">
        <w:rPr>
          <w:rFonts w:ascii="Times New Roman" w:hAnsi="Times New Roman"/>
          <w:sz w:val="22"/>
          <w:szCs w:val="22"/>
        </w:rPr>
        <w:t xml:space="preserve"> νέο βίο της κατά τη μετενσάρκωση, αλλά εξαρτάται από τον ανώτερο </w:t>
      </w:r>
      <w:r w:rsidRPr="009D33E5">
        <w:rPr>
          <w:rFonts w:ascii="Times New Roman" w:hAnsi="Times New Roman"/>
          <w:b/>
          <w:i/>
          <w:sz w:val="22"/>
          <w:szCs w:val="22"/>
        </w:rPr>
        <w:t>δαίμονά</w:t>
      </w:r>
      <w:r w:rsidRPr="009D33E5">
        <w:rPr>
          <w:rFonts w:ascii="Times New Roman" w:hAnsi="Times New Roman"/>
          <w:sz w:val="22"/>
          <w:szCs w:val="22"/>
        </w:rPr>
        <w:t xml:space="preserve"> της, ο οποίος θα διαδραματίσει σημαίνοντα ρόλο και στους νεοπλατωνικούς και τη θεοσοφία τους.</w:t>
      </w:r>
    </w:p>
    <w:p w:rsidR="00502280" w:rsidRPr="009D33E5" w:rsidRDefault="00BB1FDD" w:rsidP="00AC426A">
      <w:pPr>
        <w:rPr>
          <w:rFonts w:ascii="Times New Roman" w:hAnsi="Times New Roman"/>
          <w:bCs/>
          <w:sz w:val="22"/>
          <w:szCs w:val="22"/>
        </w:rPr>
      </w:pPr>
      <w:r w:rsidRPr="009D33E5">
        <w:rPr>
          <w:rFonts w:ascii="Times New Roman" w:hAnsi="Times New Roman"/>
          <w:sz w:val="22"/>
          <w:szCs w:val="22"/>
          <w:lang w:bidi="he-IL"/>
        </w:rPr>
        <w:t>Συνεπώς</w:t>
      </w:r>
      <w:r w:rsidR="00551813">
        <w:rPr>
          <w:rFonts w:ascii="Times New Roman" w:hAnsi="Times New Roman"/>
          <w:sz w:val="22"/>
          <w:szCs w:val="22"/>
          <w:lang w:bidi="he-IL"/>
        </w:rPr>
        <w:t>,</w:t>
      </w:r>
      <w:r w:rsidRPr="009D33E5">
        <w:rPr>
          <w:rFonts w:ascii="Times New Roman" w:hAnsi="Times New Roman"/>
          <w:sz w:val="22"/>
          <w:szCs w:val="22"/>
          <w:lang w:bidi="he-IL"/>
        </w:rPr>
        <w:t xml:space="preserve"> και επί τη βάσει ελληνικών μύθων και της ανακύκλησης της φύσης (που βιωνόταν λατρευτικά και στα </w:t>
      </w:r>
      <w:r w:rsidR="00551813">
        <w:rPr>
          <w:rFonts w:ascii="Times New Roman" w:hAnsi="Times New Roman"/>
          <w:sz w:val="22"/>
          <w:szCs w:val="22"/>
          <w:lang w:bidi="he-IL"/>
        </w:rPr>
        <w:t>μ</w:t>
      </w:r>
      <w:r w:rsidR="00551813" w:rsidRPr="009D33E5">
        <w:rPr>
          <w:rFonts w:ascii="Times New Roman" w:hAnsi="Times New Roman"/>
          <w:sz w:val="22"/>
          <w:szCs w:val="22"/>
          <w:lang w:bidi="he-IL"/>
        </w:rPr>
        <w:t>υστήρια</w:t>
      </w:r>
      <w:r w:rsidRPr="009D33E5">
        <w:rPr>
          <w:rFonts w:ascii="Times New Roman" w:hAnsi="Times New Roman"/>
          <w:sz w:val="22"/>
          <w:szCs w:val="22"/>
          <w:lang w:bidi="he-IL"/>
        </w:rPr>
        <w:t xml:space="preserve">) </w:t>
      </w:r>
      <w:r w:rsidRPr="009D33E5">
        <w:rPr>
          <w:rFonts w:ascii="Times New Roman" w:hAnsi="Times New Roman"/>
          <w:b/>
          <w:sz w:val="22"/>
          <w:szCs w:val="22"/>
          <w:lang w:bidi="he-IL"/>
        </w:rPr>
        <w:t>φαίνεται ότι υπήρχε η υποψία δυνατότητας επιστροφής εκ των νεκρών</w:t>
      </w:r>
      <w:r w:rsidRPr="009D33E5">
        <w:rPr>
          <w:rFonts w:ascii="Times New Roman" w:hAnsi="Times New Roman"/>
          <w:b/>
          <w:bCs/>
          <w:sz w:val="22"/>
          <w:szCs w:val="22"/>
        </w:rPr>
        <w:t>.</w:t>
      </w:r>
      <w:r w:rsidRPr="009D33E5">
        <w:rPr>
          <w:rFonts w:ascii="Times New Roman" w:hAnsi="Times New Roman"/>
          <w:bCs/>
          <w:sz w:val="22"/>
          <w:szCs w:val="22"/>
        </w:rPr>
        <w:t xml:space="preserve"> Ο Αντιοχείας Θεόφιλος αναφέρει στον πεπαιδευμένο Αυτόλυκο κάποια χαρακτηριστικά παραδείγματα εξαιρετικά δημοφιλών στα ελληνορωμαϊκά χρόνια ηρώων και θεών, που φέρεται ότι «αναστήθηκαν», όπως και παραδείγματα από τη </w:t>
      </w:r>
      <w:r w:rsidRPr="009D33E5">
        <w:rPr>
          <w:rFonts w:ascii="Times New Roman" w:hAnsi="Times New Roman"/>
          <w:bCs/>
          <w:sz w:val="22"/>
          <w:szCs w:val="22"/>
        </w:rPr>
        <w:lastRenderedPageBreak/>
        <w:t xml:space="preserve">φύση: </w:t>
      </w:r>
      <w:r w:rsidRPr="009D33E5">
        <w:rPr>
          <w:rFonts w:ascii="Times New Roman" w:hAnsi="Times New Roman"/>
          <w:i/>
          <w:sz w:val="22"/>
          <w:szCs w:val="22"/>
        </w:rPr>
        <w:t xml:space="preserve">Ἀλλὰ καὶ τὸ ἀρνεῖσθαί σε νεκροὺς ἐγείρεσθαι· φῂς γάρ· </w:t>
      </w:r>
      <w:r w:rsidRPr="009D33E5">
        <w:rPr>
          <w:rFonts w:ascii="Times New Roman" w:hAnsi="Times New Roman"/>
          <w:b/>
          <w:i/>
          <w:sz w:val="22"/>
          <w:szCs w:val="22"/>
        </w:rPr>
        <w:t>«Δεῖξόν μοι κἂν ἕνα ἐγερθέντα ἐκ νεκρῶν͵ ἵνα ἰδὼν πιστεύσω»,</w:t>
      </w:r>
      <w:r w:rsidRPr="009D33E5">
        <w:rPr>
          <w:rFonts w:ascii="Times New Roman" w:hAnsi="Times New Roman"/>
          <w:i/>
          <w:sz w:val="22"/>
          <w:szCs w:val="22"/>
        </w:rPr>
        <w:t xml:space="preserve"> πρῶτον μὲν τί μέγα͵ εἰ θεασάμενος τὸ γεγονὸς πιστεύσῃς; εἶτα πιστεύεις μὲν </w:t>
      </w:r>
      <w:r w:rsidRPr="009D33E5">
        <w:rPr>
          <w:rFonts w:ascii="Times New Roman" w:hAnsi="Times New Roman"/>
          <w:b/>
          <w:bCs/>
          <w:i/>
          <w:sz w:val="22"/>
          <w:szCs w:val="22"/>
        </w:rPr>
        <w:t>Ἡρακλέα</w:t>
      </w:r>
      <w:r w:rsidRPr="009D33E5">
        <w:rPr>
          <w:rFonts w:ascii="Times New Roman" w:hAnsi="Times New Roman"/>
          <w:i/>
          <w:sz w:val="22"/>
          <w:szCs w:val="22"/>
        </w:rPr>
        <w:t xml:space="preserve"> καύσαντα ἑαυτὸν ζῆν </w:t>
      </w:r>
      <w:r w:rsidRPr="009D33E5">
        <w:rPr>
          <w:rFonts w:ascii="Times New Roman" w:hAnsi="Times New Roman"/>
          <w:bCs/>
          <w:i/>
          <w:sz w:val="22"/>
          <w:szCs w:val="22"/>
        </w:rPr>
        <w:t>καὶ</w:t>
      </w:r>
      <w:r w:rsidRPr="009D33E5">
        <w:rPr>
          <w:rFonts w:ascii="Times New Roman" w:hAnsi="Times New Roman"/>
          <w:b/>
          <w:bCs/>
          <w:i/>
          <w:sz w:val="22"/>
          <w:szCs w:val="22"/>
        </w:rPr>
        <w:t xml:space="preserve"> Ἀσκληπιὸν</w:t>
      </w:r>
      <w:r w:rsidR="00A66C89" w:rsidRPr="00A66C89">
        <w:rPr>
          <w:rStyle w:val="Char2"/>
          <w:rFonts w:ascii="Times New Roman" w:eastAsiaTheme="minorHAnsi" w:hAnsi="Times New Roman"/>
          <w:bCs/>
          <w:sz w:val="22"/>
          <w:szCs w:val="22"/>
          <w:vertAlign w:val="superscript"/>
        </w:rPr>
        <w:footnoteReference w:id="480"/>
      </w:r>
      <w:r w:rsidRPr="009D33E5">
        <w:rPr>
          <w:rFonts w:ascii="Times New Roman" w:hAnsi="Times New Roman"/>
          <w:i/>
          <w:sz w:val="22"/>
          <w:szCs w:val="22"/>
        </w:rPr>
        <w:t xml:space="preserve"> κεραυνωθέντα ἐγηγέρθαι. τὰ δὲ ὑπὸ τοῦ </w:t>
      </w:r>
      <w:r w:rsidRPr="009D33E5">
        <w:rPr>
          <w:rFonts w:ascii="Times New Roman" w:hAnsi="Times New Roman"/>
          <w:i/>
          <w:caps/>
          <w:sz w:val="22"/>
          <w:szCs w:val="22"/>
        </w:rPr>
        <w:t>θ</w:t>
      </w:r>
      <w:r w:rsidRPr="009D33E5">
        <w:rPr>
          <w:rFonts w:ascii="Times New Roman" w:hAnsi="Times New Roman"/>
          <w:i/>
          <w:sz w:val="22"/>
          <w:szCs w:val="22"/>
        </w:rPr>
        <w:t xml:space="preserve">εοῦ σοι λεγόμενα ἀπιστεῖς; ἴσως καὶ ἐπιδείξω σοι νεκρὸν ἐγερθέντα καὶ ζῶντα͵ καὶ τοῦτο ἀπιστήσεις. Ὁ μὲν οὖν </w:t>
      </w:r>
      <w:r w:rsidRPr="009D33E5">
        <w:rPr>
          <w:rFonts w:ascii="Times New Roman" w:hAnsi="Times New Roman"/>
          <w:i/>
          <w:caps/>
          <w:sz w:val="22"/>
          <w:szCs w:val="22"/>
        </w:rPr>
        <w:t>θ</w:t>
      </w:r>
      <w:r w:rsidRPr="009D33E5">
        <w:rPr>
          <w:rFonts w:ascii="Times New Roman" w:hAnsi="Times New Roman"/>
          <w:i/>
          <w:sz w:val="22"/>
          <w:szCs w:val="22"/>
        </w:rPr>
        <w:t xml:space="preserve">εός σοι πολλὰ τεκμήρια ἐπιδείκνυσιν εἰς τὸ πιστεύειν αὐτῷ. (α) </w:t>
      </w:r>
      <w:r w:rsidRPr="009D33E5">
        <w:rPr>
          <w:rFonts w:ascii="Times New Roman" w:hAnsi="Times New Roman"/>
          <w:b/>
          <w:i/>
          <w:sz w:val="22"/>
          <w:szCs w:val="22"/>
        </w:rPr>
        <w:t xml:space="preserve">εἰ γὰρ βούλει͵ κατανόησον </w:t>
      </w:r>
      <w:r w:rsidRPr="009D33E5">
        <w:rPr>
          <w:rFonts w:ascii="Times New Roman" w:hAnsi="Times New Roman"/>
          <w:b/>
          <w:bCs/>
          <w:i/>
          <w:sz w:val="22"/>
          <w:szCs w:val="22"/>
        </w:rPr>
        <w:t>τὴν τῶν καιρῶν καὶ ἡμερῶν καὶ νυκτῶν τελευτήν</w:t>
      </w:r>
      <w:r w:rsidRPr="009D33E5">
        <w:rPr>
          <w:rFonts w:ascii="Times New Roman" w:hAnsi="Times New Roman"/>
          <w:b/>
          <w:i/>
          <w:sz w:val="22"/>
          <w:szCs w:val="22"/>
        </w:rPr>
        <w:t>͵ πῶς καὶ αὐτὰ τελευτᾷ καὶ ἀνίσταται. (β) τί δὲ καὶ οὐχὶ ἡ τῶν σπερμάτων καὶ καρπῶν γινομένη ἐξανάστασις͵ καὶ τοῦτο εἰς τὴν χρῆσιν τῶν ἀνθρώπων; εἰ γὰρ τύχοι εἰπεῖν͵ κόκκος σίτου ἢ τῶν λοιπῶν σπερμάτων͵ ἐπὰν βληθῇ εἰς τὴν γῆν͵ πρῶτον ἀποθνήσκει καὶ λύεται͵ εἶτα ἐγείρεται καὶ γίνεται στάχυς</w:t>
      </w:r>
      <w:r w:rsidRPr="009D33E5">
        <w:rPr>
          <w:rFonts w:ascii="Times New Roman" w:hAnsi="Times New Roman"/>
          <w:i/>
          <w:sz w:val="22"/>
          <w:szCs w:val="22"/>
        </w:rPr>
        <w:t xml:space="preserve"> </w:t>
      </w:r>
      <w:r w:rsidRPr="009D33E5">
        <w:rPr>
          <w:rFonts w:ascii="Times New Roman" w:hAnsi="Times New Roman"/>
          <w:bCs/>
          <w:sz w:val="22"/>
          <w:szCs w:val="22"/>
        </w:rPr>
        <w:t xml:space="preserve">(Ι. 13).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«νεκραναστάσεις» προσφιλείς στα αυτοκρατορικά χρόνια ήταν και οι </w:t>
      </w:r>
      <w:r w:rsidRPr="009D33E5">
        <w:rPr>
          <w:rFonts w:ascii="Times New Roman" w:hAnsi="Times New Roman"/>
          <w:b/>
          <w:i/>
          <w:sz w:val="22"/>
          <w:szCs w:val="22"/>
        </w:rPr>
        <w:t>Κάθοδοι στον Άδη</w:t>
      </w:r>
      <w:r w:rsidRPr="009D33E5">
        <w:rPr>
          <w:rFonts w:ascii="Times New Roman" w:hAnsi="Times New Roman"/>
          <w:sz w:val="22"/>
          <w:szCs w:val="22"/>
        </w:rPr>
        <w:t xml:space="preserve">. Το </w:t>
      </w:r>
      <w:r w:rsidRPr="009D33E5">
        <w:rPr>
          <w:rFonts w:ascii="Times New Roman" w:hAnsi="Times New Roman"/>
          <w:b/>
          <w:sz w:val="22"/>
          <w:szCs w:val="22"/>
        </w:rPr>
        <w:t>έκτο κεφάλαιο</w:t>
      </w:r>
      <w:r w:rsidRPr="009D33E5">
        <w:rPr>
          <w:rFonts w:ascii="Times New Roman" w:hAnsi="Times New Roman"/>
          <w:sz w:val="22"/>
          <w:szCs w:val="22"/>
        </w:rPr>
        <w:t xml:space="preserve"> της </w:t>
      </w:r>
      <w:r w:rsidRPr="009D33E5">
        <w:rPr>
          <w:rFonts w:ascii="Times New Roman" w:hAnsi="Times New Roman"/>
          <w:i/>
          <w:sz w:val="22"/>
          <w:szCs w:val="22"/>
        </w:rPr>
        <w:t>Αινειάδας</w:t>
      </w:r>
      <w:r w:rsidRPr="009D33E5">
        <w:rPr>
          <w:rFonts w:ascii="Times New Roman" w:hAnsi="Times New Roman"/>
          <w:sz w:val="22"/>
          <w:szCs w:val="22"/>
        </w:rPr>
        <w:t xml:space="preserve"> του </w:t>
      </w:r>
      <w:r w:rsidR="00551813" w:rsidRPr="009D33E5">
        <w:rPr>
          <w:rFonts w:ascii="Times New Roman" w:hAnsi="Times New Roman"/>
          <w:sz w:val="22"/>
          <w:szCs w:val="22"/>
        </w:rPr>
        <w:t>Β</w:t>
      </w:r>
      <w:r w:rsidR="00551813">
        <w:rPr>
          <w:rFonts w:ascii="Times New Roman" w:hAnsi="Times New Roman"/>
          <w:sz w:val="22"/>
          <w:szCs w:val="22"/>
        </w:rPr>
        <w:t>ι</w:t>
      </w:r>
      <w:r w:rsidR="00551813" w:rsidRPr="009D33E5">
        <w:rPr>
          <w:rFonts w:ascii="Times New Roman" w:hAnsi="Times New Roman"/>
          <w:sz w:val="22"/>
          <w:szCs w:val="22"/>
        </w:rPr>
        <w:t>ργιλίου</w:t>
      </w:r>
      <w:r w:rsidR="00A66C89" w:rsidRPr="00A66C89">
        <w:rPr>
          <w:rStyle w:val="Char2"/>
          <w:rFonts w:ascii="Times New Roman" w:eastAsiaTheme="minorHAnsi" w:hAnsi="Times New Roman"/>
          <w:sz w:val="22"/>
          <w:szCs w:val="22"/>
          <w:vertAlign w:val="superscript"/>
        </w:rPr>
        <w:footnoteReference w:id="481"/>
      </w:r>
      <w:r w:rsidRPr="009D33E5">
        <w:rPr>
          <w:rFonts w:ascii="Times New Roman" w:hAnsi="Times New Roman"/>
          <w:sz w:val="22"/>
          <w:szCs w:val="22"/>
        </w:rPr>
        <w:t xml:space="preserve"> αποτελεί τη συνισταμένη όλων σχεδόν των εσχατολογικών μύθων που κυκλοφορούνταν στα ελληνορωμαϊκά χρόνια</w:t>
      </w:r>
      <w:r w:rsidR="00A66C89" w:rsidRPr="00A66C89">
        <w:rPr>
          <w:rStyle w:val="Char2"/>
          <w:rFonts w:ascii="Times New Roman" w:eastAsiaTheme="minorHAnsi" w:hAnsi="Times New Roman"/>
          <w:sz w:val="22"/>
          <w:szCs w:val="22"/>
          <w:vertAlign w:val="superscript"/>
        </w:rPr>
        <w:footnoteReference w:id="482"/>
      </w:r>
      <w:r w:rsidRPr="009D33E5">
        <w:rPr>
          <w:rFonts w:ascii="Times New Roman" w:hAnsi="Times New Roman"/>
          <w:sz w:val="22"/>
          <w:szCs w:val="22"/>
        </w:rPr>
        <w:t xml:space="preserve">. Σύμφωνα με τη ραψωδία λ της </w:t>
      </w:r>
      <w:r w:rsidR="00A66C89" w:rsidRPr="00A66C89">
        <w:rPr>
          <w:rFonts w:ascii="Times New Roman" w:hAnsi="Times New Roman"/>
          <w:i/>
          <w:sz w:val="22"/>
          <w:szCs w:val="22"/>
        </w:rPr>
        <w:t>Οδύσσειας</w:t>
      </w:r>
      <w:r w:rsidRPr="009D33E5">
        <w:rPr>
          <w:rFonts w:ascii="Times New Roman" w:hAnsi="Times New Roman"/>
          <w:sz w:val="22"/>
          <w:szCs w:val="22"/>
        </w:rPr>
        <w:t xml:space="preserve">, την επονομαζόμενη και ως </w:t>
      </w:r>
      <w:r w:rsidRPr="009D33E5">
        <w:rPr>
          <w:rFonts w:ascii="Times New Roman" w:hAnsi="Times New Roman"/>
          <w:i/>
          <w:sz w:val="22"/>
          <w:szCs w:val="22"/>
        </w:rPr>
        <w:t>νέκυια</w:t>
      </w:r>
      <w:r w:rsidR="00A66C89" w:rsidRPr="00A66C89">
        <w:rPr>
          <w:rStyle w:val="Char2"/>
          <w:rFonts w:ascii="Times New Roman" w:eastAsiaTheme="minorHAnsi" w:hAnsi="Times New Roman"/>
          <w:sz w:val="22"/>
          <w:szCs w:val="22"/>
          <w:vertAlign w:val="superscript"/>
        </w:rPr>
        <w:footnoteReference w:id="483"/>
      </w:r>
      <w:r w:rsidRPr="009D33E5">
        <w:rPr>
          <w:rFonts w:ascii="Times New Roman" w:hAnsi="Times New Roman"/>
          <w:sz w:val="22"/>
          <w:szCs w:val="22"/>
        </w:rPr>
        <w:t xml:space="preserve"> (πρβλ. επίσης τις ραψωδίες ψ και ω </w:t>
      </w:r>
      <w:r w:rsidR="00142AB7">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caps/>
          <w:sz w:val="22"/>
          <w:szCs w:val="22"/>
        </w:rPr>
        <w:t>δ</w:t>
      </w:r>
      <w:r w:rsidRPr="009D33E5">
        <w:rPr>
          <w:rFonts w:ascii="Times New Roman" w:hAnsi="Times New Roman"/>
          <w:i/>
          <w:sz w:val="22"/>
          <w:szCs w:val="22"/>
        </w:rPr>
        <w:t>ευτερονέκυια</w:t>
      </w:r>
      <w:r w:rsidRPr="009D33E5">
        <w:rPr>
          <w:rFonts w:ascii="Times New Roman" w:hAnsi="Times New Roman"/>
          <w:sz w:val="22"/>
          <w:szCs w:val="22"/>
        </w:rPr>
        <w:t xml:space="preserve">) ο ήρωας κατά την </w:t>
      </w:r>
      <w:r w:rsidRPr="009D33E5">
        <w:rPr>
          <w:rFonts w:ascii="Times New Roman" w:hAnsi="Times New Roman"/>
          <w:i/>
          <w:sz w:val="22"/>
          <w:szCs w:val="22"/>
        </w:rPr>
        <w:t>εις Άδη</w:t>
      </w:r>
      <w:r w:rsidRPr="009D33E5">
        <w:rPr>
          <w:rFonts w:ascii="Times New Roman" w:hAnsi="Times New Roman"/>
          <w:sz w:val="22"/>
          <w:szCs w:val="22"/>
        </w:rPr>
        <w:t xml:space="preserve"> (</w:t>
      </w:r>
      <w:r w:rsidRPr="009D33E5">
        <w:rPr>
          <w:rFonts w:ascii="Times New Roman" w:hAnsi="Times New Roman"/>
          <w:i/>
          <w:sz w:val="22"/>
          <w:szCs w:val="22"/>
        </w:rPr>
        <w:t>Άιδης</w:t>
      </w:r>
      <w:r w:rsidRPr="009D33E5">
        <w:rPr>
          <w:rFonts w:ascii="Times New Roman" w:hAnsi="Times New Roman"/>
          <w:sz w:val="22"/>
          <w:szCs w:val="22"/>
        </w:rPr>
        <w:t xml:space="preserve"> &lt; α+ιδείν </w:t>
      </w:r>
      <w:r w:rsidR="00142AB7">
        <w:rPr>
          <w:rFonts w:ascii="Times New Roman" w:hAnsi="Times New Roman"/>
          <w:sz w:val="22"/>
          <w:szCs w:val="22"/>
        </w:rPr>
        <w:t>:</w:t>
      </w:r>
      <w:r w:rsidRPr="009D33E5">
        <w:rPr>
          <w:rFonts w:ascii="Times New Roman" w:hAnsi="Times New Roman"/>
          <w:sz w:val="22"/>
          <w:szCs w:val="22"/>
        </w:rPr>
        <w:t xml:space="preserve"> αόρατος) </w:t>
      </w:r>
      <w:r w:rsidRPr="009D33E5">
        <w:rPr>
          <w:rFonts w:ascii="Times New Roman" w:hAnsi="Times New Roman"/>
          <w:i/>
          <w:sz w:val="22"/>
          <w:szCs w:val="22"/>
        </w:rPr>
        <w:t>κάθοδον</w:t>
      </w:r>
      <w:r w:rsidRPr="009D33E5">
        <w:rPr>
          <w:rFonts w:ascii="Times New Roman" w:hAnsi="Times New Roman"/>
          <w:sz w:val="22"/>
          <w:szCs w:val="22"/>
          <w:lang w:bidi="he-IL"/>
        </w:rPr>
        <w:t xml:space="preserve"> </w:t>
      </w:r>
      <w:r w:rsidRPr="009D33E5">
        <w:rPr>
          <w:rFonts w:ascii="Times New Roman" w:hAnsi="Times New Roman"/>
          <w:sz w:val="22"/>
          <w:szCs w:val="22"/>
        </w:rPr>
        <w:t xml:space="preserve">συναντά υπάρξεις, οι οποίες ανεξάρτητα από τη βιοτή τους κινούνται ως σκιές και όμως αναγνωρίζονται: </w:t>
      </w:r>
      <w:r w:rsidRPr="009D33E5">
        <w:rPr>
          <w:rFonts w:ascii="Times New Roman" w:hAnsi="Times New Roman"/>
          <w:i/>
          <w:sz w:val="22"/>
          <w:szCs w:val="22"/>
        </w:rPr>
        <w:t>νεκύηων ἀμενηνὰ κάρηνα</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των πεθαμένων τ’ αδύναμα κεφάλια</w:t>
      </w:r>
      <w:r w:rsidRPr="009D33E5">
        <w:rPr>
          <w:rFonts w:ascii="Times New Roman" w:hAnsi="Times New Roman"/>
          <w:sz w:val="22"/>
          <w:szCs w:val="22"/>
          <w:vertAlign w:val="superscript"/>
        </w:rPr>
        <w:t>.</w:t>
      </w:r>
      <w:r w:rsidRPr="009D33E5">
        <w:rPr>
          <w:rFonts w:ascii="Times New Roman" w:hAnsi="Times New Roman"/>
          <w:sz w:val="22"/>
          <w:szCs w:val="22"/>
        </w:rPr>
        <w:t xml:space="preserve"> 11. 49)</w:t>
      </w:r>
      <w:r w:rsidR="00A66C89" w:rsidRPr="00A66C89">
        <w:rPr>
          <w:rStyle w:val="Char2"/>
          <w:rFonts w:ascii="Times New Roman" w:eastAsiaTheme="minorHAnsi" w:hAnsi="Times New Roman"/>
          <w:sz w:val="22"/>
          <w:szCs w:val="22"/>
          <w:vertAlign w:val="superscript"/>
        </w:rPr>
        <w:footnoteReference w:id="484"/>
      </w:r>
      <w:r w:rsidRPr="009D33E5">
        <w:rPr>
          <w:rFonts w:ascii="Times New Roman" w:hAnsi="Times New Roman"/>
          <w:sz w:val="22"/>
          <w:szCs w:val="22"/>
        </w:rPr>
        <w:t xml:space="preserve">. Η ζωή τους σε </w:t>
      </w:r>
      <w:r w:rsidRPr="009D33E5">
        <w:rPr>
          <w:rFonts w:ascii="Times New Roman" w:hAnsi="Times New Roman"/>
          <w:i/>
          <w:sz w:val="22"/>
          <w:szCs w:val="22"/>
        </w:rPr>
        <w:t>ζόφο ἡερόεις</w:t>
      </w:r>
      <w:r w:rsidRPr="009D33E5">
        <w:rPr>
          <w:rFonts w:ascii="Times New Roman" w:hAnsi="Times New Roman"/>
          <w:sz w:val="22"/>
          <w:szCs w:val="22"/>
        </w:rPr>
        <w:t xml:space="preserve"> (</w:t>
      </w:r>
      <w:r w:rsidR="00142AB7">
        <w:rPr>
          <w:rFonts w:ascii="Times New Roman" w:hAnsi="Times New Roman"/>
          <w:sz w:val="22"/>
          <w:szCs w:val="22"/>
        </w:rPr>
        <w:t>:</w:t>
      </w:r>
      <w:r w:rsidRPr="009D33E5">
        <w:rPr>
          <w:rFonts w:ascii="Times New Roman" w:hAnsi="Times New Roman"/>
          <w:sz w:val="22"/>
          <w:szCs w:val="22"/>
        </w:rPr>
        <w:t xml:space="preserve"> βαθύ σκοτάδι) είναι οδυνηρή. Το συγκεκριμένο κεφάλαιο της Αινειάδος πιθανόν ενέπνευσε και τις καθόδους του </w:t>
      </w:r>
      <w:r w:rsidRPr="009D33E5">
        <w:rPr>
          <w:rFonts w:ascii="Times New Roman" w:hAnsi="Times New Roman"/>
          <w:b/>
          <w:sz w:val="22"/>
          <w:szCs w:val="22"/>
        </w:rPr>
        <w:t>Πέτρου</w:t>
      </w:r>
      <w:r w:rsidRPr="009D33E5">
        <w:rPr>
          <w:rFonts w:ascii="Times New Roman" w:hAnsi="Times New Roman"/>
          <w:sz w:val="22"/>
          <w:szCs w:val="22"/>
        </w:rPr>
        <w:t xml:space="preserve"> στην απόκρυφη χριστιανική Γραμματεία, ένεκα των οποίων και στη λαϊκή </w:t>
      </w:r>
      <w:r w:rsidRPr="009D33E5">
        <w:rPr>
          <w:rFonts w:ascii="Times New Roman" w:hAnsi="Times New Roman"/>
          <w:sz w:val="22"/>
          <w:szCs w:val="22"/>
        </w:rPr>
        <w:lastRenderedPageBreak/>
        <w:t xml:space="preserve">παράδοση μέχρι σήμερα ο Κορυφαίος συνδέεται με την «άλλη ζωή». Δημιουργική πρόσληψη όλων  αυτών των παραδόσεων είναι και η </w:t>
      </w:r>
      <w:r w:rsidRPr="009D33E5">
        <w:rPr>
          <w:rFonts w:ascii="Times New Roman" w:hAnsi="Times New Roman"/>
          <w:i/>
          <w:sz w:val="22"/>
          <w:szCs w:val="22"/>
        </w:rPr>
        <w:t>Θεία Κωμωδία</w:t>
      </w:r>
      <w:r w:rsidRPr="009D33E5">
        <w:rPr>
          <w:rFonts w:ascii="Times New Roman" w:hAnsi="Times New Roman"/>
          <w:sz w:val="22"/>
          <w:szCs w:val="22"/>
        </w:rPr>
        <w:t xml:space="preserve"> του Δάντη.</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Εκτός από τις νεκραναστάσεις και τις καθόδους, την ίδια περίοδο διαδίδονται και οι αναλήψεις των ψυχών -  </w:t>
      </w:r>
      <w:r w:rsidRPr="009D33E5">
        <w:rPr>
          <w:rFonts w:ascii="Times New Roman" w:hAnsi="Times New Roman"/>
          <w:b/>
          <w:i/>
          <w:sz w:val="22"/>
          <w:szCs w:val="22"/>
        </w:rPr>
        <w:t>αποθεώσεις</w:t>
      </w:r>
      <w:r w:rsidR="00A66C89" w:rsidRPr="00A66C89">
        <w:rPr>
          <w:rFonts w:ascii="Times New Roman" w:hAnsi="Times New Roman"/>
          <w:sz w:val="22"/>
          <w:szCs w:val="22"/>
        </w:rPr>
        <w:t>.</w:t>
      </w:r>
      <w:r w:rsidRPr="009D33E5">
        <w:rPr>
          <w:rFonts w:ascii="Times New Roman" w:hAnsi="Times New Roman"/>
          <w:sz w:val="22"/>
          <w:szCs w:val="22"/>
        </w:rPr>
        <w:t xml:space="preserve"> Ήδη από τον Όμηρο, ο οποίος ιδίως όσον αφορά στην εσχατολογία έχαιρε τέτοιου σεβασμού στα ελληνορωμαϊκά χρόνια ώστε ο ίδιος ο Πλούταρχος να συστήνει στον Απολλώνιο </w:t>
      </w:r>
      <w:r w:rsidRPr="009D33E5">
        <w:rPr>
          <w:rFonts w:ascii="Times New Roman" w:hAnsi="Times New Roman"/>
          <w:i/>
          <w:sz w:val="22"/>
          <w:szCs w:val="22"/>
        </w:rPr>
        <w:t>ἀκοῦσαι πολλῶν καὶ σοφῶν ἀνδρῶν ὦν πρῶτος [...] ἐστὶν ὁ θεῖος Ὅμηρος</w:t>
      </w:r>
      <w:r w:rsidRPr="009D33E5">
        <w:rPr>
          <w:rFonts w:ascii="Times New Roman" w:hAnsi="Times New Roman"/>
          <w:sz w:val="22"/>
          <w:szCs w:val="22"/>
        </w:rPr>
        <w:t xml:space="preserve"> (</w:t>
      </w:r>
      <w:r w:rsidRPr="009D33E5">
        <w:rPr>
          <w:rFonts w:ascii="Times New Roman" w:hAnsi="Times New Roman"/>
          <w:i/>
          <w:sz w:val="22"/>
          <w:szCs w:val="22"/>
        </w:rPr>
        <w:t>Παρηγορ. Απολλώνιον</w:t>
      </w:r>
      <w:r w:rsidRPr="009D33E5">
        <w:rPr>
          <w:rFonts w:ascii="Times New Roman" w:hAnsi="Times New Roman"/>
          <w:sz w:val="22"/>
          <w:szCs w:val="22"/>
        </w:rPr>
        <w:t xml:space="preserve"> 104</w:t>
      </w:r>
      <w:r w:rsidRPr="009D33E5">
        <w:rPr>
          <w:rFonts w:ascii="Times New Roman" w:hAnsi="Times New Roman"/>
          <w:sz w:val="22"/>
          <w:szCs w:val="22"/>
          <w:lang w:val="en-US"/>
        </w:rPr>
        <w:t>d</w:t>
      </w:r>
      <w:r w:rsidRPr="009D33E5">
        <w:rPr>
          <w:rFonts w:ascii="Times New Roman" w:hAnsi="Times New Roman"/>
          <w:sz w:val="22"/>
          <w:szCs w:val="22"/>
        </w:rPr>
        <w:t xml:space="preserve">), είναι γνωστές οι περιπτώσεις εκείνων </w:t>
      </w:r>
      <w:r w:rsidRPr="009D33E5">
        <w:rPr>
          <w:rFonts w:ascii="Times New Roman" w:hAnsi="Times New Roman"/>
          <w:b/>
          <w:sz w:val="22"/>
          <w:szCs w:val="22"/>
        </w:rPr>
        <w:t xml:space="preserve">που δεν καταλήγουν στον Άδη ως απλές σκιές, αλλά αρπάζονται στα </w:t>
      </w:r>
      <w:r w:rsidRPr="009D33E5">
        <w:rPr>
          <w:rFonts w:ascii="Times New Roman" w:hAnsi="Times New Roman"/>
          <w:b/>
          <w:i/>
          <w:sz w:val="22"/>
          <w:szCs w:val="22"/>
        </w:rPr>
        <w:t>νησιά των Μακάρων</w:t>
      </w:r>
      <w:r w:rsidRPr="009D33E5">
        <w:rPr>
          <w:rFonts w:ascii="Times New Roman" w:hAnsi="Times New Roman"/>
          <w:b/>
          <w:sz w:val="22"/>
          <w:szCs w:val="22"/>
        </w:rPr>
        <w:t xml:space="preserve"> </w:t>
      </w:r>
      <w:r w:rsidRPr="009D33E5">
        <w:rPr>
          <w:rFonts w:ascii="Times New Roman" w:hAnsi="Times New Roman"/>
          <w:sz w:val="22"/>
          <w:szCs w:val="22"/>
        </w:rPr>
        <w:t>ή στα</w:t>
      </w:r>
      <w:r w:rsidRPr="009D33E5">
        <w:rPr>
          <w:rFonts w:ascii="Times New Roman" w:hAnsi="Times New Roman"/>
          <w:b/>
          <w:sz w:val="22"/>
          <w:szCs w:val="22"/>
        </w:rPr>
        <w:t xml:space="preserve"> </w:t>
      </w:r>
      <w:r w:rsidRPr="009D33E5">
        <w:rPr>
          <w:rFonts w:ascii="Times New Roman" w:hAnsi="Times New Roman"/>
          <w:b/>
          <w:i/>
          <w:sz w:val="22"/>
          <w:szCs w:val="22"/>
        </w:rPr>
        <w:t>Ηλύσια Πεδία</w:t>
      </w:r>
      <w:r w:rsidR="00A66C89" w:rsidRPr="00A66C89">
        <w:rPr>
          <w:rStyle w:val="Char2"/>
          <w:rFonts w:ascii="Times New Roman" w:eastAsiaTheme="minorHAnsi" w:hAnsi="Times New Roman"/>
          <w:sz w:val="22"/>
          <w:szCs w:val="22"/>
          <w:vertAlign w:val="superscript"/>
        </w:rPr>
        <w:footnoteReference w:id="485"/>
      </w:r>
      <w:r w:rsidR="00A66C89" w:rsidRPr="00A66C89">
        <w:rPr>
          <w:rFonts w:ascii="Times New Roman" w:hAnsi="Times New Roman"/>
          <w:sz w:val="22"/>
          <w:szCs w:val="22"/>
        </w:rPr>
        <w:t>,</w:t>
      </w:r>
      <w:r w:rsidRPr="009D33E5">
        <w:rPr>
          <w:rFonts w:ascii="Times New Roman" w:hAnsi="Times New Roman"/>
          <w:b/>
          <w:sz w:val="22"/>
          <w:szCs w:val="22"/>
        </w:rPr>
        <w:t xml:space="preserve"> </w:t>
      </w:r>
      <w:r w:rsidRPr="009D33E5">
        <w:rPr>
          <w:rFonts w:ascii="Times New Roman" w:hAnsi="Times New Roman"/>
          <w:sz w:val="22"/>
          <w:szCs w:val="22"/>
        </w:rPr>
        <w:t>τα οποία εντοπίζονται στα πέρατα του κόσμου δίπλα στον ποταμό Ωκεανό. Εκεί μοιράζονται την αθανασία και τη χαρά, όχι όμως και την παντοδυναμία (</w:t>
      </w:r>
      <w:r w:rsidRPr="009D33E5">
        <w:rPr>
          <w:rFonts w:ascii="Times New Roman" w:hAnsi="Times New Roman"/>
          <w:i/>
          <w:sz w:val="22"/>
          <w:szCs w:val="22"/>
        </w:rPr>
        <w:t>ἰσόθεον δύναμιν</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486"/>
      </w:r>
      <w:r w:rsidRPr="009D33E5">
        <w:rPr>
          <w:rFonts w:ascii="Times New Roman" w:hAnsi="Times New Roman"/>
          <w:sz w:val="22"/>
          <w:szCs w:val="22"/>
        </w:rPr>
        <w:t xml:space="preserve">. Το κριτήριο, όμως, γι’ αυτή τη μετάθεση </w:t>
      </w:r>
      <w:r w:rsidRPr="009D33E5">
        <w:rPr>
          <w:rFonts w:ascii="Times New Roman" w:hAnsi="Times New Roman"/>
          <w:i/>
          <w:sz w:val="22"/>
          <w:szCs w:val="22"/>
        </w:rPr>
        <w:t xml:space="preserve">αρπαγή </w:t>
      </w:r>
      <w:r w:rsidRPr="009D33E5">
        <w:rPr>
          <w:rFonts w:ascii="Times New Roman" w:hAnsi="Times New Roman"/>
          <w:sz w:val="22"/>
          <w:szCs w:val="22"/>
        </w:rPr>
        <w:t>αρχικά</w:t>
      </w:r>
      <w:r w:rsidRPr="009D33E5">
        <w:rPr>
          <w:rFonts w:ascii="Times New Roman" w:hAnsi="Times New Roman"/>
          <w:i/>
          <w:sz w:val="22"/>
          <w:szCs w:val="22"/>
        </w:rPr>
        <w:t xml:space="preserve"> </w:t>
      </w:r>
      <w:r w:rsidRPr="009D33E5">
        <w:rPr>
          <w:rFonts w:ascii="Times New Roman" w:hAnsi="Times New Roman"/>
          <w:sz w:val="22"/>
          <w:szCs w:val="22"/>
        </w:rPr>
        <w:t>δεν ήταν η ηθική καταξίωση, αλλά κατεξοχήν η ευγένεια, δηλ</w:t>
      </w:r>
      <w:r w:rsidR="00551813">
        <w:rPr>
          <w:rFonts w:ascii="Times New Roman" w:hAnsi="Times New Roman"/>
          <w:sz w:val="22"/>
          <w:szCs w:val="22"/>
        </w:rPr>
        <w:t>αδή</w:t>
      </w:r>
      <w:r w:rsidR="00551813" w:rsidRPr="009D33E5">
        <w:rPr>
          <w:rFonts w:ascii="Times New Roman" w:hAnsi="Times New Roman"/>
          <w:sz w:val="22"/>
          <w:szCs w:val="22"/>
        </w:rPr>
        <w:t xml:space="preserve"> </w:t>
      </w:r>
      <w:r w:rsidRPr="009D33E5">
        <w:rPr>
          <w:rFonts w:ascii="Times New Roman" w:hAnsi="Times New Roman"/>
          <w:sz w:val="22"/>
          <w:szCs w:val="22"/>
        </w:rPr>
        <w:t xml:space="preserve">η αριστοκρατική καταγωγή και η συγγένεια με τους θεούς. Έτσι ο Γανυμήδης, </w:t>
      </w:r>
      <w:r w:rsidRPr="009D33E5">
        <w:rPr>
          <w:rFonts w:ascii="Times New Roman" w:hAnsi="Times New Roman"/>
          <w:i/>
          <w:sz w:val="22"/>
          <w:szCs w:val="22"/>
        </w:rPr>
        <w:t xml:space="preserve">ὃς δὴ </w:t>
      </w:r>
      <w:r w:rsidRPr="009D33E5">
        <w:rPr>
          <w:rFonts w:ascii="Times New Roman" w:hAnsi="Times New Roman"/>
          <w:b/>
          <w:i/>
          <w:sz w:val="22"/>
          <w:szCs w:val="22"/>
        </w:rPr>
        <w:t>κάλλιστος</w:t>
      </w:r>
      <w:r w:rsidRPr="009D33E5">
        <w:rPr>
          <w:rFonts w:ascii="Times New Roman" w:hAnsi="Times New Roman"/>
          <w:i/>
          <w:sz w:val="22"/>
          <w:szCs w:val="22"/>
        </w:rPr>
        <w:t xml:space="preserve"> γένετο θνητῶν ἀνθρώπων, τὸν καὶ ἀνηρείψαντο θεοὶ Διὶ οἰνοχοεύειν </w:t>
      </w:r>
      <w:r w:rsidRPr="009D33E5">
        <w:rPr>
          <w:rFonts w:ascii="Times New Roman" w:hAnsi="Times New Roman"/>
          <w:b/>
          <w:i/>
          <w:sz w:val="22"/>
          <w:szCs w:val="22"/>
        </w:rPr>
        <w:t>κάλλεος εἵνεκα</w:t>
      </w:r>
      <w:r w:rsidRPr="009D33E5">
        <w:rPr>
          <w:rFonts w:ascii="Times New Roman" w:hAnsi="Times New Roman"/>
          <w:i/>
          <w:sz w:val="22"/>
          <w:szCs w:val="22"/>
        </w:rPr>
        <w:t xml:space="preserve"> οἷο ἵν΄ ἀθανάτοισι μετείη </w:t>
      </w:r>
      <w:r w:rsidR="00A66C89" w:rsidRPr="00A66C89">
        <w:rPr>
          <w:rFonts w:ascii="Times New Roman" w:hAnsi="Times New Roman"/>
          <w:sz w:val="22"/>
          <w:szCs w:val="22"/>
        </w:rPr>
        <w:t>(</w:t>
      </w:r>
      <w:r w:rsidRPr="009D33E5">
        <w:rPr>
          <w:rFonts w:ascii="Times New Roman" w:hAnsi="Times New Roman"/>
          <w:i/>
          <w:sz w:val="22"/>
          <w:szCs w:val="22"/>
        </w:rPr>
        <w:t xml:space="preserve">Ιλ. </w:t>
      </w:r>
      <w:r w:rsidRPr="009D33E5">
        <w:rPr>
          <w:rFonts w:ascii="Times New Roman" w:hAnsi="Times New Roman"/>
          <w:sz w:val="22"/>
          <w:szCs w:val="22"/>
        </w:rPr>
        <w:t>20. 232-5</w:t>
      </w:r>
      <w:r w:rsidRPr="009D33E5">
        <w:rPr>
          <w:rFonts w:ascii="Times New Roman" w:hAnsi="Times New Roman"/>
          <w:sz w:val="22"/>
          <w:szCs w:val="22"/>
          <w:vertAlign w:val="superscript"/>
        </w:rPr>
        <w:t>.</w:t>
      </w:r>
      <w:r w:rsidRPr="009D33E5">
        <w:rPr>
          <w:rFonts w:ascii="Times New Roman" w:hAnsi="Times New Roman"/>
          <w:i/>
          <w:sz w:val="22"/>
          <w:szCs w:val="22"/>
        </w:rPr>
        <w:t xml:space="preserve"> </w:t>
      </w:r>
      <w:r w:rsidRPr="009D33E5">
        <w:rPr>
          <w:rFonts w:ascii="Times New Roman" w:hAnsi="Times New Roman"/>
          <w:sz w:val="22"/>
          <w:szCs w:val="22"/>
        </w:rPr>
        <w:t>πρβλ.</w:t>
      </w:r>
      <w:r w:rsidRPr="009D33E5">
        <w:rPr>
          <w:rFonts w:ascii="Times New Roman" w:hAnsi="Times New Roman"/>
          <w:i/>
          <w:sz w:val="22"/>
          <w:szCs w:val="22"/>
        </w:rPr>
        <w:t xml:space="preserve"> </w:t>
      </w:r>
      <w:r w:rsidRPr="009D33E5">
        <w:rPr>
          <w:rFonts w:ascii="Times New Roman" w:hAnsi="Times New Roman"/>
          <w:sz w:val="22"/>
          <w:szCs w:val="22"/>
        </w:rPr>
        <w:t xml:space="preserve">11.601-604 </w:t>
      </w:r>
      <w:r w:rsidRPr="009D33E5">
        <w:rPr>
          <w:rFonts w:ascii="Times New Roman" w:hAnsi="Times New Roman"/>
          <w:i/>
          <w:sz w:val="22"/>
          <w:szCs w:val="22"/>
        </w:rPr>
        <w:t>«</w:t>
      </w:r>
      <w:r w:rsidRPr="009D33E5">
        <w:rPr>
          <w:rFonts w:ascii="Times New Roman" w:hAnsi="Times New Roman"/>
          <w:sz w:val="22"/>
          <w:szCs w:val="22"/>
        </w:rPr>
        <w:t>Ηρακλής»</w:t>
      </w:r>
      <w:r w:rsidRPr="009D33E5">
        <w:rPr>
          <w:rFonts w:ascii="Times New Roman" w:hAnsi="Times New Roman"/>
          <w:sz w:val="22"/>
          <w:szCs w:val="22"/>
          <w:vertAlign w:val="superscript"/>
        </w:rPr>
        <w:t>.</w:t>
      </w:r>
      <w:r w:rsidRPr="009D33E5">
        <w:rPr>
          <w:rFonts w:ascii="Times New Roman" w:hAnsi="Times New Roman"/>
          <w:i/>
          <w:sz w:val="22"/>
          <w:szCs w:val="22"/>
        </w:rPr>
        <w:t xml:space="preserve"> Οδ.</w:t>
      </w:r>
      <w:r w:rsidRPr="009D33E5">
        <w:rPr>
          <w:rFonts w:ascii="Times New Roman" w:hAnsi="Times New Roman"/>
          <w:sz w:val="22"/>
          <w:szCs w:val="22"/>
        </w:rPr>
        <w:t xml:space="preserve"> 4. 561-9)</w:t>
      </w:r>
      <w:r w:rsidRPr="009D33E5">
        <w:rPr>
          <w:rFonts w:ascii="Times New Roman" w:hAnsi="Times New Roman"/>
          <w:i/>
          <w:sz w:val="22"/>
          <w:szCs w:val="22"/>
        </w:rPr>
        <w:t>.</w:t>
      </w:r>
      <w:r w:rsidRPr="009D33E5">
        <w:rPr>
          <w:rFonts w:ascii="Times New Roman" w:hAnsi="Times New Roman"/>
          <w:sz w:val="22"/>
          <w:szCs w:val="22"/>
        </w:rPr>
        <w:t xml:space="preserve"> Ταυτόχρονα, όμως, οι Τιτυός, Τάνταλος και Σίσυφος, ένεκα των εγκλημάτων τους, κολάζονται με ποινές που αντιστοιχούν σε αυτά (τα εγκλήματα) (</w:t>
      </w:r>
      <w:r w:rsidRPr="009D33E5">
        <w:rPr>
          <w:rFonts w:ascii="Times New Roman" w:hAnsi="Times New Roman"/>
          <w:i/>
          <w:sz w:val="22"/>
          <w:szCs w:val="22"/>
        </w:rPr>
        <w:t>Οδ.</w:t>
      </w:r>
      <w:r w:rsidRPr="009D33E5">
        <w:rPr>
          <w:rFonts w:ascii="Times New Roman" w:hAnsi="Times New Roman"/>
          <w:sz w:val="22"/>
          <w:szCs w:val="22"/>
        </w:rPr>
        <w:t xml:space="preserve"> 11.576-600)</w:t>
      </w:r>
      <w:r w:rsidR="00A66C89" w:rsidRPr="00A66C89">
        <w:rPr>
          <w:rStyle w:val="Char2"/>
          <w:rFonts w:ascii="Times New Roman" w:eastAsiaTheme="minorHAnsi" w:hAnsi="Times New Roman"/>
          <w:sz w:val="22"/>
          <w:szCs w:val="22"/>
          <w:vertAlign w:val="superscript"/>
        </w:rPr>
        <w:footnoteReference w:id="487"/>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Αργότερα, υπό την επίδραση των Ορφικών, κριτήριο της μετάθεσης σε «χώρες θαυμάτων»</w:t>
      </w:r>
      <w:r w:rsidR="00A66C89" w:rsidRPr="00A66C89">
        <w:rPr>
          <w:rStyle w:val="Char2"/>
          <w:rFonts w:ascii="Times New Roman" w:eastAsiaTheme="minorHAnsi" w:hAnsi="Times New Roman"/>
          <w:sz w:val="22"/>
          <w:szCs w:val="22"/>
          <w:vertAlign w:val="superscript"/>
        </w:rPr>
        <w:footnoteReference w:id="488"/>
      </w:r>
      <w:r w:rsidRPr="009D33E5">
        <w:rPr>
          <w:rFonts w:ascii="Times New Roman" w:hAnsi="Times New Roman"/>
          <w:sz w:val="22"/>
          <w:szCs w:val="22"/>
        </w:rPr>
        <w:t>, η οποία κάποτε συνδυαζόταν και με σωματική ανάσταση, γίνεται η ηθικότητα και η μετοχή στα μυστήρια. Τελικά</w:t>
      </w:r>
      <w:r w:rsidR="00551813">
        <w:rPr>
          <w:rFonts w:ascii="Times New Roman" w:hAnsi="Times New Roman"/>
          <w:sz w:val="22"/>
          <w:szCs w:val="22"/>
        </w:rPr>
        <w:t>,</w:t>
      </w:r>
      <w:r w:rsidRPr="009D33E5">
        <w:rPr>
          <w:rFonts w:ascii="Times New Roman" w:hAnsi="Times New Roman"/>
          <w:sz w:val="22"/>
          <w:szCs w:val="22"/>
        </w:rPr>
        <w:t xml:space="preserve"> καθιερώθηκε η μετά θάνατον ανταπόδοση για όλους, καθώς εκτός της ιδέας περί Κρίσεως επέδρασε και η διδασκαλία </w:t>
      </w:r>
      <w:r w:rsidRPr="009D33E5">
        <w:rPr>
          <w:rFonts w:ascii="Times New Roman" w:hAnsi="Times New Roman"/>
          <w:sz w:val="22"/>
          <w:szCs w:val="22"/>
          <w:lang w:bidi="he-IL"/>
        </w:rPr>
        <w:t xml:space="preserve">περί μετεμψυχώσεως ή μετενσαρκώσεως. Αυτή κατά τον Ηρόδοτο (2.123) κατάγεται εξ Αιγύπτου, διαδόθηκε στην Ελλάδα υπό των Ορφικών και την </w:t>
      </w:r>
      <w:r w:rsidR="00551813" w:rsidRPr="009D33E5">
        <w:rPr>
          <w:rFonts w:ascii="Times New Roman" w:hAnsi="Times New Roman"/>
          <w:sz w:val="22"/>
          <w:szCs w:val="22"/>
          <w:lang w:bidi="he-IL"/>
        </w:rPr>
        <w:t>ασπάσ</w:t>
      </w:r>
      <w:r w:rsidR="00551813">
        <w:rPr>
          <w:rFonts w:ascii="Times New Roman" w:hAnsi="Times New Roman"/>
          <w:sz w:val="22"/>
          <w:szCs w:val="22"/>
          <w:lang w:bidi="he-IL"/>
        </w:rPr>
        <w:t>τ</w:t>
      </w:r>
      <w:r w:rsidR="00551813" w:rsidRPr="009D33E5">
        <w:rPr>
          <w:rFonts w:ascii="Times New Roman" w:hAnsi="Times New Roman"/>
          <w:sz w:val="22"/>
          <w:szCs w:val="22"/>
          <w:lang w:bidi="he-IL"/>
        </w:rPr>
        <w:t xml:space="preserve">ηκαν </w:t>
      </w:r>
      <w:r w:rsidRPr="009D33E5">
        <w:rPr>
          <w:rFonts w:ascii="Times New Roman" w:hAnsi="Times New Roman"/>
          <w:sz w:val="22"/>
          <w:szCs w:val="22"/>
          <w:lang w:bidi="he-IL"/>
        </w:rPr>
        <w:t xml:space="preserve">οι </w:t>
      </w:r>
      <w:r w:rsidR="00551813">
        <w:rPr>
          <w:rFonts w:ascii="Times New Roman" w:hAnsi="Times New Roman"/>
          <w:sz w:val="22"/>
          <w:szCs w:val="22"/>
          <w:lang w:bidi="he-IL"/>
        </w:rPr>
        <w:t>π</w:t>
      </w:r>
      <w:r w:rsidR="00551813" w:rsidRPr="009D33E5">
        <w:rPr>
          <w:rFonts w:ascii="Times New Roman" w:hAnsi="Times New Roman"/>
          <w:sz w:val="22"/>
          <w:szCs w:val="22"/>
          <w:lang w:bidi="he-IL"/>
        </w:rPr>
        <w:t>υθαγόρειοι</w:t>
      </w:r>
      <w:r w:rsidRPr="009D33E5">
        <w:rPr>
          <w:rFonts w:ascii="Times New Roman" w:hAnsi="Times New Roman"/>
          <w:sz w:val="22"/>
          <w:szCs w:val="22"/>
          <w:lang w:bidi="he-IL"/>
        </w:rPr>
        <w:t>, ο Εμπεδοκλής και ο Πλάτωνας (</w:t>
      </w:r>
      <w:r w:rsidRPr="009D33E5">
        <w:rPr>
          <w:rFonts w:ascii="Times New Roman" w:hAnsi="Times New Roman"/>
          <w:i/>
          <w:sz w:val="22"/>
          <w:szCs w:val="22"/>
          <w:lang w:bidi="he-IL"/>
        </w:rPr>
        <w:t>Φαίδρ.</w:t>
      </w:r>
      <w:r w:rsidRPr="009D33E5">
        <w:rPr>
          <w:rFonts w:ascii="Times New Roman" w:hAnsi="Times New Roman"/>
          <w:sz w:val="22"/>
          <w:szCs w:val="22"/>
          <w:lang w:bidi="he-IL"/>
        </w:rPr>
        <w:t xml:space="preserve"> 248</w:t>
      </w:r>
      <w:r w:rsidRPr="009D33E5">
        <w:rPr>
          <w:rFonts w:ascii="Times New Roman" w:hAnsi="Times New Roman"/>
          <w:sz w:val="22"/>
          <w:szCs w:val="22"/>
          <w:lang w:val="en-US" w:bidi="he-IL"/>
        </w:rPr>
        <w:t>c</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 xml:space="preserve">Τιμ. </w:t>
      </w:r>
      <w:r w:rsidRPr="009D33E5">
        <w:rPr>
          <w:rFonts w:ascii="Times New Roman" w:hAnsi="Times New Roman"/>
          <w:sz w:val="22"/>
          <w:szCs w:val="22"/>
          <w:lang w:bidi="he-IL"/>
        </w:rPr>
        <w:t>42</w:t>
      </w:r>
      <w:r w:rsidRPr="009D33E5">
        <w:rPr>
          <w:rFonts w:ascii="Times New Roman" w:hAnsi="Times New Roman"/>
          <w:sz w:val="22"/>
          <w:szCs w:val="22"/>
          <w:lang w:val="en-US" w:bidi="he-IL"/>
        </w:rPr>
        <w:t>b</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lang w:val="en-US"/>
        </w:rPr>
        <w:footnoteReference w:id="489"/>
      </w:r>
      <w:r w:rsidRPr="009D33E5">
        <w:rPr>
          <w:rFonts w:ascii="Times New Roman" w:hAnsi="Times New Roman"/>
          <w:sz w:val="22"/>
          <w:szCs w:val="22"/>
          <w:lang w:bidi="he-IL"/>
        </w:rPr>
        <w:t>.</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Η ψυχή διέρχεται μακρά σειρά υπάρξεων είτε υπό την γη είτε επί της γης με τη μορφή φυτού, ζώου ή ανθρώπου, λαμβάνοντας κάθε φορά ανταπόδοση για τη διαγωγή της στην προηγούμενη ζωή. </w:t>
      </w:r>
      <w:r w:rsidRPr="009D33E5">
        <w:rPr>
          <w:rFonts w:ascii="Times New Roman" w:hAnsi="Times New Roman"/>
          <w:sz w:val="22"/>
          <w:szCs w:val="22"/>
        </w:rPr>
        <w:t xml:space="preserve">Εξαιρετική περιγραφή του Παραδείσου ευρίσκεται στο έργο του προμνημονευθέντος Λουκιανού, </w:t>
      </w:r>
      <w:r w:rsidRPr="009D33E5">
        <w:rPr>
          <w:rFonts w:ascii="Times New Roman" w:hAnsi="Times New Roman"/>
          <w:i/>
          <w:sz w:val="22"/>
          <w:szCs w:val="22"/>
        </w:rPr>
        <w:t>Αληθής Ιστορία</w:t>
      </w:r>
      <w:r w:rsidRPr="009D33E5">
        <w:rPr>
          <w:rFonts w:ascii="Times New Roman" w:hAnsi="Times New Roman"/>
          <w:sz w:val="22"/>
          <w:szCs w:val="22"/>
        </w:rPr>
        <w:t xml:space="preserve">, ο πρώτος στην παγκόσμια </w:t>
      </w:r>
      <w:r w:rsidR="00551813">
        <w:rPr>
          <w:rFonts w:ascii="Times New Roman" w:hAnsi="Times New Roman"/>
          <w:sz w:val="22"/>
          <w:szCs w:val="22"/>
        </w:rPr>
        <w:t>ι</w:t>
      </w:r>
      <w:r w:rsidR="00551813" w:rsidRPr="009D33E5">
        <w:rPr>
          <w:rFonts w:ascii="Times New Roman" w:hAnsi="Times New Roman"/>
          <w:sz w:val="22"/>
          <w:szCs w:val="22"/>
        </w:rPr>
        <w:t xml:space="preserve">στορία </w:t>
      </w:r>
      <w:r w:rsidRPr="009D33E5">
        <w:rPr>
          <w:rFonts w:ascii="Times New Roman" w:hAnsi="Times New Roman"/>
          <w:sz w:val="22"/>
          <w:szCs w:val="22"/>
        </w:rPr>
        <w:t>που περιγράφει «διαστημικό ταξίδι»</w:t>
      </w:r>
      <w:r w:rsidR="00A66C89" w:rsidRPr="00A66C89">
        <w:rPr>
          <w:rStyle w:val="Char2"/>
          <w:rFonts w:ascii="Times New Roman" w:eastAsiaTheme="minorHAnsi" w:hAnsi="Times New Roman"/>
          <w:sz w:val="22"/>
          <w:szCs w:val="22"/>
          <w:vertAlign w:val="superscript"/>
        </w:rPr>
        <w:footnoteReference w:id="490"/>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lastRenderedPageBreak/>
        <w:t xml:space="preserve">Η </w:t>
      </w:r>
      <w:r w:rsidRPr="009D33E5">
        <w:rPr>
          <w:rFonts w:ascii="Times New Roman" w:hAnsi="Times New Roman"/>
          <w:b/>
          <w:i/>
          <w:sz w:val="22"/>
          <w:szCs w:val="22"/>
        </w:rPr>
        <w:t>αποθέωση</w:t>
      </w:r>
      <w:r w:rsidR="00A66C89" w:rsidRPr="00A66C89">
        <w:rPr>
          <w:rStyle w:val="Char2"/>
          <w:rFonts w:ascii="Times New Roman" w:eastAsiaTheme="minorHAnsi" w:hAnsi="Times New Roman"/>
          <w:sz w:val="22"/>
          <w:szCs w:val="22"/>
          <w:vertAlign w:val="superscript"/>
        </w:rPr>
        <w:footnoteReference w:id="491"/>
      </w:r>
      <w:r w:rsidRPr="009D33E5">
        <w:rPr>
          <w:rFonts w:ascii="Times New Roman" w:hAnsi="Times New Roman"/>
          <w:b/>
          <w:i/>
          <w:sz w:val="22"/>
          <w:szCs w:val="22"/>
        </w:rPr>
        <w:t xml:space="preserve"> </w:t>
      </w:r>
      <w:r w:rsidRPr="009D33E5">
        <w:rPr>
          <w:rFonts w:ascii="Times New Roman" w:hAnsi="Times New Roman"/>
          <w:sz w:val="22"/>
          <w:szCs w:val="22"/>
        </w:rPr>
        <w:t>στα ελληνορωμαϊκά χρόνια συνδεόταν ιδιαιτέρως με τους Αυτοκράτορες αλλά δεν περιελάμβανε το ανθρώπινο σώμα</w:t>
      </w:r>
      <w:r w:rsidR="00A66C89" w:rsidRPr="00A66C89">
        <w:rPr>
          <w:rStyle w:val="Char2"/>
          <w:rFonts w:ascii="Times New Roman" w:eastAsiaTheme="minorHAnsi" w:hAnsi="Times New Roman"/>
          <w:sz w:val="22"/>
          <w:szCs w:val="22"/>
          <w:vertAlign w:val="superscript"/>
        </w:rPr>
        <w:footnoteReference w:id="492"/>
      </w:r>
      <w:r w:rsidRPr="009D33E5">
        <w:rPr>
          <w:rFonts w:ascii="Times New Roman" w:hAnsi="Times New Roman"/>
          <w:sz w:val="22"/>
          <w:szCs w:val="22"/>
        </w:rPr>
        <w:t xml:space="preserve">. Στην περίπτωση μάλιστα του Κλαυδίου (54 μ. Χ.), ο Σενέκας την διακωμωδεί ως </w:t>
      </w:r>
      <w:r w:rsidRPr="009D33E5">
        <w:rPr>
          <w:rFonts w:ascii="Times New Roman" w:hAnsi="Times New Roman"/>
          <w:i/>
          <w:sz w:val="22"/>
          <w:szCs w:val="22"/>
        </w:rPr>
        <w:t>Αποκολοκύνθωση</w:t>
      </w:r>
      <w:r w:rsidRPr="009D33E5">
        <w:rPr>
          <w:rFonts w:ascii="Times New Roman" w:hAnsi="Times New Roman"/>
          <w:sz w:val="22"/>
          <w:szCs w:val="22"/>
        </w:rPr>
        <w:t xml:space="preserve">. Αυτήν την </w:t>
      </w:r>
      <w:r w:rsidRPr="009D33E5">
        <w:rPr>
          <w:rFonts w:ascii="Times New Roman" w:hAnsi="Times New Roman"/>
          <w:i/>
          <w:sz w:val="22"/>
          <w:szCs w:val="22"/>
        </w:rPr>
        <w:t>ἡδεῑα / γλυκεία ἐλπίδα</w:t>
      </w:r>
      <w:r w:rsidRPr="009D33E5">
        <w:rPr>
          <w:rFonts w:ascii="Times New Roman" w:hAnsi="Times New Roman"/>
          <w:sz w:val="22"/>
          <w:szCs w:val="22"/>
        </w:rPr>
        <w:t xml:space="preserve"> πρόσφεραν και στους λοιπούς ζώντες τα εξαιρετικά δημοφιλή Ελευσίνια Μυστήρια και η λατρεία του Διονύσου. Και για τον Σικελιώτη φιλόσοφο Εμπεδοκλέα υπήρχε η παράδοση ότι αυτοκτόνησε στον κρατήρα του ηφαιστείου της Αίτνας και κατόπιν αναλήφθηκε στον ουρανό αποθεωθείς (Διογένης Λαέρτιος</w:t>
      </w:r>
      <w:r w:rsidR="00765938">
        <w:rPr>
          <w:rFonts w:ascii="Times New Roman" w:hAnsi="Times New Roman"/>
          <w:sz w:val="22"/>
          <w:szCs w:val="22"/>
        </w:rPr>
        <w:t>,</w:t>
      </w:r>
      <w:r w:rsidRPr="009D33E5">
        <w:rPr>
          <w:rFonts w:ascii="Times New Roman" w:hAnsi="Times New Roman"/>
          <w:sz w:val="22"/>
          <w:szCs w:val="22"/>
        </w:rPr>
        <w:t xml:space="preserve"> </w:t>
      </w:r>
      <w:r w:rsidRPr="009D33E5">
        <w:rPr>
          <w:rFonts w:ascii="Times New Roman" w:hAnsi="Times New Roman"/>
          <w:i/>
          <w:iCs/>
          <w:sz w:val="22"/>
          <w:szCs w:val="22"/>
        </w:rPr>
        <w:t>Βίοι Φιλοσόφων</w:t>
      </w:r>
      <w:r w:rsidRPr="009D33E5">
        <w:rPr>
          <w:rFonts w:ascii="Times New Roman" w:hAnsi="Times New Roman"/>
          <w:sz w:val="22"/>
          <w:szCs w:val="22"/>
        </w:rPr>
        <w:t>, Η΄ 69-72).</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Μία θέση που κινείται ανάμεσα</w:t>
      </w:r>
      <w:r w:rsidRPr="009D33E5">
        <w:rPr>
          <w:rFonts w:ascii="Times New Roman" w:hAnsi="Times New Roman"/>
          <w:sz w:val="22"/>
          <w:szCs w:val="22"/>
        </w:rPr>
        <w:t xml:space="preserve"> στις δύο προηγούμενες εκπροσωπούσαν </w:t>
      </w:r>
      <w:r w:rsidRPr="009D33E5">
        <w:rPr>
          <w:rFonts w:ascii="Times New Roman" w:hAnsi="Times New Roman"/>
          <w:b/>
          <w:sz w:val="22"/>
          <w:szCs w:val="22"/>
        </w:rPr>
        <w:t xml:space="preserve">κάποιοι από τους </w:t>
      </w:r>
      <w:r w:rsidR="00765938">
        <w:rPr>
          <w:rFonts w:ascii="Times New Roman" w:hAnsi="Times New Roman"/>
          <w:b/>
          <w:sz w:val="22"/>
          <w:szCs w:val="22"/>
        </w:rPr>
        <w:t>σ</w:t>
      </w:r>
      <w:r w:rsidR="00765938" w:rsidRPr="009D33E5">
        <w:rPr>
          <w:rFonts w:ascii="Times New Roman" w:hAnsi="Times New Roman"/>
          <w:b/>
          <w:sz w:val="22"/>
          <w:szCs w:val="22"/>
        </w:rPr>
        <w:t>τωικούς</w:t>
      </w:r>
      <w:r w:rsidRPr="009D33E5">
        <w:rPr>
          <w:rFonts w:ascii="Times New Roman" w:hAnsi="Times New Roman"/>
          <w:sz w:val="22"/>
          <w:szCs w:val="22"/>
        </w:rPr>
        <w:t xml:space="preserve">, οι οποίοι θεωρούσαν ότι η ανθρώπινη ψυχή ως </w:t>
      </w:r>
      <w:r w:rsidRPr="009D33E5">
        <w:rPr>
          <w:rFonts w:ascii="Times New Roman" w:hAnsi="Times New Roman"/>
          <w:i/>
          <w:sz w:val="22"/>
          <w:szCs w:val="22"/>
        </w:rPr>
        <w:t>πνεῦμα ἔνθερμον</w:t>
      </w:r>
      <w:r w:rsidRPr="009D33E5">
        <w:rPr>
          <w:rFonts w:ascii="Times New Roman" w:hAnsi="Times New Roman"/>
          <w:sz w:val="22"/>
          <w:szCs w:val="22"/>
        </w:rPr>
        <w:t xml:space="preserve">, το οποίο δεν είναι εντελώς ασώματο και συνιστά μέρος του ζωτικού, λογικού πνεύματος. που διαπνέει τον </w:t>
      </w:r>
      <w:r w:rsidR="00765938">
        <w:rPr>
          <w:rFonts w:ascii="Times New Roman" w:hAnsi="Times New Roman"/>
          <w:sz w:val="22"/>
          <w:szCs w:val="22"/>
        </w:rPr>
        <w:t>κ</w:t>
      </w:r>
      <w:r w:rsidR="00765938" w:rsidRPr="009D33E5">
        <w:rPr>
          <w:rFonts w:ascii="Times New Roman" w:hAnsi="Times New Roman"/>
          <w:sz w:val="22"/>
          <w:szCs w:val="22"/>
        </w:rPr>
        <w:t>όσμο</w:t>
      </w:r>
      <w:r w:rsidRPr="009D33E5">
        <w:rPr>
          <w:rFonts w:ascii="Times New Roman" w:hAnsi="Times New Roman"/>
          <w:sz w:val="22"/>
          <w:szCs w:val="22"/>
        </w:rPr>
        <w:t xml:space="preserve">, </w:t>
      </w:r>
      <w:r w:rsidRPr="009D33E5">
        <w:rPr>
          <w:rFonts w:ascii="Times New Roman" w:hAnsi="Times New Roman"/>
          <w:b/>
          <w:i/>
          <w:sz w:val="22"/>
          <w:szCs w:val="22"/>
        </w:rPr>
        <w:t xml:space="preserve">επιμένει </w:t>
      </w:r>
      <w:r w:rsidRPr="009D33E5">
        <w:rPr>
          <w:rFonts w:ascii="Times New Roman" w:hAnsi="Times New Roman"/>
          <w:b/>
          <w:sz w:val="22"/>
          <w:szCs w:val="22"/>
        </w:rPr>
        <w:t xml:space="preserve">- επιβιώνει μέχρι την εκπύρωση των πάντων: </w:t>
      </w:r>
      <w:r w:rsidRPr="009D33E5">
        <w:rPr>
          <w:rFonts w:ascii="Times New Roman" w:hAnsi="Times New Roman"/>
          <w:i/>
          <w:sz w:val="22"/>
          <w:szCs w:val="22"/>
        </w:rPr>
        <w:t xml:space="preserve">Ζήνων δ΄ ὁ Κιτιεὺς καὶ Ἀντίπατρος ἐν τοῖς «Περὶ </w:t>
      </w:r>
      <w:r w:rsidRPr="009D33E5">
        <w:rPr>
          <w:rFonts w:ascii="Times New Roman" w:hAnsi="Times New Roman"/>
          <w:i/>
          <w:caps/>
          <w:sz w:val="22"/>
          <w:szCs w:val="22"/>
        </w:rPr>
        <w:t>ψ</w:t>
      </w:r>
      <w:r w:rsidRPr="009D33E5">
        <w:rPr>
          <w:rFonts w:ascii="Times New Roman" w:hAnsi="Times New Roman"/>
          <w:i/>
          <w:sz w:val="22"/>
          <w:szCs w:val="22"/>
        </w:rPr>
        <w:t xml:space="preserve">υχῆς» καὶ Ποσειδώνιος πνεῦμα ἔνθερμον εἶναι τὴν ψυχήν· τούτῳ γὰρ ἡμᾶς εἶναι ἔμπνους καὶ ὑπὸ τούτου κινεῖσθαι. Κλεάνθης μὲν οὖν πάσας ἐπιδιαμένειν μέχρι τῆς ἐκπυρώσεως͵ Χρύσιππος δὲ </w:t>
      </w:r>
      <w:r w:rsidRPr="009D33E5">
        <w:rPr>
          <w:rFonts w:ascii="Times New Roman" w:hAnsi="Times New Roman"/>
          <w:b/>
          <w:i/>
          <w:sz w:val="22"/>
          <w:szCs w:val="22"/>
        </w:rPr>
        <w:t>τὰς τῶν σοφῶν</w:t>
      </w:r>
      <w:r w:rsidRPr="009D33E5">
        <w:rPr>
          <w:rFonts w:ascii="Times New Roman" w:hAnsi="Times New Roman"/>
          <w:i/>
          <w:sz w:val="22"/>
          <w:szCs w:val="22"/>
        </w:rPr>
        <w:t xml:space="preserve"> μόνων </w:t>
      </w:r>
      <w:r w:rsidRPr="009D33E5">
        <w:rPr>
          <w:rFonts w:ascii="Times New Roman" w:hAnsi="Times New Roman"/>
          <w:sz w:val="22"/>
          <w:szCs w:val="22"/>
        </w:rPr>
        <w:t xml:space="preserve">(Διογ. Λαέρτιος 7.157). Η λέξη κλειδί για τον θάνατο στους </w:t>
      </w:r>
      <w:r w:rsidR="00765938">
        <w:rPr>
          <w:rFonts w:ascii="Times New Roman" w:hAnsi="Times New Roman"/>
          <w:sz w:val="22"/>
          <w:szCs w:val="22"/>
        </w:rPr>
        <w:t>στω</w:t>
      </w:r>
      <w:r w:rsidR="00765938" w:rsidRPr="009D33E5">
        <w:rPr>
          <w:rFonts w:ascii="Times New Roman" w:hAnsi="Times New Roman"/>
          <w:sz w:val="22"/>
          <w:szCs w:val="22"/>
        </w:rPr>
        <w:t xml:space="preserve">ικούς </w:t>
      </w:r>
      <w:r w:rsidRPr="009D33E5">
        <w:rPr>
          <w:rFonts w:ascii="Times New Roman" w:hAnsi="Times New Roman"/>
          <w:sz w:val="22"/>
          <w:szCs w:val="22"/>
        </w:rPr>
        <w:t xml:space="preserve">ήταν «Επεστράφη» (Επίκτητος, </w:t>
      </w:r>
      <w:r w:rsidRPr="009D33E5">
        <w:rPr>
          <w:rFonts w:ascii="Times New Roman" w:hAnsi="Times New Roman"/>
          <w:i/>
          <w:sz w:val="22"/>
          <w:szCs w:val="22"/>
        </w:rPr>
        <w:t xml:space="preserve">Εγχειρίδιον </w:t>
      </w:r>
      <w:r w:rsidRPr="009D33E5">
        <w:rPr>
          <w:rFonts w:ascii="Times New Roman" w:hAnsi="Times New Roman"/>
          <w:sz w:val="22"/>
          <w:szCs w:val="22"/>
        </w:rPr>
        <w:t>11).</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Είναι χαρακτηριστικό ότι ο Σενέκας, παρηγορώντας τη μητέρα </w:t>
      </w:r>
      <w:r w:rsidR="00765938" w:rsidRPr="009D33E5">
        <w:rPr>
          <w:rFonts w:ascii="Times New Roman" w:hAnsi="Times New Roman"/>
          <w:sz w:val="22"/>
          <w:szCs w:val="22"/>
        </w:rPr>
        <w:t>το</w:t>
      </w:r>
      <w:r w:rsidR="00765938">
        <w:rPr>
          <w:rFonts w:ascii="Times New Roman" w:hAnsi="Times New Roman"/>
          <w:sz w:val="22"/>
          <w:szCs w:val="22"/>
        </w:rPr>
        <w:t>υ</w:t>
      </w:r>
      <w:r w:rsidR="00765938" w:rsidRPr="009D33E5">
        <w:rPr>
          <w:rFonts w:ascii="Times New Roman" w:hAnsi="Times New Roman"/>
          <w:sz w:val="22"/>
          <w:szCs w:val="22"/>
        </w:rPr>
        <w:t xml:space="preserve"> </w:t>
      </w:r>
      <w:r w:rsidRPr="009D33E5">
        <w:rPr>
          <w:rFonts w:ascii="Times New Roman" w:hAnsi="Times New Roman"/>
          <w:sz w:val="22"/>
          <w:szCs w:val="22"/>
          <w:lang w:val="en-US"/>
        </w:rPr>
        <w:t>Marcia</w:t>
      </w:r>
      <w:r w:rsidRPr="009D33E5">
        <w:rPr>
          <w:rFonts w:ascii="Times New Roman" w:hAnsi="Times New Roman"/>
          <w:sz w:val="22"/>
          <w:szCs w:val="22"/>
        </w:rPr>
        <w:t xml:space="preserve"> (Επ. 26.1-6), παρουσιάζει το νεκρό υιό της να ευτυχεί στον ουρανό</w:t>
      </w:r>
      <w:r w:rsidR="00A66C89" w:rsidRPr="00A66C89">
        <w:rPr>
          <w:rStyle w:val="Char2"/>
          <w:rFonts w:ascii="Times New Roman" w:eastAsiaTheme="minorHAnsi" w:hAnsi="Times New Roman"/>
          <w:sz w:val="22"/>
          <w:szCs w:val="22"/>
          <w:vertAlign w:val="superscript"/>
        </w:rPr>
        <w:footnoteReference w:id="493"/>
      </w:r>
      <w:r w:rsidRPr="009D33E5">
        <w:rPr>
          <w:rFonts w:ascii="Times New Roman" w:hAnsi="Times New Roman"/>
          <w:sz w:val="22"/>
          <w:szCs w:val="22"/>
        </w:rPr>
        <w:t xml:space="preserve">. Σε άλλη επιστολή θεωρεί τον θάνατο </w:t>
      </w:r>
      <w:r w:rsidRPr="009D33E5">
        <w:rPr>
          <w:rFonts w:ascii="Times New Roman" w:hAnsi="Times New Roman"/>
          <w:b/>
          <w:sz w:val="22"/>
          <w:szCs w:val="22"/>
        </w:rPr>
        <w:t>γενέθλια ημέρα της αιωνιότητας</w:t>
      </w:r>
      <w:r w:rsidRPr="009D33E5">
        <w:rPr>
          <w:rFonts w:ascii="Times New Roman" w:hAnsi="Times New Roman"/>
          <w:sz w:val="22"/>
          <w:szCs w:val="22"/>
        </w:rPr>
        <w:t xml:space="preserve"> (</w:t>
      </w:r>
      <w:r w:rsidRPr="009D33E5">
        <w:rPr>
          <w:rFonts w:ascii="Times New Roman" w:hAnsi="Times New Roman"/>
          <w:i/>
          <w:sz w:val="22"/>
          <w:szCs w:val="22"/>
          <w:lang w:val="en-US"/>
        </w:rPr>
        <w:t>aeterni</w:t>
      </w:r>
      <w:r w:rsidRPr="009D33E5">
        <w:rPr>
          <w:rFonts w:ascii="Times New Roman" w:hAnsi="Times New Roman"/>
          <w:i/>
          <w:sz w:val="22"/>
          <w:szCs w:val="22"/>
        </w:rPr>
        <w:t xml:space="preserve"> </w:t>
      </w:r>
      <w:r w:rsidRPr="009D33E5">
        <w:rPr>
          <w:rFonts w:ascii="Times New Roman" w:hAnsi="Times New Roman"/>
          <w:i/>
          <w:sz w:val="22"/>
          <w:szCs w:val="22"/>
          <w:lang w:val="en-US"/>
        </w:rPr>
        <w:t>natalis</w:t>
      </w:r>
      <w:r w:rsidRPr="009D33E5">
        <w:rPr>
          <w:rFonts w:ascii="Times New Roman" w:hAnsi="Times New Roman"/>
          <w:sz w:val="22"/>
          <w:szCs w:val="22"/>
          <w:vertAlign w:val="superscript"/>
        </w:rPr>
        <w:t>.</w:t>
      </w:r>
      <w:r w:rsidRPr="009D33E5">
        <w:rPr>
          <w:rFonts w:ascii="Times New Roman" w:hAnsi="Times New Roman"/>
          <w:sz w:val="22"/>
          <w:szCs w:val="22"/>
        </w:rPr>
        <w:t xml:space="preserve"> 102.26) και τη ζωή σ’ αυτόν τον κόσμο που συνιστά ξενιτειά, σαν την προγενετήσια περίοδο της ζωής του ανθρώπου (Επ. 102.23). Όταν ο ίδιος ο φιλόσοφος δοκιμάζεται από ασθένειες, διατυπώνει μια πιο απαισιόδοξη άποψη: μετά τον θάνατό του θα είναι ό,τι ήταν προτού γεννηθεί: </w:t>
      </w:r>
      <w:r w:rsidRPr="009D33E5">
        <w:rPr>
          <w:rFonts w:ascii="Times New Roman" w:hAnsi="Times New Roman"/>
          <w:i/>
          <w:sz w:val="22"/>
          <w:szCs w:val="22"/>
          <w:lang w:val="en-US"/>
        </w:rPr>
        <w:t>mors</w:t>
      </w:r>
      <w:r w:rsidRPr="009D33E5">
        <w:rPr>
          <w:rFonts w:ascii="Times New Roman" w:hAnsi="Times New Roman"/>
          <w:i/>
          <w:sz w:val="22"/>
          <w:szCs w:val="22"/>
        </w:rPr>
        <w:t xml:space="preserve"> </w:t>
      </w:r>
      <w:r w:rsidRPr="009D33E5">
        <w:rPr>
          <w:rFonts w:ascii="Times New Roman" w:hAnsi="Times New Roman"/>
          <w:i/>
          <w:sz w:val="22"/>
          <w:szCs w:val="22"/>
          <w:lang w:val="en-US"/>
        </w:rPr>
        <w:t>est</w:t>
      </w:r>
      <w:r w:rsidRPr="009D33E5">
        <w:rPr>
          <w:rFonts w:ascii="Times New Roman" w:hAnsi="Times New Roman"/>
          <w:i/>
          <w:sz w:val="22"/>
          <w:szCs w:val="22"/>
        </w:rPr>
        <w:t xml:space="preserve"> </w:t>
      </w:r>
      <w:r w:rsidRPr="009D33E5">
        <w:rPr>
          <w:rFonts w:ascii="Times New Roman" w:hAnsi="Times New Roman"/>
          <w:i/>
          <w:sz w:val="22"/>
          <w:szCs w:val="22"/>
          <w:lang w:val="en-US"/>
        </w:rPr>
        <w:t>non</w:t>
      </w:r>
      <w:r w:rsidRPr="009D33E5">
        <w:rPr>
          <w:rFonts w:ascii="Times New Roman" w:hAnsi="Times New Roman"/>
          <w:i/>
          <w:sz w:val="22"/>
          <w:szCs w:val="22"/>
        </w:rPr>
        <w:t xml:space="preserve"> </w:t>
      </w:r>
      <w:r w:rsidRPr="009D33E5">
        <w:rPr>
          <w:rFonts w:ascii="Times New Roman" w:hAnsi="Times New Roman"/>
          <w:i/>
          <w:sz w:val="22"/>
          <w:szCs w:val="22"/>
          <w:lang w:val="en-US"/>
        </w:rPr>
        <w:t>esse</w:t>
      </w:r>
      <w:r w:rsidRPr="009D33E5">
        <w:rPr>
          <w:rFonts w:ascii="Times New Roman" w:hAnsi="Times New Roman"/>
          <w:i/>
          <w:sz w:val="22"/>
          <w:szCs w:val="22"/>
        </w:rPr>
        <w:t xml:space="preserve">… </w:t>
      </w:r>
      <w:r w:rsidRPr="009D33E5">
        <w:rPr>
          <w:rFonts w:ascii="Times New Roman" w:hAnsi="Times New Roman"/>
          <w:i/>
          <w:sz w:val="22"/>
          <w:szCs w:val="22"/>
          <w:lang w:val="en-US"/>
        </w:rPr>
        <w:t>hoc</w:t>
      </w:r>
      <w:r w:rsidRPr="009D33E5">
        <w:rPr>
          <w:rFonts w:ascii="Times New Roman" w:hAnsi="Times New Roman"/>
          <w:i/>
          <w:sz w:val="22"/>
          <w:szCs w:val="22"/>
        </w:rPr>
        <w:t xml:space="preserve"> </w:t>
      </w:r>
      <w:r w:rsidRPr="009D33E5">
        <w:rPr>
          <w:rFonts w:ascii="Times New Roman" w:hAnsi="Times New Roman"/>
          <w:i/>
          <w:sz w:val="22"/>
          <w:szCs w:val="22"/>
          <w:lang w:val="en-US"/>
        </w:rPr>
        <w:t>erit</w:t>
      </w:r>
      <w:r w:rsidRPr="009D33E5">
        <w:rPr>
          <w:rFonts w:ascii="Times New Roman" w:hAnsi="Times New Roman"/>
          <w:i/>
          <w:sz w:val="22"/>
          <w:szCs w:val="22"/>
        </w:rPr>
        <w:t xml:space="preserve"> </w:t>
      </w:r>
      <w:r w:rsidRPr="009D33E5">
        <w:rPr>
          <w:rFonts w:ascii="Times New Roman" w:hAnsi="Times New Roman"/>
          <w:i/>
          <w:sz w:val="22"/>
          <w:szCs w:val="22"/>
          <w:lang w:val="en-US"/>
        </w:rPr>
        <w:t>post</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quod</w:t>
      </w:r>
      <w:r w:rsidRPr="009D33E5">
        <w:rPr>
          <w:rFonts w:ascii="Times New Roman" w:hAnsi="Times New Roman"/>
          <w:i/>
          <w:sz w:val="22"/>
          <w:szCs w:val="22"/>
        </w:rPr>
        <w:t xml:space="preserve"> </w:t>
      </w:r>
      <w:r w:rsidRPr="009D33E5">
        <w:rPr>
          <w:rFonts w:ascii="Times New Roman" w:hAnsi="Times New Roman"/>
          <w:i/>
          <w:sz w:val="22"/>
          <w:szCs w:val="22"/>
          <w:lang w:val="en-US"/>
        </w:rPr>
        <w:t>ante</w:t>
      </w:r>
      <w:r w:rsidRPr="009D33E5">
        <w:rPr>
          <w:rFonts w:ascii="Times New Roman" w:hAnsi="Times New Roman"/>
          <w:i/>
          <w:sz w:val="22"/>
          <w:szCs w:val="22"/>
        </w:rPr>
        <w:t xml:space="preserve"> </w:t>
      </w:r>
      <w:r w:rsidRPr="009D33E5">
        <w:rPr>
          <w:rFonts w:ascii="Times New Roman" w:hAnsi="Times New Roman"/>
          <w:i/>
          <w:sz w:val="22"/>
          <w:szCs w:val="22"/>
          <w:lang w:val="en-US"/>
        </w:rPr>
        <w:t>me</w:t>
      </w:r>
      <w:r w:rsidRPr="009D33E5">
        <w:rPr>
          <w:rFonts w:ascii="Times New Roman" w:hAnsi="Times New Roman"/>
          <w:i/>
          <w:sz w:val="22"/>
          <w:szCs w:val="22"/>
        </w:rPr>
        <w:t xml:space="preserve"> </w:t>
      </w:r>
      <w:r w:rsidRPr="009D33E5">
        <w:rPr>
          <w:rFonts w:ascii="Times New Roman" w:hAnsi="Times New Roman"/>
          <w:i/>
          <w:sz w:val="22"/>
          <w:szCs w:val="22"/>
          <w:lang w:val="en-US"/>
        </w:rPr>
        <w:t>fuit</w:t>
      </w:r>
      <w:r w:rsidRPr="009D33E5">
        <w:rPr>
          <w:rFonts w:ascii="Times New Roman" w:hAnsi="Times New Roman"/>
          <w:sz w:val="22"/>
          <w:szCs w:val="22"/>
        </w:rPr>
        <w:t xml:space="preserve"> (54.4). </w:t>
      </w:r>
      <w:r w:rsidRPr="009D33E5">
        <w:rPr>
          <w:rFonts w:ascii="Times New Roman" w:hAnsi="Times New Roman"/>
          <w:caps/>
          <w:sz w:val="22"/>
          <w:szCs w:val="22"/>
        </w:rPr>
        <w:t>γ</w:t>
      </w:r>
      <w:r w:rsidRPr="009D33E5">
        <w:rPr>
          <w:rFonts w:ascii="Times New Roman" w:hAnsi="Times New Roman"/>
          <w:sz w:val="22"/>
          <w:szCs w:val="22"/>
        </w:rPr>
        <w:t xml:space="preserve">ια τον Επίκτητο (3.24.94) ο θάνατος </w:t>
      </w:r>
      <w:r w:rsidRPr="009D33E5">
        <w:rPr>
          <w:rFonts w:ascii="Times New Roman" w:hAnsi="Times New Roman"/>
          <w:i/>
          <w:sz w:val="22"/>
          <w:szCs w:val="22"/>
        </w:rPr>
        <w:t xml:space="preserve">τοῦτ΄ ἔστιν ἀποδημία͵ [καὶ] μεταβολὴ μικρά· τοῦτο θάνατος͵ </w:t>
      </w:r>
      <w:r w:rsidRPr="009D33E5">
        <w:rPr>
          <w:rFonts w:ascii="Times New Roman" w:hAnsi="Times New Roman"/>
          <w:b/>
          <w:i/>
          <w:sz w:val="22"/>
          <w:szCs w:val="22"/>
        </w:rPr>
        <w:t>μεταβολὴ μείζων ἐκ τοῦ νῦν ὄντος οὐκ εἰς τὸ μὴ ὄν͵ ἀλλ΄ εἰς τὸ νῦν μὴ ὄν.</w:t>
      </w:r>
      <w:r w:rsidRPr="009D33E5">
        <w:rPr>
          <w:rFonts w:ascii="Times New Roman" w:hAnsi="Times New Roman"/>
          <w:i/>
          <w:sz w:val="22"/>
          <w:szCs w:val="22"/>
        </w:rPr>
        <w:t xml:space="preserve"> Οὐκέτι οὖν ἔσομαι; Οὐκ ἔσει· ἀλλ΄ ἄλλο τι͵ οὗ νῦν ὁ κόσμος χρείαν ἔχει. </w:t>
      </w:r>
      <w:r w:rsidRPr="009D33E5">
        <w:rPr>
          <w:rFonts w:ascii="Times New Roman" w:hAnsi="Times New Roman"/>
          <w:sz w:val="22"/>
          <w:szCs w:val="22"/>
        </w:rPr>
        <w:t xml:space="preserve">Γι’ αυτό και προσπαθεί να διάγει αυτή τη ζωή </w:t>
      </w:r>
      <w:r w:rsidRPr="009D33E5">
        <w:rPr>
          <w:rFonts w:ascii="Times New Roman" w:hAnsi="Times New Roman"/>
          <w:i/>
          <w:sz w:val="22"/>
          <w:szCs w:val="22"/>
        </w:rPr>
        <w:t xml:space="preserve">εὐτάκτως καὶ </w:t>
      </w:r>
      <w:r w:rsidRPr="009D33E5">
        <w:rPr>
          <w:rFonts w:ascii="Times New Roman" w:hAnsi="Times New Roman"/>
          <w:i/>
          <w:sz w:val="22"/>
          <w:szCs w:val="22"/>
        </w:rPr>
        <w:lastRenderedPageBreak/>
        <w:t xml:space="preserve">εὐπειθῶς τῷ θεῷ. </w:t>
      </w:r>
      <w:r w:rsidRPr="009D33E5">
        <w:rPr>
          <w:rFonts w:ascii="Times New Roman" w:hAnsi="Times New Roman"/>
          <w:sz w:val="22"/>
          <w:szCs w:val="22"/>
        </w:rPr>
        <w:t xml:space="preserve">Σύμφωνα, τέλος, και με το Μάρκο Αυρήλιο (4.21.2.8) </w:t>
      </w:r>
      <w:r w:rsidRPr="009D33E5">
        <w:rPr>
          <w:rFonts w:ascii="Times New Roman" w:hAnsi="Times New Roman"/>
          <w:i/>
          <w:sz w:val="22"/>
          <w:szCs w:val="22"/>
        </w:rPr>
        <w:t>ὥσπερ γὰρ ἐνθάδε ἡ τούτων μετὰ ποσήν τινα ἐπιδιαμονὴν μεταβολὴ καὶ διάλυσις χώραν ἄλλοις νεκροῖς ποιεῖ͵ οὕτως αἱ εἰς τὸν ἀέρα μεθιστάμεναι ψυχαί͵ ἐπὶ ποσὸν συμμείνασαι͵ μεταβάλλουσι καὶ χέονται καὶ ἐξάπτονται εἰς τὸν τῶν ὅλων σπερματικὸν λόγον ἀναλαμβανόμεναι καὶ τοῦτον τὸν τρόπον χώραν ταῖς προσσυνοικιζομέναις παρέχουσι.</w:t>
      </w:r>
      <w:r w:rsidR="00A66C89" w:rsidRPr="00A66C89">
        <w:rPr>
          <w:rStyle w:val="Char2"/>
          <w:rFonts w:ascii="Times New Roman" w:eastAsiaTheme="minorHAnsi" w:hAnsi="Times New Roman"/>
          <w:sz w:val="22"/>
          <w:szCs w:val="22"/>
          <w:vertAlign w:val="superscript"/>
        </w:rPr>
        <w:footnoteReference w:id="494"/>
      </w:r>
      <w:r w:rsidRPr="009D33E5">
        <w:rPr>
          <w:rFonts w:ascii="Times New Roman" w:hAnsi="Times New Roman"/>
          <w:i/>
          <w:sz w:val="22"/>
          <w:szCs w:val="22"/>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Ένα άλλο στοιχείο, το οποίο θα ήθελα να επισημάνω, είναι ότι εκατέρωθεν των οδών στην αυτοκρατορική περίοδο εκτός από τους τάφους των νεκρών και τα έκθετα βρέφη, μπορούσε να δει ιδίως σε περιόδους κρίσιμες τη διαδικασία του θανάτου και μάλιστα του πλέον φρικτού, ντροπιαστικού και αργού: του σταυρικού. Είναι γνωστό ότι όσοι αμφισβητούσαν την ιερότητα της ρωμαϊκής </w:t>
      </w:r>
      <w:r w:rsidR="00765938">
        <w:rPr>
          <w:rFonts w:ascii="Times New Roman" w:hAnsi="Times New Roman"/>
          <w:sz w:val="22"/>
          <w:szCs w:val="22"/>
          <w:lang w:bidi="he-IL"/>
        </w:rPr>
        <w:t>ε</w:t>
      </w:r>
      <w:r w:rsidR="00765938" w:rsidRPr="009D33E5">
        <w:rPr>
          <w:rFonts w:ascii="Times New Roman" w:hAnsi="Times New Roman"/>
          <w:sz w:val="22"/>
          <w:szCs w:val="22"/>
          <w:lang w:bidi="he-IL"/>
        </w:rPr>
        <w:t xml:space="preserve">ιρήνης </w:t>
      </w:r>
      <w:r w:rsidRPr="009D33E5">
        <w:rPr>
          <w:rFonts w:ascii="Times New Roman" w:hAnsi="Times New Roman"/>
          <w:sz w:val="22"/>
          <w:szCs w:val="22"/>
          <w:lang w:bidi="he-IL"/>
        </w:rPr>
        <w:t>(</w:t>
      </w:r>
      <w:r w:rsidR="00765938">
        <w:rPr>
          <w:rFonts w:ascii="Times New Roman" w:hAnsi="Times New Roman"/>
          <w:sz w:val="22"/>
          <w:szCs w:val="22"/>
          <w:lang w:val="en-GB" w:bidi="he-IL"/>
        </w:rPr>
        <w:t>Pax</w:t>
      </w:r>
      <w:r w:rsidRPr="009D33E5">
        <w:rPr>
          <w:rFonts w:ascii="Times New Roman" w:hAnsi="Times New Roman"/>
          <w:sz w:val="22"/>
          <w:szCs w:val="22"/>
          <w:lang w:bidi="he-IL"/>
        </w:rPr>
        <w:t xml:space="preserve">;), «κρέμονταν» και σφάδαζαν γυμνοί ακόμη και επί τρεις ημέρες προς παραδειγματισμό.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Για το πώς επεβίωναν και συνδυάζονταν όλα τα ανωτέρω συχνά αντιφατικά «δόγματα» για τη μεταθανάτια ζωή στην αυτοκρατορική εποχή απαντά ο </w:t>
      </w:r>
      <w:r w:rsidRPr="009D33E5">
        <w:rPr>
          <w:rFonts w:ascii="Times New Roman" w:hAnsi="Times New Roman"/>
          <w:spacing w:val="20"/>
          <w:sz w:val="22"/>
          <w:szCs w:val="22"/>
          <w:lang w:val="en-US"/>
        </w:rPr>
        <w:t>M</w:t>
      </w:r>
      <w:r w:rsidRPr="009D33E5">
        <w:rPr>
          <w:rFonts w:ascii="Times New Roman" w:hAnsi="Times New Roman"/>
          <w:spacing w:val="20"/>
          <w:sz w:val="22"/>
          <w:szCs w:val="22"/>
        </w:rPr>
        <w:t xml:space="preserve">. </w:t>
      </w:r>
      <w:r w:rsidRPr="009D33E5">
        <w:rPr>
          <w:rFonts w:ascii="Times New Roman" w:hAnsi="Times New Roman"/>
          <w:spacing w:val="20"/>
          <w:sz w:val="22"/>
          <w:szCs w:val="22"/>
          <w:lang w:val="en-US"/>
        </w:rPr>
        <w:t>Albrecht</w:t>
      </w:r>
      <w:r w:rsidR="00A66C89" w:rsidRPr="00A66C89">
        <w:rPr>
          <w:rStyle w:val="Char2"/>
          <w:rFonts w:ascii="Times New Roman" w:eastAsiaTheme="minorHAnsi" w:hAnsi="Times New Roman"/>
          <w:iCs/>
          <w:sz w:val="22"/>
          <w:szCs w:val="22"/>
          <w:vertAlign w:val="superscript"/>
          <w:lang w:val="en-US"/>
        </w:rPr>
        <w:footnoteReference w:id="495"/>
      </w:r>
      <w:r w:rsidRPr="009D33E5">
        <w:rPr>
          <w:rFonts w:ascii="Times New Roman" w:hAnsi="Times New Roman"/>
          <w:spacing w:val="20"/>
          <w:sz w:val="22"/>
          <w:szCs w:val="22"/>
        </w:rPr>
        <w:t xml:space="preserve"> </w:t>
      </w:r>
      <w:r w:rsidRPr="009D33E5">
        <w:rPr>
          <w:rFonts w:ascii="Times New Roman" w:hAnsi="Times New Roman"/>
          <w:sz w:val="22"/>
          <w:szCs w:val="22"/>
        </w:rPr>
        <w:t>τα εξής:</w:t>
      </w:r>
      <w:r w:rsidRPr="009D33E5">
        <w:rPr>
          <w:rFonts w:ascii="Times New Roman" w:hAnsi="Times New Roman"/>
          <w:spacing w:val="20"/>
          <w:sz w:val="22"/>
          <w:szCs w:val="22"/>
        </w:rPr>
        <w:t xml:space="preserve"> </w:t>
      </w:r>
      <w:r w:rsidR="00A66C89" w:rsidRPr="00A66C89">
        <w:rPr>
          <w:rFonts w:ascii="Times New Roman" w:hAnsi="Times New Roman"/>
          <w:i/>
          <w:sz w:val="22"/>
          <w:szCs w:val="22"/>
        </w:rPr>
        <w:t>όπως στην αρχαία Κίνα γεννιόταν κάποιος ως ταοϊστής, ζούσε σύμφωνα με τις αρχές του Κουμφούκιου και πέθαινε ως βουδιστής, έτσι</w:t>
      </w:r>
      <w:r w:rsidR="00A66C89" w:rsidRPr="00A66C89">
        <w:rPr>
          <w:rFonts w:ascii="Times New Roman" w:hAnsi="Times New Roman"/>
          <w:sz w:val="22"/>
          <w:szCs w:val="22"/>
        </w:rPr>
        <w:t xml:space="preserve"> </w:t>
      </w:r>
      <w:r w:rsidRPr="009D33E5">
        <w:rPr>
          <w:rFonts w:ascii="Times New Roman" w:hAnsi="Times New Roman"/>
          <w:i/>
          <w:sz w:val="22"/>
          <w:szCs w:val="22"/>
        </w:rPr>
        <w:t xml:space="preserve">και κάθε Ρωμαίος ως ιδιώτης ήταν επικούρειος, </w:t>
      </w:r>
      <w:r w:rsidRPr="009D33E5">
        <w:rPr>
          <w:rFonts w:ascii="Times New Roman" w:hAnsi="Times New Roman"/>
          <w:b/>
          <w:i/>
          <w:iCs/>
          <w:sz w:val="22"/>
          <w:szCs w:val="22"/>
        </w:rPr>
        <w:t xml:space="preserve">ως </w:t>
      </w:r>
      <w:r w:rsidRPr="009D33E5">
        <w:rPr>
          <w:rFonts w:ascii="Times New Roman" w:hAnsi="Times New Roman"/>
          <w:b/>
          <w:i/>
          <w:iCs/>
          <w:sz w:val="22"/>
          <w:szCs w:val="22"/>
          <w:lang w:val="en-US"/>
        </w:rPr>
        <w:t>homo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politicus</w:t>
      </w:r>
      <w:r w:rsidRPr="009D33E5">
        <w:rPr>
          <w:rFonts w:ascii="Times New Roman" w:hAnsi="Times New Roman"/>
          <w:b/>
          <w:i/>
          <w:iCs/>
          <w:sz w:val="22"/>
          <w:szCs w:val="22"/>
        </w:rPr>
        <w:t xml:space="preserve"> ήταν στωικός,</w:t>
      </w:r>
      <w:r w:rsidRPr="009D33E5">
        <w:rPr>
          <w:rFonts w:ascii="Times New Roman" w:hAnsi="Times New Roman"/>
          <w:i/>
          <w:iCs/>
          <w:sz w:val="22"/>
          <w:szCs w:val="22"/>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9D33E5">
        <w:rPr>
          <w:rFonts w:ascii="Times New Roman" w:hAnsi="Times New Roman"/>
          <w:b/>
          <w:i/>
          <w:iCs/>
          <w:sz w:val="22"/>
          <w:szCs w:val="22"/>
          <w:lang w:val="en-US"/>
        </w:rPr>
        <w:t>typically</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Roman</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indifference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to</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the</w:t>
      </w:r>
      <w:r w:rsidRPr="009D33E5">
        <w:rPr>
          <w:rFonts w:ascii="Times New Roman" w:hAnsi="Times New Roman"/>
          <w:b/>
          <w:i/>
          <w:iCs/>
          <w:sz w:val="22"/>
          <w:szCs w:val="22"/>
        </w:rPr>
        <w:t xml:space="preserve"> </w:t>
      </w:r>
      <w:r w:rsidRPr="009D33E5">
        <w:rPr>
          <w:rFonts w:ascii="Times New Roman" w:hAnsi="Times New Roman"/>
          <w:b/>
          <w:i/>
          <w:iCs/>
          <w:sz w:val="22"/>
          <w:szCs w:val="22"/>
          <w:lang w:val="en-US"/>
        </w:rPr>
        <w:t>truth</w:t>
      </w:r>
      <w:r w:rsidRPr="009D33E5">
        <w:rPr>
          <w:rFonts w:ascii="Times New Roman" w:hAnsi="Times New Roman"/>
          <w:b/>
          <w:i/>
          <w:iCs/>
          <w:sz w:val="22"/>
          <w:szCs w:val="22"/>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 </w:t>
      </w:r>
      <w:r w:rsidRPr="009D33E5">
        <w:rPr>
          <w:rFonts w:ascii="Times New Roman" w:hAnsi="Times New Roman"/>
          <w:i/>
          <w:iCs/>
          <w:sz w:val="22"/>
          <w:szCs w:val="22"/>
        </w:rPr>
        <w:t>Στη θε</w:t>
      </w:r>
      <w:r w:rsidRPr="009D33E5">
        <w:rPr>
          <w:rFonts w:ascii="Times New Roman" w:hAnsi="Times New Roman"/>
          <w:i/>
          <w:iCs/>
          <w:sz w:val="22"/>
          <w:szCs w:val="22"/>
        </w:rPr>
        <w:softHyphen/>
        <w:t xml:space="preserve">ωρητική του σκέψη ο μορφωμένος Ρωμαίος ακολουθεί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rationalis</w:t>
      </w:r>
      <w:r w:rsidRPr="009D33E5">
        <w:rPr>
          <w:rFonts w:ascii="Times New Roman" w:hAnsi="Times New Roman"/>
          <w:b/>
          <w:bCs/>
          <w:i/>
          <w:iCs/>
          <w:sz w:val="22"/>
          <w:szCs w:val="22"/>
        </w:rPr>
        <w:t xml:space="preserve"> ή </w:t>
      </w:r>
      <w:r w:rsidRPr="009D33E5">
        <w:rPr>
          <w:rFonts w:ascii="Times New Roman" w:hAnsi="Times New Roman"/>
          <w:b/>
          <w:bCs/>
          <w:i/>
          <w:iCs/>
          <w:sz w:val="22"/>
          <w:szCs w:val="22"/>
          <w:lang w:val="en-US"/>
        </w:rPr>
        <w:t>naturalis</w:t>
      </w:r>
      <w:r w:rsidRPr="009D33E5">
        <w:rPr>
          <w:rFonts w:ascii="Times New Roman" w:hAnsi="Times New Roman"/>
          <w:i/>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civilis</w:t>
      </w:r>
      <w:r w:rsidRPr="009D33E5">
        <w:rPr>
          <w:rFonts w:ascii="Times New Roman" w:hAnsi="Times New Roman"/>
          <w:i/>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αρχαϊκό και τελετουργικό χαρακτήρα και από την άλλη υμνεί τον εκάστο</w:t>
      </w:r>
      <w:r w:rsidRPr="009D33E5">
        <w:rPr>
          <w:rFonts w:ascii="Times New Roman" w:hAnsi="Times New Roman"/>
          <w:i/>
          <w:iCs/>
          <w:sz w:val="22"/>
          <w:szCs w:val="22"/>
        </w:rPr>
        <w:softHyphen/>
        <w:t>τε μονάρχη. Τέλος, στον κόσμο της ποιητικής του φαντασίας εξακολου</w:t>
      </w:r>
      <w:r w:rsidRPr="009D33E5">
        <w:rPr>
          <w:rFonts w:ascii="Times New Roman" w:hAnsi="Times New Roman"/>
          <w:i/>
          <w:iCs/>
          <w:sz w:val="22"/>
          <w:szCs w:val="22"/>
        </w:rPr>
        <w:softHyphen/>
        <w:t xml:space="preserve">θεί να προτιμά τη </w:t>
      </w:r>
      <w:r w:rsidRPr="009D33E5">
        <w:rPr>
          <w:rFonts w:ascii="Times New Roman" w:hAnsi="Times New Roman"/>
          <w:b/>
          <w:bCs/>
          <w:i/>
          <w:iCs/>
          <w:sz w:val="22"/>
          <w:szCs w:val="22"/>
          <w:lang w:val="en-US"/>
        </w:rPr>
        <w:t>theologia</w:t>
      </w:r>
      <w:r w:rsidRPr="009D33E5">
        <w:rPr>
          <w:rFonts w:ascii="Times New Roman" w:hAnsi="Times New Roman"/>
          <w:b/>
          <w:bCs/>
          <w:i/>
          <w:iCs/>
          <w:sz w:val="22"/>
          <w:szCs w:val="22"/>
        </w:rPr>
        <w:t xml:space="preserve"> </w:t>
      </w:r>
      <w:r w:rsidRPr="009D33E5">
        <w:rPr>
          <w:rFonts w:ascii="Times New Roman" w:hAnsi="Times New Roman"/>
          <w:b/>
          <w:bCs/>
          <w:i/>
          <w:iCs/>
          <w:sz w:val="22"/>
          <w:szCs w:val="22"/>
          <w:lang w:val="en-US"/>
        </w:rPr>
        <w:t>fabulosa</w:t>
      </w:r>
      <w:r w:rsidRPr="009D33E5">
        <w:rPr>
          <w:rFonts w:ascii="Times New Roman" w:hAnsi="Times New Roman"/>
          <w:i/>
          <w:iCs/>
          <w:sz w:val="22"/>
          <w:szCs w:val="22"/>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9D33E5">
        <w:rPr>
          <w:rFonts w:ascii="Times New Roman" w:hAnsi="Times New Roman"/>
          <w:i/>
          <w:iCs/>
          <w:sz w:val="22"/>
          <w:szCs w:val="22"/>
        </w:rPr>
        <w:softHyphen/>
        <w:t>νική όμως άποψη ξεπερασμένη.</w:t>
      </w:r>
    </w:p>
    <w:p w:rsidR="00502280" w:rsidRPr="009D33E5" w:rsidRDefault="00502280" w:rsidP="00AC426A">
      <w:pPr>
        <w:rPr>
          <w:rFonts w:ascii="Times New Roman" w:hAnsi="Times New Roman"/>
          <w:sz w:val="22"/>
          <w:szCs w:val="22"/>
        </w:rPr>
      </w:pPr>
    </w:p>
    <w:p w:rsidR="00502280" w:rsidRPr="009D33E5" w:rsidRDefault="00BB1FDD" w:rsidP="003F4231">
      <w:pPr>
        <w:pStyle w:val="2"/>
        <w:autoSpaceDE w:val="0"/>
        <w:autoSpaceDN w:val="0"/>
        <w:adjustRightInd w:val="0"/>
        <w:ind w:left="720" w:hanging="360"/>
        <w:jc w:val="both"/>
        <w:rPr>
          <w:rFonts w:ascii="Times New Roman" w:hAnsi="Times New Roman" w:cs="Times New Roman"/>
          <w:caps/>
          <w:sz w:val="22"/>
          <w:szCs w:val="22"/>
        </w:rPr>
      </w:pPr>
      <w:bookmarkStart w:id="701" w:name="_Toc79048039"/>
      <w:bookmarkStart w:id="702" w:name="_Toc95739008"/>
      <w:r w:rsidRPr="009D33E5">
        <w:rPr>
          <w:rFonts w:ascii="Times New Roman" w:hAnsi="Times New Roman" w:cs="Times New Roman"/>
          <w:caps/>
          <w:sz w:val="22"/>
          <w:szCs w:val="22"/>
        </w:rPr>
        <w:t xml:space="preserve">2. Ο «Συγχρωτισμός με τους Νεκρούς» στον ιουδαϊκό </w:t>
      </w:r>
      <w:bookmarkEnd w:id="701"/>
      <w:bookmarkEnd w:id="702"/>
      <w:r w:rsidR="00765938">
        <w:rPr>
          <w:rFonts w:ascii="Times New Roman" w:hAnsi="Times New Roman" w:cs="Times New Roman"/>
          <w:caps/>
          <w:sz w:val="22"/>
          <w:szCs w:val="22"/>
        </w:rPr>
        <w:t>κ</w:t>
      </w:r>
      <w:r w:rsidR="00765938" w:rsidRPr="009D33E5">
        <w:rPr>
          <w:rFonts w:ascii="Times New Roman" w:hAnsi="Times New Roman" w:cs="Times New Roman"/>
          <w:caps/>
          <w:sz w:val="22"/>
          <w:szCs w:val="22"/>
        </w:rPr>
        <w:t>όσμο</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Το παράδοξο είναι ότι ούτε και στον </w:t>
      </w:r>
      <w:r w:rsidR="006F73CD">
        <w:rPr>
          <w:rFonts w:ascii="Times New Roman" w:hAnsi="Times New Roman"/>
          <w:b/>
          <w:sz w:val="22"/>
          <w:szCs w:val="22"/>
        </w:rPr>
        <w:t>ιουδαϊσμό</w:t>
      </w:r>
      <w:r w:rsidRPr="009D33E5">
        <w:rPr>
          <w:rFonts w:ascii="Times New Roman" w:hAnsi="Times New Roman"/>
          <w:b/>
          <w:sz w:val="22"/>
          <w:szCs w:val="22"/>
        </w:rPr>
        <w:t xml:space="preserve"> υπήρχε ενιαίο δόγμα </w:t>
      </w:r>
      <w:r w:rsidRPr="009D33E5">
        <w:rPr>
          <w:rFonts w:ascii="Times New Roman" w:hAnsi="Times New Roman"/>
          <w:sz w:val="22"/>
          <w:szCs w:val="22"/>
        </w:rPr>
        <w:t>για την ανάσταση εκ των νεκρών, αφού οι αναφορές στο συγκεκριμένο γεγονός (την ανάσταση) στην Π.Δ. είναι σπάνιες (</w:t>
      </w:r>
      <w:r w:rsidR="00A66C89" w:rsidRPr="00A66C89">
        <w:rPr>
          <w:rFonts w:ascii="Times New Roman" w:hAnsi="Times New Roman"/>
          <w:i/>
          <w:sz w:val="22"/>
          <w:szCs w:val="22"/>
        </w:rPr>
        <w:t>Ησ</w:t>
      </w:r>
      <w:r w:rsidRPr="009D33E5">
        <w:rPr>
          <w:rFonts w:ascii="Times New Roman" w:hAnsi="Times New Roman"/>
          <w:sz w:val="22"/>
          <w:szCs w:val="22"/>
        </w:rPr>
        <w:t>. 26, 19</w:t>
      </w:r>
      <w:r w:rsidRPr="009D33E5">
        <w:rPr>
          <w:rStyle w:val="Char2"/>
          <w:rFonts w:ascii="Times New Roman" w:eastAsiaTheme="minorHAnsi" w:hAnsi="Times New Roman"/>
          <w:sz w:val="22"/>
          <w:szCs w:val="22"/>
        </w:rPr>
        <w:footnoteReference w:id="496"/>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Δν</w:t>
      </w:r>
      <w:r w:rsidRPr="009D33E5">
        <w:rPr>
          <w:rFonts w:ascii="Times New Roman" w:hAnsi="Times New Roman"/>
          <w:sz w:val="22"/>
          <w:szCs w:val="22"/>
        </w:rPr>
        <w:t>. 12, 3</w:t>
      </w:r>
      <w:r w:rsidR="00A66C89" w:rsidRPr="00A66C89">
        <w:rPr>
          <w:rStyle w:val="Char2"/>
          <w:rFonts w:ascii="Times New Roman" w:eastAsiaTheme="minorHAnsi" w:hAnsi="Times New Roman"/>
          <w:sz w:val="22"/>
          <w:szCs w:val="22"/>
          <w:vertAlign w:val="superscript"/>
        </w:rPr>
        <w:footnoteReference w:id="497"/>
      </w:r>
      <w:r w:rsidRPr="009D33E5">
        <w:rPr>
          <w:rFonts w:ascii="Times New Roman" w:hAnsi="Times New Roman"/>
          <w:sz w:val="22"/>
          <w:szCs w:val="22"/>
        </w:rPr>
        <w:t>)</w:t>
      </w:r>
      <w:r w:rsidRPr="009D33E5">
        <w:rPr>
          <w:rFonts w:ascii="Times New Roman" w:hAnsi="Times New Roman"/>
          <w:sz w:val="22"/>
          <w:szCs w:val="22"/>
          <w:vertAlign w:val="superscript"/>
        </w:rPr>
        <w:t xml:space="preserve"> </w:t>
      </w:r>
      <w:r w:rsidRPr="009D33E5">
        <w:rPr>
          <w:rFonts w:ascii="Times New Roman" w:hAnsi="Times New Roman"/>
          <w:sz w:val="22"/>
          <w:szCs w:val="22"/>
        </w:rPr>
        <w:lastRenderedPageBreak/>
        <w:t>και χρονικά ύστερες - νεότερες, καθώς εκφράζουν τη βεβαιότητα με την οποία θυσιάζονται οι μάρτυρες κατά το διωγμό που εξαπέλυσε ο Αντίοχος ο Δ</w:t>
      </w:r>
      <w:r w:rsidR="00765938">
        <w:rPr>
          <w:rFonts w:ascii="Times New Roman" w:hAnsi="Times New Roman"/>
          <w:sz w:val="22"/>
          <w:szCs w:val="22"/>
        </w:rPr>
        <w:t>΄</w:t>
      </w:r>
      <w:r w:rsidRPr="009D33E5">
        <w:rPr>
          <w:rFonts w:ascii="Times New Roman" w:hAnsi="Times New Roman"/>
          <w:sz w:val="22"/>
          <w:szCs w:val="22"/>
        </w:rPr>
        <w:t xml:space="preserve"> ο Επιφανής </w:t>
      </w:r>
      <w:r w:rsidRPr="009D33E5">
        <w:rPr>
          <w:rFonts w:ascii="Times New Roman" w:hAnsi="Times New Roman"/>
          <w:sz w:val="22"/>
          <w:szCs w:val="22"/>
          <w:lang w:bidi="he-IL"/>
        </w:rPr>
        <w:t>(175-164 π. Χ.</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 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Σιβ</w:t>
      </w:r>
      <w:r w:rsidRPr="009D33E5">
        <w:rPr>
          <w:rFonts w:ascii="Times New Roman" w:hAnsi="Times New Roman"/>
          <w:sz w:val="22"/>
          <w:szCs w:val="22"/>
          <w:lang w:bidi="he-IL"/>
        </w:rPr>
        <w:t>. 4. 179-182)</w:t>
      </w:r>
      <w:r w:rsidR="00A66C89" w:rsidRPr="00A66C89">
        <w:rPr>
          <w:rStyle w:val="Char2"/>
          <w:rFonts w:ascii="Times New Roman" w:eastAsiaTheme="minorHAnsi" w:hAnsi="Times New Roman"/>
          <w:sz w:val="22"/>
          <w:szCs w:val="22"/>
          <w:vertAlign w:val="superscript"/>
        </w:rPr>
        <w:footnoteReference w:id="498"/>
      </w:r>
      <w:r w:rsidRPr="009D33E5">
        <w:rPr>
          <w:rFonts w:ascii="Times New Roman" w:hAnsi="Times New Roman"/>
          <w:sz w:val="22"/>
          <w:szCs w:val="22"/>
        </w:rPr>
        <w:t xml:space="preserve">. Σημειωτέον ότι το μοναδικό «κομμάτι γης της επαγγελίας», που τελικά κληρονόμησε ο Αβραάμ, ο οποίος εγκατέλειψε την πατρική εστία υπακούοντας στην Κλήση του Γιαχβέ, ήταν ο τάφος του (όπου και οι άλλοι Πατριάρχες θα προστεθούν στους «πατέρες» τους). Για τον άλλο κορυφαίο του </w:t>
      </w:r>
      <w:r w:rsidR="006F73CD">
        <w:rPr>
          <w:rFonts w:ascii="Times New Roman" w:hAnsi="Times New Roman"/>
          <w:sz w:val="22"/>
          <w:szCs w:val="22"/>
        </w:rPr>
        <w:t>ιουδαϊσμό</w:t>
      </w:r>
      <w:r w:rsidRPr="009D33E5">
        <w:rPr>
          <w:rFonts w:ascii="Times New Roman" w:hAnsi="Times New Roman"/>
          <w:sz w:val="22"/>
          <w:szCs w:val="22"/>
        </w:rPr>
        <w:t>, τον Μωυσή, αυτός (ο τάφος) δεν βρέθηκε προφανώς για να μην γίνει τόπος λατρείας - υποκατάστατο του «Ναού». Μάλιστα ψυχοπομπός των ψυχών των Εβραίων, εναλλακτικός δηλ. «Ερμής», ήταν ο αρχάγγελος Μιχαήλ.</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rPr>
        <w:t xml:space="preserve">Αντιθέτως, οι αριστοκράτες αρχιερείς (!) Σαδδουκαίοι </w:t>
      </w:r>
      <w:r w:rsidRPr="009D33E5">
        <w:rPr>
          <w:rFonts w:ascii="Times New Roman" w:hAnsi="Times New Roman"/>
          <w:sz w:val="22"/>
          <w:szCs w:val="22"/>
          <w:lang w:bidi="he-IL"/>
        </w:rPr>
        <w:t>αρνούνταν την εξανάσταση, την οποία ασπάζονταν οι Φαρισαίοι (</w:t>
      </w:r>
      <w:r w:rsidR="00A66C89" w:rsidRPr="00A66C89">
        <w:rPr>
          <w:rFonts w:ascii="Times New Roman" w:hAnsi="Times New Roman"/>
          <w:i/>
          <w:sz w:val="22"/>
          <w:szCs w:val="22"/>
          <w:lang w:bidi="he-IL"/>
        </w:rPr>
        <w:t>Μκ</w:t>
      </w:r>
      <w:r w:rsidRPr="009D33E5">
        <w:rPr>
          <w:rFonts w:ascii="Times New Roman" w:hAnsi="Times New Roman"/>
          <w:sz w:val="22"/>
          <w:szCs w:val="22"/>
          <w:lang w:bidi="he-IL"/>
        </w:rPr>
        <w:t>. 12, 18 κ. παρ.</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40347F" w:rsidRPr="0040347F">
        <w:rPr>
          <w:rFonts w:ascii="Times New Roman" w:hAnsi="Times New Roman"/>
          <w:i/>
          <w:sz w:val="22"/>
          <w:szCs w:val="22"/>
          <w:lang w:bidi="he-IL"/>
        </w:rPr>
        <w:t>Πρ.</w:t>
      </w:r>
      <w:r w:rsidRPr="009D33E5">
        <w:rPr>
          <w:rFonts w:ascii="Times New Roman" w:hAnsi="Times New Roman"/>
          <w:sz w:val="22"/>
          <w:szCs w:val="22"/>
          <w:lang w:bidi="he-IL"/>
        </w:rPr>
        <w:t xml:space="preserve"> 4,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23, 8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26, 8</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Αρχ</w:t>
      </w:r>
      <w:r w:rsidRPr="009D33E5">
        <w:rPr>
          <w:rFonts w:ascii="Times New Roman" w:hAnsi="Times New Roman"/>
          <w:sz w:val="22"/>
          <w:szCs w:val="22"/>
          <w:lang w:bidi="he-IL"/>
        </w:rPr>
        <w:t>. 18, 16)</w:t>
      </w:r>
      <w:r w:rsidRPr="009D33E5">
        <w:rPr>
          <w:rStyle w:val="Char2"/>
          <w:rFonts w:ascii="Times New Roman" w:eastAsiaTheme="minorHAnsi" w:hAnsi="Times New Roman"/>
          <w:sz w:val="22"/>
          <w:szCs w:val="22"/>
        </w:rPr>
        <w:footnoteReference w:id="499"/>
      </w:r>
      <w:r w:rsidRPr="009D33E5">
        <w:rPr>
          <w:rFonts w:ascii="Times New Roman" w:hAnsi="Times New Roman"/>
          <w:sz w:val="22"/>
          <w:szCs w:val="22"/>
          <w:lang w:bidi="he-IL"/>
        </w:rPr>
        <w:t>.</w:t>
      </w:r>
      <w:r w:rsidRPr="009D33E5">
        <w:rPr>
          <w:rFonts w:ascii="Times New Roman" w:hAnsi="Times New Roman"/>
          <w:sz w:val="22"/>
          <w:szCs w:val="22"/>
        </w:rPr>
        <w:t xml:space="preserve"> Αλλά και οι Εσσαίοι </w:t>
      </w:r>
      <w:r w:rsidRPr="009D33E5">
        <w:rPr>
          <w:rFonts w:ascii="Times New Roman" w:hAnsi="Times New Roman"/>
          <w:sz w:val="22"/>
          <w:szCs w:val="22"/>
          <w:lang w:bidi="he-IL"/>
        </w:rPr>
        <w:t>πρέσβευαν μόνον την επιβίωση της ψυχής (</w:t>
      </w:r>
      <w:r w:rsidRPr="009D33E5">
        <w:rPr>
          <w:rFonts w:ascii="Times New Roman" w:hAnsi="Times New Roman"/>
          <w:i/>
          <w:sz w:val="22"/>
          <w:szCs w:val="22"/>
          <w:lang w:bidi="he-IL"/>
        </w:rPr>
        <w:t>Πόλ.</w:t>
      </w:r>
      <w:r w:rsidRPr="009D33E5">
        <w:rPr>
          <w:rFonts w:ascii="Times New Roman" w:hAnsi="Times New Roman"/>
          <w:sz w:val="22"/>
          <w:szCs w:val="22"/>
          <w:lang w:bidi="he-IL"/>
        </w:rPr>
        <w:t xml:space="preserve"> 2, 154-157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Pr="009D33E5">
        <w:rPr>
          <w:rFonts w:ascii="Times New Roman" w:hAnsi="Times New Roman"/>
          <w:i/>
          <w:sz w:val="22"/>
          <w:szCs w:val="22"/>
          <w:lang w:bidi="he-IL"/>
        </w:rPr>
        <w:t>Αρχ.</w:t>
      </w:r>
      <w:r w:rsidRPr="009D33E5">
        <w:rPr>
          <w:rFonts w:ascii="Times New Roman" w:hAnsi="Times New Roman"/>
          <w:sz w:val="22"/>
          <w:szCs w:val="22"/>
          <w:lang w:bidi="he-IL"/>
        </w:rPr>
        <w:t xml:space="preserve"> 18, 18</w:t>
      </w:r>
      <w:r w:rsidRPr="009D33E5">
        <w:rPr>
          <w:rStyle w:val="Char2"/>
          <w:rFonts w:ascii="Times New Roman" w:eastAsiaTheme="minorHAnsi" w:hAnsi="Times New Roman"/>
          <w:sz w:val="22"/>
          <w:szCs w:val="22"/>
        </w:rPr>
        <w:footnoteReference w:id="500"/>
      </w:r>
      <w:r w:rsidRPr="009D33E5">
        <w:rPr>
          <w:rFonts w:ascii="Times New Roman" w:hAnsi="Times New Roman"/>
          <w:sz w:val="22"/>
          <w:szCs w:val="22"/>
          <w:lang w:bidi="he-IL"/>
        </w:rPr>
        <w:t xml:space="preserve">), η οποία διακηρύσσεται στη Σοφία Σολομώντος. Το κείμενο αυτό το οποίο γράφτηκε στη </w:t>
      </w:r>
      <w:r w:rsidRPr="009D33E5">
        <w:rPr>
          <w:rFonts w:ascii="Times New Roman" w:hAnsi="Times New Roman"/>
          <w:caps/>
          <w:sz w:val="22"/>
          <w:szCs w:val="22"/>
          <w:lang w:bidi="he-IL"/>
        </w:rPr>
        <w:t>δ</w:t>
      </w:r>
      <w:r w:rsidRPr="009D33E5">
        <w:rPr>
          <w:rFonts w:ascii="Times New Roman" w:hAnsi="Times New Roman"/>
          <w:sz w:val="22"/>
          <w:szCs w:val="22"/>
          <w:lang w:bidi="he-IL"/>
        </w:rPr>
        <w:t>ιασπορά (Αίγυπτο) το δεύτερο ήμισυ του 1</w:t>
      </w:r>
      <w:r w:rsidRPr="009D33E5">
        <w:rPr>
          <w:rFonts w:ascii="Times New Roman" w:hAnsi="Times New Roman"/>
          <w:sz w:val="22"/>
          <w:szCs w:val="22"/>
          <w:vertAlign w:val="superscript"/>
          <w:lang w:bidi="he-IL"/>
        </w:rPr>
        <w:t>ου</w:t>
      </w:r>
      <w:r w:rsidRPr="009D33E5">
        <w:rPr>
          <w:rFonts w:ascii="Times New Roman" w:hAnsi="Times New Roman"/>
          <w:sz w:val="22"/>
          <w:szCs w:val="22"/>
          <w:lang w:bidi="he-IL"/>
        </w:rPr>
        <w:t xml:space="preserve"> αι. π. Χ. φαίνεται να είναι επηρεασμένο από ελληνικές πλατωνικές</w:t>
      </w:r>
      <w:r w:rsidR="00765938">
        <w:rPr>
          <w:rFonts w:ascii="Times New Roman" w:hAnsi="Times New Roman"/>
          <w:sz w:val="22"/>
          <w:szCs w:val="22"/>
          <w:lang w:bidi="he-IL"/>
        </w:rPr>
        <w:t>,</w:t>
      </w:r>
      <w:r w:rsidRPr="009D33E5">
        <w:rPr>
          <w:rFonts w:ascii="Times New Roman" w:hAnsi="Times New Roman"/>
          <w:sz w:val="22"/>
          <w:szCs w:val="22"/>
          <w:lang w:bidi="he-IL"/>
        </w:rPr>
        <w:t xml:space="preserve"> δυαρχικές αντιλήψεις (2, 3. 6, 18 κε.</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9, 15: </w:t>
      </w:r>
      <w:r w:rsidRPr="009D33E5">
        <w:rPr>
          <w:rFonts w:ascii="Times New Roman" w:hAnsi="Times New Roman"/>
          <w:i/>
          <w:sz w:val="22"/>
          <w:szCs w:val="22"/>
          <w:lang w:bidi="he-IL"/>
        </w:rPr>
        <w:t>φθαρτὸν γὰρ σῶμα βαρύνει ψυχήν καὶ βρίθει τὸ γεῶδες σκῆνος νοῦν πολυφρόντιδα</w:t>
      </w:r>
      <w:r w:rsidRPr="009D33E5">
        <w:rPr>
          <w:rFonts w:ascii="Times New Roman" w:hAnsi="Times New Roman"/>
          <w:sz w:val="22"/>
          <w:szCs w:val="22"/>
          <w:lang w:bidi="he-IL"/>
        </w:rPr>
        <w:t>)</w:t>
      </w:r>
      <w:r w:rsidR="00A66C89" w:rsidRPr="00A66C89">
        <w:rPr>
          <w:rStyle w:val="Char2"/>
          <w:rFonts w:ascii="Times New Roman" w:eastAsiaTheme="minorHAnsi" w:hAnsi="Times New Roman"/>
          <w:sz w:val="22"/>
          <w:szCs w:val="22"/>
          <w:vertAlign w:val="superscript"/>
        </w:rPr>
        <w:footnoteReference w:id="501"/>
      </w:r>
      <w:r w:rsidRPr="009D33E5">
        <w:rPr>
          <w:rFonts w:ascii="Times New Roman" w:hAnsi="Times New Roman"/>
          <w:sz w:val="22"/>
          <w:szCs w:val="22"/>
          <w:lang w:bidi="he-IL"/>
        </w:rPr>
        <w:t xml:space="preserve">. </w:t>
      </w:r>
      <w:r w:rsidRPr="009D33E5">
        <w:rPr>
          <w:rFonts w:ascii="Times New Roman" w:hAnsi="Times New Roman"/>
          <w:sz w:val="22"/>
          <w:szCs w:val="22"/>
        </w:rPr>
        <w:t xml:space="preserve">Αλλά και αυτοί που πρέσβευαν την ανάσταση δεν είχαν ενιαίο δόγμα. Σύμφωνα με τα ιουδαϊκά κείμενα, </w:t>
      </w:r>
      <w:r w:rsidRPr="009D33E5">
        <w:rPr>
          <w:rFonts w:ascii="Times New Roman" w:hAnsi="Times New Roman"/>
          <w:sz w:val="22"/>
          <w:szCs w:val="22"/>
          <w:lang w:bidi="he-IL"/>
        </w:rPr>
        <w:t>εγείρονται είτε (α) οι δίκαιοι (</w:t>
      </w:r>
      <w:r w:rsidR="00C46DE8">
        <w:rPr>
          <w:rFonts w:ascii="Times New Roman" w:hAnsi="Times New Roman"/>
          <w:sz w:val="22"/>
          <w:szCs w:val="22"/>
          <w:lang w:bidi="he-IL"/>
        </w:rPr>
        <w:t>Α΄</w:t>
      </w:r>
      <w:r w:rsidRPr="009D33E5">
        <w:rPr>
          <w:rFonts w:ascii="Times New Roman" w:hAnsi="Times New Roman"/>
          <w:sz w:val="22"/>
          <w:szCs w:val="22"/>
          <w:lang w:bidi="he-IL"/>
        </w:rPr>
        <w:t xml:space="preserve"> Ενώχ 22, 1-13</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46, 6)</w:t>
      </w:r>
      <w:r w:rsidR="00A66C89" w:rsidRPr="00A66C89">
        <w:rPr>
          <w:rStyle w:val="Char2"/>
          <w:rFonts w:ascii="Times New Roman" w:eastAsiaTheme="minorHAnsi" w:hAnsi="Times New Roman"/>
          <w:sz w:val="22"/>
          <w:szCs w:val="22"/>
          <w:vertAlign w:val="superscript"/>
        </w:rPr>
        <w:footnoteReference w:id="502"/>
      </w:r>
      <w:r w:rsidRPr="009D33E5">
        <w:rPr>
          <w:rFonts w:ascii="Times New Roman" w:hAnsi="Times New Roman"/>
          <w:sz w:val="22"/>
          <w:szCs w:val="22"/>
          <w:lang w:bidi="he-IL"/>
        </w:rPr>
        <w:t xml:space="preserve"> είτε (β) οι Ισραηλίτες (</w:t>
      </w:r>
      <w:r w:rsidR="00A66C89" w:rsidRPr="00A66C89">
        <w:rPr>
          <w:rFonts w:ascii="Times New Roman" w:hAnsi="Times New Roman"/>
          <w:i/>
          <w:sz w:val="22"/>
          <w:szCs w:val="22"/>
          <w:lang w:bidi="he-IL"/>
        </w:rPr>
        <w:t>Δν</w:t>
      </w:r>
      <w:r w:rsidRPr="009D33E5">
        <w:rPr>
          <w:rFonts w:ascii="Times New Roman" w:hAnsi="Times New Roman"/>
          <w:sz w:val="22"/>
          <w:szCs w:val="22"/>
          <w:lang w:bidi="he-IL"/>
        </w:rPr>
        <w:t>. 12, 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Β΄ Μακ</w:t>
      </w:r>
      <w:r w:rsidRPr="009D33E5">
        <w:rPr>
          <w:rFonts w:ascii="Times New Roman" w:hAnsi="Times New Roman"/>
          <w:sz w:val="22"/>
          <w:szCs w:val="22"/>
          <w:lang w:bidi="he-IL"/>
        </w:rPr>
        <w:t>. 7, 9-11</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συρ. </w:t>
      </w:r>
      <w:r w:rsidR="00A66C89" w:rsidRPr="00A66C89">
        <w:rPr>
          <w:rFonts w:ascii="Times New Roman" w:hAnsi="Times New Roman"/>
          <w:i/>
          <w:sz w:val="22"/>
          <w:szCs w:val="22"/>
          <w:lang w:bidi="he-IL"/>
        </w:rPr>
        <w:t>Βαρ</w:t>
      </w:r>
      <w:r w:rsidRPr="009D33E5">
        <w:rPr>
          <w:rFonts w:ascii="Times New Roman" w:hAnsi="Times New Roman"/>
          <w:sz w:val="22"/>
          <w:szCs w:val="22"/>
          <w:lang w:bidi="he-IL"/>
        </w:rPr>
        <w:t>. 50-51, 6) είτε (γ) γενικά το ανθρώπινο γένος (</w:t>
      </w:r>
      <w:r w:rsidR="00A66C89" w:rsidRPr="00A66C89">
        <w:rPr>
          <w:rFonts w:ascii="Times New Roman" w:hAnsi="Times New Roman"/>
          <w:i/>
          <w:sz w:val="22"/>
          <w:szCs w:val="22"/>
          <w:lang w:bidi="he-IL"/>
        </w:rPr>
        <w:t>Α΄ Ενώχ</w:t>
      </w:r>
      <w:r w:rsidRPr="009D33E5">
        <w:rPr>
          <w:rFonts w:ascii="Times New Roman" w:hAnsi="Times New Roman"/>
          <w:sz w:val="22"/>
          <w:szCs w:val="22"/>
          <w:lang w:bidi="he-IL"/>
        </w:rPr>
        <w:t xml:space="preserve"> 51, 1-2</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w:t>
      </w:r>
      <w:r w:rsidR="00765938">
        <w:rPr>
          <w:rFonts w:ascii="Times New Roman" w:hAnsi="Times New Roman"/>
          <w:i/>
          <w:sz w:val="22"/>
          <w:szCs w:val="22"/>
          <w:lang w:bidi="he-IL"/>
        </w:rPr>
        <w:t>΄</w:t>
      </w:r>
      <w:r w:rsidR="00A66C89" w:rsidRPr="00A66C89">
        <w:rPr>
          <w:rFonts w:ascii="Times New Roman" w:hAnsi="Times New Roman"/>
          <w:i/>
          <w:sz w:val="22"/>
          <w:szCs w:val="22"/>
          <w:lang w:bidi="he-IL"/>
        </w:rPr>
        <w:t xml:space="preserve"> Έσδρ</w:t>
      </w:r>
      <w:r w:rsidRPr="009D33E5">
        <w:rPr>
          <w:rFonts w:ascii="Times New Roman" w:hAnsi="Times New Roman"/>
          <w:sz w:val="22"/>
          <w:szCs w:val="22"/>
          <w:lang w:bidi="he-IL"/>
        </w:rPr>
        <w:t>. 7, 32-47</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w:t>
      </w:r>
      <w:r w:rsidR="00A66C89" w:rsidRPr="00A66C89">
        <w:rPr>
          <w:rFonts w:ascii="Times New Roman" w:hAnsi="Times New Roman"/>
          <w:i/>
          <w:sz w:val="22"/>
          <w:szCs w:val="22"/>
          <w:lang w:bidi="he-IL"/>
        </w:rPr>
        <w:t>Διαθ. Βεν</w:t>
      </w:r>
      <w:r w:rsidRPr="009D33E5">
        <w:rPr>
          <w:rFonts w:ascii="Times New Roman" w:hAnsi="Times New Roman"/>
          <w:sz w:val="22"/>
          <w:szCs w:val="22"/>
          <w:lang w:bidi="he-IL"/>
        </w:rPr>
        <w:t>. 10, 6-8)</w:t>
      </w:r>
      <w:r w:rsidR="00A66C89" w:rsidRPr="00A66C89">
        <w:rPr>
          <w:rStyle w:val="Char2"/>
          <w:rFonts w:ascii="Times New Roman" w:eastAsiaTheme="minorHAnsi" w:hAnsi="Times New Roman"/>
          <w:sz w:val="22"/>
          <w:szCs w:val="22"/>
          <w:vertAlign w:val="superscript"/>
        </w:rPr>
        <w:footnoteReference w:id="503"/>
      </w:r>
      <w:r w:rsidRPr="009D33E5">
        <w:rPr>
          <w:rFonts w:ascii="Times New Roman" w:hAnsi="Times New Roman"/>
          <w:sz w:val="22"/>
          <w:szCs w:val="22"/>
          <w:lang w:bidi="he-IL"/>
        </w:rPr>
        <w:t xml:space="preserve">. </w:t>
      </w:r>
    </w:p>
    <w:p w:rsidR="00502280" w:rsidRPr="009D33E5" w:rsidRDefault="00BB1FDD" w:rsidP="00AC426A">
      <w:pPr>
        <w:rPr>
          <w:rFonts w:ascii="Times New Roman" w:hAnsi="Times New Roman"/>
          <w:sz w:val="22"/>
          <w:szCs w:val="22"/>
          <w:lang w:bidi="he-IL"/>
        </w:rPr>
      </w:pPr>
      <w:r w:rsidRPr="009D33E5">
        <w:rPr>
          <w:rFonts w:ascii="Times New Roman" w:hAnsi="Times New Roman"/>
          <w:sz w:val="22"/>
          <w:szCs w:val="22"/>
          <w:lang w:bidi="he-IL"/>
        </w:rPr>
        <w:t xml:space="preserve">Προτού αναφερθούμε στον </w:t>
      </w:r>
      <w:r w:rsidR="00DC69EE">
        <w:rPr>
          <w:rFonts w:ascii="Times New Roman" w:hAnsi="Times New Roman"/>
          <w:sz w:val="22"/>
          <w:szCs w:val="22"/>
          <w:lang w:bidi="he-IL"/>
        </w:rPr>
        <w:t>χριστιανισμό</w:t>
      </w:r>
      <w:r w:rsidRPr="009D33E5">
        <w:rPr>
          <w:rFonts w:ascii="Times New Roman" w:hAnsi="Times New Roman"/>
          <w:sz w:val="22"/>
          <w:szCs w:val="22"/>
          <w:lang w:bidi="he-IL"/>
        </w:rPr>
        <w:t xml:space="preserve">, αναφορικά με το θέμα μας αξιοσημείωτη είναι μια παρατήρηση. Στο εβραϊκό κείμενο, «Σεόλ» είναι το βασίλειο, όπου οι νεκροί διάγουν ένα σκιώδη βίο, όπως στον </w:t>
      </w:r>
      <w:r w:rsidR="00765938">
        <w:rPr>
          <w:rFonts w:ascii="Times New Roman" w:hAnsi="Times New Roman"/>
          <w:sz w:val="22"/>
          <w:szCs w:val="22"/>
          <w:lang w:bidi="he-IL"/>
        </w:rPr>
        <w:t>Ό</w:t>
      </w:r>
      <w:r w:rsidR="00765938" w:rsidRPr="009D33E5">
        <w:rPr>
          <w:rFonts w:ascii="Times New Roman" w:hAnsi="Times New Roman"/>
          <w:sz w:val="22"/>
          <w:szCs w:val="22"/>
          <w:lang w:bidi="he-IL"/>
        </w:rPr>
        <w:t>μηρο</w:t>
      </w:r>
      <w:r w:rsidRPr="009D33E5">
        <w:rPr>
          <w:rFonts w:ascii="Times New Roman" w:hAnsi="Times New Roman"/>
          <w:sz w:val="22"/>
          <w:szCs w:val="22"/>
          <w:lang w:bidi="he-IL"/>
        </w:rPr>
        <w:t>. Οι Εβδομήκοντα Μεταφραστές της Αλεξάνδρειας αποδίδουν τον όρο με το λέξημα «Άδης» (</w:t>
      </w:r>
      <w:r w:rsidR="00A66C89" w:rsidRPr="00A66C89">
        <w:rPr>
          <w:rFonts w:ascii="Times New Roman" w:hAnsi="Times New Roman"/>
          <w:i/>
          <w:sz w:val="22"/>
          <w:szCs w:val="22"/>
          <w:lang w:bidi="he-IL"/>
        </w:rPr>
        <w:t>Δτ</w:t>
      </w:r>
      <w:r w:rsidRPr="009D33E5">
        <w:rPr>
          <w:rFonts w:ascii="Times New Roman" w:hAnsi="Times New Roman"/>
          <w:sz w:val="22"/>
          <w:szCs w:val="22"/>
          <w:lang w:bidi="he-IL"/>
        </w:rPr>
        <w:t xml:space="preserve">. 32, 22), το οποίο προσδιορίζει και τον άρχοντα του κάτω Κόσμου, ανακαλώντας την περίπλοκη ελληνική γεωγραφία του Κάτω Κόσμου. </w:t>
      </w:r>
      <w:r w:rsidRPr="009D33E5">
        <w:rPr>
          <w:rFonts w:ascii="Times New Roman" w:hAnsi="Times New Roman"/>
          <w:caps/>
          <w:sz w:val="22"/>
          <w:szCs w:val="22"/>
          <w:lang w:bidi="he-IL"/>
        </w:rPr>
        <w:t>μ</w:t>
      </w:r>
      <w:r w:rsidRPr="009D33E5">
        <w:rPr>
          <w:rFonts w:ascii="Times New Roman" w:hAnsi="Times New Roman"/>
          <w:sz w:val="22"/>
          <w:szCs w:val="22"/>
          <w:lang w:bidi="he-IL"/>
        </w:rPr>
        <w:t xml:space="preserve">άλιστα στις </w:t>
      </w:r>
      <w:r w:rsidRPr="009D33E5">
        <w:rPr>
          <w:rFonts w:ascii="Times New Roman" w:hAnsi="Times New Roman"/>
          <w:i/>
          <w:sz w:val="22"/>
          <w:szCs w:val="22"/>
          <w:lang w:bidi="he-IL"/>
        </w:rPr>
        <w:t xml:space="preserve">Παροιμίες </w:t>
      </w:r>
      <w:r w:rsidRPr="009D33E5">
        <w:rPr>
          <w:rFonts w:ascii="Times New Roman" w:hAnsi="Times New Roman"/>
          <w:sz w:val="22"/>
          <w:szCs w:val="22"/>
          <w:lang w:bidi="he-IL"/>
        </w:rPr>
        <w:t>γίνεται αναφορά στον «Τάρταρο» (30, 16) και υπαινιγμός στη «Στύγα»</w:t>
      </w:r>
      <w:r w:rsidRPr="009D33E5">
        <w:rPr>
          <w:rFonts w:ascii="Times New Roman" w:hAnsi="Times New Roman"/>
          <w:i/>
          <w:sz w:val="22"/>
          <w:szCs w:val="22"/>
          <w:lang w:bidi="he-IL"/>
        </w:rPr>
        <w:t xml:space="preserve"> </w:t>
      </w:r>
      <w:r w:rsidRPr="009D33E5">
        <w:rPr>
          <w:rFonts w:ascii="Times New Roman" w:hAnsi="Times New Roman"/>
          <w:sz w:val="22"/>
          <w:szCs w:val="22"/>
          <w:lang w:bidi="he-IL"/>
        </w:rPr>
        <w:t xml:space="preserve">(9, </w:t>
      </w:r>
      <w:r w:rsidRPr="009D33E5">
        <w:rPr>
          <w:rFonts w:ascii="Times New Roman" w:hAnsi="Times New Roman"/>
          <w:sz w:val="22"/>
          <w:szCs w:val="22"/>
          <w:lang w:bidi="he-IL"/>
        </w:rPr>
        <w:lastRenderedPageBreak/>
        <w:t>18β). Και στον Ιώβ</w:t>
      </w:r>
      <w:r w:rsidR="00A66C89" w:rsidRPr="00A66C89">
        <w:rPr>
          <w:rStyle w:val="Char2"/>
          <w:rFonts w:ascii="Times New Roman" w:eastAsiaTheme="minorHAnsi" w:hAnsi="Times New Roman"/>
          <w:sz w:val="22"/>
          <w:szCs w:val="22"/>
          <w:vertAlign w:val="superscript"/>
        </w:rPr>
        <w:footnoteReference w:id="504"/>
      </w:r>
      <w:r w:rsidRPr="009D33E5">
        <w:rPr>
          <w:rFonts w:ascii="Times New Roman" w:hAnsi="Times New Roman"/>
          <w:sz w:val="22"/>
          <w:szCs w:val="22"/>
          <w:lang w:bidi="he-IL"/>
        </w:rPr>
        <w:t>, ως λύση στο πρόβλημα του βιβλίου, εισάγεται από τους Έλληνες μεταφραστές η πίστη στην Ανάσταση στο 42, 17</w:t>
      </w:r>
      <w:r w:rsidRPr="009D33E5">
        <w:rPr>
          <w:rFonts w:ascii="Times New Roman" w:hAnsi="Times New Roman"/>
          <w:sz w:val="22"/>
          <w:szCs w:val="22"/>
          <w:vertAlign w:val="superscript"/>
          <w:lang w:bidi="he-IL"/>
        </w:rPr>
        <w:t>α</w:t>
      </w:r>
      <w:r w:rsidRPr="009D33E5">
        <w:rPr>
          <w:rFonts w:ascii="Times New Roman" w:hAnsi="Times New Roman"/>
          <w:sz w:val="22"/>
          <w:szCs w:val="22"/>
          <w:lang w:bidi="he-IL"/>
        </w:rPr>
        <w:t xml:space="preserve"> (πρβλ. 19, 25 κε. την ελληνική μετάφραση στα </w:t>
      </w:r>
      <w:r w:rsidR="00A66C89" w:rsidRPr="00A66C89">
        <w:rPr>
          <w:rFonts w:ascii="Times New Roman" w:hAnsi="Times New Roman"/>
          <w:i/>
          <w:sz w:val="22"/>
          <w:szCs w:val="22"/>
          <w:lang w:bidi="he-IL"/>
        </w:rPr>
        <w:t>Ψ</w:t>
      </w:r>
      <w:r w:rsidRPr="009D33E5">
        <w:rPr>
          <w:rFonts w:ascii="Times New Roman" w:hAnsi="Times New Roman"/>
          <w:sz w:val="22"/>
          <w:szCs w:val="22"/>
          <w:lang w:bidi="he-IL"/>
        </w:rPr>
        <w:t>. 1, 5</w:t>
      </w:r>
      <w:r w:rsidRPr="009D33E5">
        <w:rPr>
          <w:rFonts w:ascii="Times New Roman" w:hAnsi="Times New Roman"/>
          <w:sz w:val="22"/>
          <w:szCs w:val="22"/>
          <w:vertAlign w:val="superscript"/>
          <w:lang w:bidi="he-IL"/>
        </w:rPr>
        <w:t>.</w:t>
      </w:r>
      <w:r w:rsidRPr="009D33E5">
        <w:rPr>
          <w:rFonts w:ascii="Times New Roman" w:hAnsi="Times New Roman"/>
          <w:sz w:val="22"/>
          <w:szCs w:val="22"/>
          <w:lang w:bidi="he-IL"/>
        </w:rPr>
        <w:t xml:space="preserve"> 15[16], 9-11)</w:t>
      </w:r>
      <w:r w:rsidRPr="009D33E5">
        <w:rPr>
          <w:rStyle w:val="Char2"/>
          <w:rFonts w:ascii="Times New Roman" w:eastAsiaTheme="minorHAnsi" w:hAnsi="Times New Roman"/>
          <w:sz w:val="22"/>
          <w:szCs w:val="22"/>
        </w:rPr>
        <w:footnoteReference w:id="505"/>
      </w:r>
      <w:r w:rsidRPr="009D33E5">
        <w:rPr>
          <w:rFonts w:ascii="Times New Roman" w:hAnsi="Times New Roman"/>
          <w:sz w:val="22"/>
          <w:szCs w:val="22"/>
          <w:lang w:bidi="he-IL"/>
        </w:rPr>
        <w:t xml:space="preserve">. </w:t>
      </w:r>
      <w:r w:rsidRPr="009D33E5">
        <w:rPr>
          <w:rFonts w:ascii="Times New Roman" w:hAnsi="Times New Roman"/>
          <w:sz w:val="22"/>
          <w:szCs w:val="22"/>
        </w:rPr>
        <w:t xml:space="preserve">Όπως επισημαίνει ο </w:t>
      </w:r>
      <w:r w:rsidRPr="009D33E5">
        <w:rPr>
          <w:rFonts w:ascii="Times New Roman" w:hAnsi="Times New Roman"/>
          <w:sz w:val="22"/>
          <w:szCs w:val="22"/>
          <w:lang w:val="en-US"/>
        </w:rPr>
        <w:t>S</w:t>
      </w:r>
      <w:r w:rsidRPr="009D33E5">
        <w:rPr>
          <w:rFonts w:ascii="Times New Roman" w:hAnsi="Times New Roman"/>
          <w:sz w:val="22"/>
          <w:szCs w:val="22"/>
        </w:rPr>
        <w:t>.</w:t>
      </w:r>
      <w:r w:rsidRPr="009D33E5">
        <w:rPr>
          <w:rFonts w:ascii="Times New Roman" w:hAnsi="Times New Roman"/>
          <w:sz w:val="22"/>
          <w:szCs w:val="22"/>
          <w:lang w:val="en-US"/>
        </w:rPr>
        <w:t>J</w:t>
      </w:r>
      <w:r w:rsidRPr="009D33E5">
        <w:rPr>
          <w:rFonts w:ascii="Times New Roman" w:hAnsi="Times New Roman"/>
          <w:sz w:val="22"/>
          <w:szCs w:val="22"/>
        </w:rPr>
        <w:t xml:space="preserve">. </w:t>
      </w:r>
      <w:r w:rsidRPr="009D33E5">
        <w:rPr>
          <w:rFonts w:ascii="Times New Roman" w:hAnsi="Times New Roman"/>
          <w:sz w:val="22"/>
          <w:szCs w:val="22"/>
          <w:lang w:val="en-US"/>
        </w:rPr>
        <w:t>Bedard</w:t>
      </w:r>
      <w:r w:rsidR="00A66C89" w:rsidRPr="00A66C89">
        <w:rPr>
          <w:rStyle w:val="Char2"/>
          <w:rFonts w:ascii="Times New Roman" w:eastAsiaTheme="minorHAnsi" w:hAnsi="Times New Roman"/>
          <w:sz w:val="22"/>
          <w:szCs w:val="22"/>
          <w:vertAlign w:val="superscript"/>
        </w:rPr>
        <w:footnoteReference w:id="506"/>
      </w:r>
      <w:r w:rsidRPr="009D33E5">
        <w:rPr>
          <w:rFonts w:ascii="Times New Roman" w:hAnsi="Times New Roman"/>
          <w:sz w:val="22"/>
          <w:szCs w:val="22"/>
        </w:rPr>
        <w:t>, τα επουράνια ταξίδια των (ύστερων έναντι του Πλάτωνα) αποκαλυπτικών συγγραμμάτων και ιδιαιτέρως του Ενώχ ως Μεσίτη και Αγγελιοφόρου, επίσης είναι επηρεασμένα βαθιά από την προαναφερθείσα ελληνική φιλολογία. Βεβαίως</w:t>
      </w:r>
      <w:r w:rsidR="00765938">
        <w:rPr>
          <w:rFonts w:ascii="Times New Roman" w:hAnsi="Times New Roman"/>
          <w:sz w:val="22"/>
          <w:szCs w:val="22"/>
        </w:rPr>
        <w:t>,</w:t>
      </w:r>
      <w:r w:rsidRPr="009D33E5">
        <w:rPr>
          <w:rFonts w:ascii="Times New Roman" w:hAnsi="Times New Roman"/>
          <w:sz w:val="22"/>
          <w:szCs w:val="22"/>
        </w:rPr>
        <w:t xml:space="preserve"> για τους Ιουδαίους εκείνης της εποχής και ο Πλάτων και ο </w:t>
      </w:r>
      <w:r w:rsidR="00765938">
        <w:rPr>
          <w:rFonts w:ascii="Times New Roman" w:hAnsi="Times New Roman"/>
          <w:sz w:val="22"/>
          <w:szCs w:val="22"/>
        </w:rPr>
        <w:t>Ό</w:t>
      </w:r>
      <w:r w:rsidR="00765938" w:rsidRPr="009D33E5">
        <w:rPr>
          <w:rFonts w:ascii="Times New Roman" w:hAnsi="Times New Roman"/>
          <w:sz w:val="22"/>
          <w:szCs w:val="22"/>
        </w:rPr>
        <w:t xml:space="preserve">μηρος </w:t>
      </w:r>
      <w:r w:rsidRPr="009D33E5">
        <w:rPr>
          <w:rFonts w:ascii="Times New Roman" w:hAnsi="Times New Roman"/>
          <w:sz w:val="22"/>
          <w:szCs w:val="22"/>
        </w:rPr>
        <w:t>επηρεάστηκαν από τον «αρχαιότερο» εκείνων Μωυσή.</w:t>
      </w:r>
    </w:p>
    <w:p w:rsidR="00502280" w:rsidRPr="009D33E5" w:rsidRDefault="00BB1FDD" w:rsidP="003F4231">
      <w:pPr>
        <w:pStyle w:val="1"/>
        <w:rPr>
          <w:rFonts w:ascii="Times New Roman" w:hAnsi="Times New Roman"/>
          <w:sz w:val="22"/>
          <w:szCs w:val="22"/>
        </w:rPr>
      </w:pPr>
      <w:r w:rsidRPr="009D33E5">
        <w:rPr>
          <w:rFonts w:ascii="Times New Roman" w:hAnsi="Times New Roman" w:cs="Times New Roman"/>
          <w:sz w:val="22"/>
          <w:szCs w:val="22"/>
        </w:rPr>
        <w:br w:type="page"/>
      </w:r>
      <w:bookmarkStart w:id="703" w:name="_Toc79048041"/>
      <w:bookmarkStart w:id="704" w:name="_Toc95739009"/>
      <w:r w:rsidRPr="009D33E5">
        <w:rPr>
          <w:rFonts w:ascii="Times New Roman" w:hAnsi="Times New Roman" w:cs="Times New Roman"/>
          <w:sz w:val="22"/>
          <w:szCs w:val="22"/>
        </w:rPr>
        <w:lastRenderedPageBreak/>
        <w:t>Γ.</w:t>
      </w:r>
      <w:bookmarkEnd w:id="703"/>
      <w:r w:rsidR="009D33E5">
        <w:rPr>
          <w:rFonts w:ascii="Times New Roman" w:hAnsi="Times New Roman" w:cs="Times New Roman"/>
          <w:sz w:val="22"/>
          <w:szCs w:val="22"/>
        </w:rPr>
        <w:t xml:space="preserve"> Η ΕΞΕΛΙΞΗ</w:t>
      </w:r>
      <w:r w:rsidR="002C0368" w:rsidRPr="009D33E5">
        <w:rPr>
          <w:rFonts w:ascii="Times New Roman" w:hAnsi="Times New Roman" w:cs="Times New Roman"/>
          <w:sz w:val="22"/>
          <w:szCs w:val="22"/>
        </w:rPr>
        <w:t xml:space="preserve"> ΤΟΥ ΑΝΤΙΣΗΜΙΤΙΣΜΟΥ ΣΤΗΝ ΕΛΛΑΔΑ</w:t>
      </w:r>
      <w:bookmarkEnd w:id="704"/>
    </w:p>
    <w:p w:rsidR="00502280" w:rsidRPr="009D33E5" w:rsidRDefault="00502280" w:rsidP="00AC426A">
      <w:pPr>
        <w:autoSpaceDE w:val="0"/>
        <w:autoSpaceDN w:val="0"/>
        <w:adjustRightInd w:val="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b/>
          <w:i/>
          <w:sz w:val="22"/>
          <w:szCs w:val="22"/>
        </w:rPr>
        <w:t>(Α)</w:t>
      </w:r>
      <w:r w:rsidRPr="009D33E5">
        <w:rPr>
          <w:rFonts w:ascii="Times New Roman" w:hAnsi="Times New Roman"/>
          <w:sz w:val="22"/>
          <w:szCs w:val="22"/>
        </w:rPr>
        <w:t xml:space="preserve"> 14</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w:t>
      </w:r>
      <w:hyperlink r:id="rId93" w:tooltip="1348" w:history="1">
        <w:r w:rsidRPr="009D33E5">
          <w:rPr>
            <w:rStyle w:val="Char3"/>
            <w:rFonts w:ascii="Times New Roman" w:hAnsi="Times New Roman"/>
            <w:sz w:val="22"/>
            <w:szCs w:val="22"/>
          </w:rPr>
          <w:t>1348</w:t>
        </w:r>
      </w:hyperlink>
      <w:r w:rsidRPr="009D33E5">
        <w:rPr>
          <w:rFonts w:ascii="Times New Roman" w:hAnsi="Times New Roman"/>
          <w:sz w:val="22"/>
          <w:szCs w:val="22"/>
        </w:rPr>
        <w:t xml:space="preserve"> - </w:t>
      </w:r>
      <w:hyperlink r:id="rId94" w:tooltip="1353" w:history="1">
        <w:r w:rsidRPr="009D33E5">
          <w:rPr>
            <w:rStyle w:val="Char3"/>
            <w:rFonts w:ascii="Times New Roman" w:hAnsi="Times New Roman"/>
            <w:sz w:val="22"/>
            <w:szCs w:val="22"/>
          </w:rPr>
          <w:t>1353</w:t>
        </w:r>
      </w:hyperlink>
      <w:r w:rsidRPr="009D33E5">
        <w:rPr>
          <w:rFonts w:ascii="Times New Roman" w:hAnsi="Times New Roman"/>
          <w:sz w:val="22"/>
          <w:szCs w:val="22"/>
        </w:rPr>
        <w:t>]: Όταν ο «Μαύρος Θάνατος» (</w:t>
      </w:r>
      <w:r w:rsidR="00142AB7">
        <w:rPr>
          <w:rFonts w:ascii="Times New Roman" w:hAnsi="Times New Roman"/>
          <w:sz w:val="22"/>
          <w:szCs w:val="22"/>
        </w:rPr>
        <w:t>:</w:t>
      </w:r>
      <w:r w:rsidRPr="009D33E5">
        <w:rPr>
          <w:rFonts w:ascii="Times New Roman" w:hAnsi="Times New Roman"/>
          <w:sz w:val="22"/>
          <w:szCs w:val="22"/>
        </w:rPr>
        <w:t xml:space="preserve"> η πνευμονική και η βουβωνική </w:t>
      </w:r>
      <w:r w:rsidR="00765938" w:rsidRPr="009D33E5">
        <w:rPr>
          <w:rFonts w:ascii="Times New Roman" w:hAnsi="Times New Roman"/>
          <w:sz w:val="22"/>
          <w:szCs w:val="22"/>
        </w:rPr>
        <w:t>παν</w:t>
      </w:r>
      <w:r w:rsidR="00765938">
        <w:rPr>
          <w:rFonts w:ascii="Times New Roman" w:hAnsi="Times New Roman"/>
          <w:sz w:val="22"/>
          <w:szCs w:val="22"/>
        </w:rPr>
        <w:t>ώ</w:t>
      </w:r>
      <w:r w:rsidR="00765938" w:rsidRPr="009D33E5">
        <w:rPr>
          <w:rFonts w:ascii="Times New Roman" w:hAnsi="Times New Roman"/>
          <w:sz w:val="22"/>
          <w:szCs w:val="22"/>
        </w:rPr>
        <w:t>λη</w:t>
      </w:r>
      <w:r w:rsidRPr="009D33E5">
        <w:rPr>
          <w:rFonts w:ascii="Times New Roman" w:hAnsi="Times New Roman"/>
          <w:sz w:val="22"/>
          <w:szCs w:val="22"/>
        </w:rPr>
        <w:t xml:space="preserve">), εισαχθείς από την Άπω Ανατολή στην Ευρώπη μέσω των ψύλλων των αρουραίων, κυριολεκτικά θέρισε το 1/3 του πληθυσμού της (25 εκατ. ψυχές), για τη μόλυνση των πηγαδιών ενοχοποιήθηκαν οι Εβραίοι, παρότι και αυτοί θρηνούσαν πολυάριθμα θύματα. Οι επονομαζόμενοι και ως «Ασκενάζι» (&lt; Ασγκούζα </w:t>
      </w:r>
      <w:r w:rsidR="00142AB7">
        <w:rPr>
          <w:rFonts w:ascii="Times New Roman" w:hAnsi="Times New Roman"/>
          <w:sz w:val="22"/>
          <w:szCs w:val="22"/>
        </w:rPr>
        <w:t>:</w:t>
      </w:r>
      <w:r w:rsidRPr="009D33E5">
        <w:rPr>
          <w:rFonts w:ascii="Times New Roman" w:hAnsi="Times New Roman"/>
          <w:sz w:val="22"/>
          <w:szCs w:val="22"/>
        </w:rPr>
        <w:t xml:space="preserve"> Σκύθες) δεν κατέφυγαν μόνον στην </w:t>
      </w:r>
      <w:hyperlink r:id="rId95" w:tooltip="Πολωνία" w:history="1">
        <w:r w:rsidRPr="009D33E5">
          <w:rPr>
            <w:rStyle w:val="Char3"/>
            <w:rFonts w:ascii="Times New Roman" w:hAnsi="Times New Roman"/>
            <w:sz w:val="22"/>
            <w:szCs w:val="22"/>
          </w:rPr>
          <w:t>Πολωνία</w:t>
        </w:r>
      </w:hyperlink>
      <w:r w:rsidRPr="009D33E5">
        <w:rPr>
          <w:rFonts w:ascii="Times New Roman" w:hAnsi="Times New Roman"/>
          <w:sz w:val="22"/>
          <w:szCs w:val="22"/>
        </w:rPr>
        <w:t xml:space="preserve"> και τη </w:t>
      </w:r>
      <w:hyperlink r:id="rId96" w:history="1">
        <w:r w:rsidRPr="009D33E5">
          <w:rPr>
            <w:rStyle w:val="Char3"/>
            <w:rFonts w:ascii="Times New Roman" w:hAnsi="Times New Roman"/>
            <w:sz w:val="22"/>
            <w:szCs w:val="22"/>
          </w:rPr>
          <w:t>Λιθουανία</w:t>
        </w:r>
      </w:hyperlink>
      <w:r w:rsidRPr="009D33E5">
        <w:rPr>
          <w:rFonts w:ascii="Times New Roman" w:hAnsi="Times New Roman"/>
          <w:sz w:val="22"/>
          <w:szCs w:val="22"/>
        </w:rPr>
        <w:t>, αλλά και στον ευρωπαϊκό Νότο (π.χ. Αγκόνα, Κωνσταντινούπολη). Ας σημειωθούν δύο τινά: (1) 600 χρόνια μετά, πριν καν την ανάδειξη του ναζιστικού κόμματος στην εξουσία τη δεκαετία του 1930, οι ίδιες περιοχές που επέδειξαν μίσος τότε απέναντι στους Εβραίους</w:t>
      </w:r>
      <w:r w:rsidR="00A66C89" w:rsidRPr="00A66C89">
        <w:rPr>
          <w:rStyle w:val="Char2"/>
          <w:rFonts w:ascii="Times New Roman" w:eastAsiaTheme="minorHAnsi" w:hAnsi="Times New Roman"/>
          <w:sz w:val="22"/>
          <w:szCs w:val="22"/>
          <w:vertAlign w:val="superscript"/>
        </w:rPr>
        <w:footnoteReference w:id="507"/>
      </w:r>
      <w:r w:rsidRPr="009D33E5">
        <w:rPr>
          <w:rFonts w:ascii="Times New Roman" w:hAnsi="Times New Roman"/>
          <w:sz w:val="22"/>
          <w:szCs w:val="22"/>
        </w:rPr>
        <w:t xml:space="preserve">, εκδήλωσαν εξαπλάσια τάση αντισημιτισμού (από τον μέσο όρο). Αντιθέτως ελάχιστα ποσοστά αντισημιτισμού εκδηλώθηκαν στις χώρες της Χανσεατικής Λίγκας (πρβλ. την ιστορία της Άννας Φρανκ), οι οποίες ήταν «ανοικτές» στις θαλάσσιες επικοινωνίες.  (2) «Ο Μαύρος Θάνατος», ο οποίος μετέβαλε σε καθημερινότητα την Κόλαση της </w:t>
      </w:r>
      <w:r w:rsidR="00A66C89" w:rsidRPr="00A66C89">
        <w:rPr>
          <w:rFonts w:ascii="Times New Roman" w:hAnsi="Times New Roman"/>
          <w:i/>
          <w:sz w:val="22"/>
          <w:szCs w:val="22"/>
        </w:rPr>
        <w:t>Θείας Κωμωδίας</w:t>
      </w:r>
      <w:r w:rsidRPr="009D33E5">
        <w:rPr>
          <w:rFonts w:ascii="Times New Roman" w:hAnsi="Times New Roman"/>
          <w:sz w:val="22"/>
          <w:szCs w:val="22"/>
        </w:rPr>
        <w:t xml:space="preserve"> του Δάντη (1308-1322), τελικά δεν είχε αρνητικές συνέπειες μόνον για τους Εβραίους, αλλά και για τον </w:t>
      </w:r>
      <w:r w:rsidR="00DC69EE">
        <w:rPr>
          <w:rFonts w:ascii="Times New Roman" w:hAnsi="Times New Roman"/>
          <w:sz w:val="22"/>
          <w:szCs w:val="22"/>
        </w:rPr>
        <w:t>χριστιανισμό</w:t>
      </w:r>
      <w:r w:rsidRPr="009D33E5">
        <w:rPr>
          <w:rFonts w:ascii="Times New Roman" w:hAnsi="Times New Roman"/>
          <w:sz w:val="22"/>
          <w:szCs w:val="22"/>
        </w:rPr>
        <w:t xml:space="preserve"> της Δύσης και τη στάση απέναντι στη Ρωμαιοκαθολική Εκκλησία και την </w:t>
      </w:r>
      <w:r w:rsidR="00765938">
        <w:rPr>
          <w:rFonts w:ascii="Times New Roman" w:hAnsi="Times New Roman"/>
          <w:sz w:val="22"/>
          <w:szCs w:val="22"/>
        </w:rPr>
        <w:t>η</w:t>
      </w:r>
      <w:r w:rsidR="00765938" w:rsidRPr="009D33E5">
        <w:rPr>
          <w:rFonts w:ascii="Times New Roman" w:hAnsi="Times New Roman"/>
          <w:sz w:val="22"/>
          <w:szCs w:val="22"/>
        </w:rPr>
        <w:t xml:space="preserve">θική </w:t>
      </w:r>
      <w:r w:rsidRPr="009D33E5">
        <w:rPr>
          <w:rFonts w:ascii="Times New Roman" w:hAnsi="Times New Roman"/>
          <w:sz w:val="22"/>
          <w:szCs w:val="22"/>
        </w:rPr>
        <w:t>της, «προετοιμάζοντας» μαζί με την ανακάλυψη της τυπογραφίας τη Μεταρρύθμιση</w:t>
      </w:r>
      <w:r w:rsidR="00A66C89" w:rsidRPr="00A66C89">
        <w:rPr>
          <w:rStyle w:val="Char2"/>
          <w:rFonts w:ascii="Times New Roman" w:eastAsiaTheme="minorHAnsi" w:hAnsi="Times New Roman"/>
          <w:sz w:val="22"/>
          <w:szCs w:val="22"/>
          <w:vertAlign w:val="superscript"/>
        </w:rPr>
        <w:footnoteReference w:id="508"/>
      </w:r>
      <w:r w:rsidRPr="009D33E5">
        <w:rPr>
          <w:rFonts w:ascii="Times New Roman" w:hAnsi="Times New Roman"/>
          <w:sz w:val="22"/>
          <w:szCs w:val="22"/>
        </w:rPr>
        <w:t>.</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 xml:space="preserve"> </w:t>
      </w: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b/>
          <w:i/>
          <w:caps/>
          <w:sz w:val="22"/>
          <w:szCs w:val="22"/>
        </w:rPr>
        <w:t>β</w:t>
      </w:r>
      <w:r w:rsidRPr="009D33E5">
        <w:rPr>
          <w:rFonts w:ascii="Times New Roman" w:hAnsi="Times New Roman"/>
          <w:sz w:val="22"/>
          <w:szCs w:val="22"/>
        </w:rPr>
        <w:t>) 15</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[1492]: ο Φερδινάνδος και η Ισαβέλλα της Ισπανίας, οι «Καθολικοί Μονάρχες» εξορίζουν όσους Εβραίους της Ισπανίας δεν «βαπτίστηκαν» εντός τετραμήνου χριστιανοί (Διάταγμα της Αλάμπρας</w:t>
      </w:r>
      <w:r w:rsidR="00A66C89" w:rsidRPr="00A66C89">
        <w:rPr>
          <w:rStyle w:val="Char2"/>
          <w:rFonts w:ascii="Times New Roman" w:eastAsiaTheme="minorHAnsi" w:hAnsi="Times New Roman"/>
          <w:sz w:val="22"/>
          <w:szCs w:val="22"/>
          <w:vertAlign w:val="superscript"/>
        </w:rPr>
        <w:footnoteReference w:id="509"/>
      </w:r>
      <w:r w:rsidRPr="009D33E5">
        <w:rPr>
          <w:rFonts w:ascii="Times New Roman" w:hAnsi="Times New Roman"/>
          <w:sz w:val="22"/>
          <w:szCs w:val="22"/>
        </w:rPr>
        <w:t>). Η Ισαβέλλα είναι εκείνη που καθιέρωσε την Ιερά Εξέταση και ταυτόχρονα το ίδιο έτος χρηματοδότησε το ταξίδι του Κολόμβου στον Νέο Κόσμο. Ο συγκεκριμένος διωγμός αποδόθηκε και στο γεγονός ότι οι Εβραίοι είχαν συμμαχήσει επί αιώνες με τους Άραβες στο</w:t>
      </w:r>
      <w:r w:rsidR="00765938">
        <w:rPr>
          <w:rFonts w:ascii="Times New Roman" w:hAnsi="Times New Roman"/>
          <w:sz w:val="22"/>
          <w:szCs w:val="22"/>
        </w:rPr>
        <w:t>ν</w:t>
      </w:r>
      <w:r w:rsidRPr="009D33E5">
        <w:rPr>
          <w:rFonts w:ascii="Times New Roman" w:hAnsi="Times New Roman"/>
          <w:sz w:val="22"/>
          <w:szCs w:val="22"/>
        </w:rPr>
        <w:t xml:space="preserve"> Νότο της Ιβηρικής Χερσονήσου. Ο Σουλτάνος Βαγιαζήτ ο Β΄ τους υποδέχθηκε με ανοιχτές τις αγκάλες, εφόσον έτσι αναζωογονούνταν ο πληθυσμός με ανθρώπους υψηλού μορφωτικού επιπέδου, ιατρούς και επιχειρηματίες (τομείς στους οποίους οι Τούρκοι δεν είχαν επιδόσεις), αλλά και άριστους γνώστες της χρήσης της πυρίτιδας («πολύτιμης» εναντίον όσων τους εξοστράκισαν)! Ονομάζονταν Σεφαραδίτες (&lt; εβραϊκή λέξη Sepharad </w:t>
      </w:r>
      <w:r w:rsidR="00142AB7">
        <w:rPr>
          <w:rFonts w:ascii="Times New Roman" w:hAnsi="Times New Roman"/>
          <w:sz w:val="22"/>
          <w:szCs w:val="22"/>
        </w:rPr>
        <w:t>:</w:t>
      </w:r>
      <w:r w:rsidRPr="009D33E5">
        <w:rPr>
          <w:rFonts w:ascii="Times New Roman" w:hAnsi="Times New Roman"/>
          <w:sz w:val="22"/>
          <w:szCs w:val="22"/>
        </w:rPr>
        <w:t xml:space="preserve"> Ισπανία) και είχαν την αυτοσυνειδησία ότι ανήκουν στη φυλή του Ιούδα</w:t>
      </w:r>
      <w:r w:rsidR="00A66C89" w:rsidRPr="00A66C89">
        <w:rPr>
          <w:rStyle w:val="Char2"/>
          <w:rFonts w:ascii="Times New Roman" w:eastAsiaTheme="minorHAnsi" w:hAnsi="Times New Roman"/>
          <w:sz w:val="22"/>
          <w:szCs w:val="22"/>
          <w:vertAlign w:val="superscript"/>
        </w:rPr>
        <w:footnoteReference w:id="510"/>
      </w:r>
      <w:r w:rsidRPr="009D33E5">
        <w:rPr>
          <w:rFonts w:ascii="Times New Roman" w:hAnsi="Times New Roman"/>
          <w:sz w:val="22"/>
          <w:szCs w:val="22"/>
        </w:rPr>
        <w:t xml:space="preserve">. </w:t>
      </w:r>
      <w:r w:rsidRPr="009D33E5">
        <w:rPr>
          <w:rFonts w:ascii="Times New Roman" w:hAnsi="Times New Roman"/>
          <w:sz w:val="22"/>
          <w:szCs w:val="22"/>
        </w:rPr>
        <w:lastRenderedPageBreak/>
        <w:t>Πόλεις, όπως η Θεσσαλονίκη και τα Γιάννενα με την παρουσία τους έζησαν περιόδους ακμής</w:t>
      </w:r>
      <w:r w:rsidR="00A66C89" w:rsidRPr="00A66C89">
        <w:rPr>
          <w:rStyle w:val="Char2"/>
          <w:rFonts w:ascii="Times New Roman" w:eastAsiaTheme="minorHAnsi" w:hAnsi="Times New Roman"/>
          <w:sz w:val="22"/>
          <w:szCs w:val="22"/>
          <w:vertAlign w:val="superscript"/>
        </w:rPr>
        <w:footnoteReference w:id="511"/>
      </w:r>
      <w:r w:rsidRPr="009D33E5">
        <w:rPr>
          <w:rFonts w:ascii="Times New Roman" w:hAnsi="Times New Roman"/>
          <w:sz w:val="22"/>
          <w:szCs w:val="22"/>
        </w:rPr>
        <w:t>. Εν προκειμένω πρέπει να τονιστεί ότι η συνύπαρξη των Ρωμανιωτών Εβραίων και των Ισπανοεβραίων στις ελληνικές πόλεις δεν ήταν πάντα μεταξύ τους αγαστή, καθώς ενίοτε χαρακτηριζόταν από ανταγωνισμό και οξύτητα</w:t>
      </w:r>
      <w:r w:rsidR="00A66C89" w:rsidRPr="00A66C89">
        <w:rPr>
          <w:rStyle w:val="Char2"/>
          <w:rFonts w:ascii="Times New Roman" w:eastAsiaTheme="minorHAnsi" w:hAnsi="Times New Roman"/>
          <w:sz w:val="22"/>
          <w:szCs w:val="22"/>
          <w:vertAlign w:val="superscript"/>
        </w:rPr>
        <w:footnoteReference w:id="512"/>
      </w:r>
      <w:r w:rsidRPr="009D33E5">
        <w:rPr>
          <w:rFonts w:ascii="Times New Roman" w:hAnsi="Times New Roman"/>
          <w:sz w:val="22"/>
          <w:szCs w:val="22"/>
        </w:rPr>
        <w:t xml:space="preserve">. Σε κάθε περίπτωση οι Εβραίοι «κυριάρχησαν» στον τομέα του </w:t>
      </w:r>
      <w:r w:rsidR="008D033E">
        <w:rPr>
          <w:rFonts w:ascii="Times New Roman" w:hAnsi="Times New Roman"/>
          <w:sz w:val="22"/>
          <w:szCs w:val="22"/>
        </w:rPr>
        <w:t>ε</w:t>
      </w:r>
      <w:r w:rsidR="008D033E" w:rsidRPr="009D33E5">
        <w:rPr>
          <w:rFonts w:ascii="Times New Roman" w:hAnsi="Times New Roman"/>
          <w:sz w:val="22"/>
          <w:szCs w:val="22"/>
        </w:rPr>
        <w:t xml:space="preserve">μπορίου </w:t>
      </w:r>
      <w:r w:rsidRPr="009D33E5">
        <w:rPr>
          <w:rFonts w:ascii="Times New Roman" w:hAnsi="Times New Roman"/>
          <w:sz w:val="22"/>
          <w:szCs w:val="22"/>
        </w:rPr>
        <w:t>κατεξοχήν με την Γαληνοτάτη Βενετία, ενώ επιτυγχάνουν να καθιερώσουν το παζάρι την ημέρα Κυριακή, αμέσως μετά τις αργίες της Παρασκευής και του Σαββάτου και πριν τη νηστεία της Δευτέρας. Η κυριαρχία στο εμπόριο οφείλεται στην μεγάλη εμπειρία που είχαν συλλέξει σε αυτόν τον τομέα, καθώς επί αιώνες αποτελούσαν τον αποκλειστικό (σχεδόν) κρίκο μεταξύ χριστιανικής Δύσης και ισλαμικής Ανατολής</w:t>
      </w:r>
      <w:r w:rsidR="00A66C89" w:rsidRPr="00A66C89">
        <w:rPr>
          <w:rStyle w:val="Char2"/>
          <w:rFonts w:ascii="Times New Roman" w:eastAsiaTheme="minorHAnsi" w:hAnsi="Times New Roman"/>
          <w:sz w:val="22"/>
          <w:szCs w:val="22"/>
          <w:vertAlign w:val="superscript"/>
        </w:rPr>
        <w:footnoteReference w:id="513"/>
      </w:r>
      <w:r w:rsidRPr="009D33E5">
        <w:rPr>
          <w:rFonts w:ascii="Times New Roman" w:hAnsi="Times New Roman"/>
          <w:sz w:val="22"/>
          <w:szCs w:val="22"/>
        </w:rPr>
        <w:t xml:space="preserve">. </w:t>
      </w:r>
    </w:p>
    <w:p w:rsidR="00502280" w:rsidRPr="009D33E5" w:rsidRDefault="00502280" w:rsidP="00AC426A">
      <w:pPr>
        <w:autoSpaceDE w:val="0"/>
        <w:autoSpaceDN w:val="0"/>
        <w:adjustRightInd w:val="0"/>
        <w:ind w:left="720"/>
        <w:rPr>
          <w:rFonts w:ascii="Times New Roman" w:hAnsi="Times New Roman"/>
          <w:sz w:val="22"/>
          <w:szCs w:val="22"/>
        </w:rPr>
      </w:pPr>
    </w:p>
    <w:p w:rsidR="00502280" w:rsidRPr="009D33E5" w:rsidRDefault="00BB1FDD" w:rsidP="00AC426A">
      <w:pPr>
        <w:autoSpaceDE w:val="0"/>
        <w:autoSpaceDN w:val="0"/>
        <w:adjustRightInd w:val="0"/>
        <w:ind w:left="720"/>
        <w:rPr>
          <w:rFonts w:ascii="Times New Roman" w:hAnsi="Times New Roman"/>
          <w:sz w:val="22"/>
          <w:szCs w:val="22"/>
        </w:rPr>
      </w:pPr>
      <w:r w:rsidRPr="009D33E5">
        <w:rPr>
          <w:rFonts w:ascii="Times New Roman" w:hAnsi="Times New Roman"/>
          <w:i/>
          <w:sz w:val="22"/>
          <w:szCs w:val="22"/>
        </w:rPr>
        <w:t>(</w:t>
      </w:r>
      <w:r w:rsidRPr="009D33E5">
        <w:rPr>
          <w:rFonts w:ascii="Times New Roman" w:hAnsi="Times New Roman"/>
          <w:i/>
          <w:caps/>
          <w:sz w:val="22"/>
          <w:szCs w:val="22"/>
        </w:rPr>
        <w:t>γ</w:t>
      </w:r>
      <w:r w:rsidRPr="009D33E5">
        <w:rPr>
          <w:rFonts w:ascii="Times New Roman" w:hAnsi="Times New Roman"/>
          <w:i/>
          <w:sz w:val="22"/>
          <w:szCs w:val="22"/>
        </w:rPr>
        <w:t>)</w:t>
      </w:r>
      <w:r w:rsidRPr="009D33E5">
        <w:rPr>
          <w:rFonts w:ascii="Times New Roman" w:hAnsi="Times New Roman"/>
          <w:sz w:val="22"/>
          <w:szCs w:val="22"/>
        </w:rPr>
        <w:t xml:space="preserve"> 17</w:t>
      </w:r>
      <w:r w:rsidRPr="009D33E5">
        <w:rPr>
          <w:rFonts w:ascii="Times New Roman" w:hAnsi="Times New Roman"/>
          <w:sz w:val="22"/>
          <w:szCs w:val="22"/>
          <w:vertAlign w:val="superscript"/>
        </w:rPr>
        <w:t>ος</w:t>
      </w:r>
      <w:r w:rsidRPr="009D33E5">
        <w:rPr>
          <w:rFonts w:ascii="Times New Roman" w:hAnsi="Times New Roman"/>
          <w:sz w:val="22"/>
          <w:szCs w:val="22"/>
        </w:rPr>
        <w:t xml:space="preserve"> αι.: Οι Εβραίοι σε εξεγέρσεις εναντίον των Οθωμανών συμμάχησαν με τους </w:t>
      </w:r>
      <w:r w:rsidR="008D033E">
        <w:rPr>
          <w:rFonts w:ascii="Times New Roman" w:hAnsi="Times New Roman"/>
          <w:sz w:val="22"/>
          <w:szCs w:val="22"/>
        </w:rPr>
        <w:t>κ</w:t>
      </w:r>
      <w:r w:rsidR="008D033E" w:rsidRPr="009D33E5">
        <w:rPr>
          <w:rFonts w:ascii="Times New Roman" w:hAnsi="Times New Roman"/>
          <w:sz w:val="22"/>
          <w:szCs w:val="22"/>
        </w:rPr>
        <w:t>ατακτητές</w:t>
      </w:r>
      <w:r w:rsidRPr="009D33E5">
        <w:rPr>
          <w:rFonts w:ascii="Times New Roman" w:hAnsi="Times New Roman"/>
          <w:sz w:val="22"/>
          <w:szCs w:val="22"/>
        </w:rPr>
        <w:t xml:space="preserve">, όπως ήδη στην Ισπανία είχαν συνεργαστεί με τους Άραβες: </w:t>
      </w:r>
      <w:r w:rsidRPr="009D33E5">
        <w:rPr>
          <w:rFonts w:ascii="Times New Roman" w:hAnsi="Times New Roman"/>
          <w:i/>
          <w:sz w:val="22"/>
          <w:szCs w:val="22"/>
        </w:rPr>
        <w:t xml:space="preserve">Η Ήπειρος υπήρξε εστία εξεγέρσεων καθ' όλη την περίοδο της τουρκοκρατίας. Μία όμως εξ αυτών επηρέασε ριζικά τη ζωή και την καθημερινότητα των γιαννιωτών. Απόηχος της ισχυρής επαναστατικής κίνησης που ξέσπασε στα 1600 στη Θεσσαλία, η αναταραχή που εκδηλώθηκε μια δεκαετία αργότερα στην Ήπειρο (1611) παρέσυρε την κατάσταση και στην περιοχή των Ιωαννίνων. Πρωταγωνιστής ήταν ο μητροπολίτης Λαρίσης και Τρίκκης </w:t>
      </w:r>
      <w:r w:rsidRPr="009D33E5">
        <w:rPr>
          <w:rFonts w:ascii="Times New Roman" w:hAnsi="Times New Roman"/>
          <w:b/>
          <w:i/>
          <w:sz w:val="22"/>
          <w:szCs w:val="22"/>
        </w:rPr>
        <w:t>Διονύσιος ο Φιλόσοφος</w:t>
      </w:r>
      <w:r w:rsidRPr="009D33E5">
        <w:rPr>
          <w:rStyle w:val="Char2"/>
          <w:rFonts w:ascii="Times New Roman" w:eastAsiaTheme="minorHAnsi" w:hAnsi="Times New Roman"/>
          <w:b/>
          <w:i/>
          <w:sz w:val="22"/>
          <w:szCs w:val="22"/>
        </w:rPr>
        <w:footnoteReference w:id="514"/>
      </w:r>
      <w:r w:rsidRPr="009D33E5">
        <w:rPr>
          <w:rFonts w:ascii="Times New Roman" w:hAnsi="Times New Roman"/>
          <w:i/>
          <w:sz w:val="22"/>
          <w:szCs w:val="22"/>
        </w:rPr>
        <w:t xml:space="preserve"> – ο επονομαζόμενος και Σκυλόσοφος. Την αιφνίδια εισβολή των μισο-οπλισμένων χωρικών στα Ιωάννινα κατάφεραν να την ανακόψουν οι Τούρκοι, ενώ τον επικεφαλής της Διονύσιο τον σκότωσαν με φρικτό τρόπο. Ακολούθησαν διώξεις στο χριστιανικό στοιχείο της περιοχής, βίαιοι εξισλαμισμοί και εκτοπισμοί. Στα γεγονότα αυτά </w:t>
      </w:r>
      <w:r w:rsidRPr="009D33E5">
        <w:rPr>
          <w:rFonts w:ascii="Times New Roman" w:hAnsi="Times New Roman"/>
          <w:b/>
          <w:i/>
          <w:sz w:val="22"/>
          <w:szCs w:val="22"/>
        </w:rPr>
        <w:t xml:space="preserve">οι </w:t>
      </w:r>
      <w:r w:rsidRPr="009D33E5">
        <w:rPr>
          <w:rFonts w:ascii="Times New Roman" w:hAnsi="Times New Roman"/>
          <w:b/>
          <w:i/>
          <w:caps/>
          <w:sz w:val="22"/>
          <w:szCs w:val="22"/>
        </w:rPr>
        <w:t>ε</w:t>
      </w:r>
      <w:r w:rsidRPr="009D33E5">
        <w:rPr>
          <w:rFonts w:ascii="Times New Roman" w:hAnsi="Times New Roman"/>
          <w:b/>
          <w:i/>
          <w:sz w:val="22"/>
          <w:szCs w:val="22"/>
        </w:rPr>
        <w:t>βραίοι τάχθηκαν με το μέρος των Τούρκων</w:t>
      </w:r>
      <w:r w:rsidRPr="009D33E5">
        <w:rPr>
          <w:rFonts w:ascii="Times New Roman" w:hAnsi="Times New Roman"/>
          <w:i/>
          <w:sz w:val="22"/>
          <w:szCs w:val="22"/>
        </w:rPr>
        <w:t xml:space="preserve">, ενώ </w:t>
      </w:r>
      <w:r w:rsidRPr="009D33E5">
        <w:rPr>
          <w:rFonts w:ascii="Times New Roman" w:hAnsi="Times New Roman"/>
          <w:b/>
          <w:i/>
          <w:sz w:val="22"/>
          <w:szCs w:val="22"/>
        </w:rPr>
        <w:t>φέρονται ότι κατέδιδαν χριστιανούς οι οποίοι ακολούθως συλλαμβάνονταν και βασανίζονταν από τις τουρκικές αρχές</w:t>
      </w:r>
      <w:r w:rsidRPr="009D33E5">
        <w:rPr>
          <w:rFonts w:ascii="Times New Roman" w:hAnsi="Times New Roman"/>
          <w:i/>
          <w:sz w:val="22"/>
          <w:szCs w:val="22"/>
        </w:rPr>
        <w:t>. Οι χριστιανοί των Ιωαννίνων έχασαν όλα τα προνόμια που είχαν ως τότε και εκδιώχτηκαν από το κάστρο. Αντίθετα, οι εβραίοι ούτε πειράχτηκαν ούτε μετακινήθηκαν από το εσωτερικό της καστροπολιτείας</w:t>
      </w:r>
      <w:r w:rsidR="00A66C89" w:rsidRPr="00A66C89">
        <w:rPr>
          <w:rStyle w:val="Char2"/>
          <w:rFonts w:ascii="Times New Roman" w:eastAsiaTheme="minorHAnsi" w:hAnsi="Times New Roman"/>
          <w:sz w:val="22"/>
          <w:szCs w:val="22"/>
          <w:vertAlign w:val="superscript"/>
        </w:rPr>
        <w:footnoteReference w:id="515"/>
      </w:r>
      <w:r w:rsidRPr="009D33E5">
        <w:rPr>
          <w:rFonts w:ascii="Times New Roman" w:hAnsi="Times New Roman"/>
          <w:i/>
          <w:sz w:val="22"/>
          <w:szCs w:val="22"/>
        </w:rPr>
        <w:t>.</w:t>
      </w:r>
      <w:r w:rsidRPr="009D33E5">
        <w:rPr>
          <w:rFonts w:ascii="Times New Roman" w:hAnsi="Times New Roman"/>
          <w:sz w:val="22"/>
          <w:szCs w:val="22"/>
        </w:rPr>
        <w:t xml:space="preserve"> Εν προκειμένω</w:t>
      </w:r>
      <w:r w:rsidR="008D033E">
        <w:rPr>
          <w:rFonts w:ascii="Times New Roman" w:hAnsi="Times New Roman"/>
          <w:sz w:val="22"/>
          <w:szCs w:val="22"/>
        </w:rPr>
        <w:t>,</w:t>
      </w:r>
      <w:r w:rsidRPr="009D33E5">
        <w:rPr>
          <w:rFonts w:ascii="Times New Roman" w:hAnsi="Times New Roman"/>
          <w:sz w:val="22"/>
          <w:szCs w:val="22"/>
        </w:rPr>
        <w:t xml:space="preserve"> ας σημειώσουμε ότι η δράση του π</w:t>
      </w:r>
      <w:r w:rsidR="008D033E">
        <w:rPr>
          <w:rFonts w:ascii="Times New Roman" w:hAnsi="Times New Roman"/>
          <w:sz w:val="22"/>
          <w:szCs w:val="22"/>
        </w:rPr>
        <w:t>. Κοσμά</w:t>
      </w:r>
      <w:r w:rsidRPr="009D33E5">
        <w:rPr>
          <w:rFonts w:ascii="Times New Roman" w:hAnsi="Times New Roman"/>
          <w:sz w:val="22"/>
          <w:szCs w:val="22"/>
        </w:rPr>
        <w:t xml:space="preserve"> του Αιτωλού (</w:t>
      </w:r>
      <w:hyperlink r:id="rId97" w:tooltip="1714" w:history="1">
        <w:r w:rsidRPr="009D33E5">
          <w:rPr>
            <w:rStyle w:val="Char3"/>
            <w:rFonts w:ascii="Times New Roman" w:hAnsi="Times New Roman"/>
            <w:sz w:val="22"/>
            <w:szCs w:val="22"/>
          </w:rPr>
          <w:t>1714</w:t>
        </w:r>
      </w:hyperlink>
      <w:r w:rsidRPr="009D33E5">
        <w:rPr>
          <w:rFonts w:ascii="Times New Roman" w:hAnsi="Times New Roman"/>
          <w:sz w:val="22"/>
          <w:szCs w:val="22"/>
        </w:rPr>
        <w:t xml:space="preserve"> - </w:t>
      </w:r>
      <w:hyperlink r:id="rId98" w:tooltip="24 Αυγούστου" w:history="1">
        <w:r w:rsidRPr="009D33E5">
          <w:rPr>
            <w:rStyle w:val="Char3"/>
            <w:rFonts w:ascii="Times New Roman" w:hAnsi="Times New Roman"/>
            <w:sz w:val="22"/>
            <w:szCs w:val="22"/>
          </w:rPr>
          <w:t>24 Αυγούστου</w:t>
        </w:r>
      </w:hyperlink>
      <w:r w:rsidRPr="009D33E5">
        <w:rPr>
          <w:rFonts w:ascii="Times New Roman" w:hAnsi="Times New Roman"/>
          <w:sz w:val="22"/>
          <w:szCs w:val="22"/>
        </w:rPr>
        <w:t xml:space="preserve"> </w:t>
      </w:r>
      <w:hyperlink r:id="rId99" w:tooltip="1779" w:history="1">
        <w:r w:rsidRPr="009D33E5">
          <w:rPr>
            <w:rStyle w:val="Char3"/>
            <w:rFonts w:ascii="Times New Roman" w:hAnsi="Times New Roman"/>
            <w:sz w:val="22"/>
            <w:szCs w:val="22"/>
          </w:rPr>
          <w:t>1779</w:t>
        </w:r>
      </w:hyperlink>
      <w:r w:rsidRPr="009D33E5">
        <w:rPr>
          <w:rFonts w:ascii="Times New Roman" w:hAnsi="Times New Roman"/>
          <w:sz w:val="22"/>
          <w:szCs w:val="22"/>
        </w:rPr>
        <w:t xml:space="preserve">), στην Ελλάδα πραγματοποιείται μετά τα Ορλωφικά, κίνημα ανεξαρτησίας που υποκινήθηκε από τους Ρώσους εναντίον των Οθωμανών κατά τη διάρκεια του </w:t>
      </w:r>
      <w:hyperlink r:id="rId100" w:tooltip="Ρωσοτουρκικός πόλεμος (1768-1774)" w:history="1">
        <w:r w:rsidRPr="009D33E5">
          <w:rPr>
            <w:rStyle w:val="Char3"/>
            <w:rFonts w:ascii="Times New Roman" w:hAnsi="Times New Roman"/>
            <w:sz w:val="22"/>
            <w:szCs w:val="22"/>
          </w:rPr>
          <w:t>Ρωσοτουρκικού πολέμου (1768-74)</w:t>
        </w:r>
      </w:hyperlink>
      <w:r w:rsidRPr="009D33E5">
        <w:rPr>
          <w:rStyle w:val="Char2"/>
          <w:rFonts w:ascii="Times New Roman" w:eastAsiaTheme="minorHAnsi" w:hAnsi="Times New Roman"/>
          <w:sz w:val="22"/>
          <w:szCs w:val="22"/>
        </w:rPr>
        <w:footnoteReference w:id="516"/>
      </w:r>
      <w:r w:rsidRPr="009D33E5">
        <w:rPr>
          <w:rFonts w:ascii="Times New Roman" w:hAnsi="Times New Roman"/>
          <w:sz w:val="22"/>
          <w:szCs w:val="22"/>
        </w:rPr>
        <w:t xml:space="preserve">. Με το κίνημα αυτό, οι υπόδουλοι συνειδητοποίησαν ότι το «ξανθό γένος» δεν είναι ο «μεσσίας» τους. Δεν εξακρίβωσα ποιο ρόλο διαδραμάτισαν σε αυτό (το </w:t>
      </w:r>
      <w:r w:rsidR="008D033E">
        <w:rPr>
          <w:rFonts w:ascii="Times New Roman" w:hAnsi="Times New Roman"/>
          <w:sz w:val="22"/>
          <w:szCs w:val="22"/>
        </w:rPr>
        <w:t>κ</w:t>
      </w:r>
      <w:r w:rsidR="008D033E" w:rsidRPr="009D33E5">
        <w:rPr>
          <w:rFonts w:ascii="Times New Roman" w:hAnsi="Times New Roman"/>
          <w:sz w:val="22"/>
          <w:szCs w:val="22"/>
        </w:rPr>
        <w:t>ίνημα</w:t>
      </w:r>
      <w:r w:rsidRPr="009D33E5">
        <w:rPr>
          <w:rFonts w:ascii="Times New Roman" w:hAnsi="Times New Roman"/>
          <w:sz w:val="22"/>
          <w:szCs w:val="22"/>
        </w:rPr>
        <w:t>) οι Εβραίοι, ώστε να συμπεράνω εάν αυτό συνέβαλε στην αντιιουδαϊκή πολεμική του π</w:t>
      </w:r>
      <w:r w:rsidR="008D033E">
        <w:rPr>
          <w:rFonts w:ascii="Times New Roman" w:hAnsi="Times New Roman"/>
          <w:sz w:val="22"/>
          <w:szCs w:val="22"/>
        </w:rPr>
        <w:t>.</w:t>
      </w:r>
      <w:r w:rsidRPr="009D33E5">
        <w:rPr>
          <w:rFonts w:ascii="Times New Roman" w:hAnsi="Times New Roman"/>
          <w:sz w:val="22"/>
          <w:szCs w:val="22"/>
        </w:rPr>
        <w:t>Κ</w:t>
      </w:r>
      <w:r w:rsidR="008D033E">
        <w:rPr>
          <w:rFonts w:ascii="Times New Roman" w:hAnsi="Times New Roman"/>
          <w:sz w:val="22"/>
          <w:szCs w:val="22"/>
        </w:rPr>
        <w:t>οσμά</w:t>
      </w:r>
      <w:r w:rsidRPr="009D33E5">
        <w:rPr>
          <w:rFonts w:ascii="Times New Roman" w:hAnsi="Times New Roman"/>
          <w:sz w:val="22"/>
          <w:szCs w:val="22"/>
        </w:rPr>
        <w:t>. Τελικά, όμως, και στην επανάσταση του 1821 θα ταχθούν με το μέρος των Οθωμανών</w:t>
      </w:r>
      <w:r w:rsidR="00A66C89" w:rsidRPr="00A66C89">
        <w:rPr>
          <w:rStyle w:val="Char2"/>
          <w:rFonts w:ascii="Times New Roman" w:eastAsiaTheme="minorHAnsi" w:hAnsi="Times New Roman"/>
          <w:sz w:val="22"/>
          <w:szCs w:val="22"/>
          <w:vertAlign w:val="superscript"/>
        </w:rPr>
        <w:footnoteReference w:id="517"/>
      </w:r>
      <w:r w:rsidR="008D033E">
        <w:rPr>
          <w:rFonts w:ascii="Times New Roman" w:hAnsi="Times New Roman"/>
          <w:sz w:val="22"/>
          <w:szCs w:val="22"/>
        </w:rPr>
        <w:t>.</w:t>
      </w:r>
      <w:r w:rsidRPr="009D33E5">
        <w:rPr>
          <w:rFonts w:ascii="Times New Roman" w:hAnsi="Times New Roman"/>
          <w:sz w:val="22"/>
          <w:szCs w:val="22"/>
        </w:rPr>
        <w:t xml:space="preserve"> Στο</w:t>
      </w:r>
      <w:r w:rsidR="008D033E">
        <w:rPr>
          <w:rFonts w:ascii="Times New Roman" w:hAnsi="Times New Roman"/>
          <w:sz w:val="22"/>
          <w:szCs w:val="22"/>
        </w:rPr>
        <w:t>ν</w:t>
      </w:r>
      <w:r w:rsidRPr="009D33E5">
        <w:rPr>
          <w:rFonts w:ascii="Times New Roman" w:hAnsi="Times New Roman"/>
          <w:sz w:val="22"/>
          <w:szCs w:val="22"/>
        </w:rPr>
        <w:t xml:space="preserve"> διασυρμό του σκηνώματος του αγ. Γρηγορίου του Ε</w:t>
      </w:r>
      <w:r w:rsidR="008D033E">
        <w:rPr>
          <w:rFonts w:ascii="Times New Roman" w:hAnsi="Times New Roman"/>
          <w:sz w:val="22"/>
          <w:szCs w:val="22"/>
        </w:rPr>
        <w:t>΄</w:t>
      </w:r>
      <w:r w:rsidRPr="009D33E5">
        <w:rPr>
          <w:rFonts w:ascii="Times New Roman" w:hAnsi="Times New Roman"/>
          <w:sz w:val="22"/>
          <w:szCs w:val="22"/>
        </w:rPr>
        <w:t xml:space="preserve"> (14.06.1821) πρωταγωνίστησαν Σεφαραδίτες Εβραίοι, οι οποίοι μάλλον βρίσκονταν στο στόχαστρο </w:t>
      </w:r>
      <w:r w:rsidRPr="009D33E5">
        <w:rPr>
          <w:rFonts w:ascii="Times New Roman" w:hAnsi="Times New Roman"/>
          <w:b/>
          <w:i/>
          <w:sz w:val="22"/>
          <w:szCs w:val="22"/>
        </w:rPr>
        <w:t>και</w:t>
      </w:r>
      <w:r w:rsidRPr="009D33E5">
        <w:rPr>
          <w:rFonts w:ascii="Times New Roman" w:hAnsi="Times New Roman"/>
          <w:sz w:val="22"/>
          <w:szCs w:val="22"/>
        </w:rPr>
        <w:t xml:space="preserve"> των ομοεθνών τους για τις δοσοληψίες τους με τον Σουλτάνο</w:t>
      </w:r>
      <w:r w:rsidR="00A66C89" w:rsidRPr="00A66C89">
        <w:rPr>
          <w:rStyle w:val="Char2"/>
          <w:rFonts w:ascii="Times New Roman" w:eastAsiaTheme="minorHAnsi" w:hAnsi="Times New Roman"/>
          <w:sz w:val="22"/>
          <w:szCs w:val="22"/>
          <w:vertAlign w:val="superscript"/>
        </w:rPr>
        <w:footnoteReference w:id="518"/>
      </w:r>
      <w:r w:rsidRPr="009D33E5">
        <w:rPr>
          <w:rFonts w:ascii="Times New Roman" w:hAnsi="Times New Roman"/>
          <w:sz w:val="22"/>
          <w:szCs w:val="22"/>
        </w:rPr>
        <w:t>. Σε κάθε περίπτωση, ένεκα των ανωτέρω, οι Εβραίοι θα γίνουν αντικείμενο σφαγών από τους εξεγερμένους (όπως στην Τριπολιτσά και το Βραχώρι [σημ. Αγρίνιο])</w:t>
      </w:r>
      <w:r w:rsidR="00A66C89" w:rsidRPr="00A66C89">
        <w:rPr>
          <w:rStyle w:val="Char2"/>
          <w:rFonts w:ascii="Times New Roman" w:eastAsiaTheme="minorHAnsi" w:hAnsi="Times New Roman"/>
          <w:sz w:val="22"/>
          <w:szCs w:val="22"/>
          <w:vertAlign w:val="superscript"/>
        </w:rPr>
        <w:footnoteReference w:id="519"/>
      </w:r>
      <w:r w:rsidRPr="009D33E5">
        <w:rPr>
          <w:rFonts w:ascii="Times New Roman" w:hAnsi="Times New Roman"/>
          <w:sz w:val="22"/>
          <w:szCs w:val="22"/>
        </w:rPr>
        <w:t>, αν και σε κάποιες περιπτώσεις τους υπερασπίστηκαν οι Ρωμιοί συμπολίτες τους. Αξιοσημείωτο είναι το γεγονός ότι ενώ στην καθημερινότητα,κοινό τραπέζι μοιράζονταν οι μουσουλμάνοι μάλλον με τους Χριστιανούς</w:t>
      </w:r>
      <w:r w:rsidR="00A66C89" w:rsidRPr="00A66C89">
        <w:rPr>
          <w:rStyle w:val="Char2"/>
          <w:rFonts w:ascii="Times New Roman" w:eastAsiaTheme="minorHAnsi" w:hAnsi="Times New Roman"/>
          <w:sz w:val="22"/>
          <w:szCs w:val="22"/>
          <w:vertAlign w:val="superscript"/>
        </w:rPr>
        <w:footnoteReference w:id="520"/>
      </w:r>
      <w:r w:rsidR="00A66C89" w:rsidRPr="00A66C89">
        <w:rPr>
          <w:rFonts w:ascii="Times New Roman" w:hAnsi="Times New Roman"/>
          <w:sz w:val="22"/>
          <w:szCs w:val="22"/>
          <w:vertAlign w:val="superscript"/>
        </w:rPr>
        <w:t xml:space="preserve"> </w:t>
      </w:r>
      <w:r w:rsidRPr="009D33E5">
        <w:rPr>
          <w:rFonts w:ascii="Times New Roman" w:hAnsi="Times New Roman"/>
          <w:sz w:val="22"/>
          <w:szCs w:val="22"/>
        </w:rPr>
        <w:t xml:space="preserve">παρά με τους Εβραίους, στο επίσημο φόρουμ της </w:t>
      </w:r>
      <w:r w:rsidR="008D033E">
        <w:rPr>
          <w:rFonts w:ascii="Times New Roman" w:hAnsi="Times New Roman"/>
          <w:sz w:val="22"/>
          <w:szCs w:val="22"/>
        </w:rPr>
        <w:t>π</w:t>
      </w:r>
      <w:r w:rsidR="008D033E" w:rsidRPr="009D33E5">
        <w:rPr>
          <w:rFonts w:ascii="Times New Roman" w:hAnsi="Times New Roman"/>
          <w:sz w:val="22"/>
          <w:szCs w:val="22"/>
        </w:rPr>
        <w:t>ολιτικής</w:t>
      </w:r>
      <w:r w:rsidRPr="009D33E5">
        <w:rPr>
          <w:rFonts w:ascii="Times New Roman" w:hAnsi="Times New Roman"/>
          <w:sz w:val="22"/>
          <w:szCs w:val="22"/>
        </w:rPr>
        <w:t xml:space="preserve">, </w:t>
      </w:r>
      <w:r w:rsidR="006F73CD">
        <w:rPr>
          <w:rFonts w:ascii="Times New Roman" w:hAnsi="Times New Roman"/>
          <w:sz w:val="22"/>
          <w:szCs w:val="22"/>
        </w:rPr>
        <w:t>ιουδαϊσμό</w:t>
      </w:r>
      <w:r w:rsidRPr="009D33E5">
        <w:rPr>
          <w:rFonts w:ascii="Times New Roman" w:hAnsi="Times New Roman"/>
          <w:sz w:val="22"/>
          <w:szCs w:val="22"/>
        </w:rPr>
        <w:t>ς και «Ισμαηλίτες» συμπράττουν</w:t>
      </w:r>
      <w:r w:rsidR="00A66C89" w:rsidRPr="00A66C89">
        <w:rPr>
          <w:rStyle w:val="Char2"/>
          <w:rFonts w:ascii="Times New Roman" w:eastAsiaTheme="minorHAnsi" w:hAnsi="Times New Roman"/>
          <w:sz w:val="22"/>
          <w:szCs w:val="22"/>
          <w:vertAlign w:val="superscript"/>
        </w:rPr>
        <w:footnoteReference w:id="521"/>
      </w:r>
      <w:r w:rsidRPr="009D33E5">
        <w:rPr>
          <w:rFonts w:ascii="Times New Roman" w:hAnsi="Times New Roman"/>
          <w:sz w:val="22"/>
          <w:szCs w:val="22"/>
        </w:rPr>
        <w:t xml:space="preserve">. Πιθανόν αυτό δεν οφείλεται στο έθος του </w:t>
      </w:r>
      <w:r w:rsidR="006F73CD">
        <w:rPr>
          <w:rFonts w:ascii="Times New Roman" w:hAnsi="Times New Roman"/>
          <w:sz w:val="22"/>
          <w:szCs w:val="22"/>
        </w:rPr>
        <w:t>ιουδαϊσμού</w:t>
      </w:r>
      <w:r w:rsidRPr="009D33E5">
        <w:rPr>
          <w:rFonts w:ascii="Times New Roman" w:hAnsi="Times New Roman"/>
          <w:sz w:val="22"/>
          <w:szCs w:val="22"/>
        </w:rPr>
        <w:t xml:space="preserve"> να σέβεται την εκάστοτε εξουσία (είτε είναι «τσάρος» είτε «μπολσεβίκος»), αλλά στις πολλές ομοιότητες σε βασικές </w:t>
      </w:r>
      <w:r w:rsidRPr="009D33E5">
        <w:rPr>
          <w:rFonts w:ascii="Times New Roman" w:hAnsi="Times New Roman"/>
          <w:sz w:val="22"/>
          <w:szCs w:val="22"/>
        </w:rPr>
        <w:lastRenderedPageBreak/>
        <w:t>θρησκευτικές αρχές (αυστηρός μονοθεϊσμός, ανεικόνιστη λατρεία, κυρίαρχη θέση του ιερού βιβλίου κ</w:t>
      </w:r>
      <w:r w:rsidR="008D033E">
        <w:rPr>
          <w:rFonts w:ascii="Times New Roman" w:hAnsi="Times New Roman"/>
          <w:sz w:val="22"/>
          <w:szCs w:val="22"/>
        </w:rPr>
        <w:t>.</w:t>
      </w:r>
      <w:r w:rsidRPr="009D33E5">
        <w:rPr>
          <w:rFonts w:ascii="Times New Roman" w:hAnsi="Times New Roman"/>
          <w:sz w:val="22"/>
          <w:szCs w:val="22"/>
        </w:rPr>
        <w:t>ά</w:t>
      </w:r>
      <w:r w:rsidR="008D033E">
        <w:rPr>
          <w:rFonts w:ascii="Times New Roman" w:hAnsi="Times New Roman"/>
          <w:sz w:val="22"/>
          <w:szCs w:val="22"/>
        </w:rPr>
        <w:t>.</w:t>
      </w:r>
      <w:r w:rsidRPr="009D33E5">
        <w:rPr>
          <w:rFonts w:ascii="Times New Roman" w:hAnsi="Times New Roman"/>
          <w:sz w:val="22"/>
          <w:szCs w:val="22"/>
        </w:rPr>
        <w:t>)</w:t>
      </w:r>
      <w:r w:rsidR="00A66C89" w:rsidRPr="00A66C89">
        <w:rPr>
          <w:rStyle w:val="Char2"/>
          <w:rFonts w:ascii="Times New Roman" w:eastAsiaTheme="minorHAnsi" w:hAnsi="Times New Roman"/>
          <w:sz w:val="22"/>
          <w:szCs w:val="22"/>
          <w:vertAlign w:val="superscript"/>
        </w:rPr>
        <w:footnoteReference w:id="522"/>
      </w:r>
      <w:r w:rsidRPr="009D33E5">
        <w:rPr>
          <w:rFonts w:ascii="Times New Roman" w:hAnsi="Times New Roman"/>
          <w:sz w:val="22"/>
          <w:szCs w:val="22"/>
        </w:rPr>
        <w:t>.</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br w:type="page"/>
      </w: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lastRenderedPageBreak/>
        <w:t>Παύλος – Χρονολογία</w:t>
      </w:r>
    </w:p>
    <w:p w:rsidR="00502280" w:rsidRPr="009D33E5" w:rsidRDefault="00BB1FDD" w:rsidP="00AC426A">
      <w:pPr>
        <w:rPr>
          <w:rFonts w:ascii="Times New Roman" w:hAnsi="Times New Roman"/>
          <w:b/>
          <w:caps/>
          <w:sz w:val="22"/>
          <w:szCs w:val="22"/>
        </w:rPr>
      </w:pPr>
      <w:r w:rsidRPr="009D33E5">
        <w:rPr>
          <w:rFonts w:ascii="Times New Roman" w:hAnsi="Times New Roman"/>
          <w:sz w:val="22"/>
          <w:szCs w:val="22"/>
        </w:rPr>
        <w:t xml:space="preserve">Η χρονολόγηση γίνεται επί τη βάσει του διωγμού των Ιουδαίων από τη Ρώμη (Σουητ., </w:t>
      </w:r>
      <w:r w:rsidRPr="009D33E5">
        <w:rPr>
          <w:rFonts w:ascii="Times New Roman" w:hAnsi="Times New Roman"/>
          <w:i/>
          <w:sz w:val="22"/>
          <w:szCs w:val="22"/>
        </w:rPr>
        <w:t>Τιβέριος</w:t>
      </w:r>
      <w:r w:rsidRPr="009D33E5">
        <w:rPr>
          <w:rFonts w:ascii="Times New Roman" w:hAnsi="Times New Roman"/>
          <w:sz w:val="22"/>
          <w:szCs w:val="22"/>
        </w:rPr>
        <w:t xml:space="preserve"> 36) που τοποθετείται στα τέλη του 49 μ.Χ. και της επιγραφής των Δελφών, </w:t>
      </w:r>
      <w:r w:rsidR="008D033E" w:rsidRPr="009D33E5">
        <w:rPr>
          <w:rFonts w:ascii="Times New Roman" w:hAnsi="Times New Roman"/>
          <w:sz w:val="22"/>
          <w:szCs w:val="22"/>
        </w:rPr>
        <w:t>πο</w:t>
      </w:r>
      <w:r w:rsidR="008D033E">
        <w:rPr>
          <w:rFonts w:ascii="Times New Roman" w:hAnsi="Times New Roman"/>
          <w:sz w:val="22"/>
          <w:szCs w:val="22"/>
        </w:rPr>
        <w:t>υ</w:t>
      </w:r>
      <w:r w:rsidR="008D033E" w:rsidRPr="009D33E5">
        <w:rPr>
          <w:rFonts w:ascii="Times New Roman" w:hAnsi="Times New Roman"/>
          <w:sz w:val="22"/>
          <w:szCs w:val="22"/>
        </w:rPr>
        <w:t xml:space="preserve"> </w:t>
      </w:r>
      <w:r w:rsidRPr="009D33E5">
        <w:rPr>
          <w:rFonts w:ascii="Times New Roman" w:hAnsi="Times New Roman"/>
          <w:sz w:val="22"/>
          <w:szCs w:val="22"/>
        </w:rPr>
        <w:t>ήταν τοποθετημένη στον εξωτερικό τοίχο του ναού του Απόλλωνα και βρέθηκε στα τέλη του περασμένου αιώνα. Από αυτό το αντί</w:t>
      </w:r>
      <w:r w:rsidRPr="009D33E5">
        <w:rPr>
          <w:rFonts w:ascii="Times New Roman" w:hAnsi="Times New Roman"/>
          <w:sz w:val="22"/>
          <w:szCs w:val="22"/>
        </w:rPr>
        <w:softHyphen/>
        <w:t>γραφο επιστολής του Κλαυδίου προς την πόλη των Δελ</w:t>
      </w:r>
      <w:r w:rsidRPr="009D33E5">
        <w:rPr>
          <w:rFonts w:ascii="Times New Roman" w:hAnsi="Times New Roman"/>
          <w:sz w:val="22"/>
          <w:szCs w:val="22"/>
        </w:rPr>
        <w:softHyphen/>
        <w:t xml:space="preserve">φών που χαρακτηρίζει τον Γαλλίωνα ως φίλο του και ανθύπατο της Αχαΐας, συμπεραίνουμε ότι η ανθυπατεία του Γαλλίωνα στην Αχαΐα άρχισε τον Ιούλιο του 51 και δεν διήρκεσε πάνω από ένα χρόνο αφού αρρώστησε από πυρετό (Σενέκας, </w:t>
      </w:r>
      <w:r w:rsidRPr="009D33E5">
        <w:rPr>
          <w:rFonts w:ascii="Times New Roman" w:hAnsi="Times New Roman"/>
          <w:i/>
          <w:sz w:val="22"/>
          <w:szCs w:val="22"/>
          <w:lang w:val="en-US"/>
        </w:rPr>
        <w:t>Epistulae</w:t>
      </w:r>
      <w:r w:rsidRPr="009D33E5">
        <w:rPr>
          <w:rFonts w:ascii="Times New Roman" w:hAnsi="Times New Roman"/>
          <w:sz w:val="22"/>
          <w:szCs w:val="22"/>
        </w:rPr>
        <w:t xml:space="preserve"> 104.6). Σύμφωνα με όσα αναφέρει ο Λουκάς στο </w:t>
      </w:r>
      <w:r w:rsidR="0040347F" w:rsidRPr="0040347F">
        <w:rPr>
          <w:rFonts w:ascii="Times New Roman" w:hAnsi="Times New Roman"/>
          <w:i/>
          <w:sz w:val="22"/>
          <w:szCs w:val="22"/>
        </w:rPr>
        <w:t>Πρ.</w:t>
      </w:r>
      <w:r w:rsidRPr="009D33E5">
        <w:rPr>
          <w:rFonts w:ascii="Times New Roman" w:hAnsi="Times New Roman"/>
          <w:sz w:val="22"/>
          <w:szCs w:val="22"/>
        </w:rPr>
        <w:t xml:space="preserve"> 18, ο Παύλος ήδη βρισκόταν καιρό στην Κόρινθο, στην οποία έμεινε επί ένα χρόνο και έξι μήνες. Στην αρχή της παρουσίας του στην πόλη σημειώνεται ότι </w:t>
      </w:r>
      <w:r w:rsidRPr="009D33E5">
        <w:rPr>
          <w:rFonts w:ascii="Times New Roman" w:hAnsi="Times New Roman"/>
          <w:i/>
          <w:sz w:val="22"/>
          <w:szCs w:val="22"/>
        </w:rPr>
        <w:t>προσφάτως</w:t>
      </w:r>
      <w:r w:rsidRPr="009D33E5">
        <w:rPr>
          <w:rFonts w:ascii="Times New Roman" w:hAnsi="Times New Roman"/>
          <w:sz w:val="22"/>
          <w:szCs w:val="22"/>
        </w:rPr>
        <w:t xml:space="preserve"> είχε καταφθάσει και το ζεύγος Ακύλας και Πρίσκιλα ένεκα του διατάγματος του Κλαυδίου (18, 2), το οποίο εξεδόθη σύμφωνα με τον Ορόσιο (</w:t>
      </w:r>
      <w:r w:rsidRPr="009D33E5">
        <w:rPr>
          <w:rFonts w:ascii="Times New Roman" w:hAnsi="Times New Roman"/>
          <w:i/>
          <w:sz w:val="22"/>
          <w:szCs w:val="22"/>
          <w:lang w:val="en-US"/>
        </w:rPr>
        <w:t>Historia</w:t>
      </w:r>
      <w:r w:rsidRPr="009D33E5">
        <w:rPr>
          <w:rFonts w:ascii="Times New Roman" w:hAnsi="Times New Roman"/>
          <w:i/>
          <w:sz w:val="22"/>
          <w:szCs w:val="22"/>
        </w:rPr>
        <w:t xml:space="preserve"> </w:t>
      </w:r>
      <w:r w:rsidRPr="009D33E5">
        <w:rPr>
          <w:rFonts w:ascii="Times New Roman" w:hAnsi="Times New Roman"/>
          <w:i/>
          <w:sz w:val="22"/>
          <w:szCs w:val="22"/>
          <w:lang w:val="en-US"/>
        </w:rPr>
        <w:t>adversum</w:t>
      </w:r>
      <w:r w:rsidRPr="009D33E5">
        <w:rPr>
          <w:rFonts w:ascii="Times New Roman" w:hAnsi="Times New Roman"/>
          <w:i/>
          <w:sz w:val="22"/>
          <w:szCs w:val="22"/>
        </w:rPr>
        <w:t xml:space="preserve"> </w:t>
      </w:r>
      <w:r w:rsidRPr="009D33E5">
        <w:rPr>
          <w:rFonts w:ascii="Times New Roman" w:hAnsi="Times New Roman"/>
          <w:i/>
          <w:sz w:val="22"/>
          <w:szCs w:val="22"/>
          <w:lang w:val="en-US"/>
        </w:rPr>
        <w:t>paganos</w:t>
      </w:r>
      <w:r w:rsidRPr="009D33E5">
        <w:rPr>
          <w:rFonts w:ascii="Times New Roman" w:hAnsi="Times New Roman"/>
          <w:sz w:val="22"/>
          <w:szCs w:val="22"/>
        </w:rPr>
        <w:t xml:space="preserve"> 7.6.15 πρβλ. Σουητώνιος, </w:t>
      </w:r>
      <w:r w:rsidRPr="009D33E5">
        <w:rPr>
          <w:rFonts w:ascii="Times New Roman" w:hAnsi="Times New Roman"/>
          <w:i/>
          <w:sz w:val="22"/>
          <w:szCs w:val="22"/>
        </w:rPr>
        <w:t xml:space="preserve">Κλαύδιος </w:t>
      </w:r>
      <w:r w:rsidRPr="009D33E5">
        <w:rPr>
          <w:rFonts w:ascii="Times New Roman" w:hAnsi="Times New Roman"/>
          <w:sz w:val="22"/>
          <w:szCs w:val="22"/>
        </w:rPr>
        <w:t>25.4) τον ένατο χρόνο του Κλαυδίου, δηλ</w:t>
      </w:r>
      <w:r w:rsidR="008D033E">
        <w:rPr>
          <w:rFonts w:ascii="Times New Roman" w:hAnsi="Times New Roman"/>
          <w:sz w:val="22"/>
          <w:szCs w:val="22"/>
        </w:rPr>
        <w:t>αδή</w:t>
      </w:r>
      <w:r w:rsidR="008D033E" w:rsidRPr="009D33E5">
        <w:rPr>
          <w:rFonts w:ascii="Times New Roman" w:hAnsi="Times New Roman"/>
          <w:sz w:val="22"/>
          <w:szCs w:val="22"/>
        </w:rPr>
        <w:t xml:space="preserve"> </w:t>
      </w:r>
      <w:r w:rsidRPr="009D33E5">
        <w:rPr>
          <w:rFonts w:ascii="Times New Roman" w:hAnsi="Times New Roman"/>
          <w:sz w:val="22"/>
          <w:szCs w:val="22"/>
        </w:rPr>
        <w:t xml:space="preserve">μεταξύ 25.01 του 49 και της ίδιας ημέρας του 50 μ.Χ. Από τα ανωτέρω συνεπάγεται ότι ο </w:t>
      </w:r>
      <w:r w:rsidR="008D033E">
        <w:rPr>
          <w:rFonts w:ascii="Times New Roman" w:hAnsi="Times New Roman"/>
          <w:sz w:val="22"/>
          <w:szCs w:val="22"/>
        </w:rPr>
        <w:t>α</w:t>
      </w:r>
      <w:r w:rsidR="008D033E" w:rsidRPr="009D33E5">
        <w:rPr>
          <w:rFonts w:ascii="Times New Roman" w:hAnsi="Times New Roman"/>
          <w:sz w:val="22"/>
          <w:szCs w:val="22"/>
        </w:rPr>
        <w:t xml:space="preserve">πόστολος </w:t>
      </w:r>
      <w:r w:rsidRPr="009D33E5">
        <w:rPr>
          <w:rFonts w:ascii="Times New Roman" w:hAnsi="Times New Roman"/>
          <w:sz w:val="22"/>
          <w:szCs w:val="22"/>
        </w:rPr>
        <w:t xml:space="preserve">των </w:t>
      </w:r>
      <w:r w:rsidR="008D033E">
        <w:rPr>
          <w:rFonts w:ascii="Times New Roman" w:hAnsi="Times New Roman"/>
          <w:sz w:val="22"/>
          <w:szCs w:val="22"/>
        </w:rPr>
        <w:t>ε</w:t>
      </w:r>
      <w:r w:rsidR="008D033E" w:rsidRPr="009D33E5">
        <w:rPr>
          <w:rFonts w:ascii="Times New Roman" w:hAnsi="Times New Roman"/>
          <w:sz w:val="22"/>
          <w:szCs w:val="22"/>
        </w:rPr>
        <w:t xml:space="preserve">θνών </w:t>
      </w:r>
      <w:r w:rsidRPr="009D33E5">
        <w:rPr>
          <w:rFonts w:ascii="Times New Roman" w:hAnsi="Times New Roman"/>
          <w:sz w:val="22"/>
          <w:szCs w:val="22"/>
        </w:rPr>
        <w:t xml:space="preserve">έφθασε στην πόλη </w:t>
      </w:r>
      <w:r w:rsidRPr="009D33E5">
        <w:rPr>
          <w:rFonts w:ascii="Times New Roman" w:hAnsi="Times New Roman"/>
          <w:bCs/>
          <w:sz w:val="22"/>
          <w:szCs w:val="22"/>
        </w:rPr>
        <w:t>στις αρχές του 50 μ.Χ.</w:t>
      </w:r>
      <w:r w:rsidRPr="009D33E5">
        <w:rPr>
          <w:rFonts w:ascii="Times New Roman" w:hAnsi="Times New Roman"/>
          <w:sz w:val="22"/>
          <w:szCs w:val="22"/>
        </w:rPr>
        <w:t xml:space="preserve"> Εάν ο Παύλος προη</w:t>
      </w:r>
      <w:r w:rsidRPr="009D33E5">
        <w:rPr>
          <w:rFonts w:ascii="Times New Roman" w:hAnsi="Times New Roman"/>
          <w:sz w:val="22"/>
          <w:szCs w:val="22"/>
        </w:rPr>
        <w:softHyphen/>
        <w:t xml:space="preserve">γουμένως παρέμεινε κάποιες μέρες στην Αθήνα και λίγες μέρες στη Βέροια, τότε στους Φιλίππους και τη Θεσσαλονίκη έδρασε τον </w:t>
      </w:r>
      <w:r w:rsidRPr="009D33E5">
        <w:rPr>
          <w:rFonts w:ascii="Times New Roman" w:hAnsi="Times New Roman"/>
          <w:bCs/>
          <w:sz w:val="22"/>
          <w:szCs w:val="22"/>
        </w:rPr>
        <w:t xml:space="preserve">Οκτώβριο και Νοέμβριο του 49 μ.Χ. </w:t>
      </w:r>
      <w:r w:rsidR="008D033E">
        <w:rPr>
          <w:rFonts w:ascii="Times New Roman" w:hAnsi="Times New Roman"/>
          <w:bCs/>
          <w:sz w:val="22"/>
          <w:szCs w:val="22"/>
        </w:rPr>
        <w:t>(π</w:t>
      </w:r>
      <w:r w:rsidR="008D033E" w:rsidRPr="009D33E5">
        <w:rPr>
          <w:rFonts w:ascii="Times New Roman" w:hAnsi="Times New Roman"/>
          <w:bCs/>
          <w:sz w:val="22"/>
          <w:szCs w:val="22"/>
        </w:rPr>
        <w:t>ρβλ</w:t>
      </w:r>
      <w:r w:rsidRPr="009D33E5">
        <w:rPr>
          <w:rFonts w:ascii="Times New Roman" w:hAnsi="Times New Roman"/>
          <w:bCs/>
          <w:sz w:val="22"/>
          <w:szCs w:val="22"/>
        </w:rPr>
        <w:t xml:space="preserve">. </w:t>
      </w:r>
      <w:r w:rsidRPr="009D33E5">
        <w:rPr>
          <w:rFonts w:ascii="Times New Roman" w:hAnsi="Times New Roman"/>
          <w:bCs/>
          <w:sz w:val="22"/>
          <w:szCs w:val="22"/>
          <w:lang w:val="en-US"/>
        </w:rPr>
        <w:t>X</w:t>
      </w:r>
      <w:r w:rsidRPr="009D33E5">
        <w:rPr>
          <w:rFonts w:ascii="Times New Roman" w:hAnsi="Times New Roman"/>
          <w:bCs/>
          <w:sz w:val="22"/>
          <w:szCs w:val="22"/>
        </w:rPr>
        <w:t xml:space="preserve">. Βούλγαρη, </w:t>
      </w:r>
      <w:r w:rsidRPr="009D33E5">
        <w:rPr>
          <w:rFonts w:ascii="Times New Roman" w:hAnsi="Times New Roman"/>
          <w:i/>
          <w:iCs/>
          <w:sz w:val="22"/>
          <w:szCs w:val="22"/>
        </w:rPr>
        <w:t>Χρονολογία των γεγονότων του βίου του Αποστόλου Παύλου. Από της μεταστροφής αυτού μέχρι της Αποστο</w:t>
      </w:r>
      <w:r w:rsidRPr="009D33E5">
        <w:rPr>
          <w:rFonts w:ascii="Times New Roman" w:hAnsi="Times New Roman"/>
          <w:i/>
          <w:iCs/>
          <w:sz w:val="22"/>
          <w:szCs w:val="22"/>
        </w:rPr>
        <w:softHyphen/>
        <w:t xml:space="preserve">λικής Συνόδου, </w:t>
      </w:r>
      <w:r w:rsidRPr="009D33E5">
        <w:rPr>
          <w:rFonts w:ascii="Times New Roman" w:hAnsi="Times New Roman"/>
          <w:sz w:val="22"/>
          <w:szCs w:val="22"/>
        </w:rPr>
        <w:t>Αθήναι 1981, 57 κε.</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sz w:val="22"/>
          <w:szCs w:val="22"/>
          <w:lang w:val="en-US"/>
        </w:rPr>
        <w:t>X</w:t>
      </w:r>
      <w:r w:rsidRPr="009D33E5">
        <w:rPr>
          <w:rFonts w:ascii="Times New Roman" w:hAnsi="Times New Roman"/>
          <w:sz w:val="22"/>
          <w:szCs w:val="22"/>
        </w:rPr>
        <w:t xml:space="preserve">. Οικονόμου, </w:t>
      </w:r>
      <w:r w:rsidRPr="009D33E5">
        <w:rPr>
          <w:rFonts w:ascii="Times New Roman" w:hAnsi="Times New Roman"/>
          <w:i/>
          <w:iCs/>
          <w:sz w:val="22"/>
          <w:szCs w:val="22"/>
        </w:rPr>
        <w:t>Η Συγκρότηση της Πρώτης Χριστιανικής Κοινότητας της Θεσσαλονίκης</w:t>
      </w:r>
      <w:r w:rsidRPr="009D33E5">
        <w:rPr>
          <w:rFonts w:ascii="Times New Roman" w:hAnsi="Times New Roman"/>
          <w:sz w:val="22"/>
          <w:szCs w:val="22"/>
        </w:rPr>
        <w:t>, Θεσσαλονίκη: Πουρναρά 2002. 229</w:t>
      </w:r>
      <w:r w:rsidR="008D033E">
        <w:rPr>
          <w:rFonts w:ascii="Times New Roman" w:hAnsi="Times New Roman"/>
          <w:sz w:val="22"/>
          <w:szCs w:val="22"/>
        </w:rPr>
        <w:t>)</w:t>
      </w:r>
      <w:r w:rsidRPr="009D33E5">
        <w:rPr>
          <w:rFonts w:ascii="Times New Roman" w:hAnsi="Times New Roman"/>
          <w:sz w:val="22"/>
          <w:szCs w:val="22"/>
        </w:rPr>
        <w:t>. Η ηλικία του Π. πρέπει να ήταν πάνω από σαράντα ετών αφού στο</w:t>
      </w:r>
      <w:r w:rsidR="008D033E">
        <w:rPr>
          <w:rFonts w:ascii="Times New Roman" w:hAnsi="Times New Roman"/>
          <w:sz w:val="22"/>
          <w:szCs w:val="22"/>
        </w:rPr>
        <w:t>ν</w:t>
      </w:r>
      <w:r w:rsidRPr="009D33E5">
        <w:rPr>
          <w:rFonts w:ascii="Times New Roman" w:hAnsi="Times New Roman"/>
          <w:sz w:val="22"/>
          <w:szCs w:val="22"/>
        </w:rPr>
        <w:t xml:space="preserve"> </w:t>
      </w:r>
      <w:r w:rsidRPr="009D33E5">
        <w:rPr>
          <w:rFonts w:ascii="Times New Roman" w:hAnsi="Times New Roman"/>
          <w:i/>
          <w:sz w:val="22"/>
          <w:szCs w:val="22"/>
        </w:rPr>
        <w:t>Φιλήμονα</w:t>
      </w:r>
      <w:r w:rsidRPr="009D33E5">
        <w:rPr>
          <w:rFonts w:ascii="Times New Roman" w:hAnsi="Times New Roman"/>
          <w:sz w:val="22"/>
          <w:szCs w:val="22"/>
        </w:rPr>
        <w:t xml:space="preserve"> 9 (που γράφτηκε μεταξύ 55-60) αυτοχαρακτηρίζεται ως </w:t>
      </w:r>
      <w:r w:rsidRPr="009D33E5">
        <w:rPr>
          <w:rFonts w:ascii="Times New Roman" w:hAnsi="Times New Roman"/>
          <w:i/>
          <w:sz w:val="22"/>
          <w:szCs w:val="22"/>
        </w:rPr>
        <w:t>πρεσβύτης</w:t>
      </w:r>
      <w:r w:rsidRPr="009D33E5">
        <w:rPr>
          <w:rFonts w:ascii="Times New Roman" w:hAnsi="Times New Roman"/>
          <w:sz w:val="22"/>
          <w:szCs w:val="22"/>
        </w:rPr>
        <w:t>, χαρακτηρισμός που σύμφωνα με τον Φίλωνα (</w:t>
      </w:r>
      <w:r w:rsidRPr="009D33E5">
        <w:rPr>
          <w:rFonts w:ascii="Times New Roman" w:hAnsi="Times New Roman"/>
          <w:i/>
          <w:sz w:val="22"/>
          <w:szCs w:val="22"/>
        </w:rPr>
        <w:t>Περί της κατά Μωυσέα Κοσμοποιίας</w:t>
      </w:r>
      <w:r w:rsidRPr="009D33E5">
        <w:rPr>
          <w:rFonts w:ascii="Times New Roman" w:hAnsi="Times New Roman"/>
          <w:sz w:val="22"/>
          <w:szCs w:val="22"/>
        </w:rPr>
        <w:t xml:space="preserve"> 3) χρησιμοποιείται για την ηλικία άνω των σαράντα εννιά.</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p>
    <w:tbl>
      <w:tblPr>
        <w:tblW w:w="0" w:type="auto"/>
        <w:tblLook w:val="04A0"/>
      </w:tblPr>
      <w:tblGrid>
        <w:gridCol w:w="1728"/>
        <w:gridCol w:w="6794"/>
      </w:tblGrid>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1π.Χ.-2 μ.Χ.</w:t>
            </w: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12-26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Γέννηση του Παύλου (στο Φιλήμ. 9 χαρακτηρίζεται ο Π. ως πρεσβύτης, δηλαδή γύρω στα 50). Χαρακτηριστικά της «ταυτότητάς» του: </w:t>
            </w:r>
            <w:r w:rsidRPr="009D33E5">
              <w:rPr>
                <w:rFonts w:ascii="Times New Roman" w:hAnsi="Times New Roman"/>
                <w:b/>
                <w:sz w:val="22"/>
                <w:szCs w:val="22"/>
              </w:rPr>
              <w:t xml:space="preserve">Ισραηλίτης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Β΄ Κορ</w:t>
            </w:r>
            <w:r w:rsidRPr="009D33E5">
              <w:rPr>
                <w:rFonts w:ascii="Times New Roman" w:hAnsi="Times New Roman"/>
                <w:sz w:val="22"/>
                <w:szCs w:val="22"/>
              </w:rPr>
              <w:t xml:space="preserve">. 11, 22, Φιλ. 3, 5) από το γένος </w:t>
            </w:r>
            <w:r w:rsidRPr="009D33E5">
              <w:rPr>
                <w:rFonts w:ascii="Times New Roman" w:hAnsi="Times New Roman"/>
                <w:b/>
                <w:sz w:val="22"/>
                <w:szCs w:val="22"/>
              </w:rPr>
              <w:t>Βενιαμίν</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xml:space="preserve">. 11, 1, </w:t>
            </w:r>
            <w:r w:rsidR="00A66C89" w:rsidRPr="00A66C89">
              <w:rPr>
                <w:rFonts w:ascii="Times New Roman" w:hAnsi="Times New Roman"/>
                <w:i/>
                <w:sz w:val="22"/>
                <w:szCs w:val="22"/>
              </w:rPr>
              <w:t>Φιλ</w:t>
            </w:r>
            <w:r w:rsidRPr="009D33E5">
              <w:rPr>
                <w:rFonts w:ascii="Times New Roman" w:hAnsi="Times New Roman"/>
                <w:sz w:val="22"/>
                <w:szCs w:val="22"/>
              </w:rPr>
              <w:t xml:space="preserve">. 3, 5). Σύμφωνα με τον Λουκά: Τόπος γέννησης </w:t>
            </w:r>
            <w:r w:rsidRPr="009D33E5">
              <w:rPr>
                <w:rFonts w:ascii="Times New Roman" w:hAnsi="Times New Roman"/>
                <w:b/>
                <w:sz w:val="22"/>
                <w:szCs w:val="22"/>
              </w:rPr>
              <w:t xml:space="preserve">Ταρσός </w:t>
            </w:r>
            <w:r w:rsidRPr="009D33E5">
              <w:rPr>
                <w:rFonts w:ascii="Times New Roman" w:hAnsi="Times New Roman"/>
                <w:sz w:val="22"/>
                <w:szCs w:val="22"/>
              </w:rPr>
              <w:t xml:space="preserve">Κιλικίας: </w:t>
            </w:r>
            <w:r w:rsidR="0040347F" w:rsidRPr="0040347F">
              <w:rPr>
                <w:rFonts w:ascii="Times New Roman" w:hAnsi="Times New Roman"/>
                <w:i/>
                <w:sz w:val="22"/>
                <w:szCs w:val="22"/>
              </w:rPr>
              <w:t>Πρ.</w:t>
            </w:r>
            <w:r w:rsidRPr="009D33E5">
              <w:rPr>
                <w:rFonts w:ascii="Times New Roman" w:hAnsi="Times New Roman"/>
                <w:sz w:val="22"/>
                <w:szCs w:val="22"/>
              </w:rPr>
              <w:t xml:space="preserve"> 21.39, 22.3, </w:t>
            </w:r>
            <w:r w:rsidRPr="009D33E5">
              <w:rPr>
                <w:rFonts w:ascii="Times New Roman" w:hAnsi="Times New Roman"/>
                <w:b/>
                <w:sz w:val="22"/>
                <w:szCs w:val="22"/>
              </w:rPr>
              <w:t>Ρωμαίος πολίτης</w:t>
            </w:r>
            <w:r w:rsidRPr="009D33E5">
              <w:rPr>
                <w:rFonts w:ascii="Times New Roman" w:hAnsi="Times New Roman"/>
                <w:sz w:val="22"/>
                <w:szCs w:val="22"/>
              </w:rPr>
              <w:t xml:space="preserve"> εκ γενετής: </w:t>
            </w:r>
            <w:r w:rsidR="0040347F" w:rsidRPr="0040347F">
              <w:rPr>
                <w:rFonts w:ascii="Times New Roman" w:hAnsi="Times New Roman"/>
                <w:i/>
                <w:sz w:val="22"/>
                <w:szCs w:val="22"/>
              </w:rPr>
              <w:t>Πρ.</w:t>
            </w:r>
            <w:r w:rsidRPr="009D33E5">
              <w:rPr>
                <w:rFonts w:ascii="Times New Roman" w:hAnsi="Times New Roman"/>
                <w:sz w:val="22"/>
                <w:szCs w:val="22"/>
              </w:rPr>
              <w:t xml:space="preserve"> 16.37, 22.25-29, 23.27, 25.10-12.</w:t>
            </w:r>
          </w:p>
          <w:p w:rsidR="00502280" w:rsidRPr="009D33E5" w:rsidRDefault="00502280" w:rsidP="00AC426A">
            <w:pPr>
              <w:rPr>
                <w:rFonts w:ascii="Times New Roman" w:hAnsi="Times New Roman"/>
                <w:sz w:val="22"/>
                <w:szCs w:val="22"/>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Σπουδές στην Ιερουσαλήμ </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30</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Σταύρωση Ιησού (Παρασκευή 14. Νισάν)</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31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Διωγμός των Ελληνιστών- λιθοβολισμός του Στεφάνου (</w:t>
            </w:r>
            <w:r w:rsidR="0040347F" w:rsidRPr="0040347F">
              <w:rPr>
                <w:rFonts w:ascii="Times New Roman" w:hAnsi="Times New Roman"/>
                <w:i/>
                <w:sz w:val="22"/>
                <w:szCs w:val="22"/>
              </w:rPr>
              <w:t>Πρ.</w:t>
            </w:r>
            <w:r w:rsidRPr="009D33E5">
              <w:rPr>
                <w:rFonts w:ascii="Times New Roman" w:hAnsi="Times New Roman"/>
                <w:sz w:val="22"/>
                <w:szCs w:val="22"/>
              </w:rPr>
              <w:t xml:space="preserve">6.8-8.3). Ο Παύλος διώκτης της Κοινότητας: </w:t>
            </w:r>
            <w:r w:rsidR="00A66C89" w:rsidRPr="00A66C89">
              <w:rPr>
                <w:rFonts w:ascii="Times New Roman" w:hAnsi="Times New Roman"/>
                <w:i/>
                <w:sz w:val="22"/>
                <w:szCs w:val="22"/>
              </w:rPr>
              <w:t>Α΄ Κορ</w:t>
            </w:r>
            <w:r w:rsidRPr="009D33E5">
              <w:rPr>
                <w:rFonts w:ascii="Times New Roman" w:hAnsi="Times New Roman"/>
                <w:sz w:val="22"/>
                <w:szCs w:val="22"/>
              </w:rPr>
              <w:t xml:space="preserve">. 15.9, </w:t>
            </w:r>
            <w:r w:rsidR="00A66C89" w:rsidRPr="00A66C89">
              <w:rPr>
                <w:rFonts w:ascii="Times New Roman" w:hAnsi="Times New Roman"/>
                <w:i/>
                <w:sz w:val="22"/>
                <w:szCs w:val="22"/>
              </w:rPr>
              <w:t>Γαλ</w:t>
            </w:r>
            <w:r w:rsidRPr="009D33E5">
              <w:rPr>
                <w:rFonts w:ascii="Times New Roman" w:hAnsi="Times New Roman"/>
                <w:sz w:val="22"/>
                <w:szCs w:val="22"/>
              </w:rPr>
              <w:t xml:space="preserve">. 1,13.23, </w:t>
            </w:r>
            <w:r w:rsidR="00A66C89" w:rsidRPr="00A66C89">
              <w:rPr>
                <w:rFonts w:ascii="Times New Roman" w:hAnsi="Times New Roman"/>
                <w:i/>
                <w:sz w:val="22"/>
                <w:szCs w:val="22"/>
              </w:rPr>
              <w:t>Φιλ</w:t>
            </w:r>
            <w:r w:rsidRPr="009D33E5">
              <w:rPr>
                <w:rFonts w:ascii="Times New Roman" w:hAnsi="Times New Roman"/>
                <w:sz w:val="22"/>
                <w:szCs w:val="22"/>
              </w:rPr>
              <w:t xml:space="preserve">. 3.6, πρβλ. </w:t>
            </w:r>
            <w:r w:rsidR="0040347F" w:rsidRPr="0040347F">
              <w:rPr>
                <w:rFonts w:ascii="Times New Roman" w:hAnsi="Times New Roman"/>
                <w:i/>
                <w:sz w:val="22"/>
                <w:szCs w:val="22"/>
              </w:rPr>
              <w:t>Πρ.</w:t>
            </w:r>
            <w:r w:rsidRPr="009D33E5">
              <w:rPr>
                <w:rFonts w:ascii="Times New Roman" w:hAnsi="Times New Roman"/>
                <w:sz w:val="22"/>
                <w:szCs w:val="22"/>
              </w:rPr>
              <w:t xml:space="preserve"> 8.3, 9,1.21, 22,4.19, 26,10 κ.εξ.. Ο Παύλος ζηλωτής του Νόμου Φαρισαίος: </w:t>
            </w:r>
            <w:r w:rsidR="00A66C89" w:rsidRPr="00A66C89">
              <w:rPr>
                <w:rFonts w:ascii="Times New Roman" w:hAnsi="Times New Roman"/>
                <w:i/>
                <w:sz w:val="22"/>
                <w:szCs w:val="22"/>
              </w:rPr>
              <w:t>Γαλ</w:t>
            </w:r>
            <w:r w:rsidRPr="009D33E5">
              <w:rPr>
                <w:rFonts w:ascii="Times New Roman" w:hAnsi="Times New Roman"/>
                <w:sz w:val="22"/>
                <w:szCs w:val="22"/>
              </w:rPr>
              <w:t xml:space="preserve">. 1.14, </w:t>
            </w:r>
            <w:r w:rsidR="00A66C89" w:rsidRPr="00A66C89">
              <w:rPr>
                <w:rFonts w:ascii="Times New Roman" w:hAnsi="Times New Roman"/>
                <w:i/>
                <w:sz w:val="22"/>
                <w:szCs w:val="22"/>
              </w:rPr>
              <w:t>Φιλ</w:t>
            </w:r>
            <w:r w:rsidRPr="009D33E5">
              <w:rPr>
                <w:rFonts w:ascii="Times New Roman" w:hAnsi="Times New Roman"/>
                <w:sz w:val="22"/>
                <w:szCs w:val="22"/>
              </w:rPr>
              <w:t xml:space="preserve">. 3.5 </w:t>
            </w:r>
            <w:r w:rsidR="008D033E">
              <w:rPr>
                <w:rFonts w:ascii="Times New Roman" w:hAnsi="Times New Roman"/>
                <w:sz w:val="22"/>
                <w:szCs w:val="22"/>
              </w:rPr>
              <w:t>κ.</w:t>
            </w:r>
            <w:r w:rsidRPr="009D33E5">
              <w:rPr>
                <w:rFonts w:ascii="Times New Roman" w:hAnsi="Times New Roman"/>
                <w:sz w:val="22"/>
                <w:szCs w:val="22"/>
              </w:rPr>
              <w:t>ε.</w:t>
            </w:r>
          </w:p>
        </w:tc>
      </w:tr>
      <w:tr w:rsidR="00502280" w:rsidRPr="009D33E5">
        <w:tc>
          <w:tcPr>
            <w:tcW w:w="1728" w:type="dxa"/>
          </w:tcPr>
          <w:p w:rsidR="00502280" w:rsidRPr="009D33E5" w:rsidRDefault="00502280" w:rsidP="00AC426A">
            <w:pPr>
              <w:rPr>
                <w:rFonts w:ascii="Times New Roman" w:hAnsi="Times New Roman"/>
                <w:b/>
                <w:sz w:val="22"/>
                <w:szCs w:val="22"/>
              </w:rPr>
            </w:pP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Κλήση του Παύλου</w:t>
            </w:r>
            <w:r w:rsidRPr="009D33E5">
              <w:rPr>
                <w:rFonts w:ascii="Times New Roman" w:hAnsi="Times New Roman"/>
                <w:sz w:val="22"/>
                <w:szCs w:val="22"/>
              </w:rPr>
              <w:t xml:space="preserve"> (Γαλ.1.15 κε. πρβλ. </w:t>
            </w:r>
            <w:r w:rsidR="0040347F" w:rsidRPr="0040347F">
              <w:rPr>
                <w:rFonts w:ascii="Times New Roman" w:hAnsi="Times New Roman"/>
                <w:i/>
                <w:sz w:val="22"/>
                <w:szCs w:val="22"/>
              </w:rPr>
              <w:t>Πρ.</w:t>
            </w:r>
            <w:r w:rsidRPr="009D33E5">
              <w:rPr>
                <w:rFonts w:ascii="Times New Roman" w:hAnsi="Times New Roman"/>
                <w:sz w:val="22"/>
                <w:szCs w:val="22"/>
              </w:rPr>
              <w:t xml:space="preserve"> 9.1 κ</w:t>
            </w:r>
            <w:r w:rsidR="008D033E">
              <w:rPr>
                <w:rFonts w:ascii="Times New Roman" w:hAnsi="Times New Roman"/>
                <w:sz w:val="22"/>
                <w:szCs w:val="22"/>
              </w:rPr>
              <w:t>.</w:t>
            </w:r>
            <w:r w:rsidRPr="009D33E5">
              <w:rPr>
                <w:rFonts w:ascii="Times New Roman" w:hAnsi="Times New Roman"/>
                <w:sz w:val="22"/>
                <w:szCs w:val="22"/>
              </w:rPr>
              <w:t>ε. , 22.6 κ</w:t>
            </w:r>
            <w:r w:rsidR="008D033E">
              <w:rPr>
                <w:rFonts w:ascii="Times New Roman" w:hAnsi="Times New Roman"/>
                <w:sz w:val="22"/>
                <w:szCs w:val="22"/>
              </w:rPr>
              <w:t>.</w:t>
            </w:r>
            <w:r w:rsidRPr="009D33E5">
              <w:rPr>
                <w:rFonts w:ascii="Times New Roman" w:hAnsi="Times New Roman"/>
                <w:sz w:val="22"/>
                <w:szCs w:val="22"/>
              </w:rPr>
              <w:t>ε. , 26,12 κ</w:t>
            </w:r>
            <w:r w:rsidR="008D033E">
              <w:rPr>
                <w:rFonts w:ascii="Times New Roman" w:hAnsi="Times New Roman"/>
                <w:sz w:val="22"/>
                <w:szCs w:val="22"/>
              </w:rPr>
              <w:t>.</w:t>
            </w:r>
            <w:r w:rsidRPr="009D33E5">
              <w:rPr>
                <w:rFonts w:ascii="Times New Roman" w:hAnsi="Times New Roman"/>
                <w:sz w:val="22"/>
                <w:szCs w:val="22"/>
              </w:rPr>
              <w:t xml:space="preserve">ε.). Φυγή στην </w:t>
            </w:r>
            <w:r w:rsidRPr="009D33E5">
              <w:rPr>
                <w:rFonts w:ascii="Times New Roman" w:hAnsi="Times New Roman"/>
                <w:b/>
                <w:sz w:val="22"/>
                <w:szCs w:val="22"/>
              </w:rPr>
              <w:t xml:space="preserve">Αραβία </w:t>
            </w:r>
            <w:r w:rsidRPr="009D33E5">
              <w:rPr>
                <w:rFonts w:ascii="Times New Roman" w:hAnsi="Times New Roman"/>
                <w:sz w:val="22"/>
                <w:szCs w:val="22"/>
              </w:rPr>
              <w:t xml:space="preserve">και επιστροφή στη </w:t>
            </w:r>
            <w:r w:rsidRPr="009D33E5">
              <w:rPr>
                <w:rFonts w:ascii="Times New Roman" w:hAnsi="Times New Roman"/>
                <w:b/>
                <w:sz w:val="22"/>
                <w:szCs w:val="22"/>
              </w:rPr>
              <w:t>Δαμασκό</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xml:space="preserve">. 1.17: οὐδὲ </w:t>
            </w:r>
            <w:r w:rsidRPr="009D33E5">
              <w:rPr>
                <w:rFonts w:ascii="Times New Roman" w:hAnsi="Times New Roman"/>
                <w:sz w:val="22"/>
                <w:szCs w:val="22"/>
              </w:rPr>
              <w:lastRenderedPageBreak/>
              <w:t>ἀνῆλθον εἰς Ἱεροσόλυμα). Απόδραση από τη Δαμασκό επί της βασιλείας του Ναβαταίου Αρέθα Δ</w:t>
            </w:r>
            <w:r w:rsidR="008D033E">
              <w:rPr>
                <w:rFonts w:ascii="Times New Roman" w:hAnsi="Times New Roman"/>
                <w:sz w:val="22"/>
                <w:szCs w:val="22"/>
              </w:rPr>
              <w:t>΄</w:t>
            </w:r>
            <w:r w:rsidRPr="009D33E5">
              <w:rPr>
                <w:rFonts w:ascii="Times New Roman" w:hAnsi="Times New Roman"/>
                <w:sz w:val="22"/>
                <w:szCs w:val="22"/>
              </w:rPr>
              <w:t xml:space="preserve"> (9π.Χ.-39/40 μ.Χ. </w:t>
            </w:r>
            <w:r w:rsidR="00A66C89" w:rsidRPr="00A66C89">
              <w:rPr>
                <w:rFonts w:ascii="Times New Roman" w:hAnsi="Times New Roman"/>
                <w:i/>
                <w:sz w:val="22"/>
                <w:szCs w:val="22"/>
              </w:rPr>
              <w:t>Β΄ Κορ</w:t>
            </w:r>
            <w:r w:rsidRPr="009D33E5">
              <w:rPr>
                <w:rFonts w:ascii="Times New Roman" w:hAnsi="Times New Roman"/>
                <w:sz w:val="22"/>
                <w:szCs w:val="22"/>
              </w:rPr>
              <w:t>. 11.32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35</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Επίσκεψη του Παύλου στην Ιερουσαλήμ</w:t>
            </w:r>
            <w:r w:rsidRPr="009D33E5">
              <w:rPr>
                <w:rFonts w:ascii="Times New Roman" w:hAnsi="Times New Roman"/>
                <w:sz w:val="22"/>
                <w:szCs w:val="22"/>
              </w:rPr>
              <w:t xml:space="preserve"> (τρία χρόνια μετά την Κλήση γνωρίζεται με τον Κηφά και τον αδελφόθεο Ιάκωβο</w:t>
            </w:r>
            <w:r w:rsidR="008D033E">
              <w:rPr>
                <w:rFonts w:ascii="Times New Roman" w:hAnsi="Times New Roman"/>
                <w:sz w:val="22"/>
                <w:szCs w:val="22"/>
              </w:rPr>
              <w:t>,</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1,18 κ</w:t>
            </w:r>
            <w:r w:rsidR="008D033E">
              <w:rPr>
                <w:rFonts w:ascii="Times New Roman" w:hAnsi="Times New Roman"/>
                <w:sz w:val="22"/>
                <w:szCs w:val="22"/>
              </w:rPr>
              <w:t>.</w:t>
            </w:r>
            <w:r w:rsidRPr="009D33E5">
              <w:rPr>
                <w:rFonts w:ascii="Times New Roman" w:hAnsi="Times New Roman"/>
                <w:sz w:val="22"/>
                <w:szCs w:val="22"/>
              </w:rPr>
              <w:t>ε.).</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35-44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Ο Παύλος στη Συρία και την Κιλικία </w:t>
            </w:r>
            <w:r w:rsidRPr="009D33E5">
              <w:rPr>
                <w:rFonts w:ascii="Times New Roman" w:hAnsi="Times New Roman"/>
                <w:sz w:val="22"/>
                <w:szCs w:val="22"/>
              </w:rPr>
              <w:t>(Γαλ. 1.21). Χρόνια «σιωπής».</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43/44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Εκτέλεση του Ζεβεδαίου Ιακώβου από τον Ηρώδη Αγρίππα Α΄[ που απεβίωσε το 44] (</w:t>
            </w:r>
            <w:r w:rsidR="0040347F" w:rsidRPr="0040347F">
              <w:rPr>
                <w:rFonts w:ascii="Times New Roman" w:hAnsi="Times New Roman"/>
                <w:i/>
                <w:sz w:val="22"/>
                <w:szCs w:val="22"/>
              </w:rPr>
              <w:t>Πρ.</w:t>
            </w:r>
            <w:r w:rsidRPr="009D33E5">
              <w:rPr>
                <w:rFonts w:ascii="Times New Roman" w:hAnsi="Times New Roman"/>
                <w:sz w:val="22"/>
                <w:szCs w:val="22"/>
              </w:rPr>
              <w:t xml:space="preserve"> 12, 1-23</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A66C89" w:rsidRPr="00A66C89">
              <w:rPr>
                <w:rFonts w:ascii="Times New Roman" w:hAnsi="Times New Roman"/>
                <w:i/>
                <w:sz w:val="22"/>
                <w:szCs w:val="22"/>
              </w:rPr>
              <w:t>Μκ</w:t>
            </w:r>
            <w:r w:rsidRPr="009D33E5">
              <w:rPr>
                <w:rFonts w:ascii="Times New Roman" w:hAnsi="Times New Roman"/>
                <w:sz w:val="22"/>
                <w:szCs w:val="22"/>
              </w:rPr>
              <w:t>. 10, 38 κε.). Ο Πέτρος εγκαταλείπει την 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12, 17).</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44-48</w:t>
            </w:r>
          </w:p>
        </w:tc>
        <w:tc>
          <w:tcPr>
            <w:tcW w:w="6794" w:type="dxa"/>
          </w:tcPr>
          <w:p w:rsidR="00502280" w:rsidRPr="009D33E5" w:rsidRDefault="0040347F" w:rsidP="00AC426A">
            <w:pPr>
              <w:rPr>
                <w:rFonts w:ascii="Times New Roman" w:hAnsi="Times New Roman"/>
                <w:sz w:val="22"/>
                <w:szCs w:val="22"/>
              </w:rPr>
            </w:pPr>
            <w:r w:rsidRPr="0040347F">
              <w:rPr>
                <w:rFonts w:ascii="Times New Roman" w:hAnsi="Times New Roman"/>
                <w:i/>
                <w:sz w:val="22"/>
                <w:szCs w:val="22"/>
              </w:rPr>
              <w:t>Πρ.</w:t>
            </w:r>
            <w:r w:rsidR="00BB1FDD" w:rsidRPr="009D33E5">
              <w:rPr>
                <w:rFonts w:ascii="Times New Roman" w:hAnsi="Times New Roman"/>
                <w:sz w:val="22"/>
                <w:szCs w:val="22"/>
              </w:rPr>
              <w:t xml:space="preserve"> 13, 4-14, 25: η επονομαζόμενη </w:t>
            </w:r>
            <w:r w:rsidR="00BB1FDD" w:rsidRPr="009D33E5">
              <w:rPr>
                <w:rFonts w:ascii="Times New Roman" w:hAnsi="Times New Roman"/>
                <w:b/>
                <w:caps/>
                <w:sz w:val="22"/>
                <w:szCs w:val="22"/>
              </w:rPr>
              <w:t>π</w:t>
            </w:r>
            <w:r w:rsidR="00BB1FDD" w:rsidRPr="009D33E5">
              <w:rPr>
                <w:rFonts w:ascii="Times New Roman" w:hAnsi="Times New Roman"/>
                <w:b/>
                <w:sz w:val="22"/>
                <w:szCs w:val="22"/>
              </w:rPr>
              <w:t xml:space="preserve">ρώτη ιεραποστολική περιοδεία </w:t>
            </w:r>
            <w:r w:rsidR="00BB1FDD" w:rsidRPr="009D33E5">
              <w:rPr>
                <w:rFonts w:ascii="Times New Roman" w:hAnsi="Times New Roman"/>
                <w:sz w:val="22"/>
                <w:szCs w:val="22"/>
              </w:rPr>
              <w:t>στην Κύπρο, Παμφηλία, Πισιδία, Λυκαονία - αμνημόνευτη από τον Παύλο.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48</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Επίσκεψη στην Ιερουσαλήμ: Αποστολική Σύνοδος</w:t>
            </w:r>
            <w:r w:rsidRPr="009D33E5">
              <w:rPr>
                <w:rFonts w:ascii="Times New Roman" w:hAnsi="Times New Roman"/>
                <w:sz w:val="22"/>
                <w:szCs w:val="22"/>
              </w:rPr>
              <w:t xml:space="preserve"> (</w:t>
            </w:r>
            <w:r w:rsidR="00A66C89" w:rsidRPr="00A66C89">
              <w:rPr>
                <w:rFonts w:ascii="Times New Roman" w:hAnsi="Times New Roman"/>
                <w:i/>
                <w:sz w:val="22"/>
                <w:szCs w:val="22"/>
              </w:rPr>
              <w:t>Γαλ</w:t>
            </w:r>
            <w:r w:rsidRPr="009D33E5">
              <w:rPr>
                <w:rFonts w:ascii="Times New Roman" w:hAnsi="Times New Roman"/>
                <w:sz w:val="22"/>
                <w:szCs w:val="22"/>
              </w:rPr>
              <w:t>. 2, 1-10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15).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Επεισόδιο στην Αντιόχεια </w:t>
            </w:r>
            <w:r w:rsidRPr="009D33E5">
              <w:rPr>
                <w:rFonts w:ascii="Times New Roman" w:hAnsi="Times New Roman"/>
                <w:sz w:val="22"/>
                <w:szCs w:val="22"/>
              </w:rPr>
              <w:t>μεταξύ Παύλου και των Πέτρου και Βαρνάβα</w:t>
            </w:r>
            <w:r w:rsidRPr="009D33E5">
              <w:rPr>
                <w:rFonts w:ascii="Times New Roman" w:hAnsi="Times New Roman"/>
                <w:b/>
                <w:sz w:val="22"/>
                <w:szCs w:val="22"/>
              </w:rPr>
              <w:t xml:space="preserve"> </w:t>
            </w:r>
            <w:r w:rsidRPr="009D33E5">
              <w:rPr>
                <w:rFonts w:ascii="Times New Roman" w:hAnsi="Times New Roman"/>
                <w:sz w:val="22"/>
                <w:szCs w:val="22"/>
              </w:rPr>
              <w:t>(</w:t>
            </w:r>
            <w:r w:rsidR="00A66C89" w:rsidRPr="00A66C89">
              <w:rPr>
                <w:rFonts w:ascii="Times New Roman" w:hAnsi="Times New Roman"/>
                <w:i/>
                <w:sz w:val="22"/>
                <w:szCs w:val="22"/>
              </w:rPr>
              <w:t>Γαλ</w:t>
            </w:r>
            <w:r w:rsidRPr="009D33E5">
              <w:rPr>
                <w:rFonts w:ascii="Times New Roman" w:hAnsi="Times New Roman"/>
                <w:sz w:val="22"/>
                <w:szCs w:val="22"/>
              </w:rPr>
              <w:t>. 2, 11 κε.)</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48-52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Δεύτερη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15, 36-18, 22: Επίσκεψη στη νότια επαρχία της Γαλατίας. Ταξίδι μέσω της Φρυγίας και Γαλατίας στην Τρωάδα. Ίδρυση Κοινότητας στους Φιλίππους (</w:t>
            </w:r>
            <w:r w:rsidR="00A66C89" w:rsidRPr="00A66C89">
              <w:rPr>
                <w:rFonts w:ascii="Times New Roman" w:hAnsi="Times New Roman"/>
                <w:i/>
                <w:sz w:val="22"/>
                <w:szCs w:val="22"/>
              </w:rPr>
              <w:t>Φιλ</w:t>
            </w:r>
            <w:r w:rsidRPr="009D33E5">
              <w:rPr>
                <w:rFonts w:ascii="Times New Roman" w:hAnsi="Times New Roman"/>
                <w:sz w:val="22"/>
                <w:szCs w:val="22"/>
              </w:rPr>
              <w:t>. 4, 15 κ</w:t>
            </w:r>
            <w:r w:rsidR="008D033E">
              <w:rPr>
                <w:rFonts w:ascii="Times New Roman" w:hAnsi="Times New Roman"/>
                <w:sz w:val="22"/>
                <w:szCs w:val="22"/>
              </w:rPr>
              <w:t>.</w:t>
            </w:r>
            <w:r w:rsidRPr="009D33E5">
              <w:rPr>
                <w:rFonts w:ascii="Times New Roman" w:hAnsi="Times New Roman"/>
                <w:sz w:val="22"/>
                <w:szCs w:val="22"/>
              </w:rPr>
              <w:t>ε.), στη Θεσσαλονίκη (</w:t>
            </w:r>
            <w:r w:rsidR="00A66C89" w:rsidRPr="00A66C89">
              <w:rPr>
                <w:rFonts w:ascii="Times New Roman" w:hAnsi="Times New Roman"/>
                <w:i/>
                <w:sz w:val="22"/>
                <w:szCs w:val="22"/>
              </w:rPr>
              <w:t>Α΄ Θεσ</w:t>
            </w:r>
            <w:r w:rsidRPr="009D33E5">
              <w:rPr>
                <w:rFonts w:ascii="Times New Roman" w:hAnsi="Times New Roman"/>
                <w:sz w:val="22"/>
                <w:szCs w:val="22"/>
              </w:rPr>
              <w:t>. 2, 1 κε.), στη Βέροια, στην Αθήνα (</w:t>
            </w:r>
            <w:r w:rsidR="00A66C89" w:rsidRPr="00A66C89">
              <w:rPr>
                <w:rFonts w:ascii="Times New Roman" w:hAnsi="Times New Roman"/>
                <w:i/>
                <w:sz w:val="22"/>
                <w:szCs w:val="22"/>
              </w:rPr>
              <w:t>Α΄Θεσ</w:t>
            </w:r>
            <w:r w:rsidRPr="009D33E5">
              <w:rPr>
                <w:rFonts w:ascii="Times New Roman" w:hAnsi="Times New Roman"/>
                <w:sz w:val="22"/>
                <w:szCs w:val="22"/>
              </w:rPr>
              <w:t>. 3, 1).</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50/51</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Πρώτη Διαμονή στην Κόρινθο</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18, 1-18: Ο Παύλος ενώπιον του </w:t>
            </w:r>
            <w:r w:rsidRPr="009D33E5">
              <w:rPr>
                <w:rFonts w:ascii="Times New Roman" w:hAnsi="Times New Roman"/>
                <w:b/>
                <w:sz w:val="22"/>
                <w:szCs w:val="22"/>
              </w:rPr>
              <w:t>Γαλλίωνα</w:t>
            </w:r>
            <w:r w:rsidRPr="009D33E5">
              <w:rPr>
                <w:rFonts w:ascii="Times New Roman" w:hAnsi="Times New Roman"/>
                <w:sz w:val="22"/>
                <w:szCs w:val="22"/>
              </w:rPr>
              <w:t xml:space="preserve"> [καλοκαίρι του 51]). Σύμφωνα με το </w:t>
            </w:r>
            <w:r w:rsidR="0040347F" w:rsidRPr="0040347F">
              <w:rPr>
                <w:rFonts w:ascii="Times New Roman" w:hAnsi="Times New Roman"/>
                <w:i/>
                <w:sz w:val="22"/>
                <w:szCs w:val="22"/>
              </w:rPr>
              <w:t>Πρ.</w:t>
            </w:r>
            <w:r w:rsidRPr="009D33E5">
              <w:rPr>
                <w:rFonts w:ascii="Times New Roman" w:hAnsi="Times New Roman"/>
                <w:sz w:val="22"/>
                <w:szCs w:val="22"/>
              </w:rPr>
              <w:t xml:space="preserve"> 18, 11 έμεινε στην πόλη τουλάχιστον επί</w:t>
            </w:r>
            <w:r w:rsidRPr="009D33E5">
              <w:rPr>
                <w:rFonts w:ascii="Times New Roman" w:hAnsi="Times New Roman"/>
                <w:b/>
                <w:sz w:val="22"/>
                <w:szCs w:val="22"/>
              </w:rPr>
              <w:t xml:space="preserve"> 1 ½ χρόνο, Α΄+</w:t>
            </w:r>
            <w:r w:rsidR="00C46DE8">
              <w:rPr>
                <w:rFonts w:ascii="Times New Roman" w:hAnsi="Times New Roman"/>
                <w:b/>
                <w:sz w:val="22"/>
                <w:szCs w:val="22"/>
              </w:rPr>
              <w:t>Β΄</w:t>
            </w:r>
            <w:r w:rsidRPr="009D33E5">
              <w:rPr>
                <w:rFonts w:ascii="Times New Roman" w:hAnsi="Times New Roman"/>
                <w:b/>
                <w:sz w:val="22"/>
                <w:szCs w:val="22"/>
              </w:rPr>
              <w:t xml:space="preserve"> Θεσσαλονικείς, Γαλάτας (;). </w:t>
            </w:r>
            <w:r w:rsidRPr="009D33E5">
              <w:rPr>
                <w:rFonts w:ascii="Times New Roman" w:hAnsi="Times New Roman"/>
                <w:sz w:val="22"/>
                <w:szCs w:val="22"/>
              </w:rPr>
              <w:t xml:space="preserve">Επιστροφή στην </w:t>
            </w:r>
            <w:r w:rsidRPr="009D33E5">
              <w:rPr>
                <w:rFonts w:ascii="Times New Roman" w:hAnsi="Times New Roman"/>
                <w:b/>
                <w:sz w:val="22"/>
                <w:szCs w:val="22"/>
              </w:rPr>
              <w:t>Αντιόχεια</w:t>
            </w:r>
            <w:r w:rsidRPr="009D33E5">
              <w:rPr>
                <w:rFonts w:ascii="Times New Roman" w:hAnsi="Times New Roman"/>
                <w:sz w:val="22"/>
                <w:szCs w:val="22"/>
              </w:rPr>
              <w:t xml:space="preserve"> μέσω Εφέσου/Ιερουσαλήμ (</w:t>
            </w:r>
            <w:r w:rsidR="0040347F" w:rsidRPr="0040347F">
              <w:rPr>
                <w:rFonts w:ascii="Times New Roman" w:hAnsi="Times New Roman"/>
                <w:i/>
                <w:sz w:val="22"/>
                <w:szCs w:val="22"/>
              </w:rPr>
              <w:t>Πρ.</w:t>
            </w:r>
            <w:r w:rsidRPr="009D33E5">
              <w:rPr>
                <w:rFonts w:ascii="Times New Roman" w:hAnsi="Times New Roman"/>
                <w:sz w:val="22"/>
                <w:szCs w:val="22"/>
              </w:rPr>
              <w:t xml:space="preserve"> 18, 18-23).</w:t>
            </w:r>
          </w:p>
        </w:tc>
      </w:tr>
      <w:tr w:rsidR="00502280" w:rsidRPr="009D33E5">
        <w:tc>
          <w:tcPr>
            <w:tcW w:w="1728"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52-56</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Η επονομαζόμενη </w:t>
            </w:r>
            <w:r w:rsidRPr="009D33E5">
              <w:rPr>
                <w:rFonts w:ascii="Times New Roman" w:hAnsi="Times New Roman"/>
                <w:b/>
                <w:sz w:val="22"/>
                <w:szCs w:val="22"/>
              </w:rPr>
              <w:t>Τρίτη ιεραποστολική περιοδεία</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18, 23-21, 14: Γαλατία, Φρυγία, Έφεσος…(βλ. παρακάτω)</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52-55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στην Έφεσο</w:t>
            </w:r>
            <w:r w:rsidRPr="009D33E5">
              <w:rPr>
                <w:rFonts w:ascii="Times New Roman" w:hAnsi="Times New Roman"/>
                <w:sz w:val="22"/>
                <w:szCs w:val="22"/>
              </w:rPr>
              <w:t xml:space="preserve"> επί τριετία (</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κε</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19.1-20.1). </w:t>
            </w:r>
            <w:r w:rsidR="00A66C89" w:rsidRPr="00A66C89">
              <w:rPr>
                <w:rFonts w:ascii="Times New Roman" w:hAnsi="Times New Roman"/>
                <w:b/>
                <w:i/>
                <w:sz w:val="22"/>
                <w:szCs w:val="22"/>
              </w:rPr>
              <w:t>Α΄ Κορ</w:t>
            </w:r>
            <w:r w:rsidRPr="009D33E5">
              <w:rPr>
                <w:rFonts w:ascii="Times New Roman" w:hAnsi="Times New Roman"/>
                <w:b/>
                <w:sz w:val="22"/>
                <w:szCs w:val="22"/>
              </w:rPr>
              <w:t xml:space="preserve">. </w:t>
            </w:r>
            <w:r w:rsidRPr="009D33E5">
              <w:rPr>
                <w:rFonts w:ascii="Times New Roman" w:hAnsi="Times New Roman"/>
                <w:sz w:val="22"/>
                <w:szCs w:val="22"/>
              </w:rPr>
              <w:t xml:space="preserve">(άνοιξη 54 ή 55. </w:t>
            </w:r>
            <w:r w:rsidR="00A66C89" w:rsidRPr="00A66C89">
              <w:rPr>
                <w:rFonts w:ascii="Times New Roman" w:hAnsi="Times New Roman"/>
                <w:i/>
                <w:sz w:val="22"/>
                <w:szCs w:val="22"/>
              </w:rPr>
              <w:t>Α΄ Κορ</w:t>
            </w:r>
            <w:r w:rsidRPr="009D33E5">
              <w:rPr>
                <w:rFonts w:ascii="Times New Roman" w:hAnsi="Times New Roman"/>
                <w:sz w:val="22"/>
                <w:szCs w:val="22"/>
              </w:rPr>
              <w:t xml:space="preserve">. 16, 8) – </w:t>
            </w:r>
            <w:r w:rsidRPr="009D33E5">
              <w:rPr>
                <w:rFonts w:ascii="Times New Roman" w:hAnsi="Times New Roman"/>
                <w:b/>
                <w:sz w:val="22"/>
                <w:szCs w:val="22"/>
              </w:rPr>
              <w:t xml:space="preserve">Ενδιάμεση επίσκεψη στην Κόρινθο </w:t>
            </w:r>
            <w:r w:rsidRPr="009D33E5">
              <w:rPr>
                <w:rFonts w:ascii="Times New Roman" w:hAnsi="Times New Roman"/>
                <w:sz w:val="22"/>
                <w:szCs w:val="22"/>
              </w:rPr>
              <w:t>(</w:t>
            </w:r>
            <w:r w:rsidR="00A66C89" w:rsidRPr="00A66C89">
              <w:rPr>
                <w:rFonts w:ascii="Times New Roman" w:hAnsi="Times New Roman"/>
                <w:i/>
                <w:sz w:val="22"/>
                <w:szCs w:val="22"/>
              </w:rPr>
              <w:t>Α΄ Κορ</w:t>
            </w:r>
            <w:r w:rsidRPr="009D33E5">
              <w:rPr>
                <w:rFonts w:ascii="Times New Roman" w:hAnsi="Times New Roman"/>
                <w:sz w:val="22"/>
                <w:szCs w:val="22"/>
              </w:rPr>
              <w:t>. 16, 8</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2, 5-11</w:t>
            </w:r>
            <w:r w:rsidRPr="009D33E5">
              <w:rPr>
                <w:rFonts w:ascii="Times New Roman" w:hAnsi="Times New Roman"/>
                <w:sz w:val="22"/>
                <w:szCs w:val="22"/>
                <w:vertAlign w:val="superscript"/>
              </w:rPr>
              <w:t>.</w:t>
            </w:r>
            <w:r w:rsidRPr="009D33E5">
              <w:rPr>
                <w:rFonts w:ascii="Times New Roman" w:hAnsi="Times New Roman"/>
                <w:sz w:val="22"/>
                <w:szCs w:val="22"/>
              </w:rPr>
              <w:t xml:space="preserve">  7, 12</w:t>
            </w:r>
            <w:r w:rsidRPr="009D33E5">
              <w:rPr>
                <w:rFonts w:ascii="Times New Roman" w:hAnsi="Times New Roman"/>
                <w:sz w:val="22"/>
                <w:szCs w:val="22"/>
                <w:vertAlign w:val="superscript"/>
              </w:rPr>
              <w:t>.</w:t>
            </w:r>
            <w:r w:rsidRPr="009D33E5">
              <w:rPr>
                <w:rFonts w:ascii="Times New Roman" w:hAnsi="Times New Roman"/>
                <w:sz w:val="22"/>
                <w:szCs w:val="22"/>
              </w:rPr>
              <w:t xml:space="preserve">  12, 14</w:t>
            </w:r>
            <w:r w:rsidRPr="009D33E5">
              <w:rPr>
                <w:rFonts w:ascii="Times New Roman" w:hAnsi="Times New Roman"/>
                <w:sz w:val="22"/>
                <w:szCs w:val="22"/>
                <w:vertAlign w:val="superscript"/>
              </w:rPr>
              <w:t>.</w:t>
            </w:r>
            <w:r w:rsidRPr="009D33E5">
              <w:rPr>
                <w:rFonts w:ascii="Times New Roman" w:hAnsi="Times New Roman"/>
                <w:sz w:val="22"/>
                <w:szCs w:val="22"/>
              </w:rPr>
              <w:t xml:space="preserve">  13, 1), πίσω στην Έφεσο: </w:t>
            </w:r>
            <w:r w:rsidRPr="009D33E5">
              <w:rPr>
                <w:rFonts w:ascii="Times New Roman" w:hAnsi="Times New Roman"/>
                <w:b/>
                <w:sz w:val="22"/>
                <w:szCs w:val="22"/>
              </w:rPr>
              <w:t>Επιστολή Δακρύων</w:t>
            </w:r>
            <w:r w:rsidRPr="009D33E5">
              <w:rPr>
                <w:rFonts w:ascii="Times New Roman" w:hAnsi="Times New Roman"/>
                <w:sz w:val="22"/>
                <w:szCs w:val="22"/>
              </w:rPr>
              <w:t xml:space="preserve">. Ο Παύλος μετά από θανάσιμη επιβουλή και φυλάκιση (Επιστολές Αιχμαλωσίας;) εγκαταλείπει την Έφεσο και μέσω </w:t>
            </w:r>
            <w:r w:rsidRPr="009D33E5">
              <w:rPr>
                <w:rFonts w:ascii="Times New Roman" w:hAnsi="Times New Roman"/>
                <w:b/>
                <w:sz w:val="22"/>
                <w:szCs w:val="22"/>
              </w:rPr>
              <w:t xml:space="preserve">Τρωάδος </w:t>
            </w:r>
            <w:r w:rsidRPr="009D33E5">
              <w:rPr>
                <w:rFonts w:ascii="Times New Roman" w:hAnsi="Times New Roman"/>
                <w:sz w:val="22"/>
                <w:szCs w:val="22"/>
              </w:rPr>
              <w:t>φθάνει στη</w:t>
            </w:r>
            <w:r w:rsidRPr="009D33E5">
              <w:rPr>
                <w:rFonts w:ascii="Times New Roman" w:hAnsi="Times New Roman"/>
                <w:b/>
                <w:sz w:val="22"/>
                <w:szCs w:val="22"/>
              </w:rPr>
              <w:t xml:space="preserve"> Μακεδονία</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1, 8-11</w:t>
            </w:r>
            <w:r w:rsidRPr="009D33E5">
              <w:rPr>
                <w:rFonts w:ascii="Times New Roman" w:hAnsi="Times New Roman"/>
                <w:sz w:val="22"/>
                <w:szCs w:val="22"/>
                <w:vertAlign w:val="superscript"/>
              </w:rPr>
              <w:t>.</w:t>
            </w:r>
            <w:r w:rsidRPr="009D33E5">
              <w:rPr>
                <w:rFonts w:ascii="Times New Roman" w:hAnsi="Times New Roman"/>
                <w:sz w:val="22"/>
                <w:szCs w:val="22"/>
              </w:rPr>
              <w:t xml:space="preserve">  2, 12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7, 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πρβλ. </w:t>
            </w:r>
            <w:r w:rsidR="00A66C89" w:rsidRPr="00A66C89">
              <w:rPr>
                <w:rFonts w:ascii="Times New Roman" w:hAnsi="Times New Roman"/>
                <w:i/>
                <w:sz w:val="22"/>
                <w:szCs w:val="22"/>
              </w:rPr>
              <w:t>Α΄ Κορ.</w:t>
            </w:r>
            <w:r w:rsidRPr="009D33E5">
              <w:rPr>
                <w:rFonts w:ascii="Times New Roman" w:hAnsi="Times New Roman"/>
                <w:sz w:val="22"/>
                <w:szCs w:val="22"/>
              </w:rPr>
              <w:t xml:space="preserve"> 15, 32</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19, 23).</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55</w:t>
            </w:r>
          </w:p>
        </w:tc>
        <w:tc>
          <w:tcPr>
            <w:tcW w:w="6794" w:type="dxa"/>
          </w:tcPr>
          <w:p w:rsidR="00502280" w:rsidRPr="009D33E5" w:rsidRDefault="00BB1FDD" w:rsidP="008D033E">
            <w:pPr>
              <w:rPr>
                <w:rFonts w:ascii="Times New Roman" w:hAnsi="Times New Roman"/>
                <w:sz w:val="22"/>
                <w:szCs w:val="22"/>
              </w:rPr>
            </w:pPr>
            <w:r w:rsidRPr="009D33E5">
              <w:rPr>
                <w:rFonts w:ascii="Times New Roman" w:hAnsi="Times New Roman"/>
                <w:b/>
                <w:sz w:val="22"/>
                <w:szCs w:val="22"/>
              </w:rPr>
              <w:t>Ο Παύλος στη Μακεδονία</w:t>
            </w:r>
            <w:r w:rsidRPr="009D33E5">
              <w:rPr>
                <w:rFonts w:ascii="Times New Roman" w:hAnsi="Times New Roman"/>
                <w:sz w:val="22"/>
                <w:szCs w:val="22"/>
              </w:rPr>
              <w:t xml:space="preserve">, </w:t>
            </w:r>
            <w:r w:rsidR="008D033E">
              <w:rPr>
                <w:rFonts w:ascii="Times New Roman" w:hAnsi="Times New Roman"/>
                <w:sz w:val="22"/>
                <w:szCs w:val="22"/>
              </w:rPr>
              <w:t>φ</w:t>
            </w:r>
            <w:r w:rsidR="008D033E" w:rsidRPr="009D33E5">
              <w:rPr>
                <w:rFonts w:ascii="Times New Roman" w:hAnsi="Times New Roman"/>
                <w:sz w:val="22"/>
                <w:szCs w:val="22"/>
              </w:rPr>
              <w:t xml:space="preserve">θινόπωρο </w:t>
            </w:r>
            <w:r w:rsidRPr="009D33E5">
              <w:rPr>
                <w:rFonts w:ascii="Times New Roman" w:hAnsi="Times New Roman"/>
                <w:sz w:val="22"/>
                <w:szCs w:val="22"/>
              </w:rPr>
              <w:t>του 55 (</w:t>
            </w:r>
            <w:r w:rsidR="0040347F" w:rsidRPr="0040347F">
              <w:rPr>
                <w:rFonts w:ascii="Times New Roman" w:hAnsi="Times New Roman"/>
                <w:i/>
                <w:sz w:val="22"/>
                <w:szCs w:val="22"/>
              </w:rPr>
              <w:t>Πρ.</w:t>
            </w:r>
            <w:r w:rsidRPr="009D33E5">
              <w:rPr>
                <w:rFonts w:ascii="Times New Roman" w:hAnsi="Times New Roman"/>
                <w:sz w:val="22"/>
                <w:szCs w:val="22"/>
              </w:rPr>
              <w:t xml:space="preserve"> 20, 1 κε. ), </w:t>
            </w:r>
            <w:r w:rsidR="00A66C89" w:rsidRPr="00A66C89">
              <w:rPr>
                <w:rFonts w:ascii="Times New Roman" w:hAnsi="Times New Roman"/>
                <w:b/>
                <w:i/>
                <w:sz w:val="22"/>
                <w:szCs w:val="22"/>
              </w:rPr>
              <w:t>Β΄ Κορ</w:t>
            </w:r>
            <w:r w:rsidRPr="009D33E5">
              <w:rPr>
                <w:rFonts w:ascii="Times New Roman" w:hAnsi="Times New Roman"/>
                <w:b/>
                <w:sz w:val="22"/>
                <w:szCs w:val="22"/>
              </w:rPr>
              <w:t>.</w:t>
            </w:r>
            <w:r w:rsidRPr="009D33E5">
              <w:rPr>
                <w:rFonts w:ascii="Times New Roman" w:hAnsi="Times New Roman"/>
                <w:sz w:val="22"/>
                <w:szCs w:val="22"/>
              </w:rPr>
              <w:t xml:space="preserve"> (1-8)</w:t>
            </w:r>
            <w:r w:rsidRPr="009D33E5">
              <w:rPr>
                <w:rFonts w:ascii="Times New Roman" w:hAnsi="Times New Roman"/>
                <w:b/>
                <w:sz w:val="22"/>
                <w:szCs w:val="22"/>
              </w:rPr>
              <w:t xml:space="preserve">. </w:t>
            </w:r>
            <w:r w:rsidRPr="009D33E5">
              <w:rPr>
                <w:rFonts w:ascii="Times New Roman" w:hAnsi="Times New Roman"/>
                <w:sz w:val="22"/>
                <w:szCs w:val="22"/>
              </w:rPr>
              <w:t>Ιλλυρικό (;) και μέσω Νικόπολης στην Κόρινθο.</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56/57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Τελευταία διαμονή στην Κόρινθο, </w:t>
            </w:r>
            <w:r w:rsidRPr="009D33E5">
              <w:rPr>
                <w:rFonts w:ascii="Times New Roman" w:hAnsi="Times New Roman"/>
                <w:sz w:val="22"/>
                <w:szCs w:val="22"/>
              </w:rPr>
              <w:t>χειμώνας 56/57 (</w:t>
            </w:r>
            <w:r w:rsidR="0040347F" w:rsidRPr="0040347F">
              <w:rPr>
                <w:rFonts w:ascii="Times New Roman" w:hAnsi="Times New Roman"/>
                <w:i/>
                <w:sz w:val="22"/>
                <w:szCs w:val="22"/>
              </w:rPr>
              <w:t>Πρ.</w:t>
            </w:r>
            <w:r w:rsidRPr="009D33E5">
              <w:rPr>
                <w:rFonts w:ascii="Times New Roman" w:hAnsi="Times New Roman"/>
                <w:sz w:val="22"/>
                <w:szCs w:val="22"/>
              </w:rPr>
              <w:t>20, 2 κ</w:t>
            </w:r>
            <w:r w:rsidR="008D033E">
              <w:rPr>
                <w:rFonts w:ascii="Times New Roman" w:hAnsi="Times New Roman"/>
                <w:sz w:val="22"/>
                <w:szCs w:val="22"/>
              </w:rPr>
              <w:t>.</w:t>
            </w:r>
            <w:r w:rsidRPr="009D33E5">
              <w:rPr>
                <w:rFonts w:ascii="Times New Roman" w:hAnsi="Times New Roman"/>
                <w:sz w:val="22"/>
                <w:szCs w:val="22"/>
              </w:rPr>
              <w:t xml:space="preserve">ε.). </w:t>
            </w:r>
            <w:r w:rsidRPr="009D33E5">
              <w:rPr>
                <w:rFonts w:ascii="Times New Roman" w:hAnsi="Times New Roman"/>
                <w:b/>
                <w:sz w:val="22"/>
                <w:szCs w:val="22"/>
              </w:rPr>
              <w:lastRenderedPageBreak/>
              <w:t>Επιστολή προς Ρωμαίους</w:t>
            </w:r>
            <w:r w:rsidRPr="009D33E5">
              <w:rPr>
                <w:rFonts w:ascii="Times New Roman" w:hAnsi="Times New Roman"/>
                <w:sz w:val="22"/>
                <w:szCs w:val="22"/>
              </w:rPr>
              <w:t xml:space="preserve"> (</w:t>
            </w:r>
            <w:r w:rsidR="00A66C89" w:rsidRPr="00A66C89">
              <w:rPr>
                <w:rFonts w:ascii="Times New Roman" w:hAnsi="Times New Roman"/>
                <w:i/>
                <w:sz w:val="22"/>
                <w:szCs w:val="22"/>
              </w:rPr>
              <w:t>Ρωμ</w:t>
            </w:r>
            <w:r w:rsidRPr="009D33E5">
              <w:rPr>
                <w:rFonts w:ascii="Times New Roman" w:hAnsi="Times New Roman"/>
                <w:sz w:val="22"/>
                <w:szCs w:val="22"/>
              </w:rPr>
              <w:t>. 15, 25 κ</w:t>
            </w:r>
            <w:r w:rsidR="008D033E">
              <w:rPr>
                <w:rFonts w:ascii="Times New Roman" w:hAnsi="Times New Roman"/>
                <w:sz w:val="22"/>
                <w:szCs w:val="22"/>
              </w:rPr>
              <w:t>.</w:t>
            </w:r>
            <w:r w:rsidRPr="009D33E5">
              <w:rPr>
                <w:rFonts w:ascii="Times New Roman" w:hAnsi="Times New Roman"/>
                <w:sz w:val="22"/>
                <w:szCs w:val="22"/>
              </w:rPr>
              <w:t>ε.</w:t>
            </w:r>
            <w:r w:rsidRPr="009D33E5">
              <w:rPr>
                <w:rFonts w:ascii="Times New Roman" w:hAnsi="Times New Roman"/>
                <w:sz w:val="22"/>
                <w:szCs w:val="22"/>
                <w:vertAlign w:val="superscript"/>
              </w:rPr>
              <w:t xml:space="preserve"> .</w:t>
            </w:r>
            <w:r w:rsidRPr="009D33E5">
              <w:rPr>
                <w:rFonts w:ascii="Times New Roman" w:hAnsi="Times New Roman"/>
                <w:sz w:val="22"/>
                <w:szCs w:val="22"/>
              </w:rPr>
              <w:t xml:space="preserve">  16, 1.23). </w:t>
            </w:r>
            <w:r w:rsidRPr="009D33E5">
              <w:rPr>
                <w:rFonts w:ascii="Times New Roman" w:hAnsi="Times New Roman"/>
                <w:b/>
                <w:sz w:val="22"/>
                <w:szCs w:val="22"/>
              </w:rPr>
              <w:t>Ταξίδι</w:t>
            </w:r>
            <w:r w:rsidRPr="009D33E5">
              <w:rPr>
                <w:rFonts w:ascii="Times New Roman" w:hAnsi="Times New Roman"/>
                <w:sz w:val="22"/>
                <w:szCs w:val="22"/>
              </w:rPr>
              <w:t xml:space="preserve"> μέσω Μακεδονίας (Φιλίππων), Τρωάδος, Μιλήτου, Καισάρειας </w:t>
            </w:r>
            <w:r w:rsidRPr="009D33E5">
              <w:rPr>
                <w:rFonts w:ascii="Times New Roman" w:hAnsi="Times New Roman"/>
                <w:b/>
                <w:sz w:val="22"/>
                <w:szCs w:val="22"/>
              </w:rPr>
              <w:t>στην Ιερουσαλήμ</w:t>
            </w:r>
            <w:r w:rsidRPr="009D33E5">
              <w:rPr>
                <w:rFonts w:ascii="Times New Roman" w:hAnsi="Times New Roman"/>
                <w:sz w:val="22"/>
                <w:szCs w:val="22"/>
              </w:rPr>
              <w:t xml:space="preserve">, για προσκόμιση του </w:t>
            </w:r>
            <w:r w:rsidRPr="009D33E5">
              <w:rPr>
                <w:rFonts w:ascii="Times New Roman" w:hAnsi="Times New Roman"/>
                <w:b/>
                <w:sz w:val="22"/>
                <w:szCs w:val="22"/>
              </w:rPr>
              <w:t xml:space="preserve">εράνου </w:t>
            </w:r>
            <w:r w:rsidRPr="009D33E5">
              <w:rPr>
                <w:rFonts w:ascii="Times New Roman" w:hAnsi="Times New Roman"/>
                <w:sz w:val="22"/>
                <w:szCs w:val="22"/>
              </w:rPr>
              <w:t>(</w:t>
            </w:r>
            <w:r w:rsidR="00A66C89" w:rsidRPr="00A66C89">
              <w:rPr>
                <w:rFonts w:ascii="Times New Roman" w:hAnsi="Times New Roman"/>
                <w:i/>
                <w:sz w:val="22"/>
                <w:szCs w:val="22"/>
              </w:rPr>
              <w:t>Ρωμ</w:t>
            </w:r>
            <w:r w:rsidRPr="009D33E5">
              <w:rPr>
                <w:rFonts w:ascii="Times New Roman" w:hAnsi="Times New Roman"/>
                <w:sz w:val="22"/>
                <w:szCs w:val="22"/>
              </w:rPr>
              <w:t>. 15, 25-27.31</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20, 3-21.15</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για τον έρανο </w:t>
            </w:r>
            <w:r w:rsidR="00A66C89" w:rsidRPr="00A66C89">
              <w:rPr>
                <w:rFonts w:ascii="Times New Roman" w:hAnsi="Times New Roman"/>
                <w:i/>
                <w:sz w:val="22"/>
                <w:szCs w:val="22"/>
              </w:rPr>
              <w:t>Α΄ Κορ</w:t>
            </w:r>
            <w:r w:rsidRPr="009D33E5">
              <w:rPr>
                <w:rFonts w:ascii="Times New Roman" w:hAnsi="Times New Roman"/>
                <w:sz w:val="22"/>
                <w:szCs w:val="22"/>
              </w:rPr>
              <w:t>. 16, 1-4</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Β΄ Κορ</w:t>
            </w:r>
            <w:r w:rsidRPr="009D33E5">
              <w:rPr>
                <w:rFonts w:ascii="Times New Roman" w:hAnsi="Times New Roman"/>
                <w:sz w:val="22"/>
                <w:szCs w:val="22"/>
              </w:rPr>
              <w:t>. 8 και 9</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A66C89" w:rsidRPr="00A66C89">
              <w:rPr>
                <w:rFonts w:ascii="Times New Roman" w:hAnsi="Times New Roman"/>
                <w:i/>
                <w:sz w:val="22"/>
                <w:szCs w:val="22"/>
              </w:rPr>
              <w:t xml:space="preserve"> Γαλ</w:t>
            </w:r>
            <w:r w:rsidRPr="009D33E5">
              <w:rPr>
                <w:rFonts w:ascii="Times New Roman" w:hAnsi="Times New Roman"/>
                <w:sz w:val="22"/>
                <w:szCs w:val="22"/>
              </w:rPr>
              <w:t>. 2, 10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0040347F" w:rsidRPr="0040347F">
              <w:rPr>
                <w:rFonts w:ascii="Times New Roman" w:hAnsi="Times New Roman"/>
                <w:i/>
                <w:sz w:val="22"/>
                <w:szCs w:val="22"/>
              </w:rPr>
              <w:t>Πρ.</w:t>
            </w:r>
            <w:r w:rsidRPr="009D33E5">
              <w:rPr>
                <w:rFonts w:ascii="Times New Roman" w:hAnsi="Times New Roman"/>
                <w:sz w:val="22"/>
                <w:szCs w:val="22"/>
              </w:rPr>
              <w:t xml:space="preserve"> 24, 17).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lastRenderedPageBreak/>
              <w:t>57</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Σύλληψη του Παύλου στην Ιερουσαλήμ </w:t>
            </w:r>
            <w:r w:rsidRPr="009D33E5">
              <w:rPr>
                <w:rFonts w:ascii="Times New Roman" w:hAnsi="Times New Roman"/>
                <w:sz w:val="22"/>
                <w:szCs w:val="22"/>
              </w:rPr>
              <w:t>Πεντηκοστή του 57 (</w:t>
            </w:r>
            <w:r w:rsidR="0040347F" w:rsidRPr="0040347F">
              <w:rPr>
                <w:rFonts w:ascii="Times New Roman" w:hAnsi="Times New Roman"/>
                <w:i/>
                <w:sz w:val="22"/>
                <w:szCs w:val="22"/>
              </w:rPr>
              <w:t>Πρ.</w:t>
            </w:r>
            <w:r w:rsidRPr="009D33E5">
              <w:rPr>
                <w:rFonts w:ascii="Times New Roman" w:hAnsi="Times New Roman"/>
                <w:sz w:val="22"/>
                <w:szCs w:val="22"/>
              </w:rPr>
              <w:t xml:space="preserve"> 20, 16</w:t>
            </w:r>
            <w:r w:rsidRPr="009D33E5">
              <w:rPr>
                <w:rFonts w:ascii="Times New Roman" w:hAnsi="Times New Roman"/>
                <w:sz w:val="22"/>
                <w:szCs w:val="22"/>
                <w:vertAlign w:val="superscript"/>
              </w:rPr>
              <w:t>.</w:t>
            </w:r>
            <w:r w:rsidRPr="009D33E5">
              <w:rPr>
                <w:rFonts w:ascii="Times New Roman" w:hAnsi="Times New Roman"/>
                <w:sz w:val="22"/>
                <w:szCs w:val="22"/>
              </w:rPr>
              <w:t xml:space="preserve">  21, 15-23, 21). </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57-59</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στην Κασάρεια, </w:t>
            </w:r>
            <w:r w:rsidRPr="009D33E5">
              <w:rPr>
                <w:rFonts w:ascii="Times New Roman" w:hAnsi="Times New Roman"/>
                <w:sz w:val="22"/>
                <w:szCs w:val="22"/>
              </w:rPr>
              <w:t xml:space="preserve">βλ. </w:t>
            </w:r>
            <w:r w:rsidR="0040347F" w:rsidRPr="0040347F">
              <w:rPr>
                <w:rFonts w:ascii="Times New Roman" w:hAnsi="Times New Roman"/>
                <w:i/>
                <w:sz w:val="22"/>
                <w:szCs w:val="22"/>
              </w:rPr>
              <w:t>Πρ.</w:t>
            </w:r>
            <w:r w:rsidRPr="009D33E5">
              <w:rPr>
                <w:rFonts w:ascii="Times New Roman" w:hAnsi="Times New Roman"/>
                <w:sz w:val="22"/>
                <w:szCs w:val="22"/>
              </w:rPr>
              <w:t xml:space="preserve"> 23, 23-26, 32 (γύρω στο 58 αντικατάσταση του ανθυπάτου Φήλικα [52/53-59/60] από τον Φήστο [59/60-62</w:t>
            </w:r>
            <w:r w:rsidRPr="009D33E5">
              <w:rPr>
                <w:rFonts w:ascii="Times New Roman" w:hAnsi="Times New Roman"/>
                <w:sz w:val="22"/>
                <w:szCs w:val="22"/>
                <w:vertAlign w:val="superscript"/>
              </w:rPr>
              <w:t>.</w:t>
            </w:r>
            <w:r w:rsidRPr="009D33E5">
              <w:rPr>
                <w:rFonts w:ascii="Times New Roman" w:hAnsi="Times New Roman"/>
                <w:sz w:val="22"/>
                <w:szCs w:val="22"/>
              </w:rPr>
              <w:t xml:space="preserve">  πρβλ. </w:t>
            </w:r>
            <w:r w:rsidR="0040347F" w:rsidRPr="0040347F">
              <w:rPr>
                <w:rFonts w:ascii="Times New Roman" w:hAnsi="Times New Roman"/>
                <w:i/>
                <w:sz w:val="22"/>
                <w:szCs w:val="22"/>
              </w:rPr>
              <w:t>Πρ.</w:t>
            </w:r>
            <w:r w:rsidRPr="009D33E5">
              <w:rPr>
                <w:rFonts w:ascii="Times New Roman" w:hAnsi="Times New Roman"/>
                <w:sz w:val="22"/>
                <w:szCs w:val="22"/>
              </w:rPr>
              <w:t xml:space="preserve"> 24, 27]).</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59/60</w:t>
            </w:r>
          </w:p>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60-62</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Περιπετειώδες Ταξίδι προς τη Ρώμη μέσω Μελίτης, </w:t>
            </w:r>
            <w:r w:rsidRPr="009D33E5">
              <w:rPr>
                <w:rFonts w:ascii="Times New Roman" w:hAnsi="Times New Roman"/>
                <w:sz w:val="22"/>
                <w:szCs w:val="22"/>
              </w:rPr>
              <w:t>χειμώνας 59/60 (</w:t>
            </w:r>
            <w:r w:rsidR="0040347F" w:rsidRPr="0040347F">
              <w:rPr>
                <w:rFonts w:ascii="Times New Roman" w:hAnsi="Times New Roman"/>
                <w:i/>
                <w:sz w:val="22"/>
                <w:szCs w:val="22"/>
              </w:rPr>
              <w:t>Πρ.</w:t>
            </w:r>
            <w:r w:rsidRPr="009D33E5">
              <w:rPr>
                <w:rFonts w:ascii="Times New Roman" w:hAnsi="Times New Roman"/>
                <w:sz w:val="22"/>
                <w:szCs w:val="22"/>
              </w:rPr>
              <w:t xml:space="preserve"> 27, 1-28, 16), </w:t>
            </w:r>
          </w:p>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Αιχμαλωσία στη Ρώμη </w:t>
            </w:r>
            <w:r w:rsidRPr="009D33E5">
              <w:rPr>
                <w:rFonts w:ascii="Times New Roman" w:hAnsi="Times New Roman"/>
                <w:sz w:val="22"/>
                <w:szCs w:val="22"/>
              </w:rPr>
              <w:t>(</w:t>
            </w:r>
            <w:r w:rsidR="0040347F" w:rsidRPr="0040347F">
              <w:rPr>
                <w:rFonts w:ascii="Times New Roman" w:hAnsi="Times New Roman"/>
                <w:i/>
                <w:sz w:val="22"/>
                <w:szCs w:val="22"/>
              </w:rPr>
              <w:t>Πρ.</w:t>
            </w:r>
            <w:r w:rsidRPr="009D33E5">
              <w:rPr>
                <w:rFonts w:ascii="Times New Roman" w:hAnsi="Times New Roman"/>
                <w:sz w:val="22"/>
                <w:szCs w:val="22"/>
              </w:rPr>
              <w:t xml:space="preserve"> 28, 17-31), </w:t>
            </w:r>
            <w:r w:rsidRPr="009D33E5">
              <w:rPr>
                <w:rFonts w:ascii="Times New Roman" w:hAnsi="Times New Roman"/>
                <w:b/>
                <w:sz w:val="22"/>
                <w:szCs w:val="22"/>
              </w:rPr>
              <w:t>Επιστολές Αιχμαλωσίας (;)</w:t>
            </w:r>
            <w:r w:rsidRPr="009D33E5">
              <w:rPr>
                <w:rFonts w:ascii="Times New Roman" w:hAnsi="Times New Roman"/>
                <w:sz w:val="22"/>
                <w:szCs w:val="22"/>
              </w:rPr>
              <w:t>.</w:t>
            </w:r>
          </w:p>
        </w:tc>
      </w:tr>
      <w:tr w:rsidR="00502280" w:rsidRPr="009D33E5">
        <w:tc>
          <w:tcPr>
            <w:tcW w:w="1728" w:type="dxa"/>
          </w:tcPr>
          <w:p w:rsidR="00502280" w:rsidRPr="009D33E5" w:rsidRDefault="00BB1FDD" w:rsidP="00AC426A">
            <w:pPr>
              <w:rPr>
                <w:rFonts w:ascii="Times New Roman" w:hAnsi="Times New Roman"/>
                <w:b/>
                <w:sz w:val="22"/>
                <w:szCs w:val="22"/>
              </w:rPr>
            </w:pPr>
            <w:r w:rsidRPr="009D33E5">
              <w:rPr>
                <w:rFonts w:ascii="Times New Roman" w:hAnsi="Times New Roman"/>
                <w:b/>
                <w:sz w:val="22"/>
                <w:szCs w:val="22"/>
              </w:rPr>
              <w:t>62-64</w:t>
            </w:r>
          </w:p>
        </w:tc>
        <w:tc>
          <w:tcPr>
            <w:tcW w:w="6794" w:type="dxa"/>
          </w:tcPr>
          <w:p w:rsidR="00502280" w:rsidRPr="009D33E5" w:rsidRDefault="00BB1FDD" w:rsidP="00AC426A">
            <w:pPr>
              <w:rPr>
                <w:rFonts w:ascii="Times New Roman" w:hAnsi="Times New Roman"/>
                <w:sz w:val="22"/>
                <w:szCs w:val="22"/>
              </w:rPr>
            </w:pPr>
            <w:r w:rsidRPr="009D33E5">
              <w:rPr>
                <w:rFonts w:ascii="Times New Roman" w:hAnsi="Times New Roman"/>
                <w:b/>
                <w:sz w:val="22"/>
                <w:szCs w:val="22"/>
              </w:rPr>
              <w:t xml:space="preserve">Μαρτύριο στη Ρώμη </w:t>
            </w:r>
            <w:r w:rsidRPr="009D33E5">
              <w:rPr>
                <w:rFonts w:ascii="Times New Roman" w:hAnsi="Times New Roman"/>
                <w:sz w:val="22"/>
                <w:szCs w:val="22"/>
              </w:rPr>
              <w:t>υπό Νέρωνος.</w:t>
            </w:r>
          </w:p>
        </w:tc>
      </w:tr>
    </w:tbl>
    <w:p w:rsidR="00502280" w:rsidRPr="009D33E5" w:rsidRDefault="00502280" w:rsidP="00AC426A">
      <w:pPr>
        <w:jc w:val="center"/>
        <w:rPr>
          <w:rFonts w:ascii="Times New Roman" w:hAnsi="Times New Roman"/>
          <w:sz w:val="22"/>
          <w:szCs w:val="22"/>
        </w:rPr>
      </w:pPr>
    </w:p>
    <w:p w:rsidR="00502280" w:rsidRPr="009D33E5" w:rsidRDefault="00BB1FDD" w:rsidP="00AC426A">
      <w:pPr>
        <w:jc w:val="left"/>
        <w:rPr>
          <w:rFonts w:ascii="Times New Roman" w:hAnsi="Times New Roman"/>
          <w:i/>
          <w:sz w:val="22"/>
          <w:szCs w:val="22"/>
        </w:rPr>
      </w:pPr>
      <w:r w:rsidRPr="009D33E5">
        <w:rPr>
          <w:rFonts w:ascii="Times New Roman" w:hAnsi="Times New Roman"/>
          <w:b/>
          <w:sz w:val="22"/>
          <w:szCs w:val="22"/>
        </w:rPr>
        <w:br w:type="page"/>
      </w:r>
    </w:p>
    <w:p w:rsidR="00A84A4B" w:rsidRDefault="00A84A4B" w:rsidP="00A84A4B">
      <w:pPr>
        <w:spacing w:line="240" w:lineRule="auto"/>
        <w:jc w:val="left"/>
        <w:rPr>
          <w:rFonts w:ascii="Times New Roman" w:eastAsiaTheme="majorEastAsia" w:hAnsi="Times New Roman" w:cs="Times New Roman"/>
          <w:b/>
          <w:bCs/>
          <w:kern w:val="32"/>
          <w:sz w:val="22"/>
          <w:szCs w:val="22"/>
          <w:lang w:eastAsia="el-GR"/>
        </w:rPr>
      </w:pPr>
      <w:bookmarkStart w:id="706" w:name="_Toc142538218"/>
      <w:bookmarkStart w:id="707" w:name="_Toc79048042"/>
      <w:bookmarkStart w:id="708" w:name="_Toc95739010"/>
      <w:r w:rsidRPr="004750F8">
        <w:rPr>
          <w:rFonts w:ascii="Palatino Linotype" w:eastAsia="Calibri" w:hAnsi="Palatino Linotype" w:cs="Times New Roman"/>
          <w:sz w:val="20"/>
          <w:szCs w:val="20"/>
        </w:rPr>
        <w:lastRenderedPageBreak/>
        <w:br w:type="page"/>
      </w:r>
      <w:r>
        <w:rPr>
          <w:rFonts w:ascii="Times New Roman" w:hAnsi="Times New Roman" w:cs="Times New Roman"/>
          <w:sz w:val="22"/>
          <w:szCs w:val="22"/>
        </w:rPr>
        <w:lastRenderedPageBreak/>
        <w:br w:type="page"/>
      </w:r>
    </w:p>
    <w:p w:rsidR="00502280" w:rsidRPr="00C30F04" w:rsidRDefault="00BB1FDD" w:rsidP="003F4231">
      <w:pPr>
        <w:pStyle w:val="1"/>
        <w:jc w:val="center"/>
        <w:rPr>
          <w:rFonts w:ascii="Times New Roman" w:hAnsi="Times New Roman" w:cs="Times New Roman"/>
          <w:sz w:val="22"/>
          <w:szCs w:val="22"/>
        </w:rPr>
      </w:pPr>
      <w:r w:rsidRPr="009D33E5">
        <w:rPr>
          <w:rFonts w:ascii="Times New Roman" w:hAnsi="Times New Roman" w:cs="Times New Roman"/>
          <w:sz w:val="22"/>
          <w:szCs w:val="22"/>
        </w:rPr>
        <w:lastRenderedPageBreak/>
        <w:t>ΒΙΒΛΙΟΓΡΑΦΙΑ</w:t>
      </w:r>
      <w:bookmarkEnd w:id="706"/>
      <w:bookmarkEnd w:id="707"/>
      <w:bookmarkEnd w:id="708"/>
    </w:p>
    <w:p w:rsidR="00502280" w:rsidRPr="00C30F04" w:rsidRDefault="00BB1FDD" w:rsidP="003F4231">
      <w:pPr>
        <w:outlineLvl w:val="0"/>
        <w:rPr>
          <w:rFonts w:ascii="Times New Roman" w:hAnsi="Times New Roman"/>
          <w:b/>
          <w:bCs/>
          <w:sz w:val="22"/>
          <w:szCs w:val="22"/>
        </w:rPr>
      </w:pPr>
      <w:r w:rsidRPr="009D33E5">
        <w:rPr>
          <w:rFonts w:ascii="Times New Roman" w:hAnsi="Times New Roman"/>
          <w:b/>
          <w:bCs/>
          <w:sz w:val="22"/>
          <w:szCs w:val="22"/>
        </w:rPr>
        <w:t>Α</w:t>
      </w:r>
      <w:r w:rsidR="00802BFF" w:rsidRPr="00802BFF">
        <w:rPr>
          <w:rFonts w:ascii="Times New Roman" w:hAnsi="Times New Roman"/>
          <w:b/>
          <w:bCs/>
          <w:sz w:val="22"/>
          <w:szCs w:val="22"/>
        </w:rPr>
        <w:t xml:space="preserve">. </w:t>
      </w:r>
      <w:r w:rsidRPr="009D33E5">
        <w:rPr>
          <w:rFonts w:ascii="Times New Roman" w:hAnsi="Times New Roman"/>
          <w:b/>
          <w:bCs/>
          <w:sz w:val="22"/>
          <w:szCs w:val="22"/>
        </w:rPr>
        <w:t>ΠΗΓΕΣ</w:t>
      </w:r>
    </w:p>
    <w:p w:rsidR="00502280" w:rsidRPr="00142AB7" w:rsidRDefault="00BB1FDD" w:rsidP="00AC426A">
      <w:pPr>
        <w:rPr>
          <w:rFonts w:ascii="Times New Roman" w:hAnsi="Times New Roman"/>
          <w:sz w:val="22"/>
          <w:szCs w:val="22"/>
        </w:rPr>
      </w:pPr>
      <w:r w:rsidRPr="00142AB7">
        <w:rPr>
          <w:rFonts w:ascii="Times New Roman" w:hAnsi="Times New Roman"/>
          <w:sz w:val="22"/>
          <w:szCs w:val="22"/>
        </w:rPr>
        <w:t xml:space="preserve">* </w:t>
      </w:r>
      <w:r w:rsidRPr="009D33E5">
        <w:rPr>
          <w:rFonts w:ascii="Times New Roman" w:hAnsi="Times New Roman"/>
          <w:i/>
          <w:sz w:val="22"/>
          <w:szCs w:val="22"/>
          <w:lang w:val="de-DE"/>
        </w:rPr>
        <w:t>Biblia</w:t>
      </w:r>
      <w:r w:rsidRPr="00142AB7">
        <w:rPr>
          <w:rFonts w:ascii="Times New Roman" w:hAnsi="Times New Roman"/>
          <w:i/>
          <w:sz w:val="22"/>
          <w:szCs w:val="22"/>
        </w:rPr>
        <w:t xml:space="preserve"> </w:t>
      </w:r>
      <w:r w:rsidRPr="009D33E5">
        <w:rPr>
          <w:rFonts w:ascii="Times New Roman" w:hAnsi="Times New Roman"/>
          <w:i/>
          <w:sz w:val="22"/>
          <w:szCs w:val="22"/>
          <w:lang w:val="de-DE"/>
        </w:rPr>
        <w:t>Hebraica</w:t>
      </w:r>
      <w:r w:rsidRPr="00142AB7">
        <w:rPr>
          <w:rFonts w:ascii="Times New Roman" w:hAnsi="Times New Roman"/>
          <w:i/>
          <w:sz w:val="22"/>
          <w:szCs w:val="22"/>
        </w:rPr>
        <w:t xml:space="preserve"> </w:t>
      </w:r>
      <w:r w:rsidRPr="009D33E5">
        <w:rPr>
          <w:rFonts w:ascii="Times New Roman" w:hAnsi="Times New Roman"/>
          <w:i/>
          <w:sz w:val="22"/>
          <w:szCs w:val="22"/>
          <w:lang w:val="de-DE"/>
        </w:rPr>
        <w:t>Stuttgartensia</w:t>
      </w:r>
      <w:r w:rsidRPr="00142AB7">
        <w:rPr>
          <w:rFonts w:ascii="Times New Roman" w:hAnsi="Times New Roman"/>
          <w:sz w:val="22"/>
          <w:szCs w:val="22"/>
        </w:rPr>
        <w:t xml:space="preserve">, </w:t>
      </w:r>
      <w:r w:rsidRPr="009D33E5">
        <w:rPr>
          <w:rFonts w:ascii="Times New Roman" w:hAnsi="Times New Roman"/>
          <w:sz w:val="22"/>
          <w:szCs w:val="22"/>
        </w:rPr>
        <w:t>Επιμ</w:t>
      </w:r>
      <w:r w:rsidRPr="00142AB7">
        <w:rPr>
          <w:rFonts w:ascii="Times New Roman" w:hAnsi="Times New Roman"/>
          <w:sz w:val="22"/>
          <w:szCs w:val="22"/>
        </w:rPr>
        <w:t xml:space="preserve">. </w:t>
      </w:r>
      <w:r w:rsidRPr="009D33E5">
        <w:rPr>
          <w:rFonts w:ascii="Times New Roman" w:hAnsi="Times New Roman"/>
          <w:sz w:val="22"/>
          <w:szCs w:val="22"/>
          <w:lang w:val="de-DE"/>
        </w:rPr>
        <w:t>K</w:t>
      </w:r>
      <w:r w:rsidRPr="00142AB7">
        <w:rPr>
          <w:rFonts w:ascii="Times New Roman" w:hAnsi="Times New Roman"/>
          <w:sz w:val="22"/>
          <w:szCs w:val="22"/>
        </w:rPr>
        <w:t xml:space="preserve">. </w:t>
      </w:r>
      <w:r w:rsidRPr="009D33E5">
        <w:rPr>
          <w:rFonts w:ascii="Times New Roman" w:hAnsi="Times New Roman"/>
          <w:sz w:val="22"/>
          <w:szCs w:val="22"/>
          <w:lang w:val="de-DE"/>
        </w:rPr>
        <w:t>Elliger</w:t>
      </w:r>
      <w:r w:rsidRPr="00142AB7">
        <w:rPr>
          <w:rFonts w:ascii="Times New Roman" w:hAnsi="Times New Roman"/>
          <w:sz w:val="22"/>
          <w:szCs w:val="22"/>
        </w:rPr>
        <w:t xml:space="preserve"> - </w:t>
      </w:r>
      <w:r w:rsidRPr="009D33E5">
        <w:rPr>
          <w:rFonts w:ascii="Times New Roman" w:hAnsi="Times New Roman"/>
          <w:sz w:val="22"/>
          <w:szCs w:val="22"/>
          <w:lang w:val="de-DE"/>
        </w:rPr>
        <w:t>W</w:t>
      </w:r>
      <w:r w:rsidRPr="00142AB7">
        <w:rPr>
          <w:rFonts w:ascii="Times New Roman" w:hAnsi="Times New Roman"/>
          <w:sz w:val="22"/>
          <w:szCs w:val="22"/>
        </w:rPr>
        <w:t xml:space="preserve">. </w:t>
      </w:r>
      <w:r w:rsidRPr="009D33E5">
        <w:rPr>
          <w:rFonts w:ascii="Times New Roman" w:hAnsi="Times New Roman"/>
          <w:sz w:val="22"/>
          <w:szCs w:val="22"/>
          <w:lang w:val="de-DE"/>
        </w:rPr>
        <w:t>Rudolph</w:t>
      </w:r>
      <w:r w:rsidRPr="00142AB7">
        <w:rPr>
          <w:rFonts w:ascii="Times New Roman" w:hAnsi="Times New Roman"/>
          <w:sz w:val="22"/>
          <w:szCs w:val="22"/>
        </w:rPr>
        <w:t xml:space="preserve">, 1990.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 xml:space="preserve">Η Παλαιά Διαθήκη κατά τους Ο’, </w:t>
      </w:r>
      <w:r w:rsidRPr="009D33E5">
        <w:rPr>
          <w:rFonts w:ascii="Times New Roman" w:hAnsi="Times New Roman"/>
          <w:iCs/>
          <w:sz w:val="22"/>
          <w:szCs w:val="22"/>
        </w:rPr>
        <w:t>Επιμ.</w:t>
      </w:r>
      <w:r w:rsidRPr="009D33E5">
        <w:rPr>
          <w:rFonts w:ascii="Times New Roman" w:hAnsi="Times New Roman"/>
          <w:sz w:val="22"/>
          <w:szCs w:val="22"/>
        </w:rPr>
        <w:t xml:space="preserve"> Α. Rahlfs, Αθήναι: Αποστολική Διακονία της Εκκλησίας της Ελλάδος, 1981.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Παλαιά Διαθήκη. Μετάφραση από τα πρωτότυπα κείμενα, Ελληνική Βιβλική Εταιρεία, 1997</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Novum Testamentum Graece</w:t>
      </w:r>
      <w:r w:rsidRPr="009D33E5">
        <w:rPr>
          <w:rFonts w:ascii="Times New Roman" w:hAnsi="Times New Roman"/>
          <w:i/>
          <w:sz w:val="22"/>
          <w:szCs w:val="22"/>
          <w:vertAlign w:val="superscript"/>
          <w:lang w:val="de-DE"/>
        </w:rPr>
        <w:t>27</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Deutsche Bibelgesellschaft, 1993.</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rPr>
        <w:t>Τ</w:t>
      </w:r>
      <w:r w:rsidRPr="009D33E5">
        <w:rPr>
          <w:rFonts w:ascii="Times New Roman" w:hAnsi="Times New Roman"/>
          <w:i/>
          <w:sz w:val="22"/>
          <w:szCs w:val="22"/>
          <w:lang w:val="de-DE"/>
        </w:rPr>
        <w:t>he Greek New Testament</w:t>
      </w:r>
      <w:r w:rsidRPr="009D33E5">
        <w:rPr>
          <w:rFonts w:ascii="Times New Roman" w:hAnsi="Times New Roman"/>
          <w:i/>
          <w:sz w:val="22"/>
          <w:szCs w:val="22"/>
          <w:vertAlign w:val="superscript"/>
          <w:lang w:val="de-DE"/>
        </w:rPr>
        <w:t>4</w:t>
      </w:r>
      <w:r w:rsidRPr="009D33E5">
        <w:rPr>
          <w:rFonts w:ascii="Times New Roman" w:hAnsi="Times New Roman"/>
          <w:sz w:val="22"/>
          <w:szCs w:val="22"/>
          <w:lang w:val="de-DE"/>
        </w:rPr>
        <w:t xml:space="preserve">, </w:t>
      </w:r>
      <w:r w:rsidRPr="009D33E5">
        <w:rPr>
          <w:rFonts w:ascii="Times New Roman" w:hAnsi="Times New Roman"/>
          <w:sz w:val="22"/>
          <w:szCs w:val="22"/>
        </w:rPr>
        <w:t>Επιμ</w:t>
      </w:r>
      <w:r w:rsidRPr="009D33E5">
        <w:rPr>
          <w:rFonts w:ascii="Times New Roman" w:hAnsi="Times New Roman"/>
          <w:sz w:val="22"/>
          <w:szCs w:val="22"/>
          <w:lang w:val="de-DE"/>
        </w:rPr>
        <w:t xml:space="preserve">. </w:t>
      </w:r>
      <w:r w:rsidRPr="009D33E5">
        <w:rPr>
          <w:rFonts w:ascii="Times New Roman" w:hAnsi="Times New Roman"/>
          <w:sz w:val="22"/>
          <w:szCs w:val="22"/>
        </w:rPr>
        <w:t>Β</w:t>
      </w:r>
      <w:r w:rsidRPr="009D33E5">
        <w:rPr>
          <w:rFonts w:ascii="Times New Roman" w:hAnsi="Times New Roman"/>
          <w:sz w:val="22"/>
          <w:szCs w:val="22"/>
          <w:lang w:val="de-DE"/>
        </w:rPr>
        <w:t xml:space="preserve">. </w:t>
      </w:r>
      <w:r w:rsidRPr="009D33E5">
        <w:rPr>
          <w:rFonts w:ascii="Times New Roman" w:hAnsi="Times New Roman"/>
          <w:sz w:val="22"/>
          <w:szCs w:val="22"/>
        </w:rPr>
        <w:t>και</w:t>
      </w:r>
      <w:r w:rsidRPr="009D33E5">
        <w:rPr>
          <w:rFonts w:ascii="Times New Roman" w:hAnsi="Times New Roman"/>
          <w:sz w:val="22"/>
          <w:szCs w:val="22"/>
          <w:lang w:val="de-DE"/>
        </w:rPr>
        <w:t xml:space="preserve"> K. Aland, C.M. Martini, J. Karavidopoulos, B.M. Metzer, Stuttgart, 1993.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 νεολληνική δημοτική μετάφραση των έξι καθηγητών</w:t>
      </w:r>
      <w:r w:rsidRPr="009D33E5">
        <w:rPr>
          <w:rFonts w:ascii="Times New Roman" w:hAnsi="Times New Roman"/>
          <w:sz w:val="22"/>
          <w:szCs w:val="22"/>
        </w:rPr>
        <w:t xml:space="preserve"> (Σ. Αγουρίδη, Π. Βασιλειάδη, Ι. Γαλάνη, Γ. Γαλίτη, Ι. Καραβιδόπουλου, Β. Στογιάννου), Αθήνα </w:t>
      </w:r>
      <w:r w:rsidRPr="009D33E5">
        <w:rPr>
          <w:rFonts w:ascii="Times New Roman" w:hAnsi="Times New Roman"/>
          <w:sz w:val="22"/>
          <w:szCs w:val="22"/>
          <w:vertAlign w:val="superscript"/>
        </w:rPr>
        <w:t>2</w:t>
      </w:r>
      <w:r w:rsidRPr="009D33E5">
        <w:rPr>
          <w:rFonts w:ascii="Times New Roman" w:hAnsi="Times New Roman"/>
          <w:sz w:val="22"/>
          <w:szCs w:val="22"/>
        </w:rPr>
        <w:t>1989</w:t>
      </w:r>
      <w:r w:rsidRPr="009D33E5">
        <w:rPr>
          <w:rFonts w:ascii="Times New Roman" w:hAnsi="Times New Roman"/>
          <w:sz w:val="22"/>
          <w:szCs w:val="22"/>
          <w:vertAlign w:val="superscript"/>
        </w:rPr>
        <w:t xml:space="preserve"> </w:t>
      </w:r>
      <w:r w:rsidRPr="009D33E5">
        <w:rPr>
          <w:rFonts w:ascii="Times New Roman" w:hAnsi="Times New Roman"/>
          <w:sz w:val="22"/>
          <w:szCs w:val="22"/>
        </w:rPr>
        <w:t>.</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Η Καινή Διαθήκη, μετ. Π. Τρεμπέλα</w:t>
      </w:r>
      <w:r w:rsidRPr="009D33E5">
        <w:rPr>
          <w:rFonts w:ascii="Times New Roman" w:hAnsi="Times New Roman"/>
          <w:sz w:val="22"/>
          <w:szCs w:val="22"/>
        </w:rPr>
        <w:t xml:space="preserve">, Αθήνα: Σωτήρ </w:t>
      </w:r>
      <w:r w:rsidRPr="009D33E5">
        <w:rPr>
          <w:rFonts w:ascii="Times New Roman" w:hAnsi="Times New Roman"/>
          <w:sz w:val="22"/>
          <w:szCs w:val="22"/>
          <w:vertAlign w:val="superscript"/>
        </w:rPr>
        <w:t>47</w:t>
      </w:r>
      <w:r w:rsidRPr="009D33E5">
        <w:rPr>
          <w:rFonts w:ascii="Times New Roman" w:hAnsi="Times New Roman"/>
          <w:sz w:val="22"/>
          <w:szCs w:val="22"/>
        </w:rPr>
        <w:t>1997.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Η Καινή Διαθήκη, μετ. Ν.Ι. Σωτηροπούλου, </w:t>
      </w:r>
      <w:r w:rsidRPr="009D33E5">
        <w:rPr>
          <w:rFonts w:ascii="Times New Roman" w:hAnsi="Times New Roman"/>
          <w:sz w:val="22"/>
          <w:szCs w:val="22"/>
        </w:rPr>
        <w:t>Αθήνα 2001.</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 xml:space="preserve">* </w:t>
      </w:r>
      <w:r w:rsidRPr="009D33E5">
        <w:rPr>
          <w:rFonts w:ascii="Times New Roman" w:hAnsi="Times New Roman"/>
          <w:i/>
          <w:iCs/>
          <w:sz w:val="22"/>
          <w:szCs w:val="22"/>
        </w:rPr>
        <w:t xml:space="preserve">Τα Απόκρυφα της Παλαιάς Διαθήκης, Τομ. Ι -ΙΙ </w:t>
      </w:r>
      <w:r w:rsidRPr="009D33E5">
        <w:rPr>
          <w:rFonts w:ascii="Times New Roman" w:hAnsi="Times New Roman"/>
          <w:sz w:val="22"/>
          <w:szCs w:val="22"/>
        </w:rPr>
        <w:t>(Κείμενα – Εισαγωγαί – Σχόλια), επιμ. Σ</w:t>
      </w:r>
      <w:r w:rsidRPr="009D33E5">
        <w:rPr>
          <w:rFonts w:ascii="Times New Roman" w:hAnsi="Times New Roman"/>
          <w:sz w:val="22"/>
          <w:szCs w:val="22"/>
          <w:lang w:val="en-GB"/>
        </w:rPr>
        <w:t xml:space="preserve">. </w:t>
      </w:r>
      <w:r w:rsidRPr="009D33E5">
        <w:rPr>
          <w:rFonts w:ascii="Times New Roman" w:hAnsi="Times New Roman"/>
          <w:sz w:val="22"/>
          <w:szCs w:val="22"/>
        </w:rPr>
        <w:t>Αγουρίδη</w:t>
      </w:r>
      <w:r w:rsidRPr="009D33E5">
        <w:rPr>
          <w:rFonts w:ascii="Times New Roman" w:hAnsi="Times New Roman"/>
          <w:sz w:val="22"/>
          <w:szCs w:val="22"/>
          <w:lang w:val="en-GB"/>
        </w:rPr>
        <w:t xml:space="preserve">, </w:t>
      </w:r>
      <w:r w:rsidRPr="009D33E5">
        <w:rPr>
          <w:rFonts w:ascii="Times New Roman" w:hAnsi="Times New Roman"/>
          <w:sz w:val="22"/>
          <w:szCs w:val="22"/>
        </w:rPr>
        <w:t>Αθήναι</w:t>
      </w:r>
      <w:r w:rsidRPr="009D33E5">
        <w:rPr>
          <w:rFonts w:ascii="Times New Roman" w:hAnsi="Times New Roman"/>
          <w:sz w:val="22"/>
          <w:szCs w:val="22"/>
          <w:lang w:val="en-GB"/>
        </w:rPr>
        <w:t xml:space="preserve">: </w:t>
      </w:r>
      <w:r w:rsidRPr="009D33E5">
        <w:rPr>
          <w:rFonts w:ascii="Times New Roman" w:hAnsi="Times New Roman"/>
          <w:sz w:val="22"/>
          <w:szCs w:val="22"/>
        </w:rPr>
        <w:t>Άρτος</w:t>
      </w:r>
      <w:r w:rsidRPr="009D33E5">
        <w:rPr>
          <w:rFonts w:ascii="Times New Roman" w:hAnsi="Times New Roman"/>
          <w:sz w:val="22"/>
          <w:szCs w:val="22"/>
          <w:lang w:val="en-GB"/>
        </w:rPr>
        <w:t xml:space="preserve"> </w:t>
      </w:r>
      <w:r w:rsidRPr="009D33E5">
        <w:rPr>
          <w:rFonts w:ascii="Times New Roman" w:hAnsi="Times New Roman"/>
          <w:sz w:val="22"/>
          <w:szCs w:val="22"/>
        </w:rPr>
        <w:t>Ζωής</w:t>
      </w:r>
      <w:r w:rsidRPr="009D33E5">
        <w:rPr>
          <w:rFonts w:ascii="Times New Roman" w:hAnsi="Times New Roman"/>
          <w:sz w:val="22"/>
          <w:szCs w:val="22"/>
          <w:lang w:val="en-GB"/>
        </w:rPr>
        <w:t>, 1980.</w:t>
      </w:r>
    </w:p>
    <w:p w:rsidR="00502280" w:rsidRPr="00945165" w:rsidRDefault="00BB1FDD" w:rsidP="00AC426A">
      <w:pPr>
        <w:rPr>
          <w:rFonts w:ascii="Times New Roman" w:hAnsi="Times New Roman"/>
          <w:sz w:val="22"/>
          <w:szCs w:val="22"/>
          <w:lang w:val="fr-FR"/>
        </w:rPr>
      </w:pPr>
      <w:r w:rsidRPr="009D33E5">
        <w:rPr>
          <w:rFonts w:ascii="Times New Roman" w:hAnsi="Times New Roman"/>
          <w:sz w:val="22"/>
          <w:szCs w:val="22"/>
          <w:lang w:val="en-US"/>
        </w:rPr>
        <w:t xml:space="preserve">* </w:t>
      </w:r>
      <w:r w:rsidRPr="009D33E5">
        <w:rPr>
          <w:rFonts w:ascii="Times New Roman" w:hAnsi="Times New Roman"/>
          <w:i/>
          <w:sz w:val="22"/>
          <w:szCs w:val="22"/>
          <w:lang w:val="en-US"/>
        </w:rPr>
        <w:t>The Apokrypha and Pseudoepigrapha of the Old Testament</w:t>
      </w:r>
      <w:r w:rsidRPr="009D33E5">
        <w:rPr>
          <w:rFonts w:ascii="Times New Roman" w:hAnsi="Times New Roman"/>
          <w:sz w:val="22"/>
          <w:szCs w:val="22"/>
          <w:lang w:val="en-US"/>
        </w:rPr>
        <w:t xml:space="preserve"> in English with Introductions and Critical and Explanatory Notes to the Several Books I, II, </w:t>
      </w:r>
      <w:r w:rsidRPr="009D33E5">
        <w:rPr>
          <w:rFonts w:ascii="Times New Roman" w:hAnsi="Times New Roman"/>
          <w:sz w:val="22"/>
          <w:szCs w:val="22"/>
        </w:rPr>
        <w:t>επιμ</w:t>
      </w:r>
      <w:r w:rsidRPr="009D33E5">
        <w:rPr>
          <w:rFonts w:ascii="Times New Roman" w:hAnsi="Times New Roman"/>
          <w:sz w:val="22"/>
          <w:szCs w:val="22"/>
          <w:lang w:val="en-GB"/>
        </w:rPr>
        <w:t>.:</w:t>
      </w:r>
      <w:r w:rsidRPr="009D33E5">
        <w:rPr>
          <w:rFonts w:ascii="Times New Roman" w:hAnsi="Times New Roman"/>
          <w:sz w:val="22"/>
          <w:szCs w:val="22"/>
          <w:lang w:val="fr-FR"/>
        </w:rPr>
        <w:t>R. H. Charles, Oxford, 1913.</w:t>
      </w:r>
    </w:p>
    <w:p w:rsidR="00502280" w:rsidRPr="009D33E5" w:rsidRDefault="00BB1FDD" w:rsidP="00945165">
      <w:pPr>
        <w:pStyle w:val="21"/>
        <w:spacing w:line="360" w:lineRule="auto"/>
        <w:ind w:left="0"/>
        <w:rPr>
          <w:lang w:val="de-DE"/>
        </w:rPr>
      </w:pPr>
      <w:r w:rsidRPr="00945165">
        <w:rPr>
          <w:b w:val="0"/>
          <w:lang w:val="de-DE"/>
        </w:rPr>
        <w:t xml:space="preserve">* Neutestamentliche Apokryphen, I - II, </w:t>
      </w:r>
      <w:r w:rsidRPr="00945165">
        <w:rPr>
          <w:b w:val="0"/>
        </w:rPr>
        <w:t>επιμ</w:t>
      </w:r>
      <w:r w:rsidRPr="00945165">
        <w:rPr>
          <w:b w:val="0"/>
          <w:lang w:val="de-DE"/>
        </w:rPr>
        <w:t xml:space="preserve">. W. Schneemelcher, </w:t>
      </w:r>
      <w:r w:rsidRPr="00945165">
        <w:rPr>
          <w:b w:val="0"/>
          <w:i/>
          <w:lang w:val="de-DE"/>
        </w:rPr>
        <w:t>Tübingen: Mohr, 1987 -1989</w:t>
      </w:r>
      <w:r w:rsidRPr="00945165">
        <w:rPr>
          <w:b w:val="0"/>
          <w:i/>
          <w:vertAlign w:val="superscript"/>
          <w:lang w:val="de-DE"/>
        </w:rPr>
        <w:t>5</w:t>
      </w:r>
      <w:r w:rsidRPr="009D33E5">
        <w:rPr>
          <w:lang w:val="de-DE"/>
        </w:rPr>
        <w:t>.</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Orientis Graeci Inscriptiones Selectae I-II</w:t>
      </w:r>
      <w:r w:rsidRPr="009D33E5">
        <w:rPr>
          <w:rFonts w:ascii="Times New Roman" w:hAnsi="Times New Roman"/>
          <w:sz w:val="22"/>
          <w:szCs w:val="22"/>
          <w:lang w:val="fr-FR"/>
        </w:rPr>
        <w:t xml:space="preserve">, επιμ. </w:t>
      </w:r>
      <w:r w:rsidRPr="009D33E5">
        <w:rPr>
          <w:rFonts w:ascii="Times New Roman" w:hAnsi="Times New Roman"/>
          <w:sz w:val="22"/>
          <w:szCs w:val="22"/>
          <w:lang w:val="de-DE"/>
        </w:rPr>
        <w:t>W. Dittenberger 1903-1905.</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Sylloge Inscriptionum Graecarum I-IV</w:t>
      </w:r>
      <w:r w:rsidRPr="009D33E5">
        <w:rPr>
          <w:rFonts w:ascii="Times New Roman" w:hAnsi="Times New Roman"/>
          <w:sz w:val="22"/>
          <w:szCs w:val="22"/>
          <w:lang w:val="de-DE"/>
        </w:rPr>
        <w:t xml:space="preserve">, </w:t>
      </w:r>
      <w:r w:rsidRPr="009D33E5">
        <w:rPr>
          <w:rFonts w:ascii="Times New Roman" w:hAnsi="Times New Roman"/>
          <w:sz w:val="22"/>
          <w:szCs w:val="22"/>
        </w:rPr>
        <w:t>έκδ</w:t>
      </w:r>
      <w:r w:rsidRPr="009D33E5">
        <w:rPr>
          <w:rFonts w:ascii="Times New Roman" w:hAnsi="Times New Roman"/>
          <w:sz w:val="22"/>
          <w:szCs w:val="22"/>
          <w:lang w:val="de-DE"/>
        </w:rPr>
        <w:t>. W. Dittenberger 1915-1924.</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sz w:val="22"/>
          <w:szCs w:val="22"/>
          <w:lang w:val="de-DE"/>
        </w:rPr>
        <w:t>Der Talmud, Ausgewählt, übersetzt und erklärt von Reinhold Meyer</w:t>
      </w:r>
      <w:r w:rsidRPr="009D33E5">
        <w:rPr>
          <w:rFonts w:ascii="Times New Roman" w:hAnsi="Times New Roman"/>
          <w:sz w:val="22"/>
          <w:szCs w:val="22"/>
          <w:lang w:val="de-DE"/>
        </w:rPr>
        <w:t>, München: Goldmann, 1980.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iCs/>
          <w:sz w:val="22"/>
          <w:szCs w:val="22"/>
        </w:rPr>
        <w:t>Τα Χειρόγραφα της Νεκρής Θάλασσας</w:t>
      </w:r>
      <w:r w:rsidRPr="009D33E5">
        <w:rPr>
          <w:rFonts w:ascii="Times New Roman" w:hAnsi="Times New Roman"/>
          <w:sz w:val="22"/>
          <w:szCs w:val="22"/>
        </w:rPr>
        <w:t>, επιμ. Γ. Γρατσέας, Κέντρο Βιβλικών Μελετών, Αθήνα: Άρτος Ζωής, 1991</w:t>
      </w:r>
      <w:r w:rsidRPr="009D33E5">
        <w:rPr>
          <w:rFonts w:ascii="Times New Roman" w:hAnsi="Times New Roman"/>
          <w:sz w:val="22"/>
          <w:szCs w:val="22"/>
          <w:vertAlign w:val="superscript"/>
        </w:rPr>
        <w:t>2</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Χριστιανικοί Πάπυροι, επιμ. Κ. Σιαμάκη, Θεσσαλονίκη, 1992.</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lang w:val="de-DE"/>
        </w:rPr>
        <w:t xml:space="preserve">* </w:t>
      </w:r>
      <w:r w:rsidRPr="009D33E5">
        <w:rPr>
          <w:rFonts w:ascii="Times New Roman" w:hAnsi="Times New Roman"/>
          <w:i/>
          <w:iCs/>
          <w:sz w:val="22"/>
          <w:szCs w:val="22"/>
          <w:lang w:val="de-DE"/>
        </w:rPr>
        <w:t xml:space="preserve">Die Apostolischen Väter </w:t>
      </w:r>
      <w:r w:rsidRPr="009D33E5">
        <w:rPr>
          <w:rFonts w:ascii="Times New Roman" w:hAnsi="Times New Roman"/>
          <w:sz w:val="22"/>
          <w:szCs w:val="22"/>
          <w:lang w:val="de-DE"/>
        </w:rPr>
        <w:t>(</w:t>
      </w:r>
      <w:r w:rsidRPr="009D33E5">
        <w:rPr>
          <w:rFonts w:ascii="Times New Roman" w:hAnsi="Times New Roman"/>
          <w:sz w:val="22"/>
          <w:szCs w:val="22"/>
        </w:rPr>
        <w:t>Διδαχή</w:t>
      </w:r>
      <w:r w:rsidRPr="009D33E5">
        <w:rPr>
          <w:rFonts w:ascii="Times New Roman" w:hAnsi="Times New Roman"/>
          <w:sz w:val="22"/>
          <w:szCs w:val="22"/>
          <w:lang w:val="de-DE"/>
        </w:rPr>
        <w:t xml:space="preserve">, </w:t>
      </w:r>
      <w:r w:rsidRPr="009D33E5">
        <w:rPr>
          <w:rFonts w:ascii="Times New Roman" w:hAnsi="Times New Roman"/>
          <w:sz w:val="22"/>
          <w:szCs w:val="22"/>
        </w:rPr>
        <w:t>Επιστ</w:t>
      </w:r>
      <w:r w:rsidRPr="009D33E5">
        <w:rPr>
          <w:rFonts w:ascii="Times New Roman" w:hAnsi="Times New Roman"/>
          <w:sz w:val="22"/>
          <w:szCs w:val="22"/>
          <w:lang w:val="de-DE"/>
        </w:rPr>
        <w:t xml:space="preserve">. </w:t>
      </w:r>
      <w:r w:rsidRPr="009D33E5">
        <w:rPr>
          <w:rFonts w:ascii="Times New Roman" w:hAnsi="Times New Roman"/>
          <w:sz w:val="22"/>
          <w:szCs w:val="22"/>
        </w:rPr>
        <w:t>Βαρνάβα</w:t>
      </w:r>
      <w:r w:rsidRPr="009D33E5">
        <w:rPr>
          <w:rFonts w:ascii="Times New Roman" w:hAnsi="Times New Roman"/>
          <w:sz w:val="22"/>
          <w:szCs w:val="22"/>
          <w:lang w:val="de-DE"/>
        </w:rPr>
        <w:t xml:space="preserve">, </w:t>
      </w:r>
      <w:r w:rsidRPr="009D33E5">
        <w:rPr>
          <w:rFonts w:ascii="Times New Roman" w:hAnsi="Times New Roman"/>
          <w:sz w:val="22"/>
          <w:szCs w:val="22"/>
        </w:rPr>
        <w:t>Ιγνατίου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Κλήμεντος</w:t>
      </w:r>
      <w:r w:rsidRPr="009D33E5">
        <w:rPr>
          <w:rFonts w:ascii="Times New Roman" w:hAnsi="Times New Roman"/>
          <w:sz w:val="22"/>
          <w:szCs w:val="22"/>
          <w:lang w:val="de-DE"/>
        </w:rPr>
        <w:t xml:space="preserve"> </w:t>
      </w:r>
      <w:r w:rsidRPr="009D33E5">
        <w:rPr>
          <w:rFonts w:ascii="Times New Roman" w:hAnsi="Times New Roman"/>
          <w:sz w:val="22"/>
          <w:szCs w:val="22"/>
        </w:rPr>
        <w:t>Ρώμης</w:t>
      </w:r>
      <w:r w:rsidRPr="009D33E5">
        <w:rPr>
          <w:rFonts w:ascii="Times New Roman" w:hAnsi="Times New Roman"/>
          <w:sz w:val="22"/>
          <w:szCs w:val="22"/>
          <w:lang w:val="de-DE"/>
        </w:rPr>
        <w:t xml:space="preserve"> </w:t>
      </w:r>
      <w:r w:rsidRPr="009D33E5">
        <w:rPr>
          <w:rFonts w:ascii="Times New Roman" w:hAnsi="Times New Roman"/>
          <w:sz w:val="22"/>
          <w:szCs w:val="22"/>
        </w:rPr>
        <w:t>Επιστολές</w:t>
      </w:r>
      <w:r w:rsidRPr="009D33E5">
        <w:rPr>
          <w:rFonts w:ascii="Times New Roman" w:hAnsi="Times New Roman"/>
          <w:sz w:val="22"/>
          <w:szCs w:val="22"/>
          <w:lang w:val="de-DE"/>
        </w:rPr>
        <w:t xml:space="preserve">, </w:t>
      </w:r>
      <w:r w:rsidRPr="009D33E5">
        <w:rPr>
          <w:rFonts w:ascii="Times New Roman" w:hAnsi="Times New Roman"/>
          <w:sz w:val="22"/>
          <w:szCs w:val="22"/>
        </w:rPr>
        <w:t>Μαρτύριο</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Παπία</w:t>
      </w:r>
      <w:r w:rsidRPr="009D33E5">
        <w:rPr>
          <w:rFonts w:ascii="Times New Roman" w:hAnsi="Times New Roman"/>
          <w:sz w:val="22"/>
          <w:szCs w:val="22"/>
          <w:lang w:val="de-DE"/>
        </w:rPr>
        <w:t xml:space="preserve"> </w:t>
      </w:r>
      <w:r w:rsidRPr="009D33E5">
        <w:rPr>
          <w:rFonts w:ascii="Times New Roman" w:hAnsi="Times New Roman"/>
          <w:sz w:val="22"/>
          <w:szCs w:val="22"/>
        </w:rPr>
        <w:t>Αποσπάσματα</w:t>
      </w:r>
      <w:r w:rsidRPr="009D33E5">
        <w:rPr>
          <w:rFonts w:ascii="Times New Roman" w:hAnsi="Times New Roman"/>
          <w:sz w:val="22"/>
          <w:szCs w:val="22"/>
          <w:lang w:val="de-DE"/>
        </w:rPr>
        <w:t xml:space="preserve">, </w:t>
      </w:r>
      <w:r w:rsidRPr="009D33E5">
        <w:rPr>
          <w:rFonts w:ascii="Times New Roman" w:hAnsi="Times New Roman"/>
          <w:sz w:val="22"/>
          <w:szCs w:val="22"/>
        </w:rPr>
        <w:t>Πολυκάρπου</w:t>
      </w:r>
      <w:r w:rsidRPr="009D33E5">
        <w:rPr>
          <w:rFonts w:ascii="Times New Roman" w:hAnsi="Times New Roman"/>
          <w:sz w:val="22"/>
          <w:szCs w:val="22"/>
          <w:lang w:val="de-DE"/>
        </w:rPr>
        <w:t xml:space="preserve"> </w:t>
      </w:r>
      <w:r w:rsidRPr="009D33E5">
        <w:rPr>
          <w:rFonts w:ascii="Times New Roman" w:hAnsi="Times New Roman"/>
          <w:sz w:val="22"/>
          <w:szCs w:val="22"/>
        </w:rPr>
        <w:t>Επιστολή</w:t>
      </w:r>
      <w:r w:rsidRPr="009D33E5">
        <w:rPr>
          <w:rFonts w:ascii="Times New Roman" w:hAnsi="Times New Roman"/>
          <w:sz w:val="22"/>
          <w:szCs w:val="22"/>
          <w:lang w:val="de-DE"/>
        </w:rPr>
        <w:t xml:space="preserve">, </w:t>
      </w:r>
      <w:r w:rsidRPr="009D33E5">
        <w:rPr>
          <w:rFonts w:ascii="Times New Roman" w:hAnsi="Times New Roman"/>
          <w:sz w:val="22"/>
          <w:szCs w:val="22"/>
        </w:rPr>
        <w:t>Ποιμήν</w:t>
      </w:r>
      <w:r w:rsidRPr="009D33E5">
        <w:rPr>
          <w:rFonts w:ascii="Times New Roman" w:hAnsi="Times New Roman"/>
          <w:sz w:val="22"/>
          <w:szCs w:val="22"/>
          <w:lang w:val="de-DE"/>
        </w:rPr>
        <w:t xml:space="preserve"> </w:t>
      </w:r>
      <w:r w:rsidRPr="009D33E5">
        <w:rPr>
          <w:rFonts w:ascii="Times New Roman" w:hAnsi="Times New Roman"/>
          <w:sz w:val="22"/>
          <w:szCs w:val="22"/>
        </w:rPr>
        <w:t>Ερμά</w:t>
      </w:r>
      <w:r w:rsidRPr="009D33E5">
        <w:rPr>
          <w:rFonts w:ascii="Times New Roman" w:hAnsi="Times New Roman"/>
          <w:sz w:val="22"/>
          <w:szCs w:val="22"/>
          <w:lang w:val="de-DE"/>
        </w:rPr>
        <w:t xml:space="preserve">, </w:t>
      </w:r>
      <w:r w:rsidRPr="009D33E5">
        <w:rPr>
          <w:rFonts w:ascii="Times New Roman" w:hAnsi="Times New Roman"/>
          <w:sz w:val="22"/>
          <w:szCs w:val="22"/>
        </w:rPr>
        <w:t>Προς</w:t>
      </w:r>
      <w:r w:rsidRPr="009D33E5">
        <w:rPr>
          <w:rFonts w:ascii="Times New Roman" w:hAnsi="Times New Roman"/>
          <w:sz w:val="22"/>
          <w:szCs w:val="22"/>
          <w:lang w:val="de-DE"/>
        </w:rPr>
        <w:t xml:space="preserve"> </w:t>
      </w:r>
      <w:r w:rsidRPr="009D33E5">
        <w:rPr>
          <w:rFonts w:ascii="Times New Roman" w:hAnsi="Times New Roman"/>
          <w:sz w:val="22"/>
          <w:szCs w:val="22"/>
        </w:rPr>
        <w:t>Διόγνητον</w:t>
      </w:r>
      <w:r w:rsidRPr="009D33E5">
        <w:rPr>
          <w:rFonts w:ascii="Times New Roman" w:hAnsi="Times New Roman"/>
          <w:sz w:val="22"/>
          <w:szCs w:val="22"/>
          <w:lang w:val="de-DE"/>
        </w:rPr>
        <w:t xml:space="preserve">), </w:t>
      </w:r>
      <w:r w:rsidRPr="009D33E5">
        <w:rPr>
          <w:rFonts w:ascii="Times New Roman" w:hAnsi="Times New Roman"/>
          <w:caps/>
          <w:sz w:val="22"/>
          <w:szCs w:val="22"/>
          <w:lang w:val="de-DE"/>
        </w:rPr>
        <w:t>g</w:t>
      </w:r>
      <w:r w:rsidRPr="009D33E5">
        <w:rPr>
          <w:rFonts w:ascii="Times New Roman" w:hAnsi="Times New Roman"/>
          <w:sz w:val="22"/>
          <w:szCs w:val="22"/>
          <w:lang w:val="de-DE"/>
        </w:rPr>
        <w:t xml:space="preserve">riechisch - </w:t>
      </w:r>
      <w:r w:rsidRPr="009D33E5">
        <w:rPr>
          <w:rFonts w:ascii="Times New Roman" w:hAnsi="Times New Roman"/>
          <w:caps/>
          <w:sz w:val="22"/>
          <w:szCs w:val="22"/>
          <w:lang w:val="de-DE"/>
        </w:rPr>
        <w:t>d</w:t>
      </w:r>
      <w:r w:rsidRPr="009D33E5">
        <w:rPr>
          <w:rFonts w:ascii="Times New Roman" w:hAnsi="Times New Roman"/>
          <w:sz w:val="22"/>
          <w:szCs w:val="22"/>
          <w:lang w:val="de-DE"/>
        </w:rPr>
        <w:t>eutsche Parallelausgabe von A. Lindemann, H. Paulsen, Tübingen: Mohr, 1992.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Αριστείδη, Απολογία</w:t>
      </w:r>
      <w:r w:rsidRPr="009D33E5">
        <w:rPr>
          <w:rFonts w:ascii="Times New Roman" w:hAnsi="Times New Roman"/>
          <w:sz w:val="22"/>
          <w:szCs w:val="22"/>
        </w:rPr>
        <w:t>, P.G. 5, 1261 κ.ε.</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Διαταγαί των αγίων Αποστόλων διά Κλήμεντος εις βιβλία οκτώ</w:t>
      </w:r>
      <w:r w:rsidRPr="009D33E5">
        <w:rPr>
          <w:rFonts w:ascii="Times New Roman" w:hAnsi="Times New Roman"/>
          <w:sz w:val="22"/>
          <w:szCs w:val="22"/>
        </w:rPr>
        <w:t>, P.G. 1, 556-1156.</w:t>
      </w:r>
    </w:p>
    <w:p w:rsidR="00502280" w:rsidRPr="009D33E5" w:rsidRDefault="00BB1FDD" w:rsidP="00AC426A">
      <w:pPr>
        <w:rPr>
          <w:rFonts w:ascii="Times New Roman" w:hAnsi="Times New Roman"/>
          <w:sz w:val="22"/>
          <w:szCs w:val="22"/>
          <w:lang w:val="de-DE"/>
        </w:rPr>
      </w:pPr>
      <w:r w:rsidRPr="009D33E5">
        <w:rPr>
          <w:rFonts w:ascii="Times New Roman" w:hAnsi="Times New Roman"/>
          <w:sz w:val="22"/>
          <w:szCs w:val="22"/>
        </w:rPr>
        <w:t xml:space="preserve">* </w:t>
      </w:r>
      <w:r w:rsidRPr="009D33E5">
        <w:rPr>
          <w:rFonts w:ascii="Times New Roman" w:hAnsi="Times New Roman"/>
          <w:i/>
          <w:sz w:val="22"/>
          <w:szCs w:val="22"/>
        </w:rPr>
        <w:t>Διόδωρος Σίκουλος, Iστορική Βιβλιοθήκη</w:t>
      </w:r>
      <w:r w:rsidRPr="009D33E5">
        <w:rPr>
          <w:rFonts w:ascii="Times New Roman" w:hAnsi="Times New Roman"/>
          <w:sz w:val="22"/>
          <w:szCs w:val="22"/>
        </w:rPr>
        <w:t xml:space="preserve"> (40 Βιβλία), επιμ. </w:t>
      </w:r>
      <w:r w:rsidRPr="009D33E5">
        <w:rPr>
          <w:rFonts w:ascii="Times New Roman" w:hAnsi="Times New Roman"/>
          <w:sz w:val="22"/>
          <w:szCs w:val="22"/>
          <w:lang w:val="de-DE"/>
        </w:rPr>
        <w:t>F. Vogel, C. T. Fischer, 1880-1906.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Ειρηναίου Επισκόπου Λουγδούνου</w:t>
      </w:r>
      <w:r w:rsidRPr="009D33E5">
        <w:rPr>
          <w:rFonts w:ascii="Times New Roman" w:hAnsi="Times New Roman"/>
          <w:sz w:val="22"/>
          <w:szCs w:val="22"/>
        </w:rPr>
        <w:t xml:space="preserve">, </w:t>
      </w:r>
      <w:r w:rsidRPr="009D33E5">
        <w:rPr>
          <w:rFonts w:ascii="Times New Roman" w:hAnsi="Times New Roman"/>
          <w:i/>
          <w:iCs/>
          <w:sz w:val="22"/>
          <w:szCs w:val="22"/>
        </w:rPr>
        <w:t>Έλεγχος και Ανατροπή της Ψευδωνύμου Γνώσεως</w:t>
      </w:r>
      <w:r w:rsidRPr="009D33E5">
        <w:rPr>
          <w:rFonts w:ascii="Times New Roman" w:hAnsi="Times New Roman"/>
          <w:sz w:val="22"/>
          <w:szCs w:val="22"/>
        </w:rPr>
        <w:t>, Εισαγωγή-Μετάφρασις-Σχόλια υπό αρχιμ. Ειρηναίου Χατζηεφραιμίδη, Θεσσαλονίκη 1991.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Ευσεβείου Καισαρείας</w:t>
      </w:r>
      <w:r w:rsidRPr="009D33E5">
        <w:rPr>
          <w:rFonts w:ascii="Times New Roman" w:hAnsi="Times New Roman"/>
          <w:sz w:val="22"/>
          <w:szCs w:val="22"/>
        </w:rPr>
        <w:t xml:space="preserve">, </w:t>
      </w:r>
      <w:r w:rsidRPr="009D33E5">
        <w:rPr>
          <w:rFonts w:ascii="Times New Roman" w:hAnsi="Times New Roman"/>
          <w:i/>
          <w:sz w:val="22"/>
          <w:szCs w:val="22"/>
        </w:rPr>
        <w:t>Εκκλησιαστική Ιστορία</w:t>
      </w:r>
      <w:r w:rsidRPr="009D33E5">
        <w:rPr>
          <w:rFonts w:ascii="Times New Roman" w:hAnsi="Times New Roman"/>
          <w:sz w:val="22"/>
          <w:szCs w:val="22"/>
        </w:rPr>
        <w:t>, ΒΕΠΕΣ, τόμ. 19-20</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 xml:space="preserve">Ιουστίνου, Απολογία </w:t>
      </w:r>
      <w:r w:rsidR="00C46DE8">
        <w:rPr>
          <w:rFonts w:ascii="Times New Roman" w:hAnsi="Times New Roman"/>
          <w:i/>
          <w:sz w:val="22"/>
          <w:szCs w:val="22"/>
        </w:rPr>
        <w:t>Α΄</w:t>
      </w:r>
      <w:r w:rsidRPr="009D33E5">
        <w:rPr>
          <w:rFonts w:ascii="Times New Roman" w:hAnsi="Times New Roman"/>
          <w:i/>
          <w:sz w:val="22"/>
          <w:szCs w:val="22"/>
        </w:rPr>
        <w:t>-B’</w:t>
      </w:r>
      <w:r w:rsidRPr="009D33E5">
        <w:rPr>
          <w:rFonts w:ascii="Times New Roman" w:hAnsi="Times New Roman"/>
          <w:sz w:val="22"/>
          <w:szCs w:val="22"/>
        </w:rPr>
        <w:t>, ΒΕΠΕΣ τόμ. 3.</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Ιππολύτου, Eις Δανιήλ, Λόγοι </w:t>
      </w:r>
      <w:r w:rsidR="00C46DE8">
        <w:rPr>
          <w:rFonts w:ascii="Times New Roman" w:hAnsi="Times New Roman"/>
          <w:i/>
          <w:sz w:val="22"/>
          <w:szCs w:val="22"/>
        </w:rPr>
        <w:t>Α΄</w:t>
      </w:r>
      <w:r w:rsidRPr="009D33E5">
        <w:rPr>
          <w:rFonts w:ascii="Times New Roman" w:hAnsi="Times New Roman"/>
          <w:i/>
          <w:sz w:val="22"/>
          <w:szCs w:val="22"/>
        </w:rPr>
        <w:t>-Δ’</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Περί Χριστού και Αντιχρίστου</w:t>
      </w:r>
      <w:r w:rsidRPr="009D33E5">
        <w:rPr>
          <w:rFonts w:ascii="Times New Roman" w:hAnsi="Times New Roman"/>
          <w:sz w:val="22"/>
          <w:szCs w:val="22"/>
        </w:rPr>
        <w:t>, ΒΕΠΕΣ τομ. 6.</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Ιωσήπου, Ιουδαϊκή Αρχαιολογία</w:t>
      </w:r>
      <w:r w:rsidRPr="009D33E5">
        <w:rPr>
          <w:rFonts w:ascii="Times New Roman" w:hAnsi="Times New Roman"/>
          <w:sz w:val="22"/>
          <w:szCs w:val="22"/>
        </w:rPr>
        <w:t xml:space="preserve">, έκδ. Β. </w:t>
      </w:r>
      <w:r w:rsidRPr="009D33E5">
        <w:rPr>
          <w:rFonts w:ascii="Times New Roman" w:hAnsi="Times New Roman"/>
          <w:sz w:val="22"/>
          <w:szCs w:val="22"/>
          <w:lang w:val="en-US"/>
        </w:rPr>
        <w:t>Niese</w:t>
      </w:r>
      <w:r w:rsidRPr="009D33E5">
        <w:rPr>
          <w:rFonts w:ascii="Times New Roman" w:hAnsi="Times New Roman"/>
          <w:sz w:val="22"/>
          <w:szCs w:val="22"/>
        </w:rPr>
        <w:t xml:space="preserve">, </w:t>
      </w:r>
      <w:r w:rsidRPr="009D33E5">
        <w:rPr>
          <w:rFonts w:ascii="Times New Roman" w:hAnsi="Times New Roman"/>
          <w:sz w:val="22"/>
          <w:szCs w:val="22"/>
          <w:lang w:val="en-US"/>
        </w:rPr>
        <w:t>Flavii</w:t>
      </w:r>
      <w:r w:rsidRPr="009D33E5">
        <w:rPr>
          <w:rFonts w:ascii="Times New Roman" w:hAnsi="Times New Roman"/>
          <w:sz w:val="22"/>
          <w:szCs w:val="22"/>
        </w:rPr>
        <w:t xml:space="preserve"> </w:t>
      </w:r>
      <w:r w:rsidRPr="009D33E5">
        <w:rPr>
          <w:rFonts w:ascii="Times New Roman" w:hAnsi="Times New Roman"/>
          <w:sz w:val="22"/>
          <w:szCs w:val="22"/>
          <w:lang w:val="en-US"/>
        </w:rPr>
        <w:t>Iosephi</w:t>
      </w:r>
      <w:r w:rsidRPr="009D33E5">
        <w:rPr>
          <w:rFonts w:ascii="Times New Roman" w:hAnsi="Times New Roman"/>
          <w:sz w:val="22"/>
          <w:szCs w:val="22"/>
        </w:rPr>
        <w:t xml:space="preserve"> </w:t>
      </w:r>
      <w:r w:rsidRPr="009D33E5">
        <w:rPr>
          <w:rFonts w:ascii="Times New Roman" w:hAnsi="Times New Roman"/>
          <w:caps/>
          <w:sz w:val="22"/>
          <w:szCs w:val="22"/>
          <w:lang w:val="en-US"/>
        </w:rPr>
        <w:t>o</w:t>
      </w:r>
      <w:r w:rsidRPr="009D33E5">
        <w:rPr>
          <w:rFonts w:ascii="Times New Roman" w:hAnsi="Times New Roman"/>
          <w:sz w:val="22"/>
          <w:szCs w:val="22"/>
          <w:lang w:val="en-US"/>
        </w:rPr>
        <w:t>pera</w:t>
      </w:r>
      <w:r w:rsidRPr="009D33E5">
        <w:rPr>
          <w:rFonts w:ascii="Times New Roman" w:hAnsi="Times New Roman"/>
          <w:sz w:val="22"/>
          <w:szCs w:val="22"/>
        </w:rPr>
        <w:t xml:space="preserve"> </w:t>
      </w:r>
      <w:r w:rsidRPr="009D33E5">
        <w:rPr>
          <w:rFonts w:ascii="Times New Roman" w:hAnsi="Times New Roman"/>
          <w:sz w:val="22"/>
          <w:szCs w:val="22"/>
          <w:lang w:val="en-US"/>
        </w:rPr>
        <w:t>I</w:t>
      </w:r>
      <w:r w:rsidRPr="009D33E5">
        <w:rPr>
          <w:rFonts w:ascii="Times New Roman" w:hAnsi="Times New Roman"/>
          <w:sz w:val="22"/>
          <w:szCs w:val="22"/>
        </w:rPr>
        <w:t>-</w:t>
      </w:r>
      <w:r w:rsidRPr="009D33E5">
        <w:rPr>
          <w:rFonts w:ascii="Times New Roman" w:hAnsi="Times New Roman"/>
          <w:sz w:val="22"/>
          <w:szCs w:val="22"/>
          <w:lang w:val="en-US"/>
        </w:rPr>
        <w:t>IV</w:t>
      </w:r>
      <w:r w:rsidRPr="009D33E5">
        <w:rPr>
          <w:rFonts w:ascii="Times New Roman" w:hAnsi="Times New Roman"/>
          <w:sz w:val="22"/>
          <w:szCs w:val="22"/>
        </w:rPr>
        <w:t xml:space="preserve">, </w:t>
      </w:r>
      <w:r w:rsidRPr="009D33E5">
        <w:rPr>
          <w:rFonts w:ascii="Times New Roman" w:hAnsi="Times New Roman"/>
          <w:sz w:val="22"/>
          <w:szCs w:val="22"/>
          <w:lang w:val="en-US"/>
        </w:rPr>
        <w:t>Berlin</w:t>
      </w:r>
      <w:r w:rsidRPr="009D33E5">
        <w:rPr>
          <w:rFonts w:ascii="Times New Roman" w:hAnsi="Times New Roman"/>
          <w:sz w:val="22"/>
          <w:szCs w:val="22"/>
        </w:rPr>
        <w:t>, 1885-1892.</w:t>
      </w:r>
    </w:p>
    <w:p w:rsidR="00502280" w:rsidRPr="003F4231" w:rsidRDefault="00BB1FDD" w:rsidP="00AC426A">
      <w:pPr>
        <w:rPr>
          <w:rFonts w:ascii="Times New Roman" w:hAnsi="Times New Roman"/>
          <w:sz w:val="22"/>
          <w:szCs w:val="22"/>
        </w:rPr>
      </w:pPr>
      <w:r w:rsidRPr="009D33E5">
        <w:rPr>
          <w:rFonts w:ascii="Times New Roman" w:hAnsi="Times New Roman"/>
          <w:i/>
          <w:sz w:val="22"/>
          <w:szCs w:val="22"/>
        </w:rPr>
        <w:lastRenderedPageBreak/>
        <w:t>- Ιστορία Ιουδαϊκού Πολέμου προς Ρωμαίους</w:t>
      </w:r>
      <w:r w:rsidRPr="009D33E5">
        <w:rPr>
          <w:rFonts w:ascii="Times New Roman" w:hAnsi="Times New Roman"/>
          <w:sz w:val="22"/>
          <w:szCs w:val="22"/>
        </w:rPr>
        <w:t>, έκδ. Β</w:t>
      </w:r>
      <w:r w:rsidRPr="003F4231">
        <w:rPr>
          <w:rFonts w:ascii="Times New Roman" w:hAnsi="Times New Roman"/>
          <w:sz w:val="22"/>
          <w:szCs w:val="22"/>
        </w:rPr>
        <w:t xml:space="preserve">. </w:t>
      </w:r>
      <w:r w:rsidRPr="00C126F0">
        <w:rPr>
          <w:rFonts w:ascii="Times New Roman" w:hAnsi="Times New Roman"/>
          <w:sz w:val="22"/>
          <w:szCs w:val="22"/>
          <w:lang w:val="en-US"/>
        </w:rPr>
        <w:t>Niese</w:t>
      </w:r>
      <w:r w:rsidRPr="003F4231">
        <w:rPr>
          <w:rFonts w:ascii="Times New Roman" w:hAnsi="Times New Roman"/>
          <w:sz w:val="22"/>
          <w:szCs w:val="22"/>
        </w:rPr>
        <w:t xml:space="preserve">, </w:t>
      </w:r>
      <w:r w:rsidRPr="00C126F0">
        <w:rPr>
          <w:rFonts w:ascii="Times New Roman" w:hAnsi="Times New Roman"/>
          <w:sz w:val="22"/>
          <w:szCs w:val="22"/>
          <w:lang w:val="en-US"/>
        </w:rPr>
        <w:t>Flavii</w:t>
      </w:r>
      <w:r w:rsidRPr="003F4231">
        <w:rPr>
          <w:rFonts w:ascii="Times New Roman" w:hAnsi="Times New Roman"/>
          <w:sz w:val="22"/>
          <w:szCs w:val="22"/>
        </w:rPr>
        <w:t xml:space="preserve"> </w:t>
      </w:r>
      <w:r w:rsidRPr="00C126F0">
        <w:rPr>
          <w:rFonts w:ascii="Times New Roman" w:hAnsi="Times New Roman"/>
          <w:sz w:val="22"/>
          <w:szCs w:val="22"/>
          <w:lang w:val="en-US"/>
        </w:rPr>
        <w:t>Iosephi</w:t>
      </w:r>
      <w:r w:rsidRPr="003F4231">
        <w:rPr>
          <w:rFonts w:ascii="Times New Roman" w:hAnsi="Times New Roman"/>
          <w:sz w:val="22"/>
          <w:szCs w:val="22"/>
        </w:rPr>
        <w:t xml:space="preserve"> </w:t>
      </w:r>
      <w:r w:rsidRPr="00C126F0">
        <w:rPr>
          <w:rFonts w:ascii="Times New Roman" w:hAnsi="Times New Roman"/>
          <w:sz w:val="22"/>
          <w:szCs w:val="22"/>
          <w:lang w:val="en-US"/>
        </w:rPr>
        <w:t>opera</w:t>
      </w:r>
      <w:r w:rsidRPr="003F4231">
        <w:rPr>
          <w:rFonts w:ascii="Times New Roman" w:hAnsi="Times New Roman"/>
          <w:sz w:val="22"/>
          <w:szCs w:val="22"/>
        </w:rPr>
        <w:t xml:space="preserve"> </w:t>
      </w:r>
      <w:r w:rsidRPr="00C126F0">
        <w:rPr>
          <w:rFonts w:ascii="Times New Roman" w:hAnsi="Times New Roman"/>
          <w:sz w:val="22"/>
          <w:szCs w:val="22"/>
          <w:lang w:val="en-US"/>
        </w:rPr>
        <w:t>IV</w:t>
      </w:r>
      <w:r w:rsidRPr="003F4231">
        <w:rPr>
          <w:rFonts w:ascii="Times New Roman" w:hAnsi="Times New Roman"/>
          <w:sz w:val="22"/>
          <w:szCs w:val="22"/>
        </w:rPr>
        <w:t xml:space="preserve">, </w:t>
      </w:r>
      <w:r w:rsidRPr="00C126F0">
        <w:rPr>
          <w:rFonts w:ascii="Times New Roman" w:hAnsi="Times New Roman"/>
          <w:sz w:val="22"/>
          <w:szCs w:val="22"/>
          <w:lang w:val="en-US"/>
        </w:rPr>
        <w:t>Berlin</w:t>
      </w:r>
      <w:r w:rsidRPr="003F4231">
        <w:rPr>
          <w:rFonts w:ascii="Times New Roman" w:hAnsi="Times New Roman"/>
          <w:sz w:val="22"/>
          <w:szCs w:val="22"/>
        </w:rPr>
        <w:t xml:space="preserve"> 1990, 321-389.</w:t>
      </w:r>
    </w:p>
    <w:p w:rsidR="00502280" w:rsidRPr="009D33E5" w:rsidRDefault="00BB1FDD" w:rsidP="00AC426A">
      <w:pPr>
        <w:rPr>
          <w:rFonts w:ascii="Times New Roman" w:hAnsi="Times New Roman"/>
          <w:sz w:val="22"/>
          <w:szCs w:val="22"/>
          <w:lang w:val="en-GB"/>
        </w:rPr>
      </w:pPr>
      <w:r w:rsidRPr="009D33E5">
        <w:rPr>
          <w:rFonts w:ascii="Times New Roman" w:hAnsi="Times New Roman"/>
          <w:sz w:val="22"/>
          <w:szCs w:val="22"/>
        </w:rPr>
        <w:t>*</w:t>
      </w:r>
      <w:r w:rsidRPr="009D33E5">
        <w:rPr>
          <w:rFonts w:ascii="Times New Roman" w:hAnsi="Times New Roman"/>
          <w:i/>
          <w:sz w:val="22"/>
          <w:szCs w:val="22"/>
        </w:rPr>
        <w:t>Κασσίου Δίωνος, Ρωμαϊκή Ιστορία</w:t>
      </w:r>
      <w:r w:rsidRPr="009D33E5">
        <w:rPr>
          <w:rFonts w:ascii="Times New Roman" w:hAnsi="Times New Roman"/>
          <w:sz w:val="22"/>
          <w:szCs w:val="22"/>
        </w:rPr>
        <w:t xml:space="preserve">, έκδ. </w:t>
      </w:r>
      <w:r w:rsidRPr="009D33E5">
        <w:rPr>
          <w:rFonts w:ascii="Times New Roman" w:hAnsi="Times New Roman"/>
          <w:sz w:val="22"/>
          <w:szCs w:val="22"/>
          <w:lang w:val="en-GB"/>
        </w:rPr>
        <w:t>U. P. Boissevain, Cassii Dionis Cocceiani historiarum Romanarum quae supersunt, I-III, Berlin 1895-1901.</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Κλήμεντος Αλεξανδρείας, Παιδαγωγός, Στρωματείς</w:t>
      </w:r>
      <w:r w:rsidRPr="009D33E5">
        <w:rPr>
          <w:rFonts w:ascii="Times New Roman" w:hAnsi="Times New Roman"/>
          <w:sz w:val="22"/>
          <w:szCs w:val="22"/>
        </w:rPr>
        <w:t>, P.G. 8-9.</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r w:rsidRPr="009D33E5">
        <w:rPr>
          <w:rFonts w:ascii="Times New Roman" w:hAnsi="Times New Roman"/>
          <w:i/>
          <w:sz w:val="22"/>
          <w:szCs w:val="22"/>
        </w:rPr>
        <w:t xml:space="preserve"> (Ψ.)Κλήμεντος</w:t>
      </w:r>
      <w:r w:rsidRPr="009D33E5">
        <w:rPr>
          <w:rFonts w:ascii="Times New Roman" w:hAnsi="Times New Roman"/>
          <w:i/>
          <w:sz w:val="22"/>
          <w:szCs w:val="22"/>
          <w:vertAlign w:val="superscript"/>
        </w:rPr>
        <w:t>.</w:t>
      </w:r>
      <w:r w:rsidRPr="009D33E5">
        <w:rPr>
          <w:rFonts w:ascii="Times New Roman" w:hAnsi="Times New Roman"/>
          <w:i/>
          <w:sz w:val="22"/>
          <w:szCs w:val="22"/>
        </w:rPr>
        <w:t xml:space="preserve"> των του Πέτρου επιδημίων κηρυγμάτων επιτομή εις Ομιλίας είκοσι, </w:t>
      </w:r>
      <w:r w:rsidRPr="009D33E5">
        <w:rPr>
          <w:rFonts w:ascii="Times New Roman" w:hAnsi="Times New Roman"/>
          <w:sz w:val="22"/>
          <w:szCs w:val="22"/>
        </w:rPr>
        <w:t>P.G.</w:t>
      </w:r>
      <w:r w:rsidRPr="009D33E5">
        <w:rPr>
          <w:rFonts w:ascii="Times New Roman" w:hAnsi="Times New Roman"/>
          <w:i/>
          <w:sz w:val="22"/>
          <w:szCs w:val="22"/>
        </w:rPr>
        <w:t xml:space="preserve"> 2, 57-468.</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Πλάτωνος , Έργα</w:t>
      </w:r>
      <w:r w:rsidRPr="009D33E5">
        <w:rPr>
          <w:rFonts w:ascii="Times New Roman" w:hAnsi="Times New Roman"/>
          <w:sz w:val="22"/>
          <w:szCs w:val="22"/>
        </w:rPr>
        <w:t xml:space="preserve">, έκδ. </w:t>
      </w:r>
      <w:r w:rsidRPr="009D33E5">
        <w:rPr>
          <w:rFonts w:ascii="Times New Roman" w:hAnsi="Times New Roman"/>
          <w:sz w:val="22"/>
          <w:szCs w:val="22"/>
          <w:lang w:val="fr-FR"/>
        </w:rPr>
        <w:t>J</w:t>
      </w:r>
      <w:r w:rsidRPr="009D33E5">
        <w:rPr>
          <w:rFonts w:ascii="Times New Roman" w:hAnsi="Times New Roman"/>
          <w:sz w:val="22"/>
          <w:szCs w:val="22"/>
        </w:rPr>
        <w:t xml:space="preserve">. </w:t>
      </w:r>
      <w:r w:rsidRPr="009D33E5">
        <w:rPr>
          <w:rFonts w:ascii="Times New Roman" w:hAnsi="Times New Roman"/>
          <w:sz w:val="22"/>
          <w:szCs w:val="22"/>
          <w:lang w:val="fr-FR"/>
        </w:rPr>
        <w:t>Burnet</w:t>
      </w:r>
      <w:r w:rsidRPr="009D33E5">
        <w:rPr>
          <w:rFonts w:ascii="Times New Roman" w:hAnsi="Times New Roman"/>
          <w:sz w:val="22"/>
          <w:szCs w:val="22"/>
        </w:rPr>
        <w:t>, 1900-1907.</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r w:rsidRPr="009D33E5">
        <w:rPr>
          <w:rFonts w:ascii="Times New Roman" w:hAnsi="Times New Roman"/>
          <w:i/>
          <w:sz w:val="22"/>
          <w:szCs w:val="22"/>
        </w:rPr>
        <w:t>Πλουτάρχου, Ηθικά</w:t>
      </w:r>
      <w:r w:rsidRPr="009D33E5">
        <w:rPr>
          <w:rFonts w:ascii="Times New Roman" w:hAnsi="Times New Roman"/>
          <w:sz w:val="22"/>
          <w:szCs w:val="22"/>
        </w:rPr>
        <w:t xml:space="preserve">, έκδ. </w:t>
      </w:r>
      <w:r w:rsidRPr="009D33E5">
        <w:rPr>
          <w:rFonts w:ascii="Times New Roman" w:hAnsi="Times New Roman"/>
          <w:sz w:val="22"/>
          <w:szCs w:val="22"/>
          <w:lang w:val="de-DE"/>
        </w:rPr>
        <w:t>C</w:t>
      </w:r>
      <w:r w:rsidRPr="009D33E5">
        <w:rPr>
          <w:rFonts w:ascii="Times New Roman" w:hAnsi="Times New Roman"/>
          <w:sz w:val="22"/>
          <w:szCs w:val="22"/>
        </w:rPr>
        <w:t xml:space="preserve">. </w:t>
      </w:r>
      <w:r w:rsidRPr="009D33E5">
        <w:rPr>
          <w:rFonts w:ascii="Times New Roman" w:hAnsi="Times New Roman"/>
          <w:sz w:val="22"/>
          <w:szCs w:val="22"/>
          <w:lang w:val="de-DE"/>
        </w:rPr>
        <w:t>Hubert</w:t>
      </w:r>
      <w:r w:rsidRPr="009D33E5">
        <w:rPr>
          <w:rFonts w:ascii="Times New Roman" w:hAnsi="Times New Roman"/>
          <w:sz w:val="22"/>
          <w:szCs w:val="22"/>
        </w:rPr>
        <w:t xml:space="preserve">, </w:t>
      </w:r>
      <w:r w:rsidRPr="009D33E5">
        <w:rPr>
          <w:rFonts w:ascii="Times New Roman" w:hAnsi="Times New Roman"/>
          <w:sz w:val="22"/>
          <w:szCs w:val="22"/>
          <w:lang w:val="de-DE"/>
        </w:rPr>
        <w:t>M</w:t>
      </w:r>
      <w:r w:rsidRPr="009D33E5">
        <w:rPr>
          <w:rFonts w:ascii="Times New Roman" w:hAnsi="Times New Roman"/>
          <w:sz w:val="22"/>
          <w:szCs w:val="22"/>
        </w:rPr>
        <w:t xml:space="preserve">. </w:t>
      </w:r>
      <w:r w:rsidRPr="009D33E5">
        <w:rPr>
          <w:rFonts w:ascii="Times New Roman" w:hAnsi="Times New Roman"/>
          <w:sz w:val="22"/>
          <w:szCs w:val="22"/>
          <w:lang w:val="de-DE"/>
        </w:rPr>
        <w:t>Pohlenz</w:t>
      </w:r>
      <w:r w:rsidRPr="009D33E5">
        <w:rPr>
          <w:rFonts w:ascii="Times New Roman" w:hAnsi="Times New Roman"/>
          <w:sz w:val="22"/>
          <w:szCs w:val="22"/>
        </w:rPr>
        <w:t xml:space="preserve">, </w:t>
      </w:r>
      <w:r w:rsidRPr="009D33E5">
        <w:rPr>
          <w:rFonts w:ascii="Times New Roman" w:hAnsi="Times New Roman"/>
          <w:sz w:val="22"/>
          <w:szCs w:val="22"/>
          <w:lang w:val="de-DE"/>
        </w:rPr>
        <w:t>W</w:t>
      </w:r>
      <w:r w:rsidRPr="009D33E5">
        <w:rPr>
          <w:rFonts w:ascii="Times New Roman" w:hAnsi="Times New Roman"/>
          <w:sz w:val="22"/>
          <w:szCs w:val="22"/>
        </w:rPr>
        <w:t xml:space="preserve">. </w:t>
      </w:r>
      <w:r w:rsidRPr="009D33E5">
        <w:rPr>
          <w:rFonts w:ascii="Times New Roman" w:hAnsi="Times New Roman"/>
          <w:sz w:val="22"/>
          <w:szCs w:val="22"/>
          <w:lang w:val="de-DE"/>
        </w:rPr>
        <w:t>R</w:t>
      </w:r>
      <w:r w:rsidRPr="009D33E5">
        <w:rPr>
          <w:rFonts w:ascii="Times New Roman" w:hAnsi="Times New Roman"/>
          <w:sz w:val="22"/>
          <w:szCs w:val="22"/>
        </w:rPr>
        <w:t xml:space="preserve">. </w:t>
      </w:r>
      <w:r w:rsidRPr="009D33E5">
        <w:rPr>
          <w:rFonts w:ascii="Times New Roman" w:hAnsi="Times New Roman"/>
          <w:sz w:val="22"/>
          <w:szCs w:val="22"/>
          <w:lang w:val="de-DE"/>
        </w:rPr>
        <w:t>Plato</w:t>
      </w:r>
      <w:r w:rsidRPr="009D33E5">
        <w:rPr>
          <w:rFonts w:ascii="Times New Roman" w:hAnsi="Times New Roman"/>
          <w:sz w:val="22"/>
          <w:szCs w:val="22"/>
        </w:rPr>
        <w:t>, 1925.</w:t>
      </w:r>
    </w:p>
    <w:p w:rsidR="00502280" w:rsidRPr="003F4231" w:rsidRDefault="00BB1FDD" w:rsidP="00AC426A">
      <w:pPr>
        <w:rPr>
          <w:rFonts w:ascii="Times New Roman" w:hAnsi="Times New Roman"/>
          <w:sz w:val="22"/>
          <w:szCs w:val="22"/>
        </w:rPr>
      </w:pPr>
      <w:r w:rsidRPr="003F4231">
        <w:rPr>
          <w:rFonts w:ascii="Times New Roman" w:hAnsi="Times New Roman"/>
          <w:sz w:val="22"/>
          <w:szCs w:val="22"/>
        </w:rPr>
        <w:t xml:space="preserve">* </w:t>
      </w:r>
      <w:r w:rsidRPr="009D33E5">
        <w:rPr>
          <w:rFonts w:ascii="Times New Roman" w:hAnsi="Times New Roman"/>
          <w:i/>
          <w:sz w:val="22"/>
          <w:szCs w:val="22"/>
          <w:lang w:val="de-DE"/>
        </w:rPr>
        <w:t>Statius</w:t>
      </w:r>
      <w:r w:rsidRPr="003F4231">
        <w:rPr>
          <w:rFonts w:ascii="Times New Roman" w:hAnsi="Times New Roman"/>
          <w:i/>
          <w:sz w:val="22"/>
          <w:szCs w:val="22"/>
        </w:rPr>
        <w:t xml:space="preserve"> </w:t>
      </w:r>
      <w:r w:rsidRPr="009D33E5">
        <w:rPr>
          <w:rFonts w:ascii="Times New Roman" w:hAnsi="Times New Roman"/>
          <w:i/>
          <w:sz w:val="22"/>
          <w:szCs w:val="22"/>
          <w:lang w:val="de-DE"/>
        </w:rPr>
        <w:t>P</w:t>
      </w:r>
      <w:r w:rsidRPr="003F4231">
        <w:rPr>
          <w:rFonts w:ascii="Times New Roman" w:hAnsi="Times New Roman"/>
          <w:i/>
          <w:sz w:val="22"/>
          <w:szCs w:val="22"/>
        </w:rPr>
        <w:t>.</w:t>
      </w:r>
      <w:r w:rsidRPr="009D33E5">
        <w:rPr>
          <w:rFonts w:ascii="Times New Roman" w:hAnsi="Times New Roman"/>
          <w:i/>
          <w:sz w:val="22"/>
          <w:szCs w:val="22"/>
          <w:lang w:val="de-DE"/>
        </w:rPr>
        <w:t>P</w:t>
      </w:r>
      <w:r w:rsidRPr="003F4231">
        <w:rPr>
          <w:rFonts w:ascii="Times New Roman" w:hAnsi="Times New Roman"/>
          <w:i/>
          <w:sz w:val="22"/>
          <w:szCs w:val="22"/>
        </w:rPr>
        <w:t>.</w:t>
      </w:r>
      <w:r w:rsidRPr="003F4231">
        <w:rPr>
          <w:rFonts w:ascii="Times New Roman" w:hAnsi="Times New Roman"/>
          <w:sz w:val="22"/>
          <w:szCs w:val="22"/>
        </w:rPr>
        <w:t xml:space="preserve">, </w:t>
      </w:r>
      <w:r w:rsidRPr="009D33E5">
        <w:rPr>
          <w:rFonts w:ascii="Times New Roman" w:hAnsi="Times New Roman"/>
          <w:i/>
          <w:sz w:val="22"/>
          <w:szCs w:val="22"/>
        </w:rPr>
        <w:t>Έπη</w:t>
      </w:r>
      <w:r w:rsidRPr="003F4231">
        <w:rPr>
          <w:rFonts w:ascii="Times New Roman" w:hAnsi="Times New Roman"/>
          <w:sz w:val="22"/>
          <w:szCs w:val="22"/>
        </w:rPr>
        <w:t xml:space="preserve">, </w:t>
      </w:r>
      <w:r w:rsidRPr="009D33E5">
        <w:rPr>
          <w:rFonts w:ascii="Times New Roman" w:hAnsi="Times New Roman"/>
          <w:sz w:val="22"/>
          <w:szCs w:val="22"/>
        </w:rPr>
        <w:t>έκδ</w:t>
      </w:r>
      <w:r w:rsidRPr="003F4231">
        <w:rPr>
          <w:rFonts w:ascii="Times New Roman" w:hAnsi="Times New Roman"/>
          <w:sz w:val="22"/>
          <w:szCs w:val="22"/>
        </w:rPr>
        <w:t xml:space="preserve">. </w:t>
      </w:r>
      <w:r w:rsidRPr="009D33E5">
        <w:rPr>
          <w:rFonts w:ascii="Times New Roman" w:hAnsi="Times New Roman"/>
          <w:sz w:val="22"/>
          <w:szCs w:val="22"/>
          <w:lang w:val="de-DE"/>
        </w:rPr>
        <w:t>J</w:t>
      </w:r>
      <w:r w:rsidRPr="003F4231">
        <w:rPr>
          <w:rFonts w:ascii="Times New Roman" w:hAnsi="Times New Roman"/>
          <w:sz w:val="22"/>
          <w:szCs w:val="22"/>
        </w:rPr>
        <w:t xml:space="preserve">. </w:t>
      </w:r>
      <w:r w:rsidRPr="009D33E5">
        <w:rPr>
          <w:rFonts w:ascii="Times New Roman" w:hAnsi="Times New Roman"/>
          <w:sz w:val="22"/>
          <w:szCs w:val="22"/>
          <w:lang w:val="de-DE"/>
        </w:rPr>
        <w:t>H</w:t>
      </w:r>
      <w:r w:rsidRPr="003F4231">
        <w:rPr>
          <w:rFonts w:ascii="Times New Roman" w:hAnsi="Times New Roman"/>
          <w:sz w:val="22"/>
          <w:szCs w:val="22"/>
        </w:rPr>
        <w:t xml:space="preserve">. </w:t>
      </w:r>
      <w:r w:rsidRPr="009D33E5">
        <w:rPr>
          <w:rFonts w:ascii="Times New Roman" w:hAnsi="Times New Roman"/>
          <w:sz w:val="22"/>
          <w:szCs w:val="22"/>
          <w:lang w:val="de-DE"/>
        </w:rPr>
        <w:t>Mozlev</w:t>
      </w:r>
      <w:r w:rsidRPr="003F4231">
        <w:rPr>
          <w:rFonts w:ascii="Times New Roman" w:hAnsi="Times New Roman"/>
          <w:sz w:val="22"/>
          <w:szCs w:val="22"/>
        </w:rPr>
        <w:t xml:space="preserve"> </w:t>
      </w:r>
      <w:r w:rsidRPr="009D33E5">
        <w:rPr>
          <w:rFonts w:ascii="Times New Roman" w:hAnsi="Times New Roman"/>
          <w:sz w:val="22"/>
          <w:szCs w:val="22"/>
        </w:rPr>
        <w:t>τόμ</w:t>
      </w:r>
      <w:r w:rsidRPr="003F4231">
        <w:rPr>
          <w:rFonts w:ascii="Times New Roman" w:hAnsi="Times New Roman"/>
          <w:sz w:val="22"/>
          <w:szCs w:val="22"/>
        </w:rPr>
        <w:t>.</w:t>
      </w:r>
      <w:r w:rsidRPr="009D33E5">
        <w:rPr>
          <w:rFonts w:ascii="Times New Roman" w:hAnsi="Times New Roman"/>
          <w:sz w:val="22"/>
          <w:szCs w:val="22"/>
          <w:lang w:val="de-DE"/>
        </w:rPr>
        <w:t>II</w:t>
      </w:r>
      <w:r w:rsidRPr="003F4231">
        <w:rPr>
          <w:rFonts w:ascii="Times New Roman" w:hAnsi="Times New Roman"/>
          <w:sz w:val="22"/>
          <w:szCs w:val="22"/>
        </w:rPr>
        <w:t>, 1928.</w:t>
      </w:r>
    </w:p>
    <w:p w:rsidR="00502280" w:rsidRPr="009D33E5" w:rsidRDefault="00BB1FDD" w:rsidP="00AC426A">
      <w:pPr>
        <w:rPr>
          <w:rFonts w:ascii="Times New Roman" w:hAnsi="Times New Roman"/>
          <w:i/>
          <w:sz w:val="22"/>
          <w:szCs w:val="22"/>
        </w:rPr>
      </w:pPr>
      <w:r w:rsidRPr="009D33E5">
        <w:rPr>
          <w:rFonts w:ascii="Times New Roman" w:hAnsi="Times New Roman"/>
          <w:sz w:val="22"/>
          <w:szCs w:val="22"/>
        </w:rPr>
        <w:t xml:space="preserve">* </w:t>
      </w:r>
      <w:r w:rsidRPr="009D33E5">
        <w:rPr>
          <w:rFonts w:ascii="Times New Roman" w:hAnsi="Times New Roman"/>
          <w:i/>
          <w:iCs/>
          <w:caps/>
          <w:sz w:val="22"/>
          <w:szCs w:val="22"/>
        </w:rPr>
        <w:t>σ</w:t>
      </w:r>
      <w:r w:rsidRPr="009D33E5">
        <w:rPr>
          <w:rFonts w:ascii="Times New Roman" w:hAnsi="Times New Roman"/>
          <w:i/>
          <w:iCs/>
          <w:sz w:val="22"/>
          <w:szCs w:val="22"/>
        </w:rPr>
        <w:t xml:space="preserve">ουητώνιος, Η Ζωή των Καισάρων, Μετ. Π. Ροδάκη,  </w:t>
      </w:r>
      <w:r w:rsidRPr="009D33E5">
        <w:rPr>
          <w:rFonts w:ascii="Times New Roman" w:hAnsi="Times New Roman"/>
          <w:iCs/>
          <w:sz w:val="22"/>
          <w:szCs w:val="22"/>
        </w:rPr>
        <w:t>Αθήνα: Παρασκήνιο, 1991.</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fr-FR"/>
        </w:rPr>
        <w:t xml:space="preserve">* </w:t>
      </w:r>
      <w:r w:rsidRPr="009D33E5">
        <w:rPr>
          <w:rFonts w:ascii="Times New Roman" w:hAnsi="Times New Roman"/>
          <w:i/>
          <w:sz w:val="22"/>
          <w:szCs w:val="22"/>
          <w:lang w:val="fr-FR"/>
        </w:rPr>
        <w:t>Tacitus, Annales</w:t>
      </w:r>
      <w:r w:rsidRPr="009D33E5">
        <w:rPr>
          <w:rFonts w:ascii="Times New Roman" w:hAnsi="Times New Roman"/>
          <w:i/>
          <w:sz w:val="22"/>
          <w:szCs w:val="22"/>
          <w:vertAlign w:val="superscript"/>
          <w:lang w:val="fr-FR"/>
        </w:rPr>
        <w:t xml:space="preserve">. </w:t>
      </w:r>
      <w:r w:rsidRPr="009D33E5">
        <w:rPr>
          <w:rFonts w:ascii="Times New Roman" w:hAnsi="Times New Roman"/>
          <w:i/>
          <w:sz w:val="22"/>
          <w:szCs w:val="22"/>
          <w:lang w:val="fr-FR"/>
        </w:rPr>
        <w:t>Historia</w:t>
      </w:r>
      <w:r w:rsidRPr="009D33E5">
        <w:rPr>
          <w:rFonts w:ascii="Times New Roman" w:hAnsi="Times New Roman"/>
          <w:sz w:val="22"/>
          <w:szCs w:val="22"/>
          <w:lang w:val="fr-FR"/>
        </w:rPr>
        <w:t xml:space="preserve">, επιμ. </w:t>
      </w:r>
      <w:r w:rsidRPr="009D33E5">
        <w:rPr>
          <w:rFonts w:ascii="Times New Roman" w:hAnsi="Times New Roman"/>
          <w:sz w:val="22"/>
          <w:szCs w:val="22"/>
          <w:lang w:val="en-GB"/>
        </w:rPr>
        <w:t>C. D. Fisher, SCBO.</w:t>
      </w:r>
    </w:p>
    <w:p w:rsidR="00502280" w:rsidRPr="009D33E5" w:rsidRDefault="00BB1FDD" w:rsidP="00AC426A">
      <w:pPr>
        <w:tabs>
          <w:tab w:val="left" w:pos="4395"/>
        </w:tabs>
        <w:rPr>
          <w:rFonts w:ascii="Times New Roman" w:hAnsi="Times New Roman"/>
          <w:sz w:val="22"/>
          <w:szCs w:val="22"/>
          <w:lang w:val="en-GB"/>
        </w:rPr>
      </w:pPr>
      <w:r w:rsidRPr="009D33E5">
        <w:rPr>
          <w:rFonts w:ascii="Times New Roman" w:hAnsi="Times New Roman"/>
          <w:sz w:val="22"/>
          <w:szCs w:val="22"/>
          <w:lang w:val="en-GB"/>
        </w:rPr>
        <w:t xml:space="preserve">* </w:t>
      </w:r>
      <w:r w:rsidRPr="009D33E5">
        <w:rPr>
          <w:rFonts w:ascii="Times New Roman" w:hAnsi="Times New Roman"/>
          <w:i/>
          <w:sz w:val="22"/>
          <w:szCs w:val="22"/>
        </w:rPr>
        <w:t>Φίλων</w:t>
      </w:r>
      <w:r w:rsidRPr="009D33E5">
        <w:rPr>
          <w:rFonts w:ascii="Times New Roman" w:hAnsi="Times New Roman"/>
          <w:i/>
          <w:sz w:val="22"/>
          <w:szCs w:val="22"/>
          <w:lang w:val="en-GB"/>
        </w:rPr>
        <w:t>o</w:t>
      </w:r>
      <w:r w:rsidRPr="009D33E5">
        <w:rPr>
          <w:rFonts w:ascii="Times New Roman" w:hAnsi="Times New Roman"/>
          <w:i/>
          <w:sz w:val="22"/>
          <w:szCs w:val="22"/>
        </w:rPr>
        <w:t>ς</w:t>
      </w:r>
      <w:r w:rsidRPr="009D33E5">
        <w:rPr>
          <w:rFonts w:ascii="Times New Roman" w:hAnsi="Times New Roman"/>
          <w:i/>
          <w:sz w:val="22"/>
          <w:szCs w:val="22"/>
          <w:lang w:val="en-GB"/>
        </w:rPr>
        <w:t xml:space="preserve"> A</w:t>
      </w:r>
      <w:r w:rsidRPr="009D33E5">
        <w:rPr>
          <w:rFonts w:ascii="Times New Roman" w:hAnsi="Times New Roman"/>
          <w:i/>
          <w:sz w:val="22"/>
          <w:szCs w:val="22"/>
        </w:rPr>
        <w:t>λεξ</w:t>
      </w:r>
      <w:r w:rsidRPr="009D33E5">
        <w:rPr>
          <w:rFonts w:ascii="Times New Roman" w:hAnsi="Times New Roman"/>
          <w:i/>
          <w:sz w:val="22"/>
          <w:szCs w:val="22"/>
          <w:lang w:val="en-GB"/>
        </w:rPr>
        <w:t xml:space="preserve">., </w:t>
      </w:r>
      <w:r w:rsidRPr="009D33E5">
        <w:rPr>
          <w:rFonts w:ascii="Times New Roman" w:hAnsi="Times New Roman"/>
          <w:i/>
          <w:sz w:val="22"/>
          <w:szCs w:val="22"/>
        </w:rPr>
        <w:t>Έργα</w:t>
      </w:r>
      <w:r w:rsidRPr="009D33E5">
        <w:rPr>
          <w:rFonts w:ascii="Times New Roman" w:hAnsi="Times New Roman"/>
          <w:i/>
          <w:sz w:val="22"/>
          <w:szCs w:val="22"/>
          <w:lang w:val="en-GB"/>
        </w:rPr>
        <w:t xml:space="preserve"> </w:t>
      </w:r>
      <w:r w:rsidRPr="009D33E5">
        <w:rPr>
          <w:rFonts w:ascii="Times New Roman" w:hAnsi="Times New Roman"/>
          <w:sz w:val="22"/>
          <w:szCs w:val="22"/>
        </w:rPr>
        <w:t>έκδ</w:t>
      </w:r>
      <w:r w:rsidRPr="009D33E5">
        <w:rPr>
          <w:rFonts w:ascii="Times New Roman" w:hAnsi="Times New Roman"/>
          <w:sz w:val="22"/>
          <w:szCs w:val="22"/>
          <w:lang w:val="en-GB"/>
        </w:rPr>
        <w:t xml:space="preserve">. </w:t>
      </w:r>
      <w:r w:rsidRPr="009D33E5">
        <w:rPr>
          <w:rFonts w:ascii="Times New Roman" w:hAnsi="Times New Roman"/>
          <w:i/>
          <w:sz w:val="22"/>
          <w:szCs w:val="22"/>
          <w:lang w:val="fr-FR"/>
        </w:rPr>
        <w:t>B</w:t>
      </w:r>
      <w:r w:rsidRPr="009D33E5">
        <w:rPr>
          <w:rFonts w:ascii="Times New Roman" w:hAnsi="Times New Roman"/>
          <w:i/>
          <w:sz w:val="22"/>
          <w:szCs w:val="22"/>
          <w:lang w:val="en-GB"/>
        </w:rPr>
        <w:t>.</w:t>
      </w:r>
      <w:r w:rsidRPr="009D33E5">
        <w:rPr>
          <w:rFonts w:ascii="Times New Roman" w:hAnsi="Times New Roman"/>
          <w:i/>
          <w:sz w:val="22"/>
          <w:szCs w:val="22"/>
          <w:lang w:val="fr-FR"/>
        </w:rPr>
        <w:t>Niese</w:t>
      </w:r>
      <w:r w:rsidRPr="009D33E5">
        <w:rPr>
          <w:rFonts w:ascii="Times New Roman" w:hAnsi="Times New Roman"/>
          <w:sz w:val="22"/>
          <w:szCs w:val="22"/>
          <w:lang w:val="en-GB"/>
        </w:rPr>
        <w:t xml:space="preserve">, </w:t>
      </w:r>
      <w:r w:rsidRPr="009D33E5">
        <w:rPr>
          <w:rFonts w:ascii="Times New Roman" w:hAnsi="Times New Roman"/>
          <w:sz w:val="22"/>
          <w:szCs w:val="22"/>
        </w:rPr>
        <w:t>τόμ</w:t>
      </w:r>
      <w:r w:rsidRPr="009D33E5">
        <w:rPr>
          <w:rFonts w:ascii="Times New Roman" w:hAnsi="Times New Roman"/>
          <w:sz w:val="22"/>
          <w:szCs w:val="22"/>
          <w:lang w:val="en-GB"/>
        </w:rPr>
        <w:t xml:space="preserve">. 1-8, </w:t>
      </w:r>
      <w:r w:rsidRPr="009D33E5">
        <w:rPr>
          <w:rFonts w:ascii="Times New Roman" w:hAnsi="Times New Roman"/>
          <w:sz w:val="22"/>
          <w:szCs w:val="22"/>
        </w:rPr>
        <w:t>Β</w:t>
      </w:r>
      <w:r w:rsidRPr="009D33E5">
        <w:rPr>
          <w:rFonts w:ascii="Times New Roman" w:hAnsi="Times New Roman"/>
          <w:sz w:val="22"/>
          <w:szCs w:val="22"/>
          <w:lang w:val="fr-FR"/>
        </w:rPr>
        <w:t>erolini</w:t>
      </w:r>
      <w:r w:rsidRPr="009D33E5">
        <w:rPr>
          <w:rFonts w:ascii="Times New Roman" w:hAnsi="Times New Roman"/>
          <w:sz w:val="22"/>
          <w:szCs w:val="22"/>
          <w:lang w:val="en-GB"/>
        </w:rPr>
        <w:t>, 1887-1895.</w:t>
      </w:r>
    </w:p>
    <w:p w:rsidR="00502280" w:rsidRPr="009D33E5" w:rsidRDefault="00502280" w:rsidP="00AC426A">
      <w:pPr>
        <w:rPr>
          <w:rFonts w:ascii="Times New Roman" w:hAnsi="Times New Roman"/>
          <w:sz w:val="22"/>
          <w:szCs w:val="22"/>
          <w:lang w:val="en-GB"/>
        </w:rPr>
      </w:pPr>
    </w:p>
    <w:p w:rsidR="00502280" w:rsidRPr="009D33E5" w:rsidRDefault="00BB1FDD" w:rsidP="003F4231">
      <w:pPr>
        <w:shd w:val="clear" w:color="auto" w:fill="FFFFFF"/>
        <w:outlineLvl w:val="0"/>
        <w:rPr>
          <w:rFonts w:ascii="Times New Roman" w:hAnsi="Times New Roman"/>
          <w:b/>
          <w:bCs/>
          <w:sz w:val="22"/>
          <w:szCs w:val="22"/>
        </w:rPr>
      </w:pPr>
      <w:r w:rsidRPr="009D33E5">
        <w:rPr>
          <w:rFonts w:ascii="Times New Roman" w:hAnsi="Times New Roman"/>
          <w:b/>
          <w:caps/>
          <w:sz w:val="22"/>
          <w:szCs w:val="22"/>
        </w:rPr>
        <w:t>β.</w:t>
      </w:r>
      <w:r w:rsidRPr="009D33E5">
        <w:rPr>
          <w:rFonts w:ascii="Times New Roman" w:hAnsi="Times New Roman"/>
          <w:sz w:val="22"/>
          <w:szCs w:val="22"/>
        </w:rPr>
        <w:t xml:space="preserve"> </w:t>
      </w:r>
      <w:r w:rsidRPr="009D33E5">
        <w:rPr>
          <w:rFonts w:ascii="Times New Roman" w:hAnsi="Times New Roman"/>
          <w:b/>
          <w:bCs/>
          <w:sz w:val="22"/>
          <w:szCs w:val="22"/>
        </w:rPr>
        <w:t>ΥΠΟΜΝΗΜΑΤΑ ΣΤΙΣ ΠΡΑΞΕΙΣ</w:t>
      </w:r>
    </w:p>
    <w:p w:rsidR="00502280" w:rsidRPr="009D33E5" w:rsidRDefault="00502280" w:rsidP="00AC426A">
      <w:pPr>
        <w:shd w:val="clear" w:color="auto" w:fill="FFFFFF"/>
        <w:rPr>
          <w:rFonts w:ascii="Times New Roman" w:hAnsi="Times New Roman"/>
          <w:b/>
          <w:sz w:val="22"/>
          <w:szCs w:val="22"/>
        </w:rPr>
      </w:pPr>
    </w:p>
    <w:p w:rsidR="00502280" w:rsidRPr="009D33E5" w:rsidRDefault="00BB1FDD" w:rsidP="003F4231">
      <w:pPr>
        <w:shd w:val="clear" w:color="auto" w:fill="FFFFFF"/>
        <w:outlineLvl w:val="0"/>
        <w:rPr>
          <w:rFonts w:ascii="Times New Roman" w:hAnsi="Times New Roman"/>
          <w:b/>
          <w:sz w:val="22"/>
          <w:szCs w:val="22"/>
        </w:rPr>
      </w:pPr>
      <w:r w:rsidRPr="009D33E5">
        <w:rPr>
          <w:rFonts w:ascii="Times New Roman" w:hAnsi="Times New Roman"/>
          <w:b/>
          <w:sz w:val="22"/>
          <w:szCs w:val="22"/>
        </w:rPr>
        <w:t>1. Πατερικά Υπομνήματα</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Αμμώνιος</w:t>
      </w:r>
      <w:r w:rsidRPr="009D33E5">
        <w:rPr>
          <w:rFonts w:ascii="Times New Roman" w:hAnsi="Times New Roman"/>
          <w:sz w:val="22"/>
          <w:szCs w:val="22"/>
          <w:lang w:val="fr-FR"/>
        </w:rPr>
        <w:t xml:space="preserve"> PG. 85.1523-1608.</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i/>
          <w:sz w:val="22"/>
          <w:szCs w:val="22"/>
          <w:lang w:val="en-GB"/>
        </w:rPr>
        <w:t>Catena in Acta (</w:t>
      </w:r>
      <w:r w:rsidRPr="009D33E5">
        <w:rPr>
          <w:rFonts w:ascii="Times New Roman" w:hAnsi="Times New Roman"/>
          <w:i/>
          <w:caps/>
          <w:sz w:val="22"/>
          <w:szCs w:val="22"/>
          <w:lang w:val="en-GB"/>
        </w:rPr>
        <w:t>c</w:t>
      </w:r>
      <w:r w:rsidRPr="009D33E5">
        <w:rPr>
          <w:rFonts w:ascii="Times New Roman" w:hAnsi="Times New Roman"/>
          <w:i/>
          <w:sz w:val="22"/>
          <w:szCs w:val="22"/>
          <w:lang w:val="en-GB"/>
        </w:rPr>
        <w:t>atena Andreae)</w:t>
      </w:r>
      <w:r w:rsidRPr="009D33E5">
        <w:rPr>
          <w:rFonts w:ascii="Times New Roman" w:hAnsi="Times New Roman"/>
          <w:sz w:val="22"/>
          <w:szCs w:val="22"/>
          <w:lang w:val="en-GB"/>
        </w:rPr>
        <w:t>, Cramer, J.A. (</w:t>
      </w:r>
      <w:r w:rsidRPr="009D33E5">
        <w:rPr>
          <w:rFonts w:ascii="Times New Roman" w:hAnsi="Times New Roman"/>
          <w:sz w:val="22"/>
          <w:szCs w:val="22"/>
        </w:rPr>
        <w:t>επιμ</w:t>
      </w:r>
      <w:r w:rsidRPr="009D33E5">
        <w:rPr>
          <w:rFonts w:ascii="Times New Roman" w:hAnsi="Times New Roman"/>
          <w:sz w:val="22"/>
          <w:szCs w:val="22"/>
          <w:lang w:val="en-GB"/>
        </w:rPr>
        <w:t>.), Hildesheim 1967</w:t>
      </w:r>
      <w:r w:rsidRPr="009D33E5">
        <w:rPr>
          <w:rStyle w:val="Char2"/>
          <w:rFonts w:ascii="Times New Roman" w:eastAsiaTheme="minorHAnsi" w:hAnsi="Times New Roman"/>
          <w:sz w:val="22"/>
          <w:szCs w:val="22"/>
        </w:rPr>
        <w:footnoteReference w:id="523"/>
      </w:r>
      <w:r w:rsidRPr="009D33E5">
        <w:rPr>
          <w:rFonts w:ascii="Times New Roman" w:hAnsi="Times New Roman"/>
          <w:sz w:val="22"/>
          <w:szCs w:val="22"/>
          <w:lang w:val="en-GB"/>
        </w:rPr>
        <w:t>.</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Δίδυμος</w:t>
      </w:r>
      <w:r w:rsidRPr="009D33E5">
        <w:rPr>
          <w:rFonts w:ascii="Times New Roman" w:hAnsi="Times New Roman"/>
          <w:sz w:val="22"/>
          <w:szCs w:val="22"/>
          <w:lang w:val="fr-FR"/>
        </w:rPr>
        <w:t>, PG. 39.1653-78.</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Ευσέβιος</w:t>
      </w:r>
      <w:r w:rsidRPr="009D33E5">
        <w:rPr>
          <w:rFonts w:ascii="Times New Roman" w:hAnsi="Times New Roman"/>
          <w:sz w:val="22"/>
          <w:szCs w:val="22"/>
          <w:lang w:val="fr-FR"/>
        </w:rPr>
        <w:t xml:space="preserve"> </w:t>
      </w:r>
      <w:r w:rsidRPr="009D33E5">
        <w:rPr>
          <w:rFonts w:ascii="Times New Roman" w:hAnsi="Times New Roman"/>
          <w:sz w:val="22"/>
          <w:szCs w:val="22"/>
        </w:rPr>
        <w:t>Εμμεσηνός</w:t>
      </w:r>
      <w:r w:rsidRPr="009D33E5">
        <w:rPr>
          <w:rFonts w:ascii="Times New Roman" w:hAnsi="Times New Roman"/>
          <w:sz w:val="22"/>
          <w:szCs w:val="22"/>
          <w:lang w:val="fr-FR"/>
        </w:rPr>
        <w:t>, PG. 86, I, 557-62.</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Ησύχιος</w:t>
      </w:r>
      <w:r w:rsidRPr="009D33E5">
        <w:rPr>
          <w:rFonts w:ascii="Times New Roman" w:hAnsi="Times New Roman"/>
          <w:sz w:val="22"/>
          <w:szCs w:val="22"/>
          <w:lang w:val="fr-FR"/>
        </w:rPr>
        <w:t xml:space="preserve"> PG. 93.1387-90.</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Θεόδοτος</w:t>
      </w:r>
      <w:r w:rsidRPr="009D33E5">
        <w:rPr>
          <w:rFonts w:ascii="Times New Roman" w:hAnsi="Times New Roman"/>
          <w:sz w:val="22"/>
          <w:szCs w:val="22"/>
          <w:lang w:val="fr-FR"/>
        </w:rPr>
        <w:t xml:space="preserve"> PG. 77.1431-2.</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Θεόδωρος</w:t>
      </w:r>
      <w:r w:rsidRPr="009D33E5">
        <w:rPr>
          <w:rFonts w:ascii="Times New Roman" w:hAnsi="Times New Roman"/>
          <w:sz w:val="22"/>
          <w:szCs w:val="22"/>
          <w:lang w:val="fr-FR"/>
        </w:rPr>
        <w:t xml:space="preserve"> </w:t>
      </w:r>
      <w:r w:rsidRPr="009D33E5">
        <w:rPr>
          <w:rFonts w:ascii="Times New Roman" w:hAnsi="Times New Roman"/>
          <w:sz w:val="22"/>
          <w:szCs w:val="22"/>
        </w:rPr>
        <w:t>Μοψ</w:t>
      </w:r>
      <w:r w:rsidRPr="009D33E5">
        <w:rPr>
          <w:rFonts w:ascii="Times New Roman" w:hAnsi="Times New Roman"/>
          <w:sz w:val="22"/>
          <w:szCs w:val="22"/>
          <w:lang w:val="fr-FR"/>
        </w:rPr>
        <w:t>. PG. 66.785-86.</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Θεόδωρος</w:t>
      </w:r>
      <w:r w:rsidRPr="009D33E5">
        <w:rPr>
          <w:rFonts w:ascii="Times New Roman" w:hAnsi="Times New Roman"/>
          <w:sz w:val="22"/>
          <w:szCs w:val="22"/>
          <w:lang w:val="fr-FR"/>
        </w:rPr>
        <w:t xml:space="preserve"> </w:t>
      </w:r>
      <w:r w:rsidRPr="009D33E5">
        <w:rPr>
          <w:rFonts w:ascii="Times New Roman" w:hAnsi="Times New Roman"/>
          <w:sz w:val="22"/>
          <w:szCs w:val="22"/>
        </w:rPr>
        <w:t>Πρόδρ</w:t>
      </w:r>
      <w:r w:rsidRPr="009D33E5">
        <w:rPr>
          <w:rFonts w:ascii="Times New Roman" w:hAnsi="Times New Roman"/>
          <w:sz w:val="22"/>
          <w:szCs w:val="22"/>
          <w:lang w:val="fr-FR"/>
        </w:rPr>
        <w:t>. PG.1209-20.</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Θεοφύλακτος</w:t>
      </w:r>
      <w:r w:rsidRPr="009D33E5">
        <w:rPr>
          <w:rFonts w:ascii="Times New Roman" w:hAnsi="Times New Roman"/>
          <w:sz w:val="22"/>
          <w:szCs w:val="22"/>
          <w:lang w:val="fr-FR"/>
        </w:rPr>
        <w:t xml:space="preserve">  PG. 125.483-848; 849-1060; 1061-1132. </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Ιω</w:t>
      </w:r>
      <w:r w:rsidRPr="009D33E5">
        <w:rPr>
          <w:rFonts w:ascii="Times New Roman" w:hAnsi="Times New Roman"/>
          <w:sz w:val="22"/>
          <w:szCs w:val="22"/>
          <w:lang w:val="fr-FR"/>
        </w:rPr>
        <w:t xml:space="preserve">. </w:t>
      </w:r>
      <w:r w:rsidRPr="009D33E5">
        <w:rPr>
          <w:rFonts w:ascii="Times New Roman" w:hAnsi="Times New Roman"/>
          <w:sz w:val="22"/>
          <w:szCs w:val="22"/>
        </w:rPr>
        <w:t>Χρυσόστομος</w:t>
      </w:r>
      <w:r w:rsidRPr="009D33E5">
        <w:rPr>
          <w:rFonts w:ascii="Times New Roman" w:hAnsi="Times New Roman"/>
          <w:sz w:val="22"/>
          <w:szCs w:val="22"/>
          <w:lang w:val="fr-FR"/>
        </w:rPr>
        <w:t xml:space="preserve"> PG.  60.13-384.</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 xml:space="preserve">Κύριλλος Αλέξ. </w:t>
      </w:r>
      <w:r w:rsidRPr="009D33E5">
        <w:rPr>
          <w:rFonts w:ascii="Times New Roman" w:hAnsi="Times New Roman"/>
          <w:sz w:val="22"/>
          <w:szCs w:val="22"/>
          <w:lang w:val="en-GB"/>
        </w:rPr>
        <w:t>P</w:t>
      </w:r>
      <w:r w:rsidRPr="009D33E5">
        <w:rPr>
          <w:rFonts w:ascii="Times New Roman" w:hAnsi="Times New Roman"/>
          <w:sz w:val="22"/>
          <w:szCs w:val="22"/>
        </w:rPr>
        <w:t>.</w:t>
      </w:r>
      <w:r w:rsidRPr="009D33E5">
        <w:rPr>
          <w:rFonts w:ascii="Times New Roman" w:hAnsi="Times New Roman"/>
          <w:sz w:val="22"/>
          <w:szCs w:val="22"/>
          <w:lang w:val="en-GB"/>
        </w:rPr>
        <w:t>G</w:t>
      </w:r>
      <w:r w:rsidRPr="009D33E5">
        <w:rPr>
          <w:rFonts w:ascii="Times New Roman" w:hAnsi="Times New Roman"/>
          <w:sz w:val="22"/>
          <w:szCs w:val="22"/>
        </w:rPr>
        <w:t xml:space="preserve">. </w:t>
      </w:r>
      <w:r w:rsidRPr="009D33E5">
        <w:rPr>
          <w:rFonts w:ascii="Times New Roman" w:hAnsi="Times New Roman"/>
          <w:sz w:val="22"/>
          <w:szCs w:val="22"/>
          <w:lang w:val="fr-FR"/>
        </w:rPr>
        <w:t>74.757-74.</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Οικουμένιος</w:t>
      </w:r>
      <w:r w:rsidRPr="009D33E5">
        <w:rPr>
          <w:rFonts w:ascii="Times New Roman" w:hAnsi="Times New Roman"/>
          <w:sz w:val="22"/>
          <w:szCs w:val="22"/>
          <w:lang w:val="fr-FR"/>
        </w:rPr>
        <w:t xml:space="preserve"> </w:t>
      </w:r>
      <w:r w:rsidRPr="009D33E5">
        <w:rPr>
          <w:rFonts w:ascii="Times New Roman" w:hAnsi="Times New Roman"/>
          <w:sz w:val="22"/>
          <w:szCs w:val="22"/>
          <w:lang w:val="en-GB"/>
        </w:rPr>
        <w:t>PG</w:t>
      </w:r>
      <w:r w:rsidRPr="009D33E5">
        <w:rPr>
          <w:rFonts w:ascii="Times New Roman" w:hAnsi="Times New Roman"/>
          <w:sz w:val="22"/>
          <w:szCs w:val="22"/>
        </w:rPr>
        <w:t xml:space="preserve">. </w:t>
      </w:r>
      <w:r w:rsidRPr="009D33E5">
        <w:rPr>
          <w:rFonts w:ascii="Times New Roman" w:hAnsi="Times New Roman"/>
          <w:sz w:val="22"/>
          <w:szCs w:val="22"/>
          <w:lang w:val="fr-FR"/>
        </w:rPr>
        <w:t>118.43-308.</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rPr>
        <w:t>Ωριγένης</w:t>
      </w:r>
      <w:r w:rsidRPr="009D33E5">
        <w:rPr>
          <w:rFonts w:ascii="Times New Roman" w:hAnsi="Times New Roman"/>
          <w:sz w:val="22"/>
          <w:szCs w:val="22"/>
          <w:lang w:val="fr-FR"/>
        </w:rPr>
        <w:t>, PG. 14.1829-32.</w:t>
      </w:r>
    </w:p>
    <w:p w:rsidR="00502280" w:rsidRPr="009D33E5" w:rsidRDefault="00502280" w:rsidP="00AC426A">
      <w:pPr>
        <w:shd w:val="clear" w:color="auto" w:fill="FFFFFF"/>
        <w:rPr>
          <w:rFonts w:ascii="Times New Roman" w:hAnsi="Times New Roman"/>
          <w:b/>
          <w:sz w:val="22"/>
          <w:szCs w:val="22"/>
          <w:lang w:val="fr-FR"/>
        </w:rPr>
      </w:pPr>
    </w:p>
    <w:p w:rsidR="00502280" w:rsidRPr="009D33E5" w:rsidRDefault="00BB1FDD" w:rsidP="003F4231">
      <w:pPr>
        <w:shd w:val="clear" w:color="auto" w:fill="FFFFFF"/>
        <w:outlineLvl w:val="0"/>
        <w:rPr>
          <w:rFonts w:ascii="Times New Roman" w:hAnsi="Times New Roman"/>
          <w:sz w:val="22"/>
          <w:szCs w:val="22"/>
          <w:lang w:val="fr-FR"/>
        </w:rPr>
      </w:pPr>
      <w:r w:rsidRPr="009D33E5">
        <w:rPr>
          <w:rFonts w:ascii="Times New Roman" w:hAnsi="Times New Roman"/>
          <w:b/>
          <w:sz w:val="22"/>
          <w:szCs w:val="22"/>
          <w:lang w:val="fr-FR"/>
        </w:rPr>
        <w:t xml:space="preserve">2. </w:t>
      </w:r>
      <w:r w:rsidRPr="009D33E5">
        <w:rPr>
          <w:rFonts w:ascii="Times New Roman" w:hAnsi="Times New Roman"/>
          <w:b/>
          <w:sz w:val="22"/>
          <w:szCs w:val="22"/>
        </w:rPr>
        <w:t>Σύγχρονα</w:t>
      </w:r>
      <w:r w:rsidRPr="009D33E5">
        <w:rPr>
          <w:rFonts w:ascii="Times New Roman" w:hAnsi="Times New Roman"/>
          <w:b/>
          <w:sz w:val="22"/>
          <w:szCs w:val="22"/>
          <w:lang w:val="fr-FR"/>
        </w:rPr>
        <w:t xml:space="preserve"> </w:t>
      </w:r>
      <w:r w:rsidRPr="009D33E5">
        <w:rPr>
          <w:rFonts w:ascii="Times New Roman" w:hAnsi="Times New Roman"/>
          <w:b/>
          <w:sz w:val="22"/>
          <w:szCs w:val="22"/>
        </w:rPr>
        <w:t>Υπομνήματα</w:t>
      </w:r>
    </w:p>
    <w:p w:rsidR="00502280" w:rsidRPr="009D33E5" w:rsidRDefault="00BB1FDD" w:rsidP="00AC426A">
      <w:pPr>
        <w:shd w:val="clear" w:color="auto" w:fill="FFFFFF"/>
        <w:rPr>
          <w:rFonts w:ascii="Times New Roman" w:hAnsi="Times New Roman"/>
          <w:sz w:val="22"/>
          <w:szCs w:val="22"/>
          <w:lang w:val="fr-FR"/>
        </w:rPr>
      </w:pPr>
      <w:r w:rsidRPr="009D33E5">
        <w:rPr>
          <w:rFonts w:ascii="Times New Roman" w:hAnsi="Times New Roman"/>
          <w:sz w:val="22"/>
          <w:szCs w:val="22"/>
          <w:lang w:val="fr-FR"/>
        </w:rPr>
        <w:t xml:space="preserve">Barrett, C.K., </w:t>
      </w:r>
      <w:r w:rsidRPr="009D33E5">
        <w:rPr>
          <w:rFonts w:ascii="Times New Roman" w:hAnsi="Times New Roman"/>
          <w:i/>
          <w:sz w:val="22"/>
          <w:szCs w:val="22"/>
          <w:lang w:val="fr-FR"/>
        </w:rPr>
        <w:t>Acts</w:t>
      </w:r>
      <w:r w:rsidRPr="009D33E5">
        <w:rPr>
          <w:rFonts w:ascii="Times New Roman" w:hAnsi="Times New Roman"/>
          <w:sz w:val="22"/>
          <w:szCs w:val="22"/>
          <w:lang w:val="fr-FR"/>
        </w:rPr>
        <w:t>, ICC 1/2, Edinburgh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Bauernfeind, Otto,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Theologischer Handkommentar zum Neuen Testament 5, Leipzig 1939.</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Bruce, Frederick F., </w:t>
      </w:r>
      <w:r w:rsidRPr="009D33E5">
        <w:rPr>
          <w:rFonts w:ascii="Times New Roman" w:hAnsi="Times New Roman"/>
          <w:i/>
          <w:sz w:val="22"/>
          <w:szCs w:val="22"/>
          <w:lang w:val="en-GB"/>
        </w:rPr>
        <w:t>The Book of the Acts</w:t>
      </w:r>
      <w:r w:rsidRPr="009D33E5">
        <w:rPr>
          <w:rFonts w:ascii="Times New Roman" w:hAnsi="Times New Roman"/>
          <w:sz w:val="22"/>
          <w:szCs w:val="22"/>
          <w:lang w:val="en-US"/>
        </w:rPr>
        <w:t>, NIC, Michigan 1988 (Revised Edition).</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lastRenderedPageBreak/>
        <w:t xml:space="preserve">- </w:t>
      </w:r>
      <w:r w:rsidRPr="009D33E5">
        <w:rPr>
          <w:rFonts w:ascii="Times New Roman" w:hAnsi="Times New Roman"/>
          <w:i/>
          <w:sz w:val="22"/>
          <w:szCs w:val="22"/>
          <w:lang w:val="en-GB"/>
        </w:rPr>
        <w:t>The Acts of the Apostle Greek Text with Introduction and Commentary</w:t>
      </w:r>
      <w:r w:rsidRPr="009D33E5">
        <w:rPr>
          <w:rFonts w:ascii="Times New Roman" w:hAnsi="Times New Roman"/>
          <w:sz w:val="22"/>
          <w:szCs w:val="22"/>
          <w:lang w:val="en-US"/>
        </w:rPr>
        <w:t>, Michigan 1990 (Third Revised and Enlarged Edition).</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US"/>
        </w:rPr>
        <w:t xml:space="preserve">Cadbury, Henry J./Lake, Kirsopp,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xml:space="preserve">, (BC Part I Vol IV), London 1933, repr. </w:t>
      </w:r>
      <w:r w:rsidRPr="009D33E5">
        <w:rPr>
          <w:rFonts w:ascii="Times New Roman" w:hAnsi="Times New Roman"/>
          <w:sz w:val="22"/>
          <w:szCs w:val="22"/>
          <w:lang w:val="en-GB"/>
        </w:rPr>
        <w:t>1965.</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GB"/>
        </w:rPr>
        <w:t xml:space="preserve">Conzelmann, Hans, </w:t>
      </w:r>
      <w:r w:rsidRPr="009D33E5">
        <w:rPr>
          <w:rFonts w:ascii="Times New Roman" w:hAnsi="Times New Roman"/>
          <w:i/>
          <w:sz w:val="22"/>
          <w:szCs w:val="22"/>
          <w:lang w:val="en-GB"/>
        </w:rPr>
        <w:t>Die Apostelgeschichte</w:t>
      </w:r>
      <w:r w:rsidRPr="009D33E5">
        <w:rPr>
          <w:rFonts w:ascii="Times New Roman" w:hAnsi="Times New Roman"/>
          <w:sz w:val="22"/>
          <w:szCs w:val="22"/>
          <w:lang w:val="en-GB"/>
        </w:rPr>
        <w:t>, HNT 7, Tübingen 1963.</w:t>
      </w:r>
    </w:p>
    <w:p w:rsidR="00502280" w:rsidRPr="009D33E5" w:rsidRDefault="00BB1FDD" w:rsidP="00AC426A">
      <w:pPr>
        <w:shd w:val="clear" w:color="auto" w:fill="FFFFFF"/>
        <w:rPr>
          <w:rFonts w:ascii="Times New Roman" w:hAnsi="Times New Roman"/>
          <w:sz w:val="22"/>
          <w:szCs w:val="22"/>
          <w:lang w:val="en-GB"/>
        </w:rPr>
      </w:pPr>
      <w:r w:rsidRPr="009D33E5">
        <w:rPr>
          <w:rFonts w:ascii="Times New Roman" w:hAnsi="Times New Roman"/>
          <w:sz w:val="22"/>
          <w:szCs w:val="22"/>
          <w:lang w:val="en-GB"/>
        </w:rPr>
        <w:t xml:space="preserve">- </w:t>
      </w:r>
      <w:r w:rsidRPr="009D33E5">
        <w:rPr>
          <w:rFonts w:ascii="Times New Roman" w:hAnsi="Times New Roman"/>
          <w:i/>
          <w:sz w:val="22"/>
          <w:szCs w:val="22"/>
          <w:lang w:val="en-GB"/>
        </w:rPr>
        <w:t>The Acts of the Apostles</w:t>
      </w:r>
      <w:r w:rsidRPr="009D33E5">
        <w:rPr>
          <w:rFonts w:ascii="Times New Roman" w:hAnsi="Times New Roman"/>
          <w:sz w:val="22"/>
          <w:szCs w:val="22"/>
          <w:lang w:val="en-GB"/>
        </w:rPr>
        <w:t>, Philadelphia: Fortress 1987.</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Dunn, James D.G., </w:t>
      </w:r>
      <w:r w:rsidRPr="009D33E5">
        <w:rPr>
          <w:rFonts w:ascii="Times New Roman" w:hAnsi="Times New Roman"/>
          <w:i/>
          <w:sz w:val="22"/>
          <w:szCs w:val="22"/>
          <w:lang w:val="en-GB"/>
        </w:rPr>
        <w:t>The Acts of the Apostle,</w:t>
      </w:r>
      <w:r w:rsidRPr="009D33E5">
        <w:rPr>
          <w:rFonts w:ascii="Times New Roman" w:hAnsi="Times New Roman"/>
          <w:sz w:val="22"/>
          <w:szCs w:val="22"/>
          <w:lang w:val="en-US"/>
        </w:rPr>
        <w:t xml:space="preserve"> Epworth Commentaries, Peterborough 1996.</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Fitzmyer, Joseph A.,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AnchB, New York/London/Toronto/Syd</w:t>
      </w:r>
      <w:r w:rsidRPr="009D33E5">
        <w:rPr>
          <w:rFonts w:ascii="Times New Roman" w:hAnsi="Times New Roman"/>
          <w:sz w:val="22"/>
          <w:szCs w:val="22"/>
          <w:lang w:val="en-US"/>
        </w:rPr>
        <w:softHyphen/>
        <w:t>ney/Auckland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Haenchen, Ernst,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14</w:t>
      </w:r>
      <w:r w:rsidRPr="009D33E5">
        <w:rPr>
          <w:rFonts w:ascii="Times New Roman" w:hAnsi="Times New Roman"/>
          <w:sz w:val="22"/>
          <w:szCs w:val="22"/>
          <w:lang w:val="de-DE"/>
        </w:rPr>
        <w:t>KEK, 3.Abt., Göttingen 1956 (</w:t>
      </w:r>
      <w:r w:rsidRPr="009D33E5">
        <w:rPr>
          <w:rFonts w:ascii="Times New Roman" w:hAnsi="Times New Roman"/>
          <w:sz w:val="22"/>
          <w:szCs w:val="22"/>
          <w:vertAlign w:val="superscript"/>
          <w:lang w:val="de-DE"/>
        </w:rPr>
        <w:t>5</w:t>
      </w:r>
      <w:r w:rsidRPr="009D33E5">
        <w:rPr>
          <w:rFonts w:ascii="Times New Roman" w:hAnsi="Times New Roman"/>
          <w:sz w:val="22"/>
          <w:szCs w:val="22"/>
          <w:lang w:val="de-DE"/>
        </w:rPr>
        <w:t xml:space="preserve">1965).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Jervell, Jacob,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17</w:t>
      </w:r>
      <w:r w:rsidRPr="009D33E5">
        <w:rPr>
          <w:rFonts w:ascii="Times New Roman" w:hAnsi="Times New Roman"/>
          <w:sz w:val="22"/>
          <w:szCs w:val="22"/>
          <w:lang w:val="de-DE"/>
        </w:rPr>
        <w:t xml:space="preserve">KEK 3, Göttingen 1998. </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Marshall, I. Howard, </w:t>
      </w:r>
      <w:r w:rsidRPr="009D33E5">
        <w:rPr>
          <w:rFonts w:ascii="Times New Roman" w:hAnsi="Times New Roman"/>
          <w:i/>
          <w:sz w:val="22"/>
          <w:szCs w:val="22"/>
          <w:lang w:val="en-GB"/>
        </w:rPr>
        <w:t>The Acts of the Apostles</w:t>
      </w:r>
      <w:r w:rsidRPr="009D33E5">
        <w:rPr>
          <w:rFonts w:ascii="Times New Roman" w:hAnsi="Times New Roman"/>
          <w:sz w:val="22"/>
          <w:szCs w:val="22"/>
          <w:lang w:val="en-US"/>
        </w:rPr>
        <w:t>, TNTC, Leicester 1980.</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Pesch,Rudolf, </w:t>
      </w:r>
      <w:r w:rsidRPr="009D33E5">
        <w:rPr>
          <w:rFonts w:ascii="Times New Roman" w:hAnsi="Times New Roman"/>
          <w:i/>
          <w:sz w:val="22"/>
          <w:szCs w:val="22"/>
          <w:lang w:val="de-DE"/>
        </w:rPr>
        <w:t>Die Apostelgeschichte I/II</w:t>
      </w:r>
      <w:r w:rsidRPr="009D33E5">
        <w:rPr>
          <w:rFonts w:ascii="Times New Roman" w:hAnsi="Times New Roman"/>
          <w:sz w:val="22"/>
          <w:szCs w:val="22"/>
          <w:lang w:val="de-DE"/>
        </w:rPr>
        <w:t>. EKK V, 2Bd.,Neukirchen-Vluyn/Zürich/ Einsiedeln/ Köln 1980/81.</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Roloff, Jürgen,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NTD 5, Göttingen 1981.</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Schmithals, Walter, </w:t>
      </w:r>
      <w:r w:rsidRPr="009D33E5">
        <w:rPr>
          <w:rFonts w:ascii="Times New Roman" w:hAnsi="Times New Roman"/>
          <w:i/>
          <w:sz w:val="22"/>
          <w:szCs w:val="22"/>
          <w:lang w:val="de-DE"/>
        </w:rPr>
        <w:t>Die Apostelgeschichte des Lukas</w:t>
      </w:r>
      <w:r w:rsidRPr="009D33E5">
        <w:rPr>
          <w:rFonts w:ascii="Times New Roman" w:hAnsi="Times New Roman"/>
          <w:sz w:val="22"/>
          <w:szCs w:val="22"/>
          <w:lang w:val="de-DE"/>
        </w:rPr>
        <w:t xml:space="preserve">, ZBK NT 3/2, Zürich 1982.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Schneider, Gerhard,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HThK 5, 2 Bd., Freiburg 1980/1982.</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Stahl Gustav/Strathmann, Hermann, </w:t>
      </w:r>
      <w:r w:rsidRPr="009D33E5">
        <w:rPr>
          <w:rFonts w:ascii="Times New Roman" w:hAnsi="Times New Roman"/>
          <w:i/>
          <w:sz w:val="22"/>
          <w:szCs w:val="22"/>
          <w:lang w:val="de-DE"/>
        </w:rPr>
        <w:t>Das Evangelium nach Johannes / Die Apostel</w:t>
      </w:r>
      <w:r w:rsidRPr="009D33E5">
        <w:rPr>
          <w:rFonts w:ascii="Times New Roman" w:hAnsi="Times New Roman"/>
          <w:i/>
          <w:sz w:val="22"/>
          <w:szCs w:val="22"/>
          <w:lang w:val="de-DE"/>
        </w:rPr>
        <w:softHyphen/>
        <w:t>geschichte</w:t>
      </w:r>
      <w:r w:rsidRPr="009D33E5">
        <w:rPr>
          <w:rFonts w:ascii="Times New Roman" w:hAnsi="Times New Roman"/>
          <w:sz w:val="22"/>
          <w:szCs w:val="22"/>
          <w:lang w:val="de-DE"/>
        </w:rPr>
        <w:t xml:space="preserve">, </w:t>
      </w:r>
      <w:r w:rsidRPr="009D33E5">
        <w:rPr>
          <w:rFonts w:ascii="Times New Roman" w:hAnsi="Times New Roman"/>
          <w:sz w:val="22"/>
          <w:szCs w:val="22"/>
          <w:vertAlign w:val="superscript"/>
          <w:lang w:val="de-DE"/>
        </w:rPr>
        <w:t>10</w:t>
      </w:r>
      <w:r w:rsidRPr="009D33E5">
        <w:rPr>
          <w:rFonts w:ascii="Times New Roman" w:hAnsi="Times New Roman"/>
          <w:sz w:val="22"/>
          <w:szCs w:val="22"/>
          <w:lang w:val="de-DE"/>
        </w:rPr>
        <w:t>NTD 2, Gottingen 1962.</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Τρεμπέλα, Π.Ν., </w:t>
      </w:r>
      <w:r w:rsidRPr="009D33E5">
        <w:rPr>
          <w:rFonts w:ascii="Times New Roman" w:hAnsi="Times New Roman"/>
          <w:i/>
          <w:sz w:val="22"/>
          <w:szCs w:val="22"/>
        </w:rPr>
        <w:t>Υπόμνημα εις τας Πράξεις των Αποστόλων</w:t>
      </w:r>
      <w:r w:rsidRPr="009D33E5">
        <w:rPr>
          <w:rFonts w:ascii="Times New Roman" w:hAnsi="Times New Roman"/>
          <w:sz w:val="22"/>
          <w:szCs w:val="22"/>
        </w:rPr>
        <w:t xml:space="preserve">, Αθήναι, Σωτήρ </w:t>
      </w:r>
      <w:r w:rsidRPr="009D33E5">
        <w:rPr>
          <w:rFonts w:ascii="Times New Roman" w:hAnsi="Times New Roman"/>
          <w:sz w:val="22"/>
          <w:szCs w:val="22"/>
          <w:vertAlign w:val="superscript"/>
        </w:rPr>
        <w:t>2</w:t>
      </w:r>
      <w:r w:rsidRPr="009D33E5">
        <w:rPr>
          <w:rFonts w:ascii="Times New Roman" w:hAnsi="Times New Roman"/>
          <w:sz w:val="22"/>
          <w:szCs w:val="22"/>
        </w:rPr>
        <w:t>1983.</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Weiser, Alfons,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xml:space="preserve">, OTBK 5, 2 Bd., Gutersloh 1981/1985. </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Wikenhauser Alfred,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RNT 5, Regensburg 1961.</w:t>
      </w:r>
    </w:p>
    <w:p w:rsidR="00502280" w:rsidRPr="009D33E5" w:rsidRDefault="00BB1FDD" w:rsidP="00AC426A">
      <w:pPr>
        <w:shd w:val="clear" w:color="auto" w:fill="FFFFFF"/>
        <w:rPr>
          <w:rFonts w:ascii="Times New Roman" w:hAnsi="Times New Roman"/>
          <w:sz w:val="22"/>
          <w:szCs w:val="22"/>
          <w:lang w:val="en-US"/>
        </w:rPr>
      </w:pPr>
      <w:r w:rsidRPr="009D33E5">
        <w:rPr>
          <w:rFonts w:ascii="Times New Roman" w:hAnsi="Times New Roman"/>
          <w:sz w:val="22"/>
          <w:szCs w:val="22"/>
          <w:lang w:val="en-US"/>
        </w:rPr>
        <w:t xml:space="preserve">Witherington, Ben, </w:t>
      </w:r>
      <w:r w:rsidRPr="009D33E5">
        <w:rPr>
          <w:rFonts w:ascii="Times New Roman" w:hAnsi="Times New Roman"/>
          <w:i/>
          <w:sz w:val="22"/>
          <w:szCs w:val="22"/>
          <w:lang w:val="en-GB"/>
        </w:rPr>
        <w:t>The Acts of the Apostle. A Socio-Rhetorical Commentary</w:t>
      </w:r>
      <w:r w:rsidRPr="009D33E5">
        <w:rPr>
          <w:rFonts w:ascii="Times New Roman" w:hAnsi="Times New Roman"/>
          <w:sz w:val="22"/>
          <w:szCs w:val="22"/>
          <w:lang w:val="en-US"/>
        </w:rPr>
        <w:t>, Michi</w:t>
      </w:r>
      <w:r w:rsidRPr="009D33E5">
        <w:rPr>
          <w:rFonts w:ascii="Times New Roman" w:hAnsi="Times New Roman"/>
          <w:sz w:val="22"/>
          <w:szCs w:val="22"/>
          <w:lang w:val="en-US"/>
        </w:rPr>
        <w:softHyphen/>
        <w:t>gan/Cambridge (UK) 1998.</w:t>
      </w:r>
    </w:p>
    <w:p w:rsidR="00502280" w:rsidRPr="009D33E5" w:rsidRDefault="00BB1FDD" w:rsidP="00AC426A">
      <w:pPr>
        <w:shd w:val="clear" w:color="auto" w:fill="FFFFFF"/>
        <w:rPr>
          <w:rFonts w:ascii="Times New Roman" w:hAnsi="Times New Roman"/>
          <w:sz w:val="22"/>
          <w:szCs w:val="22"/>
          <w:lang w:val="de-DE"/>
        </w:rPr>
      </w:pPr>
      <w:r w:rsidRPr="009D33E5">
        <w:rPr>
          <w:rFonts w:ascii="Times New Roman" w:hAnsi="Times New Roman"/>
          <w:sz w:val="22"/>
          <w:szCs w:val="22"/>
          <w:lang w:val="de-DE"/>
        </w:rPr>
        <w:t xml:space="preserve">Zmijewski, Josef, </w:t>
      </w:r>
      <w:r w:rsidRPr="009D33E5">
        <w:rPr>
          <w:rFonts w:ascii="Times New Roman" w:hAnsi="Times New Roman"/>
          <w:i/>
          <w:sz w:val="22"/>
          <w:szCs w:val="22"/>
          <w:lang w:val="de-DE"/>
        </w:rPr>
        <w:t>Die Apostelgeschichte</w:t>
      </w:r>
      <w:r w:rsidRPr="009D33E5">
        <w:rPr>
          <w:rFonts w:ascii="Times New Roman" w:hAnsi="Times New Roman"/>
          <w:sz w:val="22"/>
          <w:szCs w:val="22"/>
          <w:lang w:val="de-DE"/>
        </w:rPr>
        <w:t>, RNT 5, Regensburg 1994.</w:t>
      </w:r>
    </w:p>
    <w:p w:rsidR="00502280" w:rsidRPr="009D33E5" w:rsidRDefault="00502280" w:rsidP="00AC426A">
      <w:pPr>
        <w:rPr>
          <w:rFonts w:ascii="Times New Roman" w:hAnsi="Times New Roman"/>
          <w:sz w:val="22"/>
          <w:szCs w:val="22"/>
          <w:lang w:val="de-DE"/>
        </w:rPr>
      </w:pP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γ. ΒΙΒΛΙΟΓΡΑΦΙΑ ΔΕΥΤΕΡΕΥΟΥΣΑ</w:t>
      </w:r>
    </w:p>
    <w:p w:rsidR="00502280" w:rsidRPr="009D33E5" w:rsidRDefault="00502280" w:rsidP="00AC426A">
      <w:pPr>
        <w:rPr>
          <w:rFonts w:ascii="Times New Roman" w:hAnsi="Times New Roman"/>
          <w:sz w:val="22"/>
          <w:szCs w:val="22"/>
          <w:lang w:eastAsia="el-GR"/>
        </w:rPr>
      </w:pPr>
    </w:p>
    <w:p w:rsidR="00502280" w:rsidRPr="009D33E5" w:rsidRDefault="00BB1FDD" w:rsidP="003F4231">
      <w:pPr>
        <w:jc w:val="center"/>
        <w:outlineLvl w:val="0"/>
        <w:rPr>
          <w:rFonts w:ascii="Times New Roman" w:hAnsi="Times New Roman"/>
          <w:b/>
          <w:sz w:val="22"/>
          <w:szCs w:val="22"/>
        </w:rPr>
      </w:pPr>
      <w:r w:rsidRPr="009D33E5">
        <w:rPr>
          <w:rFonts w:ascii="Times New Roman" w:hAnsi="Times New Roman"/>
          <w:b/>
          <w:sz w:val="22"/>
          <w:szCs w:val="22"/>
        </w:rPr>
        <w:t>Βιβλιογραφία γενικά για τα Ταξίδια του Παύλου</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Γαλίτη, Γ.,  </w:t>
      </w:r>
      <w:r w:rsidRPr="009D33E5">
        <w:rPr>
          <w:rFonts w:ascii="Times New Roman" w:hAnsi="Times New Roman"/>
          <w:i/>
          <w:sz w:val="22"/>
          <w:szCs w:val="22"/>
        </w:rPr>
        <w:t xml:space="preserve">Παύλος ο Απόστολος των Ελλήνων. Οδοιπορικό στην Ελλάδα και στην Κύπρο, </w:t>
      </w:r>
      <w:r w:rsidRPr="009D33E5">
        <w:rPr>
          <w:rFonts w:ascii="Times New Roman" w:hAnsi="Times New Roman"/>
          <w:sz w:val="22"/>
          <w:szCs w:val="22"/>
        </w:rPr>
        <w:t xml:space="preserve">φωτογραφίες Λ. Έβερτ, Αθήνα 2000. </w:t>
      </w:r>
    </w:p>
    <w:p w:rsidR="00502280" w:rsidRPr="009D33E5" w:rsidRDefault="00BB1FDD" w:rsidP="00AC426A">
      <w:pPr>
        <w:rPr>
          <w:rFonts w:ascii="Times New Roman" w:hAnsi="Times New Roman"/>
          <w:b/>
          <w:sz w:val="22"/>
          <w:szCs w:val="22"/>
        </w:rPr>
      </w:pPr>
      <w:bookmarkStart w:id="709" w:name="_Toc426888416"/>
      <w:r w:rsidRPr="009D33E5">
        <w:rPr>
          <w:rFonts w:ascii="Times New Roman" w:hAnsi="Times New Roman"/>
          <w:sz w:val="22"/>
          <w:szCs w:val="22"/>
        </w:rPr>
        <w:t>Δεσπότη, Σ., Η ιεραποστολική Περιοδεία του Παύλου στον Ελλαδικό χώρο (Μακεδονία-Αχαΐα - Ασία. Αθήνα:  Ουρανός 2010</w:t>
      </w:r>
      <w:bookmarkEnd w:id="709"/>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Μαυροματάκη, Μ., </w:t>
      </w:r>
      <w:r w:rsidRPr="009D33E5">
        <w:rPr>
          <w:rFonts w:ascii="Times New Roman" w:hAnsi="Times New Roman"/>
          <w:i/>
          <w:sz w:val="22"/>
          <w:szCs w:val="22"/>
        </w:rPr>
        <w:t>Παύλος. Ο Απόστολος των Εθνών. Οι Περιοδείες του Αποστόλου Παύλου στην Ελλάδα</w:t>
      </w:r>
      <w:r w:rsidRPr="009D33E5">
        <w:rPr>
          <w:rFonts w:ascii="Times New Roman" w:hAnsi="Times New Roman"/>
          <w:sz w:val="22"/>
          <w:szCs w:val="22"/>
        </w:rPr>
        <w:t xml:space="preserve">, Αθήνα: Χαϊτάλης 2003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Μπαρτζουλιάνου, Η.,  </w:t>
      </w:r>
      <w:r w:rsidRPr="009D33E5">
        <w:rPr>
          <w:rFonts w:ascii="Times New Roman" w:hAnsi="Times New Roman"/>
          <w:i/>
          <w:sz w:val="22"/>
          <w:szCs w:val="22"/>
        </w:rPr>
        <w:t>Τα Ταξίδια του Αποστόλου Παύλου στην Ελλάδα</w:t>
      </w:r>
      <w:r w:rsidRPr="009D33E5">
        <w:rPr>
          <w:rFonts w:ascii="Times New Roman" w:hAnsi="Times New Roman"/>
          <w:sz w:val="22"/>
          <w:szCs w:val="22"/>
        </w:rPr>
        <w:t xml:space="preserve">, Αθήνα: </w:t>
      </w:r>
      <w:r w:rsidRPr="009D33E5">
        <w:rPr>
          <w:rFonts w:ascii="Times New Roman" w:hAnsi="Times New Roman"/>
          <w:sz w:val="22"/>
          <w:szCs w:val="22"/>
          <w:lang w:val="de-DE"/>
        </w:rPr>
        <w:t>Explorer</w:t>
      </w:r>
      <w:r w:rsidRPr="009D33E5">
        <w:rPr>
          <w:rFonts w:ascii="Times New Roman" w:hAnsi="Times New Roman"/>
          <w:sz w:val="22"/>
          <w:szCs w:val="22"/>
        </w:rPr>
        <w:t xml:space="preserve"> 2004. </w:t>
      </w:r>
    </w:p>
    <w:p w:rsidR="00502280" w:rsidRPr="009D33E5" w:rsidRDefault="00BB1FDD" w:rsidP="00AC426A">
      <w:pPr>
        <w:rPr>
          <w:rFonts w:ascii="Times New Roman" w:hAnsi="Times New Roman"/>
          <w:iCs/>
          <w:sz w:val="22"/>
          <w:szCs w:val="22"/>
          <w:lang w:val="de-DE"/>
        </w:rPr>
      </w:pPr>
      <w:r w:rsidRPr="009D33E5">
        <w:rPr>
          <w:rFonts w:ascii="Times New Roman" w:hAnsi="Times New Roman"/>
          <w:sz w:val="22"/>
          <w:szCs w:val="22"/>
          <w:lang w:val="de-DE"/>
        </w:rPr>
        <w:t xml:space="preserve">Elliger, Winfried,  </w:t>
      </w:r>
      <w:r w:rsidRPr="009D33E5">
        <w:rPr>
          <w:rFonts w:ascii="Times New Roman" w:hAnsi="Times New Roman"/>
          <w:i/>
          <w:sz w:val="22"/>
          <w:szCs w:val="22"/>
          <w:lang w:val="de-DE"/>
        </w:rPr>
        <w:t>Paulus in Griechenland</w:t>
      </w:r>
      <w:r w:rsidRPr="009D33E5">
        <w:rPr>
          <w:rFonts w:ascii="Times New Roman" w:hAnsi="Times New Roman"/>
          <w:sz w:val="22"/>
          <w:szCs w:val="22"/>
          <w:lang w:val="de-DE"/>
        </w:rPr>
        <w:t>, SBS 92/93, Stuttgart 1978.</w:t>
      </w:r>
      <w:r w:rsidRPr="009D33E5">
        <w:rPr>
          <w:rFonts w:ascii="Times New Roman" w:hAnsi="Times New Roman"/>
          <w:iCs/>
          <w:sz w:val="22"/>
          <w:szCs w:val="22"/>
          <w:lang w:val="de-DE"/>
        </w:rPr>
        <w:t xml:space="preserve"> </w:t>
      </w:r>
    </w:p>
    <w:p w:rsidR="00502280" w:rsidRPr="009D33E5" w:rsidRDefault="00BB1FDD" w:rsidP="00AC426A">
      <w:pPr>
        <w:rPr>
          <w:rFonts w:ascii="Times New Roman" w:hAnsi="Times New Roman"/>
          <w:sz w:val="22"/>
          <w:szCs w:val="22"/>
          <w:lang w:val="de-DE"/>
        </w:rPr>
      </w:pPr>
      <w:r w:rsidRPr="009D33E5">
        <w:rPr>
          <w:rFonts w:ascii="Times New Roman" w:hAnsi="Times New Roman"/>
          <w:iCs/>
          <w:sz w:val="22"/>
          <w:szCs w:val="22"/>
          <w:lang w:val="de-DE"/>
        </w:rPr>
        <w:t xml:space="preserve">Brocke, C. von,  </w:t>
      </w:r>
      <w:r w:rsidRPr="009D33E5">
        <w:rPr>
          <w:rFonts w:ascii="Times New Roman" w:hAnsi="Times New Roman"/>
          <w:i/>
          <w:iCs/>
          <w:sz w:val="22"/>
          <w:szCs w:val="22"/>
          <w:lang w:val="de-DE"/>
        </w:rPr>
        <w:t>Griechenland</w:t>
      </w:r>
      <w:r w:rsidRPr="009D33E5">
        <w:rPr>
          <w:rFonts w:ascii="Times New Roman" w:hAnsi="Times New Roman"/>
          <w:iCs/>
          <w:sz w:val="22"/>
          <w:szCs w:val="22"/>
          <w:lang w:val="de-DE"/>
        </w:rPr>
        <w:t>, Leipzig: Evangelische Verlagsanstalt 2007.</w:t>
      </w:r>
    </w:p>
    <w:p w:rsidR="00502280" w:rsidRPr="009D33E5" w:rsidRDefault="00BB1FDD" w:rsidP="00AC426A">
      <w:pPr>
        <w:rPr>
          <w:rFonts w:ascii="Times New Roman" w:hAnsi="Times New Roman"/>
          <w:iCs/>
          <w:sz w:val="22"/>
          <w:szCs w:val="22"/>
          <w:lang w:val="en-US"/>
        </w:rPr>
      </w:pPr>
      <w:r w:rsidRPr="009D33E5">
        <w:rPr>
          <w:rFonts w:ascii="Times New Roman" w:hAnsi="Times New Roman"/>
          <w:iCs/>
          <w:sz w:val="22"/>
          <w:szCs w:val="22"/>
          <w:lang w:val="en-US"/>
        </w:rPr>
        <w:t xml:space="preserve">Walker, P. , </w:t>
      </w:r>
      <w:r w:rsidRPr="009D33E5">
        <w:rPr>
          <w:rFonts w:ascii="Times New Roman" w:hAnsi="Times New Roman"/>
          <w:i/>
          <w:iCs/>
          <w:sz w:val="22"/>
          <w:szCs w:val="22"/>
          <w:lang w:val="en-US"/>
        </w:rPr>
        <w:t>In the Steps of Saint Paul. An Illustrated Guide to  Paul</w:t>
      </w:r>
      <w:r w:rsidRPr="009D33E5">
        <w:rPr>
          <w:rFonts w:ascii="Times New Roman" w:hAnsi="Times New Roman"/>
          <w:i/>
          <w:iCs/>
          <w:sz w:val="22"/>
          <w:szCs w:val="22"/>
          <w:lang w:val="en-GB"/>
        </w:rPr>
        <w:t>’</w:t>
      </w:r>
      <w:r w:rsidRPr="009D33E5">
        <w:rPr>
          <w:rFonts w:ascii="Times New Roman" w:hAnsi="Times New Roman"/>
          <w:i/>
          <w:iCs/>
          <w:sz w:val="22"/>
          <w:szCs w:val="22"/>
          <w:lang w:val="en-US"/>
        </w:rPr>
        <w:t xml:space="preserve">s Journeys </w:t>
      </w:r>
      <w:r w:rsidRPr="009D33E5">
        <w:rPr>
          <w:rFonts w:ascii="Times New Roman" w:hAnsi="Times New Roman"/>
          <w:iCs/>
          <w:sz w:val="22"/>
          <w:szCs w:val="22"/>
          <w:lang w:val="en-US"/>
        </w:rPr>
        <w:t>Oxford: Lion 2008.</w:t>
      </w:r>
    </w:p>
    <w:p w:rsidR="00502280" w:rsidRPr="009D33E5" w:rsidRDefault="00502280" w:rsidP="00AC426A">
      <w:pPr>
        <w:rPr>
          <w:rFonts w:ascii="Times New Roman" w:hAnsi="Times New Roman"/>
          <w:sz w:val="22"/>
          <w:szCs w:val="22"/>
          <w:lang w:val="en-US"/>
        </w:rPr>
      </w:pPr>
      <w:bookmarkStart w:id="710" w:name="_Toc426888417"/>
    </w:p>
    <w:p w:rsidR="00502280" w:rsidRPr="009D33E5" w:rsidRDefault="00BB1FDD" w:rsidP="003F4231">
      <w:pPr>
        <w:pStyle w:val="1"/>
        <w:rPr>
          <w:rFonts w:ascii="Times New Roman" w:hAnsi="Times New Roman" w:cs="Times New Roman"/>
          <w:sz w:val="22"/>
          <w:szCs w:val="22"/>
        </w:rPr>
      </w:pPr>
      <w:bookmarkStart w:id="711" w:name="_Toc79048043"/>
      <w:bookmarkStart w:id="712" w:name="_Toc95739011"/>
      <w:r w:rsidRPr="009D33E5">
        <w:rPr>
          <w:rFonts w:ascii="Times New Roman" w:hAnsi="Times New Roman" w:cs="Times New Roman"/>
          <w:sz w:val="22"/>
          <w:szCs w:val="22"/>
        </w:rPr>
        <w:lastRenderedPageBreak/>
        <w:t>Χρήσιμες Διευθύνσεις στο Διαδίκτυο</w:t>
      </w:r>
      <w:bookmarkEnd w:id="710"/>
      <w:bookmarkEnd w:id="711"/>
      <w:bookmarkEnd w:id="712"/>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 xml:space="preserve"> </w:t>
      </w:r>
      <w:hyperlink r:id="rId101" w:history="1">
        <w:r w:rsidRPr="009D33E5">
          <w:rPr>
            <w:rStyle w:val="Char3"/>
            <w:rFonts w:ascii="Times New Roman" w:hAnsi="Times New Roman"/>
            <w:iCs/>
            <w:sz w:val="22"/>
            <w:szCs w:val="22"/>
            <w:lang w:val="en-GB"/>
          </w:rPr>
          <w:t>http</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moses</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creighton</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edu</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vr</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com</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toc</w:t>
        </w:r>
        <w:r w:rsidRPr="009D33E5">
          <w:rPr>
            <w:rStyle w:val="Char3"/>
            <w:rFonts w:ascii="Times New Roman" w:hAnsi="Times New Roman"/>
            <w:iCs/>
            <w:sz w:val="22"/>
            <w:szCs w:val="22"/>
          </w:rPr>
          <w:t>.</w:t>
        </w:r>
        <w:r w:rsidRPr="009D33E5">
          <w:rPr>
            <w:rStyle w:val="Char3"/>
            <w:rFonts w:ascii="Times New Roman" w:hAnsi="Times New Roman"/>
            <w:iCs/>
            <w:sz w:val="22"/>
            <w:szCs w:val="22"/>
            <w:lang w:val="en-GB"/>
          </w:rPr>
          <w:t>html</w:t>
        </w:r>
      </w:hyperlink>
      <w:r w:rsidRPr="009D33E5">
        <w:rPr>
          <w:rFonts w:ascii="Times New Roman" w:hAnsi="Times New Roman"/>
          <w:sz w:val="22"/>
          <w:szCs w:val="22"/>
        </w:rPr>
        <w:t xml:space="preserve"> </w:t>
      </w:r>
      <w:r w:rsidRPr="009D33E5">
        <w:rPr>
          <w:rFonts w:ascii="Times New Roman" w:hAnsi="Times New Roman"/>
          <w:iCs/>
          <w:sz w:val="22"/>
          <w:szCs w:val="22"/>
        </w:rPr>
        <w:t xml:space="preserve"> (</w:t>
      </w:r>
      <w:r w:rsidRPr="009D33E5">
        <w:rPr>
          <w:rFonts w:ascii="Times New Roman" w:hAnsi="Times New Roman"/>
          <w:iCs/>
          <w:sz w:val="22"/>
          <w:szCs w:val="22"/>
          <w:lang w:val="en-GB"/>
        </w:rPr>
        <w:t>Virtual</w:t>
      </w:r>
      <w:r w:rsidRPr="009D33E5">
        <w:rPr>
          <w:rFonts w:ascii="Times New Roman" w:hAnsi="Times New Roman"/>
          <w:iCs/>
          <w:sz w:val="22"/>
          <w:szCs w:val="22"/>
        </w:rPr>
        <w:t xml:space="preserve"> </w:t>
      </w:r>
      <w:r w:rsidRPr="009D33E5">
        <w:rPr>
          <w:rFonts w:ascii="Times New Roman" w:hAnsi="Times New Roman"/>
          <w:iCs/>
          <w:sz w:val="22"/>
          <w:szCs w:val="22"/>
          <w:lang w:val="en-GB"/>
        </w:rPr>
        <w:t>World</w:t>
      </w:r>
      <w:r w:rsidRPr="009D33E5">
        <w:rPr>
          <w:rFonts w:ascii="Times New Roman" w:hAnsi="Times New Roman"/>
          <w:iCs/>
          <w:sz w:val="22"/>
          <w:szCs w:val="22"/>
        </w:rPr>
        <w:t xml:space="preserve"> </w:t>
      </w:r>
      <w:r w:rsidRPr="009D33E5">
        <w:rPr>
          <w:rFonts w:ascii="Times New Roman" w:hAnsi="Times New Roman"/>
          <w:iCs/>
          <w:sz w:val="22"/>
          <w:szCs w:val="22"/>
          <w:lang w:val="en-GB"/>
        </w:rPr>
        <w:t>Project</w:t>
      </w:r>
      <w:r w:rsidRPr="009D33E5">
        <w:rPr>
          <w:rFonts w:ascii="Times New Roman" w:hAnsi="Times New Roman"/>
          <w:iCs/>
          <w:sz w:val="22"/>
          <w:szCs w:val="22"/>
        </w:rPr>
        <w:t>)</w:t>
      </w:r>
      <w:r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lang w:val="en-US"/>
        </w:rPr>
        <w:t>http</w:t>
      </w:r>
      <w:r w:rsidRPr="009D33E5">
        <w:rPr>
          <w:rFonts w:ascii="Times New Roman" w:hAnsi="Times New Roman"/>
          <w:sz w:val="22"/>
          <w:szCs w:val="22"/>
        </w:rPr>
        <w:t>://</w:t>
      </w:r>
      <w:r w:rsidRPr="009D33E5">
        <w:rPr>
          <w:rFonts w:ascii="Times New Roman" w:hAnsi="Times New Roman"/>
          <w:sz w:val="22"/>
          <w:szCs w:val="22"/>
          <w:lang w:val="en-US"/>
        </w:rPr>
        <w:t>www</w:t>
      </w:r>
      <w:r w:rsidRPr="009D33E5">
        <w:rPr>
          <w:rFonts w:ascii="Times New Roman" w:hAnsi="Times New Roman"/>
          <w:sz w:val="22"/>
          <w:szCs w:val="22"/>
        </w:rPr>
        <w:t>.</w:t>
      </w:r>
      <w:r w:rsidRPr="009D33E5">
        <w:rPr>
          <w:rFonts w:ascii="Times New Roman" w:hAnsi="Times New Roman"/>
          <w:sz w:val="22"/>
          <w:szCs w:val="22"/>
          <w:lang w:val="en-US"/>
        </w:rPr>
        <w:t>philipharland</w:t>
      </w:r>
      <w:r w:rsidRPr="009D33E5">
        <w:rPr>
          <w:rFonts w:ascii="Times New Roman" w:hAnsi="Times New Roman"/>
          <w:sz w:val="22"/>
          <w:szCs w:val="22"/>
        </w:rPr>
        <w:t>.</w:t>
      </w:r>
      <w:r w:rsidRPr="009D33E5">
        <w:rPr>
          <w:rFonts w:ascii="Times New Roman" w:hAnsi="Times New Roman"/>
          <w:sz w:val="22"/>
          <w:szCs w:val="22"/>
          <w:lang w:val="en-US"/>
        </w:rPr>
        <w:t>com</w:t>
      </w:r>
      <w:r w:rsidRPr="009D33E5">
        <w:rPr>
          <w:rFonts w:ascii="Times New Roman" w:hAnsi="Times New Roman"/>
          <w:sz w:val="22"/>
          <w:szCs w:val="22"/>
        </w:rPr>
        <w:t>/</w:t>
      </w:r>
      <w:r w:rsidRPr="009D33E5">
        <w:rPr>
          <w:rFonts w:ascii="Times New Roman" w:hAnsi="Times New Roman"/>
          <w:sz w:val="22"/>
          <w:szCs w:val="22"/>
          <w:lang w:val="en-US"/>
        </w:rPr>
        <w:t>Blog</w:t>
      </w:r>
      <w:r w:rsidRPr="009D33E5">
        <w:rPr>
          <w:rFonts w:ascii="Times New Roman" w:hAnsi="Times New Roman"/>
          <w:sz w:val="22"/>
          <w:szCs w:val="22"/>
        </w:rPr>
        <w:t xml:space="preserve">/ </w:t>
      </w:r>
    </w:p>
    <w:p w:rsidR="00502280" w:rsidRPr="009D33E5" w:rsidRDefault="00DF11E3" w:rsidP="00AC426A">
      <w:pPr>
        <w:rPr>
          <w:rFonts w:ascii="Times New Roman" w:hAnsi="Times New Roman"/>
          <w:sz w:val="22"/>
          <w:szCs w:val="22"/>
        </w:rPr>
      </w:pPr>
      <w:hyperlink r:id="rId102" w:anchor="chapter_0"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ehw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gr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asiaminor</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forms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fLemmaBodyExtended</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aspx</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lemmaId</w:t>
        </w:r>
        <w:r w:rsidR="00142AB7">
          <w:rPr>
            <w:rStyle w:val="Char3"/>
            <w:rFonts w:ascii="Times New Roman" w:hAnsi="Times New Roman"/>
            <w:sz w:val="22"/>
            <w:szCs w:val="22"/>
          </w:rPr>
          <w:t>:</w:t>
        </w:r>
        <w:r w:rsidR="00BB1FDD" w:rsidRPr="009D33E5">
          <w:rPr>
            <w:rStyle w:val="Char3"/>
            <w:rFonts w:ascii="Times New Roman" w:hAnsi="Times New Roman"/>
            <w:sz w:val="22"/>
            <w:szCs w:val="22"/>
          </w:rPr>
          <w:t>4264#</w:t>
        </w:r>
        <w:r w:rsidR="00BB1FDD" w:rsidRPr="009D33E5">
          <w:rPr>
            <w:rStyle w:val="Char3"/>
            <w:rFonts w:ascii="Times New Roman" w:hAnsi="Times New Roman"/>
            <w:sz w:val="22"/>
            <w:szCs w:val="22"/>
            <w:lang w:val="en-US"/>
          </w:rPr>
          <w:t>chapter</w:t>
        </w:r>
        <w:r w:rsidR="00BB1FDD" w:rsidRPr="009D33E5">
          <w:rPr>
            <w:rStyle w:val="Char3"/>
            <w:rFonts w:ascii="Times New Roman" w:hAnsi="Times New Roman"/>
            <w:sz w:val="22"/>
            <w:szCs w:val="22"/>
          </w:rPr>
          <w:t>_0</w:t>
        </w:r>
      </w:hyperlink>
      <w:r w:rsidR="00BB1FDD" w:rsidRPr="009D33E5">
        <w:rPr>
          <w:rFonts w:ascii="Times New Roman" w:hAnsi="Times New Roman"/>
          <w:sz w:val="22"/>
          <w:szCs w:val="22"/>
        </w:rPr>
        <w:t xml:space="preserve"> </w:t>
      </w:r>
    </w:p>
    <w:p w:rsidR="00502280" w:rsidRPr="009D33E5" w:rsidRDefault="00BB1FDD" w:rsidP="00AC426A">
      <w:pPr>
        <w:rPr>
          <w:rFonts w:ascii="Times New Roman" w:hAnsi="Times New Roman"/>
          <w:sz w:val="22"/>
          <w:szCs w:val="22"/>
        </w:rPr>
      </w:pPr>
      <w:r w:rsidRPr="009D33E5">
        <w:rPr>
          <w:rFonts w:ascii="Times New Roman" w:hAnsi="Times New Roman"/>
          <w:sz w:val="22"/>
          <w:szCs w:val="22"/>
        </w:rPr>
        <w:t>.</w:t>
      </w:r>
      <w:hyperlink r:id="rId103" w:history="1">
        <w:r w:rsidRPr="009D33E5">
          <w:rPr>
            <w:rStyle w:val="Char3"/>
            <w:rFonts w:ascii="Times New Roman" w:hAnsi="Times New Roman"/>
            <w:sz w:val="22"/>
            <w:szCs w:val="22"/>
            <w:lang w:val="en-US"/>
          </w:rPr>
          <w:t>http</w:t>
        </w:r>
        <w:r w:rsidRPr="009D33E5">
          <w:rPr>
            <w:rStyle w:val="Char3"/>
            <w:rFonts w:ascii="Times New Roman" w:hAnsi="Times New Roman"/>
            <w:sz w:val="22"/>
            <w:szCs w:val="22"/>
          </w:rPr>
          <w:t>://</w:t>
        </w:r>
        <w:r w:rsidRPr="009D33E5">
          <w:rPr>
            <w:rStyle w:val="Char3"/>
            <w:rFonts w:ascii="Times New Roman" w:hAnsi="Times New Roman"/>
            <w:sz w:val="22"/>
            <w:szCs w:val="22"/>
            <w:lang w:val="en-US"/>
          </w:rPr>
          <w:t>users</w:t>
        </w:r>
        <w:r w:rsidRPr="009D33E5">
          <w:rPr>
            <w:rStyle w:val="Char3"/>
            <w:rFonts w:ascii="Times New Roman" w:hAnsi="Times New Roman"/>
            <w:sz w:val="22"/>
            <w:szCs w:val="22"/>
          </w:rPr>
          <w:t>.</w:t>
        </w:r>
        <w:r w:rsidRPr="009D33E5">
          <w:rPr>
            <w:rStyle w:val="Char3"/>
            <w:rFonts w:ascii="Times New Roman" w:hAnsi="Times New Roman"/>
            <w:sz w:val="22"/>
            <w:szCs w:val="22"/>
            <w:lang w:val="en-US"/>
          </w:rPr>
          <w:t>sch</w:t>
        </w:r>
        <w:r w:rsidRPr="009D33E5">
          <w:rPr>
            <w:rStyle w:val="Char3"/>
            <w:rFonts w:ascii="Times New Roman" w:hAnsi="Times New Roman"/>
            <w:sz w:val="22"/>
            <w:szCs w:val="22"/>
          </w:rPr>
          <w:t>.</w:t>
        </w:r>
        <w:r w:rsidRPr="009D33E5">
          <w:rPr>
            <w:rStyle w:val="Char3"/>
            <w:rFonts w:ascii="Times New Roman" w:hAnsi="Times New Roman"/>
            <w:sz w:val="22"/>
            <w:szCs w:val="22"/>
            <w:lang w:val="en-US"/>
          </w:rPr>
          <w:t>gr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aiasgr</w:t>
        </w:r>
        <w:r w:rsidRPr="009D33E5">
          <w:rPr>
            <w:rStyle w:val="Char3"/>
            <w:rFonts w:ascii="Times New Roman" w:hAnsi="Times New Roman"/>
            <w:sz w:val="22"/>
            <w:szCs w:val="22"/>
          </w:rPr>
          <w:t>/</w:t>
        </w:r>
        <w:r w:rsidRPr="009D33E5">
          <w:rPr>
            <w:rStyle w:val="Char3"/>
            <w:rFonts w:ascii="Times New Roman" w:hAnsi="Times New Roman"/>
            <w:sz w:val="22"/>
            <w:szCs w:val="22"/>
            <w:lang w:val="en-US"/>
          </w:rPr>
          <w:t>Eguklopaideia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Mikra</w:t>
        </w:r>
        <w:r w:rsidRPr="009D33E5">
          <w:rPr>
            <w:rStyle w:val="Char3"/>
            <w:rFonts w:ascii="Times New Roman" w:hAnsi="Times New Roman"/>
            <w:sz w:val="22"/>
            <w:szCs w:val="22"/>
          </w:rPr>
          <w:t>_</w:t>
        </w:r>
        <w:r w:rsidRPr="009D33E5">
          <w:rPr>
            <w:rStyle w:val="Char3"/>
            <w:rFonts w:ascii="Times New Roman" w:hAnsi="Times New Roman"/>
            <w:sz w:val="22"/>
            <w:szCs w:val="22"/>
            <w:lang w:val="en-US"/>
          </w:rPr>
          <w:t>Asia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Frugia</w:t>
        </w:r>
        <w:r w:rsidRPr="009D33E5">
          <w:rPr>
            <w:rStyle w:val="Char3"/>
            <w:rFonts w:ascii="Times New Roman" w:hAnsi="Times New Roman"/>
            <w:sz w:val="22"/>
            <w:szCs w:val="22"/>
          </w:rPr>
          <w:t>.</w:t>
        </w:r>
        <w:r w:rsidRPr="009D33E5">
          <w:rPr>
            <w:rStyle w:val="Char3"/>
            <w:rFonts w:ascii="Times New Roman" w:hAnsi="Times New Roman"/>
            <w:sz w:val="22"/>
            <w:szCs w:val="22"/>
            <w:lang w:val="en-US"/>
          </w:rPr>
          <w:t>htm</w:t>
        </w:r>
      </w:hyperlink>
      <w:r w:rsidRPr="009D33E5">
        <w:rPr>
          <w:rFonts w:ascii="Times New Roman" w:hAnsi="Times New Roman"/>
          <w:sz w:val="22"/>
          <w:szCs w:val="22"/>
        </w:rPr>
        <w:t xml:space="preserve"> </w:t>
      </w:r>
    </w:p>
    <w:p w:rsidR="00502280" w:rsidRPr="009D33E5" w:rsidRDefault="00DF11E3" w:rsidP="00AC426A">
      <w:pPr>
        <w:rPr>
          <w:rFonts w:ascii="Times New Roman" w:hAnsi="Times New Roman"/>
          <w:sz w:val="22"/>
          <w:szCs w:val="22"/>
        </w:rPr>
      </w:pPr>
      <w:hyperlink r:id="rId104" w:history="1">
        <w:r w:rsidR="00BB1FDD" w:rsidRPr="009D33E5">
          <w:rPr>
            <w:rStyle w:val="Char3"/>
            <w:rFonts w:ascii="Times New Roman" w:hAnsi="Times New Roman"/>
            <w:sz w:val="22"/>
            <w:szCs w:val="22"/>
            <w:lang w:val="en-US"/>
          </w:rPr>
          <w:t>http</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www</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hellinon</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net</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DromoiMikrasAsias</w:t>
        </w:r>
        <w:r w:rsidR="00BB1FDD" w:rsidRPr="009D33E5">
          <w:rPr>
            <w:rStyle w:val="Char3"/>
            <w:rFonts w:ascii="Times New Roman" w:hAnsi="Times New Roman"/>
            <w:sz w:val="22"/>
            <w:szCs w:val="22"/>
          </w:rPr>
          <w:t>.</w:t>
        </w:r>
        <w:r w:rsidR="00BB1FDD" w:rsidRPr="009D33E5">
          <w:rPr>
            <w:rStyle w:val="Char3"/>
            <w:rFonts w:ascii="Times New Roman" w:hAnsi="Times New Roman"/>
            <w:sz w:val="22"/>
            <w:szCs w:val="22"/>
            <w:lang w:val="en-US"/>
          </w:rPr>
          <w:t>htm</w:t>
        </w:r>
      </w:hyperlink>
    </w:p>
    <w:p w:rsidR="00502280" w:rsidRPr="009D33E5" w:rsidRDefault="00502280" w:rsidP="00AC426A">
      <w:pPr>
        <w:rPr>
          <w:rFonts w:ascii="Times New Roman" w:hAnsi="Times New Roman"/>
          <w:sz w:val="22"/>
          <w:szCs w:val="22"/>
        </w:rPr>
      </w:pPr>
    </w:p>
    <w:p w:rsidR="00502280" w:rsidRPr="009D33E5" w:rsidRDefault="00BB1FDD" w:rsidP="003F4231">
      <w:pPr>
        <w:jc w:val="left"/>
        <w:outlineLvl w:val="0"/>
        <w:rPr>
          <w:rFonts w:ascii="Times New Roman" w:hAnsi="Times New Roman"/>
          <w:sz w:val="22"/>
          <w:szCs w:val="22"/>
        </w:rPr>
      </w:pPr>
      <w:r w:rsidRPr="009D33E5">
        <w:rPr>
          <w:rFonts w:ascii="Times New Roman" w:hAnsi="Times New Roman"/>
          <w:sz w:val="22"/>
          <w:szCs w:val="22"/>
        </w:rPr>
        <w:t>ΣΗΜΕΙΩΣΗ</w:t>
      </w:r>
    </w:p>
    <w:p w:rsidR="00502280" w:rsidRPr="00831FF3" w:rsidRDefault="00BB1FDD" w:rsidP="00AC426A">
      <w:pPr>
        <w:rPr>
          <w:rFonts w:ascii="Times New Roman" w:hAnsi="Times New Roman"/>
          <w:sz w:val="22"/>
          <w:szCs w:val="22"/>
          <w:lang w:val="en-US"/>
        </w:rPr>
      </w:pPr>
      <w:r w:rsidRPr="009D33E5">
        <w:rPr>
          <w:rFonts w:ascii="Times New Roman" w:hAnsi="Times New Roman"/>
          <w:sz w:val="22"/>
          <w:szCs w:val="22"/>
        </w:rPr>
        <w:t xml:space="preserve">Οι πόλεις του Παύλου παρουσιάζονται και σε μορφή </w:t>
      </w:r>
      <w:r w:rsidRPr="009D33E5">
        <w:rPr>
          <w:rFonts w:ascii="Times New Roman" w:hAnsi="Times New Roman"/>
          <w:sz w:val="22"/>
          <w:szCs w:val="22"/>
          <w:lang w:val="en-US"/>
        </w:rPr>
        <w:t>DVD</w:t>
      </w:r>
      <w:r w:rsidRPr="009D33E5">
        <w:rPr>
          <w:rFonts w:ascii="Times New Roman" w:hAnsi="Times New Roman"/>
          <w:sz w:val="22"/>
          <w:szCs w:val="22"/>
        </w:rPr>
        <w:t xml:space="preserve"> ντοκιμαντέρ. Από τα πλέον γνωστά είναι τα: </w:t>
      </w:r>
      <w:r w:rsidRPr="009D33E5">
        <w:rPr>
          <w:rFonts w:ascii="Times New Roman" w:hAnsi="Times New Roman"/>
          <w:i/>
          <w:sz w:val="22"/>
          <w:szCs w:val="22"/>
          <w:lang w:val="en-GB"/>
        </w:rPr>
        <w:t>Le</w:t>
      </w:r>
      <w:r w:rsidRPr="009D33E5">
        <w:rPr>
          <w:rFonts w:ascii="Times New Roman" w:hAnsi="Times New Roman"/>
          <w:i/>
          <w:sz w:val="22"/>
          <w:szCs w:val="22"/>
        </w:rPr>
        <w:t xml:space="preserve"> </w:t>
      </w:r>
      <w:r w:rsidRPr="009D33E5">
        <w:rPr>
          <w:rFonts w:ascii="Times New Roman" w:hAnsi="Times New Roman"/>
          <w:i/>
          <w:sz w:val="22"/>
          <w:szCs w:val="22"/>
          <w:lang w:val="en-GB"/>
        </w:rPr>
        <w:t>Myst</w:t>
      </w:r>
      <w:r w:rsidRPr="009D33E5">
        <w:rPr>
          <w:rFonts w:ascii="Times New Roman" w:hAnsi="Times New Roman"/>
          <w:i/>
          <w:sz w:val="22"/>
          <w:szCs w:val="22"/>
        </w:rPr>
        <w:t>è</w:t>
      </w:r>
      <w:r w:rsidRPr="009D33E5">
        <w:rPr>
          <w:rFonts w:ascii="Times New Roman" w:hAnsi="Times New Roman"/>
          <w:i/>
          <w:sz w:val="22"/>
          <w:szCs w:val="22"/>
          <w:lang w:val="en-GB"/>
        </w:rPr>
        <w:t>re</w:t>
      </w:r>
      <w:r w:rsidRPr="009D33E5">
        <w:rPr>
          <w:rFonts w:ascii="Times New Roman" w:hAnsi="Times New Roman"/>
          <w:i/>
          <w:sz w:val="22"/>
          <w:szCs w:val="22"/>
        </w:rPr>
        <w:t xml:space="preserve"> </w:t>
      </w:r>
      <w:r w:rsidRPr="009D33E5">
        <w:rPr>
          <w:rFonts w:ascii="Times New Roman" w:hAnsi="Times New Roman"/>
          <w:i/>
          <w:sz w:val="22"/>
          <w:szCs w:val="22"/>
          <w:lang w:val="en-GB"/>
        </w:rPr>
        <w:t>Paul</w:t>
      </w:r>
      <w:r w:rsidRPr="009D33E5">
        <w:rPr>
          <w:rFonts w:ascii="Times New Roman" w:hAnsi="Times New Roman"/>
          <w:sz w:val="22"/>
          <w:szCs w:val="22"/>
        </w:rPr>
        <w:t xml:space="preserve">, </w:t>
      </w:r>
      <w:r w:rsidRPr="009D33E5">
        <w:rPr>
          <w:rFonts w:ascii="Times New Roman" w:hAnsi="Times New Roman"/>
          <w:sz w:val="22"/>
          <w:szCs w:val="22"/>
          <w:lang w:val="en-GB"/>
        </w:rPr>
        <w:t>Agat</w:t>
      </w:r>
      <w:r w:rsidRPr="009D33E5">
        <w:rPr>
          <w:rFonts w:ascii="Times New Roman" w:hAnsi="Times New Roman"/>
          <w:sz w:val="22"/>
          <w:szCs w:val="22"/>
        </w:rPr>
        <w:t xml:space="preserve"> </w:t>
      </w:r>
      <w:r w:rsidRPr="009D33E5">
        <w:rPr>
          <w:rFonts w:ascii="Times New Roman" w:hAnsi="Times New Roman"/>
          <w:sz w:val="22"/>
          <w:szCs w:val="22"/>
          <w:lang w:val="en-GB"/>
        </w:rPr>
        <w:t>Films</w:t>
      </w:r>
      <w:r w:rsidRPr="009D33E5">
        <w:rPr>
          <w:rFonts w:ascii="Times New Roman" w:hAnsi="Times New Roman"/>
          <w:sz w:val="22"/>
          <w:szCs w:val="22"/>
        </w:rPr>
        <w:t xml:space="preserve"> &amp; </w:t>
      </w:r>
      <w:r w:rsidRPr="009D33E5">
        <w:rPr>
          <w:rFonts w:ascii="Times New Roman" w:hAnsi="Times New Roman"/>
          <w:sz w:val="22"/>
          <w:szCs w:val="22"/>
          <w:lang w:val="en-GB"/>
        </w:rPr>
        <w:t>Ciem</w:t>
      </w:r>
      <w:r w:rsidRPr="009D33E5">
        <w:rPr>
          <w:rFonts w:ascii="Times New Roman" w:hAnsi="Times New Roman"/>
          <w:sz w:val="22"/>
          <w:szCs w:val="22"/>
        </w:rPr>
        <w:t xml:space="preserve"> 2000</w:t>
      </w:r>
      <w:r w:rsidRPr="009D33E5">
        <w:rPr>
          <w:rFonts w:ascii="Times New Roman" w:hAnsi="Times New Roman"/>
          <w:sz w:val="22"/>
          <w:szCs w:val="22"/>
          <w:vertAlign w:val="superscript"/>
        </w:rPr>
        <w:t>.</w:t>
      </w:r>
      <w:r w:rsidRPr="009D33E5">
        <w:rPr>
          <w:rFonts w:ascii="Times New Roman" w:hAnsi="Times New Roman"/>
          <w:sz w:val="22"/>
          <w:szCs w:val="22"/>
        </w:rPr>
        <w:t xml:space="preserve"> </w:t>
      </w:r>
      <w:r w:rsidRPr="009D33E5">
        <w:rPr>
          <w:rFonts w:ascii="Times New Roman" w:hAnsi="Times New Roman"/>
          <w:i/>
          <w:sz w:val="22"/>
          <w:szCs w:val="22"/>
          <w:lang w:val="en-US"/>
        </w:rPr>
        <w:t>The Gospel Comes to Europe</w:t>
      </w:r>
      <w:r w:rsidRPr="009D33E5">
        <w:rPr>
          <w:rFonts w:ascii="Times New Roman" w:hAnsi="Times New Roman"/>
          <w:sz w:val="22"/>
          <w:szCs w:val="22"/>
          <w:lang w:val="en-US"/>
        </w:rPr>
        <w:t>, Blue Skies Productions</w:t>
      </w:r>
      <w:r w:rsidRPr="009D33E5">
        <w:rPr>
          <w:rFonts w:ascii="Times New Roman" w:hAnsi="Times New Roman"/>
          <w:sz w:val="22"/>
          <w:szCs w:val="22"/>
          <w:lang w:val="en-GB"/>
        </w:rPr>
        <w:t>, 2001</w:t>
      </w:r>
      <w:r w:rsidRPr="009D33E5">
        <w:rPr>
          <w:rFonts w:ascii="Times New Roman" w:hAnsi="Times New Roman"/>
          <w:sz w:val="22"/>
          <w:szCs w:val="22"/>
          <w:vertAlign w:val="superscript"/>
          <w:lang w:val="en-US"/>
        </w:rPr>
        <w:t>.</w:t>
      </w:r>
      <w:r w:rsidRPr="009D33E5">
        <w:rPr>
          <w:rFonts w:ascii="Times New Roman" w:hAnsi="Times New Roman"/>
          <w:sz w:val="22"/>
          <w:szCs w:val="22"/>
          <w:lang w:val="en-US"/>
        </w:rPr>
        <w:t xml:space="preserve"> </w:t>
      </w:r>
      <w:r w:rsidRPr="009D33E5">
        <w:rPr>
          <w:rFonts w:ascii="Times New Roman" w:hAnsi="Times New Roman"/>
          <w:i/>
          <w:sz w:val="22"/>
          <w:szCs w:val="22"/>
          <w:lang w:val="en-US"/>
        </w:rPr>
        <w:t>The Apostle Paul</w:t>
      </w:r>
      <w:r w:rsidRPr="009D33E5">
        <w:rPr>
          <w:rFonts w:ascii="Times New Roman" w:hAnsi="Times New Roman"/>
          <w:sz w:val="22"/>
          <w:szCs w:val="22"/>
          <w:lang w:val="en-US"/>
        </w:rPr>
        <w:t>, Weller Grossman Productions for the History Channel, 2001</w:t>
      </w:r>
      <w:r w:rsidRPr="009D33E5">
        <w:rPr>
          <w:rFonts w:ascii="Times New Roman" w:hAnsi="Times New Roman"/>
          <w:sz w:val="22"/>
          <w:szCs w:val="22"/>
          <w:vertAlign w:val="superscript"/>
          <w:lang w:val="en-GB"/>
        </w:rPr>
        <w:t>.</w:t>
      </w:r>
      <w:r w:rsidRPr="009D33E5">
        <w:rPr>
          <w:rFonts w:ascii="Times New Roman" w:hAnsi="Times New Roman"/>
          <w:sz w:val="22"/>
          <w:szCs w:val="22"/>
          <w:lang w:val="en-GB"/>
        </w:rPr>
        <w:t xml:space="preserve"> </w:t>
      </w:r>
      <w:r w:rsidRPr="009D33E5">
        <w:rPr>
          <w:rFonts w:ascii="Times New Roman" w:hAnsi="Times New Roman"/>
          <w:i/>
          <w:sz w:val="22"/>
          <w:szCs w:val="22"/>
          <w:lang w:val="en-US"/>
        </w:rPr>
        <w:t>Apostle</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Paul</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and</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the</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Early</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Churches</w:t>
      </w:r>
      <w:r w:rsidRPr="009D33E5">
        <w:rPr>
          <w:rFonts w:ascii="Times New Roman" w:hAnsi="Times New Roman"/>
          <w:sz w:val="22"/>
          <w:szCs w:val="22"/>
          <w:lang w:val="en-GB"/>
        </w:rPr>
        <w:t xml:space="preserve">, </w:t>
      </w:r>
      <w:r w:rsidRPr="009D33E5">
        <w:rPr>
          <w:rFonts w:ascii="Times New Roman" w:hAnsi="Times New Roman"/>
          <w:sz w:val="22"/>
          <w:szCs w:val="22"/>
          <w:lang w:val="en-US"/>
        </w:rPr>
        <w:t>B</w:t>
      </w:r>
      <w:r w:rsidRPr="009D33E5">
        <w:rPr>
          <w:rFonts w:ascii="Times New Roman" w:hAnsi="Times New Roman"/>
          <w:sz w:val="22"/>
          <w:szCs w:val="22"/>
          <w:lang w:val="en-GB"/>
        </w:rPr>
        <w:t xml:space="preserve"> &amp; </w:t>
      </w:r>
      <w:r w:rsidRPr="009D33E5">
        <w:rPr>
          <w:rFonts w:ascii="Times New Roman" w:hAnsi="Times New Roman"/>
          <w:sz w:val="22"/>
          <w:szCs w:val="22"/>
          <w:lang w:val="en-US"/>
        </w:rPr>
        <w:t>N</w:t>
      </w:r>
      <w:r w:rsidRPr="009D33E5">
        <w:rPr>
          <w:rFonts w:ascii="Times New Roman" w:hAnsi="Times New Roman"/>
          <w:sz w:val="22"/>
          <w:szCs w:val="22"/>
          <w:lang w:val="en-GB"/>
        </w:rPr>
        <w:t xml:space="preserve"> </w:t>
      </w:r>
      <w:r w:rsidRPr="009D33E5">
        <w:rPr>
          <w:rFonts w:ascii="Times New Roman" w:hAnsi="Times New Roman"/>
          <w:sz w:val="22"/>
          <w:szCs w:val="22"/>
          <w:lang w:val="en-US"/>
        </w:rPr>
        <w:t>Production</w:t>
      </w:r>
      <w:r w:rsidRPr="009D33E5">
        <w:rPr>
          <w:rFonts w:ascii="Times New Roman" w:hAnsi="Times New Roman"/>
          <w:sz w:val="22"/>
          <w:szCs w:val="22"/>
          <w:lang w:val="en-GB"/>
        </w:rPr>
        <w:t>, 2003</w:t>
      </w:r>
      <w:r w:rsidRPr="009D33E5">
        <w:rPr>
          <w:rFonts w:ascii="Times New Roman" w:hAnsi="Times New Roman"/>
          <w:sz w:val="22"/>
          <w:szCs w:val="22"/>
          <w:vertAlign w:val="superscript"/>
          <w:lang w:val="en-GB"/>
        </w:rPr>
        <w:t>.</w:t>
      </w:r>
      <w:r w:rsidRPr="009D33E5">
        <w:rPr>
          <w:rFonts w:ascii="Times New Roman" w:hAnsi="Times New Roman"/>
          <w:sz w:val="22"/>
          <w:szCs w:val="22"/>
          <w:lang w:val="en-GB"/>
        </w:rPr>
        <w:t xml:space="preserve"> </w:t>
      </w:r>
      <w:r w:rsidRPr="009D33E5">
        <w:rPr>
          <w:rFonts w:ascii="Times New Roman" w:hAnsi="Times New Roman"/>
          <w:i/>
          <w:sz w:val="22"/>
          <w:szCs w:val="22"/>
          <w:lang w:val="en-US"/>
        </w:rPr>
        <w:t>St</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Paul</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in</w:t>
      </w:r>
      <w:r w:rsidRPr="009D33E5">
        <w:rPr>
          <w:rFonts w:ascii="Times New Roman" w:hAnsi="Times New Roman"/>
          <w:i/>
          <w:sz w:val="22"/>
          <w:szCs w:val="22"/>
          <w:lang w:val="en-GB"/>
        </w:rPr>
        <w:t xml:space="preserve"> </w:t>
      </w:r>
      <w:r w:rsidRPr="009D33E5">
        <w:rPr>
          <w:rFonts w:ascii="Times New Roman" w:hAnsi="Times New Roman"/>
          <w:i/>
          <w:sz w:val="22"/>
          <w:szCs w:val="22"/>
          <w:lang w:val="en-US"/>
        </w:rPr>
        <w:t>Greece</w:t>
      </w:r>
      <w:r w:rsidRPr="009D33E5">
        <w:rPr>
          <w:rFonts w:ascii="Times New Roman" w:hAnsi="Times New Roman"/>
          <w:sz w:val="22"/>
          <w:szCs w:val="22"/>
          <w:lang w:val="en-US"/>
        </w:rPr>
        <w:t xml:space="preserve">. </w:t>
      </w:r>
      <w:r w:rsidRPr="009D33E5">
        <w:rPr>
          <w:rFonts w:ascii="Times New Roman" w:hAnsi="Times New Roman"/>
          <w:caps/>
          <w:sz w:val="22"/>
          <w:szCs w:val="22"/>
        </w:rPr>
        <w:t>α</w:t>
      </w:r>
      <w:r w:rsidRPr="009D33E5">
        <w:rPr>
          <w:rFonts w:ascii="Times New Roman" w:hAnsi="Times New Roman"/>
          <w:sz w:val="22"/>
          <w:szCs w:val="22"/>
        </w:rPr>
        <w:t>πό</w:t>
      </w:r>
      <w:r w:rsidRPr="009D33E5">
        <w:rPr>
          <w:rFonts w:ascii="Times New Roman" w:hAnsi="Times New Roman"/>
          <w:sz w:val="22"/>
          <w:szCs w:val="22"/>
          <w:lang w:val="en-GB"/>
        </w:rPr>
        <w:t xml:space="preserve"> </w:t>
      </w:r>
      <w:r w:rsidRPr="009D33E5">
        <w:rPr>
          <w:rFonts w:ascii="Times New Roman" w:hAnsi="Times New Roman"/>
          <w:sz w:val="22"/>
          <w:szCs w:val="22"/>
        </w:rPr>
        <w:t>τον</w:t>
      </w:r>
      <w:r w:rsidRPr="009D33E5">
        <w:rPr>
          <w:rFonts w:ascii="Times New Roman" w:hAnsi="Times New Roman"/>
          <w:sz w:val="22"/>
          <w:szCs w:val="22"/>
          <w:lang w:val="en-GB"/>
        </w:rPr>
        <w:t xml:space="preserve"> </w:t>
      </w:r>
      <w:r w:rsidRPr="009D33E5">
        <w:rPr>
          <w:rFonts w:ascii="Times New Roman" w:hAnsi="Times New Roman"/>
          <w:bCs/>
          <w:sz w:val="22"/>
          <w:szCs w:val="22"/>
          <w:lang w:val="en-GB"/>
        </w:rPr>
        <w:t xml:space="preserve">H. Koester </w:t>
      </w:r>
      <w:r w:rsidRPr="009D33E5">
        <w:rPr>
          <w:rFonts w:ascii="Times New Roman" w:hAnsi="Times New Roman"/>
          <w:sz w:val="22"/>
          <w:szCs w:val="22"/>
        </w:rPr>
        <w:t>εκδόθηκε</w:t>
      </w:r>
      <w:r w:rsidRPr="009D33E5">
        <w:rPr>
          <w:rFonts w:ascii="Times New Roman" w:hAnsi="Times New Roman"/>
          <w:sz w:val="22"/>
          <w:szCs w:val="22"/>
          <w:lang w:val="en-GB"/>
        </w:rPr>
        <w:t xml:space="preserve"> </w:t>
      </w:r>
      <w:r w:rsidRPr="009D33E5">
        <w:rPr>
          <w:rFonts w:ascii="Times New Roman" w:hAnsi="Times New Roman"/>
          <w:sz w:val="22"/>
          <w:szCs w:val="22"/>
        </w:rPr>
        <w:t>ψηφιακός</w:t>
      </w:r>
      <w:r w:rsidRPr="009D33E5">
        <w:rPr>
          <w:rFonts w:ascii="Times New Roman" w:hAnsi="Times New Roman"/>
          <w:sz w:val="22"/>
          <w:szCs w:val="22"/>
          <w:lang w:val="en-US"/>
        </w:rPr>
        <w:t xml:space="preserve"> </w:t>
      </w:r>
      <w:r w:rsidRPr="009D33E5">
        <w:rPr>
          <w:rFonts w:ascii="Times New Roman" w:hAnsi="Times New Roman"/>
          <w:sz w:val="22"/>
          <w:szCs w:val="22"/>
        </w:rPr>
        <w:t>δίσκος</w:t>
      </w:r>
      <w:r w:rsidRPr="009D33E5">
        <w:rPr>
          <w:rFonts w:ascii="Times New Roman" w:hAnsi="Times New Roman"/>
          <w:sz w:val="22"/>
          <w:szCs w:val="22"/>
          <w:lang w:val="en-US"/>
        </w:rPr>
        <w:t xml:space="preserve"> (</w:t>
      </w:r>
      <w:r w:rsidRPr="009D33E5">
        <w:rPr>
          <w:rFonts w:ascii="Times New Roman" w:hAnsi="Times New Roman"/>
          <w:sz w:val="22"/>
          <w:szCs w:val="22"/>
          <w:lang w:val="en-GB"/>
        </w:rPr>
        <w:t>CD-ROM</w:t>
      </w:r>
      <w:r w:rsidRPr="009D33E5">
        <w:rPr>
          <w:rFonts w:ascii="Times New Roman" w:hAnsi="Times New Roman"/>
          <w:sz w:val="22"/>
          <w:szCs w:val="22"/>
          <w:lang w:val="en-US"/>
        </w:rPr>
        <w:t xml:space="preserve">) </w:t>
      </w:r>
      <w:r w:rsidRPr="009D33E5">
        <w:rPr>
          <w:rFonts w:ascii="Times New Roman" w:hAnsi="Times New Roman"/>
          <w:sz w:val="22"/>
          <w:szCs w:val="22"/>
        </w:rPr>
        <w:t>με</w:t>
      </w:r>
      <w:r w:rsidRPr="009D33E5">
        <w:rPr>
          <w:rFonts w:ascii="Times New Roman" w:hAnsi="Times New Roman"/>
          <w:sz w:val="22"/>
          <w:szCs w:val="22"/>
          <w:lang w:val="en-US"/>
        </w:rPr>
        <w:t xml:space="preserve"> </w:t>
      </w:r>
      <w:r w:rsidRPr="009D33E5">
        <w:rPr>
          <w:rFonts w:ascii="Times New Roman" w:hAnsi="Times New Roman"/>
          <w:sz w:val="22"/>
          <w:szCs w:val="22"/>
        </w:rPr>
        <w:t>τίτλο</w:t>
      </w:r>
      <w:r w:rsidRPr="009D33E5">
        <w:rPr>
          <w:rFonts w:ascii="Times New Roman" w:hAnsi="Times New Roman"/>
          <w:sz w:val="22"/>
          <w:szCs w:val="22"/>
          <w:lang w:val="en-GB"/>
        </w:rPr>
        <w:t xml:space="preserve"> </w:t>
      </w:r>
      <w:r w:rsidRPr="009D33E5">
        <w:rPr>
          <w:rFonts w:ascii="Times New Roman" w:hAnsi="Times New Roman"/>
          <w:bCs/>
          <w:i/>
          <w:iCs/>
          <w:sz w:val="22"/>
          <w:szCs w:val="22"/>
          <w:lang w:val="en-GB"/>
        </w:rPr>
        <w:t>Cities of Paul: Images and Interpretations from the Harvard New Testament and Archaeology Project</w:t>
      </w:r>
      <w:r w:rsidRPr="009D33E5">
        <w:rPr>
          <w:rFonts w:ascii="Times New Roman" w:hAnsi="Times New Roman"/>
          <w:bCs/>
          <w:iCs/>
          <w:sz w:val="22"/>
          <w:szCs w:val="22"/>
          <w:lang w:val="en-GB"/>
        </w:rPr>
        <w:t>,</w:t>
      </w:r>
      <w:r w:rsidRPr="009D33E5">
        <w:rPr>
          <w:rFonts w:ascii="Times New Roman" w:hAnsi="Times New Roman"/>
          <w:bCs/>
          <w:i/>
          <w:iCs/>
          <w:sz w:val="22"/>
          <w:szCs w:val="22"/>
          <w:lang w:val="en-GB"/>
        </w:rPr>
        <w:t xml:space="preserve"> </w:t>
      </w:r>
      <w:r w:rsidRPr="009D33E5">
        <w:rPr>
          <w:rFonts w:ascii="Times New Roman" w:hAnsi="Times New Roman"/>
          <w:sz w:val="22"/>
          <w:szCs w:val="22"/>
          <w:lang w:val="en-GB"/>
        </w:rPr>
        <w:t>Minneapolis, Fortress, 2004</w:t>
      </w:r>
      <w:r w:rsidRPr="009D33E5">
        <w:rPr>
          <w:rFonts w:ascii="Times New Roman" w:hAnsi="Times New Roman"/>
          <w:sz w:val="22"/>
          <w:szCs w:val="22"/>
          <w:lang w:val="en-US"/>
        </w:rPr>
        <w:t xml:space="preserve"> </w:t>
      </w:r>
      <w:r w:rsidRPr="009D33E5">
        <w:rPr>
          <w:rFonts w:ascii="Times New Roman" w:hAnsi="Times New Roman"/>
          <w:sz w:val="22"/>
          <w:szCs w:val="22"/>
        </w:rPr>
        <w:t>όπου</w:t>
      </w:r>
      <w:r w:rsidRPr="009D33E5">
        <w:rPr>
          <w:rFonts w:ascii="Times New Roman" w:hAnsi="Times New Roman"/>
          <w:sz w:val="22"/>
          <w:szCs w:val="22"/>
          <w:lang w:val="en-US"/>
        </w:rPr>
        <w:t xml:space="preserve"> </w:t>
      </w:r>
      <w:r w:rsidRPr="009D33E5">
        <w:rPr>
          <w:rFonts w:ascii="Times New Roman" w:hAnsi="Times New Roman"/>
          <w:sz w:val="22"/>
          <w:szCs w:val="22"/>
        </w:rPr>
        <w:t>περιέχονται</w:t>
      </w:r>
      <w:r w:rsidRPr="009D33E5">
        <w:rPr>
          <w:rFonts w:ascii="Times New Roman" w:hAnsi="Times New Roman"/>
          <w:sz w:val="22"/>
          <w:szCs w:val="22"/>
          <w:lang w:val="en-US"/>
        </w:rPr>
        <w:t xml:space="preserve"> 282 </w:t>
      </w:r>
      <w:r w:rsidRPr="009D33E5">
        <w:rPr>
          <w:rFonts w:ascii="Times New Roman" w:hAnsi="Times New Roman"/>
          <w:sz w:val="22"/>
          <w:szCs w:val="22"/>
        </w:rPr>
        <w:t>διαφάνειες</w:t>
      </w:r>
      <w:r w:rsidRPr="009D33E5">
        <w:rPr>
          <w:rFonts w:ascii="Times New Roman" w:hAnsi="Times New Roman"/>
          <w:sz w:val="22"/>
          <w:szCs w:val="22"/>
          <w:lang w:val="en-US"/>
        </w:rPr>
        <w:t xml:space="preserve"> </w:t>
      </w:r>
      <w:r w:rsidRPr="009D33E5">
        <w:rPr>
          <w:rFonts w:ascii="Times New Roman" w:hAnsi="Times New Roman"/>
          <w:sz w:val="22"/>
          <w:szCs w:val="22"/>
        </w:rPr>
        <w:t>με</w:t>
      </w:r>
      <w:r w:rsidRPr="009D33E5">
        <w:rPr>
          <w:rFonts w:ascii="Times New Roman" w:hAnsi="Times New Roman"/>
          <w:sz w:val="22"/>
          <w:szCs w:val="22"/>
          <w:lang w:val="en-US"/>
        </w:rPr>
        <w:t xml:space="preserve"> </w:t>
      </w:r>
      <w:r w:rsidRPr="009D33E5">
        <w:rPr>
          <w:rFonts w:ascii="Times New Roman" w:hAnsi="Times New Roman"/>
          <w:sz w:val="22"/>
          <w:szCs w:val="22"/>
        </w:rPr>
        <w:t>φωτογραφικό</w:t>
      </w:r>
      <w:r w:rsidRPr="009D33E5">
        <w:rPr>
          <w:rFonts w:ascii="Times New Roman" w:hAnsi="Times New Roman"/>
          <w:sz w:val="22"/>
          <w:szCs w:val="22"/>
          <w:lang w:val="en-US"/>
        </w:rPr>
        <w:t xml:space="preserve"> </w:t>
      </w:r>
      <w:r w:rsidRPr="009D33E5">
        <w:rPr>
          <w:rFonts w:ascii="Times New Roman" w:hAnsi="Times New Roman"/>
          <w:sz w:val="22"/>
          <w:szCs w:val="22"/>
        </w:rPr>
        <w:t>υλικό</w:t>
      </w:r>
      <w:r w:rsidRPr="009D33E5">
        <w:rPr>
          <w:rFonts w:ascii="Times New Roman" w:hAnsi="Times New Roman"/>
          <w:sz w:val="22"/>
          <w:szCs w:val="22"/>
          <w:lang w:val="en-US"/>
        </w:rPr>
        <w:t xml:space="preserve"> </w:t>
      </w:r>
      <w:r w:rsidRPr="009D33E5">
        <w:rPr>
          <w:rFonts w:ascii="Times New Roman" w:hAnsi="Times New Roman"/>
          <w:sz w:val="22"/>
          <w:szCs w:val="22"/>
        </w:rPr>
        <w:t>από</w:t>
      </w:r>
      <w:r w:rsidRPr="009D33E5">
        <w:rPr>
          <w:rFonts w:ascii="Times New Roman" w:hAnsi="Times New Roman"/>
          <w:sz w:val="22"/>
          <w:szCs w:val="22"/>
          <w:lang w:val="en-US"/>
        </w:rPr>
        <w:t xml:space="preserve"> </w:t>
      </w:r>
      <w:r w:rsidRPr="009D33E5">
        <w:rPr>
          <w:rFonts w:ascii="Times New Roman" w:hAnsi="Times New Roman"/>
          <w:sz w:val="22"/>
          <w:szCs w:val="22"/>
        </w:rPr>
        <w:t>τις</w:t>
      </w:r>
      <w:r w:rsidRPr="009D33E5">
        <w:rPr>
          <w:rFonts w:ascii="Times New Roman" w:hAnsi="Times New Roman"/>
          <w:sz w:val="22"/>
          <w:szCs w:val="22"/>
          <w:lang w:val="en-US"/>
        </w:rPr>
        <w:t xml:space="preserve"> </w:t>
      </w:r>
      <w:r w:rsidRPr="009D33E5">
        <w:rPr>
          <w:rFonts w:ascii="Times New Roman" w:hAnsi="Times New Roman"/>
          <w:sz w:val="22"/>
          <w:szCs w:val="22"/>
        </w:rPr>
        <w:t>χριστιανικές</w:t>
      </w:r>
      <w:r w:rsidRPr="009D33E5">
        <w:rPr>
          <w:rFonts w:ascii="Times New Roman" w:hAnsi="Times New Roman"/>
          <w:sz w:val="22"/>
          <w:szCs w:val="22"/>
          <w:lang w:val="en-US"/>
        </w:rPr>
        <w:t xml:space="preserve"> </w:t>
      </w:r>
      <w:r w:rsidRPr="009D33E5">
        <w:rPr>
          <w:rFonts w:ascii="Times New Roman" w:hAnsi="Times New Roman"/>
          <w:sz w:val="22"/>
          <w:szCs w:val="22"/>
        </w:rPr>
        <w:t>κοινότητες</w:t>
      </w:r>
      <w:r w:rsidRPr="009D33E5">
        <w:rPr>
          <w:rFonts w:ascii="Times New Roman" w:hAnsi="Times New Roman"/>
          <w:sz w:val="22"/>
          <w:szCs w:val="22"/>
          <w:lang w:val="en-US"/>
        </w:rPr>
        <w:t xml:space="preserve"> </w:t>
      </w:r>
      <w:r w:rsidRPr="009D33E5">
        <w:rPr>
          <w:rFonts w:ascii="Times New Roman" w:hAnsi="Times New Roman"/>
          <w:sz w:val="22"/>
          <w:szCs w:val="22"/>
        </w:rPr>
        <w:t>της</w:t>
      </w:r>
      <w:r w:rsidRPr="009D33E5">
        <w:rPr>
          <w:rFonts w:ascii="Times New Roman" w:hAnsi="Times New Roman"/>
          <w:sz w:val="22"/>
          <w:szCs w:val="22"/>
          <w:lang w:val="en-US"/>
        </w:rPr>
        <w:t xml:space="preserve"> </w:t>
      </w:r>
      <w:r w:rsidRPr="009D33E5">
        <w:rPr>
          <w:rFonts w:ascii="Times New Roman" w:hAnsi="Times New Roman"/>
          <w:sz w:val="22"/>
          <w:szCs w:val="22"/>
        </w:rPr>
        <w:t>Ελλάδας</w:t>
      </w:r>
      <w:r w:rsidRPr="009D33E5">
        <w:rPr>
          <w:rFonts w:ascii="Times New Roman" w:hAnsi="Times New Roman"/>
          <w:sz w:val="22"/>
          <w:szCs w:val="22"/>
          <w:lang w:val="en-US"/>
        </w:rPr>
        <w:t xml:space="preserve"> </w:t>
      </w:r>
      <w:r w:rsidRPr="009D33E5">
        <w:rPr>
          <w:rFonts w:ascii="Times New Roman" w:hAnsi="Times New Roman"/>
          <w:sz w:val="22"/>
          <w:szCs w:val="22"/>
        </w:rPr>
        <w:t>και</w:t>
      </w:r>
      <w:r w:rsidRPr="009D33E5">
        <w:rPr>
          <w:rFonts w:ascii="Times New Roman" w:hAnsi="Times New Roman"/>
          <w:sz w:val="22"/>
          <w:szCs w:val="22"/>
          <w:lang w:val="en-US"/>
        </w:rPr>
        <w:t xml:space="preserve"> </w:t>
      </w:r>
      <w:r w:rsidRPr="009D33E5">
        <w:rPr>
          <w:rFonts w:ascii="Times New Roman" w:hAnsi="Times New Roman"/>
          <w:sz w:val="22"/>
          <w:szCs w:val="22"/>
        </w:rPr>
        <w:t>της</w:t>
      </w:r>
      <w:r w:rsidRPr="009D33E5">
        <w:rPr>
          <w:rFonts w:ascii="Times New Roman" w:hAnsi="Times New Roman"/>
          <w:sz w:val="22"/>
          <w:szCs w:val="22"/>
          <w:lang w:val="en-US"/>
        </w:rPr>
        <w:t xml:space="preserve"> </w:t>
      </w:r>
      <w:r w:rsidRPr="009D33E5">
        <w:rPr>
          <w:rFonts w:ascii="Times New Roman" w:hAnsi="Times New Roman"/>
          <w:sz w:val="22"/>
          <w:szCs w:val="22"/>
        </w:rPr>
        <w:t>Μ</w:t>
      </w:r>
      <w:r w:rsidRPr="009D33E5">
        <w:rPr>
          <w:rFonts w:ascii="Times New Roman" w:hAnsi="Times New Roman"/>
          <w:sz w:val="22"/>
          <w:szCs w:val="22"/>
          <w:lang w:val="en-US"/>
        </w:rPr>
        <w:t xml:space="preserve">. </w:t>
      </w:r>
      <w:r w:rsidRPr="009D33E5">
        <w:rPr>
          <w:rFonts w:ascii="Times New Roman" w:hAnsi="Times New Roman"/>
          <w:sz w:val="22"/>
          <w:szCs w:val="22"/>
        </w:rPr>
        <w:t>Ασίας</w:t>
      </w:r>
      <w:r w:rsidRPr="009D33E5">
        <w:rPr>
          <w:rFonts w:ascii="Times New Roman" w:hAnsi="Times New Roman"/>
          <w:sz w:val="22"/>
          <w:szCs w:val="22"/>
          <w:lang w:val="en-US"/>
        </w:rPr>
        <w:t>.</w:t>
      </w:r>
      <w:r w:rsidRPr="00831FF3">
        <w:rPr>
          <w:rFonts w:ascii="Times New Roman" w:hAnsi="Times New Roman"/>
          <w:sz w:val="22"/>
          <w:szCs w:val="22"/>
          <w:lang w:val="en-US"/>
        </w:rPr>
        <w:t xml:space="preserve"> </w:t>
      </w:r>
    </w:p>
    <w:p w:rsidR="00502280" w:rsidRPr="00831FF3" w:rsidRDefault="00502280" w:rsidP="00F11925">
      <w:pPr>
        <w:jc w:val="left"/>
        <w:rPr>
          <w:rFonts w:ascii="Times New Roman" w:hAnsi="Times New Roman"/>
          <w:b/>
          <w:bCs/>
          <w:caps/>
          <w:sz w:val="22"/>
          <w:szCs w:val="22"/>
          <w:lang w:val="en-US"/>
        </w:rPr>
      </w:pPr>
    </w:p>
    <w:sectPr w:rsidR="00502280" w:rsidRPr="00831FF3" w:rsidSect="00502280">
      <w:footerReference w:type="default" r:id="rId105"/>
      <w:pgSz w:w="11906" w:h="16838"/>
      <w:pgMar w:top="993" w:right="1133" w:bottom="993" w:left="85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6" w:author="Άννα Μπίσμπα" w:date="2022-03-14T11:12:00Z" w:initials="ΑΜπ">
    <w:p w:rsidR="00142AB7" w:rsidRDefault="00142AB7">
      <w:pPr>
        <w:pStyle w:val="aa"/>
      </w:pPr>
      <w:r>
        <w:rPr>
          <w:rStyle w:val="a9"/>
        </w:rPr>
        <w:annotationRef/>
      </w:r>
      <w:r>
        <w:t>Δυσνόητη η ερωταπόκριση.</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9EA" w:rsidRDefault="008469EA">
      <w:pPr>
        <w:spacing w:line="240" w:lineRule="auto"/>
      </w:pPr>
      <w:r>
        <w:separator/>
      </w:r>
    </w:p>
  </w:endnote>
  <w:endnote w:type="continuationSeparator" w:id="0">
    <w:p w:rsidR="008469EA" w:rsidRDefault="008469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83" w:usb1="08070000" w:usb2="00000010" w:usb3="00000000" w:csb0="00020009"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Gentium">
    <w:altName w:val="Arial Unicode MS"/>
    <w:panose1 w:val="00000000000000000000"/>
    <w:charset w:val="86"/>
    <w:family w:val="swiss"/>
    <w:notTrueType/>
    <w:pitch w:val="default"/>
    <w:sig w:usb0="00000000" w:usb1="080F0000" w:usb2="00000010" w:usb3="00000000" w:csb0="00060009" w:csb1="00000000"/>
  </w:font>
  <w:font w:name="MgOldTimes UC Pol">
    <w:panose1 w:val="00000400000000000000"/>
    <w:charset w:val="00"/>
    <w:family w:val="auto"/>
    <w:pitch w:val="variable"/>
    <w:sig w:usb0="00000087"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A1"/>
    <w:family w:val="swiss"/>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81" w:usb1="00000000" w:usb2="00000000" w:usb3="00000000" w:csb0="00000008"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 w:name="DejaVuSans">
    <w:altName w:val="Yu Gothic"/>
    <w:charset w:val="80"/>
    <w:family w:val="auto"/>
    <w:pitch w:val="default"/>
    <w:sig w:usb0="00000000" w:usb1="00000000" w:usb2="00000010" w:usb3="00000000" w:csb0="00020000" w:csb1="00000000"/>
  </w:font>
  <w:font w:name="AGaramondPro-Regular">
    <w:altName w:val="Yu Gothic"/>
    <w:charset w:val="80"/>
    <w:family w:val="auto"/>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8908"/>
    </w:sdtPr>
    <w:sdtContent>
      <w:p w:rsidR="00142AB7" w:rsidRDefault="00DF11E3">
        <w:pPr>
          <w:pStyle w:val="a7"/>
          <w:jc w:val="center"/>
        </w:pPr>
        <w:fldSimple w:instr=" PAGE   \* MERGEFORMAT ">
          <w:r w:rsidR="005402A9">
            <w:rPr>
              <w:noProof/>
            </w:rPr>
            <w:t>1</w:t>
          </w:r>
        </w:fldSimple>
      </w:p>
    </w:sdtContent>
  </w:sdt>
  <w:p w:rsidR="00142AB7" w:rsidRDefault="00142A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9EA" w:rsidRDefault="008469EA">
      <w:pPr>
        <w:spacing w:line="240" w:lineRule="auto"/>
      </w:pPr>
      <w:r>
        <w:separator/>
      </w:r>
    </w:p>
  </w:footnote>
  <w:footnote w:type="continuationSeparator" w:id="0">
    <w:p w:rsidR="008469EA" w:rsidRDefault="008469EA">
      <w:pPr>
        <w:spacing w:line="240" w:lineRule="auto"/>
      </w:pPr>
      <w:r>
        <w:continuationSeparator/>
      </w:r>
    </w:p>
  </w:footnote>
  <w:footnote w:id="1">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w:t>
      </w:r>
      <w:hyperlink r:id="rId1" w:history="1">
        <w:r w:rsidRPr="00A66C89">
          <w:rPr>
            <w:rStyle w:val="ae"/>
            <w:rFonts w:cs="Times New Roman"/>
            <w:vertAlign w:val="baseline"/>
          </w:rPr>
          <w:t>http://www.greek-language.gr/digitalResources/ancient_greek/library/browse.html?text_id</w:t>
        </w:r>
        <w:r>
          <w:rPr>
            <w:rStyle w:val="ae"/>
            <w:rFonts w:cs="Times New Roman"/>
            <w:vertAlign w:val="baseline"/>
          </w:rPr>
          <w:t>:</w:t>
        </w:r>
        <w:r w:rsidRPr="00A66C89">
          <w:rPr>
            <w:rStyle w:val="ae"/>
            <w:rFonts w:cs="Times New Roman"/>
            <w:vertAlign w:val="baseline"/>
          </w:rPr>
          <w:t>2&amp;page</w:t>
        </w:r>
        <w:r>
          <w:rPr>
            <w:rStyle w:val="ae"/>
            <w:rFonts w:cs="Times New Roman"/>
            <w:vertAlign w:val="baseline"/>
          </w:rPr>
          <w:t>:</w:t>
        </w:r>
        <w:r w:rsidRPr="00A66C89">
          <w:rPr>
            <w:rStyle w:val="ae"/>
            <w:rFonts w:cs="Times New Roman"/>
            <w:vertAlign w:val="baseline"/>
          </w:rPr>
          <w:t>18</w:t>
        </w:r>
      </w:hyperlink>
      <w:r w:rsidRPr="00A66C89">
        <w:rPr>
          <w:rStyle w:val="ae"/>
          <w:rFonts w:cs="Times New Roman"/>
          <w:vertAlign w:val="baseline"/>
        </w:rPr>
        <w:t>: «Τρεις Χάριτες μ᾽ ωραία μάγουλα του γέννησε η Ευρυνόμη, η κόρη του Ωκεανού που ᾽χει όψη πολυέραστη, την Αγλαΐα, την Ευφροσύνη και την εράσμια Θαλίη. Από τα βλέφαρά τους στάζει καθώς κοιτάνε έρωτας που παραλύει τα μέλη. Κι ωραία κάτω απ᾽ τα φρύδια βλέπουν» (910).</w:t>
      </w:r>
    </w:p>
  </w:footnote>
  <w:footnote w:id="2">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Συνοπτική περίληψη αυτής της ερευνητικής στροφής στον χώρο συνοδευόμενη και με πλούσια βιβλιογραφία, βλ. Schreiner, </w:t>
      </w:r>
      <w:r w:rsidRPr="00807326">
        <w:rPr>
          <w:rStyle w:val="ae"/>
          <w:rFonts w:cs="Times New Roman"/>
          <w:vertAlign w:val="baseline"/>
        </w:rPr>
        <w:t>P. (2016)</w:t>
      </w:r>
      <w:r w:rsidRPr="00807326">
        <w:rPr>
          <w:rFonts w:cs="Times New Roman"/>
        </w:rPr>
        <w:t>,</w:t>
      </w:r>
      <w:r w:rsidRPr="00807326">
        <w:rPr>
          <w:rStyle w:val="ae"/>
          <w:rFonts w:cs="Times New Roman"/>
          <w:vertAlign w:val="baseline"/>
        </w:rPr>
        <w:t xml:space="preserve"> </w:t>
      </w:r>
      <w:r w:rsidRPr="00A66C89">
        <w:rPr>
          <w:rStyle w:val="ae"/>
          <w:vertAlign w:val="baseline"/>
        </w:rPr>
        <w:t xml:space="preserve">Space, Place and Biblical Studies. A Survey of Recent Research in Light of Developing Trends. </w:t>
      </w:r>
      <w:r w:rsidRPr="00A66C89">
        <w:rPr>
          <w:rStyle w:val="ae"/>
          <w:i/>
          <w:vertAlign w:val="baseline"/>
        </w:rPr>
        <w:t>Currents in Biblical Research 14</w:t>
      </w:r>
      <w:r w:rsidRPr="00807326">
        <w:rPr>
          <w:rFonts w:cs="Times New Roman"/>
        </w:rPr>
        <w:t>,</w:t>
      </w:r>
      <w:r w:rsidRPr="00A66C89">
        <w:rPr>
          <w:rStyle w:val="ae"/>
          <w:vertAlign w:val="baseline"/>
        </w:rPr>
        <w:t xml:space="preserve"> 340-371.</w:t>
      </w:r>
    </w:p>
  </w:footnote>
  <w:footnote w:id="3">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Περί Μνήμης και Αναμνήσεως, </w:t>
      </w:r>
      <w:hyperlink r:id="rId2" w:history="1">
        <w:r w:rsidRPr="00A66C89">
          <w:rPr>
            <w:rStyle w:val="ae"/>
            <w:rFonts w:cs="Times New Roman"/>
            <w:vertAlign w:val="baseline"/>
          </w:rPr>
          <w:t>https://www.mikrosapoplous.gr/aristotle/mf/peri_mnhmhs_m.htm</w:t>
        </w:r>
      </w:hyperlink>
      <w:r w:rsidRPr="00A66C89">
        <w:rPr>
          <w:rStyle w:val="ae"/>
          <w:rFonts w:cs="Times New Roman"/>
          <w:vertAlign w:val="baseline"/>
        </w:rPr>
        <w:t xml:space="preserve"> Πρβλ. Γκουντώνα</w:t>
      </w:r>
      <w:r w:rsidRPr="00807326">
        <w:rPr>
          <w:rFonts w:cs="Times New Roman"/>
        </w:rPr>
        <w:t>,</w:t>
      </w:r>
      <w:r w:rsidRPr="00807326">
        <w:rPr>
          <w:rStyle w:val="ae"/>
          <w:rFonts w:cs="Times New Roman"/>
          <w:vertAlign w:val="baseline"/>
        </w:rPr>
        <w:t xml:space="preserve"> Χρ. </w:t>
      </w:r>
      <w:r w:rsidRPr="00807326">
        <w:rPr>
          <w:rFonts w:cs="Times New Roman"/>
        </w:rPr>
        <w:t xml:space="preserve"> (2016)</w:t>
      </w:r>
      <w:r w:rsidRPr="00A66C89">
        <w:rPr>
          <w:rStyle w:val="ae"/>
          <w:rFonts w:cs="Times New Roman"/>
          <w:vertAlign w:val="baseline"/>
        </w:rPr>
        <w:t xml:space="preserve"> Μνήμη και Ανάμνηση στον Αριστοτέλη. Μία κριτική προσέγγιση υπό το πρίσμα της γνωστικής και πειραματικής ψυχολογιας. </w:t>
      </w:r>
      <w:r w:rsidRPr="00807326">
        <w:rPr>
          <w:rStyle w:val="ae"/>
          <w:rFonts w:cs="Times New Roman"/>
          <w:vertAlign w:val="baseline"/>
        </w:rPr>
        <w:t>Μεταπτυχιακή εργασία</w:t>
      </w:r>
      <w:r w:rsidRPr="00A66C89">
        <w:rPr>
          <w:rStyle w:val="ae"/>
          <w:rFonts w:cs="Times New Roman"/>
          <w:vertAlign w:val="baseline"/>
        </w:rPr>
        <w:t>. ΑΠΘ Θεσσαλονίκη</w:t>
      </w:r>
      <w:r w:rsidRPr="00807326">
        <w:rPr>
          <w:rFonts w:cs="Times New Roman"/>
        </w:rPr>
        <w:t>,</w:t>
      </w:r>
      <w:r w:rsidRPr="00A66C89">
        <w:rPr>
          <w:rStyle w:val="ae"/>
          <w:rFonts w:cs="Times New Roman"/>
          <w:vertAlign w:val="baseline"/>
        </w:rPr>
        <w:t xml:space="preserve"> (ελεύθερη πρόσβαση) </w:t>
      </w:r>
      <w:hyperlink r:id="rId3" w:history="1">
        <w:r w:rsidRPr="00A66C89">
          <w:rPr>
            <w:rStyle w:val="-0"/>
            <w:rFonts w:cs="Times New Roman"/>
          </w:rPr>
          <w:t>http://ikee.lib.auth.gr/record/283074?ln</w:t>
        </w:r>
        <w:r>
          <w:rPr>
            <w:rStyle w:val="-0"/>
            <w:rFonts w:cs="Times New Roman"/>
          </w:rPr>
          <w:t>:</w:t>
        </w:r>
        <w:r w:rsidRPr="00A66C89">
          <w:rPr>
            <w:rStyle w:val="-0"/>
            <w:rFonts w:cs="Times New Roman"/>
          </w:rPr>
          <w:t>el</w:t>
        </w:r>
      </w:hyperlink>
      <w:r w:rsidRPr="00A66C89">
        <w:rPr>
          <w:rStyle w:val="ae"/>
          <w:rFonts w:cs="Times New Roman"/>
          <w:vertAlign w:val="baseline"/>
        </w:rPr>
        <w:t xml:space="preserve"> </w:t>
      </w:r>
    </w:p>
  </w:footnote>
  <w:footnote w:id="4">
    <w:p w:rsidR="00142AB7" w:rsidRDefault="00142AB7">
      <w:pPr>
        <w:pStyle w:val="af2"/>
        <w:rPr>
          <w:rStyle w:val="ae"/>
          <w:rFonts w:cs="Times New Roman"/>
          <w:vertAlign w:val="baseline"/>
          <w:lang w:val="en-GB"/>
        </w:rPr>
      </w:pPr>
      <w:r w:rsidRPr="00A66C89">
        <w:rPr>
          <w:rStyle w:val="ae"/>
          <w:vertAlign w:val="baseline"/>
        </w:rPr>
        <w:footnoteRef/>
      </w:r>
      <w:r w:rsidRPr="00A66C89">
        <w:rPr>
          <w:rStyle w:val="ae"/>
          <w:vertAlign w:val="baseline"/>
          <w:lang w:val="en-GB"/>
        </w:rPr>
        <w:t xml:space="preserve"> Calvet, </w:t>
      </w:r>
      <w:r w:rsidRPr="00807326">
        <w:rPr>
          <w:rFonts w:cs="Times New Roman"/>
          <w:lang w:val="en-GB"/>
        </w:rPr>
        <w:t>L.J.</w:t>
      </w:r>
      <w:r w:rsidRPr="00A66C89">
        <w:rPr>
          <w:rStyle w:val="ae"/>
          <w:rFonts w:cs="Times New Roman"/>
          <w:vertAlign w:val="baseline"/>
          <w:lang w:val="en-GB"/>
        </w:rPr>
        <w:t>(1995</w:t>
      </w:r>
      <w:r w:rsidRPr="00A66C89">
        <w:rPr>
          <w:rFonts w:cs="Times New Roman"/>
          <w:lang w:val="en-GB"/>
        </w:rPr>
        <w:t>)</w:t>
      </w:r>
      <w:r w:rsidRPr="00807326">
        <w:rPr>
          <w:rFonts w:cs="Times New Roman"/>
          <w:lang w:val="en-GB"/>
        </w:rPr>
        <w:t xml:space="preserve"> </w:t>
      </w:r>
      <w:r w:rsidRPr="00A66C89">
        <w:rPr>
          <w:rStyle w:val="ae"/>
          <w:rFonts w:cs="Times New Roman"/>
          <w:i/>
          <w:vertAlign w:val="baseline"/>
        </w:rPr>
        <w:t>Η</w:t>
      </w:r>
      <w:r w:rsidRPr="00A66C89">
        <w:rPr>
          <w:rStyle w:val="ae"/>
          <w:rFonts w:cs="Times New Roman"/>
          <w:i/>
          <w:vertAlign w:val="baseline"/>
          <w:lang w:val="en-GB"/>
        </w:rPr>
        <w:t xml:space="preserve"> </w:t>
      </w:r>
      <w:r w:rsidRPr="00A66C89">
        <w:rPr>
          <w:rStyle w:val="ae"/>
          <w:rFonts w:cs="Times New Roman"/>
          <w:i/>
          <w:vertAlign w:val="baseline"/>
        </w:rPr>
        <w:t>προφορική</w:t>
      </w:r>
      <w:r w:rsidRPr="00A66C89">
        <w:rPr>
          <w:rStyle w:val="ae"/>
          <w:rFonts w:cs="Times New Roman"/>
          <w:i/>
          <w:vertAlign w:val="baseline"/>
          <w:lang w:val="en-GB"/>
        </w:rPr>
        <w:t xml:space="preserve"> </w:t>
      </w:r>
      <w:r w:rsidRPr="00A66C89">
        <w:rPr>
          <w:rStyle w:val="ae"/>
          <w:rFonts w:cs="Times New Roman"/>
          <w:i/>
          <w:vertAlign w:val="baseline"/>
        </w:rPr>
        <w:t>Παράδοση</w:t>
      </w:r>
      <w:r w:rsidRPr="00A66C89">
        <w:rPr>
          <w:rStyle w:val="ae"/>
          <w:rFonts w:cs="Times New Roman"/>
          <w:vertAlign w:val="baseline"/>
          <w:lang w:val="en-GB"/>
        </w:rPr>
        <w:t xml:space="preserve">. </w:t>
      </w:r>
      <w:r w:rsidRPr="00A66C89">
        <w:rPr>
          <w:rStyle w:val="ae"/>
          <w:rFonts w:cs="Times New Roman"/>
          <w:vertAlign w:val="baseline"/>
        </w:rPr>
        <w:t>Μτφρ</w:t>
      </w:r>
      <w:r w:rsidRPr="00A66C89">
        <w:rPr>
          <w:rStyle w:val="ae"/>
          <w:rFonts w:cs="Times New Roman"/>
          <w:vertAlign w:val="baseline"/>
          <w:lang w:val="en-GB"/>
        </w:rPr>
        <w:t xml:space="preserve">. </w:t>
      </w:r>
      <w:r w:rsidRPr="00A66C89">
        <w:rPr>
          <w:rStyle w:val="ae"/>
          <w:rFonts w:cs="Times New Roman"/>
          <w:vertAlign w:val="baseline"/>
        </w:rPr>
        <w:t>Μ</w:t>
      </w:r>
      <w:r w:rsidRPr="00A66C89">
        <w:rPr>
          <w:rStyle w:val="ae"/>
          <w:rFonts w:cs="Times New Roman"/>
          <w:vertAlign w:val="baseline"/>
          <w:lang w:val="en-GB"/>
        </w:rPr>
        <w:t xml:space="preserve">. </w:t>
      </w:r>
      <w:r w:rsidRPr="00A66C89">
        <w:rPr>
          <w:rStyle w:val="ae"/>
          <w:rFonts w:cs="Times New Roman"/>
          <w:vertAlign w:val="baseline"/>
        </w:rPr>
        <w:t>Καρυολέμου</w:t>
      </w:r>
      <w:r w:rsidRPr="00A66C89">
        <w:rPr>
          <w:rStyle w:val="ae"/>
          <w:rFonts w:cs="Times New Roman"/>
          <w:vertAlign w:val="baseline"/>
          <w:lang w:val="en-GB"/>
        </w:rPr>
        <w:t xml:space="preserve">. </w:t>
      </w:r>
      <w:r w:rsidRPr="00A66C89">
        <w:rPr>
          <w:rStyle w:val="ae"/>
          <w:rFonts w:cs="Times New Roman"/>
          <w:vertAlign w:val="baseline"/>
        </w:rPr>
        <w:t>Αθήνα</w:t>
      </w:r>
      <w:r w:rsidRPr="00A66C89">
        <w:rPr>
          <w:rStyle w:val="ae"/>
          <w:rFonts w:cs="Times New Roman"/>
          <w:vertAlign w:val="baseline"/>
          <w:lang w:val="en-GB"/>
        </w:rPr>
        <w:t xml:space="preserve">: </w:t>
      </w:r>
      <w:r w:rsidRPr="00A66C89">
        <w:rPr>
          <w:rStyle w:val="ae"/>
          <w:rFonts w:cs="Times New Roman"/>
          <w:vertAlign w:val="baseline"/>
        </w:rPr>
        <w:t>Καρδαμίτσα</w:t>
      </w:r>
      <w:r w:rsidRPr="00A66C89">
        <w:rPr>
          <w:rStyle w:val="ae"/>
          <w:rFonts w:cs="Times New Roman"/>
          <w:vertAlign w:val="baseline"/>
          <w:lang w:val="en-GB"/>
        </w:rPr>
        <w:t xml:space="preserve">, 59. </w:t>
      </w:r>
      <w:r w:rsidRPr="00A66C89">
        <w:rPr>
          <w:rStyle w:val="ae"/>
          <w:rFonts w:cs="Times New Roman"/>
          <w:vertAlign w:val="baseline"/>
        </w:rPr>
        <w:t>Το</w:t>
      </w:r>
      <w:r w:rsidRPr="00A66C89">
        <w:rPr>
          <w:rStyle w:val="ae"/>
          <w:rFonts w:cs="Times New Roman"/>
          <w:vertAlign w:val="baseline"/>
          <w:lang w:val="en-GB"/>
        </w:rPr>
        <w:t xml:space="preserve"> </w:t>
      </w:r>
      <w:r w:rsidRPr="00A66C89">
        <w:rPr>
          <w:rStyle w:val="ae"/>
          <w:rFonts w:cs="Times New Roman"/>
          <w:vertAlign w:val="baseline"/>
        </w:rPr>
        <w:t>κεφάλαιο</w:t>
      </w:r>
      <w:r w:rsidRPr="00A66C89">
        <w:rPr>
          <w:rStyle w:val="ae"/>
          <w:rFonts w:cs="Times New Roman"/>
          <w:vertAlign w:val="baseline"/>
          <w:lang w:val="en-GB"/>
        </w:rPr>
        <w:t xml:space="preserve"> </w:t>
      </w:r>
      <w:r w:rsidRPr="00A66C89">
        <w:rPr>
          <w:rStyle w:val="ae"/>
          <w:rFonts w:cs="Times New Roman"/>
          <w:vertAlign w:val="baseline"/>
        </w:rPr>
        <w:t>επιγράφεται</w:t>
      </w:r>
      <w:r w:rsidRPr="00A66C89">
        <w:rPr>
          <w:rStyle w:val="ae"/>
          <w:rFonts w:cs="Times New Roman"/>
          <w:vertAlign w:val="baseline"/>
          <w:lang w:val="en-GB"/>
        </w:rPr>
        <w:t xml:space="preserve">  «</w:t>
      </w:r>
      <w:r w:rsidRPr="00A66C89">
        <w:rPr>
          <w:rStyle w:val="ae"/>
          <w:rFonts w:cs="Times New Roman"/>
          <w:vertAlign w:val="baseline"/>
        </w:rPr>
        <w:t>Προφορικότητα</w:t>
      </w:r>
      <w:r w:rsidRPr="00A66C89">
        <w:rPr>
          <w:rStyle w:val="ae"/>
          <w:rFonts w:cs="Times New Roman"/>
          <w:vertAlign w:val="baseline"/>
          <w:lang w:val="en-GB"/>
        </w:rPr>
        <w:t xml:space="preserve">, </w:t>
      </w:r>
      <w:r w:rsidRPr="00A66C89">
        <w:rPr>
          <w:rStyle w:val="ae"/>
          <w:rFonts w:cs="Times New Roman"/>
          <w:vertAlign w:val="baseline"/>
        </w:rPr>
        <w:t>σωματική</w:t>
      </w:r>
      <w:r w:rsidRPr="00A66C89">
        <w:rPr>
          <w:rStyle w:val="ae"/>
          <w:rFonts w:cs="Times New Roman"/>
          <w:vertAlign w:val="baseline"/>
          <w:lang w:val="en-GB"/>
        </w:rPr>
        <w:t xml:space="preserve"> </w:t>
      </w:r>
      <w:r w:rsidRPr="00A66C89">
        <w:rPr>
          <w:rStyle w:val="ae"/>
          <w:rFonts w:cs="Times New Roman"/>
          <w:vertAlign w:val="baseline"/>
        </w:rPr>
        <w:t>Έκφραση</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Μέτρο</w:t>
      </w:r>
      <w:r w:rsidRPr="00A66C89">
        <w:rPr>
          <w:rStyle w:val="ae"/>
          <w:rFonts w:cs="Times New Roman"/>
          <w:vertAlign w:val="baseline"/>
          <w:lang w:val="en-GB"/>
        </w:rPr>
        <w:t xml:space="preserve"> </w:t>
      </w:r>
      <w:r w:rsidRPr="00A66C89">
        <w:rPr>
          <w:rStyle w:val="ae"/>
          <w:rFonts w:cs="Times New Roman"/>
          <w:vertAlign w:val="baseline"/>
        </w:rPr>
        <w:t>του</w:t>
      </w:r>
      <w:r w:rsidRPr="00A66C89">
        <w:rPr>
          <w:rStyle w:val="ae"/>
          <w:rFonts w:cs="Times New Roman"/>
          <w:vertAlign w:val="baseline"/>
          <w:lang w:val="en-GB"/>
        </w:rPr>
        <w:t xml:space="preserve"> </w:t>
      </w:r>
      <w:r w:rsidRPr="00A66C89">
        <w:rPr>
          <w:rStyle w:val="ae"/>
          <w:rFonts w:cs="Times New Roman"/>
          <w:vertAlign w:val="baseline"/>
        </w:rPr>
        <w:t>Σύμπαντος</w:t>
      </w:r>
      <w:r w:rsidRPr="00A66C89">
        <w:rPr>
          <w:rStyle w:val="ae"/>
          <w:rFonts w:cs="Times New Roman"/>
          <w:vertAlign w:val="baseline"/>
          <w:lang w:val="en-GB"/>
        </w:rPr>
        <w:t xml:space="preserve">». </w:t>
      </w:r>
      <w:r w:rsidRPr="00A66C89">
        <w:rPr>
          <w:rStyle w:val="ae"/>
          <w:rFonts w:cs="Times New Roman"/>
          <w:vertAlign w:val="baseline"/>
        </w:rPr>
        <w:t>Άλλα</w:t>
      </w:r>
      <w:r w:rsidRPr="00A66C89">
        <w:rPr>
          <w:rStyle w:val="ae"/>
          <w:rFonts w:cs="Times New Roman"/>
          <w:vertAlign w:val="baseline"/>
          <w:lang w:val="en-GB"/>
        </w:rPr>
        <w:t xml:space="preserve"> </w:t>
      </w:r>
      <w:r w:rsidRPr="00A66C89">
        <w:rPr>
          <w:rStyle w:val="ae"/>
          <w:rFonts w:cs="Times New Roman"/>
          <w:vertAlign w:val="baseline"/>
        </w:rPr>
        <w:t>χαρακτηριστικά</w:t>
      </w:r>
      <w:r w:rsidRPr="00A66C89">
        <w:rPr>
          <w:rStyle w:val="ae"/>
          <w:rFonts w:cs="Times New Roman"/>
          <w:vertAlign w:val="baseline"/>
          <w:lang w:val="en-GB"/>
        </w:rPr>
        <w:t xml:space="preserve"> </w:t>
      </w:r>
      <w:r w:rsidRPr="00A66C89">
        <w:rPr>
          <w:rStyle w:val="ae"/>
          <w:rFonts w:cs="Times New Roman"/>
          <w:vertAlign w:val="baseline"/>
        </w:rPr>
        <w:t>της</w:t>
      </w:r>
      <w:r w:rsidRPr="00A66C89">
        <w:rPr>
          <w:rStyle w:val="ae"/>
          <w:rFonts w:cs="Times New Roman"/>
          <w:vertAlign w:val="baseline"/>
          <w:lang w:val="en-GB"/>
        </w:rPr>
        <w:t xml:space="preserve"> </w:t>
      </w:r>
      <w:r w:rsidRPr="00A66C89">
        <w:rPr>
          <w:rStyle w:val="ae"/>
          <w:rFonts w:cs="Times New Roman"/>
          <w:vertAlign w:val="baseline"/>
        </w:rPr>
        <w:t>προφορικής</w:t>
      </w:r>
      <w:r w:rsidRPr="00A66C89">
        <w:rPr>
          <w:rStyle w:val="ae"/>
          <w:rFonts w:cs="Times New Roman"/>
          <w:vertAlign w:val="baseline"/>
          <w:lang w:val="en-GB"/>
        </w:rPr>
        <w:t xml:space="preserve"> </w:t>
      </w:r>
      <w:r w:rsidRPr="00A66C89">
        <w:rPr>
          <w:rStyle w:val="ae"/>
          <w:rFonts w:cs="Times New Roman"/>
          <w:vertAlign w:val="baseline"/>
        </w:rPr>
        <w:t>παράδοσης</w:t>
      </w:r>
      <w:r w:rsidRPr="00A66C89">
        <w:rPr>
          <w:rStyle w:val="ae"/>
          <w:rFonts w:cs="Times New Roman"/>
          <w:vertAlign w:val="baseline"/>
          <w:lang w:val="en-GB"/>
        </w:rPr>
        <w:t xml:space="preserve"> </w:t>
      </w:r>
      <w:r w:rsidRPr="00A66C89">
        <w:rPr>
          <w:rStyle w:val="ae"/>
          <w:rFonts w:cs="Times New Roman"/>
          <w:vertAlign w:val="baseline"/>
        </w:rPr>
        <w:t>είναι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εικονικότητα</w:t>
      </w:r>
      <w:r w:rsidRPr="00A66C89">
        <w:rPr>
          <w:rStyle w:val="ae"/>
          <w:rFonts w:cs="Times New Roman"/>
          <w:vertAlign w:val="baseline"/>
          <w:lang w:val="en-GB"/>
        </w:rPr>
        <w:t xml:space="preserve"> </w:t>
      </w:r>
      <w:r w:rsidRPr="00A66C89">
        <w:rPr>
          <w:rStyle w:val="ae"/>
          <w:rFonts w:cs="Times New Roman"/>
          <w:vertAlign w:val="baseline"/>
        </w:rPr>
        <w:t>και</w:t>
      </w:r>
      <w:r w:rsidRPr="00A66C89">
        <w:rPr>
          <w:rStyle w:val="ae"/>
          <w:rFonts w:cs="Times New Roman"/>
          <w:vertAlign w:val="baseline"/>
          <w:lang w:val="en-GB"/>
        </w:rPr>
        <w:t xml:space="preserve"> </w:t>
      </w:r>
      <w:r w:rsidRPr="00A66C89">
        <w:rPr>
          <w:rStyle w:val="ae"/>
          <w:rFonts w:cs="Times New Roman"/>
          <w:vertAlign w:val="baseline"/>
        </w:rPr>
        <w:t>η</w:t>
      </w:r>
      <w:r w:rsidRPr="00A66C89">
        <w:rPr>
          <w:rStyle w:val="ae"/>
          <w:rFonts w:cs="Times New Roman"/>
          <w:vertAlign w:val="baseline"/>
          <w:lang w:val="en-GB"/>
        </w:rPr>
        <w:t xml:space="preserve"> </w:t>
      </w:r>
      <w:r w:rsidRPr="00A66C89">
        <w:rPr>
          <w:rStyle w:val="ae"/>
          <w:rFonts w:cs="Times New Roman"/>
          <w:vertAlign w:val="baseline"/>
        </w:rPr>
        <w:t>έμφαση</w:t>
      </w:r>
      <w:r w:rsidRPr="00A66C89">
        <w:rPr>
          <w:rStyle w:val="ae"/>
          <w:rFonts w:cs="Times New Roman"/>
          <w:vertAlign w:val="baseline"/>
          <w:lang w:val="en-GB"/>
        </w:rPr>
        <w:t xml:space="preserve"> </w:t>
      </w:r>
      <w:r w:rsidRPr="00A66C89">
        <w:rPr>
          <w:rStyle w:val="ae"/>
          <w:rFonts w:cs="Times New Roman"/>
          <w:vertAlign w:val="baseline"/>
        </w:rPr>
        <w:t>στο</w:t>
      </w:r>
      <w:r w:rsidRPr="00A66C89">
        <w:rPr>
          <w:rStyle w:val="ae"/>
          <w:rFonts w:cs="Times New Roman"/>
          <w:vertAlign w:val="baseline"/>
          <w:lang w:val="en-GB"/>
        </w:rPr>
        <w:t xml:space="preserve"> </w:t>
      </w:r>
      <w:r w:rsidRPr="00A66C89">
        <w:rPr>
          <w:rStyle w:val="ae"/>
          <w:rFonts w:cs="Times New Roman"/>
          <w:vertAlign w:val="baseline"/>
        </w:rPr>
        <w:t>όνομα</w:t>
      </w:r>
      <w:r w:rsidRPr="00A66C89">
        <w:rPr>
          <w:rStyle w:val="ae"/>
          <w:rFonts w:cs="Times New Roman"/>
          <w:vertAlign w:val="baseline"/>
          <w:lang w:val="en-GB"/>
        </w:rPr>
        <w:t xml:space="preserve">, </w:t>
      </w:r>
      <w:r w:rsidRPr="00A66C89">
        <w:rPr>
          <w:rStyle w:val="ae"/>
          <w:rFonts w:cs="Times New Roman"/>
          <w:vertAlign w:val="baseline"/>
        </w:rPr>
        <w:t>που</w:t>
      </w:r>
      <w:r w:rsidRPr="00A66C89">
        <w:rPr>
          <w:rStyle w:val="ae"/>
          <w:rFonts w:cs="Times New Roman"/>
          <w:vertAlign w:val="baseline"/>
          <w:lang w:val="en-GB"/>
        </w:rPr>
        <w:t xml:space="preserve"> </w:t>
      </w:r>
      <w:r w:rsidRPr="00A66C89">
        <w:rPr>
          <w:rStyle w:val="ae"/>
          <w:rFonts w:cs="Times New Roman"/>
          <w:vertAlign w:val="baseline"/>
        </w:rPr>
        <w:t>συνιστά</w:t>
      </w:r>
      <w:r w:rsidRPr="00A66C89">
        <w:rPr>
          <w:rStyle w:val="ae"/>
          <w:rFonts w:cs="Times New Roman"/>
          <w:vertAlign w:val="baseline"/>
          <w:lang w:val="en-GB"/>
        </w:rPr>
        <w:t xml:space="preserve"> «</w:t>
      </w:r>
      <w:r w:rsidRPr="00A66C89">
        <w:rPr>
          <w:rStyle w:val="ae"/>
          <w:rFonts w:cs="Times New Roman"/>
          <w:vertAlign w:val="baseline"/>
        </w:rPr>
        <w:t>μήνυμα</w:t>
      </w:r>
      <w:r w:rsidRPr="00A66C89">
        <w:rPr>
          <w:rStyle w:val="ae"/>
          <w:rFonts w:cs="Times New Roman"/>
          <w:vertAlign w:val="baseline"/>
          <w:lang w:val="en-GB"/>
        </w:rPr>
        <w:t xml:space="preserve">». </w:t>
      </w:r>
    </w:p>
  </w:footnote>
  <w:footnote w:id="5">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Πολύ ενδιαφέρουσες είναι και οι εικονικές </w:t>
      </w:r>
      <w:r>
        <w:rPr>
          <w:rStyle w:val="ae"/>
          <w:rFonts w:cs="Times New Roman"/>
          <w:vertAlign w:val="baseline"/>
        </w:rPr>
        <w:t>π</w:t>
      </w:r>
      <w:r w:rsidRPr="00A66C89">
        <w:rPr>
          <w:rStyle w:val="ae"/>
          <w:vertAlign w:val="baseline"/>
        </w:rPr>
        <w:t xml:space="preserve">εριηγήσεις όπως αυτή του Ιδρύματος Μείζονος </w:t>
      </w:r>
      <w:r>
        <w:rPr>
          <w:rStyle w:val="ae"/>
          <w:rFonts w:cs="Times New Roman"/>
          <w:vertAlign w:val="baseline"/>
        </w:rPr>
        <w:t>ελληνισμού</w:t>
      </w:r>
      <w:r w:rsidRPr="00A66C89">
        <w:rPr>
          <w:rStyle w:val="ae"/>
          <w:vertAlign w:val="baseline"/>
        </w:rPr>
        <w:t>, όπου μπορεί κάποιος να αναψηλαφήσει την αρχιτεκτονική και τη ζωή σε μια αρχαία πόλη</w:t>
      </w:r>
      <w:r>
        <w:rPr>
          <w:rStyle w:val="ae"/>
          <w:rFonts w:cs="Times New Roman"/>
          <w:vertAlign w:val="baseline"/>
        </w:rPr>
        <w:t>,</w:t>
      </w:r>
      <w:r w:rsidRPr="00A66C89">
        <w:rPr>
          <w:rStyle w:val="ae"/>
          <w:vertAlign w:val="baseline"/>
        </w:rPr>
        <w:t xml:space="preserve"> </w:t>
      </w:r>
      <w:r>
        <w:rPr>
          <w:rStyle w:val="ae"/>
          <w:rFonts w:cs="Times New Roman"/>
          <w:vertAlign w:val="baseline"/>
        </w:rPr>
        <w:t>β</w:t>
      </w:r>
      <w:r w:rsidRPr="00A66C89">
        <w:rPr>
          <w:rStyle w:val="ae"/>
          <w:vertAlign w:val="baseline"/>
        </w:rPr>
        <w:t>λ. το ταξίδι στην αρχαία Πριήνη στο  </w:t>
      </w:r>
      <w:hyperlink r:id="rId4" w:tgtFrame="_blank" w:history="1">
        <w:r w:rsidRPr="00A66C89">
          <w:rPr>
            <w:rStyle w:val="ae"/>
            <w:vertAlign w:val="baseline"/>
          </w:rPr>
          <w:t>http://priene3d.ime.gr</w:t>
        </w:r>
      </w:hyperlink>
      <w:r w:rsidRPr="00A66C89">
        <w:rPr>
          <w:rStyle w:val="ae"/>
          <w:vertAlign w:val="baseline"/>
        </w:rPr>
        <w:t>.</w:t>
      </w:r>
    </w:p>
  </w:footnote>
  <w:footnote w:id="6">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Η ανακάλυψη που φέρνει τον Πλάτωνα ξανά στο προσκήνιο. https://www.tovima.gr/2020/08/30/science/i-anakalypsi-pou-fernei-ton-platona-ksana-sto-proskinio/ Προκειται για την ανακάλυψη του κύβου ως πρωταρχικού σχήματος της ύλης.</w:t>
      </w:r>
    </w:p>
  </w:footnote>
  <w:footnote w:id="7">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Πρβλ. Τερτυλιανός, </w:t>
      </w:r>
      <w:r w:rsidRPr="00A66C89">
        <w:rPr>
          <w:rStyle w:val="ae"/>
          <w:i/>
          <w:vertAlign w:val="baseline"/>
        </w:rPr>
        <w:t>Περί Στρατιωτικού Στεφάνου</w:t>
      </w:r>
      <w:r w:rsidRPr="00A66C89">
        <w:rPr>
          <w:rStyle w:val="ae"/>
          <w:vertAlign w:val="baseline"/>
        </w:rPr>
        <w:t xml:space="preserve"> 138-.9.</w:t>
      </w:r>
    </w:p>
  </w:footnote>
  <w:footnote w:id="8">
    <w:p w:rsidR="00142AB7" w:rsidRDefault="00142AB7">
      <w:pPr>
        <w:pStyle w:val="af2"/>
        <w:rPr>
          <w:rStyle w:val="ae"/>
          <w:rFonts w:cs="Times New Roman"/>
          <w:vertAlign w:val="baseline"/>
        </w:rPr>
      </w:pPr>
      <w:r w:rsidRPr="00A66C89">
        <w:rPr>
          <w:rStyle w:val="ae"/>
          <w:vertAlign w:val="baseline"/>
        </w:rPr>
        <w:footnoteRef/>
      </w:r>
      <w:r w:rsidRPr="00A66C89">
        <w:rPr>
          <w:rStyle w:val="ae"/>
          <w:vertAlign w:val="baseline"/>
        </w:rPr>
        <w:t xml:space="preserve"> Η Λατρευτική Αναγέννηση και η Ορθόδοξη Εκκλησία, Λάρνακα: Σηματωρός 1989, 110.</w:t>
      </w:r>
    </w:p>
  </w:footnote>
  <w:footnote w:id="9">
    <w:p w:rsidR="00142AB7" w:rsidRDefault="00142AB7">
      <w:pPr>
        <w:pStyle w:val="af2"/>
      </w:pPr>
      <w:r w:rsidRPr="00A66C89">
        <w:rPr>
          <w:rStyle w:val="ae"/>
          <w:vertAlign w:val="baseline"/>
        </w:rPr>
        <w:footnoteRef/>
      </w:r>
      <w:r w:rsidRPr="00A66C89">
        <w:rPr>
          <w:rStyle w:val="ae"/>
          <w:vertAlign w:val="baseline"/>
        </w:rPr>
        <w:t xml:space="preserve"> Ο όρος χρησιμοποιείται στα έργα του από τον πατέρα Γρηγόριο Παπαθωμά.</w:t>
      </w:r>
    </w:p>
  </w:footnote>
  <w:footnote w:id="10">
    <w:p w:rsidR="00142AB7" w:rsidRDefault="00142AB7">
      <w:pPr>
        <w:pStyle w:val="af2"/>
        <w:rPr>
          <w:rFonts w:cs="Times New Roman"/>
        </w:rPr>
      </w:pPr>
      <w:r w:rsidRPr="00691CEC">
        <w:rPr>
          <w:rStyle w:val="Char2"/>
          <w:rFonts w:ascii="Times New Roman" w:eastAsiaTheme="minorHAnsi" w:hAnsi="Times New Roman"/>
          <w:sz w:val="20"/>
          <w:szCs w:val="20"/>
        </w:rPr>
        <w:footnoteRef/>
      </w:r>
      <w:r w:rsidRPr="00691CEC">
        <w:rPr>
          <w:rFonts w:cs="Times New Roman"/>
        </w:rPr>
        <w:t xml:space="preserve"> Πιθανότατα δεν γεννήθηκε ο Ι. Χριστός την ημέρα των Χριστουγέννων, ο οποίος άλλωστε εμφανίστηκε στην Ιστορία </w:t>
      </w:r>
      <w:r w:rsidRPr="00691CEC">
        <w:rPr>
          <w:rFonts w:cs="Times New Roman"/>
          <w:i/>
        </w:rPr>
        <w:t>προ Χριστού</w:t>
      </w:r>
      <w:r w:rsidRPr="00691CEC">
        <w:rPr>
          <w:rFonts w:cs="Times New Roman"/>
        </w:rPr>
        <w:t xml:space="preserve">: το 6 ή 7. Υιοθετήθηκε η συγκεκριμένη εορτή, διότι προσλήφθηκε δημιουργικά η μιθραϊκή μέρα της γέννησης του ανίκητου Ήλιου για να γιορταστεί ο ήλιος της δικαιοσύνης ( </w:t>
      </w:r>
      <w:r>
        <w:rPr>
          <w:rFonts w:cs="Times New Roman"/>
        </w:rPr>
        <w:t>:</w:t>
      </w:r>
      <w:r w:rsidRPr="00691CEC">
        <w:rPr>
          <w:rFonts w:cs="Times New Roman"/>
        </w:rPr>
        <w:t xml:space="preserve"> καλοσύνης), αν και επί τρεις αιώνες δεν γιόρταζαν οι </w:t>
      </w:r>
      <w:r w:rsidRPr="00691CEC">
        <w:t>Χριστιανοί τα γενέθλια του Κυρίου τους στις 25.12. Έτσι, αντιστοίχως 9 μήνες πριν γιορτάζουμε τον Ευαγγελισμό και 6 μήνες πριν το Γενέσιο του Προδρόμου</w:t>
      </w:r>
    </w:p>
  </w:footnote>
  <w:footnote w:id="11">
    <w:p w:rsidR="00142AB7" w:rsidRDefault="00142AB7">
      <w:pPr>
        <w:pStyle w:val="af2"/>
      </w:pPr>
      <w:r w:rsidRPr="009D33E5">
        <w:rPr>
          <w:rStyle w:val="Char2"/>
          <w:rFonts w:ascii="Times New Roman" w:eastAsiaTheme="minorHAnsi" w:hAnsi="Times New Roman"/>
          <w:sz w:val="20"/>
          <w:szCs w:val="20"/>
        </w:rPr>
        <w:footnoteRef/>
      </w:r>
      <w:r w:rsidRPr="009D33E5">
        <w:t xml:space="preserve"> Ο Ά. Χανιώτης κάνει λόγο για τη μακρά ελληνιστική εποχή: </w:t>
      </w:r>
      <w:r w:rsidRPr="00A66C89">
        <w:rPr>
          <w:i/>
        </w:rPr>
        <w:t>Ο ελληνικός κόσμος από τον Αλέξανδρο στον Αδριανό</w:t>
      </w:r>
      <w:r w:rsidRPr="009D33E5">
        <w:t xml:space="preserve">. Πολύ χρήσιμες οι </w:t>
      </w:r>
      <w:r>
        <w:t>π</w:t>
      </w:r>
      <w:r w:rsidRPr="009D33E5">
        <w:t xml:space="preserve">αραδόσεις του στο </w:t>
      </w:r>
      <w:r>
        <w:rPr>
          <w:lang w:val="en-GB"/>
        </w:rPr>
        <w:t>Mathesis</w:t>
      </w:r>
      <w:r w:rsidRPr="00A66C89">
        <w:t xml:space="preserve"> </w:t>
      </w:r>
      <w:ins w:id="49" w:author="ΣΩΤΗΡΗΣ" w:date="2022-03-19T16:38:00Z">
        <w:r w:rsidR="00DF11E3">
          <w:fldChar w:fldCharType="begin"/>
        </w:r>
        <w:r w:rsidR="00747BDC">
          <w:instrText xml:space="preserve"> HYPERLINK "</w:instrText>
        </w:r>
        <w:r w:rsidR="00747BDC" w:rsidRPr="00747BDC">
          <w:instrText>https://mathesis.cup.gr/</w:instrText>
        </w:r>
        <w:r w:rsidR="00747BDC">
          <w:instrText xml:space="preserve">" </w:instrText>
        </w:r>
        <w:r w:rsidR="00DF11E3">
          <w:fldChar w:fldCharType="separate"/>
        </w:r>
        <w:r w:rsidR="00747BDC" w:rsidRPr="008D20A0">
          <w:rPr>
            <w:rStyle w:val="-0"/>
          </w:rPr>
          <w:t>https://mathesis.cup.gr/</w:t>
        </w:r>
        <w:r w:rsidR="00DF11E3">
          <w:fldChar w:fldCharType="end"/>
        </w:r>
        <w:r w:rsidR="00747BDC">
          <w:t xml:space="preserve"> επίσης σημαντικές για το θέμα μας</w:t>
        </w:r>
      </w:ins>
      <w:r w:rsidRPr="009D33E5">
        <w:t xml:space="preserve"> και οι παραδόσεις στο ίδιο πλαίσιο</w:t>
      </w:r>
      <w:r w:rsidRPr="00A66C89">
        <w:t>,</w:t>
      </w:r>
      <w:r w:rsidRPr="009D33E5">
        <w:t xml:space="preserve"> </w:t>
      </w:r>
      <w:r w:rsidRPr="00A66C89">
        <w:rPr>
          <w:i/>
        </w:rPr>
        <w:t>Μνήμη, πάθος, πίστη: Το ανθρώπινο πρόσωπο του μετακλασικού ελληνικού κόσμου</w:t>
      </w:r>
      <w:r w:rsidRPr="00A66C89">
        <w:t>.</w:t>
      </w:r>
    </w:p>
  </w:footnote>
  <w:footnote w:id="1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343692">
        <w:t xml:space="preserve">Π. Στογιάννου, Παράδοσις και Αγία Γραφή, </w:t>
      </w:r>
      <w:r w:rsidRPr="00343692">
        <w:rPr>
          <w:i/>
        </w:rPr>
        <w:t>Ερμηνευτικά Μελετήματα,</w:t>
      </w:r>
      <w:r w:rsidRPr="00535D2E">
        <w:t xml:space="preserve"> Θεσσαλονίκη: Πουρναρά 1988, 264-284.</w:t>
      </w:r>
    </w:p>
  </w:footnote>
  <w:footnote w:id="13">
    <w:p w:rsidR="00142AB7" w:rsidRDefault="00142AB7">
      <w:pPr>
        <w:pStyle w:val="af2"/>
        <w:rPr>
          <w:highlight w:val="yellow"/>
        </w:rPr>
      </w:pPr>
      <w:r w:rsidRPr="00535D2E">
        <w:rPr>
          <w:rStyle w:val="Char2"/>
          <w:rFonts w:ascii="Times New Roman" w:eastAsiaTheme="minorHAnsi" w:hAnsi="Times New Roman"/>
          <w:sz w:val="20"/>
          <w:szCs w:val="20"/>
        </w:rPr>
        <w:footnoteRef/>
      </w:r>
      <w:r w:rsidRPr="008079DE">
        <w:t xml:space="preserve"> </w:t>
      </w:r>
      <w:r w:rsidRPr="008079DE">
        <w:rPr>
          <w:lang w:bidi="he-IL"/>
        </w:rPr>
        <w:t>Αρχιμ. Βασιλείου</w:t>
      </w:r>
      <w:r w:rsidRPr="008079DE">
        <w:t xml:space="preserve">, </w:t>
      </w:r>
      <w:r w:rsidRPr="008079DE">
        <w:rPr>
          <w:i/>
          <w:iCs/>
        </w:rPr>
        <w:t>Εισοδικόν</w:t>
      </w:r>
      <w:r w:rsidRPr="00A66C89">
        <w:t>, Άγιον Όρος 1974, 15-17.</w:t>
      </w:r>
    </w:p>
  </w:footnote>
  <w:footnote w:id="14">
    <w:p w:rsidR="00142AB7" w:rsidRDefault="00142AB7">
      <w:pPr>
        <w:pStyle w:val="af2"/>
      </w:pPr>
      <w:r w:rsidRPr="00343692">
        <w:rPr>
          <w:rStyle w:val="Char2"/>
          <w:rFonts w:ascii="Times New Roman" w:eastAsiaTheme="minorHAnsi" w:hAnsi="Times New Roman"/>
          <w:sz w:val="20"/>
          <w:szCs w:val="20"/>
        </w:rPr>
        <w:footnoteRef/>
      </w:r>
      <w:r w:rsidRPr="00343692">
        <w:t xml:space="preserve"> Μεγαλύτερη ανάλυση βλ. στην Εισαγωγή του έργου μου: </w:t>
      </w:r>
      <w:r w:rsidRPr="00343692">
        <w:rPr>
          <w:i/>
          <w:iCs/>
        </w:rPr>
        <w:t xml:space="preserve">Η Αποκάλυψη του Ιωάννη. Ερμηνευτική Προσέγγιση στο </w:t>
      </w:r>
      <w:r w:rsidRPr="00343692">
        <w:rPr>
          <w:i/>
          <w:iCs/>
          <w:caps/>
        </w:rPr>
        <w:t>β</w:t>
      </w:r>
      <w:r w:rsidRPr="00343692">
        <w:rPr>
          <w:i/>
          <w:iCs/>
        </w:rPr>
        <w:t>ιβλίο της Προφητείας</w:t>
      </w:r>
      <w:r w:rsidRPr="00343692">
        <w:t xml:space="preserve">. Τόμ. </w:t>
      </w:r>
      <w:r w:rsidRPr="00A66C89">
        <w:t>Α΄</w:t>
      </w:r>
      <w:r w:rsidRPr="00343692">
        <w:t xml:space="preserve">, Αθήνα: Άθως 2005, </w:t>
      </w:r>
      <w:r w:rsidR="00DF11E3" w:rsidRPr="00DF11E3">
        <w:rPr>
          <w:highlight w:val="yellow"/>
          <w:lang w:val="en-US"/>
          <w:rPrChange w:id="50" w:author="ΣΩΤΗΡΗΣ" w:date="2022-03-19T17:01:00Z">
            <w:rPr>
              <w:lang w:val="en-US"/>
            </w:rPr>
          </w:rPrChange>
        </w:rPr>
        <w:t>ad</w:t>
      </w:r>
      <w:r w:rsidR="00DF11E3" w:rsidRPr="00DF11E3">
        <w:rPr>
          <w:highlight w:val="yellow"/>
          <w:rPrChange w:id="51" w:author="ΣΩΤΗΡΗΣ" w:date="2022-03-19T17:01:00Z">
            <w:rPr/>
          </w:rPrChange>
        </w:rPr>
        <w:t xml:space="preserve"> </w:t>
      </w:r>
      <w:r w:rsidR="00DF11E3" w:rsidRPr="00DF11E3">
        <w:rPr>
          <w:highlight w:val="yellow"/>
          <w:lang w:val="en-US"/>
          <w:rPrChange w:id="52" w:author="ΣΩΤΗΡΗΣ" w:date="2022-03-19T17:01:00Z">
            <w:rPr>
              <w:lang w:val="en-US"/>
            </w:rPr>
          </w:rPrChange>
        </w:rPr>
        <w:t>loc</w:t>
      </w:r>
      <w:r w:rsidRPr="00343692">
        <w:t>.</w:t>
      </w:r>
      <w:r w:rsidRPr="009D33E5">
        <w:t xml:space="preserve"> Ιδίως για τον όρο </w:t>
      </w:r>
      <w:r w:rsidRPr="00A66C89">
        <w:rPr>
          <w:i/>
        </w:rPr>
        <w:t>έσχατος</w:t>
      </w:r>
      <w:r w:rsidRPr="009D33E5">
        <w:t xml:space="preserve"> βασίζομαι στα έργα του Φλωρόφσκυ.</w:t>
      </w:r>
    </w:p>
  </w:footnote>
  <w:footnote w:id="15">
    <w:p w:rsidR="00142AB7" w:rsidRDefault="00142AB7">
      <w:pPr>
        <w:pStyle w:val="af2"/>
      </w:pPr>
      <w:r w:rsidRPr="009D33E5">
        <w:rPr>
          <w:rStyle w:val="Char2"/>
          <w:rFonts w:ascii="Times New Roman" w:eastAsiaTheme="majorEastAsia" w:hAnsi="Times New Roman"/>
          <w:sz w:val="20"/>
          <w:szCs w:val="20"/>
        </w:rPr>
        <w:footnoteRef/>
      </w:r>
      <w:r w:rsidRPr="009D33E5">
        <w:t xml:space="preserve"> Ο όρος δεν ήταν τόσο συνήθης στην Κοινή Ελληνική, σημαίνει την απόσυρση ενός καλύμματος και τη φανέρωση κάποιου κρυμμένου μυστικού (</w:t>
      </w:r>
      <w:r w:rsidRPr="00A66C89">
        <w:rPr>
          <w:i/>
        </w:rPr>
        <w:t>Λκ.</w:t>
      </w:r>
      <w:r w:rsidRPr="00343692">
        <w:t>12, 2</w:t>
      </w:r>
      <w:r w:rsidRPr="009D33E5">
        <w:t>). Στους Ο' η λέξη συναντάται τέσσερ</w:t>
      </w:r>
      <w:r>
        <w:t>ι</w:t>
      </w:r>
      <w:r w:rsidRPr="009D33E5">
        <w:t xml:space="preserve">ς φορές, εκ των οποίων τρεις στη </w:t>
      </w:r>
      <w:r w:rsidRPr="00A66C89">
        <w:rPr>
          <w:i/>
        </w:rPr>
        <w:t>Σοφία Σιράχ</w:t>
      </w:r>
      <w:r w:rsidRPr="009D33E5">
        <w:t xml:space="preserve"> (</w:t>
      </w:r>
      <w:r w:rsidRPr="00343692">
        <w:t>11, 27</w:t>
      </w:r>
      <w:r w:rsidRPr="00343692">
        <w:rPr>
          <w:vertAlign w:val="superscript"/>
        </w:rPr>
        <w:t>.</w:t>
      </w:r>
      <w:r w:rsidRPr="00343692">
        <w:t xml:space="preserve"> 22, 22</w:t>
      </w:r>
      <w:r w:rsidRPr="00343692">
        <w:rPr>
          <w:vertAlign w:val="superscript"/>
        </w:rPr>
        <w:t>.</w:t>
      </w:r>
      <w:r w:rsidRPr="00343692">
        <w:t xml:space="preserve"> 42, 1</w:t>
      </w:r>
      <w:r w:rsidRPr="009D33E5">
        <w:t xml:space="preserve">) ως μετάφραση του όρου </w:t>
      </w:r>
      <w:r w:rsidRPr="009D33E5">
        <w:rPr>
          <w:bCs/>
          <w:i/>
          <w:iCs/>
          <w:lang w:val="de-DE"/>
        </w:rPr>
        <w:t>erewa</w:t>
      </w:r>
      <w:r w:rsidRPr="009D33E5">
        <w:t xml:space="preserve">. Στην </w:t>
      </w:r>
      <w:r w:rsidRPr="00A66C89">
        <w:rPr>
          <w:i/>
        </w:rPr>
        <w:t>Αποκ.</w:t>
      </w:r>
      <w:r w:rsidRPr="009D33E5">
        <w:t xml:space="preserve"> το ρήμα δεν χρησιμοποιείται, ενώ το ουσιαστικό απαντάται </w:t>
      </w:r>
      <w:r w:rsidRPr="009D33E5">
        <w:rPr>
          <w:i/>
          <w:iCs/>
        </w:rPr>
        <w:t>μόνο</w:t>
      </w:r>
      <w:r w:rsidRPr="009D33E5">
        <w:t xml:space="preserve"> στον πρώτο στίχο της. Φαίνεται ότι προοδευτικά ο όρος </w:t>
      </w:r>
      <w:r w:rsidRPr="009D33E5">
        <w:rPr>
          <w:bCs/>
          <w:i/>
          <w:iCs/>
        </w:rPr>
        <w:t xml:space="preserve">αποκάλυψις </w:t>
      </w:r>
      <w:r w:rsidRPr="009D33E5">
        <w:t>από την απλή φανέρωση των θεϊκών πραγμάτων, εξελίχθηκε στα τέλη του 1</w:t>
      </w:r>
      <w:r w:rsidRPr="009D33E5">
        <w:rPr>
          <w:vertAlign w:val="superscript"/>
        </w:rPr>
        <w:t>ου</w:t>
      </w:r>
      <w:r w:rsidRPr="009D33E5">
        <w:t xml:space="preserve"> αι. μ.Χ. να σημαίνει την </w:t>
      </w:r>
      <w:r w:rsidRPr="009D33E5">
        <w:rPr>
          <w:bCs/>
          <w:i/>
          <w:iCs/>
        </w:rPr>
        <w:t>πληρο-φορία</w:t>
      </w:r>
      <w:r w:rsidRPr="009D33E5">
        <w:t xml:space="preserve"> των Εσχάτων, </w:t>
      </w:r>
      <w:r w:rsidRPr="009D33E5">
        <w:rPr>
          <w:i/>
          <w:iCs/>
        </w:rPr>
        <w:t>κάτι ταυτόσημο με την Παρουσία</w:t>
      </w:r>
      <w:r w:rsidRPr="009D33E5">
        <w:t xml:space="preserve"> (</w:t>
      </w:r>
      <w:r w:rsidRPr="00343692">
        <w:t>Αγουρίδης</w:t>
      </w:r>
      <w:r w:rsidRPr="009D33E5">
        <w:t xml:space="preserve">). </w:t>
      </w:r>
    </w:p>
  </w:footnote>
  <w:footnote w:id="16">
    <w:p w:rsidR="00142AB7" w:rsidRDefault="00142AB7">
      <w:pPr>
        <w:pStyle w:val="af2"/>
      </w:pPr>
      <w:r w:rsidRPr="009D33E5">
        <w:rPr>
          <w:rStyle w:val="Char2"/>
          <w:rFonts w:ascii="Times New Roman" w:eastAsiaTheme="majorEastAsia" w:hAnsi="Times New Roman"/>
          <w:sz w:val="20"/>
          <w:szCs w:val="20"/>
        </w:rPr>
        <w:footnoteRef/>
      </w:r>
      <w:r w:rsidRPr="009D33E5">
        <w:t xml:space="preserve">Πρβλ. </w:t>
      </w:r>
      <w:r w:rsidRPr="00A66C89">
        <w:rPr>
          <w:i/>
        </w:rPr>
        <w:t xml:space="preserve">Μτ. </w:t>
      </w:r>
      <w:r w:rsidRPr="00343692">
        <w:t>11, 25.27</w:t>
      </w:r>
      <w:r w:rsidRPr="00343692">
        <w:rPr>
          <w:vertAlign w:val="superscript"/>
        </w:rPr>
        <w:t>.</w:t>
      </w:r>
      <w:r w:rsidRPr="00A66C89">
        <w:rPr>
          <w:i/>
          <w:vertAlign w:val="superscript"/>
        </w:rPr>
        <w:t xml:space="preserve"> </w:t>
      </w:r>
      <w:r w:rsidRPr="00A66C89">
        <w:rPr>
          <w:i/>
        </w:rPr>
        <w:t xml:space="preserve">Λκ. </w:t>
      </w:r>
      <w:r w:rsidRPr="00343692">
        <w:t xml:space="preserve">2, 32. </w:t>
      </w:r>
    </w:p>
  </w:footnote>
  <w:footnote w:id="17">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w:t>
      </w:r>
      <w:r w:rsidRPr="00A66C89">
        <w:rPr>
          <w:i/>
        </w:rPr>
        <w:t xml:space="preserve">Ρωμ. </w:t>
      </w:r>
      <w:r w:rsidRPr="00343692">
        <w:t>1, 17-18</w:t>
      </w:r>
      <w:r w:rsidRPr="00343692">
        <w:rPr>
          <w:vertAlign w:val="superscript"/>
        </w:rPr>
        <w:t>.</w:t>
      </w:r>
      <w:r w:rsidRPr="00A66C89">
        <w:rPr>
          <w:i/>
        </w:rPr>
        <w:t xml:space="preserve"> </w:t>
      </w:r>
      <w:r>
        <w:rPr>
          <w:i/>
        </w:rPr>
        <w:t>Α΄</w:t>
      </w:r>
      <w:r w:rsidRPr="00A66C89">
        <w:rPr>
          <w:i/>
        </w:rPr>
        <w:t xml:space="preserve"> Κορ. </w:t>
      </w:r>
      <w:r w:rsidRPr="00343692">
        <w:t>2, 10</w:t>
      </w:r>
      <w:r w:rsidRPr="00343692">
        <w:rPr>
          <w:vertAlign w:val="superscript"/>
        </w:rPr>
        <w:t>.</w:t>
      </w:r>
      <w:r w:rsidRPr="00A66C89">
        <w:rPr>
          <w:i/>
        </w:rPr>
        <w:t xml:space="preserve"> Γαλ.</w:t>
      </w:r>
      <w:r w:rsidRPr="00343692">
        <w:t xml:space="preserve"> 3, 23</w:t>
      </w:r>
      <w:r w:rsidRPr="00A66C89">
        <w:rPr>
          <w:i/>
          <w:vertAlign w:val="superscript"/>
        </w:rPr>
        <w:t>.</w:t>
      </w:r>
      <w:r w:rsidRPr="00A66C89">
        <w:rPr>
          <w:i/>
        </w:rPr>
        <w:t xml:space="preserve"> Εφ.</w:t>
      </w:r>
      <w:r w:rsidRPr="00343692">
        <w:t xml:space="preserve"> 3, 3-5.</w:t>
      </w:r>
    </w:p>
  </w:footnote>
  <w:footnote w:id="18">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Η εξής διατριβή, η οποία είναι ανοικτή στο Διαδίκτυο, έχει πλούσιο υλικό για το θέμα και τη βιβλιογραφία μέχρι και το 2001: </w:t>
      </w:r>
      <w:r w:rsidRPr="00343692">
        <w:rPr>
          <w:lang w:val="de-DE"/>
        </w:rPr>
        <w:t>Alphin</w:t>
      </w:r>
      <w:r w:rsidRPr="00343692">
        <w:t xml:space="preserve">, </w:t>
      </w:r>
      <w:r w:rsidRPr="00343692">
        <w:rPr>
          <w:lang w:val="de-DE"/>
        </w:rPr>
        <w:t>George</w:t>
      </w:r>
      <w:r w:rsidRPr="00535D2E">
        <w:t xml:space="preserve">, </w:t>
      </w:r>
      <w:r w:rsidRPr="00A66C89">
        <w:rPr>
          <w:i/>
          <w:lang w:val="de-DE"/>
        </w:rPr>
        <w:t>A</w:t>
      </w:r>
      <w:r w:rsidRPr="00A66C89">
        <w:rPr>
          <w:i/>
        </w:rPr>
        <w:t xml:space="preserve"> </w:t>
      </w:r>
      <w:r w:rsidRPr="00A66C89">
        <w:rPr>
          <w:i/>
          <w:lang w:val="de-DE"/>
        </w:rPr>
        <w:t>New</w:t>
      </w:r>
      <w:r w:rsidRPr="00A66C89">
        <w:rPr>
          <w:i/>
        </w:rPr>
        <w:t xml:space="preserve"> </w:t>
      </w:r>
      <w:r w:rsidRPr="00A66C89">
        <w:rPr>
          <w:i/>
          <w:lang w:val="de-DE"/>
        </w:rPr>
        <w:t>Testament</w:t>
      </w:r>
      <w:r w:rsidRPr="00A66C89">
        <w:rPr>
          <w:i/>
        </w:rPr>
        <w:t xml:space="preserve"> </w:t>
      </w:r>
      <w:r w:rsidRPr="00A66C89">
        <w:rPr>
          <w:i/>
          <w:lang w:val="de-DE"/>
        </w:rPr>
        <w:t>Geography</w:t>
      </w:r>
      <w:r w:rsidRPr="00A66C89">
        <w:rPr>
          <w:i/>
        </w:rPr>
        <w:t xml:space="preserve">: </w:t>
      </w:r>
      <w:r w:rsidRPr="00A66C89">
        <w:rPr>
          <w:i/>
          <w:lang w:val="de-DE"/>
        </w:rPr>
        <w:t>Description</w:t>
      </w:r>
      <w:r w:rsidRPr="00A66C89">
        <w:rPr>
          <w:i/>
        </w:rPr>
        <w:t xml:space="preserve">, </w:t>
      </w:r>
      <w:r w:rsidRPr="00A66C89">
        <w:rPr>
          <w:i/>
          <w:lang w:val="de-DE"/>
        </w:rPr>
        <w:t>Perspectives</w:t>
      </w:r>
      <w:r w:rsidRPr="00A66C89">
        <w:rPr>
          <w:i/>
        </w:rPr>
        <w:t xml:space="preserve">, </w:t>
      </w:r>
      <w:r w:rsidRPr="00A66C89">
        <w:rPr>
          <w:i/>
          <w:lang w:val="de-DE"/>
        </w:rPr>
        <w:t>and</w:t>
      </w:r>
      <w:r w:rsidRPr="00A66C89">
        <w:rPr>
          <w:i/>
        </w:rPr>
        <w:t xml:space="preserve"> </w:t>
      </w:r>
      <w:r w:rsidRPr="00A66C89">
        <w:rPr>
          <w:i/>
          <w:lang w:val="de-DE"/>
        </w:rPr>
        <w:t>Implications</w:t>
      </w:r>
      <w:r w:rsidRPr="00A66C89">
        <w:rPr>
          <w:i/>
        </w:rPr>
        <w:t xml:space="preserve"> </w:t>
      </w:r>
      <w:r w:rsidRPr="00A66C89">
        <w:rPr>
          <w:i/>
          <w:lang w:val="de-DE"/>
        </w:rPr>
        <w:t>for</w:t>
      </w:r>
      <w:r w:rsidRPr="00A66C89">
        <w:rPr>
          <w:i/>
        </w:rPr>
        <w:t xml:space="preserve"> </w:t>
      </w:r>
      <w:r w:rsidRPr="00A66C89">
        <w:rPr>
          <w:i/>
          <w:lang w:val="de-DE"/>
        </w:rPr>
        <w:t>the</w:t>
      </w:r>
      <w:r w:rsidRPr="00A66C89">
        <w:rPr>
          <w:i/>
        </w:rPr>
        <w:t xml:space="preserve"> </w:t>
      </w:r>
      <w:r w:rsidRPr="00A66C89">
        <w:rPr>
          <w:i/>
          <w:lang w:val="de-DE"/>
        </w:rPr>
        <w:t>Field</w:t>
      </w:r>
      <w:r w:rsidRPr="00A66C89">
        <w:rPr>
          <w:i/>
        </w:rPr>
        <w:t xml:space="preserve"> </w:t>
      </w:r>
      <w:r w:rsidRPr="00A66C89">
        <w:rPr>
          <w:i/>
          <w:lang w:val="de-DE"/>
        </w:rPr>
        <w:t>of</w:t>
      </w:r>
      <w:r w:rsidRPr="00A66C89">
        <w:rPr>
          <w:i/>
        </w:rPr>
        <w:t xml:space="preserve"> </w:t>
      </w:r>
      <w:r w:rsidRPr="00A66C89">
        <w:rPr>
          <w:i/>
          <w:lang w:val="de-DE"/>
        </w:rPr>
        <w:t>Geography</w:t>
      </w:r>
      <w:r w:rsidRPr="00343692">
        <w:t xml:space="preserve">. </w:t>
      </w:r>
      <w:r w:rsidRPr="00535D2E">
        <w:rPr>
          <w:iCs/>
          <w:lang w:val="en-US"/>
        </w:rPr>
        <w:t xml:space="preserve">Louisiana State University and Agricultural &amp; Mechanical College </w:t>
      </w:r>
      <w:r w:rsidRPr="00535D2E">
        <w:rPr>
          <w:lang w:val="en-US"/>
        </w:rPr>
        <w:t>2001.</w:t>
      </w:r>
    </w:p>
  </w:footnote>
  <w:footnote w:id="19">
    <w:p w:rsidR="00142AB7" w:rsidRDefault="00142AB7">
      <w:pPr>
        <w:pStyle w:val="af2"/>
        <w:rPr>
          <w:lang w:val="de-DE"/>
        </w:rPr>
      </w:pPr>
      <w:r w:rsidRPr="00A66C89">
        <w:rPr>
          <w:rStyle w:val="Char2"/>
          <w:rFonts w:ascii="Times New Roman" w:eastAsiaTheme="minorHAnsi" w:hAnsi="Times New Roman"/>
          <w:sz w:val="20"/>
          <w:szCs w:val="20"/>
        </w:rPr>
        <w:footnoteRef/>
      </w:r>
      <w:r w:rsidRPr="00A66C89">
        <w:rPr>
          <w:lang w:val="en-US"/>
        </w:rPr>
        <w:t xml:space="preserve"> B. Wellmann, Licht aus, Spot an! </w:t>
      </w:r>
      <w:r w:rsidRPr="00A66C89">
        <w:rPr>
          <w:lang w:val="de-DE"/>
        </w:rPr>
        <w:t>Die Schauplaetze des Markusevangeliums</w:t>
      </w:r>
      <w:r w:rsidRPr="00A66C89">
        <w:rPr>
          <w:i/>
          <w:lang w:val="de-DE"/>
        </w:rPr>
        <w:t>, Bibel heute</w:t>
      </w:r>
      <w:r w:rsidRPr="00A66C89">
        <w:rPr>
          <w:lang w:val="de-DE"/>
        </w:rPr>
        <w:t xml:space="preserve"> 38 (2002) 40-42. </w:t>
      </w:r>
    </w:p>
  </w:footnote>
  <w:footnote w:id="20">
    <w:p w:rsidR="00142AB7" w:rsidRDefault="00142AB7">
      <w:pPr>
        <w:pStyle w:val="af2"/>
        <w:rPr>
          <w:bCs/>
          <w:iCs/>
          <w:kern w:val="36"/>
          <w:lang w:val="en-US"/>
        </w:rPr>
      </w:pPr>
      <w:r>
        <w:rPr>
          <w:rStyle w:val="Char2"/>
          <w:rFonts w:ascii="Times New Roman" w:eastAsiaTheme="minorHAnsi" w:hAnsi="Times New Roman"/>
          <w:sz w:val="20"/>
          <w:szCs w:val="20"/>
        </w:rPr>
        <w:footnoteRef/>
      </w:r>
      <w:r w:rsidRPr="00A66C89">
        <w:rPr>
          <w:lang w:val="en-US"/>
        </w:rPr>
        <w:t xml:space="preserve"> </w:t>
      </w:r>
      <w:hyperlink r:id="rId5" w:tgtFrame="_blank" w:history="1">
        <w:r w:rsidRPr="00A66C89">
          <w:rPr>
            <w:bCs/>
            <w:iCs/>
            <w:kern w:val="36"/>
            <w:lang w:val="en-US"/>
          </w:rPr>
          <w:t>Chad Bird</w:t>
        </w:r>
      </w:hyperlink>
      <w:r w:rsidRPr="00A66C89">
        <w:rPr>
          <w:bCs/>
          <w:iCs/>
          <w:kern w:val="36"/>
          <w:lang w:val="en-US"/>
        </w:rPr>
        <w:t xml:space="preserve">, Jesus and Abraham: Walking to Claim God's Land for His Kingdom </w:t>
      </w:r>
      <w:hyperlink r:id="rId6" w:history="1">
        <w:r w:rsidRPr="00A66C89">
          <w:rPr>
            <w:rStyle w:val="Char3"/>
            <w:rFonts w:ascii="Times New Roman" w:hAnsi="Times New Roman"/>
            <w:bCs/>
            <w:iCs/>
            <w:kern w:val="36"/>
            <w:lang w:val="en-US"/>
          </w:rPr>
          <w:t>https://www.facebook.com/watch/?v</w:t>
        </w:r>
        <w:r>
          <w:rPr>
            <w:rStyle w:val="Char3"/>
            <w:rFonts w:ascii="Times New Roman" w:hAnsi="Times New Roman"/>
            <w:bCs/>
            <w:iCs/>
            <w:kern w:val="36"/>
            <w:lang w:val="en-US"/>
          </w:rPr>
          <w:t>:</w:t>
        </w:r>
        <w:r w:rsidRPr="00A66C89">
          <w:rPr>
            <w:rStyle w:val="Char3"/>
            <w:rFonts w:ascii="Times New Roman" w:hAnsi="Times New Roman"/>
            <w:bCs/>
            <w:iCs/>
            <w:kern w:val="36"/>
            <w:lang w:val="en-US"/>
          </w:rPr>
          <w:t>368638260623000</w:t>
        </w:r>
      </w:hyperlink>
      <w:r w:rsidRPr="00A66C89">
        <w:rPr>
          <w:rStyle w:val="Char3"/>
          <w:rFonts w:ascii="Times New Roman" w:hAnsi="Times New Roman"/>
          <w:bCs/>
          <w:iCs/>
          <w:kern w:val="36"/>
          <w:lang w:val="en-US"/>
        </w:rPr>
        <w:t>.</w:t>
      </w:r>
      <w:r w:rsidRPr="009D33E5">
        <w:rPr>
          <w:bCs/>
          <w:iCs/>
          <w:kern w:val="36"/>
          <w:lang w:val="en-US"/>
        </w:rPr>
        <w:t xml:space="preserve"> </w:t>
      </w:r>
    </w:p>
  </w:footnote>
  <w:footnote w:id="21">
    <w:p w:rsidR="00142AB7" w:rsidRDefault="00142AB7">
      <w:pPr>
        <w:pStyle w:val="af2"/>
        <w:rPr>
          <w:rFonts w:cs="Times New Roman"/>
          <w:iCs/>
          <w:lang w:val="en-US"/>
        </w:rPr>
      </w:pPr>
      <w:r w:rsidRPr="009D33E5">
        <w:rPr>
          <w:rStyle w:val="Char2"/>
          <w:rFonts w:ascii="Times New Roman" w:eastAsiaTheme="minorHAnsi" w:hAnsi="Times New Roman"/>
          <w:sz w:val="20"/>
          <w:szCs w:val="20"/>
        </w:rPr>
        <w:footnoteRef/>
      </w:r>
      <w:r w:rsidRPr="009D33E5">
        <w:rPr>
          <w:rFonts w:cs="Times New Roman"/>
          <w:lang w:val="en-US"/>
        </w:rPr>
        <w:t xml:space="preserve"> </w:t>
      </w:r>
      <w:r w:rsidRPr="00343692">
        <w:rPr>
          <w:rFonts w:cs="Times New Roman"/>
          <w:iCs/>
          <w:lang w:val="en-US"/>
        </w:rPr>
        <w:t xml:space="preserve">Lecture - Simon Gathercole - The Journeys of Jesus and Jewish Geography </w:t>
      </w:r>
      <w:hyperlink r:id="rId7" w:tgtFrame="_blank" w:history="1">
        <w:r w:rsidRPr="00A66C89">
          <w:rPr>
            <w:rStyle w:val="Char3"/>
            <w:rFonts w:ascii="Times New Roman" w:hAnsi="Times New Roman"/>
            <w:iCs/>
            <w:lang w:val="en-US"/>
          </w:rPr>
          <w:t>https://www.youtube.com/watch?v</w:t>
        </w:r>
        <w:r>
          <w:rPr>
            <w:rStyle w:val="Char3"/>
            <w:rFonts w:ascii="Times New Roman" w:hAnsi="Times New Roman"/>
            <w:iCs/>
            <w:lang w:val="en-US"/>
          </w:rPr>
          <w:t>:</w:t>
        </w:r>
        <w:r w:rsidRPr="00A66C89">
          <w:rPr>
            <w:rStyle w:val="Char3"/>
            <w:rFonts w:ascii="Times New Roman" w:hAnsi="Times New Roman"/>
            <w:iCs/>
            <w:lang w:val="en-US"/>
          </w:rPr>
          <w:t>LJ0wNLSNmFU</w:t>
        </w:r>
      </w:hyperlink>
    </w:p>
  </w:footnote>
  <w:footnote w:id="22">
    <w:p w:rsidR="00142AB7" w:rsidRDefault="00142AB7">
      <w:pPr>
        <w:pStyle w:val="af2"/>
      </w:pPr>
      <w:r w:rsidRPr="009D33E5">
        <w:rPr>
          <w:rStyle w:val="Char2"/>
          <w:rFonts w:ascii="Times New Roman" w:eastAsiaTheme="minorHAnsi" w:hAnsi="Times New Roman"/>
          <w:sz w:val="20"/>
          <w:szCs w:val="20"/>
        </w:rPr>
        <w:footnoteRef/>
      </w:r>
      <w:r w:rsidRPr="009D33E5">
        <w:t xml:space="preserve"> Σε ολόκληρη την ενότητα </w:t>
      </w:r>
      <w:r w:rsidRPr="00343692">
        <w:t>1,14-4,34,</w:t>
      </w:r>
      <w:r w:rsidRPr="009D33E5">
        <w:t xml:space="preserve"> ο νέος Αδάμ αποδεικνύει την απόλυτη εξουσία που διαθέτει απέναντι στο</w:t>
      </w:r>
      <w:r>
        <w:t>ν</w:t>
      </w:r>
      <w:r w:rsidRPr="009D33E5">
        <w:t xml:space="preserve"> διάβολο (</w:t>
      </w:r>
      <w:r w:rsidRPr="00343692">
        <w:t>1, 23-28</w:t>
      </w:r>
      <w:r w:rsidRPr="009D33E5">
        <w:t>), την αρρώστια (</w:t>
      </w:r>
      <w:r w:rsidRPr="00343692">
        <w:t>1,29-31</w:t>
      </w:r>
      <w:r w:rsidRPr="009D33E5">
        <w:t>), την αμαρτία (</w:t>
      </w:r>
      <w:r w:rsidRPr="00343692">
        <w:t>2,1-12</w:t>
      </w:r>
      <w:r w:rsidRPr="009D33E5">
        <w:t>) και το</w:t>
      </w:r>
      <w:r>
        <w:t>ν</w:t>
      </w:r>
      <w:r w:rsidRPr="009D33E5">
        <w:t xml:space="preserve"> Νόμο (</w:t>
      </w:r>
      <w:r w:rsidRPr="00343692">
        <w:t>2,15-</w:t>
      </w:r>
      <w:r w:rsidRPr="00535D2E">
        <w:t>3,</w:t>
      </w:r>
      <w:r w:rsidRPr="008079DE">
        <w:t>8</w:t>
      </w:r>
      <w:r w:rsidRPr="009D33E5">
        <w:t>).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w:t>
      </w:r>
      <w:r w:rsidRPr="00343692">
        <w:t>4, 32</w:t>
      </w:r>
      <w:r w:rsidRPr="009D33E5">
        <w:t xml:space="preserve">), δίνουν την αίσθηση ότι το μυστήριο της Βασιλείας, το οποίο επενεργείται με την παρουσία του Ιησού, ταυτίζεται με το </w:t>
      </w:r>
      <w:r w:rsidRPr="009D33E5">
        <w:rPr>
          <w:i/>
          <w:iCs/>
        </w:rPr>
        <w:t>μυστήριο της επανάκτησης του χαμένου παραδείσου</w:t>
      </w:r>
      <w:r w:rsidRPr="009D33E5">
        <w:t xml:space="preserve">. Στην ενότητα </w:t>
      </w:r>
      <w:r w:rsidRPr="00343692">
        <w:t>4, 35-41</w:t>
      </w:r>
      <w:r w:rsidRPr="009D33E5">
        <w:t xml:space="preserve">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w:t>
      </w:r>
      <w:r w:rsidRPr="00A66C89">
        <w:rPr>
          <w:i/>
        </w:rPr>
        <w:t xml:space="preserve">Ψ. </w:t>
      </w:r>
      <w:r w:rsidRPr="00343692">
        <w:t>88 [89], 9-10</w:t>
      </w:r>
      <w:r w:rsidRPr="009D33E5">
        <w:t>). Αμέσως μετά μεταβαίνοντας με το πλοίο πέραν της θαλάσσης, αποκαθιστά με τη θεραπεία του δαιμονισμένου των Γερασηνών (</w:t>
      </w:r>
      <w:r w:rsidRPr="00343692">
        <w:t>5, 1-17</w:t>
      </w:r>
      <w:r w:rsidRPr="009D33E5">
        <w:t xml:space="preserve">) την παραμορφωμένη και ευτελισμένη από το ακάθαρτο πνεύμα εικόνα </w:t>
      </w:r>
      <w:r w:rsidRPr="009D33E5">
        <w:rPr>
          <w:caps/>
        </w:rPr>
        <w:t>τ</w:t>
      </w:r>
      <w:r w:rsidRPr="009D33E5">
        <w:t xml:space="preserve">ου, τον άνθρωπο, τον οποίο στέλνει κατόπιν στον οίκο του για να διακηρύξει όσα αυτός ως </w:t>
      </w:r>
      <w:r w:rsidRPr="009D33E5">
        <w:rPr>
          <w:caps/>
        </w:rPr>
        <w:t>κ</w:t>
      </w:r>
      <w:r w:rsidRPr="009D33E5">
        <w:t xml:space="preserve">ύριος του έκανε. Μετά τη θεραπεία του παραμορφωμένου Αδάμ, έπεται η αναδημιουργία της </w:t>
      </w:r>
      <w:r>
        <w:t>«</w:t>
      </w:r>
      <w:r w:rsidRPr="009D33E5">
        <w:t>Εύας</w:t>
      </w:r>
      <w:r>
        <w:t>»</w:t>
      </w:r>
      <w:r w:rsidRPr="009D33E5">
        <w:t>. Με την ταυτόχρονη θεραπεία της επί δώδεκα συναπτά έτη αιμορροούσης γυναίκας και την ανάσταση της δωδεκαετούς κόρης του αρχισυναγώγου Ιαείρου (</w:t>
      </w:r>
      <w:r w:rsidRPr="00343692">
        <w:t>5, 21-43</w:t>
      </w:r>
      <w:r w:rsidRPr="009D33E5">
        <w:t>), ο Ιησούς αποκαθιστά την πληγωμένη από τη φύση, την κοινωνική διάκριση και το μωσαϊκό Νόμο γυναίκα/Εύα στην πρωταρχική της αξία.</w:t>
      </w:r>
    </w:p>
  </w:footnote>
  <w:footnote w:id="2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343692">
        <w:t xml:space="preserve">Δ. Ναλμπάντης,  </w:t>
      </w:r>
      <w:r w:rsidRPr="00A66C89">
        <w:rPr>
          <w:i/>
        </w:rPr>
        <w:t>Η «αθανασία της ψυχής» ως παγανιστική αντίληψη και η στάση της αρχαίας Εκκλησίας</w:t>
      </w:r>
      <w:r>
        <w:t>,</w:t>
      </w:r>
      <w:r w:rsidRPr="00343692">
        <w:t xml:space="preserve"> Διπλωματική εργασία Ελληνικό Ανοικτό Πανεπιστήμιο</w:t>
      </w:r>
      <w:r>
        <w:t>,</w:t>
      </w:r>
      <w:r w:rsidRPr="00343692">
        <w:t xml:space="preserve"> 2012</w:t>
      </w:r>
      <w:r>
        <w:t>.</w:t>
      </w:r>
      <w:r w:rsidRPr="009D33E5">
        <w:t xml:space="preserve"> </w:t>
      </w:r>
      <w:del w:id="53" w:author="ΣΩΤΗΡΗΣ" w:date="2022-03-19T16:55:00Z">
        <w:r w:rsidRPr="009D33E5" w:rsidDel="00160CAB">
          <w:rPr>
            <w:lang w:eastAsia="en-US"/>
          </w:rPr>
          <w:delText>Σίγουρα, η εξέλιξη της επιστήμης της γενετικής, και ιδιαίτερα της αρχαιογενετικής, έχει πολλά να προσφέρει στο μέλλον σε σχέση με αυτό το ζήτημα, αλλά για να απαντηθεί με βεβαιότητα το ερώτημα αυτό θα πρέπει να αποκρυπτογραφηθούν οι γραφές αρχαιολογικών ευρημάτων, όπου υπάρχουν, της κάθε εποχής. Για παράδειγμα, με τον ίδιο τρόπο με τον οποίο η αποκρυπτογράφηση της Γραμμικής Β΄ απέδειξε ότι επρόκειτο για μυκηναϊκή ελληνική, δηλαδή ινδοευρωπαϊκή γλώσσα, και είχε ως αποτέλεσμα να προσδιοριστεί η κάθοδος των ελληνικών ινδοευρωπαϊκών φύλων ακόμη πιο βαθιά στο παρελθόν, με τον ίδιο τρόπο η αποκρυπτογράφηση της Γραμμικής Α΄, ανάλογα με το αν αποδειχθεί σημιτική ή ινδοευρωπαϊκή, και στη δεύτερη περίπτωση ελληνική ή κάποια από τις νεκρές γλώσσες της Ανατολίας, θα έχει ως αποτέλεσμα να ξεκαθαρίσει ακόμη περισσότερο το τοπίο ως προς το ποια εκ των δύο υποθέσεων, δηλαδή του Kurgan ή της Ανατολίας είναι πλησιέστερα στην πραγματικότητα</w:delText>
        </w:r>
      </w:del>
    </w:p>
  </w:footnote>
  <w:footnote w:id="24">
    <w:p w:rsidR="00142AB7" w:rsidRDefault="00142AB7">
      <w:pPr>
        <w:pStyle w:val="af2"/>
        <w:rPr>
          <w:rFonts w:eastAsia="TimesNewRomanPS-ItalicMT"/>
          <w:iCs/>
        </w:rPr>
      </w:pPr>
      <w:r w:rsidRPr="009D33E5">
        <w:rPr>
          <w:rStyle w:val="Char2"/>
          <w:rFonts w:ascii="Times New Roman" w:eastAsiaTheme="minorHAnsi" w:hAnsi="Times New Roman"/>
          <w:sz w:val="20"/>
          <w:szCs w:val="20"/>
        </w:rPr>
        <w:footnoteRef/>
      </w:r>
      <w:r w:rsidRPr="009D33E5">
        <w:t xml:space="preserve"> </w:t>
      </w:r>
      <w:r w:rsidRPr="00343692">
        <w:rPr>
          <w:lang w:val="en-US"/>
        </w:rPr>
        <w:t>C</w:t>
      </w:r>
      <w:r w:rsidRPr="00343692">
        <w:t>.</w:t>
      </w:r>
      <w:r w:rsidRPr="00343692">
        <w:rPr>
          <w:lang w:val="en-US"/>
        </w:rPr>
        <w:t>H</w:t>
      </w:r>
      <w:r w:rsidRPr="00343692">
        <w:t xml:space="preserve">. </w:t>
      </w:r>
      <w:r w:rsidRPr="00343692">
        <w:rPr>
          <w:lang w:val="en-US"/>
        </w:rPr>
        <w:t>Gordon</w:t>
      </w:r>
      <w:r w:rsidRPr="00343692">
        <w:t xml:space="preserve">, </w:t>
      </w:r>
      <w:r w:rsidRPr="00A66C89">
        <w:rPr>
          <w:i/>
        </w:rPr>
        <w:t>Ὅ</w:t>
      </w:r>
      <w:r w:rsidRPr="00A66C89">
        <w:rPr>
          <w:rFonts w:eastAsia="TimesNewRomanPS-ItalicMT"/>
          <w:i/>
          <w:iCs/>
        </w:rPr>
        <w:t>μηρος καί Βίβλος. Ἡ καταγωγή καί ο χαρακτήρας τῆς λογοτεχνίας τῆς Ἀνατολικῆς Μεσογείου</w:t>
      </w:r>
      <w:r w:rsidRPr="00633D0A">
        <w:rPr>
          <w:rFonts w:eastAsia="TimesNewRomanPS-ItalicMT"/>
          <w:iCs/>
        </w:rPr>
        <w:t xml:space="preserve"> </w:t>
      </w:r>
      <w:r w:rsidRPr="00535D2E">
        <w:t>(Δ. Ι. Ἰ</w:t>
      </w:r>
      <w:r w:rsidRPr="008079DE">
        <w:t>ακώβ &amp; Θ. Πολύχρου, Μετάφ.). Ἀ</w:t>
      </w:r>
      <w:r w:rsidRPr="00A66C89">
        <w:t>θήνα: Καρδαμίτσα 1990.</w:t>
      </w:r>
      <w:r w:rsidRPr="009D33E5">
        <w:t xml:space="preserve"> (Το πρωτότυπο έργο δημοσιεύθηκε το 1955), 15. 58</w:t>
      </w:r>
    </w:p>
  </w:footnote>
  <w:footnote w:id="25">
    <w:p w:rsidR="00142AB7" w:rsidRDefault="00142AB7">
      <w:pPr>
        <w:pStyle w:val="af2"/>
      </w:pPr>
      <w:r w:rsidRPr="009D33E5">
        <w:rPr>
          <w:rStyle w:val="Char2"/>
          <w:rFonts w:ascii="Times New Roman" w:eastAsiaTheme="minorHAnsi" w:hAnsi="Times New Roman"/>
          <w:sz w:val="20"/>
          <w:szCs w:val="20"/>
        </w:rPr>
        <w:footnoteRef/>
      </w:r>
      <w:r w:rsidRPr="009D33E5">
        <w:t xml:space="preserve"> Ο Πίνακας του Δ. Ζιάκα έχει τύχει επεξεργασίας από εμένα.</w:t>
      </w:r>
    </w:p>
  </w:footnote>
  <w:footnote w:id="2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Ιστορία των Χρόνων της Καινής Διαθήκης. Ελλάδα, Ρώμη, Ιουδαία: Ιστορικό και πνευματικό υπόβαθρο για τη μελέτη της Καινής Διαθήκης</w:t>
      </w:r>
      <w:r w:rsidRPr="00633D0A">
        <w:t>, Θεσσαλονίκη: Πουρναράς 1985</w:t>
      </w:r>
      <w:r w:rsidRPr="00633D0A">
        <w:rPr>
          <w:vertAlign w:val="superscript"/>
        </w:rPr>
        <w:t>4</w:t>
      </w:r>
      <w:r w:rsidRPr="00633D0A">
        <w:t>, 27-29.</w:t>
      </w:r>
    </w:p>
  </w:footnote>
  <w:footnote w:id="27">
    <w:p w:rsidR="00142AB7" w:rsidRDefault="00142AB7">
      <w:pPr>
        <w:pStyle w:val="af2"/>
      </w:pPr>
      <w:r w:rsidRPr="009D33E5">
        <w:rPr>
          <w:rStyle w:val="Char2"/>
          <w:rFonts w:ascii="Times New Roman" w:eastAsiaTheme="minorHAnsi" w:hAnsi="Times New Roman"/>
          <w:sz w:val="20"/>
          <w:szCs w:val="20"/>
        </w:rPr>
        <w:footnoteRef/>
      </w:r>
      <w:r w:rsidRPr="009D33E5">
        <w:t xml:space="preserve"> Η τελευταία είναι μια αρετή ιδιωτική, που έχει ως κατεξοχήν αποδέκτη τον αρχηγό της οικογένειας (</w:t>
      </w:r>
      <w:r>
        <w:rPr>
          <w:lang w:val="en-GB"/>
        </w:rPr>
        <w:t>pater</w:t>
      </w:r>
      <w:r w:rsidRPr="00A66C89">
        <w:t xml:space="preserve"> </w:t>
      </w:r>
      <w:r>
        <w:rPr>
          <w:lang w:val="en-GB"/>
        </w:rPr>
        <w:t>familias</w:t>
      </w:r>
      <w:r w:rsidRPr="009D33E5">
        <w:t xml:space="preserve">), δεν απαιτεί αμοιβαιότητα και εκτείνεται πέρα των νομικών όρων. Πρότυπο ευσέβειας θεωρούνταν ο Αινείας, υιός της Αφροδίτης και προπάτορας της Ρώμης, και η σχέση του προς τους θεούς, τον πατέρα Αγχίση και τον γιο του Ασκάνιο. </w:t>
      </w:r>
    </w:p>
  </w:footnote>
  <w:footnote w:id="2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633D0A">
        <w:rPr>
          <w:caps/>
          <w:lang w:val="en-US"/>
        </w:rPr>
        <w:t>r</w:t>
      </w:r>
      <w:r w:rsidRPr="00535D2E">
        <w:t xml:space="preserve">. </w:t>
      </w:r>
      <w:r w:rsidRPr="00535D2E">
        <w:rPr>
          <w:caps/>
          <w:lang w:val="en-US"/>
        </w:rPr>
        <w:t>s</w:t>
      </w:r>
      <w:r w:rsidRPr="00535D2E">
        <w:rPr>
          <w:lang w:val="en-US"/>
        </w:rPr>
        <w:t>tark</w:t>
      </w:r>
      <w:r w:rsidRPr="008079DE">
        <w:t>, Αστικό Χάος και Κρίση: Η Περίπτωση της Αντιόχειας,</w:t>
      </w:r>
      <w:r w:rsidRPr="008079DE">
        <w:rPr>
          <w:i/>
        </w:rPr>
        <w:t xml:space="preserve"> Η Εξάπλωση του </w:t>
      </w:r>
      <w:r w:rsidRPr="00A66C89">
        <w:rPr>
          <w:i/>
        </w:rPr>
        <w:t>χριστιανισμού</w:t>
      </w:r>
      <w:r w:rsidRPr="00A66C89">
        <w:t>, Μτφρ. Μ. Λουκά, Αθήνα: Άρτος Ζωής 2005 223-246, 245</w:t>
      </w:r>
    </w:p>
  </w:footnote>
  <w:footnote w:id="2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Από αυτή την ιστορική περίοδο αρχίζει να εξαίρεται η σημασία της υμνωδίας ως </w:t>
      </w:r>
      <w:r w:rsidRPr="009D33E5">
        <w:rPr>
          <w:i/>
          <w:lang w:bidi="he-IL"/>
        </w:rPr>
        <w:t xml:space="preserve">πνευματικής </w:t>
      </w:r>
      <w:r w:rsidRPr="009D33E5">
        <w:rPr>
          <w:lang w:bidi="he-IL"/>
        </w:rPr>
        <w:t xml:space="preserve">επικοινωνίας με τους θεούς, η οποία προκαλεί την επιφάνειά τους μέσω </w:t>
      </w:r>
      <w:r w:rsidRPr="009D33E5">
        <w:rPr>
          <w:i/>
          <w:lang w:bidi="he-IL"/>
        </w:rPr>
        <w:t>αρετών</w:t>
      </w:r>
      <w:r w:rsidRPr="009D33E5">
        <w:rPr>
          <w:lang w:bidi="he-IL"/>
        </w:rPr>
        <w:t xml:space="preserve">-δυνάμεων. </w:t>
      </w:r>
    </w:p>
  </w:footnote>
  <w:footnote w:id="30">
    <w:p w:rsidR="00142AB7" w:rsidRDefault="00142AB7">
      <w:pPr>
        <w:pStyle w:val="af2"/>
      </w:pPr>
      <w:r w:rsidRPr="009D33E5">
        <w:rPr>
          <w:rStyle w:val="Char2"/>
          <w:rFonts w:ascii="Times New Roman" w:eastAsiaTheme="minorHAnsi" w:hAnsi="Times New Roman"/>
          <w:sz w:val="20"/>
          <w:szCs w:val="20"/>
        </w:rPr>
        <w:footnoteRef/>
      </w:r>
      <w:r w:rsidRPr="009D33E5">
        <w:t xml:space="preserve"> Τα στοιχεία αυτής της παραγράφου αντλήθηκαν από την </w:t>
      </w:r>
      <w:r>
        <w:t>ε</w:t>
      </w:r>
      <w:r w:rsidRPr="009D33E5">
        <w:t xml:space="preserve">ισαγωγή του βιβλίου Δ. Ρήσος (μτφρ.), </w:t>
      </w:r>
      <w:r w:rsidRPr="009D33E5">
        <w:rPr>
          <w:i/>
        </w:rPr>
        <w:t>Η Μαγεία στον ελληνικό και το ρωμαϊκό Κόσμο</w:t>
      </w:r>
      <w:r w:rsidRPr="009D33E5">
        <w:t>. Αθήνα: Εξάντας 1996.</w:t>
      </w:r>
    </w:p>
  </w:footnote>
  <w:footnote w:id="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iCs/>
        </w:rPr>
        <w:t>Ιστορία της ρωμαϊκής Λογοτεχνίας</w:t>
      </w:r>
      <w:r w:rsidRPr="009D33E5">
        <w:t xml:space="preserve">, Ηράκλειο: Πανεπιστημιακές εκδόσεις Κρήτης 2002, 1041.  </w:t>
      </w:r>
    </w:p>
  </w:footnote>
  <w:footnote w:id="32">
    <w:p w:rsidR="00142AB7" w:rsidRDefault="00142AB7">
      <w:pPr>
        <w:pStyle w:val="af2"/>
      </w:pPr>
      <w:r w:rsidRPr="00AB4D2C">
        <w:rPr>
          <w:rStyle w:val="Char2"/>
          <w:rFonts w:ascii="Times New Roman" w:eastAsiaTheme="minorHAnsi" w:hAnsi="Times New Roman" w:cstheme="minorBidi"/>
          <w:sz w:val="20"/>
          <w:szCs w:val="20"/>
        </w:rPr>
        <w:footnoteRef/>
      </w:r>
      <w:r w:rsidRPr="00AB4D2C">
        <w:t xml:space="preserve"> Στον ελλαδικό χώρο με το αντικείμενο ασχολούνται η συνάδελφος Α. Τσαλαμπούνη και ο συνάδελφος Μόσχος Γκουτσιούδης, ενώ ιδιαίτερα με την Παλαιστίνη ο Δρ. Βασίλειος Τζέρπος </w:t>
      </w:r>
      <w:r>
        <w:t>(</w:t>
      </w:r>
      <w:r w:rsidRPr="00AB4D2C">
        <w:t xml:space="preserve">https://www.pemptousia.gr/author/vasilios-d-tzerpos/ και στο περιοδικό </w:t>
      </w:r>
      <w:r w:rsidRPr="00A66C89">
        <w:rPr>
          <w:i/>
        </w:rPr>
        <w:t>Εφημέριος</w:t>
      </w:r>
      <w:r w:rsidRPr="00AB4D2C">
        <w:t>) και υποψ</w:t>
      </w:r>
      <w:r>
        <w:t>ήφιος</w:t>
      </w:r>
      <w:r w:rsidRPr="00AB4D2C">
        <w:t xml:space="preserve"> Διδάκτωρ πατ. Σπυρίδων Λόντος </w:t>
      </w:r>
      <w:r>
        <w:t>(</w:t>
      </w:r>
      <w:hyperlink r:id="rId8" w:history="1">
        <w:r w:rsidRPr="00DC69EE">
          <w:rPr>
            <w:rStyle w:val="Char3"/>
            <w:rFonts w:ascii="Times New Roman" w:hAnsi="Times New Roman"/>
          </w:rPr>
          <w:t>https://www.pemptousia.gr/author/protopresviteros-p-spiridon-lontos-ip-didaktor-theologias/</w:t>
        </w:r>
      </w:hyperlink>
      <w:r>
        <w:t>)</w:t>
      </w:r>
    </w:p>
  </w:footnote>
  <w:footnote w:id="33">
    <w:p w:rsidR="00142AB7" w:rsidRDefault="00142AB7">
      <w:pPr>
        <w:pStyle w:val="af2"/>
      </w:pPr>
      <w:r w:rsidRPr="00A66C89">
        <w:rPr>
          <w:rStyle w:val="Char2"/>
          <w:rFonts w:ascii="Times New Roman" w:eastAsiaTheme="minorHAnsi" w:hAnsi="Times New Roman" w:cstheme="minorBidi"/>
          <w:sz w:val="20"/>
          <w:szCs w:val="20"/>
        </w:rPr>
        <w:footnoteRef/>
      </w:r>
      <w:r w:rsidRPr="003F4231">
        <w:rPr>
          <w:lang w:val="de-DE"/>
        </w:rPr>
        <w:t xml:space="preserve"> </w:t>
      </w:r>
      <w:r w:rsidRPr="00AB4D2C">
        <w:t>Πολύ</w:t>
      </w:r>
      <w:r w:rsidRPr="003F4231">
        <w:rPr>
          <w:lang w:val="de-DE"/>
        </w:rPr>
        <w:t xml:space="preserve"> </w:t>
      </w:r>
      <w:r w:rsidRPr="00AB4D2C">
        <w:t>ενδιαφέρουσα</w:t>
      </w:r>
      <w:r w:rsidRPr="003F4231">
        <w:rPr>
          <w:lang w:val="de-DE"/>
        </w:rPr>
        <w:t xml:space="preserve"> </w:t>
      </w:r>
      <w:r w:rsidRPr="00AB4D2C">
        <w:t>και</w:t>
      </w:r>
      <w:r w:rsidRPr="003F4231">
        <w:rPr>
          <w:lang w:val="de-DE"/>
        </w:rPr>
        <w:t xml:space="preserve"> </w:t>
      </w:r>
      <w:r w:rsidRPr="00AB4D2C">
        <w:t>η</w:t>
      </w:r>
      <w:r w:rsidRPr="003F4231">
        <w:rPr>
          <w:lang w:val="de-DE"/>
        </w:rPr>
        <w:t xml:space="preserve"> </w:t>
      </w:r>
      <w:r w:rsidRPr="00AB4D2C">
        <w:t>σειρά</w:t>
      </w:r>
      <w:r w:rsidRPr="003F4231">
        <w:rPr>
          <w:i/>
          <w:lang w:val="de-DE"/>
        </w:rPr>
        <w:t xml:space="preserve"> </w:t>
      </w:r>
      <w:hyperlink r:id="rId9" w:history="1">
        <w:r w:rsidRPr="003F4231">
          <w:rPr>
            <w:rStyle w:val="Char3"/>
            <w:rFonts w:ascii="Times New Roman" w:hAnsi="Times New Roman"/>
            <w:i/>
            <w:lang w:val="de-DE"/>
          </w:rPr>
          <w:t>Der Diskurs der Theologie - Von Gott reden in Kultur und Geschichte</w:t>
        </w:r>
      </w:hyperlink>
      <w:r w:rsidRPr="003F4231">
        <w:rPr>
          <w:lang w:val="de-DE"/>
        </w:rPr>
        <w:t xml:space="preserve"> </w:t>
      </w:r>
      <w:r w:rsidRPr="00AB4D2C">
        <w:t>του</w:t>
      </w:r>
      <w:r w:rsidRPr="003F4231">
        <w:rPr>
          <w:lang w:val="de-DE"/>
        </w:rPr>
        <w:t xml:space="preserve"> </w:t>
      </w:r>
      <w:r w:rsidRPr="00AB4D2C">
        <w:t>Πανεπιστημίου</w:t>
      </w:r>
      <w:r w:rsidRPr="003F4231">
        <w:rPr>
          <w:lang w:val="de-DE"/>
        </w:rPr>
        <w:t xml:space="preserve"> Freiburg (</w:t>
      </w:r>
      <w:hyperlink r:id="rId10" w:history="1">
        <w:r w:rsidRPr="003F4231">
          <w:rPr>
            <w:rStyle w:val="Char3"/>
            <w:rFonts w:ascii="Times New Roman" w:hAnsi="Times New Roman"/>
            <w:lang w:val="de-DE"/>
          </w:rPr>
          <w:t>https://www.podcasts.uni-freiburg.de/religion-und-theologie/theologie/ale</w:t>
        </w:r>
      </w:hyperlink>
      <w:r w:rsidRPr="003F4231">
        <w:rPr>
          <w:rStyle w:val="Char3"/>
          <w:rFonts w:ascii="Times New Roman" w:hAnsi="Times New Roman"/>
          <w:lang w:val="de-DE"/>
        </w:rPr>
        <w:t>).</w:t>
      </w:r>
      <w:r w:rsidRPr="003F4231">
        <w:rPr>
          <w:lang w:val="de-DE"/>
        </w:rPr>
        <w:t xml:space="preserve"> </w:t>
      </w:r>
      <w:r w:rsidRPr="00AB4D2C">
        <w:t>Επίσης</w:t>
      </w:r>
      <w:r>
        <w:t>,</w:t>
      </w:r>
      <w:r w:rsidRPr="00AB4D2C">
        <w:t xml:space="preserve"> για την εξέλιξη του πολιτισμού στη Μεσ</w:t>
      </w:r>
      <w:r>
        <w:t>ό</w:t>
      </w:r>
      <w:r w:rsidRPr="00AB4D2C">
        <w:t xml:space="preserve">γειο, ενδιαφέρουσα είναι η σειρά, η οποία επίσης έχει αποθηκευτεί στο </w:t>
      </w:r>
      <w:r>
        <w:t>δ</w:t>
      </w:r>
      <w:r w:rsidRPr="00AB4D2C">
        <w:t>ιαδίκτυο και έχει τίτλο «Γνωρίζοντας την ιστορία μας: από το Big Bang προς την ιστορία της Ευρώπης»</w:t>
      </w:r>
      <w:r>
        <w:t>,</w:t>
      </w:r>
      <w:r w:rsidRPr="00AB4D2C">
        <w:t xml:space="preserve"> </w:t>
      </w:r>
      <w:r>
        <w:t>τ</w:t>
      </w:r>
      <w:r w:rsidRPr="00AB4D2C">
        <w:t>ο νέο ιστορικό ντοκιμαντέρ του ΣΚΑΪ 100,3. Στα ελληνιστικά και ρωμαϊκά χρόνια την επιμέλει</w:t>
      </w:r>
      <w:r>
        <w:t>α</w:t>
      </w:r>
      <w:r w:rsidRPr="00AB4D2C">
        <w:t xml:space="preserve"> έχει ο </w:t>
      </w:r>
      <w:r>
        <w:t>κ</w:t>
      </w:r>
      <w:r w:rsidRPr="00AB4D2C">
        <w:t xml:space="preserve">αθηγητής της Αρχαίας Ιστορίας Κ. Μπουραζέλης και ο </w:t>
      </w:r>
      <w:r>
        <w:t>κ</w:t>
      </w:r>
      <w:r w:rsidRPr="00AB4D2C">
        <w:t xml:space="preserve">αθηγητής Π. Βαλιάνος (Μάρτιος – Αύγουστος 2021). Προσφάτως ο πρώτος εξέδωσε και το σχετικό πόνημα </w:t>
      </w:r>
      <w:r w:rsidRPr="00535D2E">
        <w:rPr>
          <w:i/>
        </w:rPr>
        <w:t>Οι τρόφιμοι της λύκαινας</w:t>
      </w:r>
      <w:r w:rsidRPr="00535D2E">
        <w:t>. Αθήνα: Μορφωτικό Ίδρυμα Εθνικής Τραπέζης 2017.</w:t>
      </w:r>
    </w:p>
  </w:footnote>
  <w:footnote w:id="34">
    <w:p w:rsidR="00142AB7" w:rsidRPr="00142AB7" w:rsidRDefault="00142AB7">
      <w:pPr>
        <w:pStyle w:val="af2"/>
      </w:pPr>
      <w:r w:rsidRPr="00AB4D2C">
        <w:rPr>
          <w:rStyle w:val="Char2"/>
          <w:rFonts w:ascii="Times New Roman" w:eastAsiaTheme="minorHAnsi" w:hAnsi="Times New Roman" w:cstheme="minorBidi"/>
          <w:sz w:val="20"/>
          <w:szCs w:val="20"/>
        </w:rPr>
        <w:footnoteRef/>
      </w:r>
      <w:r w:rsidRPr="00142AB7">
        <w:t xml:space="preserve"> </w:t>
      </w:r>
      <w:r w:rsidRPr="00A66C89">
        <w:rPr>
          <w:lang w:val="en-GB"/>
        </w:rPr>
        <w:t>Walter</w:t>
      </w:r>
      <w:r w:rsidRPr="00142AB7">
        <w:t xml:space="preserve"> </w:t>
      </w:r>
      <w:r w:rsidRPr="00A66C89">
        <w:rPr>
          <w:lang w:val="en-GB"/>
        </w:rPr>
        <w:t>Bauer</w:t>
      </w:r>
      <w:r w:rsidRPr="00142AB7">
        <w:t xml:space="preserve">, </w:t>
      </w:r>
      <w:r w:rsidRPr="00A66C89">
        <w:rPr>
          <w:lang w:val="en-GB"/>
        </w:rPr>
        <w:t>Orthodoxy</w:t>
      </w:r>
      <w:r w:rsidRPr="00142AB7">
        <w:t xml:space="preserve"> </w:t>
      </w:r>
      <w:r w:rsidRPr="00A66C89">
        <w:rPr>
          <w:lang w:val="en-GB"/>
        </w:rPr>
        <w:t>and</w:t>
      </w:r>
      <w:r w:rsidRPr="00142AB7">
        <w:t xml:space="preserve"> </w:t>
      </w:r>
      <w:r w:rsidRPr="00A66C89">
        <w:rPr>
          <w:lang w:val="en-GB"/>
        </w:rPr>
        <w:t>Heresy</w:t>
      </w:r>
      <w:r w:rsidRPr="00142AB7">
        <w:t xml:space="preserve"> </w:t>
      </w:r>
      <w:r w:rsidRPr="00A66C89">
        <w:rPr>
          <w:lang w:val="en-GB"/>
        </w:rPr>
        <w:t>in</w:t>
      </w:r>
      <w:r w:rsidRPr="00142AB7">
        <w:t xml:space="preserve"> </w:t>
      </w:r>
      <w:r w:rsidRPr="00A66C89">
        <w:rPr>
          <w:lang w:val="en-GB"/>
        </w:rPr>
        <w:t>Earliest</w:t>
      </w:r>
      <w:r w:rsidRPr="00142AB7">
        <w:t xml:space="preserve"> </w:t>
      </w:r>
      <w:r w:rsidRPr="00A66C89">
        <w:rPr>
          <w:lang w:val="en-GB"/>
        </w:rPr>
        <w:t>Christianity</w:t>
      </w:r>
      <w:r w:rsidRPr="00142AB7">
        <w:t xml:space="preserve">. </w:t>
      </w:r>
      <w:r w:rsidRPr="00802BFF">
        <w:rPr>
          <w:lang w:val="en-US"/>
        </w:rPr>
        <w:t>Philadelphia</w:t>
      </w:r>
      <w:r w:rsidRPr="00142AB7">
        <w:t xml:space="preserve">: </w:t>
      </w:r>
      <w:r w:rsidRPr="00802BFF">
        <w:rPr>
          <w:lang w:val="en-US"/>
        </w:rPr>
        <w:t>Fortress</w:t>
      </w:r>
      <w:r w:rsidRPr="00142AB7">
        <w:t>, 1971.</w:t>
      </w:r>
    </w:p>
  </w:footnote>
  <w:footnote w:id="35">
    <w:p w:rsidR="00142AB7" w:rsidRDefault="00142AB7">
      <w:pPr>
        <w:pStyle w:val="af2"/>
      </w:pPr>
      <w:r w:rsidRPr="009D33E5">
        <w:rPr>
          <w:rStyle w:val="Char2"/>
          <w:rFonts w:ascii="Times New Roman" w:eastAsiaTheme="minorHAnsi" w:hAnsi="Times New Roman"/>
          <w:sz w:val="20"/>
          <w:szCs w:val="20"/>
        </w:rPr>
        <w:footnoteRef/>
      </w:r>
      <w:r w:rsidRPr="009D33E5">
        <w:t xml:space="preserve"> Αίρεση και Ανθρωπογεωγραφία: Το «παράδειγμα» των Κολοσσών.</w:t>
      </w:r>
      <w:r w:rsidRPr="009D33E5">
        <w:rPr>
          <w:i/>
        </w:rPr>
        <w:t xml:space="preserve"> Θεολογία </w:t>
      </w:r>
      <w:r w:rsidRPr="009D33E5">
        <w:t xml:space="preserve">83 (2012) 173-195 («ανοικτό στο διαδίκτυο).  Βλ. επίσης και το πώς επηρέασε το περιβάλλον της Ανατολίας στο να αποδεχτούν το κήρυγμα της περιτομής το περιβάλλον της Ανατολίας στο άρθρο μου </w:t>
      </w:r>
      <w:hyperlink r:id="rId11" w:history="1">
        <w:r w:rsidRPr="009D33E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9D33E5">
          <w:rPr>
            <w:rStyle w:val="Char3"/>
            <w:rFonts w:ascii="Times New Roman" w:eastAsiaTheme="majorEastAsia" w:hAnsi="Times New Roman"/>
            <w:i/>
          </w:rPr>
          <w:t>ΕΕΘΣΠΑ</w:t>
        </w:r>
        <w:r w:rsidRPr="009D33E5">
          <w:rPr>
            <w:rStyle w:val="Char3"/>
            <w:rFonts w:ascii="Times New Roman" w:eastAsiaTheme="majorEastAsia" w:hAnsi="Times New Roman"/>
          </w:rPr>
          <w:t xml:space="preserve"> 49 (2014) 247-276.</w:t>
        </w:r>
      </w:hyperlink>
      <w:hyperlink r:id="rId12" w:history="1">
        <w:r>
          <w:rPr>
            <w:vanish/>
          </w:rPr>
          <w:t>ότητα 2.Διδακτικ π.χ. , 2.1.2 κ.ο.κ.κ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Pr="009D33E5">
          <w:rPr>
            <w:rStyle w:val="Char3"/>
            <w:rFonts w:ascii="Times New Roman" w:eastAsiaTheme="majorEastAsia" w:hAnsi="Times New Roman"/>
          </w:rPr>
          <w:t xml:space="preserve"> </w:t>
        </w:r>
      </w:hyperlink>
    </w:p>
  </w:footnote>
  <w:footnote w:id="3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t>Γιοακίμ Γκνίλκα</w:t>
      </w:r>
      <w:r w:rsidRPr="008079DE">
        <w:rPr>
          <w:rStyle w:val="Char5"/>
          <w:rFonts w:ascii="Times New Roman" w:eastAsiaTheme="minorHAnsi" w:hAnsi="Times New Roman"/>
          <w:color w:val="auto"/>
        </w:rPr>
        <w:t xml:space="preserve">, </w:t>
      </w:r>
      <w:r w:rsidRPr="008079DE">
        <w:rPr>
          <w:rStyle w:val="Char5"/>
          <w:rFonts w:ascii="Times New Roman" w:eastAsiaTheme="minorHAnsi" w:hAnsi="Times New Roman"/>
          <w:i/>
          <w:color w:val="auto"/>
        </w:rPr>
        <w:t>Χριστιανισμός και Ισλάμ. Μια νέα Προσέγγιση</w:t>
      </w:r>
      <w:r w:rsidRPr="008079DE">
        <w:rPr>
          <w:rStyle w:val="Char5"/>
          <w:rFonts w:ascii="Times New Roman" w:eastAsiaTheme="minorHAnsi" w:hAnsi="Times New Roman"/>
          <w:color w:val="auto"/>
        </w:rPr>
        <w:t xml:space="preserve">. </w:t>
      </w:r>
      <w:r w:rsidRPr="008079DE">
        <w:t>Αθήνα: Ψυχογιός 2009.</w:t>
      </w:r>
    </w:p>
  </w:footnote>
  <w:footnote w:id="37">
    <w:p w:rsidR="00142AB7" w:rsidRDefault="00142AB7">
      <w:pPr>
        <w:pStyle w:val="af2"/>
      </w:pPr>
      <w:r w:rsidRPr="009D33E5">
        <w:rPr>
          <w:rStyle w:val="Char2"/>
          <w:rFonts w:ascii="Times New Roman" w:eastAsiaTheme="minorHAnsi" w:hAnsi="Times New Roman"/>
          <w:sz w:val="20"/>
          <w:szCs w:val="20"/>
        </w:rPr>
        <w:footnoteRef/>
      </w:r>
      <w:r w:rsidRPr="009D33E5">
        <w:t xml:space="preserve"> Βλ. και </w:t>
      </w:r>
      <w:hyperlink r:id="rId13"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history</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geography</w:t>
        </w:r>
        <w:r w:rsidRPr="009D33E5">
          <w:rPr>
            <w:rStyle w:val="Char3"/>
            <w:rFonts w:ascii="Times New Roman" w:hAnsi="Times New Roman"/>
          </w:rPr>
          <w:t>/</w:t>
        </w:r>
        <w:r w:rsidRPr="009D33E5">
          <w:rPr>
            <w:rStyle w:val="Char3"/>
            <w:rFonts w:ascii="Times New Roman" w:hAnsi="Times New Roman"/>
            <w:lang w:val="en-US"/>
          </w:rPr>
          <w:t>ancient</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israel</w:t>
        </w:r>
        <w:r w:rsidRPr="009D33E5">
          <w:rPr>
            <w:rStyle w:val="Char3"/>
            <w:rFonts w:ascii="Times New Roman" w:hAnsi="Times New Roman"/>
          </w:rPr>
          <w:t>-</w:t>
        </w:r>
        <w:r w:rsidRPr="009D33E5">
          <w:rPr>
            <w:rStyle w:val="Char3"/>
            <w:rFonts w:ascii="Times New Roman" w:hAnsi="Times New Roman"/>
            <w:lang w:val="en-US"/>
          </w:rPr>
          <w:t>first</w:t>
        </w:r>
        <w:r w:rsidRPr="009D33E5">
          <w:rPr>
            <w:rStyle w:val="Char3"/>
            <w:rFonts w:ascii="Times New Roman" w:hAnsi="Times New Roman"/>
          </w:rPr>
          <w:t>-</w:t>
        </w:r>
        <w:r w:rsidRPr="009D33E5">
          <w:rPr>
            <w:rStyle w:val="Char3"/>
            <w:rFonts w:ascii="Times New Roman" w:hAnsi="Times New Roman"/>
            <w:lang w:val="en-US"/>
          </w:rPr>
          <w:t>century</w:t>
        </w:r>
        <w:r w:rsidRPr="009D33E5">
          <w:rPr>
            <w:rStyle w:val="Char3"/>
            <w:rFonts w:ascii="Times New Roman" w:hAnsi="Times New Roman"/>
          </w:rPr>
          <w:t>.</w:t>
        </w:r>
        <w:r w:rsidRPr="009D33E5">
          <w:rPr>
            <w:rStyle w:val="Char3"/>
            <w:rFonts w:ascii="Times New Roman" w:hAnsi="Times New Roman"/>
            <w:lang w:val="en-US"/>
          </w:rPr>
          <w:t>html</w:t>
        </w:r>
      </w:hyperlink>
    </w:p>
  </w:footnote>
  <w:footnote w:id="38">
    <w:p w:rsidR="00142AB7" w:rsidRDefault="00142AB7">
      <w:pPr>
        <w:pStyle w:val="af2"/>
        <w:rPr>
          <w:bCs/>
        </w:rPr>
      </w:pPr>
      <w:r w:rsidRPr="009D33E5">
        <w:rPr>
          <w:rStyle w:val="Char2"/>
          <w:rFonts w:ascii="Times New Roman" w:eastAsiaTheme="minorHAnsi" w:hAnsi="Times New Roman"/>
          <w:sz w:val="20"/>
          <w:szCs w:val="20"/>
        </w:rPr>
        <w:footnoteRef/>
      </w:r>
      <w:r w:rsidRPr="009D33E5">
        <w:t xml:space="preserve"> </w:t>
      </w:r>
      <w:r w:rsidRPr="009D33E5">
        <w:rPr>
          <w:lang w:val="de-DE"/>
        </w:rPr>
        <w:t>H</w:t>
      </w:r>
      <w:r w:rsidRPr="009D33E5">
        <w:t xml:space="preserve"> έρευνα κάνει σήμερα λόγο για </w:t>
      </w:r>
      <w:r>
        <w:rPr>
          <w:i/>
        </w:rPr>
        <w:t>ιουδαϊσμού</w:t>
      </w:r>
      <w:r w:rsidRPr="009D33E5">
        <w:rPr>
          <w:i/>
        </w:rPr>
        <w:t xml:space="preserve">ς </w:t>
      </w:r>
      <w:r w:rsidRPr="009D33E5">
        <w:t xml:space="preserve">σε πληθυντικό, καθώς υπήρχαν αρκετές «αιρέσεις» εντός της «ισραηλιτικής θρησκείας». Από την άλλη ας μην λησμονούμε ότι ο ίδιος ο Παύλος κάνει λόγο στο </w:t>
      </w:r>
      <w:r w:rsidRPr="00A66C89">
        <w:rPr>
          <w:i/>
        </w:rPr>
        <w:t>Γαλ.</w:t>
      </w:r>
      <w:r w:rsidRPr="009D33E5">
        <w:t xml:space="preserve"> 1, 14 για προσωπική πρόοδο στον </w:t>
      </w:r>
      <w:r>
        <w:rPr>
          <w:i/>
        </w:rPr>
        <w:t>ιουδαϊσμό</w:t>
      </w:r>
      <w:r w:rsidRPr="009D33E5">
        <w:t xml:space="preserve"> (σε ενικό), γεγονός που σημαίνει ότι τουλάχιστον προς τους εκτός υπήρχαν βασικά σημεία, τα οποία διαφοροποιούσαν τη συγκεκριμένη θρησκεία από τις άλλες και αυτά ήταν η αφοσίωση στο</w:t>
      </w:r>
      <w:r>
        <w:t>ν</w:t>
      </w:r>
      <w:r w:rsidRPr="009D33E5">
        <w:t xml:space="preserve"> Νόμο (την Τορά) και το</w:t>
      </w:r>
      <w:r>
        <w:t>ν</w:t>
      </w:r>
      <w:r w:rsidRPr="009D33E5">
        <w:t xml:space="preserve"> Ναό. Σημειώνει Ράιτ: </w:t>
      </w:r>
      <w:r w:rsidRPr="009D33E5">
        <w:rPr>
          <w:i/>
        </w:rPr>
        <w:t>Έτσι</w:t>
      </w:r>
      <w:r>
        <w:rPr>
          <w:i/>
        </w:rPr>
        <w:t>,</w:t>
      </w:r>
      <w:r w:rsidRPr="009D33E5">
        <w:rPr>
          <w:i/>
        </w:rPr>
        <w:t xml:space="preserve"> όταν ο Παὐλος στην αρχαιότερη ίσως επιστολή του, ομιλεί για «πρόοδο στον </w:t>
      </w:r>
      <w:r>
        <w:rPr>
          <w:i/>
        </w:rPr>
        <w:t>ιουδαϊσμό</w:t>
      </w:r>
      <w:r w:rsidRPr="009D33E5">
        <w:rPr>
          <w:i/>
        </w:rPr>
        <w:t xml:space="preserve"> παραπάνω από όλους τους συνομήλικούς του» (Γαλ. 1,14), ο όρος «</w:t>
      </w:r>
      <w:r>
        <w:rPr>
          <w:i/>
        </w:rPr>
        <w:t>ιουδαϊσμό</w:t>
      </w:r>
      <w:r w:rsidRPr="009D33E5">
        <w:rPr>
          <w:i/>
        </w:rPr>
        <w:t>ς» δεν αναφέρεται σε μια θρησκεία, αλλά σε μία δραστηριότητα: τη γεμάτη ζήλο προπαγάνδα και την υπεράσπιση του πατρογονικού τρόπου ζωής. Τότε από την οπτική του Σαύλου από την Ταρσό, οι πρώτοι μαθητές του Ιησού από τη Ναζαρέτ συνιστούσαν ένα πρώτης τάξεως παράδειγμα εκείνης της αποκλίνουσας συμπεριφοράς που έπρεπε να εξαλειφθεί, εάν ο Θεός του Ισραήλ έπρεπε να λατρεύεται. Γι’ αυτόν τον λόγο ο Σαύλος από την Ταρσό ήταν «ζηλωτής» (αυτός ο όρος [Γαλ. 1,14</w:t>
      </w:r>
      <w:r w:rsidRPr="009D33E5">
        <w:rPr>
          <w:i/>
          <w:vertAlign w:val="superscript"/>
        </w:rPr>
        <w:t>.</w:t>
      </w:r>
      <w:r w:rsidRPr="009D33E5">
        <w:rPr>
          <w:i/>
        </w:rPr>
        <w:t xml:space="preserve"> Φιλ. 3, 6] σημαίνει πραγματική βία και όχι απλώς ένα ισχυρό συναίσθημα) στο να καταδιώκει αυτούς τους ανθρώπους. Αυτό σήμαινε ο όρος «</w:t>
      </w:r>
      <w:r>
        <w:rPr>
          <w:i/>
        </w:rPr>
        <w:t>ιουδαϊσμό</w:t>
      </w:r>
      <w:r w:rsidRPr="009D33E5">
        <w:rPr>
          <w:i/>
        </w:rPr>
        <w:t>ς». Έπρεπε να γίνει οτιδήποτε ήταν εφικτό, για να εξολοθρευ</w:t>
      </w:r>
      <w:r>
        <w:rPr>
          <w:i/>
        </w:rPr>
        <w:t>τ</w:t>
      </w:r>
      <w:r w:rsidRPr="009D33E5">
        <w:rPr>
          <w:i/>
        </w:rPr>
        <w:t>εί ένα κίνημα, το οποίο παρακώλυε τους αυθεντικούς στόχους του Ενός και Μοναδικού Θεού του Ισραήλ. Εκείνου τα θεϊκά σχέδια ο Σαύλος και οι σύντροφοί του πίστευαν ότι είχαν φτάσει στο τελικό στάδιο (στα πρόθυρα) μιας ένδοξης - μεγαλειώδους εκπλήρωσης... Μέχρι που ευρισκόμενος στην Οδό της Δαμασκού, έφθασε να πιστεύει ότι αυτά τα σχέδια ήδη είχαν εκπληρωθεί με δόξα, αλλά με έναν τρόπο που ο ίδιος ποτέ δεν είχε φανταστεί</w:t>
      </w:r>
      <w:r w:rsidRPr="009D33E5">
        <w:t xml:space="preserve">. </w:t>
      </w:r>
      <w:r w:rsidRPr="001023D3">
        <w:rPr>
          <w:lang w:val="en-US"/>
        </w:rPr>
        <w:t>N</w:t>
      </w:r>
      <w:r w:rsidRPr="00A66C89">
        <w:t>.</w:t>
      </w:r>
      <w:r w:rsidRPr="00A66C89">
        <w:rPr>
          <w:lang w:val="en-US"/>
        </w:rPr>
        <w:t>T</w:t>
      </w:r>
      <w:r w:rsidRPr="00A66C89">
        <w:t xml:space="preserve">. </w:t>
      </w:r>
      <w:r w:rsidRPr="00A66C89">
        <w:rPr>
          <w:lang w:val="en-US"/>
        </w:rPr>
        <w:t>Wright</w:t>
      </w:r>
      <w:r w:rsidRPr="00A66C89">
        <w:t xml:space="preserve">, </w:t>
      </w:r>
      <w:r w:rsidRPr="00A66C89">
        <w:rPr>
          <w:i/>
        </w:rPr>
        <w:t>Απόστολος Παύλος: Η Ζωή και το Έργο</w:t>
      </w:r>
      <w:r w:rsidRPr="00A66C89">
        <w:t>. Μτφρ Σ. Δεσπότη σε συνεργασία με Ι. Γρηγοράκη. Αθήνα: Ουρανός 2019,.25-26.</w:t>
      </w:r>
    </w:p>
  </w:footnote>
  <w:footnote w:id="39">
    <w:p w:rsidR="00142AB7" w:rsidRDefault="00142AB7">
      <w:pPr>
        <w:pStyle w:val="af2"/>
      </w:pPr>
      <w:r w:rsidRPr="009D33E5">
        <w:rPr>
          <w:rStyle w:val="Char2"/>
          <w:rFonts w:ascii="Times New Roman" w:eastAsiaTheme="minorHAnsi" w:hAnsi="Times New Roman"/>
          <w:sz w:val="20"/>
          <w:szCs w:val="20"/>
        </w:rPr>
        <w:footnoteRef/>
      </w:r>
      <w:r w:rsidRPr="009D33E5">
        <w:t xml:space="preserve"> Βλ. και τον χάρτη του </w:t>
      </w:r>
      <w:r w:rsidRPr="001023D3">
        <w:rPr>
          <w:lang w:val="en-US"/>
        </w:rPr>
        <w:t>Shimon</w:t>
      </w:r>
      <w:r w:rsidRPr="001023D3">
        <w:t xml:space="preserve"> </w:t>
      </w:r>
      <w:r w:rsidRPr="001023D3">
        <w:rPr>
          <w:lang w:val="en-US"/>
        </w:rPr>
        <w:t>Gibson</w:t>
      </w:r>
      <w:r w:rsidRPr="001023D3">
        <w:t>,</w:t>
      </w:r>
      <w:r w:rsidRPr="00A66C89">
        <w:rPr>
          <w:i/>
        </w:rPr>
        <w:t xml:space="preserve"> Οι τελευταίες ημέρες του Ιησού με βάση τα αρχαιολογικά Ευρήματα, (</w:t>
      </w:r>
      <w:r w:rsidRPr="00A66C89">
        <w:t xml:space="preserve">Μτφρ. Σ. Δεσπότη, Ι. Γρηγοράκη), Αθήνα: Ουρανός 2010 </w:t>
      </w:r>
      <w:hyperlink r:id="rId14" w:history="1">
        <w:r w:rsidRPr="00A66C89">
          <w:rPr>
            <w:rStyle w:val="Char3"/>
            <w:rFonts w:ascii="Times New Roman" w:eastAsiaTheme="majorEastAsia" w:hAnsi="Times New Roman"/>
          </w:rPr>
          <w:t>http://www.psichogios.gr/site/ Books/show?cid</w:t>
        </w:r>
        <w:r>
          <w:rPr>
            <w:rStyle w:val="Char3"/>
            <w:rFonts w:ascii="Times New Roman" w:eastAsiaTheme="majorEastAsia" w:hAnsi="Times New Roman"/>
          </w:rPr>
          <w:t>:</w:t>
        </w:r>
        <w:r w:rsidRPr="00A66C89">
          <w:rPr>
            <w:rStyle w:val="Char3"/>
            <w:rFonts w:ascii="Times New Roman" w:eastAsiaTheme="majorEastAsia" w:hAnsi="Times New Roman"/>
          </w:rPr>
          <w:t>1000233</w:t>
        </w:r>
      </w:hyperlink>
    </w:p>
  </w:footnote>
  <w:footnote w:id="40">
    <w:p w:rsidR="00142AB7" w:rsidRDefault="00142AB7">
      <w:pPr>
        <w:pStyle w:val="af2"/>
      </w:pPr>
      <w:r>
        <w:rPr>
          <w:rStyle w:val="Char2"/>
          <w:rFonts w:ascii="Times New Roman" w:eastAsiaTheme="minorHAnsi" w:hAnsi="Times New Roman"/>
          <w:sz w:val="20"/>
          <w:szCs w:val="20"/>
        </w:rPr>
        <w:footnoteRef/>
      </w:r>
      <w:r w:rsidRPr="00A66C89">
        <w:t xml:space="preserve"> Στηρίζομαι κατεξοχήν στο έργο </w:t>
      </w:r>
      <w:r w:rsidRPr="00A66C89">
        <w:rPr>
          <w:lang w:val="en-US"/>
        </w:rPr>
        <w:t>Shimon</w:t>
      </w:r>
      <w:r w:rsidRPr="00A66C89">
        <w:t xml:space="preserve"> </w:t>
      </w:r>
      <w:r w:rsidRPr="00A66C89">
        <w:rPr>
          <w:lang w:val="en-US"/>
        </w:rPr>
        <w:t>Gibson</w:t>
      </w:r>
      <w:r w:rsidRPr="00A66C89">
        <w:t>,</w:t>
      </w:r>
      <w:r w:rsidRPr="00A66C89">
        <w:rPr>
          <w:i/>
        </w:rPr>
        <w:t xml:space="preserve"> Οι τελευταίες </w:t>
      </w:r>
      <w:r w:rsidRPr="00A66C89">
        <w:rPr>
          <w:i/>
          <w:caps/>
        </w:rPr>
        <w:t>η</w:t>
      </w:r>
      <w:r w:rsidRPr="00A66C89">
        <w:rPr>
          <w:i/>
        </w:rPr>
        <w:t xml:space="preserve">μέρες του Ιησού με βάση τα αρχαιολογικά Ευρήματα. </w:t>
      </w:r>
      <w:r w:rsidRPr="00A66C89">
        <w:t>(</w:t>
      </w:r>
      <w:r w:rsidRPr="001023D3">
        <w:t>Μτφρ. Σ. Δεσπότη, Ι. Γρηγοράκη), Αθήνα: Ουρανός 2010</w:t>
      </w:r>
      <w:r>
        <w:t>.</w:t>
      </w:r>
    </w:p>
  </w:footnote>
  <w:footnote w:id="4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5" w:history="1">
        <w:r w:rsidRPr="009D33E5">
          <w:rPr>
            <w:rStyle w:val="Char3"/>
            <w:rFonts w:ascii="Times New Roman" w:hAnsi="Times New Roman"/>
            <w:lang w:bidi="he-IL"/>
          </w:rPr>
          <w:t>http://www.newsbomb.gr/kosmos/news/story/447432/etsi-itan-o-tafos-toy-hristoy-kai-o-vrahos-toy-golgotha-to-33-mh</w:t>
        </w:r>
      </w:hyperlink>
      <w:r w:rsidRPr="009D33E5">
        <w:rPr>
          <w:lang w:bidi="he-IL"/>
        </w:rPr>
        <w:t xml:space="preserve">  </w:t>
      </w:r>
    </w:p>
  </w:footnote>
  <w:footnote w:id="42">
    <w:p w:rsidR="00142AB7" w:rsidRDefault="00142AB7">
      <w:pPr>
        <w:pStyle w:val="af2"/>
      </w:pPr>
      <w:r w:rsidRPr="009D33E5">
        <w:rPr>
          <w:rStyle w:val="Char2"/>
          <w:rFonts w:ascii="Times New Roman" w:eastAsiaTheme="minorHAnsi" w:hAnsi="Times New Roman"/>
          <w:sz w:val="20"/>
          <w:szCs w:val="20"/>
        </w:rPr>
        <w:footnoteRef/>
      </w:r>
      <w:r w:rsidRPr="009D33E5">
        <w:t xml:space="preserve"> Από το βιβλίο </w:t>
      </w:r>
      <w:r w:rsidRPr="001023D3">
        <w:rPr>
          <w:lang w:val="en-US"/>
        </w:rPr>
        <w:t>Shimon</w:t>
      </w:r>
      <w:r w:rsidRPr="001023D3">
        <w:t xml:space="preserve"> </w:t>
      </w:r>
      <w:r w:rsidRPr="00A66C89">
        <w:rPr>
          <w:lang w:val="en-US"/>
        </w:rPr>
        <w:t>Gibson</w:t>
      </w:r>
      <w:r w:rsidRPr="00A66C89">
        <w:t>,</w:t>
      </w:r>
      <w:r w:rsidRPr="00A66C89">
        <w:rPr>
          <w:i/>
        </w:rPr>
        <w:t xml:space="preserve"> Οι τελευταίες ημέρες του Ιησού με βάση τα αρχαιολογικά Ευρήματα, (</w:t>
      </w:r>
      <w:r w:rsidRPr="00A66C89">
        <w:t xml:space="preserve">Μτφρ. Σ. Δεσπότη, Ι. Γρηγοράκη), Αθήνα: Ουρανός 2010 </w:t>
      </w:r>
      <w:hyperlink r:id="rId16" w:history="1">
        <w:r w:rsidRPr="00A66C89">
          <w:rPr>
            <w:rStyle w:val="Char3"/>
            <w:rFonts w:ascii="Times New Roman" w:eastAsiaTheme="majorEastAsia" w:hAnsi="Times New Roman"/>
          </w:rPr>
          <w:t>http://www.psichogios.gr/site/ Books/show?cid</w:t>
        </w:r>
        <w:r>
          <w:rPr>
            <w:rStyle w:val="Char3"/>
            <w:rFonts w:ascii="Times New Roman" w:eastAsiaTheme="majorEastAsia" w:hAnsi="Times New Roman"/>
          </w:rPr>
          <w:t>:</w:t>
        </w:r>
        <w:r w:rsidRPr="00A66C89">
          <w:rPr>
            <w:rStyle w:val="Char3"/>
            <w:rFonts w:ascii="Times New Roman" w:eastAsiaTheme="majorEastAsia" w:hAnsi="Times New Roman"/>
          </w:rPr>
          <w:t>1000233</w:t>
        </w:r>
      </w:hyperlink>
    </w:p>
  </w:footnote>
  <w:footnote w:id="43">
    <w:p w:rsidR="00142AB7" w:rsidRDefault="00142AB7">
      <w:pPr>
        <w:pStyle w:val="af2"/>
      </w:pPr>
      <w:r w:rsidRPr="009D33E5">
        <w:rPr>
          <w:rStyle w:val="Char2"/>
          <w:rFonts w:ascii="Times New Roman" w:eastAsiaTheme="minorHAnsi" w:hAnsi="Times New Roman"/>
          <w:sz w:val="20"/>
          <w:szCs w:val="20"/>
        </w:rPr>
        <w:footnoteRef/>
      </w:r>
      <w:r w:rsidRPr="009D33E5">
        <w:t xml:space="preserve"> Βλ. Νέες Ανακαλύψεις </w:t>
      </w:r>
      <w:hyperlink r:id="rId17" w:history="1">
        <w:r w:rsidRPr="009D33E5">
          <w:rPr>
            <w:rStyle w:val="Char3"/>
            <w:rFonts w:ascii="Times New Roman" w:hAnsi="Times New Roman"/>
          </w:rPr>
          <w:t>http://www.huffingtonpost.gr/2016/06/29/xeirografa-nekras-8alassas_n_10734844.html?1467211855&amp;utm_source</w:t>
        </w:r>
        <w:r>
          <w:rPr>
            <w:rStyle w:val="Char3"/>
            <w:rFonts w:ascii="Times New Roman" w:hAnsi="Times New Roman"/>
          </w:rPr>
          <w:t>:</w:t>
        </w:r>
        <w:r w:rsidRPr="009D33E5">
          <w:rPr>
            <w:rStyle w:val="Char3"/>
            <w:rFonts w:ascii="Times New Roman" w:hAnsi="Times New Roman"/>
          </w:rPr>
          <w:t>Sport24&amp;utm_medium</w:t>
        </w:r>
        <w:r>
          <w:rPr>
            <w:rStyle w:val="Char3"/>
            <w:rFonts w:ascii="Times New Roman" w:hAnsi="Times New Roman"/>
          </w:rPr>
          <w:t>:</w:t>
        </w:r>
        <w:r w:rsidRPr="009D33E5">
          <w:rPr>
            <w:rStyle w:val="Char3"/>
            <w:rFonts w:ascii="Times New Roman" w:hAnsi="Times New Roman"/>
          </w:rPr>
          <w:t>huffpost_home_sidebar&amp;utm_campaign</w:t>
        </w:r>
        <w:r>
          <w:rPr>
            <w:rStyle w:val="Char3"/>
            <w:rFonts w:ascii="Times New Roman" w:hAnsi="Times New Roman"/>
          </w:rPr>
          <w:t>:</w:t>
        </w:r>
        <w:r w:rsidRPr="009D33E5">
          <w:rPr>
            <w:rStyle w:val="Char3"/>
            <w:rFonts w:ascii="Times New Roman" w:hAnsi="Times New Roman"/>
          </w:rPr>
          <w:t>24MediaWidget</w:t>
        </w:r>
      </w:hyperlink>
    </w:p>
  </w:footnote>
  <w:footnote w:id="44">
    <w:p w:rsidR="00142AB7" w:rsidRDefault="00142AB7">
      <w:pPr>
        <w:pStyle w:val="af2"/>
      </w:pPr>
      <w:r w:rsidRPr="001023D3">
        <w:rPr>
          <w:rStyle w:val="Char2"/>
          <w:rFonts w:ascii="Times New Roman" w:eastAsiaTheme="minorHAnsi" w:hAnsi="Times New Roman"/>
          <w:sz w:val="20"/>
          <w:szCs w:val="20"/>
        </w:rPr>
        <w:footnoteRef/>
      </w:r>
      <w:r w:rsidRPr="001023D3">
        <w:t xml:space="preserve"> Μητρ. Περγάμου Ι. Ζηζιούλας, </w:t>
      </w:r>
      <w:r w:rsidRPr="00EC557C">
        <w:t>Ο Ντοστογιέφσκι και η Ηθική</w:t>
      </w:r>
      <w:ins w:id="164" w:author="ΣΩΤΗΡΗΣ" w:date="2022-03-19T17:11:00Z">
        <w:r w:rsidR="00EC557C" w:rsidRPr="00EC557C">
          <w:t xml:space="preserve">. </w:t>
        </w:r>
        <w:r w:rsidR="00EC557C">
          <w:rPr>
            <w:i/>
          </w:rPr>
          <w:t xml:space="preserve">Νέα Ευθύνη </w:t>
        </w:r>
        <w:r w:rsidR="00EC557C" w:rsidRPr="00EC557C">
          <w:t>3 (2011)</w:t>
        </w:r>
      </w:ins>
      <w:r w:rsidRPr="001023D3">
        <w:t xml:space="preserve"> </w:t>
      </w:r>
      <w:ins w:id="165" w:author="ΣΩΤΗΡΗΣ" w:date="2022-03-19T17:12:00Z">
        <w:r w:rsidR="00EC557C">
          <w:t>, 1-9</w:t>
        </w:r>
      </w:ins>
      <w:r w:rsidRPr="00A66C89">
        <w:t xml:space="preserve">  Από αυτό το άρθρο έχουν ληφθεί όλα τα κείμενα του Ντοστογιέφσκι.</w:t>
      </w:r>
    </w:p>
  </w:footnote>
  <w:footnote w:id="45">
    <w:p w:rsidR="00142AB7" w:rsidRDefault="00142AB7">
      <w:pPr>
        <w:pStyle w:val="af2"/>
      </w:pPr>
      <w:r w:rsidRPr="00A66C89">
        <w:rPr>
          <w:rStyle w:val="Char2"/>
          <w:rFonts w:ascii="Times New Roman" w:eastAsiaTheme="minorHAnsi" w:hAnsi="Times New Roman"/>
          <w:sz w:val="20"/>
          <w:szCs w:val="20"/>
        </w:rPr>
        <w:footnoteRef/>
      </w:r>
      <w:r w:rsidRPr="00A66C89">
        <w:t xml:space="preserve"> O. Hofius, Ιλασμός και καταλλαγή. </w:t>
      </w:r>
      <w:r w:rsidRPr="00A66C89">
        <w:rPr>
          <w:lang w:val="en-US"/>
        </w:rPr>
        <w:t>O</w:t>
      </w:r>
      <w:r w:rsidRPr="00A66C89">
        <w:t xml:space="preserve"> σταυρικός θάνατος του Χριστού κατά τον απόστολο Παύλο, </w:t>
      </w:r>
      <w:r w:rsidRPr="00A66C89">
        <w:rPr>
          <w:i/>
          <w:iCs/>
        </w:rPr>
        <w:t xml:space="preserve">ΔΒΜ </w:t>
      </w:r>
      <w:r w:rsidRPr="00A66C89">
        <w:t>4 (1985) 24-42: 36-41.</w:t>
      </w:r>
    </w:p>
  </w:footnote>
  <w:footnote w:id="46">
    <w:p w:rsidR="00142AB7" w:rsidRDefault="00142AB7">
      <w:pPr>
        <w:pStyle w:val="af2"/>
      </w:pPr>
      <w:r w:rsidRPr="009D33E5">
        <w:rPr>
          <w:rStyle w:val="Char2"/>
          <w:rFonts w:ascii="Times New Roman" w:eastAsiaTheme="minorHAnsi" w:hAnsi="Times New Roman"/>
          <w:sz w:val="20"/>
          <w:szCs w:val="20"/>
        </w:rPr>
        <w:footnoteRef/>
      </w:r>
      <w:r w:rsidRPr="009D33E5">
        <w:t xml:space="preserve"> Η υπέρβαση του μηδενισμού, αυτό που δίνει νόημα στην ύπαρξή μας, είναι για τον Ντοστογιέφσκι η αποδοχή της οδύνης.</w:t>
      </w:r>
    </w:p>
  </w:footnote>
  <w:footnote w:id="47">
    <w:p w:rsidR="00142AB7" w:rsidRDefault="00142AB7">
      <w:pPr>
        <w:pStyle w:val="af2"/>
        <w:rPr>
          <w:bCs/>
        </w:rPr>
      </w:pPr>
      <w:r w:rsidRPr="00A66C89">
        <w:rPr>
          <w:rStyle w:val="Char6"/>
        </w:rPr>
        <w:footnoteRef/>
      </w:r>
      <w:r w:rsidRPr="00A66C89">
        <w:rPr>
          <w:rStyle w:val="Char6"/>
        </w:rPr>
        <w:t xml:space="preserve"> Η ιδιαίτερη σχέση του με τον Παύλο συμπεραίνεται και από τις ἡμεῖς-περικοπές των </w:t>
      </w:r>
      <w:r w:rsidRPr="00A66C89">
        <w:rPr>
          <w:rStyle w:val="Char6"/>
          <w:i/>
        </w:rPr>
        <w:t>Πρ.</w:t>
      </w:r>
      <w:r w:rsidRPr="00A66C89">
        <w:rPr>
          <w:rStyle w:val="Char6"/>
        </w:rPr>
        <w:t xml:space="preserve">, όπου ο συγγραφέας ομιλεί σε πρώτο πληθυντικό (16, 10-17.20, 5-21, 18).  Αναφέρονται κατεξοχήν σε θαλάσσια ταξίδια με τη συμμετοχή και του συγγραφέα. Πρόκειται για το ταξίδι του Παύλου από την Τρωάδα στην Μακεδονία (16, 10-17), την επιστροφή του από την Τρωάδα στην Μίλητο (20, 5-15), από την Μίλητο στην Καισάρεια και τελικά στην Ιερουσαλήμ (21, 1-18) και στον </w:t>
      </w:r>
      <w:r w:rsidRPr="009D33E5">
        <w:t>επίλογο την «</w:t>
      </w:r>
      <w:r>
        <w:t>ο</w:t>
      </w:r>
      <w:r w:rsidRPr="009D33E5">
        <w:t xml:space="preserve">δύσσεια» από τα Ιεροσόλυμα στην επονομαζόμενη «Αιώνια Πόλη» (κεφ. 27-28). Ο συγγραφέας πρόσθεσε τις </w:t>
      </w:r>
      <w:r w:rsidRPr="009D33E5">
        <w:rPr>
          <w:bCs/>
        </w:rPr>
        <w:t xml:space="preserve">Περιλήψεις </w:t>
      </w:r>
      <w:r w:rsidRPr="009D33E5">
        <w:rPr>
          <w:b/>
          <w:bCs/>
        </w:rPr>
        <w:t>(Σουμάρια)</w:t>
      </w:r>
      <w:r w:rsidRPr="009D33E5">
        <w:rPr>
          <w:bCs/>
        </w:rPr>
        <w:t xml:space="preserve"> των διαδραματιζομένων γεγονότων</w:t>
      </w:r>
    </w:p>
    <w:p w:rsidR="00142AB7" w:rsidRDefault="00142AB7">
      <w:pPr>
        <w:pStyle w:val="af2"/>
      </w:pPr>
      <w:r w:rsidRPr="009D33E5">
        <w:rPr>
          <w:rStyle w:val="Char2"/>
          <w:rFonts w:ascii="Times New Roman" w:eastAsiaTheme="minorHAnsi" w:hAnsi="Times New Roman"/>
          <w:bCs/>
          <w:sz w:val="20"/>
          <w:szCs w:val="20"/>
        </w:rPr>
        <w:footnoteRef/>
      </w:r>
      <w:r w:rsidRPr="009D33E5">
        <w:t>. Απαντούν κυρίως στο «σημιτίζον» πρώτο μέρος των</w:t>
      </w:r>
      <w:r w:rsidRPr="00A66C89">
        <w:rPr>
          <w:i/>
        </w:rPr>
        <w:t xml:space="preserve"> Πρ</w:t>
      </w:r>
      <w:r>
        <w:t>.</w:t>
      </w:r>
      <w:r w:rsidRPr="009D33E5">
        <w:t xml:space="preserve"> και περιγράφουν συνοπτικά την εσωτερική κι εξωτερική κατάσταση της Εκκλησίας. </w:t>
      </w:r>
    </w:p>
  </w:footnote>
  <w:footnote w:id="48">
    <w:p w:rsidR="00142AB7" w:rsidDel="00400160" w:rsidRDefault="00142AB7">
      <w:pPr>
        <w:pStyle w:val="af2"/>
        <w:rPr>
          <w:del w:id="201" w:author="ΣΩΤΗΡΗΣ" w:date="2022-03-19T17:14:00Z"/>
        </w:rPr>
      </w:pPr>
      <w:del w:id="202" w:author="ΣΩΤΗΡΗΣ" w:date="2022-03-19T17:14:00Z">
        <w:r w:rsidRPr="009D33E5" w:rsidDel="00400160">
          <w:rPr>
            <w:rStyle w:val="Char2"/>
            <w:rFonts w:ascii="Times New Roman" w:eastAsiaTheme="minorHAnsi" w:hAnsi="Times New Roman"/>
            <w:sz w:val="20"/>
            <w:szCs w:val="20"/>
          </w:rPr>
          <w:footnoteRef/>
        </w:r>
        <w:r w:rsidRPr="009D33E5" w:rsidDel="00400160">
          <w:delText xml:space="preserve"> Παρουσίαση του έργου του Λουκά στο</w:delText>
        </w:r>
        <w:r w:rsidDel="00400160">
          <w:delText xml:space="preserve"> </w:delText>
        </w:r>
        <w:r w:rsidR="00DF11E3" w:rsidDel="00400160">
          <w:fldChar w:fldCharType="begin"/>
        </w:r>
        <w:r w:rsidDel="00400160">
          <w:delInstrText>HYPERLINK "http://eclass.uoa.gr/modules/document/index.php?course=SOCTHEOL100&amp;openDir=/5401e301jdld"</w:delInstrText>
        </w:r>
        <w:r w:rsidR="00DF11E3" w:rsidDel="00400160">
          <w:fldChar w:fldCharType="separate"/>
        </w:r>
        <w:r w:rsidRPr="009D33E5" w:rsidDel="00400160">
          <w:rPr>
            <w:rStyle w:val="Char3"/>
            <w:rFonts w:ascii="Times New Roman" w:hAnsi="Times New Roman"/>
          </w:rPr>
          <w:delText>http://eclass.uoa.gr/modules/document/index.php?course</w:delText>
        </w:r>
        <w:r w:rsidDel="00400160">
          <w:rPr>
            <w:rStyle w:val="Char3"/>
            <w:rFonts w:ascii="Times New Roman" w:hAnsi="Times New Roman"/>
          </w:rPr>
          <w:delText>:</w:delText>
        </w:r>
        <w:r w:rsidRPr="009D33E5" w:rsidDel="00400160">
          <w:rPr>
            <w:rStyle w:val="Char3"/>
            <w:rFonts w:ascii="Times New Roman" w:hAnsi="Times New Roman"/>
          </w:rPr>
          <w:delText>SOCTHEOL100&amp;openDir</w:delText>
        </w:r>
        <w:r w:rsidDel="00400160">
          <w:rPr>
            <w:rStyle w:val="Char3"/>
            <w:rFonts w:ascii="Times New Roman" w:hAnsi="Times New Roman"/>
          </w:rPr>
          <w:delText>:</w:delText>
        </w:r>
        <w:r w:rsidRPr="009D33E5" w:rsidDel="00400160">
          <w:rPr>
            <w:rStyle w:val="Char3"/>
            <w:rFonts w:ascii="Times New Roman" w:hAnsi="Times New Roman"/>
          </w:rPr>
          <w:delText>/5401e301jdld</w:delText>
        </w:r>
        <w:r w:rsidR="00DF11E3" w:rsidDel="00400160">
          <w:fldChar w:fldCharType="end"/>
        </w:r>
      </w:del>
    </w:p>
  </w:footnote>
  <w:footnote w:id="49">
    <w:p w:rsidR="00142AB7" w:rsidRDefault="00142AB7">
      <w:pPr>
        <w:pStyle w:val="af2"/>
      </w:pPr>
      <w:r w:rsidRPr="009D33E5">
        <w:rPr>
          <w:rStyle w:val="Char2"/>
          <w:rFonts w:ascii="Times New Roman" w:eastAsiaTheme="minorHAnsi" w:hAnsi="Times New Roman"/>
          <w:sz w:val="20"/>
          <w:szCs w:val="20"/>
        </w:rPr>
        <w:footnoteRef/>
      </w:r>
      <w:r w:rsidRPr="009D33E5">
        <w:t xml:space="preserve"> Παρουσίαση του Παύλου  στο  http://eclass.uoa.gr/modules/document/?course</w:t>
      </w:r>
      <w:r>
        <w:t>:</w:t>
      </w:r>
      <w:r w:rsidRPr="009D33E5">
        <w:t>SOCTHEOL101</w:t>
      </w:r>
    </w:p>
  </w:footnote>
  <w:footnote w:id="50">
    <w:p w:rsidR="00142AB7" w:rsidRDefault="00142AB7">
      <w:pPr>
        <w:pStyle w:val="af2"/>
      </w:pPr>
      <w:r w:rsidRPr="00AB4D2C">
        <w:rPr>
          <w:rStyle w:val="Char2"/>
          <w:rFonts w:ascii="Times New Roman" w:eastAsiaTheme="minorHAnsi" w:hAnsi="Times New Roman" w:cstheme="minorBidi"/>
          <w:sz w:val="20"/>
          <w:szCs w:val="20"/>
        </w:rPr>
        <w:footnoteRef/>
      </w:r>
      <w:r w:rsidRPr="00AB4D2C">
        <w:t xml:space="preserve"> Όσα περιέχονται στο παρόν κεφάλαιο προέρχονται από τα εξής έργα μου:</w:t>
      </w:r>
    </w:p>
    <w:p w:rsidR="00142AB7" w:rsidRDefault="00142AB7">
      <w:pPr>
        <w:pStyle w:val="af2"/>
        <w:numPr>
          <w:ilvl w:val="0"/>
          <w:numId w:val="54"/>
        </w:numPr>
      </w:pPr>
      <w:r w:rsidRPr="00AB4D2C">
        <w:t xml:space="preserve">Σ. Δεσπότης – Α. Κονταλή, (επιμ.), Ο Απόστολος Παύλος. 1950 έτη από το Μαρτύριό του. </w:t>
      </w:r>
      <w:r w:rsidRPr="00A66C89">
        <w:rPr>
          <w:i/>
        </w:rPr>
        <w:t>Πρακτικά Συνεδρίου Ιεράς Μητροπόλεως Ηλείας και Τμήματος Κοινωνικής Θεολογίας ΕΚΠΑ</w:t>
      </w:r>
      <w:r w:rsidRPr="00AB4D2C">
        <w:t xml:space="preserve"> (Πύργος και Αμαλιάδα, Φεβρουάριος 2017). Πύργος 2018.  (Πύργος και Αμαλιάδα, Φεβρουάριος 2017). Πύργος 2018. </w:t>
      </w:r>
      <w:hyperlink r:id="rId18" w:tgtFrame="_blank" w:history="1">
        <w:r w:rsidRPr="00DC69EE">
          <w:rPr>
            <w:rStyle w:val="Char3"/>
            <w:rFonts w:ascii="Times New Roman" w:hAnsi="Times New Roman"/>
          </w:rPr>
          <w:t>http://www.soctheol.uoa.gr/publishing.html</w:t>
        </w:r>
      </w:hyperlink>
    </w:p>
    <w:p w:rsidR="00142AB7" w:rsidRDefault="00142AB7">
      <w:pPr>
        <w:pStyle w:val="af2"/>
        <w:numPr>
          <w:ilvl w:val="0"/>
          <w:numId w:val="54"/>
        </w:numPr>
      </w:pPr>
      <w:r w:rsidRPr="00DC69EE">
        <w:t>Σ</w:t>
      </w:r>
      <w:r w:rsidRPr="00A66C89">
        <w:rPr>
          <w:lang w:val="en-GB"/>
        </w:rPr>
        <w:t xml:space="preserve">. </w:t>
      </w:r>
      <w:r w:rsidRPr="00AB4D2C">
        <w:t>Δεσπότης</w:t>
      </w:r>
      <w:r w:rsidRPr="00A66C89">
        <w:rPr>
          <w:lang w:val="en-GB"/>
        </w:rPr>
        <w:t xml:space="preserve"> – </w:t>
      </w:r>
      <w:r w:rsidRPr="00AB4D2C">
        <w:t>Κ</w:t>
      </w:r>
      <w:r w:rsidRPr="00A66C89">
        <w:rPr>
          <w:lang w:val="en-GB"/>
        </w:rPr>
        <w:t xml:space="preserve">. </w:t>
      </w:r>
      <w:r w:rsidRPr="00AB4D2C">
        <w:t>Κεφαλέα</w:t>
      </w:r>
      <w:r w:rsidRPr="00A66C89">
        <w:rPr>
          <w:lang w:val="en-GB"/>
        </w:rPr>
        <w:t xml:space="preserve"> (</w:t>
      </w:r>
      <w:r w:rsidRPr="00AB4D2C">
        <w:t>επιμ</w:t>
      </w:r>
      <w:r w:rsidRPr="00A66C89">
        <w:rPr>
          <w:lang w:val="en-GB"/>
        </w:rPr>
        <w:t xml:space="preserve">.), </w:t>
      </w:r>
      <w:r w:rsidRPr="00A66C89">
        <w:rPr>
          <w:i/>
        </w:rPr>
        <w:t>Συζητώντας</w:t>
      </w:r>
      <w:r w:rsidRPr="00A66C89">
        <w:rPr>
          <w:i/>
          <w:lang w:val="en-GB"/>
        </w:rPr>
        <w:t xml:space="preserve"> </w:t>
      </w:r>
      <w:r w:rsidRPr="00A66C89">
        <w:rPr>
          <w:i/>
        </w:rPr>
        <w:t>με</w:t>
      </w:r>
      <w:r w:rsidRPr="00A66C89">
        <w:rPr>
          <w:i/>
          <w:lang w:val="en-GB"/>
        </w:rPr>
        <w:t xml:space="preserve"> </w:t>
      </w:r>
      <w:r w:rsidRPr="00A66C89">
        <w:rPr>
          <w:i/>
        </w:rPr>
        <w:t>τον</w:t>
      </w:r>
      <w:r w:rsidRPr="00A66C89">
        <w:rPr>
          <w:i/>
          <w:lang w:val="en-GB"/>
        </w:rPr>
        <w:t xml:space="preserve"> </w:t>
      </w:r>
      <w:r w:rsidRPr="00A66C89">
        <w:rPr>
          <w:i/>
        </w:rPr>
        <w:t>Απόστολο</w:t>
      </w:r>
      <w:r w:rsidRPr="00A66C89">
        <w:rPr>
          <w:i/>
          <w:lang w:val="en-GB"/>
        </w:rPr>
        <w:t xml:space="preserve"> </w:t>
      </w:r>
      <w:r w:rsidRPr="00A66C89">
        <w:rPr>
          <w:i/>
        </w:rPr>
        <w:t>των</w:t>
      </w:r>
      <w:r w:rsidRPr="00A66C89">
        <w:rPr>
          <w:i/>
          <w:lang w:val="en-GB"/>
        </w:rPr>
        <w:t xml:space="preserve"> </w:t>
      </w:r>
      <w:r w:rsidRPr="00A66C89">
        <w:rPr>
          <w:i/>
        </w:rPr>
        <w:t>Εθνών</w:t>
      </w:r>
      <w:r w:rsidRPr="00A66C89">
        <w:rPr>
          <w:i/>
          <w:lang w:val="en-GB"/>
        </w:rPr>
        <w:t xml:space="preserve"> </w:t>
      </w:r>
      <w:r w:rsidRPr="00A66C89">
        <w:rPr>
          <w:i/>
        </w:rPr>
        <w:t>Παύλο</w:t>
      </w:r>
      <w:r w:rsidRPr="00A66C89">
        <w:rPr>
          <w:i/>
          <w:lang w:val="en-GB"/>
        </w:rPr>
        <w:t xml:space="preserve"> </w:t>
      </w:r>
      <w:r w:rsidRPr="00A66C89">
        <w:rPr>
          <w:i/>
        </w:rPr>
        <w:t>και</w:t>
      </w:r>
      <w:r w:rsidRPr="00A66C89">
        <w:rPr>
          <w:i/>
          <w:lang w:val="en-GB"/>
        </w:rPr>
        <w:t xml:space="preserve"> </w:t>
      </w:r>
      <w:r w:rsidRPr="00A66C89">
        <w:rPr>
          <w:i/>
        </w:rPr>
        <w:t>τον</w:t>
      </w:r>
      <w:r w:rsidRPr="00A66C89">
        <w:rPr>
          <w:i/>
          <w:lang w:val="en-GB"/>
        </w:rPr>
        <w:t> René Girard</w:t>
      </w:r>
      <w:r w:rsidRPr="00A66C89">
        <w:rPr>
          <w:lang w:val="en-GB"/>
        </w:rPr>
        <w:t xml:space="preserve"> Athens: Department of Social Theology and the Study of Religions Athens: Department of Social Theology and the Study of Religions 2019. </w:t>
      </w:r>
      <w:hyperlink r:id="rId19" w:history="1">
        <w:r w:rsidRPr="00A66C89">
          <w:rPr>
            <w:rStyle w:val="Char3"/>
            <w:rFonts w:ascii="Times New Roman" w:hAnsi="Times New Roman"/>
          </w:rPr>
          <w:t>http://www.soctheol.uoa.gr/publishing.html</w:t>
        </w:r>
      </w:hyperlink>
    </w:p>
    <w:p w:rsidR="00142AB7" w:rsidRDefault="00DF11E3">
      <w:pPr>
        <w:pStyle w:val="af2"/>
        <w:numPr>
          <w:ilvl w:val="0"/>
          <w:numId w:val="54"/>
        </w:numPr>
      </w:pPr>
      <w:hyperlink r:id="rId20" w:history="1">
        <w:r w:rsidR="00142AB7" w:rsidRPr="00A66C89">
          <w:rPr>
            <w:rStyle w:val="Char3"/>
            <w:rFonts w:ascii="Times New Roman" w:hAnsi="Times New Roman"/>
            <w:i/>
          </w:rPr>
          <w:t xml:space="preserve">Η Ορθόδοξη Εκκλησία και Θεολογία από τον 19ο στον 21ο </w:t>
        </w:r>
        <w:r w:rsidR="00142AB7">
          <w:rPr>
            <w:rStyle w:val="Char3"/>
            <w:rFonts w:ascii="Times New Roman" w:hAnsi="Times New Roman"/>
            <w:i/>
          </w:rPr>
          <w:t>αιώνα</w:t>
        </w:r>
      </w:hyperlink>
      <w:r w:rsidR="00142AB7" w:rsidRPr="00AB4D2C">
        <w:t xml:space="preserve"> Αθήνα: Έννοια 2019.</w:t>
      </w:r>
    </w:p>
    <w:p w:rsidR="00142AB7" w:rsidRDefault="00142AB7">
      <w:pPr>
        <w:pStyle w:val="af2"/>
        <w:numPr>
          <w:ilvl w:val="0"/>
          <w:numId w:val="54"/>
        </w:numPr>
      </w:pPr>
      <w:r w:rsidRPr="00A66C89">
        <w:rPr>
          <w:rStyle w:val="footnotetext-10pointPalatinoCharChar"/>
          <w:b w:val="0"/>
          <w:bCs w:val="0"/>
          <w:i/>
        </w:rPr>
        <w:t xml:space="preserve">Ο </w:t>
      </w:r>
      <w:r w:rsidRPr="00A66C89">
        <w:rPr>
          <w:i/>
        </w:rPr>
        <w:t>Απόστολος Παύλος</w:t>
      </w:r>
      <w:r w:rsidRPr="00A66C89">
        <w:rPr>
          <w:rStyle w:val="footnotetext-10pointPalatinoCharChar"/>
          <w:b w:val="0"/>
          <w:bCs w:val="0"/>
          <w:i/>
        </w:rPr>
        <w:t xml:space="preserve"> κηρύττει στην </w:t>
      </w:r>
      <w:r w:rsidRPr="00A66C89">
        <w:rPr>
          <w:i/>
        </w:rPr>
        <w:t>Αθήνα</w:t>
      </w:r>
      <w:r w:rsidRPr="00A66C89">
        <w:rPr>
          <w:rStyle w:val="footnotetext-10pointPalatinoCharChar"/>
          <w:b w:val="0"/>
          <w:bCs w:val="0"/>
          <w:i/>
        </w:rPr>
        <w:t>: Η πρώτη συνάντηση χριστιανισμού και ελληνισμού</w:t>
      </w:r>
      <w:r w:rsidRPr="001A22D5">
        <w:rPr>
          <w:rStyle w:val="footnotetext-10pointPalatinoCharChar"/>
          <w:b w:val="0"/>
          <w:bCs w:val="0"/>
        </w:rPr>
        <w:t xml:space="preserve">, </w:t>
      </w:r>
      <w:r w:rsidRPr="00DC69EE">
        <w:t xml:space="preserve">Αθήνα: Έννοια </w:t>
      </w:r>
      <w:r w:rsidRPr="001A22D5">
        <w:rPr>
          <w:rStyle w:val="footnotetext-10pointPalatinoCharChar"/>
          <w:b w:val="0"/>
          <w:bCs w:val="0"/>
        </w:rPr>
        <w:t>2019.</w:t>
      </w:r>
    </w:p>
    <w:p w:rsidR="00142AB7" w:rsidRDefault="00142AB7">
      <w:pPr>
        <w:pStyle w:val="af2"/>
        <w:numPr>
          <w:ilvl w:val="0"/>
          <w:numId w:val="54"/>
        </w:numPr>
      </w:pPr>
      <w:r w:rsidRPr="00A66C89">
        <w:rPr>
          <w:i/>
        </w:rPr>
        <w:t>Σπουδή στην Παύλεια Θεολογία</w:t>
      </w:r>
      <w:r w:rsidRPr="00DC69EE">
        <w:t xml:space="preserve">. Αθήνα: Έννοια 2017 </w:t>
      </w:r>
      <w:hyperlink r:id="rId21" w:anchor="a/id:68393898/0" w:history="1">
        <w:r w:rsidRPr="00A66C89">
          <w:rPr>
            <w:rStyle w:val="Char3"/>
            <w:rFonts w:ascii="Times New Roman" w:hAnsi="Times New Roman"/>
          </w:rPr>
          <w:t>https://service.eudoxus.gr/search/#a/id:68393898/0</w:t>
        </w:r>
      </w:hyperlink>
      <w:r w:rsidRPr="00A66C89">
        <w:t>] Πρόκειται για το βιβλίο H</w:t>
      </w:r>
      <w:r w:rsidRPr="00AB4D2C">
        <w:t xml:space="preserve"> Κ.Δ. στον 21</w:t>
      </w:r>
      <w:r w:rsidRPr="00A66C89">
        <w:t>ο</w:t>
      </w:r>
      <w:r w:rsidRPr="00AB4D2C">
        <w:t xml:space="preserve"> αι. Τόμ. Γ</w:t>
      </w:r>
      <w:r>
        <w:t>΄</w:t>
      </w:r>
      <w:r w:rsidRPr="00AB4D2C">
        <w:t xml:space="preserve"> </w:t>
      </w:r>
      <w:r w:rsidRPr="00A66C89">
        <w:rPr>
          <w:i/>
        </w:rPr>
        <w:t>Παύλειες Μελέτες Στα «ίχνη» του Αποστόλου των Εθνών</w:t>
      </w:r>
      <w:r w:rsidRPr="00A66C89">
        <w:t>: αναθεωρημένο και συμπληρωμένο.</w:t>
      </w:r>
    </w:p>
    <w:p w:rsidR="00142AB7" w:rsidRDefault="00142AB7">
      <w:pPr>
        <w:pStyle w:val="af2"/>
        <w:numPr>
          <w:ilvl w:val="0"/>
          <w:numId w:val="54"/>
        </w:numPr>
      </w:pPr>
      <w:r w:rsidRPr="00A66C89">
        <w:t xml:space="preserve">Ο ενδιαφερόμενος μπορεί να αξιοποιήσει το </w:t>
      </w:r>
      <w:r>
        <w:t>υ</w:t>
      </w:r>
      <w:r w:rsidRPr="00046590">
        <w:t xml:space="preserve">λικό του παρόντος πονήματος ακούγοντας τις λεπτομερείς </w:t>
      </w:r>
      <w:r>
        <w:t>π</w:t>
      </w:r>
      <w:r w:rsidRPr="00046590">
        <w:t xml:space="preserve">αραδόσεις μου στα οκτώ </w:t>
      </w:r>
      <w:r>
        <w:t>Ανοικτά Μαθήματα</w:t>
      </w:r>
      <w:r w:rsidRPr="00046590">
        <w:t xml:space="preserve"> </w:t>
      </w:r>
      <w:hyperlink r:id="rId22" w:history="1">
        <w:r w:rsidRPr="00A66C89">
          <w:rPr>
            <w:rStyle w:val="Char3"/>
            <w:rFonts w:ascii="Times New Roman" w:hAnsi="Times New Roman"/>
          </w:rPr>
          <w:t>https://opencourses.uoa.gr/modules/auth/opencourses.php?fc</w:t>
        </w:r>
        <w:r>
          <w:rPr>
            <w:rStyle w:val="Char3"/>
            <w:rFonts w:ascii="Times New Roman" w:hAnsi="Times New Roman"/>
          </w:rPr>
          <w:t>:</w:t>
        </w:r>
        <w:r w:rsidRPr="00A66C89">
          <w:rPr>
            <w:rStyle w:val="Char3"/>
            <w:rFonts w:ascii="Times New Roman" w:hAnsi="Times New Roman"/>
          </w:rPr>
          <w:t>108</w:t>
        </w:r>
      </w:hyperlink>
      <w:r w:rsidRPr="00A66C89">
        <w:t xml:space="preserve">  και με το πλούσιο υλικό στην ηλεκτρονική τάξη των μαθημάτων μου </w:t>
      </w:r>
      <w:hyperlink r:id="rId23" w:history="1">
        <w:r w:rsidRPr="00A66C89">
          <w:rPr>
            <w:rStyle w:val="Char3"/>
            <w:rFonts w:ascii="Times New Roman" w:hAnsi="Times New Roman"/>
          </w:rPr>
          <w:t>https://eclass.uoa.gr/modules/search/search.php</w:t>
        </w:r>
      </w:hyperlink>
      <w:r w:rsidRPr="00AB4D2C">
        <w:t xml:space="preserve"> </w:t>
      </w:r>
    </w:p>
    <w:p w:rsidR="00142AB7" w:rsidRDefault="00142AB7">
      <w:pPr>
        <w:pStyle w:val="af2"/>
        <w:numPr>
          <w:ilvl w:val="0"/>
          <w:numId w:val="54"/>
        </w:numPr>
      </w:pPr>
      <w:r w:rsidRPr="00A66C89">
        <w:t>N</w:t>
      </w:r>
      <w:r w:rsidRPr="00AB4D2C">
        <w:t>.</w:t>
      </w:r>
      <w:r w:rsidRPr="00A66C89">
        <w:t>T</w:t>
      </w:r>
      <w:r w:rsidRPr="00AB4D2C">
        <w:t xml:space="preserve">. </w:t>
      </w:r>
      <w:r w:rsidRPr="00A66C89">
        <w:t>Wright</w:t>
      </w:r>
      <w:r w:rsidRPr="00AB4D2C">
        <w:t xml:space="preserve">, </w:t>
      </w:r>
      <w:r w:rsidRPr="00A66C89">
        <w:rPr>
          <w:i/>
        </w:rPr>
        <w:t>Απόστολος Παύλος</w:t>
      </w:r>
      <w:r w:rsidRPr="00AB4D2C">
        <w:t xml:space="preserve">: </w:t>
      </w:r>
      <w:r w:rsidRPr="00A66C89">
        <w:rPr>
          <w:i/>
        </w:rPr>
        <w:t>Η Ζωή και το Έργο</w:t>
      </w:r>
      <w:r w:rsidRPr="00AB4D2C">
        <w:t>. Μτφρ Σ. Δεσπότη σε συνεργασία με Ι. Γρηγοράκη. Αθήνα: Ουρανός 2019.</w:t>
      </w:r>
    </w:p>
    <w:p w:rsidR="00142AB7" w:rsidRDefault="00142AB7">
      <w:pPr>
        <w:pStyle w:val="af2"/>
        <w:numPr>
          <w:ilvl w:val="0"/>
          <w:numId w:val="54"/>
        </w:numPr>
      </w:pPr>
      <w:r w:rsidRPr="00A66C89">
        <w:rPr>
          <w:i/>
        </w:rPr>
        <w:t>Παύλος: Βίος και Θεολογία. Μια κριτική παρουσίαση του έργου του</w:t>
      </w:r>
      <w:r w:rsidRPr="00AB4D2C">
        <w:t xml:space="preserve"> </w:t>
      </w:r>
      <w:r w:rsidRPr="00A66C89">
        <w:t>M</w:t>
      </w:r>
      <w:r w:rsidRPr="00AB4D2C">
        <w:t xml:space="preserve">. </w:t>
      </w:r>
      <w:r w:rsidRPr="00A66C89">
        <w:t>Wolter</w:t>
      </w:r>
      <w:r w:rsidRPr="00AB4D2C">
        <w:t xml:space="preserve">, </w:t>
      </w:r>
      <w:r w:rsidRPr="00A66C89">
        <w:rPr>
          <w:i/>
        </w:rPr>
        <w:t xml:space="preserve">Paulus. </w:t>
      </w:r>
      <w:r w:rsidRPr="00A66C89">
        <w:rPr>
          <w:i/>
          <w:lang w:val="en-GB"/>
        </w:rPr>
        <w:t>Ein</w:t>
      </w:r>
      <w:r w:rsidRPr="00A66C89">
        <w:rPr>
          <w:i/>
        </w:rPr>
        <w:t xml:space="preserve"> </w:t>
      </w:r>
      <w:r w:rsidRPr="00A66C89">
        <w:rPr>
          <w:i/>
          <w:lang w:val="en-GB"/>
        </w:rPr>
        <w:t>Grundriss</w:t>
      </w:r>
      <w:r w:rsidRPr="00A66C89">
        <w:rPr>
          <w:i/>
        </w:rPr>
        <w:t xml:space="preserve"> </w:t>
      </w:r>
      <w:r w:rsidRPr="00A66C89">
        <w:rPr>
          <w:i/>
          <w:lang w:val="en-GB"/>
        </w:rPr>
        <w:t>seiner</w:t>
      </w:r>
      <w:r w:rsidRPr="00A66C89">
        <w:rPr>
          <w:i/>
        </w:rPr>
        <w:t xml:space="preserve"> </w:t>
      </w:r>
      <w:r w:rsidRPr="00A66C89">
        <w:rPr>
          <w:i/>
          <w:lang w:val="en-GB"/>
        </w:rPr>
        <w:t>Theologie</w:t>
      </w:r>
      <w:r w:rsidRPr="00A66C89">
        <w:t xml:space="preserve">, </w:t>
      </w:r>
      <w:r w:rsidRPr="00A66C89">
        <w:rPr>
          <w:lang w:val="en-GB"/>
        </w:rPr>
        <w:t>Neukirchen</w:t>
      </w:r>
      <w:r w:rsidRPr="00A66C89">
        <w:t>-</w:t>
      </w:r>
      <w:r w:rsidRPr="00A66C89">
        <w:rPr>
          <w:lang w:val="en-GB"/>
        </w:rPr>
        <w:t>Vluyn</w:t>
      </w:r>
      <w:r w:rsidRPr="00A66C89">
        <w:t xml:space="preserve">: </w:t>
      </w:r>
      <w:r w:rsidRPr="00A66C89">
        <w:rPr>
          <w:lang w:val="en-GB"/>
        </w:rPr>
        <w:t>Neukirchener</w:t>
      </w:r>
      <w:r w:rsidRPr="00A66C89">
        <w:t xml:space="preserve"> </w:t>
      </w:r>
      <w:r w:rsidRPr="00A66C89">
        <w:rPr>
          <w:lang w:val="en-GB"/>
        </w:rPr>
        <w:t>Verlag</w:t>
      </w:r>
      <w:r w:rsidRPr="00A66C89">
        <w:t xml:space="preserve"> 2011. </w:t>
      </w:r>
      <w:r w:rsidRPr="00AB4D2C">
        <w:t>Σύναξη</w:t>
      </w:r>
      <w:r w:rsidRPr="00046590">
        <w:t xml:space="preserve"> 125 (2012) 71-90</w:t>
      </w:r>
      <w:r>
        <w:t>.</w:t>
      </w:r>
    </w:p>
  </w:footnote>
  <w:footnote w:id="51">
    <w:p w:rsidR="00142AB7" w:rsidRPr="003F4231" w:rsidDel="00083EA2" w:rsidRDefault="00142AB7">
      <w:pPr>
        <w:pStyle w:val="af2"/>
        <w:rPr>
          <w:del w:id="216" w:author="ΣΩΤΗΡΗΣ" w:date="2022-03-19T17:20:00Z"/>
          <w:lang w:bidi="he-IL"/>
        </w:rPr>
      </w:pPr>
      <w:r w:rsidRPr="009D33E5">
        <w:rPr>
          <w:rStyle w:val="Char2"/>
          <w:rFonts w:ascii="Times New Roman" w:eastAsiaTheme="minorHAnsi" w:hAnsi="Times New Roman"/>
          <w:sz w:val="20"/>
          <w:szCs w:val="20"/>
        </w:rPr>
        <w:footnoteRef/>
      </w:r>
      <w:r w:rsidRPr="003F4231">
        <w:t xml:space="preserve"> </w:t>
      </w:r>
      <w:r>
        <w:rPr>
          <w:i/>
          <w:lang w:bidi="he-IL"/>
        </w:rPr>
        <w:t>Α΄</w:t>
      </w:r>
      <w:r w:rsidRPr="00A66C89">
        <w:rPr>
          <w:i/>
          <w:lang w:bidi="he-IL"/>
        </w:rPr>
        <w:t>Κορ</w:t>
      </w:r>
      <w:r w:rsidRPr="003F4231">
        <w:rPr>
          <w:lang w:bidi="he-IL"/>
        </w:rPr>
        <w:t xml:space="preserve">. </w:t>
      </w:r>
      <w:r w:rsidRPr="009D33E5">
        <w:rPr>
          <w:lang w:val="en-US" w:bidi="he-IL"/>
        </w:rPr>
        <w:t> </w:t>
      </w:r>
      <w:r w:rsidRPr="003F4231">
        <w:rPr>
          <w:lang w:bidi="he-IL"/>
        </w:rPr>
        <w:t xml:space="preserve">9:20-23: </w:t>
      </w:r>
      <w:r w:rsidRPr="009D33E5">
        <w:rPr>
          <w:lang w:bidi="he-IL"/>
        </w:rPr>
        <w:t>καὶ</w:t>
      </w:r>
      <w:r w:rsidRPr="003F4231">
        <w:rPr>
          <w:lang w:bidi="he-IL"/>
        </w:rPr>
        <w:t xml:space="preserve"> </w:t>
      </w:r>
      <w:r w:rsidRPr="009D33E5">
        <w:rPr>
          <w:lang w:bidi="he-IL"/>
        </w:rPr>
        <w:t>ἐγενόμην</w:t>
      </w:r>
      <w:r w:rsidRPr="003F4231">
        <w:rPr>
          <w:lang w:bidi="he-IL"/>
        </w:rPr>
        <w:t xml:space="preserve"> </w:t>
      </w:r>
      <w:r w:rsidRPr="009D33E5">
        <w:rPr>
          <w:lang w:bidi="he-IL"/>
        </w:rPr>
        <w:t>τοῖς</w:t>
      </w:r>
      <w:r w:rsidRPr="003F4231">
        <w:rPr>
          <w:lang w:bidi="he-IL"/>
        </w:rPr>
        <w:t xml:space="preserve"> </w:t>
      </w:r>
      <w:r w:rsidRPr="009D33E5">
        <w:rPr>
          <w:lang w:bidi="he-IL"/>
        </w:rPr>
        <w:t>Ἰουδαίοις</w:t>
      </w:r>
      <w:r w:rsidRPr="003F4231">
        <w:rPr>
          <w:lang w:bidi="he-IL"/>
        </w:rPr>
        <w:t xml:space="preserve"> </w:t>
      </w:r>
      <w:r w:rsidRPr="009D33E5">
        <w:rPr>
          <w:lang w:bidi="he-IL"/>
        </w:rPr>
        <w:t>ὡς</w:t>
      </w:r>
      <w:r w:rsidRPr="003F4231">
        <w:rPr>
          <w:lang w:bidi="he-IL"/>
        </w:rPr>
        <w:t xml:space="preserve"> </w:t>
      </w:r>
      <w:r w:rsidRPr="009D33E5">
        <w:rPr>
          <w:lang w:bidi="he-IL"/>
        </w:rPr>
        <w:t>Ἰουδαῖος</w:t>
      </w:r>
      <w:r w:rsidRPr="003F4231">
        <w:rPr>
          <w:lang w:bidi="he-IL"/>
        </w:rPr>
        <w:t xml:space="preserve">, </w:t>
      </w:r>
      <w:r w:rsidRPr="009D33E5">
        <w:rPr>
          <w:lang w:bidi="he-IL"/>
        </w:rPr>
        <w:t>ἵνα</w:t>
      </w:r>
      <w:r w:rsidRPr="003F4231">
        <w:rPr>
          <w:lang w:bidi="he-IL"/>
        </w:rPr>
        <w:t xml:space="preserve"> </w:t>
      </w:r>
      <w:r w:rsidRPr="009D33E5">
        <w:rPr>
          <w:lang w:bidi="he-IL"/>
        </w:rPr>
        <w:t>Ἰουδαίους</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ὡς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μὴ</w:t>
      </w:r>
      <w:r w:rsidRPr="003F4231">
        <w:rPr>
          <w:lang w:bidi="he-IL"/>
        </w:rPr>
        <w:t xml:space="preserve"> </w:t>
      </w:r>
      <w:r w:rsidRPr="009D33E5">
        <w:rPr>
          <w:lang w:bidi="he-IL"/>
        </w:rPr>
        <w:t>ὢν</w:t>
      </w:r>
      <w:r w:rsidRPr="003F4231">
        <w:rPr>
          <w:lang w:bidi="he-IL"/>
        </w:rPr>
        <w:t xml:space="preserve"> </w:t>
      </w:r>
      <w:r w:rsidRPr="009D33E5">
        <w:rPr>
          <w:lang w:bidi="he-IL"/>
        </w:rPr>
        <w:t>αὐτὸς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ἵνα</w:t>
      </w:r>
      <w:r w:rsidRPr="003F4231">
        <w:rPr>
          <w:lang w:bidi="he-IL"/>
        </w:rPr>
        <w:t xml:space="preserve"> </w:t>
      </w:r>
      <w:r w:rsidRPr="009D33E5">
        <w:rPr>
          <w:lang w:bidi="he-IL"/>
        </w:rPr>
        <w:t>τοὺς</w:t>
      </w:r>
      <w:r w:rsidRPr="003F4231">
        <w:rPr>
          <w:lang w:bidi="he-IL"/>
        </w:rPr>
        <w:t xml:space="preserve"> </w:t>
      </w:r>
      <w:r w:rsidRPr="009D33E5">
        <w:rPr>
          <w:lang w:bidi="he-IL"/>
        </w:rPr>
        <w:t>ὑπὸ</w:t>
      </w:r>
      <w:r w:rsidRPr="003F4231">
        <w:rPr>
          <w:lang w:bidi="he-IL"/>
        </w:rPr>
        <w:t xml:space="preserve"> </w:t>
      </w:r>
      <w:r w:rsidRPr="009D33E5">
        <w:rPr>
          <w:lang w:bidi="he-IL"/>
        </w:rPr>
        <w:t>νόμον</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ἀνόμοις</w:t>
      </w:r>
      <w:r w:rsidRPr="003F4231">
        <w:rPr>
          <w:lang w:bidi="he-IL"/>
        </w:rPr>
        <w:t xml:space="preserve"> </w:t>
      </w:r>
      <w:r w:rsidRPr="009D33E5">
        <w:rPr>
          <w:lang w:bidi="he-IL"/>
        </w:rPr>
        <w:t>ὡς</w:t>
      </w:r>
      <w:r w:rsidRPr="003F4231">
        <w:rPr>
          <w:lang w:bidi="he-IL"/>
        </w:rPr>
        <w:t xml:space="preserve"> </w:t>
      </w:r>
      <w:r w:rsidRPr="009D33E5">
        <w:rPr>
          <w:lang w:bidi="he-IL"/>
        </w:rPr>
        <w:t>ἄνομος</w:t>
      </w:r>
      <w:r w:rsidRPr="003F4231">
        <w:rPr>
          <w:lang w:bidi="he-IL"/>
        </w:rPr>
        <w:t xml:space="preserve">, </w:t>
      </w:r>
      <w:r w:rsidRPr="009D33E5">
        <w:rPr>
          <w:lang w:bidi="he-IL"/>
        </w:rPr>
        <w:t>μὴ</w:t>
      </w:r>
      <w:r w:rsidRPr="003F4231">
        <w:rPr>
          <w:lang w:bidi="he-IL"/>
        </w:rPr>
        <w:t xml:space="preserve"> </w:t>
      </w:r>
      <w:r w:rsidRPr="009D33E5">
        <w:rPr>
          <w:lang w:bidi="he-IL"/>
        </w:rPr>
        <w:t>ὢν</w:t>
      </w:r>
      <w:r w:rsidRPr="003F4231">
        <w:rPr>
          <w:lang w:bidi="he-IL"/>
        </w:rPr>
        <w:t xml:space="preserve"> </w:t>
      </w:r>
      <w:r w:rsidRPr="009D33E5">
        <w:rPr>
          <w:lang w:bidi="he-IL"/>
        </w:rPr>
        <w:t>ἄνομος</w:t>
      </w:r>
      <w:r w:rsidRPr="003F4231">
        <w:rPr>
          <w:lang w:bidi="he-IL"/>
        </w:rPr>
        <w:t xml:space="preserve"> </w:t>
      </w:r>
      <w:r w:rsidRPr="009D33E5">
        <w:rPr>
          <w:lang w:bidi="he-IL"/>
        </w:rPr>
        <w:t>θεοῦ</w:t>
      </w:r>
      <w:r w:rsidRPr="003F4231">
        <w:rPr>
          <w:lang w:bidi="he-IL"/>
        </w:rPr>
        <w:t xml:space="preserve"> </w:t>
      </w:r>
      <w:r w:rsidRPr="009D33E5">
        <w:rPr>
          <w:lang w:bidi="he-IL"/>
        </w:rPr>
        <w:t>ἀλλ᾽</w:t>
      </w:r>
      <w:r w:rsidRPr="003F4231">
        <w:rPr>
          <w:lang w:bidi="he-IL"/>
        </w:rPr>
        <w:t xml:space="preserve"> </w:t>
      </w:r>
      <w:r w:rsidRPr="009D33E5">
        <w:rPr>
          <w:lang w:bidi="he-IL"/>
        </w:rPr>
        <w:t>ἔννομος</w:t>
      </w:r>
      <w:r w:rsidRPr="003F4231">
        <w:rPr>
          <w:lang w:bidi="he-IL"/>
        </w:rPr>
        <w:t xml:space="preserve"> </w:t>
      </w:r>
      <w:r w:rsidRPr="009D33E5">
        <w:rPr>
          <w:lang w:bidi="he-IL"/>
        </w:rPr>
        <w:t>Χριστοῦ</w:t>
      </w:r>
      <w:r w:rsidRPr="003F4231">
        <w:rPr>
          <w:lang w:bidi="he-IL"/>
        </w:rPr>
        <w:t xml:space="preserve">, </w:t>
      </w:r>
      <w:r w:rsidRPr="009D33E5">
        <w:rPr>
          <w:lang w:bidi="he-IL"/>
        </w:rPr>
        <w:t>ἵνα</w:t>
      </w:r>
      <w:r w:rsidRPr="003F4231">
        <w:rPr>
          <w:lang w:bidi="he-IL"/>
        </w:rPr>
        <w:t xml:space="preserve"> </w:t>
      </w:r>
      <w:r w:rsidRPr="009D33E5">
        <w:rPr>
          <w:lang w:bidi="he-IL"/>
        </w:rPr>
        <w:t>κερδάνω</w:t>
      </w:r>
      <w:r w:rsidRPr="003F4231">
        <w:rPr>
          <w:lang w:bidi="he-IL"/>
        </w:rPr>
        <w:t xml:space="preserve"> </w:t>
      </w:r>
      <w:r w:rsidRPr="009D33E5">
        <w:rPr>
          <w:lang w:bidi="he-IL"/>
        </w:rPr>
        <w:t>τοὺς</w:t>
      </w:r>
      <w:r w:rsidRPr="003F4231">
        <w:rPr>
          <w:lang w:bidi="he-IL"/>
        </w:rPr>
        <w:t xml:space="preserve"> </w:t>
      </w:r>
      <w:r w:rsidRPr="009D33E5">
        <w:rPr>
          <w:lang w:bidi="he-IL"/>
        </w:rPr>
        <w:t>ἀνόμους</w:t>
      </w:r>
      <w:r w:rsidRPr="003F4231">
        <w:rPr>
          <w:lang w:bidi="he-IL"/>
        </w:rPr>
        <w:t xml:space="preserve">· </w:t>
      </w:r>
      <w:r w:rsidRPr="009D33E5">
        <w:rPr>
          <w:lang w:bidi="he-IL"/>
        </w:rPr>
        <w:t>ἐγενόμην</w:t>
      </w:r>
      <w:r w:rsidRPr="003F4231">
        <w:rPr>
          <w:lang w:bidi="he-IL"/>
        </w:rPr>
        <w:t xml:space="preserve"> </w:t>
      </w:r>
      <w:r w:rsidRPr="009D33E5">
        <w:rPr>
          <w:lang w:bidi="he-IL"/>
        </w:rPr>
        <w:t>τοῖς</w:t>
      </w:r>
      <w:r w:rsidRPr="003F4231">
        <w:rPr>
          <w:lang w:bidi="he-IL"/>
        </w:rPr>
        <w:t xml:space="preserve"> </w:t>
      </w:r>
      <w:r w:rsidRPr="009D33E5">
        <w:rPr>
          <w:lang w:bidi="he-IL"/>
        </w:rPr>
        <w:t>ἀσθενέσιν</w:t>
      </w:r>
      <w:r w:rsidRPr="003F4231">
        <w:rPr>
          <w:lang w:bidi="he-IL"/>
        </w:rPr>
        <w:t xml:space="preserve"> </w:t>
      </w:r>
      <w:r w:rsidRPr="009D33E5">
        <w:rPr>
          <w:lang w:bidi="he-IL"/>
        </w:rPr>
        <w:t>ἀσθενής</w:t>
      </w:r>
      <w:r w:rsidRPr="003F4231">
        <w:rPr>
          <w:lang w:bidi="he-IL"/>
        </w:rPr>
        <w:t xml:space="preserve">, </w:t>
      </w:r>
      <w:r w:rsidRPr="009D33E5">
        <w:rPr>
          <w:lang w:bidi="he-IL"/>
        </w:rPr>
        <w:t>ἵνα</w:t>
      </w:r>
      <w:r w:rsidRPr="003F4231">
        <w:rPr>
          <w:lang w:bidi="he-IL"/>
        </w:rPr>
        <w:t xml:space="preserve"> </w:t>
      </w:r>
      <w:r w:rsidRPr="009D33E5">
        <w:rPr>
          <w:lang w:bidi="he-IL"/>
        </w:rPr>
        <w:t>τοὺς</w:t>
      </w:r>
      <w:r w:rsidRPr="003F4231">
        <w:rPr>
          <w:lang w:bidi="he-IL"/>
        </w:rPr>
        <w:t xml:space="preserve"> </w:t>
      </w:r>
      <w:r w:rsidRPr="009D33E5">
        <w:rPr>
          <w:lang w:bidi="he-IL"/>
        </w:rPr>
        <w:t>ἀσθενεῖς</w:t>
      </w:r>
      <w:r w:rsidRPr="003F4231">
        <w:rPr>
          <w:lang w:bidi="he-IL"/>
        </w:rPr>
        <w:t xml:space="preserve"> </w:t>
      </w:r>
      <w:r w:rsidRPr="009D33E5">
        <w:rPr>
          <w:lang w:bidi="he-IL"/>
        </w:rPr>
        <w:t>κερδήσω</w:t>
      </w:r>
      <w:r w:rsidRPr="003F4231">
        <w:rPr>
          <w:lang w:bidi="he-IL"/>
        </w:rPr>
        <w:t xml:space="preserve">· </w:t>
      </w:r>
      <w:r w:rsidRPr="009D33E5">
        <w:rPr>
          <w:lang w:bidi="he-IL"/>
        </w:rPr>
        <w:t>τοῖς</w:t>
      </w:r>
      <w:r w:rsidRPr="003F4231">
        <w:rPr>
          <w:lang w:bidi="he-IL"/>
        </w:rPr>
        <w:t xml:space="preserve"> </w:t>
      </w:r>
      <w:r w:rsidRPr="009D33E5">
        <w:rPr>
          <w:lang w:bidi="he-IL"/>
        </w:rPr>
        <w:t>πᾶσιν</w:t>
      </w:r>
      <w:r w:rsidRPr="003F4231">
        <w:rPr>
          <w:lang w:bidi="he-IL"/>
        </w:rPr>
        <w:t xml:space="preserve"> </w:t>
      </w:r>
      <w:r w:rsidRPr="009D33E5">
        <w:rPr>
          <w:lang w:bidi="he-IL"/>
        </w:rPr>
        <w:t>γέγονα</w:t>
      </w:r>
      <w:r w:rsidRPr="003F4231">
        <w:rPr>
          <w:lang w:bidi="he-IL"/>
        </w:rPr>
        <w:t xml:space="preserve"> </w:t>
      </w:r>
      <w:r w:rsidRPr="009D33E5">
        <w:rPr>
          <w:lang w:bidi="he-IL"/>
        </w:rPr>
        <w:t>πάντα</w:t>
      </w:r>
      <w:r w:rsidRPr="003F4231">
        <w:rPr>
          <w:lang w:bidi="he-IL"/>
        </w:rPr>
        <w:t xml:space="preserve">, </w:t>
      </w:r>
      <w:r w:rsidRPr="009D33E5">
        <w:rPr>
          <w:lang w:bidi="he-IL"/>
        </w:rPr>
        <w:t>ἵνα</w:t>
      </w:r>
      <w:r w:rsidRPr="003F4231">
        <w:rPr>
          <w:lang w:bidi="he-IL"/>
        </w:rPr>
        <w:t xml:space="preserve"> </w:t>
      </w:r>
      <w:r w:rsidRPr="009D33E5">
        <w:rPr>
          <w:lang w:bidi="he-IL"/>
        </w:rPr>
        <w:t>πάντως</w:t>
      </w:r>
      <w:r w:rsidRPr="003F4231">
        <w:rPr>
          <w:lang w:bidi="he-IL"/>
        </w:rPr>
        <w:t xml:space="preserve"> </w:t>
      </w:r>
      <w:r w:rsidRPr="009D33E5">
        <w:rPr>
          <w:lang w:bidi="he-IL"/>
        </w:rPr>
        <w:t>τινὰς</w:t>
      </w:r>
      <w:r w:rsidRPr="003F4231">
        <w:rPr>
          <w:lang w:bidi="he-IL"/>
        </w:rPr>
        <w:t xml:space="preserve"> </w:t>
      </w:r>
      <w:r w:rsidRPr="009D33E5">
        <w:rPr>
          <w:lang w:bidi="he-IL"/>
        </w:rPr>
        <w:t>σώσω</w:t>
      </w:r>
      <w:r w:rsidRPr="003F4231">
        <w:rPr>
          <w:lang w:bidi="he-IL"/>
        </w:rPr>
        <w:t xml:space="preserve">. </w:t>
      </w:r>
      <w:r w:rsidRPr="009D33E5">
        <w:rPr>
          <w:lang w:bidi="he-IL"/>
        </w:rPr>
        <w:t>πάντα</w:t>
      </w:r>
      <w:r w:rsidRPr="003F4231">
        <w:rPr>
          <w:lang w:bidi="he-IL"/>
        </w:rPr>
        <w:t xml:space="preserve"> </w:t>
      </w:r>
      <w:r w:rsidRPr="009D33E5">
        <w:rPr>
          <w:lang w:bidi="he-IL"/>
        </w:rPr>
        <w:t>δὲ</w:t>
      </w:r>
      <w:r w:rsidRPr="003F4231">
        <w:rPr>
          <w:lang w:bidi="he-IL"/>
        </w:rPr>
        <w:t xml:space="preserve"> </w:t>
      </w:r>
      <w:r w:rsidRPr="009D33E5">
        <w:rPr>
          <w:lang w:bidi="he-IL"/>
        </w:rPr>
        <w:t>ποιῶ</w:t>
      </w:r>
      <w:r w:rsidRPr="003F4231">
        <w:rPr>
          <w:lang w:bidi="he-IL"/>
        </w:rPr>
        <w:t xml:space="preserve"> </w:t>
      </w:r>
      <w:r w:rsidRPr="009D33E5">
        <w:rPr>
          <w:lang w:bidi="he-IL"/>
        </w:rPr>
        <w:t>διὰ</w:t>
      </w:r>
      <w:r w:rsidRPr="003F4231">
        <w:rPr>
          <w:lang w:bidi="he-IL"/>
        </w:rPr>
        <w:t xml:space="preserve"> </w:t>
      </w:r>
      <w:r w:rsidRPr="009D33E5">
        <w:rPr>
          <w:lang w:bidi="he-IL"/>
        </w:rPr>
        <w:t>τὸ</w:t>
      </w:r>
      <w:r w:rsidRPr="003F4231">
        <w:rPr>
          <w:lang w:bidi="he-IL"/>
        </w:rPr>
        <w:t xml:space="preserve"> </w:t>
      </w:r>
      <w:r w:rsidRPr="009D33E5">
        <w:rPr>
          <w:lang w:bidi="he-IL"/>
        </w:rPr>
        <w:t>εὐαγγέλιον</w:t>
      </w:r>
      <w:r w:rsidRPr="003F4231">
        <w:rPr>
          <w:lang w:bidi="he-IL"/>
        </w:rPr>
        <w:t xml:space="preserve">, </w:t>
      </w:r>
      <w:r w:rsidRPr="009D33E5">
        <w:rPr>
          <w:lang w:bidi="he-IL"/>
        </w:rPr>
        <w:t>ἵνα</w:t>
      </w:r>
      <w:r w:rsidRPr="003F4231">
        <w:rPr>
          <w:lang w:bidi="he-IL"/>
        </w:rPr>
        <w:t xml:space="preserve"> </w:t>
      </w:r>
      <w:r w:rsidRPr="009D33E5">
        <w:rPr>
          <w:lang w:bidi="he-IL"/>
        </w:rPr>
        <w:t>συγκοινωνὸς</w:t>
      </w:r>
      <w:r w:rsidRPr="003F4231">
        <w:rPr>
          <w:lang w:bidi="he-IL"/>
        </w:rPr>
        <w:t xml:space="preserve"> </w:t>
      </w:r>
      <w:r w:rsidRPr="009D33E5">
        <w:rPr>
          <w:lang w:bidi="he-IL"/>
        </w:rPr>
        <w:t>αὐτοῦ</w:t>
      </w:r>
      <w:r w:rsidRPr="003F4231">
        <w:rPr>
          <w:lang w:bidi="he-IL"/>
        </w:rPr>
        <w:t xml:space="preserve"> </w:t>
      </w:r>
      <w:r w:rsidRPr="009D33E5">
        <w:rPr>
          <w:lang w:bidi="he-IL"/>
        </w:rPr>
        <w:t>γένωμαι</w:t>
      </w:r>
      <w:r w:rsidRPr="003F4231">
        <w:rPr>
          <w:lang w:bidi="he-IL"/>
        </w:rPr>
        <w:t>.</w:t>
      </w:r>
    </w:p>
    <w:p w:rsidR="00142AB7" w:rsidRPr="003F4231" w:rsidRDefault="00142AB7">
      <w:pPr>
        <w:pStyle w:val="af2"/>
      </w:pPr>
    </w:p>
  </w:footnote>
  <w:footnote w:id="52">
    <w:p w:rsidR="00142AB7" w:rsidRPr="003F4231" w:rsidRDefault="00142AB7">
      <w:pPr>
        <w:pStyle w:val="af2"/>
        <w:rPr>
          <w:lang w:val="de-DE"/>
        </w:rPr>
      </w:pPr>
      <w:r w:rsidRPr="00A66C89">
        <w:rPr>
          <w:rStyle w:val="Char2"/>
          <w:rFonts w:ascii="Times New Roman" w:eastAsiaTheme="minorHAnsi" w:hAnsi="Times New Roman" w:cstheme="minorBidi"/>
          <w:sz w:val="20"/>
          <w:szCs w:val="20"/>
        </w:rPr>
        <w:footnoteRef/>
      </w:r>
      <w:r w:rsidRPr="003F4231">
        <w:rPr>
          <w:lang w:val="de-DE"/>
        </w:rPr>
        <w:t xml:space="preserve"> Peter Guyot / Richard Klein (Hg.), Das frühe Christentum bis zum Ende der Verfolgungen, Bd.1, Darmstadt 2 1997, 92 </w:t>
      </w:r>
      <w:r w:rsidRPr="00046590">
        <w:t>κ</w:t>
      </w:r>
      <w:r w:rsidRPr="003F4231">
        <w:rPr>
          <w:lang w:val="de-DE"/>
        </w:rPr>
        <w:t>.</w:t>
      </w:r>
      <w:r w:rsidRPr="00046590">
        <w:t>ε</w:t>
      </w:r>
      <w:r w:rsidRPr="003F4231">
        <w:rPr>
          <w:lang w:val="de-DE"/>
        </w:rPr>
        <w:t>.</w:t>
      </w:r>
    </w:p>
  </w:footnote>
  <w:footnote w:id="5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 Μπελέζου, </w:t>
      </w:r>
      <w:r w:rsidRPr="00A66C89">
        <w:rPr>
          <w:i/>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9D33E5">
        <w:t>, Αθήνα 2013.</w:t>
      </w:r>
      <w:r w:rsidRPr="009D33E5">
        <w:rPr>
          <w:rFonts w:eastAsia="MgOldTimesUCPol,BoldItalic"/>
          <w:bCs/>
          <w:iCs/>
        </w:rPr>
        <w:t xml:space="preserve"> </w:t>
      </w:r>
    </w:p>
  </w:footnote>
  <w:footnote w:id="54">
    <w:p w:rsidR="00142AB7" w:rsidRDefault="00142AB7">
      <w:pPr>
        <w:pStyle w:val="af2"/>
      </w:pPr>
      <w:r w:rsidRPr="009D33E5">
        <w:rPr>
          <w:rStyle w:val="Char2"/>
          <w:rFonts w:ascii="Times New Roman" w:eastAsiaTheme="minorHAnsi" w:hAnsi="Times New Roman"/>
          <w:sz w:val="20"/>
          <w:szCs w:val="20"/>
        </w:rPr>
        <w:footnoteRef/>
      </w:r>
      <w:r w:rsidRPr="009D33E5">
        <w:t xml:space="preserve"> Στο 4, 29 παραλληλίζοντας τον Ισαάκ με τον Ι. Χριστό σημειώνει: </w:t>
      </w:r>
      <w:r w:rsidRPr="00A66C89">
        <w:rPr>
          <w:i/>
          <w:lang w:bidi="he-IL"/>
        </w:rPr>
        <w:t>ἀλλ᾽ ὥσπερ τότε ὁ κατὰ σάρκα γεννηθεὶς ἐδίωκεν τὸν κατὰ πνεῦμα, οὕτως καὶ νῦν</w:t>
      </w:r>
      <w:r w:rsidRPr="009D33E5">
        <w:rPr>
          <w:lang w:bidi="he-IL"/>
        </w:rPr>
        <w:t>.</w:t>
      </w:r>
    </w:p>
  </w:footnote>
  <w:footnote w:id="5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 </w:t>
      </w:r>
      <w:r w:rsidRPr="009D33E5">
        <w:rPr>
          <w:lang w:val="de-DE"/>
        </w:rPr>
        <w:t>O</w:t>
      </w:r>
      <w:r w:rsidRPr="009D33E5">
        <w:t xml:space="preserve">. </w:t>
      </w:r>
      <w:r w:rsidRPr="009D33E5">
        <w:rPr>
          <w:lang w:val="de-DE"/>
        </w:rPr>
        <w:t>Hofius</w:t>
      </w:r>
      <w:r w:rsidRPr="009D33E5">
        <w:t xml:space="preserve"> (Η «αλήθεια του Ευαγγελίου». Ερμηνευτικές και θεολογικές σκέψεις σχετικά με την αξίωση αλήθειας του παύλειου Κηρύγματος </w:t>
      </w:r>
      <w:r w:rsidRPr="009D33E5">
        <w:rPr>
          <w:iCs/>
        </w:rPr>
        <w:t>ΔΒΜ</w:t>
      </w:r>
      <w:r w:rsidRPr="009D33E5">
        <w:t xml:space="preserve"> 37 [2009] 54-77 εδώ 63-4 υποσ. 36) συνδέει το πλήρωμα με την ενηλικίωση και το </w:t>
      </w:r>
      <w:r w:rsidRPr="00A66C89">
        <w:rPr>
          <w:i/>
        </w:rPr>
        <w:t xml:space="preserve">ὑπὸ γυναικός </w:t>
      </w:r>
      <w:r w:rsidRPr="009D33E5">
        <w:t>με το γεγονός ότι ο Υιός του Θεού έγινε άνθρωπος για να πορευ</w:t>
      </w:r>
      <w:r>
        <w:t>τ</w:t>
      </w:r>
      <w:r w:rsidRPr="009D33E5">
        <w:t>εί στο δρόμο του θανάτου.</w:t>
      </w:r>
    </w:p>
  </w:footnote>
  <w:footnote w:id="56">
    <w:p w:rsidR="00142AB7" w:rsidRDefault="00142AB7">
      <w:pPr>
        <w:pStyle w:val="af2"/>
      </w:pPr>
      <w:r w:rsidRPr="009D33E5">
        <w:rPr>
          <w:rStyle w:val="Char2"/>
          <w:rFonts w:ascii="Times New Roman" w:eastAsiaTheme="minorHAnsi" w:hAnsi="Times New Roman"/>
          <w:sz w:val="20"/>
          <w:szCs w:val="20"/>
        </w:rPr>
        <w:footnoteRef/>
      </w:r>
      <w:r w:rsidRPr="009D33E5">
        <w:t xml:space="preserve"> Το σύνταγμα, όμως, </w:t>
      </w:r>
      <w:r w:rsidRPr="00A66C89">
        <w:rPr>
          <w:i/>
        </w:rPr>
        <w:t xml:space="preserve">γενόμενον ἐκ γυναικὸς </w:t>
      </w:r>
      <w:r w:rsidRPr="009D33E5">
        <w:t>(χωρίς οριστικό άρθρο) σημαίνει στην Α.Γ. απλώς τον βροτό (</w:t>
      </w:r>
      <w:r w:rsidRPr="00A66C89">
        <w:rPr>
          <w:i/>
        </w:rPr>
        <w:t>Ιώβ</w:t>
      </w:r>
      <w:r w:rsidRPr="009D33E5">
        <w:t xml:space="preserve"> 14, 1</w:t>
      </w:r>
      <w:r w:rsidRPr="009D33E5">
        <w:rPr>
          <w:vertAlign w:val="superscript"/>
        </w:rPr>
        <w:t>.</w:t>
      </w:r>
      <w:r w:rsidRPr="009D33E5">
        <w:t xml:space="preserve"> 15, 14</w:t>
      </w:r>
      <w:r w:rsidRPr="009D33E5">
        <w:rPr>
          <w:vertAlign w:val="superscript"/>
        </w:rPr>
        <w:t>.</w:t>
      </w:r>
      <w:r w:rsidRPr="009D33E5">
        <w:t xml:space="preserve"> 25, 4</w:t>
      </w:r>
      <w:r w:rsidRPr="009D33E5">
        <w:rPr>
          <w:vertAlign w:val="superscript"/>
        </w:rPr>
        <w:t>.</w:t>
      </w:r>
      <w:r w:rsidRPr="009D33E5">
        <w:t xml:space="preserve"> πρβλ. 1</w:t>
      </w:r>
      <w:r w:rsidRPr="009D33E5">
        <w:rPr>
          <w:lang w:val="en-US"/>
        </w:rPr>
        <w:t>QH</w:t>
      </w:r>
      <w:r w:rsidRPr="009D33E5">
        <w:t xml:space="preserve"> 13.14).</w:t>
      </w:r>
    </w:p>
  </w:footnote>
  <w:footnote w:id="57">
    <w:p w:rsidR="00142AB7" w:rsidRDefault="00142AB7">
      <w:pPr>
        <w:pStyle w:val="af2"/>
      </w:pPr>
      <w:r w:rsidRPr="009D33E5">
        <w:rPr>
          <w:rStyle w:val="Char2"/>
          <w:rFonts w:ascii="Times New Roman" w:eastAsiaTheme="minorHAnsi" w:hAnsi="Times New Roman"/>
          <w:sz w:val="20"/>
          <w:szCs w:val="20"/>
        </w:rPr>
        <w:footnoteRef/>
      </w:r>
      <w:r w:rsidRPr="009D33E5">
        <w:t xml:space="preserve"> Ωστόσο</w:t>
      </w:r>
      <w:r>
        <w:t>,</w:t>
      </w:r>
      <w:r w:rsidRPr="009D33E5">
        <w:t xml:space="preserve"> αξίζει επίσης να σημειωθεί ότι στον Αριστοφάνη, τον γνωστό στους περισσότερους μαθητές του ελληνικού κόσμου, η λέξη «Σαύλος» ήταν επίθετο που σήμαινε «ναζιάρης», σαν άνθρωπος που περπατά με υπερβολική θηλυπρέπεια. Κάποιος μπορεί να καταλάβει γιατί ο Παύλος δεν επιθυμεί τέτοια ετικέτα στον ευρύτερο ελληνικό κόσμο.</w:t>
      </w:r>
    </w:p>
  </w:footnote>
  <w:footnote w:id="5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Καταδιώκοντας ο Π. τους </w:t>
      </w:r>
      <w:r>
        <w:rPr>
          <w:lang w:bidi="he-IL"/>
        </w:rPr>
        <w:t>χ</w:t>
      </w:r>
      <w:r w:rsidRPr="009D33E5">
        <w:rPr>
          <w:lang w:bidi="he-IL"/>
        </w:rPr>
        <w:t>ριστιανούς, καταπίεζε αμφιβολίες εντός του. Όταν κάποιος δεν εκπληρώνει πλήρως το</w:t>
      </w:r>
      <w:r>
        <w:rPr>
          <w:lang w:bidi="he-IL"/>
        </w:rPr>
        <w:t>ν</w:t>
      </w:r>
      <w:r w:rsidRPr="009D33E5">
        <w:rPr>
          <w:lang w:bidi="he-IL"/>
        </w:rPr>
        <w:t xml:space="preserve"> Νόμο, λειτουργεί είτε </w:t>
      </w:r>
      <w:r w:rsidRPr="009D33E5">
        <w:rPr>
          <w:b/>
          <w:i/>
          <w:lang w:bidi="he-IL"/>
        </w:rPr>
        <w:t>επιθετικά</w:t>
      </w:r>
      <w:r w:rsidRPr="009D33E5">
        <w:rPr>
          <w:lang w:bidi="he-IL"/>
        </w:rPr>
        <w:t xml:space="preserve"> απέναντί του (Ιώσ., </w:t>
      </w:r>
      <w:r w:rsidRPr="009D33E5">
        <w:rPr>
          <w:i/>
          <w:lang w:bidi="he-IL"/>
        </w:rPr>
        <w:t>Αρχ.</w:t>
      </w:r>
      <w:r w:rsidRPr="009D33E5">
        <w:rPr>
          <w:lang w:bidi="he-IL"/>
        </w:rPr>
        <w:t xml:space="preserve"> 4.141-5 </w:t>
      </w:r>
      <w:r w:rsidRPr="009D33E5">
        <w:rPr>
          <w:i/>
          <w:lang w:bidi="he-IL"/>
        </w:rPr>
        <w:t>Ζαμβρίας και μικτοί γάμοι</w:t>
      </w:r>
      <w:r w:rsidRPr="009D33E5">
        <w:rPr>
          <w:vertAlign w:val="superscript"/>
          <w:lang w:bidi="he-IL"/>
        </w:rPr>
        <w:t>.</w:t>
      </w:r>
      <w:r w:rsidRPr="009D33E5">
        <w:rPr>
          <w:lang w:bidi="he-IL"/>
        </w:rPr>
        <w:t xml:space="preserve"> πρβλ. </w:t>
      </w:r>
      <w:r w:rsidRPr="00A66C89">
        <w:rPr>
          <w:i/>
          <w:lang w:bidi="he-IL"/>
        </w:rPr>
        <w:t>Γαλ</w:t>
      </w:r>
      <w:r w:rsidRPr="009D33E5">
        <w:rPr>
          <w:lang w:bidi="he-IL"/>
        </w:rPr>
        <w:t>. 3, 2-3</w:t>
      </w:r>
      <w:r w:rsidRPr="009D33E5">
        <w:rPr>
          <w:vertAlign w:val="superscript"/>
          <w:lang w:bidi="he-IL"/>
        </w:rPr>
        <w:t>.</w:t>
      </w:r>
      <w:r w:rsidRPr="009D33E5">
        <w:rPr>
          <w:lang w:bidi="he-IL"/>
        </w:rPr>
        <w:t xml:space="preserve"> </w:t>
      </w:r>
      <w:r w:rsidRPr="00A66C89">
        <w:rPr>
          <w:i/>
          <w:lang w:bidi="he-IL"/>
        </w:rPr>
        <w:t>Ρωμ.</w:t>
      </w:r>
      <w:r w:rsidRPr="009D33E5">
        <w:rPr>
          <w:lang w:bidi="he-IL"/>
        </w:rPr>
        <w:t xml:space="preserve"> 6, 12-23</w:t>
      </w:r>
      <w:r w:rsidRPr="009D33E5">
        <w:rPr>
          <w:vertAlign w:val="superscript"/>
          <w:lang w:bidi="he-IL"/>
        </w:rPr>
        <w:t>.</w:t>
      </w:r>
      <w:r w:rsidRPr="009D33E5">
        <w:rPr>
          <w:lang w:bidi="he-IL"/>
        </w:rPr>
        <w:t xml:space="preserve"> 7, 6) είτε </w:t>
      </w:r>
      <w:r w:rsidRPr="009D33E5">
        <w:rPr>
          <w:b/>
          <w:i/>
          <w:lang w:bidi="he-IL"/>
        </w:rPr>
        <w:t xml:space="preserve">καταπιεστικά </w:t>
      </w:r>
      <w:r w:rsidRPr="009D33E5">
        <w:rPr>
          <w:lang w:bidi="he-IL"/>
        </w:rPr>
        <w:t>απαξιώνοντας τον εαυτό του (</w:t>
      </w:r>
      <w:r w:rsidRPr="00A66C89">
        <w:rPr>
          <w:i/>
          <w:lang w:bidi="he-IL"/>
        </w:rPr>
        <w:t>Δ΄ Έσδρα</w:t>
      </w:r>
      <w:r w:rsidRPr="009D33E5">
        <w:rPr>
          <w:lang w:bidi="he-IL"/>
        </w:rPr>
        <w:t xml:space="preserve"> 8. 35-36 πρβλ. </w:t>
      </w:r>
      <w:r w:rsidRPr="00A66C89">
        <w:rPr>
          <w:i/>
          <w:lang w:bidi="he-IL"/>
        </w:rPr>
        <w:t>Ρωμ</w:t>
      </w:r>
      <w:r w:rsidRPr="009D33E5">
        <w:rPr>
          <w:lang w:bidi="he-IL"/>
        </w:rPr>
        <w:t>. 7, 14-24). Η εμπειρία της Δαμασκού απελευθέρωσε τον Π. και από τα δύο, ενώ η εμπειρία της Ιερουσαλήμ (</w:t>
      </w:r>
      <w:r w:rsidRPr="00A66C89">
        <w:rPr>
          <w:i/>
          <w:lang w:bidi="he-IL"/>
        </w:rPr>
        <w:t>Πρ</w:t>
      </w:r>
      <w:r w:rsidRPr="009D33E5">
        <w:rPr>
          <w:lang w:bidi="he-IL"/>
        </w:rPr>
        <w:t>. 22, 18-21) εδραίωσε τη συνείδηση της αποστολής του στα έθνη. Το πόσο αντιφατική είναι η ψυχολογία κάθε φονταμενταλιστή τεκμηριώνεται</w:t>
      </w:r>
      <w:r>
        <w:rPr>
          <w:lang w:bidi="he-IL"/>
        </w:rPr>
        <w:t>,</w:t>
      </w:r>
      <w:r w:rsidRPr="009D33E5">
        <w:rPr>
          <w:lang w:bidi="he-IL"/>
        </w:rPr>
        <w:t xml:space="preserve"> κατά την άποψή μου</w:t>
      </w:r>
      <w:r>
        <w:rPr>
          <w:lang w:bidi="he-IL"/>
        </w:rPr>
        <w:t>,</w:t>
      </w:r>
      <w:r w:rsidRPr="009D33E5">
        <w:rPr>
          <w:lang w:bidi="he-IL"/>
        </w:rPr>
        <w:t xml:space="preserve"> και από το εξής γεγονός: οι Μακκαβαίοι από αρχέτυπα ζηλωτών-«σημαιοφόρων» εναντίον της παρουσίας του </w:t>
      </w:r>
      <w:r>
        <w:rPr>
          <w:lang w:bidi="he-IL"/>
        </w:rPr>
        <w:t>ελληνισμού</w:t>
      </w:r>
      <w:r w:rsidRPr="009D33E5">
        <w:rPr>
          <w:lang w:bidi="he-IL"/>
        </w:rPr>
        <w:t xml:space="preserve"> στην Ιερουσαλήμ στην πορεία μεταστράφηκαν στους καλύτερους/φανατικότερους θιασώτες του.</w:t>
      </w:r>
    </w:p>
  </w:footnote>
  <w:footnote w:id="59">
    <w:p w:rsidR="00142AB7" w:rsidRDefault="00142AB7">
      <w:pPr>
        <w:pStyle w:val="af2"/>
      </w:pPr>
      <w:r w:rsidRPr="009D33E5">
        <w:rPr>
          <w:rStyle w:val="Char2"/>
          <w:rFonts w:ascii="Times New Roman" w:eastAsiaTheme="minorHAnsi" w:hAnsi="Times New Roman"/>
          <w:sz w:val="20"/>
          <w:szCs w:val="20"/>
        </w:rPr>
        <w:footnoteRef/>
      </w:r>
      <w:r w:rsidRPr="009D33E5">
        <w:t xml:space="preserve"> Στα υψίπεδα Γκολάν καθ’ οδόν προς τη Δαμασκό δέχθηκε και το γνωστό όραμα</w:t>
      </w:r>
      <w:r>
        <w:t>,</w:t>
      </w:r>
      <w:r w:rsidRPr="009D33E5">
        <w:t xml:space="preserve"> ενώ συλλογιζόταν το περίφημο όραμα του σουρεαλιστή Ιεζεκιήλ με την παρουσία του Θρόνου του Θεού στη Διασπορά. Γοητευτικά περιγράφονται τα χρόνια της σιωπής στην Ταρσό (όπου ως σκόλοπας της σαρκός του λειτουργούσαν οι συγγενείς του), ακολούθως οι πόλεις που επισκέπτεται ο Παύλος  (π.χ. η Αθήνα και η Κόρινθος) αλλά και αναλύονται όροι (π.χ. η διαφορά μεταξύ του οπτιμισμού και της χριστιανικής ελπίδας) όπως και πόσο ριζοσπαστική είναι η έννοια της φιλανθρωπίας του Θεού Πατέρα έναντι της στάσης των θεών της οικουμένης απέναντι στους ανθρώπους. Οι επιστολές αναπτύσσονται στο πλαίσιο αυτό του ταξιδιού του Π. και του αναγνώστη στην Αιώνια Πόλη.</w:t>
      </w:r>
    </w:p>
  </w:footnote>
  <w:footnote w:id="60">
    <w:p w:rsidR="00142AB7" w:rsidRDefault="00142AB7">
      <w:pPr>
        <w:pStyle w:val="af2"/>
      </w:pPr>
      <w:r w:rsidRPr="009D33E5">
        <w:rPr>
          <w:rStyle w:val="Char2"/>
          <w:rFonts w:ascii="Times New Roman" w:eastAsiaTheme="minorHAnsi" w:hAnsi="Times New Roman"/>
          <w:sz w:val="20"/>
          <w:szCs w:val="20"/>
        </w:rPr>
        <w:footnoteRef/>
      </w:r>
      <w:r w:rsidRPr="009D33E5">
        <w:t xml:space="preserve"> Το γεγονός, το οποίο αντιστοιχεί στην θέα του μεταμορφωμένου και αναστημένου Ιησού εκ μέρους των κορυφαίων μαθητών, ήταν για τον Παύλο το συγκλονιστικό όραμα του δοξασμένου Ιησού στις πύλες της Δαμασκού: </w:t>
      </w:r>
      <w:r w:rsidRPr="00A66C89">
        <w:rPr>
          <w:i/>
          <w:iCs/>
        </w:rPr>
        <w:t>ἐν τῷ πορεύεσθαι ἐγένετο αὐτόν ἐγγίζειν τῇ Δαμασκῷ, ἐξαίφνης τε αὐτόν περιήστραψεν φῶς ἐκ τοῦ οὐρανοῦ καί πεσών ἐπί τήν γῆν ἢκουσεν φωνήν λέγουσαν αὐτῷ</w:t>
      </w:r>
      <w:r w:rsidRPr="00A66C89">
        <w:rPr>
          <w:i/>
          <w:iCs/>
          <w:vertAlign w:val="superscript"/>
        </w:rPr>
        <w:t>.</w:t>
      </w:r>
      <w:r w:rsidRPr="00A66C89">
        <w:rPr>
          <w:i/>
          <w:iCs/>
        </w:rPr>
        <w:t xml:space="preserve"> </w:t>
      </w:r>
      <w:r w:rsidRPr="00A66C89">
        <w:rPr>
          <w:b/>
          <w:bCs/>
          <w:i/>
          <w:iCs/>
        </w:rPr>
        <w:t xml:space="preserve">Σαούλ, Σαούλ τί με διώκεις; [...] </w:t>
      </w:r>
      <w:r w:rsidRPr="00A66C89">
        <w:rPr>
          <w:i/>
          <w:iCs/>
        </w:rPr>
        <w:t>καί εὐθέως ἐν ταῖς συναγωγαῖς ἐκήρυσσεν τόν Ἰησοῦν, ὃτι οὗτος ἐστίν ὁ Υἱός τοῦ Θεοῦ</w:t>
      </w:r>
      <w:r w:rsidRPr="009D33E5">
        <w:t xml:space="preserve"> (</w:t>
      </w:r>
      <w:r w:rsidRPr="00A66C89">
        <w:rPr>
          <w:i/>
        </w:rPr>
        <w:t>Πρ.</w:t>
      </w:r>
      <w:r w:rsidRPr="009D33E5">
        <w:t>9,1-19</w:t>
      </w:r>
      <w:r w:rsidRPr="009D33E5">
        <w:rPr>
          <w:vertAlign w:val="superscript"/>
        </w:rPr>
        <w:t>.</w:t>
      </w:r>
      <w:r w:rsidRPr="009D33E5">
        <w:t xml:space="preserve"> πρβλ. 22,6-11</w:t>
      </w:r>
      <w:r w:rsidRPr="009D33E5">
        <w:rPr>
          <w:vertAlign w:val="superscript"/>
        </w:rPr>
        <w:t>.</w:t>
      </w:r>
      <w:r w:rsidRPr="009D33E5">
        <w:t xml:space="preserve"> 26,12-18</w:t>
      </w:r>
      <w:r w:rsidRPr="009D33E5">
        <w:rPr>
          <w:vertAlign w:val="superscript"/>
        </w:rPr>
        <w:t>.</w:t>
      </w:r>
      <w:r w:rsidRPr="009D33E5">
        <w:t xml:space="preserve"> </w:t>
      </w:r>
      <w:r w:rsidRPr="00A66C89">
        <w:rPr>
          <w:i/>
        </w:rPr>
        <w:t>Α΄Κορ</w:t>
      </w:r>
      <w:r w:rsidRPr="009D33E5">
        <w:t>.9,1</w:t>
      </w:r>
      <w:r w:rsidRPr="009D33E5">
        <w:rPr>
          <w:vertAlign w:val="superscript"/>
        </w:rPr>
        <w:t>.</w:t>
      </w:r>
      <w:r w:rsidRPr="009D33E5">
        <w:t xml:space="preserve"> 15,8</w:t>
      </w:r>
      <w:r w:rsidRPr="009D33E5">
        <w:rPr>
          <w:vertAlign w:val="superscript"/>
        </w:rPr>
        <w:t>.</w:t>
      </w:r>
      <w:r w:rsidRPr="009D33E5">
        <w:t xml:space="preserve"> </w:t>
      </w:r>
      <w:r w:rsidRPr="00A66C89">
        <w:rPr>
          <w:i/>
        </w:rPr>
        <w:t>Γαλ.</w:t>
      </w:r>
      <w:r w:rsidRPr="009D33E5">
        <w:t xml:space="preserve">1,12.15.16). Αυτήν τη μοναδική εμπειρία αντιτάσσει ο ίδιος ο απόστολος στους αντιπάλους του στην Κόρινθο, σημειώνοντας ότι </w:t>
      </w:r>
      <w:r w:rsidRPr="00A66C89">
        <w:rPr>
          <w:i/>
          <w:iCs/>
        </w:rPr>
        <w:t>ὁ εἰπών ἐκ σκότους φῶς λάμψει, ὃς ἒλαμψεν ἐν ταῖς καρδίαις ἡμῶν πρός φωτισμόν τῆς γνώσεως τῆς δόξης τοῦ Θεοῦ, ἐν προσώπῳ Ἰησοῦ Χριστοῦ</w:t>
      </w:r>
      <w:r w:rsidRPr="009D33E5">
        <w:t xml:space="preserve"> (</w:t>
      </w:r>
      <w:r w:rsidRPr="00A66C89">
        <w:rPr>
          <w:i/>
        </w:rPr>
        <w:t>Β΄ Κορ</w:t>
      </w:r>
      <w:r w:rsidRPr="009D33E5">
        <w:t>. 4, 6). Για τον Π. το γεγονός της μεταστροφής το</w:t>
      </w:r>
      <w:r>
        <w:t>υ</w:t>
      </w:r>
      <w:r w:rsidRPr="009D33E5">
        <w:t xml:space="preserve"> ιδίου, αλλά και όλων των πιστών, συνιστά μια </w:t>
      </w:r>
      <w:r>
        <w:t>καινούρ</w:t>
      </w:r>
      <w:r w:rsidRPr="009D33E5">
        <w:t xml:space="preserve">ια δημιουργία, ένα </w:t>
      </w:r>
      <w:r>
        <w:t>καινούρ</w:t>
      </w:r>
      <w:r w:rsidRPr="009D33E5">
        <w:t>ιο σύμπαν (</w:t>
      </w:r>
      <w:r w:rsidRPr="00A66C89">
        <w:rPr>
          <w:i/>
        </w:rPr>
        <w:t>Β΄ Κορ</w:t>
      </w:r>
      <w:r w:rsidRPr="009D33E5">
        <w:t xml:space="preserve">. 5, 17). Το όραμά του και τη σύλληψή του από τον Κύριο τα κατατάσσει στα οράματα του </w:t>
      </w:r>
      <w:r w:rsidRPr="009D33E5">
        <w:rPr>
          <w:caps/>
        </w:rPr>
        <w:t>α</w:t>
      </w:r>
      <w:r w:rsidRPr="009D33E5">
        <w:t>ναστάντος</w:t>
      </w:r>
      <w:r>
        <w:t>,</w:t>
      </w:r>
      <w:r w:rsidRPr="009D33E5">
        <w:t xml:space="preserve"> έστω κι αν συνέβη υστερότερα. Ο αναστημένος Κύριος τον καθιστά απόστολο με την εντολή να κηρύξει το ευαγγέλιο στους εθνικούς. </w:t>
      </w:r>
    </w:p>
    <w:p w:rsidR="00142AB7" w:rsidRPr="009D33E5" w:rsidRDefault="00142AB7">
      <w:pPr>
        <w:pStyle w:val="21"/>
        <w:rPr>
          <w:sz w:val="20"/>
          <w:szCs w:val="20"/>
        </w:rPr>
      </w:pPr>
    </w:p>
  </w:footnote>
  <w:footnote w:id="61">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Ο </w:t>
      </w:r>
      <w:r w:rsidRPr="009D33E5">
        <w:rPr>
          <w:lang w:val="de-DE"/>
        </w:rPr>
        <w:t>G</w:t>
      </w:r>
      <w:r w:rsidRPr="009D33E5">
        <w:t xml:space="preserve">. </w:t>
      </w:r>
      <w:r w:rsidRPr="009D33E5">
        <w:rPr>
          <w:lang w:val="de-DE"/>
        </w:rPr>
        <w:t>Theissen</w:t>
      </w:r>
      <w:r w:rsidRPr="009D33E5">
        <w:t xml:space="preserve"> θεωρεί ότι μέσω τού </w:t>
      </w:r>
      <w:r w:rsidRPr="009D33E5">
        <w:rPr>
          <w:i/>
          <w:lang w:bidi="he-IL"/>
        </w:rPr>
        <w:t xml:space="preserve">καὶ προέκοπτον ἐν τῷ Ἰουδαϊσμῷ ὑπὲρ πολλοὺς συνηλικιώτας ἐν τῷ γένει μου </w:t>
      </w:r>
      <w:r w:rsidRPr="009D33E5">
        <w:rPr>
          <w:lang w:bidi="he-IL"/>
        </w:rPr>
        <w:t>(</w:t>
      </w:r>
      <w:r w:rsidRPr="00A66C89">
        <w:rPr>
          <w:i/>
          <w:lang w:bidi="he-IL"/>
        </w:rPr>
        <w:t>Γαλ</w:t>
      </w:r>
      <w:r w:rsidRPr="009D33E5">
        <w:rPr>
          <w:lang w:bidi="he-IL"/>
        </w:rPr>
        <w:t xml:space="preserve">. 1, 14) ο Π. υπονοεί την πρώτη </w:t>
      </w:r>
      <w:r w:rsidRPr="009D33E5">
        <w:rPr>
          <w:i/>
          <w:lang w:bidi="he-IL"/>
        </w:rPr>
        <w:t>μεταστροφή</w:t>
      </w:r>
      <w:r w:rsidRPr="009D33E5">
        <w:rPr>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w:t>
      </w:r>
      <w:r w:rsidRPr="00A66C89">
        <w:rPr>
          <w:i/>
          <w:lang w:bidi="he-IL"/>
        </w:rPr>
        <w:t>Πρ</w:t>
      </w:r>
      <w:r w:rsidRPr="009D33E5">
        <w:rPr>
          <w:lang w:bidi="he-IL"/>
        </w:rPr>
        <w:t xml:space="preserve">. 23, 12-22), </w:t>
      </w:r>
      <w:r w:rsidRPr="009D33E5">
        <w:rPr>
          <w:i/>
          <w:lang w:bidi="he-IL"/>
        </w:rPr>
        <w:t>αφωρισμένος</w:t>
      </w:r>
      <w:r w:rsidRPr="009D33E5">
        <w:rPr>
          <w:lang w:bidi="he-IL"/>
        </w:rPr>
        <w:t xml:space="preserve"> (</w:t>
      </w:r>
      <w:r w:rsidRPr="009D33E5">
        <w:rPr>
          <w:iCs/>
        </w:rPr>
        <w:t>pārûš &gt; φαρισαίος)</w:t>
      </w:r>
      <w:r w:rsidRPr="009D33E5">
        <w:rPr>
          <w:i/>
          <w:iCs/>
        </w:rPr>
        <w:t xml:space="preserve"> </w:t>
      </w:r>
      <w:r w:rsidRPr="009D33E5">
        <w:rPr>
          <w:lang w:bidi="he-IL"/>
        </w:rPr>
        <w:t>πλέον στο Ευαγγέλιο (</w:t>
      </w:r>
      <w:r w:rsidRPr="00A66C89">
        <w:rPr>
          <w:i/>
          <w:lang w:bidi="he-IL"/>
        </w:rPr>
        <w:t>Ρωμ</w:t>
      </w:r>
      <w:r w:rsidRPr="009D33E5">
        <w:rPr>
          <w:lang w:bidi="he-IL"/>
        </w:rPr>
        <w:t>. 1, 1</w:t>
      </w:r>
      <w:r w:rsidRPr="009D33E5">
        <w:rPr>
          <w:vertAlign w:val="superscript"/>
          <w:lang w:bidi="he-IL"/>
        </w:rPr>
        <w:t>.</w:t>
      </w:r>
      <w:r w:rsidRPr="009D33E5">
        <w:rPr>
          <w:lang w:bidi="he-IL"/>
        </w:rPr>
        <w:t xml:space="preserve"> </w:t>
      </w:r>
      <w:r w:rsidRPr="00A66C89">
        <w:rPr>
          <w:i/>
          <w:lang w:bidi="he-IL"/>
        </w:rPr>
        <w:t>Γαλ</w:t>
      </w:r>
      <w:r w:rsidRPr="009D33E5">
        <w:rPr>
          <w:lang w:bidi="he-IL"/>
        </w:rPr>
        <w:t xml:space="preserve">. 1, 15). Τον έσωσε, όμως, ο ανιψιός του που επίσης διατηρούσε προσβάσεις στους φονταμενταλιστικούς κύκλους της Πόλης. Το </w:t>
      </w:r>
      <w:r w:rsidRPr="00A66C89">
        <w:rPr>
          <w:i/>
          <w:lang w:bidi="he-IL"/>
        </w:rPr>
        <w:t>Φιλ</w:t>
      </w:r>
      <w:r w:rsidRPr="009D33E5">
        <w:rPr>
          <w:lang w:bidi="he-IL"/>
        </w:rPr>
        <w:t xml:space="preserve">.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9D33E5">
        <w:rPr>
          <w:i/>
          <w:lang w:bidi="he-IL"/>
        </w:rPr>
        <w:t>μετά</w:t>
      </w:r>
      <w:r w:rsidRPr="009D33E5">
        <w:rPr>
          <w:lang w:bidi="he-IL"/>
        </w:rPr>
        <w:t xml:space="preserve"> τη μεταστροφή του και συνιστά χαρακτηριστικό γνώρισμα κάθε «ζηλωτή». Βλ</w:t>
      </w:r>
      <w:r w:rsidRPr="009D33E5">
        <w:rPr>
          <w:lang w:val="de-DE" w:bidi="he-IL"/>
        </w:rPr>
        <w:t xml:space="preserve">. </w:t>
      </w:r>
      <w:r w:rsidRPr="009D33E5">
        <w:rPr>
          <w:lang w:val="de-DE"/>
        </w:rPr>
        <w:t xml:space="preserve">Die Bekehrung des Paulus und seine Entwicklung vom Fundamentalisten zum Universalisten, </w:t>
      </w:r>
      <w:r w:rsidRPr="009D33E5">
        <w:rPr>
          <w:i/>
          <w:lang w:val="de-DE"/>
        </w:rPr>
        <w:t>Evangelische Theologie</w:t>
      </w:r>
      <w:r w:rsidRPr="009D33E5">
        <w:rPr>
          <w:lang w:val="de-DE"/>
        </w:rPr>
        <w:t xml:space="preserve"> 70 (2010) 10-24. </w:t>
      </w:r>
      <w:r w:rsidRPr="009D33E5">
        <w:t>Πρβλ</w:t>
      </w:r>
      <w:r w:rsidRPr="009D33E5">
        <w:rPr>
          <w:lang w:val="de-DE"/>
        </w:rPr>
        <w:t xml:space="preserve">. Nils Krückemeier: Paulus als Mensch und Theologe. Die paulinische Biografie und Theologie im Lichte von Dissonanz und Dissonanzreduktion, </w:t>
      </w:r>
      <w:r w:rsidRPr="009D33E5">
        <w:rPr>
          <w:i/>
          <w:lang w:val="de-DE"/>
        </w:rPr>
        <w:t>Theologische Zeitschrift</w:t>
      </w:r>
      <w:r w:rsidRPr="009D33E5">
        <w:rPr>
          <w:lang w:val="de-DE"/>
        </w:rPr>
        <w:t xml:space="preserve"> 60 (2004) 319–336. </w:t>
      </w:r>
    </w:p>
  </w:footnote>
  <w:footnote w:id="62">
    <w:p w:rsidR="00142AB7" w:rsidRDefault="00142AB7">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rPr>
          <w:i/>
          <w:lang w:bidi="he-IL"/>
        </w:rPr>
        <w:t>ὅτι</w:t>
      </w:r>
      <w:r w:rsidRPr="009D33E5">
        <w:rPr>
          <w:i/>
          <w:lang w:val="de-DE" w:bidi="he-IL"/>
        </w:rPr>
        <w:t xml:space="preserve"> </w:t>
      </w:r>
      <w:r w:rsidRPr="009D33E5">
        <w:rPr>
          <w:i/>
          <w:lang w:bidi="he-IL"/>
        </w:rPr>
        <w:t>πιστόν</w:t>
      </w:r>
      <w:r w:rsidRPr="009D33E5">
        <w:rPr>
          <w:i/>
          <w:lang w:val="de-DE" w:bidi="he-IL"/>
        </w:rPr>
        <w:t xml:space="preserve"> </w:t>
      </w:r>
      <w:r w:rsidRPr="009D33E5">
        <w:rPr>
          <w:i/>
          <w:lang w:bidi="he-IL"/>
        </w:rPr>
        <w:t>με</w:t>
      </w:r>
      <w:r w:rsidRPr="009D33E5">
        <w:rPr>
          <w:i/>
          <w:lang w:val="de-DE" w:bidi="he-IL"/>
        </w:rPr>
        <w:t xml:space="preserve"> </w:t>
      </w:r>
      <w:r w:rsidRPr="009D33E5">
        <w:rPr>
          <w:i/>
          <w:lang w:bidi="he-IL"/>
        </w:rPr>
        <w:t>ἡγήσατο</w:t>
      </w:r>
      <w:r w:rsidRPr="009D33E5">
        <w:rPr>
          <w:i/>
          <w:lang w:val="de-DE" w:bidi="he-IL"/>
        </w:rPr>
        <w:t xml:space="preserve"> </w:t>
      </w:r>
      <w:r w:rsidRPr="009D33E5">
        <w:rPr>
          <w:i/>
          <w:lang w:bidi="he-IL"/>
        </w:rPr>
        <w:t>θέμενος</w:t>
      </w:r>
      <w:r w:rsidRPr="009D33E5">
        <w:rPr>
          <w:i/>
          <w:lang w:val="de-DE" w:bidi="he-IL"/>
        </w:rPr>
        <w:t xml:space="preserve"> </w:t>
      </w:r>
      <w:r w:rsidRPr="009D33E5">
        <w:rPr>
          <w:i/>
          <w:lang w:bidi="he-IL"/>
        </w:rPr>
        <w:t>εἰς</w:t>
      </w:r>
      <w:r w:rsidRPr="009D33E5">
        <w:rPr>
          <w:i/>
          <w:lang w:val="de-DE" w:bidi="he-IL"/>
        </w:rPr>
        <w:t xml:space="preserve"> </w:t>
      </w:r>
      <w:r w:rsidRPr="009D33E5">
        <w:rPr>
          <w:i/>
          <w:lang w:bidi="he-IL"/>
        </w:rPr>
        <w:t>διακονίαν</w:t>
      </w:r>
      <w:r w:rsidRPr="009D33E5">
        <w:rPr>
          <w:i/>
          <w:lang w:val="de-DE" w:bidi="he-IL"/>
        </w:rPr>
        <w:t xml:space="preserve"> </w:t>
      </w:r>
      <w:r w:rsidRPr="009D33E5">
        <w:rPr>
          <w:i/>
          <w:vertAlign w:val="superscript"/>
          <w:lang w:val="de-DE" w:bidi="he-IL"/>
        </w:rPr>
        <w:t xml:space="preserve"> </w:t>
      </w:r>
      <w:r w:rsidRPr="009D33E5">
        <w:rPr>
          <w:i/>
          <w:lang w:bidi="he-IL"/>
        </w:rPr>
        <w:t>τὸ</w:t>
      </w:r>
      <w:r w:rsidRPr="009D33E5">
        <w:rPr>
          <w:i/>
          <w:lang w:val="de-DE" w:bidi="he-IL"/>
        </w:rPr>
        <w:t xml:space="preserve"> </w:t>
      </w:r>
      <w:r w:rsidRPr="009D33E5">
        <w:rPr>
          <w:i/>
          <w:lang w:bidi="he-IL"/>
        </w:rPr>
        <w:t>πρότερον</w:t>
      </w:r>
      <w:r w:rsidRPr="009D33E5">
        <w:rPr>
          <w:i/>
          <w:lang w:val="de-DE" w:bidi="he-IL"/>
        </w:rPr>
        <w:t xml:space="preserve"> </w:t>
      </w:r>
      <w:r w:rsidRPr="009D33E5">
        <w:rPr>
          <w:i/>
          <w:lang w:bidi="he-IL"/>
        </w:rPr>
        <w:t>ὄντα</w:t>
      </w:r>
      <w:r w:rsidRPr="009D33E5">
        <w:rPr>
          <w:i/>
          <w:lang w:val="de-DE" w:bidi="he-IL"/>
        </w:rPr>
        <w:t xml:space="preserve">  </w:t>
      </w:r>
      <w:r w:rsidRPr="009D33E5">
        <w:rPr>
          <w:i/>
          <w:lang w:bidi="he-IL"/>
        </w:rPr>
        <w:t>βλάσφημον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διώκτην</w:t>
      </w:r>
      <w:r w:rsidRPr="009D33E5">
        <w:rPr>
          <w:i/>
          <w:lang w:val="de-DE" w:bidi="he-IL"/>
        </w:rPr>
        <w:t xml:space="preserve"> </w:t>
      </w:r>
      <w:r w:rsidRPr="009D33E5">
        <w:rPr>
          <w:i/>
          <w:lang w:bidi="he-IL"/>
        </w:rPr>
        <w:t>καὶ</w:t>
      </w:r>
      <w:r w:rsidRPr="009D33E5">
        <w:rPr>
          <w:i/>
          <w:lang w:val="de-DE" w:bidi="he-IL"/>
        </w:rPr>
        <w:t xml:space="preserve"> </w:t>
      </w:r>
      <w:r w:rsidRPr="009D33E5">
        <w:rPr>
          <w:i/>
          <w:lang w:bidi="he-IL"/>
        </w:rPr>
        <w:t>ὑβριστήν</w:t>
      </w:r>
      <w:r w:rsidRPr="009D33E5">
        <w:rPr>
          <w:i/>
          <w:lang w:val="de-DE" w:bidi="he-IL"/>
        </w:rPr>
        <w:t xml:space="preserve">,  </w:t>
      </w:r>
      <w:r w:rsidRPr="009D33E5">
        <w:rPr>
          <w:i/>
          <w:lang w:bidi="he-IL"/>
        </w:rPr>
        <w:t>ἀλλὰ</w:t>
      </w:r>
      <w:r w:rsidRPr="009D33E5">
        <w:rPr>
          <w:i/>
          <w:lang w:val="de-DE" w:bidi="he-IL"/>
        </w:rPr>
        <w:t xml:space="preserve"> </w:t>
      </w:r>
      <w:r w:rsidRPr="009D33E5">
        <w:rPr>
          <w:i/>
          <w:lang w:bidi="he-IL"/>
        </w:rPr>
        <w:t>ἠλεήθην</w:t>
      </w:r>
      <w:r w:rsidRPr="009D33E5">
        <w:rPr>
          <w:i/>
          <w:lang w:val="de-DE" w:bidi="he-IL"/>
        </w:rPr>
        <w:t xml:space="preserve">, </w:t>
      </w:r>
      <w:r w:rsidRPr="009D33E5">
        <w:rPr>
          <w:i/>
          <w:lang w:bidi="he-IL"/>
        </w:rPr>
        <w:t>ὅτι</w:t>
      </w:r>
      <w:r w:rsidRPr="009D33E5">
        <w:rPr>
          <w:i/>
          <w:lang w:val="de-DE" w:bidi="he-IL"/>
        </w:rPr>
        <w:t xml:space="preserve"> </w:t>
      </w:r>
      <w:r w:rsidRPr="009D33E5">
        <w:rPr>
          <w:i/>
          <w:lang w:bidi="he-IL"/>
        </w:rPr>
        <w:t>ἀγνοῶν</w:t>
      </w:r>
      <w:r w:rsidRPr="009D33E5">
        <w:rPr>
          <w:i/>
          <w:lang w:val="de-DE" w:bidi="he-IL"/>
        </w:rPr>
        <w:t xml:space="preserve"> </w:t>
      </w:r>
      <w:r w:rsidRPr="009D33E5">
        <w:rPr>
          <w:i/>
          <w:lang w:bidi="he-IL"/>
        </w:rPr>
        <w:t>ἐποίησα</w:t>
      </w:r>
      <w:r w:rsidRPr="009D33E5">
        <w:rPr>
          <w:i/>
          <w:lang w:val="de-DE" w:bidi="he-IL"/>
        </w:rPr>
        <w:t xml:space="preserve"> </w:t>
      </w:r>
      <w:r w:rsidRPr="009D33E5">
        <w:rPr>
          <w:i/>
          <w:lang w:bidi="he-IL"/>
        </w:rPr>
        <w:t>ἐν</w:t>
      </w:r>
      <w:r w:rsidRPr="009D33E5">
        <w:rPr>
          <w:i/>
          <w:lang w:val="de-DE" w:bidi="he-IL"/>
        </w:rPr>
        <w:t xml:space="preserve"> </w:t>
      </w:r>
      <w:r w:rsidRPr="009D33E5">
        <w:rPr>
          <w:i/>
          <w:lang w:bidi="he-IL"/>
        </w:rPr>
        <w:t>ἀπιστίᾳ</w:t>
      </w:r>
      <w:r w:rsidRPr="009D33E5">
        <w:rPr>
          <w:i/>
          <w:lang w:val="de-DE" w:bidi="he-IL"/>
        </w:rPr>
        <w:t>.</w:t>
      </w:r>
      <w:r w:rsidRPr="009D33E5">
        <w:rPr>
          <w:lang w:val="de-DE" w:bidi="he-IL"/>
        </w:rPr>
        <w:t xml:space="preserve"> </w:t>
      </w:r>
      <w:r w:rsidRPr="009D33E5">
        <w:rPr>
          <w:lang w:bidi="he-IL"/>
        </w:rPr>
        <w:t xml:space="preserve">Αυτός που γενεαλογούνταν από την εκλεκτή φυλή Βενιαμίν (Φιλ. 3, 5) κατατάσσει τον </w:t>
      </w:r>
      <w:r w:rsidRPr="009D33E5">
        <w:rPr>
          <w:i/>
          <w:lang w:bidi="he-IL"/>
        </w:rPr>
        <w:t>πρό Χριστού</w:t>
      </w:r>
      <w:r w:rsidRPr="009D33E5">
        <w:rPr>
          <w:lang w:bidi="he-IL"/>
        </w:rPr>
        <w:t xml:space="preserve"> εαυτό του στις κατηγορίες των ανόμων που προμνημόνευσε. Μάλιστα υπάρχει κλιμάκωση στους αυτοχαρακτηρισμούς οι οποίοι συνδέονται με το </w:t>
      </w:r>
      <w:r w:rsidRPr="009D33E5">
        <w:rPr>
          <w:i/>
          <w:lang w:bidi="he-IL"/>
        </w:rPr>
        <w:t xml:space="preserve">καὶ </w:t>
      </w:r>
      <w:r w:rsidRPr="009D33E5">
        <w:rPr>
          <w:lang w:bidi="he-IL"/>
        </w:rPr>
        <w:t xml:space="preserve">(πολυσύνδετο) για να μεταδώσουν το «βάρος» των ανομιών. Δεν χρημάτισε μόνον </w:t>
      </w:r>
      <w:r w:rsidRPr="009D33E5">
        <w:rPr>
          <w:i/>
          <w:lang w:bidi="he-IL"/>
        </w:rPr>
        <w:t>βλάσφημος</w:t>
      </w:r>
      <w:r w:rsidRPr="009D33E5">
        <w:rPr>
          <w:lang w:bidi="he-IL"/>
        </w:rPr>
        <w:t xml:space="preserve">) αλλά και διώκτης και </w:t>
      </w:r>
      <w:r w:rsidRPr="009D33E5">
        <w:rPr>
          <w:i/>
          <w:lang w:bidi="he-IL"/>
        </w:rPr>
        <w:t>υβριστής</w:t>
      </w:r>
      <w:r w:rsidRPr="009D33E5">
        <w:rPr>
          <w:lang w:bidi="he-IL"/>
        </w:rPr>
        <w:t xml:space="preserve"> αφού στράφηκε ενάντια στο κορυφαίο γεγονός της Οικονομίας, την Εκκλησία και το Πρόσωπο του Ιησού ο οποίος στις ΠΕ διακηρύσσεται ως μεγάλος Θεός και σωτήρας ημών (</w:t>
      </w:r>
      <w:r w:rsidRPr="00A66C89">
        <w:rPr>
          <w:i/>
          <w:lang w:bidi="he-IL"/>
        </w:rPr>
        <w:t>Τιτ</w:t>
      </w:r>
      <w:r w:rsidRPr="009D33E5">
        <w:rPr>
          <w:lang w:bidi="he-IL"/>
        </w:rPr>
        <w:t>. 2, 13).</w:t>
      </w:r>
    </w:p>
  </w:footnote>
  <w:footnote w:id="63">
    <w:p w:rsidR="00142AB7" w:rsidRDefault="00142AB7">
      <w:pPr>
        <w:pStyle w:val="af2"/>
      </w:pPr>
      <w:r w:rsidRPr="009D33E5">
        <w:rPr>
          <w:rStyle w:val="Char2"/>
          <w:rFonts w:ascii="Times New Roman" w:eastAsiaTheme="minorHAnsi" w:hAnsi="Times New Roman"/>
          <w:sz w:val="20"/>
          <w:szCs w:val="20"/>
        </w:rPr>
        <w:footnoteRef/>
      </w:r>
      <w:r w:rsidRPr="009D33E5">
        <w:t xml:space="preserve"> Από το 39 π.Χ. μέχρι το 72 μ.Χ. η περιοχή είχε προσαρτηθεί στην επαρχία της Συρίας.</w:t>
      </w:r>
    </w:p>
  </w:footnote>
  <w:footnote w:id="64">
    <w:p w:rsidR="00142AB7" w:rsidRDefault="00142AB7">
      <w:pPr>
        <w:pStyle w:val="af2"/>
      </w:pPr>
      <w:r w:rsidRPr="009D33E5">
        <w:rPr>
          <w:rStyle w:val="Char2"/>
          <w:rFonts w:ascii="Times New Roman" w:eastAsiaTheme="minorHAnsi" w:hAnsi="Times New Roman"/>
          <w:sz w:val="20"/>
          <w:szCs w:val="20"/>
        </w:rPr>
        <w:footnoteRef/>
      </w:r>
      <w:r w:rsidRPr="009D33E5">
        <w:t xml:space="preserve"> Γνώστης των ρευμάτων της εποχής του μπορούσε να αποκτήσει κανείς τότε όχι μόνον στα πανεπιστήμια, αλλά και από τα «γαυγίσματα» των </w:t>
      </w:r>
      <w:r>
        <w:t>κ</w:t>
      </w:r>
      <w:r w:rsidRPr="009D33E5">
        <w:t>υνικών, αντηχούσαν και τα «κελαρύσματα» των ρητόρων που διέδιδαν τις διδασκαλίες τους στις πλατείες, τα γυμνάσια και τα θέατρα των πόλεων.</w:t>
      </w:r>
    </w:p>
  </w:footnote>
  <w:footnote w:id="65">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lang w:bidi="he-IL"/>
        </w:rPr>
        <w:t xml:space="preserve">Πρβλ.  </w:t>
      </w:r>
      <w:r w:rsidRPr="00A66C89">
        <w:rPr>
          <w:i/>
          <w:lang w:bidi="he-IL"/>
        </w:rPr>
        <w:t>Ρωμ</w:t>
      </w:r>
      <w:r w:rsidRPr="009D33E5">
        <w:rPr>
          <w:lang w:bidi="he-IL"/>
        </w:rPr>
        <w:t>.  7-8.</w:t>
      </w:r>
    </w:p>
  </w:footnote>
  <w:footnote w:id="66">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Νικοδήμου  ἁγιορ.,  </w:t>
      </w:r>
      <w:r w:rsidRPr="009D33E5">
        <w:rPr>
          <w:i/>
        </w:rPr>
        <w:t xml:space="preserve">Ἑρμηνεία  εἰς  τάς  ιδ’  Ἐπιστολὰς  τοῦ  ἀποστόλου  Παύλου,  </w:t>
      </w:r>
      <w:r w:rsidRPr="009D33E5">
        <w:t xml:space="preserve">Τόμος  </w:t>
      </w:r>
      <w:r>
        <w:t>Β΄</w:t>
      </w:r>
      <w:r w:rsidRPr="009D33E5">
        <w:t xml:space="preserve">,  Θεσσαλονίκη:  Ὀρθόδοξος  Κυψέλη  1990,  276  </w:t>
      </w:r>
      <w:r>
        <w:t>υ</w:t>
      </w:r>
      <w:r w:rsidRPr="009D33E5">
        <w:t xml:space="preserve">ποσ.  32.  </w:t>
      </w:r>
    </w:p>
  </w:footnote>
  <w:footnote w:id="67">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απόσπασμα από άρθρο μου: </w:t>
      </w:r>
      <w:hyperlink r:id="rId24" w:history="1">
        <w:r w:rsidRPr="009D33E5">
          <w:rPr>
            <w:rStyle w:val="Char3"/>
            <w:rFonts w:ascii="Times New Roman" w:eastAsiaTheme="majorEastAsia" w:hAnsi="Times New Roman"/>
          </w:rPr>
          <w:t xml:space="preserve">Ἡ Ταυτότητα τῶν πιστῶν ὡς υἱῶν Ἀβραὰμ καὶ τῶν υἱῶν Θεοῦ σύμφωνα μὲ τὸ Γαλ. 3, 6-9 καὶ 23-29 </w:t>
        </w:r>
        <w:r w:rsidRPr="009D33E5">
          <w:rPr>
            <w:rStyle w:val="Char3"/>
            <w:rFonts w:ascii="Times New Roman" w:eastAsiaTheme="majorEastAsia" w:hAnsi="Times New Roman"/>
            <w:i/>
          </w:rPr>
          <w:t>ΕΕΘΣΠΑ</w:t>
        </w:r>
        <w:r w:rsidRPr="009D33E5">
          <w:rPr>
            <w:rStyle w:val="Char3"/>
            <w:rFonts w:ascii="Times New Roman" w:eastAsiaTheme="majorEastAsia" w:hAnsi="Times New Roman"/>
          </w:rPr>
          <w:t xml:space="preserve"> 49 (2014) 247-276.</w:t>
        </w:r>
      </w:hyperlink>
    </w:p>
  </w:footnote>
  <w:footnote w:id="68">
    <w:p w:rsidR="00142AB7" w:rsidRDefault="00142AB7">
      <w:pPr>
        <w:pStyle w:val="af2"/>
      </w:pPr>
      <w:r w:rsidRPr="009D33E5">
        <w:rPr>
          <w:rStyle w:val="Char2"/>
          <w:rFonts w:ascii="Times New Roman" w:eastAsiaTheme="minorHAnsi" w:hAnsi="Times New Roman"/>
          <w:sz w:val="20"/>
          <w:szCs w:val="20"/>
        </w:rPr>
        <w:footnoteRef/>
      </w:r>
      <w:r w:rsidRPr="009D33E5">
        <w:t xml:space="preserve"> Κάποιοι μίλησαν για μυστικισμό του Π.</w:t>
      </w:r>
    </w:p>
  </w:footnote>
  <w:footnote w:id="69">
    <w:p w:rsidR="00142AB7" w:rsidRDefault="00142AB7">
      <w:pPr>
        <w:pStyle w:val="af2"/>
      </w:pPr>
      <w:r w:rsidRPr="009D33E5">
        <w:rPr>
          <w:rStyle w:val="Char2"/>
          <w:rFonts w:ascii="Times New Roman" w:eastAsiaTheme="minorHAnsi" w:hAnsi="Times New Roman"/>
          <w:sz w:val="20"/>
          <w:szCs w:val="20"/>
        </w:rPr>
        <w:footnoteRef/>
      </w:r>
      <w:r w:rsidRPr="009D33E5">
        <w:t xml:space="preserve"> Συλλογή χρημάτων από διάφορες πόλεις της Μεσογείου και μεταφορά αυτών στην Ιερουσαλήμ, ίσως τελικά και χωρίς ανταπόκριση από τους «αγίους», όπως ονομάζονται ιδιαίτερα από τον Π. οι χριστιανοί της </w:t>
      </w:r>
      <w:r>
        <w:t>Α</w:t>
      </w:r>
      <w:r w:rsidRPr="009D33E5">
        <w:t>γίας Πόλης.</w:t>
      </w:r>
    </w:p>
  </w:footnote>
  <w:footnote w:id="70">
    <w:p w:rsidR="00142AB7" w:rsidRDefault="00142AB7">
      <w:pPr>
        <w:pStyle w:val="af2"/>
      </w:pPr>
      <w:r w:rsidRPr="009D33E5">
        <w:rPr>
          <w:rStyle w:val="Char2"/>
          <w:rFonts w:ascii="Times New Roman" w:eastAsiaTheme="majorEastAsia" w:hAnsi="Times New Roman"/>
          <w:sz w:val="20"/>
          <w:szCs w:val="20"/>
        </w:rPr>
        <w:footnoteRef/>
      </w:r>
      <w:r w:rsidRPr="009D33E5">
        <w:t xml:space="preserve"> Ενίοτε το </w:t>
      </w:r>
      <w:r w:rsidRPr="00A66C89">
        <w:rPr>
          <w:i/>
        </w:rPr>
        <w:t>ἡμεῖς</w:t>
      </w:r>
      <w:r w:rsidRPr="009D33E5">
        <w:t xml:space="preserve">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71">
    <w:p w:rsidR="00142AB7" w:rsidRDefault="00142AB7">
      <w:pPr>
        <w:pStyle w:val="af2"/>
        <w:rPr>
          <w:i/>
        </w:rPr>
      </w:pPr>
      <w:r w:rsidRPr="00587B85">
        <w:rPr>
          <w:rStyle w:val="Char2"/>
          <w:rFonts w:ascii="Times New Roman" w:eastAsiaTheme="minorHAnsi" w:hAnsi="Times New Roman"/>
          <w:sz w:val="20"/>
          <w:szCs w:val="20"/>
        </w:rPr>
        <w:footnoteRef/>
      </w:r>
      <w:r w:rsidRPr="009D33E5">
        <w:t xml:space="preserve"> Ό,τι σημειώνω με πλάγια διαφοροποιεί το παύλειο Σώμα από τη χρήση της μεταφοράς του σώματος στον ελληνορωμαϊκό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72">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Με τον όρο </w:t>
      </w:r>
      <w:r w:rsidRPr="009D33E5">
        <w:rPr>
          <w:i/>
        </w:rPr>
        <w:t>ιδιώτης</w:t>
      </w:r>
      <w:r w:rsidRPr="009D33E5">
        <w:t xml:space="preserve"> νοείται στον ελληνορρωμαϊκό κόσμο αυτός που δεν έχει συγκεκριμένο χάρισμα ή αξίωμα. Ο ίδιος ο Π. θεωρείται </w:t>
      </w:r>
      <w:r w:rsidRPr="009D33E5">
        <w:rPr>
          <w:i/>
        </w:rPr>
        <w:t xml:space="preserve">ιδιώτης τῷ λόγωι </w:t>
      </w:r>
      <w:r w:rsidRPr="009D33E5">
        <w:t>(</w:t>
      </w:r>
      <w:r w:rsidRPr="00A66C89">
        <w:rPr>
          <w:i/>
        </w:rPr>
        <w:t>Β΄ Κορ</w:t>
      </w:r>
      <w:r w:rsidRPr="009D33E5">
        <w:t xml:space="preserve">. 11, 6). Προφανώς, όμως, στο </w:t>
      </w:r>
      <w:r w:rsidRPr="00A66C89">
        <w:rPr>
          <w:i/>
        </w:rPr>
        <w:t>Α΄ Κορ</w:t>
      </w:r>
      <w:r w:rsidRPr="009D33E5">
        <w:t xml:space="preserve">. 14, ο όρος δεν σημαίνει απλώς εκείνον που δεν διαθέτει το χάρισμα της γλωσσολαλιάς, το οποίο  (χάρισμα) σκοπίμως ο Π. τοποθετεί τελευταίο στον κατάλογο των χαρισμάτων (12, 28 μετά τα </w:t>
      </w:r>
      <w:r w:rsidRPr="009D33E5">
        <w:rPr>
          <w:lang w:bidi="he-IL"/>
        </w:rPr>
        <w:t>χαρίσματα ἰαμάτων, ἀντιλήμψεις [το χάρισμα να βοηθά κάποιος τον άλλον !], κυβερνήσεις</w:t>
      </w:r>
      <w:r w:rsidRPr="009D33E5">
        <w:t>) αν και ανήκε στην κορυφή των προτιμήσεων των Κορινθίων. Καταρχάς προκαλεί εντύπωση το γεγονός ότι εναλλάσσεται με τον όρο άπιστος, ο οποίος στον Π. σημαίνει εκείνον που δεν ανήκει στην Εκκλησία αλλά στον κόσμο (</w:t>
      </w:r>
      <w:r w:rsidRPr="00A66C89">
        <w:rPr>
          <w:i/>
        </w:rPr>
        <w:t>Α΄ Κορ</w:t>
      </w:r>
      <w:r w:rsidRPr="009D33E5">
        <w:t>. 6, 6</w:t>
      </w:r>
      <w:r w:rsidRPr="009D33E5">
        <w:rPr>
          <w:vertAlign w:val="superscript"/>
        </w:rPr>
        <w:t>.</w:t>
      </w:r>
      <w:r w:rsidRPr="009D33E5">
        <w:t xml:space="preserve"> 7, 12-15</w:t>
      </w:r>
      <w:r w:rsidRPr="009D33E5">
        <w:rPr>
          <w:vertAlign w:val="superscript"/>
        </w:rPr>
        <w:t>.</w:t>
      </w:r>
      <w:r w:rsidRPr="009D33E5">
        <w:t xml:space="preserve"> </w:t>
      </w:r>
      <w:r w:rsidRPr="00A66C89">
        <w:rPr>
          <w:i/>
        </w:rPr>
        <w:t>Β΄ Κορ</w:t>
      </w:r>
      <w:r w:rsidRPr="009D33E5">
        <w:t xml:space="preserve">. 6, 14-15 «σκότος»). Οι συγκεκριμένοι εισέρχονται ενώ η εκκλησία ήδη έχει συνέλθει, αν και στην έρευνα η συγκεκριμένη σύναξη δεν νοείται πάντα ως </w:t>
      </w:r>
      <w:r w:rsidRPr="009D33E5">
        <w:rPr>
          <w:i/>
        </w:rPr>
        <w:t>ευχαριστιακή</w:t>
      </w:r>
      <w:r w:rsidRPr="009D33E5">
        <w:t xml:space="preserve">. Ειδικότερα: </w:t>
      </w:r>
      <w:r w:rsidRPr="009D33E5">
        <w:rPr>
          <w:i/>
          <w:vertAlign w:val="superscript"/>
          <w:lang w:bidi="he-IL"/>
        </w:rPr>
        <w:t xml:space="preserve">23 </w:t>
      </w:r>
      <w:r w:rsidRPr="009D33E5">
        <w:rPr>
          <w:i/>
          <w:lang w:bidi="he-IL"/>
        </w:rPr>
        <w:t>Ἐὰν οὖν συνέλθῃ ἡ ἐκκλησία ὅλη ἐπὶ τὸ αὐτὸ καὶ πάντες λαλῶσιν γλώσσαις, εἰσέλθωσιν δὲ ἰδιῶται ἢ ἄπιστοι, οὐκ ἐροῦσιν ὅτι «</w:t>
      </w:r>
      <w:r w:rsidRPr="009D33E5">
        <w:rPr>
          <w:i/>
          <w:caps/>
          <w:lang w:bidi="he-IL"/>
        </w:rPr>
        <w:t>μ</w:t>
      </w:r>
      <w:r w:rsidRPr="009D33E5">
        <w:rPr>
          <w:i/>
          <w:lang w:bidi="he-IL"/>
        </w:rPr>
        <w:t xml:space="preserve">αίνεσθε»; </w:t>
      </w:r>
      <w:r w:rsidRPr="009D33E5">
        <w:rPr>
          <w:i/>
          <w:vertAlign w:val="superscript"/>
          <w:lang w:bidi="he-IL"/>
        </w:rPr>
        <w:t>24</w:t>
      </w:r>
      <w:r w:rsidRPr="009D33E5">
        <w:rPr>
          <w:i/>
          <w:lang w:bidi="he-IL"/>
        </w:rPr>
        <w:t>ἐὰν δὲ πάντες προφητεύωσιν, εἰσέλθῃ δέ τις ἄπιστος ἢ ἰδιώτης, ἐλέγχεται ὑπὸ πάντων, ἀνακρίνεται ὑπὸ πάντων.</w:t>
      </w:r>
      <w:r w:rsidRPr="009D33E5">
        <w:t xml:space="preserve"> Μαζί με τους απίστους οι ιδιώτες θα εκφράσουν την άποψη ότι οι συγκεκριμένοι χαρισματούχοι μαίνονται, πράγμα το οποίο δεν θα μπορούσε ποτέ να συμβεί αν «</w:t>
      </w:r>
      <w:r w:rsidRPr="009D33E5">
        <w:rPr>
          <w:i/>
        </w:rPr>
        <w:t>ιδιώτες είναι οι δι’ ύδατος βεβαπτισμένοι εις άφεσιν αμαρτιών εν καταστάσει καθάρσεως και μη λαβόντες εισέτι την υπό του Πνεύματος μεταβίβασιν των προσευχών και ψαλμών εκ της λογικής εις το επανελθόν εν τη καρδία πνεύμα, δι’ ο και δεν αποτελούν εισέτι μέλη του σώματος του Χριστού, ενώ άπιστοι […] είναι προφανώς οι μη εισελθόντες εις το στάδιον της καθάρσεως</w:t>
      </w:r>
      <w:r w:rsidRPr="009D33E5">
        <w:t xml:space="preserve">» (Ι. Ρωμανίδου, </w:t>
      </w:r>
      <w:r w:rsidRPr="009D33E5">
        <w:rPr>
          <w:i/>
        </w:rPr>
        <w:t>Το Προπατορικόν Αμάρτημα</w:t>
      </w:r>
      <w:r w:rsidRPr="009D33E5">
        <w:t xml:space="preserve">, Αθήνα: Δόμος </w:t>
      </w:r>
      <w:r w:rsidRPr="009D33E5">
        <w:rPr>
          <w:vertAlign w:val="superscript"/>
        </w:rPr>
        <w:t>2</w:t>
      </w:r>
      <w:r w:rsidRPr="009D33E5">
        <w:t xml:space="preserve">1992, κθ). Αντιθέτως η πατερική ερμηνευτική παράδοση για το συγκεριμένο χωρίο είναι η εξής: Ι. Χρυσόστομος </w:t>
      </w:r>
      <w:r w:rsidRPr="009D33E5">
        <w:rPr>
          <w:i/>
        </w:rPr>
        <w:t>ἡ μὲν προφητεία καὶ ἐν τοῖς ἀπίστοις καὶ ἐν τοῖς πιστοῖς ἰσχύει· τὴν δὲ γλῶτταν ἀκούοντες οἱ ἄπιστοι καὶ ἀνόητοι͵ οὐ μόνον οὐ κερδαίνουσιν͵ ἀλλὰ καὶ καταγελῶσιν͵ ὡς μαινομένων͵ τῶν φθεγγομένων. Καὶ γὰρ εἰς σημεῖόν ἐστιν αὐτοῖς μόνον· τουτέστιν͵ εἰς τὸ ἐκπλήττεσθαι ἁπλῶς· ὡς οἵ γε νοῦν ἔχοντες καὶ ἐκέρδαινον͵ δι΄ ὃ ἐδόθη τὸ σημεῖον. Οὐ γὰρ μόνον οἱ μέθην αὐτῶν κατηγοροῦντες ἦσαν τότε͵ ἀλλὰ πολλοὶ καὶ ἐθαύμαζον αὐτοὺς͵ ὡς τὰ μεγαλεῖα τοῦ Θεοῦ διηγουμένους· ὥστε οἱ γελῶντες͵ οἱ ἀνόητοι ἦσαν</w:t>
      </w:r>
      <w:r w:rsidRPr="009D33E5">
        <w:t xml:space="preserve"> (PG. 61.308.11-21)</w:t>
      </w:r>
      <w:r w:rsidRPr="009D33E5">
        <w:rPr>
          <w:i/>
        </w:rPr>
        <w:t>.</w:t>
      </w:r>
      <w:r w:rsidRPr="009D33E5">
        <w:t xml:space="preserve">ήδη ο ιερός Πατήρ έχει σχολιάσει το </w:t>
      </w:r>
      <w:r w:rsidRPr="00A66C89">
        <w:rPr>
          <w:i/>
        </w:rPr>
        <w:t>Α΄ Κορ</w:t>
      </w:r>
      <w:r w:rsidRPr="009D33E5">
        <w:t xml:space="preserve">. 14, 16 ως εξής: </w:t>
      </w:r>
      <w:r w:rsidRPr="009D33E5">
        <w:rPr>
          <w:i/>
        </w:rPr>
        <w:t>Σκόπει πῶς πάλιν ἐνταῦθα πρὸς τὴν σπάρτην τὸν λίθον ἄγει͵ τὴν οἰκοδομὴν πανταχοῦ ζητῶν τῆς Ἐκκλησίας. Ἰδιώτην δὲ τὸν λαϊκὸν λέγει͵ καὶ δείκνυσι καὶ αὐτὸν οὐ μικρὰν ὑπομένοντα τὴν ζημίαν͵ ὅταν τὸ Ἀμὴν εἰπεῖν μὴ δύνηται. Ὃ δὲ λέγει͵ τοῦτό ἐστιν· Ἂν εὐλογήσῃς τῇ τῶν βαρβάρων φωνῇ͵ οὐκ εἰδὼς τί λέγεις͵ οὐδὲ ἑρμηνεῦσαι δυνάμενος͵ οὐ δύναται ὑπο φωνῆσαι τὸ Ἀμὴν ὁ λαϊκός</w:t>
      </w:r>
      <w:r w:rsidRPr="009D33E5">
        <w:t xml:space="preserve"> (PG. 61.300.26-33)</w:t>
      </w:r>
      <w:r w:rsidRPr="009D33E5">
        <w:rPr>
          <w:i/>
        </w:rPr>
        <w:t>.</w:t>
      </w:r>
      <w:r w:rsidRPr="009D33E5">
        <w:t xml:space="preserve">Ο Θεοδώρητος Κύρου συμπληρώνει: </w:t>
      </w:r>
      <w:r w:rsidRPr="009D33E5">
        <w:rPr>
          <w:i/>
        </w:rPr>
        <w:t>Ἰδιώτας ἐνταῦθα τοὺς ἀμυήτους ἐκάλεσε͵ καὶ διδάσκει ὡς οἱ μὴ συνιέντες τῶν λεγομένων͵ μεμηνότων περὶ αὐτῶν σχήσουσι δόξαν</w:t>
      </w:r>
      <w:r w:rsidRPr="009D33E5">
        <w:t xml:space="preserve"> (PG. 82.344.28-30). Στη σύγχρονη ερμηνευτική παράδοση και για ένα μέρος αυτής, οι ιδιώτες εκλαμβάνονται ως ένα είδος προσηλύτων (Walter Bauer</w:t>
      </w:r>
      <w:r w:rsidRPr="009D33E5">
        <w:rPr>
          <w:i/>
        </w:rPr>
        <w:t>,</w:t>
      </w:r>
      <w:r w:rsidRPr="009D33E5">
        <w:t xml:space="preserve"> Kurt Aland</w:t>
      </w:r>
      <w:r w:rsidRPr="009D33E5">
        <w:rPr>
          <w:i/>
        </w:rPr>
        <w:t>,</w:t>
      </w:r>
      <w:r w:rsidRPr="009D33E5">
        <w:t xml:space="preserve"> Barbara Aland</w:t>
      </w:r>
      <w:r w:rsidRPr="009D33E5">
        <w:rPr>
          <w:i/>
        </w:rPr>
        <w:t>,</w:t>
      </w:r>
      <w:r w:rsidRPr="009D33E5">
        <w:t xml:space="preserve"> </w:t>
      </w:r>
      <w:r w:rsidRPr="009D33E5">
        <w:rPr>
          <w:i/>
        </w:rPr>
        <w:t xml:space="preserve">Griechisch-Deutsches </w:t>
      </w:r>
      <w:r w:rsidRPr="009D33E5">
        <w:t>Wörterbuch</w:t>
      </w:r>
      <w:r w:rsidRPr="009D33E5">
        <w:rPr>
          <w:i/>
        </w:rPr>
        <w:t xml:space="preserve"> zu den Schriften des Neuen Testaments</w:t>
      </w:r>
      <w:r w:rsidRPr="009D33E5">
        <w:t xml:space="preserve">, </w:t>
      </w:r>
      <w:r w:rsidRPr="009D33E5">
        <w:rPr>
          <w:lang w:val="en-US"/>
        </w:rPr>
        <w:t>Berlin</w:t>
      </w:r>
      <w:r w:rsidRPr="009D33E5">
        <w:t xml:space="preserve"> [ …]: </w:t>
      </w:r>
      <w:r w:rsidRPr="009D33E5">
        <w:rPr>
          <w:lang w:val="en-US"/>
        </w:rPr>
        <w:t>Walter</w:t>
      </w:r>
      <w:r w:rsidRPr="009D33E5">
        <w:t xml:space="preserve"> </w:t>
      </w:r>
      <w:r w:rsidRPr="009D33E5">
        <w:rPr>
          <w:lang w:val="en-US"/>
        </w:rPr>
        <w:t>de</w:t>
      </w:r>
      <w:r w:rsidRPr="009D33E5">
        <w:t xml:space="preserve"> </w:t>
      </w:r>
      <w:r w:rsidRPr="009D33E5">
        <w:rPr>
          <w:lang w:val="en-US"/>
        </w:rPr>
        <w:t>Gruyter</w:t>
      </w:r>
      <w:r w:rsidRPr="009D33E5">
        <w:t xml:space="preserve"> 61988, </w:t>
      </w:r>
      <w:r w:rsidRPr="009D33E5">
        <w:rPr>
          <w:lang w:val="en-US"/>
        </w:rPr>
        <w:t>ad</w:t>
      </w:r>
      <w:r w:rsidRPr="009D33E5">
        <w:t xml:space="preserve"> </w:t>
      </w:r>
      <w:r w:rsidRPr="009D33E5">
        <w:rPr>
          <w:lang w:val="en-US"/>
        </w:rPr>
        <w:t>loc</w:t>
      </w:r>
      <w:r w:rsidRPr="009D33E5">
        <w:t xml:space="preserve">).  </w:t>
      </w:r>
    </w:p>
  </w:footnote>
  <w:footnote w:id="73">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lang w:bidi="he-IL"/>
        </w:rPr>
        <w:t xml:space="preserve">.  Είναι αξιοσημείωτα εν προκειμένω τα εξής: (1) Η αγιότητα νοείται ως κάτι ενεργητικό-θετικό που μεταδίδει μέσω της γαμικής συνάφειας ο ευσεβής στο άπιστο έτερο ήμισυ μέσω της «οφειλής» και όχι ως κάτι «αρνητικό»: ως η μη μετάδοση «ακαθαρσίας» από τον άπιστο (όπως την «καρδιά της Πεντατεύχου» και το πρώτο «αναγνωστικό των Εβραιόπουλων, το Λευιτικό [πρβλ. </w:t>
      </w:r>
      <w:r w:rsidRPr="00A66C89">
        <w:rPr>
          <w:i/>
          <w:lang w:bidi="he-IL"/>
        </w:rPr>
        <w:t>Α΄ Έσδρα</w:t>
      </w:r>
      <w:r w:rsidRPr="009D33E5">
        <w:rPr>
          <w:lang w:bidi="he-IL"/>
        </w:rPr>
        <w:t xml:space="preserve">] – αλλά και τη φύση, όπου κάποιος «κολλάει ασθένεια»). (2) Ήδη φυσικά αποδομείται και η αντίληψη ότι μέσω της σεξουαλικής πράξης μεταδίδεται κάτι μιαρό και «κληρονομείται» το προπατορικό ή μάλλον προμητορικό αμάρτημα, όπως διαδόθηκε από τον ιερό Αυγουστίνο και εντεύθεν. Εν προκειμένω ένεκα της αγιότητας του ενός μέλους, θεωρείται άγιος ο καρπός της σχέσης, τα παιδιά (τα οποία ήδη στην «Κατήχηση περί Ηθικής» του Ι. Χριστού στο </w:t>
      </w:r>
      <w:r w:rsidRPr="00A66C89">
        <w:rPr>
          <w:i/>
          <w:lang w:bidi="he-IL"/>
        </w:rPr>
        <w:t>Μκ</w:t>
      </w:r>
      <w:r w:rsidRPr="009D33E5">
        <w:rPr>
          <w:lang w:bidi="he-IL"/>
        </w:rPr>
        <w:t>. 9-10 προβλήθηκαν ως μοντέλα).</w:t>
      </w:r>
    </w:p>
  </w:footnote>
  <w:footnote w:id="74">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παραπ. 2.</w:t>
      </w:r>
    </w:p>
  </w:footnote>
  <w:footnote w:id="75">
    <w:p w:rsidR="00142AB7" w:rsidRDefault="00142AB7">
      <w:pPr>
        <w:pStyle w:val="af2"/>
      </w:pPr>
      <w:r w:rsidRPr="009D33E5">
        <w:rPr>
          <w:rStyle w:val="Char2"/>
          <w:rFonts w:ascii="Times New Roman" w:eastAsiaTheme="majorEastAsia" w:hAnsi="Times New Roman"/>
          <w:sz w:val="20"/>
          <w:szCs w:val="20"/>
        </w:rPr>
        <w:footnoteRef/>
      </w:r>
      <w:r w:rsidRPr="009D33E5">
        <w:t xml:space="preserve"> Ας σημειωθεί ότι κατηγοροποίηση «πιστών» απαντά και στην περίπτωση των δημοφιλών και τον 1</w:t>
      </w:r>
      <w:r w:rsidRPr="009D33E5">
        <w:rPr>
          <w:vertAlign w:val="superscript"/>
        </w:rPr>
        <w:t>ο</w:t>
      </w:r>
      <w:r w:rsidRPr="009D33E5">
        <w:t xml:space="preserve"> αι. μ.Χ. ελευσίνιων μυστηρίων όπου έχουμε τρία στάδια (κάθαρσις – μύησις – εποπτεία), όπως και σε φιλοσοφικές σχολές ιδίως πλατωνικές (έλεγχος – παράδοσις – εποπτεία). Κατά το πρότυπο αυτών συντάσσει ο Κλήμης ο Αλεξανδρεύς τον </w:t>
      </w:r>
      <w:r w:rsidRPr="009D33E5">
        <w:rPr>
          <w:i/>
        </w:rPr>
        <w:t>Προτρεπτικό</w:t>
      </w:r>
      <w:r w:rsidRPr="009D33E5">
        <w:t xml:space="preserve"> ενώ ήδη και οι γνωστικοί είχαν εισαγάγει κατηγοριοποιήσεις. Πρβλ</w:t>
      </w:r>
      <w:r w:rsidRPr="009D33E5">
        <w:rPr>
          <w:lang w:val="de-DE"/>
        </w:rPr>
        <w:t xml:space="preserve">. </w:t>
      </w:r>
      <w:r w:rsidRPr="009D33E5">
        <w:rPr>
          <w:spacing w:val="6"/>
          <w:lang w:val="de-DE"/>
        </w:rPr>
        <w:t>T. Lechner,</w:t>
      </w:r>
      <w:r w:rsidRPr="009D33E5">
        <w:rPr>
          <w:lang w:val="de-DE"/>
        </w:rPr>
        <w:t xml:space="preserve"> </w:t>
      </w:r>
      <w:r w:rsidRPr="009D33E5">
        <w:rPr>
          <w:spacing w:val="3"/>
          <w:lang w:val="de-DE"/>
        </w:rPr>
        <w:t>Rhetorik und Ritual.</w:t>
      </w:r>
      <w:r w:rsidRPr="009D33E5">
        <w:rPr>
          <w:lang w:val="de-DE"/>
        </w:rPr>
        <w:t xml:space="preserve"> </w:t>
      </w:r>
      <w:r w:rsidRPr="009D33E5">
        <w:rPr>
          <w:spacing w:val="3"/>
          <w:lang w:val="de-DE"/>
        </w:rPr>
        <w:t>Platonische Mysterienanalogien im</w:t>
      </w:r>
      <w:r w:rsidRPr="009D33E5">
        <w:rPr>
          <w:lang w:val="de-DE"/>
        </w:rPr>
        <w:t xml:space="preserve"> </w:t>
      </w:r>
      <w:r w:rsidRPr="009D33E5">
        <w:rPr>
          <w:spacing w:val="3"/>
          <w:lang w:val="de-DE"/>
        </w:rPr>
        <w:t>Protreptikos des Clemens von Alexandrien</w:t>
      </w:r>
      <w:r w:rsidRPr="009D33E5">
        <w:rPr>
          <w:lang w:val="de-DE"/>
        </w:rPr>
        <w:t xml:space="preserve">. </w:t>
      </w:r>
      <w:r w:rsidRPr="009D33E5">
        <w:rPr>
          <w:i/>
          <w:spacing w:val="5"/>
          <w:lang w:val="de-DE"/>
        </w:rPr>
        <w:t>Frühchristentum und Kultur</w:t>
      </w:r>
      <w:r w:rsidRPr="009D33E5">
        <w:rPr>
          <w:spacing w:val="5"/>
          <w:lang w:val="de-DE"/>
        </w:rPr>
        <w:t>, (Hgg.</w:t>
      </w:r>
      <w:r w:rsidRPr="009D33E5">
        <w:rPr>
          <w:lang w:val="de-DE"/>
        </w:rPr>
        <w:t xml:space="preserve"> R F. Prostmeier), Freiburg-Basel-Wien: Herder 2007, 183-221, </w:t>
      </w:r>
      <w:r w:rsidRPr="009D33E5">
        <w:t>εδώ</w:t>
      </w:r>
      <w:r w:rsidRPr="009D33E5">
        <w:rPr>
          <w:lang w:val="de-DE"/>
        </w:rPr>
        <w:t xml:space="preserve"> 205-207. </w:t>
      </w:r>
      <w:r w:rsidRPr="009D33E5">
        <w:t xml:space="preserve">Αντίστοιχη διάκριση είχαν εισαγάγει και οι </w:t>
      </w:r>
      <w:r>
        <w:t>νεοπυθαγόρειοι</w:t>
      </w:r>
      <w:r w:rsidRPr="009D33E5">
        <w:t xml:space="preserve"> (ακούοντες μαθητές που υποβάλλονταν σε κάθαρση και εταίροι που επόπτευαν και συνομιλούσαν με τον διδάσκαλο). που παραλληλίζονται από τον Ιώσηπο με τους ασκητικούς Εσσαίους.</w:t>
      </w:r>
    </w:p>
  </w:footnote>
  <w:footnote w:id="76">
    <w:p w:rsidR="00142AB7" w:rsidRDefault="00142AB7">
      <w:pPr>
        <w:pStyle w:val="af2"/>
      </w:pPr>
      <w:r w:rsidRPr="009D33E5">
        <w:rPr>
          <w:rStyle w:val="Char2"/>
          <w:rFonts w:ascii="Times New Roman" w:eastAsiaTheme="minorHAnsi" w:hAnsi="Times New Roman"/>
          <w:sz w:val="20"/>
          <w:szCs w:val="20"/>
        </w:rPr>
        <w:footnoteRef/>
      </w:r>
      <w:r w:rsidRPr="009D33E5">
        <w:t xml:space="preserve"> Ο όρος ανήκει στον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Μτφρ Σ. Δεσπότη σε συνεργασία με Ι. Γρηγοράκη. Αθήνα: Ουρανός 2019, 281.</w:t>
      </w:r>
    </w:p>
  </w:footnote>
  <w:footnote w:id="77">
    <w:p w:rsidR="00142AB7" w:rsidRDefault="00142AB7">
      <w:pPr>
        <w:pStyle w:val="af2"/>
        <w:rPr>
          <w:lang w:val="en-US"/>
        </w:rPr>
      </w:pPr>
      <w:r w:rsidRPr="009D33E5">
        <w:rPr>
          <w:rStyle w:val="Char2"/>
          <w:rFonts w:ascii="Times New Roman" w:eastAsiaTheme="minorHAnsi" w:hAnsi="Times New Roman"/>
          <w:sz w:val="20"/>
          <w:szCs w:val="20"/>
        </w:rPr>
        <w:footnoteRef/>
      </w:r>
      <w:r>
        <w:t xml:space="preserve"> </w:t>
      </w:r>
      <w:r w:rsidRPr="009D33E5">
        <w:t xml:space="preserve">Ό.π. 329: Πρόκειται για πορεία </w:t>
      </w:r>
      <w:r w:rsidRPr="009D33E5">
        <w:rPr>
          <w:lang w:val="en-US"/>
        </w:rPr>
        <w:t>Zick</w:t>
      </w:r>
      <w:r w:rsidRPr="009D33E5">
        <w:t>-</w:t>
      </w:r>
      <w:r w:rsidRPr="009D33E5">
        <w:rPr>
          <w:lang w:val="en-US"/>
        </w:rPr>
        <w:t>zack</w:t>
      </w:r>
      <w:r w:rsidRPr="009D33E5">
        <w:t xml:space="preserve"> που καλύπτει σχεδόν τη μισή Μ. Ασία και ένεκα της αποτυχίας της χαρακτηρίζεται στην Έρευνα ως </w:t>
      </w:r>
      <w:r w:rsidRPr="009D33E5">
        <w:rPr>
          <w:i/>
        </w:rPr>
        <w:t>Μη ιεραποστολικό Ταξίδι</w:t>
      </w:r>
      <w:r w:rsidRPr="009D33E5">
        <w:t xml:space="preserve"> (</w:t>
      </w:r>
      <w:r w:rsidRPr="009D33E5">
        <w:rPr>
          <w:lang w:val="en-US"/>
        </w:rPr>
        <w:t>Nicht</w:t>
      </w:r>
      <w:r w:rsidRPr="009D33E5">
        <w:t>-</w:t>
      </w:r>
      <w:r w:rsidRPr="009D33E5">
        <w:rPr>
          <w:lang w:val="en-US"/>
        </w:rPr>
        <w:t>Missionsreise</w:t>
      </w:r>
      <w:r w:rsidRPr="009D33E5">
        <w:rPr>
          <w:vertAlign w:val="superscript"/>
        </w:rPr>
        <w:t>.</w:t>
      </w:r>
      <w:r w:rsidRPr="009D33E5">
        <w:t xml:space="preserve"> </w:t>
      </w:r>
      <w:r w:rsidRPr="009D33E5">
        <w:rPr>
          <w:lang w:val="en-US"/>
        </w:rPr>
        <w:t>H. Conzelmann).</w:t>
      </w:r>
    </w:p>
  </w:footnote>
  <w:footnote w:id="78">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lang w:val="en-US"/>
        </w:rPr>
        <w:t>Beginnings from Jerusalem</w:t>
      </w:r>
      <w:r w:rsidRPr="009D33E5">
        <w:rPr>
          <w:lang w:val="en-US"/>
        </w:rPr>
        <w:t>, Michigan: Eedermans 2009, 556-7.</w:t>
      </w:r>
    </w:p>
  </w:footnote>
  <w:footnote w:id="79">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iCs/>
        </w:rPr>
        <w:t>Παύλος</w:t>
      </w:r>
      <w:r w:rsidRPr="009D33E5">
        <w:rPr>
          <w:lang w:val="en-US"/>
        </w:rPr>
        <w:t>. A</w:t>
      </w:r>
      <w:r w:rsidRPr="009D33E5">
        <w:t>θήνα</w:t>
      </w:r>
      <w:r w:rsidRPr="009D33E5">
        <w:rPr>
          <w:lang w:val="en-US"/>
        </w:rPr>
        <w:t xml:space="preserve">: </w:t>
      </w:r>
      <w:r w:rsidRPr="009D33E5">
        <w:t>Δαμασκός</w:t>
      </w:r>
      <w:r w:rsidRPr="009D33E5">
        <w:rPr>
          <w:lang w:val="en-US"/>
        </w:rPr>
        <w:t xml:space="preserve"> 1950, 272-3</w:t>
      </w:r>
    </w:p>
  </w:footnote>
  <w:footnote w:id="8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Πρβλ. </w:t>
      </w:r>
      <w:r w:rsidRPr="009D33E5">
        <w:t xml:space="preserve">Ο «άσημος» Ευαγγελιστής </w:t>
      </w:r>
      <w:r w:rsidRPr="009D33E5">
        <w:rPr>
          <w:lang w:val="en-US"/>
        </w:rPr>
        <w:t>M</w:t>
      </w:r>
      <w:r w:rsidRPr="009D33E5">
        <w:t xml:space="preserve">άρκος και ο Μέγας Αλέξανδρος: μία απίθανη «σύμπτωση»  </w:t>
      </w:r>
      <w:hyperlink r:id="rId25" w:history="1">
        <w:r w:rsidRPr="009D33E5">
          <w:rPr>
            <w:rStyle w:val="Char3"/>
            <w:rFonts w:ascii="Times New Roman" w:hAnsi="Times New Roman"/>
          </w:rPr>
          <w:t>http://skepsou.gr/index.php/commentary/culture/133-brethike-i-soros-tou-mega-alexandrou</w:t>
        </w:r>
      </w:hyperlink>
      <w:r w:rsidRPr="009D33E5">
        <w:t xml:space="preserve"> </w:t>
      </w:r>
      <w:hyperlink r:id="rId26"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BGJAYsa9P_o&amp;safe</w:t>
        </w:r>
        <w:r>
          <w:rPr>
            <w:rStyle w:val="Char3"/>
            <w:rFonts w:ascii="Times New Roman" w:hAnsi="Times New Roman"/>
          </w:rPr>
          <w:t>:</w:t>
        </w:r>
        <w:r w:rsidRPr="009D33E5">
          <w:rPr>
            <w:rStyle w:val="Char3"/>
            <w:rFonts w:ascii="Times New Roman" w:hAnsi="Times New Roman"/>
          </w:rPr>
          <w:t>active</w:t>
        </w:r>
      </w:hyperlink>
      <w:r w:rsidRPr="009D33E5">
        <w:t xml:space="preserve"> </w:t>
      </w:r>
    </w:p>
  </w:footnote>
  <w:footnote w:id="81">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w:t>
      </w:r>
      <w:r w:rsidRPr="00A66C89">
        <w:t xml:space="preserve">To </w:t>
      </w:r>
      <w:r w:rsidRPr="00A66C89">
        <w:rPr>
          <w:i/>
        </w:rPr>
        <w:t>ὤφθη</w:t>
      </w:r>
      <w:r w:rsidRPr="00587B85">
        <w:t>, το οποίο στους Ο</w:t>
      </w:r>
      <w:r>
        <w:t>΄</w:t>
      </w:r>
      <w:r w:rsidRPr="00587B85">
        <w:t xml:space="preserve"> αποτελεί τεχνικό όρο θεοφανιών και αγγελοφανιών, στο </w:t>
      </w:r>
      <w:r w:rsidRPr="00A66C89">
        <w:rPr>
          <w:i/>
        </w:rPr>
        <w:t>Λκ</w:t>
      </w:r>
      <w:r w:rsidRPr="00587B85">
        <w:t>. 1, 11</w:t>
      </w:r>
      <w:r w:rsidRPr="00A66C89">
        <w:t xml:space="preserve">. </w:t>
      </w:r>
      <w:r w:rsidRPr="00587B85">
        <w:t xml:space="preserve">22, 43 έχει ως υποκ. τον άγγελο του Κυρίου (πρβλ. </w:t>
      </w:r>
      <w:r w:rsidRPr="00A66C89">
        <w:rPr>
          <w:i/>
        </w:rPr>
        <w:t>Πρ.</w:t>
      </w:r>
      <w:r w:rsidRPr="00587B85">
        <w:t xml:space="preserve"> 7, 30. 35), στο </w:t>
      </w:r>
      <w:r w:rsidRPr="00A66C89">
        <w:rPr>
          <w:i/>
        </w:rPr>
        <w:t>Λκ.</w:t>
      </w:r>
      <w:r w:rsidRPr="00587B85">
        <w:t xml:space="preserve"> 24, 34 (πρβλ. </w:t>
      </w:r>
      <w:r w:rsidRPr="00A66C89">
        <w:rPr>
          <w:i/>
        </w:rPr>
        <w:t>Πρ</w:t>
      </w:r>
      <w:r w:rsidRPr="00587B85">
        <w:t>. 9, 17</w:t>
      </w:r>
      <w:r w:rsidRPr="00A66C89">
        <w:t>.</w:t>
      </w:r>
      <w:r w:rsidRPr="00587B85">
        <w:t xml:space="preserve"> 26, 16) τον Αναστάντα, στο </w:t>
      </w:r>
      <w:r w:rsidRPr="00A66C89">
        <w:rPr>
          <w:i/>
        </w:rPr>
        <w:t>Πρ</w:t>
      </w:r>
      <w:r w:rsidRPr="00587B85">
        <w:t xml:space="preserve">. 2, 3 τις πύρινες γλώσσες και στο </w:t>
      </w:r>
      <w:r w:rsidRPr="00A66C89">
        <w:rPr>
          <w:i/>
        </w:rPr>
        <w:t>Πρ</w:t>
      </w:r>
      <w:r w:rsidRPr="00587B85">
        <w:t>. 7, 2 τον Θεό.</w:t>
      </w:r>
    </w:p>
  </w:footnote>
  <w:footnote w:id="82">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Σε </w:t>
      </w:r>
      <w:r w:rsidRPr="00587B85">
        <w:rPr>
          <w:rStyle w:val="Char5"/>
          <w:rFonts w:ascii="Times New Roman" w:eastAsiaTheme="minorHAnsi" w:hAnsi="Times New Roman" w:cstheme="minorBidi"/>
          <w:color w:val="auto"/>
        </w:rPr>
        <w:t xml:space="preserve">μακεδονικό </w:t>
      </w:r>
      <w:r w:rsidRPr="00587B85">
        <w:t xml:space="preserve">τάφο που ανακαλύφθηκε </w:t>
      </w:r>
      <w:r w:rsidRPr="00587B85">
        <w:rPr>
          <w:rStyle w:val="Char5"/>
          <w:rFonts w:ascii="Times New Roman" w:eastAsiaTheme="minorHAnsi" w:hAnsi="Times New Roman" w:cstheme="minorBidi"/>
          <w:color w:val="auto"/>
        </w:rPr>
        <w:t>το καλοκαιρι του 1994 από την 16</w:t>
      </w:r>
      <w:r w:rsidRPr="00A66C89">
        <w:rPr>
          <w:rStyle w:val="Char5"/>
          <w:rFonts w:ascii="Times New Roman" w:eastAsiaTheme="minorHAnsi" w:hAnsi="Times New Roman" w:cstheme="minorBidi"/>
          <w:color w:val="auto"/>
        </w:rPr>
        <w:t>η</w:t>
      </w:r>
      <w:r w:rsidRPr="00587B85">
        <w:rPr>
          <w:rStyle w:val="Char5"/>
          <w:rFonts w:ascii="Times New Roman" w:eastAsiaTheme="minorHAnsi" w:hAnsi="Times New Roman" w:cstheme="minorBidi"/>
          <w:color w:val="auto"/>
        </w:rPr>
        <w:t xml:space="preserve"> Εφορία αρχαιοτήτων Θεσσαλονίκης στον Δήμο του Αγ. Αθανασίου στο ανατολικό όριο του οικισμού και προερχόταν από τα τέλη του 4</w:t>
      </w:r>
      <w:r w:rsidRPr="00A66C89">
        <w:rPr>
          <w:rStyle w:val="Char5"/>
          <w:rFonts w:ascii="Times New Roman" w:eastAsiaTheme="minorHAnsi" w:hAnsi="Times New Roman" w:cstheme="minorBidi"/>
          <w:color w:val="auto"/>
        </w:rPr>
        <w:t>ου</w:t>
      </w:r>
      <w:r w:rsidRPr="00587B85">
        <w:rPr>
          <w:rStyle w:val="Char5"/>
          <w:rFonts w:ascii="Times New Roman" w:eastAsiaTheme="minorHAnsi" w:hAnsi="Times New Roman" w:cstheme="minorBidi"/>
          <w:color w:val="auto"/>
        </w:rPr>
        <w:t xml:space="preserve"> αι. π.Χ., η δεύτερη σκηνή εικονογραφεί και δίνει το στίγμα του μνημείου και του χώρου του</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καθώς οι άντρες που την πλαισιώνουν είναι ντυμένοι με τον τρόπο που χαρακτήριζε τους Μακεδόνες. Φοράνε δηλαδή στο κεφάλι την γνωστή δερμάτινη καυσία, την μακεδονική χλαμύδα στο σώμα και τις δερμάτινες κρηπίδες στα πόδια. Πέρα</w:t>
      </w:r>
      <w:r>
        <w:rPr>
          <w:rStyle w:val="Char5"/>
          <w:rFonts w:ascii="Times New Roman" w:eastAsiaTheme="minorHAnsi" w:hAnsi="Times New Roman" w:cstheme="minorBidi"/>
          <w:color w:val="auto"/>
        </w:rPr>
        <w:t>ν</w:t>
      </w:r>
      <w:r w:rsidRPr="00587B85">
        <w:rPr>
          <w:rStyle w:val="Char5"/>
          <w:rFonts w:ascii="Times New Roman" w:eastAsiaTheme="minorHAnsi" w:hAnsi="Times New Roman" w:cstheme="minorBidi"/>
          <w:color w:val="auto"/>
        </w:rPr>
        <w:t xml:space="preserve"> της ζωοφόρου η αρχαιολογική σκαπάνη αποκάλυψε και δύο εικονογραφημένους νέους περίπου σε φυσικό μέγεθος δεξιά και αριστερά του θυρέου ανοίγματος. Είναι ενδεδυμένοι και αυτοί με την παραδοσιακή μακεδονική ενδυμασία αλλά κρατού στο χέρι τους και την σάρισα</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καθώς φρουρούν συμβολικά την είσοδο του μνημείου. Πάνω από τα κεφάλια τους βρίσκονται δύο ασπίδες οι οποίες περιέχουν δύο επισήματα. Η πρώτη περιέχει το γνωστό γοργόν</w:t>
      </w:r>
      <w:r>
        <w:rPr>
          <w:rStyle w:val="Char5"/>
          <w:rFonts w:ascii="Times New Roman" w:eastAsiaTheme="minorHAnsi" w:hAnsi="Times New Roman" w:cstheme="minorBidi"/>
          <w:color w:val="auto"/>
        </w:rPr>
        <w:t>ει</w:t>
      </w:r>
      <w:r w:rsidRPr="00587B85">
        <w:rPr>
          <w:rStyle w:val="Char5"/>
          <w:rFonts w:ascii="Times New Roman" w:eastAsiaTheme="minorHAnsi" w:hAnsi="Times New Roman" w:cstheme="minorBidi"/>
          <w:color w:val="auto"/>
        </w:rPr>
        <w:t>ο σε μια πιο εξευγενισμένη</w:t>
      </w:r>
      <w:r>
        <w:rPr>
          <w:rStyle w:val="Char5"/>
          <w:rFonts w:ascii="Times New Roman" w:eastAsiaTheme="minorHAnsi" w:hAnsi="Times New Roman" w:cstheme="minorBidi"/>
          <w:color w:val="auto"/>
        </w:rPr>
        <w:t>,</w:t>
      </w:r>
      <w:r w:rsidRPr="00587B85">
        <w:rPr>
          <w:rStyle w:val="Char5"/>
          <w:rFonts w:ascii="Times New Roman" w:eastAsiaTheme="minorHAnsi" w:hAnsi="Times New Roman" w:cstheme="minorBidi"/>
          <w:color w:val="auto"/>
        </w:rPr>
        <w:t xml:space="preserve"> θλιμμένη και σχεδόν νεανική μορφή. Ενώ η άλλη σε κατακόκκινο φόντο τον φτερωτό κεραυνό του Δία, ο οποίος είναι απόλυτα ταυτισμένος με τον </w:t>
      </w:r>
      <w:r>
        <w:rPr>
          <w:rStyle w:val="Char5"/>
          <w:rFonts w:ascii="Times New Roman" w:eastAsiaTheme="minorHAnsi" w:hAnsi="Times New Roman" w:cstheme="minorBidi"/>
          <w:color w:val="auto"/>
        </w:rPr>
        <w:t>μ</w:t>
      </w:r>
      <w:r w:rsidRPr="00587B85">
        <w:rPr>
          <w:rStyle w:val="Char5"/>
          <w:rFonts w:ascii="Times New Roman" w:eastAsiaTheme="minorHAnsi" w:hAnsi="Times New Roman" w:cstheme="minorBidi"/>
          <w:color w:val="auto"/>
        </w:rPr>
        <w:t xml:space="preserve">ακεδονικό λαό καθώς ήταν ο </w:t>
      </w:r>
      <w:r>
        <w:rPr>
          <w:rStyle w:val="Char5"/>
          <w:rFonts w:ascii="Times New Roman" w:eastAsiaTheme="minorHAnsi" w:hAnsi="Times New Roman" w:cstheme="minorBidi"/>
          <w:color w:val="auto"/>
        </w:rPr>
        <w:t>α</w:t>
      </w:r>
      <w:r w:rsidRPr="00587B85">
        <w:rPr>
          <w:rStyle w:val="Char5"/>
          <w:rFonts w:ascii="Times New Roman" w:eastAsiaTheme="minorHAnsi" w:hAnsi="Times New Roman" w:cstheme="minorBidi"/>
          <w:color w:val="auto"/>
        </w:rPr>
        <w:t>πώτατος γενάρχης των Μακεδόνων. Είναι φανερό πως το συγκεκριμένο μνημείο ανήκε σε ένα επιφανή νεκρό της άρχουσας τάξης της εποχής που όλα τα επιμέρους αρχαιολογικά ευρήματα επιβεβαιώνουν σχεδόν πως επρόκειτο για στρατηγό του Μεγάλου Αλεξάνδρου. Βλ</w:t>
      </w:r>
      <w:r w:rsidRPr="00A66C89">
        <w:rPr>
          <w:rStyle w:val="Char5"/>
          <w:rFonts w:ascii="Times New Roman" w:eastAsiaTheme="minorHAnsi" w:hAnsi="Times New Roman" w:cstheme="minorBidi"/>
          <w:color w:val="auto"/>
          <w:lang w:val="en-GB"/>
        </w:rPr>
        <w:t xml:space="preserve">. </w:t>
      </w:r>
      <w:hyperlink r:id="rId27" w:history="1">
        <w:r w:rsidRPr="00DC69EE">
          <w:rPr>
            <w:rStyle w:val="Char3"/>
            <w:rFonts w:ascii="Times New Roman" w:hAnsi="Times New Roman"/>
            <w:lang w:val="en-GB"/>
          </w:rPr>
          <w:t>http://www.dimos-agiouathanasiou.gr/index.php?option</w:t>
        </w:r>
        <w:r>
          <w:rPr>
            <w:rStyle w:val="Char3"/>
            <w:rFonts w:ascii="Times New Roman" w:hAnsi="Times New Roman"/>
            <w:lang w:val="en-GB"/>
          </w:rPr>
          <w:t>:</w:t>
        </w:r>
        <w:r w:rsidRPr="00DC69EE">
          <w:rPr>
            <w:rStyle w:val="Char3"/>
            <w:rFonts w:ascii="Times New Roman" w:hAnsi="Times New Roman"/>
            <w:lang w:val="en-GB"/>
          </w:rPr>
          <w:t>com_content&amp;task</w:t>
        </w:r>
        <w:r>
          <w:rPr>
            <w:rStyle w:val="Char3"/>
            <w:rFonts w:ascii="Times New Roman" w:hAnsi="Times New Roman"/>
            <w:lang w:val="en-GB"/>
          </w:rPr>
          <w:t>:</w:t>
        </w:r>
        <w:r w:rsidRPr="00DC69EE">
          <w:rPr>
            <w:rStyle w:val="Char3"/>
            <w:rFonts w:ascii="Times New Roman" w:hAnsi="Times New Roman"/>
            <w:lang w:val="en-GB"/>
          </w:rPr>
          <w:t xml:space="preserve"> view&amp;id</w:t>
        </w:r>
        <w:r>
          <w:rPr>
            <w:rStyle w:val="Char3"/>
            <w:rFonts w:ascii="Times New Roman" w:hAnsi="Times New Roman"/>
            <w:lang w:val="en-GB"/>
          </w:rPr>
          <w:t>:</w:t>
        </w:r>
        <w:r w:rsidRPr="00DC69EE">
          <w:rPr>
            <w:rStyle w:val="Char3"/>
            <w:rFonts w:ascii="Times New Roman" w:hAnsi="Times New Roman"/>
            <w:lang w:val="en-GB"/>
          </w:rPr>
          <w:t>21&amp;Itemid</w:t>
        </w:r>
        <w:r>
          <w:rPr>
            <w:rStyle w:val="Char3"/>
            <w:rFonts w:ascii="Times New Roman" w:hAnsi="Times New Roman"/>
            <w:lang w:val="en-GB"/>
          </w:rPr>
          <w:t>:</w:t>
        </w:r>
        <w:r w:rsidRPr="00DC69EE">
          <w:rPr>
            <w:rStyle w:val="Char3"/>
            <w:rFonts w:ascii="Times New Roman" w:hAnsi="Times New Roman"/>
            <w:lang w:val="en-GB"/>
          </w:rPr>
          <w:t>33</w:t>
        </w:r>
      </w:hyperlink>
      <w:r w:rsidRPr="00DC69EE">
        <w:rPr>
          <w:rStyle w:val="Char5"/>
          <w:rFonts w:ascii="Times New Roman" w:eastAsiaTheme="minorHAnsi" w:hAnsi="Times New Roman" w:cstheme="minorBidi"/>
          <w:color w:val="auto"/>
          <w:lang w:val="en-GB"/>
        </w:rPr>
        <w:t xml:space="preserve">. </w:t>
      </w:r>
      <w:r w:rsidRPr="00587B85">
        <w:t xml:space="preserve">Σημειωτέον ότι ο πίλος ήταν ένα κωνικό κάλυμμα χωρίς γείσο, τον οποίο φορούσαν συχνά οι τεχνίτες στη δουλειά —γι’ αυτόν το λόγο απεικονίζεται και ό Ήφαιστος συνήθως με πίλο— αλλά και οι ναυτικοί, οι ψαράδες και καμιά φορά και οι αστοί με τα κανονικά τους ρούχα. Στη Μακεδονία </w:t>
      </w:r>
      <w:r>
        <w:t>ο</w:t>
      </w:r>
      <w:r w:rsidRPr="00587B85">
        <w:t xml:space="preserve"> πλατύς, επίπεδος σκούφος, η καυσία, αποτελούσε τμήμα τής εθνικής ενδυμασίας. Ο βασιλιάς και οι υψηλόβαθμοι αξιωματούχοι φορούσαν πορφυρόχρωμες καυσίες. Στην υπόλοιπη Ελλάδα η καυσία ήταν το κάλυμμα τ</w:t>
      </w:r>
      <w:r>
        <w:t>η</w:t>
      </w:r>
      <w:r w:rsidRPr="00587B85">
        <w:t xml:space="preserve">ς κεφαλής των στρατιωτών, των ναυτικών, των απλών εργατών και των αγοριών. Στοιχεία </w:t>
      </w:r>
      <w:r>
        <w:t>μ</w:t>
      </w:r>
      <w:r w:rsidRPr="00587B85">
        <w:t>ακεδονικής ενδυμασίας διατηρούν και οι Καλάς στο ορεινό Πακιστάν. Επί τη βάσει των ανωτέρω πρέπει να αναθεωρηθεί η αγιογράφιση του Μακεδόνα σε σύγχρονες παραστάσεις απλώς ως Έλληνα στρατηλάτη.</w:t>
      </w:r>
    </w:p>
  </w:footnote>
  <w:footnote w:id="83">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Επιπλέον γνωρίζει τους υφιστάμενους τοπικούς θεσμούς (διάκριση στρατηγών από τους πολιτάρχες).</w:t>
      </w:r>
    </w:p>
  </w:footnote>
  <w:footnote w:id="84">
    <w:p w:rsidR="00142AB7" w:rsidRDefault="00142AB7">
      <w:pPr>
        <w:pStyle w:val="af2"/>
      </w:pPr>
      <w:r w:rsidRPr="00587B85">
        <w:rPr>
          <w:rStyle w:val="Char2"/>
          <w:rFonts w:ascii="Times New Roman" w:eastAsiaTheme="minorHAnsi" w:hAnsi="Times New Roman" w:cstheme="minorBidi"/>
          <w:sz w:val="20"/>
          <w:szCs w:val="20"/>
        </w:rPr>
        <w:footnoteRef/>
      </w:r>
      <w:r w:rsidRPr="00587B85">
        <w:t xml:space="preserve"> (</w:t>
      </w:r>
      <w:r w:rsidRPr="00A66C89">
        <w:rPr>
          <w:i/>
        </w:rPr>
        <w:t>Δτ</w:t>
      </w:r>
      <w:r w:rsidRPr="00587B85">
        <w:t>. 32, 8 Ο</w:t>
      </w:r>
      <w:r>
        <w:t>΄</w:t>
      </w:r>
      <w:r w:rsidRPr="00A66C89">
        <w:t>.</w:t>
      </w:r>
      <w:r w:rsidRPr="00587B85">
        <w:t xml:space="preserve"> </w:t>
      </w:r>
      <w:r w:rsidRPr="00A66C89">
        <w:rPr>
          <w:i/>
        </w:rPr>
        <w:t>Ιωβηλ</w:t>
      </w:r>
      <w:r w:rsidRPr="00587B85">
        <w:t>. 15, 31-32</w:t>
      </w:r>
      <w:r w:rsidRPr="00A66C89">
        <w:t xml:space="preserve">. </w:t>
      </w:r>
      <w:r w:rsidRPr="00A66C89">
        <w:rPr>
          <w:i/>
        </w:rPr>
        <w:t>Α΄Ενώχ</w:t>
      </w:r>
      <w:r w:rsidRPr="00587B85">
        <w:t xml:space="preserve"> 89, 59</w:t>
      </w:r>
      <w:r w:rsidRPr="00A66C89">
        <w:t>.</w:t>
      </w:r>
      <w:r w:rsidRPr="00587B85">
        <w:t xml:space="preserve"> 90, 22. 25</w:t>
      </w:r>
      <w:r w:rsidRPr="00A66C89">
        <w:t>.</w:t>
      </w:r>
      <w:r w:rsidRPr="00587B85">
        <w:t xml:space="preserve"> </w:t>
      </w:r>
      <w:r w:rsidRPr="00A66C89">
        <w:rPr>
          <w:i/>
        </w:rPr>
        <w:t>Δν</w:t>
      </w:r>
      <w:r w:rsidRPr="00587B85">
        <w:t xml:space="preserve"> 10, 20-21. 12, 1</w:t>
      </w:r>
      <w:r w:rsidRPr="00A66C89">
        <w:t xml:space="preserve">. </w:t>
      </w:r>
      <w:r w:rsidRPr="00587B85">
        <w:t>4</w:t>
      </w:r>
      <w:r w:rsidRPr="00A66C89">
        <w:t>QDeut</w:t>
      </w:r>
      <w:r w:rsidRPr="00587B85">
        <w:t xml:space="preserve"> 32, 8-9)</w:t>
      </w:r>
    </w:p>
  </w:footnote>
  <w:footnote w:id="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ταματούν μετά την αναχώρηση του Π. από τους Φιλίππους (Φ.) και αρχίζουν πάλι μετά από μια πενταετία πάλι σε διήγηση που σχετίζεται με αυτήν την πόλη</w:t>
      </w:r>
      <w:r>
        <w:t>.</w:t>
      </w:r>
    </w:p>
  </w:footnote>
  <w:footnote w:id="86">
    <w:p w:rsidR="00142AB7" w:rsidRDefault="00142AB7">
      <w:pPr>
        <w:pStyle w:val="af2"/>
      </w:pPr>
      <w:r w:rsidRPr="009D33E5">
        <w:rPr>
          <w:rStyle w:val="Char2"/>
          <w:rFonts w:ascii="Times New Roman" w:eastAsiaTheme="minorHAnsi" w:hAnsi="Times New Roman"/>
          <w:sz w:val="20"/>
          <w:szCs w:val="20"/>
        </w:rPr>
        <w:footnoteRef/>
      </w:r>
      <w:r w:rsidRPr="009D33E5">
        <w:t xml:space="preserve"> Επιπλέον αυτός ως συγγραφέας των </w:t>
      </w:r>
      <w:r w:rsidRPr="00A66C89">
        <w:rPr>
          <w:i/>
        </w:rPr>
        <w:t>Πρ</w:t>
      </w:r>
      <w:r w:rsidRPr="009D33E5">
        <w:t xml:space="preserve">. επιδεικνύοντας </w:t>
      </w:r>
      <w:r w:rsidRPr="009D33E5">
        <w:rPr>
          <w:i/>
        </w:rPr>
        <w:t>πατριωτικό φρόνημα</w:t>
      </w:r>
      <w:r w:rsidRPr="009D33E5">
        <w:t xml:space="preserve"> επαινεί την πόλη των Φιλίππων ως </w:t>
      </w:r>
      <w:r w:rsidRPr="009D33E5">
        <w:rPr>
          <w:i/>
        </w:rPr>
        <w:t>πρώτη</w:t>
      </w:r>
      <w:r w:rsidRPr="009D33E5">
        <w:t xml:space="preserve"> της Μακεδονίας, ενώ γνωρίζει ορισμένες λεπτομέρειες σχετικά με τους </w:t>
      </w:r>
      <w:r w:rsidRPr="009D33E5">
        <w:rPr>
          <w:i/>
        </w:rPr>
        <w:t>στρατηγούς της πόλεως</w:t>
      </w:r>
      <w:r w:rsidRPr="009D33E5">
        <w:t>, και την τοποθεσία της προσευχής του Σαββάτου. Επίσης η περικοπή που περιγράφει την έλευση του Ευαγγελίου στη συγκεκριμένη πόλη είναι εξαιρετικά εκτεταμένη.</w:t>
      </w:r>
    </w:p>
  </w:footnote>
  <w:footnote w:id="8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vertAlign w:val="superscript"/>
          <w:lang w:bidi="he-IL"/>
        </w:rPr>
        <w:t>3</w:t>
      </w:r>
      <w:r w:rsidRPr="00A66C89">
        <w:rPr>
          <w:i/>
          <w:lang w:bidi="he-IL"/>
        </w:rPr>
        <w:t>καὶ εἶπεν πρὸς αὐτόν· «ἔξελθε ἐκ τῆς γῆς σου καὶ [ἐκ] τῆς συγγενείας σου, καὶ δεῦρο εἰς τὴν γῆν ἣν ἄν σοι δείξω». τότε ἐξελθὼν ἐκ γῆς Χαλδαίων κατῴκησεν ἐν Χαρράν. κἀκεῖθεν μετὰ τὸ ἀποθανεῖν τὸν πατέρα αὐτοῦ μετῴκισεν αὐτὸν εἰς τὴν γῆν ταύτην εἰς ἣν ὑμεῖς νῦν κατοικεῖτε</w:t>
      </w:r>
      <w:r>
        <w:rPr>
          <w:i/>
          <w:lang w:bidi="he-IL"/>
        </w:rPr>
        <w:t>.</w:t>
      </w:r>
    </w:p>
  </w:footnote>
  <w:footnote w:id="88">
    <w:p w:rsidR="00142AB7" w:rsidRDefault="00142AB7">
      <w:pPr>
        <w:pStyle w:val="af2"/>
      </w:pPr>
      <w:r w:rsidRPr="00A66C89">
        <w:rPr>
          <w:rStyle w:val="Char6"/>
        </w:rPr>
        <w:footnoteRef/>
      </w:r>
      <w:r w:rsidRPr="00A66C89">
        <w:rPr>
          <w:rStyle w:val="Char6"/>
        </w:rPr>
        <w:t xml:space="preserve"> Πολύ διαφωτιστικό το έργο του Νομισματολόγου του Αστερίου Τσίντσιφου,  «Πέριξ Παγγαίου Ήπειρος». </w:t>
      </w:r>
      <w:hyperlink r:id="rId28" w:history="1">
        <w:r w:rsidRPr="00A66C89">
          <w:rPr>
            <w:rStyle w:val="Char6"/>
          </w:rPr>
          <w:t>https://docplayer.gr/3805787-Perix-paggaioy-ipeiros.html</w:t>
        </w:r>
      </w:hyperlink>
      <w:r w:rsidRPr="00A66C89">
        <w:rPr>
          <w:rStyle w:val="Char6"/>
        </w:rPr>
        <w:t xml:space="preserve"> χ.χ. 2020 </w:t>
      </w:r>
      <w:hyperlink r:id="rId29" w:history="1">
        <w:r w:rsidRPr="00A66C89">
          <w:rPr>
            <w:rStyle w:val="Char6"/>
          </w:rPr>
          <w:t>http://perixpangaionepeiros.blogspot.com/2015/09/blog-post_6.html</w:t>
        </w:r>
      </w:hyperlink>
      <w:r w:rsidRPr="00A66C89">
        <w:rPr>
          <w:rStyle w:val="Char6"/>
        </w:rPr>
        <w:t xml:space="preserve"> Διάλεξη επί τη βάσει του βιβλίου του </w:t>
      </w:r>
      <w:hyperlink r:id="rId30" w:history="1">
        <w:r w:rsidRPr="00A66C89">
          <w:rPr>
            <w:rStyle w:val="Char6"/>
          </w:rPr>
          <w:t>https://www.youtube.com/watch?v</w:t>
        </w:r>
        <w:r>
          <w:rPr>
            <w:rStyle w:val="Char6"/>
          </w:rPr>
          <w:t>:</w:t>
        </w:r>
        <w:r w:rsidRPr="00A66C89">
          <w:rPr>
            <w:rStyle w:val="Char6"/>
          </w:rPr>
          <w:t>8KZm7GaQ6Vs</w:t>
        </w:r>
      </w:hyperlink>
      <w:r w:rsidRPr="00A66C89">
        <w:rPr>
          <w:rStyle w:val="Char6"/>
        </w:rPr>
        <w:t xml:space="preserve"> Από τις δημοσιεύσεις του συγκεκριμένου συγγραφέα αποδεικνύεται ότι η πέριξ του Παγγαίου περιοχή (η οποία «υπαγόταν»στη Θράκη), όπου «γεννήθηκε» το Νόμισμα, ήταν ίσως ο πρώτος πολυπολιτισμικός χώρος (&lt; «παγ+γαίον») στην Οικουμένη (43 εθνότητες συγκεντρώθηκαν ιδίως ένεκα του «πυρετού του χρυσού») και αποτελούσε για αρκετούς αιώνες το βαρόμετρο της Ιστορίας της Ελλάδος, η οποία μέχρι πρότινος γραφόταν αθηνοκεντρικά. Κι όμως και ο Χρυσούς αιώνας των Αθηνών ίσως οφείλεται στη συγκεκριμένη περιοχή μεταξύ Στρυμ</w:t>
      </w:r>
      <w:r>
        <w:rPr>
          <w:rStyle w:val="Char6"/>
        </w:rPr>
        <w:t>ό</w:t>
      </w:r>
      <w:r w:rsidRPr="00A66C89">
        <w:rPr>
          <w:rStyle w:val="Char6"/>
        </w:rPr>
        <w:t xml:space="preserve">να και Νέστου (από την οποία «προερχόταν» και ο Πεισίστρατος). Αυτή (η περιοχή) ήταν εξαιρετικά πλούσια και σε σιτάρι και σε ξυλεία και σε αλιεία (σε τρεις λίμνες!) και σε πηλό και σε χρυσό, ο οποίος της μετέτρεψε στην «Οδό Σοφοκλέους» της </w:t>
      </w:r>
      <w:r>
        <w:rPr>
          <w:rStyle w:val="Char6"/>
        </w:rPr>
        <w:t>α</w:t>
      </w:r>
      <w:r w:rsidRPr="00A66C89">
        <w:rPr>
          <w:rStyle w:val="Char6"/>
        </w:rPr>
        <w:t>ρχαιότητας. Σημειωτέον ότι από τα νομίσματα αποδεικνύεται ότι στην περιοχή ζούσαν τάπιροι και λέοντες, στους οποίους εν μέρει οφείλεται και η ήττα των Περσών, ενώ ζούσαν και Νούβειοι, μαύροι κάτοικοι από την Ανατολική Αφρική (πρβλ. το έθιμο μέχρι σήμερα των αράπηδων στη Νικήσιανη Καβάλας), οι οποίοι ήλθαν στο Παγγαίο μέσω Σάμου (Αιγύπτιων εμπόρων) και έφεραν σε αυτό πιθήκους και την καλλιέργεια του φυτού αραβόκεγχρι, το οποίο και κατανάλωναν. Επίσης ήδη πριν τον Αλέξανδρο καλλιεργούνταν το βαμβάκι.</w:t>
      </w:r>
      <w:r>
        <w:rPr>
          <w:rStyle w:val="Char6"/>
        </w:rPr>
        <w:t xml:space="preserve"> </w:t>
      </w:r>
      <w:r w:rsidRPr="00A66C89">
        <w:rPr>
          <w:rStyle w:val="Char6"/>
        </w:rPr>
        <w:t>Πολύ σημαντική η περιοχή και για τη Ρωμα</w:t>
      </w:r>
      <w:r>
        <w:rPr>
          <w:rStyle w:val="Char6"/>
        </w:rPr>
        <w:t>ϊ</w:t>
      </w:r>
      <w:r w:rsidRPr="00A66C89">
        <w:rPr>
          <w:rStyle w:val="Char6"/>
        </w:rPr>
        <w:t>κή Αυτοκρατορία.</w:t>
      </w:r>
    </w:p>
  </w:footnote>
  <w:footnote w:id="89">
    <w:p w:rsidR="00142AB7" w:rsidRDefault="00142AB7">
      <w:pPr>
        <w:pStyle w:val="af2"/>
        <w:rPr>
          <w:rFonts w:cs="Times New Roman"/>
        </w:rPr>
      </w:pPr>
      <w:r w:rsidRPr="009D33E5">
        <w:rPr>
          <w:rStyle w:val="Char2"/>
          <w:rFonts w:ascii="Times New Roman" w:eastAsiaTheme="minorHAnsi" w:hAnsi="Times New Roman"/>
          <w:b/>
          <w:sz w:val="20"/>
          <w:szCs w:val="20"/>
        </w:rPr>
        <w:footnoteRef/>
      </w:r>
      <w:r w:rsidRPr="009D33E5">
        <w:rPr>
          <w:rFonts w:cs="Times New Roman"/>
        </w:rPr>
        <w:t xml:space="preserve"> Για την πορφύρα βλ. Κ. Σιαμάκης, Χρώματα, </w:t>
      </w:r>
      <w:r w:rsidR="00DF11E3" w:rsidRPr="002B1985">
        <w:fldChar w:fldCharType="begin"/>
      </w:r>
      <w:r w:rsidR="00DF11E3">
        <w:instrText>HYPERLINK "http://www.philologus.gr/1/44----1450--600-x/125-2010-01-24-11-45-53"</w:instrText>
      </w:r>
      <w:r w:rsidR="00DF11E3" w:rsidRPr="002B1985">
        <w:rPr>
          <w:rPrChange w:id="302" w:author="ΣΩΤΗΡΗΣ" w:date="2022-03-19T17:35:00Z">
            <w:rPr/>
          </w:rPrChange>
        </w:rPr>
        <w:fldChar w:fldCharType="separate"/>
      </w:r>
      <w:r w:rsidR="00DF11E3" w:rsidRPr="00DF11E3">
        <w:rPr>
          <w:rStyle w:val="Char3"/>
          <w:rFonts w:ascii="Times New Roman" w:hAnsi="Times New Roman"/>
          <w:rPrChange w:id="303" w:author="ΣΩΤΗΡΗΣ" w:date="2022-03-19T17:35:00Z">
            <w:rPr>
              <w:rStyle w:val="Char3"/>
              <w:rFonts w:ascii="Times New Roman" w:hAnsi="Times New Roman"/>
              <w:b/>
            </w:rPr>
          </w:rPrChange>
        </w:rPr>
        <w:t>http://www.philologus.gr/1/44----1450--600-x/125-2010-01-24-11-45-53</w:t>
      </w:r>
      <w:r w:rsidR="00DF11E3" w:rsidRPr="002B1985">
        <w:fldChar w:fldCharType="end"/>
      </w:r>
      <w:r w:rsidR="00DF11E3" w:rsidRPr="00DF11E3">
        <w:rPr>
          <w:rFonts w:cs="Times New Roman"/>
          <w:rPrChange w:id="304" w:author="ΣΩΤΗΡΗΣ" w:date="2022-03-19T17:35:00Z">
            <w:rPr>
              <w:rFonts w:ascii="Arial" w:hAnsi="Arial" w:cs="Times New Roman"/>
            </w:rPr>
          </w:rPrChange>
        </w:rPr>
        <w:t>,</w:t>
      </w:r>
      <w:r w:rsidRPr="009D33E5">
        <w:rPr>
          <w:rFonts w:cs="Times New Roman"/>
        </w:rPr>
        <w:t xml:space="preserve"> Δύο επιγραφές (]</w:t>
      </w:r>
      <w:r w:rsidRPr="009D33E5">
        <w:rPr>
          <w:rFonts w:cs="Times New Roman"/>
          <w:caps/>
          <w:lang w:val="en-US"/>
        </w:rPr>
        <w:t>rpvrari</w:t>
      </w:r>
      <w:r w:rsidRPr="009D33E5">
        <w:rPr>
          <w:rFonts w:cs="Times New Roman"/>
          <w:caps/>
        </w:rPr>
        <w:t xml:space="preserve"> </w:t>
      </w:r>
      <w:r w:rsidRPr="009D33E5">
        <w:rPr>
          <w:rFonts w:cs="Times New Roman"/>
        </w:rPr>
        <w:t xml:space="preserve"> 646/</w:t>
      </w:r>
      <w:r w:rsidRPr="009D33E5">
        <w:rPr>
          <w:rFonts w:cs="Times New Roman"/>
          <w:lang w:val="en-US"/>
        </w:rPr>
        <w:t>L</w:t>
      </w:r>
      <w:r w:rsidRPr="009D33E5">
        <w:rPr>
          <w:rFonts w:cs="Times New Roman"/>
        </w:rPr>
        <w:t>035)</w:t>
      </w:r>
      <w:r w:rsidRPr="009D33E5">
        <w:rPr>
          <w:rStyle w:val="Char2"/>
          <w:rFonts w:ascii="Times New Roman" w:eastAsiaTheme="majorEastAsia" w:hAnsi="Times New Roman"/>
          <w:b/>
          <w:sz w:val="20"/>
          <w:szCs w:val="20"/>
        </w:rPr>
        <w:t xml:space="preserve"> </w:t>
      </w:r>
      <w:r w:rsidRPr="009D33E5">
        <w:rPr>
          <w:rFonts w:cs="Times New Roman"/>
        </w:rPr>
        <w:t xml:space="preserve">μαρτυρούν την ύπαρξη στη Μακεδονία πορφυροβάφων με καταγωγή την πόλη της Λυδίας, τα Θυάτειρα (σημ. </w:t>
      </w:r>
      <w:r w:rsidRPr="009D33E5">
        <w:rPr>
          <w:rFonts w:cs="Times New Roman"/>
          <w:lang w:val="en-US"/>
        </w:rPr>
        <w:t>Akhisar</w:t>
      </w:r>
      <w:r w:rsidRPr="009D33E5">
        <w:rPr>
          <w:rFonts w:cs="Times New Roman"/>
        </w:rPr>
        <w:t xml:space="preserve">). Αυτά ήταν μακεδονική αποικία επί της οδού που συνδέει τον Πέργαμο (όπως ονομαζόταν η συγκεκριμένη πόλη αντί του θηλυκού η Πέργαμος που έχει καθιερωθεί σήμερα) με τις Σάρδεις, γνωστή ένεκα της παραγωγής υφασμάτων και της βιοτεχνίας πορφύρας, όπου δέσποζαν άνδρες όπως ο </w:t>
      </w:r>
      <w:r w:rsidRPr="009D33E5">
        <w:rPr>
          <w:rFonts w:cs="Times New Roman"/>
          <w:lang w:val="en-US"/>
        </w:rPr>
        <w:t>M</w:t>
      </w:r>
      <w:r w:rsidRPr="009D33E5">
        <w:rPr>
          <w:rFonts w:cs="Times New Roman"/>
        </w:rPr>
        <w:t xml:space="preserve">. </w:t>
      </w:r>
      <w:r w:rsidRPr="009D33E5">
        <w:rPr>
          <w:rFonts w:cs="Times New Roman"/>
          <w:lang w:val="en-US"/>
        </w:rPr>
        <w:t>Aurelius</w:t>
      </w:r>
      <w:r w:rsidRPr="009D33E5">
        <w:rPr>
          <w:rFonts w:cs="Times New Roman"/>
        </w:rPr>
        <w:t xml:space="preserve"> </w:t>
      </w:r>
      <w:r w:rsidRPr="009D33E5">
        <w:rPr>
          <w:rFonts w:cs="Times New Roman"/>
          <w:lang w:val="en-US"/>
        </w:rPr>
        <w:t>Alexander</w:t>
      </w:r>
      <w:r w:rsidRPr="009D33E5">
        <w:rPr>
          <w:rFonts w:cs="Times New Roman"/>
        </w:rPr>
        <w:t xml:space="preserve"> </w:t>
      </w:r>
      <w:r w:rsidRPr="009D33E5">
        <w:rPr>
          <w:rFonts w:cs="Times New Roman"/>
          <w:lang w:val="en-US"/>
        </w:rPr>
        <w:t>Moschianus</w:t>
      </w:r>
      <w:r w:rsidRPr="009D33E5">
        <w:rPr>
          <w:rFonts w:cs="Times New Roman"/>
        </w:rPr>
        <w:t xml:space="preserve"> από την Ιεράπολη της Φρυγίας. Προφανώς οι Φ. ένεκα όχι μόνο της θέσης επί της Εγνατίας και του δεσμού τους με την Αιώνια Πόλη αλλά και του άφθονου νερού που διευκολύνει την επεξεργασία πορφύρας φιλοξενούσαν αντίστοιχους βιοτέχνες από τα Θυάτειρα. Η Λυδία δεν αλίευε ούτε επεξεργαζόταν αλλά ως </w:t>
      </w:r>
      <w:r w:rsidRPr="009D33E5">
        <w:rPr>
          <w:rFonts w:cs="Times New Roman"/>
          <w:i/>
        </w:rPr>
        <w:t xml:space="preserve">πορφυροπώλις </w:t>
      </w:r>
      <w:r w:rsidRPr="009D33E5">
        <w:rPr>
          <w:rFonts w:cs="Times New Roman"/>
        </w:rPr>
        <w:t xml:space="preserve">εμπορευόταν πορφύρα. βλ. επίσης  </w:t>
      </w:r>
      <w:r w:rsidRPr="009D33E5">
        <w:rPr>
          <w:rFonts w:cs="Times New Roman"/>
          <w:lang w:val="en-US"/>
        </w:rPr>
        <w:t>Counterfeiting</w:t>
      </w:r>
      <w:r w:rsidRPr="009D33E5">
        <w:rPr>
          <w:rFonts w:cs="Times New Roman"/>
        </w:rPr>
        <w:t xml:space="preserve"> </w:t>
      </w:r>
      <w:r w:rsidRPr="009D33E5">
        <w:rPr>
          <w:rFonts w:cs="Times New Roman"/>
          <w:lang w:val="en-US"/>
        </w:rPr>
        <w:t>and</w:t>
      </w:r>
      <w:r w:rsidRPr="009D33E5">
        <w:rPr>
          <w:rFonts w:cs="Times New Roman"/>
        </w:rPr>
        <w:t xml:space="preserve"> </w:t>
      </w:r>
      <w:r w:rsidRPr="009D33E5">
        <w:rPr>
          <w:rFonts w:cs="Times New Roman"/>
          <w:lang w:val="en-US"/>
        </w:rPr>
        <w:t>Fake</w:t>
      </w:r>
      <w:r w:rsidRPr="009D33E5">
        <w:rPr>
          <w:rFonts w:cs="Times New Roman"/>
        </w:rPr>
        <w:t xml:space="preserve"> </w:t>
      </w:r>
      <w:r w:rsidRPr="009D33E5">
        <w:rPr>
          <w:rFonts w:cs="Times New Roman"/>
          <w:lang w:val="en-US"/>
        </w:rPr>
        <w:t>Dyes</w:t>
      </w:r>
      <w:r w:rsidRPr="009D33E5">
        <w:rPr>
          <w:rFonts w:cs="Times New Roman"/>
        </w:rPr>
        <w:t xml:space="preserve"> </w:t>
      </w:r>
      <w:r w:rsidRPr="009D33E5">
        <w:rPr>
          <w:rFonts w:cs="Times New Roman"/>
          <w:lang w:val="en-US"/>
        </w:rPr>
        <w:t>in</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Clothing</w:t>
      </w:r>
      <w:r w:rsidRPr="009D33E5">
        <w:rPr>
          <w:rFonts w:cs="Times New Roman"/>
        </w:rPr>
        <w:t xml:space="preserve"> </w:t>
      </w:r>
      <w:r w:rsidRPr="009D33E5">
        <w:rPr>
          <w:rFonts w:cs="Times New Roman"/>
          <w:lang w:val="en-US"/>
        </w:rPr>
        <w:t>Industry</w:t>
      </w:r>
      <w:r w:rsidRPr="009D33E5">
        <w:rPr>
          <w:rFonts w:cs="Times New Roman"/>
        </w:rPr>
        <w:t xml:space="preserve"> </w:t>
      </w:r>
      <w:r w:rsidRPr="009D33E5">
        <w:rPr>
          <w:rFonts w:cs="Times New Roman"/>
          <w:lang w:val="en-US"/>
        </w:rPr>
        <w:t>from</w:t>
      </w:r>
      <w:r w:rsidRPr="009D33E5">
        <w:rPr>
          <w:rFonts w:cs="Times New Roman"/>
        </w:rPr>
        <w:t xml:space="preserve"> </w:t>
      </w:r>
      <w:r w:rsidRPr="009D33E5">
        <w:rPr>
          <w:rFonts w:cs="Times New Roman"/>
          <w:lang w:val="en-US"/>
        </w:rPr>
        <w:t>the</w:t>
      </w:r>
      <w:r w:rsidRPr="009D33E5">
        <w:rPr>
          <w:rFonts w:cs="Times New Roman"/>
        </w:rPr>
        <w:t xml:space="preserve"> </w:t>
      </w:r>
      <w:r w:rsidRPr="009D33E5">
        <w:rPr>
          <w:rFonts w:cs="Times New Roman"/>
          <w:lang w:val="en-US"/>
        </w:rPr>
        <w:t>Roman</w:t>
      </w:r>
      <w:r w:rsidRPr="009D33E5">
        <w:rPr>
          <w:rFonts w:cs="Times New Roman"/>
        </w:rPr>
        <w:t xml:space="preserve"> </w:t>
      </w:r>
      <w:r w:rsidRPr="009D33E5">
        <w:rPr>
          <w:rFonts w:cs="Times New Roman"/>
          <w:lang w:val="en-US"/>
        </w:rPr>
        <w:t>PeriodBy</w:t>
      </w:r>
      <w:r w:rsidRPr="009D33E5">
        <w:rPr>
          <w:rFonts w:cs="Times New Roman"/>
        </w:rPr>
        <w:t xml:space="preserve"> </w:t>
      </w:r>
      <w:r w:rsidRPr="009D33E5">
        <w:rPr>
          <w:rFonts w:cs="Times New Roman"/>
          <w:lang w:val="en-US"/>
        </w:rPr>
        <w:t>Naama</w:t>
      </w:r>
      <w:r w:rsidRPr="009D33E5">
        <w:rPr>
          <w:rFonts w:cs="Times New Roman"/>
        </w:rPr>
        <w:t xml:space="preserve"> </w:t>
      </w:r>
      <w:r w:rsidRPr="009D33E5">
        <w:rPr>
          <w:rFonts w:cs="Times New Roman"/>
          <w:lang w:val="en-US"/>
        </w:rPr>
        <w:t>Sukenik</w:t>
      </w:r>
      <w:r w:rsidRPr="009D33E5">
        <w:rPr>
          <w:rFonts w:cs="Times New Roman"/>
        </w:rPr>
        <w:t xml:space="preserve"> </w:t>
      </w:r>
      <w:r w:rsidR="00DF11E3" w:rsidRPr="002B1985">
        <w:fldChar w:fldCharType="begin"/>
      </w:r>
      <w:r w:rsidR="00DF11E3" w:rsidRPr="00DF11E3">
        <w:rPr>
          <w:rPrChange w:id="305" w:author="ΣΩΤΗΡΗΣ" w:date="2022-03-19T17:34:00Z">
            <w:rPr>
              <w:rFonts w:ascii="Arial" w:hAnsi="Arial"/>
            </w:rPr>
          </w:rPrChange>
        </w:rPr>
        <w:instrText>HYPERLINK "https://www.asor.org/anetoday/2019/10/Counterfeiting-and-Fake-Dyes"</w:instrText>
      </w:r>
      <w:r w:rsidR="00DF11E3" w:rsidRPr="00DF11E3">
        <w:rPr>
          <w:rPrChange w:id="306" w:author="ΣΩΤΗΡΗΣ" w:date="2022-03-19T17:34:00Z">
            <w:rPr/>
          </w:rPrChange>
        </w:rPr>
        <w:fldChar w:fldCharType="separate"/>
      </w:r>
      <w:r w:rsidR="00DF11E3" w:rsidRPr="00DF11E3">
        <w:rPr>
          <w:rStyle w:val="Char3"/>
          <w:rFonts w:ascii="Times New Roman" w:hAnsi="Times New Roman"/>
          <w:lang w:val="en-US"/>
          <w:rPrChange w:id="307" w:author="ΣΩΤΗΡΗΣ" w:date="2022-03-19T17:34:00Z">
            <w:rPr>
              <w:rStyle w:val="Char3"/>
              <w:rFonts w:ascii="Times New Roman" w:hAnsi="Times New Roman"/>
              <w:b/>
              <w:lang w:val="en-US"/>
            </w:rPr>
          </w:rPrChange>
        </w:rPr>
        <w:t>https</w:t>
      </w:r>
      <w:r w:rsidR="00DF11E3" w:rsidRPr="00DF11E3">
        <w:rPr>
          <w:rStyle w:val="Char3"/>
          <w:rFonts w:ascii="Times New Roman" w:hAnsi="Times New Roman"/>
          <w:rPrChange w:id="308"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09" w:author="ΣΩΤΗΡΗΣ" w:date="2022-03-19T17:34:00Z">
            <w:rPr>
              <w:rStyle w:val="Char3"/>
              <w:rFonts w:ascii="Times New Roman" w:hAnsi="Times New Roman"/>
              <w:b/>
              <w:lang w:val="en-US"/>
            </w:rPr>
          </w:rPrChange>
        </w:rPr>
        <w:t>www</w:t>
      </w:r>
      <w:r w:rsidR="00DF11E3" w:rsidRPr="00DF11E3">
        <w:rPr>
          <w:rStyle w:val="Char3"/>
          <w:rFonts w:ascii="Times New Roman" w:hAnsi="Times New Roman"/>
          <w:rPrChange w:id="310"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11" w:author="ΣΩΤΗΡΗΣ" w:date="2022-03-19T17:34:00Z">
            <w:rPr>
              <w:rStyle w:val="Char3"/>
              <w:rFonts w:ascii="Times New Roman" w:hAnsi="Times New Roman"/>
              <w:b/>
              <w:lang w:val="en-US"/>
            </w:rPr>
          </w:rPrChange>
        </w:rPr>
        <w:t>asor</w:t>
      </w:r>
      <w:r w:rsidR="00DF11E3" w:rsidRPr="00DF11E3">
        <w:rPr>
          <w:rStyle w:val="Char3"/>
          <w:rFonts w:ascii="Times New Roman" w:hAnsi="Times New Roman"/>
          <w:rPrChange w:id="312"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13" w:author="ΣΩΤΗΡΗΣ" w:date="2022-03-19T17:34:00Z">
            <w:rPr>
              <w:rStyle w:val="Char3"/>
              <w:rFonts w:ascii="Times New Roman" w:hAnsi="Times New Roman"/>
              <w:b/>
              <w:lang w:val="en-US"/>
            </w:rPr>
          </w:rPrChange>
        </w:rPr>
        <w:t>org</w:t>
      </w:r>
      <w:r w:rsidR="00DF11E3" w:rsidRPr="00DF11E3">
        <w:rPr>
          <w:rStyle w:val="Char3"/>
          <w:rFonts w:ascii="Times New Roman" w:hAnsi="Times New Roman"/>
          <w:rPrChange w:id="314"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15" w:author="ΣΩΤΗΡΗΣ" w:date="2022-03-19T17:34:00Z">
            <w:rPr>
              <w:rStyle w:val="Char3"/>
              <w:rFonts w:ascii="Times New Roman" w:hAnsi="Times New Roman"/>
              <w:b/>
              <w:lang w:val="en-US"/>
            </w:rPr>
          </w:rPrChange>
        </w:rPr>
        <w:t>anetoday</w:t>
      </w:r>
      <w:r w:rsidR="00DF11E3" w:rsidRPr="00DF11E3">
        <w:rPr>
          <w:rStyle w:val="Char3"/>
          <w:rFonts w:ascii="Times New Roman" w:hAnsi="Times New Roman"/>
          <w:rPrChange w:id="316" w:author="ΣΩΤΗΡΗΣ" w:date="2022-03-19T17:34:00Z">
            <w:rPr>
              <w:rStyle w:val="Char3"/>
              <w:rFonts w:ascii="Times New Roman" w:hAnsi="Times New Roman"/>
              <w:b/>
            </w:rPr>
          </w:rPrChange>
        </w:rPr>
        <w:t>/2019/10/</w:t>
      </w:r>
      <w:r w:rsidR="00DF11E3" w:rsidRPr="00DF11E3">
        <w:rPr>
          <w:rStyle w:val="Char3"/>
          <w:rFonts w:ascii="Times New Roman" w:hAnsi="Times New Roman"/>
          <w:lang w:val="en-US"/>
          <w:rPrChange w:id="317" w:author="ΣΩΤΗΡΗΣ" w:date="2022-03-19T17:34:00Z">
            <w:rPr>
              <w:rStyle w:val="Char3"/>
              <w:rFonts w:ascii="Times New Roman" w:hAnsi="Times New Roman"/>
              <w:b/>
              <w:lang w:val="en-US"/>
            </w:rPr>
          </w:rPrChange>
        </w:rPr>
        <w:t>Counterfeiting</w:t>
      </w:r>
      <w:r w:rsidR="00DF11E3" w:rsidRPr="00DF11E3">
        <w:rPr>
          <w:rStyle w:val="Char3"/>
          <w:rFonts w:ascii="Times New Roman" w:hAnsi="Times New Roman"/>
          <w:rPrChange w:id="318"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19" w:author="ΣΩΤΗΡΗΣ" w:date="2022-03-19T17:34:00Z">
            <w:rPr>
              <w:rStyle w:val="Char3"/>
              <w:rFonts w:ascii="Times New Roman" w:hAnsi="Times New Roman"/>
              <w:b/>
              <w:lang w:val="en-US"/>
            </w:rPr>
          </w:rPrChange>
        </w:rPr>
        <w:t>and</w:t>
      </w:r>
      <w:r w:rsidR="00DF11E3" w:rsidRPr="00DF11E3">
        <w:rPr>
          <w:rStyle w:val="Char3"/>
          <w:rFonts w:ascii="Times New Roman" w:hAnsi="Times New Roman"/>
          <w:rPrChange w:id="320"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21" w:author="ΣΩΤΗΡΗΣ" w:date="2022-03-19T17:34:00Z">
            <w:rPr>
              <w:rStyle w:val="Char3"/>
              <w:rFonts w:ascii="Times New Roman" w:hAnsi="Times New Roman"/>
              <w:b/>
              <w:lang w:val="en-US"/>
            </w:rPr>
          </w:rPrChange>
        </w:rPr>
        <w:t>Fake</w:t>
      </w:r>
      <w:r w:rsidR="00DF11E3" w:rsidRPr="00DF11E3">
        <w:rPr>
          <w:rStyle w:val="Char3"/>
          <w:rFonts w:ascii="Times New Roman" w:hAnsi="Times New Roman"/>
          <w:rPrChange w:id="322" w:author="ΣΩΤΗΡΗΣ" w:date="2022-03-19T17:34:00Z">
            <w:rPr>
              <w:rStyle w:val="Char3"/>
              <w:rFonts w:ascii="Times New Roman" w:hAnsi="Times New Roman"/>
              <w:b/>
            </w:rPr>
          </w:rPrChange>
        </w:rPr>
        <w:t>-</w:t>
      </w:r>
      <w:r w:rsidR="00DF11E3" w:rsidRPr="00DF11E3">
        <w:rPr>
          <w:rStyle w:val="Char3"/>
          <w:rFonts w:ascii="Times New Roman" w:hAnsi="Times New Roman"/>
          <w:lang w:val="en-US"/>
          <w:rPrChange w:id="323" w:author="ΣΩΤΗΡΗΣ" w:date="2022-03-19T17:34:00Z">
            <w:rPr>
              <w:rStyle w:val="Char3"/>
              <w:rFonts w:ascii="Times New Roman" w:hAnsi="Times New Roman"/>
              <w:b/>
              <w:lang w:val="en-US"/>
            </w:rPr>
          </w:rPrChange>
        </w:rPr>
        <w:t>Dyes</w:t>
      </w:r>
      <w:r w:rsidR="00DF11E3" w:rsidRPr="002B1985">
        <w:fldChar w:fldCharType="end"/>
      </w:r>
      <w:r w:rsidRPr="009D33E5">
        <w:rPr>
          <w:rFonts w:cs="Times New Roman"/>
        </w:rPr>
        <w:t xml:space="preserve"> </w:t>
      </w:r>
    </w:p>
  </w:footnote>
  <w:footnote w:id="90">
    <w:p w:rsidR="00142AB7" w:rsidRDefault="00142AB7">
      <w:pPr>
        <w:pStyle w:val="af2"/>
      </w:pPr>
      <w:r w:rsidRPr="009D33E5">
        <w:rPr>
          <w:rStyle w:val="Char2"/>
          <w:rFonts w:ascii="Times New Roman" w:eastAsiaTheme="majorEastAsia" w:hAnsi="Times New Roman"/>
          <w:sz w:val="20"/>
          <w:szCs w:val="20"/>
        </w:rPr>
        <w:footnoteRef/>
      </w:r>
      <w:r w:rsidRPr="009D33E5">
        <w:t xml:space="preserve"> Βέβαια μαρτυρείται ήδη από τα μέσα του 2</w:t>
      </w:r>
      <w:r w:rsidRPr="009D33E5">
        <w:rPr>
          <w:vertAlign w:val="superscript"/>
        </w:rPr>
        <w:t>ου</w:t>
      </w:r>
      <w:r w:rsidRPr="009D33E5">
        <w:t xml:space="preserve"> αι. π.Χ.. </w:t>
      </w:r>
    </w:p>
  </w:footnote>
  <w:footnote w:id="91">
    <w:p w:rsidR="00142AB7" w:rsidRDefault="00142AB7">
      <w:pPr>
        <w:pStyle w:val="af2"/>
        <w:rPr>
          <w:lang w:val="en-US"/>
        </w:rPr>
      </w:pPr>
      <w:r w:rsidRPr="009D33E5">
        <w:rPr>
          <w:rStyle w:val="Char2"/>
          <w:rFonts w:ascii="Times New Roman" w:eastAsiaTheme="majorEastAsia" w:hAnsi="Times New Roman"/>
          <w:sz w:val="20"/>
          <w:szCs w:val="20"/>
        </w:rPr>
        <w:footnoteRef/>
      </w:r>
      <w:r w:rsidRPr="009D33E5">
        <w:rPr>
          <w:lang w:val="en-US"/>
        </w:rPr>
        <w:t xml:space="preserve"> The Cult of Theos Hypsistos between Pagans, Jews and Christians, </w:t>
      </w:r>
      <w:r w:rsidRPr="009D33E5">
        <w:rPr>
          <w:i/>
          <w:lang w:val="en-US"/>
        </w:rPr>
        <w:t>Pagan Monotheism in Late Christianity</w:t>
      </w:r>
      <w:r w:rsidRPr="009D33E5">
        <w:rPr>
          <w:lang w:val="en-US"/>
        </w:rPr>
        <w:t xml:space="preserve"> ed. Polymnia Athanassiadi/ Michael Frede, Oxford 1999 (reprinted 2002), 81-148. </w:t>
      </w:r>
    </w:p>
  </w:footnote>
  <w:footnote w:id="92">
    <w:p w:rsidR="00142AB7" w:rsidRDefault="00142AB7">
      <w:pPr>
        <w:pStyle w:val="af2"/>
      </w:pPr>
      <w:r w:rsidRPr="009D33E5">
        <w:rPr>
          <w:rStyle w:val="Char2"/>
          <w:rFonts w:ascii="Times New Roman" w:eastAsiaTheme="minorHAnsi" w:hAnsi="Times New Roman"/>
          <w:sz w:val="20"/>
          <w:szCs w:val="20"/>
        </w:rPr>
        <w:footnoteRef/>
      </w:r>
      <w:r w:rsidRPr="00A66C89">
        <w:rPr>
          <w:b/>
          <w:bCs/>
          <w:lang w:val="en-US"/>
        </w:rPr>
        <w:t xml:space="preserve"> </w:t>
      </w:r>
      <w:r w:rsidRPr="009D33E5">
        <w:t>Πολλές</w:t>
      </w:r>
      <w:r w:rsidRPr="00A66C89">
        <w:rPr>
          <w:b/>
          <w:bCs/>
          <w:lang w:val="en-US"/>
        </w:rPr>
        <w:t xml:space="preserve"> </w:t>
      </w:r>
      <w:r w:rsidRPr="009D33E5">
        <w:t>πληροφορίες</w:t>
      </w:r>
      <w:r w:rsidRPr="00A66C89">
        <w:rPr>
          <w:b/>
          <w:bCs/>
          <w:lang w:val="en-US"/>
        </w:rPr>
        <w:t xml:space="preserve"> </w:t>
      </w:r>
      <w:r w:rsidRPr="009D33E5">
        <w:t>του</w:t>
      </w:r>
      <w:r w:rsidRPr="00A66C89">
        <w:rPr>
          <w:b/>
          <w:bCs/>
          <w:lang w:val="en-US"/>
        </w:rPr>
        <w:t xml:space="preserve"> </w:t>
      </w:r>
      <w:r w:rsidRPr="009D33E5">
        <w:t>κεφ</w:t>
      </w:r>
      <w:r w:rsidRPr="00A66C89">
        <w:rPr>
          <w:b/>
          <w:bCs/>
          <w:lang w:val="en-US"/>
        </w:rPr>
        <w:t xml:space="preserve">. </w:t>
      </w:r>
      <w:r w:rsidRPr="009D33E5">
        <w:t>αυτού</w:t>
      </w:r>
      <w:r w:rsidRPr="00A66C89">
        <w:rPr>
          <w:b/>
          <w:bCs/>
          <w:lang w:val="en-US"/>
        </w:rPr>
        <w:t xml:space="preserve"> </w:t>
      </w:r>
      <w:r w:rsidRPr="009D33E5">
        <w:t>προέρχονται</w:t>
      </w:r>
      <w:r w:rsidRPr="00A66C89">
        <w:rPr>
          <w:b/>
          <w:bCs/>
          <w:lang w:val="en-US"/>
        </w:rPr>
        <w:t xml:space="preserve"> </w:t>
      </w:r>
      <w:r w:rsidRPr="009D33E5">
        <w:t>από</w:t>
      </w:r>
      <w:r w:rsidRPr="00A66C89">
        <w:rPr>
          <w:b/>
          <w:bCs/>
          <w:lang w:val="en-US"/>
        </w:rPr>
        <w:t xml:space="preserve"> </w:t>
      </w:r>
      <w:r w:rsidRPr="009D33E5">
        <w:t>το</w:t>
      </w:r>
      <w:r w:rsidRPr="00A66C89">
        <w:rPr>
          <w:b/>
          <w:bCs/>
          <w:lang w:val="en-US"/>
        </w:rPr>
        <w:t xml:space="preserve"> </w:t>
      </w:r>
      <w:r w:rsidRPr="009D33E5">
        <w:rPr>
          <w:lang w:val="en-US"/>
        </w:rPr>
        <w:t>Hermann</w:t>
      </w:r>
      <w:r w:rsidRPr="00A66C89">
        <w:rPr>
          <w:b/>
          <w:bCs/>
          <w:lang w:val="en-US"/>
        </w:rPr>
        <w:t>-</w:t>
      </w:r>
      <w:r w:rsidRPr="009D33E5">
        <w:rPr>
          <w:lang w:val="en-US"/>
        </w:rPr>
        <w:t>Josef</w:t>
      </w:r>
      <w:r w:rsidRPr="00A66C89">
        <w:rPr>
          <w:b/>
          <w:bCs/>
          <w:lang w:val="en-US"/>
        </w:rPr>
        <w:t xml:space="preserve"> </w:t>
      </w:r>
      <w:r w:rsidRPr="009D33E5">
        <w:rPr>
          <w:lang w:val="en-US"/>
        </w:rPr>
        <w:t>Venetz</w:t>
      </w:r>
      <w:r w:rsidRPr="00A66C89">
        <w:rPr>
          <w:b/>
          <w:bCs/>
          <w:lang w:val="en-US"/>
        </w:rPr>
        <w:t xml:space="preserve">, </w:t>
      </w:r>
      <w:r w:rsidRPr="009D33E5">
        <w:rPr>
          <w:lang w:val="en-US"/>
        </w:rPr>
        <w:t>Frauen</w:t>
      </w:r>
      <w:r w:rsidRPr="00A66C89">
        <w:rPr>
          <w:b/>
          <w:bCs/>
          <w:lang w:val="en-US"/>
        </w:rPr>
        <w:t xml:space="preserve"> </w:t>
      </w:r>
      <w:r w:rsidRPr="009D33E5">
        <w:rPr>
          <w:lang w:val="en-US"/>
        </w:rPr>
        <w:t>von</w:t>
      </w:r>
      <w:r w:rsidRPr="00A66C89">
        <w:rPr>
          <w:b/>
          <w:bCs/>
          <w:lang w:val="en-US"/>
        </w:rPr>
        <w:t xml:space="preserve"> </w:t>
      </w:r>
      <w:r w:rsidRPr="009D33E5">
        <w:rPr>
          <w:lang w:val="en-US"/>
        </w:rPr>
        <w:t>Rang</w:t>
      </w:r>
      <w:r w:rsidRPr="00A66C89">
        <w:rPr>
          <w:b/>
          <w:bCs/>
          <w:lang w:val="en-US"/>
        </w:rPr>
        <w:t xml:space="preserve"> </w:t>
      </w:r>
      <w:r w:rsidRPr="009D33E5">
        <w:rPr>
          <w:lang w:val="en-US"/>
        </w:rPr>
        <w:t>und</w:t>
      </w:r>
      <w:r w:rsidRPr="00A66C89">
        <w:rPr>
          <w:b/>
          <w:bCs/>
          <w:lang w:val="en-US"/>
        </w:rPr>
        <w:t xml:space="preserve"> </w:t>
      </w:r>
      <w:r w:rsidRPr="009D33E5">
        <w:rPr>
          <w:lang w:val="en-US"/>
        </w:rPr>
        <w:t>Namen</w:t>
      </w:r>
      <w:r w:rsidRPr="00A66C89">
        <w:rPr>
          <w:b/>
          <w:bCs/>
          <w:lang w:val="en-US"/>
        </w:rPr>
        <w:t xml:space="preserve">. </w:t>
      </w:r>
      <w:r w:rsidRPr="009D33E5">
        <w:rPr>
          <w:lang w:val="de-DE"/>
        </w:rPr>
        <w:t>Ein</w:t>
      </w:r>
      <w:r w:rsidRPr="009D33E5">
        <w:t xml:space="preserve"> </w:t>
      </w:r>
      <w:r w:rsidRPr="009D33E5">
        <w:rPr>
          <w:lang w:val="de-DE"/>
        </w:rPr>
        <w:t>anderer</w:t>
      </w:r>
      <w:r w:rsidRPr="009D33E5">
        <w:t xml:space="preserve"> </w:t>
      </w:r>
      <w:r w:rsidRPr="009D33E5">
        <w:rPr>
          <w:lang w:val="de-DE"/>
        </w:rPr>
        <w:t>Blick</w:t>
      </w:r>
      <w:r w:rsidRPr="009D33E5">
        <w:t xml:space="preserve"> </w:t>
      </w:r>
      <w:r w:rsidRPr="009D33E5">
        <w:rPr>
          <w:lang w:val="de-DE"/>
        </w:rPr>
        <w:t>in</w:t>
      </w:r>
      <w:r w:rsidRPr="009D33E5">
        <w:t xml:space="preserve"> </w:t>
      </w:r>
      <w:r w:rsidRPr="009D33E5">
        <w:rPr>
          <w:caps/>
          <w:lang w:val="de-DE"/>
        </w:rPr>
        <w:t>p</w:t>
      </w:r>
      <w:r w:rsidRPr="009D33E5">
        <w:rPr>
          <w:lang w:val="de-DE"/>
        </w:rPr>
        <w:t>aulinischen</w:t>
      </w:r>
      <w:r w:rsidRPr="009D33E5">
        <w:t xml:space="preserve"> </w:t>
      </w:r>
      <w:r w:rsidRPr="009D33E5">
        <w:rPr>
          <w:lang w:val="de-DE"/>
        </w:rPr>
        <w:t>Gemeinden</w:t>
      </w:r>
      <w:r w:rsidRPr="009D33E5">
        <w:t xml:space="preserve">, </w:t>
      </w:r>
      <w:r w:rsidRPr="009D33E5">
        <w:rPr>
          <w:i/>
          <w:iCs/>
          <w:lang w:val="de-DE"/>
        </w:rPr>
        <w:t>BiKi</w:t>
      </w:r>
      <w:r w:rsidRPr="009D33E5">
        <w:rPr>
          <w:i/>
          <w:iCs/>
        </w:rPr>
        <w:t xml:space="preserve"> </w:t>
      </w:r>
      <w:r w:rsidRPr="009D33E5">
        <w:t xml:space="preserve">57 (2002) 127-133. </w:t>
      </w:r>
    </w:p>
  </w:footnote>
  <w:footnote w:id="9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σ</w:t>
      </w:r>
      <w:r w:rsidRPr="009D33E5">
        <w:t xml:space="preserve">το </w:t>
      </w:r>
      <w:r w:rsidRPr="00A66C89">
        <w:rPr>
          <w:i/>
        </w:rPr>
        <w:t>Πρ</w:t>
      </w:r>
      <w:r w:rsidRPr="009D33E5">
        <w:t xml:space="preserve">. 5, 14 ανάμεσα στους πιστούς μνημονεύονται και γυναίκες κάτι που επιβεβαιώνεται και στο 6, 1 όπου γίνεται λόγος για τις χήρες των Ελληνιστών που παραθεωρούνταν. Στους 8, 3 και 22, 4 επίσης γίνεται αναφορά σε διωγμό και των πιστών γυναικών. Ονομαστικά αναφέρονται η Σαπφείρα και η Μαρία μητέρα του Μάρκου, οι οποίες διαθέτουν μάλιστα κάποια στοιχειώδη περιουσία, η Ταβιθά /Δορκάς στην Ιόππη, η οποία ονομάζεται </w:t>
      </w:r>
      <w:r w:rsidRPr="009D33E5">
        <w:rPr>
          <w:i/>
          <w:iCs/>
        </w:rPr>
        <w:t xml:space="preserve">μαθήτρια </w:t>
      </w:r>
      <w:r w:rsidRPr="009D33E5">
        <w:t xml:space="preserve">(9, 36) καθώς και η δούλη Ρόδη (Πρ. 12, 12 κ.ε.), η μητέρα του Τιμόθεου (16, 1), η Λυδία στους Φιλίππους (16, 14 κ.ε.), οι </w:t>
      </w:r>
      <w:r w:rsidRPr="009D33E5">
        <w:rPr>
          <w:i/>
          <w:iCs/>
        </w:rPr>
        <w:t>φοβούμενες</w:t>
      </w:r>
      <w:r w:rsidRPr="009D33E5">
        <w:t xml:space="preserve"> στη Θεσσαλονίκη και στη Βέροια (17, 4. 12), η Δάμαρις στην Αθήνα, ο Ακύλας και η Πρίσκιλλα στην Κόρινθο, όπως επίσης και οι γυναίκες στην Τύρο (21, 5 κ.ε.).</w:t>
      </w:r>
    </w:p>
  </w:footnote>
  <w:footnote w:id="94">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E.W. - W. Stegemann, </w:t>
      </w:r>
      <w:r w:rsidRPr="009D33E5">
        <w:rPr>
          <w:i/>
          <w:iCs/>
          <w:lang w:val="de-DE"/>
        </w:rPr>
        <w:t>Urchristliche Sozialgeschichte</w:t>
      </w:r>
      <w:r w:rsidRPr="009D33E5">
        <w:rPr>
          <w:lang w:val="de-DE"/>
        </w:rPr>
        <w:t>, Stuttgart: Kohlhammer 1997, 332.</w:t>
      </w:r>
    </w:p>
  </w:footnote>
  <w:footnote w:id="9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H</w:t>
      </w:r>
      <w:r w:rsidRPr="009D33E5">
        <w:t xml:space="preserve"> Κ. Μελέτση, Η Παρουσία των Εβραίων στις Ελληνικές Πόλεις της </w:t>
      </w:r>
      <w:r>
        <w:t>Β΄</w:t>
      </w:r>
      <w:r w:rsidRPr="009D33E5">
        <w:t xml:space="preserve"> Ιεραποστολικής περιοδείας του απ. Παύλου κατά τους Ελληνιστικούς και Πρώιμους Ρωμαϊκούς Χρόνους (Αδημ. </w:t>
      </w:r>
      <w:r w:rsidRPr="009D33E5">
        <w:rPr>
          <w:lang w:val="en-US"/>
        </w:rPr>
        <w:t>Master</w:t>
      </w:r>
      <w:r w:rsidRPr="009D33E5">
        <w:t xml:space="preserve">), Αθήνα 2006, 75-77, σημειώνει τα εξής: Στους Φιλίππους, η προσήλυτη Λυδία ασκούσε το επάγγελμα του πορφυροπώλη. Η καταγωγή της ήταν από τα Θυάτειρα, στη Λυδία της Μικράς Ασίας, οπότε και το όνομά της δηλώνει το τοπωνύμιο προέλευσής της. Η Λυδία, στο κείμενο των Πράξεων, εμφανίζεται να συμμετέχει ενεργά στην ιουδαϊκή θρησκευτική ζωή. Ποιος όμως ήταν ο σύνδεσμος της επαφής και γνωριμίας της με την ιουδαϊκή κοινότητα; Αν ο αρχικός πυρήνας της ιουδαϊκής κοινότητας στην πόλη ήταν όντως το πολίτευμα, εν τούτοις δεν μπορεί να αποκλεισθεί και ύπαρξη παράλληλων οργανώσεων, όπως ο επαγγελματικός θίασος των πορφυροβάφων. Οι Ιουδαίοι είχαν μάθει την τέχνη του πορφυροβάφου από τους Φοίνικες και την είχαν μεταφέρει στις πόλεις της Μικράς Ασίας, όπου εγκαταστάθηκαν. Την ελληνιστική εποχή και ειδικά την περίοδο της Μακκαβαϊκής επανάστασης, όταν οι Ιουδαίοι  και Σπαρτιάτες επιδίωξαν διπλωματική προσέγγιση, με βάση κοινές ρίζες από τον Αβραάμ, η Σπάρτη ήταν ένα από τα πιο σημαντικά κέντρα πορφύρας, το δεύτερο κατά σειρά μετά τη Φοινίκη, με ανθηρό το μεταξύ τους εμπόριο και με εγκαταστάσεις βιοτεχνιών βαφής πορφύρας στα Κύθηρα∙ έναν από τους σταθμούς αλίευσης του κοχυλιού, από το οποίο παράγεται η πορφύρα. Το επάγγελμα της Λυδίας, που ενδεχομένως ασκούσαν και Ιουδαίοι των Φιλίππων ήταν ιδιαίτερα προσοδοφόρο: το εμπόριο της πορφύρας είχε περιέλθει στο μονοπώλιο του Καίσαρα και στη δικαιοδοσία του αυτοκράτορα. Η Λυδία ερχόμενη από τη Μικρά Ασία σε μια ξένη πόλη, εντάχθηκε πιθανώς στον επαγγελματικό θίασο των πορφυροβάφων, κατά την πάγια τακτική της εποχής, με αποτέλεσμα να γνωριστεί με Ιουδαίους συναδέλφους της, που την μύησαν στον </w:t>
      </w:r>
      <w:r>
        <w:t>ιουδαϊσμό</w:t>
      </w:r>
      <w:r w:rsidRPr="009D33E5">
        <w:t>. Ή ακόμα μπορεί η ελευθερία της να είχε εξαγοραστεί από την ιουδαϊκή κοινότητα των Φιλίππων. Η εκδοχή αυτή δεν πρέπει να μας εκπλήσσει, καθώς αρκετά συχνά ιουδαϊκές κοινότητες, μέσω της συναγωγής, εξαγόραζαν την ελευθερία δούλων, οι οποίοι είχαν την υποχρέωση της παραμονής στη συναγωγή και της προσκαρτέρησις. Ακόμα και η εξαγορά της ελευθερίας δούλου από επαγγελματικά σωματεία μέσω εράνου δεν ήταν σπάνια. Η απελεύθερη και προσήλυτη Λυδία θα ήταν δυνατό να είχε εξαγοραστεί από τον ιουδαϊκό σύλλογο των πορφυροβάφων των Φιλίππων, με την υποχρέωση να προσφέρει εργασίες παραμονής στην προσευχή.</w:t>
      </w:r>
    </w:p>
  </w:footnote>
  <w:footnote w:id="96">
    <w:p w:rsidR="00142AB7" w:rsidRDefault="00142AB7">
      <w:pPr>
        <w:pStyle w:val="af2"/>
      </w:pPr>
      <w:r w:rsidRPr="009D33E5">
        <w:rPr>
          <w:rStyle w:val="Char2"/>
          <w:rFonts w:ascii="Times New Roman" w:eastAsiaTheme="minorHAnsi" w:hAnsi="Times New Roman"/>
          <w:sz w:val="20"/>
          <w:szCs w:val="20"/>
        </w:rPr>
        <w:footnoteRef/>
      </w:r>
      <w:r w:rsidRPr="009D33E5">
        <w:t xml:space="preserve"> Διακρίνονται τρεις ομάδες προσώπων, που σχετίζονταν ίσως με τρεις Συνάξεις.</w:t>
      </w:r>
    </w:p>
  </w:footnote>
  <w:footnote w:id="97">
    <w:p w:rsidR="00142AB7" w:rsidRDefault="00142AB7">
      <w:pPr>
        <w:pStyle w:val="af2"/>
      </w:pPr>
      <w:r w:rsidRPr="009D33E5">
        <w:rPr>
          <w:rStyle w:val="Char2"/>
          <w:rFonts w:ascii="Times New Roman" w:eastAsiaTheme="minorHAnsi" w:hAnsi="Times New Roman"/>
          <w:sz w:val="20"/>
          <w:szCs w:val="20"/>
        </w:rPr>
        <w:footnoteRef/>
      </w:r>
      <w:r w:rsidRPr="009D33E5">
        <w:t xml:space="preserve"> Στην αρχή της βασιλείας του Νέρωνα (54 μ.Χ.) επέστρεψαν στην εστία τους. Και οι δυο ρισκάρισαν τη ζωή τους και κατά το περιπετειώδες ταξίδι στην Έφεσο και κατά την παραμονή του εκεί.</w:t>
      </w:r>
    </w:p>
  </w:footnote>
  <w:footnote w:id="98">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Σημειώνει ο Ι. Χρυσόστομος με έκπληξη: </w:t>
      </w:r>
      <w:r w:rsidRPr="00A66C89">
        <w:rPr>
          <w:i/>
        </w:rPr>
        <w:t>Καίτοι καὶ τὸ ἀποστόλους εἶναι μέγα͵ τὸ δὲ καὶ ἐν τούτοις ἐπισήμους εἶναι͵ ἐννόησον ἡλίκον ἐγκώμιον· ἐπίσημοι δὲ ἦσαν ἀπὸ τῶν ἔργων͵ ἀπὸ τῶν κατορθωμάτων. Βαβαὶ͵ πόση τῆς γυναικὸς ταύ της ἡ φιλοσοφία͵ ὡς καὶ τῆς τῶν ἀποστόλων ἀξιωθῆ ναι προσηγορίας</w:t>
      </w:r>
      <w:r w:rsidRPr="009D33E5">
        <w:t xml:space="preserve"> (</w:t>
      </w:r>
      <w:r w:rsidRPr="009D33E5">
        <w:rPr>
          <w:lang w:val="en-US"/>
        </w:rPr>
        <w:t>PG</w:t>
      </w:r>
      <w:r w:rsidRPr="009D33E5">
        <w:t xml:space="preserve"> 60.670). Πρβλ</w:t>
      </w:r>
      <w:r w:rsidRPr="009D33E5">
        <w:rPr>
          <w:lang w:val="en-US"/>
        </w:rPr>
        <w:t xml:space="preserve">. Brian J. Capper, To keep silent, Ask Husbands at Home, and not to Have Authority over Men, </w:t>
      </w:r>
      <w:r w:rsidRPr="009D33E5">
        <w:rPr>
          <w:i/>
          <w:lang w:val="en-US"/>
        </w:rPr>
        <w:t xml:space="preserve">ThZ </w:t>
      </w:r>
      <w:r w:rsidRPr="009D33E5">
        <w:rPr>
          <w:lang w:val="en-US"/>
        </w:rPr>
        <w:t xml:space="preserve">61 (2005) 113-131.  </w:t>
      </w:r>
      <w:r w:rsidRPr="009D33E5">
        <w:rPr>
          <w:lang w:val="de-DE"/>
        </w:rPr>
        <w:t>M. Gielen Frauen in den Gemeinden  des Paulus. Von den Anfängen bis zum Ende des 1 Jahrhunderts, SaThZ 6 (2002) 182-191 Mh.H.Burer D.B.Wallace, Was Junia Really an Apostle?</w:t>
      </w:r>
      <w:r w:rsidRPr="009D33E5">
        <w:rPr>
          <w:i/>
          <w:lang w:val="de-DE"/>
        </w:rPr>
        <w:t xml:space="preserve"> </w:t>
      </w:r>
      <w:r w:rsidRPr="009D33E5">
        <w:rPr>
          <w:i/>
          <w:iCs/>
          <w:lang w:val="de-DE"/>
        </w:rPr>
        <w:t>NTS</w:t>
      </w:r>
      <w:r w:rsidRPr="009D33E5">
        <w:rPr>
          <w:lang w:val="de-DE"/>
        </w:rPr>
        <w:t xml:space="preserve"> 47 (2001) 76-91.</w:t>
      </w:r>
    </w:p>
  </w:footnote>
  <w:footnote w:id="9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Πρβλ</w:t>
      </w:r>
      <w:r w:rsidRPr="009D33E5">
        <w:rPr>
          <w:lang w:val="de-DE"/>
        </w:rPr>
        <w:t xml:space="preserve">. </w:t>
      </w:r>
      <w:r w:rsidRPr="00A66C89">
        <w:rPr>
          <w:i/>
        </w:rPr>
        <w:t>Φιλημ</w:t>
      </w:r>
      <w:r w:rsidRPr="009D33E5">
        <w:rPr>
          <w:lang w:val="de-DE"/>
        </w:rPr>
        <w:t xml:space="preserve">. 1-2: </w:t>
      </w:r>
      <w:r w:rsidRPr="00A66C89">
        <w:rPr>
          <w:i/>
        </w:rPr>
        <w:t>Παῦλος</w:t>
      </w:r>
      <w:r w:rsidRPr="00A66C89">
        <w:rPr>
          <w:i/>
          <w:lang w:val="de-DE"/>
        </w:rPr>
        <w:t xml:space="preserve"> </w:t>
      </w:r>
      <w:r w:rsidRPr="00A66C89">
        <w:rPr>
          <w:i/>
        </w:rPr>
        <w:t>δέσμιος</w:t>
      </w:r>
      <w:r w:rsidRPr="00A66C89">
        <w:rPr>
          <w:i/>
          <w:lang w:val="de-DE"/>
        </w:rPr>
        <w:t xml:space="preserve"> </w:t>
      </w:r>
      <w:r w:rsidRPr="00A66C89">
        <w:rPr>
          <w:i/>
        </w:rPr>
        <w:t>Χριστοῦ</w:t>
      </w:r>
      <w:r w:rsidRPr="00A66C89">
        <w:rPr>
          <w:i/>
          <w:lang w:val="de-DE"/>
        </w:rPr>
        <w:t xml:space="preserve"> </w:t>
      </w:r>
      <w:r w:rsidRPr="00A66C89">
        <w:rPr>
          <w:i/>
        </w:rPr>
        <w:t>Ἰησοῦ</w:t>
      </w:r>
      <w:r w:rsidRPr="00A66C89">
        <w:rPr>
          <w:i/>
          <w:lang w:val="de-DE"/>
        </w:rPr>
        <w:t xml:space="preserve"> </w:t>
      </w:r>
      <w:r w:rsidRPr="00A66C89">
        <w:rPr>
          <w:i/>
        </w:rPr>
        <w:t>καὶ</w:t>
      </w:r>
      <w:r w:rsidRPr="00A66C89">
        <w:rPr>
          <w:i/>
          <w:lang w:val="de-DE"/>
        </w:rPr>
        <w:t xml:space="preserve"> </w:t>
      </w:r>
      <w:r w:rsidRPr="00A66C89">
        <w:rPr>
          <w:i/>
        </w:rPr>
        <w:t>Τιμόθεος</w:t>
      </w:r>
      <w:r w:rsidRPr="00A66C89">
        <w:rPr>
          <w:i/>
          <w:lang w:val="de-DE"/>
        </w:rPr>
        <w:t xml:space="preserve"> </w:t>
      </w:r>
      <w:r w:rsidRPr="00A66C89">
        <w:rPr>
          <w:i/>
        </w:rPr>
        <w:t>ὁ</w:t>
      </w:r>
      <w:r w:rsidRPr="00A66C89">
        <w:rPr>
          <w:i/>
          <w:lang w:val="de-DE"/>
        </w:rPr>
        <w:t xml:space="preserve"> </w:t>
      </w:r>
      <w:r w:rsidRPr="00A66C89">
        <w:rPr>
          <w:i/>
        </w:rPr>
        <w:t>ἀδελφὸς</w:t>
      </w:r>
      <w:r w:rsidRPr="00A66C89">
        <w:rPr>
          <w:i/>
          <w:lang w:val="de-DE"/>
        </w:rPr>
        <w:t xml:space="preserve"> </w:t>
      </w:r>
      <w:r w:rsidRPr="00A66C89">
        <w:rPr>
          <w:i/>
        </w:rPr>
        <w:t>Φιλήμονι</w:t>
      </w:r>
      <w:r w:rsidRPr="00A66C89">
        <w:rPr>
          <w:i/>
          <w:lang w:val="de-DE"/>
        </w:rPr>
        <w:t xml:space="preserve"> </w:t>
      </w:r>
      <w:r w:rsidRPr="00A66C89">
        <w:rPr>
          <w:i/>
        </w:rPr>
        <w:t>τῷ</w:t>
      </w:r>
      <w:r w:rsidRPr="00A66C89">
        <w:rPr>
          <w:i/>
          <w:lang w:val="de-DE"/>
        </w:rPr>
        <w:t xml:space="preserve"> </w:t>
      </w:r>
      <w:r w:rsidRPr="00A66C89">
        <w:rPr>
          <w:i/>
        </w:rPr>
        <w:t>ἀγαπητῷ</w:t>
      </w:r>
      <w:r w:rsidRPr="00A66C89">
        <w:rPr>
          <w:i/>
          <w:lang w:val="de-DE"/>
        </w:rPr>
        <w:t xml:space="preserve"> </w:t>
      </w:r>
      <w:r w:rsidRPr="00A66C89">
        <w:rPr>
          <w:i/>
        </w:rPr>
        <w:t>καὶ</w:t>
      </w:r>
      <w:r w:rsidRPr="00A66C89">
        <w:rPr>
          <w:i/>
          <w:lang w:val="de-DE"/>
        </w:rPr>
        <w:t xml:space="preserve"> </w:t>
      </w:r>
      <w:r w:rsidRPr="00A66C89">
        <w:rPr>
          <w:i/>
        </w:rPr>
        <w:t>συνεργῷ</w:t>
      </w:r>
      <w:r w:rsidRPr="00A66C89">
        <w:rPr>
          <w:i/>
          <w:lang w:val="de-DE"/>
        </w:rPr>
        <w:t xml:space="preserve"> </w:t>
      </w:r>
      <w:r w:rsidRPr="00A66C89">
        <w:rPr>
          <w:i/>
        </w:rPr>
        <w:t>ἡμῶν</w:t>
      </w:r>
      <w:r w:rsidRPr="00A66C89">
        <w:rPr>
          <w:i/>
          <w:lang w:val="de-DE"/>
        </w:rPr>
        <w:t xml:space="preserve"> </w:t>
      </w:r>
      <w:r w:rsidRPr="00A66C89">
        <w:rPr>
          <w:i/>
        </w:rPr>
        <w:t>καὶ</w:t>
      </w:r>
      <w:r w:rsidRPr="00A66C89">
        <w:rPr>
          <w:i/>
          <w:lang w:val="de-DE"/>
        </w:rPr>
        <w:t xml:space="preserve"> </w:t>
      </w:r>
      <w:r w:rsidRPr="00A66C89">
        <w:rPr>
          <w:i/>
        </w:rPr>
        <w:t>Ἀπφίᾳ</w:t>
      </w:r>
      <w:r w:rsidRPr="00A66C89">
        <w:rPr>
          <w:i/>
          <w:lang w:val="de-DE"/>
        </w:rPr>
        <w:t xml:space="preserve"> </w:t>
      </w:r>
      <w:r w:rsidRPr="00A66C89">
        <w:rPr>
          <w:i/>
        </w:rPr>
        <w:t>τῇ</w:t>
      </w:r>
      <w:r w:rsidRPr="00A66C89">
        <w:rPr>
          <w:i/>
          <w:lang w:val="de-DE"/>
        </w:rPr>
        <w:t xml:space="preserve"> </w:t>
      </w:r>
      <w:r w:rsidRPr="00A66C89">
        <w:rPr>
          <w:i/>
        </w:rPr>
        <w:t>ἀδελφῇ</w:t>
      </w:r>
      <w:r w:rsidRPr="00A66C89">
        <w:rPr>
          <w:i/>
          <w:lang w:val="de-DE"/>
        </w:rPr>
        <w:t xml:space="preserve"> </w:t>
      </w:r>
      <w:r w:rsidRPr="00A66C89">
        <w:rPr>
          <w:i/>
        </w:rPr>
        <w:t>καὶ</w:t>
      </w:r>
      <w:r w:rsidRPr="00A66C89">
        <w:rPr>
          <w:i/>
          <w:lang w:val="de-DE"/>
        </w:rPr>
        <w:t xml:space="preserve"> </w:t>
      </w:r>
      <w:r w:rsidRPr="00A66C89">
        <w:rPr>
          <w:i/>
        </w:rPr>
        <w:t>Ἀρχίππῳ</w:t>
      </w:r>
      <w:r w:rsidRPr="00A66C89">
        <w:rPr>
          <w:i/>
          <w:lang w:val="de-DE"/>
        </w:rPr>
        <w:t xml:space="preserve"> </w:t>
      </w:r>
      <w:r w:rsidRPr="00A66C89">
        <w:rPr>
          <w:i/>
        </w:rPr>
        <w:t>τῷ</w:t>
      </w:r>
      <w:r w:rsidRPr="00A66C89">
        <w:rPr>
          <w:i/>
          <w:lang w:val="de-DE"/>
        </w:rPr>
        <w:t xml:space="preserve"> </w:t>
      </w:r>
      <w:r w:rsidRPr="00A66C89">
        <w:rPr>
          <w:i/>
        </w:rPr>
        <w:t>συστρατιώτῃ</w:t>
      </w:r>
      <w:r w:rsidRPr="00A66C89">
        <w:rPr>
          <w:i/>
          <w:lang w:val="de-DE"/>
        </w:rPr>
        <w:t xml:space="preserve"> </w:t>
      </w:r>
      <w:r w:rsidRPr="00A66C89">
        <w:rPr>
          <w:i/>
        </w:rPr>
        <w:t>ἡμῶν</w:t>
      </w:r>
      <w:r w:rsidRPr="00A66C89">
        <w:rPr>
          <w:i/>
          <w:lang w:val="de-DE"/>
        </w:rPr>
        <w:t xml:space="preserve"> </w:t>
      </w:r>
      <w:r w:rsidRPr="00A66C89">
        <w:rPr>
          <w:i/>
        </w:rPr>
        <w:t>καὶ</w:t>
      </w:r>
      <w:r w:rsidRPr="00A66C89">
        <w:rPr>
          <w:i/>
          <w:lang w:val="de-DE"/>
        </w:rPr>
        <w:t xml:space="preserve"> </w:t>
      </w:r>
      <w:r w:rsidRPr="00A66C89">
        <w:rPr>
          <w:i/>
        </w:rPr>
        <w:t>τῇ</w:t>
      </w:r>
      <w:r w:rsidRPr="00A66C89">
        <w:rPr>
          <w:i/>
          <w:lang w:val="de-DE"/>
        </w:rPr>
        <w:t xml:space="preserve"> </w:t>
      </w:r>
      <w:r w:rsidRPr="00A66C89">
        <w:rPr>
          <w:i/>
        </w:rPr>
        <w:t>κατ΄</w:t>
      </w:r>
      <w:r w:rsidRPr="00A66C89">
        <w:rPr>
          <w:i/>
          <w:lang w:val="de-DE"/>
        </w:rPr>
        <w:t xml:space="preserve"> </w:t>
      </w:r>
      <w:r w:rsidRPr="00A66C89">
        <w:rPr>
          <w:i/>
        </w:rPr>
        <w:t>οἶκόν</w:t>
      </w:r>
      <w:r w:rsidRPr="00A66C89">
        <w:rPr>
          <w:i/>
          <w:lang w:val="de-DE"/>
        </w:rPr>
        <w:t xml:space="preserve"> </w:t>
      </w:r>
      <w:r w:rsidRPr="00A66C89">
        <w:rPr>
          <w:i/>
        </w:rPr>
        <w:t>σου</w:t>
      </w:r>
      <w:r w:rsidRPr="00A66C89">
        <w:rPr>
          <w:i/>
          <w:lang w:val="de-DE"/>
        </w:rPr>
        <w:t xml:space="preserve"> </w:t>
      </w:r>
      <w:r w:rsidRPr="00A66C89">
        <w:rPr>
          <w:i/>
        </w:rPr>
        <w:t>ἐκκλησίᾳ·</w:t>
      </w:r>
      <w:r w:rsidRPr="00A66C89">
        <w:rPr>
          <w:i/>
          <w:lang w:val="de-DE"/>
        </w:rPr>
        <w:t xml:space="preserve"> </w:t>
      </w:r>
      <w:r w:rsidRPr="00A66C89">
        <w:rPr>
          <w:i/>
        </w:rPr>
        <w:t>Β΄</w:t>
      </w:r>
      <w:r w:rsidRPr="00A66C89">
        <w:rPr>
          <w:i/>
          <w:lang w:val="de-DE"/>
        </w:rPr>
        <w:t xml:space="preserve"> </w:t>
      </w:r>
      <w:r w:rsidRPr="00A66C89">
        <w:rPr>
          <w:i/>
        </w:rPr>
        <w:t>Τιμ</w:t>
      </w:r>
      <w:r w:rsidRPr="00A66C89">
        <w:rPr>
          <w:i/>
          <w:lang w:val="de-DE"/>
        </w:rPr>
        <w:t xml:space="preserve">. </w:t>
      </w:r>
      <w:r w:rsidRPr="0021538B">
        <w:rPr>
          <w:lang w:val="de-DE"/>
        </w:rPr>
        <w:t>4, 21:</w:t>
      </w:r>
      <w:r w:rsidRPr="00A66C89">
        <w:rPr>
          <w:i/>
          <w:lang w:val="de-DE"/>
        </w:rPr>
        <w:t xml:space="preserve"> </w:t>
      </w:r>
      <w:r w:rsidRPr="00A66C89">
        <w:rPr>
          <w:i/>
        </w:rPr>
        <w:t>Σπούδασον</w:t>
      </w:r>
      <w:r w:rsidRPr="00A66C89">
        <w:rPr>
          <w:i/>
          <w:lang w:val="de-DE"/>
        </w:rPr>
        <w:t xml:space="preserve"> </w:t>
      </w:r>
      <w:r w:rsidRPr="00A66C89">
        <w:rPr>
          <w:i/>
        </w:rPr>
        <w:t>πρὸ</w:t>
      </w:r>
      <w:r w:rsidRPr="00A66C89">
        <w:rPr>
          <w:i/>
          <w:lang w:val="de-DE"/>
        </w:rPr>
        <w:t xml:space="preserve"> </w:t>
      </w:r>
      <w:r w:rsidRPr="00A66C89">
        <w:rPr>
          <w:i/>
        </w:rPr>
        <w:t>χειμῶνος</w:t>
      </w:r>
      <w:r w:rsidRPr="00A66C89">
        <w:rPr>
          <w:i/>
          <w:lang w:val="de-DE"/>
        </w:rPr>
        <w:t xml:space="preserve"> </w:t>
      </w:r>
      <w:r w:rsidRPr="00A66C89">
        <w:rPr>
          <w:i/>
        </w:rPr>
        <w:t>ἐλθεῖν</w:t>
      </w:r>
      <w:r w:rsidRPr="00A66C89">
        <w:rPr>
          <w:i/>
          <w:lang w:val="de-DE"/>
        </w:rPr>
        <w:t xml:space="preserve">. </w:t>
      </w:r>
      <w:r w:rsidRPr="00A66C89">
        <w:rPr>
          <w:i/>
        </w:rPr>
        <w:t>Ἀσπάζεταί</w:t>
      </w:r>
      <w:r w:rsidRPr="00A66C89">
        <w:rPr>
          <w:i/>
          <w:lang w:val="de-DE"/>
        </w:rPr>
        <w:t xml:space="preserve"> </w:t>
      </w:r>
      <w:r w:rsidRPr="00A66C89">
        <w:rPr>
          <w:i/>
        </w:rPr>
        <w:t>σε</w:t>
      </w:r>
      <w:r w:rsidRPr="00A66C89">
        <w:rPr>
          <w:i/>
          <w:lang w:val="de-DE"/>
        </w:rPr>
        <w:t xml:space="preserve"> </w:t>
      </w:r>
      <w:r w:rsidRPr="00A66C89">
        <w:rPr>
          <w:i/>
        </w:rPr>
        <w:t>Εὔβουλος</w:t>
      </w:r>
      <w:r w:rsidRPr="00A66C89">
        <w:rPr>
          <w:i/>
          <w:lang w:val="de-DE"/>
        </w:rPr>
        <w:t xml:space="preserve"> </w:t>
      </w:r>
      <w:r w:rsidRPr="00A66C89">
        <w:rPr>
          <w:i/>
        </w:rPr>
        <w:t>καὶ</w:t>
      </w:r>
      <w:r w:rsidRPr="00A66C89">
        <w:rPr>
          <w:i/>
          <w:lang w:val="de-DE"/>
        </w:rPr>
        <w:t xml:space="preserve"> </w:t>
      </w:r>
      <w:r w:rsidRPr="00A66C89">
        <w:rPr>
          <w:i/>
        </w:rPr>
        <w:t>Πούδης</w:t>
      </w:r>
      <w:r w:rsidRPr="00A66C89">
        <w:rPr>
          <w:i/>
          <w:lang w:val="de-DE"/>
        </w:rPr>
        <w:t xml:space="preserve"> </w:t>
      </w:r>
      <w:r w:rsidRPr="00A66C89">
        <w:rPr>
          <w:i/>
        </w:rPr>
        <w:t>καὶ</w:t>
      </w:r>
      <w:r w:rsidRPr="00A66C89">
        <w:rPr>
          <w:i/>
          <w:lang w:val="de-DE"/>
        </w:rPr>
        <w:t xml:space="preserve"> </w:t>
      </w:r>
      <w:r w:rsidRPr="00A66C89">
        <w:rPr>
          <w:i/>
        </w:rPr>
        <w:t>Λίνος</w:t>
      </w:r>
      <w:r w:rsidRPr="00A66C89">
        <w:rPr>
          <w:i/>
          <w:lang w:val="de-DE"/>
        </w:rPr>
        <w:t xml:space="preserve"> </w:t>
      </w:r>
      <w:r w:rsidRPr="00A66C89">
        <w:rPr>
          <w:i/>
        </w:rPr>
        <w:t>καὶ</w:t>
      </w:r>
      <w:r w:rsidRPr="00A66C89">
        <w:rPr>
          <w:i/>
          <w:lang w:val="de-DE"/>
        </w:rPr>
        <w:t xml:space="preserve"> </w:t>
      </w:r>
      <w:r w:rsidRPr="00A66C89">
        <w:rPr>
          <w:i/>
        </w:rPr>
        <w:t>Κλαυδία</w:t>
      </w:r>
      <w:r w:rsidRPr="00A66C89">
        <w:rPr>
          <w:i/>
          <w:lang w:val="de-DE"/>
        </w:rPr>
        <w:t xml:space="preserve"> </w:t>
      </w:r>
      <w:r w:rsidRPr="00A66C89">
        <w:rPr>
          <w:i/>
        </w:rPr>
        <w:t>καὶ</w:t>
      </w:r>
      <w:r w:rsidRPr="00A66C89">
        <w:rPr>
          <w:i/>
          <w:lang w:val="de-DE"/>
        </w:rPr>
        <w:t xml:space="preserve"> </w:t>
      </w:r>
      <w:r w:rsidRPr="00A66C89">
        <w:rPr>
          <w:i/>
        </w:rPr>
        <w:t>οἱ</w:t>
      </w:r>
      <w:r w:rsidRPr="00A66C89">
        <w:rPr>
          <w:i/>
          <w:lang w:val="de-DE"/>
        </w:rPr>
        <w:t xml:space="preserve"> </w:t>
      </w:r>
      <w:r w:rsidRPr="00A66C89">
        <w:rPr>
          <w:i/>
        </w:rPr>
        <w:t>ἀδελφοὶ</w:t>
      </w:r>
      <w:r w:rsidRPr="00A66C89">
        <w:rPr>
          <w:i/>
          <w:lang w:val="de-DE"/>
        </w:rPr>
        <w:t xml:space="preserve"> </w:t>
      </w:r>
      <w:r w:rsidRPr="00A66C89">
        <w:rPr>
          <w:i/>
        </w:rPr>
        <w:t>πάντες</w:t>
      </w:r>
      <w:r w:rsidRPr="00A66C89">
        <w:rPr>
          <w:i/>
          <w:lang w:val="de-DE"/>
        </w:rPr>
        <w:t>.</w:t>
      </w:r>
    </w:p>
  </w:footnote>
  <w:footnote w:id="100">
    <w:p w:rsidR="00142AB7" w:rsidRDefault="00142AB7">
      <w:pPr>
        <w:pStyle w:val="af2"/>
      </w:pPr>
      <w:r w:rsidRPr="009D33E5">
        <w:rPr>
          <w:rStyle w:val="Char2"/>
          <w:rFonts w:ascii="Times New Roman" w:eastAsiaTheme="minorHAnsi" w:hAnsi="Times New Roman"/>
          <w:sz w:val="20"/>
          <w:szCs w:val="20"/>
        </w:rPr>
        <w:footnoteRef/>
      </w:r>
      <w:r w:rsidRPr="009D33E5">
        <w:t xml:space="preserve"> Δεν πρέπει να είναι ο Κλήμης Ρώμης. Στα Ψευδοκλημέντεια μάλιστα θεωρείται ως μέλος της αυτοκρατορικής οικογένειας των Φλαβείων και τον ταύτισαν με το συνωνόματο ύπατο, ξάδελφο του Δομιτιανού.</w:t>
      </w:r>
    </w:p>
  </w:footnote>
  <w:footnote w:id="10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t>Ι.Δ.Καραβιδόπουλος</w:t>
      </w:r>
      <w:r w:rsidRPr="0021538B">
        <w:t xml:space="preserve">, </w:t>
      </w:r>
      <w:r w:rsidRPr="00A66C89">
        <w:rPr>
          <w:i/>
          <w:iCs/>
        </w:rPr>
        <w:t>Αποστόλου Παύλου Επιστολές προς Εφεσίους Φιλιππησίους Κολοσσαείς</w:t>
      </w:r>
      <w:r w:rsidRPr="009D33E5">
        <w:rPr>
          <w:iCs/>
        </w:rPr>
        <w:t xml:space="preserve"> Φιλήμονα</w:t>
      </w:r>
      <w:r w:rsidRPr="009D33E5">
        <w:t xml:space="preserve"> Θεσσαλονίκη 1981, 366. Σύμφωνα με τον Jeremias, ο Παύλος τη στιγμή της μεταστροφής του δεν ήταν απλά ένας μαθητής (talmid hakam), αλλά ένας αναγνωρισμένος δάσκαλος με το δικαίωμα να λαμβάνει νομικές αποφάσεις, έχοντας συμπληρώσει το 40</w:t>
      </w:r>
      <w:r w:rsidRPr="009D33E5">
        <w:rPr>
          <w:vertAlign w:val="superscript"/>
        </w:rPr>
        <w:t>ο</w:t>
      </w:r>
      <w:r w:rsidRPr="009D33E5">
        <w:t xml:space="preserve"> έτος της ηλικίας του και έχοντας ήδη νυμφευθεί (και μετά χηρεύσει).</w:t>
      </w:r>
    </w:p>
  </w:footnote>
  <w:footnote w:id="102">
    <w:p w:rsidR="00142AB7" w:rsidRDefault="00142AB7">
      <w:pPr>
        <w:pStyle w:val="af2"/>
      </w:pPr>
      <w:r w:rsidRPr="009D33E5">
        <w:rPr>
          <w:rStyle w:val="Char2"/>
          <w:rFonts w:ascii="Times New Roman" w:eastAsiaTheme="minorHAnsi" w:hAnsi="Times New Roman"/>
          <w:sz w:val="20"/>
          <w:szCs w:val="20"/>
        </w:rPr>
        <w:footnoteRef/>
      </w:r>
      <w:r w:rsidRPr="009D33E5">
        <w:t xml:space="preserve"> Οι πληροφορίες αντλούνται από το έργο του </w:t>
      </w:r>
      <w:r w:rsidRPr="002B1985">
        <w:rPr>
          <w:rStyle w:val="footnotetext-10pointPalatinoCharChar"/>
          <w:b w:val="0"/>
        </w:rPr>
        <w:t xml:space="preserve">Αστερίου Τσίντσιφου,  </w:t>
      </w:r>
      <w:r w:rsidRPr="009D33E5">
        <w:rPr>
          <w:rStyle w:val="footnotetext-10pointPalatinoCharChar"/>
        </w:rPr>
        <w:t>«</w:t>
      </w:r>
      <w:r w:rsidRPr="009D33E5">
        <w:t>Πέριξ Παγγαίου Ήπειρος</w:t>
      </w:r>
      <w:r w:rsidRPr="009D33E5">
        <w:rPr>
          <w:rStyle w:val="footnotetext-10pointPalatinoCharChar"/>
        </w:rPr>
        <w:t xml:space="preserve">». </w:t>
      </w:r>
      <w:hyperlink r:id="rId31" w:history="1">
        <w:r w:rsidRPr="009D33E5">
          <w:rPr>
            <w:rStyle w:val="Char3"/>
            <w:rFonts w:ascii="Times New Roman" w:hAnsi="Times New Roman"/>
          </w:rPr>
          <w:t>https://docplayer.gr/3805787-Perix-paggaioy-ipeiros.html χ.χ. 2020</w:t>
        </w:r>
      </w:hyperlink>
      <w:r w:rsidRPr="009D33E5">
        <w:t>. Εκεί (σελ. 153) καταγράφεται και η κατεύθυνση των Εννέα Οδών. σε κάθε περίπτωση από το έργο του αποδεικνύεται πόσο χρήσιμη και για την Ιστορία και για τη Γεωγραφία και για άλλες πληροφορίες είναι η εξέταση των νομισμάτων.</w:t>
      </w:r>
    </w:p>
  </w:footnote>
  <w:footnote w:id="103">
    <w:p w:rsidR="00142AB7" w:rsidRDefault="00142AB7">
      <w:pPr>
        <w:pStyle w:val="af2"/>
        <w:rPr>
          <w:rFonts w:cs="Times New Roman"/>
        </w:rPr>
      </w:pPr>
      <w:r w:rsidRPr="00587B85">
        <w:rPr>
          <w:rStyle w:val="Char2"/>
          <w:rFonts w:ascii="Times New Roman" w:eastAsiaTheme="minorHAnsi" w:hAnsi="Times New Roman"/>
          <w:sz w:val="20"/>
          <w:szCs w:val="20"/>
        </w:rPr>
        <w:footnoteRef/>
      </w:r>
      <w:r w:rsidRPr="00587B85">
        <w:rPr>
          <w:rFonts w:cs="Times New Roman"/>
        </w:rPr>
        <w:t xml:space="preserve"> Μία εικονική είσοδο στη Θεσσαλονίκη του 3</w:t>
      </w:r>
      <w:r w:rsidRPr="00587B85">
        <w:rPr>
          <w:rFonts w:cs="Times New Roman"/>
          <w:vertAlign w:val="superscript"/>
        </w:rPr>
        <w:t>ου</w:t>
      </w:r>
      <w:r w:rsidRPr="00587B85">
        <w:rPr>
          <w:rFonts w:cs="Times New Roman"/>
        </w:rPr>
        <w:t xml:space="preserve"> αι. μ.Χ. βλ. </w:t>
      </w:r>
      <w:hyperlink r:id="rId32" w:history="1">
        <w:r w:rsidRPr="00DC69EE">
          <w:rPr>
            <w:rStyle w:val="Char3"/>
            <w:rFonts w:ascii="Times New Roman" w:hAnsi="Times New Roman" w:cs="Times New Roman"/>
          </w:rPr>
          <w:t>https://www.youtube.com/watch?v</w:t>
        </w:r>
        <w:r>
          <w:rPr>
            <w:rStyle w:val="Char3"/>
            <w:rFonts w:ascii="Times New Roman" w:hAnsi="Times New Roman" w:cs="Times New Roman"/>
          </w:rPr>
          <w:t>:</w:t>
        </w:r>
        <w:r w:rsidRPr="00DC69EE">
          <w:rPr>
            <w:rStyle w:val="Char3"/>
            <w:rFonts w:ascii="Times New Roman" w:hAnsi="Times New Roman" w:cs="Times New Roman"/>
          </w:rPr>
          <w:t>eM3RjS4MHWA&amp;feature</w:t>
        </w:r>
        <w:r>
          <w:rPr>
            <w:rStyle w:val="Char3"/>
            <w:rFonts w:ascii="Times New Roman" w:hAnsi="Times New Roman" w:cs="Times New Roman"/>
          </w:rPr>
          <w:t>:</w:t>
        </w:r>
        <w:r w:rsidRPr="00DC69EE">
          <w:rPr>
            <w:rStyle w:val="Char3"/>
            <w:rFonts w:ascii="Times New Roman" w:hAnsi="Times New Roman" w:cs="Times New Roman"/>
          </w:rPr>
          <w:t>youtu.be&amp;t</w:t>
        </w:r>
        <w:r>
          <w:rPr>
            <w:rStyle w:val="Char3"/>
            <w:rFonts w:ascii="Times New Roman" w:hAnsi="Times New Roman" w:cs="Times New Roman"/>
          </w:rPr>
          <w:t>:</w:t>
        </w:r>
        <w:r w:rsidRPr="00DC69EE">
          <w:rPr>
            <w:rStyle w:val="Char3"/>
            <w:rFonts w:ascii="Times New Roman" w:hAnsi="Times New Roman" w:cs="Times New Roman"/>
          </w:rPr>
          <w:t>827</w:t>
        </w:r>
      </w:hyperlink>
      <w:r w:rsidRPr="00DC69EE">
        <w:rPr>
          <w:rFonts w:cs="Times New Roman"/>
        </w:rPr>
        <w:t xml:space="preserve"> Επίσης μια μαρτυρία για την ιουδαϊκή παρουσία και τη διάδραση με το εθνικό περιβάλλον μέσω της Μαγείας και της Γνώσης άκου </w:t>
      </w:r>
      <w:hyperlink r:id="rId33" w:tgtFrame="_blank" w:history="1">
        <w:r w:rsidRPr="00A66C89">
          <w:rPr>
            <w:rStyle w:val="Char3"/>
            <w:rFonts w:ascii="Times New Roman" w:hAnsi="Times New Roman" w:cs="Times New Roman"/>
          </w:rPr>
          <w:t>Ιγνατιάδου Δέσποινα</w:t>
        </w:r>
      </w:hyperlink>
      <w:r w:rsidRPr="00A66C89">
        <w:rPr>
          <w:rFonts w:cs="Times New Roman"/>
        </w:rPr>
        <w:t xml:space="preserve"> Γνωστική μαγεία. Φυλακτά με παραστάσεις και επιγραφή, από πλούσιο τάφο της ρωμαϊκής Θεσσαλονίκης </w:t>
      </w:r>
      <w:hyperlink r:id="rId34" w:history="1">
        <w:r w:rsidRPr="00A66C89">
          <w:rPr>
            <w:rStyle w:val="Char3"/>
            <w:rFonts w:ascii="Times New Roman" w:hAnsi="Times New Roman" w:cs="Times New Roman"/>
          </w:rPr>
          <w:t>https://www.blod.gr/lectures/gnostiki-mageia-fylakta-me-parastaseis-kai-epigrafi-apo-plousio-tafo-romaikis-thessalonikis/</w:t>
        </w:r>
      </w:hyperlink>
      <w:r w:rsidRPr="00A66C89">
        <w:rPr>
          <w:rFonts w:cs="Times New Roman"/>
        </w:rPr>
        <w:t xml:space="preserve"> </w:t>
      </w:r>
    </w:p>
    <w:p w:rsidR="00142AB7" w:rsidRPr="009D33E5" w:rsidRDefault="00142AB7">
      <w:pPr>
        <w:pStyle w:val="21"/>
        <w:rPr>
          <w:sz w:val="20"/>
          <w:szCs w:val="20"/>
        </w:rPr>
      </w:pPr>
    </w:p>
  </w:footnote>
  <w:footnote w:id="104">
    <w:p w:rsidR="00142AB7" w:rsidRDefault="00142AB7">
      <w:pPr>
        <w:pStyle w:val="af2"/>
        <w:rPr>
          <w:bCs/>
        </w:rPr>
      </w:pPr>
      <w:r w:rsidRPr="009D33E5">
        <w:rPr>
          <w:rStyle w:val="Char2"/>
          <w:rFonts w:ascii="Times New Roman" w:eastAsiaTheme="minorHAnsi" w:hAnsi="Times New Roman"/>
          <w:sz w:val="20"/>
          <w:szCs w:val="20"/>
        </w:rPr>
        <w:footnoteRef/>
      </w:r>
      <w:r w:rsidRPr="009D33E5">
        <w:rPr>
          <w:lang w:val="en-US"/>
        </w:rPr>
        <w:t xml:space="preserve"> A. Kloner, </w:t>
      </w:r>
      <w:r w:rsidRPr="009D33E5">
        <w:rPr>
          <w:bCs/>
          <w:lang w:val="en-US"/>
        </w:rPr>
        <w:t xml:space="preserve">How Was Jesus’ Tomb Sealed? Examining the tomb of Jesus in light of Second Temple-period Jerusalem tombs. </w:t>
      </w:r>
      <w:hyperlink r:id="rId35"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today</w:t>
        </w:r>
        <w:r w:rsidRPr="009D33E5">
          <w:rPr>
            <w:rStyle w:val="Char3"/>
            <w:rFonts w:ascii="Times New Roman" w:hAnsi="Times New Roman"/>
          </w:rPr>
          <w:t>/</w:t>
        </w:r>
        <w:r w:rsidRPr="009D33E5">
          <w:rPr>
            <w:rStyle w:val="Char3"/>
            <w:rFonts w:ascii="Times New Roman" w:hAnsi="Times New Roman"/>
            <w:lang w:val="en-US"/>
          </w:rPr>
          <w:t>biblical</w:t>
        </w:r>
        <w:r w:rsidRPr="009D33E5">
          <w:rPr>
            <w:rStyle w:val="Char3"/>
            <w:rFonts w:ascii="Times New Roman" w:hAnsi="Times New Roman"/>
          </w:rPr>
          <w:t>-</w:t>
        </w:r>
        <w:r w:rsidRPr="009D33E5">
          <w:rPr>
            <w:rStyle w:val="Char3"/>
            <w:rFonts w:ascii="Times New Roman" w:hAnsi="Times New Roman"/>
            <w:lang w:val="en-US"/>
          </w:rPr>
          <w:t>archaeology</w:t>
        </w:r>
        <w:r w:rsidRPr="009D33E5">
          <w:rPr>
            <w:rStyle w:val="Char3"/>
            <w:rFonts w:ascii="Times New Roman" w:hAnsi="Times New Roman"/>
          </w:rPr>
          <w:t>-</w:t>
        </w:r>
        <w:r w:rsidRPr="009D33E5">
          <w:rPr>
            <w:rStyle w:val="Char3"/>
            <w:rFonts w:ascii="Times New Roman" w:hAnsi="Times New Roman"/>
            <w:lang w:val="en-US"/>
          </w:rPr>
          <w:t>topics</w:t>
        </w:r>
        <w:r w:rsidRPr="009D33E5">
          <w:rPr>
            <w:rStyle w:val="Char3"/>
            <w:rFonts w:ascii="Times New Roman" w:hAnsi="Times New Roman"/>
          </w:rPr>
          <w:t>/</w:t>
        </w:r>
        <w:r w:rsidRPr="009D33E5">
          <w:rPr>
            <w:rStyle w:val="Char3"/>
            <w:rFonts w:ascii="Times New Roman" w:hAnsi="Times New Roman"/>
            <w:lang w:val="en-US"/>
          </w:rPr>
          <w:t>how</w:t>
        </w:r>
        <w:r w:rsidRPr="009D33E5">
          <w:rPr>
            <w:rStyle w:val="Char3"/>
            <w:rFonts w:ascii="Times New Roman" w:hAnsi="Times New Roman"/>
          </w:rPr>
          <w:t>-</w:t>
        </w:r>
        <w:r w:rsidRPr="009D33E5">
          <w:rPr>
            <w:rStyle w:val="Char3"/>
            <w:rFonts w:ascii="Times New Roman" w:hAnsi="Times New Roman"/>
            <w:lang w:val="en-US"/>
          </w:rPr>
          <w:t>was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tomb</w:t>
        </w:r>
        <w:r w:rsidRPr="009D33E5">
          <w:rPr>
            <w:rStyle w:val="Char3"/>
            <w:rFonts w:ascii="Times New Roman" w:hAnsi="Times New Roman"/>
          </w:rPr>
          <w:t>-</w:t>
        </w:r>
        <w:r w:rsidRPr="009D33E5">
          <w:rPr>
            <w:rStyle w:val="Char3"/>
            <w:rFonts w:ascii="Times New Roman" w:hAnsi="Times New Roman"/>
            <w:lang w:val="en-US"/>
          </w:rPr>
          <w:t>sealed</w:t>
        </w:r>
        <w:r w:rsidRPr="009D33E5">
          <w:rPr>
            <w:rStyle w:val="Char3"/>
            <w:rFonts w:ascii="Times New Roman" w:hAnsi="Times New Roman"/>
          </w:rPr>
          <w:t>/?</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4122388&amp;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05</w:t>
        </w:r>
        <w:r w:rsidRPr="009D33E5">
          <w:rPr>
            <w:rStyle w:val="Char3"/>
            <w:rFonts w:ascii="Times New Roman" w:hAnsi="Times New Roman"/>
            <w:lang w:val="en-US"/>
          </w:rPr>
          <w:t>O</w:t>
        </w:r>
        <w:r w:rsidRPr="009D33E5">
          <w:rPr>
            <w:rStyle w:val="Char3"/>
            <w:rFonts w:ascii="Times New Roman" w:hAnsi="Times New Roman"/>
          </w:rPr>
          <w:t>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BHDWeek</w:t>
        </w:r>
        <w:r w:rsidRPr="009D33E5">
          <w:rPr>
            <w:rStyle w:val="Char3"/>
            <w:rFonts w:ascii="Times New Roman" w:hAnsi="Times New Roman"/>
          </w:rPr>
          <w:t>%20</w:t>
        </w:r>
        <w:r w:rsidRPr="009D33E5">
          <w:rPr>
            <w:rStyle w:val="Char3"/>
            <w:rFonts w:ascii="Times New Roman" w:hAnsi="Times New Roman"/>
            <w:lang w:val="en-US"/>
          </w:rPr>
          <w:t>in</w:t>
        </w:r>
        <w:r w:rsidRPr="009D33E5">
          <w:rPr>
            <w:rStyle w:val="Char3"/>
            <w:rFonts w:ascii="Times New Roman" w:hAnsi="Times New Roman"/>
          </w:rPr>
          <w:t>%20</w:t>
        </w:r>
        <w:r w:rsidRPr="009D33E5">
          <w:rPr>
            <w:rStyle w:val="Char3"/>
            <w:rFonts w:ascii="Times New Roman" w:hAnsi="Times New Roman"/>
            <w:lang w:val="en-US"/>
          </w:rPr>
          <w:t>Review</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10-31-20_</w:t>
        </w:r>
        <w:r w:rsidRPr="009D33E5">
          <w:rPr>
            <w:rStyle w:val="Char3"/>
            <w:rFonts w:ascii="Times New Roman" w:hAnsi="Times New Roman"/>
            <w:lang w:val="en-US"/>
          </w:rPr>
          <w:t>Week</w:t>
        </w:r>
        <w:r w:rsidRPr="009D33E5">
          <w:rPr>
            <w:rStyle w:val="Char3"/>
            <w:rFonts w:ascii="Times New Roman" w:hAnsi="Times New Roman"/>
          </w:rPr>
          <w:t>_</w:t>
        </w:r>
        <w:r w:rsidRPr="009D33E5">
          <w:rPr>
            <w:rStyle w:val="Char3"/>
            <w:rFonts w:ascii="Times New Roman" w:hAnsi="Times New Roman"/>
            <w:lang w:val="en-US"/>
          </w:rPr>
          <w:t>in</w:t>
        </w:r>
        <w:r w:rsidRPr="009D33E5">
          <w:rPr>
            <w:rStyle w:val="Char3"/>
            <w:rFonts w:ascii="Times New Roman" w:hAnsi="Times New Roman"/>
          </w:rPr>
          <w:t>_</w:t>
        </w:r>
        <w:r w:rsidRPr="009D33E5">
          <w:rPr>
            <w:rStyle w:val="Char3"/>
            <w:rFonts w:ascii="Times New Roman" w:hAnsi="Times New Roman"/>
            <w:lang w:val="en-US"/>
          </w:rPr>
          <w:t>Review</w:t>
        </w:r>
      </w:hyperlink>
      <w:r w:rsidRPr="009D33E5">
        <w:t xml:space="preserve">. </w:t>
      </w:r>
    </w:p>
  </w:footnote>
  <w:footnote w:id="105">
    <w:p w:rsidR="00142AB7" w:rsidRDefault="00142AB7">
      <w:pPr>
        <w:pStyle w:val="af2"/>
      </w:pPr>
      <w:r w:rsidRPr="009D33E5">
        <w:rPr>
          <w:rStyle w:val="Char2"/>
          <w:rFonts w:ascii="Times New Roman" w:eastAsiaTheme="minorHAnsi" w:hAnsi="Times New Roman"/>
          <w:sz w:val="20"/>
          <w:szCs w:val="20"/>
        </w:rPr>
        <w:footnoteRef/>
      </w:r>
      <w:r w:rsidRPr="009D33E5">
        <w:t xml:space="preserve"> Οι πληροφορίες λήφθηκαν από τον </w:t>
      </w:r>
      <w:r w:rsidRPr="009D33E5">
        <w:rPr>
          <w:lang w:val="en-US"/>
        </w:rPr>
        <w:t>Shimon</w:t>
      </w:r>
      <w:r w:rsidRPr="009D33E5">
        <w:t xml:space="preserve"> </w:t>
      </w:r>
      <w:r w:rsidRPr="009D33E5">
        <w:rPr>
          <w:lang w:val="en-US"/>
        </w:rPr>
        <w:t>Gibson</w:t>
      </w:r>
      <w:r w:rsidRPr="009D33E5">
        <w:t>,</w:t>
      </w:r>
      <w:r w:rsidRPr="009D33E5">
        <w:rPr>
          <w:i/>
        </w:rPr>
        <w:t xml:space="preserve"> Οι τελευταίες </w:t>
      </w:r>
      <w:r w:rsidRPr="009D33E5">
        <w:rPr>
          <w:i/>
          <w:caps/>
        </w:rPr>
        <w:t>η</w:t>
      </w:r>
      <w:r w:rsidRPr="009D33E5">
        <w:rPr>
          <w:i/>
        </w:rPr>
        <w:t>μέρες του Ιησού με βάση τα αρχαιολογικά Ευρήματα. (</w:t>
      </w:r>
      <w:r w:rsidRPr="009D33E5">
        <w:t>Μτφρ. Σ. Δεσπότη, Ι. Γρηγοράκη), Αθήνα: Ουρανός 2010, passim.</w:t>
      </w:r>
    </w:p>
  </w:footnote>
  <w:footnote w:id="10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Gibson</w:t>
      </w:r>
      <w:r w:rsidRPr="009D33E5">
        <w:t>, ό.π.  227.</w:t>
      </w:r>
    </w:p>
  </w:footnote>
  <w:footnote w:id="10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de-DE"/>
        </w:rPr>
        <w:t>D</w:t>
      </w:r>
      <w:r w:rsidRPr="009D33E5">
        <w:t xml:space="preserve">. </w:t>
      </w:r>
      <w:r w:rsidRPr="009D33E5">
        <w:rPr>
          <w:lang w:val="en-US"/>
        </w:rPr>
        <w:t>Gibson</w:t>
      </w:r>
      <w:r w:rsidRPr="009D33E5">
        <w:t xml:space="preserve"> - </w:t>
      </w:r>
      <w:r w:rsidRPr="009D33E5">
        <w:rPr>
          <w:lang w:val="en-US"/>
        </w:rPr>
        <w:t>M</w:t>
      </w:r>
      <w:r w:rsidRPr="009D33E5">
        <w:t>.</w:t>
      </w:r>
      <w:r w:rsidRPr="009D33E5">
        <w:rPr>
          <w:lang w:val="en-US"/>
        </w:rPr>
        <w:t>M</w:t>
      </w:r>
      <w:r w:rsidRPr="009D33E5">
        <w:t xml:space="preserve">. </w:t>
      </w:r>
      <w:r w:rsidRPr="009D33E5">
        <w:rPr>
          <w:lang w:val="en-US"/>
        </w:rPr>
        <w:t>McKinley</w:t>
      </w:r>
      <w:r w:rsidRPr="009D33E5">
        <w:t xml:space="preserve">, </w:t>
      </w:r>
      <w:r w:rsidRPr="009D33E5">
        <w:rPr>
          <w:i/>
        </w:rPr>
        <w:t>Ο Κώδικας του Ιησού</w:t>
      </w:r>
      <w:r w:rsidRPr="009D33E5">
        <w:t>. Μτφρ. Σ. Δεσπότης κά.. Αθήνα: Ουρανός 2016, 267. 270.</w:t>
      </w:r>
    </w:p>
  </w:footnote>
  <w:footnote w:id="108">
    <w:p w:rsidR="00142AB7" w:rsidRDefault="00142AB7">
      <w:pPr>
        <w:pStyle w:val="af2"/>
      </w:pPr>
      <w:r w:rsidRPr="00A66C89">
        <w:rPr>
          <w:rStyle w:val="Char6"/>
        </w:rPr>
        <w:footnoteRef/>
      </w:r>
      <w:r w:rsidRPr="00A66C89">
        <w:rPr>
          <w:rStyle w:val="Char6"/>
        </w:rPr>
        <w:t xml:space="preserve"> Προέρχονται από το Κ. Σιαμάκη, </w:t>
      </w:r>
      <w:r w:rsidRPr="00A66C89">
        <w:rPr>
          <w:rStyle w:val="Char6"/>
          <w:i/>
        </w:rPr>
        <w:t>Εξωχριστιανικές Μαρτυρίες για τον Χριστό και τους Χριστιανούς</w:t>
      </w:r>
      <w:r w:rsidRPr="00A66C89">
        <w:rPr>
          <w:rStyle w:val="Char6"/>
        </w:rPr>
        <w:t>. Θεσσαλονίκη 1995. 27-28. 43-44. 79. Βεβαίως το μαρτύριο των χριστιανών προφανώς εντυπωσίαζε</w:t>
      </w:r>
      <w:r>
        <w:rPr>
          <w:rStyle w:val="Char6"/>
        </w:rPr>
        <w:t>,</w:t>
      </w:r>
      <w:r w:rsidRPr="00A66C89">
        <w:rPr>
          <w:rStyle w:val="Char6"/>
        </w:rPr>
        <w:t xml:space="preserve"> διότι δεν φανερωνόταν (α) ούτε ως αποδοχή της Τύχης - Ειμαρμένης (β) ούτε ως συνέπεια της φιλοσοφικής στάσης της υποτίμησης του σώματος για χάρη της επιβίωσης της ψυχής (γ) ούτε ως ηρωική αυτοθυσία χάριν της πατρίδος και των ιδανικών της, όπως συμβαίνει στους Μακκαβαίους αλλά και σε ελληνικές φιγούρες. (δ) Συκοφαντίες περί κανιβαλισμού ή σεξουαλικών παρεκτροπών ή μαγείας είναι συνήθεις για να στιγματιστούν μειονότητες, όπως η «εβραϊκή» κατά τον Μεσαίωνα, είναι συνήθεις όταν η κυρίαρχη εξουσία θέλει να στιγματίσει «μειονότητες». Σε κάθε περίπτωση οι βασικές αιτιάσεις εναντίον των χριστιανών, όπως εξάγεται και από τον </w:t>
      </w:r>
      <w:r w:rsidRPr="009D33E5">
        <w:t>Πλίνιο και από τις απαντήσεις των Απολογητών, εστιάζονταν στα χαρακτηριστικά της Σύναξης, (α) τον ασπασμό πάντων (σκλάβων, γυναικών) ως αδελφών και (β) τη βρώση της σάρκας του Ι. Χριστού. Εξ ου και οι κατηγορίες για οιδιπόδειες μ</w:t>
      </w:r>
      <w:r>
        <w:t>ε</w:t>
      </w:r>
      <w:r w:rsidRPr="009D33E5">
        <w:t>ίξεις και θυέστεια δείπνα. Πρβλ. Αθηναγόρα, Πρεσβ. Χριστ. 3. Τα θυέστεια δείπνα ισοδυναμούν με κανιβαλισμό (βλ. Ευρ. Ιφ. Τ. 812. Ορ. 1008. Σχόλια Παυσανία 2.18.1) λόγω το</w:t>
      </w:r>
      <w:r>
        <w:t>υ</w:t>
      </w:r>
      <w:r w:rsidRPr="009D33E5">
        <w:t xml:space="preserve"> ότι στην θεία Ευχαριστία οι </w:t>
      </w:r>
      <w:r>
        <w:t>χ</w:t>
      </w:r>
      <w:r w:rsidRPr="009D33E5">
        <w:t>ριστιανοί θυσιάζουν το Χριστό και τρώγουν τη σάρκα και πίνουν το αίμα του. Οι οιδιπόδειες μ</w:t>
      </w:r>
      <w:r>
        <w:t>ε</w:t>
      </w:r>
      <w:r w:rsidRPr="009D33E5">
        <w:t xml:space="preserve">ίξεις ταυτίζονται με τις αιμομιξίες επειδή οι </w:t>
      </w:r>
      <w:r>
        <w:t>χ</w:t>
      </w:r>
      <w:r w:rsidRPr="009D33E5">
        <w:t>ριστιανοί τις γυναίκες τους τις είχαν και αδελφές (εν Χριστώ).</w:t>
      </w:r>
    </w:p>
  </w:footnote>
  <w:footnote w:id="1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Ο Κώδικας του Ιησού, </w:t>
      </w:r>
      <w:r w:rsidRPr="009D33E5">
        <w:t>69-70.</w:t>
      </w:r>
    </w:p>
  </w:footnote>
  <w:footnote w:id="11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τα «λαζαρίκια», τα οποία υπενθυμίζουν τα σπάργανα του νεογέννητου βρέφους και η απεικόνιση στην εικόνα της Κοίμησης / Μετάστασης της Θεοτόκου μιας νεαρής μούμιας στα χέρια του Κυρίου ταυτόχρονα με το σώμα – το σκήνος της Θεοτόκου.</w:t>
      </w:r>
    </w:p>
  </w:footnote>
  <w:footnote w:id="111">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Supernatural Depictions of Jesus in Early Christian Art.  </w:t>
      </w:r>
      <w:hyperlink r:id="rId36"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biblicalarchaeology</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daily</w:t>
        </w:r>
        <w:r w:rsidRPr="009D33E5">
          <w:rPr>
            <w:rStyle w:val="Char3"/>
            <w:rFonts w:ascii="Times New Roman" w:hAnsi="Times New Roman"/>
          </w:rPr>
          <w:t>/</w:t>
        </w:r>
        <w:r w:rsidRPr="009D33E5">
          <w:rPr>
            <w:rStyle w:val="Char3"/>
            <w:rFonts w:ascii="Times New Roman" w:hAnsi="Times New Roman"/>
            <w:lang w:val="en-US"/>
          </w:rPr>
          <w:t>people</w:t>
        </w:r>
        <w:r w:rsidRPr="009D33E5">
          <w:rPr>
            <w:rStyle w:val="Char3"/>
            <w:rFonts w:ascii="Times New Roman" w:hAnsi="Times New Roman"/>
          </w:rPr>
          <w:t>-</w:t>
        </w:r>
        <w:r w:rsidRPr="009D33E5">
          <w:rPr>
            <w:rStyle w:val="Char3"/>
            <w:rFonts w:ascii="Times New Roman" w:hAnsi="Times New Roman"/>
            <w:lang w:val="en-US"/>
          </w:rPr>
          <w:t>cultures</w:t>
        </w:r>
        <w:r w:rsidRPr="009D33E5">
          <w:rPr>
            <w:rStyle w:val="Char3"/>
            <w:rFonts w:ascii="Times New Roman" w:hAnsi="Times New Roman"/>
          </w:rPr>
          <w:t>-</w:t>
        </w:r>
        <w:r w:rsidRPr="009D33E5">
          <w:rPr>
            <w:rStyle w:val="Char3"/>
            <w:rFonts w:ascii="Times New Roman" w:hAnsi="Times New Roman"/>
            <w:lang w:val="en-US"/>
          </w:rPr>
          <w:t>in</w:t>
        </w:r>
        <w:r w:rsidRPr="009D33E5">
          <w:rPr>
            <w:rStyle w:val="Char3"/>
            <w:rFonts w:ascii="Times New Roman" w:hAnsi="Times New Roman"/>
          </w:rPr>
          <w:t>-</w:t>
        </w:r>
        <w:r w:rsidRPr="009D33E5">
          <w:rPr>
            <w:rStyle w:val="Char3"/>
            <w:rFonts w:ascii="Times New Roman" w:hAnsi="Times New Roman"/>
            <w:lang w:val="en-US"/>
          </w:rPr>
          <w:t>the</w:t>
        </w:r>
        <w:r w:rsidRPr="009D33E5">
          <w:rPr>
            <w:rStyle w:val="Char3"/>
            <w:rFonts w:ascii="Times New Roman" w:hAnsi="Times New Roman"/>
          </w:rPr>
          <w:t>-</w:t>
        </w:r>
        <w:r w:rsidRPr="009D33E5">
          <w:rPr>
            <w:rStyle w:val="Char3"/>
            <w:rFonts w:ascii="Times New Roman" w:hAnsi="Times New Roman"/>
            <w:lang w:val="en-US"/>
          </w:rPr>
          <w:t>bible</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historical</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jesus</w:t>
        </w:r>
        <w:r w:rsidRPr="009D33E5">
          <w:rPr>
            <w:rStyle w:val="Char3"/>
            <w:rFonts w:ascii="Times New Roman" w:hAnsi="Times New Roman"/>
          </w:rPr>
          <w:t>-</w:t>
        </w:r>
        <w:r w:rsidRPr="009D33E5">
          <w:rPr>
            <w:rStyle w:val="Char3"/>
            <w:rFonts w:ascii="Times New Roman" w:hAnsi="Times New Roman"/>
            <w:lang w:val="en-US"/>
          </w:rPr>
          <w:t>holding</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w:t>
        </w:r>
        <w:r w:rsidRPr="009D33E5">
          <w:rPr>
            <w:rStyle w:val="Char3"/>
            <w:rFonts w:ascii="Times New Roman" w:hAnsi="Times New Roman"/>
            <w:lang w:val="en-US"/>
          </w:rPr>
          <w:t>magic</w:t>
        </w:r>
        <w:r w:rsidRPr="009D33E5">
          <w:rPr>
            <w:rStyle w:val="Char3"/>
            <w:rFonts w:ascii="Times New Roman" w:hAnsi="Times New Roman"/>
          </w:rPr>
          <w:t>-</w:t>
        </w:r>
        <w:r w:rsidRPr="009D33E5">
          <w:rPr>
            <w:rStyle w:val="Char3"/>
            <w:rFonts w:ascii="Times New Roman" w:hAnsi="Times New Roman"/>
            <w:lang w:val="en-US"/>
          </w:rPr>
          <w:t>wand</w:t>
        </w:r>
        <w:r w:rsidRPr="009D33E5">
          <w:rPr>
            <w:rStyle w:val="Char3"/>
            <w:rFonts w:ascii="Times New Roman" w:hAnsi="Times New Roman"/>
          </w:rPr>
          <w:t>/?%20</w:t>
        </w:r>
        <w:r w:rsidRPr="009D33E5">
          <w:rPr>
            <w:rStyle w:val="Char3"/>
            <w:rFonts w:ascii="Times New Roman" w:hAnsi="Times New Roman"/>
            <w:lang w:val="en-US"/>
          </w:rPr>
          <w:t>mqsc</w:t>
        </w:r>
        <w:r>
          <w:rPr>
            <w:rStyle w:val="Char3"/>
            <w:rFonts w:ascii="Times New Roman" w:hAnsi="Times New Roman"/>
          </w:rPr>
          <w:t>:</w:t>
        </w:r>
        <w:r w:rsidRPr="009D33E5">
          <w:rPr>
            <w:rStyle w:val="Char3"/>
            <w:rFonts w:ascii="Times New Roman" w:hAnsi="Times New Roman"/>
            <w:lang w:val="en-US"/>
          </w:rPr>
          <w:t>E</w:t>
        </w:r>
        <w:r w:rsidRPr="009D33E5">
          <w:rPr>
            <w:rStyle w:val="Char3"/>
            <w:rFonts w:ascii="Times New Roman" w:hAnsi="Times New Roman"/>
          </w:rPr>
          <w:t>4119965&amp;</w:t>
        </w:r>
        <w:r w:rsidRPr="009D33E5">
          <w:rPr>
            <w:rStyle w:val="Char3"/>
            <w:rFonts w:ascii="Times New Roman" w:hAnsi="Times New Roman"/>
            <w:lang w:val="en-US"/>
          </w:rPr>
          <w:t>dk</w:t>
        </w:r>
        <w:r>
          <w:rPr>
            <w:rStyle w:val="Char3"/>
            <w:rFonts w:ascii="Times New Roman" w:hAnsi="Times New Roman"/>
          </w:rPr>
          <w:t>:</w:t>
        </w:r>
        <w:r w:rsidRPr="009D33E5">
          <w:rPr>
            <w:rStyle w:val="Char3"/>
            <w:rFonts w:ascii="Times New Roman" w:hAnsi="Times New Roman"/>
            <w:lang w:val="en-US"/>
          </w:rPr>
          <w:t>ZE</w:t>
        </w:r>
        <w:r w:rsidRPr="009D33E5">
          <w:rPr>
            <w:rStyle w:val="Char3"/>
            <w:rFonts w:ascii="Times New Roman" w:hAnsi="Times New Roman"/>
          </w:rPr>
          <w:t>0490</w:t>
        </w:r>
        <w:r w:rsidRPr="009D33E5">
          <w:rPr>
            <w:rStyle w:val="Char3"/>
            <w:rFonts w:ascii="Times New Roman" w:hAnsi="Times New Roman"/>
            <w:lang w:val="en-US"/>
          </w:rPr>
          <w:t>ZF</w:t>
        </w:r>
        <w:r w:rsidRPr="009D33E5">
          <w:rPr>
            <w:rStyle w:val="Char3"/>
            <w:rFonts w:ascii="Times New Roman" w:hAnsi="Times New Roman"/>
          </w:rPr>
          <w:t>0&amp;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source</w:t>
        </w:r>
        <w:r>
          <w:rPr>
            <w:rStyle w:val="Char3"/>
            <w:rFonts w:ascii="Times New Roman" w:hAnsi="Times New Roman"/>
          </w:rPr>
          <w:t>:</w:t>
        </w:r>
        <w:r w:rsidRPr="009D33E5">
          <w:rPr>
            <w:rStyle w:val="Char3"/>
            <w:rFonts w:ascii="Times New Roman" w:hAnsi="Times New Roman"/>
            <w:lang w:val="en-US"/>
          </w:rPr>
          <w:t>WhatCountsEmail</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medium</w:t>
        </w:r>
        <w:r>
          <w:rPr>
            <w:rStyle w:val="Char3"/>
            <w:rFonts w:ascii="Times New Roman" w:hAnsi="Times New Roman"/>
          </w:rPr>
          <w:t>:</w:t>
        </w:r>
        <w:r w:rsidRPr="009D33E5">
          <w:rPr>
            <w:rStyle w:val="Char3"/>
            <w:rFonts w:ascii="Times New Roman" w:hAnsi="Times New Roman"/>
            <w:lang w:val="en-US"/>
          </w:rPr>
          <w:t>BHDDaily</w:t>
        </w:r>
        <w:r w:rsidRPr="009D33E5">
          <w:rPr>
            <w:rStyle w:val="Char3"/>
            <w:rFonts w:ascii="Times New Roman" w:hAnsi="Times New Roman"/>
          </w:rPr>
          <w:t>%20</w:t>
        </w:r>
        <w:r w:rsidRPr="009D33E5">
          <w:rPr>
            <w:rStyle w:val="Char3"/>
            <w:rFonts w:ascii="Times New Roman" w:hAnsi="Times New Roman"/>
            <w:lang w:val="en-US"/>
          </w:rPr>
          <w:t>Newsletter</w:t>
        </w:r>
        <w:r w:rsidRPr="009D33E5">
          <w:rPr>
            <w:rStyle w:val="Char3"/>
            <w:rFonts w:ascii="Times New Roman" w:hAnsi="Times New Roman"/>
          </w:rPr>
          <w:t>&amp;</w:t>
        </w:r>
        <w:r w:rsidRPr="009D33E5">
          <w:rPr>
            <w:rStyle w:val="Char3"/>
            <w:rFonts w:ascii="Times New Roman" w:hAnsi="Times New Roman"/>
            <w:lang w:val="en-US"/>
          </w:rPr>
          <w:t>utm</w:t>
        </w:r>
        <w:r w:rsidRPr="009D33E5">
          <w:rPr>
            <w:rStyle w:val="Char3"/>
            <w:rFonts w:ascii="Times New Roman" w:hAnsi="Times New Roman"/>
          </w:rPr>
          <w:t>_</w:t>
        </w:r>
        <w:r w:rsidRPr="009D33E5">
          <w:rPr>
            <w:rStyle w:val="Char3"/>
            <w:rFonts w:ascii="Times New Roman" w:hAnsi="Times New Roman"/>
            <w:lang w:val="en-US"/>
          </w:rPr>
          <w:t>campaign</w:t>
        </w:r>
        <w:r>
          <w:rPr>
            <w:rStyle w:val="Char3"/>
            <w:rFonts w:ascii="Times New Roman" w:hAnsi="Times New Roman"/>
          </w:rPr>
          <w:t>:</w:t>
        </w:r>
        <w:r w:rsidRPr="009D33E5">
          <w:rPr>
            <w:rStyle w:val="Char3"/>
            <w:rFonts w:ascii="Times New Roman" w:hAnsi="Times New Roman"/>
          </w:rPr>
          <w:t>9-10-2020_</w:t>
        </w:r>
        <w:r w:rsidRPr="009D33E5">
          <w:rPr>
            <w:rStyle w:val="Char3"/>
            <w:rFonts w:ascii="Times New Roman" w:hAnsi="Times New Roman"/>
            <w:lang w:val="en-US"/>
          </w:rPr>
          <w:t>Jesus</w:t>
        </w:r>
        <w:r w:rsidRPr="009D33E5">
          <w:rPr>
            <w:rStyle w:val="Char3"/>
            <w:rFonts w:ascii="Times New Roman" w:hAnsi="Times New Roman"/>
          </w:rPr>
          <w:t>_</w:t>
        </w:r>
        <w:r w:rsidRPr="009D33E5">
          <w:rPr>
            <w:rStyle w:val="Char3"/>
            <w:rFonts w:ascii="Times New Roman" w:hAnsi="Times New Roman"/>
            <w:lang w:val="en-US"/>
          </w:rPr>
          <w:t>Holding</w:t>
        </w:r>
        <w:r w:rsidRPr="009D33E5">
          <w:rPr>
            <w:rStyle w:val="Char3"/>
            <w:rFonts w:ascii="Times New Roman" w:hAnsi="Times New Roman"/>
          </w:rPr>
          <w:t>_</w:t>
        </w:r>
        <w:r w:rsidRPr="009D33E5">
          <w:rPr>
            <w:rStyle w:val="Char3"/>
            <w:rFonts w:ascii="Times New Roman" w:hAnsi="Times New Roman"/>
            <w:lang w:val="en-US"/>
          </w:rPr>
          <w:t>a</w:t>
        </w:r>
        <w:r w:rsidRPr="009D33E5">
          <w:rPr>
            <w:rStyle w:val="Char3"/>
            <w:rFonts w:ascii="Times New Roman" w:hAnsi="Times New Roman"/>
          </w:rPr>
          <w:t>_</w:t>
        </w:r>
        <w:r w:rsidRPr="009D33E5">
          <w:rPr>
            <w:rStyle w:val="Char3"/>
            <w:rFonts w:ascii="Times New Roman" w:hAnsi="Times New Roman"/>
            <w:lang w:val="en-US"/>
          </w:rPr>
          <w:t>Magic</w:t>
        </w:r>
        <w:r w:rsidRPr="009D33E5">
          <w:rPr>
            <w:rStyle w:val="Char3"/>
            <w:rFonts w:ascii="Times New Roman" w:hAnsi="Times New Roman"/>
          </w:rPr>
          <w:t>_</w:t>
        </w:r>
        <w:r w:rsidRPr="009D33E5">
          <w:rPr>
            <w:rStyle w:val="Char3"/>
            <w:rFonts w:ascii="Times New Roman" w:hAnsi="Times New Roman"/>
            <w:lang w:val="en-US"/>
          </w:rPr>
          <w:t>Wand</w:t>
        </w:r>
      </w:hyperlink>
      <w:r w:rsidRPr="009D33E5">
        <w:t xml:space="preserve"> </w:t>
      </w:r>
    </w:p>
  </w:footnote>
  <w:footnote w:id="112">
    <w:p w:rsidR="00142AB7" w:rsidRPr="004440A2" w:rsidRDefault="00142AB7">
      <w:pPr>
        <w:pStyle w:val="2"/>
        <w:spacing w:line="240" w:lineRule="auto"/>
        <w:jc w:val="both"/>
        <w:rPr>
          <w:rFonts w:ascii="Times New Roman" w:hAnsi="Times New Roman" w:cs="Times New Roman"/>
          <w:sz w:val="20"/>
          <w:szCs w:val="20"/>
        </w:rPr>
      </w:pPr>
      <w:r w:rsidRPr="00587B85">
        <w:rPr>
          <w:rStyle w:val="Char2"/>
          <w:rFonts w:ascii="Times New Roman" w:eastAsiaTheme="majorEastAsia" w:hAnsi="Times New Roman"/>
          <w:caps/>
          <w:sz w:val="20"/>
          <w:szCs w:val="20"/>
        </w:rPr>
        <w:footnoteRef/>
      </w:r>
      <w:r w:rsidRPr="00587B85">
        <w:rPr>
          <w:rFonts w:ascii="Times New Roman" w:hAnsi="Times New Roman" w:cs="Times New Roman"/>
          <w:caps/>
          <w:sz w:val="20"/>
          <w:szCs w:val="20"/>
        </w:rPr>
        <w:t xml:space="preserve"> </w:t>
      </w:r>
      <w:r w:rsidRPr="00587B85">
        <w:rPr>
          <w:rFonts w:ascii="Times New Roman" w:hAnsi="Times New Roman" w:cs="Times New Roman"/>
          <w:b w:val="0"/>
          <w:caps/>
          <w:sz w:val="20"/>
          <w:szCs w:val="20"/>
        </w:rPr>
        <w:t xml:space="preserve">https://el.wikipedia.org/wiki/%CE%92%CE%AD%CF%81%CE%BF%CE%B9%CE%B1  </w:t>
      </w:r>
      <w:r w:rsidRPr="004440A2">
        <w:rPr>
          <w:rFonts w:ascii="Times New Roman" w:hAnsi="Times New Roman" w:cs="Times New Roman"/>
          <w:b w:val="0"/>
          <w:sz w:val="20"/>
          <w:szCs w:val="20"/>
        </w:rPr>
        <w:t xml:space="preserve">Σύμφωνα με τη μυθολογία η Βέροια είναι κόρη του </w:t>
      </w:r>
      <w:hyperlink r:id="rId37" w:tooltip="Ωκεανός (μυθολογία)" w:history="1">
        <w:r w:rsidRPr="00A66C89">
          <w:rPr>
            <w:rStyle w:val="Char3"/>
            <w:rFonts w:ascii="Times New Roman" w:hAnsi="Times New Roman"/>
            <w:b w:val="0"/>
            <w:sz w:val="20"/>
            <w:szCs w:val="20"/>
          </w:rPr>
          <w:t>Ωκεανού</w:t>
        </w:r>
      </w:hyperlink>
      <w:r w:rsidRPr="004440A2">
        <w:rPr>
          <w:rFonts w:ascii="Times New Roman" w:hAnsi="Times New Roman" w:cs="Times New Roman"/>
          <w:b w:val="0"/>
          <w:sz w:val="20"/>
          <w:szCs w:val="20"/>
        </w:rPr>
        <w:t xml:space="preserve"> και της </w:t>
      </w:r>
      <w:hyperlink r:id="rId38" w:tooltip="Θέτις" w:history="1">
        <w:r w:rsidRPr="00A66C89">
          <w:rPr>
            <w:rStyle w:val="Char3"/>
            <w:rFonts w:ascii="Times New Roman" w:hAnsi="Times New Roman"/>
            <w:b w:val="0"/>
            <w:sz w:val="20"/>
            <w:szCs w:val="20"/>
          </w:rPr>
          <w:t>Θέτιδος</w:t>
        </w:r>
      </w:hyperlink>
      <w:r w:rsidRPr="004440A2">
        <w:rPr>
          <w:rFonts w:ascii="Times New Roman" w:hAnsi="Times New Roman" w:cs="Times New Roman"/>
          <w:b w:val="0"/>
          <w:sz w:val="20"/>
          <w:szCs w:val="20"/>
        </w:rPr>
        <w:t xml:space="preserve">, ή κόρη του </w:t>
      </w:r>
      <w:hyperlink r:id="rId39" w:tooltip="Άδωνης" w:history="1">
        <w:r w:rsidRPr="00A66C89">
          <w:rPr>
            <w:rStyle w:val="Char3"/>
            <w:rFonts w:ascii="Times New Roman" w:hAnsi="Times New Roman"/>
            <w:b w:val="0"/>
            <w:sz w:val="20"/>
            <w:szCs w:val="20"/>
          </w:rPr>
          <w:t>Άδωνη</w:t>
        </w:r>
      </w:hyperlink>
      <w:r w:rsidRPr="004440A2">
        <w:rPr>
          <w:rFonts w:ascii="Times New Roman" w:hAnsi="Times New Roman" w:cs="Times New Roman"/>
          <w:b w:val="0"/>
          <w:sz w:val="20"/>
          <w:szCs w:val="20"/>
        </w:rPr>
        <w:t xml:space="preserve"> και της </w:t>
      </w:r>
      <w:hyperlink r:id="rId40" w:tooltip="Αφροδίτη (μυθολογία)" w:history="1">
        <w:r w:rsidRPr="00A66C89">
          <w:rPr>
            <w:rStyle w:val="Char3"/>
            <w:rFonts w:ascii="Times New Roman" w:hAnsi="Times New Roman"/>
            <w:b w:val="0"/>
            <w:sz w:val="20"/>
            <w:szCs w:val="20"/>
          </w:rPr>
          <w:t>Αφροδίτης</w:t>
        </w:r>
      </w:hyperlink>
      <w:r w:rsidRPr="004440A2">
        <w:rPr>
          <w:rFonts w:ascii="Times New Roman" w:hAnsi="Times New Roman" w:cs="Times New Roman"/>
          <w:b w:val="0"/>
          <w:sz w:val="20"/>
          <w:szCs w:val="20"/>
        </w:rPr>
        <w:t xml:space="preserve">. Η πόλη λέγεται ότι κτίστηκε από τον Μακεδόνα στρατηγό </w:t>
      </w:r>
      <w:hyperlink r:id="rId41" w:tooltip="Φέρωνας (δεν έχει γραφτεί ακόμα)" w:history="1">
        <w:r w:rsidRPr="00A66C89">
          <w:rPr>
            <w:rStyle w:val="Char3"/>
            <w:rFonts w:ascii="Times New Roman" w:hAnsi="Times New Roman"/>
            <w:b w:val="0"/>
            <w:sz w:val="20"/>
            <w:szCs w:val="20"/>
          </w:rPr>
          <w:t>Φέρωνα</w:t>
        </w:r>
      </w:hyperlink>
      <w:r w:rsidRPr="004440A2">
        <w:rPr>
          <w:rFonts w:ascii="Times New Roman" w:hAnsi="Times New Roman" w:cs="Times New Roman"/>
          <w:b w:val="0"/>
          <w:sz w:val="20"/>
          <w:szCs w:val="20"/>
        </w:rPr>
        <w:t xml:space="preserve">, ο οποίος έδωσε στην πόλη το όνομά του (το γράμμα Φ εκείνη την εποχή στην περιοχή προφέρεται σαν Β). Η εκδοχή της μακεδονικής μυθολογίας λέει ότι η πόλη κτίστηκε από το βασιλιά </w:t>
      </w:r>
      <w:hyperlink r:id="rId42" w:tooltip="Βέρητας (δεν έχει γραφτεί ακόμα)" w:history="1">
        <w:r w:rsidRPr="00A66C89">
          <w:rPr>
            <w:rStyle w:val="Char3"/>
            <w:rFonts w:ascii="Times New Roman" w:hAnsi="Times New Roman"/>
            <w:b w:val="0"/>
            <w:sz w:val="20"/>
            <w:szCs w:val="20"/>
          </w:rPr>
          <w:t>Βέρητα</w:t>
        </w:r>
      </w:hyperlink>
      <w:r w:rsidRPr="004440A2">
        <w:rPr>
          <w:rFonts w:ascii="Times New Roman" w:hAnsi="Times New Roman" w:cs="Times New Roman"/>
          <w:b w:val="0"/>
          <w:sz w:val="20"/>
          <w:szCs w:val="20"/>
        </w:rPr>
        <w:t xml:space="preserve">, ο οποίος της έδωσε το όνομα της μιας από τις κόρες του. Τα ονόματα των γόνων του βασιλιά ήταν Βέροια, </w:t>
      </w:r>
      <w:hyperlink r:id="rId43" w:tooltip="Μίεζα (δεν έχει γραφτεί ακόμα)" w:history="1">
        <w:r w:rsidRPr="00A66C89">
          <w:rPr>
            <w:rStyle w:val="Char3"/>
            <w:rFonts w:ascii="Times New Roman" w:hAnsi="Times New Roman"/>
            <w:b w:val="0"/>
            <w:sz w:val="20"/>
            <w:szCs w:val="20"/>
          </w:rPr>
          <w:t>Μίεζα</w:t>
        </w:r>
      </w:hyperlink>
      <w:r w:rsidRPr="004440A2">
        <w:rPr>
          <w:rFonts w:ascii="Times New Roman" w:hAnsi="Times New Roman" w:cs="Times New Roman"/>
          <w:b w:val="0"/>
          <w:sz w:val="20"/>
          <w:szCs w:val="20"/>
        </w:rPr>
        <w:t xml:space="preserve"> και </w:t>
      </w:r>
      <w:hyperlink r:id="rId44" w:tooltip="Όλγανος (δεν έχει γραφτεί ακόμα)" w:history="1">
        <w:r w:rsidRPr="00A66C89">
          <w:rPr>
            <w:rStyle w:val="Char3"/>
            <w:rFonts w:ascii="Times New Roman" w:hAnsi="Times New Roman"/>
            <w:b w:val="0"/>
            <w:sz w:val="20"/>
            <w:szCs w:val="20"/>
          </w:rPr>
          <w:t>Όλγανος</w:t>
        </w:r>
      </w:hyperlink>
      <w:r w:rsidRPr="004440A2">
        <w:rPr>
          <w:rFonts w:ascii="Times New Roman" w:hAnsi="Times New Roman" w:cs="Times New Roman"/>
          <w:b w:val="0"/>
          <w:sz w:val="20"/>
          <w:szCs w:val="20"/>
        </w:rPr>
        <w:t xml:space="preserve">. Σύμφωνα με τους γλωσσολόγους, η κατάληξη -ροια είναι παράγωγο του ρήματος ρέω και προσδίδεται σε πόλεις πλούσιες </w:t>
      </w:r>
      <w:r>
        <w:rPr>
          <w:rFonts w:ascii="Times New Roman" w:hAnsi="Times New Roman" w:cs="Times New Roman"/>
          <w:b w:val="0"/>
          <w:sz w:val="20"/>
          <w:szCs w:val="20"/>
        </w:rPr>
        <w:t>σε υδάτινα αποθέματα, πράγμα το οποίο ισχύει για την περιοχή της Βέροιας. Γι’ αυτόν τον λόγο παλιότερα γραφόταν ως Βέρροια. Μια άλλη γλωσσολογική ερμηνεία αποδίδει την ονομασία της Βέροιας στην φράση φέρειν ρόιας που σημαίνει «</w:t>
      </w:r>
      <w:r w:rsidRPr="004440A2">
        <w:rPr>
          <w:rFonts w:ascii="Times New Roman" w:hAnsi="Times New Roman" w:cs="Times New Roman"/>
          <w:b w:val="0"/>
          <w:sz w:val="20"/>
          <w:szCs w:val="20"/>
        </w:rPr>
        <w:t xml:space="preserve">παράγει </w:t>
      </w:r>
      <w:hyperlink r:id="rId45" w:tooltip="Ρόδι (δεν έχει γραφτεί ακόμα)" w:history="1">
        <w:r w:rsidRPr="00A66C89">
          <w:rPr>
            <w:rStyle w:val="Char3"/>
            <w:rFonts w:ascii="Times New Roman" w:hAnsi="Times New Roman"/>
            <w:b w:val="0"/>
            <w:sz w:val="20"/>
            <w:szCs w:val="20"/>
          </w:rPr>
          <w:t>ρόδια</w:t>
        </w:r>
      </w:hyperlink>
      <w:r>
        <w:rPr>
          <w:rStyle w:val="Char3"/>
          <w:rFonts w:ascii="Times New Roman" w:hAnsi="Times New Roman"/>
          <w:b w:val="0"/>
          <w:sz w:val="20"/>
          <w:szCs w:val="20"/>
        </w:rPr>
        <w:t>»</w:t>
      </w:r>
      <w:r w:rsidRPr="004440A2">
        <w:rPr>
          <w:rFonts w:ascii="Times New Roman" w:hAnsi="Times New Roman" w:cs="Times New Roman"/>
          <w:b w:val="0"/>
          <w:sz w:val="20"/>
          <w:szCs w:val="20"/>
        </w:rPr>
        <w:t>, πράγμα το οποίο επίσης ισχύει για την περιοχή. Ο Όλγανος ήταν ο ποτάμιος θεός της Βέροιας. Έτσι ονομαζόταν και το ποτάμι Τριπόταμ</w:t>
      </w:r>
      <w:r>
        <w:rPr>
          <w:rFonts w:ascii="Times New Roman" w:hAnsi="Times New Roman" w:cs="Times New Roman"/>
          <w:b w:val="0"/>
          <w:sz w:val="20"/>
          <w:szCs w:val="20"/>
        </w:rPr>
        <w:t>ος πριν αλλάξει όνομα. Η ευρύτερη περιοχή της Β. Κατοικήθηκε από την 6</w:t>
      </w:r>
      <w:r>
        <w:rPr>
          <w:rFonts w:ascii="Times New Roman" w:hAnsi="Times New Roman" w:cs="Times New Roman"/>
          <w:b w:val="0"/>
          <w:sz w:val="20"/>
          <w:szCs w:val="20"/>
          <w:vertAlign w:val="superscript"/>
        </w:rPr>
        <w:t>η</w:t>
      </w:r>
      <w:r>
        <w:rPr>
          <w:rFonts w:ascii="Times New Roman" w:hAnsi="Times New Roman" w:cs="Times New Roman"/>
          <w:b w:val="0"/>
          <w:sz w:val="20"/>
          <w:szCs w:val="20"/>
        </w:rPr>
        <w:t xml:space="preserve"> χιλιετία π.Χ. (πρβλ. νεολιθικό οικισμό της Νέας Νικομήδειας). Οι παλιότεροι κάτοικοί της ήταν οι Βρύγες από τη Θράκη. Οι Μακεδόνες εγκαταστάθηκαν στην περιοχή γύρω στο 700 π.Χ. Στην διαμάχη του Πύρρου με τον Δημήτριο τον πολιορκητή, για το θρόνο της Μακεδονίας, ο Πύρρος κατέλαβε την πόλη και τον μακεδονικό θρόνο μέχρι το 286 π.Χ. Από τη Βέροια σώζεται ο μόνος εκ Ελλάδος νόμος περί γυμνασίων (</w:t>
      </w:r>
      <w:hyperlink r:id="rId46" w:tooltip="167 π.Χ." w:history="1">
        <w:r w:rsidRPr="00A66C89">
          <w:rPr>
            <w:rStyle w:val="Char3"/>
            <w:rFonts w:ascii="Times New Roman" w:hAnsi="Times New Roman"/>
            <w:b w:val="0"/>
            <w:sz w:val="20"/>
            <w:szCs w:val="20"/>
          </w:rPr>
          <w:t>167 π.Χ.</w:t>
        </w:r>
      </w:hyperlink>
      <w:r w:rsidRPr="004440A2">
        <w:rPr>
          <w:rFonts w:ascii="Times New Roman" w:hAnsi="Times New Roman" w:cs="Times New Roman"/>
          <w:b w:val="0"/>
          <w:sz w:val="20"/>
          <w:szCs w:val="20"/>
        </w:rPr>
        <w:t xml:space="preserve">). Τη μνημονεύει και ο Θουκυδίδης (1.16.4) στις επιχειρήσεις των Αθηναίων εναντίον της Ποτίδαιας το 432 π.Χ.. </w:t>
      </w:r>
      <w:r w:rsidRPr="003F4231">
        <w:rPr>
          <w:rStyle w:val="FootnoteTextChar"/>
          <w:rFonts w:ascii="Times New Roman" w:hAnsi="Times New Roman" w:cs="Times New Roman"/>
          <w:b w:val="0"/>
          <w:sz w:val="20"/>
          <w:szCs w:val="20"/>
          <w:lang w:val="el-GR"/>
        </w:rPr>
        <w:t>Αλεξίας Φεσσά</w:t>
      </w:r>
      <w:r w:rsidRPr="00A66C89">
        <w:rPr>
          <w:rFonts w:ascii="Times New Roman" w:hAnsi="Times New Roman" w:cs="Times New Roman"/>
          <w:b w:val="0"/>
          <w:sz w:val="20"/>
          <w:szCs w:val="20"/>
        </w:rPr>
        <w:t xml:space="preserve"> Βέροια: Η ιστορία της... μικρής Ιερουσαλήμ https://www.gnoristetinellada.gr/anadromes/makedonia/3987-veroia-i-istoria-tis-mikris-ierousalim</w:t>
      </w:r>
    </w:p>
    <w:p w:rsidR="00142AB7" w:rsidRPr="004440A2" w:rsidRDefault="00142AB7">
      <w:pPr>
        <w:spacing w:line="240" w:lineRule="auto"/>
        <w:rPr>
          <w:rFonts w:ascii="Times New Roman" w:hAnsi="Times New Roman"/>
          <w:sz w:val="20"/>
          <w:szCs w:val="20"/>
        </w:rPr>
      </w:pPr>
    </w:p>
  </w:footnote>
  <w:footnote w:id="11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rPr>
          <w:shd w:val="clear" w:color="auto" w:fill="FFFFFF"/>
        </w:rPr>
        <w:t>Αρκετό</w:t>
      </w:r>
      <w:r w:rsidRPr="003F4231">
        <w:rPr>
          <w:shd w:val="clear" w:color="auto" w:fill="FFFFFF"/>
        </w:rPr>
        <w:t xml:space="preserve"> </w:t>
      </w:r>
      <w:r>
        <w:rPr>
          <w:shd w:val="clear" w:color="auto" w:fill="FFFFFF"/>
        </w:rPr>
        <w:t>υ</w:t>
      </w:r>
      <w:r w:rsidRPr="009D33E5">
        <w:rPr>
          <w:shd w:val="clear" w:color="auto" w:fill="FFFFFF"/>
        </w:rPr>
        <w:t>λικό</w:t>
      </w:r>
      <w:r w:rsidRPr="003F4231">
        <w:rPr>
          <w:shd w:val="clear" w:color="auto" w:fill="FFFFFF"/>
        </w:rPr>
        <w:t xml:space="preserve"> </w:t>
      </w:r>
      <w:r w:rsidRPr="009D33E5">
        <w:rPr>
          <w:shd w:val="clear" w:color="auto" w:fill="FFFFFF"/>
        </w:rPr>
        <w:t>βλ</w:t>
      </w:r>
      <w:r w:rsidRPr="003F4231">
        <w:rPr>
          <w:shd w:val="clear" w:color="auto" w:fill="FFFFFF"/>
        </w:rPr>
        <w:t xml:space="preserve">. </w:t>
      </w:r>
      <w:r w:rsidRPr="009D33E5">
        <w:rPr>
          <w:shd w:val="clear" w:color="auto" w:fill="FFFFFF"/>
        </w:rPr>
        <w:t>και</w:t>
      </w:r>
      <w:r w:rsidRPr="003F4231">
        <w:rPr>
          <w:shd w:val="clear" w:color="auto" w:fill="FFFFFF"/>
        </w:rPr>
        <w:t xml:space="preserve"> </w:t>
      </w:r>
      <w:r w:rsidRPr="009D33E5">
        <w:rPr>
          <w:shd w:val="clear" w:color="auto" w:fill="FFFFFF"/>
        </w:rPr>
        <w:t>στον</w:t>
      </w:r>
      <w:r w:rsidRPr="003F4231">
        <w:rPr>
          <w:shd w:val="clear" w:color="auto" w:fill="FFFFFF"/>
        </w:rPr>
        <w:t xml:space="preserve"> </w:t>
      </w:r>
      <w:r w:rsidRPr="009D33E5">
        <w:rPr>
          <w:shd w:val="clear" w:color="auto" w:fill="FFFFFF"/>
        </w:rPr>
        <w:t>ιστότοπό</w:t>
      </w:r>
      <w:r w:rsidRPr="003F4231">
        <w:rPr>
          <w:shd w:val="clear" w:color="auto" w:fill="FFFFFF"/>
        </w:rPr>
        <w:t xml:space="preserve"> </w:t>
      </w:r>
      <w:r w:rsidRPr="009D33E5">
        <w:rPr>
          <w:shd w:val="clear" w:color="auto" w:fill="FFFFFF"/>
        </w:rPr>
        <w:t>μου</w:t>
      </w:r>
      <w:r w:rsidRPr="003F4231">
        <w:rPr>
          <w:shd w:val="clear" w:color="auto" w:fill="FFFFFF"/>
        </w:rPr>
        <w:t xml:space="preserve">  </w:t>
      </w:r>
      <w:hyperlink r:id="rId47" w:history="1">
        <w:r w:rsidRPr="00C126F0">
          <w:rPr>
            <w:rStyle w:val="Char3"/>
            <w:rFonts w:ascii="Times New Roman" w:hAnsi="Times New Roman"/>
            <w:shd w:val="clear" w:color="auto" w:fill="FFFFFF"/>
            <w:lang w:val="en-US"/>
          </w:rPr>
          <w:t>https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eclass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uoa</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gr</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modules</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document</w:t>
        </w:r>
        <w:r w:rsidRPr="003F4231">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course</w:t>
        </w:r>
        <w:r>
          <w:rPr>
            <w:rStyle w:val="Char3"/>
            <w:rFonts w:ascii="Times New Roman" w:hAnsi="Times New Roman"/>
            <w:shd w:val="clear" w:color="auto" w:fill="FFFFFF"/>
          </w:rPr>
          <w:t>:</w:t>
        </w:r>
        <w:r w:rsidRPr="00C126F0">
          <w:rPr>
            <w:rStyle w:val="Char3"/>
            <w:rFonts w:ascii="Times New Roman" w:hAnsi="Times New Roman"/>
            <w:shd w:val="clear" w:color="auto" w:fill="FFFFFF"/>
            <w:lang w:val="en-US"/>
          </w:rPr>
          <w:t>SOCTHEOL</w:t>
        </w:r>
        <w:r w:rsidRPr="003F4231">
          <w:rPr>
            <w:rStyle w:val="Char3"/>
            <w:rFonts w:ascii="Times New Roman" w:hAnsi="Times New Roman"/>
            <w:shd w:val="clear" w:color="auto" w:fill="FFFFFF"/>
          </w:rPr>
          <w:t>205</w:t>
        </w:r>
      </w:hyperlink>
      <w:r w:rsidRPr="003F4231">
        <w:t xml:space="preserve"> </w:t>
      </w:r>
      <w:r w:rsidRPr="009D33E5">
        <w:t>Τα</w:t>
      </w:r>
      <w:r w:rsidRPr="003F4231">
        <w:t xml:space="preserve"> </w:t>
      </w:r>
      <w:r w:rsidRPr="009D33E5">
        <w:t>επιχειρήματα</w:t>
      </w:r>
      <w:r w:rsidRPr="003F4231">
        <w:t xml:space="preserve"> </w:t>
      </w:r>
      <w:r w:rsidRPr="009D33E5">
        <w:t>αντλούνται</w:t>
      </w:r>
      <w:r w:rsidRPr="003F4231">
        <w:t xml:space="preserve"> </w:t>
      </w:r>
      <w:r w:rsidRPr="009D33E5">
        <w:t>από</w:t>
      </w:r>
      <w:r w:rsidRPr="003F4231">
        <w:t xml:space="preserve"> </w:t>
      </w:r>
      <w:r w:rsidRPr="009D33E5">
        <w:t>το</w:t>
      </w:r>
      <w:r w:rsidRPr="003F4231">
        <w:t xml:space="preserve"> </w:t>
      </w:r>
      <w:r w:rsidRPr="009D33E5">
        <w:t>άρθρο</w:t>
      </w:r>
      <w:r w:rsidRPr="003F4231">
        <w:t xml:space="preserve"> </w:t>
      </w:r>
      <w:r w:rsidRPr="009D33E5">
        <w:rPr>
          <w:lang w:val="en-US"/>
        </w:rPr>
        <w:t>J</w:t>
      </w:r>
      <w:r w:rsidRPr="003F4231">
        <w:t xml:space="preserve">. </w:t>
      </w:r>
      <w:r w:rsidRPr="009D33E5">
        <w:rPr>
          <w:lang w:val="en-US"/>
        </w:rPr>
        <w:t>P</w:t>
      </w:r>
      <w:r w:rsidRPr="003F4231">
        <w:t xml:space="preserve">. </w:t>
      </w:r>
      <w:r w:rsidRPr="009D33E5">
        <w:rPr>
          <w:lang w:val="en-US"/>
        </w:rPr>
        <w:t>Heil</w:t>
      </w:r>
      <w:r w:rsidRPr="003F4231">
        <w:rPr>
          <w:bCs/>
        </w:rPr>
        <w:t xml:space="preserve">, </w:t>
      </w:r>
      <w:r w:rsidRPr="009D33E5">
        <w:rPr>
          <w:lang w:val="en-US"/>
        </w:rPr>
        <w:t>The</w:t>
      </w:r>
      <w:r w:rsidRPr="003F4231">
        <w:t xml:space="preserve"> </w:t>
      </w:r>
      <w:r w:rsidRPr="009D33E5">
        <w:rPr>
          <w:lang w:val="en-US"/>
        </w:rPr>
        <w:t>Blood</w:t>
      </w:r>
      <w:r w:rsidRPr="003F4231">
        <w:t xml:space="preserve"> </w:t>
      </w:r>
      <w:r w:rsidRPr="009D33E5">
        <w:rPr>
          <w:lang w:val="en-US"/>
        </w:rPr>
        <w:t>of</w:t>
      </w:r>
      <w:r w:rsidRPr="003F4231">
        <w:t xml:space="preserve"> </w:t>
      </w:r>
      <w:r w:rsidRPr="009D33E5">
        <w:rPr>
          <w:lang w:val="en-US"/>
        </w:rPr>
        <w:t>Jesus</w:t>
      </w:r>
      <w:r w:rsidRPr="003F4231">
        <w:t xml:space="preserve"> </w:t>
      </w:r>
      <w:r w:rsidRPr="009D33E5">
        <w:rPr>
          <w:lang w:val="en-US"/>
        </w:rPr>
        <w:t>in</w:t>
      </w:r>
      <w:r w:rsidRPr="003F4231">
        <w:t xml:space="preserve"> </w:t>
      </w:r>
      <w:r w:rsidRPr="009D33E5">
        <w:rPr>
          <w:lang w:val="en-US"/>
        </w:rPr>
        <w:t>Matthew</w:t>
      </w:r>
      <w:r w:rsidRPr="003F4231">
        <w:t xml:space="preserve">: </w:t>
      </w:r>
      <w:r w:rsidRPr="009D33E5">
        <w:rPr>
          <w:lang w:val="en-US"/>
        </w:rPr>
        <w:t>A</w:t>
      </w:r>
      <w:r w:rsidRPr="003F4231">
        <w:t xml:space="preserve"> </w:t>
      </w:r>
      <w:r w:rsidRPr="009D33E5">
        <w:rPr>
          <w:lang w:val="en-US"/>
        </w:rPr>
        <w:t>Narrative</w:t>
      </w:r>
      <w:r w:rsidRPr="003F4231">
        <w:t>-</w:t>
      </w:r>
      <w:r w:rsidRPr="009D33E5">
        <w:rPr>
          <w:lang w:val="en-US"/>
        </w:rPr>
        <w:t>Critical</w:t>
      </w:r>
      <w:r w:rsidRPr="003F4231">
        <w:t xml:space="preserve"> </w:t>
      </w:r>
      <w:r w:rsidRPr="009D33E5">
        <w:rPr>
          <w:lang w:val="en-US"/>
        </w:rPr>
        <w:t>Perspective</w:t>
      </w:r>
      <w:r w:rsidRPr="003F4231">
        <w:t xml:space="preserve">, </w:t>
      </w:r>
      <w:r w:rsidRPr="009D33E5">
        <w:rPr>
          <w:i/>
          <w:iCs/>
          <w:lang w:val="en-US"/>
        </w:rPr>
        <w:t>Perspectives</w:t>
      </w:r>
      <w:r w:rsidRPr="003F4231">
        <w:rPr>
          <w:i/>
          <w:iCs/>
        </w:rPr>
        <w:t xml:space="preserve"> </w:t>
      </w:r>
      <w:r w:rsidRPr="009D33E5">
        <w:rPr>
          <w:i/>
          <w:iCs/>
          <w:lang w:val="en-US"/>
        </w:rPr>
        <w:t>in</w:t>
      </w:r>
      <w:r w:rsidRPr="003F4231">
        <w:rPr>
          <w:i/>
          <w:iCs/>
        </w:rPr>
        <w:t xml:space="preserve"> </w:t>
      </w:r>
      <w:r w:rsidRPr="009D33E5">
        <w:rPr>
          <w:i/>
          <w:iCs/>
          <w:lang w:val="en-US"/>
        </w:rPr>
        <w:t>Religious</w:t>
      </w:r>
      <w:r w:rsidRPr="003F4231">
        <w:rPr>
          <w:i/>
          <w:iCs/>
        </w:rPr>
        <w:t xml:space="preserve"> </w:t>
      </w:r>
      <w:r w:rsidRPr="009D33E5">
        <w:rPr>
          <w:i/>
          <w:iCs/>
          <w:lang w:val="en-US"/>
        </w:rPr>
        <w:t>Studies</w:t>
      </w:r>
      <w:r w:rsidRPr="003F4231">
        <w:t xml:space="preserve"> 18 (1991) 117-124. </w:t>
      </w:r>
    </w:p>
  </w:footnote>
  <w:footnote w:id="114">
    <w:p w:rsidR="00142AB7" w:rsidRDefault="00142AB7">
      <w:pPr>
        <w:pStyle w:val="af2"/>
        <w:rPr>
          <w:iCs/>
          <w:lang w:val="en-US"/>
        </w:rPr>
      </w:pPr>
      <w:r w:rsidRPr="009D33E5">
        <w:rPr>
          <w:rStyle w:val="Char2"/>
          <w:rFonts w:ascii="Times New Roman" w:eastAsiaTheme="minorHAnsi" w:hAnsi="Times New Roman"/>
          <w:sz w:val="20"/>
          <w:szCs w:val="20"/>
        </w:rPr>
        <w:footnoteRef/>
      </w:r>
      <w:r w:rsidRPr="009D33E5">
        <w:rPr>
          <w:lang w:val="en-US"/>
        </w:rPr>
        <w:t xml:space="preserve"> Ross S. Kraemer, Social Relations Between Jews and Christians in the Mediterranean Diaspora in Late Antiquity https://www.lmwsymposium.com/kraemer-video  24:31</w:t>
      </w:r>
    </w:p>
  </w:footnote>
  <w:footnote w:id="11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A66C89">
        <w:rPr>
          <w:i/>
          <w:lang w:bidi="he-IL"/>
        </w:rPr>
        <w:t>καὶ</w:t>
      </w:r>
      <w:r w:rsidRPr="00A66C89">
        <w:rPr>
          <w:i/>
          <w:lang w:val="en-US" w:bidi="he-IL"/>
        </w:rPr>
        <w:t xml:space="preserve"> </w:t>
      </w:r>
      <w:r w:rsidRPr="00A66C89">
        <w:rPr>
          <w:i/>
          <w:lang w:bidi="he-IL"/>
        </w:rPr>
        <w:t>ἀποκριθεὶς</w:t>
      </w:r>
      <w:r w:rsidRPr="00A66C89">
        <w:rPr>
          <w:i/>
          <w:lang w:val="en-US" w:bidi="he-IL"/>
        </w:rPr>
        <w:t xml:space="preserve"> </w:t>
      </w:r>
      <w:r w:rsidRPr="00A66C89">
        <w:rPr>
          <w:i/>
          <w:lang w:bidi="he-IL"/>
        </w:rPr>
        <w:t>πᾶς</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λαὸς</w:t>
      </w:r>
      <w:r w:rsidRPr="00A66C89">
        <w:rPr>
          <w:i/>
          <w:lang w:val="en-US" w:bidi="he-IL"/>
        </w:rPr>
        <w:t xml:space="preserve"> </w:t>
      </w:r>
      <w:r w:rsidRPr="00A66C89">
        <w:rPr>
          <w:i/>
          <w:lang w:bidi="he-IL"/>
        </w:rPr>
        <w:t>εἶπεν</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αἷμα</w:t>
      </w:r>
      <w:r w:rsidRPr="00A66C89">
        <w:rPr>
          <w:i/>
          <w:lang w:val="en-US" w:bidi="he-IL"/>
        </w:rPr>
        <w:t xml:space="preserve"> </w:t>
      </w:r>
      <w:r w:rsidRPr="00A66C89">
        <w:rPr>
          <w:i/>
          <w:lang w:bidi="he-IL"/>
        </w:rPr>
        <w:t>αὐτοῦ</w:t>
      </w:r>
      <w:r w:rsidRPr="00A66C89">
        <w:rPr>
          <w:i/>
          <w:lang w:val="en-US" w:bidi="he-IL"/>
        </w:rPr>
        <w:t xml:space="preserve"> </w:t>
      </w:r>
      <w:r w:rsidRPr="00A66C89">
        <w:rPr>
          <w:i/>
          <w:lang w:bidi="he-IL"/>
        </w:rPr>
        <w:t>ἐφ᾽</w:t>
      </w:r>
      <w:r w:rsidRPr="00A66C89">
        <w:rPr>
          <w:i/>
          <w:lang w:val="en-US" w:bidi="he-IL"/>
        </w:rPr>
        <w:t xml:space="preserve"> </w:t>
      </w:r>
      <w:r w:rsidRPr="00A66C89">
        <w:rPr>
          <w:i/>
          <w:lang w:bidi="he-IL"/>
        </w:rPr>
        <w:t>ἡμᾶς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ἐπὶ</w:t>
      </w:r>
      <w:r w:rsidRPr="00A66C89">
        <w:rPr>
          <w:i/>
          <w:lang w:val="en-US" w:bidi="he-IL"/>
        </w:rPr>
        <w:t xml:space="preserve"> </w:t>
      </w:r>
      <w:r w:rsidRPr="00A66C89">
        <w:rPr>
          <w:i/>
          <w:lang w:bidi="he-IL"/>
        </w:rPr>
        <w:t>τὰ</w:t>
      </w:r>
      <w:r w:rsidRPr="00A66C89">
        <w:rPr>
          <w:i/>
          <w:lang w:val="en-US" w:bidi="he-IL"/>
        </w:rPr>
        <w:t xml:space="preserve"> </w:t>
      </w:r>
      <w:r w:rsidRPr="00A66C89">
        <w:rPr>
          <w:i/>
          <w:lang w:bidi="he-IL"/>
        </w:rPr>
        <w:t>τέκνα</w:t>
      </w:r>
      <w:r w:rsidRPr="00A66C89">
        <w:rPr>
          <w:i/>
          <w:lang w:val="en-US" w:bidi="he-IL"/>
        </w:rPr>
        <w:t xml:space="preserve"> </w:t>
      </w:r>
      <w:r w:rsidRPr="00A66C89">
        <w:rPr>
          <w:i/>
          <w:lang w:bidi="he-IL"/>
        </w:rPr>
        <w:t>ἡμῶν</w:t>
      </w:r>
      <w:r w:rsidRPr="00A66C89">
        <w:rPr>
          <w:i/>
          <w:lang w:val="en-US" w:bidi="he-IL"/>
        </w:rPr>
        <w:t xml:space="preserve">. </w:t>
      </w:r>
    </w:p>
  </w:footnote>
  <w:footnote w:id="116">
    <w:p w:rsidR="00142AB7" w:rsidRDefault="00142AB7">
      <w:pPr>
        <w:pStyle w:val="af2"/>
        <w:rPr>
          <w:lang w:val="en-US"/>
        </w:rPr>
      </w:pPr>
      <w:r w:rsidRPr="009D33E5">
        <w:rPr>
          <w:rStyle w:val="Char2"/>
          <w:rFonts w:ascii="Times New Roman" w:eastAsiaTheme="minorHAnsi" w:hAnsi="Times New Roman"/>
          <w:sz w:val="20"/>
          <w:szCs w:val="20"/>
        </w:rPr>
        <w:footnoteRef/>
      </w:r>
      <w:r w:rsidRPr="00A66C89">
        <w:rPr>
          <w:lang w:val="en-US" w:bidi="he-IL"/>
        </w:rPr>
        <w:t xml:space="preserve"> </w:t>
      </w:r>
      <w:r w:rsidRPr="00A66C89">
        <w:rPr>
          <w:i/>
          <w:lang w:bidi="he-IL"/>
        </w:rPr>
        <w:t>ὑμεῖς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διαβόλου</w:t>
      </w:r>
      <w:r w:rsidRPr="00A66C89">
        <w:rPr>
          <w:i/>
          <w:lang w:val="en-US" w:bidi="he-IL"/>
        </w:rPr>
        <w:t xml:space="preserve"> </w:t>
      </w:r>
      <w:r w:rsidRPr="00A66C89">
        <w:rPr>
          <w:i/>
          <w:lang w:bidi="he-IL"/>
        </w:rPr>
        <w:t>ἐστὲ</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τὰς</w:t>
      </w:r>
      <w:r w:rsidRPr="00A66C89">
        <w:rPr>
          <w:i/>
          <w:lang w:val="en-US" w:bidi="he-IL"/>
        </w:rPr>
        <w:t xml:space="preserve"> </w:t>
      </w:r>
      <w:r w:rsidRPr="00A66C89">
        <w:rPr>
          <w:i/>
          <w:lang w:bidi="he-IL"/>
        </w:rPr>
        <w:t>ἐπιθυμίας</w:t>
      </w:r>
      <w:r w:rsidRPr="00A66C89">
        <w:rPr>
          <w:i/>
          <w:lang w:val="en-US" w:bidi="he-IL"/>
        </w:rPr>
        <w:t xml:space="preserve"> </w:t>
      </w:r>
      <w:r w:rsidRPr="00A66C89">
        <w:rPr>
          <w:i/>
          <w:lang w:bidi="he-IL"/>
        </w:rPr>
        <w:t>τοῦ</w:t>
      </w:r>
      <w:r w:rsidRPr="00A66C89">
        <w:rPr>
          <w:i/>
          <w:lang w:val="en-US" w:bidi="he-IL"/>
        </w:rPr>
        <w:t xml:space="preserve"> </w:t>
      </w:r>
      <w:r w:rsidRPr="00A66C89">
        <w:rPr>
          <w:i/>
          <w:lang w:bidi="he-IL"/>
        </w:rPr>
        <w:t>πατρὸς</w:t>
      </w:r>
      <w:r w:rsidRPr="00A66C89">
        <w:rPr>
          <w:i/>
          <w:lang w:val="en-US" w:bidi="he-IL"/>
        </w:rPr>
        <w:t xml:space="preserve"> </w:t>
      </w:r>
      <w:r w:rsidRPr="00A66C89">
        <w:rPr>
          <w:i/>
          <w:lang w:bidi="he-IL"/>
        </w:rPr>
        <w:t>ὑμῶν</w:t>
      </w:r>
      <w:r w:rsidRPr="00A66C89">
        <w:rPr>
          <w:i/>
          <w:lang w:val="en-US" w:bidi="he-IL"/>
        </w:rPr>
        <w:t xml:space="preserve"> </w:t>
      </w:r>
      <w:r w:rsidRPr="00A66C89">
        <w:rPr>
          <w:i/>
          <w:lang w:bidi="he-IL"/>
        </w:rPr>
        <w:t>θέλετε</w:t>
      </w:r>
      <w:r w:rsidRPr="00A66C89">
        <w:rPr>
          <w:i/>
          <w:lang w:val="en-US" w:bidi="he-IL"/>
        </w:rPr>
        <w:t xml:space="preserve"> </w:t>
      </w:r>
      <w:r w:rsidRPr="00A66C89">
        <w:rPr>
          <w:i/>
          <w:lang w:bidi="he-IL"/>
        </w:rPr>
        <w:t>ποιεῖν</w:t>
      </w:r>
      <w:r w:rsidRPr="00A66C89">
        <w:rPr>
          <w:i/>
          <w:lang w:val="en-US" w:bidi="he-IL"/>
        </w:rPr>
        <w:t xml:space="preserve">. </w:t>
      </w:r>
      <w:r w:rsidRPr="00A66C89">
        <w:rPr>
          <w:i/>
          <w:lang w:bidi="he-IL"/>
        </w:rPr>
        <w:t>ἐκεῖνος</w:t>
      </w:r>
      <w:r w:rsidRPr="00A66C89">
        <w:rPr>
          <w:i/>
          <w:lang w:val="en-US" w:bidi="he-IL"/>
        </w:rPr>
        <w:t xml:space="preserve"> </w:t>
      </w:r>
      <w:r w:rsidRPr="00A66C89">
        <w:rPr>
          <w:i/>
          <w:lang w:bidi="he-IL"/>
        </w:rPr>
        <w:t>ἀνθρωποκτόνος</w:t>
      </w:r>
      <w:r w:rsidRPr="00A66C89">
        <w:rPr>
          <w:i/>
          <w:lang w:val="en-US" w:bidi="he-IL"/>
        </w:rPr>
        <w:t xml:space="preserve"> </w:t>
      </w:r>
      <w:r w:rsidRPr="00A66C89">
        <w:rPr>
          <w:i/>
          <w:lang w:bidi="he-IL"/>
        </w:rPr>
        <w:t>ἦν</w:t>
      </w:r>
      <w:r w:rsidRPr="00A66C89">
        <w:rPr>
          <w:i/>
          <w:lang w:val="en-US" w:bidi="he-IL"/>
        </w:rPr>
        <w:t xml:space="preserve"> </w:t>
      </w:r>
      <w:r w:rsidRPr="00A66C89">
        <w:rPr>
          <w:i/>
          <w:lang w:bidi="he-IL"/>
        </w:rPr>
        <w:t>ἀπ᾽</w:t>
      </w:r>
      <w:r w:rsidRPr="00A66C89">
        <w:rPr>
          <w:i/>
          <w:lang w:val="en-US" w:bidi="he-IL"/>
        </w:rPr>
        <w:t xml:space="preserve"> </w:t>
      </w:r>
      <w:r w:rsidRPr="00A66C89">
        <w:rPr>
          <w:i/>
          <w:lang w:bidi="he-IL"/>
        </w:rPr>
        <w:t>ἀρχῆς</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τῇ</w:t>
      </w:r>
      <w:r w:rsidRPr="00A66C89">
        <w:rPr>
          <w:i/>
          <w:lang w:val="en-US" w:bidi="he-IL"/>
        </w:rPr>
        <w:t xml:space="preserve"> </w:t>
      </w:r>
      <w:r w:rsidRPr="00A66C89">
        <w:rPr>
          <w:i/>
          <w:lang w:bidi="he-IL"/>
        </w:rPr>
        <w:t>ἀληθείᾳ</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ἔστηκεν</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οὐκ</w:t>
      </w:r>
      <w:r w:rsidRPr="00A66C89">
        <w:rPr>
          <w:i/>
          <w:lang w:val="en-US" w:bidi="he-IL"/>
        </w:rPr>
        <w:t xml:space="preserve"> </w:t>
      </w:r>
      <w:r w:rsidRPr="00A66C89">
        <w:rPr>
          <w:i/>
          <w:lang w:bidi="he-IL"/>
        </w:rPr>
        <w:t>ἔστιν</w:t>
      </w:r>
      <w:r w:rsidRPr="00A66C89">
        <w:rPr>
          <w:i/>
          <w:lang w:val="en-US" w:bidi="he-IL"/>
        </w:rPr>
        <w:t xml:space="preserve"> </w:t>
      </w:r>
      <w:r w:rsidRPr="00A66C89">
        <w:rPr>
          <w:i/>
          <w:lang w:bidi="he-IL"/>
        </w:rPr>
        <w:t>ἀλήθεια</w:t>
      </w:r>
      <w:r w:rsidRPr="00A66C89">
        <w:rPr>
          <w:i/>
          <w:lang w:val="en-US" w:bidi="he-IL"/>
        </w:rPr>
        <w:t xml:space="preserve"> </w:t>
      </w:r>
      <w:r w:rsidRPr="00A66C89">
        <w:rPr>
          <w:i/>
          <w:lang w:bidi="he-IL"/>
        </w:rPr>
        <w:t>ἐν</w:t>
      </w:r>
      <w:r w:rsidRPr="00A66C89">
        <w:rPr>
          <w:i/>
          <w:lang w:val="en-US" w:bidi="he-IL"/>
        </w:rPr>
        <w:t xml:space="preserve"> </w:t>
      </w:r>
      <w:r w:rsidRPr="00A66C89">
        <w:rPr>
          <w:i/>
          <w:lang w:bidi="he-IL"/>
        </w:rPr>
        <w:t>αὐτῷ</w:t>
      </w:r>
      <w:r w:rsidRPr="00A66C89">
        <w:rPr>
          <w:i/>
          <w:lang w:val="en-US" w:bidi="he-IL"/>
        </w:rPr>
        <w:t xml:space="preserve">. </w:t>
      </w:r>
      <w:r w:rsidRPr="00A66C89">
        <w:rPr>
          <w:i/>
          <w:lang w:bidi="he-IL"/>
        </w:rPr>
        <w:t>ὅταν</w:t>
      </w:r>
      <w:r w:rsidRPr="00A66C89">
        <w:rPr>
          <w:i/>
          <w:lang w:val="en-US" w:bidi="he-IL"/>
        </w:rPr>
        <w:t xml:space="preserve"> </w:t>
      </w:r>
      <w:r w:rsidRPr="00A66C89">
        <w:rPr>
          <w:i/>
          <w:lang w:bidi="he-IL"/>
        </w:rPr>
        <w:t>λαλῇ</w:t>
      </w:r>
      <w:r w:rsidRPr="00A66C89">
        <w:rPr>
          <w:i/>
          <w:lang w:val="en-US" w:bidi="he-IL"/>
        </w:rPr>
        <w:t xml:space="preserve"> </w:t>
      </w:r>
      <w:r w:rsidRPr="00A66C89">
        <w:rPr>
          <w:i/>
          <w:lang w:bidi="he-IL"/>
        </w:rPr>
        <w:t>τὸ</w:t>
      </w:r>
      <w:r w:rsidRPr="00A66C89">
        <w:rPr>
          <w:i/>
          <w:lang w:val="en-US" w:bidi="he-IL"/>
        </w:rPr>
        <w:t xml:space="preserve"> </w:t>
      </w:r>
      <w:r w:rsidRPr="00A66C89">
        <w:rPr>
          <w:i/>
          <w:lang w:bidi="he-IL"/>
        </w:rPr>
        <w:t>ψεῦδος</w:t>
      </w:r>
      <w:r w:rsidRPr="00A66C89">
        <w:rPr>
          <w:i/>
          <w:lang w:val="en-US" w:bidi="he-IL"/>
        </w:rPr>
        <w:t xml:space="preserve">, </w:t>
      </w:r>
      <w:r w:rsidRPr="00A66C89">
        <w:rPr>
          <w:i/>
          <w:lang w:bidi="he-IL"/>
        </w:rPr>
        <w:t>ἐκ</w:t>
      </w:r>
      <w:r w:rsidRPr="00A66C89">
        <w:rPr>
          <w:i/>
          <w:lang w:val="en-US" w:bidi="he-IL"/>
        </w:rPr>
        <w:t xml:space="preserve"> </w:t>
      </w:r>
      <w:r w:rsidRPr="00A66C89">
        <w:rPr>
          <w:i/>
          <w:lang w:bidi="he-IL"/>
        </w:rPr>
        <w:t>τῶν</w:t>
      </w:r>
      <w:r w:rsidRPr="00A66C89">
        <w:rPr>
          <w:i/>
          <w:lang w:val="en-US" w:bidi="he-IL"/>
        </w:rPr>
        <w:t xml:space="preserve"> </w:t>
      </w:r>
      <w:r w:rsidRPr="00A66C89">
        <w:rPr>
          <w:i/>
          <w:lang w:bidi="he-IL"/>
        </w:rPr>
        <w:t>ἰδίων</w:t>
      </w:r>
      <w:r w:rsidRPr="00A66C89">
        <w:rPr>
          <w:i/>
          <w:lang w:val="en-US" w:bidi="he-IL"/>
        </w:rPr>
        <w:t xml:space="preserve"> </w:t>
      </w:r>
      <w:r w:rsidRPr="00A66C89">
        <w:rPr>
          <w:i/>
          <w:lang w:bidi="he-IL"/>
        </w:rPr>
        <w:t>λαλεῖ</w:t>
      </w:r>
      <w:r w:rsidRPr="00A66C89">
        <w:rPr>
          <w:i/>
          <w:lang w:val="en-US" w:bidi="he-IL"/>
        </w:rPr>
        <w:t xml:space="preserve">, </w:t>
      </w:r>
      <w:r w:rsidRPr="00A66C89">
        <w:rPr>
          <w:i/>
          <w:lang w:bidi="he-IL"/>
        </w:rPr>
        <w:t>ὅτι</w:t>
      </w:r>
      <w:r w:rsidRPr="00A66C89">
        <w:rPr>
          <w:i/>
          <w:lang w:val="en-US" w:bidi="he-IL"/>
        </w:rPr>
        <w:t xml:space="preserve"> </w:t>
      </w:r>
      <w:r w:rsidRPr="00A66C89">
        <w:rPr>
          <w:i/>
          <w:lang w:bidi="he-IL"/>
        </w:rPr>
        <w:t>ψεύστης</w:t>
      </w:r>
      <w:r w:rsidRPr="00A66C89">
        <w:rPr>
          <w:i/>
          <w:lang w:val="en-US" w:bidi="he-IL"/>
        </w:rPr>
        <w:t xml:space="preserve"> </w:t>
      </w:r>
      <w:r w:rsidRPr="00A66C89">
        <w:rPr>
          <w:i/>
          <w:lang w:bidi="he-IL"/>
        </w:rPr>
        <w:t>ἐστὶν</w:t>
      </w:r>
      <w:r w:rsidRPr="00A66C89">
        <w:rPr>
          <w:i/>
          <w:lang w:val="en-US" w:bidi="he-IL"/>
        </w:rPr>
        <w:t xml:space="preserve"> </w:t>
      </w:r>
      <w:r w:rsidRPr="00A66C89">
        <w:rPr>
          <w:i/>
          <w:lang w:bidi="he-IL"/>
        </w:rPr>
        <w:t>καὶ</w:t>
      </w:r>
      <w:r w:rsidRPr="00A66C89">
        <w:rPr>
          <w:i/>
          <w:lang w:val="en-US" w:bidi="he-IL"/>
        </w:rPr>
        <w:t xml:space="preserve"> </w:t>
      </w:r>
      <w:r w:rsidRPr="00A66C89">
        <w:rPr>
          <w:i/>
          <w:lang w:bidi="he-IL"/>
        </w:rPr>
        <w:t>ὁ</w:t>
      </w:r>
      <w:r w:rsidRPr="00A66C89">
        <w:rPr>
          <w:i/>
          <w:lang w:val="en-US" w:bidi="he-IL"/>
        </w:rPr>
        <w:t xml:space="preserve"> </w:t>
      </w:r>
      <w:r w:rsidRPr="00A66C89">
        <w:rPr>
          <w:i/>
          <w:lang w:bidi="he-IL"/>
        </w:rPr>
        <w:t>πατὴρ</w:t>
      </w:r>
      <w:r w:rsidRPr="00A66C89">
        <w:rPr>
          <w:i/>
          <w:lang w:val="en-US" w:bidi="he-IL"/>
        </w:rPr>
        <w:t xml:space="preserve"> </w:t>
      </w:r>
      <w:r w:rsidRPr="00A66C89">
        <w:rPr>
          <w:i/>
          <w:lang w:bidi="he-IL"/>
        </w:rPr>
        <w:t>αὐτοῦ</w:t>
      </w:r>
      <w:r w:rsidRPr="00A66C89">
        <w:rPr>
          <w:i/>
          <w:lang w:val="en-US" w:bidi="he-IL"/>
        </w:rPr>
        <w:t>.</w:t>
      </w:r>
      <w:r w:rsidRPr="009D33E5">
        <w:rPr>
          <w:lang w:val="en-US" w:bidi="he-IL"/>
        </w:rPr>
        <w:t xml:space="preserve"> </w:t>
      </w:r>
    </w:p>
  </w:footnote>
  <w:footnote w:id="117">
    <w:p w:rsidR="00142AB7" w:rsidRDefault="00142AB7">
      <w:pPr>
        <w:pStyle w:val="af2"/>
      </w:pPr>
      <w:r w:rsidRPr="009D33E5">
        <w:rPr>
          <w:rStyle w:val="Char2"/>
          <w:rFonts w:eastAsiaTheme="minorHAnsi"/>
          <w:sz w:val="20"/>
          <w:szCs w:val="20"/>
        </w:rPr>
        <w:footnoteRef/>
      </w:r>
      <w:r w:rsidRPr="009D33E5">
        <w:t xml:space="preserve"> Για τη σχέση Αθήνας και Ρώμης άκου τη διαφωτιστική Εισήγηση </w:t>
      </w:r>
      <w:hyperlink r:id="rId48" w:tgtFrame="_blank" w:history="1">
        <w:r w:rsidRPr="009D33E5">
          <w:rPr>
            <w:rStyle w:val="Char3"/>
          </w:rPr>
          <w:t>Hoff Michael</w:t>
        </w:r>
      </w:hyperlink>
    </w:p>
    <w:p w:rsidR="00142AB7" w:rsidRDefault="00142AB7">
      <w:pPr>
        <w:pStyle w:val="af2"/>
      </w:pPr>
      <w:r w:rsidRPr="00A66C89">
        <w:rPr>
          <w:rStyle w:val="Char6"/>
        </w:rPr>
        <w:t xml:space="preserve">From Friend to Foe: Athens and Rome during the Roman Republic </w:t>
      </w:r>
      <w:hyperlink r:id="rId49" w:history="1">
        <w:r w:rsidRPr="00A66C89">
          <w:rPr>
            <w:rStyle w:val="Char6"/>
          </w:rPr>
          <w:t>https://www.blod.gr/lectures/from-friend-to-foe-athens-and-rome-during-the-roman-republic/</w:t>
        </w:r>
      </w:hyperlink>
      <w:r w:rsidRPr="00A66C89">
        <w:rPr>
          <w:rStyle w:val="Char6"/>
        </w:rPr>
        <w:t xml:space="preserve">  Τις Παραδόσεις του παρόντος μαθήματος </w:t>
      </w:r>
      <w:r w:rsidRPr="009D33E5">
        <w:t xml:space="preserve">μπορεί κάποιος να παρακολουθήσει στα </w:t>
      </w:r>
      <w:r>
        <w:t xml:space="preserve">Ανοικτά Μαθήματα </w:t>
      </w:r>
      <w:r w:rsidRPr="009D33E5">
        <w:t>ΕΚΠΑ </w:t>
      </w:r>
      <w:hyperlink r:id="rId50" w:history="1">
        <w:r w:rsidRPr="009D33E5">
          <w:rPr>
            <w:rStyle w:val="Char3"/>
          </w:rPr>
          <w:t>http://opencourses.uoa.gr/courses/SOCTHEOL2/</w:t>
        </w:r>
      </w:hyperlink>
      <w:r w:rsidRPr="009D33E5">
        <w:t xml:space="preserve"> και κατόπιν </w:t>
      </w:r>
      <w:r>
        <w:t>πολυμέσα. Η ξενάγηση στην Αθήνα</w:t>
      </w:r>
      <w:r w:rsidRPr="009D33E5">
        <w:t> </w:t>
      </w:r>
      <w:r>
        <w:t>διαθέσιμη στο</w:t>
      </w:r>
      <w:r w:rsidRPr="009D33E5">
        <w:t xml:space="preserve"> </w:t>
      </w:r>
      <w:hyperlink r:id="rId51" w:history="1">
        <w:r w:rsidRPr="009D33E5">
          <w:rPr>
            <w:rStyle w:val="Char3"/>
            <w:shd w:val="clear" w:color="auto" w:fill="FFFFFF"/>
          </w:rPr>
          <w:t>https://opencourses.uoa.gr/modules/video/?course</w:t>
        </w:r>
        <w:r>
          <w:rPr>
            <w:rStyle w:val="Char3"/>
            <w:shd w:val="clear" w:color="auto" w:fill="FFFFFF"/>
          </w:rPr>
          <w:t>:</w:t>
        </w:r>
        <w:r w:rsidRPr="009D33E5">
          <w:rPr>
            <w:rStyle w:val="Char3"/>
            <w:shd w:val="clear" w:color="auto" w:fill="FFFFFF"/>
          </w:rPr>
          <w:t>SOCTHEOL102</w:t>
        </w:r>
      </w:hyperlink>
      <w:r w:rsidRPr="009D33E5">
        <w:t>.</w:t>
      </w:r>
    </w:p>
    <w:p w:rsidR="00142AB7" w:rsidRDefault="00142AB7">
      <w:pPr>
        <w:pStyle w:val="af2"/>
      </w:pPr>
    </w:p>
  </w:footnote>
  <w:footnote w:id="11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τεκμηριωμένη κριτική αρχ. Ε. Θεοδωροπούλου, Περί τας ελληνοχριστιανικάς Συνθέσεις, </w:t>
      </w:r>
      <w:r w:rsidRPr="009D33E5">
        <w:rPr>
          <w:i/>
        </w:rPr>
        <w:t>Άρθρα-Μελέται-Επιστολαί</w:t>
      </w:r>
      <w:r w:rsidRPr="009D33E5">
        <w:t xml:space="preserve">. Τόμος </w:t>
      </w:r>
      <w:r>
        <w:t>Α΄</w:t>
      </w:r>
      <w:r w:rsidRPr="009D33E5">
        <w:t>,  Εν Αθήναις 1986, 11-78.</w:t>
      </w:r>
    </w:p>
  </w:footnote>
  <w:footnote w:id="119">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Δεσπότης, </w:t>
      </w:r>
      <w:r w:rsidRPr="00A66C89">
        <w:rPr>
          <w:i/>
        </w:rPr>
        <w:t>Ο Κώδικας των Ευαγγελίων. Εισαγωγή στα Συνοπτικά Ευαγγέλια και Πρακτική Μέθοδος Ερμηνείας τους</w:t>
      </w:r>
      <w:r w:rsidRPr="009D33E5">
        <w:t>, Αθήνα: Άθως 2007, 251-265.</w:t>
      </w:r>
    </w:p>
  </w:footnote>
  <w:footnote w:id="120">
    <w:p w:rsidR="00142AB7" w:rsidRDefault="00142AB7">
      <w:pPr>
        <w:pStyle w:val="af2"/>
      </w:pPr>
      <w:r w:rsidRPr="009D33E5">
        <w:rPr>
          <w:rStyle w:val="Char2"/>
          <w:rFonts w:ascii="Times New Roman" w:eastAsiaTheme="minorHAnsi" w:hAnsi="Times New Roman"/>
          <w:sz w:val="20"/>
          <w:szCs w:val="20"/>
        </w:rPr>
        <w:footnoteRef/>
      </w:r>
      <w:r w:rsidRPr="009D33E5">
        <w:t xml:space="preserve"> https://publishing.cdlib.org/ucpressebooks/view?docId</w:t>
      </w:r>
      <w:r>
        <w:t>:</w:t>
      </w:r>
      <w:r w:rsidRPr="009D33E5">
        <w:t>ft267nb1f9&amp;chunk.id</w:t>
      </w:r>
      <w:r>
        <w:t>:</w:t>
      </w:r>
      <w:r w:rsidRPr="009D33E5">
        <w:t>ch6&amp;toc.depth</w:t>
      </w:r>
      <w:r>
        <w:t>:</w:t>
      </w:r>
      <w:r w:rsidRPr="009D33E5">
        <w:t>1&amp;toc.id</w:t>
      </w:r>
      <w:r>
        <w:t>:</w:t>
      </w:r>
      <w:r w:rsidRPr="009D33E5">
        <w:t>ch6&amp;brand</w:t>
      </w:r>
      <w:r>
        <w:t>:</w:t>
      </w:r>
      <w:r w:rsidRPr="009D33E5">
        <w:t>ucpress</w:t>
      </w:r>
    </w:p>
  </w:footnote>
  <w:footnote w:id="121">
    <w:p w:rsidR="00142AB7" w:rsidRDefault="00142AB7">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Πολύ διαφωτιστική για το θέμα μας η Διάλεξη της </w:t>
      </w:r>
      <w:hyperlink r:id="rId52" w:tgtFrame="_blank" w:history="1">
        <w:r w:rsidRPr="009D33E5">
          <w:rPr>
            <w:rStyle w:val="Char3"/>
            <w:rFonts w:ascii="Times New Roman" w:hAnsi="Times New Roman"/>
          </w:rPr>
          <w:t>Αθανασιάδη Πολύμνια</w:t>
        </w:r>
      </w:hyperlink>
      <w:r w:rsidRPr="009D33E5">
        <w:rPr>
          <w:rFonts w:cs="Times New Roman"/>
        </w:rPr>
        <w:t xml:space="preserve">, Αίρεσις και ώσμωση στην ελληνορωμαϊκή οικουμένη </w:t>
      </w:r>
      <w:hyperlink r:id="rId53" w:history="1">
        <w:r w:rsidRPr="009D33E5">
          <w:rPr>
            <w:rStyle w:val="Char3"/>
            <w:rFonts w:ascii="Times New Roman" w:hAnsi="Times New Roman"/>
          </w:rPr>
          <w:t>https://www.blod.gr/lectures/airesis-kai-osmosi-stin-ellinoromaiki-oikoumeni/</w:t>
        </w:r>
      </w:hyperlink>
      <w:r w:rsidRPr="009D33E5">
        <w:rPr>
          <w:rFonts w:cs="Times New Roman"/>
        </w:rPr>
        <w:t xml:space="preserve"> </w:t>
      </w:r>
    </w:p>
    <w:p w:rsidR="00142AB7" w:rsidRDefault="00142AB7">
      <w:pPr>
        <w:pStyle w:val="af2"/>
      </w:pPr>
    </w:p>
  </w:footnote>
  <w:footnote w:id="122">
    <w:p w:rsidR="00142AB7" w:rsidRDefault="00142AB7">
      <w:pPr>
        <w:pStyle w:val="af2"/>
      </w:pPr>
      <w:r w:rsidRPr="009D33E5">
        <w:rPr>
          <w:rStyle w:val="Char2"/>
          <w:rFonts w:eastAsiaTheme="minorHAnsi"/>
          <w:sz w:val="20"/>
          <w:szCs w:val="20"/>
        </w:rPr>
        <w:footnoteRef/>
      </w:r>
      <w:r w:rsidRPr="009D33E5">
        <w:t xml:space="preserve"> Για την τοπογραφία της αρχαίας Αθήνας βλ. τα Ανοικτά Μαθήματα στο </w:t>
      </w:r>
      <w:hyperlink r:id="rId54" w:history="1">
        <w:r w:rsidRPr="009D33E5">
          <w:rPr>
            <w:rStyle w:val="Char3"/>
          </w:rPr>
          <w:t>https://opencourses.uoa.gr/modules/video/?course</w:t>
        </w:r>
        <w:r>
          <w:rPr>
            <w:rStyle w:val="Char3"/>
          </w:rPr>
          <w:t>:</w:t>
        </w:r>
        <w:r w:rsidRPr="009D33E5">
          <w:rPr>
            <w:rStyle w:val="Char3"/>
          </w:rPr>
          <w:t>ARCH101</w:t>
        </w:r>
      </w:hyperlink>
      <w:r w:rsidRPr="009D33E5">
        <w:t xml:space="preserve"> Το Μουσείο της Αθήνας ψηφιακά στο </w:t>
      </w:r>
      <w:hyperlink r:id="rId55" w:history="1">
        <w:r w:rsidRPr="009D33E5">
          <w:rPr>
            <w:rStyle w:val="Char3"/>
          </w:rPr>
          <w:t>https://www.theacropolismuseum.gr/psifiako-mouseio</w:t>
        </w:r>
      </w:hyperlink>
      <w:r w:rsidRPr="009D33E5">
        <w:t xml:space="preserve"> Μια ψηφιακή περιήγηση βλ. </w:t>
      </w:r>
      <w:hyperlink r:id="rId56" w:history="1">
        <w:r w:rsidRPr="009D33E5">
          <w:rPr>
            <w:rStyle w:val="Char3"/>
            <w:lang w:val="en-US"/>
          </w:rPr>
          <w:t>https</w:t>
        </w:r>
        <w:r w:rsidRPr="009D33E5">
          <w:rPr>
            <w:rStyle w:val="Char3"/>
          </w:rPr>
          <w:t>://</w:t>
        </w:r>
        <w:r w:rsidRPr="009D33E5">
          <w:rPr>
            <w:rStyle w:val="Char3"/>
            <w:lang w:val="en-US"/>
          </w:rPr>
          <w:t>www</w:t>
        </w:r>
        <w:r w:rsidRPr="009D33E5">
          <w:rPr>
            <w:rStyle w:val="Char3"/>
          </w:rPr>
          <w:t>.</w:t>
        </w:r>
        <w:r w:rsidRPr="009D33E5">
          <w:rPr>
            <w:rStyle w:val="Char3"/>
            <w:lang w:val="en-US"/>
          </w:rPr>
          <w:t>newsbeast</w:t>
        </w:r>
        <w:r w:rsidRPr="009D33E5">
          <w:rPr>
            <w:rStyle w:val="Char3"/>
          </w:rPr>
          <w:t>.</w:t>
        </w:r>
        <w:r w:rsidRPr="009D33E5">
          <w:rPr>
            <w:rStyle w:val="Char3"/>
            <w:lang w:val="en-US"/>
          </w:rPr>
          <w:t>gr</w:t>
        </w:r>
        <w:r w:rsidRPr="009D33E5">
          <w:rPr>
            <w:rStyle w:val="Char3"/>
          </w:rPr>
          <w:t>/</w:t>
        </w:r>
        <w:r w:rsidRPr="009D33E5">
          <w:rPr>
            <w:rStyle w:val="Char3"/>
            <w:lang w:val="en-US"/>
          </w:rPr>
          <w:t>technology</w:t>
        </w:r>
        <w:r w:rsidRPr="009D33E5">
          <w:rPr>
            <w:rStyle w:val="Char3"/>
          </w:rPr>
          <w:t>/</w:t>
        </w:r>
        <w:r w:rsidRPr="009D33E5">
          <w:rPr>
            <w:rStyle w:val="Char3"/>
            <w:lang w:val="en-US"/>
          </w:rPr>
          <w:t>arthro</w:t>
        </w:r>
        <w:r w:rsidRPr="009D33E5">
          <w:rPr>
            <w:rStyle w:val="Char3"/>
          </w:rPr>
          <w:t>/6289482/</w:t>
        </w:r>
        <w:r w:rsidRPr="009D33E5">
          <w:rPr>
            <w:rStyle w:val="Char3"/>
            <w:lang w:val="en-US"/>
          </w:rPr>
          <w:t>pliri</w:t>
        </w:r>
        <w:r w:rsidRPr="009D33E5">
          <w:rPr>
            <w:rStyle w:val="Char3"/>
          </w:rPr>
          <w:t>-</w:t>
        </w:r>
        <w:r w:rsidRPr="009D33E5">
          <w:rPr>
            <w:rStyle w:val="Char3"/>
            <w:lang w:val="en-US"/>
          </w:rPr>
          <w:t>xenagisi</w:t>
        </w:r>
        <w:r w:rsidRPr="009D33E5">
          <w:rPr>
            <w:rStyle w:val="Char3"/>
          </w:rPr>
          <w:t>-</w:t>
        </w:r>
        <w:r w:rsidRPr="009D33E5">
          <w:rPr>
            <w:rStyle w:val="Char3"/>
            <w:lang w:val="en-US"/>
          </w:rPr>
          <w:t>stin</w:t>
        </w:r>
        <w:r w:rsidRPr="009D33E5">
          <w:rPr>
            <w:rStyle w:val="Char3"/>
          </w:rPr>
          <w:t>-</w:t>
        </w:r>
        <w:r w:rsidRPr="009D33E5">
          <w:rPr>
            <w:rStyle w:val="Char3"/>
            <w:lang w:val="en-US"/>
          </w:rPr>
          <w:t>archaia</w:t>
        </w:r>
        <w:r w:rsidRPr="009D33E5">
          <w:rPr>
            <w:rStyle w:val="Char3"/>
          </w:rPr>
          <w:t>-</w:t>
        </w:r>
        <w:r w:rsidRPr="009D33E5">
          <w:rPr>
            <w:rStyle w:val="Char3"/>
            <w:lang w:val="en-US"/>
          </w:rPr>
          <w:t>ellada</w:t>
        </w:r>
        <w:r w:rsidRPr="009D33E5">
          <w:rPr>
            <w:rStyle w:val="Char3"/>
          </w:rPr>
          <w:t>-</w:t>
        </w:r>
        <w:r w:rsidRPr="009D33E5">
          <w:rPr>
            <w:rStyle w:val="Char3"/>
            <w:lang w:val="en-US"/>
          </w:rPr>
          <w:t>prosferei</w:t>
        </w:r>
        <w:r w:rsidRPr="009D33E5">
          <w:rPr>
            <w:rStyle w:val="Char3"/>
          </w:rPr>
          <w:t>-</w:t>
        </w:r>
        <w:r w:rsidRPr="009D33E5">
          <w:rPr>
            <w:rStyle w:val="Char3"/>
            <w:lang w:val="en-US"/>
          </w:rPr>
          <w:t>to</w:t>
        </w:r>
        <w:r w:rsidRPr="009D33E5">
          <w:rPr>
            <w:rStyle w:val="Char3"/>
          </w:rPr>
          <w:t>-</w:t>
        </w:r>
        <w:r w:rsidRPr="009D33E5">
          <w:rPr>
            <w:rStyle w:val="Char3"/>
            <w:lang w:val="en-US"/>
          </w:rPr>
          <w:t>assassin</w:t>
        </w:r>
        <w:r w:rsidRPr="009D33E5">
          <w:rPr>
            <w:rStyle w:val="Char3"/>
          </w:rPr>
          <w:t>-</w:t>
        </w:r>
        <w:r w:rsidRPr="009D33E5">
          <w:rPr>
            <w:rStyle w:val="Char3"/>
            <w:lang w:val="en-US"/>
          </w:rPr>
          <w:t>s</w:t>
        </w:r>
        <w:r w:rsidRPr="009D33E5">
          <w:rPr>
            <w:rStyle w:val="Char3"/>
          </w:rPr>
          <w:t>-</w:t>
        </w:r>
        <w:r w:rsidRPr="009D33E5">
          <w:rPr>
            <w:rStyle w:val="Char3"/>
            <w:lang w:val="en-US"/>
          </w:rPr>
          <w:t>creed</w:t>
        </w:r>
        <w:r w:rsidRPr="009D33E5">
          <w:rPr>
            <w:rStyle w:val="Char3"/>
          </w:rPr>
          <w:t>-</w:t>
        </w:r>
        <w:r w:rsidRPr="009D33E5">
          <w:rPr>
            <w:rStyle w:val="Char3"/>
            <w:lang w:val="en-US"/>
          </w:rPr>
          <w:t>kai</w:t>
        </w:r>
        <w:r w:rsidRPr="009D33E5">
          <w:rPr>
            <w:rStyle w:val="Char3"/>
          </w:rPr>
          <w:t>-</w:t>
        </w:r>
        <w:r w:rsidRPr="009D33E5">
          <w:rPr>
            <w:rStyle w:val="Char3"/>
            <w:lang w:val="en-US"/>
          </w:rPr>
          <w:t>malista</w:t>
        </w:r>
        <w:r w:rsidRPr="009D33E5">
          <w:rPr>
            <w:rStyle w:val="Char3"/>
          </w:rPr>
          <w:t>-</w:t>
        </w:r>
        <w:r w:rsidRPr="009D33E5">
          <w:rPr>
            <w:rStyle w:val="Char3"/>
            <w:lang w:val="en-US"/>
          </w:rPr>
          <w:t>dorean</w:t>
        </w:r>
        <w:r w:rsidRPr="009D33E5">
          <w:rPr>
            <w:rStyle w:val="Char3"/>
          </w:rPr>
          <w:t>?</w:t>
        </w:r>
        <w:r w:rsidRPr="009D33E5">
          <w:rPr>
            <w:rStyle w:val="Char3"/>
            <w:lang w:val="en-US"/>
          </w:rPr>
          <w:t>amp</w:t>
        </w:r>
      </w:hyperlink>
      <w:r w:rsidRPr="009D33E5">
        <w:t xml:space="preserve"> Άκου επίσης </w:t>
      </w:r>
      <w:hyperlink r:id="rId57" w:tgtFrame="_blank" w:history="1">
        <w:r w:rsidRPr="009D33E5">
          <w:rPr>
            <w:rStyle w:val="Char3"/>
            <w:lang w:val="en-US"/>
          </w:rPr>
          <w:t>Edwards</w:t>
        </w:r>
        <w:r w:rsidRPr="009D33E5">
          <w:rPr>
            <w:rStyle w:val="Char3"/>
          </w:rPr>
          <w:t xml:space="preserve"> </w:t>
        </w:r>
        <w:r w:rsidRPr="009D33E5">
          <w:rPr>
            <w:rStyle w:val="Char3"/>
            <w:lang w:val="en-US"/>
          </w:rPr>
          <w:t>Mike</w:t>
        </w:r>
      </w:hyperlink>
    </w:p>
    <w:p w:rsidR="00142AB7" w:rsidRDefault="00142AB7">
      <w:pPr>
        <w:pStyle w:val="af2"/>
        <w:rPr>
          <w:lang w:val="en-US"/>
        </w:rPr>
      </w:pPr>
      <w:r w:rsidRPr="009D33E5">
        <w:rPr>
          <w:lang w:val="en-US"/>
        </w:rPr>
        <w:t>Places in the Attic Orators: a philologist and his topography</w:t>
      </w:r>
    </w:p>
    <w:p w:rsidR="00142AB7" w:rsidRDefault="00DF11E3">
      <w:pPr>
        <w:pStyle w:val="af2"/>
        <w:rPr>
          <w:lang w:val="en-US"/>
        </w:rPr>
      </w:pPr>
      <w:hyperlink r:id="rId58" w:history="1">
        <w:r w:rsidR="00142AB7" w:rsidRPr="009D33E5">
          <w:rPr>
            <w:rStyle w:val="Char3"/>
            <w:rFonts w:ascii="Times New Roman" w:hAnsi="Times New Roman"/>
            <w:lang w:val="en-US"/>
          </w:rPr>
          <w:t>https://www.blod.gr/lectures/places-in-the-attic-orators-a-philologist-and-his-topography/</w:t>
        </w:r>
      </w:hyperlink>
      <w:r w:rsidR="00142AB7" w:rsidRPr="009D33E5">
        <w:rPr>
          <w:lang w:val="en-US"/>
        </w:rPr>
        <w:t xml:space="preserve"> </w:t>
      </w:r>
    </w:p>
  </w:footnote>
  <w:footnote w:id="123">
    <w:p w:rsidR="00142AB7" w:rsidRDefault="00142AB7">
      <w:pPr>
        <w:pStyle w:val="af2"/>
      </w:pPr>
      <w:r w:rsidRPr="009D33E5">
        <w:rPr>
          <w:rStyle w:val="Char2"/>
          <w:rFonts w:ascii="Times New Roman" w:eastAsiaTheme="minorHAnsi" w:hAnsi="Times New Roman"/>
          <w:sz w:val="20"/>
          <w:szCs w:val="20"/>
        </w:rPr>
        <w:footnoteRef/>
      </w:r>
      <w:r w:rsidRPr="009D33E5">
        <w:t xml:space="preserve"> Μέχρι πρότινος θεωρούνταν η περιοχή Φάληρο. Πολύ κατατοπιστικές για την ιστορία του Πειραιά οι Εισηγήσεις του Στέφανοιυ Μίλεση: </w:t>
      </w:r>
      <w:hyperlink r:id="rId59"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08KFsHNl3Aw</w:t>
        </w:r>
      </w:hyperlink>
      <w:r w:rsidRPr="009D33E5">
        <w:t xml:space="preserve"> . Βλ. και το ιστολόγιό του  </w:t>
      </w:r>
      <w:hyperlink r:id="rId60" w:history="1">
        <w:r w:rsidRPr="009D33E5">
          <w:rPr>
            <w:rStyle w:val="Char3"/>
            <w:rFonts w:ascii="Times New Roman" w:hAnsi="Times New Roman"/>
          </w:rPr>
          <w:t>https://pireorama.gr</w:t>
        </w:r>
      </w:hyperlink>
      <w:r w:rsidRPr="009D33E5">
        <w:t xml:space="preserve">. </w:t>
      </w:r>
    </w:p>
  </w:footnote>
  <w:footnote w:id="124">
    <w:p w:rsidR="00142AB7" w:rsidRDefault="00142AB7">
      <w:pPr>
        <w:pStyle w:val="af2"/>
        <w:rPr>
          <w:iCs/>
        </w:rPr>
      </w:pPr>
      <w:r w:rsidRPr="009D33E5">
        <w:rPr>
          <w:rStyle w:val="Char2"/>
          <w:rFonts w:ascii="Times New Roman" w:eastAsiaTheme="minorHAnsi" w:hAnsi="Times New Roman"/>
          <w:sz w:val="20"/>
          <w:szCs w:val="20"/>
        </w:rPr>
        <w:footnoteRef/>
      </w:r>
      <w:r w:rsidRPr="009D33E5">
        <w:t xml:space="preserve"> </w:t>
      </w:r>
      <w:hyperlink r:id="rId61" w:history="1">
        <w:r w:rsidRPr="009D33E5">
          <w:rPr>
            <w:rStyle w:val="Char3"/>
            <w:rFonts w:ascii="Times New Roman" w:hAnsi="Times New Roman"/>
          </w:rPr>
          <w:t>http://www.glyfadanet.gr/history.htm</w:t>
        </w:r>
      </w:hyperlink>
      <w:r w:rsidRPr="009D33E5">
        <w:t>: Τα ερείπια της παλαιοχριστιανικής βασιλικής της Γλυφάδας βρίσκονται μέσα στον περιφραγμένο αρχαιολογικό χώρο, δίπλα στο κέντρο «Αστέρια», μεταξύ της παραλιακής Λεωφόρου και της ακτής που παλιά αποτελούσε το λιμάνι της Αιξωνής. Βρέθηκαν τυχαία το 1927 κατά τη διάρκεια ανασκαφής τάφων από τον Ν. Κυπαρίσση και ερευνήθηκαν από τον Αν. Ορλάνδο. Η βασιλική χρονολογείται από τα τέλη του 5</w:t>
      </w:r>
      <w:r w:rsidRPr="009D33E5">
        <w:rPr>
          <w:vertAlign w:val="superscript"/>
        </w:rPr>
        <w:t>ου</w:t>
      </w:r>
      <w:r w:rsidRPr="009D33E5">
        <w:t xml:space="preserve"> αι. μ.Χ. Είναι τρίκλιτη, με ημικυκλική αψίδα και νάρθηκα. Το σχήμα της, σχεδόν τετράγωνο (εξωτερικές διαστάσεις 17,50 Χ 15,75 μ.) γεγονός σπάνιο για τον ελλαδικό χώρο, θυμίζει μάλλον ανατολικά πρότυπα, όπως τις βασιλικές της βόρειας Συρίας και του β’ μισού του 5</w:t>
      </w:r>
      <w:r w:rsidRPr="009D33E5">
        <w:rPr>
          <w:vertAlign w:val="superscript"/>
        </w:rPr>
        <w:t>ου</w:t>
      </w:r>
      <w:r w:rsidRPr="009D33E5">
        <w:t xml:space="preserve"> αι. μ.Χ. Το υλικό έχει ληφθεί από το βιβλίο της Ε. Γιαννοπούλου – Κονσολάκη, Γλυφάδα. Ιστορικό Παρελθόν και Μνημεία, Αθήνα: Εκδ. πρώην δημάρχου Γλυφάδας Θεόδωρου Σπονδυλίδη 1990.</w:t>
      </w:r>
    </w:p>
  </w:footnote>
  <w:footnote w:id="125">
    <w:p w:rsidR="00345EFF" w:rsidRPr="00345EFF" w:rsidRDefault="00345EFF" w:rsidP="00345EFF">
      <w:pPr>
        <w:autoSpaceDE w:val="0"/>
        <w:autoSpaceDN w:val="0"/>
        <w:adjustRightInd w:val="0"/>
        <w:spacing w:line="240" w:lineRule="auto"/>
        <w:jc w:val="left"/>
        <w:rPr>
          <w:rFonts w:ascii="TimesNewRomanPS-ItalicMT" w:hAnsi="TimesNewRomanPS-ItalicMT" w:cs="TimesNewRomanPS-ItalicMT"/>
          <w:i/>
          <w:iCs/>
          <w:sz w:val="20"/>
          <w:szCs w:val="20"/>
          <w:lang w:eastAsia="el-GR"/>
        </w:rPr>
      </w:pPr>
      <w:ins w:id="432" w:author="ΣΩΤΗΡΗΣ" w:date="2022-03-19T17:41:00Z">
        <w:r>
          <w:rPr>
            <w:rStyle w:val="af3"/>
          </w:rPr>
          <w:footnoteRef/>
        </w:r>
        <w:r>
          <w:t xml:space="preserve"> </w:t>
        </w:r>
        <w:r>
          <w:rPr>
            <w:rFonts w:ascii="TimesNewRomanPS-ItalicMT" w:hAnsi="TimesNewRomanPS-ItalicMT" w:cs="TimesNewRomanPS-ItalicMT"/>
            <w:i/>
            <w:iCs/>
            <w:sz w:val="20"/>
            <w:szCs w:val="20"/>
            <w:lang w:eastAsia="el-GR"/>
          </w:rPr>
          <w:t>Ιστορία των Αρχαίων Αθηνών. Τόμος Γ΄ από το 338 π.Χ. έως το 529 μ. Χ.</w:t>
        </w:r>
        <w:r>
          <w:rPr>
            <w:rFonts w:ascii="TimesNewRomanPSMT" w:hAnsi="TimesNewRomanPSMT" w:cs="TimesNewRomanPSMT"/>
            <w:sz w:val="20"/>
            <w:szCs w:val="20"/>
            <w:lang w:eastAsia="el-GR"/>
          </w:rPr>
          <w:t>, Αθήνα: Gutenberg 2004</w:t>
        </w:r>
      </w:ins>
      <w:ins w:id="433" w:author="ΣΩΤΗΡΗΣ" w:date="2022-03-19T17:42:00Z">
        <w:r w:rsidR="0030435D">
          <w:rPr>
            <w:rFonts w:ascii="TimesNewRomanPSMT" w:hAnsi="TimesNewRomanPSMT" w:cs="TimesNewRomanPSMT"/>
            <w:sz w:val="20"/>
            <w:szCs w:val="20"/>
            <w:lang w:eastAsia="el-GR"/>
          </w:rPr>
          <w:t>, 387. 390</w:t>
        </w:r>
      </w:ins>
      <w:ins w:id="434" w:author="ΣΩΤΗΡΗΣ" w:date="2022-03-19T17:41:00Z">
        <w:r>
          <w:rPr>
            <w:rFonts w:ascii="TimesNewRomanPSMT" w:hAnsi="TimesNewRomanPSMT" w:cs="TimesNewRomanPSMT"/>
            <w:sz w:val="20"/>
            <w:szCs w:val="20"/>
            <w:lang w:eastAsia="el-GR"/>
          </w:rPr>
          <w:t>.</w:t>
        </w:r>
      </w:ins>
    </w:p>
  </w:footnote>
  <w:footnote w:id="126">
    <w:p w:rsidR="00142AB7" w:rsidRDefault="00142AB7">
      <w:pPr>
        <w:pStyle w:val="af2"/>
      </w:pPr>
      <w:r w:rsidRPr="009D33E5">
        <w:rPr>
          <w:rStyle w:val="Char2"/>
          <w:rFonts w:ascii="Times New Roman" w:eastAsiaTheme="minorHAnsi" w:hAnsi="Times New Roman"/>
          <w:sz w:val="20"/>
          <w:szCs w:val="20"/>
        </w:rPr>
        <w:footnoteRef/>
      </w:r>
      <w:r w:rsidRPr="009D33E5">
        <w:t xml:space="preserve"> Εμφανής είναι η απουσία </w:t>
      </w:r>
      <w:r w:rsidRPr="009D33E5">
        <w:rPr>
          <w:i/>
          <w:iCs/>
        </w:rPr>
        <w:t>πηγών</w:t>
      </w:r>
      <w:r w:rsidRPr="009D33E5">
        <w:t xml:space="preserve"> προερχόμενων και από τις δύο </w:t>
      </w:r>
      <w:r>
        <w:t>σ</w:t>
      </w:r>
      <w:r w:rsidRPr="009D33E5">
        <w:t>χολές. Όσα γνωρίζουμε για τον Επίκουρο προέρχονται από τις τρεις «επιστολές»-πραγματείες του Διογένη του Λαερτίου (3</w:t>
      </w:r>
      <w:r w:rsidRPr="009D33E5">
        <w:rPr>
          <w:vertAlign w:val="superscript"/>
        </w:rPr>
        <w:t>ος</w:t>
      </w:r>
      <w:r w:rsidRPr="009D33E5">
        <w:t xml:space="preserve"> αι. μ.Χ.), ο οποίος και κατακλείει την </w:t>
      </w:r>
      <w:r w:rsidRPr="009D33E5">
        <w:rPr>
          <w:i/>
        </w:rPr>
        <w:t>Ιστορία της Φιλοσοφίας</w:t>
      </w:r>
      <w:r w:rsidRPr="009D33E5">
        <w:t xml:space="preserve"> με αυτόν το φιλόσοφο, επειδή πίστευε ότι με αυτόν εκπληρώνει το σκοπό της. Επίσης, δεν έχουμε αυτούσιο έργο κάποιου </w:t>
      </w:r>
      <w:r>
        <w:t>σ</w:t>
      </w:r>
      <w:r w:rsidRPr="009D33E5">
        <w:t>τωικού, καθώς η Στοά έπαψε να υφίσταται ως σχολή γύρω στο 260 μ.Χ. με τον τελευταίο σχολάρχη της τον Καλλιήτη. Έπαψε από τότε η στωική φιλοσοφία να διδάσκεται οργανωμένα οπότε και δεν αναπαράγονταν κείμενά της για σχολιασμό ούτε ως εγχειρίδια. Η απουσία πηγών μ</w:t>
      </w:r>
      <w:r>
        <w:t>α</w:t>
      </w:r>
      <w:r w:rsidRPr="009D33E5">
        <w:t>ς εμποδίζει να διακρίνουμε και την εξέλιξη των δογμάτων εκάστης Σχολής (</w:t>
      </w:r>
      <w:r>
        <w:t>σ</w:t>
      </w:r>
      <w:r w:rsidRPr="009D33E5">
        <w:t xml:space="preserve">τωικών ή </w:t>
      </w:r>
      <w:r>
        <w:t>ε</w:t>
      </w:r>
      <w:r w:rsidRPr="009D33E5">
        <w:t>πικουρείων) στο πέρασμα του χρόνου.</w:t>
      </w:r>
    </w:p>
  </w:footnote>
  <w:footnote w:id="127">
    <w:p w:rsidR="00142AB7" w:rsidRDefault="00142AB7">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w:t>
      </w:r>
      <w:r w:rsidRPr="009D33E5">
        <w:t>Πρβλ</w:t>
      </w:r>
      <w:r w:rsidRPr="009D33E5">
        <w:rPr>
          <w:lang w:val="fr-FR"/>
        </w:rPr>
        <w:t xml:space="preserve">. </w:t>
      </w:r>
      <w:r w:rsidRPr="00A66C89">
        <w:t>Κικέρων</w:t>
      </w:r>
      <w:r w:rsidRPr="00142AB7">
        <w:rPr>
          <w:spacing w:val="20"/>
        </w:rPr>
        <w:t>,</w:t>
      </w:r>
      <w:r w:rsidRPr="009D33E5">
        <w:rPr>
          <w:smallCaps/>
          <w:spacing w:val="20"/>
          <w:lang w:val="fr-FR"/>
        </w:rPr>
        <w:t xml:space="preserve"> </w:t>
      </w:r>
      <w:r w:rsidRPr="009D33E5">
        <w:rPr>
          <w:i/>
          <w:lang w:val="fr-FR"/>
        </w:rPr>
        <w:t>De finibus</w:t>
      </w:r>
      <w:r w:rsidRPr="009D33E5">
        <w:rPr>
          <w:lang w:val="fr-FR"/>
        </w:rPr>
        <w:t xml:space="preserve"> III</w:t>
      </w:r>
      <w:r w:rsidRPr="009D33E5">
        <w:rPr>
          <w:i/>
          <w:iCs/>
          <w:lang w:val="fr-FR"/>
        </w:rPr>
        <w:t xml:space="preserve"> </w:t>
      </w:r>
      <w:r w:rsidRPr="009D33E5">
        <w:rPr>
          <w:lang w:val="fr-FR"/>
        </w:rPr>
        <w:t>67.</w:t>
      </w:r>
    </w:p>
  </w:footnote>
  <w:footnote w:id="128">
    <w:p w:rsidR="00142AB7" w:rsidRDefault="00142AB7">
      <w:pPr>
        <w:pStyle w:val="af2"/>
      </w:pPr>
      <w:r w:rsidRPr="009D33E5">
        <w:rPr>
          <w:rStyle w:val="Char2"/>
          <w:rFonts w:ascii="Times New Roman" w:eastAsiaTheme="minorHAnsi" w:hAnsi="Times New Roman"/>
          <w:sz w:val="20"/>
          <w:szCs w:val="20"/>
        </w:rPr>
        <w:footnoteRef/>
      </w:r>
      <w:r w:rsidRPr="009D33E5">
        <w:t xml:space="preserve"> Η μομφή που προσάπτεται στους Επικουρείους για αθεΐα είναι παλιά. Βλ. Κικέρων, </w:t>
      </w:r>
      <w:r w:rsidRPr="009D33E5">
        <w:rPr>
          <w:lang w:val="de-DE"/>
        </w:rPr>
        <w:t>De</w:t>
      </w:r>
      <w:r w:rsidRPr="009D33E5">
        <w:t xml:space="preserve"> </w:t>
      </w:r>
      <w:r w:rsidRPr="009D33E5">
        <w:rPr>
          <w:i/>
          <w:lang w:val="en-US"/>
        </w:rPr>
        <w:t>nat</w:t>
      </w:r>
      <w:r w:rsidRPr="009D33E5">
        <w:rPr>
          <w:i/>
        </w:rPr>
        <w:t xml:space="preserve">. </w:t>
      </w:r>
      <w:r w:rsidRPr="009D33E5">
        <w:rPr>
          <w:i/>
          <w:lang w:val="en-US"/>
        </w:rPr>
        <w:t>deor</w:t>
      </w:r>
      <w:r w:rsidRPr="009D33E5">
        <w:rPr>
          <w:i/>
        </w:rPr>
        <w:t>.</w:t>
      </w:r>
      <w:r w:rsidRPr="009D33E5">
        <w:t xml:space="preserve"> 1.43</w:t>
      </w:r>
      <w:r w:rsidRPr="009D33E5">
        <w:rPr>
          <w:vertAlign w:val="superscript"/>
        </w:rPr>
        <w:t>.</w:t>
      </w:r>
      <w:r w:rsidRPr="009D33E5">
        <w:t xml:space="preserve"> Πλούτ. </w:t>
      </w:r>
      <w:r w:rsidRPr="009D33E5">
        <w:rPr>
          <w:i/>
        </w:rPr>
        <w:t>Προς Κολώτην</w:t>
      </w:r>
      <w:r w:rsidRPr="009D33E5">
        <w:t xml:space="preserve"> 31. </w:t>
      </w:r>
      <w:r w:rsidRPr="009D33E5">
        <w:rPr>
          <w:caps/>
        </w:rPr>
        <w:t>ε</w:t>
      </w:r>
      <w:r w:rsidRPr="009D33E5">
        <w:t xml:space="preserve">ίναι, όμως, λανθασμένη η άποψη ότι η διδασκαλία του Επικούρου είναι συγκεκαλυμμένος αθεϊσμός. Βλ. </w:t>
      </w:r>
      <w:r w:rsidRPr="009D33E5">
        <w:rPr>
          <w:lang w:val="en-US"/>
        </w:rPr>
        <w:t>Albrecht</w:t>
      </w:r>
      <w:r w:rsidRPr="009D33E5">
        <w:t xml:space="preserve">, </w:t>
      </w:r>
      <w:r w:rsidRPr="009D33E5">
        <w:rPr>
          <w:i/>
        </w:rPr>
        <w:t>Ιστορία Ρωμαϊκής Λογοτεχνίας</w:t>
      </w:r>
      <w:r w:rsidRPr="009D33E5">
        <w:t xml:space="preserve"> 337.</w:t>
      </w:r>
    </w:p>
  </w:footnote>
  <w:footnote w:id="129">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rPr>
        <w:t xml:space="preserve">Ἃ δέ σοι συνεχῶς παρήγγελλον͵ ταῦτα καὶ πρᾶττε καὶ μελέτα͵ στοιχεῖα τοῦ καλῶς ζῆν ταῦτ΄ εἶναι διαλαμβάνων. Πρῶτον </w:t>
      </w:r>
      <w:r w:rsidRPr="009D33E5">
        <w:rPr>
          <w:rFonts w:ascii="Times New Roman" w:hAnsi="Times New Roman"/>
          <w:b/>
          <w:i/>
          <w:sz w:val="20"/>
          <w:szCs w:val="20"/>
        </w:rPr>
        <w:t>μὲν τὸν θεὸν ζῷον ἄφθαρτον καὶ μακάριον</w:t>
      </w:r>
      <w:r w:rsidRPr="009D33E5">
        <w:rPr>
          <w:rFonts w:ascii="Times New Roman" w:hAnsi="Times New Roman"/>
          <w:i/>
          <w:sz w:val="20"/>
          <w:szCs w:val="20"/>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9D33E5">
        <w:rPr>
          <w:rFonts w:ascii="Times New Roman" w:hAnsi="Times New Roman"/>
          <w:b/>
          <w:i/>
          <w:sz w:val="20"/>
          <w:szCs w:val="20"/>
        </w:rPr>
        <w:t>ἀσεβὴς δὲ οὐχ ὁ τοὺς τῶν πολλῶν θεοὺς ἀναιρῶν͵ ἀλλ΄ ὁ τὰς τῶν πολλῶν δόξας θεοῖς προσάπτων.</w:t>
      </w:r>
      <w:r w:rsidRPr="009D33E5">
        <w:rPr>
          <w:rFonts w:ascii="Times New Roman" w:hAnsi="Times New Roman"/>
          <w:i/>
          <w:sz w:val="20"/>
          <w:szCs w:val="20"/>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9D33E5">
        <w:rPr>
          <w:rFonts w:ascii="Times New Roman" w:hAnsi="Times New Roman"/>
          <w:sz w:val="20"/>
          <w:szCs w:val="20"/>
        </w:rPr>
        <w:t xml:space="preserve"> (</w:t>
      </w:r>
      <w:r w:rsidRPr="009D33E5">
        <w:rPr>
          <w:rFonts w:ascii="Times New Roman" w:hAnsi="Times New Roman"/>
          <w:i/>
          <w:sz w:val="20"/>
          <w:szCs w:val="20"/>
        </w:rPr>
        <w:t>Επιστολή προς Μενοικέα</w:t>
      </w:r>
      <w:r w:rsidRPr="009D33E5">
        <w:rPr>
          <w:rFonts w:ascii="Times New Roman" w:hAnsi="Times New Roman"/>
          <w:sz w:val="20"/>
          <w:szCs w:val="20"/>
        </w:rPr>
        <w:t xml:space="preserve"> 123-124).</w:t>
      </w:r>
    </w:p>
  </w:footnote>
  <w:footnote w:id="13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A66C89">
        <w:t>Σιρινελί</w:t>
      </w:r>
      <w:r w:rsidRPr="009D33E5">
        <w:t xml:space="preserve">, </w:t>
      </w:r>
      <w:r w:rsidRPr="009D33E5">
        <w:rPr>
          <w:i/>
        </w:rPr>
        <w:t>Τα Παιδιά του Αλεξάνδρου</w:t>
      </w:r>
      <w:r w:rsidRPr="009D33E5">
        <w:t xml:space="preserve"> 73-76.</w:t>
      </w:r>
    </w:p>
  </w:footnote>
  <w:footnote w:id="1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Vegetti</w:t>
      </w:r>
      <w:r w:rsidRPr="009D33E5">
        <w:t xml:space="preserve">, </w:t>
      </w:r>
      <w:r w:rsidRPr="009D33E5">
        <w:rPr>
          <w:i/>
        </w:rPr>
        <w:t>Ιστορία της Αρχαίας Φιλοσοφίας</w:t>
      </w:r>
      <w:r w:rsidRPr="009D33E5">
        <w:t xml:space="preserve"> 281.</w:t>
      </w:r>
    </w:p>
  </w:footnote>
  <w:footnote w:id="13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Πρβλ. Διογ. 10.128: </w:t>
      </w:r>
      <w:r w:rsidRPr="00A66C89">
        <w:rPr>
          <w:i/>
        </w:rPr>
        <w:t>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Αλλού τονίζει: μείζονας ἡδονάς εἶναι τὰς τῆς ψυχῆς.</w:t>
      </w:r>
    </w:p>
  </w:footnote>
  <w:footnote w:id="13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Holzner</w:t>
      </w:r>
      <w:r w:rsidRPr="009D33E5">
        <w:rPr>
          <w:spacing w:val="20"/>
        </w:rPr>
        <w:t xml:space="preserve">, </w:t>
      </w:r>
      <w:r w:rsidRPr="009D33E5">
        <w:rPr>
          <w:i/>
          <w:iCs/>
        </w:rPr>
        <w:t>Παύλος</w:t>
      </w:r>
      <w:r w:rsidRPr="009D33E5">
        <w:t xml:space="preserve"> 306.</w:t>
      </w:r>
    </w:p>
  </w:footnote>
  <w:footnote w:id="134">
    <w:p w:rsidR="00142AB7" w:rsidRDefault="00142AB7">
      <w:pPr>
        <w:pStyle w:val="af2"/>
      </w:pPr>
      <w:r w:rsidRPr="009D33E5">
        <w:rPr>
          <w:rStyle w:val="Char2"/>
          <w:rFonts w:ascii="Times New Roman" w:eastAsiaTheme="minorHAnsi" w:hAnsi="Times New Roman"/>
          <w:sz w:val="20"/>
          <w:szCs w:val="20"/>
        </w:rPr>
        <w:footnoteRef/>
      </w:r>
      <w:r w:rsidRPr="009D33E5">
        <w:t xml:space="preserve"> Η συμμετοχή στις λατρείες αυτές, σε μια εποχή που αναβίωσε και πάλι ο </w:t>
      </w:r>
      <w:r w:rsidRPr="009D33E5">
        <w:rPr>
          <w:i/>
          <w:iCs/>
        </w:rPr>
        <w:t>μύθος</w:t>
      </w:r>
      <w:r w:rsidRPr="009D33E5">
        <w:t xml:space="preserve">, γινόταν </w:t>
      </w:r>
      <w:r w:rsidRPr="009D33E5">
        <w:rPr>
          <w:i/>
          <w:iCs/>
        </w:rPr>
        <w:t>ψυχή τε και σώματι,</w:t>
      </w:r>
      <w:r w:rsidRPr="009D33E5">
        <w:t xml:space="preserve"> δεν ήταν αποκλειστική, ενώ δεν υφίσταντο και οι κοινωνικές ή φυλετικές διακρίσεις στις οποίες στηριζόταν η «πατριαρχική» ρωμαϊκή πυραμίδα εξουσίας. Το τέλος της απόκρυφης μύησης ήταν η μέσω περιπλάνησης στις σκοτεινές ατραπούς του Άδη μεταμόρφωση και θέωση, που βιωνόταν διά της ενδύσεως του ιματίου της θεότητας ή της συμμετοχής σε γεύμα (πόση από το ιερό κύπελλο, τον </w:t>
      </w:r>
      <w:r w:rsidRPr="009D33E5">
        <w:rPr>
          <w:i/>
          <w:iCs/>
        </w:rPr>
        <w:t>κυκεώνα</w:t>
      </w:r>
      <w:r w:rsidRPr="009D33E5">
        <w:t>).</w:t>
      </w:r>
    </w:p>
  </w:footnote>
  <w:footnote w:id="135">
    <w:p w:rsidR="00142AB7" w:rsidRDefault="00142AB7">
      <w:pPr>
        <w:pStyle w:val="af2"/>
      </w:pPr>
      <w:r w:rsidRPr="009D33E5">
        <w:rPr>
          <w:rStyle w:val="Char2"/>
          <w:rFonts w:ascii="Times New Roman" w:eastAsiaTheme="minorHAnsi" w:hAnsi="Times New Roman"/>
          <w:sz w:val="20"/>
          <w:szCs w:val="20"/>
        </w:rPr>
        <w:footnoteRef/>
      </w:r>
      <w:r w:rsidRPr="009D33E5">
        <w:t xml:space="preserve"> Κερένυϊ, </w:t>
      </w:r>
      <w:r w:rsidRPr="009D33E5">
        <w:rPr>
          <w:i/>
        </w:rPr>
        <w:t>Ελευσίς, Μυστήρια και Λατρεία</w:t>
      </w:r>
      <w:r w:rsidRPr="009D33E5">
        <w:t xml:space="preserve"> 181-2. </w:t>
      </w:r>
      <w:r w:rsidRPr="009D33E5">
        <w:rPr>
          <w:caps/>
        </w:rPr>
        <w:t>η</w:t>
      </w:r>
      <w:r w:rsidRPr="009D33E5">
        <w:t xml:space="preserve"> παραπ. ελήφθη από Τουτουντζή, </w:t>
      </w:r>
      <w:r w:rsidRPr="009D33E5">
        <w:rPr>
          <w:i/>
        </w:rPr>
        <w:t>Τα Μυστήρια των Ελλήνων</w:t>
      </w:r>
      <w:r w:rsidRPr="009D33E5">
        <w:t xml:space="preserve"> 42.</w:t>
      </w:r>
    </w:p>
  </w:footnote>
  <w:footnote w:id="13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de-DE"/>
        </w:rPr>
        <w:t>Rahner</w:t>
      </w:r>
      <w:r w:rsidRPr="009D33E5">
        <w:t xml:space="preserve">, </w:t>
      </w:r>
      <w:r w:rsidRPr="009D33E5">
        <w:rPr>
          <w:i/>
          <w:lang w:val="de-DE"/>
        </w:rPr>
        <w:t>Christliche</w:t>
      </w:r>
      <w:r w:rsidRPr="009D33E5">
        <w:rPr>
          <w:i/>
        </w:rPr>
        <w:t xml:space="preserve"> </w:t>
      </w:r>
      <w:r w:rsidRPr="009D33E5">
        <w:rPr>
          <w:i/>
          <w:lang w:val="de-DE"/>
        </w:rPr>
        <w:t>Mythen</w:t>
      </w:r>
      <w:r w:rsidRPr="009D33E5">
        <w:rPr>
          <w:i/>
        </w:rPr>
        <w:t xml:space="preserve"> </w:t>
      </w:r>
      <w:r w:rsidRPr="009D33E5">
        <w:t xml:space="preserve">33-35. Σύμφωνα με τον Σακελλαρίου, Αρχαίες Θρησκείες 506, σε άλλα μυστήρια γινόταν λόγος για </w:t>
      </w:r>
      <w:r w:rsidRPr="009D33E5">
        <w:rPr>
          <w:i/>
        </w:rPr>
        <w:t>ανάσταση</w:t>
      </w:r>
      <w:r w:rsidRPr="009D33E5">
        <w:t xml:space="preserve"> και σε άλλα για </w:t>
      </w:r>
      <w:r w:rsidRPr="009D33E5">
        <w:rPr>
          <w:i/>
        </w:rPr>
        <w:t>αναγέννηση</w:t>
      </w:r>
      <w:r w:rsidRPr="009D33E5">
        <w:t xml:space="preserve">. Η δεύτερη σημαίνει μια </w:t>
      </w:r>
      <w:r>
        <w:t>καινούρ</w:t>
      </w:r>
      <w:r w:rsidRPr="009D33E5">
        <w:t>ια γέννηση, γεγονός που συνεπάγεται την αλλαγή της προσωπικότητας. Και η μία και η άλλη εξασφάλιζαν αθανασία της ψυχής.</w:t>
      </w:r>
    </w:p>
  </w:footnote>
  <w:footnote w:id="137">
    <w:p w:rsidR="00142AB7" w:rsidRDefault="00142AB7">
      <w:pPr>
        <w:pStyle w:val="af2"/>
      </w:pPr>
      <w:r w:rsidRPr="009D33E5">
        <w:rPr>
          <w:rStyle w:val="Char2"/>
          <w:rFonts w:ascii="Times New Roman" w:eastAsiaTheme="minorHAnsi" w:hAnsi="Times New Roman"/>
          <w:sz w:val="20"/>
          <w:szCs w:val="20"/>
        </w:rPr>
        <w:footnoteRef/>
      </w:r>
      <w:r w:rsidRPr="009D33E5">
        <w:t xml:space="preserve"> Βλ. Δαράκη, Μια Θρησκευτικότητα χωρίς Θεό 59.</w:t>
      </w:r>
    </w:p>
  </w:footnote>
  <w:footnote w:id="138">
    <w:p w:rsidR="00142AB7" w:rsidRDefault="00142AB7">
      <w:pPr>
        <w:pStyle w:val="af2"/>
      </w:pPr>
      <w:r w:rsidRPr="009D33E5">
        <w:rPr>
          <w:rStyle w:val="Char2"/>
          <w:rFonts w:ascii="Times New Roman" w:eastAsiaTheme="minorHAnsi" w:hAnsi="Times New Roman"/>
          <w:sz w:val="20"/>
          <w:szCs w:val="20"/>
        </w:rPr>
        <w:footnoteRef/>
      </w:r>
      <w:r w:rsidRPr="009D33E5">
        <w:rPr>
          <w:lang w:val="en-US"/>
        </w:rPr>
        <w:t>Agnostos</w:t>
      </w:r>
      <w:r w:rsidRPr="009D33E5">
        <w:t xml:space="preserve"> </w:t>
      </w:r>
      <w:r w:rsidRPr="009D33E5">
        <w:rPr>
          <w:lang w:val="en-US"/>
        </w:rPr>
        <w:t>Theos</w:t>
      </w:r>
      <w:r w:rsidRPr="009D33E5">
        <w:t xml:space="preserve"> 126. </w:t>
      </w:r>
    </w:p>
  </w:footnote>
  <w:footnote w:id="139">
    <w:p w:rsidR="00142AB7" w:rsidRDefault="00142AB7">
      <w:pPr>
        <w:pStyle w:val="af2"/>
      </w:pPr>
      <w:r w:rsidRPr="009D33E5">
        <w:rPr>
          <w:rStyle w:val="Char2"/>
          <w:rFonts w:ascii="Times New Roman" w:eastAsiaTheme="minorHAnsi" w:hAnsi="Times New Roman"/>
          <w:sz w:val="20"/>
          <w:szCs w:val="20"/>
        </w:rPr>
        <w:footnoteRef/>
      </w:r>
      <w:r w:rsidRPr="009D33E5">
        <w:t xml:space="preserve"> Βλ. Γεωργούλη, Ιστορία της Ελληνικής Φιλοσοφίας 356-7.</w:t>
      </w:r>
    </w:p>
  </w:footnote>
  <w:footnote w:id="140">
    <w:p w:rsidR="00142AB7" w:rsidRDefault="00142AB7">
      <w:pPr>
        <w:pStyle w:val="af2"/>
      </w:pPr>
      <w:r w:rsidRPr="009D33E5">
        <w:rPr>
          <w:rStyle w:val="Char2"/>
          <w:rFonts w:ascii="Times New Roman" w:eastAsiaTheme="minorHAnsi" w:hAnsi="Times New Roman"/>
          <w:sz w:val="20"/>
          <w:szCs w:val="20"/>
        </w:rPr>
        <w:footnoteRef/>
      </w:r>
      <w:r w:rsidRPr="009D33E5">
        <w:t xml:space="preserve"> Μία συγκριτική θεώρηση Στωικισμού και </w:t>
      </w:r>
      <w:r>
        <w:t>χριστιανισμού</w:t>
      </w:r>
      <w:r w:rsidRPr="009D33E5">
        <w:t xml:space="preserve"> βλ. Μποζίνη, Φιλοσοφία των Στωικών, η οποία συνοδεύεται και από πλούσια ελληνική Βιβλιογραφία.</w:t>
      </w:r>
    </w:p>
  </w:footnote>
  <w:footnote w:id="141">
    <w:p w:rsidR="00142AB7" w:rsidRDefault="00142AB7">
      <w:pPr>
        <w:pStyle w:val="af2"/>
      </w:pPr>
      <w:r w:rsidRPr="009D33E5">
        <w:rPr>
          <w:rStyle w:val="Char2"/>
          <w:rFonts w:ascii="Times New Roman" w:eastAsiaTheme="minorHAnsi" w:hAnsi="Times New Roman"/>
          <w:sz w:val="20"/>
          <w:szCs w:val="20"/>
        </w:rPr>
        <w:footnoteRef/>
      </w:r>
      <w:r w:rsidRPr="009D33E5">
        <w:t xml:space="preserve"> Η</w:t>
      </w:r>
      <w:r>
        <w:t>.</w:t>
      </w:r>
      <w:r w:rsidRPr="009D33E5">
        <w:t xml:space="preserve"> Δαράκη, Μια Θρησκευτικότητα χωρίς Θεό 60.</w:t>
      </w:r>
    </w:p>
  </w:footnote>
  <w:footnote w:id="142">
    <w:p w:rsidR="00142AB7" w:rsidRDefault="00142AB7">
      <w:pPr>
        <w:pStyle w:val="af2"/>
      </w:pPr>
      <w:r w:rsidRPr="009D33E5">
        <w:rPr>
          <w:rStyle w:val="Char2"/>
          <w:rFonts w:ascii="Times New Roman" w:eastAsiaTheme="minorHAnsi" w:hAnsi="Times New Roman"/>
          <w:sz w:val="20"/>
          <w:szCs w:val="20"/>
        </w:rPr>
        <w:footnoteRef/>
      </w:r>
      <w:r w:rsidRPr="009D33E5">
        <w:t xml:space="preserve"> Γεωργούλη, όπ.π. 354-361.</w:t>
      </w:r>
    </w:p>
  </w:footnote>
  <w:footnote w:id="143">
    <w:p w:rsidR="00142AB7" w:rsidRDefault="00142AB7">
      <w:pPr>
        <w:pStyle w:val="af2"/>
      </w:pPr>
      <w:r w:rsidRPr="001E143C">
        <w:rPr>
          <w:rStyle w:val="Char2"/>
          <w:rFonts w:ascii="Times New Roman" w:eastAsiaTheme="minorHAnsi" w:hAnsi="Times New Roman"/>
          <w:sz w:val="20"/>
          <w:szCs w:val="20"/>
        </w:rPr>
        <w:footnoteRef/>
      </w:r>
      <w:r>
        <w:t xml:space="preserve"> </w:t>
      </w:r>
      <w:r w:rsidRPr="009D33E5">
        <w:t xml:space="preserve">Βλ. Κλήμ., </w:t>
      </w:r>
      <w:r w:rsidRPr="009D33E5">
        <w:rPr>
          <w:i/>
        </w:rPr>
        <w:t>Στρωμ.</w:t>
      </w:r>
      <w:r w:rsidRPr="009D33E5">
        <w:t xml:space="preserve"> 2.20.121.</w:t>
      </w:r>
    </w:p>
  </w:footnote>
  <w:footnote w:id="144">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Eckey</w:t>
      </w:r>
      <w:r w:rsidRPr="009D33E5">
        <w:t xml:space="preserve">, </w:t>
      </w:r>
      <w:r w:rsidRPr="009D33E5">
        <w:rPr>
          <w:i/>
          <w:lang w:val="en-US"/>
        </w:rPr>
        <w:t>Apostelgeschichte</w:t>
      </w:r>
      <w:r w:rsidRPr="009D33E5">
        <w:t xml:space="preserve"> 397 υποσ. 795.</w:t>
      </w:r>
    </w:p>
  </w:footnote>
  <w:footnote w:id="14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Albrecht</w:t>
      </w:r>
      <w:r w:rsidRPr="009D33E5">
        <w:t xml:space="preserve">, Ιστορία της Ρωμαϊκής Λογοτεχνίας 1040-1: </w:t>
      </w:r>
      <w:r w:rsidRPr="00A66C89">
        <w:rPr>
          <w:i/>
        </w:rPr>
        <w:t>Ακολούθησε μια μεγαλοπρεπής επανάσταση εκ των άνω, η οποία μπορεί να συγκριθεί μόνο με τη μεταγενέστερη κωνσταντίνεια, και η ισχυρότερη πνευματική δύναμη μετατρέπεται από καταφύγιο της αντίστασης σε έρεισμα της κυβέρνησης.</w:t>
      </w:r>
    </w:p>
  </w:footnote>
  <w:footnote w:id="146">
    <w:p w:rsidR="00142AB7" w:rsidRDefault="00142AB7">
      <w:pPr>
        <w:pStyle w:val="af2"/>
      </w:pPr>
      <w:r w:rsidRPr="009D33E5">
        <w:rPr>
          <w:rStyle w:val="Char2"/>
          <w:rFonts w:ascii="Times New Roman" w:eastAsiaTheme="minorHAnsi" w:hAnsi="Times New Roman"/>
          <w:sz w:val="20"/>
          <w:szCs w:val="20"/>
        </w:rPr>
        <w:footnoteRef/>
      </w:r>
      <w:r w:rsidRPr="009D33E5">
        <w:t xml:space="preserve"> Βλ. Χρ. Αυγερινού, </w:t>
      </w:r>
      <w:r w:rsidRPr="009D33E5">
        <w:rPr>
          <w:rFonts w:eastAsia="Calibri"/>
          <w:lang w:eastAsia="en-US"/>
        </w:rPr>
        <w:t xml:space="preserve">Τα Φαινόμενα του Αράτου στους Συγχρόνους και τους Μεταγενεστέρους του. Αθήνα: Ακαδημία Αθηνών 2014, </w:t>
      </w:r>
      <w:r w:rsidRPr="009D33E5">
        <w:t>602.</w:t>
      </w:r>
    </w:p>
  </w:footnote>
  <w:footnote w:id="147">
    <w:p w:rsidR="00142AB7" w:rsidRDefault="00142AB7">
      <w:pPr>
        <w:pStyle w:val="af2"/>
      </w:pPr>
      <w:r w:rsidRPr="009D33E5">
        <w:rPr>
          <w:rStyle w:val="Char2"/>
          <w:rFonts w:ascii="Times New Roman" w:eastAsiaTheme="minorHAnsi" w:hAnsi="Times New Roman"/>
          <w:sz w:val="20"/>
          <w:szCs w:val="20"/>
        </w:rPr>
        <w:footnoteRef/>
      </w:r>
      <w:r w:rsidRPr="009D33E5">
        <w:t xml:space="preserve"> Πρ. 24, 25</w:t>
      </w:r>
      <w:r w:rsidRPr="009D33E5">
        <w:rPr>
          <w:vertAlign w:val="superscript"/>
        </w:rPr>
        <w:t>.</w:t>
      </w:r>
      <w:r w:rsidRPr="009D33E5">
        <w:t xml:space="preserve"> </w:t>
      </w:r>
      <w:r>
        <w:t>Α΄</w:t>
      </w:r>
      <w:r w:rsidRPr="009D33E5">
        <w:t xml:space="preserve"> Κορ. 9, 25</w:t>
      </w:r>
      <w:r w:rsidRPr="009D33E5">
        <w:rPr>
          <w:vertAlign w:val="superscript"/>
        </w:rPr>
        <w:t xml:space="preserve">. </w:t>
      </w:r>
      <w:r w:rsidRPr="009D33E5">
        <w:t>Γαλ. 5, 23.</w:t>
      </w:r>
    </w:p>
  </w:footnote>
  <w:footnote w:id="148">
    <w:p w:rsidR="00142AB7" w:rsidRDefault="00142AB7">
      <w:pPr>
        <w:pStyle w:val="af2"/>
      </w:pPr>
      <w:r w:rsidRPr="009D33E5">
        <w:rPr>
          <w:rStyle w:val="Char2"/>
          <w:rFonts w:ascii="Times New Roman" w:eastAsiaTheme="minorHAnsi" w:hAnsi="Times New Roman"/>
          <w:sz w:val="20"/>
          <w:szCs w:val="20"/>
        </w:rPr>
        <w:footnoteRef/>
      </w:r>
      <w:r w:rsidRPr="009D33E5">
        <w:t xml:space="preserve"> Βλ. Δεσπότης, </w:t>
      </w:r>
      <w:r w:rsidRPr="009D33E5">
        <w:rPr>
          <w:i/>
          <w:iCs/>
        </w:rPr>
        <w:t>Ο απ. Παύλος στην Αθήνα</w:t>
      </w:r>
      <w:r w:rsidRPr="009D33E5">
        <w:t xml:space="preserve"> 105-107.</w:t>
      </w:r>
    </w:p>
  </w:footnote>
  <w:footnote w:id="14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G</w:t>
      </w:r>
      <w:r w:rsidRPr="009D33E5">
        <w:t xml:space="preserve">. </w:t>
      </w:r>
      <w:r w:rsidRPr="009D33E5">
        <w:rPr>
          <w:lang w:val="en-US"/>
        </w:rPr>
        <w:t>Reale</w:t>
      </w:r>
      <w:r w:rsidRPr="009D33E5">
        <w:t xml:space="preserve">, </w:t>
      </w:r>
      <w:r w:rsidRPr="009D33E5">
        <w:rPr>
          <w:i/>
        </w:rPr>
        <w:t>Σωκράτης. Προς Ανακάλυψιν της αρχαίας Σοφίας</w:t>
      </w:r>
      <w:r w:rsidRPr="009D33E5">
        <w:t>. Επιμ. Μτφρ. Μ. Οικονομίδου. Ακαδημία Αθηνών. Κέντρον Ερεύνης της ελληνικής Φιλοσοφίας 2008, 178.</w:t>
      </w:r>
    </w:p>
  </w:footnote>
  <w:footnote w:id="150">
    <w:p w:rsidR="00142AB7" w:rsidRDefault="00142AB7">
      <w:pPr>
        <w:pStyle w:val="af2"/>
        <w:rPr>
          <w:i/>
        </w:rPr>
      </w:pPr>
      <w:r w:rsidRPr="00A66C89">
        <w:rPr>
          <w:rStyle w:val="Char6"/>
        </w:rPr>
        <w:footnoteRef/>
      </w:r>
      <w:r w:rsidRPr="00A66C89">
        <w:rPr>
          <w:rStyle w:val="Char6"/>
        </w:rPr>
        <w:t xml:space="preserve"> Σύμφωνα με τον Ιουστίνο (</w:t>
      </w:r>
      <w:r>
        <w:rPr>
          <w:rStyle w:val="Char6"/>
        </w:rPr>
        <w:t>Β΄</w:t>
      </w:r>
      <w:r w:rsidRPr="00A66C89">
        <w:rPr>
          <w:rStyle w:val="Char6"/>
        </w:rPr>
        <w:t xml:space="preserve"> Απολ. 10.4-8) και ο Σωκράτης δίδαξε τον άγνωστο Θεό, τον οποίο και σήμερα κάποιοι ερευνητές ταυτίζουν με τον  ακατονόμαστο Θεό των Εβραίων Γιαχβέ: </w:t>
      </w:r>
      <w:r w:rsidRPr="00A66C89">
        <w:rPr>
          <w:rStyle w:val="Char6"/>
          <w:i/>
        </w:rPr>
        <w:t xml:space="preserve">καὶ οἱ προγεγενημένοι τοῦ Χριστοῦ͵ κατὰ τὸ ἀνθρώπινον λόγῳ πειραθέντες τὰ πράγματα θεωρῆσαι καὶ ἐλέγξαι͵ ὡς ἀσεβεῖς καὶ περίεργοι εἰς δικαστήρια ἤχθησαν. ὁ πάντων δὲ αὐτῶν εὐτονώτερος πρὸς τοῦτο γενόμενος Σωκράτης τὰ αὐτὰ ἡμῖν ἐνεκλήθη· καὶ γὰρ ἔφασαν «αὐτὸν καινὰ δαιμόνια εἰσφέρειν͵ καὶ οὓς ἡ πόλις νομίζει θεοὺς μὴ ἡγεῖσθαι αὐτόν». ὁ δὲ δαίμονας μὲν τοὺς φαύλους καὶ τοὺς πράξαντας ἃ ἔφασαν οἱ ποιηταί͵ ἐκβαλὼν τῆς πολιτείας καὶ Ὅμηρον καὶ τοὺς ἄλλους ποιητάς͵ παραιτεῖσθαι τοὺς ἀνθρώπους ἐδίδαξε͵ πρὸς θεοῦ δὲ τοῦ ἀγνώστου αὐτοῖς διὰ λόγου ζητήσεως ἐπίγνωσιν προὐτρέπετο͵ εἰπών· «Τὸν δὲ πατέρα καὶ δημιουργὸν πάντων οὔθ΄ εὑρεῖν ῥᾴδιον͵ οὔθ΄ εὑρόντα εἰς πάντας εἰπεῖν ἀσφαλές». ἃ ὁ ἡμέτερος Χριστὸς διὰ τῆς ἑαυτοῦ δυνάμεως ἔπραξε. Σωκράτει μὲν γὰρ οὐδεὶς ἐπείσθη ὑπὲρ τούτου τοῦ δόγματος ἀποθνήσκειν· Χριστῷ δέ͵ τῷ καὶ ὑπὸ Σωκράτους ἀπὸ μέρους γνωσθέντι (λόγος γὰρ ἦν καὶ ἔστιν ὁ ἐν παντὶ ὤν͵ καὶ διὰ τῶν προφητῶν προειπὼν τὰ μέλλοντα γίνεσθαι καὶ δι΄ ἑαυτοῦ ὁμοιοπαθοῦς γενομένου καὶ διδάξαντος ταῦτα)͵ οὐ φιλόσοφοι οὐδὲ φιλόλογοι μόνον ἐπείσθησαν͵ ἀλλὰ καὶ χειροτέχναι καὶ παντελῶς ἰδιῶται͵ καὶ δόξης καὶ φόβου καὶ θανάτου καταφρονήσαντες· ἐπειδὴ δύναμίς ἐστι τοῦ ἀρρήτου πατρὸς καὶ οὐχὶ ἀνθρωπείου λόγου κατασκευή. </w:t>
      </w:r>
    </w:p>
  </w:footnote>
  <w:footnote w:id="151">
    <w:p w:rsidR="00142AB7" w:rsidRDefault="00142AB7">
      <w:pPr>
        <w:pStyle w:val="af2"/>
      </w:pPr>
      <w:r w:rsidRPr="009D33E5">
        <w:rPr>
          <w:rStyle w:val="Char2"/>
          <w:rFonts w:ascii="Times New Roman" w:eastAsiaTheme="majorEastAsia" w:hAnsi="Times New Roman"/>
          <w:sz w:val="20"/>
          <w:szCs w:val="20"/>
        </w:rPr>
        <w:footnoteRef/>
      </w:r>
      <w:r w:rsidRPr="009D33E5">
        <w:t xml:space="preserve"> R. Gibellini, </w:t>
      </w:r>
      <w:r w:rsidRPr="009D33E5">
        <w:rPr>
          <w:i/>
        </w:rPr>
        <w:t>Η Θεολογία του 20</w:t>
      </w:r>
      <w:r w:rsidRPr="009D33E5">
        <w:rPr>
          <w:i/>
          <w:vertAlign w:val="superscript"/>
        </w:rPr>
        <w:t>ου</w:t>
      </w:r>
      <w:r w:rsidRPr="009D33E5">
        <w:rPr>
          <w:i/>
        </w:rPr>
        <w:t xml:space="preserve"> Αιώνα</w:t>
      </w:r>
      <w:r w:rsidRPr="009D33E5">
        <w:t>, (Μτφρ. Π. Υφαντής-επιμέλεια Χ. Τουτούνα), Αθήνα 2002, 89.</w:t>
      </w:r>
    </w:p>
  </w:footnote>
  <w:footnote w:id="152">
    <w:p w:rsidR="00142AB7" w:rsidRDefault="00142AB7">
      <w:pPr>
        <w:pStyle w:val="af2"/>
        <w:rPr>
          <w:lang w:val="de-DE"/>
        </w:rPr>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107</w:t>
      </w:r>
    </w:p>
  </w:footnote>
  <w:footnote w:id="153">
    <w:p w:rsidR="00142AB7" w:rsidRDefault="00142AB7">
      <w:pPr>
        <w:pStyle w:val="af2"/>
        <w:rPr>
          <w:lang w:val="de-DE"/>
        </w:rPr>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272.</w:t>
      </w:r>
    </w:p>
  </w:footnote>
  <w:footnote w:id="154">
    <w:p w:rsidR="00142AB7" w:rsidRDefault="00142AB7">
      <w:pPr>
        <w:pStyle w:val="af2"/>
      </w:pPr>
      <w:r w:rsidRPr="009D33E5">
        <w:rPr>
          <w:rStyle w:val="Char2"/>
          <w:rFonts w:ascii="Times New Roman" w:eastAsiaTheme="majorEastAsia" w:hAnsi="Times New Roman"/>
          <w:sz w:val="20"/>
          <w:szCs w:val="20"/>
        </w:rPr>
        <w:footnoteRef/>
      </w:r>
      <w:r w:rsidRPr="009D33E5">
        <w:rPr>
          <w:lang w:val="de-DE"/>
        </w:rPr>
        <w:t xml:space="preserve"> </w:t>
      </w:r>
      <w:r w:rsidRPr="009D33E5">
        <w:t>Ό</w:t>
      </w:r>
      <w:r w:rsidRPr="009D33E5">
        <w:rPr>
          <w:lang w:val="de-DE"/>
        </w:rPr>
        <w:t>.</w:t>
      </w:r>
      <w:r w:rsidRPr="009D33E5">
        <w:t>π</w:t>
      </w:r>
      <w:r w:rsidRPr="009D33E5">
        <w:rPr>
          <w:lang w:val="de-DE"/>
        </w:rPr>
        <w:t xml:space="preserve">. 97. </w:t>
      </w:r>
      <w:r w:rsidRPr="009D33E5">
        <w:rPr>
          <w:spacing w:val="6"/>
          <w:lang w:val="de-DE"/>
        </w:rPr>
        <w:t>A.C. Capboscq,</w:t>
      </w:r>
      <w:r w:rsidRPr="009D33E5">
        <w:rPr>
          <w:lang w:val="de-DE"/>
        </w:rPr>
        <w:t xml:space="preserve"> </w:t>
      </w:r>
      <w:r w:rsidRPr="009D33E5">
        <w:rPr>
          <w:spacing w:val="5"/>
          <w:lang w:val="de-DE"/>
        </w:rPr>
        <w:t xml:space="preserve">Aspekte der Paideia bei Gregor dem Wundertäter. </w:t>
      </w:r>
      <w:r w:rsidRPr="009D33E5">
        <w:rPr>
          <w:spacing w:val="5"/>
        </w:rPr>
        <w:t>Επόψεις της Παιδείας στον Γρηγόριο το Θαυματουργό. Ο Γρηγόριος ο Θαυματουργός εκτός της ρητορικής στη Σχολή του Ωριγένη στην Καισάρεια της Παλαιστίνης προτού σπουδάσει την κορωνίδα, τη Θεολογία, φοίτησε τη Διαλεκτική, τις Φυσικές Επιστήμες (Γεωμετρία και Αστρονομία) και την Ηθική. Έτσι αποκτούσε τις προϋποθέσεις</w:t>
      </w:r>
      <w:r>
        <w:rPr>
          <w:spacing w:val="5"/>
        </w:rPr>
        <w:t>,</w:t>
      </w:r>
      <w:r w:rsidRPr="009D33E5">
        <w:rPr>
          <w:spacing w:val="5"/>
        </w:rPr>
        <w:t xml:space="preserve"> προκειμένου να κατανοήσει τη βιβλική ερμηνευτική αλλά και να μυηθεί στην ευσέβεια, η οποία δεν οδηγεί απλώς στην απαλλαγή από τα πάθη αλλά στη θέωση.</w:t>
      </w:r>
      <w:r w:rsidRPr="009D33E5">
        <w:tab/>
      </w:r>
    </w:p>
  </w:footnote>
  <w:footnote w:id="155">
    <w:p w:rsidR="00142AB7" w:rsidRDefault="00142AB7">
      <w:pPr>
        <w:pStyle w:val="af2"/>
        <w:rPr>
          <w:lang w:val="de-DE" w:bidi="he-IL"/>
        </w:rPr>
      </w:pPr>
      <w:r w:rsidRPr="009D33E5">
        <w:rPr>
          <w:rStyle w:val="Char2"/>
          <w:rFonts w:ascii="Times New Roman" w:eastAsiaTheme="majorEastAsia" w:hAnsi="Times New Roman"/>
          <w:sz w:val="20"/>
          <w:szCs w:val="20"/>
        </w:rPr>
        <w:footnoteRef/>
      </w:r>
      <w:r w:rsidRPr="009D33E5">
        <w:rPr>
          <w:lang w:val="de-DE"/>
        </w:rPr>
        <w:t xml:space="preserve"> </w:t>
      </w:r>
      <w:r w:rsidRPr="009D33E5">
        <w:rPr>
          <w:bCs/>
          <w:spacing w:val="6"/>
          <w:lang w:val="de-DE"/>
        </w:rPr>
        <w:t>Thomas Lechner</w:t>
      </w:r>
      <w:r w:rsidRPr="009D33E5">
        <w:rPr>
          <w:spacing w:val="6"/>
          <w:lang w:val="de-DE"/>
        </w:rPr>
        <w:t>,</w:t>
      </w:r>
      <w:r w:rsidRPr="009D33E5">
        <w:rPr>
          <w:lang w:val="de-DE"/>
        </w:rPr>
        <w:t xml:space="preserve"> </w:t>
      </w:r>
      <w:r w:rsidRPr="009D33E5">
        <w:rPr>
          <w:bCs/>
          <w:spacing w:val="3"/>
          <w:lang w:val="de-DE"/>
        </w:rPr>
        <w:t>Rhetorik und Ritual</w:t>
      </w:r>
      <w:r w:rsidRPr="009D33E5">
        <w:rPr>
          <w:lang w:val="de-DE"/>
        </w:rPr>
        <w:t xml:space="preserve"> </w:t>
      </w:r>
      <w:r w:rsidRPr="009D33E5">
        <w:rPr>
          <w:spacing w:val="3"/>
          <w:lang w:val="de-DE"/>
        </w:rPr>
        <w:t>Platonische Mysterienanalogien im</w:t>
      </w:r>
      <w:r w:rsidRPr="009D33E5">
        <w:rPr>
          <w:lang w:val="de-DE"/>
        </w:rPr>
        <w:t xml:space="preserve"> </w:t>
      </w:r>
      <w:r w:rsidRPr="009D33E5">
        <w:rPr>
          <w:spacing w:val="3"/>
          <w:lang w:val="de-DE"/>
        </w:rPr>
        <w:t>Protreptikos des Clemens von Alexandrien</w:t>
      </w:r>
      <w:r w:rsidRPr="009D33E5">
        <w:rPr>
          <w:lang w:val="de-DE"/>
        </w:rPr>
        <w:t xml:space="preserve">. </w:t>
      </w:r>
      <w:r w:rsidRPr="009D33E5">
        <w:t>Πλατωνικές</w:t>
      </w:r>
      <w:r w:rsidRPr="009D33E5">
        <w:rPr>
          <w:lang w:val="de-DE"/>
        </w:rPr>
        <w:t xml:space="preserve"> </w:t>
      </w:r>
      <w:r w:rsidRPr="009D33E5">
        <w:t>μυστηριακές</w:t>
      </w:r>
      <w:r w:rsidRPr="009D33E5">
        <w:rPr>
          <w:lang w:val="de-DE"/>
        </w:rPr>
        <w:t xml:space="preserve"> </w:t>
      </w:r>
      <w:r w:rsidRPr="009D33E5">
        <w:t>αναλογίες</w:t>
      </w:r>
      <w:r w:rsidRPr="009D33E5">
        <w:rPr>
          <w:lang w:val="de-DE"/>
        </w:rPr>
        <w:t xml:space="preserve"> </w:t>
      </w:r>
      <w:r w:rsidRPr="009D33E5">
        <w:t>στον</w:t>
      </w:r>
      <w:r w:rsidRPr="009D33E5">
        <w:rPr>
          <w:lang w:val="de-DE"/>
        </w:rPr>
        <w:t xml:space="preserve"> </w:t>
      </w:r>
      <w:r w:rsidRPr="009D33E5">
        <w:t>Προτρεπτικό</w:t>
      </w:r>
      <w:r w:rsidRPr="009D33E5">
        <w:rPr>
          <w:lang w:val="de-DE"/>
        </w:rPr>
        <w:t xml:space="preserve"> </w:t>
      </w:r>
      <w:r w:rsidRPr="009D33E5">
        <w:t>του</w:t>
      </w:r>
      <w:r w:rsidRPr="009D33E5">
        <w:rPr>
          <w:lang w:val="de-DE"/>
        </w:rPr>
        <w:t xml:space="preserve"> </w:t>
      </w:r>
      <w:r w:rsidRPr="009D33E5">
        <w:t>Κλήμεντα</w:t>
      </w:r>
      <w:r w:rsidRPr="009D33E5">
        <w:rPr>
          <w:lang w:val="de-DE"/>
        </w:rPr>
        <w:t xml:space="preserve"> </w:t>
      </w:r>
      <w:r w:rsidRPr="009D33E5">
        <w:t>του</w:t>
      </w:r>
      <w:r w:rsidRPr="009D33E5">
        <w:rPr>
          <w:lang w:val="de-DE"/>
        </w:rPr>
        <w:t xml:space="preserve"> </w:t>
      </w:r>
      <w:r w:rsidRPr="009D33E5">
        <w:t>Αλεξανδρέα</w:t>
      </w:r>
      <w:r w:rsidRPr="009D33E5">
        <w:rPr>
          <w:lang w:val="de-DE"/>
        </w:rPr>
        <w:t xml:space="preserve">. FRÜHCHRISTENTUM </w:t>
      </w:r>
      <w:r w:rsidRPr="009D33E5">
        <w:rPr>
          <w:spacing w:val="3"/>
          <w:lang w:val="de-DE"/>
        </w:rPr>
        <w:t xml:space="preserve">UND KULTUR </w:t>
      </w:r>
      <w:r w:rsidRPr="009D33E5">
        <w:t>Πρωτοχριστιανισμός</w:t>
      </w:r>
      <w:r w:rsidRPr="009D33E5">
        <w:rPr>
          <w:lang w:val="de-DE"/>
        </w:rPr>
        <w:t xml:space="preserve"> </w:t>
      </w:r>
      <w:r w:rsidRPr="009D33E5">
        <w:t>και</w:t>
      </w:r>
      <w:r w:rsidRPr="009D33E5">
        <w:rPr>
          <w:lang w:val="de-DE"/>
        </w:rPr>
        <w:t xml:space="preserve"> </w:t>
      </w:r>
      <w:r w:rsidRPr="009D33E5">
        <w:t>Πολιτισμός</w:t>
      </w:r>
      <w:r w:rsidRPr="009D33E5">
        <w:rPr>
          <w:lang w:val="de-DE"/>
        </w:rPr>
        <w:t>,</w:t>
      </w:r>
      <w:r w:rsidRPr="009D33E5">
        <w:rPr>
          <w:lang w:val="de-DE" w:bidi="he-IL"/>
        </w:rPr>
        <w:t xml:space="preserve"> </w:t>
      </w:r>
      <w:r w:rsidRPr="009D33E5">
        <w:rPr>
          <w:lang w:val="de-DE"/>
        </w:rPr>
        <w:t>Herausgegeben von Ferdinand R. Prostmeier, Freiburg-Basel-Wien: Herder 2007.</w:t>
      </w:r>
    </w:p>
  </w:footnote>
  <w:footnote w:id="156">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shd w:val="clear" w:color="auto" w:fill="FFFFFF"/>
        </w:rPr>
        <w:t>Hans-Josef </w:t>
      </w:r>
      <w:r w:rsidRPr="009D33E5">
        <w:t xml:space="preserve"> Klauck, Die apokryphe Bibel (16): </w:t>
      </w:r>
      <w:r w:rsidRPr="009D33E5">
        <w:rPr>
          <w:rStyle w:val="Char5"/>
          <w:rFonts w:ascii="Times New Roman" w:eastAsia="MS Mincho" w:hAnsi="Times New Roman"/>
        </w:rPr>
        <w:t xml:space="preserve">Eπιστολογραφία και αρχαία χριστιανική </w:t>
      </w:r>
      <w:r w:rsidRPr="009D33E5">
        <w:rPr>
          <w:rStyle w:val="Char5"/>
          <w:rFonts w:ascii="Times New Roman" w:eastAsia="MS Mincho" w:hAnsi="Times New Roman"/>
          <w:caps/>
        </w:rPr>
        <w:t>γ</w:t>
      </w:r>
      <w:r w:rsidRPr="009D33E5">
        <w:rPr>
          <w:rStyle w:val="Char5"/>
          <w:rFonts w:ascii="Times New Roman" w:eastAsia="MS Mincho" w:hAnsi="Times New Roman"/>
        </w:rPr>
        <w:t xml:space="preserve">ραμματεία: επιστολικό πλαίσιο και επιστολές στα Ψευδοκλημέντια κείμενα. </w:t>
      </w:r>
      <w:hyperlink r:id="rId62"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biblicalstudiesblog</w:t>
        </w:r>
        <w:r w:rsidRPr="009D33E5">
          <w:rPr>
            <w:rStyle w:val="Char3"/>
            <w:rFonts w:ascii="Times New Roman" w:hAnsi="Times New Roman"/>
          </w:rPr>
          <w:t>.</w:t>
        </w:r>
        <w:r w:rsidRPr="009D33E5">
          <w:rPr>
            <w:rStyle w:val="Char3"/>
            <w:rFonts w:ascii="Times New Roman" w:hAnsi="Times New Roman"/>
            <w:lang w:val="en-US"/>
          </w:rPr>
          <w:t>blogspot</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/2009/03/</w:t>
        </w:r>
        <w:r w:rsidRPr="009D33E5">
          <w:rPr>
            <w:rStyle w:val="Char3"/>
            <w:rFonts w:ascii="Times New Roman" w:hAnsi="Times New Roman"/>
            <w:lang w:val="en-US"/>
          </w:rPr>
          <w:t>klauck</w:t>
        </w:r>
        <w:r w:rsidRPr="009D33E5">
          <w:rPr>
            <w:rStyle w:val="Char3"/>
            <w:rFonts w:ascii="Times New Roman" w:hAnsi="Times New Roman"/>
          </w:rPr>
          <w:t>-</w:t>
        </w:r>
        <w:r w:rsidRPr="009D33E5">
          <w:rPr>
            <w:rStyle w:val="Char3"/>
            <w:rFonts w:ascii="Times New Roman" w:hAnsi="Times New Roman"/>
            <w:lang w:val="en-US"/>
          </w:rPr>
          <w:t>die</w:t>
        </w:r>
        <w:r w:rsidRPr="009D33E5">
          <w:rPr>
            <w:rStyle w:val="Char3"/>
            <w:rFonts w:ascii="Times New Roman" w:hAnsi="Times New Roman"/>
          </w:rPr>
          <w:t>-</w:t>
        </w:r>
        <w:r w:rsidRPr="009D33E5">
          <w:rPr>
            <w:rStyle w:val="Char3"/>
            <w:rFonts w:ascii="Times New Roman" w:hAnsi="Times New Roman"/>
            <w:lang w:val="en-US"/>
          </w:rPr>
          <w:t>apokryphe</w:t>
        </w:r>
        <w:r w:rsidRPr="009D33E5">
          <w:rPr>
            <w:rStyle w:val="Char3"/>
            <w:rFonts w:ascii="Times New Roman" w:hAnsi="Times New Roman"/>
          </w:rPr>
          <w:t>-</w:t>
        </w:r>
        <w:r w:rsidRPr="009D33E5">
          <w:rPr>
            <w:rStyle w:val="Char3"/>
            <w:rFonts w:ascii="Times New Roman" w:hAnsi="Times New Roman"/>
            <w:lang w:val="en-US"/>
          </w:rPr>
          <w:t>bibel</w:t>
        </w:r>
        <w:r w:rsidRPr="009D33E5">
          <w:rPr>
            <w:rStyle w:val="Char3"/>
            <w:rFonts w:ascii="Times New Roman" w:hAnsi="Times New Roman"/>
          </w:rPr>
          <w:t>-16.</w:t>
        </w:r>
        <w:r w:rsidRPr="009D33E5">
          <w:rPr>
            <w:rStyle w:val="Char3"/>
            <w:rFonts w:ascii="Times New Roman" w:hAnsi="Times New Roman"/>
            <w:lang w:val="en-US"/>
          </w:rPr>
          <w:t>html</w:t>
        </w:r>
      </w:hyperlink>
      <w:r w:rsidRPr="009D33E5">
        <w:t xml:space="preserve"> </w:t>
      </w:r>
    </w:p>
  </w:footnote>
  <w:footnote w:id="157">
    <w:p w:rsidR="00142AB7" w:rsidRDefault="00142AB7">
      <w:pPr>
        <w:pStyle w:val="af2"/>
      </w:pPr>
      <w:r w:rsidRPr="009D33E5">
        <w:rPr>
          <w:rStyle w:val="Char2"/>
          <w:rFonts w:ascii="Times New Roman" w:eastAsiaTheme="majorEastAsia" w:hAnsi="Times New Roman"/>
          <w:sz w:val="20"/>
          <w:szCs w:val="20"/>
        </w:rPr>
        <w:footnoteRef/>
      </w:r>
      <w:r w:rsidRPr="009D33E5">
        <w:t xml:space="preserve"> Ο Γ. Αβραμίδης στον Πρόλογο στα </w:t>
      </w:r>
      <w:r w:rsidRPr="009D33E5">
        <w:rPr>
          <w:i/>
        </w:rPr>
        <w:t xml:space="preserve">Έργα του Δίωνα του Χρυσοστόμου </w:t>
      </w:r>
      <w:r w:rsidRPr="009D33E5">
        <w:t>(Θεσσαλονίκη: θύραθεν χ.χ.), 28</w:t>
      </w:r>
    </w:p>
  </w:footnote>
  <w:footnote w:id="158">
    <w:p w:rsidR="00142AB7" w:rsidRDefault="00142AB7">
      <w:pPr>
        <w:pStyle w:val="af2"/>
      </w:pPr>
      <w:r w:rsidRPr="009D33E5">
        <w:rPr>
          <w:rStyle w:val="Char2"/>
          <w:rFonts w:ascii="Times New Roman" w:eastAsiaTheme="majorEastAsia" w:hAnsi="Times New Roman"/>
          <w:sz w:val="20"/>
          <w:szCs w:val="20"/>
        </w:rPr>
        <w:footnoteRef/>
      </w:r>
      <w:r w:rsidRPr="009D33E5">
        <w:t xml:space="preserve"> Το </w:t>
      </w:r>
      <w:r w:rsidRPr="009D33E5">
        <w:rPr>
          <w:i/>
        </w:rPr>
        <w:t xml:space="preserve">ρήτωρ </w:t>
      </w:r>
      <w:r w:rsidRPr="009D33E5">
        <w:t xml:space="preserve">προέρχεται από τη ρίζα </w:t>
      </w:r>
      <w:r w:rsidRPr="009D33E5">
        <w:rPr>
          <w:lang w:val="en-US"/>
        </w:rPr>
        <w:t>wre</w:t>
      </w:r>
      <w:r w:rsidRPr="009D33E5">
        <w:t xml:space="preserve">- .«λέγω, ομιλώ», όπως και το </w:t>
      </w:r>
      <w:r w:rsidRPr="009D33E5">
        <w:rPr>
          <w:i/>
        </w:rPr>
        <w:t>ρήμα</w:t>
      </w:r>
      <w:r w:rsidRPr="009D33E5">
        <w:t>.</w:t>
      </w:r>
    </w:p>
  </w:footnote>
  <w:footnote w:id="159">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Πλάτων, </w:t>
      </w:r>
      <w:r w:rsidRPr="009D33E5">
        <w:rPr>
          <w:i/>
        </w:rPr>
        <w:t xml:space="preserve">Γοργίας </w:t>
      </w:r>
      <w:r w:rsidRPr="009D33E5">
        <w:t>461</w:t>
      </w:r>
      <w:r w:rsidRPr="009D33E5">
        <w:rPr>
          <w:lang w:val="en-US"/>
        </w:rPr>
        <w:t>a</w:t>
      </w:r>
      <w:r w:rsidRPr="009D33E5">
        <w:rPr>
          <w:vertAlign w:val="superscript"/>
        </w:rPr>
        <w:t>.</w:t>
      </w:r>
      <w:r w:rsidRPr="009D33E5">
        <w:t xml:space="preserve"> Αριστοφ., </w:t>
      </w:r>
      <w:r w:rsidRPr="009D33E5">
        <w:rPr>
          <w:i/>
        </w:rPr>
        <w:t>Νεφέλες</w:t>
      </w:r>
      <w:r w:rsidRPr="009D33E5">
        <w:t xml:space="preserve"> 889-1104.</w:t>
      </w:r>
    </w:p>
  </w:footnote>
  <w:footnote w:id="160">
    <w:p w:rsidR="00142AB7" w:rsidRDefault="00142AB7">
      <w:pPr>
        <w:pStyle w:val="af2"/>
      </w:pPr>
      <w:r w:rsidRPr="009D33E5">
        <w:rPr>
          <w:rStyle w:val="Char2"/>
          <w:rFonts w:ascii="Times New Roman" w:eastAsiaTheme="majorEastAsia" w:hAnsi="Times New Roman"/>
          <w:sz w:val="20"/>
          <w:szCs w:val="20"/>
        </w:rPr>
        <w:footnoteRef/>
      </w:r>
      <w:r w:rsidRPr="009D33E5">
        <w:t xml:space="preserve"> Στο Πρώτο Βιβλίο γίνεται αναφορά στις αποδείξεις, </w:t>
      </w:r>
      <w:r w:rsidRPr="009D33E5">
        <w:rPr>
          <w:i/>
        </w:rPr>
        <w:t>άτεχνες</w:t>
      </w:r>
      <w:r w:rsidRPr="009D33E5">
        <w:t xml:space="preserve"> (μαρτυρίες, έγγραφα, βασανιστήρια, όρκοι) και </w:t>
      </w:r>
      <w:r w:rsidRPr="009D33E5">
        <w:rPr>
          <w:i/>
        </w:rPr>
        <w:t>έντεχνες</w:t>
      </w:r>
      <w:r w:rsidRPr="009D33E5">
        <w:t xml:space="preserve"> (ηθικές, συναισθηματικές, λογικές).</w:t>
      </w:r>
    </w:p>
  </w:footnote>
  <w:footnote w:id="161">
    <w:p w:rsidR="00142AB7" w:rsidRDefault="00142AB7">
      <w:pPr>
        <w:pStyle w:val="af2"/>
      </w:pPr>
      <w:r w:rsidRPr="009D33E5">
        <w:rPr>
          <w:rStyle w:val="Char2"/>
          <w:rFonts w:ascii="Times New Roman" w:eastAsiaTheme="majorEastAsia" w:hAnsi="Times New Roman"/>
          <w:sz w:val="20"/>
          <w:szCs w:val="20"/>
        </w:rPr>
        <w:footnoteRef/>
      </w:r>
      <w:r w:rsidRPr="009D33E5">
        <w:t xml:space="preserve"> Ο Κοϊντιλιανός επικρίνει εκείνους που είχαν περιορίσει το συμβουλευτικό λόγο στον χώρο της πολιτικής (</w:t>
      </w:r>
      <w:r w:rsidRPr="009D33E5">
        <w:rPr>
          <w:lang w:val="en-US"/>
        </w:rPr>
        <w:t>Inst</w:t>
      </w:r>
      <w:r w:rsidRPr="009D33E5">
        <w:t xml:space="preserve">. 3.8.15) ενώ εξαίρει και τη σημασία της </w:t>
      </w:r>
      <w:r w:rsidRPr="009D33E5">
        <w:rPr>
          <w:i/>
        </w:rPr>
        <w:t>Πρόθεσης</w:t>
      </w:r>
      <w:r w:rsidRPr="009D33E5">
        <w:t xml:space="preserve"> (</w:t>
      </w:r>
      <w:r w:rsidRPr="009D33E5">
        <w:rPr>
          <w:i/>
          <w:lang w:val="en-US"/>
        </w:rPr>
        <w:t>Inst</w:t>
      </w:r>
      <w:r w:rsidRPr="009D33E5">
        <w:t xml:space="preserve">. 4.1.76). </w:t>
      </w:r>
    </w:p>
  </w:footnote>
  <w:footnote w:id="162">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i/>
          <w:lang w:val="de-DE"/>
        </w:rPr>
        <w:t>Orator</w:t>
      </w:r>
      <w:r w:rsidRPr="009D33E5">
        <w:t xml:space="preserve"> 69. </w:t>
      </w:r>
    </w:p>
  </w:footnote>
  <w:footnote w:id="163">
    <w:p w:rsidR="00142AB7" w:rsidRDefault="00142AB7">
      <w:pPr>
        <w:pStyle w:val="af2"/>
      </w:pPr>
      <w:r w:rsidRPr="009D33E5">
        <w:rPr>
          <w:rStyle w:val="Char2"/>
          <w:rFonts w:ascii="Times New Roman" w:eastAsiaTheme="majorEastAsia" w:hAnsi="Times New Roman"/>
          <w:sz w:val="20"/>
          <w:szCs w:val="20"/>
        </w:rPr>
        <w:footnoteRef/>
      </w:r>
      <w:r w:rsidRPr="009D33E5">
        <w:t xml:space="preserve"> Ο Αμερικανός ειδικός για την κλασική Ρητορική </w:t>
      </w:r>
      <w:r w:rsidRPr="009D33E5">
        <w:rPr>
          <w:lang w:val="de-DE"/>
        </w:rPr>
        <w:t>Kennedy</w:t>
      </w:r>
      <w:r w:rsidRPr="009D33E5">
        <w:t xml:space="preserve"> (</w:t>
      </w:r>
      <w:r w:rsidRPr="009D33E5">
        <w:rPr>
          <w:i/>
          <w:lang w:val="en-US"/>
        </w:rPr>
        <w:t>New</w:t>
      </w:r>
      <w:r w:rsidRPr="009D33E5">
        <w:rPr>
          <w:i/>
        </w:rPr>
        <w:t xml:space="preserve"> </w:t>
      </w:r>
      <w:r w:rsidRPr="009D33E5">
        <w:rPr>
          <w:i/>
          <w:lang w:val="en-US"/>
        </w:rPr>
        <w:t>Testament</w:t>
      </w:r>
      <w:r w:rsidRPr="009D33E5">
        <w:rPr>
          <w:i/>
        </w:rPr>
        <w:t xml:space="preserve"> </w:t>
      </w:r>
      <w:r w:rsidRPr="009D33E5">
        <w:rPr>
          <w:i/>
          <w:lang w:val="en-US"/>
        </w:rPr>
        <w:t>Interpretation</w:t>
      </w:r>
      <w:r w:rsidRPr="009D33E5">
        <w:t xml:space="preserve"> 15) προσδιορίζει τα εξής βήματα για την ανάλυση μιας Ομιλίας: (1) οριοθέτηση της ενότητας, (2) περιγραφή της ρητορικής κατάστασης, (3) προσδιορισμός του γένους της Ομιλίας, του προβλήματος και της </w:t>
      </w:r>
      <w:r w:rsidRPr="009D33E5">
        <w:rPr>
          <w:i/>
        </w:rPr>
        <w:t>στάσης</w:t>
      </w:r>
      <w:r w:rsidRPr="009D33E5">
        <w:t xml:space="preserve"> (</w:t>
      </w:r>
      <w:r w:rsidRPr="009D33E5">
        <w:rPr>
          <w:lang w:val="de-DE"/>
        </w:rPr>
        <w:t>Status</w:t>
      </w:r>
      <w:r w:rsidRPr="009D33E5">
        <w:t xml:space="preserve">) που την προκαλούν, (4) ανάλυση των </w:t>
      </w:r>
      <w:r w:rsidRPr="009D33E5">
        <w:rPr>
          <w:iCs/>
          <w:lang w:val="de-DE"/>
        </w:rPr>
        <w:t>inventio</w:t>
      </w:r>
      <w:r w:rsidRPr="009D33E5">
        <w:rPr>
          <w:iCs/>
        </w:rPr>
        <w:t xml:space="preserve">, </w:t>
      </w:r>
      <w:r w:rsidRPr="009D33E5">
        <w:rPr>
          <w:iCs/>
          <w:lang w:val="de-DE"/>
        </w:rPr>
        <w:t>dispositio</w:t>
      </w:r>
      <w:r w:rsidRPr="009D33E5">
        <w:rPr>
          <w:iCs/>
        </w:rPr>
        <w:t xml:space="preserve"> </w:t>
      </w:r>
      <w:r w:rsidRPr="009D33E5">
        <w:rPr>
          <w:lang w:val="de-DE"/>
        </w:rPr>
        <w:t>und</w:t>
      </w:r>
      <w:r w:rsidRPr="009D33E5">
        <w:t xml:space="preserve"> </w:t>
      </w:r>
      <w:r w:rsidRPr="009D33E5">
        <w:rPr>
          <w:iCs/>
          <w:lang w:val="de-DE"/>
        </w:rPr>
        <w:t>elocutio</w:t>
      </w:r>
      <w:r w:rsidRPr="009D33E5">
        <w:rPr>
          <w:iCs/>
        </w:rPr>
        <w:t xml:space="preserve">, </w:t>
      </w:r>
      <w:r w:rsidRPr="009D33E5">
        <w:t>(5) αξιολόγηση επί τη βάσει του ερωτήματος: αντιστοιχεί η Ομιλία στην προβληματική και είναι τελικά επιτυχής;</w:t>
      </w:r>
      <w:r w:rsidRPr="009D33E5">
        <w:rPr>
          <w:iCs/>
        </w:rPr>
        <w:t xml:space="preserve"> </w:t>
      </w:r>
      <w:r w:rsidRPr="009D33E5">
        <w:rPr>
          <w:iCs/>
          <w:lang w:val="en-US"/>
        </w:rPr>
        <w:t>H</w:t>
      </w:r>
      <w:r w:rsidRPr="009D33E5">
        <w:rPr>
          <w:iCs/>
        </w:rPr>
        <w:t xml:space="preserve"> αναφορά προέρχεται από το </w:t>
      </w:r>
      <w:r w:rsidRPr="009D33E5">
        <w:rPr>
          <w:iCs/>
          <w:lang w:val="de-DE"/>
        </w:rPr>
        <w:t>Klauck</w:t>
      </w:r>
      <w:r w:rsidRPr="009D33E5">
        <w:rPr>
          <w:iCs/>
        </w:rPr>
        <w:t xml:space="preserve">, </w:t>
      </w:r>
      <w:r w:rsidRPr="009D33E5">
        <w:rPr>
          <w:i/>
          <w:iCs/>
          <w:lang w:val="en-US"/>
        </w:rPr>
        <w:t>Die</w:t>
      </w:r>
      <w:r w:rsidRPr="009D33E5">
        <w:rPr>
          <w:i/>
          <w:iCs/>
        </w:rPr>
        <w:t xml:space="preserve"> </w:t>
      </w:r>
      <w:r w:rsidRPr="009D33E5">
        <w:rPr>
          <w:i/>
          <w:iCs/>
          <w:lang w:val="en-US"/>
        </w:rPr>
        <w:t>antike</w:t>
      </w:r>
      <w:r w:rsidRPr="009D33E5">
        <w:rPr>
          <w:i/>
          <w:iCs/>
        </w:rPr>
        <w:t xml:space="preserve"> </w:t>
      </w:r>
      <w:r w:rsidRPr="009D33E5">
        <w:rPr>
          <w:i/>
          <w:iCs/>
          <w:lang w:val="en-US"/>
        </w:rPr>
        <w:t>Briefliteratur</w:t>
      </w:r>
      <w:r w:rsidRPr="009D33E5">
        <w:rPr>
          <w:iCs/>
        </w:rPr>
        <w:t xml:space="preserve"> 178.</w:t>
      </w:r>
    </w:p>
  </w:footnote>
  <w:footnote w:id="164">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πό τα ειδικά προς τα γενικά, από τα εμπειρικά προς τη συγκρότηση μιας ερμηνευτικής των πραγμάτων θεωρίας (</w:t>
      </w:r>
      <w:r w:rsidRPr="009D33E5">
        <w:rPr>
          <w:lang w:val="en-US"/>
        </w:rPr>
        <w:t>induction</w:t>
      </w:r>
      <w:r w:rsidRPr="009D33E5">
        <w:t>).</w:t>
      </w:r>
    </w:p>
  </w:footnote>
  <w:footnote w:id="165">
    <w:p w:rsidR="00142AB7" w:rsidRDefault="00142AB7">
      <w:pPr>
        <w:pStyle w:val="af2"/>
      </w:pPr>
      <w:r w:rsidRPr="009D33E5">
        <w:rPr>
          <w:rStyle w:val="Char2"/>
          <w:rFonts w:ascii="Times New Roman" w:eastAsiaTheme="majorEastAsia" w:hAnsi="Times New Roman"/>
          <w:sz w:val="20"/>
          <w:szCs w:val="20"/>
        </w:rPr>
        <w:footnoteRef/>
      </w:r>
      <w:r w:rsidRPr="009D33E5">
        <w:t xml:space="preserve"> </w:t>
      </w:r>
      <w:r w:rsidRPr="009D33E5">
        <w:rPr>
          <w:caps/>
        </w:rPr>
        <w:t>α</w:t>
      </w:r>
      <w:r w:rsidRPr="009D33E5">
        <w:t xml:space="preserve">πό τα γενικά προς τα ειδικά ή από τη θεωρία προς τα εμπειρικά δεδομένα (αξιωματική). </w:t>
      </w:r>
    </w:p>
  </w:footnote>
  <w:footnote w:id="166">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Αριστοτ., </w:t>
      </w:r>
      <w:r w:rsidRPr="009D33E5">
        <w:rPr>
          <w:i/>
        </w:rPr>
        <w:t>Ρητ.</w:t>
      </w:r>
      <w:r w:rsidRPr="009D33E5">
        <w:t xml:space="preserve"> 1.9.40. Σύμφωνα με τον Σταγειρίτη, </w:t>
      </w:r>
      <w:r w:rsidRPr="009D33E5">
        <w:rPr>
          <w:i/>
        </w:rPr>
        <w:t>ενθύμημα</w:t>
      </w:r>
      <w:r w:rsidRPr="009D33E5">
        <w:t xml:space="preserve"> (&lt; </w:t>
      </w:r>
      <w:r w:rsidRPr="009D33E5">
        <w:rPr>
          <w:i/>
        </w:rPr>
        <w:t>ἐνθυμεῖσθαι</w:t>
      </w:r>
      <w:r w:rsidRPr="009D33E5">
        <w:t>) είναι ρητορικός συλλογισμός εξαγόμενος εκ προτάσεων πιθανών (</w:t>
      </w:r>
      <w:r w:rsidRPr="009D33E5">
        <w:rPr>
          <w:i/>
        </w:rPr>
        <w:t>ἐξ εἰκότων καὶ σημείων</w:t>
      </w:r>
      <w:r w:rsidRPr="009D33E5">
        <w:t>), στοιχείο το οποίο δεν δύναται να θεωρηθεί ως αποδεικτικό (</w:t>
      </w:r>
      <w:r w:rsidRPr="009D33E5">
        <w:rPr>
          <w:i/>
        </w:rPr>
        <w:t>Ρητ.</w:t>
      </w:r>
      <w:r w:rsidRPr="009D33E5">
        <w:t xml:space="preserve"> 1.1.11).</w:t>
      </w:r>
      <w:r w:rsidRPr="009D33E5">
        <w:rPr>
          <w:i/>
        </w:rPr>
        <w:t xml:space="preserve"> </w:t>
      </w:r>
    </w:p>
  </w:footnote>
  <w:footnote w:id="167">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9D33E5">
        <w:t>Κικέρων</w:t>
      </w:r>
      <w:r w:rsidRPr="00142AB7">
        <w:t xml:space="preserve">, </w:t>
      </w:r>
      <w:r w:rsidRPr="009D33E5">
        <w:rPr>
          <w:i/>
          <w:lang w:val="de-DE"/>
        </w:rPr>
        <w:t>De</w:t>
      </w:r>
      <w:r w:rsidRPr="00142AB7">
        <w:rPr>
          <w:i/>
        </w:rPr>
        <w:t xml:space="preserve"> </w:t>
      </w:r>
      <w:r w:rsidRPr="009D33E5">
        <w:rPr>
          <w:i/>
          <w:lang w:val="de-DE"/>
        </w:rPr>
        <w:t>Inventione</w:t>
      </w:r>
      <w:r w:rsidRPr="00142AB7">
        <w:t xml:space="preserve"> </w:t>
      </w:r>
      <w:r w:rsidRPr="009D33E5">
        <w:rPr>
          <w:lang w:val="de-DE"/>
        </w:rPr>
        <w:t>I</w:t>
      </w:r>
      <w:r w:rsidRPr="00142AB7">
        <w:t xml:space="preserve">. 7. </w:t>
      </w:r>
    </w:p>
  </w:footnote>
  <w:footnote w:id="168">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3F4231">
        <w:rPr>
          <w:lang w:val="en-GB"/>
        </w:rPr>
        <w:t>A</w:t>
      </w:r>
      <w:r w:rsidRPr="009D33E5">
        <w:t>ριστοτ</w:t>
      </w:r>
      <w:r w:rsidRPr="00142AB7">
        <w:t xml:space="preserve">., </w:t>
      </w:r>
      <w:r w:rsidRPr="009D33E5">
        <w:rPr>
          <w:i/>
        </w:rPr>
        <w:t>Ρητ</w:t>
      </w:r>
      <w:r w:rsidRPr="00142AB7">
        <w:rPr>
          <w:i/>
        </w:rPr>
        <w:t>.</w:t>
      </w:r>
      <w:r w:rsidRPr="00142AB7">
        <w:t xml:space="preserve"> 2.20 (1393</w:t>
      </w:r>
      <w:r w:rsidRPr="003F4231">
        <w:rPr>
          <w:lang w:val="en-GB"/>
        </w:rPr>
        <w:t>a</w:t>
      </w:r>
      <w:r w:rsidRPr="00142AB7">
        <w:t>.28-30).</w:t>
      </w:r>
    </w:p>
  </w:footnote>
  <w:footnote w:id="169">
    <w:p w:rsidR="00142AB7" w:rsidRPr="00142AB7" w:rsidRDefault="00142AB7">
      <w:pPr>
        <w:pStyle w:val="af2"/>
      </w:pPr>
      <w:r w:rsidRPr="009D33E5">
        <w:rPr>
          <w:rStyle w:val="Char2"/>
          <w:rFonts w:ascii="Times New Roman" w:eastAsiaTheme="majorEastAsia" w:hAnsi="Times New Roman"/>
          <w:sz w:val="20"/>
          <w:szCs w:val="20"/>
        </w:rPr>
        <w:footnoteRef/>
      </w:r>
      <w:r w:rsidRPr="00142AB7">
        <w:t xml:space="preserve"> </w:t>
      </w:r>
      <w:r w:rsidRPr="009D33E5">
        <w:t>Σύμφωνα</w:t>
      </w:r>
      <w:r w:rsidRPr="00142AB7">
        <w:t xml:space="preserve"> </w:t>
      </w:r>
      <w:r w:rsidRPr="009D33E5">
        <w:t>με</w:t>
      </w:r>
      <w:r w:rsidRPr="00142AB7">
        <w:t xml:space="preserve"> </w:t>
      </w:r>
      <w:r w:rsidRPr="009D33E5">
        <w:t>τον</w:t>
      </w:r>
      <w:r w:rsidRPr="00142AB7">
        <w:t xml:space="preserve"> </w:t>
      </w:r>
      <w:r w:rsidRPr="009D33E5">
        <w:t>Αριστ</w:t>
      </w:r>
      <w:r w:rsidRPr="00142AB7">
        <w:t xml:space="preserve">., </w:t>
      </w:r>
      <w:r w:rsidRPr="00A66C89">
        <w:rPr>
          <w:i/>
        </w:rPr>
        <w:t>Ρητ</w:t>
      </w:r>
      <w:r w:rsidRPr="00142AB7">
        <w:t>. 1377</w:t>
      </w:r>
      <w:r w:rsidRPr="009D33E5">
        <w:rPr>
          <w:lang w:val="en-US"/>
        </w:rPr>
        <w:t>b</w:t>
      </w:r>
      <w:r w:rsidRPr="00142AB7">
        <w:t xml:space="preserve">-1378: </w:t>
      </w:r>
      <w:r w:rsidRPr="00A66C89">
        <w:rPr>
          <w:i/>
        </w:rPr>
        <w:t>πολὺ</w:t>
      </w:r>
      <w:r w:rsidRPr="00142AB7">
        <w:rPr>
          <w:i/>
        </w:rPr>
        <w:t xml:space="preserve"> </w:t>
      </w:r>
      <w:r w:rsidRPr="00A66C89">
        <w:rPr>
          <w:i/>
        </w:rPr>
        <w:t>γὰρ</w:t>
      </w:r>
      <w:r w:rsidRPr="00142AB7">
        <w:rPr>
          <w:i/>
        </w:rPr>
        <w:t xml:space="preserve"> </w:t>
      </w:r>
      <w:r w:rsidRPr="00A66C89">
        <w:rPr>
          <w:i/>
        </w:rPr>
        <w:t>διαφέρει</w:t>
      </w:r>
      <w:r w:rsidRPr="00142AB7">
        <w:rPr>
          <w:i/>
        </w:rPr>
        <w:t xml:space="preserve"> </w:t>
      </w:r>
      <w:r w:rsidRPr="00A66C89">
        <w:rPr>
          <w:i/>
        </w:rPr>
        <w:t>πρὸς</w:t>
      </w:r>
      <w:r w:rsidRPr="00142AB7">
        <w:rPr>
          <w:i/>
        </w:rPr>
        <w:t xml:space="preserve"> </w:t>
      </w:r>
      <w:r w:rsidRPr="00A66C89">
        <w:rPr>
          <w:i/>
        </w:rPr>
        <w:t>πίστιν͵</w:t>
      </w:r>
      <w:r w:rsidRPr="00142AB7">
        <w:rPr>
          <w:i/>
        </w:rPr>
        <w:t xml:space="preserve"> </w:t>
      </w:r>
      <w:r w:rsidRPr="00A66C89">
        <w:rPr>
          <w:i/>
        </w:rPr>
        <w:t>μάλιστα</w:t>
      </w:r>
      <w:r w:rsidRPr="00142AB7">
        <w:rPr>
          <w:i/>
        </w:rPr>
        <w:t xml:space="preserve"> </w:t>
      </w:r>
      <w:r w:rsidRPr="00A66C89">
        <w:rPr>
          <w:i/>
        </w:rPr>
        <w:t>μὲν</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συμβουλαῖς͵</w:t>
      </w:r>
      <w:r w:rsidRPr="00142AB7">
        <w:rPr>
          <w:i/>
        </w:rPr>
        <w:t xml:space="preserve"> </w:t>
      </w:r>
      <w:r w:rsidRPr="00A66C89">
        <w:rPr>
          <w:i/>
        </w:rPr>
        <w:t>εἶτα</w:t>
      </w:r>
      <w:r w:rsidRPr="00142AB7">
        <w:rPr>
          <w:i/>
        </w:rPr>
        <w:t xml:space="preserve"> </w:t>
      </w:r>
      <w:r w:rsidRPr="00A66C89">
        <w:rPr>
          <w:i/>
        </w:rPr>
        <w:t>καὶ</w:t>
      </w:r>
      <w:r w:rsidRPr="00142AB7">
        <w:rPr>
          <w:i/>
        </w:rPr>
        <w:t xml:space="preserve"> </w:t>
      </w:r>
      <w:r w:rsidRPr="00A66C89">
        <w:rPr>
          <w:i/>
        </w:rPr>
        <w:t>ἐν</w:t>
      </w:r>
      <w:r w:rsidRPr="00142AB7">
        <w:rPr>
          <w:i/>
        </w:rPr>
        <w:t xml:space="preserve"> </w:t>
      </w:r>
      <w:r w:rsidRPr="00A66C89">
        <w:rPr>
          <w:i/>
        </w:rPr>
        <w:t>ταῖς</w:t>
      </w:r>
      <w:r w:rsidRPr="00142AB7">
        <w:rPr>
          <w:i/>
        </w:rPr>
        <w:t xml:space="preserve"> </w:t>
      </w:r>
      <w:r w:rsidRPr="00A66C89">
        <w:rPr>
          <w:i/>
        </w:rPr>
        <w:t>δίκαις͵</w:t>
      </w:r>
      <w:r w:rsidRPr="00142AB7">
        <w:rPr>
          <w:i/>
        </w:rPr>
        <w:t xml:space="preserve"> </w:t>
      </w:r>
      <w:r w:rsidRPr="00A66C89">
        <w:rPr>
          <w:i/>
        </w:rPr>
        <w:t>τό</w:t>
      </w:r>
      <w:r w:rsidRPr="00142AB7">
        <w:rPr>
          <w:i/>
        </w:rPr>
        <w:t xml:space="preserve"> </w:t>
      </w:r>
      <w:r w:rsidRPr="00A66C89">
        <w:rPr>
          <w:i/>
        </w:rPr>
        <w:t>τε</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καὶ</w:t>
      </w:r>
      <w:r w:rsidRPr="00142AB7">
        <w:rPr>
          <w:i/>
        </w:rPr>
        <w:t xml:space="preserve"> </w:t>
      </w:r>
      <w:r w:rsidRPr="00A66C89">
        <w:rPr>
          <w:i/>
        </w:rPr>
        <w:t>τὸ</w:t>
      </w:r>
      <w:r w:rsidRPr="00142AB7">
        <w:rPr>
          <w:i/>
        </w:rPr>
        <w:t xml:space="preserve"> </w:t>
      </w:r>
      <w:r w:rsidRPr="00A66C89">
        <w:rPr>
          <w:i/>
        </w:rPr>
        <w:t>πρὸς</w:t>
      </w:r>
      <w:r w:rsidRPr="00142AB7">
        <w:rPr>
          <w:i/>
        </w:rPr>
        <w:t xml:space="preserve"> </w:t>
      </w:r>
      <w:r w:rsidRPr="00A66C89">
        <w:rPr>
          <w:i/>
        </w:rPr>
        <w:t>αὑτοὺς</w:t>
      </w:r>
      <w:r w:rsidRPr="00142AB7">
        <w:rPr>
          <w:i/>
        </w:rPr>
        <w:t xml:space="preserve"> </w:t>
      </w:r>
      <w:r w:rsidRPr="00A66C89">
        <w:rPr>
          <w:i/>
        </w:rPr>
        <w:t>ὑπολαμβάνειν</w:t>
      </w:r>
      <w:r w:rsidRPr="00142AB7">
        <w:rPr>
          <w:i/>
        </w:rPr>
        <w:t xml:space="preserve"> </w:t>
      </w:r>
      <w:r w:rsidRPr="00A66C89">
        <w:rPr>
          <w:i/>
        </w:rPr>
        <w:t>πως</w:t>
      </w:r>
      <w:r w:rsidRPr="00142AB7">
        <w:rPr>
          <w:i/>
        </w:rPr>
        <w:t xml:space="preserve"> </w:t>
      </w:r>
      <w:r w:rsidRPr="00A66C89">
        <w:rPr>
          <w:i/>
        </w:rPr>
        <w:t>διακεῖσθαι</w:t>
      </w:r>
      <w:r w:rsidRPr="00142AB7">
        <w:rPr>
          <w:i/>
        </w:rPr>
        <w:t xml:space="preserve"> </w:t>
      </w:r>
      <w:r w:rsidRPr="00A66C89">
        <w:rPr>
          <w:i/>
        </w:rPr>
        <w:t>αὐτόν͵</w:t>
      </w:r>
      <w:r w:rsidRPr="00142AB7">
        <w:rPr>
          <w:i/>
        </w:rPr>
        <w:t xml:space="preserve"> </w:t>
      </w:r>
      <w:r w:rsidRPr="00A66C89">
        <w:rPr>
          <w:i/>
        </w:rPr>
        <w:t>πρὸς</w:t>
      </w:r>
      <w:r w:rsidRPr="00142AB7">
        <w:rPr>
          <w:i/>
        </w:rPr>
        <w:t xml:space="preserve"> </w:t>
      </w:r>
      <w:r w:rsidRPr="00A66C89">
        <w:rPr>
          <w:i/>
        </w:rPr>
        <w:t>δὲ</w:t>
      </w:r>
      <w:r w:rsidRPr="00142AB7">
        <w:rPr>
          <w:i/>
        </w:rPr>
        <w:t xml:space="preserve"> </w:t>
      </w:r>
      <w:r w:rsidRPr="00A66C89">
        <w:rPr>
          <w:i/>
        </w:rPr>
        <w:t>τούτοις</w:t>
      </w:r>
      <w:r w:rsidRPr="00142AB7">
        <w:rPr>
          <w:i/>
        </w:rPr>
        <w:t xml:space="preserve"> </w:t>
      </w:r>
      <w:r w:rsidRPr="00A66C89">
        <w:rPr>
          <w:i/>
        </w:rPr>
        <w:t>ἐὰν</w:t>
      </w:r>
      <w:r w:rsidRPr="00142AB7">
        <w:rPr>
          <w:i/>
        </w:rPr>
        <w:t xml:space="preserve"> </w:t>
      </w:r>
      <w:r w:rsidRPr="00A66C89">
        <w:rPr>
          <w:i/>
        </w:rPr>
        <w:t>καὶ</w:t>
      </w:r>
      <w:r w:rsidRPr="00142AB7">
        <w:rPr>
          <w:i/>
        </w:rPr>
        <w:t xml:space="preserve"> </w:t>
      </w:r>
      <w:r w:rsidRPr="00A66C89">
        <w:rPr>
          <w:i/>
        </w:rPr>
        <w:t>αὐτοὶ</w:t>
      </w:r>
      <w:r w:rsidRPr="00142AB7">
        <w:rPr>
          <w:i/>
        </w:rPr>
        <w:t xml:space="preserve"> </w:t>
      </w:r>
      <w:r w:rsidRPr="00A66C89">
        <w:rPr>
          <w:i/>
        </w:rPr>
        <w:t>διακείμενοί</w:t>
      </w:r>
      <w:r w:rsidRPr="00142AB7">
        <w:rPr>
          <w:i/>
        </w:rPr>
        <w:t xml:space="preserve"> </w:t>
      </w:r>
      <w:r w:rsidRPr="00A66C89">
        <w:rPr>
          <w:i/>
        </w:rPr>
        <w:t>πως</w:t>
      </w:r>
      <w:r w:rsidRPr="00142AB7">
        <w:rPr>
          <w:i/>
        </w:rPr>
        <w:t xml:space="preserve"> </w:t>
      </w:r>
      <w:r w:rsidRPr="00A66C89">
        <w:rPr>
          <w:i/>
        </w:rPr>
        <w:t>τυγχάνωσιν</w:t>
      </w:r>
      <w:r w:rsidRPr="00142AB7">
        <w:rPr>
          <w:i/>
        </w:rPr>
        <w:t xml:space="preserve">. </w:t>
      </w:r>
      <w:r w:rsidRPr="00A66C89">
        <w:rPr>
          <w:i/>
        </w:rPr>
        <w:t>τὸ</w:t>
      </w:r>
      <w:r w:rsidRPr="00142AB7">
        <w:rPr>
          <w:i/>
        </w:rPr>
        <w:t xml:space="preserve"> </w:t>
      </w:r>
      <w:r w:rsidRPr="00A66C89">
        <w:rPr>
          <w:i/>
        </w:rPr>
        <w:t>μὲν</w:t>
      </w:r>
      <w:r w:rsidRPr="00142AB7">
        <w:rPr>
          <w:i/>
        </w:rPr>
        <w:t xml:space="preserve"> </w:t>
      </w:r>
      <w:r w:rsidRPr="00A66C89">
        <w:rPr>
          <w:i/>
        </w:rPr>
        <w:t>οὖν</w:t>
      </w:r>
      <w:r w:rsidRPr="00142AB7">
        <w:rPr>
          <w:i/>
        </w:rPr>
        <w:t xml:space="preserve"> </w:t>
      </w:r>
      <w:r w:rsidRPr="00A66C89">
        <w:rPr>
          <w:i/>
        </w:rPr>
        <w:t>ποιόν</w:t>
      </w:r>
      <w:r w:rsidRPr="00142AB7">
        <w:rPr>
          <w:i/>
        </w:rPr>
        <w:t xml:space="preserve"> </w:t>
      </w:r>
      <w:r w:rsidRPr="00A66C89">
        <w:rPr>
          <w:i/>
        </w:rPr>
        <w:t>τινα</w:t>
      </w:r>
      <w:r w:rsidRPr="00142AB7">
        <w:rPr>
          <w:i/>
        </w:rPr>
        <w:t xml:space="preserve"> </w:t>
      </w:r>
      <w:r w:rsidRPr="00A66C89">
        <w:rPr>
          <w:i/>
        </w:rPr>
        <w:t>φαίνεσθαι</w:t>
      </w:r>
      <w:r w:rsidRPr="00142AB7">
        <w:rPr>
          <w:i/>
        </w:rPr>
        <w:t xml:space="preserve"> </w:t>
      </w:r>
      <w:r w:rsidRPr="00A66C89">
        <w:rPr>
          <w:i/>
        </w:rPr>
        <w:t>τὸν</w:t>
      </w:r>
      <w:r w:rsidRPr="00142AB7">
        <w:rPr>
          <w:i/>
        </w:rPr>
        <w:t xml:space="preserve"> </w:t>
      </w:r>
      <w:r w:rsidRPr="00A66C89">
        <w:rPr>
          <w:i/>
        </w:rPr>
        <w:t>λέγοντα</w:t>
      </w:r>
      <w:r w:rsidRPr="00142AB7">
        <w:rPr>
          <w:i/>
        </w:rPr>
        <w:t xml:space="preserve"> </w:t>
      </w:r>
      <w:r w:rsidRPr="00A66C89">
        <w:rPr>
          <w:i/>
        </w:rPr>
        <w:t>χρησιμώτερον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συμβουλάς</w:t>
      </w:r>
      <w:r w:rsidRPr="00142AB7">
        <w:rPr>
          <w:i/>
        </w:rPr>
        <w:t xml:space="preserve"> </w:t>
      </w:r>
      <w:r w:rsidRPr="00A66C89">
        <w:rPr>
          <w:i/>
        </w:rPr>
        <w:t>ἐστιν͵</w:t>
      </w:r>
      <w:r w:rsidRPr="00142AB7">
        <w:rPr>
          <w:i/>
        </w:rPr>
        <w:t xml:space="preserve"> </w:t>
      </w:r>
      <w:r w:rsidRPr="00A66C89">
        <w:rPr>
          <w:i/>
        </w:rPr>
        <w:t>τὸ</w:t>
      </w:r>
      <w:r w:rsidRPr="00142AB7">
        <w:rPr>
          <w:i/>
        </w:rPr>
        <w:t xml:space="preserve"> </w:t>
      </w:r>
      <w:r w:rsidRPr="00A66C89">
        <w:rPr>
          <w:i/>
        </w:rPr>
        <w:t>δὲ</w:t>
      </w:r>
      <w:r w:rsidRPr="00142AB7">
        <w:rPr>
          <w:i/>
        </w:rPr>
        <w:t xml:space="preserve"> </w:t>
      </w:r>
      <w:r w:rsidRPr="00A66C89">
        <w:rPr>
          <w:i/>
        </w:rPr>
        <w:t>διακεῖσθαί</w:t>
      </w:r>
      <w:r w:rsidRPr="00142AB7">
        <w:rPr>
          <w:i/>
        </w:rPr>
        <w:t xml:space="preserve"> </w:t>
      </w:r>
      <w:r w:rsidRPr="00A66C89">
        <w:rPr>
          <w:i/>
        </w:rPr>
        <w:t>πως</w:t>
      </w:r>
      <w:r w:rsidRPr="00142AB7">
        <w:rPr>
          <w:i/>
        </w:rPr>
        <w:t xml:space="preserve"> </w:t>
      </w:r>
      <w:r w:rsidRPr="00A66C89">
        <w:rPr>
          <w:i/>
        </w:rPr>
        <w:t>τὸν</w:t>
      </w:r>
      <w:r w:rsidRPr="00142AB7">
        <w:rPr>
          <w:i/>
        </w:rPr>
        <w:t xml:space="preserve"> </w:t>
      </w:r>
      <w:r w:rsidRPr="00A66C89">
        <w:rPr>
          <w:i/>
        </w:rPr>
        <w:t>ἀκροατὴν</w:t>
      </w:r>
      <w:r w:rsidRPr="00142AB7">
        <w:rPr>
          <w:i/>
        </w:rPr>
        <w:t xml:space="preserve"> </w:t>
      </w:r>
      <w:r w:rsidRPr="00A66C89">
        <w:rPr>
          <w:i/>
        </w:rPr>
        <w:t>εἰς</w:t>
      </w:r>
      <w:r w:rsidRPr="00142AB7">
        <w:rPr>
          <w:i/>
        </w:rPr>
        <w:t xml:space="preserve"> </w:t>
      </w:r>
      <w:r w:rsidRPr="00A66C89">
        <w:rPr>
          <w:i/>
        </w:rPr>
        <w:t>τὰς</w:t>
      </w:r>
      <w:r w:rsidRPr="00142AB7">
        <w:rPr>
          <w:i/>
        </w:rPr>
        <w:t xml:space="preserve"> </w:t>
      </w:r>
      <w:r w:rsidRPr="00A66C89">
        <w:rPr>
          <w:i/>
        </w:rPr>
        <w:t>δίκας·</w:t>
      </w:r>
      <w:r w:rsidRPr="00142AB7">
        <w:rPr>
          <w:i/>
        </w:rPr>
        <w:t xml:space="preserve"> </w:t>
      </w:r>
      <w:r w:rsidRPr="00A66C89">
        <w:rPr>
          <w:i/>
        </w:rPr>
        <w:t>οὐ</w:t>
      </w:r>
      <w:r w:rsidRPr="00142AB7">
        <w:rPr>
          <w:i/>
        </w:rPr>
        <w:t xml:space="preserve"> </w:t>
      </w:r>
      <w:r w:rsidRPr="00A66C89">
        <w:rPr>
          <w:i/>
        </w:rPr>
        <w:t>γὰρ</w:t>
      </w:r>
      <w:r w:rsidRPr="00142AB7">
        <w:rPr>
          <w:i/>
        </w:rPr>
        <w:t xml:space="preserve"> </w:t>
      </w:r>
      <w:r w:rsidRPr="00A66C89">
        <w:rPr>
          <w:i/>
        </w:rPr>
        <w:t>ταὐτὰ</w:t>
      </w:r>
      <w:r w:rsidRPr="00142AB7">
        <w:rPr>
          <w:i/>
        </w:rPr>
        <w:t xml:space="preserve"> </w:t>
      </w:r>
      <w:r w:rsidRPr="00A66C89">
        <w:rPr>
          <w:i/>
        </w:rPr>
        <w:t>φαίνεται</w:t>
      </w:r>
      <w:r w:rsidRPr="00142AB7">
        <w:rPr>
          <w:i/>
        </w:rPr>
        <w:t xml:space="preserve"> </w:t>
      </w:r>
      <w:r w:rsidRPr="00A66C89">
        <w:rPr>
          <w:i/>
        </w:rPr>
        <w:t>φιλοῦσι</w:t>
      </w:r>
      <w:r w:rsidRPr="00142AB7">
        <w:rPr>
          <w:i/>
        </w:rPr>
        <w:t xml:space="preserve"> </w:t>
      </w:r>
      <w:r w:rsidRPr="00A66C89">
        <w:rPr>
          <w:i/>
        </w:rPr>
        <w:t>καὶ</w:t>
      </w:r>
      <w:r w:rsidRPr="00142AB7">
        <w:rPr>
          <w:i/>
        </w:rPr>
        <w:t xml:space="preserve"> </w:t>
      </w:r>
      <w:r w:rsidRPr="00A66C89">
        <w:rPr>
          <w:i/>
        </w:rPr>
        <w:t>μισοῦσιν͵</w:t>
      </w:r>
      <w:r w:rsidRPr="00142AB7">
        <w:rPr>
          <w:i/>
        </w:rPr>
        <w:t xml:space="preserve"> </w:t>
      </w:r>
      <w:r w:rsidRPr="00A66C89">
        <w:rPr>
          <w:i/>
        </w:rPr>
        <w:t>οὐδ΄</w:t>
      </w:r>
      <w:r w:rsidRPr="00142AB7">
        <w:rPr>
          <w:i/>
        </w:rPr>
        <w:t xml:space="preserve"> </w:t>
      </w:r>
      <w:r w:rsidRPr="00A66C89">
        <w:rPr>
          <w:i/>
        </w:rPr>
        <w:t>ὀργιζομένοις</w:t>
      </w:r>
      <w:r w:rsidRPr="00142AB7">
        <w:rPr>
          <w:i/>
        </w:rPr>
        <w:t xml:space="preserve"> </w:t>
      </w:r>
      <w:r w:rsidRPr="00A66C89">
        <w:rPr>
          <w:i/>
        </w:rPr>
        <w:t>καὶ</w:t>
      </w:r>
      <w:r w:rsidRPr="00142AB7">
        <w:rPr>
          <w:i/>
        </w:rPr>
        <w:t xml:space="preserve"> </w:t>
      </w:r>
      <w:r w:rsidRPr="00A66C89">
        <w:rPr>
          <w:i/>
        </w:rPr>
        <w:t>πράως</w:t>
      </w:r>
      <w:r w:rsidRPr="00142AB7">
        <w:rPr>
          <w:i/>
        </w:rPr>
        <w:t xml:space="preserve"> </w:t>
      </w:r>
      <w:r w:rsidRPr="00A66C89">
        <w:rPr>
          <w:i/>
        </w:rPr>
        <w:t>ἔχουσιν͵</w:t>
      </w:r>
      <w:r w:rsidRPr="00142AB7">
        <w:rPr>
          <w:i/>
        </w:rPr>
        <w:t xml:space="preserve"> </w:t>
      </w:r>
      <w:r w:rsidRPr="00A66C89">
        <w:rPr>
          <w:i/>
        </w:rPr>
        <w:t>ἀλλ΄</w:t>
      </w:r>
      <w:r w:rsidRPr="00142AB7">
        <w:rPr>
          <w:i/>
        </w:rPr>
        <w:t xml:space="preserve"> </w:t>
      </w:r>
      <w:r w:rsidRPr="00A66C89">
        <w:rPr>
          <w:i/>
        </w:rPr>
        <w:t>ἢ</w:t>
      </w:r>
      <w:r w:rsidRPr="00142AB7">
        <w:rPr>
          <w:i/>
        </w:rPr>
        <w:t xml:space="preserve"> </w:t>
      </w:r>
      <w:r w:rsidRPr="00A66C89">
        <w:rPr>
          <w:i/>
        </w:rPr>
        <w:t>τὸ</w:t>
      </w:r>
      <w:r w:rsidRPr="00142AB7">
        <w:rPr>
          <w:i/>
        </w:rPr>
        <w:t xml:space="preserve"> </w:t>
      </w:r>
      <w:r w:rsidRPr="00A66C89">
        <w:rPr>
          <w:i/>
        </w:rPr>
        <w:t>παράπαν</w:t>
      </w:r>
      <w:r w:rsidRPr="00142AB7">
        <w:rPr>
          <w:i/>
        </w:rPr>
        <w:t xml:space="preserve"> </w:t>
      </w:r>
      <w:r w:rsidRPr="00A66C89">
        <w:rPr>
          <w:i/>
        </w:rPr>
        <w:t>ἕτερα</w:t>
      </w:r>
      <w:r w:rsidRPr="00142AB7">
        <w:rPr>
          <w:i/>
        </w:rPr>
        <w:t xml:space="preserve"> </w:t>
      </w:r>
      <w:r w:rsidRPr="00A66C89">
        <w:rPr>
          <w:i/>
        </w:rPr>
        <w:t>ἢ</w:t>
      </w:r>
      <w:r w:rsidRPr="00142AB7">
        <w:rPr>
          <w:i/>
        </w:rPr>
        <w:t xml:space="preserve"> </w:t>
      </w:r>
      <w:r w:rsidRPr="00A66C89">
        <w:rPr>
          <w:i/>
        </w:rPr>
        <w:t>κατὰ</w:t>
      </w:r>
      <w:r w:rsidRPr="00142AB7">
        <w:rPr>
          <w:i/>
        </w:rPr>
        <w:t xml:space="preserve"> </w:t>
      </w:r>
      <w:r w:rsidRPr="00A66C89">
        <w:rPr>
          <w:i/>
        </w:rPr>
        <w:t>μέγεθος</w:t>
      </w:r>
      <w:r w:rsidRPr="00142AB7">
        <w:rPr>
          <w:i/>
        </w:rPr>
        <w:t xml:space="preserve"> </w:t>
      </w:r>
      <w:r w:rsidRPr="00A66C89">
        <w:rPr>
          <w:i/>
        </w:rPr>
        <w:t>ἕτερα</w:t>
      </w:r>
      <w:r w:rsidRPr="00142AB7">
        <w:rPr>
          <w:i/>
        </w:rPr>
        <w:t>.</w:t>
      </w:r>
    </w:p>
  </w:footnote>
  <w:footnote w:id="170">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Προκειμένου ο ρήτορας να συγκροτήσει την Ομιλία του, αντλούσε υλικό από τη συλλογή συγκεκριμένων κοινών τόπων. Τον 2</w:t>
      </w:r>
      <w:r w:rsidRPr="009D33E5">
        <w:rPr>
          <w:vertAlign w:val="superscript"/>
        </w:rPr>
        <w:t>ο</w:t>
      </w:r>
      <w:r w:rsidRPr="009D33E5">
        <w:t xml:space="preserve"> αι. π.Χ. ο Ερμαγόρας από την Τέμνο ανέπτυξε τη διδασκαλία περί στάσεων. Πρόκειται για τα εξής προ-βλήματα: α) στοχασμός - το πραγματικό γεγονός (</w:t>
      </w:r>
      <w:r w:rsidRPr="009D33E5">
        <w:rPr>
          <w:iCs/>
          <w:lang w:val="de-DE"/>
        </w:rPr>
        <w:t>status</w:t>
      </w:r>
      <w:r w:rsidRPr="009D33E5">
        <w:rPr>
          <w:iCs/>
        </w:rPr>
        <w:t xml:space="preserve"> </w:t>
      </w:r>
      <w:r w:rsidRPr="009D33E5">
        <w:rPr>
          <w:iCs/>
          <w:lang w:val="de-DE"/>
        </w:rPr>
        <w:t>coniecturae</w:t>
      </w:r>
      <w:r w:rsidRPr="009D33E5">
        <w:rPr>
          <w:iCs/>
        </w:rPr>
        <w:t xml:space="preserve">: διέπραξε ο κατηγορούμενος το φόνο ή όχι;), β) </w:t>
      </w:r>
      <w:r w:rsidRPr="009D33E5">
        <w:t>όρος</w:t>
      </w:r>
      <w:r w:rsidRPr="009D33E5">
        <w:rPr>
          <w:iCs/>
        </w:rPr>
        <w:t xml:space="preserve"> - προσδιορισμός της πράξης (</w:t>
      </w:r>
      <w:r w:rsidRPr="009D33E5">
        <w:rPr>
          <w:iCs/>
          <w:lang w:val="en-US"/>
        </w:rPr>
        <w:t>s</w:t>
      </w:r>
      <w:r w:rsidRPr="009D33E5">
        <w:rPr>
          <w:iCs/>
          <w:lang w:val="de-DE"/>
        </w:rPr>
        <w:t>ta</w:t>
      </w:r>
      <w:r w:rsidRPr="009D33E5">
        <w:rPr>
          <w:iCs/>
        </w:rPr>
        <w:softHyphen/>
      </w:r>
      <w:r w:rsidRPr="009D33E5">
        <w:rPr>
          <w:iCs/>
          <w:lang w:val="de-DE"/>
        </w:rPr>
        <w:t>tus</w:t>
      </w:r>
      <w:r w:rsidRPr="009D33E5">
        <w:rPr>
          <w:iCs/>
        </w:rPr>
        <w:t xml:space="preserve"> </w:t>
      </w:r>
      <w:r w:rsidRPr="009D33E5">
        <w:rPr>
          <w:iCs/>
          <w:lang w:val="de-DE"/>
        </w:rPr>
        <w:t>finitionis</w:t>
      </w:r>
      <w:r w:rsidRPr="009D33E5">
        <w:rPr>
          <w:iCs/>
        </w:rPr>
        <w:t>: φόνος εκ προμελέτης ή εξ αμελείας</w:t>
      </w:r>
      <w:r w:rsidRPr="009D33E5">
        <w:t xml:space="preserve">;), γ) ποιότητα </w:t>
      </w:r>
      <w:r w:rsidRPr="009D33E5">
        <w:rPr>
          <w:iCs/>
        </w:rPr>
        <w:t>(</w:t>
      </w:r>
      <w:r w:rsidRPr="009D33E5">
        <w:rPr>
          <w:iCs/>
          <w:lang w:val="de-DE"/>
        </w:rPr>
        <w:t>status</w:t>
      </w:r>
      <w:r w:rsidRPr="009D33E5">
        <w:rPr>
          <w:iCs/>
        </w:rPr>
        <w:t xml:space="preserve"> </w:t>
      </w:r>
      <w:r w:rsidRPr="009D33E5">
        <w:rPr>
          <w:iCs/>
          <w:lang w:val="de-DE"/>
        </w:rPr>
        <w:t>qualitatis</w:t>
      </w:r>
      <w:r w:rsidRPr="009D33E5">
        <w:rPr>
          <w:iCs/>
        </w:rPr>
        <w:t xml:space="preserve">: </w:t>
      </w:r>
      <w:r w:rsidRPr="009D33E5">
        <w:t xml:space="preserve">υπάρχουν ελαφρυντικά;) και δ) μετάληψις - η νομική διαδικασία </w:t>
      </w:r>
      <w:r w:rsidRPr="009D33E5">
        <w:rPr>
          <w:iCs/>
        </w:rPr>
        <w:t>(</w:t>
      </w:r>
      <w:r w:rsidRPr="009D33E5">
        <w:rPr>
          <w:iCs/>
          <w:lang w:val="de-DE"/>
        </w:rPr>
        <w:t>status</w:t>
      </w:r>
      <w:r w:rsidRPr="009D33E5">
        <w:rPr>
          <w:iCs/>
        </w:rPr>
        <w:t xml:space="preserve"> </w:t>
      </w:r>
      <w:r w:rsidRPr="009D33E5">
        <w:rPr>
          <w:iCs/>
          <w:lang w:val="de-DE"/>
        </w:rPr>
        <w:t>translationis</w:t>
      </w:r>
      <w:r w:rsidRPr="009D33E5">
        <w:rPr>
          <w:iCs/>
        </w:rPr>
        <w:t>:</w:t>
      </w:r>
      <w:r w:rsidRPr="009D33E5">
        <w:t xml:space="preserve"> είναι το δικαστήριο αρμόδιο;). Βλ. το έργο </w:t>
      </w:r>
      <w:r w:rsidRPr="009D33E5">
        <w:rPr>
          <w:iCs/>
          <w:lang w:val="en-US"/>
        </w:rPr>
        <w:t>Auctor</w:t>
      </w:r>
      <w:r w:rsidRPr="009D33E5">
        <w:rPr>
          <w:iCs/>
        </w:rPr>
        <w:t xml:space="preserve"> </w:t>
      </w:r>
      <w:r w:rsidRPr="009D33E5">
        <w:rPr>
          <w:iCs/>
          <w:lang w:val="en-US"/>
        </w:rPr>
        <w:t>ad</w:t>
      </w:r>
      <w:r w:rsidRPr="009D33E5">
        <w:rPr>
          <w:iCs/>
        </w:rPr>
        <w:t xml:space="preserve"> </w:t>
      </w:r>
      <w:r w:rsidRPr="009D33E5">
        <w:rPr>
          <w:iCs/>
          <w:lang w:val="en-US"/>
        </w:rPr>
        <w:t>Herennium</w:t>
      </w:r>
      <w:r w:rsidRPr="009D33E5">
        <w:t xml:space="preserve"> ενός αγνώστου Ρωμαίου συγγραφέως ο οποίος δραστηριοποιείται συγγραφικά μεταξύ των ετών 90 και 80 π.Χ. Στην ποιότητα ανήκει και η μετάστασις της ευθύνης στον Θεό.</w:t>
      </w:r>
    </w:p>
  </w:footnote>
  <w:footnote w:id="171">
    <w:p w:rsidR="00142AB7" w:rsidRPr="00983F60" w:rsidRDefault="00142AB7">
      <w:pPr>
        <w:pStyle w:val="21"/>
        <w:rPr>
          <w:b w:val="0"/>
          <w:sz w:val="20"/>
          <w:szCs w:val="20"/>
        </w:rPr>
      </w:pPr>
      <w:r w:rsidRPr="008904DC">
        <w:rPr>
          <w:rStyle w:val="Char2"/>
          <w:rFonts w:ascii="Times New Roman" w:eastAsiaTheme="majorEastAsia" w:hAnsi="Times New Roman"/>
          <w:b w:val="0"/>
          <w:sz w:val="20"/>
          <w:szCs w:val="20"/>
        </w:rPr>
        <w:footnoteRef/>
      </w:r>
      <w:r w:rsidRPr="00A66C89">
        <w:rPr>
          <w:b w:val="0"/>
          <w:sz w:val="20"/>
          <w:szCs w:val="20"/>
        </w:rPr>
        <w:t xml:space="preserve"> Η κατάτμηση στις δύο υποενότητες αφορά κατεξοχήν στον δικανικό λόγο.</w:t>
      </w:r>
    </w:p>
  </w:footnote>
  <w:footnote w:id="172">
    <w:p w:rsidR="00142AB7" w:rsidRPr="009D33E5" w:rsidRDefault="00142AB7">
      <w:pPr>
        <w:pStyle w:val="21"/>
        <w:rPr>
          <w:sz w:val="20"/>
          <w:szCs w:val="20"/>
        </w:rPr>
      </w:pPr>
      <w:r w:rsidRPr="008904DC">
        <w:rPr>
          <w:rStyle w:val="Char2"/>
          <w:rFonts w:ascii="Times New Roman" w:eastAsiaTheme="minorHAnsi" w:hAnsi="Times New Roman"/>
          <w:b w:val="0"/>
          <w:sz w:val="20"/>
          <w:szCs w:val="20"/>
        </w:rPr>
        <w:footnoteRef/>
      </w:r>
      <w:r w:rsidRPr="00A66C89">
        <w:rPr>
          <w:b w:val="0"/>
          <w:sz w:val="20"/>
          <w:szCs w:val="20"/>
        </w:rPr>
        <w:t xml:space="preserve"> https://mcl.as.uky.edu/glossary-rhetorical-terms</w:t>
      </w:r>
    </w:p>
  </w:footnote>
  <w:footnote w:id="173">
    <w:p w:rsidR="00142AB7" w:rsidRDefault="00142AB7">
      <w:pPr>
        <w:pStyle w:val="af2"/>
      </w:pPr>
      <w:r w:rsidRPr="009D33E5">
        <w:rPr>
          <w:rStyle w:val="Char2"/>
          <w:rFonts w:ascii="Times New Roman" w:eastAsiaTheme="minorHAnsi" w:hAnsi="Times New Roman"/>
          <w:sz w:val="20"/>
          <w:szCs w:val="20"/>
        </w:rPr>
        <w:footnoteRef/>
      </w:r>
      <w:r w:rsidRPr="009D33E5">
        <w:t xml:space="preserve"> Εκτενή τεκμηρίωση των θέσεών μου στην παρούσα Εισήγηση βλ. στο έργο μου </w:t>
      </w:r>
      <w:r w:rsidRPr="009D33E5">
        <w:rPr>
          <w:i/>
          <w:iCs/>
        </w:rPr>
        <w:t>Ο απ. Παύλος στην Αθήνα. Συγχρονική Ερμηνεία του Πρ. 17</w:t>
      </w:r>
      <w:r w:rsidRPr="009D33E5">
        <w:t>, Αθήνα: Άθως 2009.</w:t>
      </w:r>
    </w:p>
  </w:footnote>
  <w:footnote w:id="174">
    <w:p w:rsidR="00142AB7" w:rsidRPr="00325942" w:rsidRDefault="00142AB7">
      <w:pPr>
        <w:pStyle w:val="af2"/>
        <w:rPr>
          <w:lang w:val="de-DE"/>
          <w:rPrChange w:id="472" w:author="ΣΩΤΗΡΗΣ" w:date="2022-03-19T16:52:00Z">
            <w:rPr/>
          </w:rPrChange>
        </w:rPr>
      </w:pPr>
      <w:r w:rsidRPr="009D33E5">
        <w:rPr>
          <w:rStyle w:val="Char2"/>
          <w:rFonts w:ascii="Times New Roman" w:eastAsiaTheme="minorHAnsi" w:hAnsi="Times New Roman"/>
          <w:sz w:val="20"/>
          <w:szCs w:val="20"/>
        </w:rPr>
        <w:footnoteRef/>
      </w:r>
      <w:r w:rsidR="00DF11E3" w:rsidRPr="00DF11E3">
        <w:rPr>
          <w:lang w:val="de-DE"/>
          <w:rPrChange w:id="473" w:author="ΣΩΤΗΡΗΣ" w:date="2022-03-19T16:52:00Z">
            <w:rPr/>
          </w:rPrChange>
        </w:rPr>
        <w:t xml:space="preserve"> </w:t>
      </w:r>
      <w:r w:rsidRPr="009D33E5">
        <w:rPr>
          <w:lang w:val="de-DE"/>
        </w:rPr>
        <w:t>W</w:t>
      </w:r>
      <w:r w:rsidR="00DF11E3" w:rsidRPr="00DF11E3">
        <w:rPr>
          <w:lang w:val="de-DE"/>
          <w:rPrChange w:id="474" w:author="ΣΩΤΗΡΗΣ" w:date="2022-03-19T16:52:00Z">
            <w:rPr/>
          </w:rPrChange>
        </w:rPr>
        <w:t xml:space="preserve">. </w:t>
      </w:r>
      <w:r w:rsidRPr="009D33E5">
        <w:rPr>
          <w:lang w:val="de-DE"/>
        </w:rPr>
        <w:t>Elliger</w:t>
      </w:r>
      <w:r w:rsidR="00DF11E3" w:rsidRPr="00DF11E3">
        <w:rPr>
          <w:lang w:val="de-DE"/>
          <w:rPrChange w:id="475" w:author="ΣΩΤΗΡΗΣ" w:date="2022-03-19T16:52:00Z">
            <w:rPr/>
          </w:rPrChange>
        </w:rPr>
        <w:t xml:space="preserve">, </w:t>
      </w:r>
      <w:r w:rsidRPr="009D33E5">
        <w:rPr>
          <w:i/>
          <w:lang w:val="de-DE"/>
        </w:rPr>
        <w:t>Mit</w:t>
      </w:r>
      <w:r w:rsidR="00DF11E3" w:rsidRPr="00DF11E3">
        <w:rPr>
          <w:i/>
          <w:lang w:val="de-DE"/>
          <w:rPrChange w:id="476" w:author="ΣΩΤΗΡΗΣ" w:date="2022-03-19T16:52:00Z">
            <w:rPr>
              <w:i/>
            </w:rPr>
          </w:rPrChange>
        </w:rPr>
        <w:t xml:space="preserve"> </w:t>
      </w:r>
      <w:r w:rsidRPr="009D33E5">
        <w:rPr>
          <w:i/>
          <w:lang w:val="de-DE"/>
        </w:rPr>
        <w:t>Paulus</w:t>
      </w:r>
      <w:r w:rsidR="00DF11E3" w:rsidRPr="00DF11E3">
        <w:rPr>
          <w:i/>
          <w:lang w:val="de-DE"/>
          <w:rPrChange w:id="477" w:author="ΣΩΤΗΡΗΣ" w:date="2022-03-19T16:52:00Z">
            <w:rPr>
              <w:i/>
            </w:rPr>
          </w:rPrChange>
        </w:rPr>
        <w:t xml:space="preserve"> </w:t>
      </w:r>
      <w:r w:rsidRPr="009D33E5">
        <w:rPr>
          <w:i/>
          <w:lang w:val="de-DE"/>
        </w:rPr>
        <w:t>unterwegs</w:t>
      </w:r>
      <w:r w:rsidR="00DF11E3" w:rsidRPr="00DF11E3">
        <w:rPr>
          <w:i/>
          <w:lang w:val="de-DE"/>
          <w:rPrChange w:id="478" w:author="ΣΩΤΗΡΗΣ" w:date="2022-03-19T16:52:00Z">
            <w:rPr>
              <w:i/>
            </w:rPr>
          </w:rPrChange>
        </w:rPr>
        <w:t xml:space="preserve"> </w:t>
      </w:r>
      <w:r w:rsidRPr="009D33E5">
        <w:rPr>
          <w:i/>
          <w:lang w:val="de-DE"/>
        </w:rPr>
        <w:t>in</w:t>
      </w:r>
      <w:r w:rsidR="00DF11E3" w:rsidRPr="00DF11E3">
        <w:rPr>
          <w:i/>
          <w:lang w:val="de-DE"/>
          <w:rPrChange w:id="479" w:author="ΣΩΤΗΡΗΣ" w:date="2022-03-19T16:52:00Z">
            <w:rPr>
              <w:i/>
            </w:rPr>
          </w:rPrChange>
        </w:rPr>
        <w:t xml:space="preserve"> </w:t>
      </w:r>
      <w:r w:rsidRPr="009D33E5">
        <w:rPr>
          <w:i/>
          <w:lang w:val="de-DE"/>
        </w:rPr>
        <w:t>Griechenland</w:t>
      </w:r>
      <w:r w:rsidR="00DF11E3" w:rsidRPr="00DF11E3">
        <w:rPr>
          <w:lang w:val="de-DE"/>
          <w:rPrChange w:id="480" w:author="ΣΩΤΗΡΗΣ" w:date="2022-03-19T16:52:00Z">
            <w:rPr/>
          </w:rPrChange>
        </w:rPr>
        <w:t xml:space="preserve">, </w:t>
      </w:r>
      <w:r w:rsidRPr="009D33E5">
        <w:rPr>
          <w:lang w:val="de-DE"/>
        </w:rPr>
        <w:t>Stuttgart</w:t>
      </w:r>
      <w:r w:rsidR="00DF11E3" w:rsidRPr="00DF11E3">
        <w:rPr>
          <w:lang w:val="de-DE"/>
          <w:rPrChange w:id="481" w:author="ΣΩΤΗΡΗΣ" w:date="2022-03-19T16:52:00Z">
            <w:rPr/>
          </w:rPrChange>
        </w:rPr>
        <w:t xml:space="preserve">: </w:t>
      </w:r>
      <w:r w:rsidRPr="009D33E5">
        <w:rPr>
          <w:lang w:val="de-DE"/>
        </w:rPr>
        <w:t>Bibelwerk</w:t>
      </w:r>
      <w:r w:rsidR="00DF11E3" w:rsidRPr="00DF11E3">
        <w:rPr>
          <w:lang w:val="de-DE"/>
          <w:rPrChange w:id="482" w:author="ΣΩΤΗΡΗΣ" w:date="2022-03-19T16:52:00Z">
            <w:rPr/>
          </w:rPrChange>
        </w:rPr>
        <w:t xml:space="preserve"> 2007, 148.</w:t>
      </w:r>
    </w:p>
  </w:footnote>
  <w:footnote w:id="175">
    <w:p w:rsidR="00142AB7" w:rsidRDefault="00142AB7">
      <w:pPr>
        <w:pStyle w:val="af2"/>
      </w:pPr>
      <w:r w:rsidRPr="009D33E5">
        <w:rPr>
          <w:rStyle w:val="Char2"/>
          <w:rFonts w:ascii="Times New Roman" w:eastAsiaTheme="minorHAnsi" w:hAnsi="Times New Roman"/>
          <w:sz w:val="20"/>
          <w:szCs w:val="20"/>
        </w:rPr>
        <w:footnoteRef/>
      </w:r>
      <w:r w:rsidRPr="009D33E5">
        <w:t xml:space="preserve"> Α. Μωραϊτίδη, Ευθύφρων, </w:t>
      </w:r>
      <w:hyperlink r:id="rId63" w:history="1">
        <w:r w:rsidRPr="009D33E5">
          <w:rPr>
            <w:rStyle w:val="Char3"/>
            <w:rFonts w:ascii="Times New Roman" w:hAnsi="Times New Roman"/>
          </w:rPr>
          <w:t>http://www.mikrosapoplous.gr/plato/euthyphron/0.html</w:t>
        </w:r>
      </w:hyperlink>
      <w:r w:rsidRPr="009D33E5">
        <w:t xml:space="preserve"> (ημερ. ανάκτ. 05.06.2016). </w:t>
      </w:r>
    </w:p>
  </w:footnote>
  <w:footnote w:id="176">
    <w:p w:rsidR="00142AB7" w:rsidRDefault="00142AB7">
      <w:pPr>
        <w:pStyle w:val="af2"/>
      </w:pPr>
      <w:r w:rsidRPr="009D33E5">
        <w:rPr>
          <w:rStyle w:val="Char2"/>
          <w:rFonts w:ascii="Times New Roman" w:eastAsiaTheme="minorHAnsi" w:hAnsi="Times New Roman"/>
          <w:sz w:val="20"/>
          <w:szCs w:val="20"/>
        </w:rPr>
        <w:footnoteRef/>
      </w:r>
      <w:r w:rsidRPr="009D33E5">
        <w:t xml:space="preserve"> Θ. Γιούργος, Πλάτωνας: Το ιδιοφυές δίλημμα του Ευθύφρονα,</w:t>
      </w:r>
    </w:p>
    <w:p w:rsidR="00142AB7" w:rsidRDefault="00142AB7">
      <w:pPr>
        <w:pStyle w:val="af2"/>
      </w:pPr>
      <w:r w:rsidRPr="009D33E5">
        <w:t xml:space="preserve"> http://www.nostimonimar.gr/platos-euthyphro/(ημερ. ανάκτ. 05.06.2016).</w:t>
      </w:r>
    </w:p>
  </w:footnote>
  <w:footnote w:id="177">
    <w:p w:rsidR="00142AB7" w:rsidRDefault="00142AB7">
      <w:pPr>
        <w:pStyle w:val="af2"/>
      </w:pPr>
      <w:r w:rsidRPr="009D33E5">
        <w:rPr>
          <w:rStyle w:val="Char2"/>
          <w:rFonts w:ascii="Times New Roman" w:eastAsiaTheme="minorHAnsi" w:hAnsi="Times New Roman"/>
          <w:sz w:val="20"/>
          <w:szCs w:val="20"/>
        </w:rPr>
        <w:footnoteRef/>
      </w:r>
      <w:r w:rsidRPr="009D33E5">
        <w:t xml:space="preserve"> Ίσως σύμφωνα με τον  Β. Κάλφα, Ευθύφρων, </w:t>
      </w:r>
      <w:hyperlink r:id="rId64" w:history="1">
        <w:r w:rsidRPr="009D33E5">
          <w:rPr>
            <w:rStyle w:val="Char3"/>
            <w:rFonts w:ascii="Times New Roman" w:hAnsi="Times New Roman"/>
          </w:rPr>
          <w:t>http://n1.xtek.gr/ime/lyceum/?p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63&amp;lang</w:t>
        </w:r>
        <w:r>
          <w:rPr>
            <w:rStyle w:val="Char3"/>
            <w:rFonts w:ascii="Times New Roman" w:hAnsi="Times New Roman"/>
          </w:rPr>
          <w:t>:</w:t>
        </w:r>
        <w:r w:rsidRPr="009D33E5">
          <w:rPr>
            <w:rStyle w:val="Char3"/>
            <w:rFonts w:ascii="Times New Roman" w:hAnsi="Times New Roman"/>
          </w:rPr>
          <w:t>1</w:t>
        </w:r>
      </w:hyperlink>
      <w:r w:rsidRPr="009D33E5">
        <w:t xml:space="preserve"> (ημερ. ανάκτησης 24.05.2016) </w:t>
      </w:r>
      <w:r w:rsidRPr="009D33E5">
        <w:rPr>
          <w:i/>
        </w:rPr>
        <w:t>η απάντηση δίνεται στην</w:t>
      </w:r>
      <w:hyperlink r:id="rId65" w:history="1">
        <w:r w:rsidRPr="009D33E5">
          <w:rPr>
            <w:rStyle w:val="Char3"/>
            <w:rFonts w:ascii="Times New Roman" w:hAnsi="Times New Roman"/>
            <w:i/>
          </w:rPr>
          <w:t xml:space="preserve"> </w:t>
        </w:r>
        <w:r w:rsidRPr="009D33E5">
          <w:t>Απολογία Σωκράτους</w:t>
        </w:r>
      </w:hyperlink>
      <w:r w:rsidRPr="009D33E5">
        <w:rPr>
          <w:i/>
        </w:rPr>
        <w:t xml:space="preserve"> και στην υπερασπιστική τακτική που υιοθέτησε στη δίκη του ο</w:t>
      </w:r>
      <w:r w:rsidRPr="009D33E5">
        <w:t xml:space="preserve"> </w:t>
      </w:r>
      <w:r w:rsidRPr="009D33E5">
        <w:rPr>
          <w:i/>
        </w:rPr>
        <w:t xml:space="preserve">φιλόσοφος. O Σωκράτης υποστηρίζει ότι είναι αθώος, διότι το μόνο που κάνει είναι να υπακούει στην εντολή του θεού που του επέβαλε να φιλοσοφεί, να ελέγχει δηλαδή τους συμπολίτες του ως προς τον τρόπο ζωής τους, δείχνοντάς τους ότι το μόνο που αξίζει είναι η καλλιέργεια της ψυχής τους. Αν ευσέβεια είναι η υπηρεσία που οι θεοί επιβάλλουν στους ανθρώπους για το κοινό καλό (ο ορισμός του Ευθύφρονα), τότε ο Σωκράτης είναι ευσεβής. Και το έργο που επιτελεί ως υπηρεσία προς τους θεούς (αυτό που μένει μετέωρο στον </w:t>
      </w:r>
      <w:r w:rsidRPr="009D33E5">
        <w:t>Ευθύφρονα</w:t>
      </w:r>
      <w:r w:rsidRPr="009D33E5">
        <w:rPr>
          <w:i/>
        </w:rPr>
        <w:t>) είναι η φιλοσοφία, με την ειδική σωκρατική έννοια της καλλιέργειας της ψυχής</w:t>
      </w:r>
      <w:r w:rsidRPr="009D33E5">
        <w:t>.</w:t>
      </w:r>
    </w:p>
  </w:footnote>
  <w:footnote w:id="17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Reale</w:t>
      </w:r>
      <w:r w:rsidRPr="009D33E5">
        <w:t xml:space="preserve">, </w:t>
      </w:r>
      <w:r w:rsidRPr="009D33E5">
        <w:rPr>
          <w:i/>
        </w:rPr>
        <w:t xml:space="preserve">Σωκράτης </w:t>
      </w:r>
      <w:r w:rsidRPr="009D33E5">
        <w:t>236.</w:t>
      </w:r>
    </w:p>
  </w:footnote>
  <w:footnote w:id="179">
    <w:p w:rsidR="00142AB7" w:rsidRDefault="00142AB7">
      <w:pPr>
        <w:pStyle w:val="af2"/>
      </w:pPr>
      <w:r w:rsidRPr="009D33E5">
        <w:rPr>
          <w:rStyle w:val="Char2"/>
          <w:rFonts w:ascii="Times New Roman" w:eastAsiaTheme="minorHAnsi" w:hAnsi="Times New Roman"/>
          <w:sz w:val="20"/>
          <w:szCs w:val="20"/>
        </w:rPr>
        <w:footnoteRef/>
      </w:r>
      <w:r w:rsidRPr="009D33E5">
        <w:t xml:space="preserve"> Ό.π. 59. Από εκεί ελήφθη η παραπομπή στο έργο του φιλοσόφου </w:t>
      </w:r>
      <w:r w:rsidRPr="009D33E5">
        <w:rPr>
          <w:i/>
        </w:rPr>
        <w:t>Φιλοσοφικά Ψιχία</w:t>
      </w:r>
      <w:r w:rsidRPr="009D33E5">
        <w:t xml:space="preserve"> κεφ. 3, σ. 71.</w:t>
      </w:r>
    </w:p>
  </w:footnote>
  <w:footnote w:id="180">
    <w:p w:rsidR="00142AB7" w:rsidRDefault="00142AB7">
      <w:pPr>
        <w:pStyle w:val="af2"/>
      </w:pPr>
      <w:r w:rsidRPr="009D33E5">
        <w:rPr>
          <w:rStyle w:val="Char2"/>
          <w:rFonts w:ascii="Times New Roman" w:eastAsiaTheme="minorHAnsi" w:hAnsi="Times New Roman"/>
          <w:sz w:val="20"/>
          <w:szCs w:val="20"/>
        </w:rPr>
        <w:footnoteRef/>
      </w:r>
      <w:r w:rsidRPr="009D33E5">
        <w:t xml:space="preserve"> Ό.π. 37.</w:t>
      </w:r>
    </w:p>
  </w:footnote>
  <w:footnote w:id="181">
    <w:p w:rsidR="00142AB7" w:rsidRDefault="00142AB7">
      <w:pPr>
        <w:pStyle w:val="af2"/>
      </w:pPr>
      <w:r w:rsidRPr="009D33E5">
        <w:rPr>
          <w:rStyle w:val="Char2"/>
          <w:rFonts w:ascii="Times New Roman" w:eastAsiaTheme="minorHAnsi" w:hAnsi="Times New Roman"/>
          <w:sz w:val="20"/>
          <w:szCs w:val="20"/>
        </w:rPr>
        <w:footnoteRef/>
      </w:r>
      <w:r w:rsidRPr="009D33E5">
        <w:t xml:space="preserve"> Ό.π. 248.</w:t>
      </w:r>
    </w:p>
  </w:footnote>
  <w:footnote w:id="182">
    <w:p w:rsidR="00142AB7" w:rsidRDefault="00142AB7">
      <w:pPr>
        <w:pStyle w:val="af2"/>
      </w:pPr>
      <w:r w:rsidRPr="009D33E5">
        <w:rPr>
          <w:rStyle w:val="Char2"/>
          <w:rFonts w:ascii="Times New Roman" w:eastAsiaTheme="minorHAnsi" w:hAnsi="Times New Roman"/>
          <w:sz w:val="20"/>
          <w:szCs w:val="20"/>
        </w:rPr>
        <w:footnoteRef/>
      </w:r>
      <w:r w:rsidRPr="009D33E5">
        <w:t xml:space="preserve"> Ό.π. 242.</w:t>
      </w:r>
    </w:p>
  </w:footnote>
  <w:footnote w:id="183">
    <w:p w:rsidR="00142AB7" w:rsidRDefault="00142AB7">
      <w:pPr>
        <w:pStyle w:val="af2"/>
      </w:pPr>
      <w:r w:rsidRPr="009D33E5">
        <w:rPr>
          <w:rStyle w:val="Char2"/>
          <w:rFonts w:ascii="Times New Roman" w:eastAsiaTheme="minorHAnsi" w:hAnsi="Times New Roman"/>
          <w:sz w:val="20"/>
          <w:szCs w:val="20"/>
        </w:rPr>
        <w:footnoteRef/>
      </w:r>
      <w:r w:rsidRPr="009D33E5">
        <w:t xml:space="preserve"> Ό.π. 142.</w:t>
      </w:r>
    </w:p>
  </w:footnote>
  <w:footnote w:id="184">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Αγουρίδης, Χριστιανισμός και Ελληνορωμαϊκός Πολιτισμός</w:t>
      </w:r>
      <w:r w:rsidRPr="009D33E5">
        <w:rPr>
          <w:rFonts w:ascii="Times New Roman" w:hAnsi="Times New Roman"/>
          <w:i/>
          <w:sz w:val="20"/>
          <w:szCs w:val="20"/>
        </w:rPr>
        <w:t xml:space="preserve">, Δοκίμια στις Ρίζες του </w:t>
      </w:r>
      <w:r>
        <w:rPr>
          <w:rFonts w:ascii="Times New Roman" w:hAnsi="Times New Roman"/>
          <w:i/>
          <w:sz w:val="20"/>
          <w:szCs w:val="20"/>
        </w:rPr>
        <w:t>χριστιανισμού</w:t>
      </w:r>
      <w:r w:rsidRPr="009D33E5">
        <w:rPr>
          <w:rFonts w:ascii="Times New Roman" w:hAnsi="Times New Roman"/>
          <w:i/>
          <w:sz w:val="20"/>
          <w:szCs w:val="20"/>
        </w:rPr>
        <w:t xml:space="preserve">, </w:t>
      </w:r>
      <w:r w:rsidRPr="009D33E5">
        <w:rPr>
          <w:rFonts w:ascii="Times New Roman" w:hAnsi="Times New Roman"/>
          <w:sz w:val="20"/>
          <w:szCs w:val="20"/>
        </w:rPr>
        <w:t>Αθήνα: Έννοια 2005 79-144, εδώ 104-107: Στην Επιστολή [</w:t>
      </w:r>
      <w:r>
        <w:rPr>
          <w:rFonts w:ascii="Times New Roman" w:hAnsi="Times New Roman"/>
          <w:sz w:val="20"/>
          <w:szCs w:val="20"/>
        </w:rPr>
        <w:t>:</w:t>
      </w:r>
      <w:r w:rsidRPr="009D33E5">
        <w:rPr>
          <w:rFonts w:ascii="Times New Roman" w:hAnsi="Times New Roman"/>
          <w:sz w:val="20"/>
          <w:szCs w:val="20"/>
        </w:rPr>
        <w:t xml:space="preserve"> Επ.] 67 προς τον </w:t>
      </w:r>
      <w:r w:rsidRPr="009D33E5">
        <w:rPr>
          <w:rFonts w:ascii="Times New Roman" w:hAnsi="Times New Roman"/>
          <w:sz w:val="20"/>
          <w:szCs w:val="20"/>
          <w:lang w:val="en-US"/>
        </w:rPr>
        <w:t>Lucilius</w:t>
      </w:r>
      <w:r w:rsidRPr="009D33E5">
        <w:rPr>
          <w:rFonts w:ascii="Times New Roman" w:hAnsi="Times New Roman"/>
          <w:sz w:val="20"/>
          <w:szCs w:val="20"/>
        </w:rPr>
        <w:t xml:space="preserve"> συνιστά:</w:t>
      </w:r>
      <w:r w:rsidRPr="009D33E5">
        <w:rPr>
          <w:rFonts w:ascii="Times New Roman" w:hAnsi="Times New Roman"/>
          <w:i/>
          <w:sz w:val="20"/>
          <w:szCs w:val="20"/>
        </w:rPr>
        <w:t xml:space="preserve"> </w:t>
      </w:r>
      <w:r w:rsidRPr="009D33E5">
        <w:rPr>
          <w:rFonts w:ascii="Times New Roman" w:hAnsi="Times New Roman"/>
          <w:b/>
          <w:i/>
          <w:sz w:val="20"/>
          <w:szCs w:val="20"/>
        </w:rPr>
        <w:t>Ντύσε</w:t>
      </w:r>
      <w:r w:rsidRPr="009D33E5">
        <w:rPr>
          <w:rFonts w:ascii="Times New Roman" w:hAnsi="Times New Roman"/>
          <w:i/>
          <w:sz w:val="20"/>
          <w:szCs w:val="20"/>
        </w:rPr>
        <w:t xml:space="preserve"> τον εαυτό σου </w:t>
      </w:r>
      <w:r w:rsidRPr="009D33E5">
        <w:rPr>
          <w:rFonts w:ascii="Times New Roman" w:hAnsi="Times New Roman"/>
          <w:b/>
          <w:i/>
          <w:sz w:val="20"/>
          <w:szCs w:val="20"/>
        </w:rPr>
        <w:t>με το πνεύμα ενός μεγά</w:t>
      </w:r>
      <w:r w:rsidRPr="009D33E5">
        <w:rPr>
          <w:rFonts w:ascii="Times New Roman" w:hAnsi="Times New Roman"/>
          <w:b/>
          <w:i/>
          <w:sz w:val="20"/>
          <w:szCs w:val="20"/>
        </w:rPr>
        <w:softHyphen/>
        <w:t>λου ανδρός</w:t>
      </w:r>
      <w:r w:rsidRPr="009D33E5">
        <w:rPr>
          <w:rFonts w:ascii="Times New Roman" w:hAnsi="Times New Roman"/>
          <w:i/>
          <w:sz w:val="20"/>
          <w:szCs w:val="20"/>
        </w:rPr>
        <w:t xml:space="preserve"> (</w:t>
      </w:r>
      <w:r w:rsidRPr="009D33E5">
        <w:rPr>
          <w:rFonts w:ascii="Times New Roman" w:hAnsi="Times New Roman"/>
          <w:i/>
          <w:sz w:val="20"/>
          <w:szCs w:val="20"/>
          <w:lang w:val="en-US"/>
        </w:rPr>
        <w:t>indue</w:t>
      </w:r>
      <w:r w:rsidRPr="009D33E5">
        <w:rPr>
          <w:rFonts w:ascii="Times New Roman" w:hAnsi="Times New Roman"/>
          <w:i/>
          <w:sz w:val="20"/>
          <w:szCs w:val="20"/>
        </w:rPr>
        <w:t xml:space="preserve"> </w:t>
      </w:r>
      <w:r w:rsidRPr="009D33E5">
        <w:rPr>
          <w:rFonts w:ascii="Times New Roman" w:hAnsi="Times New Roman"/>
          <w:i/>
          <w:sz w:val="20"/>
          <w:szCs w:val="20"/>
          <w:lang w:val="en-US"/>
        </w:rPr>
        <w:t>magni</w:t>
      </w:r>
      <w:r w:rsidRPr="009D33E5">
        <w:rPr>
          <w:rFonts w:ascii="Times New Roman" w:hAnsi="Times New Roman"/>
          <w:i/>
          <w:sz w:val="20"/>
          <w:szCs w:val="20"/>
        </w:rPr>
        <w:t xml:space="preserve"> </w:t>
      </w:r>
      <w:r w:rsidRPr="009D33E5">
        <w:rPr>
          <w:rFonts w:ascii="Times New Roman" w:hAnsi="Times New Roman"/>
          <w:i/>
          <w:sz w:val="20"/>
          <w:szCs w:val="20"/>
          <w:lang w:val="en-US"/>
        </w:rPr>
        <w:t>viri</w:t>
      </w:r>
      <w:r w:rsidRPr="009D33E5">
        <w:rPr>
          <w:rFonts w:ascii="Times New Roman" w:hAnsi="Times New Roman"/>
          <w:i/>
          <w:sz w:val="20"/>
          <w:szCs w:val="20"/>
        </w:rPr>
        <w:t xml:space="preserve"> </w:t>
      </w:r>
      <w:r w:rsidRPr="009D33E5">
        <w:rPr>
          <w:rFonts w:ascii="Times New Roman" w:hAnsi="Times New Roman"/>
          <w:i/>
          <w:sz w:val="20"/>
          <w:szCs w:val="20"/>
          <w:lang w:val="en-US"/>
        </w:rPr>
        <w:t>animum</w:t>
      </w:r>
      <w:r w:rsidRPr="009D33E5">
        <w:rPr>
          <w:rFonts w:ascii="Times New Roman" w:hAnsi="Times New Roman"/>
          <w:i/>
          <w:sz w:val="20"/>
          <w:szCs w:val="20"/>
        </w:rPr>
        <w:t xml:space="preserve">) και απομακρύνσου λίγο από τις γνώμες του κοινού ανθρώπου. </w:t>
      </w:r>
      <w:r w:rsidRPr="009D33E5">
        <w:rPr>
          <w:rFonts w:ascii="Times New Roman" w:hAnsi="Times New Roman"/>
          <w:sz w:val="20"/>
          <w:szCs w:val="20"/>
        </w:rPr>
        <w:t>Στην υπ' αριθμ. 115 γρά</w:t>
      </w:r>
      <w:r w:rsidRPr="009D33E5">
        <w:rPr>
          <w:rFonts w:ascii="Times New Roman" w:hAnsi="Times New Roman"/>
          <w:sz w:val="20"/>
          <w:szCs w:val="20"/>
        </w:rPr>
        <w:softHyphen/>
        <w:t xml:space="preserve">φει τα εξής ενδιαφέροντα: </w:t>
      </w:r>
      <w:r w:rsidRPr="009D33E5">
        <w:rPr>
          <w:rFonts w:ascii="Times New Roman" w:hAnsi="Times New Roman"/>
          <w:i/>
          <w:sz w:val="20"/>
          <w:szCs w:val="20"/>
        </w:rPr>
        <w:t>Αν είχαμε το προνόμιο να κοιτάξουμε στην ψυχή ενός αγαθού ανθρώπου, Ω! Τι όμορφη, άγια, μεγαλο</w:t>
      </w:r>
      <w:r w:rsidRPr="009D33E5">
        <w:rPr>
          <w:rFonts w:ascii="Times New Roman" w:hAnsi="Times New Roman"/>
          <w:i/>
          <w:sz w:val="20"/>
          <w:szCs w:val="20"/>
        </w:rPr>
        <w:softHyphen/>
        <w:t>πρεπή, χαριτωμένη και απαστράπτουσα εικόνα θα βλέπαμε; [...] Τι θαυμάσιο συνδυασμό γλυκύτητας και δύναμης; Κανείς δε θα μπο</w:t>
      </w:r>
      <w:r w:rsidRPr="009D33E5">
        <w:rPr>
          <w:rFonts w:ascii="Times New Roman" w:hAnsi="Times New Roman"/>
          <w:i/>
          <w:sz w:val="20"/>
          <w:szCs w:val="20"/>
        </w:rPr>
        <w:softHyphen/>
        <w:t>ρούσε να ονομάσει ένα τέτοιο πρόσωπο αγαπητό, χωρίς να το κα</w:t>
      </w:r>
      <w:r w:rsidRPr="009D33E5">
        <w:rPr>
          <w:rFonts w:ascii="Times New Roman" w:hAnsi="Times New Roman"/>
          <w:i/>
          <w:sz w:val="20"/>
          <w:szCs w:val="20"/>
        </w:rPr>
        <w:softHyphen/>
        <w:t xml:space="preserve">λέσει και λατρευτό. </w:t>
      </w:r>
      <w:r w:rsidRPr="009D33E5">
        <w:rPr>
          <w:rFonts w:ascii="Times New Roman" w:hAnsi="Times New Roman"/>
          <w:b/>
          <w:i/>
          <w:sz w:val="20"/>
          <w:szCs w:val="20"/>
        </w:rPr>
        <w:t>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w:t>
      </w:r>
      <w:r w:rsidRPr="009D33E5">
        <w:rPr>
          <w:rFonts w:ascii="Times New Roman" w:hAnsi="Times New Roman"/>
          <w:i/>
          <w:sz w:val="20"/>
          <w:szCs w:val="20"/>
        </w:rPr>
        <w:t xml:space="preserve">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9D33E5">
        <w:rPr>
          <w:rFonts w:ascii="Times New Roman" w:hAnsi="Times New Roman"/>
          <w:i/>
          <w:sz w:val="20"/>
          <w:szCs w:val="20"/>
        </w:rPr>
        <w:softHyphen/>
        <w:t>σίας, που ξεπερνάει όσες συνήθως συναντούμε μπροστά μας, με ήρεμα μάτια που ακτινοβολούν όμως ζωοποιό φωτιά, δεν θα 'πρε</w:t>
      </w:r>
      <w:r w:rsidRPr="009D33E5">
        <w:rPr>
          <w:rFonts w:ascii="Times New Roman" w:hAnsi="Times New Roman"/>
          <w:i/>
          <w:sz w:val="20"/>
          <w:szCs w:val="20"/>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9D33E5">
        <w:rPr>
          <w:rFonts w:ascii="Times New Roman" w:hAnsi="Times New Roman"/>
          <w:i/>
          <w:iCs/>
          <w:sz w:val="20"/>
          <w:szCs w:val="20"/>
        </w:rPr>
        <w:t>(</w:t>
      </w:r>
      <w:r w:rsidRPr="009D33E5">
        <w:rPr>
          <w:rFonts w:ascii="Times New Roman" w:hAnsi="Times New Roman"/>
          <w:i/>
          <w:iCs/>
          <w:sz w:val="20"/>
          <w:szCs w:val="20"/>
          <w:lang w:val="en-US"/>
        </w:rPr>
        <w:t>Aen</w:t>
      </w:r>
      <w:r w:rsidRPr="009D33E5">
        <w:rPr>
          <w:rFonts w:ascii="Times New Roman" w:hAnsi="Times New Roman"/>
          <w:i/>
          <w:iCs/>
          <w:sz w:val="20"/>
          <w:szCs w:val="20"/>
        </w:rPr>
        <w:t xml:space="preserve">. </w:t>
      </w:r>
      <w:r w:rsidRPr="009D33E5">
        <w:rPr>
          <w:rFonts w:ascii="Times New Roman" w:hAnsi="Times New Roman"/>
          <w:i/>
          <w:sz w:val="20"/>
          <w:szCs w:val="20"/>
        </w:rPr>
        <w:t xml:space="preserve">1, 32 κ.εξ.). </w:t>
      </w:r>
      <w:r w:rsidRPr="009D33E5">
        <w:rPr>
          <w:rFonts w:ascii="Times New Roman" w:hAnsi="Times New Roman"/>
          <w:b/>
          <w:i/>
          <w:sz w:val="20"/>
          <w:szCs w:val="20"/>
        </w:rPr>
        <w:t>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9D33E5">
        <w:rPr>
          <w:rFonts w:ascii="Times New Roman" w:hAnsi="Times New Roman"/>
          <w:b/>
          <w:i/>
          <w:sz w:val="20"/>
          <w:szCs w:val="20"/>
        </w:rPr>
        <w:softHyphen/>
        <w:t>ρων ή στο να κρεμάσουμε αφιερώματα χρυσά ή αργυρά, ή ρίχνο</w:t>
      </w:r>
      <w:r w:rsidRPr="009D33E5">
        <w:rPr>
          <w:rFonts w:ascii="Times New Roman" w:hAnsi="Times New Roman"/>
          <w:b/>
          <w:i/>
          <w:sz w:val="20"/>
          <w:szCs w:val="20"/>
        </w:rPr>
        <w:softHyphen/>
        <w:t>ντας νομίσματα σε χρηματοκιβώτιο του Ναού</w:t>
      </w:r>
      <w:r w:rsidRPr="009D33E5">
        <w:rPr>
          <w:rFonts w:ascii="Times New Roman" w:hAnsi="Times New Roman"/>
          <w:b/>
          <w:i/>
          <w:sz w:val="20"/>
          <w:szCs w:val="20"/>
          <w:vertAlign w:val="superscript"/>
        </w:rPr>
        <w:t>.</w:t>
      </w:r>
      <w:r w:rsidRPr="009D33E5">
        <w:rPr>
          <w:rFonts w:ascii="Times New Roman" w:hAnsi="Times New Roman"/>
          <w:b/>
          <w:i/>
          <w:sz w:val="20"/>
          <w:szCs w:val="20"/>
        </w:rPr>
        <w:t xml:space="preserve"> συνίσταται μάλλον σε μια θέληση που είναι ευλαβής και δίκαιη. </w:t>
      </w:r>
      <w:r w:rsidRPr="009D33E5">
        <w:rPr>
          <w:rFonts w:ascii="Times New Roman" w:hAnsi="Times New Roman"/>
          <w:i/>
          <w:sz w:val="20"/>
          <w:szCs w:val="20"/>
        </w:rPr>
        <w:t>Ο σοφός, στη συμπε</w:t>
      </w:r>
      <w:r w:rsidRPr="009D33E5">
        <w:rPr>
          <w:rFonts w:ascii="Times New Roman" w:hAnsi="Times New Roman"/>
          <w:i/>
          <w:sz w:val="20"/>
          <w:szCs w:val="20"/>
        </w:rPr>
        <w:softHyphen/>
        <w:t>ριφορά του, δεν υπακούει σε εξωτερικούς νόμους- δεν είναι κα</w:t>
      </w:r>
      <w:r w:rsidRPr="009D33E5">
        <w:rPr>
          <w:rFonts w:ascii="Times New Roman" w:hAnsi="Times New Roman"/>
          <w:i/>
          <w:sz w:val="20"/>
          <w:szCs w:val="20"/>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9D33E5">
        <w:rPr>
          <w:rFonts w:ascii="Times New Roman" w:hAnsi="Times New Roman"/>
          <w:i/>
          <w:sz w:val="20"/>
          <w:szCs w:val="20"/>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9D33E5">
        <w:rPr>
          <w:rFonts w:ascii="Times New Roman" w:hAnsi="Times New Roman"/>
          <w:iCs/>
          <w:sz w:val="20"/>
          <w:szCs w:val="20"/>
        </w:rPr>
        <w:t xml:space="preserve">(Επ. </w:t>
      </w:r>
      <w:r w:rsidRPr="009D33E5">
        <w:rPr>
          <w:rFonts w:ascii="Times New Roman" w:hAnsi="Times New Roman"/>
          <w:sz w:val="20"/>
          <w:szCs w:val="20"/>
        </w:rPr>
        <w:t>120).</w:t>
      </w:r>
      <w:r w:rsidRPr="009D33E5">
        <w:rPr>
          <w:rFonts w:ascii="Times New Roman" w:hAnsi="Times New Roman"/>
          <w:i/>
          <w:sz w:val="20"/>
          <w:szCs w:val="20"/>
        </w:rPr>
        <w:t xml:space="preserve"> Τον σοφό άνθρωπο δεν μπορεί ούτε να βλάψει ούτε να υβρίσει κανείς. Αν όμως δεχθεί ένα πλήγμα, τι θα κάνει; Ό,τι έκανε ο Κά</w:t>
      </w:r>
      <w:r w:rsidRPr="009D33E5">
        <w:rPr>
          <w:rFonts w:ascii="Times New Roman" w:hAnsi="Times New Roman"/>
          <w:i/>
          <w:sz w:val="20"/>
          <w:szCs w:val="20"/>
        </w:rPr>
        <w:softHyphen/>
        <w:t>των, όταν κάποιος τον σκαμπίλισε</w:t>
      </w:r>
      <w:r w:rsidRPr="009D33E5">
        <w:rPr>
          <w:rFonts w:ascii="Times New Roman" w:hAnsi="Times New Roman"/>
          <w:sz w:val="20"/>
          <w:szCs w:val="20"/>
        </w:rPr>
        <w:t xml:space="preserve">! [...] </w:t>
      </w:r>
      <w:r w:rsidRPr="009D33E5">
        <w:rPr>
          <w:rFonts w:ascii="Times New Roman" w:hAnsi="Times New Roman"/>
          <w:b/>
          <w:i/>
          <w:sz w:val="20"/>
          <w:szCs w:val="20"/>
        </w:rPr>
        <w:t>Δεν του 'ρθε έξαψη, ούτε αντα</w:t>
      </w:r>
      <w:r w:rsidRPr="009D33E5">
        <w:rPr>
          <w:rFonts w:ascii="Times New Roman" w:hAnsi="Times New Roman"/>
          <w:b/>
          <w:i/>
          <w:sz w:val="20"/>
          <w:szCs w:val="20"/>
        </w:rPr>
        <w:softHyphen/>
        <w:t xml:space="preserve">πέδωσε το κακό, ούτε ακόμη το συγχώρησε, </w:t>
      </w:r>
      <w:r w:rsidRPr="009D33E5">
        <w:rPr>
          <w:rFonts w:ascii="Times New Roman" w:hAnsi="Times New Roman"/>
          <w:i/>
          <w:sz w:val="20"/>
          <w:szCs w:val="20"/>
        </w:rPr>
        <w:t>αλλά είπε πως δεν έγινε τίποτε κακό</w:t>
      </w:r>
      <w:r w:rsidRPr="009D33E5">
        <w:rPr>
          <w:rFonts w:ascii="Times New Roman" w:hAnsi="Times New Roman"/>
          <w:sz w:val="20"/>
          <w:szCs w:val="20"/>
        </w:rPr>
        <w:t>. Αναφέρεται και πάλι στον Κάτω</w:t>
      </w:r>
      <w:r w:rsidRPr="009D33E5">
        <w:rPr>
          <w:rFonts w:ascii="Times New Roman" w:hAnsi="Times New Roman"/>
          <w:sz w:val="20"/>
          <w:szCs w:val="20"/>
        </w:rPr>
        <w:softHyphen/>
        <w:t xml:space="preserve">να ότι </w:t>
      </w:r>
      <w:r w:rsidRPr="009D33E5">
        <w:rPr>
          <w:rFonts w:ascii="Times New Roman" w:hAnsi="Times New Roman"/>
          <w:i/>
          <w:sz w:val="20"/>
          <w:szCs w:val="20"/>
        </w:rPr>
        <w:t>τοποθέτησε στο αγιασμένο στήθος του τα αγνά του χέρια και απέσπασε τις πληγές που είχαν προχωρήσει αρκετά βαθιά για να τον θανατώσουν</w:t>
      </w:r>
      <w:r w:rsidRPr="009D33E5">
        <w:rPr>
          <w:rFonts w:ascii="Times New Roman" w:hAnsi="Times New Roman"/>
          <w:sz w:val="20"/>
          <w:szCs w:val="20"/>
        </w:rPr>
        <w:t>. Ο Σενέκας γνωρίζει πως ο θεός κατά το μοίρασμα της τύχης στους καλούς ανθρώπους δί</w:t>
      </w:r>
      <w:r w:rsidRPr="009D33E5">
        <w:rPr>
          <w:rFonts w:ascii="Times New Roman" w:hAnsi="Times New Roman"/>
          <w:sz w:val="20"/>
          <w:szCs w:val="20"/>
        </w:rPr>
        <w:softHyphen/>
        <w:t xml:space="preserve">νει </w:t>
      </w:r>
      <w:r w:rsidRPr="009D33E5">
        <w:rPr>
          <w:rFonts w:ascii="Times New Roman" w:hAnsi="Times New Roman"/>
          <w:b/>
          <w:sz w:val="20"/>
          <w:szCs w:val="20"/>
        </w:rPr>
        <w:t>φτώχεια, πληγές και οδυνηρό θάνατο</w:t>
      </w:r>
      <w:r w:rsidRPr="009D33E5">
        <w:rPr>
          <w:rFonts w:ascii="Times New Roman" w:hAnsi="Times New Roman"/>
          <w:sz w:val="20"/>
          <w:szCs w:val="20"/>
        </w:rPr>
        <w:t>. Αυτά τα βάσανα φαίνεται να θεωρούνται ως γενικά χαρακτηρι</w:t>
      </w:r>
      <w:r w:rsidRPr="009D33E5">
        <w:rPr>
          <w:rFonts w:ascii="Times New Roman" w:hAnsi="Times New Roman"/>
          <w:sz w:val="20"/>
          <w:szCs w:val="20"/>
        </w:rPr>
        <w:softHyphen/>
        <w:t>στικά όλων των καλών ανθρώπων. Οι θείες αυτές αρετές του σοφού -όπως πιστεύει- δεν εί</w:t>
      </w:r>
      <w:r w:rsidRPr="009D33E5">
        <w:rPr>
          <w:rFonts w:ascii="Times New Roman" w:hAnsi="Times New Roman"/>
          <w:sz w:val="20"/>
          <w:szCs w:val="20"/>
        </w:rPr>
        <w:softHyphen/>
        <w:t xml:space="preserve">ναι μόνο προσωπικό του κατόρθωμα. </w:t>
      </w:r>
      <w:r w:rsidRPr="009D33E5">
        <w:rPr>
          <w:rFonts w:ascii="Times New Roman" w:hAnsi="Times New Roman"/>
          <w:i/>
          <w:sz w:val="20"/>
          <w:szCs w:val="20"/>
        </w:rPr>
        <w:t>Πράγματι κανείς δεν μπο</w:t>
      </w:r>
      <w:r w:rsidRPr="009D33E5">
        <w:rPr>
          <w:rFonts w:ascii="Times New Roman" w:hAnsi="Times New Roman"/>
          <w:i/>
          <w:sz w:val="20"/>
          <w:szCs w:val="20"/>
        </w:rPr>
        <w:softHyphen/>
        <w:t>ρεί να είναι καλός χωρίς τη βοήθεια του Θεού. Είναι το άγιο Πνεύμα (</w:t>
      </w:r>
      <w:r w:rsidRPr="009D33E5">
        <w:rPr>
          <w:rFonts w:ascii="Times New Roman" w:hAnsi="Times New Roman"/>
          <w:i/>
          <w:sz w:val="20"/>
          <w:szCs w:val="20"/>
          <w:lang w:val="en-US"/>
        </w:rPr>
        <w:t>sacer</w:t>
      </w:r>
      <w:r w:rsidRPr="009D33E5">
        <w:rPr>
          <w:rFonts w:ascii="Times New Roman" w:hAnsi="Times New Roman"/>
          <w:i/>
          <w:sz w:val="20"/>
          <w:szCs w:val="20"/>
        </w:rPr>
        <w:t xml:space="preserve"> </w:t>
      </w:r>
      <w:r w:rsidRPr="009D33E5">
        <w:rPr>
          <w:rFonts w:ascii="Times New Roman" w:hAnsi="Times New Roman"/>
          <w:i/>
          <w:sz w:val="20"/>
          <w:szCs w:val="20"/>
          <w:lang w:val="en-US"/>
        </w:rPr>
        <w:t>spiritus</w:t>
      </w:r>
      <w:r w:rsidRPr="009D33E5">
        <w:rPr>
          <w:rFonts w:ascii="Times New Roman" w:hAnsi="Times New Roman"/>
          <w:i/>
          <w:sz w:val="20"/>
          <w:szCs w:val="20"/>
        </w:rPr>
        <w:t>) που ενοικεί μέσα μας, αυτό που σημαδεύ</w:t>
      </w:r>
      <w:r w:rsidRPr="009D33E5">
        <w:rPr>
          <w:rFonts w:ascii="Times New Roman" w:hAnsi="Times New Roman"/>
          <w:i/>
          <w:sz w:val="20"/>
          <w:szCs w:val="20"/>
        </w:rPr>
        <w:softHyphen/>
        <w:t>ει τα καλά και τα κακά έργα μας, και είναι ο φρουρός μας</w:t>
      </w:r>
      <w:r w:rsidRPr="009D33E5">
        <w:rPr>
          <w:rFonts w:ascii="Times New Roman" w:hAnsi="Times New Roman"/>
          <w:sz w:val="20"/>
          <w:szCs w:val="20"/>
        </w:rPr>
        <w:t xml:space="preserve"> </w:t>
      </w:r>
      <w:r w:rsidRPr="009D33E5">
        <w:rPr>
          <w:rFonts w:ascii="Times New Roman" w:hAnsi="Times New Roman"/>
          <w:iCs/>
          <w:sz w:val="20"/>
          <w:szCs w:val="20"/>
        </w:rPr>
        <w:t>(</w:t>
      </w:r>
      <w:r w:rsidRPr="009D33E5">
        <w:rPr>
          <w:rFonts w:ascii="Times New Roman" w:hAnsi="Times New Roman"/>
          <w:b/>
          <w:i/>
          <w:caps/>
          <w:sz w:val="20"/>
          <w:szCs w:val="20"/>
        </w:rPr>
        <w:t>π</w:t>
      </w:r>
      <w:r w:rsidRPr="009D33E5">
        <w:rPr>
          <w:rFonts w:ascii="Times New Roman" w:hAnsi="Times New Roman"/>
          <w:b/>
          <w:i/>
          <w:sz w:val="20"/>
          <w:szCs w:val="20"/>
        </w:rPr>
        <w:t xml:space="preserve">ερί του </w:t>
      </w:r>
      <w:r w:rsidRPr="009D33E5">
        <w:rPr>
          <w:rFonts w:ascii="Times New Roman" w:hAnsi="Times New Roman"/>
          <w:b/>
          <w:i/>
          <w:iCs/>
          <w:sz w:val="20"/>
          <w:szCs w:val="20"/>
        </w:rPr>
        <w:t>ο Θεός εντός μας</w:t>
      </w:r>
      <w:r w:rsidRPr="009D33E5">
        <w:rPr>
          <w:rFonts w:ascii="Times New Roman" w:hAnsi="Times New Roman"/>
          <w:iCs/>
          <w:sz w:val="20"/>
          <w:szCs w:val="20"/>
        </w:rPr>
        <w:t xml:space="preserve">). </w:t>
      </w:r>
      <w:r w:rsidRPr="009D33E5">
        <w:rPr>
          <w:rFonts w:ascii="Times New Roman" w:hAnsi="Times New Roman"/>
          <w:sz w:val="20"/>
          <w:szCs w:val="20"/>
        </w:rPr>
        <w:t xml:space="preserve">Όταν παρατηρούμε τον σοφό με όλες τις αρετές του, δεν μπορούμε παρά να αναγνωρίσουμε ότι </w:t>
      </w:r>
      <w:r w:rsidRPr="009D33E5">
        <w:rPr>
          <w:rFonts w:ascii="Times New Roman" w:hAnsi="Times New Roman"/>
          <w:i/>
          <w:sz w:val="20"/>
          <w:szCs w:val="20"/>
        </w:rPr>
        <w:t>μια θεία δύναμη κατέβηκε πάνω σ' αυτόν τον άνθρωπο. [...]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9D33E5">
        <w:rPr>
          <w:rFonts w:ascii="Times New Roman" w:hAnsi="Times New Roman"/>
          <w:i/>
          <w:sz w:val="20"/>
          <w:szCs w:val="20"/>
        </w:rPr>
        <w:softHyphen/>
        <w:t>νε πράγματι τη γη</w:t>
      </w:r>
      <w:r w:rsidRPr="009D33E5">
        <w:rPr>
          <w:rFonts w:ascii="Times New Roman" w:hAnsi="Times New Roman"/>
          <w:sz w:val="20"/>
          <w:szCs w:val="20"/>
        </w:rPr>
        <w:t>.</w:t>
      </w:r>
    </w:p>
  </w:footnote>
  <w:footnote w:id="1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Ἀθηναίοις δὲ ἐν τῇ ἀγορᾷ καὶ ἄλλα ἐστὶν οὐκ ἐς ἅπαντας ἐπίσημα καὶ Ἐλέου βωμός͵ ᾧ μάλιστα θεῶν ἐς ἀνθρώπινον βίον καὶ μεταβολὰς πραγμάτων ὄντι ὠφελίμῳ μόνοι τιμὰς Ἑλλήνων νέμουσιν Ἀθηναῖοι. τούτοις δὲ οὐ τὰ ἐς φιλανθρωπίαν μόνον καθέστηκεν͵ ἀλλὰ καὶ θεοὺς εὐσεβοῦσιν ἄλλων πλέον͵ καὶ γὰρ Αἰδοῦς σφισι βωμός ἐστι καὶ Φήμης καὶ Ὁρμῆς· δῆλά τε ἐναργῶς͵ ὅσοις πλέον τι ἑτέρων εὐσεβείας μέτεστιν͵ ἴσον σφίσι παρὸν τύχης χρηστῆς.</w:t>
      </w:r>
    </w:p>
  </w:footnote>
  <w:footnote w:id="186">
    <w:p w:rsidR="00142AB7" w:rsidRPr="009D33E5" w:rsidRDefault="00142AB7">
      <w:pPr>
        <w:shd w:val="clear" w:color="auto" w:fill="FFFFFF"/>
        <w:autoSpaceDE w:val="0"/>
        <w:autoSpaceDN w:val="0"/>
        <w:adjustRightInd w:val="0"/>
        <w:spacing w:line="240" w:lineRule="auto"/>
        <w:rPr>
          <w:rFonts w:ascii="Times New Roman" w:hAnsi="Times New Roman"/>
          <w:i/>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Κ.Ν. Ηλιοπούλου, </w:t>
      </w:r>
      <w:r w:rsidRPr="009D33E5">
        <w:rPr>
          <w:rFonts w:ascii="Times New Roman" w:hAnsi="Times New Roman"/>
          <w:i/>
          <w:sz w:val="20"/>
          <w:szCs w:val="20"/>
        </w:rPr>
        <w:t>Ποπλίου Βεργιλίου Μάρωνος Έργα. Ι. Βουκολικά. Κείμενον</w:t>
      </w:r>
      <w:r w:rsidRPr="009D33E5">
        <w:rPr>
          <w:rFonts w:ascii="Times New Roman" w:hAnsi="Times New Roman"/>
          <w:i/>
          <w:sz w:val="20"/>
          <w:szCs w:val="20"/>
          <w:lang w:val="de-DE"/>
        </w:rPr>
        <w:t>-</w:t>
      </w:r>
      <w:r w:rsidRPr="009D33E5">
        <w:rPr>
          <w:rFonts w:ascii="Times New Roman" w:hAnsi="Times New Roman"/>
          <w:i/>
          <w:sz w:val="20"/>
          <w:szCs w:val="20"/>
        </w:rPr>
        <w:t>Σχόλια</w:t>
      </w:r>
      <w:r w:rsidRPr="009D33E5">
        <w:rPr>
          <w:rFonts w:ascii="Times New Roman" w:hAnsi="Times New Roman"/>
          <w:sz w:val="20"/>
          <w:szCs w:val="20"/>
          <w:lang w:val="de-DE"/>
        </w:rPr>
        <w:t xml:space="preserve">, </w:t>
      </w:r>
      <w:r w:rsidRPr="009D33E5">
        <w:rPr>
          <w:rFonts w:ascii="Times New Roman" w:hAnsi="Times New Roman"/>
          <w:sz w:val="20"/>
          <w:szCs w:val="20"/>
        </w:rPr>
        <w:t>Εν</w:t>
      </w:r>
      <w:r w:rsidRPr="009D33E5">
        <w:rPr>
          <w:rFonts w:ascii="Times New Roman" w:hAnsi="Times New Roman"/>
          <w:sz w:val="20"/>
          <w:szCs w:val="20"/>
          <w:lang w:val="de-DE"/>
        </w:rPr>
        <w:t xml:space="preserve"> </w:t>
      </w:r>
      <w:r w:rsidRPr="009D33E5">
        <w:rPr>
          <w:rFonts w:ascii="Times New Roman" w:hAnsi="Times New Roman"/>
          <w:sz w:val="20"/>
          <w:szCs w:val="20"/>
        </w:rPr>
        <w:t>Αθήναις</w:t>
      </w:r>
      <w:r w:rsidRPr="009D33E5">
        <w:rPr>
          <w:rFonts w:ascii="Times New Roman" w:hAnsi="Times New Roman"/>
          <w:sz w:val="20"/>
          <w:szCs w:val="20"/>
          <w:lang w:val="de-DE"/>
        </w:rPr>
        <w:t xml:space="preserve"> 1964, 157-160.</w:t>
      </w:r>
    </w:p>
  </w:footnote>
  <w:footnote w:id="187">
    <w:p w:rsidR="00142AB7" w:rsidRDefault="00142AB7">
      <w:pPr>
        <w:pStyle w:val="21"/>
        <w:ind w:left="0"/>
        <w:rPr>
          <w:b w:val="0"/>
          <w:sz w:val="20"/>
          <w:szCs w:val="20"/>
          <w:lang w:val="de-DE"/>
        </w:rPr>
      </w:pPr>
      <w:r w:rsidRPr="00A66C89">
        <w:rPr>
          <w:rStyle w:val="Char2"/>
          <w:rFonts w:ascii="Times New Roman" w:eastAsiaTheme="minorHAnsi" w:hAnsi="Times New Roman"/>
          <w:b w:val="0"/>
          <w:sz w:val="20"/>
          <w:szCs w:val="20"/>
        </w:rPr>
        <w:footnoteRef/>
      </w:r>
      <w:r w:rsidRPr="00A66C89">
        <w:rPr>
          <w:b w:val="0"/>
          <w:sz w:val="20"/>
          <w:szCs w:val="20"/>
          <w:lang w:val="de-DE"/>
        </w:rPr>
        <w:t xml:space="preserve"> Elliger, </w:t>
      </w:r>
      <w:r w:rsidRPr="00A66C89">
        <w:rPr>
          <w:b w:val="0"/>
          <w:i/>
          <w:sz w:val="20"/>
          <w:szCs w:val="20"/>
          <w:lang w:val="de-DE"/>
        </w:rPr>
        <w:t xml:space="preserve">Mit Paulus unterwegs in Griechenland, </w:t>
      </w:r>
      <w:r w:rsidRPr="00A66C89">
        <w:rPr>
          <w:b w:val="0"/>
          <w:sz w:val="20"/>
          <w:szCs w:val="20"/>
          <w:lang w:val="de-DE"/>
        </w:rPr>
        <w:t>160.</w:t>
      </w:r>
    </w:p>
  </w:footnote>
  <w:footnote w:id="18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Π. Κώνστα - Χρ. Τερέζης, </w:t>
      </w:r>
      <w:r w:rsidRPr="009D33E5">
        <w:rPr>
          <w:i/>
        </w:rPr>
        <w:t>Πλάτωνος Μίνως</w:t>
      </w:r>
      <w:r w:rsidRPr="009D33E5">
        <w:t>, Αθήνα: Έννοια 2013, 466-479.</w:t>
      </w:r>
    </w:p>
  </w:footnote>
  <w:footnote w:id="189">
    <w:p w:rsidR="00142AB7" w:rsidRDefault="00142AB7">
      <w:pPr>
        <w:pStyle w:val="af2"/>
      </w:pPr>
      <w:r w:rsidRPr="009D33E5">
        <w:rPr>
          <w:rStyle w:val="Char2"/>
          <w:rFonts w:ascii="Times New Roman" w:eastAsiaTheme="minorHAnsi" w:hAnsi="Times New Roman"/>
          <w:sz w:val="20"/>
          <w:szCs w:val="20"/>
        </w:rPr>
        <w:footnoteRef/>
      </w:r>
      <w:r w:rsidRPr="009D33E5">
        <w:t xml:space="preserve"> Βεβαίως και ο Σταυρός δεν μνημονεύεται στην Ομιλία, αλλά εννοείται ότι η ανάσταση που μνημονεύει ο Π. προϋποθέτει επεξήγηση σχετικά εμ τον θάνατο, που προφανώς έγινε κατά το διάλογο στην αγορά.</w:t>
      </w:r>
    </w:p>
  </w:footnote>
  <w:footnote w:id="190">
    <w:p w:rsidR="00142AB7" w:rsidRDefault="00142AB7">
      <w:pPr>
        <w:pStyle w:val="af2"/>
      </w:pPr>
      <w:r w:rsidRPr="009D33E5">
        <w:rPr>
          <w:rStyle w:val="Char2"/>
          <w:rFonts w:ascii="Times New Roman" w:eastAsiaTheme="minorHAnsi" w:hAnsi="Times New Roman"/>
          <w:sz w:val="20"/>
          <w:szCs w:val="20"/>
        </w:rPr>
        <w:footnoteRef/>
      </w:r>
      <w:r w:rsidRPr="009D33E5">
        <w:t xml:space="preserve"> Μ. Πασχάλης, Συγχώρηση στη Ρώμη της κλασικής Εποχής: Ούτε μετά Θάνατον, </w:t>
      </w:r>
      <w:r w:rsidRPr="009D33E5">
        <w:rPr>
          <w:i/>
        </w:rPr>
        <w:t>Η Συγχώρηση</w:t>
      </w:r>
      <w:r w:rsidRPr="009D33E5">
        <w:t xml:space="preserve"> (επιμ. Σ. Ζουμπουλάκης), Αθήνα: Άρτος Ζωής 2014, 55-87, εδώ 83-85.</w:t>
      </w:r>
    </w:p>
  </w:footnote>
  <w:footnote w:id="191">
    <w:p w:rsidR="00142AB7" w:rsidRDefault="00142AB7">
      <w:pPr>
        <w:pStyle w:val="af2"/>
      </w:pPr>
      <w:r w:rsidRPr="009D33E5">
        <w:rPr>
          <w:rStyle w:val="Char2"/>
          <w:rFonts w:ascii="Times New Roman" w:eastAsiaTheme="minorHAnsi" w:hAnsi="Times New Roman"/>
          <w:sz w:val="20"/>
          <w:szCs w:val="20"/>
        </w:rPr>
        <w:footnoteRef/>
      </w:r>
      <w:r w:rsidRPr="009D33E5">
        <w:t xml:space="preserve"> Βλ. την πολύ ενδιαφέρουσα </w:t>
      </w:r>
      <w:hyperlink r:id="rId66" w:history="1">
        <w:r w:rsidRPr="009D33E5">
          <w:rPr>
            <w:rStyle w:val="Char3"/>
            <w:rFonts w:ascii="Times New Roman" w:hAnsi="Times New Roman"/>
          </w:rPr>
          <w:t>http://corinth.sas.upenn.edu/corinth.html</w:t>
        </w:r>
      </w:hyperlink>
      <w:r w:rsidRPr="009D33E5">
        <w:t xml:space="preserve"> </w:t>
      </w:r>
    </w:p>
  </w:footnote>
  <w:footnote w:id="192">
    <w:p w:rsidR="00142AB7" w:rsidRDefault="00142AB7">
      <w:pPr>
        <w:pStyle w:val="af2"/>
      </w:pPr>
      <w:r w:rsidRPr="009D33E5">
        <w:rPr>
          <w:rStyle w:val="Char2"/>
          <w:rFonts w:ascii="Times New Roman" w:eastAsiaTheme="minorHAnsi" w:hAnsi="Times New Roman"/>
          <w:sz w:val="20"/>
          <w:szCs w:val="20"/>
        </w:rPr>
        <w:footnoteRef/>
      </w:r>
      <w:r w:rsidRPr="009D33E5">
        <w:t xml:space="preserve"> Εντυπωσιακή εικονική περιήγηση στην Κόρινθο των αυτοκρατορικών χρόνων βλ. </w:t>
      </w:r>
      <w:hyperlink r:id="rId67" w:history="1">
        <w:r w:rsidRPr="009D33E5">
          <w:rPr>
            <w:rStyle w:val="Char3"/>
            <w:rFonts w:ascii="Times New Roman" w:hAnsi="Times New Roman"/>
          </w:rPr>
          <w:t>https://www.realmofhistory.com/2021/02/08/animation-ancient-greek-corinth-roman-period/</w:t>
        </w:r>
      </w:hyperlink>
      <w:r w:rsidRPr="009D33E5">
        <w:t xml:space="preserve"> Βλ. επίσης </w:t>
      </w:r>
      <w:hyperlink r:id="rId68" w:history="1">
        <w:r w:rsidRPr="009D33E5">
          <w:rPr>
            <w:rStyle w:val="Char3"/>
            <w:rFonts w:ascii="Times New Roman" w:hAnsi="Times New Roman"/>
          </w:rPr>
          <w:t>https://www.youtube.com/watch?v</w:t>
        </w:r>
        <w:r>
          <w:rPr>
            <w:rStyle w:val="Char3"/>
            <w:rFonts w:ascii="Times New Roman" w:hAnsi="Times New Roman"/>
          </w:rPr>
          <w:t>:</w:t>
        </w:r>
        <w:r w:rsidRPr="009D33E5">
          <w:rPr>
            <w:rStyle w:val="Char3"/>
            <w:rFonts w:ascii="Times New Roman" w:hAnsi="Times New Roman"/>
          </w:rPr>
          <w:t>dEHPfMIyLfc</w:t>
        </w:r>
      </w:hyperlink>
      <w:r w:rsidRPr="009D33E5">
        <w:t xml:space="preserve"> Χάρτη της Κορίνθου βλ. </w:t>
      </w:r>
      <w:hyperlink r:id="rId69" w:history="1">
        <w:r w:rsidRPr="009D33E5">
          <w:rPr>
            <w:rStyle w:val="Char3"/>
            <w:rFonts w:ascii="Times New Roman" w:hAnsi="Times New Roman"/>
          </w:rPr>
          <w:t>https://www.korinthos.gr/Portals/0/Images/Ancient%20Korinthos/%CE%91%CF%81%CF%87%CE%B1%CE%AF%CE%B1%20K%CF%8C%CF%81%CE%B9%CE%BD%CE%B8%CE%BF%CF%82.jpg</w:t>
        </w:r>
      </w:hyperlink>
      <w:r w:rsidRPr="009D33E5">
        <w:t xml:space="preserve"> Για τους λιμένες της Κορίθνου βλ. ενδιαφέρουσες πληροφορίες στο Λιμενοσκόπειον </w:t>
      </w:r>
      <w:hyperlink r:id="rId70" w:history="1">
        <w:r w:rsidRPr="009D33E5">
          <w:rPr>
            <w:rStyle w:val="Char3"/>
            <w:rFonts w:ascii="Times New Roman" w:hAnsi="Times New Roman"/>
          </w:rPr>
          <w:t>https://limenoscope.ntua.gr/ports/view/corinth-kechreae</w:t>
        </w:r>
      </w:hyperlink>
      <w:r w:rsidRPr="009D33E5">
        <w:t xml:space="preserve"> </w:t>
      </w:r>
    </w:p>
  </w:footnote>
  <w:footnote w:id="193">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Λέχαιο βλ. το Λιμενοσκόπιο </w:t>
      </w:r>
      <w:hyperlink r:id="rId71" w:history="1">
        <w:r w:rsidRPr="009D33E5">
          <w:rPr>
            <w:rStyle w:val="Char3"/>
            <w:rFonts w:ascii="Times New Roman" w:hAnsi="Times New Roman"/>
          </w:rPr>
          <w:t>http://www.limenoscope.ntua.gr/show_port.cgi?lan</w:t>
        </w:r>
        <w:r>
          <w:rPr>
            <w:rStyle w:val="Char3"/>
            <w:rFonts w:ascii="Times New Roman" w:hAnsi="Times New Roman"/>
          </w:rPr>
          <w:t>:</w:t>
        </w:r>
        <w:r w:rsidRPr="009D33E5">
          <w:rPr>
            <w:rStyle w:val="Char3"/>
            <w:rFonts w:ascii="Times New Roman" w:hAnsi="Times New Roman"/>
          </w:rPr>
          <w:t>el&amp;id</w:t>
        </w:r>
        <w:r>
          <w:rPr>
            <w:rStyle w:val="Char3"/>
            <w:rFonts w:ascii="Times New Roman" w:hAnsi="Times New Roman"/>
          </w:rPr>
          <w:t>:</w:t>
        </w:r>
        <w:r w:rsidRPr="009D33E5">
          <w:rPr>
            <w:rStyle w:val="Char3"/>
            <w:rFonts w:ascii="Times New Roman" w:hAnsi="Times New Roman"/>
          </w:rPr>
          <w:t>60</w:t>
        </w:r>
      </w:hyperlink>
    </w:p>
  </w:footnote>
  <w:footnote w:id="194">
    <w:p w:rsidR="00142AB7" w:rsidRDefault="00142AB7">
      <w:pPr>
        <w:pStyle w:val="af2"/>
      </w:pPr>
      <w:r w:rsidRPr="009D33E5">
        <w:rPr>
          <w:rStyle w:val="Char2"/>
          <w:rFonts w:ascii="Times New Roman" w:eastAsiaTheme="majorEastAsia" w:hAnsi="Times New Roman"/>
          <w:sz w:val="20"/>
          <w:szCs w:val="20"/>
        </w:rPr>
        <w:footnoteRef/>
      </w:r>
      <w:r w:rsidRPr="009D33E5">
        <w:t xml:space="preserve"> Ενίοτε το ἡμεῖς στα παύλεια έργα αφορά στους αποστόλους, οι οποίοι κυρίως ένεκα των παθημάτων τους αντιπαραβάλλονταν με άλλους κήρυκες. Βλ. Βλ. Σ. Δεσπότη, Η Εσχατολογική Πορεία στη Δόξα (</w:t>
      </w:r>
      <w:r>
        <w:rPr>
          <w:caps/>
        </w:rPr>
        <w:t>Β΄</w:t>
      </w:r>
      <w:r w:rsidRPr="009D33E5">
        <w:t xml:space="preserve"> Κορ. 3, 18),</w:t>
      </w:r>
      <w:r w:rsidRPr="009D33E5">
        <w:rPr>
          <w:i/>
          <w:iCs/>
        </w:rPr>
        <w:t xml:space="preserve"> </w:t>
      </w:r>
      <w:r w:rsidRPr="009D33E5">
        <w:rPr>
          <w:i/>
          <w:iCs/>
          <w:lang w:val="en-US"/>
        </w:rPr>
        <w:t>H</w:t>
      </w:r>
      <w:r w:rsidRPr="009D33E5">
        <w:rPr>
          <w:i/>
          <w:iCs/>
        </w:rPr>
        <w:t xml:space="preserve"> Κ.Δ. στον 21</w:t>
      </w:r>
      <w:r w:rsidRPr="009D33E5">
        <w:rPr>
          <w:i/>
          <w:iCs/>
          <w:vertAlign w:val="superscript"/>
        </w:rPr>
        <w:t>ο</w:t>
      </w:r>
      <w:r w:rsidRPr="009D33E5">
        <w:rPr>
          <w:i/>
          <w:iCs/>
        </w:rPr>
        <w:t xml:space="preserve"> αι.</w:t>
      </w:r>
      <w:r w:rsidRPr="009D33E5">
        <w:t xml:space="preserve"> </w:t>
      </w:r>
      <w:r w:rsidRPr="009D33E5">
        <w:rPr>
          <w:i/>
        </w:rPr>
        <w:t xml:space="preserve">Τόμ. </w:t>
      </w:r>
      <w:r>
        <w:rPr>
          <w:i/>
        </w:rPr>
        <w:t>Β΄</w:t>
      </w:r>
      <w:r w:rsidRPr="009D33E5">
        <w:rPr>
          <w:i/>
        </w:rPr>
        <w:t xml:space="preserve"> Ανθρώπινο Πρόσωπο και Ήθος στην Καινή Διαθήκη.</w:t>
      </w:r>
      <w:r w:rsidRPr="009D33E5">
        <w:t xml:space="preserve"> </w:t>
      </w:r>
      <w:r w:rsidRPr="009D33E5">
        <w:rPr>
          <w:i/>
          <w:iCs/>
        </w:rPr>
        <w:t xml:space="preserve">Βιβλικές Μελέτες στη </w:t>
      </w:r>
      <w:r w:rsidRPr="009D33E5">
        <w:rPr>
          <w:i/>
          <w:iCs/>
          <w:caps/>
        </w:rPr>
        <w:t>β</w:t>
      </w:r>
      <w:r w:rsidRPr="009D33E5">
        <w:rPr>
          <w:i/>
          <w:iCs/>
        </w:rPr>
        <w:t>ιβλική Ηθική</w:t>
      </w:r>
      <w:r w:rsidRPr="009D33E5">
        <w:t>, Αθήνα: Άθως 2008, 485-506.</w:t>
      </w:r>
    </w:p>
  </w:footnote>
  <w:footnote w:id="195">
    <w:p w:rsidR="00142AB7" w:rsidRDefault="00142AB7">
      <w:pPr>
        <w:pStyle w:val="af2"/>
        <w:rPr>
          <w:i/>
        </w:rPr>
      </w:pPr>
      <w:r w:rsidRPr="009D33E5">
        <w:rPr>
          <w:rStyle w:val="Char2"/>
          <w:rFonts w:ascii="Times New Roman" w:eastAsiaTheme="majorEastAsia" w:hAnsi="Times New Roman"/>
          <w:sz w:val="20"/>
          <w:szCs w:val="20"/>
        </w:rPr>
        <w:footnoteRef/>
      </w:r>
      <w:r w:rsidRPr="009D33E5">
        <w:t xml:space="preserve"> Ό,τι σημειώνω με πλάγια διαφοροποιεί το παύλειο Σώμα από την χρήση της μεταφοράς του σώματος στον ελληνορρωμαϊκό κόσμο που χρησιμοποιούνταν για την καθ</w:t>
      </w:r>
      <w:r w:rsidRPr="009D33E5">
        <w:rPr>
          <w:i/>
        </w:rPr>
        <w:t>ιέρωση</w:t>
      </w:r>
      <w:r w:rsidRPr="009D33E5">
        <w:t xml:space="preserve"> της ιεραρχίας της πυραμίδας και της διάκρισης των ανθρώπων σε κατηγορίες. </w:t>
      </w:r>
    </w:p>
  </w:footnote>
  <w:footnote w:id="196">
    <w:p w:rsidR="00142AB7" w:rsidRPr="009D33E5" w:rsidRDefault="00142AB7" w:rsidP="00CC04DD">
      <w:pPr>
        <w:autoSpaceDE w:val="0"/>
        <w:autoSpaceDN w:val="0"/>
        <w:adjustRightInd w:val="0"/>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Με τον όρο </w:t>
      </w:r>
      <w:r w:rsidRPr="009D33E5">
        <w:rPr>
          <w:rFonts w:ascii="Times New Roman" w:hAnsi="Times New Roman"/>
          <w:i/>
          <w:sz w:val="20"/>
          <w:szCs w:val="20"/>
        </w:rPr>
        <w:t>ιδιώτης</w:t>
      </w:r>
      <w:r w:rsidRPr="009D33E5">
        <w:rPr>
          <w:rFonts w:ascii="Times New Roman" w:hAnsi="Times New Roman"/>
          <w:sz w:val="20"/>
          <w:szCs w:val="20"/>
        </w:rPr>
        <w:t xml:space="preserve"> νοείται στον ελληνορωμαϊκό κόσμο αυτός που δεν έχει συγκεκριμένο χάρισμα ή αξίωμα. Ο ίδιος ο Π. θεωρείται </w:t>
      </w:r>
      <w:r w:rsidRPr="009D33E5">
        <w:rPr>
          <w:rFonts w:ascii="Times New Roman" w:hAnsi="Times New Roman"/>
          <w:i/>
          <w:sz w:val="20"/>
          <w:szCs w:val="20"/>
        </w:rPr>
        <w:t xml:space="preserve">ιδιώτης τῷ λόγωι </w:t>
      </w:r>
      <w:r w:rsidRPr="009D33E5">
        <w:rPr>
          <w:rFonts w:ascii="Times New Roman" w:hAnsi="Times New Roman"/>
          <w:sz w:val="20"/>
          <w:szCs w:val="20"/>
        </w:rPr>
        <w:t>(</w:t>
      </w:r>
      <w:r>
        <w:rPr>
          <w:rFonts w:ascii="Times New Roman" w:hAnsi="Times New Roman"/>
          <w:sz w:val="20"/>
          <w:szCs w:val="20"/>
        </w:rPr>
        <w:t>Β΄</w:t>
      </w:r>
      <w:r w:rsidRPr="009D33E5">
        <w:rPr>
          <w:rFonts w:ascii="Times New Roman" w:hAnsi="Times New Roman"/>
          <w:sz w:val="20"/>
          <w:szCs w:val="20"/>
        </w:rPr>
        <w:t xml:space="preserve"> Κορ. 11, 6). Προφανώς, όμως, στο </w:t>
      </w:r>
      <w:r>
        <w:rPr>
          <w:rFonts w:ascii="Times New Roman" w:hAnsi="Times New Roman"/>
          <w:sz w:val="20"/>
          <w:szCs w:val="20"/>
        </w:rPr>
        <w:t>Α΄</w:t>
      </w:r>
      <w:r w:rsidRPr="009D33E5">
        <w:rPr>
          <w:rFonts w:ascii="Times New Roman" w:hAnsi="Times New Roman"/>
          <w:sz w:val="20"/>
          <w:szCs w:val="20"/>
        </w:rPr>
        <w:t xml:space="preserve"> Κορ. 14, ο όρος δεν σημαίνει απλώς εκείνον που δεν διαθέτει το χάρισμα της γλωσσολαλιάς, το οποίο  (χάρισμα) σκοπίμως ο Π. τοποθετεί τελευταίο στον κατάλογο των χαρισμάτων (12, 28 μετά τα </w:t>
      </w:r>
      <w:r w:rsidRPr="009D33E5">
        <w:rPr>
          <w:rFonts w:ascii="Times New Roman" w:hAnsi="Times New Roman"/>
          <w:sz w:val="20"/>
          <w:szCs w:val="20"/>
          <w:lang w:bidi="he-IL"/>
        </w:rPr>
        <w:t>χαρίσματα ἰαμάτων, ἀντιλήμψεις [το χάρισμα να βοηθά κάποιος τον άλλον !], κυβερνήσεις</w:t>
      </w:r>
      <w:r w:rsidRPr="009D33E5">
        <w:rPr>
          <w:rFonts w:ascii="Times New Roman" w:hAnsi="Times New Roman"/>
          <w:sz w:val="20"/>
          <w:szCs w:val="20"/>
        </w:rPr>
        <w:t>) αν και ανήκε στην κορυφή των προτιμήσεων των Κορινθίων. Καταρχάς προκαλεί εντύπωση το γεγονός ότι εναλλάσσεται με τον όρο άπιστος, ο οποίος στον Π. σημαίνει εκείνον που δεν ανήκει στην Εκκλησία αλλά στον κόσμο (</w:t>
      </w:r>
      <w:r>
        <w:rPr>
          <w:rFonts w:ascii="Times New Roman" w:hAnsi="Times New Roman"/>
          <w:sz w:val="20"/>
          <w:szCs w:val="20"/>
        </w:rPr>
        <w:t>Α΄</w:t>
      </w:r>
      <w:r w:rsidRPr="009D33E5">
        <w:rPr>
          <w:rFonts w:ascii="Times New Roman" w:hAnsi="Times New Roman"/>
          <w:sz w:val="20"/>
          <w:szCs w:val="20"/>
        </w:rPr>
        <w:t xml:space="preserve"> Κορ. 6, 6</w:t>
      </w:r>
      <w:r w:rsidRPr="009D33E5">
        <w:rPr>
          <w:rFonts w:ascii="Times New Roman" w:hAnsi="Times New Roman"/>
          <w:sz w:val="20"/>
          <w:szCs w:val="20"/>
          <w:vertAlign w:val="superscript"/>
        </w:rPr>
        <w:t>.</w:t>
      </w:r>
      <w:r w:rsidRPr="009D33E5">
        <w:rPr>
          <w:rFonts w:ascii="Times New Roman" w:hAnsi="Times New Roman"/>
          <w:sz w:val="20"/>
          <w:szCs w:val="20"/>
        </w:rPr>
        <w:t xml:space="preserve"> 7, 12-15</w:t>
      </w:r>
      <w:r w:rsidRPr="009D33E5">
        <w:rPr>
          <w:rFonts w:ascii="Times New Roman" w:hAnsi="Times New Roman"/>
          <w:sz w:val="20"/>
          <w:szCs w:val="20"/>
          <w:vertAlign w:val="superscript"/>
        </w:rPr>
        <w:t>.</w:t>
      </w:r>
      <w:r w:rsidRPr="009D33E5">
        <w:rPr>
          <w:rFonts w:ascii="Times New Roman" w:hAnsi="Times New Roman"/>
          <w:sz w:val="20"/>
          <w:szCs w:val="20"/>
        </w:rPr>
        <w:t xml:space="preserve"> </w:t>
      </w:r>
      <w:r>
        <w:rPr>
          <w:rFonts w:ascii="Times New Roman" w:hAnsi="Times New Roman"/>
          <w:sz w:val="20"/>
          <w:szCs w:val="20"/>
        </w:rPr>
        <w:t>Β΄</w:t>
      </w:r>
      <w:r w:rsidRPr="009D33E5">
        <w:rPr>
          <w:rFonts w:ascii="Times New Roman" w:hAnsi="Times New Roman"/>
          <w:sz w:val="20"/>
          <w:szCs w:val="20"/>
        </w:rPr>
        <w:t xml:space="preserve"> Κορ. 6, 14-15 «σκότος»). Οι συγκεκριμένοι εισέρχονται ενώ η εκκλησία ήδη έχει συνέλθει, αν και στην έρευνα η συγκεκριμένη σύναξη δεν νοείται πάντα ως </w:t>
      </w:r>
      <w:r w:rsidRPr="009D33E5">
        <w:rPr>
          <w:rFonts w:ascii="Times New Roman" w:hAnsi="Times New Roman"/>
          <w:i/>
          <w:sz w:val="20"/>
          <w:szCs w:val="20"/>
        </w:rPr>
        <w:t>ευχαριστιακή</w:t>
      </w:r>
      <w:r w:rsidRPr="009D33E5">
        <w:rPr>
          <w:rFonts w:ascii="Times New Roman" w:hAnsi="Times New Roman"/>
          <w:sz w:val="20"/>
          <w:szCs w:val="20"/>
        </w:rPr>
        <w:t xml:space="preserve">. Ειδικότερα: </w:t>
      </w:r>
      <w:r w:rsidRPr="009D33E5">
        <w:rPr>
          <w:rFonts w:ascii="Times New Roman" w:hAnsi="Times New Roman"/>
          <w:i/>
          <w:sz w:val="20"/>
          <w:szCs w:val="20"/>
          <w:vertAlign w:val="superscript"/>
          <w:lang w:bidi="he-IL"/>
        </w:rPr>
        <w:t xml:space="preserve">23 </w:t>
      </w:r>
      <w:r w:rsidRPr="009D33E5">
        <w:rPr>
          <w:rFonts w:ascii="Times New Roman" w:hAnsi="Times New Roman"/>
          <w:i/>
          <w:sz w:val="20"/>
          <w:szCs w:val="20"/>
          <w:lang w:bidi="he-IL"/>
        </w:rPr>
        <w:t>Ἐὰν οὖν συνέλθῃ ἡ ἐκκλησία ὅλη ἐπὶ τὸ αὐτὸ καὶ πάντες λαλῶσιν γλώσσαις, εἰσέλθωσιν δὲ ἰδιῶται ἢ ἄπιστοι, οὐκ ἐροῦσιν ὅτι «</w:t>
      </w:r>
      <w:r w:rsidRPr="009D33E5">
        <w:rPr>
          <w:rFonts w:ascii="Times New Roman" w:hAnsi="Times New Roman"/>
          <w:i/>
          <w:caps/>
          <w:sz w:val="20"/>
          <w:szCs w:val="20"/>
          <w:lang w:bidi="he-IL"/>
        </w:rPr>
        <w:t>μ</w:t>
      </w:r>
      <w:r w:rsidRPr="009D33E5">
        <w:rPr>
          <w:rFonts w:ascii="Times New Roman" w:hAnsi="Times New Roman"/>
          <w:i/>
          <w:sz w:val="20"/>
          <w:szCs w:val="20"/>
          <w:lang w:bidi="he-IL"/>
        </w:rPr>
        <w:t xml:space="preserve">αίνεσθε»; </w:t>
      </w:r>
      <w:r w:rsidRPr="009D33E5">
        <w:rPr>
          <w:rFonts w:ascii="Times New Roman" w:hAnsi="Times New Roman"/>
          <w:i/>
          <w:sz w:val="20"/>
          <w:szCs w:val="20"/>
          <w:vertAlign w:val="superscript"/>
          <w:lang w:bidi="he-IL"/>
        </w:rPr>
        <w:t>24</w:t>
      </w:r>
      <w:r w:rsidRPr="009D33E5">
        <w:rPr>
          <w:rFonts w:ascii="Times New Roman" w:hAnsi="Times New Roman"/>
          <w:i/>
          <w:sz w:val="20"/>
          <w:szCs w:val="20"/>
          <w:lang w:bidi="he-IL"/>
        </w:rPr>
        <w:t>ἐὰν δὲ πάντες προφητεύωσιν, εἰσέλθῃ δέ τις ἄπιστος ἢ ἰδιώτης, ἐλέγχεται ὑπὸ πάντων, ἀνακρίνεται ὑπὸ πάντων.</w:t>
      </w:r>
      <w:r w:rsidRPr="009D33E5">
        <w:rPr>
          <w:rFonts w:ascii="Times New Roman" w:hAnsi="Times New Roman"/>
          <w:sz w:val="20"/>
          <w:szCs w:val="20"/>
        </w:rPr>
        <w:t xml:space="preserve"> Μαζί με τους απίστους οι ιδιώτες θα εκφράσουν την άποψη ότι οι συγκεκριμένοι χαρισματούχοι μαίνονται, πράγμα το οποίο δεν θα μπορούσε ποτέ να συμβεί αν «</w:t>
      </w:r>
      <w:r w:rsidRPr="009D33E5">
        <w:rPr>
          <w:rFonts w:ascii="Times New Roman" w:hAnsi="Times New Roman"/>
          <w:i/>
          <w:sz w:val="20"/>
          <w:szCs w:val="20"/>
        </w:rPr>
        <w:t>ιδιώτες είναι οι δι’ ύδατος βεβαπτισμένοι εις άφεσιν αμαρτιών εν καταστάσει καθάρσεως και μη λαβόντες εισέτι την υπό του Πνεύματος μεταβίβασιν των προσευχών και ψαλμών εκ της λογικής εις το επανελθόν εν τη καρδία πνεύμα, δι’ ο και δεν αποτελούν εισέτι μέλη του σώματος του Χριστού, ενώ άπιστοι […] είναι προφανώς οι μη εισελθόντες εις το στάδιον της καθάρσεως</w:t>
      </w:r>
      <w:r w:rsidRPr="009D33E5">
        <w:rPr>
          <w:rFonts w:ascii="Times New Roman" w:hAnsi="Times New Roman"/>
          <w:sz w:val="20"/>
          <w:szCs w:val="20"/>
        </w:rPr>
        <w:t xml:space="preserve">» (Ι. Ρωμανίδου, </w:t>
      </w:r>
      <w:r w:rsidRPr="009D33E5">
        <w:rPr>
          <w:rFonts w:ascii="Times New Roman" w:hAnsi="Times New Roman"/>
          <w:i/>
          <w:sz w:val="20"/>
          <w:szCs w:val="20"/>
        </w:rPr>
        <w:t>Το Προπατορικόν Αμάρτημα</w:t>
      </w:r>
      <w:r w:rsidRPr="009D33E5">
        <w:rPr>
          <w:rFonts w:ascii="Times New Roman" w:hAnsi="Times New Roman"/>
          <w:sz w:val="20"/>
          <w:szCs w:val="20"/>
        </w:rPr>
        <w:t xml:space="preserve">, Αθήνα: Δόμος </w:t>
      </w:r>
      <w:r w:rsidRPr="009D33E5">
        <w:rPr>
          <w:rFonts w:ascii="Times New Roman" w:hAnsi="Times New Roman"/>
          <w:sz w:val="20"/>
          <w:szCs w:val="20"/>
          <w:vertAlign w:val="superscript"/>
        </w:rPr>
        <w:t>2</w:t>
      </w:r>
      <w:r w:rsidRPr="009D33E5">
        <w:rPr>
          <w:rFonts w:ascii="Times New Roman" w:hAnsi="Times New Roman"/>
          <w:sz w:val="20"/>
          <w:szCs w:val="20"/>
        </w:rPr>
        <w:t xml:space="preserve">1992, κθ). Αντιθέτως η πατερική ερμηνευτική παράδοση για το συγκεριμένο χωρίο είναι η εξής: Ι. Χρυσόστομος </w:t>
      </w:r>
      <w:r w:rsidRPr="009D33E5">
        <w:rPr>
          <w:rFonts w:ascii="Times New Roman" w:hAnsi="Times New Roman"/>
          <w:i/>
          <w:sz w:val="20"/>
          <w:szCs w:val="20"/>
        </w:rPr>
        <w:t>ἡ μὲν προφητεία καὶ ἐν τοῖς ἀπίστοις καὶ ἐν τοῖς πιστοῖς ἰσχύει· τὴν δὲ γλῶτταν ἀκούοντες οἱ ἄπιστοι καὶ ἀνόητοι͵ οὐ μόνον οὐ κερδαίνουσιν͵ ἀλλὰ καὶ καταγελῶσιν͵ ὡς μαινομένων͵ τῶν φθεγγομένων. Καὶ γὰρ εἰς σημεῖόν ἐστιν αὐτοῖς μόνον· τουτέστιν͵ εἰς τὸ ἐκπλήττεσθαι ἁπλῶς· ὡς οἵ γε νοῦν ἔχοντες καὶ ἐκέρδαινον͵ δι΄ ὃ ἐδόθη τὸ σημεῖον. Οὐ γὰρ μόνον οἱ μέθην αὐτῶν κατηγοροῦντες ἦσαν τότε͵ ἀλλὰ πολλοὶ καὶ ἐθαύμαζον αὐτοὺς͵ ὡς τὰ μεγαλεῖα τοῦ Θεοῦ διηγουμένους· ὥστε οἱ γελῶντες͵ οἱ ἀνόητοι ἦσαν</w:t>
      </w:r>
      <w:r w:rsidRPr="009D33E5">
        <w:rPr>
          <w:rFonts w:ascii="Times New Roman" w:hAnsi="Times New Roman"/>
          <w:sz w:val="20"/>
          <w:szCs w:val="20"/>
        </w:rPr>
        <w:t xml:space="preserve"> (PG. 61.308.11-21)</w:t>
      </w:r>
      <w:r w:rsidRPr="009D33E5">
        <w:rPr>
          <w:rFonts w:ascii="Times New Roman" w:hAnsi="Times New Roman"/>
          <w:i/>
          <w:sz w:val="20"/>
          <w:szCs w:val="20"/>
        </w:rPr>
        <w:t>.</w:t>
      </w:r>
      <w:r w:rsidRPr="009D33E5">
        <w:rPr>
          <w:rFonts w:ascii="Times New Roman" w:hAnsi="Times New Roman"/>
          <w:sz w:val="20"/>
          <w:szCs w:val="20"/>
        </w:rPr>
        <w:t xml:space="preserve">ήδη ο ιερός Πατήρ έχει σχολιάσει το </w:t>
      </w:r>
      <w:r>
        <w:rPr>
          <w:rFonts w:ascii="Times New Roman" w:hAnsi="Times New Roman"/>
          <w:sz w:val="20"/>
          <w:szCs w:val="20"/>
        </w:rPr>
        <w:t>Α΄</w:t>
      </w:r>
      <w:r w:rsidRPr="009D33E5">
        <w:rPr>
          <w:rFonts w:ascii="Times New Roman" w:hAnsi="Times New Roman"/>
          <w:sz w:val="20"/>
          <w:szCs w:val="20"/>
        </w:rPr>
        <w:t xml:space="preserve"> Κορ. 14, 16 ως εξής: </w:t>
      </w:r>
      <w:r w:rsidRPr="009D33E5">
        <w:rPr>
          <w:rFonts w:ascii="Times New Roman" w:hAnsi="Times New Roman"/>
          <w:i/>
          <w:sz w:val="20"/>
          <w:szCs w:val="20"/>
        </w:rPr>
        <w:t>Σκόπει πῶς πάλιν ἐνταῦθα πρὸς τὴν σπάρτην τὸν λίθον ἄγει͵ τὴν οἰκοδομὴν πανταχοῦ ζητῶν τῆς Ἐκκλησίας. Ἰδιώτην δὲ τὸν λαϊκὸν λέγει͵ καὶ δείκνυσι καὶ αὐτὸν οὐ μικρὰν ὑπομένοντα τὴν ζημίαν͵ ὅταν τὸ Ἀμὴν εἰπεῖν μὴ δύνηται. Ὃ δὲ λέγει͵ τοῦτό ἐστιν· Ἂν εὐλογήσῃς τῇ τῶν βαρβάρων φωνῇ͵ οὐκ εἰδὼς τί λέγεις͵ οὐδὲ ἑρμηνεῦσαι δυνάμενος͵ οὐ δύναται ὑπο φωνῆσαι τὸ Ἀμὴν ὁ λαϊκός</w:t>
      </w:r>
      <w:r w:rsidRPr="009D33E5">
        <w:rPr>
          <w:rFonts w:ascii="Times New Roman" w:hAnsi="Times New Roman"/>
          <w:sz w:val="20"/>
          <w:szCs w:val="20"/>
        </w:rPr>
        <w:t xml:space="preserve"> (PG. 61.300.26-33)</w:t>
      </w:r>
      <w:r w:rsidRPr="009D33E5">
        <w:rPr>
          <w:rFonts w:ascii="Times New Roman" w:hAnsi="Times New Roman"/>
          <w:i/>
          <w:sz w:val="20"/>
          <w:szCs w:val="20"/>
        </w:rPr>
        <w:t>.</w:t>
      </w:r>
      <w:r w:rsidRPr="009D33E5">
        <w:rPr>
          <w:rFonts w:ascii="Times New Roman" w:hAnsi="Times New Roman"/>
          <w:sz w:val="20"/>
          <w:szCs w:val="20"/>
        </w:rPr>
        <w:t xml:space="preserve">Ο Θεοδώρητος Κύρου συμπληρώνει: </w:t>
      </w:r>
      <w:r w:rsidRPr="009D33E5">
        <w:rPr>
          <w:rFonts w:ascii="Times New Roman" w:hAnsi="Times New Roman"/>
          <w:i/>
          <w:sz w:val="20"/>
          <w:szCs w:val="20"/>
        </w:rPr>
        <w:t>Ἰδιώτας ἐνταῦθα τοὺς ἀμυήτους ἐκάλεσε͵ καὶ διδάσκει ὡς οἱ μὴ συνιέντες τῶν λεγομένων͵ μεμηνότων περὶ αὐτῶν σχήσουσι δόξαν</w:t>
      </w:r>
      <w:r w:rsidRPr="009D33E5">
        <w:rPr>
          <w:rFonts w:ascii="Times New Roman" w:hAnsi="Times New Roman"/>
          <w:sz w:val="20"/>
          <w:szCs w:val="20"/>
        </w:rPr>
        <w:t xml:space="preserve"> (PG. 82.344.28-30). Στη σύγχρονη ερμηνευτική παράδοση και για ένα μέρος αυτής, οι ιδιώτες εκλαμβάνονται ως ένα είδος προσηλύτων (Walter Bauer</w:t>
      </w:r>
      <w:r w:rsidRPr="009D33E5">
        <w:rPr>
          <w:rFonts w:ascii="Times New Roman" w:hAnsi="Times New Roman"/>
          <w:i/>
          <w:sz w:val="20"/>
          <w:szCs w:val="20"/>
        </w:rPr>
        <w:t>,</w:t>
      </w:r>
      <w:r w:rsidRPr="009D33E5">
        <w:rPr>
          <w:rFonts w:ascii="Times New Roman" w:hAnsi="Times New Roman"/>
          <w:sz w:val="20"/>
          <w:szCs w:val="20"/>
        </w:rPr>
        <w:t xml:space="preserve"> Kurt Aland</w:t>
      </w:r>
      <w:r w:rsidRPr="009D33E5">
        <w:rPr>
          <w:rFonts w:ascii="Times New Roman" w:hAnsi="Times New Roman"/>
          <w:i/>
          <w:sz w:val="20"/>
          <w:szCs w:val="20"/>
        </w:rPr>
        <w:t>,</w:t>
      </w:r>
      <w:r w:rsidRPr="009D33E5">
        <w:rPr>
          <w:rFonts w:ascii="Times New Roman" w:hAnsi="Times New Roman"/>
          <w:sz w:val="20"/>
          <w:szCs w:val="20"/>
        </w:rPr>
        <w:t xml:space="preserve"> Barbara Aland</w:t>
      </w:r>
      <w:r w:rsidRPr="009D33E5">
        <w:rPr>
          <w:rFonts w:ascii="Times New Roman" w:hAnsi="Times New Roman"/>
          <w:i/>
          <w:sz w:val="20"/>
          <w:szCs w:val="20"/>
        </w:rPr>
        <w:t>,</w:t>
      </w:r>
      <w:r w:rsidRPr="009D33E5">
        <w:rPr>
          <w:rFonts w:ascii="Times New Roman" w:hAnsi="Times New Roman"/>
          <w:sz w:val="20"/>
          <w:szCs w:val="20"/>
        </w:rPr>
        <w:t xml:space="preserve"> </w:t>
      </w:r>
      <w:r w:rsidRPr="009D33E5">
        <w:rPr>
          <w:rFonts w:ascii="Times New Roman" w:hAnsi="Times New Roman"/>
          <w:i/>
          <w:sz w:val="20"/>
          <w:szCs w:val="20"/>
        </w:rPr>
        <w:t xml:space="preserve">Griechisch-Deutsches </w:t>
      </w:r>
      <w:r w:rsidRPr="009D33E5">
        <w:rPr>
          <w:rFonts w:ascii="Times New Roman" w:hAnsi="Times New Roman"/>
          <w:sz w:val="20"/>
          <w:szCs w:val="20"/>
        </w:rPr>
        <w:t>Wörterbuch</w:t>
      </w:r>
      <w:r w:rsidRPr="009D33E5">
        <w:rPr>
          <w:rFonts w:ascii="Times New Roman" w:hAnsi="Times New Roman"/>
          <w:i/>
          <w:sz w:val="20"/>
          <w:szCs w:val="20"/>
        </w:rPr>
        <w:t xml:space="preserve"> zu den Schriften des Neuen Testaments</w:t>
      </w:r>
      <w:r w:rsidRPr="009D33E5">
        <w:rPr>
          <w:rFonts w:ascii="Times New Roman" w:hAnsi="Times New Roman"/>
          <w:sz w:val="20"/>
          <w:szCs w:val="20"/>
        </w:rPr>
        <w:t xml:space="preserve">, </w:t>
      </w:r>
      <w:r w:rsidRPr="009D33E5">
        <w:rPr>
          <w:rFonts w:ascii="Times New Roman" w:hAnsi="Times New Roman"/>
          <w:sz w:val="20"/>
          <w:szCs w:val="20"/>
          <w:lang w:val="en-US"/>
        </w:rPr>
        <w:t>Berlin</w:t>
      </w:r>
      <w:r w:rsidRPr="009D33E5">
        <w:rPr>
          <w:rFonts w:ascii="Times New Roman" w:hAnsi="Times New Roman"/>
          <w:sz w:val="20"/>
          <w:szCs w:val="20"/>
        </w:rPr>
        <w:t xml:space="preserve"> [ …]: </w:t>
      </w:r>
      <w:r w:rsidRPr="009D33E5">
        <w:rPr>
          <w:rFonts w:ascii="Times New Roman" w:hAnsi="Times New Roman"/>
          <w:sz w:val="20"/>
          <w:szCs w:val="20"/>
          <w:lang w:val="en-US"/>
        </w:rPr>
        <w:t>Walter</w:t>
      </w:r>
      <w:r w:rsidRPr="009D33E5">
        <w:rPr>
          <w:rFonts w:ascii="Times New Roman" w:hAnsi="Times New Roman"/>
          <w:sz w:val="20"/>
          <w:szCs w:val="20"/>
        </w:rPr>
        <w:t xml:space="preserve"> </w:t>
      </w:r>
      <w:r w:rsidRPr="009D33E5">
        <w:rPr>
          <w:rFonts w:ascii="Times New Roman" w:hAnsi="Times New Roman"/>
          <w:sz w:val="20"/>
          <w:szCs w:val="20"/>
          <w:lang w:val="en-US"/>
        </w:rPr>
        <w:t>de</w:t>
      </w:r>
      <w:r w:rsidRPr="009D33E5">
        <w:rPr>
          <w:rFonts w:ascii="Times New Roman" w:hAnsi="Times New Roman"/>
          <w:sz w:val="20"/>
          <w:szCs w:val="20"/>
        </w:rPr>
        <w:t xml:space="preserve"> </w:t>
      </w:r>
      <w:r w:rsidRPr="009D33E5">
        <w:rPr>
          <w:rFonts w:ascii="Times New Roman" w:hAnsi="Times New Roman"/>
          <w:sz w:val="20"/>
          <w:szCs w:val="20"/>
          <w:lang w:val="en-US"/>
        </w:rPr>
        <w:t>Gruyter</w:t>
      </w:r>
      <w:r w:rsidRPr="009D33E5">
        <w:rPr>
          <w:rFonts w:ascii="Times New Roman" w:hAnsi="Times New Roman"/>
          <w:sz w:val="20"/>
          <w:szCs w:val="20"/>
        </w:rPr>
        <w:t xml:space="preserve"> </w:t>
      </w:r>
      <w:r w:rsidRPr="009D33E5">
        <w:rPr>
          <w:rFonts w:ascii="Times New Roman" w:hAnsi="Times New Roman"/>
          <w:sz w:val="20"/>
          <w:szCs w:val="20"/>
          <w:vertAlign w:val="superscript"/>
        </w:rPr>
        <w:t>6</w:t>
      </w:r>
      <w:r w:rsidRPr="009D33E5">
        <w:rPr>
          <w:rFonts w:ascii="Times New Roman" w:hAnsi="Times New Roman"/>
          <w:sz w:val="20"/>
          <w:szCs w:val="20"/>
        </w:rPr>
        <w:t xml:space="preserve">1988, </w:t>
      </w:r>
      <w:r w:rsidRPr="009D33E5">
        <w:rPr>
          <w:rFonts w:ascii="Times New Roman" w:hAnsi="Times New Roman"/>
          <w:sz w:val="20"/>
          <w:szCs w:val="20"/>
          <w:lang w:val="en-US"/>
        </w:rPr>
        <w:t>ad</w:t>
      </w:r>
      <w:r w:rsidRPr="009D33E5">
        <w:rPr>
          <w:rFonts w:ascii="Times New Roman" w:hAnsi="Times New Roman"/>
          <w:sz w:val="20"/>
          <w:szCs w:val="20"/>
        </w:rPr>
        <w:t xml:space="preserve"> </w:t>
      </w:r>
      <w:r w:rsidRPr="009D33E5">
        <w:rPr>
          <w:rFonts w:ascii="Times New Roman" w:hAnsi="Times New Roman"/>
          <w:sz w:val="20"/>
          <w:szCs w:val="20"/>
          <w:lang w:val="en-US"/>
        </w:rPr>
        <w:t>loc</w:t>
      </w:r>
      <w:r w:rsidRPr="009D33E5">
        <w:rPr>
          <w:rFonts w:ascii="Times New Roman" w:hAnsi="Times New Roman"/>
          <w:sz w:val="20"/>
          <w:szCs w:val="20"/>
        </w:rPr>
        <w:t xml:space="preserve">).  </w:t>
      </w:r>
    </w:p>
  </w:footnote>
  <w:footnote w:id="197">
    <w:p w:rsidR="00142AB7" w:rsidRDefault="00142AB7">
      <w:pPr>
        <w:pStyle w:val="af2"/>
      </w:pPr>
      <w:r w:rsidRPr="009D33E5">
        <w:rPr>
          <w:rStyle w:val="Char2"/>
          <w:rFonts w:ascii="Times New Roman" w:eastAsiaTheme="majorEastAsia" w:hAnsi="Times New Roman"/>
          <w:sz w:val="20"/>
          <w:szCs w:val="20"/>
        </w:rPr>
        <w:footnoteRef/>
      </w:r>
      <w:r w:rsidRPr="009D33E5">
        <w:t xml:space="preserve"> Πρβλ. Σ. Δεσπότη, Ποιμαντικές Επιστολές – </w:t>
      </w:r>
      <w:r>
        <w:t>Α΄</w:t>
      </w:r>
      <w:r w:rsidRPr="009D33E5">
        <w:t xml:space="preserve"> προς Τιμόθεον, Αθήνα: Έννοια 2019.</w:t>
      </w:r>
    </w:p>
  </w:footnote>
  <w:footnote w:id="19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b/>
          <w:bCs/>
        </w:rPr>
        <w:t xml:space="preserve">174. Εξομολογητική επιγραφή, Διονυσόπολις (Φρυγία), αυτοκρατορική εποχή, </w:t>
      </w:r>
      <w:r w:rsidRPr="009D33E5">
        <w:rPr>
          <w:b/>
          <w:bCs/>
          <w:i/>
          <w:iCs/>
        </w:rPr>
        <w:t xml:space="preserve">Beichtinschriften, </w:t>
      </w:r>
      <w:r w:rsidRPr="009D33E5">
        <w:rPr>
          <w:b/>
          <w:bCs/>
        </w:rPr>
        <w:t xml:space="preserve">αρ. 111: </w:t>
      </w:r>
      <w:r w:rsidRPr="009D33E5">
        <w:t>[…] ο γιος του Απολλωνίου από τα Μότελλα. Κάνω την εξομολόγησή μου, αφού τιμωρήθηκα από τον θεό, γιατί θέλησα να βρεθώ με γυναίκα. Για αυτό παραγγέλλω σε όλους να μην καταφρονεί κανείς τον θεό, γιατί θα έχει αυτή τη στήλη για παραδειγματισμό. (Θέλησα να βρεθώ) με τη δική μου γυναίκα, τη Βασιλίδα. Ελήφθη από το Υλικό για τους Φοιτητές τγου Α. Χανιώτη στο  https://mathesis.cup.gr/courses/course-v1:History+Hist2.3+21D/course/</w:t>
      </w:r>
    </w:p>
  </w:footnote>
  <w:footnote w:id="199">
    <w:p w:rsidR="00142AB7" w:rsidRDefault="00142AB7">
      <w:pPr>
        <w:pStyle w:val="af2"/>
      </w:pPr>
      <w:r w:rsidRPr="009D33E5">
        <w:rPr>
          <w:rStyle w:val="Char2"/>
          <w:rFonts w:ascii="Times New Roman" w:eastAsiaTheme="minorHAnsi" w:hAnsi="Times New Roman"/>
          <w:sz w:val="20"/>
          <w:szCs w:val="20"/>
        </w:rPr>
        <w:footnoteRef/>
      </w:r>
      <w:r w:rsidRPr="009D33E5">
        <w:t xml:space="preserve"> Σ. Δεσπότη,</w:t>
      </w:r>
      <w:hyperlink r:id="rId72" w:history="1">
        <w:r w:rsidRPr="009D33E5">
          <w:rPr>
            <w:rStyle w:val="Char3"/>
            <w:rFonts w:ascii="Times New Roman" w:hAnsi="Times New Roman"/>
          </w:rPr>
          <w:t xml:space="preserve"> Ο Ευαγγελιστής Ιωάννης. Σπουδή στην Ιωάννεια Γραμματεία.</w:t>
        </w:r>
      </w:hyperlink>
      <w:r w:rsidRPr="009D33E5">
        <w:t xml:space="preserve"> Αθήνα: Έννοια 2017, </w:t>
      </w:r>
    </w:p>
  </w:footnote>
  <w:footnote w:id="20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 Η Θέση της Ενότητας Μκ.8,22-10,52</w:t>
      </w:r>
      <w:bookmarkStart w:id="532" w:name="_Toc75185865"/>
      <w:r w:rsidRPr="009D33E5">
        <w:t xml:space="preserve"> στη δομή του κατά Μάρκον Ευαγγελίου</w:t>
      </w:r>
      <w:bookmarkStart w:id="533" w:name="_Toc75185866"/>
      <w:bookmarkEnd w:id="532"/>
      <w:r w:rsidRPr="009D33E5">
        <w:t xml:space="preserve"> και το ‘Παιδίον’ ως μοτίβο και πρότυπο σε Αυτήν</w:t>
      </w:r>
      <w:bookmarkEnd w:id="533"/>
      <w:r w:rsidRPr="009D33E5">
        <w:t xml:space="preserve">, </w:t>
      </w:r>
      <w:r w:rsidRPr="009D33E5">
        <w:rPr>
          <w:i/>
          <w:iCs/>
        </w:rPr>
        <w:t>Αγία Γραφή και Σύγχρονος Άνθρωπος</w:t>
      </w:r>
      <w:r w:rsidRPr="009D33E5">
        <w:t>, Τιμητικός τόμος στον Καθηγητή Ι. Καραβιδόπουλο, Θεσσαλονίκη: Πουρναρά 2005, 115-136.</w:t>
      </w:r>
    </w:p>
  </w:footnote>
  <w:footnote w:id="201">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Chrys Caragounis, Parainesis on Agiasmos 1 Thes. 4:3-8 </w:t>
      </w:r>
      <w:hyperlink r:id="rId73" w:history="1">
        <w:r w:rsidRPr="009D33E5">
          <w:rPr>
            <w:rStyle w:val="Char3"/>
            <w:rFonts w:ascii="Times New Roman" w:hAnsi="Times New Roman"/>
            <w:lang w:val="en-US"/>
          </w:rPr>
          <w:t>https://www.bsw.org/filologia-neotestamentaria/index-by-authors/parainesis-on-agiasmos-1-th-4-3-8/412/</w:t>
        </w:r>
      </w:hyperlink>
      <w:r w:rsidRPr="009D33E5">
        <w:rPr>
          <w:lang w:val="en-US"/>
        </w:rPr>
        <w:t xml:space="preserve"> </w:t>
      </w:r>
    </w:p>
  </w:footnote>
  <w:footnote w:id="20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w:t>
      </w:r>
      <w:r w:rsidRPr="009D33E5">
        <w:rPr>
          <w:lang w:eastAsia="en-US" w:bidi="he-IL"/>
        </w:rPr>
        <w:t xml:space="preserve">Επειδή ακριβώς η ελευθερία από τον Μωσαϊκό Νόμο που υπερασπιζόταν με πάθος ο Π. ίσως έδινε σε κάποιους την εντύπωση και αφορμή </w:t>
      </w:r>
      <w:r w:rsidRPr="009D33E5">
        <w:rPr>
          <w:i/>
          <w:lang w:eastAsia="en-US" w:bidi="he-IL"/>
        </w:rPr>
        <w:t>ανομίας</w:t>
      </w:r>
      <w:r w:rsidRPr="009D33E5">
        <w:rPr>
          <w:lang w:eastAsia="en-US" w:bidi="he-IL"/>
        </w:rPr>
        <w:t xml:space="preserve">, ο Απόστολος των Εθνών ήδη στο αρχαιότερο κείμενό του δίνει εξαιρετική έμφαση στο σεβασμό που αξίζει να επιδεικνύει ο Χριστιανός στο σώμα του και στον άλλο, αποφεύγοντας την πορνεία και την </w:t>
      </w:r>
      <w:r w:rsidRPr="009D33E5">
        <w:rPr>
          <w:i/>
          <w:lang w:eastAsia="en-US" w:bidi="he-IL"/>
        </w:rPr>
        <w:t>πλεονεξία</w:t>
      </w:r>
      <w:r w:rsidRPr="009D33E5">
        <w:rPr>
          <w:lang w:eastAsia="en-US" w:bidi="he-IL"/>
        </w:rPr>
        <w:t xml:space="preserve"> που μάλλον δεν συνδέεται με την αγάπη στο χρήμα έχει σεξουαλική έννοια και σημαίνει την πράξη που υπερβαίνει τα θεμιτά όρια και οδηγεί στην κατάχρηση/ανωμαλία. Χαρακτηρίζεται ως </w:t>
      </w:r>
      <w:r w:rsidRPr="009D33E5">
        <w:rPr>
          <w:i/>
          <w:lang w:eastAsia="en-US" w:bidi="he-IL"/>
        </w:rPr>
        <w:t xml:space="preserve">ειδωλολατρία </w:t>
      </w:r>
      <w:r w:rsidRPr="009D33E5">
        <w:rPr>
          <w:lang w:eastAsia="en-US" w:bidi="he-IL"/>
        </w:rPr>
        <w:t xml:space="preserve">στο 3, 5, καθώς οι ειδωλολάτρες επιδίδονταν σε τέτοιες οργιώδεις πράξεις. </w:t>
      </w:r>
      <w:r w:rsidRPr="009D33E5">
        <w:t xml:space="preserve">Βλ. Ν. Σωτηρόπουλος, </w:t>
      </w:r>
      <w:r w:rsidRPr="009D33E5">
        <w:rPr>
          <w:i/>
        </w:rPr>
        <w:t>Ερμηνεία Δυσκόλων Χωρίων της Αγίας Γραφής. Τόμος Γ’.</w:t>
      </w:r>
      <w:r w:rsidRPr="009D33E5">
        <w:t xml:space="preserve"> Αθήνα</w:t>
      </w:r>
      <w:r w:rsidRPr="009D33E5">
        <w:rPr>
          <w:lang w:val="de-DE"/>
        </w:rPr>
        <w:t xml:space="preserve">: </w:t>
      </w:r>
      <w:r w:rsidRPr="009D33E5">
        <w:t>Σταυρός</w:t>
      </w:r>
      <w:r w:rsidRPr="009D33E5">
        <w:rPr>
          <w:lang w:val="de-DE"/>
        </w:rPr>
        <w:t xml:space="preserve"> 2002, 320.</w:t>
      </w:r>
    </w:p>
  </w:footnote>
  <w:footnote w:id="203">
    <w:p w:rsidR="00142AB7" w:rsidRPr="009D33E5" w:rsidRDefault="00142AB7" w:rsidP="009557D6">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R. Zimmermann, Ehe, Sexualitaet und Heiligkeit</w:t>
      </w:r>
      <w:r w:rsidRPr="009D33E5">
        <w:rPr>
          <w:rFonts w:ascii="Times New Roman" w:hAnsi="Times New Roman"/>
          <w:i/>
          <w:iCs/>
          <w:sz w:val="20"/>
          <w:szCs w:val="20"/>
          <w:lang w:val="de-DE"/>
        </w:rPr>
        <w:t>.</w:t>
      </w:r>
      <w:r w:rsidRPr="009D33E5">
        <w:rPr>
          <w:rFonts w:ascii="Times New Roman" w:hAnsi="Times New Roman"/>
          <w:iCs/>
          <w:sz w:val="20"/>
          <w:szCs w:val="20"/>
          <w:lang w:val="de-DE"/>
        </w:rPr>
        <w:t xml:space="preserve"> Aspekte einer Ehe-Ethik im Neuen Testament, </w:t>
      </w:r>
      <w:r w:rsidRPr="009D33E5">
        <w:rPr>
          <w:rFonts w:ascii="Times New Roman" w:hAnsi="Times New Roman"/>
          <w:i/>
          <w:iCs/>
          <w:sz w:val="20"/>
          <w:szCs w:val="20"/>
          <w:lang w:val="de-DE"/>
        </w:rPr>
        <w:t>in: B. Heininger (Hg.), Ehe als Ernstfall der Geschlechterdifferenz. Herausforderungen f</w:t>
      </w:r>
      <w:r w:rsidRPr="009D33E5">
        <w:rPr>
          <w:rFonts w:ascii="Times New Roman" w:hAnsi="Times New Roman"/>
          <w:i/>
          <w:iCs/>
          <w:sz w:val="20"/>
          <w:szCs w:val="20"/>
        </w:rPr>
        <w:t>ό</w:t>
      </w:r>
      <w:r w:rsidRPr="009D33E5">
        <w:rPr>
          <w:rFonts w:ascii="Times New Roman" w:hAnsi="Times New Roman"/>
          <w:i/>
          <w:iCs/>
          <w:sz w:val="20"/>
          <w:szCs w:val="20"/>
          <w:lang w:val="de-DE"/>
        </w:rPr>
        <w:t xml:space="preserve">r Frau und Mann in kulturellen Symbolsystemen, </w:t>
      </w:r>
      <w:r w:rsidRPr="009D33E5">
        <w:rPr>
          <w:rFonts w:ascii="Times New Roman" w:hAnsi="Times New Roman"/>
          <w:iCs/>
          <w:sz w:val="20"/>
          <w:szCs w:val="20"/>
          <w:lang w:val="de-DE"/>
        </w:rPr>
        <w:t xml:space="preserve">Berlin 2010, 87-113. </w:t>
      </w:r>
      <w:r w:rsidRPr="009D33E5">
        <w:rPr>
          <w:rFonts w:ascii="Times New Roman" w:hAnsi="Times New Roman"/>
          <w:iCs/>
          <w:sz w:val="20"/>
          <w:szCs w:val="20"/>
        </w:rPr>
        <w:t>Πρβλ</w:t>
      </w:r>
      <w:r w:rsidRPr="009D33E5">
        <w:rPr>
          <w:rFonts w:ascii="Times New Roman" w:hAnsi="Times New Roman"/>
          <w:iCs/>
          <w:sz w:val="20"/>
          <w:szCs w:val="20"/>
          <w:lang w:val="de-DE"/>
        </w:rPr>
        <w:t xml:space="preserve">. </w:t>
      </w:r>
      <w:r w:rsidRPr="009D33E5">
        <w:rPr>
          <w:rFonts w:ascii="Times New Roman" w:hAnsi="Times New Roman"/>
          <w:iCs/>
          <w:sz w:val="20"/>
          <w:szCs w:val="20"/>
        </w:rPr>
        <w:t>Μ</w:t>
      </w:r>
      <w:r w:rsidRPr="009D33E5">
        <w:rPr>
          <w:rFonts w:ascii="Times New Roman" w:hAnsi="Times New Roman"/>
          <w:iCs/>
          <w:sz w:val="20"/>
          <w:szCs w:val="20"/>
          <w:lang w:val="de-DE"/>
        </w:rPr>
        <w:t>. Theobald,</w:t>
      </w:r>
      <w:r w:rsidRPr="009D33E5">
        <w:rPr>
          <w:rFonts w:ascii="Times New Roman" w:hAnsi="Times New Roman"/>
          <w:b/>
          <w:bCs/>
          <w:sz w:val="20"/>
          <w:szCs w:val="20"/>
          <w:lang w:val="de-DE"/>
        </w:rPr>
        <w:t xml:space="preserve"> </w:t>
      </w:r>
      <w:r w:rsidRPr="009D33E5">
        <w:rPr>
          <w:rFonts w:ascii="Times New Roman" w:hAnsi="Times New Roman"/>
          <w:bCs/>
          <w:sz w:val="20"/>
          <w:szCs w:val="20"/>
          <w:lang w:val="de-DE"/>
        </w:rPr>
        <w:t xml:space="preserve">Paulus und die Sexualitaet, </w:t>
      </w:r>
      <w:r w:rsidRPr="009D33E5">
        <w:rPr>
          <w:rFonts w:ascii="Times New Roman" w:hAnsi="Times New Roman"/>
          <w:b/>
          <w:bCs/>
          <w:sz w:val="20"/>
          <w:szCs w:val="20"/>
          <w:lang w:val="de-DE"/>
        </w:rPr>
        <w:t xml:space="preserve"> </w:t>
      </w:r>
      <w:r w:rsidRPr="009D33E5">
        <w:rPr>
          <w:rFonts w:ascii="Times New Roman" w:hAnsi="Times New Roman"/>
          <w:iCs/>
          <w:sz w:val="20"/>
          <w:szCs w:val="20"/>
          <w:lang w:val="de-DE"/>
        </w:rPr>
        <w:t>https://www.bibelwerk.de/sixcms/media.php/169/BK_315_Theobald.pdf</w:t>
      </w:r>
    </w:p>
  </w:footnote>
  <w:footnote w:id="204">
    <w:p w:rsidR="00142AB7" w:rsidRPr="009D33E5" w:rsidRDefault="00142AB7" w:rsidP="007A09F5">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lang w:val="de-DE"/>
        </w:rPr>
        <w:t xml:space="preserve"> </w:t>
      </w:r>
      <w:r w:rsidRPr="009D33E5">
        <w:rPr>
          <w:rFonts w:ascii="Times New Roman" w:hAnsi="Times New Roman"/>
          <w:sz w:val="20"/>
          <w:szCs w:val="20"/>
        </w:rPr>
        <w:t>Ο</w:t>
      </w:r>
      <w:r w:rsidRPr="009D33E5">
        <w:rPr>
          <w:rFonts w:ascii="Times New Roman" w:hAnsi="Times New Roman"/>
          <w:sz w:val="20"/>
          <w:szCs w:val="20"/>
          <w:lang w:val="de-DE"/>
        </w:rPr>
        <w:t xml:space="preserve">  </w:t>
      </w:r>
      <w:r w:rsidRPr="009D33E5">
        <w:rPr>
          <w:rFonts w:ascii="Times New Roman" w:hAnsi="Times New Roman"/>
          <w:sz w:val="20"/>
          <w:szCs w:val="20"/>
        </w:rPr>
        <w:t>όρος</w:t>
      </w:r>
      <w:r w:rsidRPr="009D33E5">
        <w:rPr>
          <w:rFonts w:ascii="Times New Roman" w:hAnsi="Times New Roman"/>
          <w:sz w:val="20"/>
          <w:szCs w:val="20"/>
          <w:lang w:val="de-DE"/>
        </w:rPr>
        <w:t xml:space="preserve"> </w:t>
      </w:r>
      <w:r w:rsidRPr="009D33E5">
        <w:rPr>
          <w:rFonts w:ascii="Times New Roman" w:hAnsi="Times New Roman"/>
          <w:sz w:val="20"/>
          <w:szCs w:val="20"/>
        </w:rPr>
        <w:t>ανήκει</w:t>
      </w:r>
      <w:r w:rsidRPr="009D33E5">
        <w:rPr>
          <w:rFonts w:ascii="Times New Roman" w:hAnsi="Times New Roman"/>
          <w:sz w:val="20"/>
          <w:szCs w:val="20"/>
          <w:lang w:val="de-DE"/>
        </w:rPr>
        <w:t xml:space="preserve"> </w:t>
      </w:r>
      <w:r w:rsidRPr="009D33E5">
        <w:rPr>
          <w:rFonts w:ascii="Times New Roman" w:hAnsi="Times New Roman"/>
          <w:sz w:val="20"/>
          <w:szCs w:val="20"/>
        </w:rPr>
        <w:t>στον</w:t>
      </w:r>
      <w:r w:rsidRPr="009D33E5">
        <w:rPr>
          <w:rFonts w:ascii="Times New Roman" w:hAnsi="Times New Roman"/>
          <w:sz w:val="20"/>
          <w:szCs w:val="20"/>
          <w:lang w:val="de-DE"/>
        </w:rPr>
        <w:t xml:space="preserve"> Arx  Urs (Gibt  Paulus  in  1  Kor  7  eine  Interpretation  von  Gal  3:28?</w:t>
      </w:r>
      <w:r w:rsidRPr="009D33E5">
        <w:rPr>
          <w:rFonts w:ascii="Times New Roman" w:hAnsi="Times New Roman"/>
          <w:i/>
          <w:sz w:val="20"/>
          <w:szCs w:val="20"/>
          <w:lang w:val="de-DE"/>
        </w:rPr>
        <w:t xml:space="preserve">  </w:t>
      </w:r>
      <w:r w:rsidRPr="009D33E5">
        <w:rPr>
          <w:rFonts w:ascii="Times New Roman" w:hAnsi="Times New Roman"/>
          <w:i/>
          <w:sz w:val="20"/>
          <w:szCs w:val="20"/>
        </w:rPr>
        <w:t xml:space="preserve">(Προσφέρει  ὁ  Παῦλος  στὸ  Α΄  Κορ.  7  μιὰ  ἑρμηνεία  τοῦ  Γαλ.  3,28;)  </w:t>
      </w:r>
      <w:r w:rsidRPr="009D33E5">
        <w:rPr>
          <w:rFonts w:ascii="Times New Roman" w:hAnsi="Times New Roman"/>
          <w:sz w:val="20"/>
          <w:szCs w:val="20"/>
        </w:rPr>
        <w:t>Σ.  Παπαδόπουλος,  Κ.  Μπελέζος,  Σ.  Δεσπότης,  Χ.  Καρακόλης  (ἐπιμ.)</w:t>
      </w:r>
      <w:r w:rsidRPr="009D33E5">
        <w:rPr>
          <w:rFonts w:ascii="Times New Roman" w:hAnsi="Times New Roman"/>
          <w:i/>
          <w:sz w:val="20"/>
          <w:szCs w:val="20"/>
        </w:rPr>
        <w:t xml:space="preserve">  Ἀπ.  Παῦλος  καὶ  Κόρινθος</w:t>
      </w:r>
      <w:r w:rsidRPr="009D33E5">
        <w:rPr>
          <w:rFonts w:ascii="Times New Roman" w:hAnsi="Times New Roman"/>
          <w:sz w:val="20"/>
          <w:szCs w:val="20"/>
        </w:rPr>
        <w:t xml:space="preserve">.  </w:t>
      </w:r>
      <w:r w:rsidRPr="009D33E5">
        <w:rPr>
          <w:rFonts w:ascii="Times New Roman" w:hAnsi="Times New Roman"/>
          <w:i/>
          <w:sz w:val="20"/>
          <w:szCs w:val="20"/>
        </w:rPr>
        <w:t>1950  Ἔτη  ἀπὸ  τὴν  Ἄφιξή  του</w:t>
      </w:r>
      <w:r w:rsidRPr="009D33E5">
        <w:rPr>
          <w:rFonts w:ascii="Times New Roman" w:hAnsi="Times New Roman"/>
          <w:sz w:val="20"/>
          <w:szCs w:val="20"/>
        </w:rPr>
        <w:t xml:space="preserve">.  </w:t>
      </w:r>
      <w:r w:rsidRPr="009D33E5">
        <w:rPr>
          <w:rFonts w:ascii="Times New Roman" w:hAnsi="Times New Roman"/>
          <w:i/>
          <w:sz w:val="20"/>
          <w:szCs w:val="20"/>
        </w:rPr>
        <w:t xml:space="preserve">Πρακτικά  </w:t>
      </w:r>
      <w:r>
        <w:rPr>
          <w:rFonts w:ascii="Times New Roman" w:hAnsi="Times New Roman"/>
          <w:i/>
          <w:sz w:val="20"/>
          <w:szCs w:val="20"/>
        </w:rPr>
        <w:t>Α΄</w:t>
      </w:r>
      <w:r w:rsidRPr="009D33E5">
        <w:rPr>
          <w:rFonts w:ascii="Times New Roman" w:hAnsi="Times New Roman"/>
          <w:i/>
          <w:sz w:val="20"/>
          <w:szCs w:val="20"/>
        </w:rPr>
        <w:t xml:space="preserve">  Παγκόσμιου  Συνέδριου,  Κόρινθος  2008</w:t>
      </w:r>
      <w:r w:rsidRPr="009D33E5">
        <w:rPr>
          <w:rFonts w:ascii="Times New Roman" w:hAnsi="Times New Roman"/>
          <w:sz w:val="20"/>
          <w:szCs w:val="20"/>
        </w:rPr>
        <w:t xml:space="preserve">  (</w:t>
      </w:r>
      <w:r>
        <w:rPr>
          <w:rFonts w:ascii="Times New Roman" w:hAnsi="Times New Roman"/>
          <w:sz w:val="20"/>
          <w:szCs w:val="20"/>
        </w:rPr>
        <w:t>Α΄</w:t>
      </w:r>
      <w:r w:rsidRPr="009D33E5">
        <w:rPr>
          <w:rFonts w:ascii="Times New Roman" w:hAnsi="Times New Roman"/>
          <w:sz w:val="20"/>
          <w:szCs w:val="20"/>
        </w:rPr>
        <w:t>+</w:t>
      </w:r>
      <w:r>
        <w:rPr>
          <w:rFonts w:ascii="Times New Roman" w:hAnsi="Times New Roman"/>
          <w:sz w:val="20"/>
          <w:szCs w:val="20"/>
        </w:rPr>
        <w:t>Β΄</w:t>
      </w:r>
      <w:r w:rsidRPr="009D33E5">
        <w:rPr>
          <w:rFonts w:ascii="Times New Roman" w:hAnsi="Times New Roman"/>
          <w:sz w:val="20"/>
          <w:szCs w:val="20"/>
        </w:rPr>
        <w:t xml:space="preserve">  Τόμος).  Ἀθήνα:  Ψυχογιός  2009,  193-221). Θεωρεί ότι στα </w:t>
      </w:r>
      <w:r>
        <w:rPr>
          <w:rFonts w:ascii="Times New Roman" w:hAnsi="Times New Roman"/>
          <w:sz w:val="20"/>
          <w:szCs w:val="20"/>
        </w:rPr>
        <w:t>Α΄</w:t>
      </w:r>
      <w:r w:rsidRPr="009D33E5">
        <w:rPr>
          <w:rFonts w:ascii="Times New Roman" w:hAnsi="Times New Roman"/>
          <w:sz w:val="20"/>
          <w:szCs w:val="20"/>
        </w:rPr>
        <w:t>Κορ. 7-11 ο Π. διορθώνει κυκλοφορούσες στην Κόρινθο παρερμηνείες του βαπτισματικού παιάνα, που παρατίθεται στο Γαλ.3, 28:</w:t>
      </w:r>
      <w:r w:rsidRPr="009D33E5">
        <w:rPr>
          <w:rFonts w:ascii="Times New Roman" w:hAnsi="Times New Roman"/>
          <w:i/>
          <w:sz w:val="20"/>
          <w:szCs w:val="20"/>
        </w:rPr>
        <w:t xml:space="preserve">  </w:t>
      </w:r>
      <w:r w:rsidRPr="009D33E5">
        <w:rPr>
          <w:rFonts w:ascii="Times New Roman" w:hAnsi="Times New Roman"/>
          <w:b/>
          <w:bCs/>
          <w:i/>
          <w:iCs/>
          <w:sz w:val="20"/>
          <w:szCs w:val="20"/>
        </w:rPr>
        <w:t xml:space="preserve">οὐκ ἔνι Ἰουδαῖος οὐδὲ Ἕλλην, οὐκ ἔνι δοῦλος οὐδὲ ἐλεύθερος, οὐκ ἔνι ἄρσεν καὶ θῆλυ· πάντες γὰρ ὑμεῖς εἷς ἐστε ἐν Χριστῷ Ἰησοῦ. </w:t>
      </w:r>
      <w:r w:rsidRPr="009D33E5">
        <w:rPr>
          <w:rFonts w:ascii="Times New Roman" w:hAnsi="Times New Roman"/>
          <w:bCs/>
          <w:iCs/>
          <w:sz w:val="20"/>
          <w:szCs w:val="20"/>
        </w:rPr>
        <w:t>Ίσως ήδη στην αρχαία Εκκλησία χρησιμοποιήθηκε ως η</w:t>
      </w:r>
      <w:r w:rsidRPr="009D33E5">
        <w:rPr>
          <w:rFonts w:ascii="Times New Roman" w:hAnsi="Times New Roman"/>
          <w:b/>
          <w:bCs/>
          <w:iCs/>
          <w:sz w:val="20"/>
          <w:szCs w:val="20"/>
        </w:rPr>
        <w:t xml:space="preserve"> </w:t>
      </w:r>
      <w:r w:rsidRPr="009D33E5">
        <w:rPr>
          <w:rFonts w:ascii="Times New Roman" w:hAnsi="Times New Roman"/>
          <w:iCs/>
          <w:sz w:val="20"/>
          <w:szCs w:val="20"/>
        </w:rPr>
        <w:t>magna magna charta</w:t>
      </w:r>
      <w:r w:rsidRPr="009D33E5">
        <w:rPr>
          <w:rFonts w:ascii="Times New Roman" w:hAnsi="Times New Roman"/>
          <w:sz w:val="20"/>
          <w:szCs w:val="20"/>
        </w:rPr>
        <w:t xml:space="preserve"> της απελευθέρωσης της γυναίκας από τους παραδοσιακούς ρόλους. Επισημαίνει ότι μάλλον το τρίτο σκέλος του βαπτισματικού παιάνα, όπου δεν έχουμε τη διατύπωση </w:t>
      </w:r>
      <w:r w:rsidRPr="009D33E5">
        <w:rPr>
          <w:rFonts w:ascii="Times New Roman" w:hAnsi="Times New Roman"/>
          <w:b/>
          <w:sz w:val="20"/>
          <w:szCs w:val="20"/>
        </w:rPr>
        <w:t>οὺκ ἔνι ἀνὴρ οὐδὲ γυνή</w:t>
      </w:r>
      <w:r w:rsidRPr="009D33E5">
        <w:rPr>
          <w:rFonts w:ascii="Times New Roman" w:hAnsi="Times New Roman"/>
          <w:sz w:val="20"/>
          <w:szCs w:val="20"/>
        </w:rPr>
        <w:t xml:space="preserve"> (όπως θα ήταν φυσικό),  μάλλον προστέθηκε αργότερα για να υποστηρίξει τη δυνατότητα μελών της Εκκλησίας μέσω της παρθενίας να υπερβούν τα φύλα το πρωταρχικό θέλημα της δημιουργίας. Στο 12, 13 ο Π. επαναλαμβάνει τη διατύπωση αφαιρώντας το τρίτο σκέλος, έχοντας πριν «επιβάλει»το κάλυμμα</w:t>
      </w:r>
      <w:r w:rsidRPr="009D33E5">
        <w:rPr>
          <w:rFonts w:ascii="Times New Roman" w:hAnsi="Times New Roman"/>
          <w:i/>
          <w:sz w:val="20"/>
          <w:szCs w:val="20"/>
        </w:rPr>
        <w:t>: </w:t>
      </w:r>
      <w:r w:rsidRPr="009D33E5">
        <w:rPr>
          <w:rFonts w:ascii="Times New Roman" w:hAnsi="Times New Roman"/>
          <w:b/>
          <w:bCs/>
          <w:i/>
          <w:iCs/>
          <w:sz w:val="20"/>
          <w:szCs w:val="20"/>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9D33E5">
        <w:rPr>
          <w:rFonts w:ascii="Times New Roman" w:hAnsi="Times New Roman"/>
          <w:sz w:val="20"/>
          <w:szCs w:val="20"/>
        </w:rPr>
        <w:t xml:space="preserve"> Εν συνεχεία γίνεται λόγος για το ότι το εἰς Χριστὸν σχετίσθηκε από κάποιους με τον άφυλο – ανδρόγυνο πρώτο Αδάμ῍ Ενδιαφέρων είναι και ο Κανόνας της Συνόδου της Γάγκρας στην Παφλαγονία (340 μ.Χ.), ο οποίος στρέφεται εναντίον της ελιτίστικης ασκητικής πράξης των οπαδών του Ευσταθίου Σεβαστής: </w:t>
      </w:r>
      <w:r w:rsidRPr="009D33E5">
        <w:rPr>
          <w:rFonts w:ascii="Times New Roman" w:hAnsi="Times New Roman"/>
          <w:i/>
          <w:sz w:val="20"/>
          <w:szCs w:val="20"/>
        </w:rPr>
        <w:t xml:space="preserve">καὶ δοῦλοι δεσποτῶν άναχωροῦντες καὶ διὰ τοῦ ξένου ἀμφιάσματος καταφρόνησιν κατὰ τῶν δεσποτῶν ποιούμενοι </w:t>
      </w:r>
      <w:r w:rsidRPr="009D33E5">
        <w:rPr>
          <w:rFonts w:ascii="Times New Roman" w:hAnsi="Times New Roman"/>
          <w:b/>
          <w:i/>
          <w:sz w:val="20"/>
          <w:szCs w:val="20"/>
        </w:rPr>
        <w:t xml:space="preserve">καὶ γυναῖκες παρὰ τὸ σύνηθες ἀντὶ ἀμφιασμάτων γυναικείων ἀνδρικὰ ἀμφιάσματα ἀναλαμβάνουσαι καὶ ἐκ τοῦτων οἰόμεναι δικαιοῦσθαι. πολλὰ δἐ ἀποκείρονται προφάσει θεοσεβείας τὴν φύσιν τῆς κόμης τῆς γυναικείας. </w:t>
      </w:r>
      <w:r w:rsidRPr="009D33E5">
        <w:rPr>
          <w:rFonts w:ascii="Times New Roman" w:hAnsi="Times New Roman"/>
          <w:sz w:val="20"/>
          <w:szCs w:val="20"/>
        </w:rPr>
        <w:t xml:space="preserve">Οι Κανόνες καταδικάζουν τους Ευσταθιανούς, που υποτιμούν το Γάμο και τις γυναίκες ιδιαίτερα ποου εγκαταλείπουν τους άνδρες τους. Από την άλλη οι οπαδοί του Μοντανού, σύμφωνα με τον Επιφάνιο </w:t>
      </w:r>
      <w:r w:rsidRPr="009D33E5">
        <w:rPr>
          <w:rFonts w:ascii="Times New Roman" w:hAnsi="Times New Roman"/>
          <w:i/>
          <w:sz w:val="20"/>
          <w:szCs w:val="20"/>
        </w:rPr>
        <w:t xml:space="preserve">(Παν. 49.2.5), ἐπίσκοποι τε παρ αὐτοῖς γυναῖκες καὶ πρεσβύτεροι γυναίκες καὶ τ΄ ἄλλα ὧν μηδὲν διαφέρειν φασὶν </w:t>
      </w:r>
      <w:r w:rsidRPr="009D33E5">
        <w:rPr>
          <w:rFonts w:ascii="Times New Roman" w:hAnsi="Times New Roman"/>
          <w:b/>
          <w:i/>
          <w:sz w:val="20"/>
          <w:szCs w:val="20"/>
        </w:rPr>
        <w:t>ἐν γὰρ Χριστῷ Ἰησοῦ οὖτε ἄρσεν οὔτε θῆλυ.</w:t>
      </w:r>
    </w:p>
  </w:footnote>
  <w:footnote w:id="205">
    <w:p w:rsidR="00142AB7" w:rsidRDefault="00142AB7">
      <w:pPr>
        <w:pStyle w:val="af2"/>
        <w:rPr>
          <w:i/>
        </w:rPr>
      </w:pPr>
      <w:r w:rsidRPr="009D33E5">
        <w:rPr>
          <w:rStyle w:val="Char2"/>
          <w:rFonts w:ascii="Times New Roman" w:eastAsiaTheme="minorHAnsi" w:hAnsi="Times New Roman"/>
          <w:sz w:val="20"/>
          <w:szCs w:val="20"/>
        </w:rPr>
        <w:footnoteRef/>
      </w:r>
      <w:r>
        <w:rPr>
          <w:lang w:bidi="he-IL"/>
        </w:rPr>
        <w:t xml:space="preserve"> </w:t>
      </w:r>
      <w:r w:rsidRPr="00A66C89">
        <w:rPr>
          <w:i/>
          <w:lang w:bidi="he-IL"/>
        </w:rPr>
        <w:t xml:space="preserve">Εἰ δέ τις ἀσχημονεῖν ἐπὶ τὴν παρθένον αὐτοῦ νομίζει, ἐὰν ᾖ ὑπέρακμος καὶ οὕτως ὀφείλει γίνεσθαι, ὃ θέλει ποιείτω, οὐχ ἁμαρτάνει, γαμείτωσαν. </w:t>
      </w:r>
    </w:p>
  </w:footnote>
  <w:footnote w:id="20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Σύντομο Λεξικό της Καινής Διαθήκης</w:t>
      </w:r>
      <w:r w:rsidRPr="009D33E5">
        <w:t>, Θεσσαλονίκη: Δόναξ 20212, 90.</w:t>
      </w:r>
    </w:p>
  </w:footnote>
  <w:footnote w:id="207">
    <w:p w:rsidR="00142AB7" w:rsidRDefault="00142AB7">
      <w:pPr>
        <w:pStyle w:val="af2"/>
        <w:rPr>
          <w:lang w:bidi="he-IL"/>
        </w:rPr>
      </w:pPr>
      <w:r w:rsidRPr="009D33E5">
        <w:rPr>
          <w:rStyle w:val="Char2"/>
          <w:rFonts w:ascii="Times New Roman" w:eastAsiaTheme="minorHAnsi" w:hAnsi="Times New Roman"/>
          <w:sz w:val="20"/>
          <w:szCs w:val="20"/>
        </w:rPr>
        <w:footnoteRef/>
      </w:r>
      <w:r w:rsidRPr="009D33E5">
        <w:rPr>
          <w:lang w:val="en-US"/>
        </w:rPr>
        <w:t xml:space="preserve"> Ruben Zimmermann, "</w:t>
      </w:r>
      <w:hyperlink r:id="rId74" w:history="1">
        <w:r w:rsidRPr="009D33E5">
          <w:rPr>
            <w:rStyle w:val="Char3"/>
            <w:rFonts w:ascii="Times New Roman" w:hAnsi="Times New Roman"/>
            <w:lang w:val="en-US"/>
          </w:rPr>
          <w:t>The body fables in Babrius, Fab. 134 and 1 Corinthians 12: Hierarchic or democratic leadership in crisis management?</w:t>
        </w:r>
      </w:hyperlink>
      <w:r w:rsidRPr="009D33E5">
        <w:t xml:space="preserve">" </w:t>
      </w:r>
      <w:r w:rsidRPr="009D33E5">
        <w:rPr>
          <w:lang w:val="de-DE"/>
        </w:rPr>
        <w:t> </w:t>
      </w:r>
      <w:r w:rsidRPr="009D33E5">
        <w:rPr>
          <w:i/>
          <w:iCs/>
          <w:lang w:val="de-DE"/>
        </w:rPr>
        <w:t>Hervormde</w:t>
      </w:r>
      <w:r w:rsidRPr="009D33E5">
        <w:rPr>
          <w:i/>
          <w:iCs/>
        </w:rPr>
        <w:t xml:space="preserve"> </w:t>
      </w:r>
      <w:r w:rsidRPr="009D33E5">
        <w:rPr>
          <w:i/>
          <w:iCs/>
          <w:lang w:val="de-DE"/>
        </w:rPr>
        <w:t>Teologiese</w:t>
      </w:r>
      <w:r w:rsidRPr="009D33E5">
        <w:rPr>
          <w:i/>
          <w:iCs/>
        </w:rPr>
        <w:t xml:space="preserve"> </w:t>
      </w:r>
      <w:r w:rsidRPr="009D33E5">
        <w:rPr>
          <w:i/>
          <w:iCs/>
          <w:lang w:val="de-DE"/>
        </w:rPr>
        <w:t>Studies</w:t>
      </w:r>
      <w:r w:rsidRPr="009D33E5">
        <w:rPr>
          <w:i/>
          <w:iCs/>
        </w:rPr>
        <w:t xml:space="preserve"> </w:t>
      </w:r>
      <w:r w:rsidRPr="009D33E5">
        <w:t>77/4 (2021). Εισήγηση ανοιτή στο Διαδίκτυο.</w:t>
      </w:r>
    </w:p>
  </w:footnote>
  <w:footnote w:id="208">
    <w:p w:rsidR="00142AB7" w:rsidRDefault="00142AB7">
      <w:pPr>
        <w:pStyle w:val="af2"/>
      </w:pPr>
      <w:r w:rsidRPr="009D33E5">
        <w:rPr>
          <w:rStyle w:val="Char2"/>
          <w:rFonts w:ascii="Times New Roman" w:eastAsiaTheme="minorHAnsi" w:hAnsi="Times New Roman"/>
          <w:sz w:val="20"/>
          <w:szCs w:val="20"/>
        </w:rPr>
        <w:footnoteRef/>
      </w:r>
      <w:r w:rsidRPr="009D33E5">
        <w:t xml:space="preserve"> Ήδη από την προηγηθείσα ανάλυση απεδείχθη ότι στην Κόρινθο εντοπίζονται τα εξής ισχυρά από οικονομικής και κοινωνικής επόψεως μέλη: ο αρχισυνάγωγος Κρίσπος, ο Έραστος, ο Στεφανάς, η Φοίβη, ο Γάιος, η Πρίσκα και ο Ακύλας, ο Σωσθένης και ίσως και η Χλόη. Στον επίλογο της Ρωμ. μνημονεύονται μέλη της Εκκλησίας προερχόμενα από τον οίκο του Αριστόβουλου, μάλλον τον αδελφό του Ηρώδη Αγρίππα Α΄, και του Νάρκισσου, απελεύθερου στενού συνεργάτη του Κλαύδιου (Ρωμ. 16, 10-11). Τα περισσότερα ονόματα του Ρωμ. 16 παραπέμπουν μάλλον σε σκλάβους ή απελεύθερους.</w:t>
      </w:r>
    </w:p>
  </w:footnote>
  <w:footnote w:id="2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rPr>
        <w:t xml:space="preserve">Π. </w:t>
      </w:r>
      <w:r w:rsidRPr="00A66C89">
        <w:t>Ανδριοπούλου</w:t>
      </w:r>
      <w:r w:rsidRPr="009D33E5">
        <w:t xml:space="preserve">, </w:t>
      </w:r>
      <w:r w:rsidRPr="009D33E5">
        <w:rPr>
          <w:i/>
          <w:iCs/>
        </w:rPr>
        <w:t>Θέματα Θεολογίας της Καινής Διαθήκης</w:t>
      </w:r>
      <w:r w:rsidRPr="009D33E5">
        <w:t>, Αθήνα 1990, 214 κε.</w:t>
      </w:r>
    </w:p>
  </w:footnote>
  <w:footnote w:id="21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w:t>
      </w:r>
      <w:r w:rsidRPr="009D33E5">
        <w:rPr>
          <w:i/>
          <w:iCs/>
        </w:rPr>
        <w:t xml:space="preserve">αραμαϊκή </w:t>
      </w:r>
      <w:r w:rsidRPr="009D33E5">
        <w:t xml:space="preserve">αναφώνηση: </w:t>
      </w:r>
      <w:r w:rsidRPr="009D33E5">
        <w:rPr>
          <w:i/>
          <w:iCs/>
        </w:rPr>
        <w:t xml:space="preserve">Εἴ τις οὐ φιλεῖ τὸν </w:t>
      </w:r>
      <w:r w:rsidRPr="009D33E5">
        <w:rPr>
          <w:i/>
          <w:iCs/>
          <w:caps/>
        </w:rPr>
        <w:t>κ</w:t>
      </w:r>
      <w:r w:rsidRPr="009D33E5">
        <w:rPr>
          <w:i/>
          <w:iCs/>
        </w:rPr>
        <w:t xml:space="preserve">ύριον͵ ἤτω ἀνάθεμα. Μαράνα θα. ἡ </w:t>
      </w:r>
      <w:r w:rsidRPr="009D33E5">
        <w:rPr>
          <w:i/>
          <w:iCs/>
          <w:caps/>
        </w:rPr>
        <w:t>χ</w:t>
      </w:r>
      <w:r w:rsidRPr="009D33E5">
        <w:rPr>
          <w:i/>
          <w:iCs/>
        </w:rPr>
        <w:t xml:space="preserve">άρις τοῦ </w:t>
      </w:r>
      <w:r w:rsidRPr="009D33E5">
        <w:rPr>
          <w:i/>
          <w:iCs/>
          <w:caps/>
        </w:rPr>
        <w:t>κ</w:t>
      </w:r>
      <w:r w:rsidRPr="009D33E5">
        <w:rPr>
          <w:i/>
          <w:iCs/>
        </w:rPr>
        <w:t xml:space="preserve">υρίου Ἰησοῦ μεθ΄ ὑμῶν. ἡ ἀγάπη μου μετὰ πάντων ὑμῶν ἐν Χριστῷ Ἰησοῦ </w:t>
      </w:r>
      <w:r w:rsidRPr="009D33E5">
        <w:t xml:space="preserve">(16, 21-24). Στην </w:t>
      </w:r>
      <w:r>
        <w:t>Α΄</w:t>
      </w:r>
      <w:r w:rsidRPr="009D33E5">
        <w:t xml:space="preserve"> Κορ. επίσης ο Π. χρησιμοποιεί άγνωστα εν πολλοίς </w:t>
      </w:r>
      <w:r w:rsidRPr="009D33E5">
        <w:rPr>
          <w:i/>
        </w:rPr>
        <w:t>λόγια</w:t>
      </w:r>
      <w:r w:rsidRPr="009D33E5">
        <w:t xml:space="preserve"> του Κυρίου: απαγόρευση του διαζυγίου (7, 10), κανόνας ιεραποστολής (9, 14</w:t>
      </w:r>
      <w:r w:rsidRPr="009D33E5">
        <w:rPr>
          <w:vertAlign w:val="superscript"/>
        </w:rPr>
        <w:t>.</w:t>
      </w:r>
      <w:r w:rsidRPr="009D33E5">
        <w:t xml:space="preserve"> πρβλ. Μτ. 10, 10), ιδρυτικά λόγια της θείας Ευχαριστίας (11, 24). Έχουμε επίσης υπαινιγμούς σε σοφιολογικά γνωμικά του Ιησού (πρβλ. </w:t>
      </w:r>
      <w:r w:rsidRPr="009D33E5">
        <w:rPr>
          <w:i/>
          <w:iCs/>
        </w:rPr>
        <w:t>ἀλλὰ καθὼς γέγραπται, «ἃ ὀφθαλμὸς οὐκ εἶδε καὶ οὖς οὐκ ἤκουσε καὶ ἐπὶ καρδίαν ἀνθρώπου οὐκ ἀνέβη, ἃ ἡτοίμασεν ὁ Θεὸς τοῖς ἀγαπῶσιν αὐτόν»</w:t>
      </w:r>
      <w:r w:rsidRPr="009D33E5">
        <w:rPr>
          <w:i/>
          <w:iCs/>
          <w:vertAlign w:val="superscript"/>
        </w:rPr>
        <w:t>.</w:t>
      </w:r>
      <w:r w:rsidRPr="009D33E5">
        <w:t xml:space="preserve"> 2, 9</w:t>
      </w:r>
      <w:r w:rsidRPr="009D33E5">
        <w:rPr>
          <w:vertAlign w:val="superscript"/>
        </w:rPr>
        <w:t>.</w:t>
      </w:r>
      <w:r w:rsidRPr="009D33E5">
        <w:t xml:space="preserve"> πρβλ. Ευαγ. Θωμά 17).</w:t>
      </w:r>
    </w:p>
  </w:footnote>
  <w:footnote w:id="211">
    <w:p w:rsidR="00142AB7" w:rsidRDefault="00142AB7">
      <w:pPr>
        <w:pStyle w:val="af2"/>
      </w:pPr>
      <w:r w:rsidRPr="009D33E5">
        <w:rPr>
          <w:rStyle w:val="Char2"/>
          <w:rFonts w:ascii="Times New Roman" w:eastAsiaTheme="minorHAnsi" w:hAnsi="Times New Roman"/>
          <w:sz w:val="20"/>
          <w:szCs w:val="20"/>
        </w:rPr>
        <w:footnoteRef/>
      </w:r>
      <w:r w:rsidRPr="009D33E5">
        <w:t xml:space="preserve"> Διαδικτυακοί τόποι: στην ιστοσελίδα </w:t>
      </w:r>
      <w:hyperlink r:id="rId75"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korinthorama</w:t>
        </w:r>
        <w:r w:rsidRPr="009D33E5">
          <w:rPr>
            <w:rStyle w:val="Char3"/>
            <w:rFonts w:ascii="Times New Roman" w:hAnsi="Times New Roman"/>
          </w:rPr>
          <w:t>.</w:t>
        </w:r>
        <w:r w:rsidRPr="009D33E5">
          <w:rPr>
            <w:rStyle w:val="Char3"/>
            <w:rFonts w:ascii="Times New Roman" w:hAnsi="Times New Roman"/>
            <w:lang w:val="en-GB"/>
          </w:rPr>
          <w:t>gr</w:t>
        </w:r>
      </w:hyperlink>
      <w:r w:rsidRPr="009D33E5">
        <w:t xml:space="preserve"> παρέχεται η δυνατότητα να επισκεφθεί κάποιος εικονικά την Αρχαία Κόρινθο. Πρβλ. </w:t>
      </w:r>
      <w:hyperlink r:id="rId76"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korinthos</w:t>
        </w:r>
        <w:r w:rsidRPr="009D33E5">
          <w:rPr>
            <w:rStyle w:val="Char3"/>
            <w:rFonts w:ascii="Times New Roman" w:hAnsi="Times New Roman"/>
          </w:rPr>
          <w:t>.</w:t>
        </w:r>
        <w:r w:rsidRPr="009D33E5">
          <w:rPr>
            <w:rStyle w:val="Char3"/>
            <w:rFonts w:ascii="Times New Roman" w:hAnsi="Times New Roman"/>
            <w:lang w:val="en-GB"/>
          </w:rPr>
          <w:t>gr</w:t>
        </w:r>
        <w:r w:rsidRPr="009D33E5">
          <w:rPr>
            <w:rStyle w:val="Char3"/>
            <w:rFonts w:ascii="Times New Roman" w:hAnsi="Times New Roman"/>
          </w:rPr>
          <w:t>/</w:t>
        </w:r>
        <w:r w:rsidRPr="009D33E5">
          <w:rPr>
            <w:rStyle w:val="Char3"/>
            <w:rFonts w:ascii="Times New Roman" w:hAnsi="Times New Roman"/>
            <w:lang w:val="en-GB"/>
          </w:rPr>
          <w:t>cult</w:t>
        </w:r>
        <w:r w:rsidRPr="009D33E5">
          <w:rPr>
            <w:rStyle w:val="Char3"/>
            <w:rFonts w:ascii="Times New Roman" w:hAnsi="Times New Roman"/>
          </w:rPr>
          <w:t>-</w:t>
        </w:r>
        <w:r w:rsidRPr="009D33E5">
          <w:rPr>
            <w:rStyle w:val="Char3"/>
            <w:rFonts w:ascii="Times New Roman" w:hAnsi="Times New Roman"/>
            <w:lang w:val="en-GB"/>
          </w:rPr>
          <w:t>ancient</w:t>
        </w:r>
        <w:r w:rsidRPr="009D33E5">
          <w:rPr>
            <w:rStyle w:val="Char3"/>
            <w:rFonts w:ascii="Times New Roman" w:hAnsi="Times New Roman"/>
          </w:rPr>
          <w:t>-</w:t>
        </w:r>
        <w:r w:rsidRPr="009D33E5">
          <w:rPr>
            <w:rStyle w:val="Char3"/>
            <w:rFonts w:ascii="Times New Roman" w:hAnsi="Times New Roman"/>
            <w:lang w:val="en-GB"/>
          </w:rPr>
          <w:t>corinth</w:t>
        </w:r>
        <w:r w:rsidRPr="009D33E5">
          <w:rPr>
            <w:rStyle w:val="Char3"/>
            <w:rFonts w:ascii="Times New Roman" w:hAnsi="Times New Roman"/>
          </w:rPr>
          <w:t>.</w:t>
        </w:r>
        <w:r w:rsidRPr="009D33E5">
          <w:rPr>
            <w:rStyle w:val="Char3"/>
            <w:rFonts w:ascii="Times New Roman" w:hAnsi="Times New Roman"/>
            <w:lang w:val="en-GB"/>
          </w:rPr>
          <w:t>php</w:t>
        </w:r>
      </w:hyperlink>
      <w:r w:rsidRPr="009D33E5">
        <w:t xml:space="preserve">. Για την πρόοδο των ανασκαφών στο χώρο και το σχετικό περιοδικό ΕΣΠΕΡΙΑ μπορεί κάποιος να πληροφορηθεί στην ιστοσελίδα της Αμερικανικής Αρχαιολογικής Εταιρείας και ειδικότερα </w:t>
      </w:r>
      <w:hyperlink r:id="rId77" w:history="1">
        <w:r w:rsidRPr="009D33E5">
          <w:rPr>
            <w:rStyle w:val="Char3"/>
            <w:rFonts w:ascii="Times New Roman" w:hAnsi="Times New Roman"/>
            <w:lang w:val="en-GB"/>
          </w:rPr>
          <w:t>http</w:t>
        </w:r>
        <w:r w:rsidRPr="009D33E5">
          <w:rPr>
            <w:rStyle w:val="Char3"/>
            <w:rFonts w:ascii="Times New Roman" w:hAnsi="Times New Roman"/>
          </w:rPr>
          <w:t>://</w:t>
        </w:r>
        <w:r w:rsidRPr="009D33E5">
          <w:rPr>
            <w:rStyle w:val="Char3"/>
            <w:rFonts w:ascii="Times New Roman" w:hAnsi="Times New Roman"/>
            <w:lang w:val="en-GB"/>
          </w:rPr>
          <w:t>www</w:t>
        </w:r>
        <w:r w:rsidRPr="009D33E5">
          <w:rPr>
            <w:rStyle w:val="Char3"/>
            <w:rFonts w:ascii="Times New Roman" w:hAnsi="Times New Roman"/>
          </w:rPr>
          <w:t>.</w:t>
        </w:r>
        <w:r w:rsidRPr="009D33E5">
          <w:rPr>
            <w:rStyle w:val="Char3"/>
            <w:rFonts w:ascii="Times New Roman" w:hAnsi="Times New Roman"/>
            <w:lang w:val="en-GB"/>
          </w:rPr>
          <w:t>hesperiaonline</w:t>
        </w:r>
        <w:r w:rsidRPr="009D33E5">
          <w:rPr>
            <w:rStyle w:val="Char3"/>
            <w:rFonts w:ascii="Times New Roman" w:hAnsi="Times New Roman"/>
          </w:rPr>
          <w:t>.</w:t>
        </w:r>
        <w:r w:rsidRPr="009D33E5">
          <w:rPr>
            <w:rStyle w:val="Char3"/>
            <w:rFonts w:ascii="Times New Roman" w:hAnsi="Times New Roman"/>
            <w:lang w:val="en-GB"/>
          </w:rPr>
          <w:t>org</w:t>
        </w:r>
        <w:r w:rsidRPr="009D33E5">
          <w:rPr>
            <w:rStyle w:val="Char3"/>
            <w:rFonts w:ascii="Times New Roman" w:hAnsi="Times New Roman"/>
          </w:rPr>
          <w:t>/</w:t>
        </w:r>
      </w:hyperlink>
      <w:r w:rsidRPr="009D33E5">
        <w:t xml:space="preserve"> (</w:t>
      </w:r>
      <w:r w:rsidRPr="009D33E5">
        <w:rPr>
          <w:lang w:val="en-GB"/>
        </w:rPr>
        <w:t>Corinth</w:t>
      </w:r>
      <w:r w:rsidRPr="009D33E5">
        <w:t xml:space="preserve"> </w:t>
      </w:r>
      <w:r w:rsidRPr="009D33E5">
        <w:rPr>
          <w:lang w:val="en-GB"/>
        </w:rPr>
        <w:t>Excavations</w:t>
      </w:r>
      <w:r w:rsidRPr="009D33E5">
        <w:t xml:space="preserve"> </w:t>
      </w:r>
      <w:r w:rsidRPr="009D33E5">
        <w:rPr>
          <w:lang w:val="en-GB"/>
        </w:rPr>
        <w:t>Digital</w:t>
      </w:r>
      <w:r w:rsidRPr="009D33E5">
        <w:t xml:space="preserve"> </w:t>
      </w:r>
      <w:r w:rsidRPr="009D33E5">
        <w:rPr>
          <w:lang w:val="en-GB"/>
        </w:rPr>
        <w:t>Resources</w:t>
      </w:r>
      <w:r w:rsidRPr="009D33E5">
        <w:t xml:space="preserve">). Επίσης στο </w:t>
      </w:r>
      <w:r w:rsidRPr="009D33E5">
        <w:rPr>
          <w:lang w:val="en-US"/>
        </w:rPr>
        <w:t>Google</w:t>
      </w:r>
      <w:r w:rsidRPr="009D33E5">
        <w:t xml:space="preserve"> </w:t>
      </w:r>
      <w:r w:rsidRPr="009D33E5">
        <w:rPr>
          <w:lang w:val="en-US"/>
        </w:rPr>
        <w:t>Books</w:t>
      </w:r>
      <w:r w:rsidRPr="009D33E5">
        <w:t xml:space="preserve"> και δίνοντας ως </w:t>
      </w:r>
      <w:r w:rsidRPr="009D33E5">
        <w:rPr>
          <w:lang w:val="en-GB"/>
        </w:rPr>
        <w:t>subject</w:t>
      </w:r>
      <w:r w:rsidRPr="009D33E5">
        <w:t>: "</w:t>
      </w:r>
      <w:r w:rsidRPr="009D33E5">
        <w:rPr>
          <w:lang w:val="en-GB"/>
        </w:rPr>
        <w:t>corinth</w:t>
      </w:r>
      <w:r w:rsidRPr="009D33E5">
        <w:t xml:space="preserve"> (</w:t>
      </w:r>
      <w:r w:rsidRPr="009D33E5">
        <w:rPr>
          <w:lang w:val="en-GB"/>
        </w:rPr>
        <w:t>greece</w:t>
      </w:r>
      <w:r w:rsidRPr="009D33E5">
        <w:t xml:space="preserve">)" </w:t>
      </w:r>
      <w:r w:rsidRPr="009D33E5">
        <w:rPr>
          <w:lang w:val="en-GB"/>
        </w:rPr>
        <w:t>inpublisher</w:t>
      </w:r>
      <w:r w:rsidRPr="009D33E5">
        <w:t>:</w:t>
      </w:r>
      <w:r w:rsidRPr="009D33E5">
        <w:rPr>
          <w:lang w:val="en-GB"/>
        </w:rPr>
        <w:t>ascsa</w:t>
      </w:r>
      <w:r w:rsidRPr="009D33E5">
        <w:t xml:space="preserve"> μπορεί οενδιαφερόμενος να ανακαλύψει αρκετά βιβλία για την αρχαία Κόρινθο.</w:t>
      </w:r>
    </w:p>
  </w:footnote>
  <w:footnote w:id="21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Αναφορικά με τα Συνέδρια βλ. </w:t>
      </w:r>
      <w:hyperlink r:id="rId78" w:history="1">
        <w:r w:rsidRPr="009D33E5">
          <w:rPr>
            <w:rStyle w:val="Char3"/>
            <w:rFonts w:ascii="Times New Roman" w:hAnsi="Times New Roman"/>
            <w:lang w:val="de-DE"/>
          </w:rPr>
          <w:t>https://ap-pavlos-pessada.gr/index.php/trito-synedrio</w:t>
        </w:r>
      </w:hyperlink>
      <w:r w:rsidRPr="009D33E5">
        <w:rPr>
          <w:lang w:val="de-DE"/>
        </w:rPr>
        <w:t xml:space="preserve"> </w:t>
      </w:r>
    </w:p>
  </w:footnote>
  <w:footnote w:id="213">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Von Caesarea nach Malta 51-61.</w:t>
      </w:r>
    </w:p>
  </w:footnote>
  <w:footnote w:id="214">
    <w:p w:rsidR="00142AB7" w:rsidRDefault="00142AB7">
      <w:pPr>
        <w:pStyle w:val="af2"/>
      </w:pPr>
      <w:r w:rsidRPr="009D33E5">
        <w:rPr>
          <w:rStyle w:val="Char2"/>
          <w:rFonts w:ascii="Times New Roman" w:eastAsiaTheme="minorHAnsi" w:hAnsi="Times New Roman"/>
          <w:sz w:val="20"/>
          <w:szCs w:val="20"/>
        </w:rPr>
        <w:footnoteRef/>
      </w:r>
      <w:r w:rsidRPr="009D33E5">
        <w:t xml:space="preserve"> Ως συγκριτικά κείμενα κομίζονται τα εξής: ένα ανάλογο επεισόδιο από τη βιογραφία του Πλουτάρχου </w:t>
      </w:r>
      <w:r w:rsidRPr="009D33E5">
        <w:rPr>
          <w:i/>
          <w:iCs/>
        </w:rPr>
        <w:t>Δίων</w:t>
      </w:r>
      <w:r w:rsidRPr="009D33E5">
        <w:t xml:space="preserve"> (25, 1-11), το οποίο συνέβη το 357 π.Χ. κατά τον πλου από τη Ζάκυνθο στην ανοικτή θάλασσα, οι αυτοβιογραφικές σημειώσεις του </w:t>
      </w:r>
      <w:r w:rsidRPr="009D33E5">
        <w:rPr>
          <w:i/>
          <w:iCs/>
        </w:rPr>
        <w:t>Αριστείδη</w:t>
      </w:r>
      <w:r w:rsidRPr="009D33E5">
        <w:t xml:space="preserve"> (</w:t>
      </w:r>
      <w:r w:rsidRPr="009D33E5">
        <w:rPr>
          <w:i/>
        </w:rPr>
        <w:t>Ιεροί Λόγοι</w:t>
      </w:r>
      <w:r w:rsidRPr="009D33E5">
        <w:t xml:space="preserve"> 2.65-68. 4.32-36) σχετικά με το ταξίδι του από την Ρώμη με προορισμό την Μίλητο το 144 μ.Χ. μέσω του κορινθιακού κόλπου και μια αναφορά του </w:t>
      </w:r>
      <w:r w:rsidRPr="009D33E5">
        <w:rPr>
          <w:i/>
          <w:iCs/>
        </w:rPr>
        <w:t>Αρριανού του ανθυπάρχου της Καππαδοκίας</w:t>
      </w:r>
      <w:r w:rsidRPr="009D33E5">
        <w:t xml:space="preserve"> (Αρριανός, </w:t>
      </w:r>
      <w:r w:rsidRPr="009D33E5">
        <w:rPr>
          <w:i/>
        </w:rPr>
        <w:t>Περίπλους</w:t>
      </w:r>
      <w:r w:rsidRPr="009D33E5">
        <w:t xml:space="preserve"> 3) σχετικά με μια θαλασσοταραχή στα παράλια της Μαύρης Θάλασσας το καλοκαίρι του 131-132 μ.Χ. Βλ. επίσης Mendonca, </w:t>
      </w:r>
      <w:r w:rsidRPr="009D33E5">
        <w:rPr>
          <w:i/>
        </w:rPr>
        <w:t xml:space="preserve">Shipwreck </w:t>
      </w:r>
      <w:r w:rsidRPr="009D33E5">
        <w:t>37 κε.</w:t>
      </w:r>
    </w:p>
  </w:footnote>
  <w:footnote w:id="215">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Σύνοψη όλων των απόψεων σχετικά με τα </w:t>
      </w:r>
      <w:r w:rsidRPr="009D33E5">
        <w:rPr>
          <w:i/>
        </w:rPr>
        <w:t>ημείς-χωρία</w:t>
      </w:r>
      <w:r w:rsidRPr="009D33E5">
        <w:t xml:space="preserve"> βλ. </w:t>
      </w:r>
      <w:r w:rsidRPr="009D33E5">
        <w:rPr>
          <w:spacing w:val="20"/>
          <w:lang w:val="en-US"/>
        </w:rPr>
        <w:t>D.R.</w:t>
      </w:r>
      <w:r w:rsidRPr="009D33E5">
        <w:rPr>
          <w:spacing w:val="20"/>
          <w:lang w:val="en-GB"/>
        </w:rPr>
        <w:t xml:space="preserve"> </w:t>
      </w:r>
      <w:r w:rsidRPr="009D33E5">
        <w:rPr>
          <w:spacing w:val="20"/>
          <w:lang w:val="en-US"/>
        </w:rPr>
        <w:t>Macdonald</w:t>
      </w:r>
      <w:r w:rsidRPr="009D33E5">
        <w:rPr>
          <w:lang w:val="en-US"/>
        </w:rPr>
        <w:t xml:space="preserve">, The Shipwecks of Odysseus and Paul, </w:t>
      </w:r>
      <w:r w:rsidRPr="009D33E5">
        <w:rPr>
          <w:i/>
          <w:iCs/>
          <w:lang w:val="en-US"/>
        </w:rPr>
        <w:t>NTS</w:t>
      </w:r>
      <w:r w:rsidRPr="009D33E5">
        <w:rPr>
          <w:lang w:val="en-US"/>
        </w:rPr>
        <w:t xml:space="preserve"> 45 (1999) 88-107. </w:t>
      </w:r>
    </w:p>
  </w:footnote>
  <w:footnote w:id="216">
    <w:p w:rsidR="00142AB7" w:rsidRDefault="00142AB7">
      <w:pPr>
        <w:pStyle w:val="af2"/>
      </w:pPr>
      <w:r w:rsidRPr="009D33E5">
        <w:rPr>
          <w:rStyle w:val="Char2"/>
          <w:rFonts w:ascii="Times New Roman" w:eastAsiaTheme="minorHAnsi" w:hAnsi="Times New Roman"/>
          <w:sz w:val="20"/>
          <w:szCs w:val="20"/>
        </w:rPr>
        <w:footnoteRef/>
      </w:r>
      <w:r w:rsidRPr="009D33E5">
        <w:t xml:space="preserve"> Ό.π.</w:t>
      </w:r>
    </w:p>
  </w:footnote>
  <w:footnote w:id="217">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η μόνη φορά όπου αντί της λ. </w:t>
      </w:r>
      <w:r w:rsidRPr="009D33E5">
        <w:rPr>
          <w:i/>
          <w:iCs/>
        </w:rPr>
        <w:t>πλοίον</w:t>
      </w:r>
      <w:r w:rsidRPr="009D33E5">
        <w:t xml:space="preserve"> χρησιμοποιείται στην αφήγηση ο όρος </w:t>
      </w:r>
      <w:r w:rsidRPr="009D33E5">
        <w:rPr>
          <w:i/>
          <w:iCs/>
        </w:rPr>
        <w:t>ναῦς</w:t>
      </w:r>
      <w:r w:rsidRPr="009D33E5">
        <w:t>.</w:t>
      </w:r>
    </w:p>
  </w:footnote>
  <w:footnote w:id="21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T</w:t>
      </w:r>
      <w:r w:rsidRPr="009D33E5">
        <w:t xml:space="preserve">. </w:t>
      </w:r>
      <w:r w:rsidRPr="009D33E5">
        <w:rPr>
          <w:lang w:val="en-US"/>
        </w:rPr>
        <w:t>H</w:t>
      </w:r>
      <w:r w:rsidRPr="009D33E5">
        <w:t>ä</w:t>
      </w:r>
      <w:r w:rsidRPr="009D33E5">
        <w:rPr>
          <w:lang w:val="en-US"/>
        </w:rPr>
        <w:t>gg</w:t>
      </w:r>
      <w:r w:rsidRPr="009D33E5">
        <w:rPr>
          <w:w w:val="150"/>
        </w:rPr>
        <w:t>,</w:t>
      </w:r>
      <w:r w:rsidRPr="009D33E5">
        <w:t xml:space="preserve"> </w:t>
      </w:r>
      <w:r w:rsidRPr="009D33E5">
        <w:rPr>
          <w:i/>
          <w:iCs/>
          <w:lang w:val="en-US"/>
        </w:rPr>
        <w:t>To</w:t>
      </w:r>
      <w:r w:rsidRPr="009D33E5">
        <w:rPr>
          <w:i/>
          <w:iCs/>
        </w:rPr>
        <w:t xml:space="preserve"> Αρχαίο Μυθιστόρημα (μτφρ. Τ. Μαστοράκη)</w:t>
      </w:r>
      <w:r w:rsidRPr="009D33E5">
        <w:t xml:space="preserve">, Αθήνα 2000, 147. Ο </w:t>
      </w:r>
      <w:r w:rsidRPr="009D33E5">
        <w:rPr>
          <w:lang w:val="de-DE"/>
        </w:rPr>
        <w:t>A</w:t>
      </w:r>
      <w:r w:rsidRPr="009D33E5">
        <w:t xml:space="preserve">. </w:t>
      </w:r>
      <w:r w:rsidRPr="009D33E5">
        <w:rPr>
          <w:lang w:val="de-DE"/>
        </w:rPr>
        <w:t>Lesky</w:t>
      </w:r>
      <w:r w:rsidRPr="009D33E5">
        <w:t xml:space="preserve">, </w:t>
      </w:r>
      <w:r w:rsidRPr="009D33E5">
        <w:rPr>
          <w:i/>
          <w:lang w:val="de-DE"/>
        </w:rPr>
        <w:t>Geschichte</w:t>
      </w:r>
      <w:r w:rsidRPr="009D33E5">
        <w:rPr>
          <w:i/>
        </w:rPr>
        <w:t xml:space="preserve"> </w:t>
      </w:r>
      <w:r w:rsidRPr="009D33E5">
        <w:rPr>
          <w:i/>
          <w:lang w:val="de-DE"/>
        </w:rPr>
        <w:t>der</w:t>
      </w:r>
      <w:r w:rsidRPr="009D33E5">
        <w:rPr>
          <w:i/>
        </w:rPr>
        <w:t xml:space="preserve"> </w:t>
      </w:r>
      <w:r w:rsidRPr="009D33E5">
        <w:rPr>
          <w:i/>
          <w:lang w:val="de-DE"/>
        </w:rPr>
        <w:t>griechischen</w:t>
      </w:r>
      <w:r w:rsidRPr="009D33E5">
        <w:rPr>
          <w:i/>
        </w:rPr>
        <w:t xml:space="preserve"> </w:t>
      </w:r>
      <w:r w:rsidRPr="009D33E5">
        <w:rPr>
          <w:i/>
          <w:lang w:val="de-DE"/>
        </w:rPr>
        <w:t>Literatur</w:t>
      </w:r>
      <w:r w:rsidRPr="009D33E5">
        <w:t xml:space="preserve">, </w:t>
      </w:r>
      <w:r w:rsidRPr="009D33E5">
        <w:rPr>
          <w:lang w:val="de-DE"/>
        </w:rPr>
        <w:t>Muenchen</w:t>
      </w:r>
      <w:r w:rsidRPr="009D33E5">
        <w:t xml:space="preserve">: </w:t>
      </w:r>
      <w:r w:rsidRPr="009D33E5">
        <w:rPr>
          <w:lang w:val="de-DE"/>
        </w:rPr>
        <w:t>Deutsche</w:t>
      </w:r>
      <w:r w:rsidRPr="009D33E5">
        <w:t xml:space="preserve"> </w:t>
      </w:r>
      <w:r w:rsidRPr="009D33E5">
        <w:rPr>
          <w:lang w:val="de-DE"/>
        </w:rPr>
        <w:t>Taschenbuch</w:t>
      </w:r>
      <w:r w:rsidRPr="009D33E5">
        <w:t xml:space="preserve"> </w:t>
      </w:r>
      <w:r w:rsidRPr="009D33E5">
        <w:rPr>
          <w:lang w:val="de-DE"/>
        </w:rPr>
        <w:t>Verlag</w:t>
      </w:r>
      <w:r w:rsidRPr="009D33E5">
        <w:t xml:space="preserve"> 1993 856-7, αναφέρει μάλιστα ότι ο Πολύβιος (2, 56) επιτίθεται εναντίον του Φύλαρχου επειδή ο μοναδικός του στόχος ήταν μέσω της ιστορίας </w:t>
      </w:r>
      <w:r w:rsidRPr="009D33E5">
        <w:rPr>
          <w:i/>
        </w:rPr>
        <w:t>ἐκπλῆξαι καὶ ψυχαγωγῆσαι</w:t>
      </w:r>
      <w:r w:rsidRPr="009D33E5">
        <w:t xml:space="preserve">. Αυτό σημαίνει ότι στα ελληνορωμαϊκά χρόνια υπήρχαν ιστορικοί οι οποίοι αποσκοπούσαν αποκλειστικά στη </w:t>
      </w:r>
      <w:r w:rsidRPr="009D33E5">
        <w:rPr>
          <w:i/>
        </w:rPr>
        <w:t>δραματοποίηση</w:t>
      </w:r>
      <w:r w:rsidRPr="009D33E5">
        <w:t xml:space="preserve"> των γεγονότων και όχι στην αντικειμενική καταγραφή τους. Στηρίζονταν σε ένα γνωστό χωρίο της </w:t>
      </w:r>
      <w:r w:rsidRPr="009D33E5">
        <w:rPr>
          <w:i/>
        </w:rPr>
        <w:t>Ποιητικής</w:t>
      </w:r>
      <w:r w:rsidRPr="009D33E5">
        <w:t xml:space="preserve"> του Αριστοτέλη </w:t>
      </w:r>
      <w:r w:rsidRPr="009D33E5">
        <w:rPr>
          <w:i/>
          <w:iCs/>
        </w:rPr>
        <w:t>(</w:t>
      </w:r>
      <w:r w:rsidRPr="009D33E5">
        <w:t xml:space="preserve">1451 </w:t>
      </w:r>
      <w:r w:rsidRPr="009D33E5">
        <w:rPr>
          <w:lang w:val="de-DE"/>
        </w:rPr>
        <w:t>b</w:t>
      </w:r>
      <w:r w:rsidRPr="009D33E5">
        <w:t xml:space="preserve"> 5 κε.) ότι η ποίηση αποδίδει </w:t>
      </w:r>
      <w:r w:rsidRPr="009D33E5">
        <w:rPr>
          <w:i/>
        </w:rPr>
        <w:t>μᾶλλον τὰ καθόλου</w:t>
      </w:r>
      <w:r w:rsidRPr="009D33E5">
        <w:t xml:space="preserve">, ενώ η ιστορία </w:t>
      </w:r>
      <w:r w:rsidRPr="009D33E5">
        <w:rPr>
          <w:i/>
        </w:rPr>
        <w:t>μᾶλλον τὰ καθ’ ἔκαστον</w:t>
      </w:r>
      <w:r w:rsidRPr="009D33E5">
        <w:t>.</w:t>
      </w:r>
    </w:p>
  </w:footnote>
  <w:footnote w:id="219">
    <w:p w:rsidR="00142AB7" w:rsidRDefault="00142AB7">
      <w:pPr>
        <w:pStyle w:val="af2"/>
      </w:pPr>
      <w:r w:rsidRPr="009D33E5">
        <w:rPr>
          <w:rStyle w:val="Char2"/>
          <w:rFonts w:ascii="Times New Roman" w:eastAsiaTheme="minorHAnsi" w:hAnsi="Times New Roman"/>
          <w:sz w:val="20"/>
          <w:szCs w:val="20"/>
        </w:rPr>
        <w:footnoteRef/>
      </w:r>
      <w:r w:rsidRPr="009D33E5">
        <w:t xml:space="preserve"> Η παρατήρηση ανήκει στον </w:t>
      </w:r>
      <w:r w:rsidRPr="009D33E5">
        <w:rPr>
          <w:lang w:val="en-US"/>
        </w:rPr>
        <w:t>Kettenbach</w:t>
      </w:r>
      <w:r w:rsidRPr="009D33E5">
        <w:rPr>
          <w:w w:val="150"/>
        </w:rPr>
        <w:t xml:space="preserve">, </w:t>
      </w:r>
      <w:r w:rsidRPr="009D33E5">
        <w:rPr>
          <w:i/>
          <w:lang w:val="en-US"/>
        </w:rPr>
        <w:t>Das</w:t>
      </w:r>
      <w:r w:rsidRPr="009D33E5">
        <w:rPr>
          <w:i/>
        </w:rPr>
        <w:t xml:space="preserve"> </w:t>
      </w:r>
      <w:r w:rsidRPr="009D33E5">
        <w:rPr>
          <w:i/>
          <w:lang w:val="en-US"/>
        </w:rPr>
        <w:t>Logbuch</w:t>
      </w:r>
      <w:r w:rsidRPr="009D33E5">
        <w:rPr>
          <w:i/>
        </w:rPr>
        <w:t xml:space="preserve"> </w:t>
      </w:r>
      <w:r w:rsidRPr="009D33E5">
        <w:rPr>
          <w:i/>
          <w:lang w:val="en-US"/>
        </w:rPr>
        <w:t>des</w:t>
      </w:r>
      <w:r w:rsidRPr="009D33E5">
        <w:rPr>
          <w:i/>
        </w:rPr>
        <w:t xml:space="preserve"> </w:t>
      </w:r>
      <w:r w:rsidRPr="009D33E5">
        <w:rPr>
          <w:i/>
          <w:lang w:val="en-US"/>
        </w:rPr>
        <w:t>Lukas</w:t>
      </w:r>
      <w:r w:rsidRPr="009D33E5">
        <w:rPr>
          <w:w w:val="150"/>
        </w:rPr>
        <w:t xml:space="preserve"> </w:t>
      </w:r>
      <w:r w:rsidRPr="009D33E5">
        <w:t>160-166.</w:t>
      </w:r>
    </w:p>
  </w:footnote>
  <w:footnote w:id="220">
    <w:p w:rsidR="00142AB7" w:rsidRDefault="00142AB7">
      <w:pPr>
        <w:pStyle w:val="af2"/>
      </w:pPr>
      <w:r w:rsidRPr="009D33E5">
        <w:rPr>
          <w:rStyle w:val="Char2"/>
          <w:rFonts w:ascii="Times New Roman" w:eastAsiaTheme="minorHAnsi" w:hAnsi="Times New Roman"/>
          <w:sz w:val="20"/>
          <w:szCs w:val="20"/>
        </w:rPr>
        <w:footnoteRef/>
      </w:r>
      <w:r w:rsidRPr="009D33E5">
        <w:t xml:space="preserve"> Ό.π. 143</w:t>
      </w:r>
    </w:p>
  </w:footnote>
  <w:footnote w:id="221">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στο τελευταίο ταξίδι του Π. δεν γίνεται κανένας λόγος για κάποια πειρασμική δράση του Σατανά.</w:t>
      </w:r>
    </w:p>
  </w:footnote>
  <w:footnote w:id="222">
    <w:p w:rsidR="00142AB7" w:rsidRDefault="00142AB7">
      <w:pPr>
        <w:pStyle w:val="af2"/>
      </w:pPr>
      <w:r w:rsidRPr="009D33E5">
        <w:rPr>
          <w:rStyle w:val="Char2"/>
          <w:rFonts w:ascii="Times New Roman" w:eastAsiaTheme="minorHAnsi" w:hAnsi="Times New Roman"/>
          <w:sz w:val="20"/>
          <w:szCs w:val="20"/>
        </w:rPr>
        <w:footnoteRef/>
      </w:r>
      <w:r w:rsidRPr="009D33E5">
        <w:t xml:space="preserve"> Άλλη εναλλακτική δόμηση βλ. P. Dominic Mendonca, </w:t>
      </w:r>
      <w:r w:rsidRPr="009D33E5">
        <w:rPr>
          <w:i/>
        </w:rPr>
        <w:t xml:space="preserve">Shipwreck </w:t>
      </w:r>
      <w:r w:rsidRPr="009D33E5">
        <w:t xml:space="preserve">111. </w:t>
      </w:r>
    </w:p>
  </w:footnote>
  <w:footnote w:id="22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Τα</w:t>
      </w:r>
      <w:r w:rsidRPr="003F4231">
        <w:t xml:space="preserve"> </w:t>
      </w:r>
      <w:r w:rsidRPr="009D33E5">
        <w:t>παράλληλα</w:t>
      </w:r>
      <w:r w:rsidRPr="003F4231">
        <w:t xml:space="preserve"> </w:t>
      </w:r>
      <w:r w:rsidRPr="009D33E5">
        <w:t>κείμενα</w:t>
      </w:r>
      <w:r w:rsidRPr="003F4231">
        <w:t xml:space="preserve"> </w:t>
      </w:r>
      <w:r w:rsidRPr="009D33E5">
        <w:t>έχει</w:t>
      </w:r>
      <w:r w:rsidRPr="003F4231">
        <w:t xml:space="preserve"> </w:t>
      </w:r>
      <w:r w:rsidRPr="009D33E5">
        <w:t>συλλέξει</w:t>
      </w:r>
      <w:r w:rsidRPr="003F4231">
        <w:t xml:space="preserve"> </w:t>
      </w:r>
      <w:r w:rsidRPr="009D33E5">
        <w:t>και</w:t>
      </w:r>
      <w:r w:rsidRPr="003F4231">
        <w:t xml:space="preserve"> </w:t>
      </w:r>
      <w:r w:rsidRPr="009D33E5">
        <w:t>αξιολογήσει</w:t>
      </w:r>
      <w:r w:rsidRPr="003F4231">
        <w:t xml:space="preserve"> </w:t>
      </w:r>
      <w:r w:rsidRPr="009D33E5">
        <w:t>ο</w:t>
      </w:r>
      <w:r w:rsidRPr="003F4231">
        <w:t xml:space="preserve"> </w:t>
      </w:r>
      <w:r w:rsidRPr="009D33E5">
        <w:rPr>
          <w:lang w:val="en-US"/>
        </w:rPr>
        <w:t>S</w:t>
      </w:r>
      <w:r w:rsidRPr="003F4231">
        <w:t>.</w:t>
      </w:r>
      <w:r w:rsidRPr="009D33E5">
        <w:rPr>
          <w:lang w:val="en-US"/>
        </w:rPr>
        <w:t>M</w:t>
      </w:r>
      <w:r w:rsidRPr="003F4231">
        <w:t xml:space="preserve">. </w:t>
      </w:r>
      <w:r w:rsidRPr="009D33E5">
        <w:rPr>
          <w:lang w:val="en-US"/>
        </w:rPr>
        <w:t>Praeder</w:t>
      </w:r>
      <w:r w:rsidRPr="003F4231">
        <w:t xml:space="preserve">, </w:t>
      </w:r>
      <w:r w:rsidRPr="009D33E5">
        <w:rPr>
          <w:lang w:val="en-US"/>
        </w:rPr>
        <w:t>Acts</w:t>
      </w:r>
      <w:r w:rsidRPr="003F4231">
        <w:t xml:space="preserve"> 27:1-28:16: </w:t>
      </w:r>
      <w:r w:rsidRPr="009D33E5">
        <w:rPr>
          <w:lang w:val="en-US"/>
        </w:rPr>
        <w:t>Sea</w:t>
      </w:r>
      <w:r w:rsidRPr="003F4231">
        <w:t xml:space="preserve"> </w:t>
      </w:r>
      <w:r w:rsidRPr="009D33E5">
        <w:rPr>
          <w:lang w:val="en-US"/>
        </w:rPr>
        <w:t>Voyages</w:t>
      </w:r>
      <w:r w:rsidRPr="003F4231">
        <w:t xml:space="preserve"> </w:t>
      </w:r>
      <w:r w:rsidRPr="009D33E5">
        <w:rPr>
          <w:lang w:val="en-US"/>
        </w:rPr>
        <w:t>in</w:t>
      </w:r>
      <w:r w:rsidRPr="003F4231">
        <w:t xml:space="preserve"> </w:t>
      </w:r>
      <w:r w:rsidRPr="009D33E5">
        <w:rPr>
          <w:lang w:val="en-US"/>
        </w:rPr>
        <w:t>Ancient</w:t>
      </w:r>
      <w:r w:rsidRPr="003F4231">
        <w:t xml:space="preserve"> </w:t>
      </w:r>
      <w:r w:rsidRPr="009D33E5">
        <w:rPr>
          <w:lang w:val="en-US"/>
        </w:rPr>
        <w:t>Literature</w:t>
      </w:r>
      <w:r w:rsidRPr="003F4231">
        <w:t xml:space="preserve"> </w:t>
      </w:r>
      <w:r w:rsidRPr="009D33E5">
        <w:rPr>
          <w:lang w:val="en-US"/>
        </w:rPr>
        <w:t>and</w:t>
      </w:r>
      <w:r w:rsidRPr="003F4231">
        <w:t xml:space="preserve"> </w:t>
      </w:r>
      <w:r w:rsidRPr="009D33E5">
        <w:rPr>
          <w:lang w:val="en-US"/>
        </w:rPr>
        <w:t>the</w:t>
      </w:r>
      <w:r w:rsidRPr="003F4231">
        <w:t xml:space="preserve"> </w:t>
      </w:r>
      <w:r w:rsidRPr="009D33E5">
        <w:rPr>
          <w:lang w:val="en-US"/>
        </w:rPr>
        <w:t>Theology</w:t>
      </w:r>
      <w:r w:rsidRPr="003F4231">
        <w:t xml:space="preserve"> </w:t>
      </w:r>
      <w:r w:rsidRPr="009D33E5">
        <w:rPr>
          <w:lang w:val="en-US"/>
        </w:rPr>
        <w:t>of</w:t>
      </w:r>
      <w:r w:rsidRPr="003F4231">
        <w:t xml:space="preserve"> </w:t>
      </w:r>
      <w:r w:rsidRPr="009D33E5">
        <w:rPr>
          <w:lang w:val="en-US"/>
        </w:rPr>
        <w:t>Luke</w:t>
      </w:r>
      <w:r w:rsidRPr="003F4231">
        <w:t>-</w:t>
      </w:r>
      <w:r w:rsidRPr="009D33E5">
        <w:rPr>
          <w:lang w:val="en-US"/>
        </w:rPr>
        <w:t>Acts</w:t>
      </w:r>
      <w:r w:rsidRPr="003F4231">
        <w:t xml:space="preserve">, </w:t>
      </w:r>
      <w:r w:rsidRPr="009D33E5">
        <w:rPr>
          <w:i/>
          <w:iCs/>
          <w:lang w:val="en-US"/>
        </w:rPr>
        <w:t>CBQ</w:t>
      </w:r>
      <w:r w:rsidRPr="003F4231">
        <w:t xml:space="preserve"> 46 (1984) 683-706.</w:t>
      </w:r>
    </w:p>
  </w:footnote>
  <w:footnote w:id="224">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τη σπουδαιότητα των οραμάτων του Π. στις πύλες της Δαμασκού (9, 1-9</w:t>
      </w:r>
      <w:r w:rsidRPr="009D33E5">
        <w:rPr>
          <w:vertAlign w:val="superscript"/>
        </w:rPr>
        <w:t>.</w:t>
      </w:r>
      <w:r w:rsidRPr="009D33E5">
        <w:t xml:space="preserve"> 26, 12 κε.), στην Τρωάδα (16, 9), στην Κόρινθο (18, 9) και  στην Ιερουσαλήμ (23, 11) Βλ. Mendonca, </w:t>
      </w:r>
      <w:r w:rsidRPr="009D33E5">
        <w:rPr>
          <w:i/>
        </w:rPr>
        <w:t xml:space="preserve">Shipwreck </w:t>
      </w:r>
      <w:r w:rsidRPr="009D33E5">
        <w:t>172 κε.</w:t>
      </w:r>
    </w:p>
  </w:footnote>
  <w:footnote w:id="225">
    <w:p w:rsidR="00142AB7" w:rsidRDefault="00142AB7">
      <w:pPr>
        <w:pStyle w:val="af2"/>
      </w:pPr>
      <w:r w:rsidRPr="009D33E5">
        <w:rPr>
          <w:rStyle w:val="Char2"/>
          <w:rFonts w:ascii="Times New Roman" w:eastAsiaTheme="minorHAnsi" w:hAnsi="Times New Roman"/>
          <w:sz w:val="20"/>
          <w:szCs w:val="20"/>
        </w:rPr>
        <w:footnoteRef/>
      </w:r>
      <w:r w:rsidRPr="009D33E5">
        <w:t xml:space="preserve"> Ό.π. 697</w:t>
      </w:r>
    </w:p>
  </w:footnote>
  <w:footnote w:id="226">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χαρακτήρα του δείπνου και τις ποικίλες απόψεις που έχουν διατυπωθεί βλ. </w:t>
      </w:r>
      <w:r w:rsidRPr="009D33E5">
        <w:rPr>
          <w:lang w:val="en-GB"/>
        </w:rPr>
        <w:t>Mendonca</w:t>
      </w:r>
      <w:r w:rsidRPr="009D33E5">
        <w:t xml:space="preserve">, </w:t>
      </w:r>
      <w:r w:rsidRPr="009D33E5">
        <w:rPr>
          <w:i/>
          <w:lang w:val="en-GB"/>
        </w:rPr>
        <w:t>Shipwreck</w:t>
      </w:r>
      <w:r w:rsidRPr="009D33E5">
        <w:rPr>
          <w:i/>
        </w:rPr>
        <w:t xml:space="preserve"> </w:t>
      </w:r>
      <w:r w:rsidRPr="009D33E5">
        <w:rPr>
          <w:i/>
          <w:lang w:val="en-GB"/>
        </w:rPr>
        <w:t>and</w:t>
      </w:r>
      <w:r w:rsidRPr="009D33E5">
        <w:rPr>
          <w:i/>
        </w:rPr>
        <w:t xml:space="preserve"> </w:t>
      </w:r>
      <w:r w:rsidRPr="009D33E5">
        <w:rPr>
          <w:i/>
          <w:lang w:val="en-GB"/>
        </w:rPr>
        <w:t>Providence</w:t>
      </w:r>
      <w:r w:rsidRPr="009D33E5">
        <w:rPr>
          <w:i/>
        </w:rPr>
        <w:t xml:space="preserve"> </w:t>
      </w:r>
      <w:r w:rsidRPr="009D33E5">
        <w:t>186 κε.</w:t>
      </w:r>
    </w:p>
  </w:footnote>
  <w:footnote w:id="227">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Αθηναγόρας, Πρεσβ. Χριστ. 3. Βλ. Κ. Σιαμάκης, Εξωχριστιανικές Μαρτυρίες για το Χριστό και τους Χριστιανούς, Θεσσαλονίκη 1995, 79, υποσ. 3: Τα θυέστεια δείπνα ισοδυναμούν με καννιβαλισμό (βλ. Ευρ., Ιφ. Τ. 812</w:t>
      </w:r>
      <w:r w:rsidRPr="009D33E5">
        <w:rPr>
          <w:vertAlign w:val="superscript"/>
        </w:rPr>
        <w:t>.</w:t>
      </w:r>
      <w:r w:rsidRPr="009D33E5">
        <w:t xml:space="preserve"> Ορ. 1008</w:t>
      </w:r>
      <w:r w:rsidRPr="009D33E5">
        <w:rPr>
          <w:vertAlign w:val="superscript"/>
        </w:rPr>
        <w:t xml:space="preserve">. </w:t>
      </w:r>
      <w:r w:rsidRPr="009D33E5">
        <w:t xml:space="preserve">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 </w:t>
      </w:r>
    </w:p>
  </w:footnote>
  <w:footnote w:id="228">
    <w:p w:rsidR="00142AB7" w:rsidRDefault="00142AB7">
      <w:pPr>
        <w:pStyle w:val="af2"/>
      </w:pPr>
      <w:r w:rsidRPr="009D33E5">
        <w:rPr>
          <w:rStyle w:val="Char2"/>
          <w:rFonts w:ascii="Times New Roman" w:eastAsiaTheme="minorHAnsi" w:hAnsi="Times New Roman"/>
          <w:sz w:val="20"/>
          <w:szCs w:val="20"/>
        </w:rPr>
        <w:footnoteRef/>
      </w:r>
      <w:r w:rsidRPr="009D33E5">
        <w:t xml:space="preserve"> Ο Β κώδικας έχει ως 70 (Ος) ψυχές αντί για 270 (Σος). Αυτή η ανάγνωση οφείλεται στο ΠΛΟΙΩΣΟς πλοιωωΣος. </w:t>
      </w:r>
    </w:p>
  </w:footnote>
  <w:footnote w:id="229">
    <w:p w:rsidR="00142AB7" w:rsidRDefault="00142AB7">
      <w:pPr>
        <w:pStyle w:val="af2"/>
      </w:pPr>
      <w:r w:rsidRPr="009D33E5">
        <w:rPr>
          <w:rStyle w:val="Char2"/>
          <w:rFonts w:ascii="Times New Roman" w:eastAsiaTheme="minorHAnsi" w:hAnsi="Times New Roman"/>
          <w:sz w:val="20"/>
          <w:szCs w:val="20"/>
        </w:rPr>
        <w:footnoteRef/>
      </w:r>
      <w:r w:rsidRPr="009D33E5">
        <w:t xml:space="preserve"> Στο Λκ. 9, 14 επίσης με την ευκαιρία του θαύματος της τροφοδοσίας στην έρημο (που είναι μέγεθος παράλληλο του χάους της θάλασσας) επισημαίνεται:</w:t>
      </w:r>
      <w:r w:rsidRPr="009D33E5">
        <w:rPr>
          <w:lang w:bidi="he-IL"/>
        </w:rPr>
        <w:t xml:space="preserve"> ἦσαν γὰρ ὡσεὶ ἄνδρες πεντακισχίλιοι.</w:t>
      </w:r>
    </w:p>
  </w:footnote>
  <w:footnote w:id="230">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το τέλος των Πρ. βλ. </w:t>
      </w:r>
      <w:r w:rsidRPr="009D33E5">
        <w:rPr>
          <w:lang w:val="en-GB"/>
        </w:rPr>
        <w:t>Mendonca</w:t>
      </w:r>
      <w:r w:rsidRPr="009D33E5">
        <w:t xml:space="preserve">, </w:t>
      </w:r>
      <w:r w:rsidRPr="009D33E5">
        <w:rPr>
          <w:i/>
          <w:lang w:val="en-GB"/>
        </w:rPr>
        <w:t>Shipwreck</w:t>
      </w:r>
      <w:r w:rsidRPr="009D33E5">
        <w:rPr>
          <w:i/>
        </w:rPr>
        <w:t xml:space="preserve"> </w:t>
      </w:r>
      <w:r w:rsidRPr="009D33E5">
        <w:rPr>
          <w:i/>
          <w:lang w:val="en-GB"/>
        </w:rPr>
        <w:t>and</w:t>
      </w:r>
      <w:r w:rsidRPr="009D33E5">
        <w:rPr>
          <w:i/>
        </w:rPr>
        <w:t xml:space="preserve"> </w:t>
      </w:r>
      <w:r w:rsidRPr="009D33E5">
        <w:rPr>
          <w:i/>
          <w:lang w:val="en-GB"/>
        </w:rPr>
        <w:t>Providence</w:t>
      </w:r>
      <w:r w:rsidRPr="009D33E5">
        <w:rPr>
          <w:i/>
        </w:rPr>
        <w:t xml:space="preserve"> </w:t>
      </w:r>
      <w:r w:rsidRPr="009D33E5">
        <w:t xml:space="preserve">336-337, η οποία στις σελ. 346 κε. κάνει και ιδιαίτερες αναφορές στις παραλληλότητες με το Λκ. 10. </w:t>
      </w:r>
    </w:p>
  </w:footnote>
  <w:footnote w:id="231">
    <w:p w:rsidR="00142AB7" w:rsidRDefault="00142AB7">
      <w:pPr>
        <w:pStyle w:val="af2"/>
      </w:pPr>
      <w:r w:rsidRPr="009D33E5">
        <w:rPr>
          <w:rStyle w:val="Char2"/>
          <w:rFonts w:ascii="Times New Roman" w:eastAsiaTheme="minorHAnsi" w:hAnsi="Times New Roman"/>
          <w:sz w:val="20"/>
          <w:szCs w:val="20"/>
        </w:rPr>
        <w:footnoteRef/>
      </w:r>
      <w:r w:rsidRPr="009D33E5">
        <w:t xml:space="preserve"> Υπάρχει ελεύθερη πρόσβαση στη διεύθυνση: </w:t>
      </w:r>
      <w:hyperlink r:id="rId79"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www</w:t>
        </w:r>
        <w:r w:rsidRPr="009D33E5">
          <w:rPr>
            <w:rStyle w:val="Char3"/>
            <w:rFonts w:ascii="Times New Roman" w:hAnsi="Times New Roman"/>
          </w:rPr>
          <w:t>.</w:t>
        </w:r>
        <w:r w:rsidRPr="009D33E5">
          <w:rPr>
            <w:rStyle w:val="Char3"/>
            <w:rFonts w:ascii="Times New Roman" w:hAnsi="Times New Roman"/>
            <w:lang w:val="en-US"/>
          </w:rPr>
          <w:t>ecclesia</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greek</w:t>
        </w:r>
        <w:r w:rsidRPr="009D33E5">
          <w:rPr>
            <w:rStyle w:val="Char3"/>
            <w:rFonts w:ascii="Times New Roman" w:hAnsi="Times New Roman"/>
          </w:rPr>
          <w:t>/</w:t>
        </w:r>
        <w:r w:rsidRPr="009D33E5">
          <w:rPr>
            <w:rStyle w:val="Char3"/>
            <w:rFonts w:ascii="Times New Roman" w:hAnsi="Times New Roman"/>
            <w:lang w:val="en-US"/>
          </w:rPr>
          <w:t>press</w:t>
        </w:r>
        <w:r w:rsidRPr="009D33E5">
          <w:rPr>
            <w:rStyle w:val="Char3"/>
            <w:rFonts w:ascii="Times New Roman" w:hAnsi="Times New Roman"/>
          </w:rPr>
          <w:t>/</w:t>
        </w:r>
        <w:r w:rsidRPr="009D33E5">
          <w:rPr>
            <w:rStyle w:val="Char3"/>
            <w:rFonts w:ascii="Times New Roman" w:hAnsi="Times New Roman"/>
            <w:lang w:val="en-US"/>
          </w:rPr>
          <w:t>theologia</w:t>
        </w:r>
        <w:r w:rsidRPr="009D33E5">
          <w:rPr>
            <w:rStyle w:val="Char3"/>
            <w:rFonts w:ascii="Times New Roman" w:hAnsi="Times New Roman"/>
          </w:rPr>
          <w:t>/</w:t>
        </w:r>
        <w:r w:rsidRPr="009D33E5">
          <w:rPr>
            <w:rStyle w:val="Char3"/>
            <w:rFonts w:ascii="Times New Roman" w:hAnsi="Times New Roman"/>
            <w:lang w:val="en-US"/>
          </w:rPr>
          <w:t>index</w:t>
        </w:r>
        <w:r w:rsidRPr="009D33E5">
          <w:rPr>
            <w:rStyle w:val="Char3"/>
            <w:rFonts w:ascii="Times New Roman" w:hAnsi="Times New Roman"/>
          </w:rPr>
          <w:t>.</w:t>
        </w:r>
        <w:r w:rsidRPr="009D33E5">
          <w:rPr>
            <w:rStyle w:val="Char3"/>
            <w:rFonts w:ascii="Times New Roman" w:hAnsi="Times New Roman"/>
            <w:lang w:val="en-US"/>
          </w:rPr>
          <w:t>asp</w:t>
        </w:r>
      </w:hyperlink>
    </w:p>
  </w:footnote>
  <w:footnote w:id="232">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“Paul's Mission to Hispania: Some Critical Observations”. In The Last Years of Paul: Essays from the Tarragona Conference, June 2013, 507–519. </w:t>
      </w:r>
      <w:r w:rsidRPr="009D33E5">
        <w:t xml:space="preserve">Tübingen: Mohr Siebeck, 2015. Υπάρχει ελεύθερη πρόσβαση στη διεύθυνση: </w:t>
      </w:r>
      <w:hyperlink r:id="rId80" w:history="1">
        <w:r w:rsidRPr="009D33E5">
          <w:rPr>
            <w:rStyle w:val="Char3"/>
            <w:rFonts w:ascii="Times New Roman" w:hAnsi="Times New Roman"/>
          </w:rPr>
          <w:t>http://scholar.uoa.gr/chkarakol/publications/paul%E2%80%99s-mission-hispania-some-critical-observations</w:t>
        </w:r>
      </w:hyperlink>
      <w:r w:rsidRPr="009D33E5">
        <w:t xml:space="preserve"> και στο </w:t>
      </w:r>
      <w:r w:rsidRPr="009D33E5">
        <w:rPr>
          <w:lang w:val="de-DE"/>
        </w:rPr>
        <w:t>academia</w:t>
      </w:r>
      <w:r w:rsidRPr="009D33E5">
        <w:t>.</w:t>
      </w:r>
      <w:r w:rsidRPr="009D33E5">
        <w:rPr>
          <w:lang w:val="de-DE"/>
        </w:rPr>
        <w:t>edu</w:t>
      </w:r>
      <w:r w:rsidRPr="009D33E5">
        <w:t>.</w:t>
      </w:r>
    </w:p>
  </w:footnote>
  <w:footnote w:id="233">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Βλ</w:t>
      </w:r>
      <w:r w:rsidRPr="009D33E5">
        <w:rPr>
          <w:lang w:val="en-US"/>
        </w:rPr>
        <w:t xml:space="preserve">. </w:t>
      </w:r>
      <w:r w:rsidRPr="009D33E5">
        <w:t>τη</w:t>
      </w:r>
      <w:r w:rsidRPr="009D33E5">
        <w:rPr>
          <w:lang w:val="en-US"/>
        </w:rPr>
        <w:t xml:space="preserve"> </w:t>
      </w:r>
      <w:r w:rsidRPr="009D33E5">
        <w:t>σχετική</w:t>
      </w:r>
      <w:r w:rsidRPr="009D33E5">
        <w:rPr>
          <w:lang w:val="en-US"/>
        </w:rPr>
        <w:t xml:space="preserve"> </w:t>
      </w:r>
      <w:r w:rsidRPr="009D33E5">
        <w:t>συζήτηση</w:t>
      </w:r>
      <w:r w:rsidRPr="009D33E5">
        <w:rPr>
          <w:lang w:val="en-US"/>
        </w:rPr>
        <w:t xml:space="preserve"> </w:t>
      </w:r>
      <w:r w:rsidRPr="009D33E5">
        <w:t>στο</w:t>
      </w:r>
      <w:r w:rsidRPr="009D33E5">
        <w:rPr>
          <w:lang w:val="en-US"/>
        </w:rPr>
        <w:t xml:space="preserve"> </w:t>
      </w:r>
      <w:hyperlink r:id="rId81" w:history="1">
        <w:r w:rsidRPr="009D33E5">
          <w:rPr>
            <w:rStyle w:val="Char3"/>
            <w:rFonts w:ascii="Times New Roman" w:hAnsi="Times New Roman"/>
            <w:lang w:val="en-US"/>
          </w:rPr>
          <w:t>Christophe Guignard</w:t>
        </w:r>
      </w:hyperlink>
      <w:r w:rsidRPr="009D33E5">
        <w:rPr>
          <w:lang w:val="en-US"/>
        </w:rPr>
        <w:t xml:space="preserve">, The Muratorian Fragment as a Late Antique Fake?: An Answer to C. K. Rothschild. </w:t>
      </w:r>
      <w:r w:rsidRPr="009D33E5">
        <w:rPr>
          <w:i/>
          <w:lang w:val="en-US"/>
        </w:rPr>
        <w:t xml:space="preserve">RevSR </w:t>
      </w:r>
      <w:r w:rsidRPr="009D33E5">
        <w:rPr>
          <w:lang w:val="en-US"/>
        </w:rPr>
        <w:t>(</w:t>
      </w:r>
      <w:hyperlink r:id="rId82" w:history="1">
        <w:r w:rsidRPr="009D33E5">
          <w:rPr>
            <w:rStyle w:val="Char3"/>
            <w:rFonts w:ascii="Times New Roman" w:hAnsi="Times New Roman"/>
            <w:lang w:val="en-US"/>
          </w:rPr>
          <w:t>Revue des Sciences Religieuses</w:t>
        </w:r>
      </w:hyperlink>
      <w:r w:rsidRPr="009D33E5">
        <w:rPr>
          <w:lang w:val="en-US"/>
        </w:rPr>
        <w:t>) 93 (2019), 73–90.</w:t>
      </w:r>
    </w:p>
  </w:footnote>
  <w:footnote w:id="234">
    <w:p w:rsidR="00142AB7" w:rsidRDefault="00142AB7">
      <w:pPr>
        <w:pStyle w:val="af2"/>
        <w:rPr>
          <w:lang w:val="en-US"/>
        </w:rPr>
      </w:pPr>
      <w:r w:rsidRPr="009D33E5">
        <w:rPr>
          <w:rStyle w:val="Char2"/>
          <w:rFonts w:ascii="Times New Roman" w:eastAsiaTheme="minorHAnsi" w:hAnsi="Times New Roman"/>
          <w:sz w:val="20"/>
          <w:szCs w:val="20"/>
        </w:rPr>
        <w:footnoteRef/>
      </w:r>
      <w:r w:rsidRPr="00D20ACC">
        <w:rPr>
          <w:lang w:val="en-US"/>
        </w:rPr>
        <w:t xml:space="preserve"> </w:t>
      </w:r>
      <w:r w:rsidRPr="009D33E5">
        <w:t>Βλ</w:t>
      </w:r>
      <w:r w:rsidRPr="00D20ACC">
        <w:rPr>
          <w:lang w:val="en-US"/>
        </w:rPr>
        <w:t xml:space="preserve">. </w:t>
      </w:r>
      <w:r w:rsidRPr="009D33E5">
        <w:t>Σ</w:t>
      </w:r>
      <w:r w:rsidRPr="00D20ACC">
        <w:rPr>
          <w:lang w:val="en-US"/>
        </w:rPr>
        <w:t xml:space="preserve">. </w:t>
      </w:r>
      <w:r w:rsidRPr="009D33E5">
        <w:t>Δεσπότη</w:t>
      </w:r>
      <w:r w:rsidRPr="00D20ACC">
        <w:rPr>
          <w:i/>
          <w:lang w:val="en-US"/>
        </w:rPr>
        <w:t xml:space="preserve">, </w:t>
      </w:r>
      <w:r w:rsidRPr="009D33E5">
        <w:rPr>
          <w:i/>
        </w:rPr>
        <w:t>Ποιμαντικές</w:t>
      </w:r>
      <w:r w:rsidRPr="00D20ACC">
        <w:rPr>
          <w:i/>
          <w:lang w:val="en-US"/>
        </w:rPr>
        <w:t xml:space="preserve"> </w:t>
      </w:r>
      <w:r w:rsidRPr="009D33E5">
        <w:rPr>
          <w:i/>
        </w:rPr>
        <w:t>Επιστολές</w:t>
      </w:r>
      <w:r w:rsidRPr="00D20ACC">
        <w:rPr>
          <w:i/>
          <w:lang w:val="en-US"/>
        </w:rPr>
        <w:t xml:space="preserve"> – </w:t>
      </w:r>
      <w:r>
        <w:rPr>
          <w:i/>
        </w:rPr>
        <w:t>Α΄</w:t>
      </w:r>
      <w:r w:rsidRPr="00D20ACC">
        <w:rPr>
          <w:i/>
          <w:lang w:val="en-US"/>
        </w:rPr>
        <w:t xml:space="preserve"> </w:t>
      </w:r>
      <w:r w:rsidRPr="009D33E5">
        <w:rPr>
          <w:i/>
        </w:rPr>
        <w:t>προς</w:t>
      </w:r>
      <w:r w:rsidRPr="00D20ACC">
        <w:rPr>
          <w:i/>
          <w:lang w:val="en-US"/>
        </w:rPr>
        <w:t xml:space="preserve"> </w:t>
      </w:r>
      <w:r w:rsidRPr="009D33E5">
        <w:rPr>
          <w:i/>
        </w:rPr>
        <w:t>Τιμόθεον</w:t>
      </w:r>
      <w:r w:rsidRPr="00D20ACC">
        <w:rPr>
          <w:lang w:val="en-US"/>
        </w:rPr>
        <w:t xml:space="preserve">, </w:t>
      </w:r>
      <w:r w:rsidRPr="009D33E5">
        <w:t>Αθήνα</w:t>
      </w:r>
      <w:r w:rsidRPr="00D20ACC">
        <w:rPr>
          <w:lang w:val="en-US"/>
        </w:rPr>
        <w:t xml:space="preserve">: </w:t>
      </w:r>
      <w:r w:rsidRPr="009D33E5">
        <w:t>Έννοια</w:t>
      </w:r>
      <w:r w:rsidRPr="00D20ACC">
        <w:rPr>
          <w:lang w:val="en-US"/>
        </w:rPr>
        <w:t xml:space="preserve"> 2018, 34-35.</w:t>
      </w:r>
    </w:p>
  </w:footnote>
  <w:footnote w:id="23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i/>
          <w:lang w:bidi="he-IL"/>
        </w:rPr>
        <w:t>Ἀλλὰ</w:t>
      </w:r>
      <w:r w:rsidRPr="009D33E5">
        <w:rPr>
          <w:i/>
          <w:lang w:val="en-US" w:bidi="he-IL"/>
        </w:rPr>
        <w:t xml:space="preserve"> </w:t>
      </w:r>
      <w:r w:rsidRPr="009D33E5">
        <w:rPr>
          <w:i/>
          <w:lang w:bidi="he-IL"/>
        </w:rPr>
        <w:t>λήμψεσθε</w:t>
      </w:r>
      <w:r w:rsidRPr="009D33E5">
        <w:rPr>
          <w:i/>
          <w:lang w:val="en-US" w:bidi="he-IL"/>
        </w:rPr>
        <w:t xml:space="preserve"> </w:t>
      </w:r>
      <w:r w:rsidRPr="009D33E5">
        <w:rPr>
          <w:i/>
          <w:lang w:bidi="he-IL"/>
        </w:rPr>
        <w:t>δύναμιν</w:t>
      </w:r>
      <w:r w:rsidRPr="009D33E5">
        <w:rPr>
          <w:i/>
          <w:lang w:val="en-US" w:bidi="he-IL"/>
        </w:rPr>
        <w:t xml:space="preserve"> </w:t>
      </w:r>
      <w:r w:rsidRPr="009D33E5">
        <w:rPr>
          <w:i/>
          <w:lang w:bidi="he-IL"/>
        </w:rPr>
        <w:t>ἐπελθόντος</w:t>
      </w:r>
      <w:r w:rsidRPr="009D33E5">
        <w:rPr>
          <w:i/>
          <w:lang w:val="en-US" w:bidi="he-IL"/>
        </w:rPr>
        <w:t xml:space="preserve"> </w:t>
      </w:r>
      <w:r w:rsidRPr="009D33E5">
        <w:rPr>
          <w:i/>
          <w:lang w:bidi="he-IL"/>
        </w:rPr>
        <w:t>τοῦ</w:t>
      </w:r>
      <w:r w:rsidRPr="009D33E5">
        <w:rPr>
          <w:i/>
          <w:lang w:val="en-US" w:bidi="he-IL"/>
        </w:rPr>
        <w:t xml:space="preserve"> </w:t>
      </w:r>
      <w:r w:rsidRPr="009D33E5">
        <w:rPr>
          <w:i/>
          <w:lang w:bidi="he-IL"/>
        </w:rPr>
        <w:t>ἁγίου</w:t>
      </w:r>
      <w:r w:rsidRPr="009D33E5">
        <w:rPr>
          <w:i/>
          <w:lang w:val="en-US" w:bidi="he-IL"/>
        </w:rPr>
        <w:t xml:space="preserve"> </w:t>
      </w:r>
      <w:r w:rsidRPr="009D33E5">
        <w:rPr>
          <w:i/>
          <w:caps/>
          <w:lang w:bidi="he-IL"/>
        </w:rPr>
        <w:t>π</w:t>
      </w:r>
      <w:r w:rsidRPr="009D33E5">
        <w:rPr>
          <w:i/>
          <w:lang w:bidi="he-IL"/>
        </w:rPr>
        <w:t>νεύματος</w:t>
      </w:r>
      <w:r w:rsidRPr="009D33E5">
        <w:rPr>
          <w:i/>
          <w:lang w:val="en-US" w:bidi="he-IL"/>
        </w:rPr>
        <w:t xml:space="preserve"> </w:t>
      </w:r>
      <w:r w:rsidRPr="009D33E5">
        <w:rPr>
          <w:i/>
          <w:lang w:bidi="he-IL"/>
        </w:rPr>
        <w:t>ἐφ᾽</w:t>
      </w:r>
      <w:r w:rsidRPr="009D33E5">
        <w:rPr>
          <w:i/>
          <w:lang w:val="en-US" w:bidi="he-IL"/>
        </w:rPr>
        <w:t xml:space="preserve"> </w:t>
      </w:r>
      <w:r w:rsidRPr="009D33E5">
        <w:rPr>
          <w:i/>
          <w:lang w:bidi="he-IL"/>
        </w:rPr>
        <w:t>ὑμᾶς</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ἔσεσθέ</w:t>
      </w:r>
      <w:r w:rsidRPr="009D33E5">
        <w:rPr>
          <w:i/>
          <w:lang w:val="en-US" w:bidi="he-IL"/>
        </w:rPr>
        <w:t xml:space="preserve"> </w:t>
      </w:r>
      <w:r w:rsidRPr="009D33E5">
        <w:rPr>
          <w:i/>
          <w:lang w:bidi="he-IL"/>
        </w:rPr>
        <w:t>μου</w:t>
      </w:r>
      <w:r w:rsidRPr="009D33E5">
        <w:rPr>
          <w:i/>
          <w:lang w:val="en-US" w:bidi="he-IL"/>
        </w:rPr>
        <w:t xml:space="preserve"> </w:t>
      </w:r>
      <w:r w:rsidRPr="009D33E5">
        <w:rPr>
          <w:i/>
          <w:lang w:bidi="he-IL"/>
        </w:rPr>
        <w:t>μάρτυρες</w:t>
      </w:r>
      <w:r w:rsidRPr="009D33E5">
        <w:rPr>
          <w:i/>
          <w:lang w:val="en-US" w:bidi="he-IL"/>
        </w:rPr>
        <w:t xml:space="preserve"> </w:t>
      </w:r>
      <w:r w:rsidRPr="009D33E5">
        <w:rPr>
          <w:i/>
          <w:lang w:bidi="he-IL"/>
        </w:rPr>
        <w:t>ἔν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Ἰερουσαλὴμ</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ἐν</w:t>
      </w:r>
      <w:r w:rsidRPr="009D33E5">
        <w:rPr>
          <w:i/>
          <w:lang w:val="en-US" w:bidi="he-IL"/>
        </w:rPr>
        <w:t xml:space="preserve">] </w:t>
      </w:r>
      <w:r w:rsidRPr="009D33E5">
        <w:rPr>
          <w:i/>
          <w:lang w:bidi="he-IL"/>
        </w:rPr>
        <w:t>πάσῃ</w:t>
      </w:r>
      <w:r w:rsidRPr="009D33E5">
        <w:rPr>
          <w:i/>
          <w:lang w:val="en-US" w:bidi="he-IL"/>
        </w:rPr>
        <w:t xml:space="preserve"> </w:t>
      </w:r>
      <w:r w:rsidRPr="009D33E5">
        <w:rPr>
          <w:i/>
          <w:lang w:bidi="he-IL"/>
        </w:rPr>
        <w:t>τῇ</w:t>
      </w:r>
      <w:r w:rsidRPr="009D33E5">
        <w:rPr>
          <w:i/>
          <w:lang w:val="en-US" w:bidi="he-IL"/>
        </w:rPr>
        <w:t xml:space="preserve"> </w:t>
      </w:r>
      <w:r w:rsidRPr="009D33E5">
        <w:rPr>
          <w:i/>
          <w:lang w:bidi="he-IL"/>
        </w:rPr>
        <w:t>Ἰουδαίᾳ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Σαμαρείᾳ</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ἕως</w:t>
      </w:r>
      <w:r w:rsidRPr="009D33E5">
        <w:rPr>
          <w:i/>
          <w:lang w:val="en-US" w:bidi="he-IL"/>
        </w:rPr>
        <w:t xml:space="preserve"> </w:t>
      </w:r>
      <w:r w:rsidRPr="009D33E5">
        <w:rPr>
          <w:i/>
          <w:lang w:bidi="he-IL"/>
        </w:rPr>
        <w:t>ἐσχάτου</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γῆς</w:t>
      </w:r>
      <w:r w:rsidRPr="009D33E5">
        <w:rPr>
          <w:i/>
          <w:lang w:val="en-US" w:bidi="he-IL"/>
        </w:rPr>
        <w:t>.</w:t>
      </w:r>
      <w:r w:rsidRPr="009D33E5">
        <w:rPr>
          <w:lang w:val="en-US" w:bidi="he-IL"/>
        </w:rPr>
        <w:t xml:space="preserve"> </w:t>
      </w:r>
    </w:p>
  </w:footnote>
  <w:footnote w:id="236">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lang w:val="en-US" w:bidi="he-IL"/>
        </w:rPr>
        <w:t xml:space="preserve">2, 10: </w:t>
      </w:r>
      <w:r w:rsidRPr="009D33E5">
        <w:rPr>
          <w:i/>
          <w:lang w:bidi="he-IL"/>
        </w:rPr>
        <w:t>Φρυγίαν</w:t>
      </w:r>
      <w:r w:rsidRPr="009D33E5">
        <w:rPr>
          <w:i/>
          <w:lang w:val="en-US" w:bidi="he-IL"/>
        </w:rPr>
        <w:t xml:space="preserve"> </w:t>
      </w:r>
      <w:r w:rsidRPr="009D33E5">
        <w:rPr>
          <w:i/>
          <w:lang w:bidi="he-IL"/>
        </w:rPr>
        <w:t>τε</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Παμφυλίαν</w:t>
      </w:r>
      <w:r w:rsidRPr="009D33E5">
        <w:rPr>
          <w:i/>
          <w:lang w:val="en-US" w:bidi="he-IL"/>
        </w:rPr>
        <w:t xml:space="preserve">, </w:t>
      </w:r>
      <w:r w:rsidRPr="009D33E5">
        <w:rPr>
          <w:i/>
          <w:lang w:bidi="he-IL"/>
        </w:rPr>
        <w:t>Αἴγυπτον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τὰ</w:t>
      </w:r>
      <w:r w:rsidRPr="009D33E5">
        <w:rPr>
          <w:i/>
          <w:lang w:val="en-US" w:bidi="he-IL"/>
        </w:rPr>
        <w:t xml:space="preserve"> </w:t>
      </w:r>
      <w:r w:rsidRPr="009D33E5">
        <w:rPr>
          <w:i/>
          <w:lang w:bidi="he-IL"/>
        </w:rPr>
        <w:t>μέρη</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Λιβύης</w:t>
      </w:r>
      <w:r w:rsidRPr="009D33E5">
        <w:rPr>
          <w:i/>
          <w:lang w:val="en-US" w:bidi="he-IL"/>
        </w:rPr>
        <w:t xml:space="preserve"> </w:t>
      </w:r>
      <w:r w:rsidRPr="009D33E5">
        <w:rPr>
          <w:i/>
          <w:lang w:bidi="he-IL"/>
        </w:rPr>
        <w:t>τῆς</w:t>
      </w:r>
      <w:r w:rsidRPr="009D33E5">
        <w:rPr>
          <w:i/>
          <w:lang w:val="en-US" w:bidi="he-IL"/>
        </w:rPr>
        <w:t xml:space="preserve"> </w:t>
      </w:r>
      <w:r w:rsidRPr="009D33E5">
        <w:rPr>
          <w:i/>
          <w:lang w:bidi="he-IL"/>
        </w:rPr>
        <w:t>κατὰ</w:t>
      </w:r>
      <w:r w:rsidRPr="009D33E5">
        <w:rPr>
          <w:i/>
          <w:lang w:val="en-US" w:bidi="he-IL"/>
        </w:rPr>
        <w:t xml:space="preserve"> </w:t>
      </w:r>
      <w:r w:rsidRPr="009D33E5">
        <w:rPr>
          <w:i/>
          <w:lang w:bidi="he-IL"/>
        </w:rPr>
        <w:t>Κυρήνην</w:t>
      </w:r>
      <w:r w:rsidRPr="009D33E5">
        <w:rPr>
          <w:i/>
          <w:lang w:val="en-US" w:bidi="he-IL"/>
        </w:rPr>
        <w:t xml:space="preserve">, </w:t>
      </w:r>
      <w:r w:rsidRPr="009D33E5">
        <w:rPr>
          <w:i/>
          <w:lang w:bidi="he-IL"/>
        </w:rPr>
        <w:t>καὶ</w:t>
      </w:r>
      <w:r w:rsidRPr="009D33E5">
        <w:rPr>
          <w:i/>
          <w:lang w:val="en-US" w:bidi="he-IL"/>
        </w:rPr>
        <w:t xml:space="preserve"> </w:t>
      </w:r>
      <w:r w:rsidRPr="009D33E5">
        <w:rPr>
          <w:i/>
          <w:lang w:bidi="he-IL"/>
        </w:rPr>
        <w:t>οἱ</w:t>
      </w:r>
      <w:r w:rsidRPr="009D33E5">
        <w:rPr>
          <w:i/>
          <w:lang w:val="en-US" w:bidi="he-IL"/>
        </w:rPr>
        <w:t xml:space="preserve"> </w:t>
      </w:r>
      <w:r w:rsidRPr="009D33E5">
        <w:rPr>
          <w:i/>
          <w:lang w:bidi="he-IL"/>
        </w:rPr>
        <w:t>ἐπιδημοῦντες</w:t>
      </w:r>
      <w:r w:rsidRPr="009D33E5">
        <w:rPr>
          <w:i/>
          <w:lang w:val="en-US" w:bidi="he-IL"/>
        </w:rPr>
        <w:t xml:space="preserve"> </w:t>
      </w:r>
      <w:r w:rsidRPr="009D33E5">
        <w:rPr>
          <w:i/>
          <w:lang w:bidi="he-IL"/>
        </w:rPr>
        <w:t>Ῥωμαῖοι</w:t>
      </w:r>
      <w:r w:rsidRPr="009D33E5">
        <w:rPr>
          <w:lang w:val="en-US" w:bidi="he-IL"/>
        </w:rPr>
        <w:t xml:space="preserve">. </w:t>
      </w:r>
      <w:r w:rsidRPr="009D33E5">
        <w:rPr>
          <w:lang w:bidi="he-IL"/>
        </w:rPr>
        <w:t xml:space="preserve">Αναφορικά με το περιεχόμενο του Καταλόγου και την απουσία τόσο της Μακεδονίας όσο και της Αχαΐας σε αυτόν βλ. </w:t>
      </w:r>
      <w:r w:rsidRPr="009D33E5">
        <w:rPr>
          <w:lang w:val="en-US"/>
        </w:rPr>
        <w:t>D Evans, A Jerusalemite Source for the List of Nations in Acts 2?. Journal of Gospels and Acts Research 2 (2018), 101-114.</w:t>
      </w:r>
    </w:p>
  </w:footnote>
  <w:footnote w:id="237">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Ο</w:t>
      </w:r>
      <w:r w:rsidRPr="009D33E5">
        <w:rPr>
          <w:lang w:val="en-US"/>
        </w:rPr>
        <w:t xml:space="preserve"> </w:t>
      </w:r>
      <w:r w:rsidRPr="009D33E5">
        <w:t>Κ</w:t>
      </w:r>
      <w:r w:rsidRPr="009D33E5">
        <w:rPr>
          <w:lang w:val="en-US"/>
        </w:rPr>
        <w:t xml:space="preserve">. </w:t>
      </w:r>
      <w:r w:rsidRPr="009D33E5">
        <w:t>Σιαμάκης</w:t>
      </w:r>
      <w:r w:rsidRPr="009D33E5">
        <w:rPr>
          <w:lang w:val="en-US"/>
        </w:rPr>
        <w:t xml:space="preserve">, </w:t>
      </w:r>
      <w:hyperlink r:id="rId83" w:history="1">
        <w:r w:rsidRPr="009D33E5">
          <w:rPr>
            <w:rStyle w:val="Char3"/>
            <w:rFonts w:ascii="Times New Roman" w:hAnsi="Times New Roman"/>
            <w:lang w:val="en-US" w:bidi="he-IL"/>
          </w:rPr>
          <w:t>http://www.philologus.gr/4/68-2010-01-01-01-22-30/121-2009-03-08-21-45-02</w:t>
        </w:r>
      </w:hyperlink>
      <w:r w:rsidRPr="009D33E5">
        <w:rPr>
          <w:lang w:val="en-US" w:bidi="he-IL"/>
        </w:rPr>
        <w:t xml:space="preserve"> </w:t>
      </w:r>
      <w:r w:rsidRPr="009D33E5">
        <w:rPr>
          <w:lang w:bidi="he-IL"/>
        </w:rPr>
        <w:t>συνοψίζει</w:t>
      </w:r>
      <w:r w:rsidRPr="009D33E5">
        <w:rPr>
          <w:lang w:val="en-US" w:bidi="he-IL"/>
        </w:rPr>
        <w:t xml:space="preserve"> </w:t>
      </w:r>
      <w:r w:rsidRPr="009D33E5">
        <w:rPr>
          <w:lang w:bidi="he-IL"/>
        </w:rPr>
        <w:t>τη</w:t>
      </w:r>
      <w:r w:rsidRPr="009D33E5">
        <w:rPr>
          <w:lang w:val="en-US" w:bidi="he-IL"/>
        </w:rPr>
        <w:t xml:space="preserve"> </w:t>
      </w:r>
      <w:r w:rsidRPr="009D33E5">
        <w:rPr>
          <w:lang w:bidi="he-IL"/>
        </w:rPr>
        <w:t>σημασία</w:t>
      </w:r>
      <w:r w:rsidRPr="009D33E5">
        <w:rPr>
          <w:lang w:val="en-US" w:bidi="he-IL"/>
        </w:rPr>
        <w:t xml:space="preserve"> </w:t>
      </w:r>
      <w:r w:rsidRPr="009D33E5">
        <w:rPr>
          <w:lang w:bidi="he-IL"/>
        </w:rPr>
        <w:t>της</w:t>
      </w:r>
      <w:r w:rsidRPr="009D33E5">
        <w:rPr>
          <w:lang w:val="en-US" w:bidi="he-IL"/>
        </w:rPr>
        <w:t xml:space="preserve"> </w:t>
      </w:r>
      <w:r w:rsidRPr="009D33E5">
        <w:rPr>
          <w:lang w:bidi="he-IL"/>
        </w:rPr>
        <w:t>συγκεκριμένης</w:t>
      </w:r>
      <w:r w:rsidRPr="009D33E5">
        <w:rPr>
          <w:lang w:val="en-US" w:bidi="he-IL"/>
        </w:rPr>
        <w:t xml:space="preserve"> </w:t>
      </w:r>
      <w:r w:rsidRPr="009D33E5">
        <w:rPr>
          <w:lang w:bidi="he-IL"/>
        </w:rPr>
        <w:t>περιοχής</w:t>
      </w:r>
      <w:r w:rsidRPr="009D33E5">
        <w:rPr>
          <w:lang w:val="en-US" w:bidi="he-IL"/>
        </w:rPr>
        <w:t xml:space="preserve"> </w:t>
      </w:r>
      <w:r w:rsidRPr="009D33E5">
        <w:rPr>
          <w:lang w:bidi="he-IL"/>
        </w:rPr>
        <w:t>στη</w:t>
      </w:r>
      <w:r w:rsidRPr="009D33E5">
        <w:rPr>
          <w:lang w:val="en-US" w:bidi="he-IL"/>
        </w:rPr>
        <w:t xml:space="preserve"> </w:t>
      </w:r>
      <w:r w:rsidRPr="009D33E5">
        <w:rPr>
          <w:lang w:bidi="he-IL"/>
        </w:rPr>
        <w:t>Βίβλο</w:t>
      </w:r>
      <w:r w:rsidRPr="009D33E5">
        <w:rPr>
          <w:lang w:val="en-US" w:bidi="he-IL"/>
        </w:rPr>
        <w:t xml:space="preserve">: </w:t>
      </w:r>
      <w:r w:rsidRPr="009D33E5">
        <w:rPr>
          <w:i/>
        </w:rPr>
        <w:t>ἡ</w:t>
      </w:r>
      <w:r w:rsidRPr="009D33E5">
        <w:rPr>
          <w:i/>
          <w:lang w:val="en-US"/>
        </w:rPr>
        <w:t xml:space="preserve"> </w:t>
      </w:r>
      <w:r w:rsidRPr="009D33E5">
        <w:rPr>
          <w:i/>
        </w:rPr>
        <w:t>πόλι</w:t>
      </w:r>
      <w:r w:rsidRPr="009D33E5">
        <w:rPr>
          <w:i/>
          <w:lang w:val="en-US"/>
        </w:rPr>
        <w:t> </w:t>
      </w:r>
      <w:r w:rsidRPr="009D33E5">
        <w:rPr>
          <w:i/>
          <w:iCs/>
        </w:rPr>
        <w:t>Ταρτησσὸς</w:t>
      </w:r>
      <w:r w:rsidRPr="009D33E5">
        <w:rPr>
          <w:i/>
          <w:iCs/>
          <w:lang w:val="en-US"/>
        </w:rPr>
        <w:t> </w:t>
      </w:r>
      <w:r w:rsidRPr="009D33E5">
        <w:rPr>
          <w:i/>
        </w:rPr>
        <w:t>ἦταν</w:t>
      </w:r>
      <w:r w:rsidRPr="009D33E5">
        <w:rPr>
          <w:i/>
          <w:lang w:val="en-US"/>
        </w:rPr>
        <w:t xml:space="preserve"> </w:t>
      </w:r>
      <w:r w:rsidRPr="009D33E5">
        <w:rPr>
          <w:i/>
        </w:rPr>
        <w:t>ἀποικία</w:t>
      </w:r>
      <w:r w:rsidRPr="009D33E5">
        <w:rPr>
          <w:i/>
          <w:lang w:val="en-US"/>
        </w:rPr>
        <w:t xml:space="preserve"> </w:t>
      </w:r>
      <w:r w:rsidRPr="009D33E5">
        <w:rPr>
          <w:i/>
        </w:rPr>
        <w:t>τῶν</w:t>
      </w:r>
      <w:r w:rsidRPr="009D33E5">
        <w:rPr>
          <w:i/>
          <w:lang w:val="en-US"/>
        </w:rPr>
        <w:t xml:space="preserve"> </w:t>
      </w:r>
      <w:r w:rsidRPr="009D33E5">
        <w:rPr>
          <w:i/>
        </w:rPr>
        <w:t>Φοινίκων</w:t>
      </w:r>
      <w:r w:rsidRPr="009D33E5">
        <w:rPr>
          <w:i/>
          <w:lang w:val="en-US"/>
        </w:rPr>
        <w:t xml:space="preserve"> </w:t>
      </w:r>
      <w:r w:rsidRPr="009D33E5">
        <w:rPr>
          <w:i/>
        </w:rPr>
        <w:t>στὴν</w:t>
      </w:r>
      <w:r w:rsidRPr="009D33E5">
        <w:rPr>
          <w:i/>
          <w:lang w:val="en-US"/>
        </w:rPr>
        <w:t xml:space="preserve"> </w:t>
      </w:r>
      <w:r w:rsidRPr="009D33E5">
        <w:rPr>
          <w:i/>
        </w:rPr>
        <w:t>Πορτογαλία</w:t>
      </w:r>
      <w:r w:rsidRPr="009D33E5">
        <w:rPr>
          <w:i/>
          <w:lang w:val="en-US"/>
        </w:rPr>
        <w:t xml:space="preserve">, </w:t>
      </w:r>
      <w:r w:rsidRPr="009D33E5">
        <w:rPr>
          <w:i/>
        </w:rPr>
        <w:t>στὴν</w:t>
      </w:r>
      <w:r w:rsidRPr="009D33E5">
        <w:rPr>
          <w:i/>
          <w:lang w:val="en-US"/>
        </w:rPr>
        <w:t xml:space="preserve"> </w:t>
      </w:r>
      <w:r w:rsidRPr="009D33E5">
        <w:rPr>
          <w:i/>
        </w:rPr>
        <w:t>ἐπὶ</w:t>
      </w:r>
      <w:r w:rsidRPr="009D33E5">
        <w:rPr>
          <w:i/>
          <w:lang w:val="en-US"/>
        </w:rPr>
        <w:t xml:space="preserve"> </w:t>
      </w:r>
      <w:r w:rsidRPr="009D33E5">
        <w:rPr>
          <w:i/>
        </w:rPr>
        <w:t>τοῦ</w:t>
      </w:r>
      <w:r w:rsidRPr="009D33E5">
        <w:rPr>
          <w:i/>
          <w:lang w:val="en-US"/>
        </w:rPr>
        <w:t xml:space="preserve"> </w:t>
      </w:r>
      <w:r w:rsidRPr="009D33E5">
        <w:rPr>
          <w:i/>
        </w:rPr>
        <w:t>Ἀτλαντικοῦ</w:t>
      </w:r>
      <w:r w:rsidRPr="009D33E5">
        <w:rPr>
          <w:i/>
          <w:lang w:val="en-US"/>
        </w:rPr>
        <w:t xml:space="preserve"> </w:t>
      </w:r>
      <w:r w:rsidRPr="009D33E5">
        <w:rPr>
          <w:i/>
        </w:rPr>
        <w:t>παραλία</w:t>
      </w:r>
      <w:r w:rsidRPr="009D33E5">
        <w:rPr>
          <w:i/>
          <w:lang w:val="en-US"/>
        </w:rPr>
        <w:t xml:space="preserve"> </w:t>
      </w:r>
      <w:r w:rsidRPr="009D33E5">
        <w:rPr>
          <w:i/>
        </w:rPr>
        <w:t>ἔξω</w:t>
      </w:r>
      <w:r w:rsidRPr="009D33E5">
        <w:rPr>
          <w:i/>
          <w:lang w:val="en-US"/>
        </w:rPr>
        <w:t xml:space="preserve"> </w:t>
      </w:r>
      <w:r w:rsidRPr="009D33E5">
        <w:rPr>
          <w:i/>
        </w:rPr>
        <w:t>ἀπὸ</w:t>
      </w:r>
      <w:r w:rsidRPr="009D33E5">
        <w:rPr>
          <w:i/>
          <w:lang w:val="en-US"/>
        </w:rPr>
        <w:t xml:space="preserve"> </w:t>
      </w:r>
      <w:r w:rsidRPr="009D33E5">
        <w:rPr>
          <w:i/>
        </w:rPr>
        <w:t>τὰς</w:t>
      </w:r>
      <w:r w:rsidRPr="009D33E5">
        <w:rPr>
          <w:i/>
          <w:lang w:val="en-US"/>
        </w:rPr>
        <w:t> </w:t>
      </w:r>
      <w:r w:rsidRPr="009D33E5">
        <w:rPr>
          <w:i/>
          <w:iCs/>
        </w:rPr>
        <w:t>Ἡρακλείους</w:t>
      </w:r>
      <w:r w:rsidRPr="009D33E5">
        <w:rPr>
          <w:i/>
          <w:iCs/>
          <w:lang w:val="en-US"/>
        </w:rPr>
        <w:t xml:space="preserve"> </w:t>
      </w:r>
      <w:r w:rsidRPr="009D33E5">
        <w:rPr>
          <w:i/>
          <w:iCs/>
        </w:rPr>
        <w:t>Στήλας</w:t>
      </w:r>
      <w:r w:rsidRPr="009D33E5">
        <w:rPr>
          <w:i/>
          <w:lang w:val="en-US"/>
        </w:rPr>
        <w:t> (</w:t>
      </w:r>
      <w:r w:rsidRPr="009D33E5">
        <w:rPr>
          <w:i/>
        </w:rPr>
        <w:t>Γιβραλτάρ</w:t>
      </w:r>
      <w:r w:rsidRPr="009D33E5">
        <w:rPr>
          <w:i/>
          <w:lang w:val="en-US"/>
        </w:rPr>
        <w:t xml:space="preserve">), </w:t>
      </w:r>
      <w:r w:rsidRPr="009D33E5">
        <w:rPr>
          <w:i/>
        </w:rPr>
        <w:t>ἡ</w:t>
      </w:r>
      <w:r w:rsidRPr="009D33E5">
        <w:rPr>
          <w:i/>
          <w:lang w:val="en-US"/>
        </w:rPr>
        <w:t xml:space="preserve"> </w:t>
      </w:r>
      <w:r w:rsidRPr="009D33E5">
        <w:rPr>
          <w:i/>
        </w:rPr>
        <w:t>περιοχή</w:t>
      </w:r>
      <w:r w:rsidRPr="009D33E5">
        <w:rPr>
          <w:i/>
          <w:lang w:val="en-US"/>
        </w:rPr>
        <w:t xml:space="preserve"> </w:t>
      </w:r>
      <w:r w:rsidRPr="009D33E5">
        <w:rPr>
          <w:i/>
        </w:rPr>
        <w:t>της</w:t>
      </w:r>
      <w:r w:rsidRPr="009D33E5">
        <w:rPr>
          <w:i/>
          <w:lang w:val="en-US"/>
        </w:rPr>
        <w:t> </w:t>
      </w:r>
      <w:r w:rsidRPr="009D33E5">
        <w:rPr>
          <w:i/>
          <w:iCs/>
        </w:rPr>
        <w:t>Ταρτησσὶς</w:t>
      </w:r>
      <w:r w:rsidRPr="009D33E5">
        <w:rPr>
          <w:i/>
          <w:iCs/>
          <w:lang w:val="en-US"/>
        </w:rPr>
        <w:t xml:space="preserve"> </w:t>
      </w:r>
      <w:r w:rsidRPr="009D33E5">
        <w:rPr>
          <w:i/>
          <w:iCs/>
        </w:rPr>
        <w:t>χώρα</w:t>
      </w:r>
      <w:r w:rsidRPr="009D33E5">
        <w:rPr>
          <w:i/>
          <w:lang w:val="en-US"/>
        </w:rPr>
        <w:t> </w:t>
      </w:r>
      <w:r w:rsidRPr="009D33E5">
        <w:rPr>
          <w:i/>
        </w:rPr>
        <w:t>ἦταν</w:t>
      </w:r>
      <w:r w:rsidRPr="009D33E5">
        <w:rPr>
          <w:i/>
          <w:lang w:val="en-US"/>
        </w:rPr>
        <w:t xml:space="preserve"> </w:t>
      </w:r>
      <w:r w:rsidRPr="009D33E5">
        <w:rPr>
          <w:i/>
        </w:rPr>
        <w:t>περίφημη</w:t>
      </w:r>
      <w:r w:rsidRPr="009D33E5">
        <w:rPr>
          <w:i/>
          <w:lang w:val="en-US"/>
        </w:rPr>
        <w:t xml:space="preserve"> </w:t>
      </w:r>
      <w:r w:rsidRPr="009D33E5">
        <w:rPr>
          <w:i/>
        </w:rPr>
        <w:t>γιὰ</w:t>
      </w:r>
      <w:r w:rsidRPr="009D33E5">
        <w:rPr>
          <w:i/>
          <w:lang w:val="en-US"/>
        </w:rPr>
        <w:t xml:space="preserve"> </w:t>
      </w:r>
      <w:r w:rsidRPr="009D33E5">
        <w:rPr>
          <w:i/>
        </w:rPr>
        <w:t>τὸ</w:t>
      </w:r>
      <w:r w:rsidRPr="009D33E5">
        <w:rPr>
          <w:i/>
          <w:lang w:val="en-US"/>
        </w:rPr>
        <w:t xml:space="preserve"> </w:t>
      </w:r>
      <w:r w:rsidRPr="009D33E5">
        <w:rPr>
          <w:i/>
        </w:rPr>
        <w:t>χρυσὸ</w:t>
      </w:r>
      <w:r w:rsidRPr="009D33E5">
        <w:rPr>
          <w:i/>
          <w:lang w:val="en-US"/>
        </w:rPr>
        <w:t xml:space="preserve"> </w:t>
      </w:r>
      <w:r w:rsidRPr="009D33E5">
        <w:rPr>
          <w:i/>
        </w:rPr>
        <w:t>τὸν</w:t>
      </w:r>
      <w:r w:rsidRPr="009D33E5">
        <w:rPr>
          <w:i/>
          <w:lang w:val="en-US"/>
        </w:rPr>
        <w:t xml:space="preserve"> </w:t>
      </w:r>
      <w:r w:rsidRPr="009D33E5">
        <w:rPr>
          <w:i/>
        </w:rPr>
        <w:t>ἄργυρο</w:t>
      </w:r>
      <w:r w:rsidRPr="009D33E5">
        <w:rPr>
          <w:i/>
          <w:lang w:val="en-US"/>
        </w:rPr>
        <w:t xml:space="preserve"> </w:t>
      </w:r>
      <w:r w:rsidRPr="009D33E5">
        <w:rPr>
          <w:i/>
        </w:rPr>
        <w:t>τὸν</w:t>
      </w:r>
      <w:r w:rsidRPr="009D33E5">
        <w:rPr>
          <w:i/>
          <w:lang w:val="en-US"/>
        </w:rPr>
        <w:t xml:space="preserve"> </w:t>
      </w:r>
      <w:r w:rsidRPr="009D33E5">
        <w:rPr>
          <w:i/>
        </w:rPr>
        <w:t>ἤλεκτρο</w:t>
      </w:r>
      <w:r w:rsidRPr="009D33E5">
        <w:rPr>
          <w:i/>
          <w:lang w:val="en-US"/>
        </w:rPr>
        <w:t xml:space="preserve"> </w:t>
      </w:r>
      <w:r w:rsidRPr="009D33E5">
        <w:rPr>
          <w:i/>
        </w:rPr>
        <w:t>τὰ</w:t>
      </w:r>
      <w:r w:rsidRPr="009D33E5">
        <w:rPr>
          <w:i/>
          <w:lang w:val="en-US"/>
        </w:rPr>
        <w:t xml:space="preserve"> </w:t>
      </w:r>
      <w:r w:rsidRPr="009D33E5">
        <w:rPr>
          <w:i/>
        </w:rPr>
        <w:t>πετράδια</w:t>
      </w:r>
      <w:r w:rsidRPr="009D33E5">
        <w:rPr>
          <w:i/>
          <w:lang w:val="en-US"/>
        </w:rPr>
        <w:t xml:space="preserve"> </w:t>
      </w:r>
      <w:r w:rsidRPr="009D33E5">
        <w:rPr>
          <w:i/>
        </w:rPr>
        <w:t>καὶ</w:t>
      </w:r>
      <w:r w:rsidRPr="009D33E5">
        <w:rPr>
          <w:i/>
          <w:lang w:val="en-US"/>
        </w:rPr>
        <w:t xml:space="preserve"> </w:t>
      </w:r>
      <w:r w:rsidRPr="009D33E5">
        <w:rPr>
          <w:i/>
        </w:rPr>
        <w:t>τ</w:t>
      </w:r>
      <w:r w:rsidRPr="009D33E5">
        <w:rPr>
          <w:i/>
          <w:lang w:val="en-US"/>
        </w:rPr>
        <w:t xml:space="preserve">̉’ </w:t>
      </w:r>
      <w:r w:rsidRPr="009D33E5">
        <w:rPr>
          <w:i/>
        </w:rPr>
        <w:t>ἄλλα</w:t>
      </w:r>
      <w:r w:rsidRPr="009D33E5">
        <w:rPr>
          <w:i/>
          <w:lang w:val="en-US"/>
        </w:rPr>
        <w:t xml:space="preserve"> </w:t>
      </w:r>
      <w:r w:rsidRPr="009D33E5">
        <w:rPr>
          <w:i/>
        </w:rPr>
        <w:t>πολύτιμα</w:t>
      </w:r>
      <w:r w:rsidRPr="009D33E5">
        <w:rPr>
          <w:i/>
          <w:lang w:val="en-US"/>
        </w:rPr>
        <w:t xml:space="preserve"> </w:t>
      </w:r>
      <w:r w:rsidRPr="009D33E5">
        <w:rPr>
          <w:i/>
        </w:rPr>
        <w:t>ὀρυκτά</w:t>
      </w:r>
      <w:r w:rsidRPr="009D33E5">
        <w:rPr>
          <w:i/>
          <w:lang w:val="en-US"/>
        </w:rPr>
        <w:t xml:space="preserve"> </w:t>
      </w:r>
      <w:r w:rsidRPr="009D33E5">
        <w:rPr>
          <w:i/>
        </w:rPr>
        <w:t>της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τοὺς</w:t>
      </w:r>
      <w:r w:rsidRPr="009D33E5">
        <w:rPr>
          <w:i/>
          <w:lang w:val="en-US"/>
        </w:rPr>
        <w:t> </w:t>
      </w:r>
      <w:r w:rsidRPr="009D33E5">
        <w:rPr>
          <w:i/>
          <w:iCs/>
        </w:rPr>
        <w:t>Ταρτησσίους</w:t>
      </w:r>
      <w:r w:rsidRPr="009D33E5">
        <w:rPr>
          <w:i/>
          <w:iCs/>
          <w:lang w:val="en-US"/>
        </w:rPr>
        <w:t>,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τὰς</w:t>
      </w:r>
      <w:r w:rsidRPr="009D33E5">
        <w:rPr>
          <w:i/>
          <w:lang w:val="en-US"/>
        </w:rPr>
        <w:t> </w:t>
      </w:r>
      <w:r w:rsidRPr="009D33E5">
        <w:rPr>
          <w:i/>
          <w:iCs/>
        </w:rPr>
        <w:t>Ταρτησσίας</w:t>
      </w:r>
      <w:r w:rsidRPr="009D33E5">
        <w:rPr>
          <w:i/>
          <w:iCs/>
          <w:lang w:val="en-US"/>
        </w:rPr>
        <w:t xml:space="preserve"> </w:t>
      </w:r>
      <w:r w:rsidRPr="009D33E5">
        <w:rPr>
          <w:i/>
          <w:iCs/>
        </w:rPr>
        <w:t>γαλᾶς</w:t>
      </w:r>
      <w:r w:rsidRPr="009D33E5">
        <w:rPr>
          <w:i/>
          <w:iCs/>
          <w:lang w:val="en-US"/>
        </w:rPr>
        <w:t> </w:t>
      </w:r>
      <w:r w:rsidRPr="009D33E5">
        <w:rPr>
          <w:i/>
          <w:lang w:val="en-US"/>
        </w:rPr>
        <w:t>(</w:t>
      </w:r>
      <w:r>
        <w:rPr>
          <w:i/>
          <w:lang w:val="en-US"/>
        </w:rPr>
        <w:t>:</w:t>
      </w:r>
      <w:r w:rsidRPr="009D33E5">
        <w:rPr>
          <w:i/>
          <w:lang w:val="en-US"/>
        </w:rPr>
        <w:t xml:space="preserve"> </w:t>
      </w:r>
      <w:r w:rsidRPr="009D33E5">
        <w:rPr>
          <w:i/>
        </w:rPr>
        <w:t>νυφίτσες</w:t>
      </w:r>
      <w:r w:rsidRPr="009D33E5">
        <w:rPr>
          <w:i/>
          <w:lang w:val="en-US"/>
        </w:rPr>
        <w:t xml:space="preserve">), </w:t>
      </w:r>
      <w:r w:rsidRPr="009D33E5">
        <w:rPr>
          <w:i/>
        </w:rPr>
        <w:t>καὶ</w:t>
      </w:r>
      <w:r w:rsidRPr="009D33E5">
        <w:rPr>
          <w:i/>
          <w:lang w:val="en-US"/>
        </w:rPr>
        <w:t xml:space="preserve"> </w:t>
      </w:r>
      <w:r w:rsidRPr="009D33E5">
        <w:rPr>
          <w:i/>
        </w:rPr>
        <w:t>γιὰ</w:t>
      </w:r>
      <w:r w:rsidRPr="009D33E5">
        <w:rPr>
          <w:i/>
          <w:lang w:val="en-US"/>
        </w:rPr>
        <w:t xml:space="preserve"> </w:t>
      </w:r>
      <w:r w:rsidRPr="009D33E5">
        <w:rPr>
          <w:i/>
        </w:rPr>
        <w:t>τὴν</w:t>
      </w:r>
      <w:r w:rsidRPr="009D33E5">
        <w:rPr>
          <w:i/>
          <w:lang w:val="en-US"/>
        </w:rPr>
        <w:t> </w:t>
      </w:r>
      <w:r w:rsidRPr="009D33E5">
        <w:rPr>
          <w:i/>
          <w:iCs/>
        </w:rPr>
        <w:t>Ταρτησσίαν</w:t>
      </w:r>
      <w:r w:rsidRPr="009D33E5">
        <w:rPr>
          <w:i/>
          <w:iCs/>
          <w:lang w:val="en-US"/>
        </w:rPr>
        <w:t xml:space="preserve"> </w:t>
      </w:r>
      <w:r w:rsidRPr="009D33E5">
        <w:rPr>
          <w:i/>
          <w:iCs/>
        </w:rPr>
        <w:t>μύραιναν</w:t>
      </w:r>
      <w:r w:rsidRPr="009D33E5">
        <w:rPr>
          <w:i/>
          <w:lang w:val="en-US"/>
        </w:rPr>
        <w:t> </w:t>
      </w:r>
      <w:r w:rsidRPr="009D33E5">
        <w:rPr>
          <w:i/>
        </w:rPr>
        <w:t>μαρτυροῦνται</w:t>
      </w:r>
      <w:r w:rsidRPr="009D33E5">
        <w:rPr>
          <w:i/>
          <w:lang w:val="en-US"/>
        </w:rPr>
        <w:t xml:space="preserve"> </w:t>
      </w:r>
      <w:r w:rsidRPr="009D33E5">
        <w:rPr>
          <w:i/>
        </w:rPr>
        <w:t>πολλὰ</w:t>
      </w:r>
      <w:r w:rsidRPr="009D33E5">
        <w:rPr>
          <w:i/>
          <w:lang w:val="en-US"/>
        </w:rPr>
        <w:t xml:space="preserve"> </w:t>
      </w:r>
      <w:r w:rsidRPr="009D33E5">
        <w:rPr>
          <w:i/>
        </w:rPr>
        <w:t>στὴν</w:t>
      </w:r>
      <w:r w:rsidRPr="009D33E5">
        <w:rPr>
          <w:i/>
          <w:lang w:val="en-US"/>
        </w:rPr>
        <w:t xml:space="preserve"> </w:t>
      </w:r>
      <w:r w:rsidRPr="009D33E5">
        <w:rPr>
          <w:i/>
        </w:rPr>
        <w:t>ἀρχαία</w:t>
      </w:r>
      <w:r w:rsidRPr="009D33E5">
        <w:rPr>
          <w:i/>
          <w:lang w:val="en-US"/>
        </w:rPr>
        <w:t xml:space="preserve"> </w:t>
      </w:r>
      <w:r w:rsidRPr="009D33E5">
        <w:rPr>
          <w:i/>
        </w:rPr>
        <w:t>ἑλληνικὴ</w:t>
      </w:r>
      <w:r w:rsidRPr="009D33E5">
        <w:rPr>
          <w:i/>
          <w:lang w:val="en-US"/>
        </w:rPr>
        <w:t xml:space="preserve"> </w:t>
      </w:r>
      <w:r w:rsidRPr="009D33E5">
        <w:rPr>
          <w:i/>
        </w:rPr>
        <w:t>γραμματεία</w:t>
      </w:r>
      <w:r w:rsidRPr="009D33E5">
        <w:rPr>
          <w:i/>
          <w:lang w:val="en-US"/>
        </w:rPr>
        <w:t xml:space="preserve"> (</w:t>
      </w:r>
      <w:r w:rsidRPr="009D33E5">
        <w:rPr>
          <w:i/>
        </w:rPr>
        <w:t>Ἡρόδοτος</w:t>
      </w:r>
      <w:r w:rsidRPr="009D33E5">
        <w:rPr>
          <w:i/>
          <w:lang w:val="en-US"/>
        </w:rPr>
        <w:t xml:space="preserve"> 1,163,1-2˙ 4,152,2˙ 4,192,3. </w:t>
      </w:r>
      <w:r w:rsidRPr="009D33E5">
        <w:rPr>
          <w:i/>
        </w:rPr>
        <w:t>Ἀριστοφάνης</w:t>
      </w:r>
      <w:r w:rsidRPr="009D33E5">
        <w:rPr>
          <w:i/>
          <w:lang w:val="en-US"/>
        </w:rPr>
        <w:t xml:space="preserve">, </w:t>
      </w:r>
      <w:r w:rsidRPr="009D33E5">
        <w:rPr>
          <w:i/>
        </w:rPr>
        <w:t>Βάτρ</w:t>
      </w:r>
      <w:r w:rsidRPr="009D33E5">
        <w:rPr>
          <w:i/>
          <w:lang w:val="en-US"/>
        </w:rPr>
        <w:t xml:space="preserve">., 475. </w:t>
      </w:r>
      <w:r w:rsidRPr="009D33E5">
        <w:rPr>
          <w:i/>
        </w:rPr>
        <w:t>Στράβων</w:t>
      </w:r>
      <w:r w:rsidRPr="009D33E5">
        <w:rPr>
          <w:i/>
          <w:lang w:val="en-US"/>
        </w:rPr>
        <w:t xml:space="preserve"> 1,2,26˙ 3,2,11-12. </w:t>
      </w:r>
      <w:r w:rsidRPr="009D33E5">
        <w:rPr>
          <w:i/>
        </w:rPr>
        <w:t>Ψευδαριστοτέλης</w:t>
      </w:r>
      <w:r w:rsidRPr="009D33E5">
        <w:rPr>
          <w:i/>
          <w:lang w:val="en-US"/>
        </w:rPr>
        <w:t xml:space="preserve">, </w:t>
      </w:r>
      <w:r w:rsidRPr="009D33E5">
        <w:rPr>
          <w:i/>
        </w:rPr>
        <w:t>Θαυμ</w:t>
      </w:r>
      <w:r w:rsidRPr="009D33E5">
        <w:rPr>
          <w:i/>
          <w:lang w:val="en-US"/>
        </w:rPr>
        <w:t xml:space="preserve">., 135),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αὐτὴ</w:t>
      </w:r>
      <w:r w:rsidRPr="009D33E5">
        <w:rPr>
          <w:i/>
          <w:lang w:val="en-US"/>
        </w:rPr>
        <w:t xml:space="preserve"> </w:t>
      </w:r>
      <w:r w:rsidRPr="009D33E5">
        <w:rPr>
          <w:i/>
        </w:rPr>
        <w:t>ἡ</w:t>
      </w:r>
      <w:r w:rsidRPr="009D33E5">
        <w:rPr>
          <w:i/>
          <w:lang w:val="en-US"/>
        </w:rPr>
        <w:t> </w:t>
      </w:r>
      <w:r w:rsidRPr="009D33E5">
        <w:rPr>
          <w:i/>
          <w:iCs/>
        </w:rPr>
        <w:t>Ταρτησσὸς</w:t>
      </w:r>
      <w:r w:rsidRPr="009D33E5">
        <w:rPr>
          <w:i/>
          <w:iCs/>
          <w:lang w:val="en-US"/>
        </w:rPr>
        <w:t> </w:t>
      </w:r>
      <w:r w:rsidRPr="009D33E5">
        <w:rPr>
          <w:i/>
        </w:rPr>
        <w:t>εἶναι</w:t>
      </w:r>
      <w:r w:rsidRPr="009D33E5">
        <w:rPr>
          <w:i/>
          <w:lang w:val="en-US"/>
        </w:rPr>
        <w:t xml:space="preserve"> </w:t>
      </w:r>
      <w:r w:rsidRPr="009D33E5">
        <w:rPr>
          <w:i/>
        </w:rPr>
        <w:t>ἡ</w:t>
      </w:r>
      <w:r w:rsidRPr="009D33E5">
        <w:rPr>
          <w:i/>
          <w:lang w:val="en-US"/>
        </w:rPr>
        <w:t xml:space="preserve"> </w:t>
      </w:r>
      <w:r w:rsidRPr="009D33E5">
        <w:rPr>
          <w:i/>
        </w:rPr>
        <w:t>λεγόμενη</w:t>
      </w:r>
      <w:r w:rsidRPr="009D33E5">
        <w:rPr>
          <w:i/>
          <w:lang w:val="en-US"/>
        </w:rPr>
        <w:t xml:space="preserve"> </w:t>
      </w:r>
      <w:r w:rsidRPr="009D33E5">
        <w:rPr>
          <w:i/>
        </w:rPr>
        <w:t>στὴ</w:t>
      </w:r>
      <w:r w:rsidRPr="009D33E5">
        <w:rPr>
          <w:i/>
          <w:lang w:val="en-US"/>
        </w:rPr>
        <w:t xml:space="preserve"> </w:t>
      </w:r>
      <w:r w:rsidRPr="009D33E5">
        <w:rPr>
          <w:i/>
        </w:rPr>
        <w:t>Βίβλο</w:t>
      </w:r>
      <w:r w:rsidRPr="009D33E5">
        <w:rPr>
          <w:i/>
          <w:lang w:val="en-US"/>
        </w:rPr>
        <w:t xml:space="preserve"> </w:t>
      </w:r>
      <w:r w:rsidRPr="009D33E5">
        <w:rPr>
          <w:i/>
        </w:rPr>
        <w:t>ἑβραϊστὶ</w:t>
      </w:r>
      <w:r w:rsidRPr="009D33E5">
        <w:rPr>
          <w:i/>
          <w:lang w:val="en-US"/>
        </w:rPr>
        <w:t> </w:t>
      </w:r>
      <w:r w:rsidRPr="009D33E5">
        <w:rPr>
          <w:i/>
          <w:iCs/>
        </w:rPr>
        <w:t>Ταρσις</w:t>
      </w:r>
      <w:r w:rsidRPr="009D33E5">
        <w:rPr>
          <w:i/>
          <w:iCs/>
          <w:lang w:val="en-US"/>
        </w:rPr>
        <w:t> </w:t>
      </w:r>
      <w:r w:rsidRPr="009D33E5">
        <w:rPr>
          <w:i/>
        </w:rPr>
        <w:t>ἢ</w:t>
      </w:r>
      <w:r w:rsidRPr="009D33E5">
        <w:rPr>
          <w:i/>
          <w:lang w:val="en-US"/>
        </w:rPr>
        <w:t xml:space="preserve"> </w:t>
      </w:r>
      <w:r w:rsidRPr="009D33E5">
        <w:rPr>
          <w:i/>
        </w:rPr>
        <w:t>κατὰ</w:t>
      </w:r>
      <w:r w:rsidRPr="009D33E5">
        <w:rPr>
          <w:i/>
          <w:lang w:val="en-US"/>
        </w:rPr>
        <w:t xml:space="preserve"> </w:t>
      </w:r>
      <w:r w:rsidRPr="009D33E5">
        <w:rPr>
          <w:i/>
        </w:rPr>
        <w:t>τοὺς</w:t>
      </w:r>
      <w:r w:rsidRPr="009D33E5">
        <w:rPr>
          <w:i/>
          <w:lang w:val="en-US"/>
        </w:rPr>
        <w:t xml:space="preserve"> </w:t>
      </w:r>
      <w:r w:rsidRPr="009D33E5">
        <w:rPr>
          <w:i/>
        </w:rPr>
        <w:t>Ο΄</w:t>
      </w:r>
      <w:r w:rsidRPr="009D33E5">
        <w:rPr>
          <w:i/>
          <w:lang w:val="en-US"/>
        </w:rPr>
        <w:t> </w:t>
      </w:r>
      <w:r w:rsidRPr="009D33E5">
        <w:rPr>
          <w:i/>
          <w:iCs/>
        </w:rPr>
        <w:t>Θαρσίς</w:t>
      </w:r>
      <w:r w:rsidRPr="009D33E5">
        <w:rPr>
          <w:i/>
          <w:iCs/>
          <w:lang w:val="en-US"/>
        </w:rPr>
        <w:t>,</w:t>
      </w:r>
      <w:r w:rsidRPr="009D33E5">
        <w:rPr>
          <w:i/>
          <w:lang w:val="en-US"/>
        </w:rPr>
        <w:t>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οἱ</w:t>
      </w:r>
      <w:r w:rsidRPr="009D33E5">
        <w:rPr>
          <w:i/>
          <w:lang w:val="en-US"/>
        </w:rPr>
        <w:t xml:space="preserve"> </w:t>
      </w:r>
      <w:r w:rsidRPr="009D33E5">
        <w:rPr>
          <w:i/>
        </w:rPr>
        <w:t>μασορῖτες</w:t>
      </w:r>
      <w:r w:rsidRPr="009D33E5">
        <w:rPr>
          <w:i/>
          <w:lang w:val="en-US"/>
        </w:rPr>
        <w:t xml:space="preserve"> </w:t>
      </w:r>
      <w:r w:rsidRPr="009D33E5">
        <w:rPr>
          <w:i/>
        </w:rPr>
        <w:t>οἱ</w:t>
      </w:r>
      <w:r w:rsidRPr="009D33E5">
        <w:rPr>
          <w:i/>
          <w:lang w:val="en-US"/>
        </w:rPr>
        <w:t xml:space="preserve"> </w:t>
      </w:r>
      <w:r w:rsidRPr="009D33E5">
        <w:rPr>
          <w:i/>
        </w:rPr>
        <w:t>ταργουμισταὶ</w:t>
      </w:r>
      <w:r w:rsidRPr="009D33E5">
        <w:rPr>
          <w:i/>
          <w:lang w:val="en-US"/>
        </w:rPr>
        <w:t xml:space="preserve"> </w:t>
      </w:r>
      <w:r w:rsidRPr="009D33E5">
        <w:rPr>
          <w:i/>
        </w:rPr>
        <w:t>οἱ</w:t>
      </w:r>
      <w:r w:rsidRPr="009D33E5">
        <w:rPr>
          <w:i/>
          <w:lang w:val="en-US"/>
        </w:rPr>
        <w:t xml:space="preserve"> </w:t>
      </w:r>
      <w:r w:rsidRPr="009D33E5">
        <w:rPr>
          <w:i/>
        </w:rPr>
        <w:t>ταλμουδισταὶ</w:t>
      </w:r>
      <w:r w:rsidRPr="009D33E5">
        <w:rPr>
          <w:i/>
          <w:lang w:val="en-US"/>
        </w:rPr>
        <w:t xml:space="preserve"> </w:t>
      </w:r>
      <w:r w:rsidRPr="009D33E5">
        <w:rPr>
          <w:i/>
        </w:rPr>
        <w:t>καὶ</w:t>
      </w:r>
      <w:r w:rsidRPr="009D33E5">
        <w:rPr>
          <w:i/>
          <w:lang w:val="en-US"/>
        </w:rPr>
        <w:t xml:space="preserve"> </w:t>
      </w:r>
      <w:r w:rsidRPr="009D33E5">
        <w:rPr>
          <w:i/>
        </w:rPr>
        <w:t>οἱ</w:t>
      </w:r>
      <w:r w:rsidRPr="009D33E5">
        <w:rPr>
          <w:i/>
          <w:lang w:val="en-US"/>
        </w:rPr>
        <w:t xml:space="preserve"> </w:t>
      </w:r>
      <w:r w:rsidRPr="009D33E5">
        <w:rPr>
          <w:i/>
        </w:rPr>
        <w:t>Ἰουδαῖοι</w:t>
      </w:r>
      <w:r w:rsidRPr="009D33E5">
        <w:rPr>
          <w:i/>
          <w:lang w:val="en-US"/>
        </w:rPr>
        <w:t xml:space="preserve"> </w:t>
      </w:r>
      <w:r w:rsidRPr="009D33E5">
        <w:rPr>
          <w:i/>
        </w:rPr>
        <w:t>ῥαββῖνοι</w:t>
      </w:r>
      <w:r w:rsidRPr="009D33E5">
        <w:rPr>
          <w:i/>
          <w:lang w:val="en-US"/>
        </w:rPr>
        <w:t xml:space="preserve"> </w:t>
      </w:r>
      <w:r w:rsidRPr="009D33E5">
        <w:rPr>
          <w:i/>
        </w:rPr>
        <w:t>τὴ</w:t>
      </w:r>
      <w:r w:rsidRPr="009D33E5">
        <w:rPr>
          <w:i/>
          <w:lang w:val="en-US"/>
        </w:rPr>
        <w:t xml:space="preserve"> </w:t>
      </w:r>
      <w:r w:rsidRPr="009D33E5">
        <w:rPr>
          <w:i/>
        </w:rPr>
        <w:t>μπέρδευαν</w:t>
      </w:r>
      <w:r w:rsidRPr="009D33E5">
        <w:rPr>
          <w:i/>
          <w:lang w:val="en-US"/>
        </w:rPr>
        <w:t xml:space="preserve"> </w:t>
      </w:r>
      <w:r w:rsidRPr="009D33E5">
        <w:rPr>
          <w:i/>
        </w:rPr>
        <w:t>μὲ</w:t>
      </w:r>
      <w:r w:rsidRPr="009D33E5">
        <w:rPr>
          <w:i/>
          <w:lang w:val="en-US"/>
        </w:rPr>
        <w:t xml:space="preserve"> </w:t>
      </w:r>
      <w:r w:rsidRPr="009D33E5">
        <w:rPr>
          <w:i/>
        </w:rPr>
        <w:t>τὴν</w:t>
      </w:r>
      <w:r w:rsidRPr="009D33E5">
        <w:rPr>
          <w:i/>
          <w:lang w:val="en-US"/>
        </w:rPr>
        <w:t xml:space="preserve"> </w:t>
      </w:r>
      <w:r w:rsidRPr="009D33E5">
        <w:rPr>
          <w:i/>
        </w:rPr>
        <w:t>ἐπίσης</w:t>
      </w:r>
      <w:r w:rsidRPr="009D33E5">
        <w:rPr>
          <w:i/>
          <w:lang w:val="en-US"/>
        </w:rPr>
        <w:t xml:space="preserve"> </w:t>
      </w:r>
      <w:r w:rsidRPr="009D33E5">
        <w:rPr>
          <w:i/>
        </w:rPr>
        <w:t>πλούσια</w:t>
      </w:r>
      <w:r w:rsidRPr="009D33E5">
        <w:rPr>
          <w:i/>
          <w:lang w:val="en-US"/>
        </w:rPr>
        <w:t xml:space="preserve"> </w:t>
      </w:r>
      <w:r w:rsidRPr="009D33E5">
        <w:rPr>
          <w:i/>
        </w:rPr>
        <w:t>πολύτιμα</w:t>
      </w:r>
      <w:r w:rsidRPr="009D33E5">
        <w:rPr>
          <w:i/>
          <w:lang w:val="en-US"/>
        </w:rPr>
        <w:t xml:space="preserve"> </w:t>
      </w:r>
      <w:r w:rsidRPr="009D33E5">
        <w:rPr>
          <w:i/>
        </w:rPr>
        <w:t>ὀρυκτὰ</w:t>
      </w:r>
      <w:r w:rsidRPr="009D33E5">
        <w:rPr>
          <w:i/>
          <w:lang w:val="en-US"/>
        </w:rPr>
        <w:t> </w:t>
      </w:r>
      <w:r w:rsidRPr="009D33E5">
        <w:rPr>
          <w:i/>
          <w:iCs/>
        </w:rPr>
        <w:t>Τοπὰζ</w:t>
      </w:r>
      <w:r w:rsidRPr="009D33E5">
        <w:rPr>
          <w:i/>
          <w:iCs/>
          <w:lang w:val="en-US"/>
        </w:rPr>
        <w:t> </w:t>
      </w:r>
      <w:r w:rsidRPr="009D33E5">
        <w:rPr>
          <w:i/>
        </w:rPr>
        <w:t>ἢ</w:t>
      </w:r>
      <w:r w:rsidRPr="009D33E5">
        <w:rPr>
          <w:i/>
          <w:iCs/>
          <w:lang w:val="en-US"/>
        </w:rPr>
        <w:t> </w:t>
      </w:r>
      <w:r w:rsidRPr="009D33E5">
        <w:rPr>
          <w:i/>
          <w:iCs/>
        </w:rPr>
        <w:t>Τωπὰζ</w:t>
      </w:r>
      <w:r w:rsidRPr="009D33E5">
        <w:rPr>
          <w:i/>
          <w:iCs/>
          <w:lang w:val="en-US"/>
        </w:rPr>
        <w:t> </w:t>
      </w:r>
      <w:r w:rsidRPr="009D33E5">
        <w:rPr>
          <w:i/>
        </w:rPr>
        <w:t>ἢ</w:t>
      </w:r>
      <w:r w:rsidRPr="009D33E5">
        <w:rPr>
          <w:i/>
          <w:iCs/>
          <w:lang w:val="en-US"/>
        </w:rPr>
        <w:t> </w:t>
      </w:r>
      <w:r w:rsidRPr="009D33E5">
        <w:rPr>
          <w:i/>
          <w:iCs/>
        </w:rPr>
        <w:t>Ὠφὰζ</w:t>
      </w:r>
      <w:r w:rsidRPr="009D33E5">
        <w:rPr>
          <w:i/>
          <w:iCs/>
          <w:lang w:val="en-US"/>
        </w:rPr>
        <w:t> </w:t>
      </w:r>
      <w:r w:rsidRPr="009D33E5">
        <w:rPr>
          <w:i/>
        </w:rPr>
        <w:t>ἢ</w:t>
      </w:r>
      <w:r w:rsidRPr="009D33E5">
        <w:rPr>
          <w:i/>
          <w:iCs/>
          <w:lang w:val="en-US"/>
        </w:rPr>
        <w:t> </w:t>
      </w:r>
      <w:r w:rsidRPr="009D33E5">
        <w:rPr>
          <w:i/>
          <w:iCs/>
        </w:rPr>
        <w:t>Μωφὰζ</w:t>
      </w:r>
      <w:r w:rsidRPr="009D33E5">
        <w:rPr>
          <w:i/>
          <w:iCs/>
          <w:lang w:val="en-US"/>
        </w:rPr>
        <w:t> </w:t>
      </w:r>
      <w:r w:rsidRPr="009D33E5">
        <w:rPr>
          <w:i/>
        </w:rPr>
        <w:t>ἢ</w:t>
      </w:r>
      <w:r w:rsidRPr="009D33E5">
        <w:rPr>
          <w:i/>
          <w:iCs/>
          <w:lang w:val="en-US"/>
        </w:rPr>
        <w:t> </w:t>
      </w:r>
      <w:r w:rsidRPr="009D33E5">
        <w:rPr>
          <w:i/>
          <w:iCs/>
        </w:rPr>
        <w:t>Σωφὰζ</w:t>
      </w:r>
      <w:r w:rsidRPr="009D33E5">
        <w:rPr>
          <w:i/>
          <w:iCs/>
          <w:lang w:val="en-US"/>
        </w:rPr>
        <w:t> </w:t>
      </w:r>
      <w:r w:rsidRPr="009D33E5">
        <w:rPr>
          <w:i/>
        </w:rPr>
        <w:t>ἢ</w:t>
      </w:r>
      <w:r w:rsidRPr="009D33E5">
        <w:rPr>
          <w:i/>
          <w:iCs/>
          <w:lang w:val="en-US"/>
        </w:rPr>
        <w:t> </w:t>
      </w:r>
      <w:r w:rsidRPr="009D33E5">
        <w:rPr>
          <w:i/>
          <w:iCs/>
        </w:rPr>
        <w:t>Σωφὰρ</w:t>
      </w:r>
      <w:r w:rsidRPr="009D33E5">
        <w:rPr>
          <w:i/>
          <w:iCs/>
          <w:lang w:val="en-US"/>
        </w:rPr>
        <w:t> </w:t>
      </w:r>
      <w:r w:rsidRPr="009D33E5">
        <w:rPr>
          <w:i/>
        </w:rPr>
        <w:t>ἢ</w:t>
      </w:r>
      <w:r w:rsidRPr="009D33E5">
        <w:rPr>
          <w:i/>
          <w:iCs/>
          <w:lang w:val="en-US"/>
        </w:rPr>
        <w:t> </w:t>
      </w:r>
      <w:r w:rsidRPr="009D33E5">
        <w:rPr>
          <w:i/>
          <w:iCs/>
        </w:rPr>
        <w:t>Σωφίρ</w:t>
      </w:r>
      <w:r w:rsidRPr="009D33E5">
        <w:rPr>
          <w:i/>
          <w:iCs/>
          <w:lang w:val="en-US"/>
        </w:rPr>
        <w:t> </w:t>
      </w:r>
      <w:r w:rsidRPr="009D33E5">
        <w:rPr>
          <w:i/>
        </w:rPr>
        <w:t>ἢ</w:t>
      </w:r>
      <w:r w:rsidRPr="009D33E5">
        <w:rPr>
          <w:i/>
          <w:iCs/>
          <w:lang w:val="en-US"/>
        </w:rPr>
        <w:t> </w:t>
      </w:r>
      <w:r w:rsidRPr="009D33E5">
        <w:rPr>
          <w:i/>
          <w:iCs/>
        </w:rPr>
        <w:t>Ὠφὶρ</w:t>
      </w:r>
      <w:r w:rsidRPr="009D33E5">
        <w:rPr>
          <w:i/>
          <w:iCs/>
          <w:lang w:val="en-US"/>
        </w:rPr>
        <w:t> </w:t>
      </w:r>
      <w:r w:rsidRPr="009D33E5">
        <w:rPr>
          <w:i/>
        </w:rPr>
        <w:t>ἢ</w:t>
      </w:r>
      <w:r w:rsidRPr="009D33E5">
        <w:rPr>
          <w:i/>
          <w:iCs/>
          <w:lang w:val="en-US"/>
        </w:rPr>
        <w:t> </w:t>
      </w:r>
      <w:r w:rsidRPr="009D33E5">
        <w:rPr>
          <w:i/>
          <w:iCs/>
        </w:rPr>
        <w:t>Σουφὶρ</w:t>
      </w:r>
      <w:r w:rsidRPr="009D33E5">
        <w:rPr>
          <w:i/>
          <w:iCs/>
          <w:lang w:val="en-US"/>
        </w:rPr>
        <w:t> </w:t>
      </w:r>
      <w:r w:rsidRPr="009D33E5">
        <w:rPr>
          <w:i/>
        </w:rPr>
        <w:t>ἢ</w:t>
      </w:r>
      <w:r w:rsidRPr="009D33E5">
        <w:rPr>
          <w:i/>
          <w:iCs/>
          <w:lang w:val="en-US"/>
        </w:rPr>
        <w:t> </w:t>
      </w:r>
      <w:r w:rsidRPr="009D33E5">
        <w:rPr>
          <w:i/>
          <w:iCs/>
        </w:rPr>
        <w:t>Σωφιρὰ</w:t>
      </w:r>
      <w:r w:rsidRPr="009D33E5">
        <w:rPr>
          <w:i/>
          <w:iCs/>
          <w:lang w:val="en-US"/>
        </w:rPr>
        <w:t> </w:t>
      </w:r>
      <w:r w:rsidRPr="009D33E5">
        <w:rPr>
          <w:i/>
        </w:rPr>
        <w:t>ἢ</w:t>
      </w:r>
      <w:r w:rsidRPr="009D33E5">
        <w:rPr>
          <w:i/>
          <w:iCs/>
          <w:lang w:val="en-US"/>
        </w:rPr>
        <w:t> </w:t>
      </w:r>
      <w:r w:rsidRPr="009D33E5">
        <w:rPr>
          <w:i/>
          <w:iCs/>
        </w:rPr>
        <w:t>Σεφάρ</w:t>
      </w:r>
      <w:r w:rsidRPr="009D33E5">
        <w:rPr>
          <w:i/>
          <w:iCs/>
          <w:lang w:val="en-US"/>
        </w:rPr>
        <w:t>, </w:t>
      </w:r>
      <w:r w:rsidRPr="009D33E5">
        <w:rPr>
          <w:i/>
        </w:rPr>
        <w:t>ἡ</w:t>
      </w:r>
      <w:r w:rsidRPr="009D33E5">
        <w:rPr>
          <w:i/>
          <w:lang w:val="en-US"/>
        </w:rPr>
        <w:t xml:space="preserve"> </w:t>
      </w:r>
      <w:r w:rsidRPr="009D33E5">
        <w:rPr>
          <w:i/>
        </w:rPr>
        <w:t>ὁποία</w:t>
      </w:r>
      <w:r w:rsidRPr="009D33E5">
        <w:rPr>
          <w:i/>
          <w:lang w:val="en-US"/>
        </w:rPr>
        <w:t xml:space="preserve"> </w:t>
      </w:r>
      <w:r w:rsidRPr="009D33E5">
        <w:rPr>
          <w:i/>
        </w:rPr>
        <w:t>βρισκόταν</w:t>
      </w:r>
      <w:r w:rsidRPr="009D33E5">
        <w:rPr>
          <w:i/>
          <w:lang w:val="en-US"/>
        </w:rPr>
        <w:t xml:space="preserve"> </w:t>
      </w:r>
      <w:r w:rsidRPr="009D33E5">
        <w:rPr>
          <w:i/>
        </w:rPr>
        <w:t>πρὸς</w:t>
      </w:r>
      <w:r w:rsidRPr="009D33E5">
        <w:rPr>
          <w:i/>
          <w:lang w:val="en-US"/>
        </w:rPr>
        <w:t xml:space="preserve"> </w:t>
      </w:r>
      <w:r w:rsidRPr="009D33E5">
        <w:rPr>
          <w:i/>
        </w:rPr>
        <w:t>ἀνατολὰς</w:t>
      </w:r>
      <w:r w:rsidRPr="009D33E5">
        <w:rPr>
          <w:i/>
          <w:lang w:val="en-US"/>
        </w:rPr>
        <w:t xml:space="preserve"> </w:t>
      </w:r>
      <w:r w:rsidRPr="009D33E5">
        <w:rPr>
          <w:i/>
        </w:rPr>
        <w:t>σὲ</w:t>
      </w:r>
      <w:r w:rsidRPr="009D33E5">
        <w:rPr>
          <w:i/>
          <w:lang w:val="en-US"/>
        </w:rPr>
        <w:t xml:space="preserve"> </w:t>
      </w:r>
      <w:r w:rsidRPr="009D33E5">
        <w:rPr>
          <w:i/>
        </w:rPr>
        <w:t>κάποια</w:t>
      </w:r>
      <w:r w:rsidRPr="009D33E5">
        <w:rPr>
          <w:i/>
          <w:lang w:val="en-US"/>
        </w:rPr>
        <w:t xml:space="preserve"> </w:t>
      </w:r>
      <w:r w:rsidRPr="009D33E5">
        <w:rPr>
          <w:i/>
        </w:rPr>
        <w:t>παραλία</w:t>
      </w:r>
      <w:r w:rsidRPr="009D33E5">
        <w:rPr>
          <w:i/>
          <w:lang w:val="en-US"/>
        </w:rPr>
        <w:t xml:space="preserve"> </w:t>
      </w:r>
      <w:r w:rsidRPr="009D33E5">
        <w:rPr>
          <w:i/>
        </w:rPr>
        <w:t>ἐπὶ</w:t>
      </w:r>
      <w:r w:rsidRPr="009D33E5">
        <w:rPr>
          <w:i/>
          <w:lang w:val="en-US"/>
        </w:rPr>
        <w:t xml:space="preserve"> </w:t>
      </w:r>
      <w:r w:rsidRPr="009D33E5">
        <w:rPr>
          <w:i/>
        </w:rPr>
        <w:t>τῆς</w:t>
      </w:r>
      <w:r w:rsidRPr="009D33E5">
        <w:rPr>
          <w:i/>
          <w:lang w:val="en-US"/>
        </w:rPr>
        <w:t xml:space="preserve"> </w:t>
      </w:r>
      <w:r w:rsidRPr="009D33E5">
        <w:rPr>
          <w:i/>
        </w:rPr>
        <w:t>Ἐρυθρᾶς</w:t>
      </w:r>
      <w:r w:rsidRPr="009D33E5">
        <w:rPr>
          <w:i/>
          <w:lang w:val="en-US"/>
        </w:rPr>
        <w:t xml:space="preserve"> </w:t>
      </w:r>
      <w:r w:rsidRPr="009D33E5">
        <w:rPr>
          <w:i/>
        </w:rPr>
        <w:t>τοῦ</w:t>
      </w:r>
      <w:r w:rsidRPr="009D33E5">
        <w:rPr>
          <w:i/>
          <w:lang w:val="en-US"/>
        </w:rPr>
        <w:t xml:space="preserve"> </w:t>
      </w:r>
      <w:r w:rsidRPr="009D33E5">
        <w:rPr>
          <w:i/>
        </w:rPr>
        <w:t>Ἰνδικοῦ</w:t>
      </w:r>
      <w:r w:rsidRPr="009D33E5">
        <w:rPr>
          <w:i/>
          <w:lang w:val="en-US"/>
        </w:rPr>
        <w:t xml:space="preserve"> </w:t>
      </w:r>
      <w:r w:rsidRPr="009D33E5">
        <w:rPr>
          <w:i/>
        </w:rPr>
        <w:t>ὠκεανοῦ</w:t>
      </w:r>
      <w:r w:rsidRPr="009D33E5">
        <w:rPr>
          <w:i/>
          <w:lang w:val="en-US"/>
        </w:rPr>
        <w:t xml:space="preserve">, </w:t>
      </w:r>
      <w:r w:rsidRPr="009D33E5">
        <w:rPr>
          <w:i/>
        </w:rPr>
        <w:t>κι</w:t>
      </w:r>
      <w:r w:rsidRPr="009D33E5">
        <w:rPr>
          <w:i/>
          <w:lang w:val="en-US"/>
        </w:rPr>
        <w:t xml:space="preserve"> </w:t>
      </w:r>
      <w:r w:rsidRPr="009D33E5">
        <w:rPr>
          <w:i/>
        </w:rPr>
        <w:t>ὅτι</w:t>
      </w:r>
      <w:r w:rsidRPr="009D33E5">
        <w:rPr>
          <w:i/>
          <w:lang w:val="en-US"/>
        </w:rPr>
        <w:t xml:space="preserve"> </w:t>
      </w:r>
      <w:r w:rsidRPr="009D33E5">
        <w:rPr>
          <w:i/>
        </w:rPr>
        <w:t>γι</w:t>
      </w:r>
      <w:r w:rsidRPr="009D33E5">
        <w:rPr>
          <w:i/>
          <w:lang w:val="en-US"/>
        </w:rPr>
        <w:t xml:space="preserve">̉ </w:t>
      </w:r>
      <w:r w:rsidRPr="009D33E5">
        <w:rPr>
          <w:i/>
        </w:rPr>
        <w:t>αὐτὸ</w:t>
      </w:r>
      <w:r w:rsidRPr="009D33E5">
        <w:rPr>
          <w:i/>
          <w:lang w:val="en-US"/>
        </w:rPr>
        <w:t xml:space="preserve"> </w:t>
      </w:r>
      <w:r w:rsidRPr="009D33E5">
        <w:rPr>
          <w:i/>
        </w:rPr>
        <w:t>οἱ</w:t>
      </w:r>
      <w:r w:rsidRPr="009D33E5">
        <w:rPr>
          <w:i/>
          <w:lang w:val="en-US"/>
        </w:rPr>
        <w:t xml:space="preserve"> </w:t>
      </w:r>
      <w:r w:rsidRPr="009D33E5">
        <w:rPr>
          <w:i/>
        </w:rPr>
        <w:t>Ἑβραῖοι</w:t>
      </w:r>
      <w:r w:rsidRPr="009D33E5">
        <w:rPr>
          <w:i/>
          <w:lang w:val="en-US"/>
        </w:rPr>
        <w:t xml:space="preserve"> </w:t>
      </w:r>
      <w:r w:rsidRPr="009D33E5">
        <w:rPr>
          <w:i/>
        </w:rPr>
        <w:t>τὴν</w:t>
      </w:r>
      <w:r w:rsidRPr="009D33E5">
        <w:rPr>
          <w:i/>
          <w:lang w:val="en-US"/>
        </w:rPr>
        <w:t xml:space="preserve"> </w:t>
      </w:r>
      <w:r w:rsidRPr="009D33E5">
        <w:rPr>
          <w:i/>
        </w:rPr>
        <w:t>Ταρτησσὸν</w:t>
      </w:r>
      <w:r w:rsidRPr="009D33E5">
        <w:rPr>
          <w:i/>
          <w:lang w:val="en-US"/>
        </w:rPr>
        <w:t xml:space="preserve"> </w:t>
      </w:r>
      <w:r w:rsidRPr="009D33E5">
        <w:rPr>
          <w:i/>
        </w:rPr>
        <w:t>ἢ</w:t>
      </w:r>
      <w:r w:rsidRPr="009D33E5">
        <w:rPr>
          <w:i/>
          <w:lang w:val="en-US"/>
        </w:rPr>
        <w:t xml:space="preserve"> </w:t>
      </w:r>
      <w:r w:rsidRPr="009D33E5">
        <w:rPr>
          <w:i/>
        </w:rPr>
        <w:t>Ταρσὶς</w:t>
      </w:r>
      <w:r w:rsidRPr="009D33E5">
        <w:rPr>
          <w:i/>
          <w:lang w:val="en-US"/>
        </w:rPr>
        <w:t xml:space="preserve"> - </w:t>
      </w:r>
      <w:r w:rsidRPr="009D33E5">
        <w:rPr>
          <w:i/>
        </w:rPr>
        <w:t>Θαρσὶς</w:t>
      </w:r>
      <w:r w:rsidRPr="009D33E5">
        <w:rPr>
          <w:i/>
          <w:lang w:val="en-US"/>
        </w:rPr>
        <w:t xml:space="preserve"> </w:t>
      </w:r>
      <w:r w:rsidRPr="009D33E5">
        <w:rPr>
          <w:i/>
        </w:rPr>
        <w:t>καὶ</w:t>
      </w:r>
      <w:r w:rsidRPr="009D33E5">
        <w:rPr>
          <w:i/>
          <w:lang w:val="en-US"/>
        </w:rPr>
        <w:t xml:space="preserve"> </w:t>
      </w:r>
      <w:r w:rsidRPr="009D33E5">
        <w:rPr>
          <w:i/>
        </w:rPr>
        <w:t>ὅλη</w:t>
      </w:r>
      <w:r w:rsidRPr="009D33E5">
        <w:rPr>
          <w:i/>
          <w:lang w:val="en-US"/>
        </w:rPr>
        <w:t xml:space="preserve"> </w:t>
      </w:r>
      <w:r w:rsidRPr="009D33E5">
        <w:rPr>
          <w:i/>
        </w:rPr>
        <w:t>τὴν</w:t>
      </w:r>
      <w:r w:rsidRPr="009D33E5">
        <w:rPr>
          <w:i/>
          <w:lang w:val="en-US"/>
        </w:rPr>
        <w:t xml:space="preserve"> </w:t>
      </w:r>
      <w:r w:rsidRPr="009D33E5">
        <w:rPr>
          <w:i/>
        </w:rPr>
        <w:t>Ἱσπανία</w:t>
      </w:r>
      <w:r w:rsidRPr="009D33E5">
        <w:rPr>
          <w:i/>
          <w:lang w:val="en-US"/>
        </w:rPr>
        <w:t xml:space="preserve"> </w:t>
      </w:r>
      <w:r w:rsidRPr="009D33E5">
        <w:rPr>
          <w:i/>
        </w:rPr>
        <w:t>καὶ</w:t>
      </w:r>
      <w:r w:rsidRPr="009D33E5">
        <w:rPr>
          <w:i/>
          <w:lang w:val="en-US"/>
        </w:rPr>
        <w:t xml:space="preserve"> </w:t>
      </w:r>
      <w:r w:rsidRPr="009D33E5">
        <w:rPr>
          <w:i/>
        </w:rPr>
        <w:t>Πορτογαλία</w:t>
      </w:r>
      <w:r w:rsidRPr="009D33E5">
        <w:rPr>
          <w:i/>
          <w:lang w:val="en-US"/>
        </w:rPr>
        <w:t xml:space="preserve"> </w:t>
      </w:r>
      <w:r w:rsidRPr="009D33E5">
        <w:rPr>
          <w:i/>
        </w:rPr>
        <w:t>τὴ</w:t>
      </w:r>
      <w:r w:rsidRPr="009D33E5">
        <w:rPr>
          <w:i/>
          <w:lang w:val="en-US"/>
        </w:rPr>
        <w:t xml:space="preserve"> </w:t>
      </w:r>
      <w:r w:rsidRPr="009D33E5">
        <w:rPr>
          <w:i/>
        </w:rPr>
        <w:t>λὲν</w:t>
      </w:r>
      <w:r w:rsidRPr="009D33E5">
        <w:rPr>
          <w:i/>
          <w:lang w:val="en-US"/>
        </w:rPr>
        <w:t xml:space="preserve"> </w:t>
      </w:r>
      <w:r w:rsidRPr="009D33E5">
        <w:rPr>
          <w:i/>
        </w:rPr>
        <w:t>μέχρι</w:t>
      </w:r>
      <w:r w:rsidRPr="009D33E5">
        <w:rPr>
          <w:i/>
          <w:lang w:val="en-US"/>
        </w:rPr>
        <w:t xml:space="preserve"> </w:t>
      </w:r>
      <w:r w:rsidRPr="009D33E5">
        <w:rPr>
          <w:i/>
        </w:rPr>
        <w:t>σήμερα</w:t>
      </w:r>
      <w:r w:rsidRPr="009D33E5">
        <w:rPr>
          <w:i/>
          <w:lang w:val="en-US"/>
        </w:rPr>
        <w:t> </w:t>
      </w:r>
      <w:r w:rsidRPr="009D33E5">
        <w:rPr>
          <w:i/>
          <w:iCs/>
        </w:rPr>
        <w:t>Σεφάρ</w:t>
      </w:r>
      <w:r w:rsidRPr="009D33E5">
        <w:rPr>
          <w:i/>
          <w:lang w:val="en-US"/>
        </w:rPr>
        <w:t>.</w:t>
      </w:r>
    </w:p>
  </w:footnote>
  <w:footnote w:id="23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Οι πληροφορίες για τους Θαρσείς λήφθηκαν από το </w:t>
      </w:r>
      <w:hyperlink r:id="rId84" w:history="1">
        <w:r w:rsidRPr="009D33E5">
          <w:rPr>
            <w:rStyle w:val="Char3"/>
            <w:rFonts w:ascii="Times New Roman" w:hAnsi="Times New Roman"/>
          </w:rPr>
          <w:t>https://wol.jw.org/el/wol/d/r11/lp-g/1200004325</w:t>
        </w:r>
      </w:hyperlink>
      <w:r w:rsidRPr="009D33E5">
        <w:t>, όπουθ σημειώνονται και τα εξής:</w:t>
      </w:r>
      <w:r w:rsidRPr="009D33E5">
        <w:rPr>
          <w:rStyle w:val="Char5"/>
          <w:rFonts w:ascii="Times New Roman" w:eastAsiaTheme="minorHAnsi" w:hAnsi="Times New Roman"/>
        </w:rPr>
        <w:t xml:space="preserve"> </w:t>
      </w:r>
      <w:r w:rsidRPr="009D33E5">
        <w:rPr>
          <w:i/>
        </w:rPr>
        <w:t>(Θαρσείς) [από μια ρίζα που σημαίνει «συντρίβω»].</w:t>
      </w:r>
      <w:r w:rsidRPr="009D33E5">
        <w:rPr>
          <w:rStyle w:val="Char5"/>
          <w:rFonts w:ascii="Times New Roman" w:eastAsiaTheme="minorHAnsi" w:hAnsi="Times New Roman"/>
          <w:i/>
        </w:rPr>
        <w:t>1. </w:t>
      </w:r>
      <w:r w:rsidRPr="009D33E5">
        <w:rPr>
          <w:i/>
        </w:rPr>
        <w:t>Ένας από τους τέσσερις γιους του Ιαυάν, που γεννήθηκαν μετά τον Κατακλυσμό. (</w:t>
      </w:r>
      <w:hyperlink r:id="rId85" w:history="1">
        <w:r w:rsidRPr="009D33E5">
          <w:rPr>
            <w:rStyle w:val="Char3"/>
            <w:rFonts w:ascii="Times New Roman" w:hAnsi="Times New Roman"/>
            <w:i/>
          </w:rPr>
          <w:t>Γε 10:4·</w:t>
        </w:r>
      </w:hyperlink>
      <w:hyperlink r:id="rId86" w:history="1">
        <w:r w:rsidRPr="009D33E5">
          <w:rPr>
            <w:rStyle w:val="Char3"/>
            <w:rFonts w:ascii="Times New Roman" w:hAnsi="Times New Roman"/>
            <w:i/>
          </w:rPr>
          <w:t xml:space="preserve"> 1Χρ 1:7</w:t>
        </w:r>
      </w:hyperlink>
      <w:r w:rsidRPr="009D33E5">
        <w:rPr>
          <w:i/>
        </w:rPr>
        <w:t>) Συγκαταλέγεται στις 70 κεφαλές οικογενειών από τις οποίες «εξαπλώθηκαν τα έθνη στη γη». (</w:t>
      </w:r>
      <w:hyperlink r:id="rId87" w:history="1">
        <w:r w:rsidRPr="009D33E5">
          <w:rPr>
            <w:rStyle w:val="Char3"/>
            <w:rFonts w:ascii="Times New Roman" w:hAnsi="Times New Roman"/>
            <w:i/>
          </w:rPr>
          <w:t>Γε 10:32</w:t>
        </w:r>
      </w:hyperlink>
      <w:r w:rsidRPr="009D33E5">
        <w:rPr>
          <w:i/>
        </w:rPr>
        <w:t xml:space="preserve">) Όπως συνέβη και με τους άλλους γιους του Ιαυάν, το όνομα Θαρσείς κατέληξε να προσδιορίζει έναν λαό και μια περιοχή. </w:t>
      </w:r>
      <w:r w:rsidRPr="009D33E5">
        <w:rPr>
          <w:rStyle w:val="Char5"/>
          <w:rFonts w:ascii="Times New Roman" w:eastAsiaTheme="minorHAnsi" w:hAnsi="Times New Roman"/>
          <w:i/>
        </w:rPr>
        <w:t>2. </w:t>
      </w:r>
      <w:r w:rsidRPr="009D33E5">
        <w:rPr>
          <w:i/>
        </w:rPr>
        <w:t>Απόγονος του Βενιαμίν και γιος του Βαλαάν.—</w:t>
      </w:r>
      <w:hyperlink r:id="rId88" w:history="1">
        <w:r w:rsidRPr="009D33E5">
          <w:rPr>
            <w:rStyle w:val="Char3"/>
            <w:rFonts w:ascii="Times New Roman" w:hAnsi="Times New Roman"/>
            <w:i/>
          </w:rPr>
          <w:t>1Χρ 7:6,</w:t>
        </w:r>
      </w:hyperlink>
      <w:hyperlink r:id="rId89" w:history="1">
        <w:r w:rsidRPr="009D33E5">
          <w:rPr>
            <w:rStyle w:val="Char3"/>
            <w:rFonts w:ascii="Times New Roman" w:hAnsi="Times New Roman"/>
            <w:i/>
          </w:rPr>
          <w:t xml:space="preserve"> 10</w:t>
        </w:r>
      </w:hyperlink>
      <w:r w:rsidRPr="009D33E5">
        <w:rPr>
          <w:i/>
        </w:rPr>
        <w:t xml:space="preserve">. </w:t>
      </w:r>
      <w:r w:rsidRPr="009D33E5">
        <w:rPr>
          <w:rStyle w:val="Char5"/>
          <w:rFonts w:ascii="Times New Roman" w:eastAsiaTheme="minorHAnsi" w:hAnsi="Times New Roman"/>
          <w:i/>
        </w:rPr>
        <w:t>3. </w:t>
      </w:r>
      <w:r w:rsidRPr="009D33E5">
        <w:rPr>
          <w:i/>
        </w:rPr>
        <w:t>Ένας από τους εφτά άρχοντες και συμβούλους του Βασιλιά Ασσουήρη που εξέτασαν την περίπτωση της στασιαστικής Βασίλισσας Αστίν.—</w:t>
      </w:r>
      <w:hyperlink r:id="rId90" w:history="1">
        <w:r w:rsidRPr="009D33E5">
          <w:rPr>
            <w:rStyle w:val="Char3"/>
            <w:rFonts w:ascii="Times New Roman" w:hAnsi="Times New Roman"/>
            <w:i/>
          </w:rPr>
          <w:t>Εσθ 1:12-15</w:t>
        </w:r>
      </w:hyperlink>
      <w:r w:rsidRPr="009D33E5">
        <w:rPr>
          <w:i/>
        </w:rPr>
        <w:t>.</w:t>
      </w:r>
      <w:r w:rsidRPr="009D33E5">
        <w:rPr>
          <w:rStyle w:val="Char5"/>
          <w:rFonts w:ascii="Times New Roman" w:eastAsiaTheme="minorHAnsi" w:hAnsi="Times New Roman"/>
          <w:i/>
        </w:rPr>
        <w:t>4. </w:t>
      </w:r>
      <w:r w:rsidRPr="009D33E5">
        <w:rPr>
          <w:i/>
        </w:rPr>
        <w:t>Περιοχή που κατοικήθηκε αρχικά από τους απογόνους του Θαρσείς, γιου του Ιαυάν και εγγονού του Ιάφεθ. Υπάρχουν κάποιες ενδείξεις που μαρτυρούν προς ποια κατεύθυνση μετανάστευσαν οι απόγονοι του Θαρσείς τους αιώνες μετά τον Κατακλυσμό.</w:t>
      </w:r>
    </w:p>
  </w:footnote>
  <w:footnote w:id="239">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Εξαιρετικά πολύτιμο το έργο Χάιμε Βίθενς Βίβες, </w:t>
      </w:r>
      <w:r w:rsidRPr="009D33E5">
        <w:rPr>
          <w:i/>
        </w:rPr>
        <w:t>Σύντομη Ιστορία της Ισπανίας</w:t>
      </w:r>
      <w:r w:rsidRPr="009D33E5">
        <w:t>. Μτφρ</w:t>
      </w:r>
      <w:r w:rsidRPr="009D33E5">
        <w:rPr>
          <w:lang w:val="en-US"/>
        </w:rPr>
        <w:t xml:space="preserve">. </w:t>
      </w:r>
      <w:r w:rsidRPr="009D33E5">
        <w:t>Δ</w:t>
      </w:r>
      <w:r w:rsidRPr="009D33E5">
        <w:rPr>
          <w:lang w:val="en-US"/>
        </w:rPr>
        <w:t xml:space="preserve">. </w:t>
      </w:r>
      <w:r w:rsidRPr="009D33E5">
        <w:t>Φιλιππής</w:t>
      </w:r>
      <w:r w:rsidRPr="009D33E5">
        <w:rPr>
          <w:lang w:val="en-US"/>
        </w:rPr>
        <w:t xml:space="preserve">.   </w:t>
      </w:r>
      <w:r w:rsidRPr="009D33E5">
        <w:t>Αθήνα</w:t>
      </w:r>
      <w:r w:rsidRPr="009D33E5">
        <w:rPr>
          <w:lang w:val="en-US"/>
        </w:rPr>
        <w:t xml:space="preserve">: </w:t>
      </w:r>
      <w:r w:rsidRPr="009D33E5">
        <w:t>Θερβάντες</w:t>
      </w:r>
      <w:r w:rsidRPr="009D33E5">
        <w:rPr>
          <w:lang w:val="en-US"/>
        </w:rPr>
        <w:t xml:space="preserve"> 1997.</w:t>
      </w:r>
    </w:p>
  </w:footnote>
  <w:footnote w:id="240">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Egbert Koops, Masters and Freedmen</w:t>
      </w:r>
      <w:r w:rsidRPr="009D33E5">
        <w:rPr>
          <w:i/>
          <w:lang w:val="en-US"/>
        </w:rPr>
        <w:t xml:space="preserve">: </w:t>
      </w:r>
      <w:r w:rsidRPr="009D33E5">
        <w:rPr>
          <w:lang w:val="en-US"/>
        </w:rPr>
        <w:t xml:space="preserve">Junian Latins and the Struggle for Citizenship. In: </w:t>
      </w:r>
      <w:r w:rsidRPr="009D33E5">
        <w:rPr>
          <w:i/>
          <w:lang w:val="en-US"/>
        </w:rPr>
        <w:t>Integration in Rome and in the Roman World.</w:t>
      </w:r>
      <w:r w:rsidRPr="009D33E5">
        <w:rPr>
          <w:lang w:val="en-US"/>
        </w:rPr>
        <w:t xml:space="preserve">  </w:t>
      </w:r>
      <w:r w:rsidRPr="009D33E5">
        <w:rPr>
          <w:i/>
          <w:lang w:val="en-US"/>
        </w:rPr>
        <w:t>Integration in Rome and in the Roman World</w:t>
      </w:r>
      <w:r w:rsidRPr="009D33E5">
        <w:rPr>
          <w:lang w:val="en-US"/>
        </w:rPr>
        <w:t xml:space="preserve">. Proceedings of the Tenth Workshop of the International Network Impact of Empire (Lille, June 23-25, 2011) Gerda de Kleijn, Stéphane Benoist  Brill: Leiden – London 2014, 105-126, </w:t>
      </w:r>
      <w:r w:rsidRPr="009D33E5">
        <w:t>εδώ</w:t>
      </w:r>
      <w:r w:rsidRPr="009D33E5">
        <w:rPr>
          <w:lang w:val="en-US"/>
        </w:rPr>
        <w:t xml:space="preserve"> 107.</w:t>
      </w:r>
    </w:p>
  </w:footnote>
  <w:footnote w:id="241">
    <w:p w:rsidR="00142AB7" w:rsidRPr="009D33E5" w:rsidRDefault="00142AB7" w:rsidP="003D47BE">
      <w:pPr>
        <w:shd w:val="clear" w:color="auto" w:fill="FFFFFF"/>
        <w:autoSpaceDE w:val="0"/>
        <w:autoSpaceDN w:val="0"/>
        <w:adjustRightInd w:val="0"/>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iCs/>
          <w:sz w:val="20"/>
          <w:szCs w:val="20"/>
        </w:rPr>
        <w:t>Ιστορία της Ρωμαϊκής Λογοτεχνίας. Από τον Ανδρόνικο ως το Βοήθιο και η σημασία της για τα νεότερα χρόνια</w:t>
      </w:r>
      <w:r w:rsidRPr="009D33E5">
        <w:rPr>
          <w:rFonts w:ascii="Times New Roman" w:hAnsi="Times New Roman"/>
          <w:sz w:val="20"/>
          <w:szCs w:val="20"/>
        </w:rPr>
        <w:t xml:space="preserve">. Τόμος </w:t>
      </w:r>
      <w:r w:rsidRPr="009D33E5">
        <w:rPr>
          <w:rFonts w:ascii="Times New Roman" w:hAnsi="Times New Roman"/>
          <w:sz w:val="20"/>
          <w:szCs w:val="20"/>
          <w:lang w:val="en-US"/>
        </w:rPr>
        <w:t>B</w:t>
      </w:r>
      <w:r w:rsidRPr="009D33E5">
        <w:rPr>
          <w:rFonts w:ascii="Times New Roman" w:hAnsi="Times New Roman"/>
          <w:sz w:val="20"/>
          <w:szCs w:val="20"/>
        </w:rPr>
        <w:t>, Ηράκλειο: Πανεπιστημιακές Εκδόσεις Κρήτης 1997, 1026.</w:t>
      </w:r>
    </w:p>
  </w:footnote>
  <w:footnote w:id="242">
    <w:p w:rsidR="00142AB7" w:rsidRDefault="00142AB7">
      <w:pPr>
        <w:pStyle w:val="af2"/>
      </w:pPr>
      <w:r w:rsidRPr="009D33E5">
        <w:rPr>
          <w:rStyle w:val="Char2"/>
          <w:rFonts w:ascii="Times New Roman" w:eastAsiaTheme="minorHAnsi" w:hAnsi="Times New Roman"/>
          <w:sz w:val="20"/>
          <w:szCs w:val="20"/>
        </w:rPr>
        <w:footnoteRef/>
      </w:r>
      <w:r w:rsidRPr="009D33E5">
        <w:t xml:space="preserve"> Η έντονη γραφή σε όλες τις παραθέσεις έγινε από εμένα.</w:t>
      </w:r>
    </w:p>
  </w:footnote>
  <w:footnote w:id="243">
    <w:p w:rsidR="00142AB7" w:rsidRDefault="00142AB7">
      <w:pPr>
        <w:pStyle w:val="af2"/>
        <w:rPr>
          <w:rFonts w:cs="Times New Roman"/>
        </w:rPr>
      </w:pPr>
      <w:r w:rsidRPr="009D33E5">
        <w:rPr>
          <w:rStyle w:val="Char2"/>
          <w:rFonts w:ascii="Times New Roman" w:eastAsiaTheme="minorHAnsi" w:hAnsi="Times New Roman"/>
          <w:sz w:val="20"/>
          <w:szCs w:val="20"/>
        </w:rPr>
        <w:footnoteRef/>
      </w:r>
      <w:r w:rsidRPr="009D33E5">
        <w:rPr>
          <w:rFonts w:cs="Times New Roman"/>
        </w:rPr>
        <w:t xml:space="preserve"> </w:t>
      </w:r>
      <w:r w:rsidRPr="009D33E5">
        <w:rPr>
          <w:rFonts w:cs="Times New Roman"/>
          <w:b/>
        </w:rPr>
        <w:t xml:space="preserve">Ακούστε την Εισήγηση </w:t>
      </w:r>
      <w:r w:rsidRPr="009D33E5">
        <w:rPr>
          <w:rFonts w:cs="Times New Roman"/>
          <w:b/>
          <w:i/>
        </w:rPr>
        <w:t>Ορφικά Αργοναυτικά: Το ταξίδι των Αργοναυτών</w:t>
      </w:r>
      <w:r w:rsidRPr="009D33E5">
        <w:rPr>
          <w:rFonts w:cs="Times New Roman"/>
          <w:b/>
        </w:rPr>
        <w:t>, της Καθηγήτριας Παναγιώτα Πρέκα-Παπαδήμαhttps://www.youtube.com/watch?v</w:t>
      </w:r>
      <w:r>
        <w:rPr>
          <w:rFonts w:cs="Times New Roman"/>
          <w:b/>
        </w:rPr>
        <w:t>:</w:t>
      </w:r>
      <w:r w:rsidRPr="009D33E5">
        <w:rPr>
          <w:rFonts w:cs="Times New Roman"/>
          <w:b/>
        </w:rPr>
        <w:t>7oNqlCsjYyc. Στο 43:37 περιγράφεται η άφιξη στον ποταμό της Ταρτησσού και μετά η είσοδος στη Μεσόγειο μέσω των ιερών του Διονύσου στο Γιβραλτάρ.</w:t>
      </w:r>
    </w:p>
  </w:footnote>
  <w:footnote w:id="24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i/>
        </w:rPr>
        <w:t>Απόστολος Παύλος: Η Ζωή και το Έργο</w:t>
      </w:r>
      <w:r w:rsidRPr="009D33E5">
        <w:t>. Μτφρ Σ. Δεσπότη σε συνεργασία με Ι. Γρηγοράκη. Αθήνα: Ουρανός 2019, 392-393.</w:t>
      </w:r>
    </w:p>
  </w:footnote>
  <w:footnote w:id="245">
    <w:p w:rsidR="00142AB7" w:rsidRDefault="00142AB7">
      <w:pPr>
        <w:pStyle w:val="af2"/>
      </w:pPr>
      <w:r w:rsidRPr="009D33E5">
        <w:rPr>
          <w:rStyle w:val="Char2"/>
          <w:rFonts w:ascii="Times New Roman" w:eastAsiaTheme="minorHAnsi" w:hAnsi="Times New Roman"/>
          <w:sz w:val="20"/>
          <w:szCs w:val="20"/>
        </w:rPr>
        <w:footnoteRef/>
      </w:r>
      <w:r w:rsidRPr="009D33E5">
        <w:t xml:space="preserve"> Ήταν Ρωμαίος αυτοκράτορας για επτά μήνες από το 68 έως το 69 μ. Χ.</w:t>
      </w:r>
    </w:p>
  </w:footnote>
  <w:footnote w:id="246">
    <w:p w:rsidR="00142AB7" w:rsidRDefault="00142AB7">
      <w:pPr>
        <w:pStyle w:val="af2"/>
      </w:pPr>
      <w:r w:rsidRPr="009D33E5">
        <w:rPr>
          <w:rStyle w:val="Char2"/>
          <w:rFonts w:ascii="Times New Roman" w:eastAsiaTheme="minorHAnsi" w:hAnsi="Times New Roman"/>
          <w:sz w:val="20"/>
          <w:szCs w:val="20"/>
        </w:rPr>
        <w:footnoteRef/>
      </w:r>
      <w:r w:rsidRPr="009D33E5">
        <w:t xml:space="preserve"> Η Ταρραγόνα, στο κέντρο της λεγόμενης Χρυσής Ακτής (</w:t>
      </w:r>
      <w:r w:rsidRPr="009D33E5">
        <w:rPr>
          <w:i/>
          <w:iCs/>
        </w:rPr>
        <w:t>Costa Dorada</w:t>
      </w:r>
      <w:r w:rsidRPr="009D33E5">
        <w:t xml:space="preserve">), είναι μια παραθαλάσσια πόλη της </w:t>
      </w:r>
      <w:hyperlink r:id="rId91" w:tooltip="Καταλονία" w:history="1">
        <w:r w:rsidRPr="009D33E5">
          <w:rPr>
            <w:rStyle w:val="Char3"/>
            <w:rFonts w:ascii="Times New Roman" w:hAnsi="Times New Roman"/>
          </w:rPr>
          <w:t>Καταλονίας</w:t>
        </w:r>
      </w:hyperlink>
      <w:r w:rsidRPr="009D33E5">
        <w:t xml:space="preserve">, πρωτεύουσα της ομώνυμης επαρχίας, με πληθυσμό 140.000 κατοίκους. </w:t>
      </w:r>
    </w:p>
  </w:footnote>
  <w:footnote w:id="247">
    <w:p w:rsidR="00142AB7" w:rsidRDefault="00142AB7">
      <w:pPr>
        <w:pStyle w:val="af2"/>
      </w:pPr>
      <w:r w:rsidRPr="009D33E5">
        <w:rPr>
          <w:rStyle w:val="Char2"/>
          <w:rFonts w:ascii="Times New Roman" w:eastAsiaTheme="minorHAnsi" w:hAnsi="Times New Roman"/>
          <w:sz w:val="20"/>
          <w:szCs w:val="20"/>
        </w:rPr>
        <w:footnoteRef/>
      </w:r>
      <w:r w:rsidRPr="009D33E5">
        <w:t xml:space="preserve"> Εννοείται η Ρώμη.</w:t>
      </w:r>
    </w:p>
  </w:footnote>
  <w:footnote w:id="248">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επιχείρημα που έχω αναπτύξει στο έργο μου: Το «Φως ιλαρόν» στην Χώρα της Πρωινής Γαλήνης. Η Μαρτυρία του Ευαγγελίου στην Άπω Ανατολή υπό το φως της ανά-Γνωσης του «Πορευθέντες Μαθητεύσατε» </w:t>
      </w:r>
      <w:hyperlink r:id="rId92" w:history="1">
        <w:r w:rsidRPr="009D33E5">
          <w:rPr>
            <w:rStyle w:val="Char3"/>
            <w:rFonts w:ascii="Times New Roman" w:hAnsi="Times New Roman"/>
            <w:i/>
          </w:rPr>
          <w:t>Η Ορθόδοξη Εκκλησία και Θεολογία από τον 19</w:t>
        </w:r>
        <w:r w:rsidRPr="009D33E5">
          <w:rPr>
            <w:rStyle w:val="Char3"/>
            <w:rFonts w:ascii="Times New Roman" w:hAnsi="Times New Roman"/>
            <w:i/>
            <w:vertAlign w:val="superscript"/>
          </w:rPr>
          <w:t>ο</w:t>
        </w:r>
        <w:r w:rsidRPr="009D33E5">
          <w:rPr>
            <w:rStyle w:val="Char3"/>
            <w:rFonts w:ascii="Times New Roman" w:hAnsi="Times New Roman"/>
            <w:i/>
          </w:rPr>
          <w:t xml:space="preserve"> στον 21ο ΑΙΩΝΑ</w:t>
        </w:r>
      </w:hyperlink>
      <w:r w:rsidRPr="009D33E5">
        <w:t xml:space="preserve"> Αθήνα: Έννοια 2019, .111-140</w:t>
      </w:r>
    </w:p>
  </w:footnote>
  <w:footnote w:id="24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από την αρχή του Μτ. ως ο πρώτος πρόγονος του Ιησού παρουσιάστηκε ο Αβραάμ, ο οποίος κλήθηκε να γίνει ευλογία των εθνών (12, 2) και απέκτησε τέκνα από λίθους (Μτ. 3, 9).</w:t>
      </w:r>
    </w:p>
  </w:footnote>
  <w:footnote w:id="250">
    <w:p w:rsidR="00142AB7" w:rsidRDefault="00142AB7">
      <w:pPr>
        <w:pStyle w:val="af2"/>
      </w:pPr>
      <w:r w:rsidRPr="009D33E5">
        <w:rPr>
          <w:rStyle w:val="Char2"/>
          <w:rFonts w:ascii="Times New Roman" w:eastAsiaTheme="minorHAnsi" w:hAnsi="Times New Roman"/>
          <w:sz w:val="20"/>
          <w:szCs w:val="20"/>
        </w:rPr>
        <w:footnoteRef/>
      </w:r>
      <w:r w:rsidRPr="009D33E5">
        <w:t xml:space="preserve"> Βλ. Ν. Σωτηροπούλου, </w:t>
      </w:r>
      <w:r w:rsidRPr="009D33E5">
        <w:rPr>
          <w:i/>
        </w:rPr>
        <w:t>Ερμηνεία Δυσκόλων Χωρίων της Γραφής</w:t>
      </w:r>
      <w:r w:rsidRPr="009D33E5">
        <w:t xml:space="preserve">. Τόμος Γ’, 24-26. </w:t>
      </w:r>
      <w:r w:rsidRPr="009D33E5">
        <w:rPr>
          <w:lang w:bidi="he-IL"/>
        </w:rPr>
        <w:t xml:space="preserve">Όπως γνωρίζουν οι εγκρατείς των Γραφών ακροατές ο πάσχων Υιός είναι </w:t>
      </w:r>
      <w:r w:rsidRPr="009D33E5">
        <w:rPr>
          <w:i/>
          <w:lang w:bidi="he-IL"/>
        </w:rPr>
        <w:t xml:space="preserve">κεκλημένος </w:t>
      </w:r>
      <w:r w:rsidRPr="009D33E5">
        <w:rPr>
          <w:lang w:bidi="he-IL"/>
        </w:rPr>
        <w:t xml:space="preserve">από τον Κύριο εις </w:t>
      </w:r>
      <w:r w:rsidRPr="009D33E5">
        <w:rPr>
          <w:i/>
          <w:lang w:bidi="he-IL"/>
        </w:rPr>
        <w:t>διαθήκην Γένους, εἰς φῶς ἐθνῶν</w:t>
      </w:r>
      <w:r w:rsidRPr="009D33E5">
        <w:rPr>
          <w:lang w:bidi="he-IL"/>
        </w:rPr>
        <w:t xml:space="preserve"> (Ησ 42, 6</w:t>
      </w:r>
      <w:r w:rsidRPr="009D33E5">
        <w:rPr>
          <w:vertAlign w:val="superscript"/>
          <w:lang w:bidi="he-IL"/>
        </w:rPr>
        <w:t>.</w:t>
      </w:r>
      <w:r w:rsidRPr="009D33E5">
        <w:rPr>
          <w:lang w:bidi="he-IL"/>
        </w:rPr>
        <w:t xml:space="preserve"> 49, 6).</w:t>
      </w:r>
    </w:p>
  </w:footnote>
  <w:footnote w:id="25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Pr>
          <w:lang w:bidi="he-IL"/>
        </w:rPr>
        <w:t>Α΄</w:t>
      </w:r>
      <w:r w:rsidRPr="009D33E5">
        <w:rPr>
          <w:lang w:bidi="he-IL"/>
        </w:rPr>
        <w:t>Θεσ. 1, 3. Στη μετάφραση, η οποία είναι δική μου, παραθέτω με δείκτες παράλληα χωρίας της Βίβλου.</w:t>
      </w:r>
    </w:p>
  </w:footnote>
  <w:footnote w:id="25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Γαλ. 5, 4. </w:t>
      </w:r>
      <w:r>
        <w:rPr>
          <w:lang w:bidi="he-IL"/>
        </w:rPr>
        <w:t>Β΄</w:t>
      </w:r>
      <w:r w:rsidRPr="009D33E5">
        <w:rPr>
          <w:lang w:bidi="he-IL"/>
        </w:rPr>
        <w:t xml:space="preserve"> Κορ. 11, 13 </w:t>
      </w:r>
      <w:r>
        <w:rPr>
          <w:lang w:bidi="he-IL"/>
        </w:rPr>
        <w:t>Α΄</w:t>
      </w:r>
      <w:r w:rsidRPr="009D33E5">
        <w:rPr>
          <w:lang w:bidi="he-IL"/>
        </w:rPr>
        <w:t>Ιω. 4, 1</w:t>
      </w:r>
    </w:p>
  </w:footnote>
  <w:footnote w:id="25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Ιερ. 2, 2. Μτ. 24, 12</w:t>
      </w:r>
    </w:p>
  </w:footnote>
  <w:footnote w:id="254">
    <w:p w:rsidR="00142AB7" w:rsidRDefault="00142AB7">
      <w:pPr>
        <w:pStyle w:val="af2"/>
      </w:pPr>
      <w:r w:rsidRPr="009D33E5">
        <w:rPr>
          <w:rStyle w:val="Char2"/>
          <w:rFonts w:ascii="Times New Roman" w:eastAsiaTheme="minorHAnsi" w:hAnsi="Times New Roman"/>
          <w:sz w:val="20"/>
          <w:szCs w:val="20"/>
        </w:rPr>
        <w:footnoteRef/>
      </w:r>
      <w:r w:rsidRPr="009D33E5">
        <w:t xml:space="preserve"> Ή θα αναποδογυρίσω.</w:t>
      </w:r>
    </w:p>
  </w:footnote>
  <w:footnote w:id="255">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bidi="he-IL"/>
        </w:rPr>
        <w:t xml:space="preserve">Γέν. 2, 9. 3, 3. 22 </w:t>
      </w:r>
    </w:p>
  </w:footnote>
  <w:footnote w:id="25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Γαλιατσάτου Παναγιώτα, Καμάρα Αφροδίτη, «Έφεσος (Αρχαιότητα), Ναός Αρτέμιδος», 2005, Εγκυκλοπαίδεια Μείζονος Ελληνισμού, Μ. Ασία</w:t>
      </w:r>
      <w:r w:rsidRPr="009D33E5">
        <w:br/>
      </w:r>
      <w:hyperlink r:id="rId93" w:history="1">
        <w:r w:rsidRPr="009D33E5">
          <w:rPr>
            <w:rStyle w:val="Char3"/>
            <w:rFonts w:ascii="Times New Roman" w:hAnsi="Times New Roman"/>
          </w:rPr>
          <w:t>http://www.ehw.gr/l.aspx?id</w:t>
        </w:r>
        <w:r>
          <w:rPr>
            <w:rStyle w:val="Char3"/>
            <w:rFonts w:ascii="Times New Roman" w:hAnsi="Times New Roman"/>
          </w:rPr>
          <w:t>:</w:t>
        </w:r>
        <w:r w:rsidRPr="009D33E5">
          <w:rPr>
            <w:rStyle w:val="Char3"/>
            <w:rFonts w:ascii="Times New Roman" w:hAnsi="Times New Roman"/>
          </w:rPr>
          <w:t>4351</w:t>
        </w:r>
      </w:hyperlink>
      <w:r w:rsidRPr="009D33E5">
        <w:t xml:space="preserve"> </w:t>
      </w:r>
      <w:r w:rsidRPr="009D33E5">
        <w:rPr>
          <w:rStyle w:val="titlespan"/>
          <w:rFonts w:eastAsia="Calibri"/>
        </w:rPr>
        <w:t xml:space="preserve">Έφεσος (Αρχαιότητα) </w:t>
      </w:r>
      <w:hyperlink r:id="rId94" w:anchor="chapter_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asiaminor</w:t>
        </w:r>
        <w:r w:rsidRPr="009D33E5">
          <w:rPr>
            <w:rStyle w:val="Char3"/>
            <w:rFonts w:ascii="Times New Roman" w:hAnsi="Times New Roman"/>
          </w:rPr>
          <w:t>.</w:t>
        </w:r>
        <w:r w:rsidRPr="009D33E5">
          <w:rPr>
            <w:rStyle w:val="Char3"/>
            <w:rFonts w:ascii="Times New Roman" w:hAnsi="Times New Roman"/>
            <w:lang w:val="en-US"/>
          </w:rPr>
          <w:t>ehw</w:t>
        </w:r>
        <w:r w:rsidRPr="009D33E5">
          <w:rPr>
            <w:rStyle w:val="Char3"/>
            <w:rFonts w:ascii="Times New Roman" w:hAnsi="Times New Roman"/>
          </w:rPr>
          <w:t>.</w:t>
        </w:r>
        <w:r w:rsidRPr="009D33E5">
          <w:rPr>
            <w:rStyle w:val="Char3"/>
            <w:rFonts w:ascii="Times New Roman" w:hAnsi="Times New Roman"/>
            <w:lang w:val="en-US"/>
          </w:rPr>
          <w:t>gr</w:t>
        </w:r>
        <w:r w:rsidRPr="009D33E5">
          <w:rPr>
            <w:rStyle w:val="Char3"/>
            <w:rFonts w:ascii="Times New Roman" w:hAnsi="Times New Roman"/>
          </w:rPr>
          <w:t>/</w:t>
        </w:r>
        <w:r w:rsidRPr="009D33E5">
          <w:rPr>
            <w:rStyle w:val="Char3"/>
            <w:rFonts w:ascii="Times New Roman" w:hAnsi="Times New Roman"/>
            <w:lang w:val="en-US"/>
          </w:rPr>
          <w:t>Forms</w:t>
        </w:r>
        <w:r w:rsidRPr="009D33E5">
          <w:rPr>
            <w:rStyle w:val="Char3"/>
            <w:rFonts w:ascii="Times New Roman" w:hAnsi="Times New Roman"/>
          </w:rPr>
          <w:t>/</w:t>
        </w:r>
        <w:r w:rsidRPr="009D33E5">
          <w:rPr>
            <w:rStyle w:val="Char3"/>
            <w:rFonts w:ascii="Times New Roman" w:hAnsi="Times New Roman"/>
            <w:lang w:val="en-US"/>
          </w:rPr>
          <w:t>fLemmaBody</w:t>
        </w:r>
        <w:r w:rsidRPr="009D33E5">
          <w:rPr>
            <w:rStyle w:val="Char3"/>
            <w:rFonts w:ascii="Times New Roman" w:hAnsi="Times New Roman"/>
          </w:rPr>
          <w:t>.</w:t>
        </w:r>
        <w:r w:rsidRPr="009D33E5">
          <w:rPr>
            <w:rStyle w:val="Char3"/>
            <w:rFonts w:ascii="Times New Roman" w:hAnsi="Times New Roman"/>
            <w:lang w:val="en-US"/>
          </w:rPr>
          <w:t>aspx</w:t>
        </w:r>
        <w:r w:rsidRPr="009D33E5">
          <w:rPr>
            <w:rStyle w:val="Char3"/>
            <w:rFonts w:ascii="Times New Roman" w:hAnsi="Times New Roman"/>
          </w:rPr>
          <w:t>?</w:t>
        </w:r>
        <w:r w:rsidRPr="009D33E5">
          <w:rPr>
            <w:rStyle w:val="Char3"/>
            <w:rFonts w:ascii="Times New Roman" w:hAnsi="Times New Roman"/>
            <w:lang w:val="en-US"/>
          </w:rPr>
          <w:t>lemmaId</w:t>
        </w:r>
        <w:r>
          <w:rPr>
            <w:rStyle w:val="Char3"/>
            <w:rFonts w:ascii="Times New Roman" w:hAnsi="Times New Roman"/>
          </w:rPr>
          <w:t>:</w:t>
        </w:r>
        <w:r w:rsidRPr="009D33E5">
          <w:rPr>
            <w:rStyle w:val="Char3"/>
            <w:rFonts w:ascii="Times New Roman" w:hAnsi="Times New Roman"/>
          </w:rPr>
          <w:t>4338#</w:t>
        </w:r>
        <w:r w:rsidRPr="009D33E5">
          <w:rPr>
            <w:rStyle w:val="Char3"/>
            <w:rFonts w:ascii="Times New Roman" w:hAnsi="Times New Roman"/>
            <w:lang w:val="en-US"/>
          </w:rPr>
          <w:t>chapter</w:t>
        </w:r>
        <w:r w:rsidRPr="009D33E5">
          <w:rPr>
            <w:rStyle w:val="Char3"/>
            <w:rFonts w:ascii="Times New Roman" w:hAnsi="Times New Roman"/>
          </w:rPr>
          <w:t>_0</w:t>
        </w:r>
      </w:hyperlink>
      <w:r w:rsidRPr="009D33E5">
        <w:t xml:space="preserve"> </w:t>
      </w:r>
    </w:p>
  </w:footnote>
  <w:footnote w:id="257">
    <w:p w:rsidR="00142AB7" w:rsidRDefault="00142AB7">
      <w:pPr>
        <w:pStyle w:val="af2"/>
      </w:pPr>
      <w:r w:rsidRPr="009D33E5">
        <w:rPr>
          <w:rStyle w:val="Char2"/>
          <w:rFonts w:ascii="Times New Roman" w:eastAsiaTheme="minorHAnsi" w:hAnsi="Times New Roman"/>
          <w:sz w:val="20"/>
          <w:szCs w:val="20"/>
        </w:rPr>
        <w:footnoteRef/>
      </w:r>
      <w:r w:rsidRPr="009D33E5">
        <w:t xml:space="preserve"> Ερυθροβαφής επιτραπέζια κεραμική αγγείων ανοικτού σχήματος, ιδίως πινακίων διαφόρων μεγεθών και ημισφαιρικών κυπέλλων.</w:t>
      </w:r>
    </w:p>
  </w:footnote>
  <w:footnote w:id="258">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t>Δ</w:t>
      </w:r>
      <w:r w:rsidRPr="009D33E5">
        <w:rPr>
          <w:lang w:val="en-US"/>
        </w:rPr>
        <w:t xml:space="preserve">. </w:t>
      </w:r>
      <w:r w:rsidRPr="009D33E5">
        <w:t>Παλαιοθόδωρος</w:t>
      </w:r>
      <w:r w:rsidRPr="009D33E5">
        <w:rPr>
          <w:lang w:val="en-US"/>
        </w:rPr>
        <w:t xml:space="preserve">, </w:t>
      </w:r>
      <w:r w:rsidRPr="009D33E5">
        <w:t>Έφεσος</w:t>
      </w:r>
      <w:r w:rsidRPr="009D33E5">
        <w:rPr>
          <w:lang w:val="en-US"/>
        </w:rPr>
        <w:t xml:space="preserve"> Encyclopaedia of the Hellenic World, Asia Minor http://asiaminor.ehw.gr/forms/fLemmaBodyExtended.aspx?lemmaID</w:t>
      </w:r>
      <w:r>
        <w:rPr>
          <w:lang w:val="en-US"/>
        </w:rPr>
        <w:t>:</w:t>
      </w:r>
      <w:r w:rsidRPr="009D33E5">
        <w:rPr>
          <w:lang w:val="en-US"/>
        </w:rPr>
        <w:t xml:space="preserve">4338 . </w:t>
      </w:r>
    </w:p>
  </w:footnote>
  <w:footnote w:id="259">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Το ότι </w:t>
      </w:r>
      <w:r w:rsidRPr="009D33E5">
        <w:t xml:space="preserve">σε αυτήν την πόλη έζησε και η Θεοτόκος αποτελεί θρύλο, ο οποίος οφείλεται εκτός των άλλων στο ότι η Παρθένος αποτέλεσε την αναίρεση της Αρτέμιδος. Ίσως στηρίζεται και στο γεγονός ότι σύμφωνα με εντολή του Ι. Χριστού στο Κατά Ιωάννη ο αγαπημένος μαθητής αναλαμβάνει την κηδεμονία της μητέρας Του. Η παρθενία του Ιωάννη είναι μαζί με τη μετάσταση δύο από τα χαρακτηριστικά που τον συνδέουν με τη Μητέρα του Ιησού για την οποία επίσης αναπτύχθηκε παράδοση ότι συνδέθηκε με την Έφεσο, όπου (στη βασιλική της </w:t>
      </w:r>
      <w:hyperlink r:id="rId95" w:tooltip="Θεοτόκος" w:history="1">
        <w:r w:rsidRPr="009D33E5">
          <w:rPr>
            <w:rStyle w:val="Char3"/>
            <w:rFonts w:ascii="Times New Roman" w:hAnsi="Times New Roman"/>
          </w:rPr>
          <w:t>Θεοτόκου</w:t>
        </w:r>
      </w:hyperlink>
      <w:r w:rsidRPr="009D33E5">
        <w:t xml:space="preserve">) το </w:t>
      </w:r>
      <w:hyperlink r:id="rId96" w:history="1">
        <w:r w:rsidRPr="009D33E5">
          <w:rPr>
            <w:rStyle w:val="Char3"/>
            <w:rFonts w:ascii="Times New Roman" w:hAnsi="Times New Roman"/>
          </w:rPr>
          <w:t>431</w:t>
        </w:r>
      </w:hyperlink>
      <w:r w:rsidRPr="009D33E5">
        <w:t xml:space="preserve"> (επί </w:t>
      </w:r>
      <w:hyperlink r:id="rId97" w:tooltip="Θεοδόσιος Β΄" w:history="1">
        <w:r w:rsidRPr="009D33E5">
          <w:rPr>
            <w:rStyle w:val="Char3"/>
            <w:rFonts w:ascii="Times New Roman" w:hAnsi="Times New Roman"/>
          </w:rPr>
          <w:t xml:space="preserve">Θεοδοσίου του </w:t>
        </w:r>
        <w:r>
          <w:rPr>
            <w:rStyle w:val="Char3"/>
            <w:rFonts w:ascii="Times New Roman" w:hAnsi="Times New Roman"/>
          </w:rPr>
          <w:t>Β΄</w:t>
        </w:r>
      </w:hyperlink>
      <w:r w:rsidRPr="009D33E5">
        <w:t xml:space="preserve">) από την Γ΄Οικουμενική Σύνοδο και τους 200 Πατέρες αναγνωρίστηκε ως </w:t>
      </w:r>
      <w:r w:rsidRPr="009D33E5">
        <w:rPr>
          <w:i/>
        </w:rPr>
        <w:t>Θεοτόκος</w:t>
      </w:r>
      <w:r w:rsidRPr="009D33E5">
        <w:t>.</w:t>
      </w:r>
    </w:p>
  </w:footnote>
  <w:footnote w:id="26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Ήδη πριν εγκατασταθεί ο Π., είχαν κηρύξει ο αλεξανδρινός Απολλώς και το ζεύγος Ακύλας, και Πρίσκιλλα, (Πρ. 18, 19. 24. 26).</w:t>
      </w:r>
    </w:p>
  </w:footnote>
  <w:footnote w:id="261">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ο</w:t>
      </w:r>
      <w:r w:rsidRPr="00A66C89">
        <w:rPr>
          <w:i/>
          <w:lang w:bidi="he-IL"/>
        </w:rPr>
        <w:t xml:space="preserve">ὐαὶ αὐτοῖς, ὅτι τῇ ὁδῷ τοῦ Κάϊν ἐπορεύθησαν καὶ τῇ πλάνῃ τοῦ Βαλαὰμ μισθοῦ ἐξεχύθησαν καὶ τῇ ἀντιλογίᾳ τοῦ Κόρε ἀπώλοντο. </w:t>
      </w:r>
    </w:p>
  </w:footnote>
  <w:footnote w:id="26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αταλείποντες εὐθεῖαν ὁδὸν ἐπλανήθησαν, ἐξακολουθήσαντες τῇ ὁδῷ τοῦ Βαλαὰμ τοῦ Βοσόρ, ὃς μισθὸν ἀδικίας ἠγάπησεν</w:t>
      </w:r>
      <w:r>
        <w:rPr>
          <w:lang w:bidi="he-IL"/>
        </w:rPr>
        <w:t>.</w:t>
      </w:r>
    </w:p>
  </w:footnote>
  <w:footnote w:id="263">
    <w:p w:rsidR="00142AB7" w:rsidRDefault="00142AB7">
      <w:pPr>
        <w:pStyle w:val="af2"/>
      </w:pPr>
      <w:r w:rsidRPr="009D33E5">
        <w:rPr>
          <w:rStyle w:val="Char2"/>
          <w:rFonts w:ascii="Times New Roman" w:eastAsiaTheme="minorHAnsi" w:hAnsi="Times New Roman"/>
          <w:sz w:val="20"/>
          <w:szCs w:val="20"/>
        </w:rPr>
        <w:footnoteRef/>
      </w:r>
      <w:r w:rsidRPr="009D33E5">
        <w:t xml:space="preserve"> Βλ. Επίμετρο στο τέλος αναφορικά με τη σχέση Αρτέμιδος και Θέκλας.</w:t>
      </w:r>
    </w:p>
  </w:footnote>
  <w:footnote w:id="26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lemmabodystyle"/>
        </w:rPr>
        <w:t xml:space="preserve">Υπάρχουν αρκετές διαφορετικές θεωρίες που αφορούν την προέλευση του ονόματος </w:t>
      </w:r>
      <w:r w:rsidRPr="009D33E5">
        <w:rPr>
          <w:rStyle w:val="lemmabodystyle"/>
          <w:i/>
        </w:rPr>
        <w:t>Σμύρνη</w:t>
      </w:r>
      <w:r w:rsidRPr="009D33E5">
        <w:rPr>
          <w:rStyle w:val="lemmabodystyle"/>
        </w:rPr>
        <w:t xml:space="preserve"> και οι περισσότερες βασίζονται στη μυθολογία. Σύμφωνα με μια εκδοχή, η Σμύρνη ήταν η μητέρα του Άδωνη, που τον συνέλαβε έπειτα από επαφή με τον πατέρα της. Όταν εκείνος το έμαθε, την καταδίωξε, αλλά οι θεοί τη λυπήθηκαν και τη μεταμόρφωσαν σε δέντρο, που παρήγε το ομώνυμο αρωματικό προϊόν, τη σμύρνα (μύρο). Ο Τάκιτος έγραψε για την παράδοση που είχε διασωθεί από την Αρχαιότητα: η Σμύρνη είχε χτιστεί ή από τον Τάνταλο ή από το Θησέα, που και αυτός είχε θεϊκή καταγωγή. Σύμφωνα με άλλη παράδοση, την πόλη είχε ιδρύσει η Αμαζόνα Σμύρνη και για το λόγο αυτό αποκαλούνταν επίσης Αμαζονία.</w:t>
      </w:r>
    </w:p>
  </w:footnote>
  <w:footnote w:id="265">
    <w:p w:rsidR="00142AB7" w:rsidRDefault="00142AB7">
      <w:pPr>
        <w:pStyle w:val="af2"/>
      </w:pPr>
      <w:r w:rsidRPr="009D33E5">
        <w:rPr>
          <w:rStyle w:val="Char2"/>
          <w:rFonts w:ascii="Times New Roman" w:eastAsiaTheme="minorHAnsi" w:hAnsi="Times New Roman"/>
          <w:sz w:val="20"/>
          <w:szCs w:val="20"/>
        </w:rPr>
        <w:footnoteRef/>
      </w:r>
      <w:r w:rsidRPr="009D33E5">
        <w:t xml:space="preserve"> Κανονικά είναι η Σμύρνα.</w:t>
      </w:r>
    </w:p>
  </w:footnote>
  <w:footnote w:id="266">
    <w:p w:rsidR="00142AB7" w:rsidRDefault="00142AB7">
      <w:pPr>
        <w:pStyle w:val="af2"/>
      </w:pPr>
      <w:r w:rsidRPr="009D33E5">
        <w:rPr>
          <w:rStyle w:val="Char2"/>
          <w:rFonts w:ascii="Times New Roman" w:eastAsiaTheme="minorHAnsi" w:hAnsi="Times New Roman"/>
          <w:sz w:val="20"/>
          <w:szCs w:val="20"/>
        </w:rPr>
        <w:footnoteRef/>
      </w:r>
      <w:r w:rsidRPr="009D33E5">
        <w:t xml:space="preserve"> Εννοεί την πίεση, τον διωγμό.</w:t>
      </w:r>
    </w:p>
  </w:footnote>
  <w:footnote w:id="26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Δαν</w:t>
      </w:r>
      <w:r w:rsidRPr="009D33E5">
        <w:rPr>
          <w:lang w:bidi="he-IL"/>
        </w:rPr>
        <w:t>. 1, 12. 14</w:t>
      </w:r>
    </w:p>
  </w:footnote>
  <w:footnote w:id="26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Β΄Μακ</w:t>
      </w:r>
      <w:r w:rsidRPr="009D33E5">
        <w:rPr>
          <w:lang w:bidi="he-IL"/>
        </w:rPr>
        <w:t>. 13, 14</w:t>
      </w:r>
      <w:r w:rsidRPr="009D33E5">
        <w:rPr>
          <w:vertAlign w:val="superscript"/>
          <w:lang w:bidi="he-IL"/>
        </w:rPr>
        <w:t>.</w:t>
      </w:r>
      <w:r w:rsidRPr="009D33E5">
        <w:rPr>
          <w:lang w:bidi="he-IL"/>
        </w:rPr>
        <w:t xml:space="preserve"> </w:t>
      </w:r>
      <w:r w:rsidRPr="00A66C89">
        <w:rPr>
          <w:i/>
          <w:lang w:bidi="he-IL"/>
        </w:rPr>
        <w:t>Α΄Κορ</w:t>
      </w:r>
      <w:r w:rsidRPr="009D33E5">
        <w:rPr>
          <w:lang w:bidi="he-IL"/>
        </w:rPr>
        <w:t>. 9, 25</w:t>
      </w:r>
      <w:r w:rsidRPr="009D33E5">
        <w:rPr>
          <w:vertAlign w:val="superscript"/>
          <w:lang w:bidi="he-IL"/>
        </w:rPr>
        <w:t xml:space="preserve">. </w:t>
      </w:r>
      <w:r w:rsidRPr="009D33E5">
        <w:rPr>
          <w:lang w:bidi="he-IL"/>
        </w:rPr>
        <w:t>Ζαχ. 6, 14.</w:t>
      </w:r>
    </w:p>
  </w:footnote>
  <w:footnote w:id="269">
    <w:p w:rsidR="00142AB7" w:rsidRDefault="00142AB7">
      <w:pPr>
        <w:pStyle w:val="af2"/>
      </w:pPr>
      <w:r w:rsidRPr="009D33E5">
        <w:rPr>
          <w:rStyle w:val="Char2"/>
          <w:rFonts w:ascii="Times New Roman" w:eastAsiaTheme="minorHAnsi" w:hAnsi="Times New Roman"/>
          <w:sz w:val="20"/>
          <w:szCs w:val="20"/>
        </w:rPr>
        <w:footnoteRef/>
      </w:r>
      <w:r w:rsidRPr="009D33E5">
        <w:t xml:space="preserve"> Η περιγραφή επικεντρώνεται στο ρεύμα που ξεπηδάει από άφθονες πηγές στα ανατολικά της πόλης και χύνεται στο νοτιοανατολικό άκρο του κόλπου της Σμύρνης.</w:t>
      </w:r>
    </w:p>
  </w:footnote>
  <w:footnote w:id="270">
    <w:p w:rsidR="00142AB7" w:rsidRDefault="00142AB7">
      <w:pPr>
        <w:pStyle w:val="af2"/>
      </w:pPr>
      <w:r w:rsidRPr="009D33E5">
        <w:rPr>
          <w:rStyle w:val="Char2"/>
          <w:rFonts w:ascii="Times New Roman" w:eastAsiaTheme="minorHAnsi" w:hAnsi="Times New Roman"/>
          <w:sz w:val="20"/>
          <w:szCs w:val="20"/>
        </w:rPr>
        <w:footnoteRef/>
      </w:r>
      <w:r w:rsidRPr="009D33E5">
        <w:t xml:space="preserve"> Κ. Μπελέζου, Ο άγιος Ιωάννης ο Θεολόγος και η Εκκλησία της Σμύρνης (Η Μαρτυρία της Κιανής Διαθήκης και της εκκλησιαστικής Παραδόσεως), </w:t>
      </w:r>
      <w:r w:rsidRPr="009D33E5">
        <w:rPr>
          <w:i/>
        </w:rPr>
        <w:t xml:space="preserve">Οι Άγιοι της Σμύρνης και της Ιωνίας κατά τους Πρώτους Χριστιανικούς Αιώνες. Πρακτικά </w:t>
      </w:r>
      <w:r>
        <w:rPr>
          <w:i/>
        </w:rPr>
        <w:t>Α΄</w:t>
      </w:r>
      <w:r w:rsidRPr="009D33E5">
        <w:rPr>
          <w:i/>
        </w:rPr>
        <w:t>Διεθνούς Αγιολογικού Συνεδρίου στη Σμύρνη (Εμπορικό Επιμελητήριο Σμύρνης 6-7.2.2015)</w:t>
      </w:r>
      <w:r w:rsidRPr="009D33E5">
        <w:t>,  Αθήνα 201651-86, εδώ 78. Στο πλαίσιο του ίδιου τόμου βλ. επίσης και το άρθρο του Κ. Κορναράκη, Ο Ιγνάτιος Αντιοχείας και η Εκκλησία της Σμύρνης (Η Ηθική Δυναμική του Δόγματος σε μία Πολυπολιτισμική Κοινωνία του 2</w:t>
      </w:r>
      <w:r w:rsidRPr="009D33E5">
        <w:rPr>
          <w:vertAlign w:val="superscript"/>
        </w:rPr>
        <w:t>ου</w:t>
      </w:r>
      <w:r w:rsidRPr="009D33E5">
        <w:t xml:space="preserve"> αι.), 87-112. Ο τελευταίος κάνει ιδιαίτερη αναφορά στην ιατρική τέχνη η οποία εξασκούνταν στη Σμύρνη. Σημειωτέον ότι συνεχίζονται μέχρι σήμερα (2017) τα συγκεκριμένα Συνέδρια στη Σμύρνη, όπου παρατηρείται όντως σήμερα μια αναγέννηση της παρουσίας της Ορθοδοξίας περίπου έναν αιώνα μετά τη μικρασιατική καταστροφή. </w:t>
      </w:r>
    </w:p>
  </w:footnote>
  <w:footnote w:id="271">
    <w:p w:rsidR="00142AB7" w:rsidRDefault="00142AB7">
      <w:pPr>
        <w:pStyle w:val="af2"/>
      </w:pPr>
      <w:r w:rsidRPr="009D33E5">
        <w:rPr>
          <w:rStyle w:val="Char2"/>
          <w:rFonts w:ascii="Times New Roman" w:eastAsiaTheme="minorHAnsi" w:hAnsi="Times New Roman"/>
          <w:sz w:val="20"/>
          <w:szCs w:val="20"/>
        </w:rPr>
        <w:footnoteRef/>
      </w:r>
      <w:r w:rsidRPr="009D33E5">
        <w:t xml:space="preserve"> Μπελέζος, ό.π. 76.</w:t>
      </w:r>
    </w:p>
  </w:footnote>
  <w:footnote w:id="272">
    <w:p w:rsidR="00142AB7" w:rsidRDefault="00142AB7">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Αθήναι:Η Φωνή του Ευαγγελίου 1951, 42.</w:t>
      </w:r>
    </w:p>
  </w:footnote>
  <w:footnote w:id="273">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το Σάκκο, </w:t>
      </w:r>
      <w:r w:rsidRPr="009D33E5">
        <w:rPr>
          <w:i/>
        </w:rPr>
        <w:t>Αποκάλυψη</w:t>
      </w:r>
      <w:r w:rsidRPr="009D33E5">
        <w:t xml:space="preserve"> 541 (ο οποίος στηρίζεται στον </w:t>
      </w:r>
      <w:r w:rsidRPr="009D33E5">
        <w:rPr>
          <w:lang w:val="en-US"/>
        </w:rPr>
        <w:t>Aune</w:t>
      </w:r>
      <w:r w:rsidRPr="009D33E5">
        <w:t>), τις ρωμαϊκές φυλακές δεν τις χρησιμοποιούσαν για τιμωρία αλλά για τρεις λόγους: α) για να αναγκάσουν τον κρατούμενο να υποταχθεί στις εντολές του άρχοντα, β) να τον περιορίσουν μέχρι τη δίκη, γ) να τον έχουν υπό κράτηση μέχρι την εκτέλεσή του.</w:t>
      </w:r>
    </w:p>
  </w:footnote>
  <w:footnote w:id="27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τ</w:t>
      </w:r>
      <w:r w:rsidRPr="00A66C89">
        <w:rPr>
          <w:i/>
          <w:lang w:bidi="he-IL"/>
        </w:rPr>
        <w:t>οῖς δὲ δειλοῖς καὶ ἀπίστοις καὶ ἐβδελυγμένοις καὶ φονεῦσιν καὶ πόρνοις καὶ φαρμάκοις καὶ εἰδωλολάτραις καὶ πᾶσιν τοῖς ψευδέσιν τὸ μέρος αὐτῶν ἐν τῇ λίμνῃ τῇ καιομένῃ πυρὶ καὶ θείῳ, ὅ ἐστιν ὁ θάνατος ὁ δεύτερος.</w:t>
      </w:r>
    </w:p>
  </w:footnote>
  <w:footnote w:id="275">
    <w:p w:rsidR="00142AB7" w:rsidRDefault="00142AB7">
      <w:pPr>
        <w:pStyle w:val="af2"/>
      </w:pPr>
      <w:r w:rsidRPr="009D33E5">
        <w:rPr>
          <w:rStyle w:val="Char2"/>
          <w:rFonts w:ascii="Times New Roman" w:eastAsiaTheme="minorHAnsi" w:hAnsi="Times New Roman"/>
          <w:sz w:val="20"/>
          <w:szCs w:val="20"/>
        </w:rPr>
        <w:footnoteRef/>
      </w:r>
      <w:r w:rsidRPr="009D33E5">
        <w:t xml:space="preserve"> Η γυναίκα στο 12, 1 φέρει στέφανο από αστέρες.</w:t>
      </w:r>
    </w:p>
  </w:footnote>
  <w:footnote w:id="27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t xml:space="preserve">Στα αρχαία Ελληνικά </w:t>
      </w:r>
      <w:r w:rsidRPr="009D33E5">
        <w:t>ε</w:t>
      </w:r>
      <w:r>
        <w:t>ίν</w:t>
      </w:r>
      <w:r w:rsidRPr="009D33E5">
        <w:t xml:space="preserve">αι πάντοτε </w:t>
      </w:r>
      <w:r w:rsidRPr="009D33E5">
        <w:rPr>
          <w:iCs/>
        </w:rPr>
        <w:t>τ</w:t>
      </w:r>
      <w:r>
        <w:rPr>
          <w:iCs/>
        </w:rPr>
        <w:t>ο</w:t>
      </w:r>
      <w:r w:rsidRPr="009D33E5">
        <w:rPr>
          <w:iCs/>
        </w:rPr>
        <w:t xml:space="preserve"> Πέργαμον</w:t>
      </w:r>
      <w:r w:rsidRPr="009D33E5">
        <w:t>, κα</w:t>
      </w:r>
      <w:r>
        <w:t>ι ό</w:t>
      </w:r>
      <w:r w:rsidRPr="009D33E5">
        <w:t>χι</w:t>
      </w:r>
      <w:r w:rsidRPr="009D33E5">
        <w:rPr>
          <w:iCs/>
        </w:rPr>
        <w:t xml:space="preserve"> </w:t>
      </w:r>
      <w:r>
        <w:rPr>
          <w:iCs/>
        </w:rPr>
        <w:t xml:space="preserve">η </w:t>
      </w:r>
      <w:r w:rsidRPr="009D33E5">
        <w:rPr>
          <w:iCs/>
        </w:rPr>
        <w:t>Πέργαμος.</w:t>
      </w:r>
    </w:p>
  </w:footnote>
  <w:footnote w:id="27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Αρ. 31, 16</w:t>
      </w:r>
    </w:p>
  </w:footnote>
  <w:footnote w:id="278">
    <w:p w:rsidR="00142AB7" w:rsidRDefault="00142AB7">
      <w:pPr>
        <w:pStyle w:val="af2"/>
      </w:pPr>
      <w:r w:rsidRPr="009D33E5">
        <w:rPr>
          <w:rStyle w:val="Char2"/>
          <w:rFonts w:ascii="Times New Roman" w:eastAsiaTheme="minorHAnsi" w:hAnsi="Times New Roman"/>
          <w:sz w:val="20"/>
          <w:szCs w:val="20"/>
        </w:rPr>
        <w:footnoteRef/>
      </w:r>
      <w:r w:rsidRPr="009D33E5">
        <w:t xml:space="preserve"> Οι πόλεις, οι στρατιωτικές κατοικίες αλλά και τα ιερά ήταν υποχρεωμένα να πληρώνουν </w:t>
      </w:r>
      <w:bookmarkStart w:id="608" w:name="lemLink_6619_0_61"/>
      <w:r w:rsidRPr="009D33E5">
        <w:t>φόρο</w:t>
      </w:r>
      <w:bookmarkEnd w:id="608"/>
      <w:r w:rsidRPr="009D33E5">
        <w:t>, ο οποίος τις περισσότερες φορές ήταν σταθερός.</w:t>
      </w:r>
      <w:r w:rsidRPr="009D33E5">
        <w:rPr>
          <w:vertAlign w:val="superscript"/>
        </w:rPr>
        <w:t>12</w:t>
      </w:r>
      <w:r w:rsidRPr="009D33E5">
        <w:t xml:space="preserve"> Φόροι καταβάλλονταν επίσης για κάθε είδους εμπορική συναλλαγή και αγοραπωλησία.</w:t>
      </w:r>
    </w:p>
  </w:footnote>
  <w:footnote w:id="279">
    <w:p w:rsidR="00142AB7" w:rsidRDefault="00142AB7">
      <w:pPr>
        <w:pStyle w:val="af2"/>
      </w:pPr>
      <w:r w:rsidRPr="009D33E5">
        <w:rPr>
          <w:rStyle w:val="Char2"/>
          <w:rFonts w:ascii="Times New Roman" w:eastAsiaTheme="minorHAnsi" w:hAnsi="Times New Roman"/>
          <w:sz w:val="20"/>
          <w:szCs w:val="20"/>
        </w:rPr>
        <w:footnoteRef/>
      </w:r>
      <w:r w:rsidRPr="009D33E5">
        <w:t xml:space="preserve"> Το Πέργαμον διέθετε δύο νομισματοκοπεία, αυτό της πόλης και το βασιλικό. Το νομισματοκοπείο του Περγάμου έκοβε κυρίως χάλκινα νομίσματα, με εικονογραφία σχετική με τη λατρεία της Αθηνάς, του Ασκληπιού και του Δία. Αργυρές κοπές πραγματοποιούνταν μόνο στο νομισματοκοπείο των Ατταλιδών.</w:t>
      </w:r>
    </w:p>
  </w:footnote>
  <w:footnote w:id="280">
    <w:p w:rsidR="00142AB7" w:rsidRDefault="00142AB7">
      <w:pPr>
        <w:pStyle w:val="af2"/>
      </w:pPr>
      <w:r w:rsidRPr="009D33E5">
        <w:rPr>
          <w:rStyle w:val="Char2"/>
          <w:rFonts w:ascii="Times New Roman" w:eastAsiaTheme="minorHAnsi" w:hAnsi="Times New Roman"/>
          <w:sz w:val="20"/>
          <w:szCs w:val="20"/>
        </w:rPr>
        <w:footnoteRef/>
      </w:r>
      <w:r w:rsidRPr="009D33E5">
        <w:t xml:space="preserve"> Στις αρχές του 2ου μ.Χ. αι. η πόλη απέκτησε και δεύτερο </w:t>
      </w:r>
      <w:bookmarkStart w:id="621" w:name="lemLink_5756_0_40"/>
      <w:r w:rsidRPr="009D33E5">
        <w:t>ναό αφιερωμένο στον Τραϊανό</w:t>
      </w:r>
      <w:bookmarkEnd w:id="621"/>
      <w:r w:rsidRPr="009D33E5">
        <w:t xml:space="preserve"> και στο Δία Φίλιο, και έγινε έτσι «δις νεωκόρος». Επρόκειτο για έναν κορινθιακό περίπτερο ναό με 6 x 9 κίονες, χτισμένο επάνω σε ψηλή βάση, στο κέντρο μιας πλατείας με διαστάσεις 68 x 58 μ., περιβεβλημένης από στοές στη βόρεια, δυτική και ανατολική πλευρά. Στο Τραϊανείο βρέθηκαν τμήματα κολοσσιαίων αγαλμάτων του Τραϊανού και του διαδόχου του Αδριανού, ο οποίος και ολοκλήρωσε το ναό (129). Σημειωτέον ότι ένα άγαλμα της Αθηνάς στην αυλή του ναού το 20 π.Χ. αντικαταστάθηκε από αυτό του αυτοκράτορα. Το 214 το Πέργαμον απέκτησε και την τρίτη του νεωκορία, χτίζοντας ναό προς τιμή του Καρακάλλα, που είχε επισκεφτεί την πόλη. Την περίοδο εκείνη κορυφώθηκε ο ανταγωνισμός της πόλης με την </w:t>
      </w:r>
      <w:bookmarkStart w:id="622" w:name="lemLink_4338_0_29"/>
      <w:r w:rsidRPr="009D33E5">
        <w:t>Έφεσο</w:t>
      </w:r>
      <w:bookmarkEnd w:id="622"/>
      <w:r w:rsidRPr="009D33E5">
        <w:t xml:space="preserve"> και τη </w:t>
      </w:r>
      <w:bookmarkStart w:id="623" w:name="lemLink_12484_0_30"/>
      <w:r w:rsidRPr="009D33E5">
        <w:t>Σμύρνη</w:t>
      </w:r>
      <w:bookmarkEnd w:id="623"/>
      <w:r w:rsidRPr="009D33E5">
        <w:t xml:space="preserve">, με αφορμή τις τιμές για την </w:t>
      </w:r>
      <w:bookmarkStart w:id="624" w:name="lemLink_3850_0_73"/>
      <w:r w:rsidRPr="009D33E5">
        <w:t>αυτοκρατορική λατρεία</w:t>
      </w:r>
      <w:bookmarkEnd w:id="624"/>
      <w:r w:rsidRPr="009D33E5">
        <w:t>. Οι διαμάχες μεταξύ των πόλεων δημιούργησαν τέτοια ένταση, ώστε η ανάγκη για ομόνοια εκφράστηκε μέσα από ειδικά ψηφίσματα, καθώς και επάνω στις επιγραφές των νομισμάτων. Στην ουσία όμως ο ανταγωνισμός ήταν βαθύτερος και οφειλόταν στην έριδα για την πρωτοκαθεδρία στην οικονομική και πολιτική ζωή της Μικράς Ασίας.</w:t>
      </w:r>
      <w:r w:rsidRPr="009D33E5">
        <w:rPr>
          <w:iCs/>
          <w:lang w:bidi="he-IL"/>
        </w:rPr>
        <w:t xml:space="preserve"> Κ. Λαζαρίδης, </w:t>
      </w:r>
      <w:r w:rsidRPr="009D33E5">
        <w:t>Πέργαμον,</w:t>
      </w:r>
      <w:r w:rsidRPr="009D33E5">
        <w:rPr>
          <w:iCs/>
          <w:lang w:bidi="he-IL"/>
        </w:rPr>
        <w:t xml:space="preserve"> </w:t>
      </w:r>
      <w:r w:rsidRPr="009D33E5">
        <w:t xml:space="preserve">Εγκυκλοπαίδεια Μείζονος Ελληνισμού, </w:t>
      </w:r>
      <w:r w:rsidRPr="009D33E5">
        <w:rPr>
          <w:lang w:val="en-US"/>
        </w:rPr>
        <w:t>asiaminor</w:t>
      </w:r>
      <w:r w:rsidRPr="009D33E5">
        <w:t xml:space="preserve"> http://asiaminor.ehw.gr/Forms/fLemmaBody.aspx?lemmaid</w:t>
      </w:r>
      <w:r>
        <w:t>:</w:t>
      </w:r>
      <w:r w:rsidRPr="009D33E5">
        <w:t>5749.</w:t>
      </w:r>
    </w:p>
  </w:footnote>
  <w:footnote w:id="281">
    <w:p w:rsidR="00142AB7" w:rsidRDefault="00142AB7">
      <w:pPr>
        <w:pStyle w:val="af2"/>
      </w:pPr>
      <w:r w:rsidRPr="009D33E5">
        <w:rPr>
          <w:rStyle w:val="Char2"/>
          <w:rFonts w:ascii="Times New Roman" w:eastAsiaTheme="minorHAnsi" w:hAnsi="Times New Roman"/>
          <w:sz w:val="20"/>
          <w:szCs w:val="20"/>
        </w:rPr>
        <w:footnoteRef/>
      </w:r>
      <w:r w:rsidRPr="009D33E5">
        <w:t xml:space="preserve"> Βλ. τα σχόλια στο στ. 1, 16. </w:t>
      </w:r>
    </w:p>
  </w:footnote>
  <w:footnote w:id="282">
    <w:p w:rsidR="00142AB7" w:rsidRDefault="00142AB7">
      <w:pPr>
        <w:pStyle w:val="af2"/>
      </w:pPr>
      <w:r w:rsidRPr="009D33E5">
        <w:rPr>
          <w:rStyle w:val="Char2"/>
          <w:rFonts w:ascii="Times New Roman" w:eastAsiaTheme="minorHAnsi" w:hAnsi="Times New Roman"/>
          <w:sz w:val="20"/>
          <w:szCs w:val="20"/>
        </w:rPr>
        <w:footnoteRef/>
      </w:r>
      <w:r w:rsidRPr="009D33E5">
        <w:t xml:space="preserve"> Γ. Χατζηαντωνίου, </w:t>
      </w:r>
      <w:r w:rsidRPr="009D33E5">
        <w:rPr>
          <w:i/>
        </w:rPr>
        <w:t>Αι Επτά Εκκλησίαι της Αποκαλύψεως</w:t>
      </w:r>
      <w:r w:rsidRPr="009D33E5">
        <w:t>, Αθήναι: Η Φωνή του Ευαγγελίου 1951, 60.</w:t>
      </w:r>
    </w:p>
  </w:footnote>
  <w:footnote w:id="283">
    <w:p w:rsidR="00142AB7" w:rsidRDefault="00142AB7">
      <w:pPr>
        <w:pStyle w:val="af2"/>
      </w:pPr>
      <w:r w:rsidRPr="009D33E5">
        <w:rPr>
          <w:rStyle w:val="Char2"/>
          <w:rFonts w:ascii="Times New Roman" w:eastAsiaTheme="minorHAnsi" w:hAnsi="Times New Roman"/>
          <w:sz w:val="20"/>
          <w:szCs w:val="20"/>
        </w:rPr>
        <w:footnoteRef/>
      </w:r>
      <w:r w:rsidRPr="009D33E5">
        <w:t xml:space="preserve"> Γ. Λαμπάκη, </w:t>
      </w:r>
      <w:r w:rsidRPr="009D33E5">
        <w:rPr>
          <w:i/>
        </w:rPr>
        <w:t>Οι Επτά Αστέρες της Αποκαλύψεως</w:t>
      </w:r>
      <w:r w:rsidRPr="009D33E5">
        <w:t>, Αθήνα: Πουρναράς 1909, 255.</w:t>
      </w:r>
    </w:p>
  </w:footnote>
  <w:footnote w:id="284">
    <w:p w:rsidR="00142AB7" w:rsidRDefault="00142AB7">
      <w:pPr>
        <w:pStyle w:val="af2"/>
        <w:rPr>
          <w:bCs/>
          <w:i/>
        </w:rPr>
      </w:pPr>
      <w:r w:rsidRPr="009D33E5">
        <w:rPr>
          <w:rStyle w:val="Char2"/>
          <w:rFonts w:ascii="Times New Roman" w:eastAsiaTheme="minorHAnsi" w:hAnsi="Times New Roman"/>
          <w:sz w:val="20"/>
          <w:szCs w:val="20"/>
        </w:rPr>
        <w:footnoteRef/>
      </w:r>
      <w:r w:rsidRPr="009D33E5">
        <w:t xml:space="preserve"> Ευσεβίου, ΕΙ 4.15.48:</w:t>
      </w:r>
      <w:r w:rsidRPr="009D33E5">
        <w:rPr>
          <w:i/>
        </w:rPr>
        <w:t xml:space="preserve"> ἑξῆς δὲ καὶ ἄλλων ἐν Περγάμῳ πόλει τῆς Ἀσίας ὑπομνήματα μεμαρτυρηκότων φέρεται͵ Κάρπου καὶ Παπύλου καὶ γυναικὸς Ἀγαθονίκης͵ μετὰ πλείστας καὶ διαπρεπεῖς ὁμολογίας ἐπιδόξως τετελειωμένων. </w:t>
      </w:r>
    </w:p>
  </w:footnote>
  <w:footnote w:id="285">
    <w:p w:rsidR="00142AB7" w:rsidRDefault="00142AB7">
      <w:pPr>
        <w:pStyle w:val="af2"/>
      </w:pPr>
      <w:r w:rsidRPr="009D33E5">
        <w:rPr>
          <w:rStyle w:val="Char2"/>
          <w:rFonts w:ascii="Times New Roman" w:eastAsiaTheme="minorHAnsi" w:hAnsi="Times New Roman"/>
          <w:sz w:val="20"/>
          <w:szCs w:val="20"/>
        </w:rPr>
        <w:footnoteRef/>
      </w:r>
      <w:r w:rsidRPr="009D33E5">
        <w:t xml:space="preserve"> Δεν κατάφερα να διασταυρώσω από τις </w:t>
      </w:r>
      <w:r>
        <w:t>π</w:t>
      </w:r>
      <w:r w:rsidRPr="009D33E5">
        <w:t>ηγές του 1</w:t>
      </w:r>
      <w:r w:rsidRPr="009D33E5">
        <w:rPr>
          <w:vertAlign w:val="superscript"/>
        </w:rPr>
        <w:t>ου</w:t>
      </w:r>
      <w:r w:rsidRPr="009D33E5">
        <w:t xml:space="preserve"> αι. μ.Χ. αν με τον όρο «μάννα» στην ειδωλολατρική, ελληνική και λατινική φιλολογία εννοείτο το </w:t>
      </w:r>
      <w:r w:rsidRPr="009D33E5">
        <w:rPr>
          <w:i/>
          <w:iCs/>
        </w:rPr>
        <w:t xml:space="preserve">θυμίαμα </w:t>
      </w:r>
      <w:r w:rsidRPr="009D33E5">
        <w:rPr>
          <w:iCs/>
        </w:rPr>
        <w:t>(</w:t>
      </w:r>
      <w:r w:rsidRPr="009D33E5">
        <w:rPr>
          <w:iCs/>
          <w:lang w:val="en-US"/>
        </w:rPr>
        <w:t>Hemer</w:t>
      </w:r>
      <w:r w:rsidRPr="009D33E5">
        <w:rPr>
          <w:iCs/>
        </w:rPr>
        <w:t>),</w:t>
      </w:r>
      <w:r w:rsidRPr="009D33E5">
        <w:rPr>
          <w:i/>
          <w:iCs/>
        </w:rPr>
        <w:t xml:space="preserve"> </w:t>
      </w:r>
      <w:r w:rsidRPr="009D33E5">
        <w:t>το οποίο συνδεόταν με την λατρεία του Καίσαρα.</w:t>
      </w:r>
    </w:p>
  </w:footnote>
  <w:footnote w:id="286">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lang w:bidi="he-IL"/>
        </w:rPr>
        <w:t>Καὶ εἶδον, καὶ ἰδοὺ τὸ ἀρνίον ἑστὸς ἐπὶ τὸ ὄρος Σιὼν καὶ μετ᾽ αὐτοῦ ἑκατὸν τεσσεράκοντα τέσσαρες χιλιάδες ἔχουσαι τὸ ὄνομα αὐτοῦ καὶ τὸ ὄνομα τοῦ πατρὸς αὐτοῦ γεγραμμένον ἐπὶ τῶν μετώπων αὐτῶν.</w:t>
      </w:r>
      <w:r w:rsidRPr="009D33E5">
        <w:rPr>
          <w:lang w:bidi="he-IL"/>
        </w:rPr>
        <w:t xml:space="preserve"> Στο 19, 12 είναι ο Χριστός ο οποίος φέρει άγνωστο όνομα.</w:t>
      </w:r>
    </w:p>
  </w:footnote>
  <w:footnote w:id="287">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 Σιαμάκη, </w:t>
      </w:r>
      <w:r w:rsidRPr="009D33E5">
        <w:rPr>
          <w:i/>
        </w:rPr>
        <w:t>Σύντομο Λεξικό της Καινής Διαθήκης</w:t>
      </w:r>
      <w:r w:rsidRPr="009D33E5">
        <w:t xml:space="preserve">, Αθήνα: Δόναξ 2012, 68. Δεν κατάφερα να διασταυρώσω από τις </w:t>
      </w:r>
      <w:r>
        <w:t>π</w:t>
      </w:r>
      <w:r w:rsidRPr="009D33E5">
        <w:t>ηγές του 1</w:t>
      </w:r>
      <w:r w:rsidRPr="009D33E5">
        <w:rPr>
          <w:vertAlign w:val="superscript"/>
        </w:rPr>
        <w:t>ου</w:t>
      </w:r>
      <w:r w:rsidRPr="009D33E5">
        <w:t xml:space="preserve"> αι. μ.Χ. αν στην Παλαιστίνη, μάλιστα, όταν κάποιος ήταν προς θάνατον, λάμβανε το όνομα κάποιου, ο οποίος είχε ζήσει πολλά και ευτυχισμένα έτη, προκειμένου να </w:t>
      </w:r>
      <w:r>
        <w:t>«</w:t>
      </w:r>
      <w:r w:rsidRPr="009D33E5">
        <w:t>μοιραστεί</w:t>
      </w:r>
      <w:r>
        <w:t>»</w:t>
      </w:r>
      <w:r w:rsidRPr="009D33E5">
        <w:t xml:space="preserve"> μαζί του την μακροζωία.</w:t>
      </w:r>
    </w:p>
  </w:footnote>
  <w:footnote w:id="288">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8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Μτ. 24, 42</w:t>
      </w:r>
    </w:p>
  </w:footnote>
  <w:footnote w:id="29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π</w:t>
      </w:r>
      <w:r w:rsidRPr="009D33E5">
        <w:rPr>
          <w:lang w:bidi="he-IL"/>
        </w:rPr>
        <w:t xml:space="preserve">ρβλ. </w:t>
      </w:r>
      <w:r>
        <w:rPr>
          <w:lang w:bidi="he-IL"/>
        </w:rPr>
        <w:t>Α΄</w:t>
      </w:r>
      <w:r w:rsidRPr="009D33E5">
        <w:rPr>
          <w:lang w:bidi="he-IL"/>
        </w:rPr>
        <w:t xml:space="preserve"> Θεσ. 5, 6-8</w:t>
      </w:r>
      <w:r w:rsidRPr="009D33E5">
        <w:rPr>
          <w:vertAlign w:val="superscript"/>
          <w:lang w:bidi="he-IL"/>
        </w:rPr>
        <w:t>.</w:t>
      </w:r>
      <w:r w:rsidRPr="009D33E5">
        <w:rPr>
          <w:lang w:bidi="he-IL"/>
        </w:rPr>
        <w:t xml:space="preserve"> Πρ. 20, 29-31</w:t>
      </w:r>
      <w:r w:rsidRPr="009D33E5">
        <w:rPr>
          <w:vertAlign w:val="superscript"/>
          <w:lang w:bidi="he-IL"/>
        </w:rPr>
        <w:t>.</w:t>
      </w:r>
      <w:r w:rsidRPr="009D33E5">
        <w:rPr>
          <w:lang w:bidi="he-IL"/>
        </w:rPr>
        <w:t xml:space="preserve"> Ρωμ. 13, 11</w:t>
      </w:r>
      <w:r w:rsidRPr="009D33E5">
        <w:rPr>
          <w:vertAlign w:val="superscript"/>
          <w:lang w:bidi="he-IL"/>
        </w:rPr>
        <w:t xml:space="preserve">. </w:t>
      </w:r>
      <w:r>
        <w:rPr>
          <w:lang w:bidi="he-IL"/>
        </w:rPr>
        <w:t>Α΄</w:t>
      </w:r>
      <w:r w:rsidRPr="009D33E5">
        <w:rPr>
          <w:lang w:bidi="he-IL"/>
        </w:rPr>
        <w:t xml:space="preserve"> Κορ 16,13.</w:t>
      </w:r>
    </w:p>
  </w:footnote>
  <w:footnote w:id="291">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553-554.</w:t>
      </w:r>
    </w:p>
  </w:footnote>
  <w:footnote w:id="29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β</w:t>
      </w:r>
      <w:r w:rsidRPr="009D33E5">
        <w:t>λ. Ν. Σωτηροπούλου</w:t>
      </w:r>
      <w:r w:rsidRPr="009D33E5">
        <w:rPr>
          <w:i/>
        </w:rPr>
        <w:t>, Ερμηνεία Δυσκόλων Χωρίων της Γραφής. Τόμος Γ’</w:t>
      </w:r>
      <w:r w:rsidRPr="009D33E5">
        <w:t>, Αθήναι 1994, 534.</w:t>
      </w:r>
    </w:p>
  </w:footnote>
  <w:footnote w:id="293">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Ολόκληρο το κείμενο, που ερμηνευόταν μεσσιακά, είναι το εξής: </w:t>
      </w:r>
      <w:r w:rsidRPr="009D33E5">
        <w:rPr>
          <w:vertAlign w:val="superscript"/>
          <w:lang w:bidi="he-IL"/>
        </w:rPr>
        <w:t xml:space="preserve">20 </w:t>
      </w:r>
      <w:r w:rsidRPr="00A66C89">
        <w:rPr>
          <w:i/>
          <w:lang w:bidi="he-IL"/>
        </w:rPr>
        <w:t xml:space="preserve">καὶ ἔσται ἐν τῇ ἡμέρᾳ ἐκείνῃ καλέσω τὸν παῖδά μου Ελιακιμ τὸν τοῦ Χελκιου </w:t>
      </w:r>
      <w:r w:rsidRPr="00A66C89">
        <w:rPr>
          <w:i/>
          <w:vertAlign w:val="superscript"/>
          <w:lang w:bidi="he-IL"/>
        </w:rPr>
        <w:t xml:space="preserve">21 </w:t>
      </w:r>
      <w:r w:rsidRPr="00A66C89">
        <w:rPr>
          <w:i/>
          <w:lang w:bidi="he-IL"/>
        </w:rPr>
        <w:t xml:space="preserve">καὶ ἐνδύσω αὐτὸν τὴν στολήν σου καὶ τὸν στέφανόν σου δώσω αὐτῷ καὶ τὸ κράτος καὶ τὴν οἰκονομίαν σου δώσω εἰς τὰς χεῖρας αὐτοῦ καὶ ἔσται ὡς πατὴρ τοῖς ἐνοικοῦσιν ἐν Ιερουσαλημ καὶ τοῖς ἐνοικοῦσιν ἐν Ιουδα </w:t>
      </w:r>
      <w:r w:rsidRPr="00A66C89">
        <w:rPr>
          <w:i/>
          <w:vertAlign w:val="superscript"/>
          <w:lang w:bidi="he-IL"/>
        </w:rPr>
        <w:t xml:space="preserve">22 </w:t>
      </w:r>
      <w:r w:rsidRPr="00A66C89">
        <w:rPr>
          <w:i/>
          <w:lang w:bidi="he-IL"/>
        </w:rPr>
        <w:t>καὶ δώσω τὴν δόξαν Δαυιδ αὐτῷ καὶ ἄρξει καὶ οὐκ ἔσται ὁ ἀντιλέγων (Καὶ θέλω βάλει ἐπὶ τὸν ὦμον αὐτοῦ τὸ κλειδίον τοῦ οἴκου τοῦ Δαβίδ· καὶ θέλει ἀνοίγει καὶ οὐδεὶς θέλει κλείει· καὶ θέλει κλείει καὶ οὐδεὶς θέλει ἀνοίγει</w:t>
      </w:r>
      <w:r w:rsidRPr="00A66C89">
        <w:rPr>
          <w:i/>
          <w:vertAlign w:val="superscript"/>
          <w:lang w:bidi="he-IL"/>
        </w:rPr>
        <w:t>.</w:t>
      </w:r>
      <w:r w:rsidRPr="00A66C89">
        <w:rPr>
          <w:i/>
          <w:lang w:bidi="he-IL"/>
        </w:rPr>
        <w:t xml:space="preserve"> Μασοριτικό [μτφρ. Βάμβα]) </w:t>
      </w:r>
      <w:r w:rsidRPr="00A66C89">
        <w:rPr>
          <w:i/>
          <w:vertAlign w:val="superscript"/>
          <w:lang w:bidi="he-IL"/>
        </w:rPr>
        <w:t xml:space="preserve">23 </w:t>
      </w:r>
      <w:r w:rsidRPr="00A66C89">
        <w:rPr>
          <w:i/>
          <w:lang w:bidi="he-IL"/>
        </w:rPr>
        <w:t xml:space="preserve">καὶ στήσω αὐτὸν ἄρχοντα ἐν τόπῳ πιστῷ καὶ ἔσται εἰς θρόνον δόξης τοῦ οἴκου τοῦ πατρὸς αὐτοῦ </w:t>
      </w:r>
      <w:r w:rsidRPr="00A66C89">
        <w:rPr>
          <w:i/>
          <w:vertAlign w:val="superscript"/>
          <w:lang w:bidi="he-IL"/>
        </w:rPr>
        <w:t xml:space="preserve">24 </w:t>
      </w:r>
      <w:r w:rsidRPr="00A66C89">
        <w:rPr>
          <w:i/>
          <w:lang w:bidi="he-IL"/>
        </w:rPr>
        <w:t xml:space="preserve">καὶ ἔσται πεποιθὼς ἐπ᾽ αὐτὸν πᾶς ἔνδοξος ἐν τῷ οἴκῳ τοῦ πατρὸς αὐτοῦ ἀπὸ μικροῦ ἕως μεγάλου καὶ ἔσονται ἐπικρεμάμενοι αὐτῷ </w:t>
      </w:r>
      <w:r w:rsidRPr="00A66C89">
        <w:rPr>
          <w:i/>
          <w:vertAlign w:val="superscript"/>
          <w:lang w:bidi="he-IL"/>
        </w:rPr>
        <w:t xml:space="preserve">25 </w:t>
      </w:r>
      <w:r w:rsidRPr="00A66C89">
        <w:rPr>
          <w:i/>
          <w:lang w:bidi="he-IL"/>
        </w:rPr>
        <w:t xml:space="preserve">ἐν τῇ ἡμέρᾳ ἐκείνῃ τάδε λέγει κύριος σαβαωθ κινηθήσεται ὁ ἄνθρωπος ὁ ἐστηριγμένος ἐν τόπῳ πιστῷ καὶ πεσεῖται καὶ ἀφαιρεθήσεται ἡ δόξα ἡ ἐπ᾽ αὐτόν ὅτι κύριος ἐλάλησεν </w:t>
      </w:r>
      <w:r w:rsidRPr="009D33E5">
        <w:rPr>
          <w:lang w:bidi="he-IL"/>
        </w:rPr>
        <w:t>(Ησ. 22, 20-25).</w:t>
      </w:r>
    </w:p>
  </w:footnote>
  <w:footnote w:id="294">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την εναντιωματική απόδοση του ὅτι βλ. Ν. Σωτηροπούλου</w:t>
      </w:r>
      <w:r w:rsidRPr="009D33E5">
        <w:rPr>
          <w:i/>
        </w:rPr>
        <w:t>, Ερμηνεία Δυσκόλων Χωρίων της Γραφής. Τόμος Γ’</w:t>
      </w:r>
      <w:r w:rsidRPr="009D33E5">
        <w:t>, Αθήναι 1994, 558.</w:t>
      </w:r>
    </w:p>
  </w:footnote>
  <w:footnote w:id="295">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Θρήνοι 4, 12</w:t>
      </w:r>
      <w:r w:rsidRPr="009D33E5">
        <w:rPr>
          <w:vertAlign w:val="superscript"/>
          <w:lang w:bidi="he-IL"/>
        </w:rPr>
        <w:t>.</w:t>
      </w:r>
      <w:r w:rsidRPr="009D33E5">
        <w:rPr>
          <w:lang w:bidi="he-IL"/>
        </w:rPr>
        <w:t xml:space="preserve"> Ησ. 24, 6. 17</w:t>
      </w:r>
      <w:r w:rsidRPr="009D33E5">
        <w:rPr>
          <w:vertAlign w:val="superscript"/>
          <w:lang w:bidi="he-IL"/>
        </w:rPr>
        <w:t>.</w:t>
      </w:r>
      <w:r w:rsidRPr="009D33E5">
        <w:rPr>
          <w:lang w:bidi="he-IL"/>
        </w:rPr>
        <w:t xml:space="preserve"> 26, 9.18.21</w:t>
      </w:r>
      <w:r w:rsidRPr="009D33E5">
        <w:rPr>
          <w:vertAlign w:val="superscript"/>
          <w:lang w:bidi="he-IL"/>
        </w:rPr>
        <w:t>.</w:t>
      </w:r>
      <w:r w:rsidRPr="009D33E5">
        <w:rPr>
          <w:lang w:bidi="he-IL"/>
        </w:rPr>
        <w:t xml:space="preserve"> Ιερ. 1, 14. 25, 29-30</w:t>
      </w:r>
      <w:r w:rsidRPr="009D33E5">
        <w:rPr>
          <w:vertAlign w:val="superscript"/>
          <w:lang w:bidi="he-IL"/>
        </w:rPr>
        <w:t>.</w:t>
      </w:r>
      <w:r w:rsidRPr="009D33E5">
        <w:rPr>
          <w:lang w:bidi="he-IL"/>
        </w:rPr>
        <w:t xml:space="preserve"> 38, 11. Ιεζ. 7, 7</w:t>
      </w:r>
      <w:r w:rsidRPr="009D33E5">
        <w:rPr>
          <w:vertAlign w:val="superscript"/>
          <w:lang w:bidi="he-IL"/>
        </w:rPr>
        <w:t>.</w:t>
      </w:r>
      <w:r w:rsidRPr="009D33E5">
        <w:rPr>
          <w:lang w:bidi="he-IL"/>
        </w:rPr>
        <w:t xml:space="preserve"> Δαν. 4, 35</w:t>
      </w:r>
      <w:r w:rsidRPr="009D33E5">
        <w:rPr>
          <w:vertAlign w:val="superscript"/>
          <w:lang w:bidi="he-IL"/>
        </w:rPr>
        <w:t>.</w:t>
      </w:r>
      <w:r w:rsidRPr="009D33E5">
        <w:rPr>
          <w:lang w:bidi="he-IL"/>
        </w:rPr>
        <w:t xml:space="preserve"> Σοφ. 1, 18.</w:t>
      </w:r>
    </w:p>
  </w:footnote>
  <w:footnote w:id="296">
    <w:p w:rsidR="00142AB7" w:rsidRDefault="00142AB7">
      <w:pPr>
        <w:pStyle w:val="af2"/>
      </w:pPr>
      <w:r w:rsidRPr="009D33E5">
        <w:rPr>
          <w:rStyle w:val="Char2"/>
          <w:rFonts w:ascii="Times New Roman" w:eastAsiaTheme="minorHAnsi" w:hAnsi="Times New Roman"/>
          <w:sz w:val="20"/>
          <w:szCs w:val="20"/>
        </w:rPr>
        <w:footnoteRef/>
      </w:r>
      <w:r w:rsidRPr="009D33E5">
        <w:t xml:space="preserve">  1</w:t>
      </w:r>
      <w:r w:rsidRPr="009D33E5">
        <w:rPr>
          <w:lang w:val="en-US"/>
        </w:rPr>
        <w:t>Q</w:t>
      </w:r>
      <w:r w:rsidRPr="009D33E5">
        <w:t xml:space="preserve"> 32 1.1-2. 5,1. 4</w:t>
      </w:r>
      <w:r w:rsidRPr="009D33E5">
        <w:rPr>
          <w:lang w:val="en-US"/>
        </w:rPr>
        <w:t>Q</w:t>
      </w:r>
      <w:r w:rsidRPr="009D33E5">
        <w:t xml:space="preserve"> 554 2</w:t>
      </w:r>
      <w:r w:rsidRPr="009D33E5">
        <w:rPr>
          <w:lang w:val="en-US"/>
        </w:rPr>
        <w:t>iii</w:t>
      </w:r>
      <w:r w:rsidRPr="009D33E5">
        <w:t xml:space="preserve"> 22 5</w:t>
      </w:r>
      <w:r w:rsidRPr="009D33E5">
        <w:rPr>
          <w:lang w:val="en-US"/>
        </w:rPr>
        <w:t>Q</w:t>
      </w:r>
      <w:r w:rsidRPr="009D33E5">
        <w:t xml:space="preserve">15 1 </w:t>
      </w:r>
      <w:r w:rsidRPr="009D33E5">
        <w:rPr>
          <w:lang w:val="en-US"/>
        </w:rPr>
        <w:t>ii</w:t>
      </w:r>
      <w:r w:rsidRPr="009D33E5">
        <w:t xml:space="preserve"> 4. 2, 4-5. 11</w:t>
      </w:r>
      <w:r w:rsidRPr="009D33E5">
        <w:rPr>
          <w:lang w:val="en-US"/>
        </w:rPr>
        <w:t>Q</w:t>
      </w:r>
      <w:r w:rsidRPr="009D33E5">
        <w:t>18 9.2 11.6. Στο 4 Q 403 i 14 (Άσματα της Θυσίας του Σαββάτου) οι κολώνες απεικονίζονται ως έμψυχες ενώ σε άλλα κείμενα συνδέονται με την πόλη.</w:t>
      </w:r>
    </w:p>
  </w:footnote>
  <w:footnote w:id="297">
    <w:p w:rsidR="00142AB7" w:rsidRDefault="00142AB7">
      <w:pPr>
        <w:pStyle w:val="af2"/>
      </w:pPr>
      <w:r w:rsidRPr="009D33E5">
        <w:rPr>
          <w:rStyle w:val="Char2"/>
          <w:rFonts w:ascii="Times New Roman" w:eastAsiaTheme="minorHAnsi" w:hAnsi="Times New Roman"/>
          <w:sz w:val="20"/>
          <w:szCs w:val="20"/>
        </w:rPr>
        <w:footnoteRef/>
      </w:r>
      <w:r w:rsidRPr="009D33E5">
        <w:t xml:space="preserve"> Ωσηέ 12, 8(9).</w:t>
      </w:r>
    </w:p>
  </w:footnote>
  <w:footnote w:id="298">
    <w:p w:rsidR="00142AB7" w:rsidRDefault="00142AB7">
      <w:pPr>
        <w:pStyle w:val="af2"/>
      </w:pPr>
      <w:r w:rsidRPr="009D33E5">
        <w:rPr>
          <w:rStyle w:val="Char2"/>
          <w:rFonts w:ascii="Times New Roman" w:eastAsiaTheme="minorHAnsi" w:hAnsi="Times New Roman"/>
          <w:sz w:val="20"/>
          <w:szCs w:val="20"/>
        </w:rPr>
        <w:footnoteRef/>
      </w:r>
      <w:r w:rsidRPr="009D33E5">
        <w:t xml:space="preserve"> «Ασχημία» σύμφωνα με τον Ν. Σωτηρόπουλο, </w:t>
      </w:r>
      <w:r w:rsidRPr="009D33E5">
        <w:rPr>
          <w:i/>
        </w:rPr>
        <w:t>Ερμηνεία Δυσκόλων Χωρίων της Γραφής</w:t>
      </w:r>
      <w:r w:rsidRPr="009D33E5">
        <w:t xml:space="preserve">, Τόμος Γ’, Αθήναι 1994, 559 (βλ. και 545). </w:t>
      </w:r>
    </w:p>
  </w:footnote>
  <w:footnote w:id="299">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w:t>
      </w:r>
      <w:r w:rsidRPr="009D33E5">
        <w:rPr>
          <w:lang w:bidi="he-IL"/>
        </w:rPr>
        <w:t>Ἀσμα</w:t>
      </w:r>
      <w:r w:rsidRPr="009D33E5">
        <w:rPr>
          <w:lang w:val="en-US" w:bidi="he-IL"/>
        </w:rPr>
        <w:t xml:space="preserve"> 5, 2.</w:t>
      </w:r>
    </w:p>
  </w:footnote>
  <w:footnote w:id="300">
    <w:p w:rsidR="00142AB7" w:rsidRPr="00142AB7" w:rsidRDefault="00142AB7">
      <w:pPr>
        <w:pStyle w:val="af2"/>
        <w:rPr>
          <w:lang w:val="en-US"/>
        </w:rPr>
      </w:pPr>
      <w:r w:rsidRPr="009D33E5">
        <w:rPr>
          <w:rStyle w:val="Char2"/>
          <w:rFonts w:ascii="Times New Roman" w:eastAsiaTheme="minorHAnsi" w:hAnsi="Times New Roman"/>
          <w:sz w:val="20"/>
          <w:szCs w:val="20"/>
        </w:rPr>
        <w:footnoteRef/>
      </w:r>
      <w:r w:rsidRPr="009D33E5">
        <w:t>Πρβλ</w:t>
      </w:r>
      <w:r w:rsidRPr="009D33E5">
        <w:rPr>
          <w:lang w:val="en-US"/>
        </w:rPr>
        <w:t xml:space="preserve">.  </w:t>
      </w:r>
      <w:hyperlink r:id="rId98" w:history="1">
        <w:r w:rsidRPr="009D33E5">
          <w:rPr>
            <w:rStyle w:val="Char3"/>
            <w:rFonts w:ascii="Times New Roman" w:hAnsi="Times New Roman"/>
            <w:lang w:val="en-US"/>
          </w:rPr>
          <w:t xml:space="preserve">Robert James Surridge, </w:t>
        </w:r>
        <w:r w:rsidRPr="009D33E5">
          <w:rPr>
            <w:rStyle w:val="Char3"/>
            <w:rFonts w:ascii="Times New Roman" w:hAnsi="Times New Roman"/>
            <w:i/>
            <w:lang w:val="en-US"/>
          </w:rPr>
          <w:t>The Art of Apocalyptic Persuasion: The Rhetorical Dynamics and History of Influence of the Letter to Laodicea (Rev 3:14-22)</w:t>
        </w:r>
        <w:r w:rsidRPr="009D33E5">
          <w:rPr>
            <w:rStyle w:val="Char3"/>
            <w:rFonts w:ascii="Times New Roman" w:hAnsi="Times New Roman"/>
            <w:lang w:val="en-US"/>
          </w:rPr>
          <w:t>.</w:t>
        </w:r>
      </w:hyperlink>
      <w:r w:rsidRPr="009D33E5">
        <w:rPr>
          <w:lang w:val="en-US"/>
        </w:rPr>
        <w:t xml:space="preserve"> PhD diss. King’s College, 2000. </w:t>
      </w:r>
      <w:hyperlink r:id="rId99" w:history="1">
        <w:r w:rsidRPr="009D33E5">
          <w:rPr>
            <w:rStyle w:val="Char3"/>
            <w:rFonts w:ascii="Times New Roman" w:hAnsi="Times New Roman"/>
            <w:lang w:val="en-US"/>
          </w:rPr>
          <w:t>http</w:t>
        </w:r>
        <w:r w:rsidRPr="00142AB7">
          <w:rPr>
            <w:rStyle w:val="Char3"/>
            <w:rFonts w:ascii="Times New Roman" w:hAnsi="Times New Roman"/>
            <w:b/>
            <w:bCs/>
            <w:lang w:val="en-US"/>
          </w:rPr>
          <w:t>://</w:t>
        </w:r>
        <w:r w:rsidRPr="009D33E5">
          <w:rPr>
            <w:rStyle w:val="Char3"/>
            <w:rFonts w:ascii="Times New Roman" w:hAnsi="Times New Roman"/>
            <w:lang w:val="en-US"/>
          </w:rPr>
          <w:t>www</w:t>
        </w:r>
        <w:r w:rsidRPr="00142AB7">
          <w:rPr>
            <w:rStyle w:val="Char3"/>
            <w:rFonts w:ascii="Times New Roman" w:hAnsi="Times New Roman"/>
            <w:b/>
            <w:bCs/>
            <w:lang w:val="en-US"/>
          </w:rPr>
          <w:t>.</w:t>
        </w:r>
        <w:r w:rsidRPr="009D33E5">
          <w:rPr>
            <w:rStyle w:val="Char3"/>
            <w:rFonts w:ascii="Times New Roman" w:hAnsi="Times New Roman"/>
            <w:lang w:val="en-US"/>
          </w:rPr>
          <w:t>ntgateway</w:t>
        </w:r>
        <w:r w:rsidRPr="00142AB7">
          <w:rPr>
            <w:rStyle w:val="Char3"/>
            <w:rFonts w:ascii="Times New Roman" w:hAnsi="Times New Roman"/>
            <w:b/>
            <w:bCs/>
            <w:lang w:val="en-US"/>
          </w:rPr>
          <w:t>.</w:t>
        </w:r>
        <w:r w:rsidRPr="009D33E5">
          <w:rPr>
            <w:rStyle w:val="Char3"/>
            <w:rFonts w:ascii="Times New Roman" w:hAnsi="Times New Roman"/>
            <w:lang w:val="en-US"/>
          </w:rPr>
          <w:t>com</w:t>
        </w:r>
        <w:r w:rsidRPr="00142AB7">
          <w:rPr>
            <w:rStyle w:val="Char3"/>
            <w:rFonts w:ascii="Times New Roman" w:hAnsi="Times New Roman"/>
            <w:b/>
            <w:bCs/>
            <w:lang w:val="en-US"/>
          </w:rPr>
          <w:t>/</w:t>
        </w:r>
        <w:r w:rsidRPr="009D33E5">
          <w:rPr>
            <w:rStyle w:val="Char3"/>
            <w:rFonts w:ascii="Times New Roman" w:hAnsi="Times New Roman"/>
            <w:lang w:val="en-US"/>
          </w:rPr>
          <w:t>book</w:t>
        </w:r>
        <w:r w:rsidRPr="00142AB7">
          <w:rPr>
            <w:rStyle w:val="Char3"/>
            <w:rFonts w:ascii="Times New Roman" w:hAnsi="Times New Roman"/>
            <w:b/>
            <w:bCs/>
            <w:lang w:val="en-US"/>
          </w:rPr>
          <w:t>-</w:t>
        </w:r>
        <w:r w:rsidRPr="009D33E5">
          <w:rPr>
            <w:rStyle w:val="Char3"/>
            <w:rFonts w:ascii="Times New Roman" w:hAnsi="Times New Roman"/>
            <w:lang w:val="en-US"/>
          </w:rPr>
          <w:t>of</w:t>
        </w:r>
        <w:r w:rsidRPr="00142AB7">
          <w:rPr>
            <w:rStyle w:val="Char3"/>
            <w:rFonts w:ascii="Times New Roman" w:hAnsi="Times New Roman"/>
            <w:b/>
            <w:bCs/>
            <w:lang w:val="en-US"/>
          </w:rPr>
          <w:t>-</w:t>
        </w:r>
        <w:r w:rsidRPr="009D33E5">
          <w:rPr>
            <w:rStyle w:val="Char3"/>
            <w:rFonts w:ascii="Times New Roman" w:hAnsi="Times New Roman"/>
            <w:lang w:val="en-US"/>
          </w:rPr>
          <w:t>revelation</w:t>
        </w:r>
        <w:r w:rsidRPr="00142AB7">
          <w:rPr>
            <w:rStyle w:val="Char3"/>
            <w:rFonts w:ascii="Times New Roman" w:hAnsi="Times New Roman"/>
            <w:b/>
            <w:bCs/>
            <w:lang w:val="en-US"/>
          </w:rPr>
          <w:t>/</w:t>
        </w:r>
        <w:r w:rsidRPr="009D33E5">
          <w:rPr>
            <w:rStyle w:val="Char3"/>
            <w:rFonts w:ascii="Times New Roman" w:hAnsi="Times New Roman"/>
            <w:lang w:val="en-US"/>
          </w:rPr>
          <w:t>books</w:t>
        </w:r>
        <w:r w:rsidRPr="00142AB7">
          <w:rPr>
            <w:rStyle w:val="Char3"/>
            <w:rFonts w:ascii="Times New Roman" w:hAnsi="Times New Roman"/>
            <w:b/>
            <w:bCs/>
            <w:lang w:val="en-US"/>
          </w:rPr>
          <w:t>-</w:t>
        </w:r>
        <w:r w:rsidRPr="009D33E5">
          <w:rPr>
            <w:rStyle w:val="Char3"/>
            <w:rFonts w:ascii="Times New Roman" w:hAnsi="Times New Roman"/>
            <w:lang w:val="en-US"/>
          </w:rPr>
          <w:t>and</w:t>
        </w:r>
        <w:r w:rsidRPr="00142AB7">
          <w:rPr>
            <w:rStyle w:val="Char3"/>
            <w:rFonts w:ascii="Times New Roman" w:hAnsi="Times New Roman"/>
            <w:b/>
            <w:bCs/>
            <w:lang w:val="en-US"/>
          </w:rPr>
          <w:t>-</w:t>
        </w:r>
        <w:r w:rsidRPr="009D33E5">
          <w:rPr>
            <w:rStyle w:val="Char3"/>
            <w:rFonts w:ascii="Times New Roman" w:hAnsi="Times New Roman"/>
            <w:lang w:val="en-US"/>
          </w:rPr>
          <w:t>dissertations</w:t>
        </w:r>
        <w:r w:rsidRPr="00142AB7">
          <w:rPr>
            <w:rStyle w:val="Char3"/>
            <w:rFonts w:ascii="Times New Roman" w:hAnsi="Times New Roman"/>
            <w:b/>
            <w:bCs/>
            <w:lang w:val="en-US"/>
          </w:rPr>
          <w:t>/</w:t>
        </w:r>
      </w:hyperlink>
      <w:r w:rsidRPr="00142AB7">
        <w:rPr>
          <w:b/>
          <w:bCs/>
          <w:lang w:val="en-US"/>
        </w:rPr>
        <w:t>, 81148.</w:t>
      </w:r>
    </w:p>
  </w:footnote>
  <w:footnote w:id="301">
    <w:p w:rsidR="00142AB7" w:rsidRPr="00142AB7" w:rsidRDefault="00142AB7">
      <w:pPr>
        <w:pStyle w:val="af2"/>
        <w:rPr>
          <w:lang w:val="en-US"/>
        </w:rPr>
      </w:pPr>
      <w:r w:rsidRPr="009D33E5">
        <w:rPr>
          <w:rStyle w:val="Char2"/>
          <w:rFonts w:ascii="Times New Roman" w:eastAsiaTheme="minorHAnsi" w:hAnsi="Times New Roman"/>
          <w:sz w:val="20"/>
          <w:szCs w:val="20"/>
        </w:rPr>
        <w:footnoteRef/>
      </w:r>
      <w:r w:rsidRPr="00142AB7">
        <w:rPr>
          <w:b/>
          <w:bCs/>
          <w:lang w:val="en-US"/>
        </w:rPr>
        <w:t xml:space="preserve"> </w:t>
      </w:r>
      <w:r w:rsidRPr="009D33E5">
        <w:t>Ησ</w:t>
      </w:r>
      <w:r w:rsidRPr="00142AB7">
        <w:rPr>
          <w:b/>
          <w:bCs/>
          <w:lang w:val="en-US"/>
        </w:rPr>
        <w:t xml:space="preserve"> 28, 15: </w:t>
      </w:r>
      <w:r w:rsidRPr="009D33E5">
        <w:rPr>
          <w:i/>
          <w:lang w:bidi="he-IL"/>
        </w:rPr>
        <w:t>ὅτι</w:t>
      </w:r>
      <w:r w:rsidRPr="00142AB7">
        <w:rPr>
          <w:b/>
          <w:bCs/>
          <w:i/>
          <w:lang w:val="en-US" w:bidi="he-IL"/>
        </w:rPr>
        <w:t xml:space="preserve"> </w:t>
      </w:r>
      <w:r w:rsidRPr="009D33E5">
        <w:rPr>
          <w:i/>
          <w:lang w:bidi="he-IL"/>
        </w:rPr>
        <w:t>εἴπατε</w:t>
      </w:r>
      <w:r w:rsidRPr="00142AB7">
        <w:rPr>
          <w:b/>
          <w:bCs/>
          <w:i/>
          <w:lang w:val="en-US" w:bidi="he-IL"/>
        </w:rPr>
        <w:t xml:space="preserve"> </w:t>
      </w:r>
      <w:r w:rsidRPr="009D33E5">
        <w:rPr>
          <w:i/>
          <w:lang w:bidi="he-IL"/>
        </w:rPr>
        <w:t>ἐποιήσαμεν</w:t>
      </w:r>
      <w:r w:rsidRPr="00142AB7">
        <w:rPr>
          <w:b/>
          <w:bCs/>
          <w:i/>
          <w:lang w:val="en-US" w:bidi="he-IL"/>
        </w:rPr>
        <w:t xml:space="preserve"> </w:t>
      </w:r>
      <w:r w:rsidRPr="009D33E5">
        <w:rPr>
          <w:i/>
          <w:lang w:bidi="he-IL"/>
        </w:rPr>
        <w:t>διαθήκην</w:t>
      </w:r>
      <w:r w:rsidRPr="00142AB7">
        <w:rPr>
          <w:b/>
          <w:bCs/>
          <w:i/>
          <w:lang w:val="en-US" w:bidi="he-IL"/>
        </w:rPr>
        <w:t xml:space="preserve"> </w:t>
      </w:r>
      <w:r w:rsidRPr="009D33E5">
        <w:rPr>
          <w:i/>
          <w:lang w:bidi="he-IL"/>
        </w:rPr>
        <w:t>μετὰ</w:t>
      </w:r>
      <w:r w:rsidRPr="00142AB7">
        <w:rPr>
          <w:b/>
          <w:bCs/>
          <w:i/>
          <w:lang w:val="en-US" w:bidi="he-IL"/>
        </w:rPr>
        <w:t xml:space="preserve"> </w:t>
      </w:r>
      <w:r w:rsidRPr="009D33E5">
        <w:rPr>
          <w:i/>
          <w:lang w:bidi="he-IL"/>
        </w:rPr>
        <w:t>τοῦ</w:t>
      </w:r>
      <w:r w:rsidRPr="00142AB7">
        <w:rPr>
          <w:b/>
          <w:bCs/>
          <w:i/>
          <w:lang w:val="en-US" w:bidi="he-IL"/>
        </w:rPr>
        <w:t xml:space="preserve"> </w:t>
      </w:r>
      <w:r w:rsidRPr="009D33E5">
        <w:rPr>
          <w:i/>
          <w:lang w:bidi="he-IL"/>
        </w:rPr>
        <w:t>ᾅδου</w:t>
      </w:r>
      <w:r w:rsidRPr="00142AB7">
        <w:rPr>
          <w:b/>
          <w:bCs/>
          <w:i/>
          <w:lang w:val="en-US" w:bidi="he-IL"/>
        </w:rPr>
        <w:t xml:space="preserve"> </w:t>
      </w:r>
      <w:r w:rsidRPr="009D33E5">
        <w:rPr>
          <w:i/>
          <w:lang w:bidi="he-IL"/>
        </w:rPr>
        <w:t>καὶ</w:t>
      </w:r>
      <w:r w:rsidRPr="00142AB7">
        <w:rPr>
          <w:b/>
          <w:bCs/>
          <w:i/>
          <w:lang w:val="en-US" w:bidi="he-IL"/>
        </w:rPr>
        <w:t xml:space="preserve"> </w:t>
      </w:r>
      <w:r w:rsidRPr="009D33E5">
        <w:rPr>
          <w:i/>
          <w:lang w:bidi="he-IL"/>
        </w:rPr>
        <w:t>μετὰ</w:t>
      </w:r>
      <w:r w:rsidRPr="00142AB7">
        <w:rPr>
          <w:b/>
          <w:bCs/>
          <w:i/>
          <w:lang w:val="en-US" w:bidi="he-IL"/>
        </w:rPr>
        <w:t xml:space="preserve"> </w:t>
      </w:r>
      <w:r w:rsidRPr="009D33E5">
        <w:rPr>
          <w:i/>
          <w:lang w:bidi="he-IL"/>
        </w:rPr>
        <w:t>τοῦ</w:t>
      </w:r>
      <w:r w:rsidRPr="00142AB7">
        <w:rPr>
          <w:b/>
          <w:bCs/>
          <w:i/>
          <w:lang w:val="en-US" w:bidi="he-IL"/>
        </w:rPr>
        <w:t xml:space="preserve"> </w:t>
      </w:r>
      <w:r w:rsidRPr="009D33E5">
        <w:rPr>
          <w:i/>
          <w:lang w:bidi="he-IL"/>
        </w:rPr>
        <w:t>θανάτου</w:t>
      </w:r>
      <w:r w:rsidRPr="00142AB7">
        <w:rPr>
          <w:b/>
          <w:bCs/>
          <w:i/>
          <w:lang w:val="en-US" w:bidi="he-IL"/>
        </w:rPr>
        <w:t xml:space="preserve"> </w:t>
      </w:r>
      <w:r w:rsidRPr="009D33E5">
        <w:rPr>
          <w:i/>
          <w:lang w:bidi="he-IL"/>
        </w:rPr>
        <w:t>συνθήκας</w:t>
      </w:r>
      <w:r w:rsidRPr="00142AB7">
        <w:rPr>
          <w:b/>
          <w:bCs/>
          <w:i/>
          <w:lang w:val="en-US" w:bidi="he-IL"/>
        </w:rPr>
        <w:t xml:space="preserve"> </w:t>
      </w:r>
      <w:r w:rsidRPr="009D33E5">
        <w:rPr>
          <w:i/>
          <w:lang w:bidi="he-IL"/>
        </w:rPr>
        <w:t>καταιγὶς</w:t>
      </w:r>
      <w:r w:rsidRPr="00142AB7">
        <w:rPr>
          <w:b/>
          <w:bCs/>
          <w:i/>
          <w:lang w:val="en-US" w:bidi="he-IL"/>
        </w:rPr>
        <w:t xml:space="preserve"> </w:t>
      </w:r>
      <w:r w:rsidRPr="009D33E5">
        <w:rPr>
          <w:i/>
          <w:lang w:bidi="he-IL"/>
        </w:rPr>
        <w:t>φερομένη</w:t>
      </w:r>
      <w:r w:rsidRPr="00142AB7">
        <w:rPr>
          <w:b/>
          <w:bCs/>
          <w:i/>
          <w:lang w:val="en-US" w:bidi="he-IL"/>
        </w:rPr>
        <w:t xml:space="preserve"> </w:t>
      </w:r>
      <w:r w:rsidRPr="009D33E5">
        <w:rPr>
          <w:i/>
          <w:lang w:bidi="he-IL"/>
        </w:rPr>
        <w:t>ἐὰν</w:t>
      </w:r>
      <w:r w:rsidRPr="00142AB7">
        <w:rPr>
          <w:b/>
          <w:bCs/>
          <w:i/>
          <w:lang w:val="en-US" w:bidi="he-IL"/>
        </w:rPr>
        <w:t xml:space="preserve"> </w:t>
      </w:r>
      <w:r w:rsidRPr="009D33E5">
        <w:rPr>
          <w:i/>
          <w:lang w:bidi="he-IL"/>
        </w:rPr>
        <w:t>παρέλθῃ</w:t>
      </w:r>
      <w:r w:rsidRPr="00142AB7">
        <w:rPr>
          <w:b/>
          <w:bCs/>
          <w:i/>
          <w:lang w:val="en-US" w:bidi="he-IL"/>
        </w:rPr>
        <w:t xml:space="preserve"> </w:t>
      </w:r>
      <w:r w:rsidRPr="009D33E5">
        <w:rPr>
          <w:i/>
          <w:lang w:bidi="he-IL"/>
        </w:rPr>
        <w:t>οὐ</w:t>
      </w:r>
      <w:r w:rsidRPr="00142AB7">
        <w:rPr>
          <w:b/>
          <w:bCs/>
          <w:i/>
          <w:lang w:val="en-US" w:bidi="he-IL"/>
        </w:rPr>
        <w:t xml:space="preserve"> </w:t>
      </w:r>
      <w:r w:rsidRPr="009D33E5">
        <w:rPr>
          <w:i/>
          <w:lang w:bidi="he-IL"/>
        </w:rPr>
        <w:t>μὴ</w:t>
      </w:r>
      <w:r w:rsidRPr="00142AB7">
        <w:rPr>
          <w:b/>
          <w:bCs/>
          <w:i/>
          <w:lang w:val="en-US" w:bidi="he-IL"/>
        </w:rPr>
        <w:t xml:space="preserve"> </w:t>
      </w:r>
      <w:r w:rsidRPr="009D33E5">
        <w:rPr>
          <w:i/>
          <w:lang w:bidi="he-IL"/>
        </w:rPr>
        <w:t>ἔλθῃ</w:t>
      </w:r>
      <w:r w:rsidRPr="00142AB7">
        <w:rPr>
          <w:b/>
          <w:bCs/>
          <w:i/>
          <w:lang w:val="en-US" w:bidi="he-IL"/>
        </w:rPr>
        <w:t xml:space="preserve"> </w:t>
      </w:r>
      <w:r w:rsidRPr="009D33E5">
        <w:rPr>
          <w:i/>
          <w:lang w:bidi="he-IL"/>
        </w:rPr>
        <w:t>ἐφ᾽</w:t>
      </w:r>
      <w:r w:rsidRPr="00142AB7">
        <w:rPr>
          <w:b/>
          <w:bCs/>
          <w:i/>
          <w:lang w:val="en-US" w:bidi="he-IL"/>
        </w:rPr>
        <w:t xml:space="preserve"> </w:t>
      </w:r>
      <w:r w:rsidRPr="009D33E5">
        <w:rPr>
          <w:i/>
          <w:lang w:bidi="he-IL"/>
        </w:rPr>
        <w:t>ἡμᾶς</w:t>
      </w:r>
      <w:r w:rsidRPr="00142AB7">
        <w:rPr>
          <w:b/>
          <w:bCs/>
          <w:i/>
          <w:lang w:val="en-US" w:bidi="he-IL"/>
        </w:rPr>
        <w:t xml:space="preserve"> </w:t>
      </w:r>
      <w:r w:rsidRPr="009D33E5">
        <w:rPr>
          <w:i/>
          <w:lang w:bidi="he-IL"/>
        </w:rPr>
        <w:t>ἐθήκαμεν</w:t>
      </w:r>
      <w:r w:rsidRPr="00142AB7">
        <w:rPr>
          <w:b/>
          <w:bCs/>
          <w:i/>
          <w:lang w:val="en-US" w:bidi="he-IL"/>
        </w:rPr>
        <w:t xml:space="preserve"> </w:t>
      </w:r>
      <w:r w:rsidRPr="009D33E5">
        <w:rPr>
          <w:i/>
          <w:lang w:bidi="he-IL"/>
        </w:rPr>
        <w:t>ψεῦδος</w:t>
      </w:r>
      <w:r w:rsidRPr="00142AB7">
        <w:rPr>
          <w:b/>
          <w:bCs/>
          <w:i/>
          <w:lang w:val="en-US" w:bidi="he-IL"/>
        </w:rPr>
        <w:t xml:space="preserve"> </w:t>
      </w:r>
      <w:r w:rsidRPr="009D33E5">
        <w:rPr>
          <w:i/>
          <w:lang w:bidi="he-IL"/>
        </w:rPr>
        <w:t>τὴν</w:t>
      </w:r>
      <w:r w:rsidRPr="00142AB7">
        <w:rPr>
          <w:b/>
          <w:bCs/>
          <w:i/>
          <w:lang w:val="en-US" w:bidi="he-IL"/>
        </w:rPr>
        <w:t xml:space="preserve"> </w:t>
      </w:r>
      <w:r w:rsidRPr="009D33E5">
        <w:rPr>
          <w:i/>
          <w:lang w:bidi="he-IL"/>
        </w:rPr>
        <w:t>ἐλπίδα</w:t>
      </w:r>
      <w:r w:rsidRPr="00142AB7">
        <w:rPr>
          <w:b/>
          <w:bCs/>
          <w:i/>
          <w:lang w:val="en-US" w:bidi="he-IL"/>
        </w:rPr>
        <w:t xml:space="preserve"> </w:t>
      </w:r>
      <w:r w:rsidRPr="009D33E5">
        <w:rPr>
          <w:i/>
          <w:lang w:bidi="he-IL"/>
        </w:rPr>
        <w:t>ἡμῶν</w:t>
      </w:r>
      <w:r w:rsidRPr="00142AB7">
        <w:rPr>
          <w:b/>
          <w:bCs/>
          <w:i/>
          <w:lang w:val="en-US" w:bidi="he-IL"/>
        </w:rPr>
        <w:t xml:space="preserve"> </w:t>
      </w:r>
      <w:r w:rsidRPr="009D33E5">
        <w:rPr>
          <w:i/>
          <w:lang w:bidi="he-IL"/>
        </w:rPr>
        <w:t>καὶ</w:t>
      </w:r>
      <w:r w:rsidRPr="00142AB7">
        <w:rPr>
          <w:b/>
          <w:bCs/>
          <w:i/>
          <w:lang w:val="en-US" w:bidi="he-IL"/>
        </w:rPr>
        <w:t xml:space="preserve"> </w:t>
      </w:r>
      <w:r w:rsidRPr="009D33E5">
        <w:rPr>
          <w:i/>
          <w:lang w:bidi="he-IL"/>
        </w:rPr>
        <w:t>τῷ</w:t>
      </w:r>
      <w:r w:rsidRPr="00142AB7">
        <w:rPr>
          <w:b/>
          <w:bCs/>
          <w:i/>
          <w:lang w:val="en-US" w:bidi="he-IL"/>
        </w:rPr>
        <w:t xml:space="preserve"> </w:t>
      </w:r>
      <w:r w:rsidRPr="009D33E5">
        <w:rPr>
          <w:i/>
          <w:lang w:bidi="he-IL"/>
        </w:rPr>
        <w:t>ψεύδει</w:t>
      </w:r>
      <w:r w:rsidRPr="00142AB7">
        <w:rPr>
          <w:b/>
          <w:bCs/>
          <w:i/>
          <w:lang w:val="en-US" w:bidi="he-IL"/>
        </w:rPr>
        <w:t xml:space="preserve"> </w:t>
      </w:r>
      <w:r w:rsidRPr="009D33E5">
        <w:rPr>
          <w:i/>
          <w:lang w:bidi="he-IL"/>
        </w:rPr>
        <w:t>σκεπασθησόμεθα</w:t>
      </w:r>
      <w:r w:rsidRPr="00142AB7">
        <w:rPr>
          <w:b/>
          <w:bCs/>
          <w:i/>
          <w:lang w:val="en-US" w:bidi="he-IL"/>
        </w:rPr>
        <w:t xml:space="preserve"> </w:t>
      </w:r>
    </w:p>
  </w:footnote>
  <w:footnote w:id="302">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Ησ 40, 31: πτέρυγες αετού</w:t>
      </w:r>
      <w:r w:rsidRPr="009D33E5">
        <w:rPr>
          <w:vertAlign w:val="superscript"/>
        </w:rPr>
        <w:t>.</w:t>
      </w:r>
      <w:r w:rsidRPr="009D33E5">
        <w:t xml:space="preserve"> 49, 15: μητρική αγάπη Ιερ. 31, 31-4 κ.ά.</w:t>
      </w:r>
    </w:p>
  </w:footnote>
  <w:footnote w:id="303">
    <w:p w:rsidR="00142AB7" w:rsidRDefault="00142AB7">
      <w:pPr>
        <w:pStyle w:val="af2"/>
        <w:rPr>
          <w:i/>
          <w:lang w:bidi="he-IL"/>
        </w:rPr>
      </w:pPr>
      <w:r w:rsidRPr="009D33E5">
        <w:rPr>
          <w:rStyle w:val="Char2"/>
          <w:rFonts w:ascii="Times New Roman" w:eastAsiaTheme="minorHAnsi" w:hAnsi="Times New Roman"/>
          <w:sz w:val="20"/>
          <w:szCs w:val="20"/>
        </w:rPr>
        <w:footnoteRef/>
      </w:r>
      <w:r w:rsidRPr="009D33E5">
        <w:t xml:space="preserve">Πρβλ. </w:t>
      </w:r>
      <w:r w:rsidRPr="009D33E5">
        <w:rPr>
          <w:lang w:bidi="he-IL"/>
        </w:rPr>
        <w:t>Ιερ. 8, 8-9:</w:t>
      </w:r>
      <w:r w:rsidRPr="009D33E5">
        <w:rPr>
          <w:i/>
          <w:lang w:bidi="he-IL"/>
        </w:rPr>
        <w:t xml:space="preserve"> πῶς ἐρεῖτε ὅτι σοφοί ἐσμεν ἡμεῖς καὶ νόμος </w:t>
      </w:r>
      <w:r w:rsidRPr="009D33E5">
        <w:rPr>
          <w:i/>
          <w:caps/>
          <w:lang w:bidi="he-IL"/>
        </w:rPr>
        <w:t>κ</w:t>
      </w:r>
      <w:r w:rsidRPr="009D33E5">
        <w:rPr>
          <w:i/>
          <w:lang w:bidi="he-IL"/>
        </w:rPr>
        <w:t>υρίου ἐστὶν μεθ᾽ ἡμῶν εἰς μάτην ἐγενήθη σχοῖνος ψευδὴς</w:t>
      </w:r>
      <w:r w:rsidRPr="009D33E5">
        <w:rPr>
          <w:i/>
          <w:vertAlign w:val="superscript"/>
          <w:lang w:bidi="he-IL"/>
        </w:rPr>
        <w:t>.</w:t>
      </w:r>
      <w:r w:rsidRPr="009D33E5">
        <w:rPr>
          <w:i/>
          <w:lang w:bidi="he-IL"/>
        </w:rPr>
        <w:t xml:space="preserve"> γραμματεῦσι ᾐσχύνθησαν σοφοὶ καὶ ἐπτοήθησαν καὶ ἑάλωσαν ὅτι τὸν λόγον Κυρίου.  </w:t>
      </w:r>
      <w:r w:rsidRPr="009D33E5">
        <w:rPr>
          <w:lang w:bidi="he-IL"/>
        </w:rPr>
        <w:t>Αγγαίος 1, 6</w:t>
      </w:r>
      <w:r w:rsidRPr="009D33E5">
        <w:rPr>
          <w:i/>
          <w:lang w:bidi="he-IL"/>
        </w:rPr>
        <w:t xml:space="preserve"> </w:t>
      </w:r>
      <w:r w:rsidRPr="009D33E5">
        <w:rPr>
          <w:lang w:bidi="he-IL"/>
        </w:rPr>
        <w:t>(απευθύνεται σε κοινό που δεν θέλει να κτίσει Ναό):</w:t>
      </w:r>
      <w:r w:rsidRPr="009D33E5">
        <w:rPr>
          <w:i/>
          <w:lang w:bidi="he-IL"/>
        </w:rPr>
        <w:t xml:space="preserve"> </w:t>
      </w:r>
      <w:r w:rsidRPr="009D33E5">
        <w:rPr>
          <w:i/>
          <w:vertAlign w:val="superscript"/>
          <w:lang w:bidi="he-IL"/>
        </w:rPr>
        <w:t>6</w:t>
      </w:r>
      <w:r w:rsidRPr="009D33E5">
        <w:rPr>
          <w:i/>
          <w:lang w:bidi="he-IL"/>
        </w:rPr>
        <w:t>ἐσπείρατε πολλὰ καὶ εἰσηνέγκατε ὀλίγα ἐφάγετε καὶ οὐκ εἰς πλησμονήν ἐπίετε καὶ οὐκ εἰς μέθην περιεβάλεσθε καὶ οὐκ ἐθερμάνθητε ἐν αὐτοῖς καὶ ὁ τοὺς μισθοὺς συνάγων συνήγαγεν εἰς δεσμὸν τετρυπημένον.</w:t>
      </w:r>
    </w:p>
  </w:footnote>
  <w:footnote w:id="30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 xml:space="preserve"> Άρχιππος είναι παραλήπτης της Φιλήμ. ονομάζεται </w:t>
      </w:r>
      <w:r w:rsidRPr="009D33E5">
        <w:rPr>
          <w:i/>
          <w:lang w:bidi="he-IL"/>
        </w:rPr>
        <w:t xml:space="preserve">συστρατιώτης, </w:t>
      </w:r>
      <w:r w:rsidRPr="009D33E5">
        <w:rPr>
          <w:lang w:bidi="he-IL"/>
        </w:rPr>
        <w:t xml:space="preserve">όπως στο Φιλ. 2, 25. 4, 3 ο ιδρυτής της Εκκλησίας των Φιλίππων </w:t>
      </w:r>
      <w:r w:rsidRPr="009D33E5">
        <w:rPr>
          <w:i/>
          <w:lang w:bidi="he-IL"/>
        </w:rPr>
        <w:t>Επαφρόδιτος</w:t>
      </w:r>
      <w:r w:rsidRPr="009D33E5">
        <w:rPr>
          <w:lang w:bidi="he-IL"/>
        </w:rPr>
        <w:t xml:space="preserve">. </w:t>
      </w:r>
      <w:r w:rsidRPr="009D33E5">
        <w:rPr>
          <w:caps/>
          <w:lang w:bidi="he-IL"/>
        </w:rPr>
        <w:t>μ</w:t>
      </w:r>
      <w:r w:rsidRPr="009D33E5">
        <w:rPr>
          <w:lang w:bidi="he-IL"/>
        </w:rPr>
        <w:t xml:space="preserve">νημονεύεται και στον Επίλογο της </w:t>
      </w:r>
      <w:r w:rsidRPr="00A66C89">
        <w:rPr>
          <w:i/>
          <w:lang w:bidi="he-IL"/>
        </w:rPr>
        <w:t>Κολ</w:t>
      </w:r>
      <w:r w:rsidRPr="009D33E5">
        <w:rPr>
          <w:lang w:bidi="he-IL"/>
        </w:rPr>
        <w:t>. μετά την προτροπή να αναγνωσ</w:t>
      </w:r>
      <w:r>
        <w:rPr>
          <w:lang w:bidi="he-IL"/>
        </w:rPr>
        <w:t>τ</w:t>
      </w:r>
      <w:r w:rsidRPr="009D33E5">
        <w:rPr>
          <w:lang w:bidi="he-IL"/>
        </w:rPr>
        <w:t xml:space="preserve">εί η Επιστολή στην Εκκλησία των Λαοδικέων δεχόμενος μάλιστα υπόδειξη που ανακαλεί τις προεδοποιήσεις των Επιστολών της </w:t>
      </w:r>
      <w:r w:rsidRPr="009D33E5">
        <w:rPr>
          <w:i/>
          <w:lang w:bidi="he-IL"/>
        </w:rPr>
        <w:t>Αποκάλυψης</w:t>
      </w:r>
      <w:r w:rsidRPr="009D33E5">
        <w:rPr>
          <w:lang w:bidi="he-IL"/>
        </w:rPr>
        <w:t xml:space="preserve">: </w:t>
      </w:r>
      <w:r w:rsidRPr="009D33E5">
        <w:rPr>
          <w:i/>
          <w:lang w:bidi="he-IL"/>
        </w:rPr>
        <w:t xml:space="preserve">καὶ εἴπατε Ἀρχίππῳ· «Βλέπε τὴν διακονίαν ἣν παρέλαβες ἐν Κυρίῳ, ἵνα αὐτὴν πληροῖς» </w:t>
      </w:r>
      <w:r w:rsidRPr="009D33E5">
        <w:rPr>
          <w:lang w:bidi="he-IL"/>
        </w:rPr>
        <w:t>(4, 17). Συνεπώς δεν αποκλείεται να συνδεόταν ως πρεσβύτερος/επίσκοπος με την Εκκλησία της Λαοδίκειας (</w:t>
      </w:r>
      <w:r w:rsidRPr="009D33E5">
        <w:rPr>
          <w:i/>
          <w:lang w:bidi="he-IL"/>
        </w:rPr>
        <w:t>Αποστ. Διαταγές</w:t>
      </w:r>
      <w:r w:rsidRPr="009D33E5">
        <w:rPr>
          <w:lang w:bidi="he-IL"/>
        </w:rPr>
        <w:t xml:space="preserve"> 7.46).</w:t>
      </w:r>
    </w:p>
  </w:footnote>
  <w:footnote w:id="30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ο</w:t>
      </w:r>
      <w:r w:rsidRPr="009D33E5">
        <w:rPr>
          <w:lang w:bidi="he-IL"/>
        </w:rPr>
        <w:t>ι ετοιμοθάνατοι έχουν τη δυνατότητα να ανανήψουν σε αυτήν</w:t>
      </w:r>
    </w:p>
  </w:footnote>
  <w:footnote w:id="30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Λευ 18, 25. 28. 20, 22 όπου ο εμετός σηματοδοτεί κρίση και όχι ποινή.</w:t>
      </w:r>
    </w:p>
  </w:footnote>
  <w:footnote w:id="307">
    <w:p w:rsidR="00142AB7" w:rsidRDefault="00142AB7">
      <w:pPr>
        <w:pStyle w:val="af2"/>
      </w:pPr>
      <w:r w:rsidRPr="009D33E5">
        <w:rPr>
          <w:rStyle w:val="Char2"/>
          <w:rFonts w:ascii="Times New Roman" w:eastAsiaTheme="minorHAnsi" w:hAnsi="Times New Roman"/>
          <w:sz w:val="20"/>
          <w:szCs w:val="20"/>
        </w:rPr>
        <w:footnoteRef/>
      </w:r>
      <w:r w:rsidRPr="009D33E5">
        <w:t xml:space="preserve"> Χλιαρός &lt; </w:t>
      </w:r>
      <w:r w:rsidRPr="009D33E5">
        <w:rPr>
          <w:lang w:val="en-US"/>
        </w:rPr>
        <w:t>ghlei</w:t>
      </w:r>
      <w:r w:rsidRPr="009D33E5">
        <w:t xml:space="preserve"> «λαμπρός, σπινθηροβόλος». Ζεστός&lt; ζέω, βράζω.</w:t>
      </w:r>
    </w:p>
  </w:footnote>
  <w:footnote w:id="30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en-US"/>
        </w:rPr>
        <w:t xml:space="preserve"> Principle, Power, and Purgation in the Letter to the Church in Laodicea (Rev 3:14-22)</w:t>
      </w:r>
      <w:r w:rsidRPr="009D33E5">
        <w:rPr>
          <w:i/>
          <w:iCs/>
          <w:lang w:val="en-US"/>
        </w:rPr>
        <w:t xml:space="preserve">. </w:t>
      </w:r>
      <w:r w:rsidRPr="009D33E5">
        <w:rPr>
          <w:i/>
          <w:kern w:val="36"/>
          <w:lang w:val="de-DE"/>
        </w:rPr>
        <w:t xml:space="preserve">Die Johannesapokalypse, </w:t>
      </w:r>
      <w:r w:rsidRPr="009D33E5">
        <w:rPr>
          <w:i/>
          <w:lang w:val="de-DE"/>
        </w:rPr>
        <w:t xml:space="preserve">Kontexte-Konzepte –Wirkungen </w:t>
      </w:r>
      <w:r w:rsidRPr="009D33E5">
        <w:rPr>
          <w:lang w:val="de-DE"/>
        </w:rPr>
        <w:t>(</w:t>
      </w:r>
      <w:r w:rsidRPr="009D33E5">
        <w:rPr>
          <w:i/>
          <w:lang w:val="de-DE"/>
        </w:rPr>
        <w:t xml:space="preserve">Hrsg. v. Jörg Frey, James A. Kelhoffer u. Franz Tóth) </w:t>
      </w:r>
      <w:r w:rsidRPr="009D33E5">
        <w:rPr>
          <w:lang w:val="de-DE"/>
        </w:rPr>
        <w:t>Tübingen: Mohr 2012, 259-191.</w:t>
      </w:r>
    </w:p>
  </w:footnote>
  <w:footnote w:id="309">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τέσσερις συνολικά αφού προστίθενται το ξηρό και το υγρό που αντιστοιχούν στη γη και το ύδωρ. Μάλιστα ο Αριστοτέλης θεωρεί το κρύο και το ζεστό ποιητικά ενώ τα άλλα δύο παθητικά (Μετεωρ. 4.1.387β10-13). Το ίδιο και οι Στωικοί (πρβλ. Φίλων, </w:t>
      </w:r>
      <w:r w:rsidRPr="009D33E5">
        <w:rPr>
          <w:i/>
        </w:rPr>
        <w:t xml:space="preserve">Κοσμοποιία </w:t>
      </w:r>
      <w:r w:rsidRPr="009D33E5">
        <w:t xml:space="preserve">1.52: </w:t>
      </w:r>
      <w:r w:rsidRPr="009D33E5">
        <w:rPr>
          <w:i/>
          <w:lang w:bidi="he-IL"/>
        </w:rPr>
        <w:t xml:space="preserve">πολλαῖς δὲ καὶ ἄλλαις κέχρηται δυνάμεσι τετράς, ἃς ἀκριβέστερον καὶ ἐν τῷ περὶ αὐτῆς ἰδίῳ λόγῳ προσυποδεικτέον ἀπόχρη δὲ κἀκεῖνο προσθεῖναι, ὅτι καὶ τῇ τοῦ παντὸς οὐρανοῦ τε καὶ κόσμου γενέσει γέγονεν ἀρχή· τὰ γὰρ τέτταρα στοιχεῖα, ἐξ ὧν τόδε τὸ πᾶν ἐδημιουργήθη, καθάπερ ἀπὸ πηγῆς ἐρρύη τῆς ἐν ἀριθμοῖς τετράδος· καὶ πρὸς τούτοις αἱ ἐτήσιοι ὧραι τέτταρες αἱ ζῴων καὶ φυτῶν αἴτιαι γενέσεως, τετραχῆ τοῦ ἐνιαυτοῦ διανεμηθέντος εἰς χειμῶνα καὶ ἔαρ καὶ θέρος καὶ μετόπωρον). Βλ. </w:t>
      </w:r>
      <w:r w:rsidRPr="009D33E5">
        <w:t xml:space="preserve">Διογένης Λαέρτιος 7.137-138: </w:t>
      </w:r>
      <w:r w:rsidRPr="009D33E5">
        <w:rPr>
          <w:i/>
        </w:rPr>
        <w:t>τὰ δὴ τέτταρα στοιχεῖα εἶναι ὁμοῦ τὴν ἄποιον οὐσίαν τὴν ὕλην· εἶναι δὲ τὸ μὲν πῦρ τὸ θερμόν͵ τὸ δ΄ ὕδωρ τὸ ὑγρόν͵ τόν τ΄ ἀέρα τὸ ψυχρὸν͵ καὶ τὴν γῆν τὸ ξηρόν. οὐ μὴν ἀλλὰ καὶ ἔτι ἐν τῷ ἀέρι εἶναι τὸ αὐτὸ μέρος. ἀνωτάτω μὲν οὖν εἶναι τὸ πῦρ͵ ὃ δὴ αἰθέρα καλεῖσθαι͵ ἐν ᾧ πρώτην τὴν τῶν ἀπλανῶν σφαῖραν γεννᾶσθαι͵ εἶτα τὴν τῶν πλανωμένων· μεθ΄ ἣν τὸν ἀέρα͵ εἶτα τὸ ὕδωρ͵ ὑποστάθμην δὲ πάντων τὴν γῆν͵ μέσην ἁπάντων οὖσαν. Λέγουσι δὲ κόσμον τριχῶς· αὐτόν τε τὸν θεὸν τὸν ἐκ τῆς ἁπάσης οὐσίας ἰδίως ποιόν͵ ὃς δὴ ἄφθαρτός ἐστι καὶ ἀγένητος͵ δημιουργὸς ὢν τῆς διακοσμήσεως͵ κατὰ χρόνων ποιὰς περιόδους ἀναλίσκων εἰς ἑαυτὸν τὴν ἅπασαν οὐσίαν καὶ πάλιν ἐξ ἑαυτοῦ γεννῶν· καὶ αὐτὴν δὲ τὴν διακόσμησιν τῶν ἀστέρων κόσμον εἶναι λέγουσι· καὶ τρίτον τὸ συνεστηκὸς ἐξ ἀμφοῖν. καὶ ἔστι κό σμος ὁ ἰδίως ποιὸς τῆς τῶν ὅλων οὐσίας ἤ͵ ὥς φησι Ποσειδώνιος ἐν τῇ Μετεωρολογικῇ στοιχειώσει͵ σύστημα ἐξ οὐρανοῦ καὶ γῆς καὶ τῶν ἐν τούτοις φύσεων ἢ σύστημα ἐκ θεῶν καὶ ἀνθρώπων καὶ τῶν ἕνεκα τούτων γεγονότων. οὐρανὸς δέ ἐστιν ἡ ἐσχάτη περιφέρεια ἐν ᾗ πᾶν ἵδρυται τὸ θεῖον</w:t>
      </w:r>
      <w:r w:rsidRPr="009D33E5">
        <w:t xml:space="preserve">. Αντιστοιχούν και στους τέσσερις χυμούς του ανθρώπινου σώματος (μέλαινα χολή, [κίτρινη] χολή, φλέγμα, αίμα) σύμφωνα με την </w:t>
      </w:r>
      <w:r>
        <w:t>«</w:t>
      </w:r>
      <w:r w:rsidRPr="009D33E5">
        <w:rPr>
          <w:caps/>
        </w:rPr>
        <w:t>π</w:t>
      </w:r>
      <w:r w:rsidRPr="009D33E5">
        <w:t xml:space="preserve">ερί των </w:t>
      </w:r>
      <w:r w:rsidRPr="009D33E5">
        <w:rPr>
          <w:caps/>
        </w:rPr>
        <w:t>χ</w:t>
      </w:r>
      <w:r w:rsidRPr="009D33E5">
        <w:t xml:space="preserve">υμών του </w:t>
      </w:r>
      <w:r w:rsidRPr="009D33E5">
        <w:rPr>
          <w:caps/>
        </w:rPr>
        <w:t>σ</w:t>
      </w:r>
      <w:r w:rsidRPr="009D33E5">
        <w:t>ώματος</w:t>
      </w:r>
      <w:r>
        <w:t>»</w:t>
      </w:r>
      <w:r w:rsidRPr="009D33E5">
        <w:t xml:space="preserve"> θεωρία του </w:t>
      </w:r>
      <w:hyperlink r:id="rId100" w:tooltip="Ιπποκράτης" w:history="1">
        <w:r w:rsidRPr="009D33E5">
          <w:rPr>
            <w:rStyle w:val="Char3"/>
            <w:rFonts w:ascii="Times New Roman" w:hAnsi="Times New Roman"/>
          </w:rPr>
          <w:t>Ιπποκράτη</w:t>
        </w:r>
      </w:hyperlink>
      <w:r w:rsidRPr="009D33E5">
        <w:t>. Όταν υπάρχει αρμονική μίξη των χυμών του σώματος, ο άνθρωπος είναι υγιής και με καλή διάθεση. Κλαύδιος Γαληνός (</w:t>
      </w:r>
      <w:hyperlink r:id="rId101" w:tooltip="Πέργαμος" w:history="1">
        <w:r w:rsidRPr="009D33E5">
          <w:rPr>
            <w:rStyle w:val="Char3"/>
            <w:rFonts w:ascii="Times New Roman" w:hAnsi="Times New Roman"/>
          </w:rPr>
          <w:t>Πέργαμος</w:t>
        </w:r>
      </w:hyperlink>
      <w:r w:rsidRPr="009D33E5">
        <w:t xml:space="preserve"> </w:t>
      </w:r>
      <w:hyperlink r:id="rId102" w:tooltip="129" w:history="1">
        <w:r w:rsidRPr="009D33E5">
          <w:rPr>
            <w:rStyle w:val="Char3"/>
            <w:rFonts w:ascii="Times New Roman" w:hAnsi="Times New Roman"/>
          </w:rPr>
          <w:t>129</w:t>
        </w:r>
      </w:hyperlink>
      <w:r w:rsidRPr="009D33E5">
        <w:t xml:space="preserve"> μ.Χ. – </w:t>
      </w:r>
      <w:hyperlink r:id="rId103" w:tooltip="Ρώμη" w:history="1">
        <w:r w:rsidRPr="009D33E5">
          <w:rPr>
            <w:rStyle w:val="Char3"/>
            <w:rFonts w:ascii="Times New Roman" w:hAnsi="Times New Roman"/>
          </w:rPr>
          <w:t>Ρώμη</w:t>
        </w:r>
      </w:hyperlink>
      <w:r w:rsidRPr="009D33E5">
        <w:t xml:space="preserve"> </w:t>
      </w:r>
      <w:hyperlink r:id="rId104" w:tooltip="199" w:history="1">
        <w:r w:rsidRPr="009D33E5">
          <w:rPr>
            <w:rStyle w:val="Char3"/>
            <w:rFonts w:ascii="Times New Roman" w:hAnsi="Times New Roman"/>
          </w:rPr>
          <w:t>199</w:t>
        </w:r>
      </w:hyperlink>
      <w:r w:rsidRPr="009D33E5">
        <w:t xml:space="preserve"> μ.Χ </w:t>
      </w:r>
      <w:r w:rsidRPr="009D33E5">
        <w:rPr>
          <w:i/>
        </w:rPr>
        <w:t xml:space="preserve">Περί </w:t>
      </w:r>
      <w:r w:rsidRPr="009D33E5">
        <w:rPr>
          <w:i/>
          <w:caps/>
        </w:rPr>
        <w:t>φ</w:t>
      </w:r>
      <w:r w:rsidRPr="009D33E5">
        <w:rPr>
          <w:i/>
        </w:rPr>
        <w:t xml:space="preserve">υσικών </w:t>
      </w:r>
      <w:r w:rsidRPr="009D33E5">
        <w:rPr>
          <w:i/>
          <w:caps/>
        </w:rPr>
        <w:t>δ</w:t>
      </w:r>
      <w:r w:rsidRPr="009D33E5">
        <w:rPr>
          <w:i/>
        </w:rPr>
        <w:t>υνάμεων</w:t>
      </w:r>
      <w:r w:rsidRPr="009D33E5">
        <w:t xml:space="preserve"> 1.6.12</w:t>
      </w:r>
      <w:r w:rsidRPr="009D33E5">
        <w:rPr>
          <w:vertAlign w:val="superscript"/>
        </w:rPr>
        <w:t>.</w:t>
      </w:r>
      <w:r w:rsidRPr="009D33E5">
        <w:t>5.3.8</w:t>
      </w:r>
      <w:r w:rsidRPr="009D33E5">
        <w:rPr>
          <w:vertAlign w:val="superscript"/>
        </w:rPr>
        <w:t>.</w:t>
      </w:r>
      <w:r w:rsidRPr="009D33E5">
        <w:t xml:space="preserve"> </w:t>
      </w:r>
      <w:r w:rsidRPr="009D33E5">
        <w:rPr>
          <w:i/>
        </w:rPr>
        <w:t xml:space="preserve">Περὶ Συνθέσεως Φαρμάκων ταῶν κατὰ </w:t>
      </w:r>
      <w:r w:rsidRPr="009D33E5">
        <w:rPr>
          <w:i/>
          <w:caps/>
        </w:rPr>
        <w:t>τ</w:t>
      </w:r>
      <w:r w:rsidRPr="009D33E5">
        <w:rPr>
          <w:i/>
        </w:rPr>
        <w:t>όπους</w:t>
      </w:r>
      <w:r w:rsidRPr="009D33E5">
        <w:t xml:space="preserve">: 13.168.1-11: </w:t>
      </w:r>
      <w:r w:rsidRPr="009D33E5">
        <w:rPr>
          <w:i/>
        </w:rPr>
        <w:t>γενομένης δὲ ἀπεψίας μετρίας ποτὲ καὶ εὐκαταφρονήτου πλείονα χρόνον ἐπὶ τῆς κλίνης ἠρεμητέον. εἰ δὲ μὴ τὰ πράγματα ἐπιτρέποι͵ ἐφ΄ ὅσον ἐνδέχεται͵ πᾶσαν διά τασιν καὶ κόπον͵ ἔτι τε καῦμα καὶ ψῦχος καὶ θυμὸν ἐκφευ κτέον. ὀψιαίτερον δὲ τῆς συνήθους ὥρας ἐν ζεστῷ λουστέον. ἔν τε τῷ προβαλανείῳ χλιαρὸν ὕδωρ πιόντες ἀπερευγέτω σαν πάντα τὰ εἰς τὸν στόμαχον συναθροισθέντα φλέγματα͵ ὀλιγοσιτίᾳ τε καὶ ὀλιγοποσίᾳ τῇ πρώτῃ χρήσθωσαν εἰ δ΄ εὔτονος ἡ φθορὰ τῶν σιτίων γένοιτο͵ δάκνοιντό τε τὸν στό μαχον καὶ ἐρεύγοιντο αὐτὰ͵ ἔτι τε ναυτοῖεν͵ χλιαρῷ ποτί σας ἀνάγκαζε ἐξερᾷν͵ μέχρι πᾶν τὸ διέφθορον καθαρισθῇ</w:t>
      </w:r>
      <w:r w:rsidRPr="009D33E5">
        <w:t xml:space="preserve">. </w:t>
      </w:r>
    </w:p>
  </w:footnote>
  <w:footnote w:id="310">
    <w:p w:rsidR="00142AB7" w:rsidRDefault="00142AB7">
      <w:pPr>
        <w:pStyle w:val="af2"/>
      </w:pPr>
      <w:r w:rsidRPr="009D33E5">
        <w:rPr>
          <w:rStyle w:val="Char2"/>
          <w:rFonts w:ascii="Times New Roman" w:eastAsiaTheme="minorHAnsi" w:hAnsi="Times New Roman"/>
          <w:sz w:val="20"/>
          <w:szCs w:val="20"/>
        </w:rPr>
        <w:footnoteRef/>
      </w:r>
      <w:r w:rsidRPr="009D33E5">
        <w:t xml:space="preserve"> Βλ. Επίμετρο στο τέλος του Υπομνήματος αναφορικά με τη σχέση Άσματος και Αποκάλυψης.</w:t>
      </w:r>
    </w:p>
  </w:footnote>
  <w:footnote w:id="31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rPr>
        <w:t>Ελληνική Βιβλική Εταιρεία</w:t>
      </w:r>
      <w:r w:rsidRPr="009D33E5">
        <w:t xml:space="preserve"> Το σφραγιδοδακτυλίδι το κρεμούσαν συνήθως γύρω από το λαιμό τους. </w:t>
      </w:r>
    </w:p>
  </w:footnote>
  <w:footnote w:id="312">
    <w:p w:rsidR="00142AB7" w:rsidRDefault="00142AB7">
      <w:pPr>
        <w:pStyle w:val="af2"/>
      </w:pPr>
      <w:r w:rsidRPr="009D33E5">
        <w:rPr>
          <w:rStyle w:val="Char2"/>
          <w:rFonts w:ascii="Times New Roman" w:eastAsiaTheme="minorHAnsi" w:hAnsi="Times New Roman"/>
          <w:sz w:val="20"/>
          <w:szCs w:val="20"/>
        </w:rPr>
        <w:footnoteRef/>
      </w:r>
      <w:r w:rsidRPr="009D33E5">
        <w:t xml:space="preserve"> Πιθανώς πρόκειται για το βραχιόλι που φορούσαν στα χέρια τους.</w:t>
      </w:r>
    </w:p>
  </w:footnote>
  <w:footnote w:id="313">
    <w:p w:rsidR="00142AB7" w:rsidRPr="009D33E5" w:rsidRDefault="00142AB7">
      <w:pPr>
        <w:autoSpaceDE w:val="0"/>
        <w:autoSpaceDN w:val="0"/>
        <w:adjustRightInd w:val="0"/>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θές με ὡς </w:t>
      </w:r>
      <w:r w:rsidRPr="009D33E5">
        <w:rPr>
          <w:rFonts w:ascii="Times New Roman" w:hAnsi="Times New Roman"/>
          <w:b/>
          <w:i/>
          <w:sz w:val="20"/>
          <w:szCs w:val="20"/>
          <w:lang w:bidi="he-IL"/>
        </w:rPr>
        <w:t>σφραγῖδα</w:t>
      </w:r>
      <w:r w:rsidRPr="009D33E5">
        <w:rPr>
          <w:rFonts w:ascii="Times New Roman" w:hAnsi="Times New Roman"/>
          <w:i/>
          <w:sz w:val="20"/>
          <w:szCs w:val="20"/>
          <w:lang w:bidi="he-IL"/>
        </w:rPr>
        <w:t xml:space="preserve"> ἐπὶ τὴν καρδίαν σου ὡς σφραγῖδα ἐπὶ τὸν βραχίονά σου ὅτι κραταιὰ ὡς θάνατος ἀγάπη σκληρὸς ὡς ᾅδης ζῆλος περίπτερα αὐτῆς περίπτερα πυρός φλόγες αὐτῆς </w:t>
      </w:r>
      <w:r w:rsidRPr="009D33E5">
        <w:rPr>
          <w:rFonts w:ascii="Times New Roman" w:hAnsi="Times New Roman"/>
          <w:i/>
          <w:sz w:val="20"/>
          <w:szCs w:val="20"/>
          <w:vertAlign w:val="superscript"/>
          <w:lang w:bidi="he-IL"/>
        </w:rPr>
        <w:t xml:space="preserve">7 </w:t>
      </w:r>
      <w:r w:rsidRPr="009D33E5">
        <w:rPr>
          <w:rFonts w:ascii="Times New Roman" w:hAnsi="Times New Roman"/>
          <w:i/>
          <w:sz w:val="20"/>
          <w:szCs w:val="20"/>
          <w:lang w:bidi="he-IL"/>
        </w:rPr>
        <w:t>ὕδωρ πολὺ οὐ δυνήσεται σβέσαι τὴν ἀγάπην καὶ ποταμοὶ οὐ συγκλύσουσιν αὐτήν ἐὰν δῷ ἀνὴρ τὸν πάντα βίον αὐτοῦ ἐν τῇ ἀγάπῃ ἐξουδενώσει ἐξουδενώσουσιν αὐτόν.</w:t>
      </w:r>
    </w:p>
  </w:footnote>
  <w:footnote w:id="31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lang w:bidi="he-IL"/>
        </w:rPr>
        <w:t>σ</w:t>
      </w:r>
      <w:r w:rsidRPr="009D33E5">
        <w:rPr>
          <w:lang w:bidi="he-IL"/>
        </w:rPr>
        <w:t>ύμφωνα με τα Σοφ. Σολ. 7, 9 και Σιράχ 6, 30-1 η σοφία είναι πολυτιμότερη χρυσίου.</w:t>
      </w:r>
    </w:p>
  </w:footnote>
  <w:footnote w:id="315">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διῆλθον διὰ σοῦ καὶ εἶδόν σε καὶ ἰδοὺ καιρός σου καιρὸς καταλυόντων καὶ διεπέτασα τὰς πτέρυγάς μου ἐπὶ σὲ καὶ ἐκάλυψα τὴν ἀσχημοσύνην σου καὶ ὤμοσά σοι καὶ εἰσῆλθον ἐν διαθήκῃ μετὰ σοῦ λέγει κύριος καὶ ἐγένου μοι καὶ ἔλουσά σε ἐν ὕδατι καὶ ἀπέπλυνα τὸ αἷμά σου ἀπὸ σοῦ καὶ ἔχρισά σε ἐν ἐλαίῳ καὶ ἐνέδυσά σε ποικίλα καὶ ὑπέδησά σε ὑάκινθον καὶ ἔζωσά σε βύσσῳ καὶ περιέβαλόν σε τριχάπτῳ καὶ ἐκόσμησά σε κόσμῳ καὶ περιέθηκα ψέλια περὶ τὰς χεῖράς σου καὶ κάθεμα περὶ τὸν τράχηλόν σου καὶ ἔδωκα ἐνώτιον περὶ τὸν μυκτῆρά σου καὶ τροχίσκους ἐπὶ τὰ ὦτά σου καὶ στέφανον καυχήσεως ἐπὶ τὴν κεφαλήν σου καὶ ἐκοσμήθης χρυσίῳ καὶ ἀργυρίῳ καὶ τὰ περιβόλαιά σου βύσσινα καὶ τρίχαπτα καὶ ποικίλα σεμίδαλιν καὶ ἔλαιον καὶ μέλι ἔφαγες καὶ ἐγένου καλὴ σφόδρα.</w:t>
      </w:r>
    </w:p>
  </w:footnote>
  <w:footnote w:id="316">
    <w:p w:rsidR="00142AB7" w:rsidRPr="009D33E5" w:rsidRDefault="00142AB7">
      <w:pPr>
        <w:autoSpaceDE w:val="0"/>
        <w:autoSpaceDN w:val="0"/>
        <w:adjustRightInd w:val="0"/>
        <w:spacing w:line="240" w:lineRule="auto"/>
        <w:rPr>
          <w:rFonts w:ascii="Times New Roman" w:hAnsi="Times New Roman"/>
          <w:i/>
          <w:sz w:val="20"/>
          <w:szCs w:val="20"/>
          <w:lang w:eastAsia="el-GR" w:bidi="he-IL"/>
        </w:rPr>
      </w:pPr>
      <w:r w:rsidRPr="00A66C89">
        <w:rPr>
          <w:rStyle w:val="Char2"/>
          <w:rFonts w:ascii="Times New Roman" w:eastAsiaTheme="minorHAnsi" w:hAnsi="Times New Roman"/>
          <w:sz w:val="20"/>
          <w:szCs w:val="20"/>
        </w:rPr>
        <w:footnoteRef/>
      </w:r>
      <w:r w:rsidRPr="009D33E5">
        <w:rPr>
          <w:rFonts w:ascii="Times New Roman" w:hAnsi="Times New Roman"/>
          <w:i/>
          <w:sz w:val="20"/>
          <w:szCs w:val="20"/>
        </w:rPr>
        <w:t xml:space="preserve"> </w:t>
      </w:r>
      <w:r w:rsidRPr="009D33E5">
        <w:rPr>
          <w:rFonts w:ascii="Times New Roman" w:hAnsi="Times New Roman"/>
          <w:i/>
          <w:sz w:val="20"/>
          <w:szCs w:val="20"/>
          <w:lang w:eastAsia="el-GR" w:bidi="he-IL"/>
        </w:rPr>
        <w:t xml:space="preserve">Ἐπαίδευσάς με καὶ ἐπαιδεύθην ἐγώ ὥσπερ μόσχος οὐκ ἐδιδάχθην ἐπίστρεψόν με καὶ ἐπιστρέψω ὅτι σὺ κύριος ὁ θεός μου </w:t>
      </w:r>
      <w:r w:rsidRPr="009D33E5">
        <w:rPr>
          <w:rFonts w:ascii="Times New Roman" w:hAnsi="Times New Roman"/>
          <w:i/>
          <w:sz w:val="20"/>
          <w:szCs w:val="20"/>
          <w:vertAlign w:val="superscript"/>
          <w:lang w:eastAsia="el-GR" w:bidi="he-IL"/>
        </w:rPr>
        <w:t xml:space="preserve">19 </w:t>
      </w:r>
      <w:r w:rsidRPr="009D33E5">
        <w:rPr>
          <w:rFonts w:ascii="Times New Roman" w:hAnsi="Times New Roman"/>
          <w:i/>
          <w:sz w:val="20"/>
          <w:szCs w:val="20"/>
          <w:lang w:eastAsia="el-GR" w:bidi="he-IL"/>
        </w:rPr>
        <w:t xml:space="preserve">ὅτι ὕστερον αἰχμαλωσίας μου μετενόησα καὶ ὕστερον τοῦ γνῶναί με ἐστέναξα ἐφ᾽ ἡμέρας αἰσχύνης καὶ ὑπέδειξά σοι ὅτι ἔλαβον ὀνειδισμὸν ἐκ νεότητός μου </w:t>
      </w:r>
      <w:r w:rsidRPr="009D33E5">
        <w:rPr>
          <w:rFonts w:ascii="Times New Roman" w:hAnsi="Times New Roman"/>
          <w:i/>
          <w:sz w:val="20"/>
          <w:szCs w:val="20"/>
          <w:vertAlign w:val="superscript"/>
          <w:lang w:eastAsia="el-GR" w:bidi="he-IL"/>
        </w:rPr>
        <w:t xml:space="preserve">20 </w:t>
      </w:r>
      <w:r w:rsidRPr="009D33E5">
        <w:rPr>
          <w:rFonts w:ascii="Times New Roman" w:hAnsi="Times New Roman"/>
          <w:i/>
          <w:sz w:val="20"/>
          <w:szCs w:val="20"/>
          <w:lang w:eastAsia="el-GR" w:bidi="he-IL"/>
        </w:rPr>
        <w:t>υἱὸς ἀγαπητὸς Εφραιμ ἐμοί παιδίον ἐντρυφῶν ὅτι ἀνθ᾽ ὧν οἱ λόγοι μου ἐν αὐτῷ μνείᾳ μνησθήσομαι αὐτοῦ διὰ τοῦτο ἔσπευσα ἐπ᾽ αὐτῷ ἐλεῶν ἐλεήσω αὐτόν φησὶν κύριος</w:t>
      </w:r>
    </w:p>
    <w:p w:rsidR="00142AB7" w:rsidRPr="009D33E5" w:rsidRDefault="00142AB7">
      <w:pPr>
        <w:pStyle w:val="21"/>
        <w:rPr>
          <w:sz w:val="20"/>
          <w:szCs w:val="20"/>
        </w:rPr>
      </w:pPr>
    </w:p>
  </w:footnote>
  <w:footnote w:id="317">
    <w:p w:rsidR="00142AB7" w:rsidRDefault="00142AB7">
      <w:pPr>
        <w:pStyle w:val="af2"/>
        <w:rPr>
          <w:lang w:val="en-GB"/>
        </w:rPr>
      </w:pPr>
      <w:r w:rsidRPr="009D33E5">
        <w:rPr>
          <w:rStyle w:val="Char2"/>
          <w:rFonts w:ascii="Times New Roman" w:eastAsiaTheme="minorHAnsi" w:hAnsi="Times New Roman"/>
          <w:sz w:val="20"/>
          <w:szCs w:val="20"/>
        </w:rPr>
        <w:footnoteRef/>
      </w:r>
      <w:r w:rsidRPr="009D33E5">
        <w:t xml:space="preserve"> Πρόσφατη πλούσια βιβλιογραφική ενημέρωση σχετικά με τον Ωριγένη βλ. </w:t>
      </w:r>
      <w:r w:rsidRPr="009D33E5">
        <w:rPr>
          <w:lang w:val="en-GB"/>
        </w:rPr>
        <w:t>Ilaria L.E. Ramelli, Origen, Patristic Philosophy, and Christian Platonism. Re-Thinking the Christianisation of Hellenism, Vigiliae Christianae 63:3 (2009) 217-263.</w:t>
      </w:r>
    </w:p>
  </w:footnote>
  <w:footnote w:id="318">
    <w:p w:rsidR="00142AB7" w:rsidRDefault="00142AB7">
      <w:pPr>
        <w:pStyle w:val="af2"/>
        <w:rPr>
          <w:lang w:val="en-GB"/>
        </w:rPr>
      </w:pPr>
      <w:r w:rsidRPr="009D33E5">
        <w:rPr>
          <w:rStyle w:val="Char2"/>
          <w:rFonts w:ascii="Times New Roman" w:eastAsiaTheme="minorHAnsi" w:hAnsi="Times New Roman"/>
          <w:sz w:val="20"/>
          <w:szCs w:val="20"/>
        </w:rPr>
        <w:footnoteRef/>
      </w:r>
      <w:r w:rsidRPr="009D33E5">
        <w:rPr>
          <w:lang w:val="en-GB"/>
        </w:rPr>
        <w:t xml:space="preserve"> M. Albrecht, </w:t>
      </w:r>
      <w:r w:rsidRPr="009D33E5">
        <w:rPr>
          <w:i/>
        </w:rPr>
        <w:t>Ιστορία</w:t>
      </w:r>
      <w:r w:rsidRPr="009D33E5">
        <w:rPr>
          <w:i/>
          <w:lang w:val="en-GB"/>
        </w:rPr>
        <w:t xml:space="preserve"> </w:t>
      </w:r>
      <w:r w:rsidRPr="009D33E5">
        <w:rPr>
          <w:i/>
        </w:rPr>
        <w:t>της</w:t>
      </w:r>
      <w:r w:rsidRPr="009D33E5">
        <w:rPr>
          <w:i/>
          <w:lang w:val="en-GB"/>
        </w:rPr>
        <w:t xml:space="preserve"> </w:t>
      </w:r>
      <w:r w:rsidRPr="009D33E5">
        <w:rPr>
          <w:i/>
        </w:rPr>
        <w:t>Ρωμαϊκής</w:t>
      </w:r>
      <w:r w:rsidRPr="009D33E5">
        <w:rPr>
          <w:i/>
          <w:lang w:val="en-GB"/>
        </w:rPr>
        <w:t xml:space="preserve"> </w:t>
      </w:r>
      <w:r w:rsidRPr="009D33E5">
        <w:rPr>
          <w:i/>
        </w:rPr>
        <w:t>Λογοτεχνίας</w:t>
      </w:r>
      <w:r w:rsidRPr="009D33E5">
        <w:rPr>
          <w:lang w:val="en-GB"/>
        </w:rPr>
        <w:t xml:space="preserve"> (</w:t>
      </w:r>
      <w:r w:rsidRPr="009D33E5">
        <w:t>Μτφρ</w:t>
      </w:r>
      <w:r w:rsidRPr="009D33E5">
        <w:rPr>
          <w:lang w:val="en-GB"/>
        </w:rPr>
        <w:t xml:space="preserve">. </w:t>
      </w:r>
      <w:r w:rsidRPr="009D33E5">
        <w:t>Δ</w:t>
      </w:r>
      <w:r w:rsidRPr="009D33E5">
        <w:rPr>
          <w:lang w:val="en-GB"/>
        </w:rPr>
        <w:t>.</w:t>
      </w:r>
      <w:r w:rsidRPr="009D33E5">
        <w:t>Ζ</w:t>
      </w:r>
      <w:r w:rsidRPr="009D33E5">
        <w:rPr>
          <w:lang w:val="en-GB"/>
        </w:rPr>
        <w:t xml:space="preserve">. </w:t>
      </w:r>
      <w:r w:rsidRPr="009D33E5">
        <w:t>Νικήτας</w:t>
      </w:r>
      <w:r w:rsidRPr="009D33E5">
        <w:rPr>
          <w:lang w:val="en-GB"/>
        </w:rPr>
        <w:t xml:space="preserve">), </w:t>
      </w:r>
      <w:r w:rsidRPr="009D33E5">
        <w:t>Ηράκλειο</w:t>
      </w:r>
      <w:r w:rsidRPr="009D33E5">
        <w:rPr>
          <w:lang w:val="en-GB"/>
        </w:rPr>
        <w:t xml:space="preserve">: </w:t>
      </w:r>
      <w:r w:rsidRPr="009D33E5">
        <w:t>Πανεπιστημιακές</w:t>
      </w:r>
      <w:r w:rsidRPr="009D33E5">
        <w:rPr>
          <w:lang w:val="en-GB"/>
        </w:rPr>
        <w:t xml:space="preserve"> </w:t>
      </w:r>
      <w:r w:rsidRPr="009D33E5">
        <w:rPr>
          <w:caps/>
        </w:rPr>
        <w:t>ε</w:t>
      </w:r>
      <w:r w:rsidRPr="009D33E5">
        <w:t>κδόσεις</w:t>
      </w:r>
      <w:r w:rsidRPr="009D33E5">
        <w:rPr>
          <w:lang w:val="en-GB"/>
        </w:rPr>
        <w:t xml:space="preserve"> </w:t>
      </w:r>
      <w:r w:rsidRPr="009D33E5">
        <w:t>Κρήτης</w:t>
      </w:r>
      <w:r w:rsidRPr="009D33E5">
        <w:rPr>
          <w:lang w:val="en-GB"/>
        </w:rPr>
        <w:t xml:space="preserve"> 2002, 1474-5.</w:t>
      </w:r>
    </w:p>
  </w:footnote>
  <w:footnote w:id="319">
    <w:p w:rsidR="00142AB7" w:rsidRDefault="00142AB7">
      <w:pPr>
        <w:pStyle w:val="af2"/>
        <w:rPr>
          <w:b/>
        </w:rPr>
      </w:pPr>
      <w:r w:rsidRPr="009D33E5">
        <w:rPr>
          <w:rStyle w:val="Char2"/>
          <w:rFonts w:ascii="Times New Roman" w:eastAsiaTheme="minorHAnsi" w:hAnsi="Times New Roman"/>
          <w:sz w:val="20"/>
          <w:szCs w:val="20"/>
        </w:rPr>
        <w:footnoteRef/>
      </w:r>
      <w:r w:rsidRPr="009D33E5">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9D33E5">
        <w:rPr>
          <w:b/>
        </w:rPr>
        <w:t xml:space="preserve"> </w:t>
      </w:r>
      <w:r w:rsidRPr="009D33E5">
        <w:t xml:space="preserve">121-185, 125. </w:t>
      </w:r>
    </w:p>
  </w:footnote>
  <w:footnote w:id="320">
    <w:p w:rsidR="00142AB7" w:rsidRDefault="00142AB7">
      <w:pPr>
        <w:pStyle w:val="af2"/>
      </w:pPr>
      <w:r w:rsidRPr="009D33E5">
        <w:rPr>
          <w:rStyle w:val="Char2"/>
          <w:rFonts w:ascii="Times New Roman" w:eastAsiaTheme="minorHAnsi" w:hAnsi="Times New Roman"/>
          <w:sz w:val="20"/>
          <w:szCs w:val="20"/>
        </w:rPr>
        <w:footnoteRef/>
      </w:r>
      <w:r w:rsidRPr="009D33E5">
        <w:t xml:space="preserve"> Όπ. π.</w:t>
      </w:r>
    </w:p>
  </w:footnote>
  <w:footnote w:id="321">
    <w:p w:rsidR="00142AB7" w:rsidRDefault="00142AB7">
      <w:pPr>
        <w:pStyle w:val="af2"/>
      </w:pPr>
      <w:r w:rsidRPr="009D33E5">
        <w:rPr>
          <w:rStyle w:val="Char2"/>
          <w:rFonts w:ascii="Times New Roman" w:eastAsiaTheme="minorHAnsi" w:hAnsi="Times New Roman"/>
          <w:sz w:val="20"/>
          <w:szCs w:val="20"/>
        </w:rPr>
        <w:footnoteRef/>
      </w:r>
      <w:r w:rsidRPr="009D33E5">
        <w:t xml:space="preserve"> Κ.Δ.</w:t>
      </w:r>
      <w:r w:rsidRPr="009D33E5">
        <w:rPr>
          <w:i/>
        </w:rPr>
        <w:t xml:space="preserve"> </w:t>
      </w:r>
      <w:r w:rsidRPr="009D33E5">
        <w:t xml:space="preserve">Γεωργούλη, </w:t>
      </w:r>
      <w:r w:rsidRPr="009D33E5">
        <w:rPr>
          <w:i/>
          <w:iCs/>
        </w:rPr>
        <w:t>Ιστορία της Ελληνικής Φιλοσοφίας,</w:t>
      </w:r>
      <w:r w:rsidRPr="009D33E5">
        <w:t xml:space="preserve"> Αθήνα: Παπαδήμα 1994, 515.</w:t>
      </w:r>
    </w:p>
  </w:footnote>
  <w:footnote w:id="322">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Επιχειρήματα υπέρ του ότι ο μαθητής Ωριγένης του Αμμώνιου Σακκά ταυτίζεται με τον γνωστό εκκλησιαστικό άνδρα βλ. </w:t>
      </w:r>
      <w:r w:rsidRPr="009D33E5">
        <w:rPr>
          <w:spacing w:val="6"/>
          <w:lang w:val="de-DE"/>
        </w:rPr>
        <w:t xml:space="preserve">Alfons </w:t>
      </w:r>
      <w:r w:rsidRPr="009D33E5">
        <w:rPr>
          <w:lang w:val="de-DE"/>
        </w:rPr>
        <w:t xml:space="preserve">Fürst, Der junge Origenes im Bildungsmilieu Alexandriens, </w:t>
      </w:r>
      <w:r w:rsidRPr="009D33E5">
        <w:rPr>
          <w:i/>
          <w:lang w:val="de-DE"/>
        </w:rPr>
        <w:t>Frühchristentum und Kultur</w:t>
      </w:r>
      <w:r w:rsidRPr="009D33E5">
        <w:rPr>
          <w:lang w:val="de-DE"/>
        </w:rPr>
        <w:t xml:space="preserve">, Ferdinand R. Prostmeier (Hgg.), Freiburg-Basel-Wien: Herder 2007 249-278, </w:t>
      </w:r>
      <w:r w:rsidRPr="009D33E5">
        <w:t>εδώ</w:t>
      </w:r>
      <w:r w:rsidRPr="009D33E5">
        <w:rPr>
          <w:lang w:val="de-DE"/>
        </w:rPr>
        <w:t xml:space="preserve"> 261.</w:t>
      </w:r>
    </w:p>
  </w:footnote>
  <w:footnote w:id="323">
    <w:p w:rsidR="00142AB7" w:rsidRDefault="00142AB7">
      <w:pPr>
        <w:pStyle w:val="af2"/>
      </w:pPr>
      <w:r w:rsidRPr="009D33E5">
        <w:rPr>
          <w:rStyle w:val="Char2"/>
          <w:rFonts w:ascii="Times New Roman" w:eastAsiaTheme="minorHAnsi" w:hAnsi="Times New Roman"/>
          <w:sz w:val="20"/>
          <w:szCs w:val="20"/>
        </w:rPr>
        <w:footnoteRef/>
      </w:r>
      <w:r w:rsidRPr="009D33E5">
        <w:t xml:space="preserve"> Γίνεται λόγος για παρεπιδημούντες Ιουδαίους </w:t>
      </w:r>
      <w:r w:rsidRPr="009D33E5">
        <w:rPr>
          <w:i/>
        </w:rPr>
        <w:t>εκ της Αλεξανδρείας, Αιγύπτου και Κυρήνης</w:t>
      </w:r>
      <w:r w:rsidRPr="009D33E5">
        <w:t xml:space="preserve"> και τον Απολλώ (Πρ. 2, 10</w:t>
      </w:r>
      <w:r w:rsidRPr="009D33E5">
        <w:rPr>
          <w:vertAlign w:val="superscript"/>
        </w:rPr>
        <w:t xml:space="preserve">. </w:t>
      </w:r>
      <w:r w:rsidRPr="009D33E5">
        <w:t>6, 9</w:t>
      </w:r>
      <w:r w:rsidRPr="009D33E5">
        <w:rPr>
          <w:vertAlign w:val="superscript"/>
        </w:rPr>
        <w:t xml:space="preserve">. </w:t>
      </w:r>
      <w:r w:rsidRPr="009D33E5">
        <w:t xml:space="preserve">18, 24-25), που χαρακτηρίζεται </w:t>
      </w:r>
      <w:r w:rsidRPr="009D33E5">
        <w:rPr>
          <w:i/>
        </w:rPr>
        <w:t>ἀνήρ λόγιος καὶ ζέων τῷ πνεύματι</w:t>
      </w:r>
      <w:r w:rsidRPr="009D33E5">
        <w:t xml:space="preserve"> αλλά γνωρίζων μόνον το </w:t>
      </w:r>
      <w:r w:rsidRPr="009D33E5">
        <w:rPr>
          <w:i/>
        </w:rPr>
        <w:t>βάπτισμα Ιωάννου</w:t>
      </w:r>
      <w:r w:rsidRPr="009D33E5">
        <w:t xml:space="preserve">. Ο </w:t>
      </w:r>
      <w:r w:rsidRPr="009D33E5">
        <w:rPr>
          <w:lang w:val="en-US"/>
        </w:rPr>
        <w:t>D</w:t>
      </w:r>
      <w:r w:rsidRPr="009D33E5">
        <w:t xml:space="preserve"> μάλιστα σημειώνει </w:t>
      </w:r>
      <w:r w:rsidRPr="009D33E5">
        <w:rPr>
          <w:i/>
        </w:rPr>
        <w:t>ὅς ἦν κατηχημένος ἐν τῇ πατρίδι τὸν λόγον.</w:t>
      </w:r>
      <w:r w:rsidRPr="009D33E5">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9D33E5">
        <w:rPr>
          <w:i/>
        </w:rPr>
        <w:t>Κατά Μάρκον</w:t>
      </w:r>
      <w:r w:rsidRPr="009D33E5">
        <w:t xml:space="preserve"> αλλά και δεν παραπέμπει σε αυτό. Επίδραση Αλεξανδρινή ίσως υπάρχει στην </w:t>
      </w:r>
      <w:r w:rsidRPr="009D33E5">
        <w:rPr>
          <w:i/>
        </w:rPr>
        <w:t xml:space="preserve">Προς Εβραίους, </w:t>
      </w:r>
      <w:r w:rsidRPr="009D33E5">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9D33E5">
        <w:rPr>
          <w:i/>
        </w:rPr>
        <w:t>Επιστολή Παύλου προς Αλεξανδρείς, Κατ’ Αιγυπτίους Ευαγγέλιο, Κήρυγμα Πέτρου</w:t>
      </w:r>
      <w:r w:rsidRPr="009D33E5">
        <w:t xml:space="preserve"> και </w:t>
      </w:r>
      <w:r w:rsidRPr="009D33E5">
        <w:rPr>
          <w:i/>
        </w:rPr>
        <w:t>Πίστις Σοφία</w:t>
      </w:r>
      <w:r w:rsidRPr="009D33E5">
        <w:t xml:space="preserve"> (230)</w:t>
      </w:r>
      <w:r w:rsidRPr="009D33E5">
        <w:rPr>
          <w:i/>
        </w:rPr>
        <w:t xml:space="preserve">. </w:t>
      </w:r>
      <w:r w:rsidRPr="009D33E5">
        <w:t xml:space="preserve">Βλ. Π. Μπρατσιώτης, </w:t>
      </w:r>
      <w:r w:rsidRPr="009D33E5">
        <w:rPr>
          <w:i/>
        </w:rPr>
        <w:t xml:space="preserve">Ο Αλεξανδρινός </w:t>
      </w:r>
      <w:r>
        <w:rPr>
          <w:i/>
        </w:rPr>
        <w:t>ιουδαϊσμό</w:t>
      </w:r>
      <w:r w:rsidRPr="009D33E5">
        <w:rPr>
          <w:i/>
        </w:rPr>
        <w:t>ς</w:t>
      </w:r>
      <w:r w:rsidRPr="009D33E5">
        <w:t xml:space="preserve"> </w:t>
      </w:r>
      <w:r w:rsidRPr="009D33E5">
        <w:rPr>
          <w:i/>
        </w:rPr>
        <w:t>ΘΗΕ</w:t>
      </w:r>
      <w:r w:rsidRPr="009D33E5">
        <w:t xml:space="preserve"> 2 46-47. Β. Σταυρίδης, Θεολογική Σχολή Αλεξανδρείας </w:t>
      </w:r>
      <w:r w:rsidRPr="009D33E5">
        <w:rPr>
          <w:i/>
        </w:rPr>
        <w:t>ΘΗΕ</w:t>
      </w:r>
      <w:r w:rsidRPr="009D33E5">
        <w:t xml:space="preserve"> 2, 78-79. </w:t>
      </w:r>
    </w:p>
  </w:footnote>
  <w:footnote w:id="324">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τον Ειρηναίο (Κατά </w:t>
      </w:r>
      <w:r w:rsidRPr="009D33E5">
        <w:rPr>
          <w:caps/>
        </w:rPr>
        <w:t>α</w:t>
      </w:r>
      <w:r w:rsidRPr="009D33E5">
        <w:t xml:space="preserve">ἱρέσεων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Στρωματεῖς 4.162.1 Nag Hammadi H μαρτυρία της αλήθειας NHC IX,3), η οποία ίσως προϋπήρχε σε κάποιο ιουδαιογνωστικό κείμενο στην Αλεξάνδρεια, ίσως την Επιστολή Ευγνώστου (βλ. τη Διατριβή τού Αμερικής Δημητρίου, </w:t>
      </w:r>
      <w:r w:rsidRPr="009D33E5">
        <w:rPr>
          <w:i/>
        </w:rPr>
        <w:t>Ο υπερβατικός Θεός του Ευγνώστου</w:t>
      </w:r>
      <w:r w:rsidRPr="009D33E5">
        <w:t xml:space="preserve">, Αθήναι 1977). </w:t>
      </w:r>
    </w:p>
  </w:footnote>
  <w:footnote w:id="325">
    <w:p w:rsidR="00142AB7" w:rsidRPr="009D33E5" w:rsidRDefault="00142AB7">
      <w:pPr>
        <w:shd w:val="clear" w:color="auto" w:fill="FFFFFF"/>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3F4231">
        <w:rPr>
          <w:rFonts w:ascii="Times New Roman" w:hAnsi="Times New Roman"/>
          <w:sz w:val="20"/>
          <w:szCs w:val="20"/>
        </w:rPr>
        <w:t xml:space="preserve"> </w:t>
      </w:r>
      <w:r w:rsidRPr="009D33E5">
        <w:rPr>
          <w:rFonts w:ascii="Times New Roman" w:hAnsi="Times New Roman"/>
          <w:sz w:val="20"/>
          <w:szCs w:val="20"/>
          <w:lang w:val="de-DE"/>
        </w:rPr>
        <w:t>S</w:t>
      </w:r>
      <w:r w:rsidRPr="003F4231">
        <w:rPr>
          <w:rFonts w:ascii="Times New Roman" w:hAnsi="Times New Roman"/>
          <w:sz w:val="20"/>
          <w:szCs w:val="20"/>
        </w:rPr>
        <w:t xml:space="preserve">. </w:t>
      </w:r>
      <w:r w:rsidRPr="009D33E5">
        <w:rPr>
          <w:rFonts w:ascii="Times New Roman" w:hAnsi="Times New Roman"/>
          <w:sz w:val="20"/>
          <w:szCs w:val="20"/>
          <w:lang w:val="de-DE"/>
        </w:rPr>
        <w:t>Benko</w:t>
      </w:r>
      <w:r w:rsidRPr="003F4231">
        <w:rPr>
          <w:rFonts w:ascii="Times New Roman" w:hAnsi="Times New Roman"/>
          <w:sz w:val="20"/>
          <w:szCs w:val="20"/>
        </w:rPr>
        <w:t xml:space="preserve">, </w:t>
      </w:r>
      <w:r w:rsidRPr="009D33E5">
        <w:rPr>
          <w:rFonts w:ascii="Times New Roman" w:hAnsi="Times New Roman"/>
          <w:sz w:val="20"/>
          <w:szCs w:val="20"/>
          <w:lang w:val="de-DE"/>
        </w:rPr>
        <w:t>Pagan</w:t>
      </w:r>
      <w:r w:rsidRPr="003F4231">
        <w:rPr>
          <w:rFonts w:ascii="Times New Roman" w:hAnsi="Times New Roman"/>
          <w:sz w:val="20"/>
          <w:szCs w:val="20"/>
        </w:rPr>
        <w:t xml:space="preserve"> </w:t>
      </w:r>
      <w:r w:rsidRPr="009D33E5">
        <w:rPr>
          <w:rFonts w:ascii="Times New Roman" w:hAnsi="Times New Roman"/>
          <w:sz w:val="20"/>
          <w:szCs w:val="20"/>
          <w:lang w:val="de-DE"/>
        </w:rPr>
        <w:t>Criticism</w:t>
      </w:r>
      <w:r w:rsidRPr="003F4231">
        <w:rPr>
          <w:rFonts w:ascii="Times New Roman" w:hAnsi="Times New Roman"/>
          <w:sz w:val="20"/>
          <w:szCs w:val="20"/>
        </w:rPr>
        <w:t xml:space="preserve"> </w:t>
      </w:r>
      <w:r w:rsidRPr="009D33E5">
        <w:rPr>
          <w:rFonts w:ascii="Times New Roman" w:hAnsi="Times New Roman"/>
          <w:sz w:val="20"/>
          <w:szCs w:val="20"/>
          <w:lang w:val="de-DE"/>
        </w:rPr>
        <w:t>during</w:t>
      </w:r>
      <w:r w:rsidRPr="003F4231">
        <w:rPr>
          <w:rFonts w:ascii="Times New Roman" w:hAnsi="Times New Roman"/>
          <w:sz w:val="20"/>
          <w:szCs w:val="20"/>
        </w:rPr>
        <w:t xml:space="preserve"> </w:t>
      </w:r>
      <w:r w:rsidRPr="009D33E5">
        <w:rPr>
          <w:rFonts w:ascii="Times New Roman" w:hAnsi="Times New Roman"/>
          <w:sz w:val="20"/>
          <w:szCs w:val="20"/>
          <w:lang w:val="de-DE"/>
        </w:rPr>
        <w:t>the</w:t>
      </w:r>
      <w:r w:rsidRPr="003F4231">
        <w:rPr>
          <w:rFonts w:ascii="Times New Roman" w:hAnsi="Times New Roman"/>
          <w:sz w:val="20"/>
          <w:szCs w:val="20"/>
        </w:rPr>
        <w:t xml:space="preserve"> </w:t>
      </w:r>
      <w:r w:rsidRPr="009D33E5">
        <w:rPr>
          <w:rFonts w:ascii="Times New Roman" w:hAnsi="Times New Roman"/>
          <w:sz w:val="20"/>
          <w:szCs w:val="20"/>
          <w:lang w:val="de-DE"/>
        </w:rPr>
        <w:t>first</w:t>
      </w:r>
      <w:r w:rsidRPr="003F4231">
        <w:rPr>
          <w:rFonts w:ascii="Times New Roman" w:hAnsi="Times New Roman"/>
          <w:sz w:val="20"/>
          <w:szCs w:val="20"/>
        </w:rPr>
        <w:t xml:space="preserve"> </w:t>
      </w:r>
      <w:r w:rsidRPr="009D33E5">
        <w:rPr>
          <w:rFonts w:ascii="Times New Roman" w:hAnsi="Times New Roman"/>
          <w:sz w:val="20"/>
          <w:szCs w:val="20"/>
          <w:lang w:val="de-DE"/>
        </w:rPr>
        <w:t>Two</w:t>
      </w:r>
      <w:r w:rsidRPr="003F4231">
        <w:rPr>
          <w:rFonts w:ascii="Times New Roman" w:hAnsi="Times New Roman"/>
          <w:sz w:val="20"/>
          <w:szCs w:val="20"/>
        </w:rPr>
        <w:t xml:space="preserve"> </w:t>
      </w:r>
      <w:r w:rsidRPr="009D33E5">
        <w:rPr>
          <w:rFonts w:ascii="Times New Roman" w:hAnsi="Times New Roman"/>
          <w:sz w:val="20"/>
          <w:szCs w:val="20"/>
          <w:lang w:val="de-DE"/>
        </w:rPr>
        <w:t>Centuries</w:t>
      </w:r>
      <w:r w:rsidRPr="003F4231">
        <w:rPr>
          <w:rFonts w:ascii="Times New Roman" w:hAnsi="Times New Roman"/>
          <w:sz w:val="20"/>
          <w:szCs w:val="20"/>
        </w:rPr>
        <w:t xml:space="preserve">, </w:t>
      </w:r>
      <w:r w:rsidRPr="009D33E5">
        <w:rPr>
          <w:rFonts w:ascii="Times New Roman" w:hAnsi="Times New Roman"/>
          <w:i/>
          <w:sz w:val="20"/>
          <w:szCs w:val="20"/>
          <w:lang w:val="de-DE"/>
        </w:rPr>
        <w:t>ANRW</w:t>
      </w:r>
      <w:r w:rsidRPr="003F4231">
        <w:rPr>
          <w:rFonts w:ascii="Times New Roman" w:hAnsi="Times New Roman"/>
          <w:sz w:val="20"/>
          <w:szCs w:val="20"/>
        </w:rPr>
        <w:t xml:space="preserve"> 2.23.2 1055-1118</w:t>
      </w:r>
      <w:r w:rsidRPr="003F4231">
        <w:rPr>
          <w:rFonts w:ascii="Times New Roman" w:hAnsi="Times New Roman"/>
          <w:bCs/>
          <w:sz w:val="20"/>
          <w:szCs w:val="20"/>
        </w:rPr>
        <w:t xml:space="preserve">, </w:t>
      </w:r>
      <w:r w:rsidRPr="009D33E5">
        <w:rPr>
          <w:rFonts w:ascii="Times New Roman" w:hAnsi="Times New Roman"/>
          <w:bCs/>
          <w:sz w:val="20"/>
          <w:szCs w:val="20"/>
          <w:lang w:val="de-DE"/>
        </w:rPr>
        <w:t>Andreas</w:t>
      </w:r>
      <w:r w:rsidRPr="003F4231">
        <w:rPr>
          <w:rFonts w:ascii="Times New Roman" w:hAnsi="Times New Roman"/>
          <w:bCs/>
          <w:sz w:val="20"/>
          <w:szCs w:val="20"/>
        </w:rPr>
        <w:t xml:space="preserve"> </w:t>
      </w:r>
      <w:r w:rsidRPr="009D33E5">
        <w:rPr>
          <w:rFonts w:ascii="Times New Roman" w:hAnsi="Times New Roman"/>
          <w:bCs/>
          <w:sz w:val="20"/>
          <w:szCs w:val="20"/>
          <w:lang w:val="de-DE"/>
        </w:rPr>
        <w:t>Merkt</w:t>
      </w:r>
      <w:r w:rsidRPr="003F4231">
        <w:rPr>
          <w:rFonts w:ascii="Times New Roman" w:hAnsi="Times New Roman"/>
          <w:bCs/>
          <w:sz w:val="20"/>
          <w:szCs w:val="20"/>
        </w:rPr>
        <w:t xml:space="preserve">, </w:t>
      </w:r>
      <w:r w:rsidRPr="003F4231">
        <w:rPr>
          <w:rFonts w:ascii="Times New Roman" w:hAnsi="Times New Roman"/>
          <w:sz w:val="20"/>
          <w:szCs w:val="20"/>
        </w:rPr>
        <w:t>„</w:t>
      </w:r>
      <w:r w:rsidRPr="009D33E5">
        <w:rPr>
          <w:rFonts w:ascii="Times New Roman" w:hAnsi="Times New Roman"/>
          <w:sz w:val="20"/>
          <w:szCs w:val="20"/>
          <w:lang w:val="de-DE"/>
        </w:rPr>
        <w:t>Eine</w:t>
      </w:r>
      <w:r w:rsidRPr="003F4231">
        <w:rPr>
          <w:rFonts w:ascii="Times New Roman" w:hAnsi="Times New Roman"/>
          <w:sz w:val="20"/>
          <w:szCs w:val="20"/>
        </w:rPr>
        <w:t xml:space="preserve"> </w:t>
      </w:r>
      <w:r w:rsidRPr="009D33E5">
        <w:rPr>
          <w:rFonts w:ascii="Times New Roman" w:hAnsi="Times New Roman"/>
          <w:sz w:val="20"/>
          <w:szCs w:val="20"/>
          <w:lang w:val="de-DE"/>
        </w:rPr>
        <w:t>Religion</w:t>
      </w:r>
      <w:r w:rsidRPr="003F4231">
        <w:rPr>
          <w:rFonts w:ascii="Times New Roman" w:hAnsi="Times New Roman"/>
          <w:sz w:val="20"/>
          <w:szCs w:val="20"/>
        </w:rPr>
        <w:t xml:space="preserve"> </w:t>
      </w:r>
      <w:r w:rsidRPr="009D33E5">
        <w:rPr>
          <w:rFonts w:ascii="Times New Roman" w:hAnsi="Times New Roman"/>
          <w:sz w:val="20"/>
          <w:szCs w:val="20"/>
          <w:lang w:val="de-DE"/>
        </w:rPr>
        <w:t>von</w:t>
      </w:r>
      <w:r w:rsidRPr="003F4231">
        <w:rPr>
          <w:rFonts w:ascii="Times New Roman" w:hAnsi="Times New Roman"/>
          <w:sz w:val="20"/>
          <w:szCs w:val="20"/>
        </w:rPr>
        <w:t xml:space="preserve"> </w:t>
      </w:r>
      <w:r w:rsidRPr="009D33E5">
        <w:rPr>
          <w:rFonts w:ascii="Times New Roman" w:hAnsi="Times New Roman"/>
          <w:sz w:val="20"/>
          <w:szCs w:val="20"/>
          <w:lang w:val="de-DE"/>
        </w:rPr>
        <w:t>t</w:t>
      </w:r>
      <w:r w:rsidRPr="003F4231">
        <w:rPr>
          <w:rFonts w:ascii="Times New Roman" w:hAnsi="Times New Roman"/>
          <w:sz w:val="20"/>
          <w:szCs w:val="20"/>
        </w:rPr>
        <w:t>ö</w:t>
      </w:r>
      <w:r w:rsidRPr="009D33E5">
        <w:rPr>
          <w:rFonts w:ascii="Times New Roman" w:hAnsi="Times New Roman"/>
          <w:sz w:val="20"/>
          <w:szCs w:val="20"/>
          <w:lang w:val="de-DE"/>
        </w:rPr>
        <w:t>richten</w:t>
      </w:r>
      <w:r w:rsidRPr="003F4231">
        <w:rPr>
          <w:rFonts w:ascii="Times New Roman" w:hAnsi="Times New Roman"/>
          <w:sz w:val="20"/>
          <w:szCs w:val="20"/>
        </w:rPr>
        <w:t xml:space="preserve"> </w:t>
      </w:r>
      <w:r w:rsidRPr="009D33E5">
        <w:rPr>
          <w:rFonts w:ascii="Times New Roman" w:hAnsi="Times New Roman"/>
          <w:sz w:val="20"/>
          <w:szCs w:val="20"/>
          <w:lang w:val="de-DE"/>
        </w:rPr>
        <w:t>Weibern</w:t>
      </w:r>
      <w:r w:rsidRPr="003F4231">
        <w:rPr>
          <w:rFonts w:ascii="Times New Roman" w:hAnsi="Times New Roman"/>
          <w:sz w:val="20"/>
          <w:szCs w:val="20"/>
        </w:rPr>
        <w:t xml:space="preserve"> </w:t>
      </w:r>
      <w:r w:rsidRPr="009D33E5">
        <w:rPr>
          <w:rFonts w:ascii="Times New Roman" w:hAnsi="Times New Roman"/>
          <w:sz w:val="20"/>
          <w:szCs w:val="20"/>
          <w:lang w:val="de-DE"/>
        </w:rPr>
        <w:t>und</w:t>
      </w:r>
      <w:r w:rsidRPr="003F4231">
        <w:rPr>
          <w:rFonts w:ascii="Times New Roman" w:hAnsi="Times New Roman"/>
          <w:sz w:val="20"/>
          <w:szCs w:val="20"/>
        </w:rPr>
        <w:t xml:space="preserve"> </w:t>
      </w:r>
      <w:r w:rsidRPr="009D33E5">
        <w:rPr>
          <w:rFonts w:ascii="Times New Roman" w:hAnsi="Times New Roman"/>
          <w:sz w:val="20"/>
          <w:szCs w:val="20"/>
          <w:lang w:val="de-DE"/>
        </w:rPr>
        <w:t>ungebildeten</w:t>
      </w:r>
      <w:r w:rsidRPr="003F4231">
        <w:rPr>
          <w:rFonts w:ascii="Times New Roman" w:hAnsi="Times New Roman"/>
          <w:sz w:val="20"/>
          <w:szCs w:val="20"/>
        </w:rPr>
        <w:t xml:space="preserve"> </w:t>
      </w:r>
      <w:r w:rsidRPr="009D33E5">
        <w:rPr>
          <w:rFonts w:ascii="Times New Roman" w:hAnsi="Times New Roman"/>
          <w:sz w:val="20"/>
          <w:szCs w:val="20"/>
          <w:lang w:val="de-DE"/>
        </w:rPr>
        <w:t>Handwerkern</w:t>
      </w:r>
      <w:r w:rsidRPr="003F4231">
        <w:rPr>
          <w:rFonts w:ascii="Times New Roman" w:hAnsi="Times New Roman"/>
          <w:sz w:val="20"/>
          <w:szCs w:val="20"/>
        </w:rPr>
        <w:t xml:space="preserve">." </w:t>
      </w:r>
      <w:r w:rsidRPr="009D33E5">
        <w:rPr>
          <w:rFonts w:ascii="Times New Roman" w:hAnsi="Times New Roman"/>
          <w:sz w:val="20"/>
          <w:szCs w:val="20"/>
          <w:lang w:val="de-DE"/>
        </w:rPr>
        <w:t>Ideologie und Realität eines Klischees zum frühen Christentum,</w:t>
      </w:r>
      <w:r w:rsidRPr="009D33E5">
        <w:rPr>
          <w:rFonts w:ascii="Times New Roman" w:hAnsi="Times New Roman"/>
          <w:i/>
          <w:sz w:val="20"/>
          <w:szCs w:val="20"/>
          <w:lang w:val="de-DE"/>
        </w:rPr>
        <w:t xml:space="preserve"> Frühchristentum und Kultur</w:t>
      </w:r>
      <w:r w:rsidRPr="009D33E5">
        <w:rPr>
          <w:rFonts w:ascii="Times New Roman" w:hAnsi="Times New Roman"/>
          <w:sz w:val="20"/>
          <w:szCs w:val="20"/>
          <w:lang w:val="de-DE"/>
        </w:rPr>
        <w:t xml:space="preserve">, Ferdinand R. Prostmeier (Hgg.), Freiburg-Basel-Wien: Herder 2007 293-310. Alberto C. Capboscq, Aspekte der Paideia bei Gregor dem Wundertäter, 279-291. </w:t>
      </w:r>
      <w:r w:rsidRPr="009D33E5">
        <w:rPr>
          <w:rFonts w:ascii="Times New Roman" w:hAnsi="Times New Roman"/>
          <w:sz w:val="20"/>
          <w:szCs w:val="20"/>
        </w:rPr>
        <w:t xml:space="preserve">Σχετικά με τη σύζευξη ελληνικής φιλοσοφίας και </w:t>
      </w:r>
      <w:r>
        <w:rPr>
          <w:rFonts w:ascii="Times New Roman" w:hAnsi="Times New Roman"/>
          <w:sz w:val="20"/>
          <w:szCs w:val="20"/>
        </w:rPr>
        <w:t>χριστιανισμού</w:t>
      </w:r>
      <w:r w:rsidRPr="009D33E5">
        <w:rPr>
          <w:rFonts w:ascii="Times New Roman" w:hAnsi="Times New Roman"/>
          <w:sz w:val="20"/>
          <w:szCs w:val="20"/>
        </w:rPr>
        <w:t xml:space="preserve"> στο έργο του Ωριγένη και την ιστορία της Έρευνας βλ. </w:t>
      </w:r>
      <w:r w:rsidRPr="009D33E5">
        <w:rPr>
          <w:rFonts w:ascii="Times New Roman" w:hAnsi="Times New Roman"/>
          <w:sz w:val="20"/>
          <w:szCs w:val="20"/>
          <w:lang w:val="en-GB"/>
        </w:rPr>
        <w:t>Ramelli</w:t>
      </w:r>
      <w:r w:rsidRPr="009D33E5">
        <w:rPr>
          <w:rFonts w:ascii="Times New Roman" w:hAnsi="Times New Roman"/>
          <w:sz w:val="20"/>
          <w:szCs w:val="20"/>
        </w:rPr>
        <w:t xml:space="preserve">, </w:t>
      </w:r>
      <w:r w:rsidRPr="009D33E5">
        <w:rPr>
          <w:rFonts w:ascii="Times New Roman" w:hAnsi="Times New Roman"/>
          <w:sz w:val="20"/>
          <w:szCs w:val="20"/>
          <w:lang w:val="en-GB"/>
        </w:rPr>
        <w:t>Origen</w:t>
      </w:r>
      <w:r w:rsidRPr="009D33E5">
        <w:rPr>
          <w:rFonts w:ascii="Times New Roman" w:hAnsi="Times New Roman"/>
          <w:sz w:val="20"/>
          <w:szCs w:val="20"/>
        </w:rPr>
        <w:t>, 253 κε.</w:t>
      </w:r>
    </w:p>
  </w:footnote>
  <w:footnote w:id="326">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Σ.Ε</w:t>
      </w:r>
      <w:r w:rsidRPr="009D33E5">
        <w:rPr>
          <w:i/>
        </w:rPr>
        <w:t>.</w:t>
      </w:r>
      <w:r w:rsidRPr="009D33E5">
        <w:t xml:space="preserve"> Καλαντζάκη, </w:t>
      </w:r>
      <w:r w:rsidRPr="009D33E5">
        <w:rPr>
          <w:i/>
        </w:rPr>
        <w:t>Εισαγωγή στην Παλαιά Διαθήκη,</w:t>
      </w:r>
      <w:r w:rsidRPr="009D33E5">
        <w:t xml:space="preserve"> Επιμ. Αθ. Παπαρνάκης, Θεσσαλονίκη: Πουρναρά 2007, 647 κε. </w:t>
      </w:r>
    </w:p>
  </w:footnote>
  <w:footnote w:id="32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en-US"/>
        </w:rPr>
        <w:t>A</w:t>
      </w:r>
      <w:r w:rsidRPr="009D33E5">
        <w:rPr>
          <w:spacing w:val="20"/>
        </w:rPr>
        <w:t>.</w:t>
      </w:r>
      <w:r w:rsidRPr="00A66C89">
        <w:rPr>
          <w:lang w:val="en-US"/>
        </w:rPr>
        <w:t>Lesky</w:t>
      </w:r>
      <w:r w:rsidRPr="000F68E8">
        <w:t>,</w:t>
      </w:r>
      <w:r w:rsidRPr="009D33E5">
        <w:t xml:space="preserve"> </w:t>
      </w:r>
      <w:r w:rsidRPr="009D33E5">
        <w:rPr>
          <w:i/>
          <w:iCs/>
        </w:rPr>
        <w:t>Ιστορία της αρχαίας ελληνικής Λογοτεχνίας</w:t>
      </w:r>
      <w:r w:rsidRPr="009D33E5">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328">
    <w:p w:rsidR="00142AB7" w:rsidRDefault="00142AB7">
      <w:pPr>
        <w:pStyle w:val="af2"/>
      </w:pPr>
      <w:r w:rsidRPr="009D33E5">
        <w:rPr>
          <w:rStyle w:val="Char2"/>
          <w:rFonts w:ascii="Times New Roman" w:eastAsiaTheme="minorHAnsi" w:hAnsi="Times New Roman"/>
          <w:sz w:val="20"/>
          <w:szCs w:val="20"/>
        </w:rPr>
        <w:footnoteRef/>
      </w:r>
      <w:r w:rsidRPr="009D33E5">
        <w:t xml:space="preserve"> Προσπαθώντας να απαντήσουν στα ηθικά «επιτιμήματα» των επικριτών του Ομήρου, οι Στωικοί εφήρμοσαν </w:t>
      </w:r>
      <w:r w:rsidRPr="009D33E5">
        <w:rPr>
          <w:b/>
          <w:bCs/>
        </w:rPr>
        <w:t>τους κανόνες της αλληγορίας</w:t>
      </w:r>
      <w:r w:rsidRPr="009D33E5">
        <w:t>, τους οποίους ανακάλυψε ο ραψωδός Θεαγένης από το Ρήγιο της Κάτω Ιταλίας (6</w:t>
      </w:r>
      <w:r w:rsidRPr="009D33E5">
        <w:rPr>
          <w:vertAlign w:val="superscript"/>
        </w:rPr>
        <w:t>ος</w:t>
      </w:r>
      <w:r w:rsidRPr="009D33E5">
        <w:t xml:space="preserve"> αι. π.Χ.). Προσέγγιζαν τους θεούς είτε ως προσωποποιήσεις φυσικών δυνάμεων (</w:t>
      </w:r>
      <w:r w:rsidRPr="009D33E5">
        <w:rPr>
          <w:i/>
          <w:iCs/>
        </w:rPr>
        <w:t>φυσική αλληγορία</w:t>
      </w:r>
      <w:r w:rsidRPr="009D33E5">
        <w:t>), είτε ως προσωποποιήσεις ηθικών και πνευματικών αξιών (</w:t>
      </w:r>
      <w:r w:rsidRPr="009D33E5">
        <w:rPr>
          <w:i/>
          <w:iCs/>
        </w:rPr>
        <w:t>ηθική αλληγορία</w:t>
      </w:r>
      <w:r w:rsidRPr="009D33E5">
        <w:t>). Αυτή η ερμηνεία βασιζόταν εκτός των άλλων στην ετυμολογία των λέξεων (Κρόνος</w:t>
      </w:r>
      <w:r>
        <w:t>:</w:t>
      </w:r>
      <w:r w:rsidRPr="009D33E5">
        <w:t>Χρόνος, Ήρα</w:t>
      </w:r>
      <w:r>
        <w:t>:</w:t>
      </w:r>
      <w:r w:rsidRPr="009D33E5">
        <w:t>αήρ, Αθηνά</w:t>
      </w:r>
      <w:r>
        <w:t>:</w:t>
      </w:r>
      <w:r w:rsidRPr="009D33E5">
        <w:t>αιθήρ, Διόνυσος</w:t>
      </w:r>
      <w:r>
        <w:t>:</w:t>
      </w:r>
      <w:r w:rsidRPr="009D33E5">
        <w:t>Διός νους, Ερμής</w:t>
      </w:r>
      <w:r>
        <w:t>:</w:t>
      </w:r>
      <w:r w:rsidRPr="009D33E5">
        <w:t xml:space="preserve">ερμηνεύς [Πλουτ. </w:t>
      </w:r>
      <w:r w:rsidRPr="009D33E5">
        <w:rPr>
          <w:i/>
        </w:rPr>
        <w:t>Περί Ίσιδος</w:t>
      </w:r>
      <w:r w:rsidRPr="009D33E5">
        <w:t xml:space="preserve"> 32]) και στη συμβολική των αριθμών (πρβλ. </w:t>
      </w:r>
      <w:r w:rsidRPr="009D33E5">
        <w:rPr>
          <w:i/>
          <w:iCs/>
        </w:rPr>
        <w:t>τετρακτύ των Πυθαγορείων</w:t>
      </w:r>
      <w:r w:rsidRPr="009D33E5">
        <w:t xml:space="preserve">). Άλλοι αλληγορικοί κανόνες ήταν η δημιουργία λογοπαίγνιων, η μετάβαση από τον ενικό στον πληθυντικό και η αλλαγή της σειράς των στίχων ή της στίξης. Για την εξέλιξη της εφαρμογής της αλληγορικής μεθόδου βλ. </w:t>
      </w:r>
      <w:r w:rsidRPr="009D33E5">
        <w:rPr>
          <w:lang w:val="en-US"/>
        </w:rPr>
        <w:t>C</w:t>
      </w:r>
      <w:r w:rsidRPr="009D33E5">
        <w:t xml:space="preserve">. </w:t>
      </w:r>
      <w:r w:rsidRPr="009D33E5">
        <w:rPr>
          <w:lang w:val="en-US"/>
        </w:rPr>
        <w:t>Kannengieser</w:t>
      </w:r>
      <w:r w:rsidRPr="009D33E5">
        <w:t xml:space="preserve">, </w:t>
      </w:r>
      <w:r w:rsidRPr="009D33E5">
        <w:rPr>
          <w:i/>
          <w:lang w:val="en-US"/>
        </w:rPr>
        <w:t>Handbook</w:t>
      </w:r>
      <w:r w:rsidRPr="009D33E5">
        <w:rPr>
          <w:i/>
        </w:rPr>
        <w:t xml:space="preserve"> </w:t>
      </w:r>
      <w:r w:rsidRPr="009D33E5">
        <w:rPr>
          <w:i/>
          <w:lang w:val="en-US"/>
        </w:rPr>
        <w:t>of</w:t>
      </w:r>
      <w:r w:rsidRPr="009D33E5">
        <w:rPr>
          <w:i/>
        </w:rPr>
        <w:t xml:space="preserve"> </w:t>
      </w:r>
      <w:r w:rsidRPr="009D33E5">
        <w:rPr>
          <w:i/>
          <w:lang w:val="en-US"/>
        </w:rPr>
        <w:t>Patristic</w:t>
      </w:r>
      <w:r w:rsidRPr="009D33E5">
        <w:rPr>
          <w:i/>
        </w:rPr>
        <w:t xml:space="preserve"> </w:t>
      </w:r>
      <w:r w:rsidRPr="009D33E5">
        <w:rPr>
          <w:i/>
          <w:lang w:val="en-US"/>
        </w:rPr>
        <w:t>Exegesis</w:t>
      </w:r>
      <w:r w:rsidRPr="009D33E5">
        <w:t xml:space="preserve">, </w:t>
      </w:r>
      <w:r w:rsidRPr="009D33E5">
        <w:rPr>
          <w:lang w:val="en-US"/>
        </w:rPr>
        <w:t>Leiden</w:t>
      </w:r>
      <w:r w:rsidRPr="009D33E5">
        <w:t xml:space="preserve">, </w:t>
      </w:r>
      <w:r w:rsidRPr="009D33E5">
        <w:rPr>
          <w:lang w:val="en-US"/>
        </w:rPr>
        <w:t>Boston</w:t>
      </w:r>
      <w:r w:rsidRPr="009D33E5">
        <w:t xml:space="preserve">: </w:t>
      </w:r>
      <w:r w:rsidRPr="009D33E5">
        <w:rPr>
          <w:lang w:val="en-US"/>
        </w:rPr>
        <w:t>Brill</w:t>
      </w:r>
      <w:r w:rsidRPr="009D33E5">
        <w:t xml:space="preserve"> 2004, 248 κε.</w:t>
      </w:r>
    </w:p>
  </w:footnote>
  <w:footnote w:id="329">
    <w:p w:rsidR="00142AB7" w:rsidRDefault="00142AB7">
      <w:pPr>
        <w:pStyle w:val="af2"/>
      </w:pPr>
      <w:r w:rsidRPr="009D33E5">
        <w:rPr>
          <w:rStyle w:val="Char2"/>
          <w:rFonts w:ascii="Times New Roman" w:eastAsiaTheme="minorHAnsi" w:hAnsi="Times New Roman"/>
          <w:sz w:val="20"/>
          <w:szCs w:val="20"/>
        </w:rPr>
        <w:footnoteRef/>
      </w:r>
      <w:r w:rsidRPr="009D33E5">
        <w:t xml:space="preserve"> Περί </w:t>
      </w:r>
      <w:r w:rsidRPr="009D33E5">
        <w:rPr>
          <w:i/>
          <w:lang w:bidi="he-IL"/>
        </w:rPr>
        <w:t>Βίου Θεωρητικού</w:t>
      </w:r>
      <w:r w:rsidRPr="009D33E5">
        <w:rPr>
          <w:lang w:bidi="he-IL"/>
        </w:rPr>
        <w:t xml:space="preserve"> 1.78: </w:t>
      </w:r>
      <w:r w:rsidRPr="009D33E5">
        <w:rPr>
          <w:i/>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9D33E5">
        <w:rPr>
          <w:lang w:bidi="he-IL"/>
        </w:rPr>
        <w:t xml:space="preserve">. </w:t>
      </w:r>
    </w:p>
  </w:footnote>
  <w:footnote w:id="330">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spacing w:val="20"/>
          <w:lang w:val="en-US"/>
        </w:rPr>
        <w:t>B</w:t>
      </w:r>
      <w:r w:rsidRPr="009D33E5">
        <w:rPr>
          <w:spacing w:val="20"/>
        </w:rPr>
        <w:t>ü</w:t>
      </w:r>
      <w:r w:rsidRPr="009D33E5">
        <w:rPr>
          <w:spacing w:val="20"/>
          <w:lang w:val="en-US"/>
        </w:rPr>
        <w:t>chsel</w:t>
      </w:r>
      <w:r w:rsidRPr="009D33E5">
        <w:t xml:space="preserve">, αλληγορέω, </w:t>
      </w:r>
      <w:r w:rsidRPr="009D33E5">
        <w:rPr>
          <w:i/>
          <w:iCs/>
          <w:lang w:val="en-US"/>
        </w:rPr>
        <w:t>ThWNT</w:t>
      </w:r>
      <w:r w:rsidRPr="009D33E5">
        <w:t xml:space="preserve"> </w:t>
      </w:r>
      <w:r w:rsidRPr="009D33E5">
        <w:rPr>
          <w:lang w:val="en-US"/>
        </w:rPr>
        <w:t>I</w:t>
      </w:r>
      <w:r w:rsidRPr="009D33E5">
        <w:t xml:space="preserve">, 260-264. </w:t>
      </w:r>
    </w:p>
  </w:footnote>
  <w:footnote w:id="331">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όπως αποδεικνύεται από την ερμηνεία του </w:t>
      </w:r>
      <w:r w:rsidRPr="009D33E5">
        <w:rPr>
          <w:i/>
          <w:iCs/>
        </w:rPr>
        <w:t>Άσματος,</w:t>
      </w:r>
      <w:r w:rsidRPr="009D33E5">
        <w:t xml:space="preserve"> η αλληγορία ήταν γνωστή και </w:t>
      </w:r>
      <w:r w:rsidRPr="009D33E5">
        <w:rPr>
          <w:bCs/>
        </w:rPr>
        <w:t xml:space="preserve">στον παλαιστινό </w:t>
      </w:r>
      <w:r>
        <w:rPr>
          <w:bCs/>
        </w:rPr>
        <w:t>ιουδαϊσμό</w:t>
      </w:r>
      <w:r w:rsidRPr="009D33E5">
        <w:rPr>
          <w:bCs/>
        </w:rPr>
        <w:t xml:space="preserve"> και καθιερώθηκε από τον Ακίβα</w:t>
      </w:r>
      <w:r w:rsidRPr="009D33E5">
        <w:t xml:space="preserve">. Ο Ιώσηπος, παρότι κατηγορεί </w:t>
      </w:r>
      <w:r w:rsidRPr="009D33E5">
        <w:rPr>
          <w:i/>
          <w:iCs/>
        </w:rPr>
        <w:t>τὰς ψυχρὰς προφάσεις τῶν ἀλληγοριῶν</w:t>
      </w:r>
      <w:r w:rsidRPr="009D33E5">
        <w:t xml:space="preserve"> (</w:t>
      </w:r>
      <w:r w:rsidRPr="009D33E5">
        <w:rPr>
          <w:i/>
        </w:rPr>
        <w:t>Κατά Απίωνος</w:t>
      </w:r>
      <w:r w:rsidRPr="009D33E5">
        <w:t xml:space="preserve"> 2, 255), στην </w:t>
      </w:r>
      <w:r w:rsidRPr="009D33E5">
        <w:rPr>
          <w:i/>
        </w:rPr>
        <w:t>Αρχ.</w:t>
      </w:r>
      <w:r w:rsidRPr="009D33E5">
        <w:t xml:space="preserve"> 3, 180 ερμηνεύει τη </w:t>
      </w:r>
      <w:r w:rsidRPr="009D33E5">
        <w:rPr>
          <w:caps/>
        </w:rPr>
        <w:t>σ</w:t>
      </w:r>
      <w:r w:rsidRPr="009D33E5">
        <w:t xml:space="preserve">κηνή και τα σκεύη της ως απεικόνισμα των Πάντων. </w:t>
      </w:r>
    </w:p>
  </w:footnote>
  <w:footnote w:id="332">
    <w:p w:rsidR="00142AB7" w:rsidRDefault="00142AB7">
      <w:pPr>
        <w:pStyle w:val="af2"/>
      </w:pPr>
      <w:r w:rsidRPr="009D33E5">
        <w:rPr>
          <w:rStyle w:val="Char2"/>
          <w:rFonts w:ascii="Times New Roman" w:eastAsiaTheme="minorHAnsi" w:hAnsi="Times New Roman"/>
          <w:sz w:val="20"/>
          <w:szCs w:val="20"/>
        </w:rPr>
        <w:footnoteRef/>
      </w:r>
      <w:r w:rsidRPr="009D33E5">
        <w:t xml:space="preserve"> Ιώσ., </w:t>
      </w:r>
      <w:r w:rsidRPr="009D33E5">
        <w:rPr>
          <w:i/>
        </w:rPr>
        <w:t>Πόλ.</w:t>
      </w:r>
      <w:r w:rsidRPr="009D33E5">
        <w:t xml:space="preserve"> 2.494-5.</w:t>
      </w:r>
    </w:p>
  </w:footnote>
  <w:footnote w:id="333">
    <w:p w:rsidR="00142AB7" w:rsidRDefault="00142AB7">
      <w:pPr>
        <w:pStyle w:val="af2"/>
      </w:pPr>
      <w:r w:rsidRPr="009D33E5">
        <w:rPr>
          <w:rStyle w:val="Char2"/>
          <w:rFonts w:ascii="Times New Roman" w:eastAsiaTheme="minorHAnsi" w:hAnsi="Times New Roman"/>
          <w:sz w:val="20"/>
          <w:szCs w:val="20"/>
        </w:rPr>
        <w:footnoteRef/>
      </w:r>
      <w:r w:rsidRPr="009D33E5">
        <w:t xml:space="preserve"> Φίλων, </w:t>
      </w:r>
      <w:r w:rsidRPr="009D33E5">
        <w:rPr>
          <w:i/>
        </w:rPr>
        <w:t>Φλάκ.</w:t>
      </w:r>
      <w:r w:rsidRPr="009D33E5">
        <w:t xml:space="preserve"> 55-56.</w:t>
      </w:r>
    </w:p>
  </w:footnote>
  <w:footnote w:id="334">
    <w:p w:rsidR="00142AB7" w:rsidRDefault="00142AB7">
      <w:pPr>
        <w:pStyle w:val="af2"/>
      </w:pPr>
      <w:r w:rsidRPr="009D33E5">
        <w:rPr>
          <w:rStyle w:val="Char2"/>
          <w:rFonts w:ascii="Times New Roman" w:eastAsiaTheme="minorHAnsi" w:hAnsi="Times New Roman"/>
          <w:sz w:val="20"/>
          <w:szCs w:val="20"/>
        </w:rPr>
        <w:footnoteRef/>
      </w:r>
      <w:r w:rsidRPr="009D33E5">
        <w:t xml:space="preserve"> Σ. Αγουρίδη (επιμ.), </w:t>
      </w:r>
      <w:r w:rsidRPr="009D33E5">
        <w:rPr>
          <w:i/>
        </w:rPr>
        <w:t xml:space="preserve">Χριστιανικός Γνωστικισμός. Τα κοπτικά </w:t>
      </w:r>
      <w:r w:rsidRPr="009D33E5">
        <w:rPr>
          <w:i/>
          <w:caps/>
        </w:rPr>
        <w:t>κ</w:t>
      </w:r>
      <w:r w:rsidRPr="009D33E5">
        <w:rPr>
          <w:i/>
        </w:rPr>
        <w:t>είμενα του Nag Hammadi στην Αίγυπτο από την γ’ αγγλική έκδοση του Ε.J.Brill</w:t>
      </w:r>
      <w:r w:rsidRPr="009D33E5">
        <w:t>, Αθήνα: Άρτος Ζωής1989, 10-11.</w:t>
      </w:r>
    </w:p>
  </w:footnote>
  <w:footnote w:id="335">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rPr>
          <w:spacing w:val="1"/>
          <w:lang w:val="de-DE"/>
        </w:rPr>
        <w:t xml:space="preserve">Edgar Früchtel, </w:t>
      </w:r>
      <w:r w:rsidRPr="009D33E5">
        <w:rPr>
          <w:spacing w:val="6"/>
          <w:lang w:val="de-DE"/>
        </w:rPr>
        <w:t xml:space="preserve">Philon und die Vorbereitung </w:t>
      </w:r>
      <w:r w:rsidRPr="009D33E5">
        <w:rPr>
          <w:spacing w:val="4"/>
          <w:lang w:val="de-DE"/>
        </w:rPr>
        <w:t xml:space="preserve">der christlichen Paideia und Seelenleitung, </w:t>
      </w:r>
      <w:r w:rsidRPr="009D33E5">
        <w:rPr>
          <w:i/>
          <w:lang w:val="de-DE"/>
        </w:rPr>
        <w:t>Frühchristentum und Kultur</w:t>
      </w:r>
      <w:r w:rsidRPr="009D33E5">
        <w:rPr>
          <w:lang w:val="de-DE"/>
        </w:rPr>
        <w:t>, Ferdinand R. Prostmeier (Hgg), Freiburg-Basel-Wien: Herder 2007, 19-33.</w:t>
      </w:r>
    </w:p>
  </w:footnote>
  <w:footnote w:id="336">
    <w:p w:rsidR="00142AB7" w:rsidRDefault="00142AB7">
      <w:pPr>
        <w:pStyle w:val="af2"/>
      </w:pPr>
      <w:r w:rsidRPr="009D33E5">
        <w:rPr>
          <w:rStyle w:val="Char2"/>
          <w:rFonts w:ascii="Times New Roman" w:eastAsiaTheme="minorHAnsi" w:hAnsi="Times New Roman"/>
          <w:sz w:val="20"/>
          <w:szCs w:val="20"/>
        </w:rPr>
        <w:footnoteRef/>
      </w:r>
      <w:r w:rsidRPr="009D33E5">
        <w:t xml:space="preserve"> Ο Ramelli, Origen, 221 επί τη βάσει της συγκεκριμένης διατυπώσεως εκφράζει την άποψη ότι ο Λεωνίδης ήταν «πνευματικός» και όχι σαρκικός πατέρας του Ωριγένη.</w:t>
      </w:r>
    </w:p>
  </w:footnote>
  <w:footnote w:id="337">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Σύμφωνα με τον Επιφάνιο (Κατά Αιρ. 2. 403) ήταν </w:t>
      </w:r>
      <w:r w:rsidRPr="009D33E5">
        <w:rPr>
          <w:i/>
        </w:rPr>
        <w:t>τῷ γένει Αιγύπτιος</w:t>
      </w:r>
      <w:r w:rsidRPr="009D33E5">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Βλ</w:t>
      </w:r>
      <w:r w:rsidRPr="009D33E5">
        <w:rPr>
          <w:lang w:val="de-DE"/>
        </w:rPr>
        <w:t>. Fürst, Der junge Origenes im Bildungsmilieu Alexandriens,</w:t>
      </w:r>
      <w:r w:rsidRPr="009D33E5">
        <w:rPr>
          <w:i/>
          <w:lang w:val="de-DE"/>
        </w:rPr>
        <w:t xml:space="preserve"> Frühchristentum und Kultur</w:t>
      </w:r>
      <w:r w:rsidRPr="009D33E5">
        <w:rPr>
          <w:lang w:val="de-DE"/>
        </w:rPr>
        <w:t xml:space="preserve">, Ferdinand R. Prostmeier (Hgg), Freiburg-Basel-Wien: Herder 2007, 249-277, </w:t>
      </w:r>
      <w:r w:rsidRPr="009D33E5">
        <w:t>εδώ</w:t>
      </w:r>
      <w:r w:rsidRPr="009D33E5">
        <w:rPr>
          <w:lang w:val="de-DE"/>
        </w:rPr>
        <w:t xml:space="preserve"> 251-252. </w:t>
      </w:r>
    </w:p>
  </w:footnote>
  <w:footnote w:id="33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Σχετικά</w:t>
      </w:r>
      <w:r w:rsidRPr="009D33E5">
        <w:rPr>
          <w:lang w:val="de-DE"/>
        </w:rPr>
        <w:t xml:space="preserve"> </w:t>
      </w:r>
      <w:r w:rsidRPr="009D33E5">
        <w:t>βλ</w:t>
      </w:r>
      <w:r w:rsidRPr="009D33E5">
        <w:rPr>
          <w:lang w:val="de-DE"/>
        </w:rPr>
        <w:t xml:space="preserve">. H.J. Vogt, Gott als Artzt und Erzieher. Das Gottesbild der Kirchenväter Origenes und Augustinus, </w:t>
      </w:r>
      <w:r w:rsidRPr="009D33E5">
        <w:rPr>
          <w:i/>
          <w:lang w:val="de-DE"/>
        </w:rPr>
        <w:t>Origenes als Exeget</w:t>
      </w:r>
      <w:r w:rsidRPr="009D33E5">
        <w:rPr>
          <w:lang w:val="de-DE"/>
        </w:rPr>
        <w:t xml:space="preserve">, </w:t>
      </w:r>
      <w:r w:rsidRPr="009D33E5">
        <w:rPr>
          <w:caps/>
          <w:lang w:val="de-DE"/>
        </w:rPr>
        <w:t>p</w:t>
      </w:r>
      <w:r w:rsidRPr="009D33E5">
        <w:rPr>
          <w:lang w:val="de-DE"/>
        </w:rPr>
        <w:t xml:space="preserve">aderborn...: Schöningh 1999 289-299. </w:t>
      </w:r>
    </w:p>
  </w:footnote>
  <w:footnote w:id="339">
    <w:p w:rsidR="00142AB7" w:rsidRDefault="00142AB7">
      <w:pPr>
        <w:pStyle w:val="af2"/>
      </w:pPr>
      <w:r w:rsidRPr="009D33E5">
        <w:rPr>
          <w:rStyle w:val="Char2"/>
          <w:rFonts w:ascii="Times New Roman" w:eastAsiaTheme="minorHAnsi" w:hAnsi="Times New Roman"/>
          <w:sz w:val="20"/>
          <w:szCs w:val="20"/>
        </w:rPr>
        <w:footnoteRef/>
      </w:r>
      <w:r w:rsidRPr="009D33E5">
        <w:t xml:space="preserve"> Ο Ευσέβιος φαίνεται να αναγνωρίζει ένα είδος θεοπνευστίας του ερμηνευτή Ωριγένη ήδη </w:t>
      </w:r>
      <w:r w:rsidRPr="009D33E5">
        <w:rPr>
          <w:i/>
          <w:lang w:bidi="he-IL"/>
        </w:rPr>
        <w:t>ἐκ κοιλίας μητρός του</w:t>
      </w:r>
      <w:r w:rsidRPr="009D33E5">
        <w:t xml:space="preserve"> (Γαλ. 1, 19</w:t>
      </w:r>
      <w:r w:rsidRPr="009D33E5">
        <w:rPr>
          <w:vertAlign w:val="superscript"/>
        </w:rPr>
        <w:t xml:space="preserve">. </w:t>
      </w:r>
      <w:r w:rsidRPr="009D33E5">
        <w:t>πρβλ. Ησ. 49, 1. 5</w:t>
      </w:r>
      <w:r w:rsidRPr="009D33E5">
        <w:rPr>
          <w:vertAlign w:val="superscript"/>
        </w:rPr>
        <w:t>.</w:t>
      </w:r>
      <w:r w:rsidRPr="009D33E5">
        <w:t xml:space="preserve"> Ιερ. 1, 5 ).</w:t>
      </w:r>
    </w:p>
  </w:footnote>
  <w:footnote w:id="340">
    <w:p w:rsidR="00142AB7" w:rsidRDefault="00142AB7">
      <w:pPr>
        <w:pStyle w:val="af2"/>
      </w:pPr>
      <w:r w:rsidRPr="009D33E5">
        <w:rPr>
          <w:rStyle w:val="Char2"/>
          <w:rFonts w:ascii="Times New Roman" w:eastAsiaTheme="minorHAnsi" w:hAnsi="Times New Roman"/>
          <w:sz w:val="20"/>
          <w:szCs w:val="20"/>
        </w:rPr>
        <w:footnoteRef/>
      </w:r>
      <w:r w:rsidRPr="009D33E5">
        <w:t xml:space="preserve"> Σ.Γ. Παπαδοπούλου, </w:t>
      </w:r>
      <w:r w:rsidRPr="009D33E5">
        <w:rPr>
          <w:i/>
        </w:rPr>
        <w:t xml:space="preserve">Πατρολογία </w:t>
      </w:r>
      <w:r>
        <w:rPr>
          <w:i/>
        </w:rPr>
        <w:t>Α΄</w:t>
      </w:r>
      <w:r w:rsidRPr="009D33E5">
        <w:rPr>
          <w:i/>
        </w:rPr>
        <w:t>,</w:t>
      </w:r>
      <w:r w:rsidRPr="009D33E5">
        <w:t xml:space="preserve"> Αθήνα 1982 393-422, εδώ 393.</w:t>
      </w:r>
    </w:p>
  </w:footnote>
  <w:footnote w:id="341">
    <w:p w:rsidR="00142AB7" w:rsidRDefault="00142AB7">
      <w:pPr>
        <w:pStyle w:val="af2"/>
      </w:pPr>
      <w:r w:rsidRPr="009D33E5">
        <w:rPr>
          <w:rStyle w:val="Char2"/>
          <w:rFonts w:ascii="Times New Roman" w:eastAsiaTheme="minorHAnsi" w:hAnsi="Times New Roman"/>
          <w:sz w:val="20"/>
          <w:szCs w:val="20"/>
        </w:rPr>
        <w:footnoteRef/>
      </w:r>
      <w:r w:rsidRPr="009D33E5">
        <w:t xml:space="preserve"> Το ίδιο συνέβη και στην περίοδο ωριμότητας της ζωής του. Το 235 μ.Χ. απευθύνει τον </w:t>
      </w:r>
      <w:r w:rsidRPr="009D33E5">
        <w:rPr>
          <w:i/>
        </w:rPr>
        <w:t>Προτρεπτικό εις Μαρτύριο</w:t>
      </w:r>
      <w:r w:rsidRPr="009D33E5">
        <w:t xml:space="preserve"> στον Αμβρόσιο και τον Πρωτόκτητο που φυλακίσθηκαν μόλις ανέβηκε στο θρόνο ο Μαξιμίνος. Κατά το διωγμό τού Δεκίου (250) φυλακίσ</w:t>
      </w:r>
      <w:r>
        <w:t>τ</w:t>
      </w:r>
      <w:r w:rsidRPr="009D33E5">
        <w:t>ηκε και βασανίσ</w:t>
      </w:r>
      <w:r>
        <w:t>τ</w:t>
      </w:r>
      <w:r w:rsidRPr="009D33E5">
        <w:t xml:space="preserve">ηκε. Κοιμήθηκε το 254 μ.Χ. επί αυτοκράτορος Γάλλου στην Τύρο σε ηλικία 69 ετών λόγω των κακώσεων τις οποίες είχε υποστεί. </w:t>
      </w:r>
    </w:p>
  </w:footnote>
  <w:footnote w:id="34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Ευσ. Ε.Ι. 6.8.5: </w:t>
      </w:r>
      <w:r w:rsidRPr="00A66C89">
        <w:rPr>
          <w:i/>
        </w:rPr>
        <w:t>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p>
  </w:footnote>
  <w:footnote w:id="343">
    <w:p w:rsidR="00142AB7" w:rsidRDefault="00142AB7">
      <w:pPr>
        <w:pStyle w:val="af2"/>
      </w:pPr>
      <w:r w:rsidRPr="009D33E5">
        <w:rPr>
          <w:rStyle w:val="Char2"/>
          <w:rFonts w:ascii="Times New Roman" w:eastAsiaTheme="minorHAnsi" w:hAnsi="Times New Roman"/>
          <w:sz w:val="20"/>
          <w:szCs w:val="20"/>
        </w:rPr>
        <w:footnoteRef/>
      </w:r>
      <w:r w:rsidRPr="009D33E5">
        <w:t xml:space="preserve"> Π. Χρήστου, Ωριγένης </w:t>
      </w:r>
      <w:r w:rsidRPr="009D33E5">
        <w:rPr>
          <w:i/>
        </w:rPr>
        <w:t xml:space="preserve">ΘΗΕ </w:t>
      </w:r>
      <w:r w:rsidRPr="009D33E5">
        <w:t xml:space="preserve">12 573-591, εδώ 575. Του ιδίου, Ελληνική </w:t>
      </w:r>
      <w:r w:rsidRPr="009D33E5">
        <w:rPr>
          <w:i/>
        </w:rPr>
        <w:t xml:space="preserve">Πατρολογία Τόμος </w:t>
      </w:r>
      <w:r>
        <w:rPr>
          <w:i/>
        </w:rPr>
        <w:t>Β΄</w:t>
      </w:r>
      <w:r w:rsidRPr="009D33E5">
        <w:rPr>
          <w:i/>
        </w:rPr>
        <w:t xml:space="preserve"> Περίοδος Διωγμών</w:t>
      </w:r>
      <w:r w:rsidRPr="009D33E5">
        <w:t xml:space="preserve">, Θεσσαλονίκη: Πατριαρχικόν Ίδρυμα Πατερικών Μελετών 1978, 805—882. </w:t>
      </w:r>
    </w:p>
  </w:footnote>
  <w:footnote w:id="344">
    <w:p w:rsidR="00142AB7" w:rsidRDefault="00142AB7">
      <w:pPr>
        <w:pStyle w:val="af2"/>
      </w:pPr>
      <w:r w:rsidRPr="009D33E5">
        <w:rPr>
          <w:rStyle w:val="Char2"/>
          <w:rFonts w:ascii="Times New Roman" w:eastAsiaTheme="minorHAnsi" w:hAnsi="Times New Roman"/>
          <w:sz w:val="20"/>
          <w:szCs w:val="20"/>
        </w:rPr>
        <w:footnoteRef/>
      </w:r>
      <w:r w:rsidRPr="009D33E5">
        <w:t xml:space="preserve"> Ο Ευσέβιος σημειώνει τα εξής: </w:t>
      </w:r>
      <w:r w:rsidRPr="009D33E5">
        <w:rPr>
          <w:i/>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εἰσὶν εὐνοῦχοι οἵτινες εὐνούχισαν ἑαυτοὺς διὰ τὴν βασιλείαν τῶν οὐρανῶν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9D33E5">
        <w:t>(6.8.2). Στην ερμηνεία, όμως, του συγκεκριμένου χωρίουστο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9D33E5">
        <w:rPr>
          <w:lang w:val="en-US"/>
        </w:rPr>
        <w:t>PG</w:t>
      </w:r>
      <w:r w:rsidRPr="009D33E5">
        <w:t xml:space="preserve">. 13, 1253-6). Πρβλ. </w:t>
      </w:r>
      <w:r w:rsidRPr="009D33E5">
        <w:rPr>
          <w:i/>
        </w:rPr>
        <w:t>Περί Ευχής</w:t>
      </w:r>
      <w:r w:rsidRPr="009D33E5">
        <w:t xml:space="preserve"> 20.1 </w:t>
      </w:r>
      <w:r w:rsidRPr="009D33E5">
        <w:rPr>
          <w:i/>
          <w:caps/>
        </w:rPr>
        <w:t>βεπ</w:t>
      </w:r>
      <w:r w:rsidRPr="009D33E5">
        <w:t xml:space="preserve"> 10.265. </w:t>
      </w:r>
      <w:r w:rsidRPr="009D33E5">
        <w:rPr>
          <w:i/>
          <w:caps/>
        </w:rPr>
        <w:t>κ</w:t>
      </w:r>
      <w:r w:rsidRPr="009D33E5">
        <w:rPr>
          <w:i/>
        </w:rPr>
        <w:t xml:space="preserve">ατά </w:t>
      </w:r>
      <w:r w:rsidRPr="009D33E5">
        <w:rPr>
          <w:i/>
          <w:caps/>
        </w:rPr>
        <w:t>κ</w:t>
      </w:r>
      <w:r w:rsidRPr="009D33E5">
        <w:rPr>
          <w:i/>
        </w:rPr>
        <w:t>έλσου</w:t>
      </w:r>
      <w:r w:rsidRPr="009D33E5">
        <w:t xml:space="preserve"> 7.48 </w:t>
      </w:r>
      <w:r w:rsidRPr="009D33E5">
        <w:rPr>
          <w:i/>
          <w:caps/>
        </w:rPr>
        <w:t>βεπ</w:t>
      </w:r>
      <w:r w:rsidRPr="009D33E5">
        <w:t xml:space="preserve"> 10.160. Βλ. Δ.Ηλ. Μακρυγιάννη, </w:t>
      </w:r>
      <w:r w:rsidRPr="009D33E5">
        <w:rPr>
          <w:i/>
        </w:rPr>
        <w:t>Η αποκατάσταση του Ωριγένη</w:t>
      </w:r>
      <w:r w:rsidRPr="009D33E5">
        <w:t>, Αθήνα: Το θείον Φως 2008 21 κε.</w:t>
      </w:r>
    </w:p>
  </w:footnote>
  <w:footnote w:id="345">
    <w:p w:rsidR="00142AB7" w:rsidRDefault="00142AB7">
      <w:pPr>
        <w:pStyle w:val="af2"/>
      </w:pPr>
      <w:r w:rsidRPr="009D33E5">
        <w:rPr>
          <w:rStyle w:val="Char2"/>
          <w:rFonts w:ascii="Times New Roman" w:eastAsiaTheme="minorHAnsi" w:hAnsi="Times New Roman"/>
          <w:sz w:val="20"/>
          <w:szCs w:val="20"/>
        </w:rPr>
        <w:footnoteRef/>
      </w:r>
      <w:r w:rsidRPr="009D33E5">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346">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Ramelli</w:t>
      </w:r>
      <w:r w:rsidRPr="009D33E5">
        <w:t xml:space="preserve">, </w:t>
      </w:r>
      <w:r w:rsidRPr="009D33E5">
        <w:rPr>
          <w:lang w:val="en-US"/>
        </w:rPr>
        <w:t>Origen</w:t>
      </w:r>
      <w:r w:rsidRPr="009D33E5">
        <w:t xml:space="preserve"> 231.</w:t>
      </w:r>
    </w:p>
  </w:footnote>
  <w:footnote w:id="347">
    <w:p w:rsidR="00142AB7" w:rsidRPr="009D33E5" w:rsidRDefault="00142AB7">
      <w:pPr>
        <w:spacing w:line="240" w:lineRule="auto"/>
        <w:rPr>
          <w:rFonts w:ascii="Times New Roman" w:hAnsi="Times New Roman"/>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9D33E5">
        <w:rPr>
          <w:rFonts w:ascii="Times New Roman" w:hAnsi="Times New Roman"/>
          <w:i/>
          <w:sz w:val="20"/>
          <w:szCs w:val="20"/>
        </w:rPr>
        <w:t xml:space="preserve">τῶν ἱερῶν λόγων διδασκαλεῖον (που ονομαζόταν και διδασκαλεῖον τὸ τῆς κατηχήσεως, τῆς ἱερᾶς πίστεως </w:t>
      </w:r>
      <w:r w:rsidRPr="009D33E5">
        <w:rPr>
          <w:rFonts w:ascii="Times New Roman" w:hAnsi="Times New Roman"/>
          <w:sz w:val="20"/>
          <w:szCs w:val="20"/>
        </w:rPr>
        <w:t>και ως</w:t>
      </w:r>
      <w:r w:rsidRPr="009D33E5">
        <w:rPr>
          <w:rFonts w:ascii="Times New Roman" w:hAnsi="Times New Roman"/>
          <w:i/>
          <w:sz w:val="20"/>
          <w:szCs w:val="20"/>
        </w:rPr>
        <w:t xml:space="preserve"> ἡ κατ’ Ἀλεξάνδρειαν κατήχησις, τῆς κατηχήσεως</w:t>
      </w:r>
      <w:r w:rsidRPr="009D33E5">
        <w:rPr>
          <w:rFonts w:ascii="Times New Roman" w:hAnsi="Times New Roman"/>
          <w:sz w:val="20"/>
          <w:szCs w:val="20"/>
        </w:rPr>
        <w:t xml:space="preserve"> </w:t>
      </w:r>
      <w:r w:rsidRPr="009D33E5">
        <w:rPr>
          <w:rFonts w:ascii="Times New Roman" w:hAnsi="Times New Roman"/>
          <w:i/>
          <w:sz w:val="20"/>
          <w:szCs w:val="20"/>
        </w:rPr>
        <w:t>διατριβή)</w:t>
      </w:r>
      <w:r w:rsidRPr="009D33E5">
        <w:rPr>
          <w:rFonts w:ascii="Times New Roman" w:hAnsi="Times New Roman"/>
          <w:sz w:val="20"/>
          <w:szCs w:val="20"/>
        </w:rPr>
        <w:t xml:space="preserve"> δεν ήταν απλώς ένα «κατηχητικό» σχολείο όπου προετοιμάζονταν τα υποψήφια μέλη της Εκκλησίας, αλλά ένα </w:t>
      </w:r>
      <w:r w:rsidRPr="009D33E5">
        <w:rPr>
          <w:rFonts w:ascii="Times New Roman" w:hAnsi="Times New Roman"/>
          <w:sz w:val="20"/>
          <w:szCs w:val="20"/>
          <w:lang w:val="en-US"/>
        </w:rPr>
        <w:t>forum</w:t>
      </w:r>
      <w:r w:rsidRPr="009D33E5">
        <w:rPr>
          <w:rFonts w:ascii="Times New Roman" w:hAnsi="Times New Roman"/>
          <w:sz w:val="20"/>
          <w:szCs w:val="20"/>
        </w:rPr>
        <w:t>, όπου συζητούσαν άνδρες και γυναίκες ειδωλολάτρες, αιρετικοί και χριστιανοί σχετικά με τον Θεό, τον άνθρωπο και τον κόσμο. Βλ</w:t>
      </w:r>
      <w:r w:rsidRPr="009D33E5">
        <w:rPr>
          <w:rFonts w:ascii="Times New Roman" w:hAnsi="Times New Roman"/>
          <w:sz w:val="20"/>
          <w:szCs w:val="20"/>
          <w:lang w:val="de-DE"/>
        </w:rPr>
        <w:t xml:space="preserve">. </w:t>
      </w:r>
      <w:r w:rsidRPr="009D33E5">
        <w:rPr>
          <w:rFonts w:ascii="Times New Roman" w:hAnsi="Times New Roman"/>
          <w:bCs/>
          <w:spacing w:val="6"/>
          <w:sz w:val="20"/>
          <w:szCs w:val="20"/>
          <w:lang w:val="de-DE"/>
        </w:rPr>
        <w:t>Alfons</w:t>
      </w:r>
      <w:r w:rsidRPr="009D33E5">
        <w:rPr>
          <w:rFonts w:ascii="Times New Roman" w:hAnsi="Times New Roman"/>
          <w:b/>
          <w:bCs/>
          <w:spacing w:val="6"/>
          <w:sz w:val="20"/>
          <w:szCs w:val="20"/>
          <w:lang w:val="de-DE"/>
        </w:rPr>
        <w:t xml:space="preserve"> </w:t>
      </w:r>
      <w:r w:rsidRPr="009D33E5">
        <w:rPr>
          <w:rFonts w:ascii="Times New Roman" w:hAnsi="Times New Roman"/>
          <w:sz w:val="20"/>
          <w:szCs w:val="20"/>
          <w:lang w:val="de-DE"/>
        </w:rPr>
        <w:t>Fürst, Der junge Origenes im Bildungsmilieu Alexandriens [</w:t>
      </w:r>
      <w:r w:rsidRPr="009D33E5">
        <w:rPr>
          <w:rFonts w:ascii="Times New Roman" w:hAnsi="Times New Roman"/>
          <w:sz w:val="20"/>
          <w:szCs w:val="20"/>
        </w:rPr>
        <w:t>υποσ</w:t>
      </w:r>
      <w:r w:rsidRPr="009D33E5">
        <w:rPr>
          <w:rFonts w:ascii="Times New Roman" w:hAnsi="Times New Roman"/>
          <w:sz w:val="20"/>
          <w:szCs w:val="20"/>
          <w:lang w:val="de-DE"/>
        </w:rPr>
        <w:t>. 7], 257-8.</w:t>
      </w:r>
    </w:p>
  </w:footnote>
  <w:footnote w:id="348">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t>Πρβλ</w:t>
      </w:r>
      <w:r w:rsidRPr="009D33E5">
        <w:rPr>
          <w:lang w:val="de-DE"/>
        </w:rPr>
        <w:t xml:space="preserve">. Vogt, Eucharistielehre des Origenes? </w:t>
      </w:r>
      <w:r w:rsidRPr="009D33E5">
        <w:rPr>
          <w:i/>
          <w:lang w:val="de-DE"/>
        </w:rPr>
        <w:t>Origenes als Exeget</w:t>
      </w:r>
      <w:r w:rsidRPr="009D33E5">
        <w:rPr>
          <w:lang w:val="de-DE"/>
        </w:rPr>
        <w:t xml:space="preserve">, </w:t>
      </w:r>
      <w:r w:rsidRPr="009D33E5">
        <w:rPr>
          <w:caps/>
          <w:lang w:val="de-DE"/>
        </w:rPr>
        <w:t>p</w:t>
      </w:r>
      <w:r w:rsidRPr="009D33E5">
        <w:rPr>
          <w:lang w:val="de-DE"/>
        </w:rPr>
        <w:t xml:space="preserve">aderborn: Schöningh 1999 289-299. </w:t>
      </w:r>
    </w:p>
  </w:footnote>
  <w:footnote w:id="34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Vogt, Die Exegese des Origenes in Contra Celsum-Das neue Interesse an der Eschatologie, </w:t>
      </w:r>
      <w:r w:rsidRPr="009D33E5">
        <w:rPr>
          <w:i/>
          <w:lang w:val="de-DE"/>
        </w:rPr>
        <w:t>Origenes als Exeget</w:t>
      </w:r>
      <w:r w:rsidRPr="009D33E5">
        <w:rPr>
          <w:lang w:val="de-DE"/>
        </w:rPr>
        <w:t xml:space="preserve">, </w:t>
      </w:r>
      <w:r w:rsidRPr="009D33E5">
        <w:t>όπ</w:t>
      </w:r>
      <w:r w:rsidRPr="009D33E5">
        <w:rPr>
          <w:lang w:val="de-DE"/>
        </w:rPr>
        <w:t>.</w:t>
      </w:r>
      <w:r w:rsidRPr="009D33E5">
        <w:t>π</w:t>
      </w:r>
      <w:r w:rsidRPr="009D33E5">
        <w:rPr>
          <w:lang w:val="de-DE"/>
        </w:rPr>
        <w:t>. 143-159.</w:t>
      </w:r>
    </w:p>
  </w:footnote>
  <w:footnote w:id="350">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w:t>
      </w:r>
      <w:r w:rsidRPr="009D33E5">
        <w:rPr>
          <w:bCs/>
          <w:lang w:val="de-DE"/>
        </w:rPr>
        <w:t>Ulrich Jörg,</w:t>
      </w:r>
      <w:r w:rsidRPr="009D33E5">
        <w:rPr>
          <w:lang w:val="de-DE"/>
        </w:rPr>
        <w:t xml:space="preserve"> Angstrmacherei. Beobachtungen zu einem polemischen Einwand gegen das junge Christentum und zur Auseinandersetzung mit ihm in der apologetischen Literatur, </w:t>
      </w:r>
      <w:r w:rsidRPr="009D33E5">
        <w:rPr>
          <w:i/>
          <w:lang w:val="de-DE"/>
        </w:rPr>
        <w:t>Frühchristentum und Kultur</w:t>
      </w:r>
      <w:r w:rsidRPr="009D33E5">
        <w:rPr>
          <w:lang w:val="de-DE"/>
        </w:rPr>
        <w:t xml:space="preserve">, Ferdinand R. Prostmeier (Hgg), Freiburg-Basel-Wien: Herder 2007, 111-126. </w:t>
      </w:r>
      <w:r w:rsidRPr="009D33E5">
        <w:t>Πρβλ</w:t>
      </w:r>
      <w:r w:rsidRPr="009D33E5">
        <w:rPr>
          <w:lang w:val="de-DE"/>
        </w:rPr>
        <w:t xml:space="preserve">. </w:t>
      </w:r>
      <w:r w:rsidRPr="009D33E5">
        <w:t>Το</w:t>
      </w:r>
      <w:r w:rsidRPr="009D33E5">
        <w:rPr>
          <w:lang w:val="de-DE"/>
        </w:rPr>
        <w:t xml:space="preserve"> 18</w:t>
      </w:r>
      <w:r w:rsidRPr="009D33E5">
        <w:t>ο</w:t>
      </w:r>
      <w:r w:rsidRPr="009D33E5">
        <w:rPr>
          <w:lang w:val="de-DE"/>
        </w:rPr>
        <w:t xml:space="preserve"> </w:t>
      </w:r>
      <w:r w:rsidRPr="009D33E5">
        <w:t>κεφ</w:t>
      </w:r>
      <w:r w:rsidRPr="009D33E5">
        <w:rPr>
          <w:lang w:val="de-DE"/>
        </w:rPr>
        <w:t xml:space="preserve">. </w:t>
      </w:r>
      <w:r w:rsidRPr="009D33E5">
        <w:t>της</w:t>
      </w:r>
      <w:r w:rsidRPr="009D33E5">
        <w:rPr>
          <w:lang w:val="de-DE"/>
        </w:rPr>
        <w:t xml:space="preserve"> </w:t>
      </w:r>
      <w:r w:rsidRPr="009D33E5">
        <w:rPr>
          <w:i/>
        </w:rPr>
        <w:t>Φιλοκαλίας</w:t>
      </w:r>
      <w:r w:rsidRPr="009D33E5">
        <w:rPr>
          <w:lang w:val="de-DE"/>
        </w:rPr>
        <w:t xml:space="preserve"> </w:t>
      </w:r>
      <w:r w:rsidRPr="009D33E5">
        <w:t>με</w:t>
      </w:r>
      <w:r w:rsidRPr="009D33E5">
        <w:rPr>
          <w:lang w:val="de-DE"/>
        </w:rPr>
        <w:t xml:space="preserve"> </w:t>
      </w:r>
      <w:r w:rsidRPr="009D33E5">
        <w:t>κεφαλίδα</w:t>
      </w:r>
      <w:r w:rsidRPr="009D33E5">
        <w:rPr>
          <w:lang w:val="de-DE"/>
        </w:rPr>
        <w:t xml:space="preserve"> </w:t>
      </w:r>
      <w:r w:rsidRPr="009D33E5">
        <w:rPr>
          <w:rStyle w:val="CharChar1"/>
          <w:i/>
          <w:iCs/>
          <w:sz w:val="20"/>
          <w:szCs w:val="20"/>
        </w:rPr>
        <w:t>Πρὸς</w:t>
      </w:r>
      <w:r w:rsidRPr="009D33E5">
        <w:rPr>
          <w:rStyle w:val="CharChar1"/>
          <w:i/>
          <w:iCs/>
          <w:sz w:val="20"/>
          <w:szCs w:val="20"/>
          <w:lang w:val="de-DE"/>
        </w:rPr>
        <w:t xml:space="preserve"> </w:t>
      </w:r>
      <w:r w:rsidRPr="009D33E5">
        <w:rPr>
          <w:rStyle w:val="CharChar1"/>
          <w:i/>
          <w:iCs/>
          <w:sz w:val="20"/>
          <w:szCs w:val="20"/>
        </w:rPr>
        <w:t>τοὺς</w:t>
      </w:r>
      <w:r w:rsidRPr="009D33E5">
        <w:rPr>
          <w:rStyle w:val="CharChar1"/>
          <w:i/>
          <w:iCs/>
          <w:sz w:val="20"/>
          <w:szCs w:val="20"/>
          <w:lang w:val="de-DE"/>
        </w:rPr>
        <w:t xml:space="preserve"> </w:t>
      </w:r>
      <w:r w:rsidRPr="009D33E5">
        <w:rPr>
          <w:rStyle w:val="CharChar1"/>
          <w:i/>
          <w:iCs/>
          <w:sz w:val="20"/>
          <w:szCs w:val="20"/>
        </w:rPr>
        <w:t>Ἑλλήνων</w:t>
      </w:r>
      <w:r w:rsidRPr="009D33E5">
        <w:rPr>
          <w:rStyle w:val="CharChar1"/>
          <w:i/>
          <w:iCs/>
          <w:sz w:val="20"/>
          <w:szCs w:val="20"/>
          <w:lang w:val="de-DE"/>
        </w:rPr>
        <w:t xml:space="preserve"> </w:t>
      </w:r>
      <w:r w:rsidRPr="009D33E5">
        <w:rPr>
          <w:rStyle w:val="CharChar1"/>
          <w:i/>
          <w:iCs/>
          <w:sz w:val="20"/>
          <w:szCs w:val="20"/>
        </w:rPr>
        <w:t>φιλοσόφους</w:t>
      </w:r>
      <w:r w:rsidRPr="009D33E5">
        <w:rPr>
          <w:rStyle w:val="CharChar1"/>
          <w:i/>
          <w:iCs/>
          <w:sz w:val="20"/>
          <w:szCs w:val="20"/>
          <w:lang w:val="de-DE"/>
        </w:rPr>
        <w:t xml:space="preserve"> </w:t>
      </w:r>
      <w:r w:rsidRPr="009D33E5">
        <w:rPr>
          <w:rStyle w:val="CharChar1"/>
          <w:i/>
          <w:iCs/>
          <w:sz w:val="20"/>
          <w:szCs w:val="20"/>
        </w:rPr>
        <w:t>πάντα</w:t>
      </w:r>
      <w:r w:rsidRPr="009D33E5">
        <w:rPr>
          <w:rStyle w:val="CharChar1"/>
          <w:i/>
          <w:iCs/>
          <w:sz w:val="20"/>
          <w:szCs w:val="20"/>
          <w:lang w:val="de-DE"/>
        </w:rPr>
        <w:t xml:space="preserve"> </w:t>
      </w:r>
      <w:r w:rsidRPr="009D33E5">
        <w:rPr>
          <w:rStyle w:val="CharChar1"/>
          <w:i/>
          <w:iCs/>
          <w:sz w:val="20"/>
          <w:szCs w:val="20"/>
        </w:rPr>
        <w:t>ἐπαγγελλομένους</w:t>
      </w:r>
      <w:r w:rsidRPr="009D33E5">
        <w:rPr>
          <w:rStyle w:val="CharChar1"/>
          <w:i/>
          <w:iCs/>
          <w:sz w:val="20"/>
          <w:szCs w:val="20"/>
          <w:lang w:val="de-DE"/>
        </w:rPr>
        <w:t xml:space="preserve"> </w:t>
      </w:r>
      <w:r w:rsidRPr="009D33E5">
        <w:rPr>
          <w:rStyle w:val="CharChar1"/>
          <w:i/>
          <w:iCs/>
          <w:sz w:val="20"/>
          <w:szCs w:val="20"/>
        </w:rPr>
        <w:t>εἰδέναι</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αἰτιωμένους</w:t>
      </w:r>
      <w:r w:rsidRPr="009D33E5">
        <w:rPr>
          <w:rStyle w:val="CharChar1"/>
          <w:i/>
          <w:iCs/>
          <w:sz w:val="20"/>
          <w:szCs w:val="20"/>
          <w:lang w:val="de-DE"/>
        </w:rPr>
        <w:t xml:space="preserve"> </w:t>
      </w:r>
      <w:r w:rsidRPr="009D33E5">
        <w:rPr>
          <w:rStyle w:val="CharChar1"/>
          <w:i/>
          <w:iCs/>
          <w:sz w:val="20"/>
          <w:szCs w:val="20"/>
        </w:rPr>
        <w:t>τὸ</w:t>
      </w:r>
      <w:r w:rsidRPr="009D33E5">
        <w:rPr>
          <w:rStyle w:val="CharChar1"/>
          <w:i/>
          <w:iCs/>
          <w:sz w:val="20"/>
          <w:szCs w:val="20"/>
          <w:lang w:val="de-DE"/>
        </w:rPr>
        <w:t xml:space="preserve"> </w:t>
      </w:r>
      <w:r w:rsidRPr="009D33E5">
        <w:rPr>
          <w:rStyle w:val="CharChar1"/>
          <w:i/>
          <w:iCs/>
          <w:sz w:val="20"/>
          <w:szCs w:val="20"/>
        </w:rPr>
        <w:t>ἀνεξέταστον</w:t>
      </w:r>
      <w:r w:rsidRPr="009D33E5">
        <w:rPr>
          <w:rStyle w:val="CharChar1"/>
          <w:i/>
          <w:iCs/>
          <w:sz w:val="20"/>
          <w:szCs w:val="20"/>
          <w:lang w:val="de-DE"/>
        </w:rPr>
        <w:t xml:space="preserve"> </w:t>
      </w:r>
      <w:r w:rsidRPr="009D33E5">
        <w:rPr>
          <w:rStyle w:val="CharChar1"/>
          <w:i/>
          <w:iCs/>
          <w:sz w:val="20"/>
          <w:szCs w:val="20"/>
        </w:rPr>
        <w:t>τῆς</w:t>
      </w:r>
      <w:r w:rsidRPr="009D33E5">
        <w:rPr>
          <w:rStyle w:val="CharChar1"/>
          <w:i/>
          <w:iCs/>
          <w:sz w:val="20"/>
          <w:szCs w:val="20"/>
          <w:lang w:val="de-DE"/>
        </w:rPr>
        <w:t xml:space="preserve"> </w:t>
      </w:r>
      <w:r w:rsidRPr="009D33E5">
        <w:rPr>
          <w:rStyle w:val="CharChar1"/>
          <w:i/>
          <w:iCs/>
          <w:sz w:val="20"/>
          <w:szCs w:val="20"/>
        </w:rPr>
        <w:t>τῶν</w:t>
      </w:r>
      <w:r w:rsidRPr="009D33E5">
        <w:rPr>
          <w:rStyle w:val="CharChar1"/>
          <w:i/>
          <w:iCs/>
          <w:sz w:val="20"/>
          <w:szCs w:val="20"/>
          <w:lang w:val="de-DE"/>
        </w:rPr>
        <w:t xml:space="preserve"> </w:t>
      </w:r>
      <w:r w:rsidRPr="009D33E5">
        <w:rPr>
          <w:rStyle w:val="CharChar1"/>
          <w:i/>
          <w:iCs/>
          <w:sz w:val="20"/>
          <w:szCs w:val="20"/>
        </w:rPr>
        <w:t>πολλῶν</w:t>
      </w:r>
      <w:r w:rsidRPr="009D33E5">
        <w:rPr>
          <w:rStyle w:val="CharChar1"/>
          <w:i/>
          <w:iCs/>
          <w:sz w:val="20"/>
          <w:szCs w:val="20"/>
          <w:lang w:val="de-DE"/>
        </w:rPr>
        <w:t xml:space="preserve"> </w:t>
      </w:r>
      <w:r w:rsidRPr="009D33E5">
        <w:rPr>
          <w:rStyle w:val="CharChar1"/>
          <w:i/>
          <w:iCs/>
          <w:sz w:val="20"/>
          <w:szCs w:val="20"/>
        </w:rPr>
        <w:t>ἐν</w:t>
      </w:r>
      <w:r w:rsidRPr="009D33E5">
        <w:rPr>
          <w:rStyle w:val="CharChar1"/>
          <w:i/>
          <w:iCs/>
          <w:sz w:val="20"/>
          <w:szCs w:val="20"/>
          <w:lang w:val="de-DE"/>
        </w:rPr>
        <w:t xml:space="preserve"> </w:t>
      </w:r>
      <w:r w:rsidRPr="009D33E5">
        <w:rPr>
          <w:rStyle w:val="CharChar1"/>
          <w:i/>
          <w:iCs/>
          <w:sz w:val="20"/>
          <w:szCs w:val="20"/>
        </w:rPr>
        <w:t>χριστιανισμῷ</w:t>
      </w:r>
      <w:r w:rsidRPr="009D33E5">
        <w:rPr>
          <w:rStyle w:val="CharChar1"/>
          <w:i/>
          <w:iCs/>
          <w:sz w:val="20"/>
          <w:szCs w:val="20"/>
          <w:lang w:val="de-DE"/>
        </w:rPr>
        <w:t xml:space="preserve"> </w:t>
      </w:r>
      <w:r w:rsidRPr="009D33E5">
        <w:rPr>
          <w:rStyle w:val="CharChar1"/>
          <w:i/>
          <w:iCs/>
          <w:sz w:val="20"/>
          <w:szCs w:val="20"/>
        </w:rPr>
        <w:t>πίστεως</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ὡς</w:t>
      </w:r>
      <w:r w:rsidRPr="009D33E5">
        <w:rPr>
          <w:rStyle w:val="CharChar1"/>
          <w:i/>
          <w:iCs/>
          <w:sz w:val="20"/>
          <w:szCs w:val="20"/>
          <w:lang w:val="de-DE"/>
        </w:rPr>
        <w:t xml:space="preserve"> </w:t>
      </w:r>
      <w:r w:rsidRPr="009D33E5">
        <w:rPr>
          <w:rStyle w:val="CharChar1"/>
          <w:i/>
          <w:iCs/>
          <w:sz w:val="20"/>
          <w:szCs w:val="20"/>
        </w:rPr>
        <w:t>προτιμώντων</w:t>
      </w:r>
      <w:r w:rsidRPr="009D33E5">
        <w:rPr>
          <w:rStyle w:val="CharChar1"/>
          <w:i/>
          <w:iCs/>
          <w:sz w:val="20"/>
          <w:szCs w:val="20"/>
          <w:lang w:val="de-DE"/>
        </w:rPr>
        <w:t xml:space="preserve"> </w:t>
      </w:r>
      <w:r w:rsidRPr="009D33E5">
        <w:rPr>
          <w:rStyle w:val="CharChar1"/>
          <w:i/>
          <w:iCs/>
          <w:sz w:val="20"/>
          <w:szCs w:val="20"/>
        </w:rPr>
        <w:t>τῆς</w:t>
      </w:r>
      <w:r w:rsidRPr="009D33E5">
        <w:rPr>
          <w:rStyle w:val="CharChar1"/>
          <w:i/>
          <w:iCs/>
          <w:sz w:val="20"/>
          <w:szCs w:val="20"/>
          <w:lang w:val="de-DE"/>
        </w:rPr>
        <w:t xml:space="preserve"> </w:t>
      </w:r>
      <w:r w:rsidRPr="009D33E5">
        <w:rPr>
          <w:rStyle w:val="CharChar1"/>
          <w:i/>
          <w:iCs/>
          <w:sz w:val="20"/>
          <w:szCs w:val="20"/>
        </w:rPr>
        <w:t>ἐν</w:t>
      </w:r>
      <w:r w:rsidRPr="009D33E5">
        <w:rPr>
          <w:rStyle w:val="CharChar1"/>
          <w:i/>
          <w:iCs/>
          <w:sz w:val="20"/>
          <w:szCs w:val="20"/>
          <w:lang w:val="de-DE"/>
        </w:rPr>
        <w:t xml:space="preserve"> </w:t>
      </w:r>
      <w:r w:rsidRPr="009D33E5">
        <w:rPr>
          <w:rStyle w:val="CharChar1"/>
          <w:i/>
          <w:iCs/>
          <w:sz w:val="20"/>
          <w:szCs w:val="20"/>
        </w:rPr>
        <w:t>βίῳ</w:t>
      </w:r>
      <w:r w:rsidRPr="009D33E5">
        <w:rPr>
          <w:rStyle w:val="CharChar1"/>
          <w:i/>
          <w:iCs/>
          <w:sz w:val="20"/>
          <w:szCs w:val="20"/>
          <w:lang w:val="de-DE"/>
        </w:rPr>
        <w:t xml:space="preserve"> </w:t>
      </w:r>
      <w:r w:rsidRPr="009D33E5">
        <w:rPr>
          <w:rStyle w:val="CharChar1"/>
          <w:i/>
          <w:iCs/>
          <w:sz w:val="20"/>
          <w:szCs w:val="20"/>
        </w:rPr>
        <w:t>σοφίας</w:t>
      </w:r>
      <w:r w:rsidRPr="009D33E5">
        <w:rPr>
          <w:rStyle w:val="CharChar1"/>
          <w:i/>
          <w:iCs/>
          <w:sz w:val="20"/>
          <w:szCs w:val="20"/>
          <w:lang w:val="de-DE"/>
        </w:rPr>
        <w:t xml:space="preserve"> </w:t>
      </w:r>
      <w:r w:rsidRPr="009D33E5">
        <w:rPr>
          <w:rStyle w:val="CharChar1"/>
          <w:i/>
          <w:iCs/>
          <w:sz w:val="20"/>
          <w:szCs w:val="20"/>
        </w:rPr>
        <w:t>τὴν</w:t>
      </w:r>
      <w:r w:rsidRPr="009D33E5">
        <w:rPr>
          <w:rStyle w:val="CharChar1"/>
          <w:i/>
          <w:iCs/>
          <w:sz w:val="20"/>
          <w:szCs w:val="20"/>
          <w:lang w:val="de-DE"/>
        </w:rPr>
        <w:t xml:space="preserve"> </w:t>
      </w:r>
      <w:r w:rsidRPr="009D33E5">
        <w:rPr>
          <w:rStyle w:val="CharChar1"/>
          <w:i/>
          <w:iCs/>
          <w:sz w:val="20"/>
          <w:szCs w:val="20"/>
        </w:rPr>
        <w:t>μωρίαν</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ὅτι</w:t>
      </w:r>
      <w:r w:rsidRPr="009D33E5">
        <w:rPr>
          <w:rStyle w:val="CharChar1"/>
          <w:i/>
          <w:iCs/>
          <w:sz w:val="20"/>
          <w:szCs w:val="20"/>
          <w:lang w:val="de-DE"/>
        </w:rPr>
        <w:t xml:space="preserve"> </w:t>
      </w:r>
      <w:r w:rsidRPr="009D33E5">
        <w:rPr>
          <w:rStyle w:val="CharChar1"/>
          <w:i/>
          <w:iCs/>
          <w:sz w:val="20"/>
          <w:szCs w:val="20"/>
        </w:rPr>
        <w:t>οὐδεὶς</w:t>
      </w:r>
      <w:r w:rsidRPr="009D33E5">
        <w:rPr>
          <w:rStyle w:val="CharChar1"/>
          <w:i/>
          <w:iCs/>
          <w:sz w:val="20"/>
          <w:szCs w:val="20"/>
          <w:lang w:val="de-DE"/>
        </w:rPr>
        <w:t xml:space="preserve"> </w:t>
      </w:r>
      <w:r w:rsidRPr="009D33E5">
        <w:rPr>
          <w:rStyle w:val="CharChar1"/>
          <w:i/>
          <w:iCs/>
          <w:sz w:val="20"/>
          <w:szCs w:val="20"/>
        </w:rPr>
        <w:t>σοφὸς</w:t>
      </w:r>
      <w:r w:rsidRPr="009D33E5">
        <w:rPr>
          <w:rStyle w:val="CharChar1"/>
          <w:i/>
          <w:iCs/>
          <w:sz w:val="20"/>
          <w:szCs w:val="20"/>
          <w:lang w:val="de-DE"/>
        </w:rPr>
        <w:t xml:space="preserve"> </w:t>
      </w:r>
      <w:r w:rsidRPr="009D33E5">
        <w:rPr>
          <w:rStyle w:val="CharChar1"/>
          <w:i/>
          <w:iCs/>
          <w:sz w:val="20"/>
          <w:szCs w:val="20"/>
        </w:rPr>
        <w:t>ἢ</w:t>
      </w:r>
      <w:r w:rsidRPr="009D33E5">
        <w:rPr>
          <w:rStyle w:val="CharChar1"/>
          <w:i/>
          <w:iCs/>
          <w:sz w:val="20"/>
          <w:szCs w:val="20"/>
          <w:lang w:val="de-DE"/>
        </w:rPr>
        <w:t xml:space="preserve"> </w:t>
      </w:r>
      <w:r w:rsidRPr="009D33E5">
        <w:rPr>
          <w:rStyle w:val="CharChar1"/>
          <w:i/>
          <w:iCs/>
          <w:sz w:val="20"/>
          <w:szCs w:val="20"/>
        </w:rPr>
        <w:t>πεπαιδευμένος</w:t>
      </w:r>
      <w:r w:rsidRPr="009D33E5">
        <w:rPr>
          <w:rStyle w:val="CharChar1"/>
          <w:i/>
          <w:iCs/>
          <w:sz w:val="20"/>
          <w:szCs w:val="20"/>
          <w:lang w:val="de-DE"/>
        </w:rPr>
        <w:t xml:space="preserve"> </w:t>
      </w:r>
      <w:r w:rsidRPr="009D33E5">
        <w:rPr>
          <w:rStyle w:val="CharChar1"/>
          <w:i/>
          <w:iCs/>
          <w:sz w:val="20"/>
          <w:szCs w:val="20"/>
        </w:rPr>
        <w:t>μεμαθήτευται</w:t>
      </w:r>
      <w:r w:rsidRPr="009D33E5">
        <w:rPr>
          <w:rStyle w:val="CharChar1"/>
          <w:i/>
          <w:iCs/>
          <w:sz w:val="20"/>
          <w:szCs w:val="20"/>
          <w:lang w:val="de-DE"/>
        </w:rPr>
        <w:t xml:space="preserve"> </w:t>
      </w:r>
      <w:r w:rsidRPr="009D33E5">
        <w:rPr>
          <w:rStyle w:val="CharChar1"/>
          <w:i/>
          <w:iCs/>
          <w:sz w:val="20"/>
          <w:szCs w:val="20"/>
        </w:rPr>
        <w:t>τῷ</w:t>
      </w:r>
      <w:r w:rsidRPr="009D33E5">
        <w:rPr>
          <w:rStyle w:val="CharChar1"/>
          <w:i/>
          <w:iCs/>
          <w:sz w:val="20"/>
          <w:szCs w:val="20"/>
          <w:lang w:val="de-DE"/>
        </w:rPr>
        <w:t xml:space="preserve"> </w:t>
      </w:r>
      <w:r w:rsidRPr="009D33E5">
        <w:rPr>
          <w:rStyle w:val="CharChar1"/>
          <w:i/>
          <w:iCs/>
          <w:sz w:val="20"/>
          <w:szCs w:val="20"/>
        </w:rPr>
        <w:t>Ἰησοῦ</w:t>
      </w:r>
      <w:r w:rsidRPr="009D33E5">
        <w:rPr>
          <w:rStyle w:val="CharChar1"/>
          <w:i/>
          <w:iCs/>
          <w:sz w:val="20"/>
          <w:szCs w:val="20"/>
          <w:lang w:val="de-DE"/>
        </w:rPr>
        <w:t xml:space="preserve">, </w:t>
      </w:r>
      <w:r w:rsidRPr="009D33E5">
        <w:rPr>
          <w:rStyle w:val="CharChar1"/>
          <w:i/>
          <w:iCs/>
          <w:sz w:val="20"/>
          <w:szCs w:val="20"/>
        </w:rPr>
        <w:t>ἀλλ</w:t>
      </w:r>
      <w:r w:rsidRPr="009D33E5">
        <w:rPr>
          <w:rStyle w:val="CharChar1"/>
          <w:i/>
          <w:iCs/>
          <w:sz w:val="20"/>
          <w:szCs w:val="20"/>
          <w:lang w:val="de-DE"/>
        </w:rPr>
        <w:t xml:space="preserve">’ </w:t>
      </w:r>
      <w:r w:rsidRPr="009D33E5">
        <w:rPr>
          <w:rStyle w:val="CharChar1"/>
          <w:i/>
          <w:iCs/>
          <w:sz w:val="20"/>
          <w:szCs w:val="20"/>
        </w:rPr>
        <w:t>ἢ</w:t>
      </w:r>
      <w:r w:rsidRPr="009D33E5">
        <w:rPr>
          <w:rStyle w:val="CharChar1"/>
          <w:i/>
          <w:iCs/>
          <w:sz w:val="20"/>
          <w:szCs w:val="20"/>
          <w:lang w:val="de-DE"/>
        </w:rPr>
        <w:t xml:space="preserve"> </w:t>
      </w:r>
      <w:r w:rsidRPr="009D33E5">
        <w:rPr>
          <w:rStyle w:val="CharChar1"/>
          <w:i/>
          <w:iCs/>
          <w:sz w:val="20"/>
          <w:szCs w:val="20"/>
        </w:rPr>
        <w:t>ναῦται</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τελῶναι</w:t>
      </w:r>
      <w:r w:rsidRPr="009D33E5">
        <w:rPr>
          <w:rStyle w:val="CharChar1"/>
          <w:i/>
          <w:iCs/>
          <w:sz w:val="20"/>
          <w:szCs w:val="20"/>
          <w:lang w:val="de-DE"/>
        </w:rPr>
        <w:t xml:space="preserve"> </w:t>
      </w:r>
      <w:r w:rsidRPr="009D33E5">
        <w:rPr>
          <w:rStyle w:val="CharChar1"/>
          <w:i/>
          <w:iCs/>
          <w:sz w:val="20"/>
          <w:szCs w:val="20"/>
        </w:rPr>
        <w:t>πονηρότατοι</w:t>
      </w:r>
      <w:r w:rsidRPr="009D33E5">
        <w:rPr>
          <w:rStyle w:val="CharChar1"/>
          <w:i/>
          <w:iCs/>
          <w:sz w:val="20"/>
          <w:szCs w:val="20"/>
          <w:lang w:val="de-DE"/>
        </w:rPr>
        <w:t xml:space="preserve">, </w:t>
      </w:r>
      <w:r w:rsidRPr="009D33E5">
        <w:rPr>
          <w:rStyle w:val="CharChar1"/>
          <w:i/>
          <w:iCs/>
          <w:sz w:val="20"/>
          <w:szCs w:val="20"/>
        </w:rPr>
        <w:t>ἠλιθίους</w:t>
      </w:r>
      <w:r w:rsidRPr="009D33E5">
        <w:rPr>
          <w:i/>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ἀναισθήτους</w:t>
      </w:r>
      <w:r w:rsidRPr="009D33E5">
        <w:rPr>
          <w:rStyle w:val="CharChar1"/>
          <w:i/>
          <w:iCs/>
          <w:sz w:val="20"/>
          <w:szCs w:val="20"/>
          <w:lang w:val="de-DE"/>
        </w:rPr>
        <w:t xml:space="preserve">, </w:t>
      </w:r>
      <w:r w:rsidRPr="009D33E5">
        <w:rPr>
          <w:rStyle w:val="CharChar1"/>
          <w:i/>
          <w:iCs/>
          <w:sz w:val="20"/>
          <w:szCs w:val="20"/>
        </w:rPr>
        <w:t>ἀνδράποδά</w:t>
      </w:r>
      <w:r w:rsidRPr="009D33E5">
        <w:rPr>
          <w:rStyle w:val="CharChar1"/>
          <w:i/>
          <w:iCs/>
          <w:sz w:val="20"/>
          <w:szCs w:val="20"/>
          <w:lang w:val="de-DE"/>
        </w:rPr>
        <w:t xml:space="preserve"> </w:t>
      </w:r>
      <w:r w:rsidRPr="009D33E5">
        <w:rPr>
          <w:rStyle w:val="CharChar1"/>
          <w:i/>
          <w:iCs/>
          <w:sz w:val="20"/>
          <w:szCs w:val="20"/>
        </w:rPr>
        <w:t>τε</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γύναια</w:t>
      </w:r>
      <w:r w:rsidRPr="009D33E5">
        <w:rPr>
          <w:rStyle w:val="CharChar1"/>
          <w:i/>
          <w:iCs/>
          <w:sz w:val="20"/>
          <w:szCs w:val="20"/>
          <w:lang w:val="de-DE"/>
        </w:rPr>
        <w:t xml:space="preserve"> </w:t>
      </w:r>
      <w:r w:rsidRPr="009D33E5">
        <w:rPr>
          <w:rStyle w:val="CharChar1"/>
          <w:i/>
          <w:iCs/>
          <w:sz w:val="20"/>
          <w:szCs w:val="20"/>
        </w:rPr>
        <w:t>καὶ</w:t>
      </w:r>
      <w:r w:rsidRPr="009D33E5">
        <w:rPr>
          <w:rStyle w:val="CharChar1"/>
          <w:i/>
          <w:iCs/>
          <w:sz w:val="20"/>
          <w:szCs w:val="20"/>
          <w:lang w:val="de-DE"/>
        </w:rPr>
        <w:t xml:space="preserve"> </w:t>
      </w:r>
      <w:r w:rsidRPr="009D33E5">
        <w:rPr>
          <w:rStyle w:val="CharChar1"/>
          <w:i/>
          <w:iCs/>
          <w:sz w:val="20"/>
          <w:szCs w:val="20"/>
        </w:rPr>
        <w:t>παιδάρια</w:t>
      </w:r>
      <w:r w:rsidRPr="009D33E5">
        <w:rPr>
          <w:rStyle w:val="CharChar1"/>
          <w:i/>
          <w:iCs/>
          <w:sz w:val="20"/>
          <w:szCs w:val="20"/>
          <w:lang w:val="de-DE"/>
        </w:rPr>
        <w:t xml:space="preserve"> </w:t>
      </w:r>
      <w:r w:rsidRPr="009D33E5">
        <w:rPr>
          <w:rStyle w:val="CharChar1"/>
          <w:i/>
          <w:iCs/>
          <w:sz w:val="20"/>
          <w:szCs w:val="20"/>
        </w:rPr>
        <w:t>ὑπάγοντες</w:t>
      </w:r>
      <w:r w:rsidRPr="009D33E5">
        <w:rPr>
          <w:rStyle w:val="CharChar1"/>
          <w:i/>
          <w:iCs/>
          <w:sz w:val="20"/>
          <w:szCs w:val="20"/>
          <w:lang w:val="de-DE"/>
        </w:rPr>
        <w:t xml:space="preserve"> </w:t>
      </w:r>
      <w:r w:rsidRPr="009D33E5">
        <w:rPr>
          <w:rStyle w:val="CharChar1"/>
          <w:i/>
          <w:iCs/>
          <w:sz w:val="20"/>
          <w:szCs w:val="20"/>
        </w:rPr>
        <w:t>τῷ</w:t>
      </w:r>
      <w:r w:rsidRPr="009D33E5">
        <w:rPr>
          <w:rStyle w:val="CharChar1"/>
          <w:i/>
          <w:iCs/>
          <w:sz w:val="20"/>
          <w:szCs w:val="20"/>
          <w:lang w:val="de-DE"/>
        </w:rPr>
        <w:t xml:space="preserve"> </w:t>
      </w:r>
      <w:r w:rsidRPr="009D33E5">
        <w:rPr>
          <w:rStyle w:val="CharChar1"/>
          <w:i/>
          <w:iCs/>
          <w:sz w:val="20"/>
          <w:szCs w:val="20"/>
        </w:rPr>
        <w:t>κηρύγματι</w:t>
      </w:r>
      <w:r w:rsidRPr="009D33E5">
        <w:rPr>
          <w:rStyle w:val="CharChar1"/>
          <w:i/>
          <w:iCs/>
          <w:sz w:val="20"/>
          <w:szCs w:val="20"/>
          <w:lang w:val="de-DE"/>
        </w:rPr>
        <w:t xml:space="preserve">. </w:t>
      </w:r>
    </w:p>
  </w:footnote>
  <w:footnote w:id="351">
    <w:p w:rsidR="00142AB7" w:rsidRDefault="00142AB7">
      <w:pPr>
        <w:pStyle w:val="af2"/>
      </w:pPr>
      <w:r w:rsidRPr="009D33E5">
        <w:rPr>
          <w:rStyle w:val="Char2"/>
          <w:rFonts w:ascii="Times New Roman" w:eastAsiaTheme="minorHAnsi" w:hAnsi="Times New Roman"/>
          <w:sz w:val="20"/>
          <w:szCs w:val="20"/>
        </w:rPr>
        <w:footnoteRef/>
      </w:r>
      <w:r w:rsidRPr="009D33E5">
        <w:t xml:space="preserve"> Ο Κέλσος έγραψε μάλλον το 177 μ.Χ. εναντίον των χριστιανών το οκτάτομο έργο </w:t>
      </w:r>
      <w:r w:rsidRPr="009D33E5">
        <w:rPr>
          <w:i/>
          <w:iCs/>
        </w:rPr>
        <w:t>Λόγος Αληθής.</w:t>
      </w:r>
      <w:r w:rsidRPr="009D33E5">
        <w:t xml:space="preserve"> Ως τέτοιος (</w:t>
      </w:r>
      <w:r w:rsidRPr="009D33E5">
        <w:rPr>
          <w:i/>
        </w:rPr>
        <w:t>Λόγος Αληθής)</w:t>
      </w:r>
      <w:r w:rsidRPr="009D33E5">
        <w:t xml:space="preserve"> θεωρείται </w:t>
      </w:r>
      <w:r w:rsidRPr="009D33E5">
        <w:rPr>
          <w:i/>
        </w:rPr>
        <w:t>ο Λόγος ο Αρχαίος</w:t>
      </w:r>
      <w:r w:rsidRPr="009D33E5">
        <w:t xml:space="preserve">. Σχετικό υπόμνημα συνέγραψε πρόσφατα η </w:t>
      </w:r>
      <w:r w:rsidRPr="009D33E5">
        <w:rPr>
          <w:lang w:val="en-US"/>
        </w:rPr>
        <w:t>Horacio</w:t>
      </w:r>
      <w:r w:rsidRPr="009D33E5">
        <w:t xml:space="preserve"> </w:t>
      </w:r>
      <w:r w:rsidRPr="009D33E5">
        <w:rPr>
          <w:lang w:val="en-US"/>
        </w:rPr>
        <w:t>Lona</w:t>
      </w:r>
      <w:r w:rsidRPr="009D33E5">
        <w:t xml:space="preserve">, </w:t>
      </w:r>
      <w:r w:rsidRPr="009D33E5">
        <w:rPr>
          <w:i/>
          <w:lang w:val="en-US"/>
        </w:rPr>
        <w:t>Die</w:t>
      </w:r>
      <w:r w:rsidRPr="009D33E5">
        <w:rPr>
          <w:i/>
        </w:rPr>
        <w:t xml:space="preserve"> </w:t>
      </w:r>
      <w:r w:rsidRPr="009D33E5">
        <w:rPr>
          <w:i/>
          <w:lang w:val="en-US"/>
        </w:rPr>
        <w:t>Wahre</w:t>
      </w:r>
      <w:r w:rsidRPr="009D33E5">
        <w:rPr>
          <w:i/>
        </w:rPr>
        <w:t xml:space="preserve"> </w:t>
      </w:r>
      <w:r w:rsidRPr="009D33E5">
        <w:rPr>
          <w:i/>
          <w:lang w:val="en-US"/>
        </w:rPr>
        <w:t>Lehre</w:t>
      </w:r>
      <w:r w:rsidRPr="009D33E5">
        <w:rPr>
          <w:i/>
        </w:rPr>
        <w:t xml:space="preserve"> </w:t>
      </w:r>
      <w:r w:rsidRPr="009D33E5">
        <w:rPr>
          <w:i/>
          <w:lang w:val="en-US"/>
        </w:rPr>
        <w:t>des</w:t>
      </w:r>
      <w:r w:rsidRPr="009D33E5">
        <w:rPr>
          <w:i/>
        </w:rPr>
        <w:t xml:space="preserve"> </w:t>
      </w:r>
      <w:r w:rsidRPr="009D33E5">
        <w:rPr>
          <w:i/>
          <w:lang w:val="en-US"/>
        </w:rPr>
        <w:t>Kelsos</w:t>
      </w:r>
      <w:r w:rsidRPr="009D33E5">
        <w:t xml:space="preserve">, </w:t>
      </w:r>
      <w:r w:rsidRPr="009D33E5">
        <w:rPr>
          <w:lang w:val="en-US"/>
        </w:rPr>
        <w:t>Freiburg</w:t>
      </w:r>
      <w:r w:rsidRPr="009D33E5">
        <w:t>/</w:t>
      </w:r>
      <w:r w:rsidRPr="009D33E5">
        <w:rPr>
          <w:lang w:val="en-US"/>
        </w:rPr>
        <w:t>Basel</w:t>
      </w:r>
      <w:r w:rsidRPr="009D33E5">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9D33E5">
        <w:rPr>
          <w:lang w:val="en-US"/>
        </w:rPr>
        <w:t>J</w:t>
      </w:r>
      <w:r w:rsidRPr="009D33E5">
        <w:t xml:space="preserve">. </w:t>
      </w:r>
      <w:r w:rsidRPr="009D33E5">
        <w:rPr>
          <w:lang w:val="en-US"/>
        </w:rPr>
        <w:t>Ulrich</w:t>
      </w:r>
      <w:r w:rsidRPr="009D33E5">
        <w:t xml:space="preserve">, </w:t>
      </w:r>
      <w:r w:rsidRPr="009D33E5">
        <w:rPr>
          <w:lang w:val="en-US"/>
        </w:rPr>
        <w:t>Angstmacherei</w:t>
      </w:r>
      <w:r w:rsidRPr="009D33E5">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Pr>
          <w:i/>
        </w:rPr>
        <w:t>Β΄</w:t>
      </w:r>
      <w:r w:rsidRPr="009D33E5">
        <w:rPr>
          <w:i/>
        </w:rPr>
        <w:t xml:space="preserve"> Απολογία</w:t>
      </w:r>
      <w:r w:rsidRPr="009D33E5">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w:t>
      </w:r>
      <w:r>
        <w:t>χριστιανισμού</w:t>
      </w:r>
      <w:r w:rsidRPr="009D33E5">
        <w:t xml:space="preserve">. Αυτός θεωρούσε ως χριστιανούς και τους Γνωστικούς, ενώ εκτός από την Α.Γ. κρατούσε στα χέρια του τα απόκρυφα </w:t>
      </w:r>
      <w:r w:rsidRPr="009D33E5">
        <w:rPr>
          <w:i/>
        </w:rPr>
        <w:t>Ενώχ και Ουράνιος Διάλογος</w:t>
      </w:r>
      <w:r w:rsidRPr="009D33E5">
        <w:t>. Εκμεταλλεύθηκε, επίσης, ένα αντιχριστιανικό βιβλίο του δεύτερου μισού του 2</w:t>
      </w:r>
      <w:r w:rsidRPr="009D33E5">
        <w:rPr>
          <w:vertAlign w:val="superscript"/>
        </w:rPr>
        <w:t>ου</w:t>
      </w:r>
      <w:r w:rsidRPr="009D33E5">
        <w:t xml:space="preserve"> αι.</w:t>
      </w:r>
    </w:p>
  </w:footnote>
  <w:footnote w:id="352">
    <w:p w:rsidR="00142AB7" w:rsidRDefault="00142AB7">
      <w:pPr>
        <w:pStyle w:val="af2"/>
      </w:pPr>
      <w:r w:rsidRPr="009D33E5">
        <w:rPr>
          <w:rStyle w:val="Char2"/>
          <w:rFonts w:ascii="Times New Roman" w:eastAsiaTheme="minorHAnsi" w:hAnsi="Times New Roman"/>
          <w:sz w:val="20"/>
          <w:szCs w:val="20"/>
        </w:rPr>
        <w:footnoteRef/>
      </w:r>
      <w:r w:rsidRPr="009D33E5">
        <w:t xml:space="preserve"> Κάποιες διηγήσεις όπως αυτή του Κατακλυσμού θεωρήθηκαν από τον Κέλσο δάνεια αντίστοιχων εθνικών (πρβλ. </w:t>
      </w:r>
      <w:r w:rsidRPr="009D33E5">
        <w:rPr>
          <w:i/>
        </w:rPr>
        <w:t>Δευκαλίων</w:t>
      </w:r>
      <w:r w:rsidRPr="009D33E5">
        <w:t xml:space="preserve"> 4.41).</w:t>
      </w:r>
    </w:p>
  </w:footnote>
  <w:footnote w:id="353">
    <w:p w:rsidR="00142AB7" w:rsidRDefault="00142AB7">
      <w:pPr>
        <w:pStyle w:val="af2"/>
        <w:rPr>
          <w:i/>
        </w:rPr>
      </w:pPr>
      <w:r w:rsidRPr="00D775F3">
        <w:rPr>
          <w:rStyle w:val="Char2"/>
          <w:rFonts w:ascii="Times New Roman" w:eastAsiaTheme="minorHAnsi" w:hAnsi="Times New Roman" w:cstheme="minorBidi"/>
          <w:sz w:val="20"/>
          <w:szCs w:val="20"/>
        </w:rPr>
        <w:footnoteRef/>
      </w:r>
      <w:r w:rsidRPr="00D775F3">
        <w:t xml:space="preserve"> Ήδη στο </w:t>
      </w:r>
      <w:r w:rsidRPr="000F68E8">
        <w:rPr>
          <w:i/>
        </w:rPr>
        <w:t>Κατά Κέλσου</w:t>
      </w:r>
      <w:r w:rsidRPr="00D775F3">
        <w:t xml:space="preserve"> 1.18.11-30 ο Ωριγένης έχει εξάρει τη ρητορική ικανότητα του συγγραφέα της Πεντατεύχου που αποσκοπεί στην ωφέλεια όλων των ακροατών του: </w:t>
      </w:r>
      <w:r w:rsidRPr="000F68E8">
        <w:rPr>
          <w:i/>
        </w:rPr>
        <w:t>Ὁ δὲ</w:t>
      </w:r>
      <w:r w:rsidRPr="002C5A49">
        <w:rPr>
          <w:i/>
        </w:rPr>
        <w:t xml:space="preserve"> Μωϋσ</w:t>
      </w:r>
      <w:r w:rsidRPr="00A66C89">
        <w:rPr>
          <w:i/>
        </w:rPr>
        <w:t>ῆς ἀνάλογον γενναίῳ ῥήτορι σχῆμα μελετῶντι καὶ πανταχοῦ τὴν διπλόην τῆς λέξεως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γραφήν. Καὶ τῶν μὲν σοφῶν σου ποιητῶν ἔοικε μηδὲ τὰ βιβλία ἔτι σῴζεσθαι͵ φυλαχθέντα ἄν͵ εἰ ὁ ἐντυγχάνων ᾔσθετο ὠφελείας· 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θεὸς ὁ κτίσας τὸν κόσμον ἦν. Καὶ γὰρ ἔπρεπε τὸν ὅλου τοῦ κόσμου δημιουργόν͵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354">
    <w:p w:rsidR="00142AB7" w:rsidRDefault="00142AB7">
      <w:pPr>
        <w:pStyle w:val="af2"/>
      </w:pPr>
      <w:r w:rsidRPr="00D775F3">
        <w:rPr>
          <w:rStyle w:val="Char2"/>
          <w:rFonts w:ascii="Times New Roman" w:eastAsiaTheme="minorHAnsi" w:hAnsi="Times New Roman" w:cstheme="minorBidi"/>
          <w:sz w:val="20"/>
          <w:szCs w:val="20"/>
        </w:rPr>
        <w:footnoteRef/>
      </w:r>
      <w:r w:rsidRPr="00D775F3">
        <w:t xml:space="preserve"> Ό.π. 583-4. </w:t>
      </w:r>
    </w:p>
  </w:footnote>
  <w:footnote w:id="355">
    <w:p w:rsidR="00142AB7" w:rsidRDefault="00142AB7">
      <w:pPr>
        <w:pStyle w:val="af2"/>
      </w:pPr>
      <w:r w:rsidRPr="00A66C89">
        <w:rPr>
          <w:rStyle w:val="Char2"/>
          <w:rFonts w:ascii="Times New Roman" w:eastAsiaTheme="minorHAnsi" w:hAnsi="Times New Roman" w:cstheme="minorBidi"/>
          <w:sz w:val="20"/>
          <w:szCs w:val="20"/>
        </w:rPr>
        <w:footnoteRef/>
      </w:r>
      <w:r w:rsidRPr="00A66C89">
        <w:t xml:space="preserve"> Ο τίτλος φαίνεται να αφορά στις θεμελειώδεις αρχές της πίστης που σχετίζονται και με τις αιτίες των όντων, όπως στον Πλάτωνα (Μάρκελλος Αγκύρας Ευσεβ. Κατά Μαρκ</w:t>
      </w:r>
      <w:r w:rsidRPr="00D775F3">
        <w:t xml:space="preserve">. 1.4). Σε αυτές ανήκει και η θεοπνευστία και ερμηνεία των Γραφών. Ο όρος </w:t>
      </w:r>
      <w:r w:rsidRPr="00A66C89">
        <w:t xml:space="preserve">αρχές </w:t>
      </w:r>
      <w:r w:rsidRPr="00D775F3">
        <w:t>δεν φαίνεται να σχετίζεται με τις αγγελικές εξουσίες το</w:t>
      </w:r>
      <w:r>
        <w:t>υ</w:t>
      </w:r>
      <w:r w:rsidRPr="00D775F3">
        <w:t xml:space="preserve"> Κολ. 1, 16. Βλ. </w:t>
      </w:r>
      <w:r w:rsidRPr="00A66C89">
        <w:t>Ramelli</w:t>
      </w:r>
      <w:r w:rsidRPr="00D775F3">
        <w:t xml:space="preserve">, </w:t>
      </w:r>
      <w:r w:rsidRPr="00A66C89">
        <w:t>Origen</w:t>
      </w:r>
      <w:r w:rsidRPr="00D775F3">
        <w:t>, 245 κ</w:t>
      </w:r>
      <w:r>
        <w:t>.</w:t>
      </w:r>
      <w:r w:rsidRPr="00D775F3">
        <w:t>ε.</w:t>
      </w:r>
    </w:p>
  </w:footnote>
  <w:footnote w:id="35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Α.Ν. Μιτσίδου (επιμ.), Ωριγένους, </w:t>
      </w:r>
      <w:r w:rsidRPr="00A66C89">
        <w:rPr>
          <w:i/>
        </w:rPr>
        <w:t>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9D33E5">
        <w:t>, Λευκωσία 2004.</w:t>
      </w:r>
    </w:p>
  </w:footnote>
  <w:footnote w:id="357">
    <w:p w:rsidR="00142AB7" w:rsidRDefault="00142AB7">
      <w:pPr>
        <w:pStyle w:val="af2"/>
      </w:pPr>
      <w:r w:rsidRPr="009D33E5">
        <w:rPr>
          <w:rStyle w:val="Char2"/>
          <w:rFonts w:ascii="Times New Roman" w:eastAsiaTheme="minorHAnsi" w:hAnsi="Times New Roman"/>
          <w:sz w:val="20"/>
          <w:szCs w:val="20"/>
        </w:rPr>
        <w:footnoteRef/>
      </w:r>
      <w:r w:rsidRPr="009D33E5">
        <w:t xml:space="preserve"> Το έργο μετέφρασε και ο Ιερώνυμος το 398 μ.Χ. για να πλήξει το κύρος του Ωριγένη. Η μετάφραση αυτή δε διασώθηκε.</w:t>
      </w:r>
    </w:p>
  </w:footnote>
  <w:footnote w:id="35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9D33E5">
        <w:rPr>
          <w:i/>
        </w:rPr>
        <w:t>Εκκλησιαστική Αλήθεια</w:t>
      </w:r>
      <w:r w:rsidRPr="009D33E5">
        <w:t xml:space="preserve"> Ι</w:t>
      </w:r>
      <w:r>
        <w:t>Β΄</w:t>
      </w:r>
      <w:r w:rsidRPr="009D33E5">
        <w:t xml:space="preserve"> ΤΕΥΧΟΣ (1885) 529-543, ΙΓ (1886) 1-18, ΙΔ (1887) 49-62, ΙΕ 97-110, ΙΣΤ 193-211, ΙΖ 241-255.</w:t>
      </w:r>
    </w:p>
  </w:footnote>
  <w:footnote w:id="35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3.20. Στη Φιλοκαλία, το τέταρτο κεφάλαιο επιγράφεται: </w:t>
      </w:r>
      <w:r w:rsidRPr="009D33E5">
        <w:rPr>
          <w:i/>
        </w:rPr>
        <w:t xml:space="preserve">περὶ σολοικισμοῦ καὶ εὐτελοῦς φράσεως τὴς Γραφῆς </w:t>
      </w:r>
      <w:r w:rsidRPr="009D33E5">
        <w:t>σημειώνονται τα εξής</w:t>
      </w:r>
      <w:r w:rsidRPr="009D33E5">
        <w:rPr>
          <w:i/>
        </w:rPr>
        <w:t xml:space="preserve">: </w:t>
      </w:r>
      <w:r w:rsidRPr="009D33E5">
        <w:rPr>
          <w:rStyle w:val="CharChar1"/>
          <w:i/>
          <w:sz w:val="20"/>
          <w:szCs w:val="20"/>
        </w:rPr>
        <w:t>ἴσως γὰρ εἰ κάλλος καὶ</w:t>
      </w:r>
      <w:r w:rsidRPr="009D33E5">
        <w:rPr>
          <w:i/>
        </w:rPr>
        <w:t> </w:t>
      </w:r>
      <w:r w:rsidRPr="009D33E5">
        <w:rPr>
          <w:rStyle w:val="CharChar1"/>
          <w:i/>
          <w:sz w:val="20"/>
          <w:szCs w:val="20"/>
        </w:rPr>
        <w:t>περιβολὴν φράσεως, ὡς τὰ παρ’ Ἕλλησι θαυμαζόμενα, εἶχεν ἡ γραφὴ, ὑπενόησεν ἄν τις οὐ τὴν ἀλήθειαν κεκρατηκέναι τῶν ἀνθρώπων, ἀλλὰ τὴν ἐμφαινομένην ἀκολουθίαν καὶ τὸ τῆς φράσεως κάλλος ἐψυχαγωγηκέναι</w:t>
      </w:r>
      <w:r w:rsidRPr="009D33E5">
        <w:rPr>
          <w:i/>
        </w:rPr>
        <w:t xml:space="preserve"> </w:t>
      </w:r>
      <w:r w:rsidRPr="009D33E5">
        <w:rPr>
          <w:rStyle w:val="CharChar1"/>
          <w:i/>
          <w:sz w:val="20"/>
          <w:szCs w:val="20"/>
        </w:rPr>
        <w:t>τοὺς ἀκροωμένους, καὶ ἠπατηκὸς αὐτοὺς προσειληφέναι</w:t>
      </w:r>
      <w:r w:rsidRPr="009D33E5">
        <w:rPr>
          <w:rStyle w:val="CharChar1"/>
          <w:sz w:val="20"/>
          <w:szCs w:val="20"/>
        </w:rPr>
        <w:t xml:space="preserve"> </w:t>
      </w:r>
      <w:r w:rsidRPr="009D33E5">
        <w:t>(24-25).</w:t>
      </w:r>
      <w:r w:rsidRPr="009D33E5">
        <w:rPr>
          <w:rStyle w:val="CharChar1"/>
          <w:i/>
          <w:sz w:val="20"/>
          <w:szCs w:val="20"/>
        </w:rPr>
        <w:t xml:space="preserve"> </w:t>
      </w:r>
    </w:p>
  </w:footnote>
  <w:footnote w:id="360">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Τίμ. 28</w:t>
      </w:r>
      <w:r w:rsidRPr="009D33E5">
        <w:rPr>
          <w:lang w:val="en-US"/>
        </w:rPr>
        <w:t>C</w:t>
      </w:r>
      <w:r w:rsidRPr="009D33E5">
        <w:t xml:space="preserve"> 3-5</w:t>
      </w:r>
      <w:r w:rsidRPr="009D33E5">
        <w:rPr>
          <w:vertAlign w:val="superscript"/>
        </w:rPr>
        <w:t>.</w:t>
      </w:r>
      <w:r w:rsidRPr="009D33E5">
        <w:t xml:space="preserve"> Ιώσ. </w:t>
      </w:r>
      <w:r w:rsidRPr="009D33E5">
        <w:rPr>
          <w:i/>
        </w:rPr>
        <w:t>Κατά Απίωνος</w:t>
      </w:r>
      <w:r w:rsidRPr="009D33E5">
        <w:t xml:space="preserve"> 2.224. Ιουστ. </w:t>
      </w:r>
      <w:r>
        <w:rPr>
          <w:i/>
        </w:rPr>
        <w:t>Β΄</w:t>
      </w:r>
      <w:r w:rsidRPr="009D33E5">
        <w:rPr>
          <w:i/>
        </w:rPr>
        <w:t xml:space="preserve"> Απολ.</w:t>
      </w:r>
      <w:r w:rsidRPr="009D33E5">
        <w:t xml:space="preserve"> 10.6 κε. Σημειωτέον ότι σύμφωνα με το Μτ. 23, 15 το ίδιο αποτυχημένη ήταν και η προπαγάνδα των Φαρισαίων: </w:t>
      </w:r>
      <w:r w:rsidRPr="009D33E5">
        <w:rPr>
          <w:i/>
          <w:lang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361">
    <w:p w:rsidR="00142AB7" w:rsidRDefault="00142AB7">
      <w:pPr>
        <w:pStyle w:val="af2"/>
      </w:pPr>
      <w:r w:rsidRPr="009D33E5">
        <w:rPr>
          <w:rStyle w:val="Char2"/>
          <w:rFonts w:ascii="Times New Roman" w:eastAsiaTheme="minorHAnsi" w:hAnsi="Times New Roman"/>
          <w:sz w:val="20"/>
          <w:szCs w:val="20"/>
        </w:rPr>
        <w:footnoteRef/>
      </w:r>
      <w:r w:rsidRPr="009D33E5">
        <w:t xml:space="preserve"> Ακριβώς η ενότητα των δύο Διαθηκών βασίζεται στο γεγονός ότι τις ενέπνευσε το ίδιο Πνεύμα ή ο Λόγος. </w:t>
      </w:r>
    </w:p>
  </w:footnote>
  <w:footnote w:id="362">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Πρόκειται για το διωγμό των αποστόλων Του αλλά και την Κρίση.</w:t>
      </w:r>
    </w:p>
  </w:footnote>
  <w:footnote w:id="363">
    <w:p w:rsidR="00142AB7" w:rsidRDefault="00142AB7">
      <w:pPr>
        <w:pStyle w:val="af2"/>
      </w:pPr>
      <w:r w:rsidRPr="009D33E5">
        <w:rPr>
          <w:rStyle w:val="Char2"/>
          <w:rFonts w:ascii="Times New Roman" w:eastAsiaTheme="minorHAnsi" w:hAnsi="Times New Roman"/>
          <w:sz w:val="20"/>
          <w:szCs w:val="20"/>
        </w:rPr>
        <w:footnoteRef/>
      </w:r>
      <w:r w:rsidRPr="009D33E5">
        <w:t xml:space="preserve"> 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 </w:t>
      </w:r>
      <w:r w:rsidRPr="009D33E5">
        <w:rPr>
          <w:i/>
        </w:rPr>
        <w:t xml:space="preserve">Οὐδὲν δὲ ἧττον ὁμολογήσατε τὸ μὴ ἔχειν δεῖξιν περὶ Μωϋσέως καὶ ἀκούσατε τὰς περὶ Ἰησοῦ ἀποδείξεις ἀπὸ τοῦ </w:t>
      </w:r>
      <w:r w:rsidRPr="009D33E5">
        <w:rPr>
          <w:i/>
          <w:caps/>
        </w:rPr>
        <w:t>ν</w:t>
      </w:r>
      <w:r w:rsidRPr="009D33E5">
        <w:rPr>
          <w:i/>
        </w:rPr>
        <w:t xml:space="preserve">όμου καὶ τῶν προφητῶν. Καὶ τὸ παράδοξόν γε· ἐκ τῶν περὶ Ἰησοῦ ἀποδείξεων ἐν </w:t>
      </w:r>
      <w:r w:rsidRPr="009D33E5">
        <w:rPr>
          <w:i/>
          <w:caps/>
        </w:rPr>
        <w:t>ν</w:t>
      </w:r>
      <w:r w:rsidRPr="009D33E5">
        <w:rPr>
          <w:i/>
        </w:rPr>
        <w:t xml:space="preserve">όμῳ καὶ προφήταις ἀποδείκνυται ὅτι καὶ Μωϋσῆς καὶ οἱ προφῆται ἦσαν προφῆται τοῦ </w:t>
      </w:r>
      <w:r w:rsidRPr="009D33E5">
        <w:rPr>
          <w:i/>
          <w:caps/>
        </w:rPr>
        <w:t>θ</w:t>
      </w:r>
      <w:r w:rsidRPr="009D33E5">
        <w:rPr>
          <w:i/>
        </w:rPr>
        <w:t>εοῦ (</w:t>
      </w:r>
      <w:r w:rsidRPr="009D33E5">
        <w:t>1.45.22-27).</w:t>
      </w:r>
    </w:p>
  </w:footnote>
  <w:footnote w:id="364">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9D33E5">
        <w:rPr>
          <w:i/>
        </w:rPr>
        <w:t>μὴ ἐξέταζε ἀλλὰ πίστευσον</w:t>
      </w:r>
      <w:r w:rsidRPr="009D33E5">
        <w:t xml:space="preserve"> (1. 9). Πρβλ. </w:t>
      </w:r>
      <w:r w:rsidRPr="009D33E5">
        <w:rPr>
          <w:bCs/>
        </w:rPr>
        <w:t xml:space="preserve">Ι. </w:t>
      </w:r>
      <w:r w:rsidRPr="009D33E5">
        <w:rPr>
          <w:bCs/>
          <w:caps/>
        </w:rPr>
        <w:t>π</w:t>
      </w:r>
      <w:r w:rsidRPr="009D33E5">
        <w:rPr>
          <w:bCs/>
        </w:rPr>
        <w:t>αναγοπούλου,</w:t>
      </w:r>
      <w:r w:rsidRPr="009D33E5">
        <w:t xml:space="preserve"> </w:t>
      </w:r>
      <w:r w:rsidRPr="009D33E5">
        <w:rPr>
          <w:i/>
          <w:iCs/>
        </w:rPr>
        <w:t xml:space="preserve">Η </w:t>
      </w:r>
      <w:r w:rsidRPr="009D33E5">
        <w:rPr>
          <w:i/>
          <w:iCs/>
          <w:caps/>
        </w:rPr>
        <w:t>ε</w:t>
      </w:r>
      <w:r w:rsidRPr="009D33E5">
        <w:rPr>
          <w:i/>
          <w:iCs/>
        </w:rPr>
        <w:t xml:space="preserve">ρμηνεία της Αγίας Γραφής στην Εκκλησία των Πατέρων. Οι τρεις πρώτοι αιώνες καί ή αλεξανδρινή παράδοση ως τον πέμπτο αιώνα </w:t>
      </w:r>
      <w:r w:rsidRPr="009D33E5">
        <w:t xml:space="preserve">Ι, Αθήνα: Ακρίτας, 1991, 251. Στη σελ. 253 σημειώνονται τα εξής: </w:t>
      </w:r>
      <w:r w:rsidRPr="009D33E5">
        <w:rPr>
          <w:i/>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9D33E5">
        <w:t xml:space="preserve"> (</w:t>
      </w:r>
      <w:r w:rsidRPr="009D33E5">
        <w:rPr>
          <w:i/>
        </w:rPr>
        <w:t>Ομ. Ιησ. Ν.</w:t>
      </w:r>
      <w:r w:rsidRPr="009D33E5">
        <w:t xml:space="preserve"> 20). </w:t>
      </w:r>
      <w:r w:rsidRPr="009D33E5">
        <w:rPr>
          <w:i/>
        </w:rPr>
        <w:t>Χρειάζεται όμως και η γνήσια πίστη. Το στοιχείο αυτό υπογραμμίζει και ο Κλήμης στους Στρωματείς (6.126).</w:t>
      </w:r>
    </w:p>
  </w:footnote>
  <w:footnote w:id="36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Κατά Κέλσου</w:t>
      </w:r>
      <w:r w:rsidRPr="009D33E5">
        <w:t xml:space="preserve"> 4.14</w:t>
      </w:r>
    </w:p>
  </w:footnote>
  <w:footnote w:id="366">
    <w:p w:rsidR="00142AB7" w:rsidRDefault="00142AB7">
      <w:pPr>
        <w:pStyle w:val="af2"/>
      </w:pPr>
      <w:r w:rsidRPr="009D33E5">
        <w:rPr>
          <w:rStyle w:val="Char2"/>
          <w:rFonts w:ascii="Times New Roman" w:eastAsiaTheme="minorHAnsi" w:hAnsi="Times New Roman"/>
          <w:sz w:val="20"/>
          <w:szCs w:val="20"/>
        </w:rPr>
        <w:footnoteRef/>
      </w:r>
      <w:r w:rsidRPr="009D33E5">
        <w:t xml:space="preserve"> 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367">
    <w:p w:rsidR="00142AB7" w:rsidRDefault="00142AB7">
      <w:pPr>
        <w:pStyle w:val="af2"/>
      </w:pPr>
      <w:r w:rsidRPr="009D33E5">
        <w:rPr>
          <w:rStyle w:val="Char2"/>
          <w:rFonts w:ascii="Times New Roman" w:eastAsiaTheme="minorHAnsi" w:hAnsi="Times New Roman"/>
          <w:sz w:val="20"/>
          <w:szCs w:val="20"/>
        </w:rPr>
        <w:footnoteRef/>
      </w:r>
      <w:r w:rsidRPr="009D33E5">
        <w:t xml:space="preserve"> Δε μνημονεύει ο Ωριγένης </w:t>
      </w:r>
      <w:r w:rsidRPr="009D33E5">
        <w:rPr>
          <w:i/>
        </w:rPr>
        <w:t>απόκρυφες βίβλους</w:t>
      </w:r>
      <w:r w:rsidRPr="009D33E5">
        <w:t>, όπως αυτές που στηλιτεύει ο Μέγας Αθανάσιος έναν αιώνα κατόπιν στη 39</w:t>
      </w:r>
      <w:r w:rsidRPr="009D33E5">
        <w:rPr>
          <w:vertAlign w:val="superscript"/>
        </w:rPr>
        <w:t>η</w:t>
      </w:r>
      <w:r w:rsidRPr="009D33E5">
        <w:t xml:space="preserve"> εορταστική επιστολή του (στ. 16).</w:t>
      </w:r>
      <w:r w:rsidRPr="009D33E5">
        <w:rPr>
          <w:spacing w:val="20"/>
        </w:rPr>
        <w:t xml:space="preserve"> </w:t>
      </w:r>
    </w:p>
  </w:footnote>
  <w:footnote w:id="368">
    <w:p w:rsidR="00142AB7" w:rsidRDefault="00142AB7">
      <w:pPr>
        <w:pStyle w:val="af2"/>
      </w:pPr>
      <w:r w:rsidRPr="009D33E5">
        <w:rPr>
          <w:rStyle w:val="Char2"/>
          <w:rFonts w:ascii="Times New Roman" w:eastAsiaTheme="minorHAnsi" w:hAnsi="Times New Roman"/>
          <w:sz w:val="20"/>
          <w:szCs w:val="20"/>
        </w:rPr>
        <w:footnoteRef/>
      </w:r>
      <w:r w:rsidRPr="009D33E5">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9D33E5">
        <w:rPr>
          <w:lang w:val="de-DE"/>
        </w:rPr>
        <w:t>M</w:t>
      </w:r>
      <w:r w:rsidRPr="00A66C89">
        <w:rPr>
          <w:b/>
          <w:bCs/>
        </w:rPr>
        <w:t xml:space="preserve">. </w:t>
      </w:r>
      <w:r w:rsidRPr="009D33E5">
        <w:rPr>
          <w:lang w:val="de-DE"/>
        </w:rPr>
        <w:t>Reiser</w:t>
      </w:r>
      <w:r w:rsidRPr="00A66C89">
        <w:rPr>
          <w:b/>
          <w:bCs/>
        </w:rPr>
        <w:t xml:space="preserve">, </w:t>
      </w:r>
      <w:r w:rsidRPr="009D33E5">
        <w:rPr>
          <w:i/>
          <w:lang w:val="de-DE"/>
        </w:rPr>
        <w:t>Bibelkritik</w:t>
      </w:r>
      <w:r w:rsidRPr="00A66C89">
        <w:rPr>
          <w:b/>
          <w:bCs/>
          <w:i/>
        </w:rPr>
        <w:t xml:space="preserve"> </w:t>
      </w:r>
      <w:r w:rsidRPr="009D33E5">
        <w:rPr>
          <w:i/>
          <w:lang w:val="de-DE"/>
        </w:rPr>
        <w:t>und</w:t>
      </w:r>
      <w:r w:rsidRPr="00A66C89">
        <w:rPr>
          <w:b/>
          <w:bCs/>
          <w:i/>
        </w:rPr>
        <w:t xml:space="preserve"> </w:t>
      </w:r>
      <w:r w:rsidRPr="009D33E5">
        <w:rPr>
          <w:i/>
          <w:lang w:val="de-DE"/>
        </w:rPr>
        <w:t>Auslegung</w:t>
      </w:r>
      <w:r w:rsidRPr="00A66C89">
        <w:rPr>
          <w:b/>
          <w:bCs/>
          <w:i/>
        </w:rPr>
        <w:t xml:space="preserve"> </w:t>
      </w:r>
      <w:r w:rsidRPr="009D33E5">
        <w:rPr>
          <w:i/>
          <w:lang w:val="de-DE"/>
        </w:rPr>
        <w:t>der</w:t>
      </w:r>
      <w:r w:rsidRPr="00A66C89">
        <w:rPr>
          <w:b/>
          <w:bCs/>
          <w:i/>
        </w:rPr>
        <w:t xml:space="preserve"> </w:t>
      </w:r>
      <w:r w:rsidRPr="009D33E5">
        <w:rPr>
          <w:i/>
          <w:lang w:val="de-DE"/>
        </w:rPr>
        <w:t>Heiligen</w:t>
      </w:r>
      <w:r w:rsidRPr="00A66C89">
        <w:rPr>
          <w:b/>
          <w:bCs/>
          <w:i/>
        </w:rPr>
        <w:t xml:space="preserve"> </w:t>
      </w:r>
      <w:r w:rsidRPr="009D33E5">
        <w:rPr>
          <w:i/>
          <w:lang w:val="de-DE"/>
        </w:rPr>
        <w:t>Schrift</w:t>
      </w:r>
      <w:r w:rsidRPr="00A66C89">
        <w:rPr>
          <w:b/>
          <w:bCs/>
        </w:rPr>
        <w:t xml:space="preserve">, </w:t>
      </w:r>
      <w:r w:rsidRPr="009D33E5">
        <w:rPr>
          <w:lang w:val="de-DE"/>
        </w:rPr>
        <w:t>T</w:t>
      </w:r>
      <w:r w:rsidRPr="00A66C89">
        <w:rPr>
          <w:b/>
          <w:bCs/>
        </w:rPr>
        <w:t>ü</w:t>
      </w:r>
      <w:r w:rsidRPr="009D33E5">
        <w:rPr>
          <w:lang w:val="de-DE"/>
        </w:rPr>
        <w:t>bingen</w:t>
      </w:r>
      <w:r w:rsidRPr="00A66C89">
        <w:rPr>
          <w:b/>
          <w:bCs/>
        </w:rPr>
        <w:t xml:space="preserve">: </w:t>
      </w:r>
      <w:r w:rsidRPr="009D33E5">
        <w:rPr>
          <w:lang w:val="de-DE"/>
        </w:rPr>
        <w:t>Mohr</w:t>
      </w:r>
      <w:r w:rsidRPr="00A66C89">
        <w:rPr>
          <w:b/>
          <w:bCs/>
        </w:rPr>
        <w:t xml:space="preserve"> 2007, 43-46.</w:t>
      </w:r>
    </w:p>
  </w:footnote>
  <w:footnote w:id="369">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Περίπου δύο αιώνες μετά τον Ω., ο μαθητής του αγ. Ιωάννου του Χρυσοστόμου, άγ. </w:t>
      </w:r>
      <w:r w:rsidRPr="009D33E5">
        <w:rPr>
          <w:rFonts w:ascii="Times New Roman" w:hAnsi="Times New Roman"/>
          <w:bCs/>
          <w:sz w:val="20"/>
          <w:szCs w:val="20"/>
        </w:rPr>
        <w:t>Iωάννης Κασσιανός</w:t>
      </w:r>
      <w:r w:rsidRPr="009D33E5">
        <w:rPr>
          <w:rFonts w:ascii="Times New Roman" w:hAnsi="Times New Roman"/>
          <w:sz w:val="20"/>
          <w:szCs w:val="20"/>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τέσσερεις ερμηνευτικές «αρχές»: α) η ιστορική ή κατά γράμμα (π.χ. </w:t>
      </w:r>
      <w:r w:rsidRPr="009D33E5">
        <w:rPr>
          <w:rFonts w:ascii="Times New Roman" w:hAnsi="Times New Roman"/>
          <w:i/>
          <w:iCs/>
          <w:sz w:val="20"/>
          <w:szCs w:val="20"/>
        </w:rPr>
        <w:t>Ιερουσαλήμ</w:t>
      </w:r>
      <w:r w:rsidRPr="009D33E5">
        <w:rPr>
          <w:rFonts w:ascii="Times New Roman" w:hAnsi="Times New Roman"/>
          <w:sz w:val="20"/>
          <w:szCs w:val="20"/>
        </w:rPr>
        <w:t xml:space="preserve">), β) η αλληγορική ή χριστολογική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Εκκλησία Χριστού</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45 [46], 4-5), γ) η τροπολογική ή ανθρωπολογική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ανθρώπινη ψυχή</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Ψ. 146 [147], 1-2. 12) και δ) η αναγωγική ή εσχατολογική (Ιερουσαλήμ </w:t>
      </w:r>
      <w:r>
        <w:rPr>
          <w:rFonts w:ascii="Times New Roman" w:hAnsi="Times New Roman"/>
          <w:sz w:val="20"/>
          <w:szCs w:val="20"/>
        </w:rPr>
        <w:t>:</w:t>
      </w:r>
      <w:r w:rsidRPr="009D33E5">
        <w:rPr>
          <w:rFonts w:ascii="Times New Roman" w:hAnsi="Times New Roman"/>
          <w:sz w:val="20"/>
          <w:szCs w:val="20"/>
        </w:rPr>
        <w:t xml:space="preserve"> </w:t>
      </w:r>
      <w:r w:rsidRPr="009D33E5">
        <w:rPr>
          <w:rFonts w:ascii="Times New Roman" w:hAnsi="Times New Roman"/>
          <w:i/>
          <w:iCs/>
          <w:sz w:val="20"/>
          <w:szCs w:val="20"/>
        </w:rPr>
        <w:t>επουράνια Πόλη</w:t>
      </w:r>
      <w:r w:rsidRPr="009D33E5">
        <w:rPr>
          <w:rFonts w:ascii="Times New Roman" w:hAnsi="Times New Roman"/>
          <w:i/>
          <w:iCs/>
          <w:sz w:val="20"/>
          <w:szCs w:val="20"/>
          <w:vertAlign w:val="superscript"/>
        </w:rPr>
        <w:t>.</w:t>
      </w:r>
      <w:r w:rsidRPr="009D33E5">
        <w:rPr>
          <w:rFonts w:ascii="Times New Roman" w:hAnsi="Times New Roman"/>
          <w:sz w:val="20"/>
          <w:szCs w:val="20"/>
        </w:rPr>
        <w:t xml:space="preserve"> Γαλ. 4, 26). Η κατά γράμμα αφορά στο παρελθόν, η ηθική στο παρόν και η αναγωγική στο μέλλον. </w:t>
      </w:r>
      <w:r w:rsidRPr="009D33E5">
        <w:rPr>
          <w:rFonts w:ascii="Times New Roman" w:hAnsi="Times New Roman"/>
          <w:bCs/>
          <w:sz w:val="20"/>
          <w:szCs w:val="20"/>
          <w:lang w:val="pt-BR"/>
        </w:rPr>
        <w:t>Littera</w:t>
      </w:r>
      <w:r w:rsidRPr="003F4231">
        <w:rPr>
          <w:rFonts w:ascii="Times New Roman" w:hAnsi="Times New Roman"/>
          <w:bCs/>
          <w:sz w:val="20"/>
          <w:szCs w:val="20"/>
        </w:rPr>
        <w:t xml:space="preserve"> </w:t>
      </w:r>
      <w:r w:rsidRPr="009D33E5">
        <w:rPr>
          <w:rFonts w:ascii="Times New Roman" w:hAnsi="Times New Roman"/>
          <w:bCs/>
          <w:sz w:val="20"/>
          <w:szCs w:val="20"/>
          <w:lang w:val="pt-BR"/>
        </w:rPr>
        <w:t>gesta</w:t>
      </w:r>
      <w:r w:rsidRPr="003F4231">
        <w:rPr>
          <w:rFonts w:ascii="Times New Roman" w:hAnsi="Times New Roman"/>
          <w:bCs/>
          <w:sz w:val="20"/>
          <w:szCs w:val="20"/>
        </w:rPr>
        <w:t xml:space="preserve"> </w:t>
      </w:r>
      <w:r w:rsidRPr="009D33E5">
        <w:rPr>
          <w:rFonts w:ascii="Times New Roman" w:hAnsi="Times New Roman"/>
          <w:bCs/>
          <w:sz w:val="20"/>
          <w:szCs w:val="20"/>
          <w:lang w:val="pt-BR"/>
        </w:rPr>
        <w:t>docet</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credas</w:t>
      </w:r>
      <w:r w:rsidRPr="003F4231">
        <w:rPr>
          <w:rFonts w:ascii="Times New Roman" w:hAnsi="Times New Roman"/>
          <w:bCs/>
          <w:sz w:val="20"/>
          <w:szCs w:val="20"/>
        </w:rPr>
        <w:t xml:space="preserve"> </w:t>
      </w:r>
      <w:r w:rsidRPr="009D33E5">
        <w:rPr>
          <w:rFonts w:ascii="Times New Roman" w:hAnsi="Times New Roman"/>
          <w:bCs/>
          <w:sz w:val="20"/>
          <w:szCs w:val="20"/>
          <w:lang w:val="pt-BR"/>
        </w:rPr>
        <w:t>allegoria</w:t>
      </w:r>
      <w:r w:rsidRPr="003F4231">
        <w:rPr>
          <w:rFonts w:ascii="Times New Roman" w:hAnsi="Times New Roman"/>
          <w:bCs/>
          <w:sz w:val="20"/>
          <w:szCs w:val="20"/>
        </w:rPr>
        <w:t xml:space="preserve"> </w:t>
      </w:r>
      <w:r w:rsidRPr="009D33E5">
        <w:rPr>
          <w:rFonts w:ascii="Times New Roman" w:hAnsi="Times New Roman"/>
          <w:bCs/>
          <w:sz w:val="20"/>
          <w:szCs w:val="20"/>
          <w:lang w:val="pt-BR"/>
        </w:rPr>
        <w:t>Moralis</w:t>
      </w:r>
      <w:r w:rsidRPr="003F4231">
        <w:rPr>
          <w:rFonts w:ascii="Times New Roman" w:hAnsi="Times New Roman"/>
          <w:bCs/>
          <w:sz w:val="20"/>
          <w:szCs w:val="20"/>
        </w:rPr>
        <w:t xml:space="preserve"> </w:t>
      </w:r>
      <w:r w:rsidRPr="009D33E5">
        <w:rPr>
          <w:rFonts w:ascii="Times New Roman" w:hAnsi="Times New Roman"/>
          <w:bCs/>
          <w:sz w:val="20"/>
          <w:szCs w:val="20"/>
          <w:lang w:val="pt-BR"/>
        </w:rPr>
        <w:t>quid</w:t>
      </w:r>
      <w:r w:rsidRPr="003F4231">
        <w:rPr>
          <w:rFonts w:ascii="Times New Roman" w:hAnsi="Times New Roman"/>
          <w:bCs/>
          <w:sz w:val="20"/>
          <w:szCs w:val="20"/>
        </w:rPr>
        <w:t xml:space="preserve"> </w:t>
      </w:r>
      <w:r w:rsidRPr="009D33E5">
        <w:rPr>
          <w:rFonts w:ascii="Times New Roman" w:hAnsi="Times New Roman"/>
          <w:bCs/>
          <w:sz w:val="20"/>
          <w:szCs w:val="20"/>
          <w:lang w:val="pt-BR"/>
        </w:rPr>
        <w:t>agas</w:t>
      </w:r>
      <w:r w:rsidRPr="003F4231">
        <w:rPr>
          <w:rFonts w:ascii="Times New Roman" w:hAnsi="Times New Roman"/>
          <w:bCs/>
          <w:sz w:val="20"/>
          <w:szCs w:val="20"/>
        </w:rPr>
        <w:t xml:space="preserve">, </w:t>
      </w:r>
      <w:r w:rsidRPr="009D33E5">
        <w:rPr>
          <w:rFonts w:ascii="Times New Roman" w:hAnsi="Times New Roman"/>
          <w:bCs/>
          <w:sz w:val="20"/>
          <w:szCs w:val="20"/>
          <w:lang w:val="pt-BR"/>
        </w:rPr>
        <w:t>quo</w:t>
      </w:r>
      <w:r w:rsidRPr="003F4231">
        <w:rPr>
          <w:rFonts w:ascii="Times New Roman" w:hAnsi="Times New Roman"/>
          <w:bCs/>
          <w:sz w:val="20"/>
          <w:szCs w:val="20"/>
        </w:rPr>
        <w:t xml:space="preserve"> </w:t>
      </w:r>
      <w:r w:rsidRPr="009D33E5">
        <w:rPr>
          <w:rFonts w:ascii="Times New Roman" w:hAnsi="Times New Roman"/>
          <w:bCs/>
          <w:sz w:val="20"/>
          <w:szCs w:val="20"/>
          <w:lang w:val="pt-BR"/>
        </w:rPr>
        <w:t>tendas</w:t>
      </w:r>
      <w:r w:rsidRPr="003F4231">
        <w:rPr>
          <w:rFonts w:ascii="Times New Roman" w:hAnsi="Times New Roman"/>
          <w:bCs/>
          <w:sz w:val="20"/>
          <w:szCs w:val="20"/>
        </w:rPr>
        <w:t xml:space="preserve"> </w:t>
      </w:r>
      <w:r w:rsidRPr="009D33E5">
        <w:rPr>
          <w:rFonts w:ascii="Times New Roman" w:hAnsi="Times New Roman"/>
          <w:bCs/>
          <w:sz w:val="20"/>
          <w:szCs w:val="20"/>
          <w:lang w:val="pt-BR"/>
        </w:rPr>
        <w:t>anagogia</w:t>
      </w:r>
      <w:r w:rsidRPr="003F4231">
        <w:rPr>
          <w:rFonts w:ascii="Times New Roman" w:hAnsi="Times New Roman"/>
          <w:bCs/>
          <w:sz w:val="20"/>
          <w:szCs w:val="20"/>
        </w:rPr>
        <w:t xml:space="preserve"> -</w:t>
      </w:r>
      <w:r w:rsidRPr="009D33E5">
        <w:rPr>
          <w:rFonts w:ascii="Times New Roman" w:hAnsi="Times New Roman"/>
          <w:sz w:val="20"/>
          <w:szCs w:val="20"/>
        </w:rPr>
        <w:t>Το</w:t>
      </w:r>
      <w:r w:rsidRPr="003F4231">
        <w:rPr>
          <w:rFonts w:ascii="Times New Roman" w:hAnsi="Times New Roman"/>
          <w:sz w:val="20"/>
          <w:szCs w:val="20"/>
        </w:rPr>
        <w:t xml:space="preserve"> </w:t>
      </w:r>
      <w:r w:rsidRPr="009D33E5">
        <w:rPr>
          <w:rFonts w:ascii="Times New Roman" w:hAnsi="Times New Roman"/>
          <w:sz w:val="20"/>
          <w:szCs w:val="20"/>
        </w:rPr>
        <w:t>γράμμα</w:t>
      </w:r>
      <w:r w:rsidRPr="003F4231">
        <w:rPr>
          <w:rFonts w:ascii="Times New Roman" w:hAnsi="Times New Roman"/>
          <w:sz w:val="20"/>
          <w:szCs w:val="20"/>
        </w:rPr>
        <w:t xml:space="preserve"> </w:t>
      </w:r>
      <w:r w:rsidRPr="009D33E5">
        <w:rPr>
          <w:rFonts w:ascii="Times New Roman" w:hAnsi="Times New Roman"/>
          <w:sz w:val="20"/>
          <w:szCs w:val="20"/>
        </w:rPr>
        <w:t>διδάσκει</w:t>
      </w:r>
      <w:r w:rsidRPr="003F4231">
        <w:rPr>
          <w:rFonts w:ascii="Times New Roman" w:hAnsi="Times New Roman"/>
          <w:sz w:val="20"/>
          <w:szCs w:val="20"/>
        </w:rPr>
        <w:t xml:space="preserve"> </w:t>
      </w:r>
      <w:r w:rsidRPr="009D33E5">
        <w:rPr>
          <w:rFonts w:ascii="Times New Roman" w:hAnsi="Times New Roman"/>
          <w:sz w:val="20"/>
          <w:szCs w:val="20"/>
        </w:rPr>
        <w:t>ό</w:t>
      </w:r>
      <w:r w:rsidRPr="003F4231">
        <w:rPr>
          <w:rFonts w:ascii="Times New Roman" w:hAnsi="Times New Roman"/>
          <w:sz w:val="20"/>
          <w:szCs w:val="20"/>
        </w:rPr>
        <w:t>,</w:t>
      </w:r>
      <w:r w:rsidRPr="009D33E5">
        <w:rPr>
          <w:rFonts w:ascii="Times New Roman" w:hAnsi="Times New Roman"/>
          <w:sz w:val="20"/>
          <w:szCs w:val="20"/>
        </w:rPr>
        <w:t>τι</w:t>
      </w:r>
      <w:r w:rsidRPr="003F4231">
        <w:rPr>
          <w:rFonts w:ascii="Times New Roman" w:hAnsi="Times New Roman"/>
          <w:sz w:val="20"/>
          <w:szCs w:val="20"/>
        </w:rPr>
        <w:t xml:space="preserve"> </w:t>
      </w:r>
      <w:r w:rsidRPr="009D33E5">
        <w:rPr>
          <w:rFonts w:ascii="Times New Roman" w:hAnsi="Times New Roman"/>
          <w:sz w:val="20"/>
          <w:szCs w:val="20"/>
        </w:rPr>
        <w:t>έχει</w:t>
      </w:r>
      <w:r w:rsidRPr="003F4231">
        <w:rPr>
          <w:rFonts w:ascii="Times New Roman" w:hAnsi="Times New Roman"/>
          <w:sz w:val="20"/>
          <w:szCs w:val="20"/>
        </w:rPr>
        <w:t xml:space="preserve"> </w:t>
      </w:r>
      <w:r w:rsidRPr="009D33E5">
        <w:rPr>
          <w:rFonts w:ascii="Times New Roman" w:hAnsi="Times New Roman"/>
          <w:sz w:val="20"/>
          <w:szCs w:val="20"/>
        </w:rPr>
        <w:t>γίνει</w:t>
      </w:r>
      <w:r w:rsidRPr="003F4231">
        <w:rPr>
          <w:rFonts w:ascii="Times New Roman" w:hAnsi="Times New Roman"/>
          <w:sz w:val="20"/>
          <w:szCs w:val="20"/>
        </w:rPr>
        <w:t xml:space="preserve">. </w:t>
      </w:r>
      <w:r w:rsidRPr="009D33E5">
        <w:rPr>
          <w:rFonts w:ascii="Times New Roman" w:hAnsi="Times New Roman"/>
          <w:sz w:val="20"/>
          <w:szCs w:val="20"/>
        </w:rPr>
        <w:t>Η αλληγορία ό,τι πρέπει να πιστευθεί.</w:t>
      </w:r>
      <w:r w:rsidRPr="009D33E5">
        <w:rPr>
          <w:rFonts w:ascii="Times New Roman" w:hAnsi="Times New Roman"/>
          <w:b/>
          <w:bCs/>
          <w:sz w:val="20"/>
          <w:szCs w:val="20"/>
        </w:rPr>
        <w:t xml:space="preserve"> </w:t>
      </w:r>
      <w:r w:rsidRPr="009D33E5">
        <w:rPr>
          <w:rFonts w:ascii="Times New Roman" w:hAnsi="Times New Roman"/>
          <w:sz w:val="20"/>
          <w:szCs w:val="20"/>
        </w:rPr>
        <w:t>Η ηθική έννοια του γράμματος, ό,τι πρέπει να γίνει.</w:t>
      </w:r>
      <w:r w:rsidRPr="009D33E5">
        <w:rPr>
          <w:rFonts w:ascii="Times New Roman" w:hAnsi="Times New Roman"/>
          <w:b/>
          <w:bCs/>
          <w:sz w:val="20"/>
          <w:szCs w:val="20"/>
        </w:rPr>
        <w:t xml:space="preserve"> </w:t>
      </w:r>
      <w:r w:rsidRPr="009D33E5">
        <w:rPr>
          <w:rFonts w:ascii="Times New Roman" w:hAnsi="Times New Roman"/>
          <w:sz w:val="20"/>
          <w:szCs w:val="20"/>
        </w:rPr>
        <w:t>Η αναγωγική (</w:t>
      </w:r>
      <w:r w:rsidRPr="009D33E5">
        <w:rPr>
          <w:rFonts w:ascii="Times New Roman" w:hAnsi="Times New Roman"/>
          <w:sz w:val="20"/>
          <w:szCs w:val="20"/>
          <w:lang w:val="en-US"/>
        </w:rPr>
        <w:t>sc</w:t>
      </w:r>
      <w:r w:rsidRPr="009D33E5">
        <w:rPr>
          <w:rFonts w:ascii="Times New Roman" w:hAnsi="Times New Roman"/>
          <w:sz w:val="20"/>
          <w:szCs w:val="20"/>
        </w:rPr>
        <w:t xml:space="preserve">: μυστική ή εσχατολογική), ό,τι πρέπει να γίνει αντικείμενο ελπίδας. Βλ. </w:t>
      </w:r>
      <w:r w:rsidRPr="009D33E5">
        <w:rPr>
          <w:rFonts w:ascii="Times New Roman" w:hAnsi="Times New Roman"/>
          <w:sz w:val="20"/>
          <w:szCs w:val="20"/>
          <w:lang w:val="de-DE"/>
        </w:rPr>
        <w:t>Reiser</w:t>
      </w:r>
      <w:r w:rsidRPr="009D33E5">
        <w:rPr>
          <w:rFonts w:ascii="Times New Roman" w:hAnsi="Times New Roman"/>
          <w:sz w:val="20"/>
          <w:szCs w:val="20"/>
        </w:rPr>
        <w:t xml:space="preserve">, </w:t>
      </w:r>
      <w:r w:rsidRPr="009D33E5">
        <w:rPr>
          <w:rFonts w:ascii="Times New Roman" w:hAnsi="Times New Roman"/>
          <w:i/>
          <w:sz w:val="20"/>
          <w:szCs w:val="20"/>
          <w:lang w:val="de-DE"/>
        </w:rPr>
        <w:t>Bibelkritik</w:t>
      </w:r>
      <w:r w:rsidRPr="009D33E5">
        <w:rPr>
          <w:rFonts w:ascii="Times New Roman" w:hAnsi="Times New Roman"/>
          <w:sz w:val="20"/>
          <w:szCs w:val="20"/>
        </w:rPr>
        <w:t>, 139-145.</w:t>
      </w:r>
    </w:p>
  </w:footnote>
  <w:footnote w:id="370">
    <w:p w:rsidR="00142AB7" w:rsidRDefault="00142AB7">
      <w:pPr>
        <w:pStyle w:val="af2"/>
      </w:pPr>
      <w:r w:rsidRPr="009D33E5">
        <w:rPr>
          <w:rStyle w:val="Char2"/>
          <w:rFonts w:ascii="Times New Roman" w:eastAsiaTheme="minorHAnsi" w:hAnsi="Times New Roman"/>
          <w:sz w:val="20"/>
          <w:szCs w:val="20"/>
        </w:rPr>
        <w:footnoteRef/>
      </w:r>
      <w:r w:rsidRPr="009D33E5">
        <w:t xml:space="preserve"> Στο</w:t>
      </w:r>
      <w:r>
        <w:t>ν</w:t>
      </w:r>
      <w:r w:rsidRPr="009D33E5">
        <w:t xml:space="preserve"> επίλογο του τετάρτου βιβλίου </w:t>
      </w:r>
      <w:r w:rsidRPr="009D33E5">
        <w:rPr>
          <w:i/>
        </w:rPr>
        <w:t>Περί Αρχών</w:t>
      </w:r>
      <w:r w:rsidRPr="009D33E5">
        <w:t xml:space="preserve"> επί τη βάσει και της παραβολής του κρυμμένου θησαυρού (Μτ. 13, 44) θεωρεί ότι όλη η Γραφή αλληγορεί/τροπολογεί. </w:t>
      </w:r>
    </w:p>
  </w:footnote>
  <w:footnote w:id="371">
    <w:p w:rsidR="00142AB7" w:rsidRDefault="00142AB7">
      <w:pPr>
        <w:pStyle w:val="af2"/>
      </w:pPr>
      <w:r w:rsidRPr="009D33E5">
        <w:rPr>
          <w:rStyle w:val="Char2"/>
          <w:rFonts w:ascii="Times New Roman" w:eastAsiaTheme="minorHAnsi" w:hAnsi="Times New Roman"/>
          <w:sz w:val="20"/>
          <w:szCs w:val="20"/>
        </w:rPr>
        <w:footnoteRef/>
      </w:r>
      <w:r w:rsidRPr="009D33E5">
        <w:t xml:space="preserve"> Σχετικά με τη σύγχρονη ερμηνεία του συγκεκριμένου χωρίου αλλά και των λοιπών της </w:t>
      </w:r>
      <w:r>
        <w:t>Α΄</w:t>
      </w:r>
      <w:r w:rsidRPr="009D33E5">
        <w:t xml:space="preserve">Κορ. βλ. τα σχόλια στους συγκεκριμένους στίχους στο Υπόμνημα τού W. Schrage, </w:t>
      </w:r>
      <w:r w:rsidRPr="009D33E5">
        <w:rPr>
          <w:i/>
        </w:rPr>
        <w:t>Der erste Brief an die Korinther</w:t>
      </w:r>
      <w:r w:rsidRPr="009D33E5">
        <w:t>, EKK 7, Zürich: Benzinger 1991.</w:t>
      </w:r>
    </w:p>
  </w:footnote>
  <w:footnote w:id="372">
    <w:p w:rsidR="00142AB7" w:rsidRDefault="00142AB7">
      <w:pPr>
        <w:pStyle w:val="af2"/>
      </w:pPr>
      <w:r w:rsidRPr="009D33E5">
        <w:rPr>
          <w:rStyle w:val="Char2"/>
          <w:rFonts w:ascii="Times New Roman" w:eastAsiaTheme="minorHAnsi" w:hAnsi="Times New Roman"/>
          <w:sz w:val="20"/>
          <w:szCs w:val="20"/>
        </w:rPr>
        <w:footnoteRef/>
      </w:r>
      <w:r w:rsidRPr="009D33E5">
        <w:t xml:space="preserve"> Άλλα χωρία όπου εφαρμόζεται η αλληγορική μέθοδος είναι για τον Ωριγένη τα Γαλ. 4, 21-24 (Άγαρ-Σάρρα)</w:t>
      </w:r>
      <w:r w:rsidRPr="009D33E5">
        <w:rPr>
          <w:vertAlign w:val="superscript"/>
        </w:rPr>
        <w:t>.</w:t>
      </w:r>
      <w:r w:rsidRPr="009D33E5">
        <w:t xml:space="preserve"> Κολ. 2, 16-17</w:t>
      </w:r>
      <w:r w:rsidRPr="009D33E5">
        <w:rPr>
          <w:vertAlign w:val="superscript"/>
        </w:rPr>
        <w:t xml:space="preserve">. </w:t>
      </w:r>
      <w:r w:rsidRPr="009D33E5">
        <w:t>Εβρ. 8 (ναός επουράνιος – επίγειος).</w:t>
      </w:r>
    </w:p>
  </w:footnote>
  <w:footnote w:id="373">
    <w:p w:rsidR="00142AB7" w:rsidRDefault="00142AB7">
      <w:pPr>
        <w:pStyle w:val="af2"/>
      </w:pPr>
      <w:r w:rsidRPr="009D33E5">
        <w:rPr>
          <w:rStyle w:val="Char2"/>
          <w:rFonts w:ascii="Times New Roman" w:eastAsiaTheme="minorHAnsi" w:hAnsi="Times New Roman"/>
          <w:sz w:val="20"/>
          <w:szCs w:val="20"/>
        </w:rPr>
        <w:footnoteRef/>
      </w:r>
      <w:r w:rsidRPr="009D33E5">
        <w:t xml:space="preserve"> Ο Γρηγόριος ο Θεολόγος (</w:t>
      </w:r>
      <w:r w:rsidRPr="009D33E5">
        <w:rPr>
          <w:i/>
        </w:rPr>
        <w:t>Ομιλ.</w:t>
      </w:r>
      <w:r w:rsidRPr="009D33E5">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9D33E5">
        <w:rPr>
          <w:i/>
        </w:rPr>
        <w:t>το Άσμα Ασμάτων</w:t>
      </w:r>
      <w:r w:rsidRPr="009D33E5">
        <w:t xml:space="preserve">, που συνιστά το αποκορύφωμα της τριλογίας </w:t>
      </w:r>
      <w:r w:rsidRPr="009D33E5">
        <w:rPr>
          <w:i/>
        </w:rPr>
        <w:t>Παροιμίες-Εκκλησιαστής-Άσμα</w:t>
      </w:r>
      <w:r w:rsidRPr="009D33E5">
        <w:t xml:space="preserve">. </w:t>
      </w:r>
    </w:p>
  </w:footnote>
  <w:footnote w:id="374">
    <w:p w:rsidR="00142AB7" w:rsidRDefault="00142AB7">
      <w:pPr>
        <w:pStyle w:val="af2"/>
      </w:pPr>
      <w:r w:rsidRPr="009D33E5">
        <w:rPr>
          <w:rStyle w:val="Char2"/>
          <w:rFonts w:ascii="Times New Roman" w:eastAsiaTheme="minorHAnsi" w:hAnsi="Times New Roman"/>
          <w:sz w:val="20"/>
          <w:szCs w:val="20"/>
        </w:rPr>
        <w:footnoteRef/>
      </w:r>
      <w:r w:rsidRPr="009D33E5">
        <w:t xml:space="preserve"> Παναγοπούλου, Η </w:t>
      </w:r>
      <w:r w:rsidRPr="009D33E5">
        <w:rPr>
          <w:caps/>
        </w:rPr>
        <w:t>ε</w:t>
      </w:r>
      <w:r w:rsidRPr="009D33E5">
        <w:t>ρμηνεία της Αγίας Γραφής, 248, 259.</w:t>
      </w:r>
    </w:p>
  </w:footnote>
  <w:footnote w:id="375">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Στα </w:t>
      </w:r>
      <w:r w:rsidRPr="009D33E5">
        <w:rPr>
          <w:rFonts w:ascii="Times New Roman" w:hAnsi="Times New Roman"/>
          <w:i/>
          <w:sz w:val="20"/>
          <w:szCs w:val="20"/>
        </w:rPr>
        <w:t>Ψευδοκλημέντεια</w:t>
      </w:r>
      <w:r w:rsidRPr="009D33E5">
        <w:rPr>
          <w:rFonts w:ascii="Times New Roman" w:hAnsi="Times New Roman"/>
          <w:sz w:val="20"/>
          <w:szCs w:val="20"/>
        </w:rPr>
        <w:t xml:space="preserve"> (Ομιλία Γ</w:t>
      </w:r>
      <w:r>
        <w:rPr>
          <w:rFonts w:ascii="Times New Roman" w:hAnsi="Times New Roman"/>
          <w:sz w:val="20"/>
          <w:szCs w:val="20"/>
        </w:rPr>
        <w:t>΄</w:t>
      </w:r>
      <w:r w:rsidRPr="009D33E5">
        <w:rPr>
          <w:rFonts w:ascii="Times New Roman" w:hAnsi="Times New Roman"/>
          <w:sz w:val="20"/>
          <w:szCs w:val="20"/>
        </w:rPr>
        <w:t xml:space="preserve">. 45) διατυπώνεται η άποψη ότι στη Γραφή ανευρίσκονται </w:t>
      </w:r>
      <w:r w:rsidRPr="009D33E5">
        <w:rPr>
          <w:rFonts w:ascii="Times New Roman" w:hAnsi="Times New Roman"/>
          <w:i/>
          <w:sz w:val="20"/>
          <w:szCs w:val="20"/>
        </w:rPr>
        <w:t>διάβολοι φωναί τοῦ τὸν οὐρανὸν κτίσαντος Θεοῦ και ἐνάντιαι</w:t>
      </w:r>
      <w:r w:rsidRPr="009D33E5">
        <w:rPr>
          <w:rFonts w:ascii="Times New Roman" w:hAnsi="Times New Roman"/>
          <w:sz w:val="20"/>
          <w:szCs w:val="20"/>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376">
    <w:p w:rsidR="00142AB7" w:rsidRDefault="00142AB7">
      <w:pPr>
        <w:pStyle w:val="af2"/>
      </w:pPr>
      <w:r w:rsidRPr="009D33E5">
        <w:rPr>
          <w:rStyle w:val="Char2"/>
          <w:rFonts w:ascii="Times New Roman" w:eastAsiaTheme="minorHAnsi" w:hAnsi="Times New Roman"/>
          <w:sz w:val="20"/>
          <w:szCs w:val="20"/>
        </w:rPr>
        <w:footnoteRef/>
      </w:r>
      <w:r w:rsidRPr="007E21D7">
        <w:t xml:space="preserve"> </w:t>
      </w:r>
      <w:r w:rsidRPr="00A66C89">
        <w:t>Κ.Ι. Μπελέζου</w:t>
      </w:r>
      <w:r w:rsidRPr="007E21D7">
        <w:t>,</w:t>
      </w:r>
      <w:r w:rsidRPr="009D33E5">
        <w:t xml:space="preserve"> Χρυσόστομος και Απόστολος Παύλος. Η Χρονολογική Ταξινόμηση των Παύλειων Επιστολών, Αθήνα: Διήγηση </w:t>
      </w:r>
      <w:r w:rsidRPr="009D33E5">
        <w:rPr>
          <w:vertAlign w:val="superscript"/>
        </w:rPr>
        <w:t>2</w:t>
      </w:r>
      <w:r w:rsidRPr="009D33E5">
        <w:t>2005,  82.</w:t>
      </w:r>
    </w:p>
  </w:footnote>
  <w:footnote w:id="377">
    <w:p w:rsidR="00142AB7" w:rsidRDefault="00142AB7">
      <w:pPr>
        <w:pStyle w:val="af2"/>
      </w:pPr>
      <w:r w:rsidRPr="009D33E5">
        <w:rPr>
          <w:rStyle w:val="Char2"/>
          <w:rFonts w:ascii="Times New Roman" w:eastAsiaTheme="minorHAnsi" w:hAnsi="Times New Roman"/>
          <w:sz w:val="20"/>
          <w:szCs w:val="20"/>
        </w:rPr>
        <w:footnoteRef/>
      </w:r>
      <w:r w:rsidRPr="009D33E5">
        <w:t xml:space="preserve"> Είναι χαρακτηριστικό ότι στη Σχολή του στην Καισάρεια της Παλαιστίνης, όπως μας πληροφορεί ο Γρηγόριος ο Θαυματουργός στον </w:t>
      </w:r>
      <w:r w:rsidRPr="009D33E5">
        <w:rPr>
          <w:i/>
        </w:rPr>
        <w:t>Χαριστήριο</w:t>
      </w:r>
      <w:r w:rsidRPr="009D33E5">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378">
    <w:p w:rsidR="00142AB7" w:rsidRPr="009D33E5" w:rsidRDefault="00142AB7">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Πρβλ. όμως Ησαΐα</w:t>
      </w:r>
      <w:r w:rsidRPr="009D33E5">
        <w:rPr>
          <w:rFonts w:ascii="Times New Roman" w:hAnsi="Times New Roman"/>
          <w:i/>
          <w:sz w:val="20"/>
          <w:szCs w:val="20"/>
          <w:vertAlign w:val="superscript"/>
          <w:lang w:bidi="he-IL"/>
        </w:rPr>
        <w:t xml:space="preserve"> </w:t>
      </w:r>
      <w:r w:rsidRPr="009D33E5">
        <w:rPr>
          <w:rFonts w:ascii="Times New Roman" w:hAnsi="Times New Roman"/>
          <w:b/>
          <w:bCs/>
          <w:i/>
          <w:sz w:val="20"/>
          <w:szCs w:val="20"/>
          <w:lang w:bidi="he-IL"/>
        </w:rPr>
        <w:t xml:space="preserve">45,14: </w:t>
      </w:r>
      <w:r w:rsidRPr="009D33E5">
        <w:rPr>
          <w:rFonts w:ascii="Times New Roman" w:hAnsi="Times New Roman"/>
          <w:i/>
          <w:sz w:val="20"/>
          <w:szCs w:val="20"/>
          <w:lang w:bidi="he-IL"/>
        </w:rPr>
        <w:t xml:space="preserve"> οὕτως λέγει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ύριος σαβαωθ: ἐκοπίασεν Αἴγυπτος καὶ ἐμπορία Αἰθιόπων καὶ οἱ Σεβωιν ἄνδρες ὑψηλοὶ ἐπὶ σὲ διαβήσονται καὶ σοὶ ἔσονται </w:t>
      </w:r>
      <w:r w:rsidRPr="009D33E5">
        <w:rPr>
          <w:rFonts w:ascii="Times New Roman" w:hAnsi="Times New Roman"/>
          <w:b/>
          <w:i/>
          <w:sz w:val="20"/>
          <w:szCs w:val="20"/>
          <w:lang w:bidi="he-IL"/>
        </w:rPr>
        <w:t>δοῦλοι καὶ ὀπίσω σου ἀκολουθήσουσιν δεδεμένοι χειροπέδαις</w:t>
      </w:r>
      <w:r w:rsidRPr="009D33E5">
        <w:rPr>
          <w:rFonts w:ascii="Times New Roman" w:hAnsi="Times New Roman"/>
          <w:i/>
          <w:sz w:val="20"/>
          <w:szCs w:val="20"/>
          <w:lang w:bidi="he-IL"/>
        </w:rPr>
        <w:t xml:space="preserve"> καὶ προσκυνήσουσίν σοι καὶ ἐν σοὶ προσεύξονται ὅτι ἐν σοὶ ὁ θεός ἐστιν καὶ ἐροῦσιν οὐκ ἔστιν θεὸς πλὴν σοῦ . </w:t>
      </w:r>
      <w:r w:rsidRPr="009D33E5">
        <w:rPr>
          <w:rFonts w:ascii="Times New Roman" w:hAnsi="Times New Roman"/>
          <w:sz w:val="20"/>
          <w:szCs w:val="20"/>
          <w:lang w:bidi="he-IL"/>
        </w:rPr>
        <w:t>Βλ. 56, 3-8  και Σοφ. 3, 13-14.</w:t>
      </w:r>
    </w:p>
  </w:footnote>
  <w:footnote w:id="379">
    <w:p w:rsidR="00142AB7" w:rsidRDefault="00142AB7">
      <w:pPr>
        <w:pStyle w:val="af2"/>
        <w:rPr>
          <w:lang w:val="de-DE"/>
        </w:rPr>
      </w:pPr>
      <w:r w:rsidRPr="009D33E5">
        <w:rPr>
          <w:rStyle w:val="Char2"/>
          <w:rFonts w:ascii="Times New Roman" w:eastAsiaTheme="minorHAnsi" w:hAnsi="Times New Roman"/>
          <w:sz w:val="20"/>
          <w:szCs w:val="20"/>
        </w:rPr>
        <w:footnoteRef/>
      </w:r>
      <w:r w:rsidRPr="009D33E5">
        <w:t xml:space="preserve"> Στηρίζεται στο άρθρο της </w:t>
      </w:r>
      <w:r w:rsidRPr="009D33E5">
        <w:rPr>
          <w:lang w:val="en-US"/>
        </w:rPr>
        <w:t>A</w:t>
      </w:r>
      <w:r w:rsidRPr="009D33E5">
        <w:t xml:space="preserve">. </w:t>
      </w:r>
      <w:r w:rsidRPr="009D33E5">
        <w:rPr>
          <w:lang w:val="en-US"/>
        </w:rPr>
        <w:t>Kiesow</w:t>
      </w:r>
      <w:r w:rsidRPr="009D33E5">
        <w:t xml:space="preserve">, </w:t>
      </w:r>
      <w:r w:rsidRPr="009D33E5">
        <w:rPr>
          <w:lang w:val="en-US"/>
        </w:rPr>
        <w:t>Schwarz</w:t>
      </w:r>
      <w:r w:rsidRPr="009D33E5">
        <w:t xml:space="preserve">, </w:t>
      </w:r>
      <w:r w:rsidRPr="009D33E5">
        <w:rPr>
          <w:lang w:val="en-US"/>
        </w:rPr>
        <w:t>stark</w:t>
      </w:r>
      <w:r w:rsidRPr="009D33E5">
        <w:t xml:space="preserve"> </w:t>
      </w:r>
      <w:r w:rsidRPr="009D33E5">
        <w:rPr>
          <w:lang w:val="en-US"/>
        </w:rPr>
        <w:t>und</w:t>
      </w:r>
      <w:r w:rsidRPr="009D33E5">
        <w:t xml:space="preserve"> </w:t>
      </w:r>
      <w:r w:rsidRPr="009D33E5">
        <w:rPr>
          <w:lang w:val="en-US"/>
        </w:rPr>
        <w:t>schoen</w:t>
      </w:r>
      <w:r w:rsidRPr="009D33E5">
        <w:t xml:space="preserve">. </w:t>
      </w:r>
      <w:r w:rsidRPr="009D33E5">
        <w:rPr>
          <w:lang w:val="de-DE"/>
        </w:rPr>
        <w:t xml:space="preserve">Schwarze Menschen in alttestamentlichen Texten. BiKi 67 (2012 [Afrika in der Bibel. Die Bibel in Afrika]), 134-137. </w:t>
      </w:r>
    </w:p>
  </w:footnote>
  <w:footnote w:id="380">
    <w:p w:rsidR="00142AB7" w:rsidRDefault="00142AB7">
      <w:pPr>
        <w:pStyle w:val="af2"/>
      </w:pPr>
      <w:r w:rsidRPr="009D33E5">
        <w:rPr>
          <w:rStyle w:val="Char2"/>
          <w:rFonts w:ascii="Times New Roman" w:eastAsiaTheme="minorHAnsi" w:hAnsi="Times New Roman"/>
          <w:sz w:val="20"/>
          <w:szCs w:val="20"/>
        </w:rPr>
        <w:footnoteRef/>
      </w:r>
      <w:r w:rsidRPr="009D33E5">
        <w:rPr>
          <w:lang w:val="de-DE"/>
        </w:rPr>
        <w:t xml:space="preserve"> </w:t>
      </w:r>
      <w:r w:rsidRPr="009D33E5">
        <w:t>Αρχιμ</w:t>
      </w:r>
      <w:r w:rsidRPr="009D33E5">
        <w:rPr>
          <w:lang w:val="de-DE"/>
        </w:rPr>
        <w:t xml:space="preserve">. </w:t>
      </w:r>
      <w:r w:rsidRPr="009D33E5">
        <w:t>Λ</w:t>
      </w:r>
      <w:r w:rsidRPr="009D33E5">
        <w:rPr>
          <w:lang w:val="de-DE"/>
        </w:rPr>
        <w:t xml:space="preserve">. </w:t>
      </w:r>
      <w:r w:rsidRPr="009D33E5">
        <w:t>Χατζηκώστα</w:t>
      </w:r>
      <w:r w:rsidRPr="009D33E5">
        <w:rPr>
          <w:lang w:val="de-DE"/>
        </w:rPr>
        <w:t xml:space="preserve">, </w:t>
      </w:r>
      <w:r w:rsidRPr="009D33E5">
        <w:rPr>
          <w:i/>
        </w:rPr>
        <w:t>Έμμετρα</w:t>
      </w:r>
      <w:r w:rsidRPr="009D33E5">
        <w:rPr>
          <w:i/>
          <w:lang w:val="de-DE"/>
        </w:rPr>
        <w:t xml:space="preserve"> </w:t>
      </w:r>
      <w:r w:rsidRPr="009D33E5">
        <w:rPr>
          <w:i/>
        </w:rPr>
        <w:t>Παλαιοδιαθηκικά</w:t>
      </w:r>
      <w:r w:rsidRPr="009D33E5">
        <w:rPr>
          <w:i/>
          <w:lang w:val="de-DE"/>
        </w:rPr>
        <w:t xml:space="preserve"> </w:t>
      </w:r>
      <w:r w:rsidRPr="009D33E5">
        <w:rPr>
          <w:i/>
        </w:rPr>
        <w:t>Κείμενα</w:t>
      </w:r>
      <w:r w:rsidRPr="009D33E5">
        <w:rPr>
          <w:i/>
          <w:lang w:val="de-DE"/>
        </w:rPr>
        <w:t xml:space="preserve">. </w:t>
      </w:r>
      <w:r w:rsidRPr="009D33E5">
        <w:rPr>
          <w:i/>
        </w:rPr>
        <w:t>Ποιητική απόδοση στη Νεολληνική</w:t>
      </w:r>
      <w:r w:rsidRPr="009D33E5">
        <w:t>. Λευκωσία 2003, 257. 259.</w:t>
      </w:r>
    </w:p>
  </w:footnote>
  <w:footnote w:id="38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Γιος του Ισμαήλ, γενάρχης της αραβικής φυλής που ζούσε στην πετραία Αραβία. Οι Άραβες, νομάδες και τοξότες, μέναν σε σκηνές καμωμένες από γιδότριχα κι επομένως μαύρες σε χρώμα.</w:t>
      </w:r>
    </w:p>
  </w:footnote>
  <w:footnote w:id="382">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11, 20:  </w:t>
      </w:r>
      <w:r w:rsidRPr="00A66C89">
        <w:rPr>
          <w:i/>
          <w:lang w:bidi="he-IL"/>
        </w:rPr>
        <w:t>Ἦσαν δέ τινες ἐξ αὐτῶν ἄνδρες Κύπριοι καὶ Κυρηναῖοι, οἵτινες ἐλθόντες εἰς Ἀντιόχειαν ἐλάλουν καὶ πρὸς τοὺς Ἑλληνιστὰς εὐαγγελιζόμενοι τὸν κύριον Ἰησοῦν.</w:t>
      </w:r>
      <w:r w:rsidRPr="009D33E5">
        <w:rPr>
          <w:lang w:bidi="he-IL"/>
        </w:rPr>
        <w:t xml:space="preserve"> </w:t>
      </w:r>
    </w:p>
  </w:footnote>
  <w:footnote w:id="383">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 13, 1: </w:t>
      </w:r>
      <w:r w:rsidRPr="00A66C89">
        <w:rPr>
          <w:i/>
          <w:lang w:bidi="he-IL"/>
        </w:rPr>
        <w:t xml:space="preserve">Ἦσαν δὲ ἐν Ἀντιοχείᾳ κατὰ τὴν οὖσαν ἐκκλησίαν, προφῆται καὶ διδάσκαλοι ὅ τε Βαρναβᾶς καὶ Συμεὼν ὁ καλούμενος Νίγερ καὶ Λούκιος ὁ Κυρηναῖος, Μαναήν τε Ἡρῴδου τοῦ τετραάρχου σύντροφος καὶ Σαῦλος. </w:t>
      </w:r>
    </w:p>
  </w:footnote>
  <w:footnote w:id="384">
    <w:p w:rsidR="00142AB7" w:rsidRDefault="00142AB7">
      <w:pPr>
        <w:pStyle w:val="af2"/>
      </w:pPr>
      <w:r w:rsidRPr="009D33E5">
        <w:rPr>
          <w:rStyle w:val="Char2"/>
          <w:rFonts w:ascii="Times New Roman" w:eastAsiaTheme="minorHAnsi" w:hAnsi="Times New Roman"/>
          <w:sz w:val="20"/>
          <w:szCs w:val="20"/>
        </w:rPr>
        <w:footnoteRef/>
      </w:r>
      <w:r w:rsidRPr="009D33E5">
        <w:t xml:space="preserve"> Π. Αθανασιάδη (Εισαγωγή - Μετάφραση), </w:t>
      </w:r>
      <w:r w:rsidRPr="009D33E5">
        <w:rPr>
          <w:i/>
        </w:rPr>
        <w:t>Το Ημερολόγιο της αγίας Περπέτουας</w:t>
      </w:r>
      <w:r w:rsidRPr="009D33E5">
        <w:t xml:space="preserve">: Αθήνα: Κατάρτι 1999. Φ. Σ. Ιωαννίδη, </w:t>
      </w:r>
      <w:r w:rsidRPr="009D33E5">
        <w:rPr>
          <w:i/>
        </w:rPr>
        <w:t>Εκκλησιαστική Γραμματολογία της Δύσης</w:t>
      </w:r>
      <w:r w:rsidRPr="009D33E5">
        <w:t>. Θεσσαλονίκη: Όστρακον 2014, 43.</w:t>
      </w:r>
    </w:p>
  </w:footnote>
  <w:footnote w:id="38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Michael</w:t>
      </w:r>
      <w:r w:rsidRPr="009D33E5">
        <w:t xml:space="preserve"> </w:t>
      </w:r>
      <w:r w:rsidRPr="009D33E5">
        <w:rPr>
          <w:lang w:val="en-US"/>
        </w:rPr>
        <w:t>von</w:t>
      </w:r>
      <w:r w:rsidRPr="009D33E5">
        <w:t xml:space="preserve"> </w:t>
      </w:r>
      <w:r w:rsidRPr="009D33E5">
        <w:rPr>
          <w:lang w:val="en-US"/>
        </w:rPr>
        <w:t>Albrecht</w:t>
      </w:r>
      <w:r w:rsidRPr="009D33E5">
        <w:rPr>
          <w:i/>
          <w:iCs/>
        </w:rPr>
        <w:t>, Ιστορία της Ρωμαϊκής Λογοτεχνίας. Από τον Ανδρόνικο ως το Βοήθιο και η σημασία της για τα νεότερα χρόνια</w:t>
      </w:r>
      <w:r w:rsidRPr="009D33E5">
        <w:t xml:space="preserve">. Τόμος </w:t>
      </w:r>
      <w:r w:rsidRPr="009D33E5">
        <w:rPr>
          <w:lang w:val="en-US"/>
        </w:rPr>
        <w:t>B</w:t>
      </w:r>
      <w:r w:rsidRPr="009D33E5">
        <w:t xml:space="preserve">’, Ηράκλειο: Πανεπιστημιακές Εκδόσεις Κρήτης 1997, 1753 – 1754. Α. Ελευθεριάδης (επιμ.), </w:t>
      </w:r>
      <w:r w:rsidRPr="009D33E5">
        <w:rPr>
          <w:i/>
        </w:rPr>
        <w:t xml:space="preserve">Οι Μεταποστολικοί Πατέρες (140-260 μ.Χ.): Τερτυλλιανός, Τόμοι </w:t>
      </w:r>
      <w:r>
        <w:rPr>
          <w:i/>
        </w:rPr>
        <w:t>Α΄</w:t>
      </w:r>
      <w:r w:rsidRPr="009D33E5">
        <w:rPr>
          <w:i/>
        </w:rPr>
        <w:t xml:space="preserve"> και </w:t>
      </w:r>
      <w:r>
        <w:rPr>
          <w:i/>
        </w:rPr>
        <w:t>Β΄</w:t>
      </w:r>
      <w:r w:rsidRPr="009D33E5">
        <w:rPr>
          <w:i/>
        </w:rPr>
        <w:t>. Πλήρης Οδηγός Μελέτης</w:t>
      </w:r>
      <w:r w:rsidRPr="009D33E5">
        <w:t>. Αθήνα: Όρος χ.χ.</w:t>
      </w:r>
    </w:p>
  </w:footnote>
  <w:footnote w:id="386">
    <w:p w:rsidR="00142AB7" w:rsidRPr="009D33E5" w:rsidRDefault="00142AB7">
      <w:pPr>
        <w:spacing w:line="240" w:lineRule="auto"/>
        <w:rPr>
          <w:rFonts w:ascii="Times New Roman" w:hAnsi="Times New Roman"/>
          <w:b/>
          <w:sz w:val="20"/>
          <w:szCs w:val="20"/>
          <w:lang w:val="de-DE"/>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bCs/>
          <w:spacing w:val="8"/>
          <w:sz w:val="20"/>
          <w:szCs w:val="20"/>
          <w:lang w:val="de-DE"/>
        </w:rPr>
        <w:t>Johannes</w:t>
      </w:r>
      <w:r w:rsidRPr="009D33E5">
        <w:rPr>
          <w:rFonts w:ascii="Times New Roman" w:hAnsi="Times New Roman"/>
          <w:bCs/>
          <w:spacing w:val="8"/>
          <w:sz w:val="20"/>
          <w:szCs w:val="20"/>
        </w:rPr>
        <w:t xml:space="preserve"> </w:t>
      </w:r>
      <w:r w:rsidRPr="009D33E5">
        <w:rPr>
          <w:rFonts w:ascii="Times New Roman" w:hAnsi="Times New Roman"/>
          <w:bCs/>
          <w:spacing w:val="8"/>
          <w:sz w:val="20"/>
          <w:szCs w:val="20"/>
          <w:lang w:val="de-DE"/>
        </w:rPr>
        <w:t>Hofmann</w:t>
      </w:r>
      <w:r w:rsidRPr="009D33E5">
        <w:rPr>
          <w:rFonts w:ascii="Times New Roman" w:hAnsi="Times New Roman"/>
          <w:bCs/>
          <w:sz w:val="20"/>
          <w:szCs w:val="20"/>
        </w:rPr>
        <w:t>,</w:t>
      </w:r>
      <w:r w:rsidRPr="009D33E5">
        <w:rPr>
          <w:rFonts w:ascii="Times New Roman" w:hAnsi="Times New Roman"/>
          <w:sz w:val="20"/>
          <w:szCs w:val="20"/>
        </w:rPr>
        <w:t xml:space="preserve"> </w:t>
      </w:r>
      <w:r w:rsidRPr="009D33E5">
        <w:rPr>
          <w:rFonts w:ascii="Times New Roman" w:hAnsi="Times New Roman"/>
          <w:spacing w:val="5"/>
          <w:sz w:val="20"/>
          <w:szCs w:val="20"/>
          <w:lang w:val="de-DE"/>
        </w:rPr>
        <w:t>Vibia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Perpetua</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liberaliter</w:t>
      </w:r>
      <w:r w:rsidRPr="009D33E5">
        <w:rPr>
          <w:rFonts w:ascii="Times New Roman" w:hAnsi="Times New Roman"/>
          <w:spacing w:val="5"/>
          <w:sz w:val="20"/>
          <w:szCs w:val="20"/>
        </w:rPr>
        <w:t xml:space="preserve"> </w:t>
      </w:r>
      <w:r w:rsidRPr="009D33E5">
        <w:rPr>
          <w:rFonts w:ascii="Times New Roman" w:hAnsi="Times New Roman"/>
          <w:spacing w:val="5"/>
          <w:sz w:val="20"/>
          <w:szCs w:val="20"/>
          <w:lang w:val="de-DE"/>
        </w:rPr>
        <w:t>instituta</w:t>
      </w:r>
      <w:r w:rsidRPr="009D33E5">
        <w:rPr>
          <w:rFonts w:ascii="Times New Roman" w:hAnsi="Times New Roman"/>
          <w:spacing w:val="5"/>
          <w:sz w:val="20"/>
          <w:szCs w:val="20"/>
        </w:rPr>
        <w:t>.</w:t>
      </w:r>
      <w:r w:rsidRPr="009D33E5">
        <w:rPr>
          <w:rFonts w:ascii="Times New Roman" w:hAnsi="Times New Roman"/>
          <w:sz w:val="20"/>
          <w:szCs w:val="20"/>
        </w:rPr>
        <w:t xml:space="preserve"> </w:t>
      </w:r>
      <w:r w:rsidRPr="009D33E5">
        <w:rPr>
          <w:rFonts w:ascii="Times New Roman" w:hAnsi="Times New Roman"/>
          <w:spacing w:val="6"/>
          <w:sz w:val="20"/>
          <w:szCs w:val="20"/>
          <w:lang w:val="de-DE"/>
        </w:rPr>
        <w:t>Zum Bildungsstand einer karthagischen Christin</w:t>
      </w:r>
      <w:r w:rsidRPr="009D33E5">
        <w:rPr>
          <w:rFonts w:ascii="Times New Roman" w:hAnsi="Times New Roman"/>
          <w:sz w:val="20"/>
          <w:szCs w:val="20"/>
          <w:lang w:val="de-DE"/>
        </w:rPr>
        <w:t xml:space="preserve"> </w:t>
      </w:r>
      <w:r w:rsidRPr="009D33E5">
        <w:rPr>
          <w:rFonts w:ascii="Times New Roman" w:hAnsi="Times New Roman"/>
          <w:spacing w:val="5"/>
          <w:sz w:val="20"/>
          <w:szCs w:val="20"/>
          <w:lang w:val="de-DE"/>
        </w:rPr>
        <w:t xml:space="preserve">an der Wende des zweiten Jahrhunderts. </w:t>
      </w:r>
      <w:r w:rsidRPr="009D33E5">
        <w:rPr>
          <w:rFonts w:ascii="Times New Roman" w:hAnsi="Times New Roman"/>
          <w:spacing w:val="5"/>
          <w:sz w:val="20"/>
          <w:szCs w:val="20"/>
        </w:rPr>
        <w:t>(Βίβια Περπέτουα. Το μορφωτικό επίπεδο μίας Χριστιανής της Καρθαγένης στην εκπνοή του 2</w:t>
      </w:r>
      <w:r w:rsidRPr="009D33E5">
        <w:rPr>
          <w:rFonts w:ascii="Times New Roman" w:hAnsi="Times New Roman"/>
          <w:spacing w:val="5"/>
          <w:sz w:val="20"/>
          <w:szCs w:val="20"/>
          <w:vertAlign w:val="superscript"/>
        </w:rPr>
        <w:t>ου</w:t>
      </w:r>
      <w:r w:rsidRPr="009D33E5">
        <w:rPr>
          <w:rFonts w:ascii="Times New Roman" w:hAnsi="Times New Roman"/>
          <w:spacing w:val="5"/>
          <w:sz w:val="20"/>
          <w:szCs w:val="20"/>
        </w:rPr>
        <w:t xml:space="preserve"> αι. μ.Χ.). </w:t>
      </w:r>
      <w:r w:rsidRPr="009D33E5">
        <w:rPr>
          <w:rFonts w:ascii="Times New Roman" w:hAnsi="Times New Roman"/>
          <w:sz w:val="20"/>
          <w:szCs w:val="20"/>
        </w:rPr>
        <w:t xml:space="preserve"> </w:t>
      </w:r>
      <w:r w:rsidRPr="009D33E5">
        <w:rPr>
          <w:rFonts w:ascii="Times New Roman" w:hAnsi="Times New Roman"/>
          <w:sz w:val="20"/>
          <w:szCs w:val="20"/>
          <w:lang w:val="de-DE"/>
        </w:rPr>
        <w:t xml:space="preserve">Fruehchristentum und Kultur. </w:t>
      </w:r>
      <w:r w:rsidRPr="009D33E5">
        <w:rPr>
          <w:rFonts w:ascii="Times New Roman" w:hAnsi="Times New Roman"/>
          <w:sz w:val="20"/>
          <w:szCs w:val="20"/>
        </w:rPr>
        <w:t>Πρωτοχριστιανισμός</w:t>
      </w:r>
      <w:r w:rsidRPr="009D33E5">
        <w:rPr>
          <w:rFonts w:ascii="Times New Roman" w:hAnsi="Times New Roman"/>
          <w:sz w:val="20"/>
          <w:szCs w:val="20"/>
          <w:lang w:val="de-DE"/>
        </w:rPr>
        <w:t xml:space="preserve"> </w:t>
      </w:r>
      <w:r w:rsidRPr="009D33E5">
        <w:rPr>
          <w:rFonts w:ascii="Times New Roman" w:hAnsi="Times New Roman"/>
          <w:sz w:val="20"/>
          <w:szCs w:val="20"/>
        </w:rPr>
        <w:t>και</w:t>
      </w:r>
      <w:r w:rsidRPr="009D33E5">
        <w:rPr>
          <w:rFonts w:ascii="Times New Roman" w:hAnsi="Times New Roman"/>
          <w:sz w:val="20"/>
          <w:szCs w:val="20"/>
          <w:lang w:val="de-DE"/>
        </w:rPr>
        <w:t xml:space="preserve"> </w:t>
      </w:r>
      <w:r w:rsidRPr="009D33E5">
        <w:rPr>
          <w:rFonts w:ascii="Times New Roman" w:hAnsi="Times New Roman"/>
          <w:sz w:val="20"/>
          <w:szCs w:val="20"/>
        </w:rPr>
        <w:t>Πολιτισμός</w:t>
      </w:r>
      <w:r w:rsidRPr="009D33E5">
        <w:rPr>
          <w:rFonts w:ascii="Times New Roman" w:hAnsi="Times New Roman"/>
          <w:sz w:val="20"/>
          <w:szCs w:val="20"/>
          <w:lang w:val="de-DE"/>
        </w:rPr>
        <w:t>, Herausgegeben von Ferdinand R. Prostmeier, Freiburg-Basel-Wien: Herder 2007, 75-94.</w:t>
      </w:r>
      <w:r w:rsidRPr="009D33E5">
        <w:rPr>
          <w:rFonts w:ascii="Times New Roman" w:hAnsi="Times New Roman"/>
          <w:b/>
          <w:sz w:val="20"/>
          <w:szCs w:val="20"/>
          <w:lang w:val="de-DE"/>
        </w:rPr>
        <w:t xml:space="preserve"> </w:t>
      </w:r>
    </w:p>
  </w:footnote>
  <w:footnote w:id="387">
    <w:p w:rsidR="00142AB7" w:rsidRDefault="00142AB7">
      <w:pPr>
        <w:pStyle w:val="af2"/>
      </w:pPr>
      <w:r w:rsidRPr="009D33E5">
        <w:rPr>
          <w:rStyle w:val="Char2"/>
          <w:rFonts w:ascii="Times New Roman" w:eastAsiaTheme="minorHAnsi" w:hAnsi="Times New Roman"/>
          <w:sz w:val="20"/>
          <w:szCs w:val="20"/>
        </w:rPr>
        <w:footnoteRef/>
      </w:r>
      <w:r w:rsidRPr="009D33E5">
        <w:t xml:space="preserve"> Χριστιανισμός Ανατολής και </w:t>
      </w:r>
      <w:r>
        <w:t>χριστιανισμό</w:t>
      </w:r>
      <w:r w:rsidRPr="009D33E5">
        <w:t>ς της Δύσης: Από το Σχίσμα στην Ενότητα.</w:t>
      </w:r>
      <w:r w:rsidRPr="009D33E5">
        <w:rPr>
          <w:i/>
        </w:rPr>
        <w:t xml:space="preserve"> Προοπτικές Συνάντησης Ανατολής και Δύσης</w:t>
      </w:r>
      <w:r w:rsidRPr="009D33E5">
        <w:t>. Τόμος Γ’ (Σ. Δεσπότης επιμ.) Πάτρα: Ελληνικό Ανοικτό Πανεπιστήμιο 2009 69-120.</w:t>
      </w:r>
    </w:p>
  </w:footnote>
  <w:footnote w:id="388">
    <w:p w:rsidR="00142AB7" w:rsidRDefault="00142AB7">
      <w:pPr>
        <w:pStyle w:val="af2"/>
      </w:pPr>
      <w:r w:rsidRPr="009D33E5">
        <w:rPr>
          <w:rStyle w:val="Char2"/>
          <w:rFonts w:ascii="Times New Roman" w:eastAsiaTheme="minorHAnsi" w:hAnsi="Times New Roman"/>
          <w:sz w:val="20"/>
          <w:szCs w:val="20"/>
        </w:rPr>
        <w:footnoteRef/>
      </w:r>
      <w:r w:rsidRPr="009D33E5">
        <w:t xml:space="preserve"> Στο δεύτερο μέρος (47e-68d) ο Τίμαιος επιστρέφει σε ένα μυθικό προκοσμικό στάδιο, πριν την εμφάνιση του Δημιουργού, και περιγράφει την παραγωγή των αισθητών σωμάτων ως ένα καθρέφτισμα των Ιδεών στην αιώνια Χώρα. Η πλατωνική Χώρα είναι η έδρα ή η υποδοχή του γίγνεσθαι, και αποτελεί οντολογική καινοτομία του Τίμαιου. </w:t>
      </w:r>
      <w:hyperlink r:id="rId105" w:history="1">
        <w:r w:rsidRPr="009D33E5">
          <w:rPr>
            <w:rStyle w:val="Char3"/>
            <w:rFonts w:ascii="Times New Roman" w:hAnsi="Times New Roman"/>
          </w:rPr>
          <w:t>http://n1.intelibility.com/ime/lyceum/?p</w:t>
        </w:r>
        <w:r>
          <w:rPr>
            <w:rStyle w:val="Char3"/>
            <w:rFonts w:ascii="Times New Roman" w:hAnsi="Times New Roman"/>
          </w:rPr>
          <w:t>:</w:t>
        </w:r>
        <w:r w:rsidRPr="009D33E5">
          <w:rPr>
            <w:rStyle w:val="Char3"/>
            <w:rFonts w:ascii="Times New Roman" w:hAnsi="Times New Roman"/>
          </w:rPr>
          <w:t>lemma&amp;id</w:t>
        </w:r>
        <w:r>
          <w:rPr>
            <w:rStyle w:val="Char3"/>
            <w:rFonts w:ascii="Times New Roman" w:hAnsi="Times New Roman"/>
          </w:rPr>
          <w:t>:</w:t>
        </w:r>
        <w:r w:rsidRPr="009D33E5">
          <w:rPr>
            <w:rStyle w:val="Char3"/>
            <w:rFonts w:ascii="Times New Roman" w:hAnsi="Times New Roman"/>
          </w:rPr>
          <w:t>153&amp;lang</w:t>
        </w:r>
        <w:r>
          <w:rPr>
            <w:rStyle w:val="Char3"/>
            <w:rFonts w:ascii="Times New Roman" w:hAnsi="Times New Roman"/>
          </w:rPr>
          <w:t>:</w:t>
        </w:r>
        <w:r w:rsidRPr="009D33E5">
          <w:rPr>
            <w:rStyle w:val="Char3"/>
            <w:rFonts w:ascii="Times New Roman" w:hAnsi="Times New Roman"/>
          </w:rPr>
          <w:t>1</w:t>
        </w:r>
      </w:hyperlink>
      <w:r w:rsidRPr="009D33E5">
        <w:t xml:space="preserve"> </w:t>
      </w:r>
    </w:p>
  </w:footnote>
  <w:footnote w:id="389">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Eve-Marie </w:t>
      </w:r>
      <w:hyperlink r:id="rId106" w:history="1">
        <w:r w:rsidRPr="009D33E5">
          <w:rPr>
            <w:rStyle w:val="Char3"/>
            <w:rFonts w:ascii="Times New Roman" w:hAnsi="Times New Roman"/>
            <w:lang w:val="de-DE"/>
          </w:rPr>
          <w:t xml:space="preserve">Becker, </w:t>
        </w:r>
      </w:hyperlink>
      <w:hyperlink r:id="rId107" w:history="1">
        <w:r w:rsidRPr="009D33E5">
          <w:rPr>
            <w:rStyle w:val="Char5"/>
            <w:rFonts w:ascii="Times New Roman" w:eastAsiaTheme="minorHAnsi" w:hAnsi="Times New Roman"/>
            <w:b/>
            <w:color w:val="auto"/>
            <w:lang w:val="de-DE"/>
          </w:rPr>
          <w:t>Konzepte von Raum in frühchristlichen Geschichtserzählungen: Vom markinischen Chronotop zur spatial history des Lukas.</w:t>
        </w:r>
      </w:hyperlink>
      <w:r w:rsidRPr="009D33E5">
        <w:rPr>
          <w:lang w:val="de-DE"/>
        </w:rPr>
        <w:t xml:space="preserve"> Geschichte und Gott: XV. Europäischer Kongress für Theologie (14.-18. September 2014 in Berlin). red. / Michael Meyer-Blanck. Leipzig : Evangelische Verlagsanstalt, 2016. s. 381-394 (Veröffentlichungen der Wissenschaftlichen Gesellschaft für Theologie, Bind 44). </w:t>
      </w:r>
    </w:p>
  </w:footnote>
  <w:footnote w:id="39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Αθήνα: Ιστορητής 1999, 83.</w:t>
      </w:r>
    </w:p>
  </w:footnote>
  <w:footnote w:id="391">
    <w:p w:rsidR="00142AB7" w:rsidRDefault="00142AB7">
      <w:pPr>
        <w:pStyle w:val="af2"/>
      </w:pPr>
      <w:r w:rsidRPr="009D33E5">
        <w:rPr>
          <w:rStyle w:val="Char2"/>
          <w:rFonts w:ascii="Times New Roman" w:eastAsiaTheme="minorHAnsi" w:hAnsi="Times New Roman"/>
          <w:sz w:val="20"/>
          <w:szCs w:val="20"/>
        </w:rPr>
        <w:footnoteRef/>
      </w:r>
      <w:r w:rsidRPr="009D33E5">
        <w:t xml:space="preserve"> Αναλυτικότερα οι δύο πόλοι είναι οι εξής: (α) Αρσενικό – τιμή – φως - ανοικτός χώρος – έξω - δημόσιο και (β) θηλυκό –οικία –έσω – ιδιωτικό – απόκρυψη – μυστικό – σκότος–αιδώς - θηλυκό (</w:t>
      </w:r>
      <w:r w:rsidRPr="009D33E5">
        <w:rPr>
          <w:lang w:val="en-US"/>
        </w:rPr>
        <w:t>Cohen</w:t>
      </w:r>
      <w:r w:rsidRPr="009D33E5">
        <w:t xml:space="preserve">, </w:t>
      </w:r>
      <w:r w:rsidRPr="009D33E5">
        <w:rPr>
          <w:iCs/>
        </w:rPr>
        <w:t>ό.π</w:t>
      </w:r>
      <w:r w:rsidRPr="009D33E5">
        <w:rPr>
          <w:i/>
          <w:iCs/>
        </w:rPr>
        <w:t xml:space="preserve">. </w:t>
      </w:r>
      <w:r w:rsidRPr="009D33E5">
        <w:t xml:space="preserve">111). Τα δίπολα, τα οποία σύμφωνα με την αρχαιοελληνική σκέψη είναι σύμφυτα με την υποσελήνια «χώρα», μεταμορφώνουν την κυκλική κίνηση σε γραμμική και ευνοούν την πρόοδο. </w:t>
      </w:r>
    </w:p>
  </w:footnote>
  <w:footnote w:id="39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 xml:space="preserve">Ισαίος </w:t>
      </w:r>
      <w:r w:rsidRPr="009D33E5">
        <w:t>1.39.</w:t>
      </w:r>
    </w:p>
  </w:footnote>
  <w:footnote w:id="393">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141: «ο σύζυγος δεν ξέρει ποτέ αν τα παιδιά που πρόκειται να κληρονομήσουν την περιουσία του είναι πράγματι δικά του». Στη </w:t>
      </w:r>
      <w:r w:rsidRPr="009D33E5">
        <w:rPr>
          <w:i/>
        </w:rPr>
        <w:t>Σθενέβοια</w:t>
      </w:r>
      <w:r w:rsidRPr="009D33E5">
        <w:t xml:space="preserve"> του Ευρυπίδη, «πλήθος άνδρες περήφανοι για τον πλούτο και την καταγωγή τους, ατιμάστηκαν από την αχόρταγη γυναίκα τους» (173). Κι όμως σύζυγοι ανέχονταν τη μοιχεία των συζύγων τους με άνδρες κοινωνικής τάξης για να σηκώσουν «τα βάρη της φτώχειας» (168). Σημειωτέον ότι στα αρχαιοελληνικά κείμενα ο όρος «γραφές» σημαίνει τα αδικήματα, τις έγγραφες καταγγελίες για δημόσια αδικήματα (159. </w:t>
      </w:r>
      <w:r w:rsidRPr="009D33E5">
        <w:rPr>
          <w:lang w:val="en-US"/>
        </w:rPr>
        <w:t xml:space="preserve">166). </w:t>
      </w:r>
      <w:r w:rsidRPr="009D33E5">
        <w:t>Επίσης</w:t>
      </w:r>
      <w:r w:rsidRPr="009D33E5">
        <w:rPr>
          <w:lang w:val="en-US"/>
        </w:rPr>
        <w:t xml:space="preserve"> </w:t>
      </w:r>
      <w:r w:rsidRPr="009D33E5">
        <w:t>σήμαινε</w:t>
      </w:r>
      <w:r w:rsidRPr="009D33E5">
        <w:rPr>
          <w:lang w:val="en-US"/>
        </w:rPr>
        <w:t xml:space="preserve"> </w:t>
      </w:r>
      <w:r w:rsidRPr="009D33E5">
        <w:t>σε</w:t>
      </w:r>
      <w:r w:rsidRPr="009D33E5">
        <w:rPr>
          <w:lang w:val="en-US"/>
        </w:rPr>
        <w:t xml:space="preserve"> </w:t>
      </w:r>
      <w:r w:rsidRPr="009D33E5">
        <w:t>πληθυντικό</w:t>
      </w:r>
      <w:r w:rsidRPr="009D33E5">
        <w:rPr>
          <w:lang w:val="en-US"/>
        </w:rPr>
        <w:t xml:space="preserve"> </w:t>
      </w:r>
      <w:r w:rsidRPr="009D33E5">
        <w:t>και</w:t>
      </w:r>
      <w:r w:rsidRPr="009D33E5">
        <w:rPr>
          <w:lang w:val="en-US"/>
        </w:rPr>
        <w:t xml:space="preserve"> </w:t>
      </w:r>
      <w:r w:rsidRPr="009D33E5">
        <w:rPr>
          <w:i/>
        </w:rPr>
        <w:t>τις</w:t>
      </w:r>
      <w:r w:rsidRPr="009D33E5">
        <w:rPr>
          <w:i/>
          <w:lang w:val="en-US"/>
        </w:rPr>
        <w:t xml:space="preserve"> </w:t>
      </w:r>
      <w:r w:rsidRPr="009D33E5">
        <w:rPr>
          <w:i/>
        </w:rPr>
        <w:t>συνθήκες</w:t>
      </w:r>
      <w:r w:rsidRPr="009D33E5">
        <w:rPr>
          <w:lang w:val="en-US"/>
        </w:rPr>
        <w:t>.</w:t>
      </w:r>
    </w:p>
  </w:footnote>
  <w:footnote w:id="394">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rPr>
          <w:lang w:val="en-GB"/>
        </w:rPr>
        <w:t>C</w:t>
      </w:r>
      <w:r w:rsidRPr="009D33E5">
        <w:rPr>
          <w:lang w:val="en-US"/>
        </w:rPr>
        <w:t xml:space="preserve">. Segal, The Menace of Dionyus: Sex Roles and Reversals in Euripides Bacchae, </w:t>
      </w:r>
      <w:r w:rsidRPr="009D33E5">
        <w:rPr>
          <w:i/>
          <w:iCs/>
          <w:lang w:val="en-US"/>
        </w:rPr>
        <w:t>Arethusa</w:t>
      </w:r>
      <w:r w:rsidRPr="009D33E5">
        <w:rPr>
          <w:lang w:val="en-US"/>
        </w:rPr>
        <w:t xml:space="preserve"> 11 (1978)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w:t>
      </w:r>
      <w:r w:rsidRPr="009D33E5">
        <w:t xml:space="preserve">, 177: </w:t>
      </w:r>
      <w:r w:rsidRPr="009D33E5">
        <w:rPr>
          <w:i/>
          <w:iCs/>
        </w:rPr>
        <w:t>Όντας αυτή που γεννά τα παιδιά, φροντίζει το σπίτι και την εστία η γυναίκα κατέχει κεντρική θέση σε ό,τι ασφαλές, θαλπερό, ζωογόνο. Αλλά με την παθιασμένη και συναισθηματική της φύση και τη βιαιότητα των σεξουαλικών ενστίκτων, τα οποία οι άνδρες νοιώθουν ότι δεν είναι ικανή να τιθασεύσει, θεωρείται παράλογη, ασταθής, επικίνδυνη. Έτσι από τη μια μεριά τη βλέπουν σαν οργανικό τμήμα της δομής της πόλης και από την άλλη σαν απειλή για τη δομή αυτή […] Έχει τη θέση της στον προφυλαγμένο χώρο του σπιτιού, αλλά συνδέεται και με τον άγριο απολίτιστο κόσμο των θηρίων έξω από τα τείχη της πόλης.</w:t>
      </w:r>
    </w:p>
  </w:footnote>
  <w:footnote w:id="395">
    <w:p w:rsidR="00142AB7" w:rsidRDefault="00142AB7">
      <w:pPr>
        <w:pStyle w:val="af2"/>
      </w:pPr>
      <w:r w:rsidRPr="009D33E5">
        <w:rPr>
          <w:rStyle w:val="Char2"/>
          <w:rFonts w:ascii="Times New Roman" w:eastAsiaTheme="minorHAnsi" w:hAnsi="Times New Roman"/>
          <w:sz w:val="20"/>
          <w:szCs w:val="20"/>
        </w:rPr>
        <w:footnoteRef/>
      </w:r>
      <w:r w:rsidRPr="009D33E5">
        <w:t xml:space="preserve"> Ε. Μπαρμπαλιού. </w:t>
      </w:r>
      <w:r w:rsidRPr="009D33E5">
        <w:rPr>
          <w:i/>
        </w:rPr>
        <w:t xml:space="preserve">Η </w:t>
      </w:r>
      <w:r w:rsidRPr="009D33E5">
        <w:t>επιστροφή του Άνδρα</w:t>
      </w:r>
      <w:r w:rsidRPr="009D33E5">
        <w:rPr>
          <w:i/>
        </w:rPr>
        <w:t>. Λύνοντας τη σιωπή Αιώνων.</w:t>
      </w:r>
      <w:r w:rsidRPr="009D33E5">
        <w:t xml:space="preserve"> Αθήνα: Πεδίο 2017. Περίληψη βλ. στη συνέντευξη της συγγραφέως </w:t>
      </w:r>
      <w:hyperlink r:id="rId108" w:history="1">
        <w:r w:rsidRPr="009D33E5">
          <w:rPr>
            <w:rStyle w:val="Char3"/>
            <w:rFonts w:ascii="Times New Roman" w:hAnsi="Times New Roman"/>
          </w:rPr>
          <w:t>https://www.nakasbookhouse.gr/content/i-psyhologos-psyhotherapeytria-elisavet-mparmpalioy-kai-neo-tis-vivlio-i-epistrofi-toy-andra</w:t>
        </w:r>
      </w:hyperlink>
      <w:r w:rsidRPr="009D33E5">
        <w:t xml:space="preserve"> . Επισημαίνει ότι συχνά κατά την «επιστροφή» η γυναίκα, η οποία μετά από χρόνια «ανακαλύπτει» την θηλυκότητά της, σε πολλές περιπτώσεις «τραβά το χαλί» κάτω από τα πόδια του, απαιτώντας τη συμμόρφωσή του με τα δικά της στερεότυπα τόσο στην οργάνωση της οικίας όσο και στην ανατροφή των τέκνων.</w:t>
      </w:r>
    </w:p>
  </w:footnote>
  <w:footnote w:id="396">
    <w:p w:rsidR="00142AB7" w:rsidRDefault="00142AB7">
      <w:pPr>
        <w:pStyle w:val="af2"/>
      </w:pPr>
      <w:r w:rsidRPr="009D33E5">
        <w:rPr>
          <w:rStyle w:val="Char2"/>
          <w:rFonts w:ascii="Times New Roman" w:eastAsiaTheme="minorHAnsi" w:hAnsi="Times New Roman"/>
          <w:sz w:val="20"/>
          <w:szCs w:val="20"/>
        </w:rPr>
        <w:footnoteRef/>
      </w:r>
      <w:r w:rsidRPr="009D33E5">
        <w:t xml:space="preserve"> Σ. Παπαιωάννου, Αρχαία Ελληνική Θρησκεία και Μυθολογία. Διάλεξη 11Β </w:t>
      </w:r>
      <w:hyperlink r:id="rId109" w:history="1">
        <w:r w:rsidRPr="009D33E5">
          <w:rPr>
            <w:rStyle w:val="Char3"/>
            <w:rFonts w:ascii="Times New Roman" w:hAnsi="Times New Roman"/>
          </w:rPr>
          <w:t>https://delos.uoa.gr/opendelos/player?rid</w:t>
        </w:r>
        <w:r>
          <w:rPr>
            <w:rStyle w:val="Char3"/>
            <w:rFonts w:ascii="Times New Roman" w:hAnsi="Times New Roman"/>
          </w:rPr>
          <w:t>:</w:t>
        </w:r>
        <w:r w:rsidRPr="009D33E5">
          <w:rPr>
            <w:rStyle w:val="Char3"/>
            <w:rFonts w:ascii="Times New Roman" w:hAnsi="Times New Roman"/>
          </w:rPr>
          <w:t>3dc5f8cf</w:t>
        </w:r>
      </w:hyperlink>
      <w:r w:rsidRPr="009D33E5">
        <w:t xml:space="preserve">  (Ανάκτηση 03.08.2020).</w:t>
      </w:r>
    </w:p>
  </w:footnote>
  <w:footnote w:id="39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10" w:history="1">
        <w:r w:rsidRPr="009D33E5">
          <w:rPr>
            <w:rStyle w:val="Char3"/>
            <w:rFonts w:ascii="Times New Roman" w:hAnsi="Times New Roman"/>
          </w:rPr>
          <w:t>https://www.naval-acad.gr/%CE%B7-%CE%B2%CE%AC%CF%81%CE%BD%CE%B1/</w:t>
        </w:r>
      </w:hyperlink>
      <w:r w:rsidRPr="009D33E5">
        <w:t xml:space="preserve"> </w:t>
      </w:r>
    </w:p>
  </w:footnote>
  <w:footnote w:id="398">
    <w:p w:rsidR="00142AB7" w:rsidRPr="009D33E5" w:rsidRDefault="00142AB7">
      <w:pPr>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Και στον ίδιο τον Οίκο </w:t>
      </w:r>
      <w:r w:rsidRPr="009D33E5">
        <w:rPr>
          <w:rFonts w:ascii="Times New Roman" w:hAnsi="Times New Roman"/>
          <w:i/>
          <w:sz w:val="20"/>
          <w:szCs w:val="20"/>
        </w:rPr>
        <w:t>η συνάντηση των δύο φύλων</w:t>
      </w:r>
      <w:r w:rsidRPr="009D33E5">
        <w:rPr>
          <w:rFonts w:ascii="Times New Roman" w:hAnsi="Times New Roman"/>
          <w:sz w:val="20"/>
          <w:szCs w:val="20"/>
        </w:rPr>
        <w:t xml:space="preserve"> ήταν σπάνια (</w:t>
      </w:r>
      <w:r w:rsidRPr="009D33E5">
        <w:rPr>
          <w:rFonts w:ascii="Times New Roman" w:hAnsi="Times New Roman"/>
          <w:sz w:val="20"/>
          <w:szCs w:val="20"/>
          <w:lang w:val="en-US"/>
        </w:rPr>
        <w:t>Cohen</w:t>
      </w:r>
      <w:r w:rsidRPr="009D33E5">
        <w:rPr>
          <w:rFonts w:ascii="Times New Roman" w:hAnsi="Times New Roman"/>
          <w:sz w:val="20"/>
          <w:szCs w:val="20"/>
        </w:rPr>
        <w:t xml:space="preserve">, </w:t>
      </w:r>
      <w:r w:rsidRPr="009D33E5">
        <w:rPr>
          <w:rFonts w:ascii="Times New Roman" w:hAnsi="Times New Roman"/>
          <w:i/>
          <w:iCs/>
          <w:sz w:val="20"/>
          <w:szCs w:val="20"/>
        </w:rPr>
        <w:t>Νόμος, Σεξουαλικότητα</w:t>
      </w:r>
      <w:r w:rsidRPr="009D33E5">
        <w:rPr>
          <w:rFonts w:ascii="Times New Roman" w:hAnsi="Times New Roman"/>
          <w:sz w:val="20"/>
          <w:szCs w:val="20"/>
        </w:rPr>
        <w:t xml:space="preserve">, 202). Γι΄ αυτό και η γυναίκα ανακαλύπτεται ως πλάσμα «άλλον». Τα κορίτσια από την ηλικία 8-9 ετών αποσύρονταν στον γυναικωνίτη - το </w:t>
      </w:r>
      <w:r w:rsidRPr="009D33E5">
        <w:rPr>
          <w:rFonts w:ascii="Times New Roman" w:hAnsi="Times New Roman"/>
          <w:i/>
          <w:sz w:val="20"/>
          <w:szCs w:val="20"/>
        </w:rPr>
        <w:t>ανώγειο</w:t>
      </w:r>
      <w:r w:rsidRPr="009D33E5">
        <w:rPr>
          <w:rFonts w:ascii="Times New Roman" w:hAnsi="Times New Roman"/>
          <w:sz w:val="20"/>
          <w:szCs w:val="20"/>
        </w:rPr>
        <w:t>. Ακόμα και η «διαβατήρια τελετή» του Γάμου θεωρούνταν ως «αρπαγή». Εξ ου και οι πολλές προκαταλήψεις απέναντι στο γυναικείο φύλο ότι διέπεται από ασυγκράτητα πάθη (αχαλίνωτη σεξουαλικότητα). Οι συνθήκες ζωής τους βελτιώνονταν μετά την απόκτηση άρρενος πρωτοτόκου - «κανακάρη» (203).</w:t>
      </w:r>
    </w:p>
  </w:footnote>
  <w:footnote w:id="399">
    <w:p w:rsidR="00142AB7" w:rsidRDefault="00142AB7">
      <w:pPr>
        <w:pStyle w:val="af2"/>
      </w:pPr>
      <w:r w:rsidRPr="009D33E5">
        <w:rPr>
          <w:rStyle w:val="Char2"/>
          <w:rFonts w:ascii="Times New Roman" w:eastAsiaTheme="minorHAnsi" w:hAnsi="Times New Roman"/>
          <w:sz w:val="20"/>
          <w:szCs w:val="20"/>
        </w:rPr>
        <w:footnoteRef/>
      </w:r>
      <w:r w:rsidRPr="009D33E5">
        <w:rPr>
          <w:i/>
        </w:rPr>
        <w:t xml:space="preserve"> </w:t>
      </w:r>
      <w:r w:rsidRPr="009D33E5">
        <w:t xml:space="preserve">Πρβλ. το </w:t>
      </w:r>
      <w:r w:rsidRPr="009D33E5">
        <w:rPr>
          <w:i/>
        </w:rPr>
        <w:t xml:space="preserve">τραγούδι Δημόδικου </w:t>
      </w:r>
      <w:r w:rsidRPr="009D33E5">
        <w:t xml:space="preserve">στην </w:t>
      </w:r>
      <w:r w:rsidRPr="009D33E5">
        <w:rPr>
          <w:i/>
        </w:rPr>
        <w:t xml:space="preserve">Οδύσσεια </w:t>
      </w:r>
      <w:r w:rsidRPr="009D33E5">
        <w:t xml:space="preserve">(θ 266-366) και το σχόλιο του Δ. Μαρωνίτη στο: </w:t>
      </w:r>
      <w:hyperlink r:id="rId111" w:history="1">
        <w:r w:rsidRPr="009D33E5">
          <w:rPr>
            <w:rStyle w:val="Char3"/>
            <w:rFonts w:ascii="Times New Roman" w:hAnsi="Times New Roman"/>
          </w:rPr>
          <w:t>http://www.greek-language.gr/digitalResources/ancient_greek/history/epos/page_020.html</w:t>
        </w:r>
      </w:hyperlink>
      <w:r w:rsidRPr="009D33E5">
        <w:t xml:space="preserve">. </w:t>
      </w:r>
    </w:p>
  </w:footnote>
  <w:footnote w:id="400">
    <w:p w:rsidR="00142AB7" w:rsidRDefault="00142AB7">
      <w:pPr>
        <w:pStyle w:val="af2"/>
      </w:pPr>
      <w:r w:rsidRPr="009D33E5">
        <w:rPr>
          <w:rStyle w:val="Char2"/>
          <w:rFonts w:ascii="Times New Roman" w:eastAsiaTheme="minorHAnsi" w:hAnsi="Times New Roman"/>
          <w:sz w:val="20"/>
          <w:szCs w:val="20"/>
        </w:rPr>
        <w:footnoteRef/>
      </w:r>
      <w:r w:rsidRPr="009D33E5">
        <w:t xml:space="preserve"> Βεβαίως πρέπει να υπογραμμισθεί ότι οι γυναίκες των μεσαίων και κατωτέρων κοινωνικών στρωμάτων για πολλούς αιώνες βοηθούσαν στις αγροκτηνοτροφικές εργασίες και η έξοδός τους από τον οίκο δεν αποσκοπούσε μόνον στην άντληση ύδατος και τη συμμετοχή σε θρησκευτικές εκδηλώσεις (όπως ήταν τα Θεσμοφόρια στην Αθήνα ή οι «Βάκχες»). Αυτές σήκωναν την κατάρα τόσο του Αδάμ όσο και της Εύας. Ένα μεσοδιάστημα αστικής ζωής και πάλι ένεκα του Μεγάλου (</w:t>
      </w:r>
      <w:r>
        <w:t>Α΄</w:t>
      </w:r>
      <w:r w:rsidRPr="009D33E5">
        <w:t xml:space="preserve"> Παγκοσμίου) Πολέμου (πρβλ. «Η ζωή εν τάφω» Μυριβήλη), η γυναίκα εκ νέου επιστρατεύεται στο «στίβο της εργασίας», έχοντας πλέον ως ορμητήριο το «διαμέρισμα» του άστεος.</w:t>
      </w:r>
    </w:p>
  </w:footnote>
  <w:footnote w:id="401">
    <w:p w:rsidR="00142AB7" w:rsidRDefault="00142AB7">
      <w:pPr>
        <w:pStyle w:val="af2"/>
      </w:pPr>
      <w:r w:rsidRPr="009D33E5">
        <w:rPr>
          <w:rStyle w:val="Char2"/>
          <w:rFonts w:ascii="Times New Roman" w:eastAsiaTheme="minorHAnsi" w:hAnsi="Times New Roman"/>
          <w:sz w:val="20"/>
          <w:szCs w:val="20"/>
        </w:rPr>
        <w:footnoteRef/>
      </w:r>
      <w:r w:rsidRPr="009D33E5">
        <w:t xml:space="preserve"> Για τα αμφιδρόμια βλ. </w:t>
      </w:r>
      <w:hyperlink r:id="rId112" w:history="1">
        <w:r w:rsidRPr="009D33E5">
          <w:rPr>
            <w:rStyle w:val="Char3"/>
            <w:rFonts w:ascii="Times New Roman" w:hAnsi="Times New Roman"/>
          </w:rPr>
          <w:t>http://autochthonesellhnes.blogspot.com/2013/04/blog-post_21.html</w:t>
        </w:r>
      </w:hyperlink>
      <w:r w:rsidRPr="009D33E5">
        <w:t xml:space="preserve"> </w:t>
      </w:r>
    </w:p>
  </w:footnote>
  <w:footnote w:id="402">
    <w:p w:rsidR="00142AB7" w:rsidRPr="003F4231" w:rsidRDefault="00142AB7">
      <w:pPr>
        <w:pStyle w:val="af2"/>
      </w:pPr>
      <w:r w:rsidRPr="009D33E5">
        <w:rPr>
          <w:rStyle w:val="Char2"/>
          <w:rFonts w:ascii="Times New Roman" w:eastAsiaTheme="minorHAnsi" w:hAnsi="Times New Roman"/>
          <w:sz w:val="20"/>
          <w:szCs w:val="20"/>
        </w:rPr>
        <w:footnoteRef/>
      </w:r>
      <w:r w:rsidRPr="009D33E5">
        <w:rPr>
          <w:lang w:val="de-DE"/>
        </w:rPr>
        <w:t xml:space="preserve"> C. Gerber, Nicht nur “Vater – Mutter- Kind“. Familien in der Welt des Neuen Testaments. BiKi  70 ( 2015) 198-203. C. Etti, Abschied und Wiederkehr der Vaeter. Neutestamntliche Schlaglichter auf ein alternatives Familienmodell. </w:t>
      </w:r>
      <w:r w:rsidRPr="00C126F0">
        <w:rPr>
          <w:lang w:val="de-DE"/>
        </w:rPr>
        <w:t>BiKi</w:t>
      </w:r>
      <w:r w:rsidRPr="003F4231">
        <w:t xml:space="preserve"> 70 (2015) 215-219.</w:t>
      </w:r>
    </w:p>
  </w:footnote>
  <w:footnote w:id="403">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Σ</w:t>
      </w:r>
      <w:r w:rsidRPr="003F4231">
        <w:t xml:space="preserve">. </w:t>
      </w:r>
      <w:r w:rsidRPr="009D33E5">
        <w:t>Δεσπότης</w:t>
      </w:r>
      <w:r w:rsidRPr="003F4231">
        <w:t xml:space="preserve">, </w:t>
      </w:r>
      <w:r w:rsidRPr="009D33E5">
        <w:t>Η</w:t>
      </w:r>
      <w:r w:rsidRPr="003F4231">
        <w:t xml:space="preserve"> </w:t>
      </w:r>
      <w:r w:rsidRPr="009D33E5">
        <w:t>Μαριάμ</w:t>
      </w:r>
      <w:r w:rsidRPr="003F4231">
        <w:t xml:space="preserve"> </w:t>
      </w:r>
      <w:r w:rsidRPr="009D33E5">
        <w:t>της</w:t>
      </w:r>
      <w:r w:rsidRPr="003F4231">
        <w:t xml:space="preserve"> </w:t>
      </w:r>
      <w:r w:rsidRPr="009D33E5">
        <w:t>Κ</w:t>
      </w:r>
      <w:r>
        <w:t>αι</w:t>
      </w:r>
      <w:r w:rsidRPr="009D33E5">
        <w:t>νής</w:t>
      </w:r>
      <w:r w:rsidRPr="003F4231">
        <w:t xml:space="preserve"> </w:t>
      </w:r>
      <w:r w:rsidRPr="009D33E5">
        <w:t>Διαθήκης</w:t>
      </w:r>
      <w:r w:rsidRPr="003F4231">
        <w:t xml:space="preserve"> – </w:t>
      </w:r>
      <w:r w:rsidRPr="009D33E5">
        <w:t>Η</w:t>
      </w:r>
      <w:r w:rsidRPr="003F4231">
        <w:t xml:space="preserve"> </w:t>
      </w:r>
      <w:r w:rsidRPr="009D33E5">
        <w:t>Θεοτόκος</w:t>
      </w:r>
      <w:r w:rsidRPr="003F4231">
        <w:t xml:space="preserve"> </w:t>
      </w:r>
      <w:r w:rsidRPr="009D33E5">
        <w:t>της</w:t>
      </w:r>
      <w:r w:rsidRPr="003F4231">
        <w:t xml:space="preserve"> </w:t>
      </w:r>
      <w:r w:rsidRPr="009D33E5">
        <w:t>ορθόδοξης</w:t>
      </w:r>
      <w:r w:rsidRPr="003F4231">
        <w:t xml:space="preserve"> </w:t>
      </w:r>
      <w:r w:rsidRPr="009D33E5">
        <w:t>Εκκλησίας</w:t>
      </w:r>
      <w:r w:rsidRPr="003F4231">
        <w:t xml:space="preserve">. </w:t>
      </w:r>
      <w:r w:rsidRPr="009D33E5">
        <w:rPr>
          <w:i/>
        </w:rPr>
        <w:t>Ο</w:t>
      </w:r>
      <w:r w:rsidRPr="003F4231">
        <w:rPr>
          <w:i/>
        </w:rPr>
        <w:t xml:space="preserve"> </w:t>
      </w:r>
      <w:r w:rsidRPr="009D33E5">
        <w:rPr>
          <w:i/>
        </w:rPr>
        <w:t>Ευαγγελιστής</w:t>
      </w:r>
      <w:r w:rsidRPr="003F4231">
        <w:rPr>
          <w:i/>
        </w:rPr>
        <w:t xml:space="preserve"> </w:t>
      </w:r>
      <w:r w:rsidRPr="009D33E5">
        <w:rPr>
          <w:i/>
        </w:rPr>
        <w:t>Ιωάννης</w:t>
      </w:r>
      <w:r w:rsidRPr="003F4231">
        <w:rPr>
          <w:i/>
        </w:rPr>
        <w:t xml:space="preserve">: </w:t>
      </w:r>
      <w:r w:rsidRPr="009D33E5">
        <w:rPr>
          <w:i/>
        </w:rPr>
        <w:t>Σπουδή</w:t>
      </w:r>
      <w:r w:rsidRPr="003F4231">
        <w:rPr>
          <w:i/>
        </w:rPr>
        <w:t xml:space="preserve"> </w:t>
      </w:r>
      <w:r w:rsidRPr="009D33E5">
        <w:rPr>
          <w:i/>
        </w:rPr>
        <w:t>στην</w:t>
      </w:r>
      <w:r w:rsidRPr="003F4231">
        <w:rPr>
          <w:i/>
        </w:rPr>
        <w:t xml:space="preserve"> </w:t>
      </w:r>
      <w:r w:rsidRPr="009D33E5">
        <w:rPr>
          <w:i/>
        </w:rPr>
        <w:t>Ιωάννεια</w:t>
      </w:r>
      <w:r w:rsidRPr="003F4231">
        <w:rPr>
          <w:i/>
        </w:rPr>
        <w:t xml:space="preserve"> </w:t>
      </w:r>
      <w:r w:rsidRPr="009D33E5">
        <w:rPr>
          <w:i/>
        </w:rPr>
        <w:t>Γραμματεία</w:t>
      </w:r>
      <w:r w:rsidRPr="003F4231">
        <w:t xml:space="preserve"> </w:t>
      </w:r>
      <w:r w:rsidRPr="009D33E5">
        <w:t>Αθήνα</w:t>
      </w:r>
      <w:r w:rsidRPr="003F4231">
        <w:t xml:space="preserve">: </w:t>
      </w:r>
      <w:r w:rsidRPr="009D33E5">
        <w:t>Έννοια</w:t>
      </w:r>
      <w:r w:rsidRPr="003F4231">
        <w:t xml:space="preserve"> 2018, 377-407.</w:t>
      </w:r>
    </w:p>
  </w:footnote>
  <w:footnote w:id="404">
    <w:p w:rsidR="00142AB7" w:rsidRPr="003F4231"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rPr>
          <w:lang w:val="de-DE"/>
        </w:rPr>
        <w:t>M</w:t>
      </w:r>
      <w:r w:rsidRPr="003F4231">
        <w:t xml:space="preserve">. </w:t>
      </w:r>
      <w:r w:rsidRPr="009D33E5">
        <w:rPr>
          <w:lang w:val="de-DE"/>
        </w:rPr>
        <w:t>Wolter</w:t>
      </w:r>
      <w:r w:rsidRPr="003F4231">
        <w:t xml:space="preserve">, </w:t>
      </w:r>
      <w:r w:rsidRPr="009D33E5">
        <w:rPr>
          <w:i/>
          <w:lang w:val="de-DE"/>
        </w:rPr>
        <w:t>Das</w:t>
      </w:r>
      <w:r w:rsidRPr="003F4231">
        <w:rPr>
          <w:i/>
        </w:rPr>
        <w:t xml:space="preserve"> </w:t>
      </w:r>
      <w:r w:rsidRPr="009D33E5">
        <w:rPr>
          <w:i/>
          <w:lang w:val="de-DE"/>
        </w:rPr>
        <w:t>Lukasevangelium</w:t>
      </w:r>
      <w:r w:rsidRPr="003F4231">
        <w:t xml:space="preserve">, </w:t>
      </w:r>
      <w:r w:rsidRPr="009D33E5">
        <w:rPr>
          <w:lang w:val="de-DE"/>
        </w:rPr>
        <w:t>T</w:t>
      </w:r>
      <w:r w:rsidRPr="003F4231">
        <w:t>ü</w:t>
      </w:r>
      <w:r w:rsidRPr="009D33E5">
        <w:rPr>
          <w:lang w:val="de-DE"/>
        </w:rPr>
        <w:t>bingen</w:t>
      </w:r>
      <w:r w:rsidRPr="003F4231">
        <w:t xml:space="preserve">: </w:t>
      </w:r>
      <w:r w:rsidRPr="009D33E5">
        <w:rPr>
          <w:lang w:val="de-DE"/>
        </w:rPr>
        <w:t>Mohr</w:t>
      </w:r>
      <w:r w:rsidRPr="003F4231">
        <w:t xml:space="preserve"> 2008, 373-374.</w:t>
      </w:r>
    </w:p>
  </w:footnote>
  <w:footnote w:id="405">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Σ. Δεσπότη, Το </w:t>
      </w:r>
      <w:r w:rsidRPr="009D33E5">
        <w:rPr>
          <w:rFonts w:ascii="Times New Roman" w:hAnsi="Times New Roman"/>
          <w:caps/>
          <w:sz w:val="20"/>
          <w:szCs w:val="20"/>
        </w:rPr>
        <w:t>σ</w:t>
      </w:r>
      <w:r w:rsidRPr="009D33E5">
        <w:rPr>
          <w:rFonts w:ascii="Times New Roman" w:hAnsi="Times New Roman"/>
          <w:sz w:val="20"/>
          <w:szCs w:val="20"/>
        </w:rPr>
        <w:t>ύμβολο του Πυρός στο Λκ. 12, 49-50 και σε ολόκληρη την Ενότητα του «Οδοιπορικού του</w:t>
      </w:r>
      <w:r w:rsidRPr="009D33E5">
        <w:rPr>
          <w:rFonts w:ascii="Times New Roman" w:hAnsi="Times New Roman"/>
          <w:bCs/>
          <w:sz w:val="20"/>
          <w:szCs w:val="20"/>
        </w:rPr>
        <w:t xml:space="preserve"> </w:t>
      </w:r>
      <w:r w:rsidRPr="009D33E5">
        <w:rPr>
          <w:rFonts w:ascii="Times New Roman" w:hAnsi="Times New Roman"/>
          <w:sz w:val="20"/>
          <w:szCs w:val="20"/>
        </w:rPr>
        <w:t>Ιησού προς το</w:t>
      </w:r>
      <w:r w:rsidRPr="009D33E5">
        <w:rPr>
          <w:rFonts w:ascii="Times New Roman" w:hAnsi="Times New Roman"/>
          <w:bCs/>
          <w:sz w:val="20"/>
          <w:szCs w:val="20"/>
        </w:rPr>
        <w:t xml:space="preserve"> </w:t>
      </w:r>
      <w:r w:rsidRPr="009D33E5">
        <w:rPr>
          <w:rFonts w:ascii="Times New Roman" w:hAnsi="Times New Roman"/>
          <w:sz w:val="20"/>
          <w:szCs w:val="20"/>
        </w:rPr>
        <w:t xml:space="preserve">Πάθος», Βιβλικές Μελέτες. </w:t>
      </w:r>
      <w:r w:rsidRPr="009D33E5">
        <w:rPr>
          <w:rFonts w:ascii="Times New Roman" w:hAnsi="Times New Roman"/>
          <w:i/>
          <w:iCs/>
          <w:sz w:val="20"/>
          <w:szCs w:val="20"/>
          <w:lang w:val="en-US"/>
        </w:rPr>
        <w:t>H</w:t>
      </w:r>
      <w:r w:rsidRPr="009D33E5">
        <w:rPr>
          <w:rFonts w:ascii="Times New Roman" w:hAnsi="Times New Roman"/>
          <w:i/>
          <w:iCs/>
          <w:sz w:val="20"/>
          <w:szCs w:val="20"/>
        </w:rPr>
        <w:t xml:space="preserve"> Καινή Διαθήκη. στον 21</w:t>
      </w:r>
      <w:r w:rsidRPr="009D33E5">
        <w:rPr>
          <w:rFonts w:ascii="Times New Roman" w:hAnsi="Times New Roman"/>
          <w:i/>
          <w:iCs/>
          <w:sz w:val="20"/>
          <w:szCs w:val="20"/>
          <w:vertAlign w:val="superscript"/>
        </w:rPr>
        <w:t>ο</w:t>
      </w:r>
      <w:r w:rsidRPr="009D33E5">
        <w:rPr>
          <w:rFonts w:ascii="Times New Roman" w:hAnsi="Times New Roman"/>
          <w:i/>
          <w:iCs/>
          <w:sz w:val="20"/>
          <w:szCs w:val="20"/>
        </w:rPr>
        <w:t xml:space="preserve"> αι.</w:t>
      </w:r>
      <w:r w:rsidRPr="009D33E5">
        <w:rPr>
          <w:rFonts w:ascii="Times New Roman" w:hAnsi="Times New Roman"/>
          <w:i/>
          <w:sz w:val="20"/>
          <w:szCs w:val="20"/>
        </w:rPr>
        <w:t xml:space="preserve"> Τόμ. </w:t>
      </w:r>
      <w:r>
        <w:rPr>
          <w:rFonts w:ascii="Times New Roman" w:hAnsi="Times New Roman"/>
          <w:i/>
          <w:sz w:val="20"/>
          <w:szCs w:val="20"/>
        </w:rPr>
        <w:t>Α΄</w:t>
      </w:r>
      <w:r w:rsidRPr="009D33E5">
        <w:rPr>
          <w:rFonts w:ascii="Times New Roman" w:hAnsi="Times New Roman"/>
          <w:i/>
          <w:sz w:val="20"/>
          <w:szCs w:val="20"/>
        </w:rPr>
        <w:t xml:space="preserve">. </w:t>
      </w:r>
      <w:r w:rsidRPr="009D33E5">
        <w:rPr>
          <w:rFonts w:ascii="Times New Roman" w:hAnsi="Times New Roman"/>
          <w:sz w:val="20"/>
          <w:szCs w:val="20"/>
        </w:rPr>
        <w:t xml:space="preserve">Αθήνα: Άθως 2005, 69-88, 80: </w:t>
      </w:r>
      <w:r w:rsidRPr="009D33E5">
        <w:rPr>
          <w:rFonts w:ascii="Times New Roman" w:hAnsi="Times New Roman"/>
          <w:i/>
          <w:sz w:val="20"/>
          <w:szCs w:val="20"/>
        </w:rPr>
        <w:t>Ενώ μάλιστα στην προφητεία του Μαλαχία, την οποία έχουν ίσως κατά νου οι δύο μαθητές, προφητεύεται η εκ μέρους του ‘αγγέλου’ Ηλία εσχατολογική γεφύρωση του χάσματος των γενεών, ο Ιησούς αμέσως μετά την επιτίμηση των δύο μαθητών, με τις ριζοσπαστικές του εντολές προς δύο υποψήφιους μαθητές στους στ. 9, 59-62 φαίνεται ότι χάριν του ευαγγελίου της Βασιλείας Του</w:t>
      </w:r>
      <w:r w:rsidRPr="009D33E5">
        <w:rPr>
          <w:rFonts w:ascii="Times New Roman" w:hAnsi="Times New Roman"/>
          <w:i/>
          <w:caps/>
          <w:sz w:val="20"/>
          <w:szCs w:val="20"/>
        </w:rPr>
        <w:t xml:space="preserve"> </w:t>
      </w:r>
      <w:r w:rsidRPr="009D33E5">
        <w:rPr>
          <w:rFonts w:ascii="Times New Roman" w:hAnsi="Times New Roman"/>
          <w:i/>
          <w:sz w:val="20"/>
          <w:szCs w:val="20"/>
        </w:rPr>
        <w:t>και του προσώπου Του</w:t>
      </w:r>
      <w:r w:rsidRPr="009D33E5">
        <w:rPr>
          <w:rFonts w:ascii="Times New Roman" w:hAnsi="Times New Roman"/>
          <w:i/>
          <w:caps/>
          <w:sz w:val="20"/>
          <w:szCs w:val="20"/>
        </w:rPr>
        <w:t xml:space="preserve"> </w:t>
      </w:r>
      <w:r w:rsidRPr="009D33E5">
        <w:rPr>
          <w:rFonts w:ascii="Times New Roman" w:hAnsi="Times New Roman"/>
          <w:i/>
          <w:sz w:val="20"/>
          <w:szCs w:val="20"/>
        </w:rPr>
        <w:t xml:space="preserve">διασπά τις θεμελιώδεις για την αρμονία της κοινωνίας και την υπόσταση της </w:t>
      </w:r>
      <w:r w:rsidRPr="009D33E5">
        <w:rPr>
          <w:rFonts w:ascii="Times New Roman" w:hAnsi="Times New Roman"/>
          <w:i/>
          <w:sz w:val="20"/>
          <w:szCs w:val="20"/>
          <w:lang w:val="fr-FR"/>
        </w:rPr>
        <w:t>Pax</w:t>
      </w:r>
      <w:r w:rsidRPr="009D33E5">
        <w:rPr>
          <w:rFonts w:ascii="Times New Roman" w:hAnsi="Times New Roman"/>
          <w:i/>
          <w:sz w:val="20"/>
          <w:szCs w:val="20"/>
        </w:rPr>
        <w:t xml:space="preserve"> </w:t>
      </w:r>
      <w:r w:rsidRPr="009D33E5">
        <w:rPr>
          <w:rFonts w:ascii="Times New Roman" w:hAnsi="Times New Roman"/>
          <w:i/>
          <w:sz w:val="20"/>
          <w:szCs w:val="20"/>
          <w:lang w:val="fr-FR"/>
        </w:rPr>
        <w:t>Romana</w:t>
      </w:r>
      <w:r w:rsidRPr="009D33E5">
        <w:rPr>
          <w:rFonts w:ascii="Times New Roman" w:hAnsi="Times New Roman"/>
          <w:i/>
          <w:sz w:val="20"/>
          <w:szCs w:val="20"/>
        </w:rPr>
        <w:t xml:space="preserve"> (Ρωμαϊκής Ειρήνης) σχέσεις πατέρα και υιού (πρβλ. Σουητ. Αυγουστος 34). Τον πρώτο υποψήφιο απόστολο, τον οποίο ο ίδιος ο Ιησούς προσκαλεί να τον ακολουθήσει, αποτρέπει από τη στοιχειώδη υποχρέωσή του να θάψει το νεκρό πατέρα του και τον δεύτερο, ο οποίος προθυμοποιείται μόνος του να μαθητεύσει κοντά του, τον αποτρέπει από το να αποχαιρετήσει τους οικείους του. Με αυτόν τον τρόπο διαφοροποιείται από τον Ηλία, ο οποίος κατά την κλήση του Ελισσαιέ δεν τόλμησε να αρνηθεί παρόμοια παράκληση του μαθητή του (Γ’ Βασ. 20, 20). Μέ τό οὐδεὶς ἐπιβαλὼν τὴν χεῖρα ἐπ’ ἄροτρον καὶ βλέπων εἰς τὰ ὀπίσω εὔθετός ἐστιν τῇ </w:t>
      </w:r>
      <w:r w:rsidRPr="009D33E5">
        <w:rPr>
          <w:rFonts w:ascii="Times New Roman" w:hAnsi="Times New Roman"/>
          <w:i/>
          <w:caps/>
          <w:sz w:val="20"/>
          <w:szCs w:val="20"/>
        </w:rPr>
        <w:t>β</w:t>
      </w:r>
      <w:r w:rsidRPr="009D33E5">
        <w:rPr>
          <w:rFonts w:ascii="Times New Roman" w:hAnsi="Times New Roman"/>
          <w:i/>
          <w:sz w:val="20"/>
          <w:szCs w:val="20"/>
        </w:rPr>
        <w:t>ασιλείᾳ τοῦ Θεοῦ (9, 62) ο Ιησούς ανακαλεί στο νου των ακροατών του ένα γεγονός κατεξοχήν αρχετυπικό για την ισραηλιτική παράδοση</w:t>
      </w:r>
      <w:r w:rsidRPr="009D33E5">
        <w:rPr>
          <w:rFonts w:ascii="Times New Roman" w:hAnsi="Times New Roman"/>
          <w:i/>
          <w:sz w:val="20"/>
          <w:szCs w:val="20"/>
          <w:vertAlign w:val="superscript"/>
        </w:rPr>
        <w:t xml:space="preserve">. </w:t>
      </w:r>
      <w:r w:rsidRPr="009D33E5">
        <w:rPr>
          <w:rFonts w:ascii="Times New Roman" w:hAnsi="Times New Roman"/>
          <w:i/>
          <w:sz w:val="20"/>
          <w:szCs w:val="20"/>
        </w:rPr>
        <w:t>την δια πυρός και θείου καταστροφή των Σοδόμων</w:t>
      </w:r>
      <w:r w:rsidRPr="009D33E5">
        <w:rPr>
          <w:rFonts w:ascii="Times New Roman" w:hAnsi="Times New Roman"/>
          <w:sz w:val="20"/>
          <w:szCs w:val="20"/>
        </w:rPr>
        <w:t>.</w:t>
      </w:r>
    </w:p>
  </w:footnote>
  <w:footnote w:id="406">
    <w:p w:rsidR="00142AB7" w:rsidRDefault="00142AB7">
      <w:pPr>
        <w:pStyle w:val="af2"/>
      </w:pPr>
      <w:r w:rsidRPr="009D33E5">
        <w:rPr>
          <w:rStyle w:val="Char2"/>
          <w:rFonts w:ascii="Times New Roman" w:eastAsiaTheme="minorHAnsi" w:hAnsi="Times New Roman"/>
          <w:sz w:val="20"/>
          <w:szCs w:val="20"/>
        </w:rPr>
        <w:footnoteRef/>
      </w:r>
      <w:r w:rsidRPr="009D33E5">
        <w:t xml:space="preserve"> Σ. Δεσπότης,  Αποστόλου Παύλου Ποιμαντικές Επιστολές: Τόμος Α΄ Προς Τιμόθεον Α΄, Αθήνα: Έννοια 2018, 312-317. </w:t>
      </w:r>
    </w:p>
  </w:footnote>
  <w:footnote w:id="407">
    <w:p w:rsidR="00142AB7" w:rsidRPr="009D33E5" w:rsidRDefault="00142AB7">
      <w:pPr>
        <w:autoSpaceDE w:val="0"/>
        <w:autoSpaceDN w:val="0"/>
        <w:adjustRightInd w:val="0"/>
        <w:spacing w:line="240" w:lineRule="auto"/>
        <w:rPr>
          <w:rFonts w:ascii="Times New Roman" w:eastAsia="TimesNewRomanPSMT"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eastAsia="TimesNewRomanPSMT" w:hAnsi="Times New Roman"/>
          <w:sz w:val="20"/>
          <w:szCs w:val="20"/>
        </w:rPr>
        <w:t xml:space="preserve">Σύμφωνα με τον </w:t>
      </w:r>
      <w:r w:rsidRPr="009D33E5">
        <w:rPr>
          <w:rFonts w:ascii="Times New Roman" w:eastAsia="TimesNewRomanPSMT" w:hAnsi="Times New Roman"/>
          <w:sz w:val="20"/>
          <w:szCs w:val="20"/>
          <w:lang w:val="en-US"/>
        </w:rPr>
        <w:t>J</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D</w:t>
      </w:r>
      <w:r w:rsidRPr="009D33E5">
        <w:rPr>
          <w:rFonts w:ascii="Times New Roman" w:eastAsia="TimesNewRomanPSMT" w:hAnsi="Times New Roman"/>
          <w:sz w:val="20"/>
          <w:szCs w:val="20"/>
        </w:rPr>
        <w:t>.</w:t>
      </w:r>
      <w:r w:rsidRPr="009D33E5">
        <w:rPr>
          <w:rFonts w:ascii="Times New Roman" w:eastAsia="TimesNewRomanPSMT" w:hAnsi="Times New Roman"/>
          <w:sz w:val="20"/>
          <w:szCs w:val="20"/>
          <w:lang w:val="en-US"/>
        </w:rPr>
        <w:t>G</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Dunn</w:t>
      </w:r>
      <w:r w:rsidRPr="009D33E5">
        <w:rPr>
          <w:rFonts w:ascii="Times New Roman" w:eastAsia="TimesNewRomanPSMT" w:hAnsi="Times New Roman"/>
          <w:sz w:val="20"/>
          <w:szCs w:val="20"/>
        </w:rPr>
        <w:t xml:space="preserve">, </w:t>
      </w:r>
      <w:r w:rsidRPr="009D33E5">
        <w:rPr>
          <w:rFonts w:ascii="Times New Roman" w:eastAsia="TimesNewRomanPS-ItalicMT" w:hAnsi="Times New Roman"/>
          <w:i/>
          <w:iCs/>
          <w:sz w:val="20"/>
          <w:szCs w:val="20"/>
          <w:lang w:val="en-US"/>
        </w:rPr>
        <w:t>Beginnings</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from</w:t>
      </w:r>
      <w:r w:rsidRPr="009D33E5">
        <w:rPr>
          <w:rFonts w:ascii="Times New Roman" w:eastAsia="TimesNewRomanPS-ItalicMT" w:hAnsi="Times New Roman"/>
          <w:i/>
          <w:iCs/>
          <w:sz w:val="20"/>
          <w:szCs w:val="20"/>
        </w:rPr>
        <w:t xml:space="preserve"> </w:t>
      </w:r>
      <w:r w:rsidRPr="009D33E5">
        <w:rPr>
          <w:rFonts w:ascii="Times New Roman" w:eastAsia="TimesNewRomanPS-ItalicMT" w:hAnsi="Times New Roman"/>
          <w:i/>
          <w:iCs/>
          <w:sz w:val="20"/>
          <w:szCs w:val="20"/>
          <w:lang w:val="en-US"/>
        </w:rPr>
        <w:t>Jerusalem</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Michigan</w:t>
      </w:r>
      <w:r w:rsidRPr="009D33E5">
        <w:rPr>
          <w:rFonts w:ascii="Times New Roman" w:eastAsia="TimesNewRomanPSMT" w:hAnsi="Times New Roman"/>
          <w:sz w:val="20"/>
          <w:szCs w:val="20"/>
        </w:rPr>
        <w:t xml:space="preserve">: </w:t>
      </w:r>
      <w:r w:rsidRPr="009D33E5">
        <w:rPr>
          <w:rFonts w:ascii="Times New Roman" w:eastAsia="TimesNewRomanPSMT" w:hAnsi="Times New Roman"/>
          <w:sz w:val="20"/>
          <w:szCs w:val="20"/>
          <w:lang w:val="en-US"/>
        </w:rPr>
        <w:t>Eedermans</w:t>
      </w:r>
      <w:r w:rsidRPr="009D33E5">
        <w:rPr>
          <w:rFonts w:ascii="Times New Roman" w:eastAsia="TimesNewRomanPSMT" w:hAnsi="Times New Roman"/>
          <w:sz w:val="20"/>
          <w:szCs w:val="20"/>
        </w:rPr>
        <w:t xml:space="preserve"> 2009,556-7 ο Π. επέλεγε τις πόλεις με κριτήριο ότι αποτελούσαν διοικητικά κέντρα και τόπο κατοικίας μετοίκων, στοιχεία τα οποία θα μπορούσαν να γίνουν αφορμή διάδοσης του Ευαγγελίου στην περιφέρεια. Σε αυτές (τις πόλεις) υπήρχε επίσης ιουδαϊκή Συναγωγή, η δυνατότητα για τον Π. να εργαστεί αλλά και η αρτιότερη κατανόηση της Ελληνικής σε αντίθεση για παράδειγμα με τα Λύστρα, όπου ένεκα της χρήσης της τοπικής διαλέκτου απαντά ασυνενοησία (14, 11-18). Επίσης, σε μεγάλες πόλεις μικρές κοινότητες (όπως αυτές των Χριστιανών) διήρχοντο μάλλον απαρατήρητες.</w:t>
      </w:r>
    </w:p>
  </w:footnote>
  <w:footnote w:id="40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Μτφρ. Βάμβα: </w:t>
      </w:r>
      <w:r w:rsidRPr="00A66C89">
        <w:rPr>
          <w:i/>
          <w:lang w:bidi="he-IL"/>
        </w:rPr>
        <w:t xml:space="preserve">Ἑβδομήκοντα ἑβδομάδες διωρίσθησαν ἐπὶ τὸν λαὸν σου καὶ ἐπὶ τὴν </w:t>
      </w:r>
      <w:r w:rsidRPr="00A66C89">
        <w:rPr>
          <w:i/>
          <w:caps/>
          <w:lang w:bidi="he-IL"/>
        </w:rPr>
        <w:t>π</w:t>
      </w:r>
      <w:r w:rsidRPr="00A66C89">
        <w:rPr>
          <w:i/>
          <w:lang w:bidi="he-IL"/>
        </w:rPr>
        <w:t xml:space="preserve">όλιν τὴν ἁγίαν σου, διὰ νὰ συντελεσθῇ ἡ παράβασις καὶ νὰ τελειώσωσιν αἱ ἁμαρτίαι, καὶ νὰ γείνῃ ἐξιλέωσις περὶ τῆς ἀνομίας καὶ νὰ εἰσαχθῇ δικαιοσύνη αἰώνιος καὶ νὰ σφραγισθῇ ὄρασις καὶ προφητεία καὶ νὰ χρισθῇ ὁ Ἅγιος τῶν ἁγίων. </w:t>
      </w:r>
    </w:p>
  </w:footnote>
  <w:footnote w:id="40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lang w:bidi="he-IL"/>
        </w:rPr>
        <w:t>Ἀπὸ δὲ καρποῦ τοῦ ξύλου ὅ ἐστιν ἐν μέσῳ τοῦ παραδείσου εἶπεν ὁ θεός οὐ φάγεσθε ἀπ᾽ αὐτοῦ οὐδὲ μὴ ἅψησθε αὐτοῦ ἵνα μὴ ἀποθάνητε</w:t>
      </w:r>
      <w:r w:rsidRPr="009D33E5">
        <w:rPr>
          <w:lang w:bidi="he-IL"/>
        </w:rPr>
        <w:t>.</w:t>
      </w:r>
    </w:p>
  </w:footnote>
  <w:footnote w:id="410">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Michelle V. Lee, Paul, the Stoics, and the Body of Christ. (SNTSMS, 137) Cambridge: Cambridge University Press 2006, 59-102.</w:t>
      </w:r>
    </w:p>
  </w:footnote>
  <w:footnote w:id="411">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Βεβαίως, όπως συμβαίνει ήδη με τον Παύλο, στην </w:t>
      </w:r>
      <w:r w:rsidRPr="009D33E5">
        <w:rPr>
          <w:i/>
        </w:rPr>
        <w:t>Αποκάλυψη</w:t>
      </w:r>
      <w:r w:rsidRPr="009D33E5">
        <w:t xml:space="preserve"> αναμένεται μια καινή Πόλη στα τελικά Ἐσχατα, η οποία και ζωγραφίζεται σε αντιθετικό παραλληλισμό προς τη Βαβυλώνα – Αιώνια Πόλη αλλά και με ομοιότητες προς τον Επουράνιο Ναό των κεφ. 4-5 της Αποκάλυψης.  </w:t>
      </w:r>
      <w:r w:rsidRPr="009D33E5">
        <w:rPr>
          <w:lang w:val="en-US"/>
        </w:rPr>
        <w:t xml:space="preserve">The New Jerusalem: Wealth, Ancient Building Projects and Revelation 21–22 - Volume 66 Issue 3 - Candida R. Moss, Liane M. Feldman.  </w:t>
      </w:r>
    </w:p>
  </w:footnote>
  <w:footnote w:id="412">
    <w:p w:rsidR="00142AB7" w:rsidRDefault="00142AB7">
      <w:pPr>
        <w:pStyle w:val="af2"/>
      </w:pPr>
      <w:r w:rsidRPr="009D33E5">
        <w:rPr>
          <w:rStyle w:val="Char2"/>
          <w:rFonts w:ascii="Times New Roman" w:eastAsiaTheme="minorHAnsi" w:hAnsi="Times New Roman"/>
          <w:sz w:val="20"/>
          <w:szCs w:val="20"/>
        </w:rPr>
        <w:footnoteRef/>
      </w:r>
      <w:r w:rsidRPr="009D33E5">
        <w:t xml:space="preserve"> Ήδη στην Παλαιά Διαθήκη, ο Θεός των Πατέρων, ο οποίος στο Έξ. 3αποκαλύπτεται ως </w:t>
      </w:r>
      <w:r w:rsidRPr="009D33E5">
        <w:rPr>
          <w:i/>
        </w:rPr>
        <w:t>ο Γιαχβέ</w:t>
      </w:r>
      <w:r w:rsidRPr="009D33E5">
        <w:t xml:space="preserve">, ακολούθως στο κεφ. 33 διακηρύσσει το εξής Όνομα: </w:t>
      </w:r>
      <w:r w:rsidRPr="009D33E5">
        <w:rPr>
          <w:i/>
        </w:rPr>
        <w:t xml:space="preserve">Κύριος ὁ Θεὸς οἰκτίρμων καὶ ἐλεήμων […]. </w:t>
      </w:r>
      <w:r w:rsidRPr="009D33E5">
        <w:t>Και</w:t>
      </w:r>
      <w:r w:rsidRPr="009D33E5">
        <w:rPr>
          <w:i/>
        </w:rPr>
        <w:t xml:space="preserve"> </w:t>
      </w:r>
      <w:r w:rsidRPr="009D33E5">
        <w:t>στον ζηλωτή Ηλία αποκαλύπτεται</w:t>
      </w:r>
      <w:r w:rsidRPr="009D33E5">
        <w:rPr>
          <w:i/>
        </w:rPr>
        <w:t xml:space="preserve"> ως πνοή αύρας λεπτής</w:t>
      </w:r>
      <w:r w:rsidRPr="009D33E5">
        <w:t xml:space="preserve"> (Γ΄ Βασ. 19, 12), καθώς δεν εμφανίζεται ούτε στην καταιγίδα ούτε στο πυρ, τα κλασικά φαινόμενα θεοφάνειας</w:t>
      </w:r>
      <w:r w:rsidRPr="009D33E5">
        <w:rPr>
          <w:i/>
        </w:rPr>
        <w:t>.</w:t>
      </w:r>
    </w:p>
  </w:footnote>
  <w:footnote w:id="413">
    <w:p w:rsidR="00142AB7" w:rsidRDefault="00142AB7">
      <w:pPr>
        <w:pStyle w:val="af2"/>
      </w:pPr>
      <w:r w:rsidRPr="009D33E5">
        <w:rPr>
          <w:rStyle w:val="Char2"/>
          <w:rFonts w:ascii="Times New Roman" w:eastAsiaTheme="minorHAnsi" w:hAnsi="Times New Roman"/>
          <w:sz w:val="20"/>
          <w:szCs w:val="20"/>
        </w:rPr>
        <w:footnoteRef/>
      </w:r>
      <w:r w:rsidRPr="009D33E5">
        <w:t xml:space="preserve"> Και στην αρχαιολογία έχει παρατηρηθεί ότι στην ιστορία της ανθρωπότητας οι πλέον διστακτικές πρόοδοι αφορούν στις αλλαγές της θρησκείας και της ταφής των νεκρών. </w:t>
      </w:r>
    </w:p>
  </w:footnote>
  <w:footnote w:id="414">
    <w:p w:rsidR="00142AB7" w:rsidRDefault="00142AB7">
      <w:pPr>
        <w:pStyle w:val="af2"/>
      </w:pPr>
      <w:r w:rsidRPr="009D33E5">
        <w:rPr>
          <w:rStyle w:val="Char2"/>
          <w:rFonts w:ascii="Times New Roman" w:eastAsiaTheme="minorHAnsi" w:hAnsi="Times New Roman"/>
          <w:sz w:val="20"/>
          <w:szCs w:val="20"/>
        </w:rPr>
        <w:footnoteRef/>
      </w:r>
      <w:r w:rsidRPr="009D33E5">
        <w:t xml:space="preserve"> Γενικότερα παρατηρούνται στις κοινωνίες τρεις Ουτοπίες: ο φόβος απέναντι στην καινοτομία, την τεχνολογία και την έλευση ξένων μεταναστών ή /και προσφύγων. Αποδεικνύεται εκ των υστέρων ότι και τα τρία στοιχεία εμπλουτίζουν και αναζωογονούν το ήδη προϋπάρχον υλικό. Βλ.  Αριστείδη Χατζή, </w:t>
      </w:r>
      <w:r w:rsidRPr="009D33E5">
        <w:rPr>
          <w:rStyle w:val="Char5"/>
          <w:rFonts w:ascii="Times New Roman" w:eastAsiaTheme="minorHAnsi" w:hAnsi="Times New Roman"/>
          <w:color w:val="auto"/>
        </w:rPr>
        <w:t>Τα οικονομικά της ανθρώπινης συμπεριφοράς (Άτομο, Κοινωνία, Θεσμοί)</w:t>
      </w:r>
      <w:r w:rsidRPr="009D33E5">
        <w:t>. Σεμινάριο 8 ομιλιών του Καθηγητή Φιλοσοφίας Δικαίου &amp; Θεωρίας Θεσμών του ΕΚΠΑ, στην Πολιτιστική Εταιρεία ΠΥΡΝΑ.https://www.blod.gr/lectures/ta-oikonomika-tis-anthropinis-symperiforas-atomo-koinonia-thesmoi-1i-omilia/</w:t>
      </w:r>
    </w:p>
  </w:footnote>
  <w:footnote w:id="415">
    <w:p w:rsidR="00142AB7" w:rsidRDefault="00142AB7">
      <w:pPr>
        <w:pStyle w:val="af2"/>
      </w:pPr>
      <w:r w:rsidRPr="009D33E5">
        <w:rPr>
          <w:rStyle w:val="Char2"/>
          <w:rFonts w:ascii="Times New Roman" w:eastAsiaTheme="minorHAnsi" w:hAnsi="Times New Roman"/>
          <w:sz w:val="20"/>
          <w:szCs w:val="20"/>
        </w:rPr>
        <w:footnoteRef/>
      </w:r>
      <w:r w:rsidRPr="009D33E5">
        <w:t xml:space="preserve"> Επιπλέον</w:t>
      </w:r>
      <w:r>
        <w:t>,</w:t>
      </w:r>
      <w:r w:rsidRPr="009D33E5">
        <w:t xml:space="preserve"> στο μετανεωτερικό κόσμο έχουν εισαχθεί νέες μορφές συμβίωσης, οι οποίες σε κάποιες περιπτώσεις ευνοούν την απουσία κατεξοχήν του πατέρα (π.χ. η μονογονεϊκή οικογένεια).</w:t>
      </w:r>
    </w:p>
  </w:footnote>
  <w:footnote w:id="416">
    <w:p w:rsidR="00142AB7" w:rsidRDefault="00142AB7">
      <w:pPr>
        <w:pStyle w:val="af2"/>
      </w:pPr>
      <w:r w:rsidRPr="009D33E5">
        <w:rPr>
          <w:rStyle w:val="Char2"/>
          <w:rFonts w:ascii="Times New Roman" w:eastAsiaTheme="minorHAnsi" w:hAnsi="Times New Roman"/>
          <w:sz w:val="20"/>
          <w:szCs w:val="20"/>
        </w:rPr>
        <w:footnoteRef/>
      </w:r>
      <w:r w:rsidRPr="009D33E5">
        <w:t xml:space="preserve"> Τη γυναικεία εκδικητικότητα περιγράφει και ο μύθος της Νέμεσης.</w:t>
      </w:r>
    </w:p>
  </w:footnote>
  <w:footnote w:id="417">
    <w:p w:rsidR="00142AB7" w:rsidRDefault="00142AB7">
      <w:pPr>
        <w:pStyle w:val="af2"/>
      </w:pPr>
      <w:r w:rsidRPr="009D33E5">
        <w:rPr>
          <w:rStyle w:val="Char2"/>
          <w:rFonts w:ascii="Times New Roman" w:eastAsiaTheme="minorHAnsi" w:hAnsi="Times New Roman"/>
          <w:sz w:val="20"/>
          <w:szCs w:val="20"/>
        </w:rPr>
        <w:footnoteRef/>
      </w:r>
      <w:r w:rsidRPr="009D33E5">
        <w:rPr>
          <w:lang w:val="en-GB"/>
        </w:rPr>
        <w:t xml:space="preserve"> C. </w:t>
      </w:r>
      <w:r w:rsidRPr="009D33E5">
        <w:rPr>
          <w:lang w:val="en-US"/>
        </w:rPr>
        <w:t xml:space="preserve">Segal, The Menace of Dionyus: Sex Roles and Reversals in Euripides Bacchae, </w:t>
      </w:r>
      <w:r w:rsidRPr="009D33E5">
        <w:rPr>
          <w:i/>
          <w:iCs/>
          <w:lang w:val="en-US"/>
        </w:rPr>
        <w:t>Arethusa</w:t>
      </w:r>
      <w:r w:rsidRPr="009D33E5">
        <w:rPr>
          <w:lang w:val="en-US"/>
        </w:rPr>
        <w:t xml:space="preserve"> 11 185-202, 185.  </w:t>
      </w:r>
      <w:r w:rsidRPr="009D33E5">
        <w:t xml:space="preserve">Η παραπομπή  Ελήφθη από το </w:t>
      </w:r>
      <w:r w:rsidRPr="009D33E5">
        <w:rPr>
          <w:lang w:val="en-US"/>
        </w:rPr>
        <w:t>D</w:t>
      </w:r>
      <w:r w:rsidRPr="009D33E5">
        <w:t xml:space="preserve">. </w:t>
      </w:r>
      <w:r w:rsidRPr="009D33E5">
        <w:rPr>
          <w:lang w:val="en-US"/>
        </w:rPr>
        <w:t>Cohen</w:t>
      </w:r>
      <w:r w:rsidRPr="009D33E5">
        <w:t xml:space="preserve">, </w:t>
      </w:r>
      <w:r w:rsidRPr="009D33E5">
        <w:rPr>
          <w:i/>
          <w:iCs/>
        </w:rPr>
        <w:t>Νόμος, Σεξουαλικότητα και Κοινωνία. Η Επιβολή της Ηθικής στην Κλασική Αθήνα</w:t>
      </w:r>
      <w:r w:rsidRPr="009D33E5">
        <w:t xml:space="preserve">. Αθήνα: Ιστορητής 1999, 177. </w:t>
      </w:r>
    </w:p>
  </w:footnote>
  <w:footnote w:id="418">
    <w:p w:rsidR="00142AB7" w:rsidRDefault="00142AB7">
      <w:pPr>
        <w:pStyle w:val="af2"/>
      </w:pPr>
      <w:r w:rsidRPr="009D33E5">
        <w:rPr>
          <w:rStyle w:val="Char2"/>
          <w:rFonts w:ascii="Times New Roman" w:eastAsiaTheme="minorHAnsi" w:hAnsi="Times New Roman"/>
          <w:sz w:val="20"/>
          <w:szCs w:val="20"/>
        </w:rPr>
        <w:footnoteRef/>
      </w:r>
      <w:r w:rsidRPr="009D33E5">
        <w:t xml:space="preserve"> Όλα τα πλάγια κείμενα στο παρόν κεφ. προέρχονται από το Σ.Σ. Φωτίου, Εις σάρκα μίαν, </w:t>
      </w:r>
      <w:r w:rsidRPr="009D33E5">
        <w:rPr>
          <w:i/>
          <w:iCs/>
        </w:rPr>
        <w:t xml:space="preserve">Σύναξη </w:t>
      </w:r>
      <w:r w:rsidRPr="009D33E5">
        <w:t>77 (2001) 5-12.</w:t>
      </w:r>
    </w:p>
  </w:footnote>
  <w:footnote w:id="419">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Η μτφρ. από το Πρωτότυπο είναι βασισμένη σε αυτή της Βιβλικής Εταιρείας 1997. Η μτφρ. των Ο΄ είναι η εξής:  </w:t>
      </w:r>
      <w:r w:rsidRPr="00A66C89">
        <w:rPr>
          <w:i/>
          <w:lang w:bidi="he-IL"/>
        </w:rPr>
        <w:t xml:space="preserve">καὶ εἶπεν Αδαμ </w:t>
      </w:r>
      <w:r w:rsidRPr="00A66C89">
        <w:rPr>
          <w:i/>
          <w:iCs/>
          <w:lang w:bidi="he-IL"/>
        </w:rPr>
        <w:t>τοῦτο νῦν</w:t>
      </w:r>
      <w:r w:rsidRPr="00A66C89">
        <w:rPr>
          <w:i/>
          <w:lang w:bidi="he-IL"/>
        </w:rPr>
        <w:t xml:space="preserve"> ὀστοῦν ἐκ τῶν ὀστέων μου καὶ σὰρξ ἐκ τῆς σαρκός μου αὕτη κληθήσεται γυνή ὅτι ἐκ τοῦ ἀνδρὸς αὐτῆς ἐλήμφθη αὕτη  ἕνεκεν τούτου καταλείψει ἄνθρωπος τὸν πατέρα αὐτοῦ καὶ τὴν μητέρα αὐτοῦ καὶ προσκολληθήσεται πρὸς τὴν γυναῖκα αὐτοῦ καὶ ἔσονται οἱ δύο εἰς σάρκα μίαν καὶ ἦσαν οἱ δύο γυμνοί ὅ τε Αδαμ καὶ ἡ γυνὴ αὐτοῦ καὶ οὐκ ᾐσχύνοντο.</w:t>
      </w:r>
      <w:r w:rsidRPr="00A66C89">
        <w:rPr>
          <w:i/>
        </w:rPr>
        <w:t xml:space="preserve"> Στο Παρ. 5, 18 σημειώνεται: </w:t>
      </w:r>
      <w:r w:rsidRPr="00A66C89">
        <w:rPr>
          <w:i/>
          <w:iCs/>
          <w:lang w:bidi="he-IL"/>
        </w:rPr>
        <w:t>συνευφραίνου μετὰ γυναικὸς τῆς ἐκ νεότητός σου.</w:t>
      </w:r>
    </w:p>
  </w:footnote>
  <w:footnote w:id="420">
    <w:p w:rsidR="00142AB7" w:rsidRPr="00D808FA" w:rsidRDefault="00142AB7" w:rsidP="00D808FA">
      <w:pPr>
        <w:pStyle w:val="21"/>
        <w:spacing w:after="0" w:line="240" w:lineRule="auto"/>
        <w:ind w:left="284"/>
        <w:jc w:val="both"/>
        <w:rPr>
          <w:rStyle w:val="Char6"/>
          <w:b w:val="0"/>
          <w:sz w:val="20"/>
          <w:szCs w:val="20"/>
        </w:rPr>
      </w:pPr>
      <w:r w:rsidRPr="00D808FA">
        <w:rPr>
          <w:rStyle w:val="Char2"/>
          <w:rFonts w:ascii="Times New Roman" w:eastAsiaTheme="minorHAnsi" w:hAnsi="Times New Roman"/>
          <w:b w:val="0"/>
          <w:sz w:val="20"/>
          <w:szCs w:val="20"/>
        </w:rPr>
        <w:footnoteRef/>
      </w:r>
      <w:r w:rsidRPr="00D808FA">
        <w:rPr>
          <w:b w:val="0"/>
          <w:sz w:val="20"/>
          <w:szCs w:val="20"/>
        </w:rPr>
        <w:t xml:space="preserve"> Πρβλ. Σ. Δεσπότη: Ο Ιησούς ως Χριστός και η Πολιτική Εξουσία στους Συνοπτικούς Ευαγγελιστές, Αθήνα: Άθως 2006, 49-50: ως γίγαντες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υιοί Θεού. Αυτός ο πανάρχαιος μύθος, συνδυασμένος με αυτόν του ιερού γάμου θεών και ανθρώπων, προβλήθηκε ως φορέας γονιμότητας και διατήρησης της αρμονίας </w:t>
      </w:r>
      <w:r w:rsidRPr="00D808FA">
        <w:rPr>
          <w:rStyle w:val="Char6"/>
          <w:b w:val="0"/>
          <w:sz w:val="20"/>
          <w:szCs w:val="20"/>
        </w:rPr>
        <w:t>και ισορροπίας στο Σύμπαν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υιός Ρε. 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Γένεση τόσο η υποδούλωση της γυναίκας από τον άνδρα, όσο και η επιβολή του νόμου του ισχυροτέρου στις σχέσεις των λαών δεν προβάλλουν ως γεγονότα θεϊκά και φυσικά, αλλά ως συνέπειες διαστρέβλωσης του αρχικού θελήματος του Πλαστουργού. Κάθε είδος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w:t>
      </w:r>
    </w:p>
  </w:footnote>
  <w:footnote w:id="421">
    <w:p w:rsidR="00142AB7" w:rsidRDefault="00142AB7">
      <w:pPr>
        <w:pStyle w:val="af2"/>
        <w:rPr>
          <w:i/>
          <w:iCs/>
        </w:rPr>
      </w:pPr>
      <w:r w:rsidRPr="009D33E5">
        <w:rPr>
          <w:rStyle w:val="Char2"/>
          <w:rFonts w:ascii="Times New Roman" w:eastAsiaTheme="minorHAnsi" w:hAnsi="Times New Roman"/>
          <w:sz w:val="20"/>
          <w:szCs w:val="20"/>
        </w:rPr>
        <w:footnoteRef/>
      </w:r>
      <w:r w:rsidRPr="009D33E5">
        <w:t xml:space="preserve"> Το κείμενο ελήφθη από </w:t>
      </w:r>
      <w:r w:rsidRPr="009D33E5">
        <w:rPr>
          <w:lang w:val="en-US"/>
        </w:rPr>
        <w:t>D</w:t>
      </w:r>
      <w:r w:rsidRPr="009D33E5">
        <w:t xml:space="preserve">. </w:t>
      </w:r>
      <w:r w:rsidRPr="009D33E5">
        <w:rPr>
          <w:lang w:val="en-US"/>
        </w:rPr>
        <w:t>Ford</w:t>
      </w:r>
      <w:r w:rsidRPr="009D33E5">
        <w:t xml:space="preserve">, Διαφορές μεταξύ των Σπουδαιοτέρων Πατέρων της Ανατολικής και Δυτικής Εκκλησίας σχετικά με τη Γυναίκα και τη Σεξουαλικότητα, </w:t>
      </w:r>
      <w:r w:rsidRPr="009D33E5">
        <w:rPr>
          <w:i/>
          <w:iCs/>
        </w:rPr>
        <w:t xml:space="preserve">Σύναξη </w:t>
      </w:r>
      <w:r w:rsidRPr="009D33E5">
        <w:t xml:space="preserve">77 (2001) 32-48, 33. Τονίζει εν συνεχεία ο ίδιος ερευνητής: </w:t>
      </w:r>
      <w:r w:rsidRPr="009D33E5">
        <w:rPr>
          <w:i/>
          <w:iCs/>
        </w:rPr>
        <w:t>Σε αντίθεση με τα παραπάνω, ο Άγιος Ειρηναίος (Μικρά Ασία -Γαλατία, 130-200 μ.Χ.), πού έγραφε ελληνικά κι αντιπροσώπευε τη χριστιανική σκέψη της Μικράς Ασίας, οπού είχε ανατραφεί […] δίνει έμφαση στο ρόλο μιας άλλης γυναίκας στην αποκατάσταση της ζημίας: «Τα δε</w:t>
      </w:r>
      <w:r w:rsidRPr="009D33E5">
        <w:rPr>
          <w:i/>
          <w:iCs/>
        </w:rPr>
        <w:softHyphen/>
        <w:t>σμά που οφείλονται στην παρακοή της Εύας λύθηκαν με την υπακοή της Μαρίας. Γιατί όσα ήταν δεμένα από την παρθένο Εύα με την απι</w:t>
      </w:r>
      <w:r w:rsidRPr="009D33E5">
        <w:rPr>
          <w:i/>
          <w:iCs/>
        </w:rPr>
        <w:softHyphen/>
        <w:t>στία, τα έλυσε ή Παρθένος Μαρία με την πίστη». Και παρά το ότι μετα</w:t>
      </w:r>
      <w:r w:rsidRPr="009D33E5">
        <w:rPr>
          <w:i/>
          <w:iCs/>
        </w:rPr>
        <w:softHyphen/>
        <w:t>γενέστεροι Πατέρες της Ανατολής συνεχίζουν κι αυτοί την ανάπτυξη του θέματος της «παρακοής της Εύας», από την άλλη πλευρά αποδί</w:t>
      </w:r>
      <w:r w:rsidRPr="009D33E5">
        <w:rPr>
          <w:i/>
          <w:iCs/>
        </w:rPr>
        <w:softHyphen/>
        <w:t>δουν πλήρως την Πτώση στην ελεύθερη συνθηκολόγηση του Αδάμ απέ</w:t>
      </w:r>
      <w:r w:rsidRPr="009D33E5">
        <w:rPr>
          <w:i/>
          <w:iCs/>
        </w:rPr>
        <w:softHyphen/>
        <w:t>ναντι στη γυναίκα του κι επισημαίνουν ότι δε θα υπήρχε Πτώση, αν ο Αδάμ αντιστεκόταν. Αλλά μακροπρόθεσμα ήταν σημαντικότερο το γε</w:t>
      </w:r>
      <w:r w:rsidRPr="009D33E5">
        <w:rPr>
          <w:i/>
          <w:iCs/>
        </w:rPr>
        <w:softHyphen/>
        <w:t>γονός ότι η Ανατολή δε σπίλωσε όλες τις γυναίκες με την ενοχή της Εύας, ίσως επειδή ακριβώς στην Ανατολική Εκκλησία το προπατορικό αμάρτημα ποτέ δε θεωρήθηκε ότι επιφέρει την ενοχή του Αδάμ σε κάθε ανθρώπινο πρόσωπο, όπως έφτασε να θεωρείται στη Χριστιανική Δύση, με τον Τερτυλλιανό και τον Αυγουστίνο.</w:t>
      </w:r>
    </w:p>
  </w:footnote>
  <w:footnote w:id="42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rPr>
        <w:t>Xavier</w:t>
      </w:r>
      <w:r w:rsidRPr="009D33E5">
        <w:t xml:space="preserve"> </w:t>
      </w:r>
      <w:r w:rsidRPr="009D33E5">
        <w:rPr>
          <w:lang w:val="en-US"/>
        </w:rPr>
        <w:t>Leon</w:t>
      </w:r>
      <w:r w:rsidRPr="009D33E5">
        <w:t xml:space="preserve"> </w:t>
      </w:r>
      <w:r w:rsidRPr="009D33E5">
        <w:rPr>
          <w:lang w:val="en-US"/>
        </w:rPr>
        <w:t>Dufour</w:t>
      </w:r>
      <w:r w:rsidRPr="009D33E5">
        <w:t xml:space="preserve">, Γενετήσια Ορμή, </w:t>
      </w:r>
      <w:r w:rsidRPr="009D33E5">
        <w:rPr>
          <w:i/>
          <w:iCs/>
        </w:rPr>
        <w:t>ΛΒΘ</w:t>
      </w:r>
      <w:r w:rsidRPr="009D33E5">
        <w:t xml:space="preserve"> 200-204.</w:t>
      </w:r>
    </w:p>
  </w:footnote>
  <w:footnote w:id="423">
    <w:p w:rsidR="00142AB7" w:rsidRDefault="00142AB7">
      <w:pPr>
        <w:pStyle w:val="af2"/>
        <w:rPr>
          <w:lang w:val="en-US"/>
        </w:rPr>
      </w:pPr>
      <w:r w:rsidRPr="009D33E5">
        <w:rPr>
          <w:rStyle w:val="Char2"/>
          <w:rFonts w:ascii="Times New Roman" w:eastAsiaTheme="minorHAnsi" w:hAnsi="Times New Roman"/>
          <w:sz w:val="20"/>
          <w:szCs w:val="20"/>
        </w:rPr>
        <w:footnoteRef/>
      </w:r>
      <w:r w:rsidRPr="009D33E5">
        <w:t xml:space="preserve"> Η Αποκάλυψη του Ιωάννη. </w:t>
      </w:r>
      <w:r w:rsidRPr="009D33E5">
        <w:rPr>
          <w:lang w:val="en-US"/>
        </w:rPr>
        <w:t>To</w:t>
      </w:r>
      <w:r w:rsidRPr="009D33E5">
        <w:t xml:space="preserve"> </w:t>
      </w:r>
      <w:r w:rsidRPr="009D33E5">
        <w:rPr>
          <w:caps/>
        </w:rPr>
        <w:t>β</w:t>
      </w:r>
      <w:r w:rsidRPr="009D33E5">
        <w:t xml:space="preserve">ιβλίο της Προφητείας. Λειτουργική και Συγχρονική Ερμηνευτική Προσέγγιση,  Τόμ. </w:t>
      </w:r>
      <w:r>
        <w:t>Β΄</w:t>
      </w:r>
      <w:r w:rsidRPr="009D33E5">
        <w:rPr>
          <w:lang w:val="en-US"/>
        </w:rPr>
        <w:t xml:space="preserve">, </w:t>
      </w:r>
      <w:r w:rsidRPr="009D33E5">
        <w:t>Αθήνα</w:t>
      </w:r>
      <w:r w:rsidRPr="009D33E5">
        <w:rPr>
          <w:lang w:val="en-US"/>
        </w:rPr>
        <w:t xml:space="preserve">: </w:t>
      </w:r>
      <w:r w:rsidRPr="009D33E5">
        <w:t>Άθως</w:t>
      </w:r>
      <w:r w:rsidRPr="009D33E5">
        <w:rPr>
          <w:lang w:val="en-US"/>
        </w:rPr>
        <w:t xml:space="preserve"> 2007, 295-298.</w:t>
      </w:r>
    </w:p>
  </w:footnote>
  <w:footnote w:id="424">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en-US"/>
        </w:rPr>
        <w:t xml:space="preserve"> R. Zimmermann, Nuptial Imagery in the Revelation of John, </w:t>
      </w:r>
      <w:r w:rsidRPr="009D33E5">
        <w:rPr>
          <w:i/>
          <w:lang w:val="en-US"/>
        </w:rPr>
        <w:t>Biblica</w:t>
      </w:r>
      <w:r w:rsidRPr="009D33E5">
        <w:rPr>
          <w:lang w:val="en-US"/>
        </w:rPr>
        <w:t xml:space="preserve"> 84 (2003) 153-183. </w:t>
      </w:r>
    </w:p>
  </w:footnote>
  <w:footnote w:id="425">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t>Και</w:t>
      </w:r>
      <w:r w:rsidRPr="009D33E5">
        <w:rPr>
          <w:lang w:val="en-US"/>
        </w:rPr>
        <w:t xml:space="preserve"> </w:t>
      </w:r>
      <w:r w:rsidRPr="009D33E5">
        <w:t>συμπληρώνει</w:t>
      </w:r>
      <w:r w:rsidRPr="009D33E5">
        <w:rPr>
          <w:lang w:val="en-US"/>
        </w:rPr>
        <w:t xml:space="preserve">: </w:t>
      </w:r>
      <w:r w:rsidRPr="00A66C89">
        <w:rPr>
          <w:i/>
        </w:rPr>
        <w:t>φοβοῦμαι</w:t>
      </w:r>
      <w:r w:rsidRPr="00A66C89">
        <w:rPr>
          <w:i/>
          <w:lang w:val="en-US"/>
        </w:rPr>
        <w:t xml:space="preserve"> </w:t>
      </w:r>
      <w:r w:rsidRPr="00A66C89">
        <w:rPr>
          <w:i/>
        </w:rPr>
        <w:t>δὲ</w:t>
      </w:r>
      <w:r w:rsidRPr="00A66C89">
        <w:rPr>
          <w:i/>
          <w:lang w:val="en-US"/>
        </w:rPr>
        <w:t xml:space="preserve"> </w:t>
      </w:r>
      <w:r w:rsidRPr="00A66C89">
        <w:rPr>
          <w:i/>
        </w:rPr>
        <w:t>μή</w:t>
      </w:r>
      <w:r w:rsidRPr="00A66C89">
        <w:rPr>
          <w:i/>
          <w:lang w:val="en-US"/>
        </w:rPr>
        <w:t xml:space="preserve"> </w:t>
      </w:r>
      <w:r w:rsidRPr="00A66C89">
        <w:rPr>
          <w:i/>
        </w:rPr>
        <w:t>πως͵</w:t>
      </w:r>
      <w:r w:rsidRPr="00A66C89">
        <w:rPr>
          <w:i/>
          <w:lang w:val="en-US"/>
        </w:rPr>
        <w:t xml:space="preserve"> </w:t>
      </w:r>
      <w:r w:rsidRPr="00A66C89">
        <w:rPr>
          <w:i/>
        </w:rPr>
        <w:t>ὡς</w:t>
      </w:r>
      <w:r w:rsidRPr="00A66C89">
        <w:rPr>
          <w:i/>
          <w:lang w:val="en-US"/>
        </w:rPr>
        <w:t xml:space="preserve"> </w:t>
      </w:r>
      <w:r w:rsidRPr="00A66C89">
        <w:rPr>
          <w:i/>
        </w:rPr>
        <w:t>ὁ</w:t>
      </w:r>
      <w:r w:rsidRPr="00A66C89">
        <w:rPr>
          <w:i/>
          <w:lang w:val="en-US"/>
        </w:rPr>
        <w:t xml:space="preserve"> </w:t>
      </w:r>
      <w:r w:rsidRPr="00A66C89">
        <w:rPr>
          <w:i/>
        </w:rPr>
        <w:t>ὄφις</w:t>
      </w:r>
      <w:r w:rsidRPr="00A66C89">
        <w:rPr>
          <w:i/>
          <w:lang w:val="en-US"/>
        </w:rPr>
        <w:t xml:space="preserve"> </w:t>
      </w:r>
      <w:r w:rsidRPr="00A66C89">
        <w:rPr>
          <w:i/>
        </w:rPr>
        <w:t>ἐξηπάτησεν</w:t>
      </w:r>
      <w:r w:rsidRPr="00A66C89">
        <w:rPr>
          <w:i/>
          <w:lang w:val="en-US"/>
        </w:rPr>
        <w:t xml:space="preserve"> </w:t>
      </w:r>
      <w:r w:rsidRPr="00A66C89">
        <w:rPr>
          <w:i/>
        </w:rPr>
        <w:t>Εὕαν</w:t>
      </w:r>
      <w:r w:rsidRPr="00A66C89">
        <w:rPr>
          <w:i/>
          <w:lang w:val="en-US"/>
        </w:rPr>
        <w:t xml:space="preserve"> </w:t>
      </w:r>
      <w:r w:rsidRPr="00A66C89">
        <w:rPr>
          <w:i/>
        </w:rPr>
        <w:t>ἐν</w:t>
      </w:r>
      <w:r w:rsidRPr="00A66C89">
        <w:rPr>
          <w:i/>
          <w:lang w:val="en-US"/>
        </w:rPr>
        <w:t xml:space="preserve"> </w:t>
      </w:r>
      <w:r w:rsidRPr="00A66C89">
        <w:rPr>
          <w:i/>
        </w:rPr>
        <w:t>τῇ</w:t>
      </w:r>
      <w:r w:rsidRPr="00A66C89">
        <w:rPr>
          <w:i/>
          <w:lang w:val="en-US"/>
        </w:rPr>
        <w:t xml:space="preserve"> </w:t>
      </w:r>
      <w:r w:rsidRPr="00A66C89">
        <w:rPr>
          <w:i/>
        </w:rPr>
        <w:t>πανουργίᾳ</w:t>
      </w:r>
      <w:r w:rsidRPr="00A66C89">
        <w:rPr>
          <w:i/>
          <w:lang w:val="en-US"/>
        </w:rPr>
        <w:t xml:space="preserve"> </w:t>
      </w:r>
      <w:r w:rsidRPr="00A66C89">
        <w:rPr>
          <w:i/>
        </w:rPr>
        <w:t>αὐτοῦ͵</w:t>
      </w:r>
      <w:r w:rsidRPr="00A66C89">
        <w:rPr>
          <w:i/>
          <w:lang w:val="en-US"/>
        </w:rPr>
        <w:t xml:space="preserve"> </w:t>
      </w:r>
      <w:r w:rsidRPr="00A66C89">
        <w:rPr>
          <w:i/>
        </w:rPr>
        <w:t>φθαρῇ</w:t>
      </w:r>
      <w:r w:rsidRPr="00A66C89">
        <w:rPr>
          <w:i/>
          <w:lang w:val="en-US"/>
        </w:rPr>
        <w:t xml:space="preserve"> </w:t>
      </w:r>
      <w:r w:rsidRPr="00A66C89">
        <w:rPr>
          <w:i/>
        </w:rPr>
        <w:t>τὰ</w:t>
      </w:r>
      <w:r w:rsidRPr="00A66C89">
        <w:rPr>
          <w:i/>
          <w:lang w:val="en-US"/>
        </w:rPr>
        <w:t xml:space="preserve"> </w:t>
      </w:r>
      <w:r w:rsidRPr="00A66C89">
        <w:rPr>
          <w:i/>
        </w:rPr>
        <w:t>νοήματα</w:t>
      </w:r>
      <w:r w:rsidRPr="00A66C89">
        <w:rPr>
          <w:i/>
          <w:lang w:val="en-US"/>
        </w:rPr>
        <w:t xml:space="preserve"> </w:t>
      </w:r>
      <w:r w:rsidRPr="00A66C89">
        <w:rPr>
          <w:i/>
        </w:rPr>
        <w:t>ὑμῶν</w:t>
      </w:r>
      <w:r w:rsidRPr="00A66C89">
        <w:rPr>
          <w:i/>
          <w:lang w:val="en-US"/>
        </w:rPr>
        <w:t xml:space="preserve"> </w:t>
      </w:r>
      <w:r w:rsidRPr="00A66C89">
        <w:rPr>
          <w:i/>
        </w:rPr>
        <w:t>ἀπὸ</w:t>
      </w:r>
      <w:r w:rsidRPr="00A66C89">
        <w:rPr>
          <w:i/>
          <w:lang w:val="en-US"/>
        </w:rPr>
        <w:t xml:space="preserve"> </w:t>
      </w:r>
      <w:r w:rsidRPr="00A66C89">
        <w:rPr>
          <w:i/>
        </w:rPr>
        <w:t>τῆς</w:t>
      </w:r>
      <w:r w:rsidRPr="00A66C89">
        <w:rPr>
          <w:i/>
          <w:lang w:val="en-US"/>
        </w:rPr>
        <w:t xml:space="preserve"> </w:t>
      </w:r>
      <w:r w:rsidRPr="00A66C89">
        <w:rPr>
          <w:i/>
        </w:rPr>
        <w:t>ἁπλότητος</w:t>
      </w:r>
      <w:r w:rsidRPr="00A66C89">
        <w:rPr>
          <w:i/>
          <w:lang w:val="en-US"/>
        </w:rPr>
        <w:t xml:space="preserve"> [</w:t>
      </w:r>
      <w:r w:rsidRPr="00A66C89">
        <w:rPr>
          <w:i/>
        </w:rPr>
        <w:t>καὶ</w:t>
      </w:r>
      <w:r w:rsidRPr="00A66C89">
        <w:rPr>
          <w:i/>
          <w:lang w:val="en-US"/>
        </w:rPr>
        <w:t xml:space="preserve"> </w:t>
      </w:r>
      <w:r w:rsidRPr="00A66C89">
        <w:rPr>
          <w:i/>
        </w:rPr>
        <w:t>τῆς</w:t>
      </w:r>
      <w:r w:rsidRPr="00A66C89">
        <w:rPr>
          <w:i/>
          <w:lang w:val="en-US"/>
        </w:rPr>
        <w:t xml:space="preserve"> </w:t>
      </w:r>
      <w:r w:rsidRPr="00A66C89">
        <w:rPr>
          <w:i/>
        </w:rPr>
        <w:t>ἁγνότητος</w:t>
      </w:r>
      <w:r w:rsidRPr="00A66C89">
        <w:rPr>
          <w:i/>
          <w:lang w:val="en-US"/>
        </w:rPr>
        <w:t xml:space="preserve">] </w:t>
      </w:r>
      <w:r w:rsidRPr="00A66C89">
        <w:rPr>
          <w:i/>
        </w:rPr>
        <w:t>τῆς</w:t>
      </w:r>
      <w:r w:rsidRPr="00A66C89">
        <w:rPr>
          <w:i/>
          <w:lang w:val="en-US"/>
        </w:rPr>
        <w:t xml:space="preserve"> </w:t>
      </w:r>
      <w:r w:rsidRPr="00A66C89">
        <w:rPr>
          <w:i/>
        </w:rPr>
        <w:t>εἰς</w:t>
      </w:r>
      <w:r w:rsidRPr="00A66C89">
        <w:rPr>
          <w:i/>
          <w:lang w:val="en-US"/>
        </w:rPr>
        <w:t xml:space="preserve"> </w:t>
      </w:r>
      <w:r w:rsidRPr="00A66C89">
        <w:rPr>
          <w:i/>
        </w:rPr>
        <w:t>τὸν</w:t>
      </w:r>
      <w:r w:rsidRPr="00A66C89">
        <w:rPr>
          <w:i/>
          <w:lang w:val="en-US"/>
        </w:rPr>
        <w:t xml:space="preserve"> </w:t>
      </w:r>
      <w:r w:rsidRPr="00A66C89">
        <w:rPr>
          <w:i/>
        </w:rPr>
        <w:t>Χριστόν</w:t>
      </w:r>
      <w:r w:rsidRPr="00A66C89">
        <w:rPr>
          <w:i/>
          <w:lang w:val="en-US"/>
        </w:rPr>
        <w:t>.</w:t>
      </w:r>
      <w:r w:rsidRPr="009D33E5">
        <w:rPr>
          <w:lang w:val="en-US"/>
        </w:rPr>
        <w:t xml:space="preserve"> </w:t>
      </w:r>
      <w:r w:rsidRPr="009D33E5">
        <w:rPr>
          <w:iCs/>
        </w:rPr>
        <w:t>Στη Διαθ. Μωυσή (11.12) ο προφήτης αναρωτιέται:</w:t>
      </w:r>
      <w:r w:rsidRPr="009D33E5">
        <w:t xml:space="preserve"> πώς εγώ ισχυρώσω το λαό […] ώσπερ θυγατέρα κυρία παρθένο αρμοζομένη τοιούτω άνδρα ευλαβή;</w:t>
      </w:r>
    </w:p>
  </w:footnote>
  <w:footnote w:id="426">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w:t>
      </w:r>
      <w:r w:rsidRPr="00A66C89">
        <w:rPr>
          <w:i/>
        </w:rPr>
        <w:t>Καὶ γυνή͵ ἥτις ἐὰν ᾖ ῥέουσα αἵματι͵ ἔσται ἡ ῥύσις αὐτῆς ἐν τῷ σώματι αὐτῆς͵ ἑπτὰ ἡμέρας ἔσται ἐν τῇ ἀφέδρῳ αὐτῆς· πᾶς ὁ ἁπτόμενος αὐτῆς ἀκάθαρτος ἔσται ἕως ἑσπέρας͵ καὶ πᾶν͵ ἐφ΄ ὃ ἂν κοιτάζηται ἐπ΄ αὐτὸ ἐν τῇ ἀφέδρῳ αὐτῆς͵ ἀκάθαρτον ἔσται͵ καὶ πᾶν͵ ἐφ΄ ὃ ἂν ἐπικαθίσῃ ἐπ΄ αὐτό͵ ἀκάθαρτον ἔσται. καὶ πᾶς͵ ὃς ἐὰν ἅψηται τῆς κοίτης αὐτῆς͵ πλυνεῖ τὰ ἱμάτια αὐτοῦ καὶ λού σεται τὸ σῶμα αὐτοῦ ὕδατι καὶ ἀκάθαρτος ἔσται ἕως ἑσπέρας</w:t>
      </w:r>
      <w:r>
        <w:rPr>
          <w:i/>
        </w:rPr>
        <w:t>.</w:t>
      </w:r>
    </w:p>
  </w:footnote>
  <w:footnote w:id="427">
    <w:p w:rsidR="00142AB7" w:rsidRDefault="00142AB7">
      <w:pPr>
        <w:pStyle w:val="af2"/>
      </w:pPr>
      <w:r w:rsidRPr="009D33E5">
        <w:rPr>
          <w:rStyle w:val="Char2"/>
          <w:rFonts w:ascii="Times New Roman" w:eastAsiaTheme="minorHAnsi" w:hAnsi="Times New Roman"/>
          <w:sz w:val="20"/>
          <w:szCs w:val="20"/>
        </w:rPr>
        <w:footnoteRef/>
      </w:r>
      <w:r w:rsidRPr="009D33E5">
        <w:rPr>
          <w:lang w:bidi="he-IL"/>
        </w:rPr>
        <w:t xml:space="preserve"> </w:t>
      </w:r>
      <w:r w:rsidRPr="00A66C89">
        <w:rPr>
          <w:i/>
          <w:lang w:bidi="he-IL"/>
        </w:rPr>
        <w:t xml:space="preserve">Εἷς δὲ μὴ πιστευέσθω μάρτυς ἀλλὰ τρεῖς ἢ τὸ τελευταῖον δύο ὧν τὴν μαρτυρίαν ἀληθῆ ποιήσει τὰ προβεβιωμένα γυναικῶν δὲ μὴ ἔστω μαρτυρία διὰ κουφότητα καὶ θράσος τοῦ γένους αὐτῶν μαρτυρείτωσαν δὲ μηδὲ δοῦλοι διὰ τὴν τῆς ψυχῆς ἀγένειαν οὓς ἢ διὰ κέρδος εἰκὸς ἢ διὰ φόβον μὴ τἀληθῆ μαρτυρῆσαι ἂν δέ τις ψευδομαρτυρήσας πιστευθῇ πασχέτω ταῦτ᾽ἐλεγχθεὶς ὅσα ὁ καταμαρτυρηθεὶς πάσχειν ἔμελλεν.  </w:t>
      </w:r>
      <w:r w:rsidRPr="00A66C89">
        <w:rPr>
          <w:i/>
        </w:rPr>
        <w:t xml:space="preserve"> </w:t>
      </w:r>
    </w:p>
  </w:footnote>
  <w:footnote w:id="42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A66C89">
        <w:rPr>
          <w:i/>
          <w:caps/>
          <w:lang w:bidi="he-IL"/>
        </w:rPr>
        <w:t>κ</w:t>
      </w:r>
      <w:r w:rsidRPr="00A66C89">
        <w:rPr>
          <w:i/>
          <w:lang w:bidi="he-IL"/>
        </w:rPr>
        <w:t>αὶ οὔτε γαμετὰς εἰσάγονται οὔτε δούλων ἐπιτηδεύουσιν κτῆσιν τὸ μὲν εἰς ἀδικίαν φέρειν ὑπειληφότες, τὸ δὲ στάσεως ἐνδιδόναι ποίησιν</w:t>
      </w:r>
      <w:r w:rsidRPr="009D33E5">
        <w:rPr>
          <w:iCs/>
          <w:lang w:bidi="he-IL"/>
        </w:rPr>
        <w:t xml:space="preserve"> (Αρχ. 18, 21).</w:t>
      </w:r>
    </w:p>
  </w:footnote>
  <w:footnote w:id="429">
    <w:p w:rsidR="00142AB7" w:rsidRDefault="00142AB7">
      <w:pPr>
        <w:pStyle w:val="af2"/>
        <w:rPr>
          <w:lang w:bidi="he-IL"/>
        </w:rPr>
      </w:pPr>
      <w:r w:rsidRPr="009D33E5">
        <w:rPr>
          <w:rStyle w:val="Char2"/>
          <w:rFonts w:ascii="Times New Roman" w:eastAsiaTheme="minorHAnsi" w:hAnsi="Times New Roman"/>
          <w:sz w:val="20"/>
          <w:szCs w:val="20"/>
        </w:rPr>
        <w:footnoteRef/>
      </w:r>
      <w:r w:rsidRPr="009D33E5">
        <w:rPr>
          <w:lang w:bidi="he-IL"/>
        </w:rPr>
        <w:t xml:space="preserve">Η μτφρ. προέρχεται από τον Σεβασμ. Ιερ. Φούντα, Περί Τεκνογονίας, </w:t>
      </w:r>
      <w:r w:rsidRPr="009D33E5">
        <w:rPr>
          <w:i/>
          <w:iCs/>
          <w:lang w:bidi="he-IL"/>
        </w:rPr>
        <w:t>Θυμίαμα</w:t>
      </w:r>
      <w:r w:rsidRPr="009D33E5">
        <w:rPr>
          <w:lang w:bidi="he-IL"/>
        </w:rPr>
        <w:t xml:space="preserve"> 25 (1997) 1403-1451, 1411. Το κείμενο των Ο’ είναι το εξής: </w:t>
      </w:r>
      <w:r w:rsidRPr="009D33E5">
        <w:rPr>
          <w:i/>
        </w:rPr>
        <w:t xml:space="preserve">ὅτι </w:t>
      </w:r>
      <w:r w:rsidRPr="009D33E5">
        <w:rPr>
          <w:i/>
          <w:caps/>
        </w:rPr>
        <w:t>κ</w:t>
      </w:r>
      <w:r w:rsidRPr="009D33E5">
        <w:rPr>
          <w:i/>
        </w:rPr>
        <w:t xml:space="preserve">ύριος διεμαρτύρατο ἀνὰ μέσον σοῦ καὶ ἀνὰ μέσον γυναικὸς νεότητός σου͵ ἣν ἐγκατέλιπες͵ καὶ αὐτὴ κοινωνός σου καὶ γυνὴ διαθήκης σου. </w:t>
      </w:r>
      <w:r w:rsidRPr="009D33E5">
        <w:rPr>
          <w:i/>
          <w:caps/>
        </w:rPr>
        <w:t>κ</w:t>
      </w:r>
      <w:r w:rsidRPr="009D33E5">
        <w:rPr>
          <w:i/>
        </w:rPr>
        <w:t xml:space="preserve">αὶ οὐκ ἄλλος ἐποίησεν͵ καὶ ὑπόλειμμα πνεύματος αὐτοῦ. </w:t>
      </w:r>
      <w:r w:rsidRPr="009D33E5">
        <w:rPr>
          <w:i/>
          <w:caps/>
        </w:rPr>
        <w:t>κ</w:t>
      </w:r>
      <w:r w:rsidRPr="009D33E5">
        <w:rPr>
          <w:i/>
        </w:rPr>
        <w:t xml:space="preserve">αὶ εἴπατε: </w:t>
      </w:r>
      <w:r w:rsidRPr="009D33E5">
        <w:rPr>
          <w:b/>
          <w:bCs/>
          <w:i/>
        </w:rPr>
        <w:t xml:space="preserve">Τί ἄλλο ἀλλ΄ ἢ σπέρμα ζητεῖ ὁ </w:t>
      </w:r>
      <w:r w:rsidRPr="009D33E5">
        <w:rPr>
          <w:b/>
          <w:bCs/>
          <w:i/>
          <w:caps/>
        </w:rPr>
        <w:t>θ</w:t>
      </w:r>
      <w:r w:rsidRPr="009D33E5">
        <w:rPr>
          <w:b/>
          <w:bCs/>
          <w:i/>
        </w:rPr>
        <w:t>εός;</w:t>
      </w:r>
      <w:r w:rsidRPr="009D33E5">
        <w:rPr>
          <w:i/>
        </w:rPr>
        <w:t xml:space="preserve"> </w:t>
      </w:r>
      <w:r w:rsidRPr="009D33E5">
        <w:rPr>
          <w:i/>
          <w:caps/>
        </w:rPr>
        <w:t>κ</w:t>
      </w:r>
      <w:r w:rsidRPr="009D33E5">
        <w:rPr>
          <w:i/>
        </w:rPr>
        <w:t xml:space="preserve">αὶ φυλάξασθε ἐν τῷ πνεύματι ὑμῶν͵ καὶ γυναῖκα νεότητός σου μὴ ἐγκαταλίπῃς· ἀλλὰ ἐὰν μισήσας ἐξαποστείλῃς͵ λέγει </w:t>
      </w:r>
      <w:r w:rsidRPr="009D33E5">
        <w:rPr>
          <w:i/>
          <w:caps/>
        </w:rPr>
        <w:t>κ</w:t>
      </w:r>
      <w:r w:rsidRPr="009D33E5">
        <w:rPr>
          <w:i/>
        </w:rPr>
        <w:t xml:space="preserve">ύριος ὁ </w:t>
      </w:r>
      <w:r w:rsidRPr="009D33E5">
        <w:rPr>
          <w:i/>
          <w:caps/>
        </w:rPr>
        <w:t>θ</w:t>
      </w:r>
      <w:r w:rsidRPr="009D33E5">
        <w:rPr>
          <w:i/>
        </w:rPr>
        <w:t xml:space="preserve">εὸς τοῦ Ἰσραήλ͵ καὶ καλύψει ἀσέβεια ἐπὶ τὰ ἐνθυμήματά σου͵ λέγει </w:t>
      </w:r>
      <w:r w:rsidRPr="009D33E5">
        <w:rPr>
          <w:i/>
          <w:caps/>
        </w:rPr>
        <w:t>κ</w:t>
      </w:r>
      <w:r w:rsidRPr="009D33E5">
        <w:rPr>
          <w:i/>
        </w:rPr>
        <w:t xml:space="preserve">ύριος παντοκράτωρ. </w:t>
      </w:r>
      <w:r w:rsidRPr="009D33E5">
        <w:rPr>
          <w:i/>
          <w:caps/>
        </w:rPr>
        <w:t>κ</w:t>
      </w:r>
      <w:r w:rsidRPr="009D33E5">
        <w:rPr>
          <w:i/>
        </w:rPr>
        <w:t xml:space="preserve">αὶ φυλάξασθε ἐν τῷ πνεύματι ὑμῶν καὶ οὐ μὴ ἐγκαταλίπητε. </w:t>
      </w:r>
      <w:r w:rsidRPr="009D33E5">
        <w:t xml:space="preserve">Το Μασορ. διαφοροποιείται: </w:t>
      </w:r>
      <w:r w:rsidRPr="009D33E5">
        <w:rPr>
          <w:i/>
          <w:lang w:bidi="he-IL"/>
        </w:rPr>
        <w:t xml:space="preserve">Καὶ δὲν ἔκαμεν ὁ Θεὸς (τους δύο) ἕνα; Καὶ ὅμως αὐτὸ  εἶχεν ὑπεροχὴν πνεύματος. Καὶ διὰ τί ἕνα; </w:t>
      </w:r>
      <w:r w:rsidRPr="009D33E5">
        <w:rPr>
          <w:i/>
          <w:caps/>
          <w:lang w:bidi="he-IL"/>
        </w:rPr>
        <w:t>δ</w:t>
      </w:r>
      <w:r w:rsidRPr="009D33E5">
        <w:rPr>
          <w:i/>
          <w:lang w:bidi="he-IL"/>
        </w:rPr>
        <w:t>ιὰ νὰ ζητήσῃ σπέρμα θεῖον. Διὰ τοῦτο προσέχετε εἰς τὸ πνεῦμά σας, καὶ ἄς μὴ φέρηται μηδεὶς ἀπίστως πρὸς τὴν γυναῖκα τῆς νεότητος αὑτοῦ.</w:t>
      </w:r>
    </w:p>
    <w:p w:rsidR="00142AB7" w:rsidRDefault="00142AB7">
      <w:pPr>
        <w:pStyle w:val="af2"/>
      </w:pPr>
    </w:p>
  </w:footnote>
  <w:footnote w:id="430">
    <w:p w:rsidR="00142AB7" w:rsidRDefault="00142AB7">
      <w:pPr>
        <w:pStyle w:val="af2"/>
      </w:pPr>
      <w:r w:rsidRPr="009D33E5">
        <w:rPr>
          <w:rStyle w:val="Char2"/>
          <w:rFonts w:ascii="Times New Roman" w:eastAsiaTheme="minorHAnsi" w:hAnsi="Times New Roman"/>
          <w:sz w:val="20"/>
          <w:szCs w:val="20"/>
        </w:rPr>
        <w:footnoteRef/>
      </w:r>
      <w:r w:rsidRPr="009D33E5">
        <w:t xml:space="preserve"> Μνημονεύονται επίσης η Μάρθα από τη Βηθανία, αδελφή της Μαρίας και του Λαζάρου, η Σαλώμη (η μητέρα των Ζεβεδαίων;), η Ιωάννα, η γυναίκα του Χουζά, και η Σουζάνα. Οι δυο τελευταίες αναφέρονται μόνον στο Λουκά. </w:t>
      </w:r>
    </w:p>
  </w:footnote>
  <w:footnote w:id="431">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Σημειωτέον ότι επειδή το Λκ. 14, 26 και 18, 29 απαιτεί εγκατάλειψη των γυναικών συζύγων (10, 29) σε αντίθεση προς το Μκ. 10, 29 και Μτ. 19, 29, ο Λουκάς κατηγορείται ότι προσπαθεί να περιθωριοποιήσει το γυναικείο φύλο. Λησμονούν ότι η διακονία του Ιησού από την Ιωάννα Χουζά προϋποθέτει «εγκατάλειψη» του συζύγου, ενώ στο 12, 51-53 η πρόσκληση απευθύνεται και σε γυναίκες. </w:t>
      </w:r>
      <w:r w:rsidRPr="009D33E5">
        <w:rPr>
          <w:caps/>
          <w:lang w:bidi="he-IL"/>
        </w:rPr>
        <w:t>ο</w:t>
      </w:r>
      <w:r w:rsidRPr="009D33E5">
        <w:rPr>
          <w:lang w:bidi="he-IL"/>
        </w:rPr>
        <w:t xml:space="preserve"> Λουκάς επίσης αποφεύγει να προβάλλει τις γυναίκες ως παραστάτες της σταύρωσης και ως μάρτυρες της Αναστάσεως, παρότι μνημονεύει το γεγονός ότι το ευαγγέλιο των Μυροφόρων φάνηκε γυναικείο παραλήρημα (24, 11). Τις παρουσιάζει όμως ως κοινωνούς του Αγ. Πνεύματος κατά την Πεντηκοστή και ως πρωταγωνίστριες στις αρχέγονες Εκκλησίες.</w:t>
      </w:r>
    </w:p>
  </w:footnote>
  <w:footnote w:id="432">
    <w:p w:rsidR="00142AB7" w:rsidRDefault="00142AB7">
      <w:pPr>
        <w:pStyle w:val="af2"/>
      </w:pPr>
      <w:r w:rsidRPr="00A66C89">
        <w:rPr>
          <w:rStyle w:val="Char6"/>
        </w:rPr>
        <w:footnoteRef/>
      </w:r>
      <w:r w:rsidRPr="00A66C89">
        <w:rPr>
          <w:rStyle w:val="Char6"/>
        </w:rPr>
        <w:t xml:space="preserve"> </w:t>
      </w:r>
      <w:r w:rsidRPr="00A66C89">
        <w:rPr>
          <w:rStyle w:val="Char6"/>
          <w:i/>
        </w:rPr>
        <w:t>γυναῖκα ἀνδρείαν τίς εὑρήσει τιμιωτέρα δέ ἐστιν λίθων πολυτελῶν ἡ τοιαύτη   θαρσεῖ ἐπ᾽αὐτῇ ἡ καρδία τοῦ ἀνδρὸς αὐτῆς ἡ τοιαύτη καλῶν σκύλων οὐκ ἀπορήσει  ἐνεργεῖ γὰρ τῷ ἀνδρὶ ἀγαθὰ πάντα τὸν βίον  μηρυομένη ἔρια καὶ λίνον ἐποίησεν εὔχρηστον ταῖς χερσὶν αὐτῆς  ἐγένετο ὡσεὶ ναῦς ἐμπορευομένη μακρόθεν συνάγει δὲ αὕτη τὸν βίον  καὶ ἀνίσταται ἐκ νυκτῶν</w:t>
      </w:r>
      <w:r w:rsidRPr="00A66C89">
        <w:rPr>
          <w:rStyle w:val="Char6"/>
        </w:rPr>
        <w:t xml:space="preserve"> </w:t>
      </w:r>
      <w:r w:rsidRPr="00A66C89">
        <w:rPr>
          <w:rStyle w:val="Char6"/>
          <w:i/>
        </w:rPr>
        <w:t xml:space="preserve">καὶ ἔδωκεν βρώματα τῷ οἴκῳ καὶ ἔργα ταῖς θεραπαίναις  θεωρήσασα γεώργιον ἐπρίατο ἀπὸ δὲ καρπῶν χειρῶν αὐτῆς κατεφύτευσεν κτῆμα  ἀναζωσαμένη ἰσχυρῶς τὴν ὀσφὺν αὐτῆς </w:t>
      </w:r>
      <w:r w:rsidRPr="00A66C89">
        <w:rPr>
          <w:i/>
          <w:lang w:bidi="he-IL"/>
        </w:rPr>
        <w:t>ἤρεισεν τοὺς βραχίονας αὐτῆς εἰς ἔργον  ἐγεύσατο ὅτι καλόν ἐστιν τὸ ἐργάζεσθαι καὶ οὐκ ἀποσβέννυται ὅλην τὴν νύκτα ὁ λύχνος αὐτῆς.</w:t>
      </w:r>
    </w:p>
  </w:footnote>
  <w:footnote w:id="43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την Υπαρχία,  τη γυναίκα του κυνικού Κράτη</w:t>
      </w:r>
      <w:r w:rsidRPr="009D33E5">
        <w:rPr>
          <w:lang w:bidi="he-IL"/>
        </w:rPr>
        <w:t xml:space="preserve"> (Φιλόστρ. Απολλώνιος 1, 20).</w:t>
      </w:r>
    </w:p>
  </w:footnote>
  <w:footnote w:id="434">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caps/>
        </w:rPr>
        <w:t>π</w:t>
      </w:r>
      <w:r w:rsidRPr="009D33E5">
        <w:t>ρβλ. οι παραβολές της μουστάρδας και της ζύμης (Λκ. 13, 18. 20 κ.ε.) του απωλεσθέντος προβάτου και της δραχμής (15,3-10), τα παραδείγματα του Σολομώντα και της βασιλίσσης του Σεβά (12, 41 κ.ε.)</w:t>
      </w:r>
    </w:p>
  </w:footnote>
  <w:footnote w:id="435">
    <w:p w:rsidR="00142AB7" w:rsidRDefault="00142AB7">
      <w:pPr>
        <w:pStyle w:val="af2"/>
        <w:rPr>
          <w:lang w:val="de-DE"/>
        </w:rPr>
      </w:pPr>
      <w:r w:rsidRPr="009D33E5">
        <w:rPr>
          <w:rStyle w:val="Char2"/>
          <w:rFonts w:ascii="Times New Roman" w:eastAsiaTheme="minorHAnsi" w:hAnsi="Times New Roman"/>
          <w:sz w:val="20"/>
          <w:szCs w:val="20"/>
        </w:rPr>
        <w:footnoteRef/>
      </w:r>
      <w:r w:rsidRPr="009D33E5">
        <w:rPr>
          <w:lang w:val="de-DE"/>
        </w:rPr>
        <w:t xml:space="preserve"> U. Früchtel, </w:t>
      </w:r>
      <w:r w:rsidRPr="009D33E5">
        <w:rPr>
          <w:i/>
          <w:iCs/>
          <w:lang w:val="de-DE"/>
        </w:rPr>
        <w:t xml:space="preserve">Mit der Bibel Symbole </w:t>
      </w:r>
      <w:r w:rsidRPr="009D33E5">
        <w:rPr>
          <w:i/>
          <w:iCs/>
          <w:caps/>
          <w:lang w:val="de-DE"/>
        </w:rPr>
        <w:t>e</w:t>
      </w:r>
      <w:r w:rsidRPr="009D33E5">
        <w:rPr>
          <w:i/>
          <w:iCs/>
          <w:lang w:val="de-DE"/>
        </w:rPr>
        <w:t>ntdecken</w:t>
      </w:r>
      <w:r w:rsidRPr="009D33E5">
        <w:rPr>
          <w:lang w:val="de-DE"/>
        </w:rPr>
        <w:t>, Göttingen 1991, 469-472.</w:t>
      </w:r>
    </w:p>
  </w:footnote>
  <w:footnote w:id="436">
    <w:p w:rsidR="00142AB7" w:rsidRDefault="00142AB7">
      <w:pPr>
        <w:pStyle w:val="af2"/>
      </w:pPr>
      <w:r w:rsidRPr="009D33E5">
        <w:rPr>
          <w:rStyle w:val="Char2"/>
          <w:rFonts w:ascii="Times New Roman" w:eastAsiaTheme="minorHAnsi" w:hAnsi="Times New Roman"/>
          <w:sz w:val="20"/>
          <w:szCs w:val="20"/>
        </w:rPr>
        <w:footnoteRef/>
      </w:r>
      <w:r w:rsidRPr="009D33E5">
        <w:t xml:space="preserve"> Ο άγιος Ειρηναίος θεωρεί ως προτύπωση της ένωσης τού Ιησού με την εξ εθνών Εκκλησία, τον γάμο του Μωυσή με την αλλοδαπή Αιθιόπισσα (Κατά Αιρέσεων 4.20.12).</w:t>
      </w:r>
    </w:p>
  </w:footnote>
  <w:footnote w:id="437">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Η σχέση του Ιησού με αυτό το μαθητή είναι αντίστοιχη της σχέσης που έχει με τον Θεό Πατέρα. Όπως ο Ιησούς είναι ο εξηγητής του Πατέρα (1, 18), έτσι και ο μαθητής στο Μυστικό Δείπνο προβάλλει ως ο εξηγητής του Ιησού. </w:t>
      </w:r>
    </w:p>
  </w:footnote>
  <w:footnote w:id="438">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Κ.Ι. Μπελέζου, Η Σημειολογία του Γάμου στην Αποκάλυψη του Ιωάννου. Πρόσωπα και Συμβολισμοί, Αθήνα: Εριφύλη 2006.</w:t>
      </w:r>
    </w:p>
  </w:footnote>
  <w:footnote w:id="439">
    <w:p w:rsidR="00142AB7" w:rsidRDefault="00142AB7">
      <w:pPr>
        <w:pStyle w:val="af2"/>
      </w:pPr>
      <w:r w:rsidRPr="009D33E5">
        <w:rPr>
          <w:rStyle w:val="Char2"/>
          <w:rFonts w:ascii="Times New Roman" w:eastAsiaTheme="minorHAnsi" w:hAnsi="Times New Roman"/>
          <w:sz w:val="20"/>
          <w:szCs w:val="20"/>
        </w:rPr>
        <w:footnoteRef/>
      </w:r>
      <w:r w:rsidRPr="009D33E5">
        <w:t xml:space="preserve"> Β. Καλογεροπούλου, </w:t>
      </w:r>
      <w:r w:rsidRPr="009D33E5">
        <w:rPr>
          <w:i/>
        </w:rPr>
        <w:t>Η Γυναίκα στην καθ’ ημάς Ανατολή</w:t>
      </w:r>
      <w:r w:rsidRPr="009D33E5">
        <w:t>, Αθήνα:Αρμός 1992, 19.</w:t>
      </w:r>
    </w:p>
  </w:footnote>
  <w:footnote w:id="44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spacing w:val="20"/>
          <w:lang w:val="de-DE"/>
        </w:rPr>
        <w:t>J</w:t>
      </w:r>
      <w:r w:rsidRPr="009D33E5">
        <w:rPr>
          <w:spacing w:val="20"/>
        </w:rPr>
        <w:t xml:space="preserve">. </w:t>
      </w:r>
      <w:r w:rsidRPr="00A66C89">
        <w:rPr>
          <w:lang w:val="de-DE"/>
        </w:rPr>
        <w:t>Holzner</w:t>
      </w:r>
      <w:r w:rsidRPr="002C5A49">
        <w:t xml:space="preserve">, </w:t>
      </w:r>
      <w:r w:rsidRPr="009D33E5">
        <w:rPr>
          <w:i/>
          <w:iCs/>
        </w:rPr>
        <w:t xml:space="preserve">Παύλος, </w:t>
      </w:r>
      <w:r w:rsidRPr="009D33E5">
        <w:t>Μτφρ. αρχιεπισκόπου Αθηνών και πάσης Ελλάδος Ιερωνύμου, Αθήναι 1973, 318-323.</w:t>
      </w:r>
    </w:p>
  </w:footnote>
  <w:footnote w:id="441">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Γ. Π. Πατρώνου, </w:t>
      </w:r>
      <w:r w:rsidRPr="009D33E5">
        <w:rPr>
          <w:i/>
          <w:iCs/>
        </w:rPr>
        <w:t>Θεολογία και Εμπειρία του Γάμου</w:t>
      </w:r>
      <w:r w:rsidRPr="009D33E5">
        <w:t xml:space="preserve">, Αθήνα: Δόμος 1992, 43-96. Θ. Α. Ιωαννίδη, </w:t>
      </w:r>
      <w:r w:rsidRPr="009D33E5">
        <w:rPr>
          <w:i/>
          <w:iCs/>
        </w:rPr>
        <w:t>Γάμος και Παρθενία εν Χριστώ</w:t>
      </w:r>
      <w:r w:rsidRPr="009D33E5">
        <w:t xml:space="preserve"> (Διδ. Διατριβή) Αθήνα: Αρμός 1998.</w:t>
      </w:r>
    </w:p>
  </w:footnote>
  <w:footnote w:id="442">
    <w:p w:rsidR="00142AB7" w:rsidRDefault="00142AB7">
      <w:pPr>
        <w:pStyle w:val="af2"/>
        <w:rPr>
          <w:lang w:val="fr-FR"/>
        </w:rPr>
      </w:pPr>
      <w:r w:rsidRPr="009D33E5">
        <w:rPr>
          <w:rStyle w:val="Char2"/>
          <w:rFonts w:ascii="Times New Roman" w:eastAsiaTheme="minorHAnsi" w:hAnsi="Times New Roman"/>
          <w:sz w:val="20"/>
          <w:szCs w:val="20"/>
        </w:rPr>
        <w:footnoteRef/>
      </w:r>
      <w:r w:rsidRPr="009D33E5">
        <w:rPr>
          <w:lang w:val="fr-FR"/>
        </w:rPr>
        <w:t xml:space="preserve"> Ignace de la Potterie, </w:t>
      </w:r>
      <w:r w:rsidRPr="009D33E5">
        <w:t>Παρθενία</w:t>
      </w:r>
      <w:r w:rsidRPr="009D33E5">
        <w:rPr>
          <w:lang w:val="fr-FR"/>
        </w:rPr>
        <w:t xml:space="preserve">, </w:t>
      </w:r>
      <w:r w:rsidRPr="009D33E5">
        <w:rPr>
          <w:i/>
        </w:rPr>
        <w:t>ΛΒΘ</w:t>
      </w:r>
      <w:r w:rsidRPr="009D33E5">
        <w:rPr>
          <w:lang w:val="fr-FR"/>
        </w:rPr>
        <w:t xml:space="preserve"> 773-775.</w:t>
      </w:r>
    </w:p>
  </w:footnote>
  <w:footnote w:id="44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Δεσπότη, Η Αποκάλυψη του Ιωάννη. Ερμηνευτική Προσέγγιση στο </w:t>
      </w:r>
      <w:r w:rsidRPr="009D33E5">
        <w:rPr>
          <w:caps/>
        </w:rPr>
        <w:t>β</w:t>
      </w:r>
      <w:r w:rsidRPr="009D33E5">
        <w:t>ιβλίο της Προφητείας. Τόμ.</w:t>
      </w:r>
      <w:r>
        <w:t>Α΄</w:t>
      </w:r>
      <w:r w:rsidRPr="009D33E5">
        <w:t>, Αθήνα: Άθως 2005, 116:  Και ο Ιωάννης στην Αποκάλυψη με την αναφορά του στην Ιεζάβελ δεν αναφέρεται σε ένα κίνημα μέσα στην εκκλησία, αλλά σε ένα συγκεκριμένο πρόσωπο. Σύμφωνα μάλιστα με τον αλεξανδρινό κώδικα, η προφήτισσα αυτή παρουσιάζεται ως γυναίκα του ‘αγγέλου’. Αυτό το πρόσωπο έχει ταυτιστεί (α) με τη Σίββυλα Σαμβάτη, που ήταν ιέρεια στο Ζαμβαθείο, (β) μια μαθήτρια του Παύλου και (γ) τη Λυδία. Αυτό το οποίο γνωρίζουμε είναι ότι 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9D33E5">
        <w:rPr>
          <w:vertAlign w:val="superscript"/>
        </w:rPr>
        <w:t>.</w:t>
      </w:r>
      <w:r w:rsidRPr="009D33E5">
        <w:t xml:space="preserve"> Δεβώρα Κρ. 4, 4</w:t>
      </w:r>
      <w:r w:rsidRPr="009D33E5">
        <w:rPr>
          <w:vertAlign w:val="superscript"/>
        </w:rPr>
        <w:t>.</w:t>
      </w:r>
      <w:r w:rsidRPr="009D33E5">
        <w:t xml:space="preserve"> Ολδά Δ’ Βασ 22, 14</w:t>
      </w:r>
      <w:r w:rsidRPr="009D33E5">
        <w:rPr>
          <w:vertAlign w:val="superscript"/>
        </w:rPr>
        <w:t>.</w:t>
      </w:r>
      <w:r w:rsidRPr="009D33E5">
        <w:t xml:space="preserve"> Άννα Λκ. 2, 36) και στην Κ.Δ. (τέσσερις κόρες του Φιλίππου Πρ 11, 27. 13, 1</w:t>
      </w:r>
      <w:r w:rsidRPr="009D33E5">
        <w:rPr>
          <w:vertAlign w:val="superscript"/>
        </w:rPr>
        <w:t>.</w:t>
      </w:r>
      <w:r w:rsidRPr="009D33E5">
        <w:t xml:space="preserve"> πρβλ. </w:t>
      </w:r>
      <w:r>
        <w:t>Α΄</w:t>
      </w:r>
      <w:r w:rsidRPr="009D33E5">
        <w:t xml:space="preserve">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9D33E5">
        <w:rPr>
          <w:vertAlign w:val="superscript"/>
        </w:rPr>
        <w:t>ο</w:t>
      </w:r>
      <w:r w:rsidRPr="009D33E5">
        <w:t xml:space="preserve"> αι οι </w:t>
      </w:r>
      <w:r>
        <w:t>«</w:t>
      </w:r>
      <w:r w:rsidRPr="009D33E5">
        <w:t>προφήτισσες</w:t>
      </w:r>
      <w:r>
        <w:t>»</w:t>
      </w:r>
      <w:r w:rsidRPr="009D33E5">
        <w:t xml:space="preserve"> του Μοντανισμού, 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porneu/sai kai. fagei/n eivdwlo,qutaÅ Με την πορνεία εννοείται μεταφορικά η απιστία της νύμφης </w:t>
      </w:r>
      <w:r w:rsidRPr="009D33E5">
        <w:rPr>
          <w:caps/>
        </w:rPr>
        <w:t>ε</w:t>
      </w:r>
      <w:r w:rsidRPr="009D33E5">
        <w:t>κκλησίας προς τον Γιαχβέ (Ωσ 9,1</w:t>
      </w:r>
      <w:r w:rsidRPr="009D33E5">
        <w:rPr>
          <w:vertAlign w:val="superscript"/>
        </w:rPr>
        <w:t>.</w:t>
      </w:r>
      <w:r w:rsidRPr="009D33E5">
        <w:t xml:space="preserve"> Ιερ. 3,6</w:t>
      </w:r>
      <w:r w:rsidRPr="009D33E5">
        <w:rPr>
          <w:vertAlign w:val="superscript"/>
        </w:rPr>
        <w:t>.</w:t>
      </w:r>
      <w:r w:rsidRPr="009D33E5">
        <w:t xml:space="preserve"> Ιεζ. 23,19), όσο και κυριολεκτικά η συμμετοχή σε ακόλαστες ειδωλολατρικές συνάξεις.</w:t>
      </w:r>
    </w:p>
  </w:footnote>
  <w:footnote w:id="444">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Το </w:t>
      </w:r>
      <w:r w:rsidRPr="009D33E5">
        <w:rPr>
          <w:iCs/>
        </w:rPr>
        <w:t>ακατακάλυπτος</w:t>
      </w:r>
      <w:r w:rsidRPr="009D33E5">
        <w:t xml:space="preserve">, που χρησιμοποιεί στους στ. 5, 13, απαντά στο Λευ. 13, 45 (Ο΄) σε σχέση με τον λεπρό, ο οποίο πρέπει να αφήνει ελεύθερη την κόμη: </w:t>
      </w:r>
      <w:r w:rsidRPr="00A66C89">
        <w:rPr>
          <w:i/>
        </w:rPr>
        <w:t xml:space="preserve">ὁ λεπρός͵ ἐν ᾧ ἐστιν ἡ ἁφή͵ τὰ ἱμάτια αὐτοῦ ἔστω παρα λελυμένα καὶ ἡ κεφαλὴ αὐτοῦ ἀκατακάλυπτος͵ καὶ περὶ τὸ στόμα αὐτοῦ περιβαλέσθω καὶ ἀκάθαρτος κεκλήσεται·  Στο Αρ. 5, 18 το </w:t>
      </w:r>
      <w:r w:rsidRPr="00A66C89">
        <w:rPr>
          <w:i/>
          <w:iCs/>
        </w:rPr>
        <w:t>αποκαλύπτειν την κεφαλήν της γυναικός</w:t>
      </w:r>
      <w:r w:rsidRPr="00A66C89">
        <w:rPr>
          <w:i/>
        </w:rPr>
        <w:t xml:space="preserve"> σημαίνει ότι σε περίπτωση υποψίας μοιχείας η γυναίκα αφήνει ελεύθερη την  κόμη της: 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   </w:t>
      </w:r>
    </w:p>
  </w:footnote>
  <w:footnote w:id="44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Cs/>
        </w:rPr>
        <w:t>Η Έρευνα της Γραφής</w:t>
      </w:r>
      <w:r w:rsidRPr="009D33E5">
        <w:t xml:space="preserve">, Θεσσαλονίκη, 1969, </w:t>
      </w:r>
      <w:r w:rsidRPr="009D33E5">
        <w:rPr>
          <w:lang w:val="en-US"/>
        </w:rPr>
        <w:t>ad</w:t>
      </w:r>
      <w:r w:rsidRPr="009D33E5">
        <w:t xml:space="preserve"> </w:t>
      </w:r>
      <w:r w:rsidRPr="009D33E5">
        <w:rPr>
          <w:lang w:val="en-US"/>
        </w:rPr>
        <w:t>hoc</w:t>
      </w:r>
      <w:r w:rsidRPr="009D33E5">
        <w:t>.</w:t>
      </w:r>
    </w:p>
  </w:footnote>
  <w:footnote w:id="446">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Σ. Αγουρίδη, </w:t>
      </w:r>
      <w:r w:rsidRPr="009D33E5">
        <w:rPr>
          <w:i/>
          <w:iCs/>
        </w:rPr>
        <w:t>Αποστόλου Παύλου Πρώτη Προς Κορινθίους Επιστολή</w:t>
      </w:r>
      <w:r w:rsidRPr="009D33E5">
        <w:t>, Θεσσαλονίκη:Πουρναρά 1985, 177-184.</w:t>
      </w:r>
    </w:p>
  </w:footnote>
  <w:footnote w:id="447">
    <w:p w:rsidR="00142AB7" w:rsidRDefault="00142AB7">
      <w:pPr>
        <w:pStyle w:val="af2"/>
      </w:pPr>
      <w:r w:rsidRPr="009D33E5">
        <w:rPr>
          <w:rStyle w:val="Char2"/>
          <w:rFonts w:ascii="Times New Roman" w:eastAsiaTheme="minorHAnsi" w:hAnsi="Times New Roman"/>
          <w:sz w:val="20"/>
          <w:szCs w:val="20"/>
        </w:rPr>
        <w:footnoteRef/>
      </w:r>
      <w:r w:rsidRPr="009D33E5">
        <w:t xml:space="preserve"> Αφόρμηση για τη συγγραφή του παρόντος, μο</w:t>
      </w:r>
      <w:r>
        <w:t>υ</w:t>
      </w:r>
      <w:r w:rsidRPr="009D33E5">
        <w:t xml:space="preserve"> έδωσε ο μεταπτυχιακός φοιτητής και αγαπητός φίλος Σοφοκλής Ελευθεράτος, ο οποίος όταν πρωτοδιορίστηκε δάσκαλος σε Δημοτικό του Ν. Κορίνθου, διαπίστωσε ότι μία μέρα κατά την οποία κηδευόταν ένα μέλος της τοπικής κοινωνίας, όλο το σχολειό έτρεξε να τον «ξεπροβοδίσει»! </w:t>
      </w:r>
    </w:p>
  </w:footnote>
  <w:footnote w:id="448">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Πρωτότυπο: </w:t>
      </w:r>
      <w:r w:rsidRPr="00A66C89">
        <w:rPr>
          <w:i/>
        </w:rPr>
        <w:t>Διήκουσε δέ͵ καθάπερ προείρηται͵ Κράτητος· εἶτα καὶ Στίλπωνος ἀκοῦσαί φασιν αὐτὸν καὶ Ξενοκράτους ἔτη δέκα͵ ὡς Τιμοκράτης ἐν τῷ Δίωνι· ἀλλὰ καὶ Πολέμωνος. Ἑκάτων (</w:t>
      </w:r>
      <w:r w:rsidRPr="00A66C89">
        <w:rPr>
          <w:i/>
          <w:lang w:val="en-US"/>
        </w:rPr>
        <w:t>Gomoll</w:t>
      </w:r>
      <w:r w:rsidRPr="00A66C89">
        <w:rPr>
          <w:i/>
        </w:rPr>
        <w:t xml:space="preserve">  26) δέ φησι καὶ Ἀπολλώνιος ὁ Τύριος ἐν πρώτῳ Περὶ Ζήνωνος͵ χρηστηριασαμένου αὐτοῦ τί πράττων ἄριστα βιώσεται͵ ἀποκρίνασθαι τὸν θέον͵ εἰ συγχρωτίζοιτο τοῖς νεκροῖς· ὅθεν ξυνέντα τὰ τῶν ἀρχαίων ἀναγινώσκειν. </w:t>
      </w:r>
    </w:p>
  </w:footnote>
  <w:footnote w:id="449">
    <w:p w:rsidR="00142AB7" w:rsidRDefault="00142AB7">
      <w:pPr>
        <w:pStyle w:val="af2"/>
      </w:pPr>
      <w:r w:rsidRPr="009D33E5">
        <w:rPr>
          <w:rStyle w:val="Char2"/>
          <w:rFonts w:ascii="Times New Roman" w:eastAsiaTheme="minorHAnsi" w:hAnsi="Times New Roman"/>
          <w:sz w:val="20"/>
          <w:szCs w:val="20"/>
        </w:rPr>
        <w:footnoteRef/>
      </w:r>
      <w:r w:rsidRPr="009D33E5">
        <w:t xml:space="preserve"> Βλ. Β. Κάλφας - Γ. Ζωγραφίδης, Αρχαίοι Έλληνες Φιλόσοφοι. http://www.greek-language.gr/digitalResources/ancient_greek/history/filosofia/page_088.html?prev</w:t>
      </w:r>
      <w:r>
        <w:t>:</w:t>
      </w:r>
      <w:r w:rsidRPr="009D33E5">
        <w:t xml:space="preserve">true   </w:t>
      </w:r>
    </w:p>
  </w:footnote>
  <w:footnote w:id="450">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στη σάτιρα του Ιουλιανού, </w:t>
      </w:r>
      <w:r w:rsidRPr="009D33E5">
        <w:rPr>
          <w:i/>
        </w:rPr>
        <w:t>Συμπόσιον ή Κρόνια</w:t>
      </w:r>
      <w:r w:rsidRPr="009D33E5">
        <w:t xml:space="preserve"> 4, 309 </w:t>
      </w:r>
      <w:r w:rsidRPr="009D33E5">
        <w:rPr>
          <w:lang w:val="en-US"/>
        </w:rPr>
        <w:t>b</w:t>
      </w:r>
      <w:r w:rsidRPr="009D33E5">
        <w:t>-</w:t>
      </w:r>
      <w:r w:rsidRPr="009D33E5">
        <w:rPr>
          <w:lang w:val="en-US"/>
        </w:rPr>
        <w:t>c</w:t>
      </w:r>
      <w:r w:rsidRPr="009D33E5">
        <w:t xml:space="preserve">, στον Άδη ο αυτοκράτωρ Οκταβιανός γίνεται </w:t>
      </w:r>
      <w:r w:rsidRPr="009D33E5">
        <w:rPr>
          <w:i/>
        </w:rPr>
        <w:t>έμφρων / σώφρων</w:t>
      </w:r>
      <w:r w:rsidRPr="009D33E5">
        <w:t>, ακούγοντας τα φιλοσοφικά μαθήματα του Ζήνωνα. Άρα «συγχρωτίζονται» και οι νεκροί μεταξύ τους ενώ ταυτόχρονα «αναπεμπάζουν», (</w:t>
      </w:r>
      <w:r w:rsidRPr="009D33E5">
        <w:rPr>
          <w:i/>
        </w:rPr>
        <w:t xml:space="preserve">αναλογίζονται </w:t>
      </w:r>
      <w:r w:rsidRPr="009D33E5">
        <w:t xml:space="preserve">– </w:t>
      </w:r>
      <w:r w:rsidRPr="009D33E5">
        <w:rPr>
          <w:i/>
        </w:rPr>
        <w:t xml:space="preserve">αναμετρούνται) </w:t>
      </w:r>
      <w:r w:rsidRPr="009D33E5">
        <w:t xml:space="preserve"> τα πεπραγμένα τους στη γη. Οι παρατηρήσεις λήφθηκαν από τα Σχόλα του Δ. Χρηστίδη, στο έργο του Λουκιανού, </w:t>
      </w:r>
      <w:r w:rsidRPr="009D33E5">
        <w:rPr>
          <w:i/>
        </w:rPr>
        <w:t xml:space="preserve">Περί Πένθους </w:t>
      </w:r>
      <w:r>
        <w:rPr>
          <w:i/>
        </w:rPr>
        <w:t>Α΄</w:t>
      </w:r>
      <w:r w:rsidRPr="009D33E5">
        <w:rPr>
          <w:i/>
        </w:rPr>
        <w:t xml:space="preserve"> Τόμος</w:t>
      </w:r>
      <w:r w:rsidRPr="009D33E5">
        <w:t>, Αθήνα: Ζήτρος 2002, 218. 220.</w:t>
      </w:r>
    </w:p>
  </w:footnote>
  <w:footnote w:id="451">
    <w:p w:rsidR="00142AB7" w:rsidRDefault="00142AB7">
      <w:pPr>
        <w:pStyle w:val="af2"/>
        <w:rPr>
          <w:bCs/>
          <w:kern w:val="36"/>
        </w:rPr>
      </w:pPr>
      <w:r w:rsidRPr="009D33E5">
        <w:rPr>
          <w:rStyle w:val="Char2"/>
          <w:rFonts w:ascii="Times New Roman" w:eastAsiaTheme="minorHAnsi" w:hAnsi="Times New Roman"/>
          <w:sz w:val="20"/>
          <w:szCs w:val="20"/>
        </w:rPr>
        <w:footnoteRef/>
      </w:r>
      <w:r w:rsidRPr="009D33E5">
        <w:t xml:space="preserve"> Νικήτας </w:t>
      </w:r>
      <w:hyperlink r:id="rId113" w:tgtFrame="_blank" w:history="1">
        <w:r w:rsidRPr="009D33E5">
          <w:t xml:space="preserve">Σινιόσογλου </w:t>
        </w:r>
      </w:hyperlink>
      <w:r w:rsidRPr="009D33E5">
        <w:t xml:space="preserve">- Γιώργος </w:t>
      </w:r>
      <w:hyperlink r:id="rId114" w:tgtFrame="_blank" w:history="1">
        <w:r w:rsidRPr="009D33E5">
          <w:t xml:space="preserve">Χατζηστεργίου, </w:t>
        </w:r>
      </w:hyperlink>
      <w:r w:rsidRPr="009D33E5">
        <w:t xml:space="preserve"> </w:t>
      </w:r>
      <w:r w:rsidRPr="009D33E5">
        <w:rPr>
          <w:bCs/>
          <w:kern w:val="36"/>
        </w:rPr>
        <w:t xml:space="preserve">Η τέχνη της περιπλάνησης εν μέσω Ερειπίων: Ο Κυριάκος Αγκωνίτης </w:t>
      </w:r>
      <w:r w:rsidRPr="009D33E5">
        <w:t xml:space="preserve">(Ciriaco di Ancona, 1391- 1452) </w:t>
      </w:r>
      <w:r w:rsidRPr="009D33E5">
        <w:rPr>
          <w:bCs/>
          <w:kern w:val="36"/>
        </w:rPr>
        <w:t xml:space="preserve">και το "ξύπνημα των νεκρών </w:t>
      </w:r>
      <w:r w:rsidRPr="009D33E5">
        <w:t>(</w:t>
      </w:r>
      <w:r w:rsidRPr="009D33E5">
        <w:rPr>
          <w:lang w:val="en-US"/>
        </w:rPr>
        <w:t>suscitare</w:t>
      </w:r>
      <w:r w:rsidRPr="009D33E5">
        <w:t xml:space="preserve"> </w:t>
      </w:r>
      <w:r w:rsidRPr="009D33E5">
        <w:rPr>
          <w:lang w:val="en-US"/>
        </w:rPr>
        <w:t>mortuos</w:t>
      </w:r>
      <w:r w:rsidRPr="009D33E5">
        <w:t>)</w:t>
      </w:r>
      <w:r w:rsidRPr="009D33E5">
        <w:rPr>
          <w:bCs/>
          <w:kern w:val="36"/>
        </w:rPr>
        <w:t>"</w:t>
      </w:r>
      <w:r w:rsidRPr="009D33E5">
        <w:t xml:space="preserve"> </w:t>
      </w:r>
      <w:hyperlink r:id="rId115" w:history="1">
        <w:r w:rsidRPr="009D33E5">
          <w:rPr>
            <w:rStyle w:val="Char3"/>
            <w:rFonts w:ascii="Times New Roman" w:hAnsi="Times New Roman"/>
          </w:rPr>
          <w:t>https://www.blod.gr/lectures/i-tehni-tis-periplanisis-en-meso-ereipion-o-kyriakos-agkonitis-kai-to-ksypnima-ton-nekron/</w:t>
        </w:r>
      </w:hyperlink>
      <w:r w:rsidRPr="009D33E5">
        <w:t xml:space="preserve"> 20:22 κε. . Η ημερ. ανάκτησης όλων είναι 15.11.2020. Πρβλ. τη σημερινή άνθηση του «Τουρισμού των Κοιμητηρίων».</w:t>
      </w:r>
    </w:p>
  </w:footnote>
  <w:footnote w:id="45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hyperlink r:id="rId116"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wikipedia</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wiki</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%95%</w:t>
        </w:r>
        <w:r w:rsidRPr="009D33E5">
          <w:rPr>
            <w:rStyle w:val="Char3"/>
            <w:rFonts w:ascii="Times New Roman" w:hAnsi="Times New Roman"/>
            <w:lang w:val="en-US"/>
          </w:rPr>
          <w:t>CF</w:t>
        </w:r>
        <w:r w:rsidRPr="009D33E5">
          <w:rPr>
            <w:rStyle w:val="Char3"/>
            <w:rFonts w:ascii="Times New Roman" w:hAnsi="Times New Roman"/>
          </w:rPr>
          <w:t>%80%</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AC</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%86%</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%82_%</w:t>
        </w:r>
        <w:r w:rsidRPr="009D33E5">
          <w:rPr>
            <w:rStyle w:val="Char3"/>
            <w:rFonts w:ascii="Times New Roman" w:hAnsi="Times New Roman"/>
            <w:lang w:val="en-US"/>
          </w:rPr>
          <w:t>CF</w:t>
        </w:r>
        <w:r w:rsidRPr="009D33E5">
          <w:rPr>
            <w:rStyle w:val="Char3"/>
            <w:rFonts w:ascii="Times New Roman" w:hAnsi="Times New Roman"/>
          </w:rPr>
          <w:t>%84%</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%85_%</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w:t>
        </w:r>
        <w:r w:rsidRPr="009D33E5">
          <w:rPr>
            <w:rStyle w:val="Char3"/>
            <w:rFonts w:ascii="Times New Roman" w:hAnsi="Times New Roman"/>
          </w:rPr>
          <w:t>3%</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5%</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AF</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BA</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w:t>
        </w:r>
        <w:r w:rsidRPr="009D33E5">
          <w:rPr>
            <w:rStyle w:val="Char3"/>
            <w:rFonts w:ascii="Times New Roman" w:hAnsi="Times New Roman"/>
          </w:rPr>
          <w:t>9%</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BB</w:t>
        </w:r>
        <w:r w:rsidRPr="009D33E5">
          <w:rPr>
            <w:rStyle w:val="Char3"/>
            <w:rFonts w:ascii="Times New Roman" w:hAnsi="Times New Roman"/>
          </w:rPr>
          <w:t>%</w:t>
        </w:r>
        <w:r w:rsidRPr="009D33E5">
          <w:rPr>
            <w:rStyle w:val="Char3"/>
            <w:rFonts w:ascii="Times New Roman" w:hAnsi="Times New Roman"/>
            <w:lang w:val="en-US"/>
          </w:rPr>
          <w:t>CE</w:t>
        </w:r>
        <w:r w:rsidRPr="009D33E5">
          <w:rPr>
            <w:rStyle w:val="Char3"/>
            <w:rFonts w:ascii="Times New Roman" w:hAnsi="Times New Roman"/>
          </w:rPr>
          <w:t>%</w:t>
        </w:r>
        <w:r w:rsidRPr="009D33E5">
          <w:rPr>
            <w:rStyle w:val="Char3"/>
            <w:rFonts w:ascii="Times New Roman" w:hAnsi="Times New Roman"/>
            <w:lang w:val="en-US"/>
          </w:rPr>
          <w:t>BF</w:t>
        </w:r>
        <w:r w:rsidRPr="009D33E5">
          <w:rPr>
            <w:rStyle w:val="Char3"/>
            <w:rFonts w:ascii="Times New Roman" w:hAnsi="Times New Roman"/>
          </w:rPr>
          <w:t>%</w:t>
        </w:r>
        <w:r w:rsidRPr="009D33E5">
          <w:rPr>
            <w:rStyle w:val="Char3"/>
            <w:rFonts w:ascii="Times New Roman" w:hAnsi="Times New Roman"/>
            <w:lang w:val="en-US"/>
          </w:rPr>
          <w:t>CF</w:t>
        </w:r>
        <w:r w:rsidRPr="009D33E5">
          <w:rPr>
            <w:rStyle w:val="Char3"/>
            <w:rFonts w:ascii="Times New Roman" w:hAnsi="Times New Roman"/>
          </w:rPr>
          <w:t>%85</w:t>
        </w:r>
      </w:hyperlink>
    </w:p>
  </w:footnote>
  <w:footnote w:id="453">
    <w:p w:rsidR="00142AB7" w:rsidRDefault="00142AB7">
      <w:pPr>
        <w:pStyle w:val="af2"/>
      </w:pPr>
      <w:r w:rsidRPr="009D33E5">
        <w:rPr>
          <w:rStyle w:val="Char2"/>
          <w:rFonts w:ascii="Times New Roman" w:eastAsiaTheme="minorHAnsi" w:hAnsi="Times New Roman"/>
          <w:sz w:val="20"/>
          <w:szCs w:val="20"/>
        </w:rPr>
        <w:footnoteRef/>
      </w:r>
      <w:r w:rsidRPr="009D33E5">
        <w:t xml:space="preserve"> Το «φαίνω» σημαίνει «να ηχήσει κάτι ευκρινώς», κάτι που έχει τη σημασία του εάν κάποιος λάβει υπόψη τις νότες με τις οποίες συνοδευόταν το Κείμενο. Δεν αποκλείεται ο παροδίτης να χρησιμοποιούσε και τον αυλό του για να μελωδήσει το κείμενο.</w:t>
      </w:r>
    </w:p>
  </w:footnote>
  <w:footnote w:id="454">
    <w:p w:rsidR="00142AB7" w:rsidRDefault="00142AB7">
      <w:pPr>
        <w:pStyle w:val="af2"/>
      </w:pPr>
      <w:r w:rsidRPr="009D33E5">
        <w:rPr>
          <w:rStyle w:val="Char2"/>
          <w:rFonts w:ascii="Times New Roman" w:eastAsiaTheme="minorHAnsi" w:hAnsi="Times New Roman"/>
          <w:sz w:val="20"/>
          <w:szCs w:val="20"/>
        </w:rPr>
        <w:footnoteRef/>
      </w:r>
      <w:r w:rsidRPr="009D33E5">
        <w:t xml:space="preserve"> Η </w:t>
      </w:r>
      <w:hyperlink r:id="rId117" w:tgtFrame="_blank" w:history="1">
        <w:r w:rsidRPr="009D33E5">
          <w:rPr>
            <w:rStyle w:val="Char3"/>
            <w:rFonts w:ascii="Times New Roman" w:hAnsi="Times New Roman"/>
          </w:rPr>
          <w:t>Αθανασιάδη Πολύμνια</w:t>
        </w:r>
      </w:hyperlink>
      <w:r w:rsidRPr="009D33E5">
        <w:t xml:space="preserve">, Αίρεσις και ώσμωση στην ελληνορωμαϊκή </w:t>
      </w:r>
      <w:r w:rsidRPr="009D33E5">
        <w:rPr>
          <w:caps/>
        </w:rPr>
        <w:t>ο</w:t>
      </w:r>
      <w:r w:rsidRPr="009D33E5">
        <w:t xml:space="preserve">ικουμένη. </w:t>
      </w:r>
      <w:hyperlink r:id="rId118" w:history="1">
        <w:r w:rsidRPr="009D33E5">
          <w:rPr>
            <w:rStyle w:val="Char3"/>
            <w:rFonts w:ascii="Times New Roman" w:hAnsi="Times New Roman"/>
          </w:rPr>
          <w:t>https://www.blod.gr/lectures/airesis-kai-osmosi-stin-ellinoromaiki-oikoumeni/</w:t>
        </w:r>
      </w:hyperlink>
      <w:r w:rsidRPr="009D33E5">
        <w:t xml:space="preserve"> 41:53 κε. επισημαίνει ότι στη Μικρά Ασία, ένας Διογένης στα ορεινά Οινόανδα της Λυκίας 120 μ. Χ., όχι μακριά από την Ταρσό του Παύλου, στήνει στην αγορά επιγραφή μαμούθ (σε επιφάνεια 85 μ</w:t>
      </w:r>
      <w:r w:rsidRPr="009D33E5">
        <w:rPr>
          <w:vertAlign w:val="superscript"/>
        </w:rPr>
        <w:t>2</w:t>
      </w:r>
      <w:r w:rsidRPr="009D33E5">
        <w:t xml:space="preserve"> με 25.000 λέξεις), η οποία αναπαράγει επιστολές Επικούρου και πραγματείες του ίδιου του Διογένη σε θέματα ηθικής και επιστημολογίας με σύνθημα ΤΟ ΣΩΤΗΡΙΟΝ ΕΝΤΑΥΘΑ ΕΣΤΙΝ.</w:t>
      </w:r>
    </w:p>
  </w:footnote>
  <w:footnote w:id="45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Char5"/>
          <w:rFonts w:ascii="Times New Roman" w:eastAsiaTheme="minorHAnsi" w:hAnsi="Times New Roman"/>
          <w:color w:val="auto"/>
        </w:rPr>
        <w:t xml:space="preserve">Άγγελου Χανιώτη </w:t>
      </w:r>
      <w:r w:rsidRPr="009D33E5">
        <w:t>με θέμα "Μνήμη και ταυτότητα στην Αφροδισιάδα στους αυτοκρατορικούς https://www.blod.gr/lectures/mnimi-kai-taytotita-stin-afrodisiada-stous-aytokratorikous-hronous/57:15.</w:t>
      </w:r>
    </w:p>
  </w:footnote>
  <w:footnote w:id="456">
    <w:p w:rsidR="00142AB7" w:rsidRDefault="00142AB7">
      <w:pPr>
        <w:pStyle w:val="af2"/>
      </w:pPr>
      <w:r w:rsidRPr="009D33E5">
        <w:rPr>
          <w:rStyle w:val="Char2"/>
          <w:rFonts w:ascii="Times New Roman" w:eastAsiaTheme="minorHAnsi" w:hAnsi="Times New Roman"/>
          <w:sz w:val="20"/>
          <w:szCs w:val="20"/>
        </w:rPr>
        <w:footnoteRef/>
      </w:r>
      <w:r w:rsidRPr="009D33E5">
        <w:t xml:space="preserve"> Σημειωτέον ότι σύμφωνα με παράδοση, την οποία δεν κατάφερα να διασταυρώσω από τις πηγές, μέρος του τελετουργικού του θριάμβου στην Αιώνια Πόλη, μετά από μία νικηφόρα εκστρατεία, ήταν να προσκομίζουν στον αυτοκράτορα διαφορετικούς λίθους για να επιλέξει από ποιον θα κατασκευαστεί το μνήμα του, έτσι ώστε η αγαλλίαση από τη νίκη να μην εκτραπεί σε «ύβρη» και εκείνος να παραμείνει γειωμένος.</w:t>
      </w:r>
    </w:p>
  </w:footnote>
  <w:footnote w:id="457">
    <w:p w:rsidR="00142AB7" w:rsidRDefault="00142AB7">
      <w:pPr>
        <w:pStyle w:val="af2"/>
      </w:pPr>
      <w:r w:rsidRPr="009D33E5">
        <w:rPr>
          <w:rStyle w:val="Char2"/>
          <w:rFonts w:ascii="Times New Roman" w:eastAsiaTheme="minorHAnsi" w:hAnsi="Times New Roman"/>
          <w:sz w:val="20"/>
          <w:szCs w:val="20"/>
        </w:rPr>
        <w:footnoteRef/>
      </w:r>
      <w:r w:rsidRPr="009D33E5">
        <w:t xml:space="preserve"> Για καθημερινές ιστορίες δούλων στην αρχαία Ελλάδα βλ. Κ. Βλασόπουλος – Ε. Μπαθρέλλου, </w:t>
      </w:r>
      <w:r w:rsidRPr="009D33E5">
        <w:rPr>
          <w:i/>
        </w:rPr>
        <w:t xml:space="preserve">Η Ζωή μου Όλη. Καθημερινές </w:t>
      </w:r>
      <w:r w:rsidRPr="009D33E5">
        <w:rPr>
          <w:i/>
          <w:caps/>
        </w:rPr>
        <w:t>ι</w:t>
      </w:r>
      <w:r w:rsidRPr="009D33E5">
        <w:rPr>
          <w:i/>
        </w:rPr>
        <w:t>στορίες δούλων στην Αρχαιότητα</w:t>
      </w:r>
      <w:r w:rsidRPr="009D33E5">
        <w:t xml:space="preserve">. Πανεπιστημιακές Εκδόσεις Κρήτης 2020. </w:t>
      </w:r>
    </w:p>
  </w:footnote>
  <w:footnote w:id="458">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rStyle w:val="Char5"/>
          <w:rFonts w:ascii="Times New Roman" w:eastAsiaTheme="minorHAnsi" w:hAnsi="Times New Roman"/>
          <w:color w:val="auto"/>
        </w:rPr>
        <w:t xml:space="preserve">Β. Παπαναστασοπούλου, </w:t>
      </w:r>
      <w:r w:rsidRPr="009D33E5">
        <w:rPr>
          <w:rStyle w:val="current-page"/>
        </w:rPr>
        <w:t xml:space="preserve"> «Έζησε 5 χρόνια, 2 μήνες, 6 μέρες και 6 ώρες» – Η επιτύμβια στήλη ενός μικρού δούλου της ρωμαϊκής εποχής </w:t>
      </w:r>
      <w:hyperlink r:id="rId119" w:history="1">
        <w:r w:rsidRPr="009D33E5">
          <w:rPr>
            <w:rStyle w:val="Char3"/>
            <w:rFonts w:ascii="Times New Roman" w:hAnsi="Times New Roman"/>
          </w:rPr>
          <w:t>https://www.fractalart.gr/ezise-5-chronia-2-mines-6-meres-ke-6-ores-i-epitimvia-stili-enos-mikrou-doulou-tis-romaikis-epochis/</w:t>
        </w:r>
      </w:hyperlink>
    </w:p>
  </w:footnote>
  <w:footnote w:id="459">
    <w:p w:rsidR="00142AB7" w:rsidRDefault="00142AB7">
      <w:pPr>
        <w:pStyle w:val="af2"/>
      </w:pPr>
      <w:r w:rsidRPr="009D33E5">
        <w:rPr>
          <w:rStyle w:val="Char2"/>
          <w:rFonts w:ascii="Times New Roman" w:eastAsiaTheme="minorHAnsi" w:hAnsi="Times New Roman"/>
          <w:sz w:val="20"/>
          <w:szCs w:val="20"/>
        </w:rPr>
        <w:footnoteRef/>
      </w:r>
      <w:r w:rsidRPr="003F4231">
        <w:t xml:space="preserve"> </w:t>
      </w:r>
      <w:r w:rsidRPr="009D33E5">
        <w:t>Επισταμένως</w:t>
      </w:r>
      <w:r w:rsidRPr="003F4231">
        <w:t xml:space="preserve"> </w:t>
      </w:r>
      <w:r w:rsidRPr="009D33E5">
        <w:t>με</w:t>
      </w:r>
      <w:r w:rsidRPr="003F4231">
        <w:t xml:space="preserve"> </w:t>
      </w:r>
      <w:r w:rsidRPr="009D33E5">
        <w:t>το</w:t>
      </w:r>
      <w:r w:rsidRPr="003F4231">
        <w:t xml:space="preserve"> </w:t>
      </w:r>
      <w:r w:rsidRPr="009D33E5">
        <w:t>θέμα</w:t>
      </w:r>
      <w:r w:rsidRPr="003F4231">
        <w:t xml:space="preserve"> </w:t>
      </w:r>
      <w:r w:rsidRPr="009D33E5">
        <w:t>ασχολείται</w:t>
      </w:r>
      <w:r w:rsidRPr="003F4231">
        <w:t xml:space="preserve"> </w:t>
      </w:r>
      <w:r w:rsidRPr="009D33E5">
        <w:t>ο</w:t>
      </w:r>
      <w:r w:rsidRPr="003F4231">
        <w:t xml:space="preserve"> </w:t>
      </w:r>
      <w:r w:rsidRPr="009D33E5">
        <w:rPr>
          <w:lang w:val="en-US"/>
        </w:rPr>
        <w:t>Philipp</w:t>
      </w:r>
      <w:r w:rsidRPr="003F4231">
        <w:t xml:space="preserve"> </w:t>
      </w:r>
      <w:r w:rsidRPr="009D33E5">
        <w:rPr>
          <w:lang w:val="en-US"/>
        </w:rPr>
        <w:t>Harland</w:t>
      </w:r>
      <w:r w:rsidRPr="003F4231">
        <w:t xml:space="preserve">, </w:t>
      </w:r>
      <w:r w:rsidRPr="009D33E5">
        <w:rPr>
          <w:lang w:val="en-US"/>
        </w:rPr>
        <w:t>Associations</w:t>
      </w:r>
      <w:r w:rsidRPr="003F4231">
        <w:t xml:space="preserve"> </w:t>
      </w:r>
      <w:r w:rsidRPr="009D33E5">
        <w:rPr>
          <w:lang w:val="en-US"/>
        </w:rPr>
        <w:t>in</w:t>
      </w:r>
      <w:r w:rsidRPr="003F4231">
        <w:t xml:space="preserve"> </w:t>
      </w:r>
      <w:r w:rsidRPr="009D33E5">
        <w:rPr>
          <w:lang w:val="en-US"/>
        </w:rPr>
        <w:t>the</w:t>
      </w:r>
      <w:r w:rsidRPr="003F4231">
        <w:t xml:space="preserve"> </w:t>
      </w:r>
      <w:r w:rsidRPr="009D33E5">
        <w:rPr>
          <w:lang w:val="en-US"/>
        </w:rPr>
        <w:t>Graeco</w:t>
      </w:r>
      <w:r w:rsidRPr="003F4231">
        <w:t xml:space="preserve"> - </w:t>
      </w:r>
      <w:r w:rsidRPr="009D33E5">
        <w:rPr>
          <w:lang w:val="en-US"/>
        </w:rPr>
        <w:t>Roman</w:t>
      </w:r>
      <w:r w:rsidRPr="003F4231">
        <w:t xml:space="preserve"> </w:t>
      </w:r>
      <w:r w:rsidRPr="009D33E5">
        <w:rPr>
          <w:lang w:val="en-US"/>
        </w:rPr>
        <w:t>World</w:t>
      </w:r>
      <w:r w:rsidRPr="003F4231">
        <w:t xml:space="preserve">. </w:t>
      </w:r>
      <w:hyperlink r:id="rId120" w:history="1">
        <w:r w:rsidRPr="009D33E5">
          <w:rPr>
            <w:rStyle w:val="Char3"/>
            <w:rFonts w:ascii="Times New Roman" w:hAnsi="Times New Roman"/>
            <w:lang w:val="en-US"/>
          </w:rPr>
          <w:t>http</w:t>
        </w:r>
        <w:r w:rsidRPr="009D33E5">
          <w:rPr>
            <w:rStyle w:val="Char3"/>
            <w:rFonts w:ascii="Times New Roman" w:hAnsi="Times New Roman"/>
          </w:rPr>
          <w:t>://</w:t>
        </w:r>
        <w:r w:rsidRPr="009D33E5">
          <w:rPr>
            <w:rStyle w:val="Char3"/>
            <w:rFonts w:ascii="Times New Roman" w:hAnsi="Times New Roman"/>
            <w:lang w:val="en-US"/>
          </w:rPr>
          <w:t>philipharland</w:t>
        </w:r>
        <w:r w:rsidRPr="009D33E5">
          <w:rPr>
            <w:rStyle w:val="Char3"/>
            <w:rFonts w:ascii="Times New Roman" w:hAnsi="Times New Roman"/>
          </w:rPr>
          <w:t>.</w:t>
        </w:r>
        <w:r w:rsidRPr="009D33E5">
          <w:rPr>
            <w:rStyle w:val="Char3"/>
            <w:rFonts w:ascii="Times New Roman" w:hAnsi="Times New Roman"/>
            <w:lang w:val="en-US"/>
          </w:rPr>
          <w:t>com</w:t>
        </w:r>
        <w:r w:rsidRPr="009D33E5">
          <w:rPr>
            <w:rStyle w:val="Char3"/>
            <w:rFonts w:ascii="Times New Roman" w:hAnsi="Times New Roman"/>
          </w:rPr>
          <w:t>/</w:t>
        </w:r>
        <w:r w:rsidRPr="009D33E5">
          <w:rPr>
            <w:rStyle w:val="Char3"/>
            <w:rFonts w:ascii="Times New Roman" w:hAnsi="Times New Roman"/>
            <w:lang w:val="en-US"/>
          </w:rPr>
          <w:t>greco</w:t>
        </w:r>
        <w:r w:rsidRPr="009D33E5">
          <w:rPr>
            <w:rStyle w:val="Char3"/>
            <w:rFonts w:ascii="Times New Roman" w:hAnsi="Times New Roman"/>
          </w:rPr>
          <w:t>-</w:t>
        </w:r>
        <w:r w:rsidRPr="009D33E5">
          <w:rPr>
            <w:rStyle w:val="Char3"/>
            <w:rFonts w:ascii="Times New Roman" w:hAnsi="Times New Roman"/>
            <w:lang w:val="en-US"/>
          </w:rPr>
          <w:t>roman</w:t>
        </w:r>
        <w:r w:rsidRPr="009D33E5">
          <w:rPr>
            <w:rStyle w:val="Char3"/>
            <w:rFonts w:ascii="Times New Roman" w:hAnsi="Times New Roman"/>
          </w:rPr>
          <w:t>-</w:t>
        </w:r>
        <w:r w:rsidRPr="009D33E5">
          <w:rPr>
            <w:rStyle w:val="Char3"/>
            <w:rFonts w:ascii="Times New Roman" w:hAnsi="Times New Roman"/>
            <w:lang w:val="en-US"/>
          </w:rPr>
          <w:t>associations</w:t>
        </w:r>
        <w:r w:rsidRPr="009D33E5">
          <w:rPr>
            <w:rStyle w:val="Char3"/>
            <w:rFonts w:ascii="Times New Roman" w:hAnsi="Times New Roman"/>
          </w:rPr>
          <w:t>/</w:t>
        </w:r>
      </w:hyperlink>
      <w:r w:rsidRPr="009D33E5">
        <w:t xml:space="preserve"> </w:t>
      </w:r>
    </w:p>
  </w:footnote>
  <w:footnote w:id="460">
    <w:p w:rsidR="00142AB7" w:rsidRDefault="00142AB7">
      <w:pPr>
        <w:pStyle w:val="af2"/>
      </w:pPr>
      <w:r w:rsidRPr="009D33E5">
        <w:rPr>
          <w:rStyle w:val="Char2"/>
          <w:rFonts w:ascii="Times New Roman" w:eastAsiaTheme="minorHAnsi" w:hAnsi="Times New Roman"/>
          <w:sz w:val="20"/>
          <w:szCs w:val="20"/>
        </w:rPr>
        <w:footnoteRef/>
      </w:r>
      <w:r w:rsidRPr="009D33E5">
        <w:t xml:space="preserve"> Η Αρχαιολογία της προϊστορικής Κύπρου, Αθήνα: Καρδαμίτσα 2006, </w:t>
      </w:r>
      <w:r w:rsidRPr="009D33E5">
        <w:rPr>
          <w:lang w:val="en-US"/>
        </w:rPr>
        <w:t>passim</w:t>
      </w:r>
      <w:r w:rsidRPr="009D33E5">
        <w:t>.</w:t>
      </w:r>
    </w:p>
  </w:footnote>
  <w:footnote w:id="461">
    <w:p w:rsidR="00142AB7" w:rsidRDefault="00142AB7">
      <w:pPr>
        <w:pStyle w:val="af2"/>
      </w:pPr>
      <w:r w:rsidRPr="009D33E5">
        <w:rPr>
          <w:rStyle w:val="Char2"/>
          <w:rFonts w:ascii="Times New Roman" w:eastAsiaTheme="minorHAnsi" w:hAnsi="Times New Roman"/>
          <w:sz w:val="20"/>
          <w:szCs w:val="20"/>
        </w:rPr>
        <w:footnoteRef/>
      </w:r>
      <w:r w:rsidRPr="009D33E5">
        <w:t xml:space="preserve"> Η κατωτέρω κατηγοριοποίηση απαντά στην εξής Διπλωματική εργασία, η οποία εκπονήθηκε υπό την επίβλεψή μου στο Ελληνικό Ανοικτό Πανεπιστήμιο (ΕΑΠ): Α. Λώλης, </w:t>
      </w:r>
      <w:r w:rsidRPr="009D33E5">
        <w:rPr>
          <w:rStyle w:val="footnotetext-10pointPalatinoCharChar"/>
          <w:i/>
        </w:rPr>
        <w:t>Η</w:t>
      </w:r>
      <w:r w:rsidRPr="009D33E5">
        <w:rPr>
          <w:rStyle w:val="footnotetext-10pointPalatinoCharChar"/>
        </w:rPr>
        <w:t xml:space="preserve"> </w:t>
      </w:r>
      <w:r w:rsidRPr="009D33E5">
        <w:rPr>
          <w:caps/>
        </w:rPr>
        <w:t>α</w:t>
      </w:r>
      <w:r w:rsidRPr="009D33E5">
        <w:t>νάσταση</w:t>
      </w:r>
      <w:r w:rsidRPr="009D33E5">
        <w:rPr>
          <w:rStyle w:val="footnotetext-10pointPalatinoCharChar"/>
        </w:rPr>
        <w:t xml:space="preserve"> των </w:t>
      </w:r>
      <w:r w:rsidRPr="009D33E5">
        <w:t>νεκρών</w:t>
      </w:r>
      <w:r w:rsidRPr="009D33E5">
        <w:rPr>
          <w:rStyle w:val="footnotetext-10pointPalatinoCharChar"/>
        </w:rPr>
        <w:t xml:space="preserve"> στο </w:t>
      </w:r>
      <w:r w:rsidRPr="009D33E5">
        <w:t>Α</w:t>
      </w:r>
      <w:r w:rsidRPr="009D33E5">
        <w:rPr>
          <w:rStyle w:val="footnotetext-10pointPalatinoCharChar"/>
        </w:rPr>
        <w:t xml:space="preserve">΄ </w:t>
      </w:r>
      <w:r w:rsidRPr="009D33E5">
        <w:t>Θεσ</w:t>
      </w:r>
      <w:r w:rsidRPr="009D33E5">
        <w:rPr>
          <w:rStyle w:val="footnotetext-10pointPalatinoCharChar"/>
        </w:rPr>
        <w:t xml:space="preserve">. </w:t>
      </w:r>
      <w:r w:rsidRPr="009D33E5">
        <w:t>4</w:t>
      </w:r>
      <w:r w:rsidRPr="009D33E5">
        <w:rPr>
          <w:rStyle w:val="footnotetext-10pointPalatinoCharChar"/>
        </w:rPr>
        <w:t>,</w:t>
      </w:r>
      <w:r w:rsidRPr="009D33E5">
        <w:t>13-18</w:t>
      </w:r>
      <w:r w:rsidRPr="009D33E5">
        <w:rPr>
          <w:rStyle w:val="footnotetext-10pointPalatinoCharChar"/>
        </w:rPr>
        <w:t xml:space="preserve">. </w:t>
      </w:r>
      <w:r w:rsidRPr="009D33E5">
        <w:t>Συγκριτική μελέτη</w:t>
      </w:r>
      <w:r w:rsidRPr="009D33E5">
        <w:rPr>
          <w:rStyle w:val="footnotetext-10pointPalatinoCharChar"/>
        </w:rPr>
        <w:t xml:space="preserve"> των </w:t>
      </w:r>
      <w:r w:rsidRPr="009D33E5">
        <w:t>ελληνικών</w:t>
      </w:r>
      <w:r w:rsidRPr="009D33E5">
        <w:rPr>
          <w:rStyle w:val="footnotetext-10pointPalatinoCharChar"/>
        </w:rPr>
        <w:t xml:space="preserve">, </w:t>
      </w:r>
      <w:r w:rsidRPr="009D33E5">
        <w:t>ιουδαϊκών</w:t>
      </w:r>
      <w:r w:rsidRPr="009D33E5">
        <w:rPr>
          <w:rStyle w:val="footnotetext-10pointPalatinoCharChar"/>
        </w:rPr>
        <w:t xml:space="preserve"> και </w:t>
      </w:r>
      <w:r w:rsidRPr="009D33E5">
        <w:t>χριστιανικών μεταθανάτιων προσδοκιών επί</w:t>
      </w:r>
      <w:r w:rsidRPr="009D33E5">
        <w:rPr>
          <w:rStyle w:val="footnotetext-10pointPalatinoCharChar"/>
        </w:rPr>
        <w:t xml:space="preserve"> τη </w:t>
      </w:r>
      <w:r w:rsidRPr="009D33E5">
        <w:t>βάσει</w:t>
      </w:r>
      <w:r w:rsidRPr="009D33E5">
        <w:rPr>
          <w:rStyle w:val="footnotetext-10pointPalatinoCharChar"/>
        </w:rPr>
        <w:t xml:space="preserve"> του </w:t>
      </w:r>
      <w:r w:rsidRPr="009D33E5">
        <w:t>αρχαιότερου βιβλίου</w:t>
      </w:r>
      <w:r w:rsidRPr="009D33E5">
        <w:rPr>
          <w:rStyle w:val="footnotetext-10pointPalatinoCharChar"/>
        </w:rPr>
        <w:t xml:space="preserve"> της </w:t>
      </w:r>
      <w:r w:rsidRPr="009D33E5">
        <w:t>Καινής Διαθήκης</w:t>
      </w:r>
      <w:r w:rsidRPr="009D33E5">
        <w:rPr>
          <w:rStyle w:val="footnotetext-10pointPalatinoCharChar"/>
        </w:rPr>
        <w:t xml:space="preserve">. </w:t>
      </w:r>
      <w:r w:rsidRPr="009D33E5">
        <w:t>Πάτρα 2013. Ο ενδιαφερόμενος μπορεί να την ανακαλύψει στο αποθετήριο του ΕΑΠ.</w:t>
      </w:r>
    </w:p>
  </w:footnote>
  <w:footnote w:id="462">
    <w:p w:rsidR="00142AB7" w:rsidRDefault="00142AB7">
      <w:pPr>
        <w:pStyle w:val="af2"/>
      </w:pPr>
      <w:r w:rsidRPr="009D33E5">
        <w:rPr>
          <w:rStyle w:val="Char2"/>
          <w:rFonts w:ascii="Times New Roman" w:eastAsiaTheme="minorHAnsi" w:hAnsi="Times New Roman"/>
          <w:sz w:val="20"/>
          <w:szCs w:val="20"/>
        </w:rPr>
        <w:footnoteRef/>
      </w:r>
      <w:r w:rsidRPr="009D33E5">
        <w:t xml:space="preserve"> Σύμφωνα με την </w:t>
      </w:r>
      <w:r w:rsidRPr="009D33E5">
        <w:rPr>
          <w:lang w:val="en-US"/>
        </w:rPr>
        <w:t>J</w:t>
      </w:r>
      <w:r w:rsidRPr="009D33E5">
        <w:t xml:space="preserve">. </w:t>
      </w:r>
      <w:r w:rsidRPr="009D33E5">
        <w:rPr>
          <w:lang w:val="en-US"/>
        </w:rPr>
        <w:t>Toynbee</w:t>
      </w:r>
      <w:r w:rsidRPr="009D33E5">
        <w:t>, η οποία μελέτησε τις λογοτεχνικές και επιγραφικές μαρτυρίες κατά τη διάρκεια της αυτοκρατορίας οι απόψεις σχετικά με τη φύση της ζωής που περίμενε την ψυχή πέρα από τον τάφο, ήταν αισιόδοξες. Βλ. E.J. Kenney  - W.V. Clausen</w:t>
      </w:r>
      <w:r w:rsidRPr="009D33E5">
        <w:rPr>
          <w:i/>
        </w:rPr>
        <w:t>, Ιστορία της Λατινικής Λογοτεχνίας</w:t>
      </w:r>
      <w:r w:rsidRPr="009D33E5">
        <w:t xml:space="preserve">, Αθήνα: Παπαδήμα 1999, 299, όπου και δη στον Πρόλογο του διδακτικού του ποιήματος </w:t>
      </w:r>
      <w:r w:rsidRPr="009D33E5">
        <w:rPr>
          <w:i/>
        </w:rPr>
        <w:t>περί Φύσεως</w:t>
      </w:r>
      <w:r w:rsidRPr="009D33E5">
        <w:t xml:space="preserve"> συζητείται και η αναφορά του Λουκρήτιου στον φόβο του Κάτω Κόσμου αλλά και το πόσο αιχμαλώτισε τη φαντασία του η επικούρεια θεωρία περί επικείμενης καταστροφής του Κόσμου (σελ. 314).</w:t>
      </w:r>
    </w:p>
  </w:footnote>
  <w:footnote w:id="46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CIG</w:t>
      </w:r>
      <w:r w:rsidRPr="009D33E5">
        <w:t xml:space="preserve"> 6745 (Ρώμη): «Οὐκ ἤμην, γενόμην· ἤμην, οὐκ εἰμί· τοσαῦτα· εἰ δέ τίς ἄλλο ἐρέει, ψεύσεται· οὐκ ἔσομαι».</w:t>
      </w:r>
    </w:p>
  </w:footnote>
  <w:footnote w:id="464">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val="en-US"/>
        </w:rPr>
        <w:t>EG</w:t>
      </w:r>
      <w:r w:rsidRPr="009D33E5">
        <w:t xml:space="preserve"> 646 &amp; 647 (Ρώμη, 3</w:t>
      </w:r>
      <w:r w:rsidRPr="009D33E5">
        <w:rPr>
          <w:vertAlign w:val="superscript"/>
        </w:rPr>
        <w:t>ος</w:t>
      </w:r>
      <w:r w:rsidRPr="009D33E5">
        <w:t xml:space="preserve"> – 4</w:t>
      </w:r>
      <w:r w:rsidRPr="009D33E5">
        <w:rPr>
          <w:vertAlign w:val="superscript"/>
        </w:rPr>
        <w:t>ος</w:t>
      </w:r>
      <w:r w:rsidRPr="009D33E5">
        <w:t xml:space="preserve"> αι. μ.Χ.): </w:t>
      </w:r>
      <w:r w:rsidRPr="009D33E5">
        <w:rPr>
          <w:i/>
        </w:rPr>
        <w:t>«</w:t>
      </w:r>
      <w:r w:rsidRPr="009D33E5">
        <w:t>Μή μύρα, μή στεφάνους στήλλη χαρίσῃ, λίθος ἐστίν· μηδὲ τό πῦρ φλέξεις· ἰς κενόν ἡ δαπάνη. Ζῶντι μοι, εἴ τι ἔχεις, μετάδος, τέφραν δέ μεθύσκων, πηλὸν ποιήσεις, καί οὐκ ὁ θανὼν πίεται. Τοῦτο ἔσομαι γάρ γώ, σύ δέ τούτοις γῆς ἐπίχωσας εἰπε· ὅτι οὐκ &lt;ὤν&gt; ἦν, τοῦτο πάλι γέγονα</w:t>
      </w:r>
      <w:r w:rsidRPr="009D33E5">
        <w:rPr>
          <w:i/>
        </w:rPr>
        <w:t>».</w:t>
      </w:r>
    </w:p>
  </w:footnote>
  <w:footnote w:id="465">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Αυτή η θεώρηση ανάγεται στον ορφισμό (Πλάτων </w:t>
      </w:r>
      <w:r w:rsidRPr="009D33E5">
        <w:rPr>
          <w:i/>
          <w:lang w:bidi="he-IL"/>
        </w:rPr>
        <w:t>Κρατύλος</w:t>
      </w:r>
      <w:r w:rsidRPr="009D33E5">
        <w:rPr>
          <w:lang w:bidi="he-IL"/>
        </w:rPr>
        <w:t xml:space="preserve"> 400</w:t>
      </w:r>
      <w:r w:rsidRPr="009D33E5">
        <w:rPr>
          <w:lang w:val="en-US" w:bidi="he-IL"/>
        </w:rPr>
        <w:t>c</w:t>
      </w:r>
      <w:r w:rsidRPr="009D33E5">
        <w:rPr>
          <w:lang w:bidi="he-IL"/>
        </w:rPr>
        <w:t xml:space="preserve">) και στους Πυθαγορείους, οι οποίοι θεώρησαν το σώμα ως </w:t>
      </w:r>
      <w:r w:rsidRPr="009D33E5">
        <w:rPr>
          <w:i/>
          <w:lang w:bidi="he-IL"/>
        </w:rPr>
        <w:t>σήμα</w:t>
      </w:r>
      <w:r w:rsidRPr="009D33E5">
        <w:rPr>
          <w:lang w:bidi="he-IL"/>
        </w:rPr>
        <w:t xml:space="preserve"> της ψυχής. Αυτή η τάση, η οποία συνυπάρχει με το ομηρικό ιδεώδες του καλοῦ καγαθοῦ που δίνει ιδιαίτερη έμφαση στο σώμα, δεν έχει τον έντονο δυαλισμό του ύστερου γνωστικισμού, αλλά την ιεραρχική θεώρηση της ψυχής ως κατώτερης του σώματος</w:t>
      </w:r>
      <w:r w:rsidRPr="009D33E5">
        <w:t xml:space="preserve"> </w:t>
      </w:r>
      <w:r w:rsidRPr="009D33E5">
        <w:rPr>
          <w:i/>
        </w:rPr>
        <w:t>Το κακό που μας ταλαιπωρεί δεν είναι εξωτερικό, είναι μέσα μας, εγκατεστημένο στα ζωτικά όργανα του σώματος</w:t>
      </w:r>
      <w:r w:rsidRPr="009D33E5">
        <w:t xml:space="preserve"> </w:t>
      </w:r>
      <w:r w:rsidRPr="009D33E5">
        <w:rPr>
          <w:iCs/>
        </w:rPr>
        <w:t>(Επ. 40).</w:t>
      </w:r>
      <w:r w:rsidRPr="009D33E5">
        <w:rPr>
          <w:i/>
          <w:iCs/>
        </w:rPr>
        <w:t xml:space="preserve"> </w:t>
      </w:r>
      <w:r w:rsidRPr="009D33E5">
        <w:rPr>
          <w:i/>
        </w:rPr>
        <w:t>Αυτό το σώμα μας είναι ένα βάρος επί της ψυχής και η τιμωρία της· και καθώς το βάρος πιέζει προς τα κάτω η ψυχή συ</w:t>
      </w:r>
      <w:r w:rsidRPr="009D33E5">
        <w:rPr>
          <w:i/>
        </w:rPr>
        <w:softHyphen/>
        <w:t>ντρίβεται και μπαίνει στα δεσμά</w:t>
      </w:r>
      <w:r w:rsidRPr="009D33E5">
        <w:t xml:space="preserve"> </w:t>
      </w:r>
      <w:r w:rsidRPr="009D33E5">
        <w:rPr>
          <w:iCs/>
        </w:rPr>
        <w:t>(Επ. 65</w:t>
      </w:r>
      <w:r w:rsidRPr="009D33E5">
        <w:rPr>
          <w:bCs/>
        </w:rPr>
        <w:t>).</w:t>
      </w:r>
    </w:p>
  </w:footnote>
  <w:footnote w:id="466">
    <w:p w:rsidR="00142AB7" w:rsidRDefault="00142AB7">
      <w:pPr>
        <w:pStyle w:val="af2"/>
      </w:pPr>
      <w:r w:rsidRPr="009D33E5">
        <w:rPr>
          <w:rStyle w:val="Char2"/>
          <w:rFonts w:ascii="Times New Roman" w:eastAsiaTheme="minorHAnsi" w:hAnsi="Times New Roman"/>
          <w:sz w:val="20"/>
          <w:szCs w:val="20"/>
        </w:rPr>
        <w:footnoteRef/>
      </w:r>
      <w:r w:rsidRPr="009D33E5">
        <w:t xml:space="preserve"> Βλ. </w:t>
      </w:r>
      <w:r w:rsidRPr="009D33E5">
        <w:rPr>
          <w:lang w:val="en-US"/>
        </w:rPr>
        <w:t>GVI</w:t>
      </w:r>
      <w:r w:rsidRPr="009D33E5">
        <w:t xml:space="preserve"> 2005, 34-39. Πρβλ. την προσφορά λουλουδιών στο νεκρό μέχρι τις μέρες μας. </w:t>
      </w:r>
    </w:p>
  </w:footnote>
  <w:footnote w:id="467">
    <w:p w:rsidR="00142AB7" w:rsidRDefault="00142AB7">
      <w:pPr>
        <w:pStyle w:val="af2"/>
        <w:rPr>
          <w:lang w:bidi="he-IL"/>
        </w:rPr>
      </w:pPr>
      <w:r w:rsidRPr="009D33E5">
        <w:rPr>
          <w:rStyle w:val="Char2"/>
          <w:rFonts w:ascii="Times New Roman" w:eastAsiaTheme="minorHAnsi" w:hAnsi="Times New Roman"/>
          <w:sz w:val="20"/>
          <w:szCs w:val="20"/>
        </w:rPr>
        <w:footnoteRef/>
      </w:r>
      <w:r w:rsidRPr="009D33E5">
        <w:t xml:space="preserve"> Α. Τσαλαμπούνη, Μεταθανάτιες προσδοκίες στα ελληνικά και ιουδαϊκά επιτάφια της εποχής της Καινής Διαθήκης. </w:t>
      </w:r>
      <w:r w:rsidRPr="009D33E5">
        <w:rPr>
          <w:i/>
        </w:rPr>
        <w:t>Αγία Σιών</w:t>
      </w:r>
      <w:r w:rsidRPr="009D33E5">
        <w:t xml:space="preserve"> 2 (2008) 150-162. </w:t>
      </w:r>
      <w:r w:rsidRPr="009D33E5">
        <w:rPr>
          <w:lang w:bidi="he-IL"/>
        </w:rPr>
        <w:t xml:space="preserve">Σημειωτέον ότι από τη μέχρι τούδε έρευνα δεν έχω αποκαλύψει επιγραφή, η οποία να εύχεται μια </w:t>
      </w:r>
      <w:r w:rsidRPr="009D33E5">
        <w:rPr>
          <w:i/>
          <w:lang w:bidi="he-IL"/>
        </w:rPr>
        <w:t>καλύτερη μετενσάρκωση</w:t>
      </w:r>
      <w:r w:rsidRPr="009D33E5">
        <w:rPr>
          <w:lang w:bidi="he-IL"/>
        </w:rPr>
        <w:t xml:space="preserve"> από το είδος της προηγούμενης ζωής. Η μετενσάρκωση ήταν μέρος της πυθαγόρειας και πλατωνικής «εσχατολογίας» και είναι κυρίαρχη μέχρι σήμερα στην Ινδία, όπου επίσης, όπως και στον ελλαδικό χώρο, περί το 1500 π. Χ. εγκαταστάθηκε η αρία φυλή.</w:t>
      </w:r>
    </w:p>
  </w:footnote>
  <w:footnote w:id="468">
    <w:p w:rsidR="00142AB7" w:rsidRDefault="00142AB7">
      <w:pPr>
        <w:pStyle w:val="af2"/>
      </w:pPr>
      <w:r w:rsidRPr="009D33E5">
        <w:rPr>
          <w:rStyle w:val="Char2"/>
          <w:rFonts w:ascii="Times New Roman" w:eastAsiaTheme="minorHAnsi" w:hAnsi="Times New Roman"/>
          <w:sz w:val="20"/>
          <w:szCs w:val="20"/>
        </w:rPr>
        <w:footnoteRef/>
      </w:r>
      <w:r w:rsidRPr="009D33E5">
        <w:t xml:space="preserve"> «Εσχατολογικοί «τόποι» στον αρχαίο ελληνικό κόσμο και τον Απόστολο Παύλο». </w:t>
      </w:r>
      <w:r w:rsidRPr="009D33E5">
        <w:rPr>
          <w:i/>
          <w:iCs/>
        </w:rPr>
        <w:t xml:space="preserve">Κριτικές αναγνώσεις των βιβλικών κειμένων. Ερευνητικές επισκέψεις σε βιβλικά </w:t>
      </w:r>
      <w:r w:rsidRPr="009D33E5">
        <w:rPr>
          <w:i/>
          <w:iCs/>
          <w:caps/>
        </w:rPr>
        <w:t>χ</w:t>
      </w:r>
      <w:r w:rsidRPr="009D33E5">
        <w:rPr>
          <w:i/>
          <w:iCs/>
        </w:rPr>
        <w:t>ωρία,</w:t>
      </w:r>
      <w:r w:rsidRPr="009D33E5">
        <w:t xml:space="preserve"> τόμος Α΄, Θεσσαλονίκη: Πουρναράς 2010, 171-212.</w:t>
      </w:r>
    </w:p>
  </w:footnote>
  <w:footnote w:id="469">
    <w:p w:rsidR="00142AB7" w:rsidRDefault="00142AB7">
      <w:pPr>
        <w:pStyle w:val="af2"/>
      </w:pPr>
      <w:r w:rsidRPr="009D33E5">
        <w:rPr>
          <w:rStyle w:val="Char2"/>
          <w:rFonts w:ascii="Times New Roman" w:eastAsiaTheme="minorHAnsi" w:hAnsi="Times New Roman"/>
          <w:sz w:val="20"/>
          <w:szCs w:val="20"/>
        </w:rPr>
        <w:footnoteRef/>
      </w:r>
      <w:r w:rsidRPr="009D33E5">
        <w:t xml:space="preserve"> Β. Χρυσανθοπούλου, Ο </w:t>
      </w:r>
      <w:r w:rsidRPr="009D33E5">
        <w:rPr>
          <w:caps/>
        </w:rPr>
        <w:t>θ</w:t>
      </w:r>
      <w:r w:rsidRPr="009D33E5">
        <w:t xml:space="preserve">άνατος ως διαβατήρια </w:t>
      </w:r>
      <w:r w:rsidRPr="009D33E5">
        <w:rPr>
          <w:caps/>
        </w:rPr>
        <w:t>τ</w:t>
      </w:r>
      <w:r w:rsidRPr="009D33E5">
        <w:t xml:space="preserve">ελετουργία. </w:t>
      </w:r>
      <w:hyperlink r:id="rId121" w:history="1">
        <w:r w:rsidRPr="009D33E5">
          <w:rPr>
            <w:rStyle w:val="Char3"/>
            <w:rFonts w:ascii="Times New Roman" w:hAnsi="Times New Roman"/>
          </w:rPr>
          <w:t>https://opencourses.uoa.gr/modules/video/?course</w:t>
        </w:r>
        <w:r>
          <w:rPr>
            <w:rStyle w:val="Char3"/>
            <w:rFonts w:ascii="Times New Roman" w:hAnsi="Times New Roman"/>
          </w:rPr>
          <w:t>:</w:t>
        </w:r>
        <w:r w:rsidRPr="009D33E5">
          <w:rPr>
            <w:rStyle w:val="Char3"/>
            <w:rFonts w:ascii="Times New Roman" w:hAnsi="Times New Roman"/>
          </w:rPr>
          <w:t>PHIL4</w:t>
        </w:r>
      </w:hyperlink>
      <w:r w:rsidRPr="009D33E5">
        <w:t xml:space="preserve">  [00:14.25]κε.</w:t>
      </w:r>
    </w:p>
  </w:footnote>
  <w:footnote w:id="47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
        </w:rPr>
        <w:t>Ο απ. Παύλος στην Αθήνα. Συγχρονική Ερμηνεία του Πρ. 17</w:t>
      </w:r>
      <w:r w:rsidRPr="009D33E5">
        <w:t>, Αθήνα: Άθως 2009, 480 κε. Πλέον κυκλοφορεί από τις εκδόσεις Έννοια αναθεωρημένο.</w:t>
      </w:r>
    </w:p>
  </w:footnote>
  <w:footnote w:id="471">
    <w:p w:rsidR="00142AB7" w:rsidRDefault="00142AB7">
      <w:pPr>
        <w:pStyle w:val="af2"/>
      </w:pPr>
      <w:r w:rsidRPr="009D33E5">
        <w:rPr>
          <w:rStyle w:val="Char2"/>
          <w:rFonts w:ascii="Times New Roman" w:eastAsiaTheme="minorHAnsi" w:hAnsi="Times New Roman"/>
          <w:sz w:val="20"/>
          <w:szCs w:val="20"/>
        </w:rPr>
        <w:footnoteRef/>
      </w:r>
      <w:r w:rsidRPr="009D33E5">
        <w:t xml:space="preserve"> Ά. Χανιώτης – Δ. Δασκάλου, Το Ημέρωμα της Νύχτας – Η αρχαία Ελλάδα μετά το Ηλιοβασίλεμα. </w:t>
      </w:r>
      <w:hyperlink r:id="rId122" w:history="1">
        <w:r w:rsidRPr="009D33E5">
          <w:rPr>
            <w:rStyle w:val="Char3"/>
            <w:rFonts w:ascii="Times New Roman" w:hAnsi="Times New Roman"/>
          </w:rPr>
          <w:t>https://www.blod.gr/lectures/to-imeroma-tis-nyhtas-i-arhaia-ellada-meta-to-iliobasilema/</w:t>
        </w:r>
      </w:hyperlink>
      <w:r w:rsidRPr="009D33E5">
        <w:t xml:space="preserve"> </w:t>
      </w:r>
    </w:p>
  </w:footnote>
  <w:footnote w:id="472">
    <w:p w:rsidR="00142AB7" w:rsidRDefault="00142AB7">
      <w:pPr>
        <w:pStyle w:val="af2"/>
      </w:pPr>
      <w:r w:rsidRPr="009D33E5">
        <w:rPr>
          <w:rStyle w:val="Char2"/>
          <w:rFonts w:ascii="Times New Roman" w:eastAsiaTheme="minorHAnsi" w:hAnsi="Times New Roman"/>
          <w:sz w:val="20"/>
          <w:szCs w:val="20"/>
        </w:rPr>
        <w:footnoteRef/>
      </w:r>
      <w:r w:rsidRPr="009D33E5">
        <w:t xml:space="preserve"> Στα  αγγλικά ο όρος, που χρησιμοποιείται για αναστάσεις, όπως εκείνη του Λαζάρου, όπως και για τις άλλες «αναστάσεις» της Π.Δ. και Κ.Δ. (π.χ. Γ’ Βασ. 17, 17-24</w:t>
      </w:r>
      <w:r w:rsidRPr="009D33E5">
        <w:rPr>
          <w:vertAlign w:val="superscript"/>
        </w:rPr>
        <w:t>.</w:t>
      </w:r>
      <w:r w:rsidRPr="009D33E5">
        <w:t xml:space="preserve"> Μκ. 5, 21-43 κ. παράλ.) δεν είναι </w:t>
      </w:r>
      <w:r w:rsidRPr="009D33E5">
        <w:rPr>
          <w:lang w:val="en-US"/>
        </w:rPr>
        <w:t>resurrection</w:t>
      </w:r>
      <w:r w:rsidRPr="009D33E5">
        <w:t xml:space="preserve"> αλλά </w:t>
      </w:r>
      <w:r w:rsidRPr="009D33E5">
        <w:rPr>
          <w:lang w:val="en-US"/>
        </w:rPr>
        <w:t>resuscitation</w:t>
      </w:r>
      <w:r w:rsidRPr="009D33E5">
        <w:t xml:space="preserve">.  </w:t>
      </w:r>
    </w:p>
  </w:footnote>
  <w:footnote w:id="473">
    <w:p w:rsidR="00142AB7" w:rsidRDefault="00142AB7">
      <w:pPr>
        <w:pStyle w:val="af2"/>
      </w:pPr>
      <w:r w:rsidRPr="009D33E5">
        <w:rPr>
          <w:rStyle w:val="Char2"/>
          <w:rFonts w:ascii="Times New Roman" w:eastAsiaTheme="minorHAnsi" w:hAnsi="Times New Roman"/>
          <w:sz w:val="20"/>
          <w:szCs w:val="20"/>
        </w:rPr>
        <w:footnoteRef/>
      </w:r>
      <w:r w:rsidRPr="009D33E5">
        <w:t xml:space="preserve"> Κ. Ζάρρα, Οράματα Μεταθανάτιου Μέλλοντος: Ο μύθος του Ηρός στον Πλάτωνα και η πρώιμη χριστιανική εσχατολογία. Συνέδριο της Ελληνικής Βιβλικής Εταιρίας με θέμα 'Αγία Γραφή και Ελληνική Λογοτεχνία' (Δεκέμβριος, 2016). Υπό έκδοση.</w:t>
      </w:r>
    </w:p>
  </w:footnote>
  <w:footnote w:id="474">
    <w:p w:rsidR="00142AB7" w:rsidRDefault="00142AB7">
      <w:pPr>
        <w:pStyle w:val="af2"/>
      </w:pPr>
      <w:r w:rsidRPr="009D33E5">
        <w:rPr>
          <w:rStyle w:val="Char2"/>
          <w:rFonts w:ascii="Times New Roman" w:eastAsiaTheme="minorHAnsi" w:hAnsi="Times New Roman"/>
          <w:sz w:val="20"/>
          <w:szCs w:val="20"/>
        </w:rPr>
        <w:footnoteRef/>
      </w:r>
      <w:r w:rsidRPr="009D33E5">
        <w:t xml:space="preserve"> Το όνομα εμφανίζεται στη γενεαλογία του Λκ. 3, 28. </w:t>
      </w:r>
    </w:p>
  </w:footnote>
  <w:footnote w:id="475">
    <w:p w:rsidR="00142AB7" w:rsidRDefault="00142AB7">
      <w:pPr>
        <w:pStyle w:val="af2"/>
      </w:pPr>
      <w:r w:rsidRPr="009D33E5">
        <w:rPr>
          <w:rStyle w:val="Char2"/>
          <w:rFonts w:ascii="Times New Roman" w:eastAsiaTheme="minorHAnsi" w:hAnsi="Times New Roman"/>
          <w:sz w:val="20"/>
          <w:szCs w:val="20"/>
        </w:rPr>
        <w:footnoteRef/>
      </w:r>
      <w:r w:rsidRPr="009D33E5">
        <w:t xml:space="preserve"> Π. Παπαποστόλου, </w:t>
      </w:r>
      <w:r w:rsidRPr="009D33E5">
        <w:rPr>
          <w:rStyle w:val="footnotetext-10pointPalatinoCharChar"/>
          <w:i/>
        </w:rPr>
        <w:t xml:space="preserve">Η </w:t>
      </w:r>
      <w:r w:rsidRPr="009D33E5">
        <w:t xml:space="preserve">πλατωνική </w:t>
      </w:r>
      <w:r w:rsidRPr="009D33E5">
        <w:rPr>
          <w:caps/>
        </w:rPr>
        <w:t>ε</w:t>
      </w:r>
      <w:r w:rsidRPr="009D33E5">
        <w:t>σχατολογία</w:t>
      </w:r>
      <w:r w:rsidRPr="009D33E5">
        <w:rPr>
          <w:rStyle w:val="footnotetext-10pointPalatinoCharChar"/>
          <w:i/>
        </w:rPr>
        <w:t xml:space="preserve"> και οι προεκτάσεις της στον Πλούταρχο</w:t>
      </w:r>
      <w:r w:rsidRPr="009D33E5">
        <w:rPr>
          <w:rStyle w:val="footnotetext-10pointPalatinoCharChar"/>
        </w:rPr>
        <w:t>.</w:t>
      </w:r>
      <w:r w:rsidRPr="009D33E5">
        <w:t xml:space="preserve"> ΔΔ. Αθήνα 2008, 128.</w:t>
      </w:r>
    </w:p>
  </w:footnote>
  <w:footnote w:id="476">
    <w:p w:rsidR="00142AB7" w:rsidRDefault="00142AB7">
      <w:pPr>
        <w:pStyle w:val="af2"/>
      </w:pPr>
      <w:r w:rsidRPr="009D33E5">
        <w:rPr>
          <w:rStyle w:val="Char2"/>
          <w:rFonts w:ascii="Times New Roman" w:eastAsiaTheme="minorHAnsi" w:hAnsi="Times New Roman"/>
          <w:sz w:val="20"/>
          <w:szCs w:val="20"/>
        </w:rPr>
        <w:footnoteRef/>
      </w:r>
      <w:r w:rsidRPr="009D33E5">
        <w:t xml:space="preserve"> Ο όρος χρησιμοποιείται εντός εισαγωγικών καθώς στον </w:t>
      </w:r>
      <w:r>
        <w:t>ελληνισμό</w:t>
      </w:r>
      <w:r w:rsidRPr="009D33E5">
        <w:t xml:space="preserve"> (ο όρος) δεν έχει την έννοια που έχει στον Ιουδαιοχριστιανισμό. Εν προκειμένω σημαίνει απλώς την μετά θάνατον ζωή.</w:t>
      </w:r>
    </w:p>
  </w:footnote>
  <w:footnote w:id="477">
    <w:p w:rsidR="00142AB7" w:rsidRDefault="00142AB7">
      <w:pPr>
        <w:pStyle w:val="af2"/>
      </w:pPr>
      <w:r w:rsidRPr="009D33E5">
        <w:rPr>
          <w:rStyle w:val="Char2"/>
          <w:rFonts w:ascii="Times New Roman" w:eastAsiaTheme="minorHAnsi" w:hAnsi="Times New Roman"/>
          <w:sz w:val="20"/>
          <w:szCs w:val="20"/>
        </w:rPr>
        <w:footnoteRef/>
      </w:r>
      <w:r w:rsidRPr="009D33E5">
        <w:t xml:space="preserve"> Έχουμε εν προκειμένω και πάλι επίδραση από τον πλατωνικό μύθο του Ηρός (</w:t>
      </w:r>
      <w:r w:rsidRPr="009D33E5">
        <w:rPr>
          <w:i/>
        </w:rPr>
        <w:t>Πολιτεία</w:t>
      </w:r>
      <w:r w:rsidRPr="009D33E5">
        <w:t xml:space="preserve"> Ι 617) και τον </w:t>
      </w:r>
      <w:r w:rsidRPr="009D33E5">
        <w:rPr>
          <w:i/>
        </w:rPr>
        <w:t>Φαίδωνα</w:t>
      </w:r>
      <w:r w:rsidRPr="009D33E5">
        <w:t xml:space="preserve"> (72</w:t>
      </w:r>
      <w:r w:rsidRPr="009D33E5">
        <w:rPr>
          <w:lang w:val="en-US"/>
        </w:rPr>
        <w:t>a</w:t>
      </w:r>
      <w:r w:rsidRPr="009D33E5">
        <w:t>-</w:t>
      </w:r>
      <w:r w:rsidRPr="009D33E5">
        <w:rPr>
          <w:lang w:val="en-US"/>
        </w:rPr>
        <w:t>d</w:t>
      </w:r>
      <w:r w:rsidRPr="009D33E5">
        <w:t>).</w:t>
      </w:r>
    </w:p>
  </w:footnote>
  <w:footnote w:id="478">
    <w:p w:rsidR="00142AB7" w:rsidRDefault="00142AB7">
      <w:pPr>
        <w:pStyle w:val="af2"/>
      </w:pPr>
      <w:r w:rsidRPr="009D33E5">
        <w:rPr>
          <w:rStyle w:val="Char2"/>
          <w:rFonts w:ascii="Times New Roman" w:eastAsiaTheme="minorHAnsi" w:hAnsi="Times New Roman"/>
          <w:sz w:val="20"/>
          <w:szCs w:val="20"/>
        </w:rPr>
        <w:footnoteRef/>
      </w:r>
      <w:r w:rsidRPr="009D33E5">
        <w:rPr>
          <w:lang w:val="en-US"/>
        </w:rPr>
        <w:t xml:space="preserve"> </w:t>
      </w:r>
      <w:r w:rsidRPr="009D33E5">
        <w:t>Πρβλ</w:t>
      </w:r>
      <w:r w:rsidRPr="009D33E5">
        <w:rPr>
          <w:lang w:val="en-US"/>
        </w:rPr>
        <w:t xml:space="preserve">. </w:t>
      </w:r>
      <w:r w:rsidRPr="009D33E5">
        <w:rPr>
          <w:rStyle w:val="footnotetext-10pointPalatinoCharChar"/>
          <w:lang w:val="en-US"/>
        </w:rPr>
        <w:t>Ioan Petru Culianu.</w:t>
      </w:r>
      <w:r w:rsidRPr="009D33E5">
        <w:rPr>
          <w:lang w:val="en-US"/>
        </w:rPr>
        <w:t xml:space="preserve"> Psychanodia: A </w:t>
      </w:r>
      <w:r w:rsidRPr="009D33E5">
        <w:rPr>
          <w:caps/>
          <w:lang w:val="en-US"/>
        </w:rPr>
        <w:t>s</w:t>
      </w:r>
      <w:r w:rsidRPr="009D33E5">
        <w:rPr>
          <w:lang w:val="en-US"/>
        </w:rPr>
        <w:t xml:space="preserve">urvey of the </w:t>
      </w:r>
      <w:r w:rsidRPr="009D33E5">
        <w:rPr>
          <w:caps/>
          <w:lang w:val="en-US"/>
        </w:rPr>
        <w:t>e</w:t>
      </w:r>
      <w:r w:rsidRPr="009D33E5">
        <w:rPr>
          <w:lang w:val="en-US"/>
        </w:rPr>
        <w:t xml:space="preserve">vidence concerning the </w:t>
      </w:r>
      <w:r w:rsidRPr="009D33E5">
        <w:rPr>
          <w:caps/>
          <w:lang w:val="en-US"/>
        </w:rPr>
        <w:t>a</w:t>
      </w:r>
      <w:r w:rsidRPr="009D33E5">
        <w:rPr>
          <w:lang w:val="en-US"/>
        </w:rPr>
        <w:t xml:space="preserve">scension of the </w:t>
      </w:r>
      <w:r w:rsidRPr="009D33E5">
        <w:rPr>
          <w:caps/>
          <w:lang w:val="en-US"/>
        </w:rPr>
        <w:t>s</w:t>
      </w:r>
      <w:r w:rsidRPr="009D33E5">
        <w:rPr>
          <w:lang w:val="en-US"/>
        </w:rPr>
        <w:t>oul</w:t>
      </w:r>
      <w:r w:rsidRPr="009D33E5">
        <w:rPr>
          <w:rStyle w:val="footnotetext-10pointPalatinoCharChar"/>
          <w:lang w:val="en-US"/>
        </w:rPr>
        <w:t xml:space="preserve"> </w:t>
      </w:r>
      <w:r w:rsidRPr="009D33E5">
        <w:rPr>
          <w:rStyle w:val="footnotetext-10pointPalatinoCharChar"/>
          <w:i/>
          <w:lang w:val="en-US"/>
        </w:rPr>
        <w:t xml:space="preserve">and its </w:t>
      </w:r>
      <w:r w:rsidRPr="009D33E5">
        <w:rPr>
          <w:rStyle w:val="footnotetext-10pointPalatinoCharChar"/>
          <w:i/>
          <w:caps/>
          <w:lang w:val="en-US"/>
        </w:rPr>
        <w:t>r</w:t>
      </w:r>
      <w:r w:rsidRPr="009D33E5">
        <w:rPr>
          <w:rStyle w:val="footnotetext-10pointPalatinoCharChar"/>
          <w:i/>
          <w:lang w:val="en-US"/>
        </w:rPr>
        <w:t>elevance</w:t>
      </w:r>
      <w:r w:rsidRPr="009D33E5">
        <w:rPr>
          <w:rStyle w:val="footnotetext-10pointPalatinoCharChar"/>
          <w:lang w:val="en-US"/>
        </w:rPr>
        <w:t xml:space="preserve">, Volume 1. </w:t>
      </w:r>
      <w:r w:rsidRPr="009D33E5">
        <w:rPr>
          <w:rStyle w:val="footnotetext-10pointPalatinoCharChar"/>
          <w:lang w:val="de-DE"/>
        </w:rPr>
        <w:t>Leiden</w:t>
      </w:r>
      <w:r w:rsidRPr="009D33E5">
        <w:rPr>
          <w:rStyle w:val="footnotetext-10pointPalatinoCharChar"/>
        </w:rPr>
        <w:t xml:space="preserve">: </w:t>
      </w:r>
      <w:r w:rsidRPr="009D33E5">
        <w:rPr>
          <w:rStyle w:val="footnotetext-10pointPalatinoCharChar"/>
          <w:lang w:val="en-US"/>
        </w:rPr>
        <w:t>Brill</w:t>
      </w:r>
      <w:r w:rsidRPr="009D33E5">
        <w:rPr>
          <w:rStyle w:val="footnotetext-10pointPalatinoCharChar"/>
        </w:rPr>
        <w:t xml:space="preserve"> 1983.</w:t>
      </w:r>
    </w:p>
  </w:footnote>
  <w:footnote w:id="479">
    <w:p w:rsidR="00142AB7" w:rsidRDefault="00142AB7">
      <w:pPr>
        <w:pStyle w:val="af2"/>
      </w:pPr>
      <w:r w:rsidRPr="009D33E5">
        <w:rPr>
          <w:rStyle w:val="Char2"/>
          <w:rFonts w:ascii="Times New Roman" w:eastAsiaTheme="minorHAnsi" w:hAnsi="Times New Roman"/>
          <w:sz w:val="20"/>
          <w:szCs w:val="20"/>
        </w:rPr>
        <w:footnoteRef/>
      </w:r>
      <w:r w:rsidRPr="009D33E5">
        <w:t xml:space="preserve"> Απόδοση: «από αυτούς ένας είμαι και εγώ απ΄ τους θεούς διωγμένος και αλήτης, που όμως έχω εμπιστοσύνη στην άγρια πάλη». </w:t>
      </w:r>
      <w:hyperlink r:id="rId123" w:history="1">
        <w:r w:rsidRPr="009D33E5">
          <w:rPr>
            <w:rStyle w:val="Char3"/>
            <w:rFonts w:ascii="Times New Roman" w:hAnsi="Times New Roman"/>
          </w:rPr>
          <w:t>http://www.stixoi.info/stixoi.php?info</w:t>
        </w:r>
        <w:r>
          <w:rPr>
            <w:rStyle w:val="Char3"/>
            <w:rFonts w:ascii="Times New Roman" w:hAnsi="Times New Roman"/>
          </w:rPr>
          <w:t>:</w:t>
        </w:r>
        <w:r w:rsidRPr="009D33E5">
          <w:rPr>
            <w:rStyle w:val="Char3"/>
            <w:rFonts w:ascii="Times New Roman" w:hAnsi="Times New Roman"/>
          </w:rPr>
          <w:t>Poems&amp;act</w:t>
        </w:r>
        <w:r>
          <w:rPr>
            <w:rStyle w:val="Char3"/>
            <w:rFonts w:ascii="Times New Roman" w:hAnsi="Times New Roman"/>
          </w:rPr>
          <w:t>:</w:t>
        </w:r>
        <w:r w:rsidRPr="009D33E5">
          <w:rPr>
            <w:rStyle w:val="Char3"/>
            <w:rFonts w:ascii="Times New Roman" w:hAnsi="Times New Roman"/>
          </w:rPr>
          <w:t>print_poem&amp;poem_id</w:t>
        </w:r>
        <w:r>
          <w:rPr>
            <w:rStyle w:val="Char3"/>
            <w:rFonts w:ascii="Times New Roman" w:hAnsi="Times New Roman"/>
          </w:rPr>
          <w:t>:</w:t>
        </w:r>
        <w:r w:rsidRPr="009D33E5">
          <w:rPr>
            <w:rStyle w:val="Char3"/>
            <w:rFonts w:ascii="Times New Roman" w:hAnsi="Times New Roman"/>
          </w:rPr>
          <w:t>69244</w:t>
        </w:r>
      </w:hyperlink>
      <w:r w:rsidRPr="009D33E5">
        <w:t xml:space="preserve"> </w:t>
      </w:r>
    </w:p>
  </w:footnote>
  <w:footnote w:id="480">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Πρβλ. Λουκ., </w:t>
      </w:r>
      <w:r w:rsidRPr="009D33E5">
        <w:rPr>
          <w:i/>
        </w:rPr>
        <w:t>Περί Ορχήσ.</w:t>
      </w:r>
      <w:r w:rsidRPr="009D33E5">
        <w:t xml:space="preserve"> 45: </w:t>
      </w:r>
      <w:r w:rsidRPr="009D33E5">
        <w:rPr>
          <w:i/>
        </w:rPr>
        <w:t>Οὐκ ὀλίγα δὲ καὶ ἡ Λακεδαίμων τοιαῦτα παρέχεται͵τὸν Ὑάκινθον καὶ τὸν τοῦ Ἀπόλλωνος ἀντεραστὴν Ζέφυρον καὶ τὴν ὑπὸ τῷ δίσκῳ τοῦ μειρακίου σφαγὴν καὶ τὸ ἐκ τοῦ αἵματος ἄνθος καὶ τὴν ἐν αὐτῷ αἰάζουσαν ἐπιγραφήν͵ καὶ τὴν Τυνδάρεω ἀνάστασιν καὶ τὴν Διὸς ἐπὶ τούτῳ κατ΄ Ἀσκληπιοῦ ὀργήν.</w:t>
      </w:r>
    </w:p>
  </w:footnote>
  <w:footnote w:id="481">
    <w:p w:rsidR="00142AB7" w:rsidRDefault="00142AB7">
      <w:pPr>
        <w:pStyle w:val="af2"/>
        <w:rPr>
          <w:i/>
        </w:rPr>
      </w:pPr>
      <w:r w:rsidRPr="009D33E5">
        <w:rPr>
          <w:rStyle w:val="Char2"/>
          <w:rFonts w:ascii="Times New Roman" w:eastAsiaTheme="minorHAnsi" w:hAnsi="Times New Roman"/>
          <w:sz w:val="20"/>
          <w:szCs w:val="20"/>
        </w:rPr>
        <w:footnoteRef/>
      </w:r>
      <w:r w:rsidRPr="009D33E5">
        <w:t xml:space="preserve"> Ο Α.Π. </w:t>
      </w:r>
      <w:r w:rsidRPr="009D33E5">
        <w:rPr>
          <w:bCs/>
        </w:rPr>
        <w:t xml:space="preserve">Παπαδόπουλος, </w:t>
      </w:r>
      <w:r w:rsidRPr="009D33E5">
        <w:rPr>
          <w:rStyle w:val="footnotetext-10pointPalatinoCharChar"/>
        </w:rPr>
        <w:t xml:space="preserve">Οι </w:t>
      </w:r>
      <w:r w:rsidRPr="009D33E5">
        <w:t xml:space="preserve">λαϊκές περί </w:t>
      </w:r>
      <w:r w:rsidRPr="009D33E5">
        <w:rPr>
          <w:caps/>
        </w:rPr>
        <w:t>θ</w:t>
      </w:r>
      <w:r w:rsidRPr="009D33E5">
        <w:t>ανάτου δοξασίες</w:t>
      </w:r>
      <w:r w:rsidRPr="009D33E5">
        <w:rPr>
          <w:rStyle w:val="footnotetext-10pointPalatinoCharChar"/>
        </w:rPr>
        <w:t xml:space="preserve"> </w:t>
      </w:r>
      <w:r w:rsidRPr="009D33E5">
        <w:rPr>
          <w:rStyle w:val="footnotetext-10pointPalatinoCharChar"/>
          <w:i/>
        </w:rPr>
        <w:t xml:space="preserve">και τα ταφικά έθιμα των Ελλήνων από τον Όμηρο μέχρι </w:t>
      </w:r>
      <w:r w:rsidRPr="009D33E5">
        <w:rPr>
          <w:rStyle w:val="footnotetext-10pointPalatinoCharChar"/>
          <w:i/>
          <w:caps/>
        </w:rPr>
        <w:t>σ</w:t>
      </w:r>
      <w:r w:rsidRPr="009D33E5">
        <w:rPr>
          <w:rStyle w:val="footnotetext-10pointPalatinoCharChar"/>
          <w:i/>
        </w:rPr>
        <w:t>ήμερα</w:t>
      </w:r>
      <w:r w:rsidRPr="009D33E5">
        <w:rPr>
          <w:rStyle w:val="footnotetext-10pointPalatinoCharChar"/>
        </w:rPr>
        <w:t>. Αθήνα: Ερωδιός 2008,</w:t>
      </w:r>
      <w:r w:rsidRPr="009D33E5">
        <w:rPr>
          <w:bCs/>
          <w:iCs/>
        </w:rPr>
        <w:t xml:space="preserve"> 72, σημειώνει ότι οι</w:t>
      </w:r>
      <w:r w:rsidRPr="009D33E5">
        <w:rPr>
          <w:b/>
          <w:bCs/>
          <w:iCs/>
        </w:rPr>
        <w:t xml:space="preserve"> </w:t>
      </w:r>
      <w:r w:rsidRPr="009D33E5">
        <w:rPr>
          <w:i/>
        </w:rPr>
        <w:t xml:space="preserve">«καταβάσεις» ήταν άτεχνα συναρπαστικά λαϊκά αναγνώσματα απευθυνόμενα τις περισσότερες φορές </w:t>
      </w:r>
      <w:r w:rsidRPr="009D33E5">
        <w:rPr>
          <w:b/>
          <w:i/>
        </w:rPr>
        <w:t>σε μέλη των μυστηριακών λατρειών</w:t>
      </w:r>
      <w:r w:rsidRPr="009D33E5">
        <w:rPr>
          <w:i/>
        </w:rPr>
        <w:t xml:space="preserve">. Με τις παράξενες τολμηρές περιπέτειες των ηρώων που προσπαθούσαν να φτάσουν στο βασίλειο του Άδη, καθώς και με τους κινδύνους από τους φρουρούς του Άδη και από τα ίδια τα «αμενηνά κάρηνα των τεθνεώτων», τα οποία ως άϋλα ήταν και δυσκολοπολέμητα, επιδίωκαν να </w:t>
      </w:r>
      <w:r w:rsidRPr="009D33E5">
        <w:rPr>
          <w:b/>
          <w:i/>
        </w:rPr>
        <w:t>συγκινήσουν και να τονώσουν την ευλάβειά τους.</w:t>
      </w:r>
      <w:r w:rsidRPr="009D33E5">
        <w:rPr>
          <w:i/>
        </w:rPr>
        <w:t xml:space="preserve"> Έχοντας υπόψη ότι η λέξη «κατάβασις» αποτέλεσε όρο για την κάθοδο ζωντανού ατόμου, ο Στ. Λαμπάκης κάνει λόγο για τρεις ομάδες, στις οποίες μπορούν να χωριστούν οι αρχαίες καταβάσεις στον Κάτω Κόσμο: </w:t>
      </w:r>
      <w:r w:rsidRPr="009D33E5">
        <w:rPr>
          <w:b/>
          <w:i/>
        </w:rPr>
        <w:t>α) οι μυθολογικές</w:t>
      </w:r>
      <w:r w:rsidRPr="009D33E5">
        <w:rPr>
          <w:i/>
        </w:rPr>
        <w:t xml:space="preserve">, με κύριο κείμενο την ομηρική Νέκυια, </w:t>
      </w:r>
      <w:r w:rsidRPr="009D33E5">
        <w:rPr>
          <w:b/>
          <w:i/>
        </w:rPr>
        <w:t>β) οι φιλοσοφικές (Πλάτων, Πλούταρχος</w:t>
      </w:r>
      <w:r w:rsidRPr="009D33E5">
        <w:rPr>
          <w:i/>
        </w:rPr>
        <w:t xml:space="preserve">) και γ) οι </w:t>
      </w:r>
      <w:r w:rsidRPr="009D33E5">
        <w:rPr>
          <w:b/>
          <w:i/>
        </w:rPr>
        <w:t>κωμικοσατιρικές</w:t>
      </w:r>
      <w:r w:rsidRPr="009D33E5">
        <w:rPr>
          <w:i/>
        </w:rPr>
        <w:t xml:space="preserve">, οι οποίες αποτελούν την πληρέστερη μορφή του είδους στην αρχαιοελληνική λογοτεχνία, με σπουδαιότερο συγγραφέα το Λουκιανό. Μάλιστα ο Λαμπάκης επισημαίνει ότι στην κωμωδία είναι ευκολότερο να βρει κανείς προσφιλή θέματα καταβάσεων απ’ ό,τι στην τραγωδία. Ήταν γνωστές μάλιστα και τοποθεσίες γνωστές ως </w:t>
      </w:r>
      <w:r w:rsidRPr="009D33E5">
        <w:rPr>
          <w:b/>
          <w:i/>
        </w:rPr>
        <w:t>στόμια ή πύλες καθόδου στον Άδη</w:t>
      </w:r>
      <w:r w:rsidRPr="009D33E5">
        <w:rPr>
          <w:i/>
        </w:rPr>
        <w:t>, όπου χτίζονταν και ιερά τα λεγόμενα νεκρομαντεία ή νεκυομαντεία ή ψυχομαντεία. Από ένα τέτοιο στην λίμνη Άορνο (που πρέπει να ήταν ηφαιστειακός κρατήρας με νερό) στην ιταλική Κύμη κατέβηκε ο Αινείας. Τέτοιο Χαιρώνιο ή Πλουτώνιο εντοπίζεται και στη Βοιωτία στην Κορώνεια, ενώ το αρχαιότερο είναι της Εφύρας στην Πρέβεζα όπου οι ποταμοί Αχέρων και Κωκυτός σχηματίζουν την Αχερουσία λίμνη (πρβλ. Λουκιανού Μένιππος ή Νεκυιομαντεία).</w:t>
      </w:r>
      <w:r w:rsidRPr="009D33E5">
        <w:t xml:space="preserve"> Πρβλ. Μ. Σακελλαρίου, Οι Αρχαίες Θρησκείες και η Προχριστιανική Θρησκευτικότητα, </w:t>
      </w:r>
      <w:r w:rsidRPr="009D33E5">
        <w:rPr>
          <w:i/>
        </w:rPr>
        <w:t>ΙΕΕ</w:t>
      </w:r>
      <w:r w:rsidRPr="009D33E5">
        <w:t xml:space="preserve"> Στ’ 492-516, 505: </w:t>
      </w:r>
      <w:r w:rsidRPr="009D33E5">
        <w:rPr>
          <w:i/>
        </w:rPr>
        <w:t xml:space="preserve">Από τις «Νέκυιες» και τις άλλες λαϊκές «Καταβάσεις» και από ποιητικές συνθέσεις, όπως η «Μινυάς» και οι «Νόστοι» που περιγράφουν την κάθοδο ηρώων στον Άδη, καθώς και τις εκεί τιμωρίες των μεγάλων αμαρτωλών, εμπνέονταν και πολλοί ζωγράφοι, οι οποίοι έδιναν δική τους εικόνα του Κάτω Κόσμου με τις προσωπικές τους συνθέσεις. Η σπουδαιότερη ανάμεσα στις συνθέσεις αυτές είναι η περίφημη </w:t>
      </w:r>
      <w:r w:rsidRPr="009D33E5">
        <w:rPr>
          <w:b/>
          <w:i/>
        </w:rPr>
        <w:t>Νέκυια του Πολυγνώτου</w:t>
      </w:r>
      <w:r w:rsidRPr="009D33E5">
        <w:rPr>
          <w:i/>
        </w:rPr>
        <w:t xml:space="preserve"> στη δελφική Λέσχη των Κνιδίων. Μέσα στις μορφές αυτής της περίφημης ζωγραφικής σύνθεσης του Πολυγνώτου, κυριαρχούν οι μυθολογικοί αντιπρόσωποι του Άδη (Θανάτου), δηλαδή ο Χάρων να οδηγεί τη βάρκα του, ο Ερμής ψυχοπομπός να συνοδεύει το νεκρό στη βάρκα, ο Ύπνος και ο Θάνατος να μεταφέρουν το σώμα ενός πολεμιστή με πλήρη πανοπλία.</w:t>
      </w:r>
    </w:p>
  </w:footnote>
  <w:footnote w:id="48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Γ.Σ. </w:t>
      </w:r>
      <w:r w:rsidRPr="009D33E5">
        <w:t>Γρατσέα</w:t>
      </w:r>
      <w:r w:rsidRPr="009D33E5">
        <w:rPr>
          <w:lang w:bidi="he-IL"/>
        </w:rPr>
        <w:t xml:space="preserve">, Ο Πλούταρχος και οι Εσχατολογικές Προσδοκίες στον Ελληνορωμαϊκό Κόσμο κατά τους χρόνους της Κ. Διαθήκης, Αθήνα 1984, </w:t>
      </w:r>
      <w:r w:rsidRPr="009D33E5">
        <w:t>41-49.</w:t>
      </w:r>
    </w:p>
  </w:footnote>
  <w:footnote w:id="483">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Πλάτων Πολιτ. 10</w:t>
      </w:r>
      <w:r w:rsidRPr="009D33E5">
        <w:rPr>
          <w:vertAlign w:val="superscript"/>
        </w:rPr>
        <w:t>.</w:t>
      </w:r>
      <w:r w:rsidRPr="009D33E5">
        <w:t xml:space="preserve"> Πλούταρχος, Των Επτά Σοφών </w:t>
      </w:r>
      <w:r w:rsidRPr="009D33E5">
        <w:rPr>
          <w:rStyle w:val="footnotetext-10pointPalatinoCharChar"/>
          <w:i/>
        </w:rPr>
        <w:t xml:space="preserve">Συμπόσιον </w:t>
      </w:r>
      <w:r w:rsidRPr="009D33E5">
        <w:t>22-33/563</w:t>
      </w:r>
      <w:r w:rsidRPr="009D33E5">
        <w:rPr>
          <w:lang w:val="en-US"/>
        </w:rPr>
        <w:t>b</w:t>
      </w:r>
      <w:r w:rsidRPr="009D33E5">
        <w:t>-568</w:t>
      </w:r>
      <w:r w:rsidRPr="009D33E5">
        <w:rPr>
          <w:lang w:val="en-US"/>
        </w:rPr>
        <w:t>a</w:t>
      </w:r>
      <w:r w:rsidRPr="009D33E5">
        <w:t xml:space="preserve">. </w:t>
      </w:r>
    </w:p>
  </w:footnote>
  <w:footnote w:id="484">
    <w:p w:rsidR="00142AB7" w:rsidRDefault="00142AB7">
      <w:pPr>
        <w:pStyle w:val="af2"/>
      </w:pPr>
      <w:r w:rsidRPr="009D33E5">
        <w:rPr>
          <w:rStyle w:val="Char2"/>
          <w:rFonts w:ascii="Times New Roman" w:eastAsiaTheme="minorHAnsi" w:hAnsi="Times New Roman"/>
          <w:sz w:val="20"/>
          <w:szCs w:val="20"/>
        </w:rPr>
        <w:footnoteRef/>
      </w:r>
      <w:r w:rsidRPr="009D33E5">
        <w:t xml:space="preserve"> Ο Β</w:t>
      </w:r>
      <w:r>
        <w:t>ι</w:t>
      </w:r>
      <w:r w:rsidRPr="009D33E5">
        <w:t>ργίλιος αποδέχεται και την ιδέα της περιπλάνησης των ψυχών μετά από χιλιετή παραμονή τους στον Άδη.</w:t>
      </w:r>
    </w:p>
  </w:footnote>
  <w:footnote w:id="485">
    <w:p w:rsidR="00142AB7" w:rsidRDefault="00142AB7">
      <w:pPr>
        <w:pStyle w:val="af2"/>
      </w:pPr>
      <w:r w:rsidRPr="009D33E5">
        <w:rPr>
          <w:rStyle w:val="Char2"/>
          <w:rFonts w:ascii="Times New Roman" w:eastAsiaTheme="minorHAnsi" w:hAnsi="Times New Roman"/>
          <w:sz w:val="20"/>
          <w:szCs w:val="20"/>
        </w:rPr>
        <w:footnoteRef/>
      </w:r>
      <w:r w:rsidRPr="009D33E5">
        <w:t xml:space="preserve"> Ησίοδος, </w:t>
      </w:r>
      <w:r w:rsidRPr="00A66C89">
        <w:rPr>
          <w:i/>
        </w:rPr>
        <w:t xml:space="preserve">Έργα και Ημέραι </w:t>
      </w:r>
      <w:r w:rsidRPr="009D33E5">
        <w:t xml:space="preserve">167-173. Πρβλ. τα Ηλύσια πεδία (&lt; εν- ηλύσιος </w:t>
      </w:r>
      <w:r>
        <w:t>:</w:t>
      </w:r>
      <w:r w:rsidRPr="009D33E5">
        <w:t xml:space="preserve"> χτυπημένος από κεραυνό, κάτι που θεωρούνταν ευλογία) στα πέρατα της γης (Πίνδαρος, Ολ. 2</w:t>
      </w:r>
      <w:r w:rsidRPr="009D33E5">
        <w:rPr>
          <w:vertAlign w:val="superscript"/>
        </w:rPr>
        <w:t xml:space="preserve"> </w:t>
      </w:r>
      <w:r w:rsidRPr="009D33E5">
        <w:t>57-83).</w:t>
      </w:r>
    </w:p>
  </w:footnote>
  <w:footnote w:id="486">
    <w:p w:rsidR="00142AB7" w:rsidRDefault="00142AB7">
      <w:pPr>
        <w:pStyle w:val="af2"/>
      </w:pPr>
      <w:r w:rsidRPr="009D33E5">
        <w:rPr>
          <w:rStyle w:val="Char2"/>
          <w:rFonts w:ascii="Times New Roman" w:eastAsiaTheme="minorHAnsi" w:hAnsi="Times New Roman"/>
          <w:sz w:val="20"/>
          <w:szCs w:val="20"/>
        </w:rPr>
        <w:footnoteRef/>
      </w:r>
      <w:r w:rsidRPr="009D33E5">
        <w:t xml:space="preserve"> Πρόκειται για τη μέση βαθμίδα μεταξύ θείας και ανθρωπίνης υπάρξεως. Βλ. </w:t>
      </w:r>
      <w:r w:rsidRPr="009D33E5">
        <w:rPr>
          <w:lang w:val="de-DE" w:bidi="he-IL"/>
        </w:rPr>
        <w:t>Leopold</w:t>
      </w:r>
      <w:r w:rsidRPr="009D33E5">
        <w:rPr>
          <w:lang w:bidi="he-IL"/>
        </w:rPr>
        <w:t xml:space="preserve"> </w:t>
      </w:r>
      <w:r w:rsidRPr="009D33E5">
        <w:rPr>
          <w:lang w:val="de-DE" w:bidi="he-IL"/>
        </w:rPr>
        <w:t>Schmidt</w:t>
      </w:r>
      <w:r w:rsidRPr="009D33E5">
        <w:rPr>
          <w:lang w:bidi="he-IL"/>
        </w:rPr>
        <w:t xml:space="preserve">, </w:t>
      </w:r>
      <w:r w:rsidRPr="009D33E5">
        <w:rPr>
          <w:iCs/>
          <w:lang w:bidi="he-IL"/>
        </w:rPr>
        <w:t>Η Ηθική των Αρχαίων Ελλήνων</w:t>
      </w:r>
      <w:r w:rsidRPr="009D33E5">
        <w:rPr>
          <w:lang w:bidi="he-IL"/>
        </w:rPr>
        <w:t>. Μτφρ. Δημ. Ι. Ολυμπίου, Τόμοι 2, Εν Αθήναις τύποις Π. Δ. Σακελλαρίου 1901. Ανατύπωση Σαββάλα χ. χ., 122.</w:t>
      </w:r>
    </w:p>
  </w:footnote>
  <w:footnote w:id="487">
    <w:p w:rsidR="00142AB7" w:rsidRDefault="00142AB7">
      <w:pPr>
        <w:pStyle w:val="af2"/>
      </w:pPr>
      <w:r w:rsidRPr="009D33E5">
        <w:rPr>
          <w:rStyle w:val="Char2"/>
          <w:rFonts w:ascii="Times New Roman" w:eastAsiaTheme="minorHAnsi" w:hAnsi="Times New Roman"/>
          <w:sz w:val="20"/>
          <w:szCs w:val="20"/>
        </w:rPr>
        <w:footnoteRef/>
      </w:r>
      <w:r w:rsidRPr="009D33E5">
        <w:t xml:space="preserve"> Ο Παπαδόπουλος, </w:t>
      </w:r>
      <w:r w:rsidRPr="009D33E5">
        <w:rPr>
          <w:i/>
        </w:rPr>
        <w:t xml:space="preserve">Οι λαϊκές περί </w:t>
      </w:r>
      <w:r w:rsidRPr="009D33E5">
        <w:rPr>
          <w:i/>
          <w:caps/>
        </w:rPr>
        <w:t>θ</w:t>
      </w:r>
      <w:r w:rsidRPr="009D33E5">
        <w:rPr>
          <w:i/>
        </w:rPr>
        <w:t>ανάτου Δοξασίες</w:t>
      </w:r>
      <w:r w:rsidRPr="009D33E5">
        <w:t xml:space="preserve"> 104, θεωρεί ότι αυτές οι τιμωρίες εκφράζουν περισσότερο τη δύναμη και όχι τη δικαιοσύνη των θεών ενώ θεωρούνται ως μεταγενέστερες παρεμβολές από ορφικούς.</w:t>
      </w:r>
    </w:p>
  </w:footnote>
  <w:footnote w:id="488">
    <w:p w:rsidR="00142AB7" w:rsidRDefault="00142AB7">
      <w:pPr>
        <w:pStyle w:val="af2"/>
      </w:pPr>
      <w:r w:rsidRPr="00A66C89">
        <w:rPr>
          <w:rStyle w:val="Char6"/>
        </w:rPr>
        <w:footnoteRef/>
      </w:r>
      <w:r w:rsidRPr="00A66C89">
        <w:rPr>
          <w:rStyle w:val="Char6"/>
        </w:rPr>
        <w:t xml:space="preserve"> Όπ.π.: Στην μεθομηρική εποχή αυξήθηκε ο αριθμός εκείνων που αρπάζονται στα Ηλύσια Πεδία, λαμβάνοντας μάλιστα σώμα ενώ ήταν πριν νεκροί. Ο Κάτω Κόσμος μετατράπηκε σε τόπο τιμωρίας των ασεβών και των αμύητων στα Μυστήρια. Αυτή η μεταβολή οφείλεται στους Ορφικούς και αποτυπώνεται στους </w:t>
      </w:r>
      <w:r w:rsidRPr="009D33E5">
        <w:t>Βατράχους του Αριστοφάνη. Σχετικά με το θέμα αυτό, ο Erwin Rohde κάνει λόγο για μια «επανορθωτική δικαιοσύνη», δηλαδή για μια λαϊκή αντίληψη που αυτήν την έχει κερδίσει τη λαϊκή αποδοχή, σχετικά με την ανταμοιβή των ενάρετων και την τιμωρία των ανόμων σε μια μέλλουσα ζωή. Πιο συγκεκριμένα ο Ε. Rohde επισημαίνει ότι αυτήν την περίοδο οι καταπιεσμένοι και οι ενδεείς που αισθάνονται ότι στερούνται τα αγαθά αυτού του κόσμου, σκέφτονται πολύ απλά ότι μετά θάνατον πρέπει να υπάρχει και γι’ αυτούς κάπου —πέρα από τα όρια αυτής της κοσμικής πραγματικότητας— ένας τόπος στον οποίο θα έχουν τη δυνατότητα «να απολαύσουν καρπούς που μόνο άλλοι (οι εκλεκτοί) επιτρέπεται να κόψουν στη γη». Αυτή η άποψη τεκμηριώνει γιατί και στα ελληνορωμαϊκά χρόνια υπήρχε διάσταση μεταξύ των «εσχατολογικών» απόψεων των φιλοσόφων και της μάζας που υπέφερε από την φορολογία του κράτους και τη βία των ιεραρχικά ανώτερων στρωμάτων.</w:t>
      </w:r>
    </w:p>
  </w:footnote>
  <w:footnote w:id="48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val="en-US" w:bidi="he-IL"/>
        </w:rPr>
        <w:t>Schmidt</w:t>
      </w:r>
      <w:r w:rsidRPr="009D33E5">
        <w:rPr>
          <w:lang w:bidi="he-IL"/>
        </w:rPr>
        <w:t>,</w:t>
      </w:r>
      <w:r w:rsidRPr="009D33E5">
        <w:rPr>
          <w:i/>
          <w:lang w:bidi="he-IL"/>
        </w:rPr>
        <w:t xml:space="preserve"> Ηθική</w:t>
      </w:r>
      <w:r w:rsidRPr="009D33E5">
        <w:rPr>
          <w:lang w:bidi="he-IL"/>
        </w:rPr>
        <w:t xml:space="preserve"> 125.</w:t>
      </w:r>
    </w:p>
  </w:footnote>
  <w:footnote w:id="490">
    <w:p w:rsidR="00142AB7" w:rsidRDefault="00142AB7">
      <w:pPr>
        <w:pStyle w:val="af2"/>
      </w:pPr>
      <w:r w:rsidRPr="009D33E5">
        <w:rPr>
          <w:rStyle w:val="Char2"/>
          <w:rFonts w:ascii="Times New Roman" w:eastAsiaTheme="minorHAnsi" w:hAnsi="Times New Roman"/>
          <w:sz w:val="20"/>
          <w:szCs w:val="20"/>
        </w:rPr>
        <w:footnoteRef/>
      </w:r>
      <w:r w:rsidRPr="009D33E5">
        <w:t xml:space="preserve"> Tι γνώριζε ο αρχαίος συγγραφέας και έγραψε αυτή την «αληθινή ιστορία. </w:t>
      </w:r>
      <w:hyperlink r:id="rId124" w:history="1">
        <w:r w:rsidRPr="009D33E5">
          <w:rPr>
            <w:rStyle w:val="Char3"/>
            <w:rFonts w:ascii="Times New Roman" w:hAnsi="Times New Roman"/>
          </w:rPr>
          <w:t>https://www.briefingnews.gr/ellada/diastimiko-taxidi-toy-loykianoy-ti-gnorize-o-arhaios-syggrafeas-kai-egrapse-ayti-tin-alithini</w:t>
        </w:r>
      </w:hyperlink>
      <w:r w:rsidRPr="009D33E5">
        <w:t xml:space="preserve"> </w:t>
      </w:r>
    </w:p>
  </w:footnote>
  <w:footnote w:id="491">
    <w:p w:rsidR="00142AB7" w:rsidRDefault="00142AB7">
      <w:pPr>
        <w:pStyle w:val="af2"/>
      </w:pPr>
      <w:r w:rsidRPr="009D33E5">
        <w:rPr>
          <w:rStyle w:val="Char2"/>
          <w:rFonts w:ascii="Times New Roman" w:eastAsiaTheme="minorHAnsi" w:hAnsi="Times New Roman"/>
          <w:sz w:val="20"/>
          <w:szCs w:val="20"/>
        </w:rPr>
        <w:footnoteRef/>
      </w:r>
      <w:r w:rsidRPr="009D33E5">
        <w:t xml:space="preserve"> Συγκέντρωση και αξιολόγηση αυτών βλ. Τσαλαμπούνη, Μεταθανάτιες Προσδοκίες στα Ελληνικά και Ιουδαϊκά Επιτάφια. </w:t>
      </w:r>
      <w:hyperlink r:id="rId125" w:history="1">
        <w:r w:rsidRPr="009D33E5">
          <w:rPr>
            <w:rStyle w:val="Char3"/>
            <w:rFonts w:ascii="Times New Roman" w:hAnsi="Times New Roman"/>
            <w:i/>
          </w:rPr>
          <w:t>Νέα Σιών</w:t>
        </w:r>
      </w:hyperlink>
      <w:r w:rsidRPr="009D33E5">
        <w:t>, 2 (2008) 150-12.</w:t>
      </w:r>
    </w:p>
  </w:footnote>
  <w:footnote w:id="492">
    <w:p w:rsidR="00142AB7" w:rsidRDefault="00142AB7">
      <w:pPr>
        <w:pStyle w:val="af2"/>
      </w:pPr>
      <w:r w:rsidRPr="009D33E5">
        <w:rPr>
          <w:rStyle w:val="Char2"/>
          <w:rFonts w:ascii="Times New Roman" w:eastAsiaTheme="minorHAnsi" w:hAnsi="Times New Roman"/>
          <w:sz w:val="20"/>
          <w:szCs w:val="20"/>
        </w:rPr>
        <w:footnoteRef/>
      </w:r>
      <w:r w:rsidRPr="009D33E5">
        <w:t xml:space="preserve"> Ο </w:t>
      </w:r>
      <w:r w:rsidRPr="009D33E5">
        <w:rPr>
          <w:bCs/>
        </w:rPr>
        <w:t xml:space="preserve">Παπαδόπουλος, </w:t>
      </w:r>
      <w:r w:rsidRPr="009D33E5">
        <w:rPr>
          <w:bCs/>
          <w:i/>
          <w:iCs/>
        </w:rPr>
        <w:t xml:space="preserve">Οι λαϊκές περί </w:t>
      </w:r>
      <w:r w:rsidRPr="009D33E5">
        <w:rPr>
          <w:bCs/>
          <w:i/>
          <w:iCs/>
          <w:caps/>
        </w:rPr>
        <w:t>θ</w:t>
      </w:r>
      <w:r w:rsidRPr="009D33E5">
        <w:rPr>
          <w:bCs/>
          <w:i/>
          <w:iCs/>
        </w:rPr>
        <w:t>ανάτου Δοξασίες</w:t>
      </w:r>
      <w:r w:rsidRPr="009D33E5">
        <w:rPr>
          <w:bCs/>
          <w:iCs/>
        </w:rPr>
        <w:t xml:space="preserve"> 101-102, </w:t>
      </w:r>
      <w:r w:rsidRPr="009D33E5">
        <w:rPr>
          <w:bCs/>
          <w:i/>
          <w:iCs/>
        </w:rPr>
        <w:t xml:space="preserve">αναφέρει ότι </w:t>
      </w:r>
      <w:r w:rsidRPr="009D33E5">
        <w:rPr>
          <w:i/>
        </w:rPr>
        <w:t xml:space="preserve">ο Μενέλαος, στον οποίο, πριν ο θάνατος «ασκήσει τα φυσικά του δικαιώματα» επεμβαίνουν οι θεοί για να του χαρίσουν την αθανασία και να τον μεταφέρουν σ’ εκείνο το λιβάδι, στην άκρη του κόσμου (όπου τον περιμένει «η παραδεισένια άνετη ζωή» και ένα ευχάριστο κλίμα), είχε αυτήν την εύνοια επειδή απλά ήταν σύζυγος της Ελένης και συνεπώς γαμπρός του Δία. Παρομοίως και ο μόνιμος κάτοικος των Ηλυσίων, ο Ραδάμανθυς που, μολονότι όλοι ανεξαιρέτως οι μεταγενέστεροι ποιητές του αποδίδουν την προσωνυμία </w:t>
      </w:r>
      <w:r w:rsidRPr="009D33E5">
        <w:rPr>
          <w:b/>
          <w:i/>
        </w:rPr>
        <w:t>«Δίκαιος»,</w:t>
      </w:r>
      <w:r w:rsidRPr="009D33E5">
        <w:rPr>
          <w:i/>
        </w:rPr>
        <w:t xml:space="preserve"> δεν πρέπει να ήταν η αρετή ή κάποια ξεχωριστή ικανότητά του ο λόγος που του χάρισαν οι θεοί την αιώνια μακαριότητα. Απλά και αυτός, ως αδελφός του Μίνωα, ήταν επίσης γιος του Δία. Όχι μόνο στον Όμηρο, αλλά και στον Ησίοδο δεν είναι η ανώτερη ηθική των ηρώων εκείνη που διέκοψε τη σειρά των διεφθαρμένων γενεών. Αυτό που διακρίνει την Ηρωική εποχή από τις άλλες είναι ο τρόπος που κάποιοι Ήρωες φεύγουν από την παρούσα ζωή χωρίς να πεθάνουν, αφού «μεταφέρονται» στις ειδυλλιακές Νήσους των Μακάρων</w:t>
      </w:r>
      <w:r w:rsidRPr="009D33E5">
        <w:t xml:space="preserve">. </w:t>
      </w:r>
      <w:r w:rsidRPr="009D33E5">
        <w:rPr>
          <w:b/>
        </w:rPr>
        <w:t>ΑΝΑΛΗΨΗ ΣΤΟΝ ΗΛΙΟ</w:t>
      </w:r>
      <w:r w:rsidRPr="009D33E5">
        <w:t xml:space="preserve"> Πρβλ. τους </w:t>
      </w:r>
      <w:r w:rsidRPr="009D33E5">
        <w:rPr>
          <w:i/>
        </w:rPr>
        <w:t xml:space="preserve">Νεκρικούς Διαλόγους </w:t>
      </w:r>
      <w:r w:rsidRPr="009D33E5">
        <w:t xml:space="preserve">του Λουκιανού, τον επίλογο έργου του Πλουτάρχου </w:t>
      </w:r>
      <w:r w:rsidRPr="009D33E5">
        <w:rPr>
          <w:i/>
        </w:rPr>
        <w:t>Περὶ τῶν ὑπὸ θείου βραδέως τιμωρουμένων</w:t>
      </w:r>
      <w:r w:rsidRPr="009D33E5">
        <w:t xml:space="preserve"> και τις δηλώσεις του στο </w:t>
      </w:r>
      <w:r w:rsidRPr="009D33E5">
        <w:rPr>
          <w:i/>
        </w:rPr>
        <w:t>ὅτι οὐδὲ ζῆν ἔστιν ἡδέως κατ’ Επίκουρον</w:t>
      </w:r>
      <w:r w:rsidRPr="009D33E5">
        <w:t xml:space="preserve"> (Ηθ. 1104</w:t>
      </w:r>
      <w:r w:rsidRPr="009D33E5">
        <w:rPr>
          <w:lang w:val="en-US"/>
        </w:rPr>
        <w:t>b</w:t>
      </w:r>
      <w:r w:rsidRPr="009D33E5">
        <w:t xml:space="preserve">-1107). Σύνοψη των εσχατολογικών προσδοκιών βλ. Γρατσέα, </w:t>
      </w:r>
      <w:r w:rsidRPr="009D33E5">
        <w:rPr>
          <w:i/>
          <w:lang w:bidi="he-IL"/>
        </w:rPr>
        <w:t xml:space="preserve">Ο Πλούταρχος και οι Εσχατολογικές Προσδοκίες. </w:t>
      </w:r>
      <w:r w:rsidRPr="009D33E5">
        <w:rPr>
          <w:b/>
        </w:rPr>
        <w:t>Κατά τους αυτοκρατορικούς μάλιστα χρόνους πιστευόταν ότι οι ψυχές δεν έμεναν κάτω από την επιφάνεια της γης, αλλά ανέβαιναν μέσω «τελωνίων» στον ουρανό, επάνω στη σελήνη, ή ανάμεσα στον ήλιο και στη σελήνη, ή στην όγδοη σφαίρα</w:t>
      </w:r>
      <w:r w:rsidRPr="009D33E5">
        <w:t>.</w:t>
      </w:r>
    </w:p>
  </w:footnote>
  <w:footnote w:id="493">
    <w:p w:rsidR="00142AB7" w:rsidRDefault="00142AB7">
      <w:pPr>
        <w:pStyle w:val="af2"/>
      </w:pPr>
      <w:r w:rsidRPr="009D33E5">
        <w:rPr>
          <w:rStyle w:val="Char2"/>
          <w:rFonts w:ascii="Times New Roman" w:eastAsiaTheme="minorHAnsi" w:hAnsi="Times New Roman"/>
          <w:sz w:val="20"/>
          <w:szCs w:val="20"/>
        </w:rPr>
        <w:footnoteRef/>
      </w:r>
      <w:r>
        <w:rPr>
          <w:caps/>
        </w:rPr>
        <w:t xml:space="preserve"> </w:t>
      </w:r>
      <w:r w:rsidRPr="009D33E5">
        <w:rPr>
          <w:caps/>
        </w:rPr>
        <w:t>γ</w:t>
      </w:r>
      <w:r w:rsidRPr="009D33E5">
        <w:t>ράφει ότι για λίγο χρόνο καθυστέρησε πάνω από μας, ενώ εξαγνίζετο (</w:t>
      </w:r>
      <w:r w:rsidRPr="009D33E5">
        <w:rPr>
          <w:lang w:val="en-US"/>
        </w:rPr>
        <w:t>expurgatur</w:t>
      </w:r>
      <w:r w:rsidRPr="009D33E5">
        <w:t>) και απαλλάσσονταν από κάθε μορφή και βρώμα που είχε κολλήσει πάνω του εξαιτίας της θνητής του ύπαρξης, μετά πέ</w:t>
      </w:r>
      <w:r w:rsidRPr="009D33E5">
        <w:softHyphen/>
        <w:t xml:space="preserve">ταξε μακριά και έσπευσε να συναντήσει τις ψυχές των μακάρων. Μια ομάδα αγίων τον καλωσόρισε...» Ψυχές που είναι μεγάλες, δεν βρίσκουν χαρά παραμένοντας στο σώμα· νοσταλγούν να προχωρήσουν και να σπάσουν τα δεσμά, και τα τρίβουν αυτά τα στενά δεσμά, συνηθισμένες καθώς είναι να πετούν ψηλά και μακριά μέσα </w:t>
      </w:r>
      <w:r w:rsidRPr="009D33E5">
        <w:rPr>
          <w:caps/>
        </w:rPr>
        <w:t>σ</w:t>
      </w:r>
      <w:r w:rsidRPr="009D33E5">
        <w:t xml:space="preserve">το σύμπαν, και αφ' υψηλού να κοιτάζουν κάτω μετά ψόγου τις υποθέσεις των ανθρώπων </w:t>
      </w:r>
      <w:r w:rsidRPr="009D33E5">
        <w:rPr>
          <w:iCs/>
        </w:rPr>
        <w:t>(</w:t>
      </w:r>
      <w:r w:rsidRPr="009D33E5">
        <w:rPr>
          <w:iCs/>
          <w:lang w:val="en-US"/>
        </w:rPr>
        <w:t>Ad</w:t>
      </w:r>
      <w:r w:rsidRPr="009D33E5">
        <w:rPr>
          <w:iCs/>
        </w:rPr>
        <w:t xml:space="preserve"> </w:t>
      </w:r>
      <w:r w:rsidRPr="009D33E5">
        <w:rPr>
          <w:iCs/>
          <w:lang w:val="en-US"/>
        </w:rPr>
        <w:t>Marciam</w:t>
      </w:r>
      <w:r w:rsidRPr="009D33E5">
        <w:rPr>
          <w:iCs/>
        </w:rPr>
        <w:t xml:space="preserve"> 23</w:t>
      </w:r>
      <w:r w:rsidRPr="009D33E5">
        <w:t>). Μια αγαθή, δίκαιη και μεγάλη ψυχή δεν είναι παρά μια καλή διαμονή ως επισκέπτης μέσα στο ανθρώπινο σώμα. Μια τέτοια ψυχή μπορεί να κατέβει σ' ένα Ρω</w:t>
      </w:r>
      <w:r w:rsidRPr="009D33E5">
        <w:softHyphen/>
        <w:t xml:space="preserve">μαίο Ιππέα, όπως και στο γυιο ενός απελεύθερου, ή σ' ένα δούλο. [...] Μόνον να υψωθεί χρειάζεται και να συμμορφωθεί η ψυχή στη συγγένεια με τον Θεό της </w:t>
      </w:r>
      <w:r w:rsidRPr="009D33E5">
        <w:rPr>
          <w:iCs/>
        </w:rPr>
        <w:t>(Επ.</w:t>
      </w:r>
      <w:r w:rsidRPr="009D33E5">
        <w:t xml:space="preserve"> 31).</w:t>
      </w:r>
    </w:p>
  </w:footnote>
  <w:footnote w:id="494">
    <w:p w:rsidR="00142AB7" w:rsidRDefault="00142AB7">
      <w:pPr>
        <w:pStyle w:val="af2"/>
      </w:pPr>
      <w:r w:rsidRPr="009D33E5">
        <w:rPr>
          <w:rStyle w:val="Char2"/>
          <w:rFonts w:ascii="Times New Roman" w:eastAsiaTheme="minorHAnsi" w:hAnsi="Times New Roman"/>
          <w:sz w:val="20"/>
          <w:szCs w:val="20"/>
        </w:rPr>
        <w:footnoteRef/>
      </w:r>
      <w:r w:rsidRPr="009D33E5">
        <w:t xml:space="preserve"> Την ανωτέρω ανθολογία έχει συλλέξει ο Σ. Αγουρίδης, Δοκίμια στις Ρίζες του </w:t>
      </w:r>
      <w:r>
        <w:t>χριστιανισμού</w:t>
      </w:r>
      <w:r w:rsidRPr="009D33E5">
        <w:t>. Αθήνα: Έννοια 2005, 99-103.</w:t>
      </w:r>
    </w:p>
  </w:footnote>
  <w:footnote w:id="495">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iCs/>
        </w:rPr>
        <w:t>Ιστορία της ρωμαϊκής Λογοτεχνίας</w:t>
      </w:r>
      <w:r w:rsidRPr="009D33E5">
        <w:t xml:space="preserve">, Ηράκλειο: Πανεπιστημιακές εκδόσεις Κρήτης 2002, 1041.  </w:t>
      </w:r>
    </w:p>
  </w:footnote>
  <w:footnote w:id="496">
    <w:p w:rsidR="00142AB7" w:rsidRPr="009D33E5" w:rsidRDefault="00142AB7">
      <w:pPr>
        <w:spacing w:line="240" w:lineRule="auto"/>
        <w:rPr>
          <w:rFonts w:ascii="Times New Roman" w:hAnsi="Times New Roman"/>
          <w:i/>
          <w:sz w:val="20"/>
          <w:szCs w:val="20"/>
          <w:lang w:bidi="he-IL"/>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sz w:val="20"/>
          <w:szCs w:val="20"/>
          <w:lang w:bidi="he-IL"/>
        </w:rPr>
        <w:t xml:space="preserve">Ἀναστήσονται οἱ νεκροί καὶ ἐγερθήσονται οἱ ἐν τοῖς μνημείοις καὶ εὐφρανθήσονται οἱ ἐν τῇ γῇ ἡ γὰρ δρόσος ἡ παρὰ σοῦ ἴαμα αὐτοῖς ἐστιν ἡ δὲ γῆ τῶν ἀσεβῶν πεσεῖται. </w:t>
      </w:r>
      <w:r w:rsidRPr="009D33E5">
        <w:rPr>
          <w:rFonts w:ascii="Times New Roman" w:hAnsi="Times New Roman"/>
          <w:sz w:val="20"/>
          <w:szCs w:val="20"/>
          <w:lang w:bidi="he-IL"/>
        </w:rPr>
        <w:t xml:space="preserve">Πρόκειται για τη γνωστή ως </w:t>
      </w:r>
      <w:r w:rsidRPr="009D33E5">
        <w:rPr>
          <w:rFonts w:ascii="Times New Roman" w:hAnsi="Times New Roman"/>
          <w:i/>
          <w:sz w:val="20"/>
          <w:szCs w:val="20"/>
          <w:lang w:bidi="he-IL"/>
        </w:rPr>
        <w:t>Αποκάλυψη</w:t>
      </w:r>
      <w:r w:rsidRPr="009D33E5">
        <w:rPr>
          <w:rFonts w:ascii="Times New Roman" w:hAnsi="Times New Roman"/>
          <w:sz w:val="20"/>
          <w:szCs w:val="20"/>
          <w:lang w:bidi="he-IL"/>
        </w:rPr>
        <w:t xml:space="preserve"> του Ησαΐα (κεφ. 24-27), όπου περιγράφεται η εγκατάσταση της βασιλείας του Θεού με ένα εντυπωσιακό γεύμα στο όρος Σιών. Σ’ αυτό το γεγονός προσκαλούνται και τα έθνη.</w:t>
      </w:r>
    </w:p>
  </w:footnote>
  <w:footnote w:id="497">
    <w:p w:rsidR="00142AB7" w:rsidRPr="009D33E5" w:rsidRDefault="00142AB7">
      <w:pPr>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w:t>
      </w:r>
      <w:r w:rsidRPr="009D33E5">
        <w:rPr>
          <w:rFonts w:ascii="Times New Roman" w:hAnsi="Times New Roman"/>
          <w:i/>
          <w:caps/>
          <w:sz w:val="20"/>
          <w:szCs w:val="20"/>
          <w:lang w:bidi="he-IL"/>
        </w:rPr>
        <w:t>κ</w:t>
      </w:r>
      <w:r w:rsidRPr="009D33E5">
        <w:rPr>
          <w:rFonts w:ascii="Times New Roman" w:hAnsi="Times New Roman"/>
          <w:i/>
          <w:sz w:val="20"/>
          <w:szCs w:val="20"/>
          <w:lang w:bidi="he-IL"/>
        </w:rPr>
        <w:t xml:space="preserve">αὶ πολλοὶ τῶν καθευδόντων ἐν τῷ πλάτει τῆς γῆς ἀναστήσονται οἱ μὲν εἰς ζωὴν αἰώνιον οἱ δὲ εἰς ὀνειδισμόν οἱ δὲ εἰς διασπορὰν καὶ αἰσχύνην αἰώνιον καὶ οἱ συνιέντες φανοῦσιν ὡς φωστῆρες τοῦ οὐρανοῦ καὶ οἱ κατισχύοντες τοὺς λόγους μου ὡσεὶ τὰ ἄστρα τοῦ οὐρανοῦ εἰς τὸν αἰῶνα τοῦ αἰῶνος. </w:t>
      </w:r>
      <w:r w:rsidRPr="009D33E5">
        <w:rPr>
          <w:rFonts w:ascii="Times New Roman" w:hAnsi="Times New Roman"/>
          <w:sz w:val="20"/>
          <w:szCs w:val="20"/>
          <w:lang w:bidi="he-IL"/>
        </w:rPr>
        <w:t xml:space="preserve">Δε διευκρυνίζεται στο κείμενο αυτό ποιοί είναι οι πολλοί. Γεγονός είναι ότι ανασταίνονται και δίκαιοι και αμαρτωλοί. Στο </w:t>
      </w:r>
      <w:r>
        <w:rPr>
          <w:rFonts w:ascii="Times New Roman" w:hAnsi="Times New Roman"/>
          <w:sz w:val="20"/>
          <w:szCs w:val="20"/>
          <w:lang w:bidi="he-IL"/>
        </w:rPr>
        <w:t>Β΄</w:t>
      </w:r>
      <w:r w:rsidRPr="009D33E5">
        <w:rPr>
          <w:rFonts w:ascii="Times New Roman" w:hAnsi="Times New Roman"/>
          <w:sz w:val="20"/>
          <w:szCs w:val="20"/>
          <w:lang w:bidi="he-IL"/>
        </w:rPr>
        <w:t xml:space="preserve"> Μακ. (160 π.Χ.), το οποίο μάλιστα γράφτηκε στην ελληνική, και ιδιαιτέρως στο κεφ. 7, όπου έχουμε την περιγραφή του μαρτυρίου των Επτά Παίδων, οι μάρτυρες εκφράζουν ρητά την πεποίθηση στη σωματική ανάσταση (11, 23), η οποία εδράζεται στο ότι ο Θεός είναι ο Δημιουργός του Σύμπαντος. Για τους αδίκους δεν υπάρχει ανάσταση αλλά κρίση. Σχετικά με την ανάσταση των νεκρών στην Π.Δ. βλ. Δ. </w:t>
      </w:r>
      <w:r w:rsidRPr="009D33E5">
        <w:rPr>
          <w:rFonts w:ascii="Times New Roman" w:hAnsi="Times New Roman"/>
          <w:sz w:val="20"/>
          <w:szCs w:val="20"/>
        </w:rPr>
        <w:t>Καϊμάκη,</w:t>
      </w:r>
      <w:r w:rsidRPr="009D33E5">
        <w:rPr>
          <w:rFonts w:ascii="Times New Roman" w:hAnsi="Times New Roman"/>
          <w:i/>
          <w:sz w:val="20"/>
          <w:szCs w:val="20"/>
        </w:rPr>
        <w:t xml:space="preserve"> Η Ανάσταση των Νεκρών στην Παλαιά Διαθήκη. </w:t>
      </w:r>
      <w:r w:rsidRPr="009D33E5">
        <w:rPr>
          <w:rFonts w:ascii="Times New Roman" w:hAnsi="Times New Roman"/>
          <w:sz w:val="20"/>
          <w:szCs w:val="20"/>
        </w:rPr>
        <w:t>Θεσσαλονίκη: Μέλισσα, 1994.</w:t>
      </w:r>
    </w:p>
  </w:footnote>
  <w:footnote w:id="498">
    <w:p w:rsidR="00142AB7" w:rsidRDefault="00142AB7">
      <w:pPr>
        <w:pStyle w:val="af2"/>
      </w:pPr>
      <w:r w:rsidRPr="009D33E5">
        <w:rPr>
          <w:rStyle w:val="Char2"/>
          <w:rFonts w:ascii="Times New Roman" w:eastAsiaTheme="minorHAnsi" w:hAnsi="Times New Roman"/>
          <w:sz w:val="20"/>
          <w:szCs w:val="20"/>
        </w:rPr>
        <w:footnoteRef/>
      </w:r>
      <w:r w:rsidRPr="009D33E5">
        <w:t xml:space="preserve"> Στο χωρίο του </w:t>
      </w:r>
      <w:r w:rsidRPr="009D33E5">
        <w:rPr>
          <w:lang w:bidi="he-IL"/>
        </w:rPr>
        <w:t xml:space="preserve">Ωσηέ 6, 1-2 (πορευθῶμεν καὶ ἐπιστρέψωμεν πρὸς </w:t>
      </w:r>
      <w:r w:rsidRPr="009D33E5">
        <w:rPr>
          <w:caps/>
          <w:lang w:bidi="he-IL"/>
        </w:rPr>
        <w:t>κ</w:t>
      </w:r>
      <w:r w:rsidRPr="009D33E5">
        <w:rPr>
          <w:lang w:bidi="he-IL"/>
        </w:rPr>
        <w:t xml:space="preserve">ύριον τὸν </w:t>
      </w:r>
      <w:r w:rsidRPr="009D33E5">
        <w:rPr>
          <w:caps/>
          <w:lang w:bidi="he-IL"/>
        </w:rPr>
        <w:t>θ</w:t>
      </w:r>
      <w:r w:rsidRPr="009D33E5">
        <w:rPr>
          <w:lang w:bidi="he-IL"/>
        </w:rPr>
        <w:t xml:space="preserve">εὸν ἡμῶν ὅτι αὐτὸς ἥρπακεν καὶ ἰάσεται ἡμᾶς πατάξει καὶ μοτώσει ἡμᾶς ὑγιάσει ἡμᾶς μετὰ δύο ἡμέρας ἐν τῇ ἡμέρᾳ τῇ τρίτῃ ἀναστησόμεθα καὶ ζησόμεθα ἐνώπιον αὐτοῦ) σε «πρώτη ανάγνωση» αποτυπώνεται η ελπίδα του λαού για μία </w:t>
      </w:r>
      <w:r>
        <w:rPr>
          <w:lang w:bidi="he-IL"/>
        </w:rPr>
        <w:t>καινούρ</w:t>
      </w:r>
      <w:r w:rsidRPr="009D33E5">
        <w:rPr>
          <w:lang w:bidi="he-IL"/>
        </w:rPr>
        <w:t>ια αρχή, η οποία να αφήσει «πίσω» της την ηθική διαφθορά και εξαθλίωση. Την αποκατάσταση του ταπεινωμένου λαού διά του Πνεύματος προφητεύει και ο Ιεζεκιήλ με το συγκλονιστικό όραμα της αναζωογόνησης των οστών στο 37, 1-14. Πρβλ. Ψ. 15 (16), 9-10:</w:t>
      </w:r>
      <w:r w:rsidRPr="009D33E5">
        <w:rPr>
          <w:vertAlign w:val="superscript"/>
          <w:lang w:bidi="he-IL"/>
        </w:rPr>
        <w:t xml:space="preserve"> </w:t>
      </w:r>
      <w:r w:rsidRPr="009D33E5">
        <w:rPr>
          <w:lang w:bidi="he-IL"/>
        </w:rPr>
        <w:t>διὰ τοῦτο ηὐφράνθη ἡ καρδία μου καὶ ἠγαλλιάσατο ἡ γλῶσσά μου ἔτι δὲ καὶ ἡ σάρξ μου κατασκηνώσει ἐπ᾽ ἐλπίδι</w:t>
      </w:r>
      <w:r w:rsidRPr="009D33E5">
        <w:rPr>
          <w:vertAlign w:val="superscript"/>
          <w:lang w:bidi="he-IL"/>
        </w:rPr>
        <w:t>.</w:t>
      </w:r>
      <w:r w:rsidRPr="009D33E5">
        <w:rPr>
          <w:lang w:bidi="he-IL"/>
        </w:rPr>
        <w:t xml:space="preserve"> ὅτι οὐκ ἐγκαταλείψεις τὴν ψυχήν μου εἰς ᾅδην οὐδὲ δώσεις τὸν ὅσιόν σου ἰδεῖν διαφθοράν</w:t>
      </w:r>
      <w:r w:rsidRPr="009D33E5">
        <w:rPr>
          <w:vertAlign w:val="superscript"/>
          <w:lang w:bidi="he-IL"/>
        </w:rPr>
        <w:t>.</w:t>
      </w:r>
      <w:r w:rsidRPr="009D33E5">
        <w:rPr>
          <w:lang w:bidi="he-IL"/>
        </w:rPr>
        <w:t xml:space="preserve"> Ιώβ 19, 25-27: οἶδα γὰρ ὅτι ἀέναός ἐστιν ὁ ἐκλύειν με μέλλων ἐπὶ γῆς ἀναστήσαι τὸ δέρμα μου τὸ ἀνατλῶν ταῦτα παρὰ γὰρ </w:t>
      </w:r>
      <w:r w:rsidRPr="009D33E5">
        <w:rPr>
          <w:caps/>
          <w:lang w:bidi="he-IL"/>
        </w:rPr>
        <w:t>κ</w:t>
      </w:r>
      <w:r w:rsidRPr="009D33E5">
        <w:rPr>
          <w:lang w:bidi="he-IL"/>
        </w:rPr>
        <w:t>υρίου ταῦτά μοι συνετελέσθη ἃ ἐγὼ ἐμαυτῷ συνεπίσταμαι ἃ ὁ ὀφθαλμός μου ἑόρακεν καὶ οὐκ ἄλλος πάντα δέ μοι συντετέλεσται ἐν κόλπῳ.</w:t>
      </w:r>
    </w:p>
  </w:footnote>
  <w:footnote w:id="499">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Σαδδουκαίοις δὲ τὰς ψυχὰς ὁ λόγος </w:t>
      </w:r>
      <w:r w:rsidRPr="009D33E5">
        <w:rPr>
          <w:iCs/>
          <w:lang w:bidi="he-IL"/>
        </w:rPr>
        <w:t>συναφανίζει</w:t>
      </w:r>
      <w:r w:rsidRPr="009D33E5">
        <w:rPr>
          <w:lang w:bidi="he-IL"/>
        </w:rPr>
        <w:t xml:space="preserve"> τοῖς σώμασι φυλακῇ δὲ οὐδαμῶς τινων μεταποίησις αὐτοῖς ἢ τῶν νόμων πρὸς γὰρ τοὺς διδασκάλους σοφίας ἣν μετίασιν ἀμφιλογεῖν ἀρετὴν ἀριθμοῦσιν. </w:t>
      </w:r>
      <w:r w:rsidRPr="009D33E5">
        <w:rPr>
          <w:caps/>
          <w:lang w:bidi="he-IL"/>
        </w:rPr>
        <w:t>π</w:t>
      </w:r>
      <w:r w:rsidRPr="009D33E5">
        <w:rPr>
          <w:lang w:bidi="he-IL"/>
        </w:rPr>
        <w:t xml:space="preserve">ρβλ. </w:t>
      </w:r>
      <w:r w:rsidRPr="009D33E5">
        <w:rPr>
          <w:lang w:val="en-US" w:bidi="he-IL"/>
        </w:rPr>
        <w:t>Sanh</w:t>
      </w:r>
      <w:r w:rsidRPr="009D33E5">
        <w:rPr>
          <w:lang w:bidi="he-IL"/>
        </w:rPr>
        <w:t xml:space="preserve">. 10, 1. </w:t>
      </w:r>
      <w:r w:rsidRPr="009D33E5">
        <w:rPr>
          <w:lang w:val="en-US" w:bidi="he-IL"/>
        </w:rPr>
        <w:t>bSanh</w:t>
      </w:r>
      <w:r w:rsidRPr="009D33E5">
        <w:rPr>
          <w:lang w:bidi="he-IL"/>
        </w:rPr>
        <w:t>90</w:t>
      </w:r>
      <w:r w:rsidRPr="009D33E5">
        <w:rPr>
          <w:lang w:val="en-US" w:bidi="he-IL"/>
        </w:rPr>
        <w:t>b</w:t>
      </w:r>
      <w:r w:rsidRPr="009D33E5">
        <w:rPr>
          <w:lang w:bidi="he-IL"/>
        </w:rPr>
        <w:t xml:space="preserve">. Και η Σοφ. Σιρ. (η οποία απηχεί αντιλήψεις αριστοκρατικές) δίνει έμφαση στην επιβίωση μόνον του ονόματος (44, 14). </w:t>
      </w:r>
      <w:r w:rsidRPr="009D33E5">
        <w:rPr>
          <w:caps/>
          <w:lang w:bidi="he-IL"/>
        </w:rPr>
        <w:t>σ</w:t>
      </w:r>
      <w:r w:rsidRPr="009D33E5">
        <w:rPr>
          <w:lang w:bidi="he-IL"/>
        </w:rPr>
        <w:t xml:space="preserve">χετικά με τους </w:t>
      </w:r>
      <w:r w:rsidRPr="009D33E5">
        <w:rPr>
          <w:caps/>
          <w:lang w:bidi="he-IL"/>
        </w:rPr>
        <w:t>φ</w:t>
      </w:r>
      <w:r w:rsidRPr="009D33E5">
        <w:rPr>
          <w:lang w:bidi="he-IL"/>
        </w:rPr>
        <w:t xml:space="preserve">αρισαίους σημειώνει ο Ιώσηπος: ψυχήν τε πᾶσαν μὲν ἄφθαρτον, μεταβαίνειν δὲ εἰς ἕτερον σῶμα τὴν τῶν ἀγαθῶν μόνην τὰς δὲ τῶν φαύλων ἀιδίῳ τιμωρίᾳ κολάζεσθαι (Πόλ. 2.163). </w:t>
      </w:r>
    </w:p>
  </w:footnote>
  <w:footnote w:id="500">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Ἐσσηνοῖς δὲ ἐπὶ μὲν </w:t>
      </w:r>
      <w:r w:rsidRPr="009D33E5">
        <w:rPr>
          <w:caps/>
          <w:lang w:bidi="he-IL"/>
        </w:rPr>
        <w:t>θ</w:t>
      </w:r>
      <w:r w:rsidRPr="009D33E5">
        <w:rPr>
          <w:lang w:bidi="he-IL"/>
        </w:rPr>
        <w:t>εῷ καταλείπειν φιλεῖ τὰ πάντα ὁ λόγος ἀθανατίζουσιν δὲ τὰς ψυχὰς περιμάχητον ἡγούμενοι τοῦ δικαίου τὴν πρόσοδον.</w:t>
      </w:r>
    </w:p>
  </w:footnote>
  <w:footnote w:id="501">
    <w:p w:rsidR="00142AB7" w:rsidRDefault="00142AB7">
      <w:pPr>
        <w:pStyle w:val="af2"/>
      </w:pPr>
      <w:r w:rsidRPr="009D33E5">
        <w:rPr>
          <w:rStyle w:val="Char2"/>
          <w:rFonts w:ascii="Times New Roman" w:eastAsiaTheme="minorHAnsi" w:hAnsi="Times New Roman"/>
          <w:sz w:val="20"/>
          <w:szCs w:val="20"/>
        </w:rPr>
        <w:footnoteRef/>
      </w:r>
      <w:r w:rsidRPr="009D33E5">
        <w:t xml:space="preserve"> Πρβλ. </w:t>
      </w:r>
      <w:r w:rsidRPr="009D33E5">
        <w:rPr>
          <w:lang w:bidi="he-IL"/>
        </w:rPr>
        <w:t>Δ’ Μακ. 14, 5 κε.</w:t>
      </w:r>
      <w:r w:rsidRPr="009D33E5">
        <w:rPr>
          <w:vertAlign w:val="superscript"/>
          <w:lang w:bidi="he-IL"/>
        </w:rPr>
        <w:t>.</w:t>
      </w:r>
      <w:r w:rsidRPr="009D33E5">
        <w:rPr>
          <w:lang w:bidi="he-IL"/>
        </w:rPr>
        <w:t xml:space="preserve"> Πόλ. 7.343-348.</w:t>
      </w:r>
    </w:p>
  </w:footnote>
  <w:footnote w:id="502">
    <w:p w:rsidR="00142AB7" w:rsidRDefault="00142AB7">
      <w:pPr>
        <w:pStyle w:val="af2"/>
      </w:pPr>
      <w:r w:rsidRPr="009D33E5">
        <w:rPr>
          <w:rStyle w:val="Char2"/>
          <w:rFonts w:ascii="Times New Roman" w:eastAsiaTheme="minorHAnsi" w:hAnsi="Times New Roman"/>
          <w:sz w:val="20"/>
          <w:szCs w:val="20"/>
        </w:rPr>
        <w:footnoteRef/>
      </w:r>
      <w:r w:rsidRPr="009D33E5">
        <w:t xml:space="preserve"> </w:t>
      </w:r>
      <w:r w:rsidRPr="009D33E5">
        <w:rPr>
          <w:lang w:bidi="he-IL"/>
        </w:rPr>
        <w:t xml:space="preserve">Πρβλ. </w:t>
      </w:r>
      <w:r>
        <w:rPr>
          <w:lang w:bidi="he-IL"/>
        </w:rPr>
        <w:t>Α΄</w:t>
      </w:r>
      <w:r w:rsidRPr="009D33E5">
        <w:rPr>
          <w:lang w:bidi="he-IL"/>
        </w:rPr>
        <w:t xml:space="preserve"> Ενώχ 51, 1-2</w:t>
      </w:r>
      <w:r w:rsidRPr="009D33E5">
        <w:rPr>
          <w:vertAlign w:val="superscript"/>
          <w:lang w:bidi="he-IL"/>
        </w:rPr>
        <w:t>.</w:t>
      </w:r>
      <w:r w:rsidRPr="009D33E5">
        <w:rPr>
          <w:lang w:bidi="he-IL"/>
        </w:rPr>
        <w:t xml:space="preserve"> Ψ. Σολ. 3, 1-12</w:t>
      </w:r>
      <w:r w:rsidRPr="009D33E5">
        <w:rPr>
          <w:vertAlign w:val="superscript"/>
          <w:lang w:bidi="he-IL"/>
        </w:rPr>
        <w:t>.</w:t>
      </w:r>
      <w:r w:rsidRPr="009D33E5">
        <w:rPr>
          <w:lang w:bidi="he-IL"/>
        </w:rPr>
        <w:t xml:space="preserve"> 13, 11</w:t>
      </w:r>
      <w:r w:rsidRPr="009D33E5">
        <w:rPr>
          <w:vertAlign w:val="superscript"/>
          <w:lang w:bidi="he-IL"/>
        </w:rPr>
        <w:t>.</w:t>
      </w:r>
      <w:r w:rsidRPr="009D33E5">
        <w:rPr>
          <w:lang w:bidi="he-IL"/>
        </w:rPr>
        <w:t xml:space="preserve"> 14, 9-10</w:t>
      </w:r>
      <w:r w:rsidRPr="009D33E5">
        <w:rPr>
          <w:vertAlign w:val="superscript"/>
          <w:lang w:bidi="he-IL"/>
        </w:rPr>
        <w:t>.</w:t>
      </w:r>
      <w:r w:rsidRPr="009D33E5">
        <w:rPr>
          <w:lang w:bidi="he-IL"/>
        </w:rPr>
        <w:t xml:space="preserve"> 15, 13.</w:t>
      </w:r>
    </w:p>
  </w:footnote>
  <w:footnote w:id="503">
    <w:p w:rsidR="00142AB7" w:rsidRDefault="00142AB7">
      <w:pPr>
        <w:pStyle w:val="af2"/>
        <w:rPr>
          <w:lang w:val="en-GB"/>
        </w:rPr>
      </w:pPr>
      <w:r w:rsidRPr="009D33E5">
        <w:rPr>
          <w:rStyle w:val="Char2"/>
          <w:rFonts w:ascii="Times New Roman" w:eastAsiaTheme="minorHAnsi" w:hAnsi="Times New Roman"/>
          <w:sz w:val="20"/>
          <w:szCs w:val="20"/>
        </w:rPr>
        <w:footnoteRef/>
      </w:r>
      <w:r w:rsidRPr="009D33E5">
        <w:t xml:space="preserve"> Σύνοψη όλων των ιουδαϊκών αντιλήψεων περί ανάστασης βλ. </w:t>
      </w:r>
      <w:r w:rsidRPr="009D33E5">
        <w:rPr>
          <w:lang w:val="en-US"/>
        </w:rPr>
        <w:t xml:space="preserve">Chrys C. Caragounis, </w:t>
      </w:r>
      <w:r w:rsidRPr="009D33E5">
        <w:rPr>
          <w:lang w:val="en-GB"/>
        </w:rPr>
        <w:t>Immortality of the Soul (Platon) and Bodily Resurrection (Paul), Fortivitatae 27 (2016) 23-51.</w:t>
      </w:r>
    </w:p>
  </w:footnote>
  <w:footnote w:id="504">
    <w:p w:rsidR="00142AB7" w:rsidRDefault="00142AB7">
      <w:pPr>
        <w:pStyle w:val="af2"/>
        <w:rPr>
          <w:lang w:val="en-GB" w:bidi="he-IL"/>
        </w:rPr>
      </w:pPr>
      <w:r w:rsidRPr="009D33E5">
        <w:rPr>
          <w:rStyle w:val="Char2"/>
          <w:rFonts w:ascii="Times New Roman" w:eastAsiaTheme="minorHAnsi" w:hAnsi="Times New Roman"/>
          <w:sz w:val="20"/>
          <w:szCs w:val="20"/>
        </w:rPr>
        <w:footnoteRef/>
      </w:r>
      <w:r w:rsidRPr="009D33E5">
        <w:rPr>
          <w:lang w:val="en-GB"/>
        </w:rPr>
        <w:t xml:space="preserve"> </w:t>
      </w:r>
      <w:r w:rsidRPr="009D33E5">
        <w:rPr>
          <w:vertAlign w:val="superscript"/>
          <w:lang w:val="en-GB" w:bidi="he-IL"/>
        </w:rPr>
        <w:t>17</w:t>
      </w:r>
      <w:r w:rsidRPr="009D33E5">
        <w:rPr>
          <w:caps/>
          <w:lang w:bidi="he-IL"/>
        </w:rPr>
        <w:t>κ</w:t>
      </w:r>
      <w:r w:rsidRPr="009D33E5">
        <w:rPr>
          <w:lang w:bidi="he-IL"/>
        </w:rPr>
        <w:t>αὶ</w:t>
      </w:r>
      <w:r w:rsidRPr="009D33E5">
        <w:rPr>
          <w:lang w:val="en-GB" w:bidi="he-IL"/>
        </w:rPr>
        <w:t xml:space="preserve"> </w:t>
      </w:r>
      <w:r w:rsidRPr="009D33E5">
        <w:rPr>
          <w:lang w:bidi="he-IL"/>
        </w:rPr>
        <w:t>ἐτελεύτησεν</w:t>
      </w:r>
      <w:r w:rsidRPr="009D33E5">
        <w:rPr>
          <w:lang w:val="en-GB" w:bidi="he-IL"/>
        </w:rPr>
        <w:t xml:space="preserve"> </w:t>
      </w:r>
      <w:r w:rsidRPr="009D33E5">
        <w:rPr>
          <w:lang w:bidi="he-IL"/>
        </w:rPr>
        <w:t>Ιωβ</w:t>
      </w:r>
      <w:r w:rsidRPr="009D33E5">
        <w:rPr>
          <w:lang w:val="en-GB" w:bidi="he-IL"/>
        </w:rPr>
        <w:t xml:space="preserve"> </w:t>
      </w:r>
      <w:r w:rsidRPr="009D33E5">
        <w:rPr>
          <w:lang w:bidi="he-IL"/>
        </w:rPr>
        <w:t>πρεσβύτερος</w:t>
      </w:r>
      <w:r w:rsidRPr="009D33E5">
        <w:rPr>
          <w:lang w:val="en-GB" w:bidi="he-IL"/>
        </w:rPr>
        <w:t xml:space="preserve"> </w:t>
      </w:r>
      <w:r w:rsidRPr="009D33E5">
        <w:rPr>
          <w:lang w:bidi="he-IL"/>
        </w:rPr>
        <w:t>καὶ</w:t>
      </w:r>
      <w:r w:rsidRPr="009D33E5">
        <w:rPr>
          <w:lang w:val="en-GB" w:bidi="he-IL"/>
        </w:rPr>
        <w:t xml:space="preserve"> </w:t>
      </w:r>
      <w:r w:rsidRPr="009D33E5">
        <w:rPr>
          <w:lang w:bidi="he-IL"/>
        </w:rPr>
        <w:t>πλήρης</w:t>
      </w:r>
      <w:r w:rsidRPr="009D33E5">
        <w:rPr>
          <w:lang w:val="en-GB" w:bidi="he-IL"/>
        </w:rPr>
        <w:t xml:space="preserve"> </w:t>
      </w:r>
      <w:r w:rsidRPr="009D33E5">
        <w:rPr>
          <w:lang w:bidi="he-IL"/>
        </w:rPr>
        <w:t>ἡμερῶν</w:t>
      </w:r>
      <w:r w:rsidRPr="009D33E5">
        <w:rPr>
          <w:lang w:val="en-GB" w:bidi="he-IL"/>
        </w:rPr>
        <w:t xml:space="preserve"> [1] </w:t>
      </w:r>
      <w:r w:rsidRPr="009D33E5">
        <w:rPr>
          <w:lang w:bidi="he-IL"/>
        </w:rPr>
        <w:t>γέγραπται</w:t>
      </w:r>
      <w:r w:rsidRPr="009D33E5">
        <w:rPr>
          <w:lang w:val="en-GB" w:bidi="he-IL"/>
        </w:rPr>
        <w:t xml:space="preserve"> </w:t>
      </w:r>
      <w:r w:rsidRPr="009D33E5">
        <w:rPr>
          <w:lang w:bidi="he-IL"/>
        </w:rPr>
        <w:t>δὲ</w:t>
      </w:r>
      <w:r w:rsidRPr="009D33E5">
        <w:rPr>
          <w:lang w:val="en-GB" w:bidi="he-IL"/>
        </w:rPr>
        <w:t xml:space="preserve"> </w:t>
      </w:r>
      <w:r w:rsidRPr="009D33E5">
        <w:rPr>
          <w:lang w:bidi="he-IL"/>
        </w:rPr>
        <w:t>αὐτὸν</w:t>
      </w:r>
      <w:r w:rsidRPr="009D33E5">
        <w:rPr>
          <w:lang w:val="en-GB" w:bidi="he-IL"/>
        </w:rPr>
        <w:t xml:space="preserve"> </w:t>
      </w:r>
      <w:r w:rsidRPr="009D33E5">
        <w:rPr>
          <w:b/>
          <w:lang w:bidi="he-IL"/>
        </w:rPr>
        <w:t>πάλιν</w:t>
      </w:r>
      <w:r w:rsidRPr="009D33E5">
        <w:rPr>
          <w:b/>
          <w:lang w:val="en-GB" w:bidi="he-IL"/>
        </w:rPr>
        <w:t xml:space="preserve"> </w:t>
      </w:r>
      <w:r w:rsidRPr="009D33E5">
        <w:rPr>
          <w:b/>
          <w:lang w:bidi="he-IL"/>
        </w:rPr>
        <w:t>ἀναστήσεσθαι</w:t>
      </w:r>
      <w:r w:rsidRPr="009D33E5">
        <w:rPr>
          <w:b/>
          <w:lang w:val="en-GB" w:bidi="he-IL"/>
        </w:rPr>
        <w:t xml:space="preserve"> </w:t>
      </w:r>
      <w:r w:rsidRPr="009D33E5">
        <w:rPr>
          <w:b/>
          <w:lang w:bidi="he-IL"/>
        </w:rPr>
        <w:t>μεθ᾽</w:t>
      </w:r>
      <w:r w:rsidRPr="009D33E5">
        <w:rPr>
          <w:b/>
          <w:lang w:val="en-GB" w:bidi="he-IL"/>
        </w:rPr>
        <w:t xml:space="preserve"> </w:t>
      </w:r>
      <w:r w:rsidRPr="009D33E5">
        <w:rPr>
          <w:b/>
          <w:lang w:bidi="he-IL"/>
        </w:rPr>
        <w:t>ὧν</w:t>
      </w:r>
      <w:r w:rsidRPr="009D33E5">
        <w:rPr>
          <w:b/>
          <w:lang w:val="en-GB" w:bidi="he-IL"/>
        </w:rPr>
        <w:t xml:space="preserve"> </w:t>
      </w:r>
      <w:r w:rsidRPr="009D33E5">
        <w:rPr>
          <w:b/>
          <w:lang w:bidi="he-IL"/>
        </w:rPr>
        <w:t>ὁ</w:t>
      </w:r>
      <w:r w:rsidRPr="009D33E5">
        <w:rPr>
          <w:b/>
          <w:lang w:val="en-GB" w:bidi="he-IL"/>
        </w:rPr>
        <w:t xml:space="preserve"> </w:t>
      </w:r>
      <w:r w:rsidRPr="009D33E5">
        <w:rPr>
          <w:b/>
          <w:lang w:bidi="he-IL"/>
        </w:rPr>
        <w:t>Κύριος</w:t>
      </w:r>
      <w:r w:rsidRPr="009D33E5">
        <w:rPr>
          <w:b/>
          <w:lang w:val="en-GB" w:bidi="he-IL"/>
        </w:rPr>
        <w:t xml:space="preserve"> </w:t>
      </w:r>
      <w:r w:rsidRPr="009D33E5">
        <w:rPr>
          <w:b/>
          <w:lang w:bidi="he-IL"/>
        </w:rPr>
        <w:t>ἀνίστησιν</w:t>
      </w:r>
      <w:r w:rsidRPr="009D33E5">
        <w:rPr>
          <w:lang w:val="en-GB" w:bidi="he-IL"/>
        </w:rPr>
        <w:t>.</w:t>
      </w:r>
    </w:p>
  </w:footnote>
  <w:footnote w:id="505">
    <w:p w:rsidR="00142AB7" w:rsidRDefault="00142AB7">
      <w:pPr>
        <w:pStyle w:val="af2"/>
        <w:rPr>
          <w:lang w:val="en-US"/>
        </w:rPr>
      </w:pPr>
      <w:r w:rsidRPr="009D33E5">
        <w:rPr>
          <w:rStyle w:val="Char2"/>
          <w:rFonts w:ascii="Times New Roman" w:eastAsiaTheme="minorHAnsi" w:hAnsi="Times New Roman"/>
          <w:sz w:val="20"/>
          <w:szCs w:val="20"/>
        </w:rPr>
        <w:footnoteRef/>
      </w:r>
      <w:r w:rsidRPr="009D33E5">
        <w:rPr>
          <w:lang w:val="de-DE"/>
        </w:rPr>
        <w:t xml:space="preserve"> </w:t>
      </w:r>
      <w:r w:rsidRPr="009D33E5">
        <w:t>Μ</w:t>
      </w:r>
      <w:r w:rsidRPr="009D33E5">
        <w:rPr>
          <w:lang w:val="de-DE"/>
        </w:rPr>
        <w:t>. Rösel,</w:t>
      </w:r>
      <w:r w:rsidRPr="009D33E5">
        <w:rPr>
          <w:rStyle w:val="HTML0"/>
          <w:lang w:val="de-DE"/>
        </w:rPr>
        <w:t xml:space="preserve"> </w:t>
      </w:r>
      <w:r w:rsidRPr="009D33E5">
        <w:rPr>
          <w:rStyle w:val="footnotetext-10pointPalatinoCharChar"/>
          <w:lang w:val="de-DE"/>
        </w:rPr>
        <w:t xml:space="preserve">Von der </w:t>
      </w:r>
      <w:r w:rsidRPr="009D33E5">
        <w:rPr>
          <w:lang w:val="de-DE"/>
        </w:rPr>
        <w:t>Kehle</w:t>
      </w:r>
      <w:r w:rsidRPr="009D33E5">
        <w:rPr>
          <w:rStyle w:val="footnotetext-10pointPalatinoCharChar"/>
          <w:lang w:val="de-DE"/>
        </w:rPr>
        <w:t xml:space="preserve"> zur </w:t>
      </w:r>
      <w:r w:rsidRPr="009D33E5">
        <w:rPr>
          <w:lang w:val="de-DE"/>
        </w:rPr>
        <w:t>Seele</w:t>
      </w:r>
      <w:r w:rsidRPr="009D33E5">
        <w:rPr>
          <w:rStyle w:val="footnotetext-10pointPalatinoCharChar"/>
          <w:i/>
          <w:lang w:val="de-DE"/>
        </w:rPr>
        <w:t xml:space="preserve">. </w:t>
      </w:r>
      <w:r w:rsidRPr="009D33E5">
        <w:rPr>
          <w:lang w:val="de-DE"/>
        </w:rPr>
        <w:t>Neue</w:t>
      </w:r>
      <w:r w:rsidRPr="009D33E5">
        <w:rPr>
          <w:rStyle w:val="footnotetext-10pointPalatinoCharChar"/>
          <w:lang w:val="de-DE"/>
        </w:rPr>
        <w:t xml:space="preserve"> Akzente im </w:t>
      </w:r>
      <w:r w:rsidRPr="009D33E5">
        <w:rPr>
          <w:lang w:val="de-DE"/>
        </w:rPr>
        <w:t>Menschenbild</w:t>
      </w:r>
      <w:r w:rsidRPr="009D33E5">
        <w:rPr>
          <w:rStyle w:val="footnotetext-10pointPalatinoCharChar"/>
          <w:lang w:val="de-DE"/>
        </w:rPr>
        <w:t xml:space="preserve"> der </w:t>
      </w:r>
      <w:r w:rsidRPr="009D33E5">
        <w:rPr>
          <w:lang w:val="de-DE"/>
        </w:rPr>
        <w:t xml:space="preserve">Septuaginta. </w:t>
      </w:r>
      <w:r w:rsidRPr="009D33E5">
        <w:t>Β</w:t>
      </w:r>
      <w:r w:rsidRPr="009D33E5">
        <w:rPr>
          <w:lang w:val="en-US"/>
        </w:rPr>
        <w:t>i</w:t>
      </w:r>
      <w:r w:rsidRPr="009D33E5">
        <w:t>Κ</w:t>
      </w:r>
      <w:r w:rsidRPr="009D33E5">
        <w:rPr>
          <w:lang w:val="en-US"/>
        </w:rPr>
        <w:t xml:space="preserve">i 67 (2012) 30-35. </w:t>
      </w:r>
    </w:p>
  </w:footnote>
  <w:footnote w:id="506">
    <w:p w:rsidR="00142AB7" w:rsidRDefault="00142AB7">
      <w:pPr>
        <w:pStyle w:val="af2"/>
      </w:pPr>
      <w:r w:rsidRPr="009D33E5">
        <w:rPr>
          <w:rStyle w:val="Char2"/>
          <w:rFonts w:ascii="Times New Roman" w:eastAsiaTheme="minorHAnsi" w:hAnsi="Times New Roman"/>
          <w:sz w:val="20"/>
          <w:szCs w:val="20"/>
        </w:rPr>
        <w:footnoteRef/>
      </w:r>
      <w:r w:rsidRPr="009D33E5">
        <w:rPr>
          <w:lang w:val="en-GB"/>
        </w:rPr>
        <w:t xml:space="preserve"> </w:t>
      </w:r>
      <w:r w:rsidRPr="009D33E5">
        <w:rPr>
          <w:lang w:val="en-US"/>
        </w:rPr>
        <w:t>Hellenistic Influence on the Idea of Resurrection</w:t>
      </w:r>
      <w:r w:rsidRPr="009D33E5">
        <w:rPr>
          <w:rStyle w:val="footnotetext-10pointPalatinoCharChar"/>
          <w:i/>
          <w:lang w:val="en-US"/>
        </w:rPr>
        <w:t xml:space="preserve"> </w:t>
      </w:r>
      <w:r w:rsidRPr="009D33E5">
        <w:rPr>
          <w:rStyle w:val="footnotetext-10pointPalatinoCharChar"/>
          <w:lang w:val="en-US"/>
        </w:rPr>
        <w:t xml:space="preserve">in Jewish Apocalyptic Literature, </w:t>
      </w:r>
      <w:r w:rsidRPr="009D33E5">
        <w:rPr>
          <w:rStyle w:val="footnotetext-10pointPalatinoCharChar"/>
          <w:i/>
          <w:lang w:val="en-US"/>
        </w:rPr>
        <w:t xml:space="preserve">JGRChJ </w:t>
      </w:r>
      <w:r w:rsidRPr="009D33E5">
        <w:rPr>
          <w:rStyle w:val="footnotetext-10pointPalatinoCharChar"/>
          <w:lang w:val="en-US"/>
        </w:rPr>
        <w:t>5 (2008), 174-189</w:t>
      </w:r>
      <w:r w:rsidRPr="009D33E5">
        <w:rPr>
          <w:lang w:val="en-US"/>
        </w:rPr>
        <w:t xml:space="preserve">. </w:t>
      </w:r>
      <w:r w:rsidRPr="009D33E5">
        <w:t xml:space="preserve">Με το άρθρο του αυτό ο συγκεκριμένος αντιτίθεται στη θέση του </w:t>
      </w:r>
      <w:r w:rsidRPr="009D33E5">
        <w:rPr>
          <w:lang w:val="en-US"/>
        </w:rPr>
        <w:t>N</w:t>
      </w:r>
      <w:r w:rsidRPr="009D33E5">
        <w:t>.</w:t>
      </w:r>
      <w:r w:rsidRPr="009D33E5">
        <w:rPr>
          <w:lang w:val="en-US"/>
        </w:rPr>
        <w:t>T</w:t>
      </w:r>
      <w:r w:rsidRPr="009D33E5">
        <w:t xml:space="preserve">. </w:t>
      </w:r>
      <w:r w:rsidRPr="009D33E5">
        <w:rPr>
          <w:lang w:val="en-US"/>
        </w:rPr>
        <w:t>Wright</w:t>
      </w:r>
      <w:r w:rsidRPr="009D33E5">
        <w:t xml:space="preserve">, </w:t>
      </w:r>
      <w:r w:rsidRPr="009D33E5">
        <w:rPr>
          <w:lang w:val="en-US"/>
        </w:rPr>
        <w:t>The</w:t>
      </w:r>
      <w:r w:rsidRPr="009D33E5">
        <w:t xml:space="preserve"> </w:t>
      </w:r>
      <w:r w:rsidRPr="009D33E5">
        <w:rPr>
          <w:lang w:val="en-US"/>
        </w:rPr>
        <w:t>Resurrection</w:t>
      </w:r>
      <w:r w:rsidRPr="009D33E5">
        <w:t xml:space="preserve"> </w:t>
      </w:r>
      <w:r w:rsidRPr="009D33E5">
        <w:rPr>
          <w:lang w:val="en-US"/>
        </w:rPr>
        <w:t>of</w:t>
      </w:r>
      <w:r w:rsidRPr="009D33E5">
        <w:t xml:space="preserve"> </w:t>
      </w:r>
      <w:r w:rsidRPr="009D33E5">
        <w:rPr>
          <w:lang w:val="en-US"/>
        </w:rPr>
        <w:t>the</w:t>
      </w:r>
      <w:r w:rsidRPr="009D33E5">
        <w:t xml:space="preserve"> </w:t>
      </w:r>
      <w:r w:rsidRPr="009D33E5">
        <w:rPr>
          <w:lang w:val="en-US"/>
        </w:rPr>
        <w:t>Son</w:t>
      </w:r>
      <w:r w:rsidRPr="009D33E5">
        <w:t xml:space="preserve"> </w:t>
      </w:r>
      <w:r w:rsidRPr="009D33E5">
        <w:rPr>
          <w:lang w:val="en-US"/>
        </w:rPr>
        <w:t>of</w:t>
      </w:r>
      <w:r w:rsidRPr="009D33E5">
        <w:t xml:space="preserve"> </w:t>
      </w:r>
      <w:r w:rsidRPr="009D33E5">
        <w:rPr>
          <w:lang w:val="en-US"/>
        </w:rPr>
        <w:t>God</w:t>
      </w:r>
      <w:r w:rsidRPr="009D33E5">
        <w:t xml:space="preserve">, </w:t>
      </w:r>
      <w:r w:rsidRPr="009D33E5">
        <w:rPr>
          <w:lang w:val="en-US"/>
        </w:rPr>
        <w:t>Minneapolis</w:t>
      </w:r>
      <w:r w:rsidRPr="009D33E5">
        <w:t xml:space="preserve">: </w:t>
      </w:r>
      <w:r w:rsidRPr="009D33E5">
        <w:rPr>
          <w:lang w:val="en-US"/>
        </w:rPr>
        <w:t>Fortress</w:t>
      </w:r>
      <w:r w:rsidRPr="009D33E5">
        <w:t xml:space="preserve"> 2003, ότι η ανάσταση ήταν αδιανόητη στον Όμηρο, τη «Βίβλο» του ελληνορωμαϊκού κόσμου.</w:t>
      </w:r>
    </w:p>
  </w:footnote>
  <w:footnote w:id="507">
    <w:p w:rsidR="00142AB7" w:rsidRDefault="00142AB7">
      <w:pPr>
        <w:pStyle w:val="af2"/>
      </w:pPr>
      <w:r w:rsidRPr="009D33E5">
        <w:rPr>
          <w:rStyle w:val="Char2"/>
          <w:rFonts w:ascii="Times New Roman" w:eastAsia="Calibri" w:hAnsi="Times New Roman"/>
          <w:sz w:val="20"/>
          <w:szCs w:val="20"/>
        </w:rPr>
        <w:footnoteRef/>
      </w:r>
      <w:r w:rsidRPr="009D33E5">
        <w:t xml:space="preserve"> Οι πληροφορίες λήφθηκαν από την Εισήγηση του Αριστείδη </w:t>
      </w:r>
      <w:hyperlink r:id="rId126" w:history="1">
        <w:r w:rsidRPr="009D33E5">
          <w:rPr>
            <w:rStyle w:val="Char3"/>
            <w:rFonts w:ascii="Times New Roman" w:hAnsi="Times New Roman"/>
          </w:rPr>
          <w:t xml:space="preserve">Χατζή, </w:t>
        </w:r>
      </w:hyperlink>
      <w:r w:rsidRPr="009D33E5">
        <w:rPr>
          <w:rStyle w:val="Char5"/>
          <w:rFonts w:ascii="Times New Roman" w:eastAsiaTheme="minorHAnsi" w:hAnsi="Times New Roman"/>
          <w:color w:val="auto"/>
        </w:rPr>
        <w:t xml:space="preserve">Τα </w:t>
      </w:r>
      <w:r w:rsidRPr="009D33E5">
        <w:rPr>
          <w:rStyle w:val="Char5"/>
          <w:rFonts w:ascii="Times New Roman" w:eastAsiaTheme="minorHAnsi" w:hAnsi="Times New Roman"/>
          <w:caps/>
          <w:color w:val="auto"/>
        </w:rPr>
        <w:t>ο</w:t>
      </w:r>
      <w:r w:rsidRPr="009D33E5">
        <w:rPr>
          <w:rStyle w:val="Char5"/>
          <w:rFonts w:ascii="Times New Roman" w:eastAsiaTheme="minorHAnsi" w:hAnsi="Times New Roman"/>
          <w:color w:val="auto"/>
        </w:rPr>
        <w:t xml:space="preserve">ικονομικά της ανθρώπινης </w:t>
      </w:r>
      <w:r w:rsidRPr="009D33E5">
        <w:rPr>
          <w:rStyle w:val="Char5"/>
          <w:rFonts w:ascii="Times New Roman" w:eastAsiaTheme="minorHAnsi" w:hAnsi="Times New Roman"/>
          <w:caps/>
          <w:color w:val="auto"/>
        </w:rPr>
        <w:t>σ</w:t>
      </w:r>
      <w:r w:rsidRPr="009D33E5">
        <w:rPr>
          <w:rStyle w:val="Char5"/>
          <w:rFonts w:ascii="Times New Roman" w:eastAsiaTheme="minorHAnsi" w:hAnsi="Times New Roman"/>
          <w:color w:val="auto"/>
        </w:rPr>
        <w:t>υμπεριφοράς (Άτομο, Κοινωνία, Θεσμοί).</w:t>
      </w:r>
      <w:r w:rsidRPr="009D33E5">
        <w:t xml:space="preserve">  </w:t>
      </w:r>
      <w:hyperlink r:id="rId127" w:history="1">
        <w:r w:rsidRPr="009D33E5">
          <w:rPr>
            <w:rStyle w:val="Char3"/>
            <w:rFonts w:ascii="Times New Roman" w:hAnsi="Times New Roman"/>
          </w:rPr>
          <w:t>https://www.blod.gr/lectures/ta-oikonomika-tis-anthropinis-symperiforas-atomo-koinonia-thesmoi-5i-omilia/</w:t>
        </w:r>
      </w:hyperlink>
      <w:r w:rsidRPr="009D33E5">
        <w:t xml:space="preserve"> Σύμφωνα με τον ίδιο, όσες χώρες «ανοίχτηκαν στο Εμπόριο, μείωσαν τα ποσοστά αντισημιτισμού.</w:t>
      </w:r>
    </w:p>
  </w:footnote>
  <w:footnote w:id="508">
    <w:p w:rsidR="00142AB7" w:rsidRDefault="00142AB7">
      <w:pPr>
        <w:pStyle w:val="af2"/>
      </w:pPr>
      <w:r w:rsidRPr="009D33E5">
        <w:rPr>
          <w:rStyle w:val="Char2"/>
          <w:rFonts w:ascii="Times New Roman" w:eastAsia="Calibri" w:hAnsi="Times New Roman"/>
          <w:sz w:val="20"/>
          <w:szCs w:val="20"/>
        </w:rPr>
        <w:footnoteRef/>
      </w:r>
      <w:r w:rsidRPr="009D33E5">
        <w:t xml:space="preserve"> Πολύ ενδιαφέρουσες οι πληροφορίες που παρέχονται ανώνυμα όμως στο </w:t>
      </w:r>
      <w:hyperlink r:id="rId128" w:history="1">
        <w:r w:rsidRPr="009D33E5">
          <w:rPr>
            <w:rStyle w:val="Char3"/>
            <w:rFonts w:ascii="Times New Roman" w:hAnsi="Times New Roman"/>
            <w:lang w:val="en-US"/>
          </w:rPr>
          <w:t>https</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jw</w:t>
        </w:r>
        <w:r w:rsidRPr="009D33E5">
          <w:rPr>
            <w:rStyle w:val="Char3"/>
            <w:rFonts w:ascii="Times New Roman" w:hAnsi="Times New Roman"/>
          </w:rPr>
          <w:t>.</w:t>
        </w:r>
        <w:r w:rsidRPr="009D33E5">
          <w:rPr>
            <w:rStyle w:val="Char3"/>
            <w:rFonts w:ascii="Times New Roman" w:hAnsi="Times New Roman"/>
            <w:lang w:val="en-US"/>
          </w:rPr>
          <w:t>org</w:t>
        </w:r>
        <w:r w:rsidRPr="009D33E5">
          <w:rPr>
            <w:rStyle w:val="Char3"/>
            <w:rFonts w:ascii="Times New Roman" w:hAnsi="Times New Roman"/>
          </w:rPr>
          <w:t>/</w:t>
        </w:r>
        <w:r w:rsidRPr="009D33E5">
          <w:rPr>
            <w:rStyle w:val="Char3"/>
            <w:rFonts w:ascii="Times New Roman" w:hAnsi="Times New Roman"/>
            <w:lang w:val="en-US"/>
          </w:rPr>
          <w:t>el</w:t>
        </w:r>
        <w:r w:rsidRPr="009D33E5">
          <w:rPr>
            <w:rStyle w:val="Char3"/>
            <w:rFonts w:ascii="Times New Roman" w:hAnsi="Times New Roman"/>
          </w:rPr>
          <w:t>/</w:t>
        </w:r>
        <w:r w:rsidRPr="009D33E5">
          <w:rPr>
            <w:rStyle w:val="Char3"/>
            <w:rFonts w:ascii="Times New Roman" w:hAnsi="Times New Roman"/>
            <w:lang w:val="en-US"/>
          </w:rPr>
          <w:t>wol</w:t>
        </w:r>
        <w:r w:rsidRPr="009D33E5">
          <w:rPr>
            <w:rStyle w:val="Char3"/>
            <w:rFonts w:ascii="Times New Roman" w:hAnsi="Times New Roman"/>
          </w:rPr>
          <w:t>/</w:t>
        </w:r>
        <w:r w:rsidRPr="009D33E5">
          <w:rPr>
            <w:rStyle w:val="Char3"/>
            <w:rFonts w:ascii="Times New Roman" w:hAnsi="Times New Roman"/>
            <w:lang w:val="en-US"/>
          </w:rPr>
          <w:t>d</w:t>
        </w:r>
        <w:r w:rsidRPr="009D33E5">
          <w:rPr>
            <w:rStyle w:val="Char3"/>
            <w:rFonts w:ascii="Times New Roman" w:hAnsi="Times New Roman"/>
          </w:rPr>
          <w:t>/</w:t>
        </w:r>
        <w:r w:rsidRPr="009D33E5">
          <w:rPr>
            <w:rStyle w:val="Char3"/>
            <w:rFonts w:ascii="Times New Roman" w:hAnsi="Times New Roman"/>
            <w:lang w:val="en-US"/>
          </w:rPr>
          <w:t>r</w:t>
        </w:r>
        <w:r w:rsidRPr="009D33E5">
          <w:rPr>
            <w:rStyle w:val="Char3"/>
            <w:rFonts w:ascii="Times New Roman" w:hAnsi="Times New Roman"/>
          </w:rPr>
          <w:t>11/</w:t>
        </w:r>
        <w:r w:rsidRPr="009D33E5">
          <w:rPr>
            <w:rStyle w:val="Char3"/>
            <w:rFonts w:ascii="Times New Roman" w:hAnsi="Times New Roman"/>
            <w:lang w:val="en-US"/>
          </w:rPr>
          <w:t>lp</w:t>
        </w:r>
        <w:r w:rsidRPr="009D33E5">
          <w:rPr>
            <w:rStyle w:val="Char3"/>
            <w:rFonts w:ascii="Times New Roman" w:hAnsi="Times New Roman"/>
          </w:rPr>
          <w:t>-</w:t>
        </w:r>
        <w:r w:rsidRPr="009D33E5">
          <w:rPr>
            <w:rStyle w:val="Char3"/>
            <w:rFonts w:ascii="Times New Roman" w:hAnsi="Times New Roman"/>
            <w:lang w:val="en-US"/>
          </w:rPr>
          <w:t>g</w:t>
        </w:r>
        <w:r w:rsidRPr="009D33E5">
          <w:rPr>
            <w:rStyle w:val="Char3"/>
            <w:rFonts w:ascii="Times New Roman" w:hAnsi="Times New Roman"/>
          </w:rPr>
          <w:t>/102000088</w:t>
        </w:r>
      </w:hyperlink>
      <w:r w:rsidRPr="009D33E5">
        <w:t xml:space="preserve">. </w:t>
      </w:r>
    </w:p>
  </w:footnote>
  <w:footnote w:id="509">
    <w:p w:rsidR="00142AB7" w:rsidRDefault="00142AB7">
      <w:pPr>
        <w:pStyle w:val="af2"/>
      </w:pPr>
      <w:r w:rsidRPr="009D33E5">
        <w:rPr>
          <w:rStyle w:val="Char2"/>
          <w:rFonts w:ascii="Times New Roman" w:eastAsia="Calibri" w:hAnsi="Times New Roman"/>
          <w:sz w:val="20"/>
          <w:szCs w:val="20"/>
        </w:rPr>
        <w:footnoteRef/>
      </w:r>
      <w:r w:rsidRPr="009D33E5">
        <w:t xml:space="preserve"> Ο ίδιος ο Ιεροεξεταστής </w:t>
      </w:r>
      <w:hyperlink r:id="rId129" w:tooltip="Tomás de Torquemada" w:history="1">
        <w:r w:rsidRPr="009D33E5">
          <w:rPr>
            <w:rStyle w:val="Char3"/>
            <w:rFonts w:ascii="Times New Roman" w:hAnsi="Times New Roman"/>
          </w:rPr>
          <w:t>Torquemada</w:t>
        </w:r>
      </w:hyperlink>
      <w:r w:rsidRPr="009D33E5">
        <w:t xml:space="preserve">, που διαδραμάτισε σημαντικό ρόλο στο Διάταγμα, προερχόταν από οικογένεια μεταστραφέντων Ιουδαίων, που ονομάζονταν </w:t>
      </w:r>
      <w:r w:rsidRPr="009D33E5">
        <w:rPr>
          <w:i/>
          <w:lang w:val="en-US"/>
        </w:rPr>
        <w:t>Marrano</w:t>
      </w:r>
      <w:r w:rsidRPr="009D33E5">
        <w:t>, όρος που μέχρι σήμερα δηλώνει τον κρυπτο-Εβραίο!</w:t>
      </w:r>
    </w:p>
  </w:footnote>
  <w:footnote w:id="510">
    <w:p w:rsidR="00142AB7" w:rsidRDefault="00142AB7">
      <w:pPr>
        <w:pStyle w:val="af2"/>
      </w:pPr>
      <w:r w:rsidRPr="00A66C89">
        <w:rPr>
          <w:rStyle w:val="Char6"/>
        </w:rPr>
        <w:footnoteRef/>
      </w:r>
      <w:r w:rsidRPr="00A66C89">
        <w:rPr>
          <w:rStyle w:val="Char6"/>
        </w:rPr>
        <w:t xml:space="preserve"> Γ. Παμπούκη, Στην Τροχιά του Ενός Θεού. Αθήνα: Ελληνικό Λογοτεχνικό και Ιστορικό Αρχείο 1999, 570-572. Σε αυτό το έργο μπορεί ο αναγνώστης συνοπτικά να λάβει γνώση των Πογκρόμ, που έγιναν σε ευρωπαϊκές πόλεις πριν το συγκεκριμένο Ολοκαύτωμα. Το μοτίβο είναι το ίδιο: επειδή απαγορευόταν ο έντοκος δανεισμός στους Χριστιανούς, αντλούνταν κεφάλαια από Εβραίους, με τόκους υπέρογκους, και κατόπιν για να απαλλαγούν από το χρέος, οι δανειστές «δαιμονοποιούνται». Οι κατηγορίες καταγράφονται στο Η. Σαμπετάι, Αντι-Ιουδαϊκοί Θρύλοι και Συκοφαντίες, Χρονικά [Κεντρικό Ισραηλιτικό Συμβούλιο Ελλάδος] 40 (2017) 3-15.</w:t>
      </w:r>
    </w:p>
  </w:footnote>
  <w:footnote w:id="511">
    <w:p w:rsidR="00142AB7" w:rsidRDefault="00142AB7">
      <w:pPr>
        <w:pStyle w:val="af2"/>
        <w:rPr>
          <w:rFonts w:cs="Times New Roman"/>
        </w:rPr>
      </w:pPr>
      <w:r w:rsidRPr="002C5A49">
        <w:rPr>
          <w:rStyle w:val="Char2"/>
          <w:rFonts w:ascii="Times New Roman" w:eastAsiaTheme="minorHAnsi" w:hAnsi="Times New Roman"/>
          <w:sz w:val="20"/>
          <w:szCs w:val="20"/>
        </w:rPr>
        <w:footnoteRef/>
      </w:r>
      <w:r w:rsidRPr="002C5A49">
        <w:rPr>
          <w:rFonts w:cs="Times New Roman"/>
          <w:i/>
        </w:rPr>
        <w:t xml:space="preserve"> </w:t>
      </w:r>
      <w:r w:rsidRPr="00A66C89">
        <w:rPr>
          <w:rFonts w:cs="Times New Roman"/>
          <w:bCs/>
        </w:rPr>
        <w:t xml:space="preserve">Αθ. Μούλια, Η </w:t>
      </w:r>
      <w:r w:rsidRPr="00A66C89">
        <w:rPr>
          <w:rFonts w:cs="Times New Roman"/>
          <w:bCs/>
          <w:caps/>
        </w:rPr>
        <w:t>ε</w:t>
      </w:r>
      <w:r w:rsidRPr="00A66C89">
        <w:rPr>
          <w:rFonts w:cs="Times New Roman"/>
          <w:bCs/>
        </w:rPr>
        <w:t xml:space="preserve">βραϊκή Παρουσία στην Πάτρα από την Αρχαιότητα μέχρι Σήμερα. Αθήνα: Κεντρικό Ισραηλιτικό Συμβούλιο Ελλάδος 2015. Σημειωτέον ότι στην Πάτρα έδρασαν (α) ο Αμπουλάφια, ο ιδρυτής της Καμπαλά τον 13ο αι. και (β) ο ψευδομεσσίας Σαπαθάης, ο αρχιγέννητος, μονογενής Υιός του Θεού, Μεσσίας και Σωτήρ του Ισραήλ τον 17ο αι. (σ. 50). Τελικά οι οπαδοί εξισλαμίσθηκαν και έμειναν γνωστοί με το όνομα Ντονμέδες, συνώνυμο του «ανάξιου εμπιστοσύνης». </w:t>
      </w:r>
    </w:p>
  </w:footnote>
  <w:footnote w:id="512">
    <w:p w:rsidR="00142AB7" w:rsidRDefault="00142AB7">
      <w:pPr>
        <w:pStyle w:val="af2"/>
      </w:pPr>
      <w:r w:rsidRPr="009D33E5">
        <w:rPr>
          <w:rStyle w:val="Char2"/>
          <w:rFonts w:ascii="Times New Roman" w:eastAsia="Calibri" w:hAnsi="Times New Roman"/>
          <w:sz w:val="20"/>
          <w:szCs w:val="20"/>
        </w:rPr>
        <w:footnoteRef/>
      </w:r>
      <w:r w:rsidRPr="009D33E5">
        <w:t xml:space="preserve"> Μούλια, </w:t>
      </w:r>
      <w:r w:rsidRPr="00A66C89">
        <w:rPr>
          <w:i/>
        </w:rPr>
        <w:t xml:space="preserve">Η </w:t>
      </w:r>
      <w:r w:rsidRPr="00A66C89">
        <w:rPr>
          <w:i/>
          <w:caps/>
        </w:rPr>
        <w:t>ε</w:t>
      </w:r>
      <w:r w:rsidRPr="00A66C89">
        <w:rPr>
          <w:i/>
        </w:rPr>
        <w:t>βραϊκή Παρουσία στην Πάτρα</w:t>
      </w:r>
      <w:r w:rsidRPr="009D33E5">
        <w:t>, 29-30.</w:t>
      </w:r>
    </w:p>
  </w:footnote>
  <w:footnote w:id="513">
    <w:p w:rsidR="00142AB7" w:rsidRDefault="00142AB7">
      <w:pPr>
        <w:pStyle w:val="af2"/>
      </w:pPr>
      <w:r w:rsidRPr="009D33E5">
        <w:rPr>
          <w:rStyle w:val="Char2"/>
          <w:rFonts w:ascii="Times New Roman" w:eastAsia="Calibri" w:hAnsi="Times New Roman"/>
          <w:sz w:val="20"/>
          <w:szCs w:val="20"/>
        </w:rPr>
        <w:footnoteRef/>
      </w:r>
      <w:r w:rsidRPr="009D33E5">
        <w:rPr>
          <w:lang w:val="de-DE"/>
        </w:rPr>
        <w:t xml:space="preserve"> </w:t>
      </w:r>
      <w:hyperlink r:id="rId130" w:history="1">
        <w:r w:rsidRPr="009D33E5">
          <w:rPr>
            <w:rStyle w:val="Char3"/>
            <w:rFonts w:ascii="Times New Roman" w:hAnsi="Times New Roman"/>
            <w:lang w:val="de-DE"/>
          </w:rPr>
          <w:t>Britta Konz</w:t>
        </w:r>
      </w:hyperlink>
      <w:r w:rsidRPr="009D33E5">
        <w:rPr>
          <w:lang w:val="de-DE"/>
        </w:rPr>
        <w:t xml:space="preserve">,  Judenverfolgung im Mittelalter und früher Neuzeit. </w:t>
      </w:r>
      <w:hyperlink r:id="rId131" w:history="1">
        <w:r w:rsidRPr="009D33E5">
          <w:rPr>
            <w:rStyle w:val="Char3"/>
            <w:rFonts w:ascii="Times New Roman" w:hAnsi="Times New Roman"/>
            <w:lang w:val="de-DE"/>
          </w:rPr>
          <w:t>https</w:t>
        </w:r>
        <w:r w:rsidRPr="009D33E5">
          <w:rPr>
            <w:rStyle w:val="Char3"/>
            <w:rFonts w:ascii="Times New Roman" w:hAnsi="Times New Roman"/>
          </w:rPr>
          <w:t>://</w:t>
        </w:r>
        <w:r w:rsidRPr="009D33E5">
          <w:rPr>
            <w:rStyle w:val="Char3"/>
            <w:rFonts w:ascii="Times New Roman" w:hAnsi="Times New Roman"/>
            <w:lang w:val="de-DE"/>
          </w:rPr>
          <w:t>www</w:t>
        </w:r>
        <w:r w:rsidRPr="009D33E5">
          <w:rPr>
            <w:rStyle w:val="Char3"/>
            <w:rFonts w:ascii="Times New Roman" w:hAnsi="Times New Roman"/>
          </w:rPr>
          <w:t>.</w:t>
        </w:r>
        <w:r w:rsidRPr="009D33E5">
          <w:rPr>
            <w:rStyle w:val="Char3"/>
            <w:rFonts w:ascii="Times New Roman" w:hAnsi="Times New Roman"/>
            <w:lang w:val="de-DE"/>
          </w:rPr>
          <w:t>bibelwissenschaft</w:t>
        </w:r>
        <w:r w:rsidRPr="009D33E5">
          <w:rPr>
            <w:rStyle w:val="Char3"/>
            <w:rFonts w:ascii="Times New Roman" w:hAnsi="Times New Roman"/>
          </w:rPr>
          <w:t>.</w:t>
        </w:r>
        <w:r w:rsidRPr="009D33E5">
          <w:rPr>
            <w:rStyle w:val="Char3"/>
            <w:rFonts w:ascii="Times New Roman" w:hAnsi="Times New Roman"/>
            <w:lang w:val="de-DE"/>
          </w:rPr>
          <w:t>de</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das</w:t>
        </w:r>
        <w:r w:rsidRPr="009D33E5">
          <w:rPr>
            <w:rStyle w:val="Char3"/>
            <w:rFonts w:ascii="Times New Roman" w:hAnsi="Times New Roman"/>
          </w:rPr>
          <w:t>-</w:t>
        </w:r>
        <w:r w:rsidRPr="009D33E5">
          <w:rPr>
            <w:rStyle w:val="Char3"/>
            <w:rFonts w:ascii="Times New Roman" w:hAnsi="Times New Roman"/>
            <w:lang w:val="de-DE"/>
          </w:rPr>
          <w:t>wissenschaftlich</w:t>
        </w:r>
        <w:r w:rsidRPr="009D33E5">
          <w:rPr>
            <w:rStyle w:val="Char3"/>
            <w:rFonts w:ascii="Times New Roman" w:hAnsi="Times New Roman"/>
          </w:rPr>
          <w:t>-</w:t>
        </w:r>
        <w:r w:rsidRPr="009D33E5">
          <w:rPr>
            <w:rStyle w:val="Char3"/>
            <w:rFonts w:ascii="Times New Roman" w:hAnsi="Times New Roman"/>
            <w:lang w:val="de-DE"/>
          </w:rPr>
          <w:t>religionspaedagogische</w:t>
        </w:r>
        <w:r w:rsidRPr="009D33E5">
          <w:rPr>
            <w:rStyle w:val="Char3"/>
            <w:rFonts w:ascii="Times New Roman" w:hAnsi="Times New Roman"/>
          </w:rPr>
          <w:t>-</w:t>
        </w:r>
        <w:r w:rsidRPr="009D33E5">
          <w:rPr>
            <w:rStyle w:val="Char3"/>
            <w:rFonts w:ascii="Times New Roman" w:hAnsi="Times New Roman"/>
            <w:lang w:val="de-DE"/>
          </w:rPr>
          <w:t>lexikon</w:t>
        </w:r>
        <w:r w:rsidRPr="009D33E5">
          <w:rPr>
            <w:rStyle w:val="Char3"/>
            <w:rFonts w:ascii="Times New Roman" w:hAnsi="Times New Roman"/>
          </w:rPr>
          <w:t>/</w:t>
        </w:r>
        <w:r w:rsidRPr="009D33E5">
          <w:rPr>
            <w:rStyle w:val="Char3"/>
            <w:rFonts w:ascii="Times New Roman" w:hAnsi="Times New Roman"/>
            <w:lang w:val="de-DE"/>
          </w:rPr>
          <w:t>wirelex</w:t>
        </w:r>
        <w:r w:rsidRPr="009D33E5">
          <w:rPr>
            <w:rStyle w:val="Char3"/>
            <w:rFonts w:ascii="Times New Roman" w:hAnsi="Times New Roman"/>
          </w:rPr>
          <w:t>/</w:t>
        </w:r>
        <w:r w:rsidRPr="009D33E5">
          <w:rPr>
            <w:rStyle w:val="Char3"/>
            <w:rFonts w:ascii="Times New Roman" w:hAnsi="Times New Roman"/>
            <w:lang w:val="de-DE"/>
          </w:rPr>
          <w:t>sachwort</w:t>
        </w:r>
        <w:r w:rsidRPr="009D33E5">
          <w:rPr>
            <w:rStyle w:val="Char3"/>
            <w:rFonts w:ascii="Times New Roman" w:hAnsi="Times New Roman"/>
          </w:rPr>
          <w:t>/</w:t>
        </w:r>
        <w:r w:rsidRPr="009D33E5">
          <w:rPr>
            <w:rStyle w:val="Char3"/>
            <w:rFonts w:ascii="Times New Roman" w:hAnsi="Times New Roman"/>
            <w:lang w:val="de-DE"/>
          </w:rPr>
          <w:t>anzeigen</w:t>
        </w:r>
        <w:r w:rsidRPr="009D33E5">
          <w:rPr>
            <w:rStyle w:val="Char3"/>
            <w:rFonts w:ascii="Times New Roman" w:hAnsi="Times New Roman"/>
          </w:rPr>
          <w:t>/</w:t>
        </w:r>
        <w:r w:rsidRPr="009D33E5">
          <w:rPr>
            <w:rStyle w:val="Char3"/>
            <w:rFonts w:ascii="Times New Roman" w:hAnsi="Times New Roman"/>
            <w:lang w:val="de-DE"/>
          </w:rPr>
          <w:t>details</w:t>
        </w:r>
        <w:r w:rsidRPr="009D33E5">
          <w:rPr>
            <w:rStyle w:val="Char3"/>
            <w:rFonts w:ascii="Times New Roman" w:hAnsi="Times New Roman"/>
          </w:rPr>
          <w:t>/</w:t>
        </w:r>
        <w:r w:rsidRPr="009D33E5">
          <w:rPr>
            <w:rStyle w:val="Char3"/>
            <w:rFonts w:ascii="Times New Roman" w:hAnsi="Times New Roman"/>
            <w:lang w:val="de-DE"/>
          </w:rPr>
          <w:t>judenverfolgung</w:t>
        </w:r>
        <w:r w:rsidRPr="009D33E5">
          <w:rPr>
            <w:rStyle w:val="Char3"/>
            <w:rFonts w:ascii="Times New Roman" w:hAnsi="Times New Roman"/>
          </w:rPr>
          <w:t>-</w:t>
        </w:r>
        <w:r w:rsidRPr="009D33E5">
          <w:rPr>
            <w:rStyle w:val="Char3"/>
            <w:rFonts w:ascii="Times New Roman" w:hAnsi="Times New Roman"/>
            <w:lang w:val="de-DE"/>
          </w:rPr>
          <w:t>im</w:t>
        </w:r>
        <w:r w:rsidRPr="009D33E5">
          <w:rPr>
            <w:rStyle w:val="Char3"/>
            <w:rFonts w:ascii="Times New Roman" w:hAnsi="Times New Roman"/>
          </w:rPr>
          <w:t>-</w:t>
        </w:r>
        <w:r w:rsidRPr="009D33E5">
          <w:rPr>
            <w:rStyle w:val="Char3"/>
            <w:rFonts w:ascii="Times New Roman" w:hAnsi="Times New Roman"/>
            <w:lang w:val="de-DE"/>
          </w:rPr>
          <w:t>mittelalter</w:t>
        </w:r>
        <w:r w:rsidRPr="009D33E5">
          <w:rPr>
            <w:rStyle w:val="Char3"/>
            <w:rFonts w:ascii="Times New Roman" w:hAnsi="Times New Roman"/>
          </w:rPr>
          <w:t>-</w:t>
        </w:r>
        <w:r w:rsidRPr="009D33E5">
          <w:rPr>
            <w:rStyle w:val="Char3"/>
            <w:rFonts w:ascii="Times New Roman" w:hAnsi="Times New Roman"/>
            <w:lang w:val="de-DE"/>
          </w:rPr>
          <w:t>und</w:t>
        </w:r>
        <w:r w:rsidRPr="009D33E5">
          <w:rPr>
            <w:rStyle w:val="Char3"/>
            <w:rFonts w:ascii="Times New Roman" w:hAnsi="Times New Roman"/>
          </w:rPr>
          <w:t>-</w:t>
        </w:r>
        <w:r w:rsidRPr="009D33E5">
          <w:rPr>
            <w:rStyle w:val="Char3"/>
            <w:rFonts w:ascii="Times New Roman" w:hAnsi="Times New Roman"/>
            <w:lang w:val="de-DE"/>
          </w:rPr>
          <w:t>frueher</w:t>
        </w:r>
        <w:r w:rsidRPr="009D33E5">
          <w:rPr>
            <w:rStyle w:val="Char3"/>
            <w:rFonts w:ascii="Times New Roman" w:hAnsi="Times New Roman"/>
          </w:rPr>
          <w:t>-</w:t>
        </w:r>
        <w:r w:rsidRPr="009D33E5">
          <w:rPr>
            <w:rStyle w:val="Char3"/>
            <w:rFonts w:ascii="Times New Roman" w:hAnsi="Times New Roman"/>
            <w:lang w:val="de-DE"/>
          </w:rPr>
          <w:t>neuzeit</w:t>
        </w:r>
        <w:r w:rsidRPr="009D33E5">
          <w:rPr>
            <w:rStyle w:val="Char3"/>
            <w:rFonts w:ascii="Times New Roman" w:hAnsi="Times New Roman"/>
          </w:rPr>
          <w:t>/</w:t>
        </w:r>
        <w:r w:rsidRPr="009D33E5">
          <w:rPr>
            <w:rStyle w:val="Char3"/>
            <w:rFonts w:ascii="Times New Roman" w:hAnsi="Times New Roman"/>
            <w:lang w:val="de-DE"/>
          </w:rPr>
          <w:t>ch</w:t>
        </w:r>
        <w:r w:rsidRPr="009D33E5">
          <w:rPr>
            <w:rStyle w:val="Char3"/>
            <w:rFonts w:ascii="Times New Roman" w:hAnsi="Times New Roman"/>
          </w:rPr>
          <w:t>/</w:t>
        </w:r>
        <w:r w:rsidRPr="009D33E5">
          <w:rPr>
            <w:rStyle w:val="Char3"/>
            <w:rFonts w:ascii="Times New Roman" w:hAnsi="Times New Roman"/>
            <w:lang w:val="de-DE"/>
          </w:rPr>
          <w:t>a</w:t>
        </w:r>
        <w:r w:rsidRPr="009D33E5">
          <w:rPr>
            <w:rStyle w:val="Char3"/>
            <w:rFonts w:ascii="Times New Roman" w:hAnsi="Times New Roman"/>
          </w:rPr>
          <w:t>8</w:t>
        </w:r>
        <w:r w:rsidRPr="009D33E5">
          <w:rPr>
            <w:rStyle w:val="Char3"/>
            <w:rFonts w:ascii="Times New Roman" w:hAnsi="Times New Roman"/>
            <w:lang w:val="de-DE"/>
          </w:rPr>
          <w:t>d</w:t>
        </w:r>
        <w:r w:rsidRPr="009D33E5">
          <w:rPr>
            <w:rStyle w:val="Char3"/>
            <w:rFonts w:ascii="Times New Roman" w:hAnsi="Times New Roman"/>
          </w:rPr>
          <w:t>93</w:t>
        </w:r>
        <w:r w:rsidRPr="009D33E5">
          <w:rPr>
            <w:rStyle w:val="Char3"/>
            <w:rFonts w:ascii="Times New Roman" w:hAnsi="Times New Roman"/>
            <w:lang w:val="de-DE"/>
          </w:rPr>
          <w:t>f</w:t>
        </w:r>
        <w:r w:rsidRPr="009D33E5">
          <w:rPr>
            <w:rStyle w:val="Char3"/>
            <w:rFonts w:ascii="Times New Roman" w:hAnsi="Times New Roman"/>
          </w:rPr>
          <w:t>0642</w:t>
        </w:r>
        <w:r w:rsidRPr="009D33E5">
          <w:rPr>
            <w:rStyle w:val="Char3"/>
            <w:rFonts w:ascii="Times New Roman" w:hAnsi="Times New Roman"/>
            <w:lang w:val="de-DE"/>
          </w:rPr>
          <w:t>cca</w:t>
        </w:r>
        <w:r w:rsidRPr="009D33E5">
          <w:rPr>
            <w:rStyle w:val="Char3"/>
            <w:rFonts w:ascii="Times New Roman" w:hAnsi="Times New Roman"/>
          </w:rPr>
          <w:t>179</w:t>
        </w:r>
        <w:r w:rsidRPr="009D33E5">
          <w:rPr>
            <w:rStyle w:val="Char3"/>
            <w:rFonts w:ascii="Times New Roman" w:hAnsi="Times New Roman"/>
            <w:lang w:val="de-DE"/>
          </w:rPr>
          <w:t>feb</w:t>
        </w:r>
        <w:r w:rsidRPr="009D33E5">
          <w:rPr>
            <w:rStyle w:val="Char3"/>
            <w:rFonts w:ascii="Times New Roman" w:hAnsi="Times New Roman"/>
          </w:rPr>
          <w:t>1</w:t>
        </w:r>
        <w:r w:rsidRPr="009D33E5">
          <w:rPr>
            <w:rStyle w:val="Char3"/>
            <w:rFonts w:ascii="Times New Roman" w:hAnsi="Times New Roman"/>
            <w:lang w:val="de-DE"/>
          </w:rPr>
          <w:t>db</w:t>
        </w:r>
        <w:r w:rsidRPr="009D33E5">
          <w:rPr>
            <w:rStyle w:val="Char3"/>
            <w:rFonts w:ascii="Times New Roman" w:hAnsi="Times New Roman"/>
          </w:rPr>
          <w:t>8741</w:t>
        </w:r>
        <w:r w:rsidRPr="009D33E5">
          <w:rPr>
            <w:rStyle w:val="Char3"/>
            <w:rFonts w:ascii="Times New Roman" w:hAnsi="Times New Roman"/>
            <w:lang w:val="de-DE"/>
          </w:rPr>
          <w:t>cea</w:t>
        </w:r>
        <w:r w:rsidRPr="009D33E5">
          <w:rPr>
            <w:rStyle w:val="Char3"/>
            <w:rFonts w:ascii="Times New Roman" w:hAnsi="Times New Roman"/>
          </w:rPr>
          <w:t>1</w:t>
        </w:r>
        <w:r w:rsidRPr="009D33E5">
          <w:rPr>
            <w:rStyle w:val="Char3"/>
            <w:rFonts w:ascii="Times New Roman" w:hAnsi="Times New Roman"/>
            <w:lang w:val="de-DE"/>
          </w:rPr>
          <w:t>ee</w:t>
        </w:r>
        <w:r w:rsidRPr="009D33E5">
          <w:rPr>
            <w:rStyle w:val="Char3"/>
            <w:rFonts w:ascii="Times New Roman" w:hAnsi="Times New Roman"/>
          </w:rPr>
          <w:t>/</w:t>
        </w:r>
      </w:hyperlink>
    </w:p>
  </w:footnote>
  <w:footnote w:id="514">
    <w:p w:rsidR="00142AB7" w:rsidRDefault="00142AB7">
      <w:pPr>
        <w:pStyle w:val="af2"/>
      </w:pPr>
      <w:r w:rsidRPr="009D33E5">
        <w:rPr>
          <w:rStyle w:val="Char2"/>
          <w:rFonts w:ascii="Times New Roman" w:eastAsia="Calibri" w:hAnsi="Times New Roman"/>
          <w:sz w:val="20"/>
          <w:szCs w:val="20"/>
        </w:rPr>
        <w:footnoteRef/>
      </w:r>
      <w:r w:rsidRPr="009D33E5">
        <w:t xml:space="preserve"> Ο τονισμός των εκφράσεων δικός μου.</w:t>
      </w:r>
    </w:p>
  </w:footnote>
  <w:footnote w:id="515">
    <w:p w:rsidR="00142AB7" w:rsidRPr="009D33E5" w:rsidRDefault="00142AB7">
      <w:pPr>
        <w:autoSpaceDE w:val="0"/>
        <w:autoSpaceDN w:val="0"/>
        <w:adjustRightInd w:val="0"/>
        <w:spacing w:line="240" w:lineRule="auto"/>
        <w:rPr>
          <w:rFonts w:ascii="Times New Roman" w:hAnsi="Times New Roman"/>
          <w:i/>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Χρ. Ζαμπακόλας, </w:t>
      </w:r>
      <w:r w:rsidRPr="009D33E5">
        <w:rPr>
          <w:rFonts w:ascii="Times New Roman" w:hAnsi="Times New Roman"/>
          <w:i/>
          <w:sz w:val="20"/>
          <w:szCs w:val="20"/>
        </w:rPr>
        <w:t xml:space="preserve">Η ιστορική Παρουσία των </w:t>
      </w:r>
      <w:r w:rsidRPr="009D33E5">
        <w:rPr>
          <w:rFonts w:ascii="Times New Roman" w:hAnsi="Times New Roman"/>
          <w:i/>
          <w:caps/>
          <w:sz w:val="20"/>
          <w:szCs w:val="20"/>
        </w:rPr>
        <w:t>γ</w:t>
      </w:r>
      <w:r w:rsidRPr="009D33E5">
        <w:rPr>
          <w:rFonts w:ascii="Times New Roman" w:hAnsi="Times New Roman"/>
          <w:i/>
          <w:sz w:val="20"/>
          <w:szCs w:val="20"/>
        </w:rPr>
        <w:t xml:space="preserve">ιαννιωτών </w:t>
      </w:r>
      <w:r w:rsidRPr="009D33E5">
        <w:rPr>
          <w:rFonts w:ascii="Times New Roman" w:hAnsi="Times New Roman"/>
          <w:i/>
          <w:caps/>
          <w:sz w:val="20"/>
          <w:szCs w:val="20"/>
        </w:rPr>
        <w:t>ε</w:t>
      </w:r>
      <w:r w:rsidRPr="009D33E5">
        <w:rPr>
          <w:rFonts w:ascii="Times New Roman" w:hAnsi="Times New Roman"/>
          <w:i/>
          <w:sz w:val="20"/>
          <w:szCs w:val="20"/>
        </w:rPr>
        <w:t>βραίων μέσα από την εμπορική τους δραστηριότητα. Ιωάννινα-Βενετία, 16</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- 18</w:t>
      </w:r>
      <w:r w:rsidRPr="009D33E5">
        <w:rPr>
          <w:rFonts w:ascii="Times New Roman" w:hAnsi="Times New Roman"/>
          <w:i/>
          <w:sz w:val="20"/>
          <w:szCs w:val="20"/>
          <w:vertAlign w:val="superscript"/>
        </w:rPr>
        <w:t>ος</w:t>
      </w:r>
      <w:r w:rsidRPr="009D33E5">
        <w:rPr>
          <w:rFonts w:ascii="Times New Roman" w:hAnsi="Times New Roman"/>
          <w:i/>
          <w:sz w:val="20"/>
          <w:szCs w:val="20"/>
        </w:rPr>
        <w:t xml:space="preserve">  αιώνας</w:t>
      </w:r>
      <w:r w:rsidRPr="009D33E5">
        <w:rPr>
          <w:rFonts w:ascii="Times New Roman" w:hAnsi="Times New Roman"/>
          <w:sz w:val="20"/>
          <w:szCs w:val="20"/>
        </w:rPr>
        <w:t xml:space="preserve">, Ιωάννινα: Ίδρυμα Ιωσήφ και Εσθήρ Γκανή 2013: </w:t>
      </w:r>
      <w:r w:rsidRPr="009D33E5">
        <w:rPr>
          <w:rFonts w:ascii="Times New Roman" w:hAnsi="Times New Roman"/>
          <w:i/>
          <w:sz w:val="20"/>
          <w:szCs w:val="20"/>
        </w:rPr>
        <w:t>Ένας αριθμός παραγόντων, εκτεινόμενων από την εσωτερική μετανάστευση ως τον ερχομό και την εγκατάσταση προσφύγων από τη Δύση, τονώνει αριθμητικά την κοινότητα των ρωμανιωτών των Ιωαννίνων, σε συνδυασμό με μία σειρά ευνοϊκών ρυθμίσεων από πλευράς οθωμανικού και βενετικού κράτους. Εβραίοι που είχαν εκδιωχθεί από την Ισπανία, Πορτογαλία, Καλαβρία και Σικελία, Απουλία και Νάπολη καθώς και τη νότια Γαλλία (Προβηγκία) εγκαθίστανται σε όλη την οθωμανική επικράτεια και κυρίως στις πόλεις όπου υπάρχουν εβραϊκές κοινότητες.</w:t>
      </w:r>
    </w:p>
  </w:footnote>
  <w:footnote w:id="516">
    <w:p w:rsidR="00142AB7" w:rsidRDefault="00142AB7">
      <w:pPr>
        <w:pStyle w:val="af2"/>
      </w:pPr>
      <w:r w:rsidRPr="009D33E5">
        <w:rPr>
          <w:rStyle w:val="Char2"/>
          <w:rFonts w:ascii="Times New Roman" w:eastAsia="Calibri" w:hAnsi="Times New Roman"/>
          <w:sz w:val="20"/>
          <w:szCs w:val="20"/>
        </w:rPr>
        <w:footnoteRef/>
      </w:r>
      <w:r w:rsidRPr="009D33E5">
        <w:t xml:space="preserve"> Το 1774 υπογράφεται η ρωσοτουρκική συνθήκη του Κιουτσούκ Καϊναρτζή, η οποία και με μια ιδιαίτερη συμφωνία το 1783  θα δώσει στα ελληνικά πλοία υπό τουρκική σημαία δικαίωμα ελεύθερης ναυσιπλοΐας στα Στενά.</w:t>
      </w:r>
    </w:p>
  </w:footnote>
  <w:footnote w:id="517">
    <w:p w:rsidR="00142AB7" w:rsidRDefault="00142AB7">
      <w:pPr>
        <w:pStyle w:val="af2"/>
      </w:pPr>
      <w:r w:rsidRPr="009D33E5">
        <w:rPr>
          <w:rStyle w:val="Char2"/>
          <w:rFonts w:ascii="Times New Roman" w:eastAsiaTheme="minorHAnsi" w:hAnsi="Times New Roman"/>
          <w:sz w:val="20"/>
          <w:szCs w:val="20"/>
        </w:rPr>
        <w:footnoteRef/>
      </w:r>
      <w:r w:rsidRPr="009D33E5">
        <w:t xml:space="preserve"> Μ. Μαργαρώνη, </w:t>
      </w:r>
      <w:r w:rsidRPr="009D33E5">
        <w:rPr>
          <w:bCs/>
          <w:i/>
        </w:rPr>
        <w:t xml:space="preserve">Αναπαραστάσεις για τους Εβραίους σε επιλεγμένα ιστοριογραφικά </w:t>
      </w:r>
      <w:r w:rsidRPr="009D33E5">
        <w:rPr>
          <w:bCs/>
          <w:i/>
          <w:caps/>
        </w:rPr>
        <w:t>κ</w:t>
      </w:r>
      <w:r w:rsidRPr="009D33E5">
        <w:rPr>
          <w:bCs/>
          <w:i/>
        </w:rPr>
        <w:t xml:space="preserve">είμενα για τα πρώτα </w:t>
      </w:r>
      <w:r w:rsidRPr="009D33E5">
        <w:rPr>
          <w:bCs/>
          <w:i/>
          <w:caps/>
        </w:rPr>
        <w:t>χ</w:t>
      </w:r>
      <w:r w:rsidRPr="009D33E5">
        <w:rPr>
          <w:bCs/>
          <w:i/>
        </w:rPr>
        <w:t>ρόνια της ελληνικής επανάστασης (1821-1822)</w:t>
      </w:r>
      <w:r w:rsidRPr="009D33E5">
        <w:t xml:space="preserve">.  Θεσσαλονίκη 2015, </w:t>
      </w:r>
      <w:r w:rsidRPr="009D33E5">
        <w:rPr>
          <w:lang w:val="en-US"/>
        </w:rPr>
        <w:t>passim</w:t>
      </w:r>
      <w:r w:rsidRPr="009D33E5">
        <w:t>. Βλ. επίσης και την αναφορά του Δ. Σταθακόπουλου στους Εβραίους στο περιεκτικό άρθρο: Τι έγιναν οι μουσουλμάνοι στην Ελλάδα μετά το  https://www.huffingtonpost.gr/entry/ti-eyinan-oi-moesoelmanoi-sten-ellada-meta-to-1821_gr_5c937c98e4b0d952b22401e5</w:t>
      </w:r>
    </w:p>
  </w:footnote>
  <w:footnote w:id="518">
    <w:p w:rsidR="00142AB7" w:rsidRDefault="00142AB7">
      <w:pPr>
        <w:pStyle w:val="af2"/>
      </w:pPr>
      <w:r w:rsidRPr="009D33E5">
        <w:rPr>
          <w:rStyle w:val="Char2"/>
          <w:rFonts w:ascii="Times New Roman" w:eastAsia="Calibri" w:hAnsi="Times New Roman"/>
          <w:sz w:val="20"/>
          <w:szCs w:val="20"/>
        </w:rPr>
        <w:footnoteRef/>
      </w:r>
      <w:r w:rsidRPr="009D33E5">
        <w:t xml:space="preserve"> https://el.wikipedia.org/wiki/%CE%A0%CE%B1%CF%84%CF%81%CE%B9%CE%AC%CF%81%CF%87%CE%B7%CF%82_%CE%93%CF%81%CE%B7%CE%B3%CF%8C%CF%81%CE%B9%CE%BF%CF%82_%CE%95%CE%84#cite_ref-23 : μια ομάδα τριών Εβραίων αγόρασαν το πτώμα του, το περιέφεραν στους δρόμους και το έριξαν στον </w:t>
      </w:r>
      <w:hyperlink r:id="rId132" w:tooltip="Κεράτιος κόλπος" w:history="1">
        <w:r w:rsidRPr="009D33E5">
          <w:rPr>
            <w:rStyle w:val="Char3"/>
            <w:rFonts w:ascii="Times New Roman" w:hAnsi="Times New Roman"/>
          </w:rPr>
          <w:t>Κεράτιο κόλπο</w:t>
        </w:r>
      </w:hyperlink>
      <w:r w:rsidRPr="009D33E5">
        <w:t xml:space="preserve">. Τα ονόματα των τριών αυτών Εβραίων ήταν Μουτάλ, Μπιταχί και Λεβύ. Τη σκηνή της περιφοράς του σκηνώματος από τους τρεις Εβραίους έχει αποδώσει παραστατικά σε πίνακά του ο Γερμανός ζωγράφος </w:t>
      </w:r>
      <w:hyperlink r:id="rId133" w:tooltip="Πέτερ φον Ες" w:history="1">
        <w:r w:rsidRPr="009D33E5">
          <w:rPr>
            <w:rStyle w:val="Char3"/>
            <w:rFonts w:ascii="Times New Roman" w:hAnsi="Times New Roman"/>
          </w:rPr>
          <w:t>Πέτερ φον Ες</w:t>
        </w:r>
      </w:hyperlink>
      <w:r w:rsidRPr="009D33E5">
        <w:t>.</w:t>
      </w:r>
    </w:p>
  </w:footnote>
  <w:footnote w:id="519">
    <w:p w:rsidR="00142AB7" w:rsidRDefault="00142AB7">
      <w:pPr>
        <w:pStyle w:val="af2"/>
      </w:pPr>
      <w:r w:rsidRPr="009D33E5">
        <w:rPr>
          <w:rStyle w:val="Char2"/>
          <w:rFonts w:ascii="Times New Roman" w:eastAsia="Calibri" w:hAnsi="Times New Roman"/>
          <w:sz w:val="20"/>
          <w:szCs w:val="20"/>
        </w:rPr>
        <w:footnoteRef/>
      </w:r>
      <w:r w:rsidRPr="009D33E5">
        <w:t xml:space="preserve"> Ν. Ιωάννου, Η Σφαγή των Εβραίων στο Βραχώρι το 1821. </w:t>
      </w:r>
      <w:hyperlink r:id="rId134" w:history="1">
        <w:r w:rsidRPr="009D33E5">
          <w:rPr>
            <w:rStyle w:val="Char3"/>
            <w:rFonts w:ascii="Times New Roman" w:hAnsi="Times New Roman"/>
          </w:rPr>
          <w:t>https://www.babylonia.gr/2017/07/06/sfagi-ton-evraion-sto-vrachori-1821/</w:t>
        </w:r>
      </w:hyperlink>
      <w:r w:rsidRPr="009D33E5">
        <w:t xml:space="preserve"> : </w:t>
      </w:r>
      <w:r w:rsidRPr="009D33E5">
        <w:rPr>
          <w:i/>
        </w:rPr>
        <w:t>Ήταν η εποχή όπου οι Αρβανίτες (ή αλλιώς Αλβανίτες -από το Αρβανός ή Αλβανός) έμποροι έμπαιναν δυναμικά στο εμπόριο των παζαριών που ως τότε ήταν ένας χώρος εβραϊκός. Οι Εβραίοι είχαν πατροπαράδοτα την αποκλειστικότητα στη διοργάνωση των παζαριών ως οι πρωτοπόροι έμποροι της περιοχής.</w:t>
      </w:r>
      <w:r w:rsidRPr="009D33E5">
        <w:t xml:space="preserve"> […] </w:t>
      </w:r>
      <w:r w:rsidRPr="009D33E5">
        <w:rPr>
          <w:i/>
        </w:rPr>
        <w:t>Τα σχολεία του ο Κοσμάς τα έστηνε με χορηγίες Αρβανιτών εμπόρων και τα συντηρούσε πάλι με τον ίδιο τρόπο. […] Ο Πασάς τον συνέλαβε και τον γλίτωσαν οι Αρβανίτες έμποροι πληρώνοντας μεγάλο ποσό ως λύτρα</w:t>
      </w:r>
      <w:r w:rsidRPr="009D33E5">
        <w:t>. Εάν όντως, όπως υποστηρίζει ο συγγραφέας, οι Αρβανίτες, ήταν τόσο υποστηρικτές του πΚ., εκείνος δεν θα απαγόρευε την χρήση της γλώσσας τους στις οικογένειες των ακροατών του και δεν θα θεωρούνταν μέχρι σήμερα στην Αλβανία, «πράκτορας». Θα την επέτρεπε και ταυτόχρονα θα ευνοούσε και την εκμάθηση της ελληνικής ώστε να είναι κατανοητά τα ιερά βιβλία. Βλ. σχετικά Υφαντής, Η Θρησκευτική Ετερότητα, 86. Επίσης η άποψη ότι τον 18</w:t>
      </w:r>
      <w:r w:rsidRPr="009D33E5">
        <w:rPr>
          <w:vertAlign w:val="superscript"/>
        </w:rPr>
        <w:t>ο</w:t>
      </w:r>
      <w:r w:rsidRPr="009D33E5">
        <w:t xml:space="preserve"> αι. οι Τούρκοι έχαιραν της ίδιας αποδοχής από την Οθωμανική Αυτοκρατορία όπως τον 15</w:t>
      </w:r>
      <w:r w:rsidRPr="009D33E5">
        <w:rPr>
          <w:vertAlign w:val="superscript"/>
        </w:rPr>
        <w:t>ο</w:t>
      </w:r>
      <w:r w:rsidRPr="009D33E5">
        <w:t xml:space="preserve"> αι. δεν επιβεβαιώνεται τουλάχιστον απόλυτα. Βλ.Γ. Ταχόπουλος, </w:t>
      </w:r>
      <w:r w:rsidRPr="009D33E5">
        <w:rPr>
          <w:i/>
        </w:rPr>
        <w:t>Ἡ Θεσσαλονίκη, ὁ Μαζάουερ καὶ τὰ φαντάσματα τοῦ Ὀθωμανισμοῦ</w:t>
      </w:r>
      <w:r w:rsidRPr="009D33E5">
        <w:t xml:space="preserve">, Ἀθήνα 2012, 80. </w:t>
      </w:r>
    </w:p>
  </w:footnote>
  <w:footnote w:id="520">
    <w:p w:rsidR="00142AB7" w:rsidRDefault="00142AB7">
      <w:pPr>
        <w:pStyle w:val="af2"/>
      </w:pPr>
      <w:r w:rsidRPr="009D33E5">
        <w:rPr>
          <w:rStyle w:val="Char2"/>
          <w:rFonts w:ascii="Times New Roman" w:eastAsia="Calibri" w:hAnsi="Times New Roman"/>
          <w:sz w:val="20"/>
          <w:szCs w:val="20"/>
        </w:rPr>
        <w:footnoteRef/>
      </w:r>
      <w:r w:rsidRPr="009D33E5">
        <w:t xml:space="preserve"> Πρβλ. Ζαμπακόλας, </w:t>
      </w:r>
      <w:r w:rsidRPr="009D33E5">
        <w:rPr>
          <w:i/>
        </w:rPr>
        <w:t xml:space="preserve">Η ιστορική Παρουσία των </w:t>
      </w:r>
      <w:r w:rsidRPr="009D33E5">
        <w:rPr>
          <w:i/>
          <w:caps/>
        </w:rPr>
        <w:t>γ</w:t>
      </w:r>
      <w:r w:rsidRPr="009D33E5">
        <w:rPr>
          <w:i/>
        </w:rPr>
        <w:t xml:space="preserve">ιαννιωτών </w:t>
      </w:r>
      <w:r w:rsidRPr="009D33E5">
        <w:rPr>
          <w:i/>
          <w:caps/>
        </w:rPr>
        <w:t>ε</w:t>
      </w:r>
      <w:r w:rsidRPr="009D33E5">
        <w:rPr>
          <w:i/>
        </w:rPr>
        <w:t xml:space="preserve">βραίων, </w:t>
      </w:r>
      <w:r w:rsidRPr="009D33E5">
        <w:t>14</w:t>
      </w:r>
      <w:r w:rsidRPr="009D33E5">
        <w:rPr>
          <w:vertAlign w:val="superscript"/>
        </w:rPr>
        <w:t>.</w:t>
      </w:r>
      <w:r w:rsidRPr="009D33E5">
        <w:rPr>
          <w:i/>
        </w:rPr>
        <w:t xml:space="preserve"> </w:t>
      </w:r>
      <w:r w:rsidRPr="009D33E5">
        <w:rPr>
          <w:rFonts w:eastAsiaTheme="minorEastAsia"/>
        </w:rPr>
        <w:t xml:space="preserve">Του ιδίου: </w:t>
      </w:r>
      <w:r w:rsidRPr="009D33E5">
        <w:t>Όψεις</w:t>
      </w:r>
      <w:r w:rsidRPr="009D33E5">
        <w:rPr>
          <w:rFonts w:eastAsiaTheme="minorEastAsia"/>
        </w:rPr>
        <w:t xml:space="preserve"> της </w:t>
      </w:r>
      <w:r w:rsidRPr="009D33E5">
        <w:t>καθημερινής ζωής</w:t>
      </w:r>
      <w:r w:rsidRPr="009D33E5">
        <w:rPr>
          <w:rFonts w:eastAsiaTheme="minorEastAsia"/>
        </w:rPr>
        <w:t xml:space="preserve"> στα </w:t>
      </w:r>
      <w:r w:rsidRPr="009D33E5">
        <w:t>Γιάννινα</w:t>
      </w:r>
      <w:r w:rsidRPr="009D33E5">
        <w:rPr>
          <w:rFonts w:eastAsiaTheme="minorEastAsia"/>
        </w:rPr>
        <w:t xml:space="preserve"> (17</w:t>
      </w:r>
      <w:r w:rsidRPr="009D33E5">
        <w:rPr>
          <w:rFonts w:eastAsiaTheme="minorEastAsia"/>
          <w:vertAlign w:val="superscript"/>
        </w:rPr>
        <w:t>ος</w:t>
      </w:r>
      <w:r w:rsidRPr="009D33E5">
        <w:rPr>
          <w:rFonts w:eastAsiaTheme="minorEastAsia"/>
        </w:rPr>
        <w:t xml:space="preserve"> - 18</w:t>
      </w:r>
      <w:r w:rsidRPr="009D33E5">
        <w:rPr>
          <w:rFonts w:eastAsiaTheme="minorEastAsia"/>
          <w:vertAlign w:val="superscript"/>
        </w:rPr>
        <w:t>ος</w:t>
      </w:r>
      <w:r w:rsidRPr="009D33E5">
        <w:rPr>
          <w:rFonts w:eastAsiaTheme="minorEastAsia"/>
        </w:rPr>
        <w:t xml:space="preserve"> αι.), </w:t>
      </w:r>
      <w:r w:rsidRPr="009D33E5">
        <w:rPr>
          <w:rFonts w:eastAsiaTheme="minorEastAsia"/>
          <w:i/>
        </w:rPr>
        <w:t>Ηπειρωτικό Ημερολόγιο</w:t>
      </w:r>
      <w:r w:rsidRPr="009D33E5">
        <w:rPr>
          <w:rFonts w:eastAsiaTheme="minorEastAsia"/>
        </w:rPr>
        <w:t xml:space="preserve"> 35 (2016) 385-396.</w:t>
      </w:r>
    </w:p>
  </w:footnote>
  <w:footnote w:id="521">
    <w:p w:rsidR="00142AB7" w:rsidRDefault="00142AB7">
      <w:pPr>
        <w:pStyle w:val="af2"/>
        <w:rPr>
          <w:rFonts w:cs="Times New Roman"/>
        </w:rPr>
      </w:pPr>
      <w:r w:rsidRPr="002C5A49">
        <w:rPr>
          <w:rStyle w:val="Char2"/>
          <w:rFonts w:ascii="Times New Roman" w:eastAsiaTheme="minorHAnsi" w:hAnsi="Times New Roman"/>
          <w:sz w:val="20"/>
          <w:szCs w:val="20"/>
        </w:rPr>
        <w:footnoteRef/>
      </w:r>
      <w:r w:rsidRPr="00A66C89">
        <w:rPr>
          <w:rFonts w:cs="Times New Roman"/>
        </w:rPr>
        <w:t xml:space="preserve"> Δεν γνωρίζουμε εάν απηχεί την καθημερινότητα ή κάτι εξαιρετικό το δημοτικό τραγούδι που αναφέρεται στον έρωτα μιας Εβραιοπούλας με Χριστιανό, και το πρόβλημα που προέκυψε, αλλά βρήκε λύση, ένεκα της οικονομικής δύναμης του εβραϊκού στοιχείου. Βλ. Μούλια, Η </w:t>
      </w:r>
      <w:r w:rsidRPr="00A66C89">
        <w:rPr>
          <w:rFonts w:cs="Times New Roman"/>
          <w:caps/>
        </w:rPr>
        <w:t>ε</w:t>
      </w:r>
      <w:r w:rsidRPr="00A66C89">
        <w:rPr>
          <w:rFonts w:cs="Times New Roman"/>
        </w:rPr>
        <w:t xml:space="preserve">βραϊκή Παρουσία στην Πάτρα, 42-43. Ας σημειωθεί ότι ομώνυμο τραγούδι (όπου μάλιστα κυριαρχούν οι μέρες του Σαββάτου και της Κυριακής) θεωρήθηκε ως το αρχαιότερο «ρεμπέτικο» (άσμα αστικού χώρου). Καταγράφηκε το 1850, αλλά προέρχεται ίσως και από τον 16ο αι. Απαντά σε πολλά μέρη της Ελλάδος και σε μια εκδοχή του η Εβραιοπούλα τελικά βαπτίζεται στην Αγιά Σοφιά. Βλ. </w:t>
      </w:r>
      <w:hyperlink r:id="rId135" w:history="1">
        <w:r w:rsidRPr="00A66C89">
          <w:rPr>
            <w:rStyle w:val="Char3"/>
            <w:rFonts w:ascii="Times New Roman" w:hAnsi="Times New Roman"/>
          </w:rPr>
          <w:t>“Η Εβραιοπούλα ”</w:t>
        </w:r>
      </w:hyperlink>
      <w:r w:rsidRPr="00A66C89">
        <w:rPr>
          <w:rFonts w:cs="Times New Roman"/>
        </w:rPr>
        <w:t xml:space="preserve">https://rembetiko.gr/t/%CE%B7-%CE%B5%CE%B2%CF%81%CE%B1%CE%B9%CE%BF%CF%80%CE%BF%CF%8D%CE%BB%CE%B1/9550. «Το γελεκάκι» όπως και το «Από ξένο τόπο» είναι άσματα που ακολουθούν μελωδίες εβραϊκών τραγουδιών. Άλλωστε οι Ρωμανιώτες, οι οποίοι έχουν υιοθετήσει στη Συναγωγή τους την αρχιτεκτονική διάταξη της αρχαίας Συγκλήτου, ψέλνουν ακολουθώντας τους «δρόμους» της Βυζαντινής Μουσικής. </w:t>
      </w:r>
      <w:r w:rsidRPr="009D33E5">
        <w:rPr>
          <w:rFonts w:cs="Times New Roman"/>
        </w:rPr>
        <w:t>Γενικότερα στην Ανατολή σε αντίθεση προς το «κιτρίνισμα» του Εβραίου, αυτός δεν διακρίνεται ενδυνατολογικά στις διάφορες απεικονίσεις παρά μόνο με «λεκτική επισήμανση». Οι συγκεκριμένες πληροφορίες οφείλονται στον Σοφιολογιώτατο Ραβίνο της Συναγωγής των Αθηνών κ. Γαβριήλ Νεγρίν.</w:t>
      </w:r>
    </w:p>
  </w:footnote>
  <w:footnote w:id="522">
    <w:p w:rsidR="00142AB7" w:rsidRDefault="00142AB7">
      <w:pPr>
        <w:pStyle w:val="af2"/>
      </w:pPr>
      <w:r w:rsidRPr="009D33E5">
        <w:rPr>
          <w:rStyle w:val="Char2"/>
          <w:rFonts w:ascii="Times New Roman" w:eastAsia="Calibri" w:hAnsi="Times New Roman"/>
          <w:sz w:val="20"/>
          <w:szCs w:val="20"/>
        </w:rPr>
        <w:footnoteRef/>
      </w:r>
      <w:r w:rsidRPr="002C5A49">
        <w:t xml:space="preserve"> Πρβλ. </w:t>
      </w:r>
      <w:r w:rsidRPr="00A66C89">
        <w:t>Γ. Γκνίλκα</w:t>
      </w:r>
      <w:r w:rsidRPr="009D33E5">
        <w:rPr>
          <w:rStyle w:val="Char5"/>
          <w:rFonts w:ascii="Times New Roman" w:eastAsiaTheme="minorHAnsi" w:hAnsi="Times New Roman"/>
          <w:color w:val="auto"/>
        </w:rPr>
        <w:t xml:space="preserve">, </w:t>
      </w:r>
      <w:bookmarkStart w:id="705" w:name="_GoBack"/>
      <w:r w:rsidRPr="00A66C89">
        <w:rPr>
          <w:rStyle w:val="Char5"/>
          <w:rFonts w:ascii="Times New Roman" w:eastAsiaTheme="minorHAnsi" w:hAnsi="Times New Roman"/>
          <w:i/>
          <w:color w:val="auto"/>
        </w:rPr>
        <w:t xml:space="preserve">Χριστιανισμός και Ισλάμ. Μια </w:t>
      </w:r>
      <w:r w:rsidRPr="00A66C89">
        <w:rPr>
          <w:rStyle w:val="Char5"/>
          <w:rFonts w:ascii="Times New Roman" w:eastAsiaTheme="minorHAnsi" w:hAnsi="Times New Roman"/>
          <w:i/>
          <w:caps/>
          <w:color w:val="auto"/>
        </w:rPr>
        <w:t>ν</w:t>
      </w:r>
      <w:r w:rsidRPr="00A66C89">
        <w:rPr>
          <w:rStyle w:val="Char5"/>
          <w:rFonts w:ascii="Times New Roman" w:eastAsiaTheme="minorHAnsi" w:hAnsi="Times New Roman"/>
          <w:i/>
          <w:color w:val="auto"/>
        </w:rPr>
        <w:t>έα Προσέγγιση</w:t>
      </w:r>
      <w:bookmarkEnd w:id="705"/>
      <w:r w:rsidRPr="009D33E5">
        <w:rPr>
          <w:rStyle w:val="Char5"/>
          <w:rFonts w:ascii="Times New Roman" w:eastAsiaTheme="minorHAnsi" w:hAnsi="Times New Roman"/>
          <w:color w:val="auto"/>
        </w:rPr>
        <w:t xml:space="preserve">. </w:t>
      </w:r>
      <w:r w:rsidRPr="009D33E5">
        <w:t>Μτφρ Σ. Δεσπότη σε συνεργασία με Ι. Γρηγοράκη Αθήνα: Ψυχογιός 2009. Εκεί αποδεικνύεται νομίζω αρκούντως η προέλευση του Ισλάμ από τον Ιουδαιοχριστιανισμό.</w:t>
      </w:r>
    </w:p>
  </w:footnote>
  <w:footnote w:id="523">
    <w:p w:rsidR="00142AB7" w:rsidRPr="004B6D1B" w:rsidRDefault="00142AB7">
      <w:pPr>
        <w:shd w:val="clear" w:color="auto" w:fill="FFFFFF"/>
        <w:spacing w:line="240" w:lineRule="auto"/>
        <w:rPr>
          <w:rFonts w:ascii="Times New Roman" w:hAnsi="Times New Roman"/>
          <w:sz w:val="20"/>
          <w:szCs w:val="20"/>
        </w:rPr>
      </w:pPr>
      <w:r w:rsidRPr="009D33E5">
        <w:rPr>
          <w:rStyle w:val="Char2"/>
          <w:rFonts w:ascii="Times New Roman" w:eastAsiaTheme="minorHAnsi" w:hAnsi="Times New Roman"/>
          <w:sz w:val="20"/>
          <w:szCs w:val="20"/>
        </w:rPr>
        <w:footnoteRef/>
      </w:r>
      <w:r w:rsidRPr="009D33E5">
        <w:rPr>
          <w:rFonts w:ascii="Times New Roman" w:hAnsi="Times New Roman"/>
          <w:sz w:val="20"/>
          <w:szCs w:val="20"/>
        </w:rPr>
        <w:t xml:space="preserve"> Όπως αυτό είναι αποθηκευμένο στο ηλεκτρονικό </w:t>
      </w:r>
      <w:r w:rsidRPr="009D33E5">
        <w:rPr>
          <w:rFonts w:ascii="Times New Roman" w:hAnsi="Times New Roman"/>
          <w:i/>
          <w:iCs/>
          <w:sz w:val="20"/>
          <w:szCs w:val="20"/>
          <w:lang w:val="en-US"/>
        </w:rPr>
        <w:t>Thesaurus</w:t>
      </w:r>
      <w:r w:rsidRPr="009D33E5">
        <w:rPr>
          <w:rFonts w:ascii="Times New Roman" w:hAnsi="Times New Roman"/>
          <w:i/>
          <w:iCs/>
          <w:sz w:val="20"/>
          <w:szCs w:val="20"/>
        </w:rPr>
        <w:t xml:space="preserve"> </w:t>
      </w:r>
      <w:r w:rsidRPr="009D33E5">
        <w:rPr>
          <w:rFonts w:ascii="Times New Roman" w:hAnsi="Times New Roman"/>
          <w:i/>
          <w:iCs/>
          <w:sz w:val="20"/>
          <w:szCs w:val="20"/>
          <w:lang w:val="en-US"/>
        </w:rPr>
        <w:t>Linguae</w:t>
      </w:r>
      <w:r w:rsidRPr="009D33E5">
        <w:rPr>
          <w:rFonts w:ascii="Times New Roman" w:hAnsi="Times New Roman"/>
          <w:i/>
          <w:iCs/>
          <w:sz w:val="20"/>
          <w:szCs w:val="20"/>
        </w:rPr>
        <w:t xml:space="preserve"> </w:t>
      </w:r>
      <w:r w:rsidRPr="009D33E5">
        <w:rPr>
          <w:rFonts w:ascii="Times New Roman" w:hAnsi="Times New Roman"/>
          <w:i/>
          <w:iCs/>
          <w:sz w:val="20"/>
          <w:szCs w:val="20"/>
          <w:lang w:val="en-US"/>
        </w:rPr>
        <w:t>Graecae</w:t>
      </w:r>
      <w:r w:rsidRPr="009D33E5">
        <w:rPr>
          <w:rFonts w:ascii="Times New Roman" w:hAnsi="Times New Roman"/>
          <w:sz w:val="20"/>
          <w:szCs w:val="20"/>
        </w:rPr>
        <w:t xml:space="preserve"> (</w:t>
      </w:r>
      <w:r w:rsidRPr="009D33E5">
        <w:rPr>
          <w:rFonts w:ascii="Times New Roman" w:hAnsi="Times New Roman"/>
          <w:sz w:val="20"/>
          <w:szCs w:val="20"/>
          <w:lang w:val="en-US"/>
        </w:rPr>
        <w:t>TLG</w:t>
      </w:r>
      <w:r w:rsidRPr="009D33E5">
        <w:rPr>
          <w:rFonts w:ascii="Times New Roman" w:hAnsi="Times New Roman"/>
          <w:sz w:val="20"/>
          <w:szCs w:val="20"/>
        </w:rPr>
        <w:t xml:space="preserve">), </w:t>
      </w:r>
      <w:r w:rsidRPr="009D33E5">
        <w:rPr>
          <w:rFonts w:ascii="Times New Roman" w:hAnsi="Times New Roman"/>
          <w:sz w:val="20"/>
          <w:szCs w:val="20"/>
          <w:lang w:val="en-US"/>
        </w:rPr>
        <w:t>CD</w:t>
      </w:r>
      <w:r w:rsidRPr="009D33E5">
        <w:rPr>
          <w:rFonts w:ascii="Times New Roman" w:hAnsi="Times New Roman"/>
          <w:sz w:val="20"/>
          <w:szCs w:val="20"/>
        </w:rPr>
        <w:t xml:space="preserve"> </w:t>
      </w:r>
      <w:r w:rsidRPr="009D33E5">
        <w:rPr>
          <w:rFonts w:ascii="Times New Roman" w:hAnsi="Times New Roman"/>
          <w:sz w:val="20"/>
          <w:szCs w:val="20"/>
          <w:lang w:val="en-US"/>
        </w:rPr>
        <w:t>ROM</w:t>
      </w:r>
      <w:r w:rsidRPr="009D33E5">
        <w:rPr>
          <w:rFonts w:ascii="Times New Roman" w:hAnsi="Times New Roman"/>
          <w:sz w:val="20"/>
          <w:szCs w:val="20"/>
        </w:rPr>
        <w:t xml:space="preserve"> Πανεπιστήμιο </w:t>
      </w:r>
      <w:r w:rsidRPr="009D33E5">
        <w:rPr>
          <w:rFonts w:ascii="Times New Roman" w:hAnsi="Times New Roman"/>
          <w:sz w:val="20"/>
          <w:szCs w:val="20"/>
          <w:lang w:val="en-US"/>
        </w:rPr>
        <w:t>Irvine</w:t>
      </w:r>
      <w:r w:rsidRPr="009D33E5">
        <w:rPr>
          <w:rFonts w:ascii="Times New Roman" w:hAnsi="Times New Roman"/>
          <w:sz w:val="20"/>
          <w:szCs w:val="20"/>
        </w:rPr>
        <w:t xml:space="preserve"> </w:t>
      </w:r>
      <w:r w:rsidRPr="009D33E5">
        <w:rPr>
          <w:rFonts w:ascii="Times New Roman" w:hAnsi="Times New Roman"/>
          <w:sz w:val="20"/>
          <w:szCs w:val="20"/>
          <w:lang w:val="en-US"/>
        </w:rPr>
        <w:t>California</w:t>
      </w:r>
      <w:r w:rsidRPr="009D33E5">
        <w:rPr>
          <w:rFonts w:ascii="Times New Roman" w:hAnsi="Times New Roman"/>
          <w:sz w:val="20"/>
          <w:szCs w:val="20"/>
        </w:rPr>
        <w:t>. Από την ίδια «τράπεζα» προέρχονται κατά βάσιν όλα τα κείμενα της ελληνικής και πατερικής Γραμματείας.</w:t>
      </w:r>
      <w:r w:rsidRPr="004B6D1B">
        <w:rPr>
          <w:rFonts w:ascii="Times New Roman" w:hAnsi="Times New Roman"/>
          <w:sz w:val="20"/>
          <w:szCs w:val="20"/>
        </w:rPr>
        <w:t xml:space="preserve"> </w:t>
      </w:r>
    </w:p>
    <w:p w:rsidR="00142AB7" w:rsidRPr="004B6D1B" w:rsidRDefault="00142AB7">
      <w:pPr>
        <w:pStyle w:val="21"/>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330F32"/>
    <w:multiLevelType w:val="singleLevel"/>
    <w:tmpl w:val="A0330F32"/>
    <w:lvl w:ilvl="0">
      <w:start w:val="1"/>
      <w:numFmt w:val="decimal"/>
      <w:suff w:val="space"/>
      <w:lvlText w:val="%1."/>
      <w:lvlJc w:val="left"/>
      <w:pPr>
        <w:ind w:left="840"/>
      </w:pPr>
    </w:lvl>
  </w:abstractNum>
  <w:abstractNum w:abstractNumId="1">
    <w:nsid w:val="FFFFFF7C"/>
    <w:multiLevelType w:val="singleLevel"/>
    <w:tmpl w:val="8E524748"/>
    <w:lvl w:ilvl="0">
      <w:start w:val="1"/>
      <w:numFmt w:val="decimal"/>
      <w:lvlText w:val="%1."/>
      <w:lvlJc w:val="left"/>
      <w:pPr>
        <w:tabs>
          <w:tab w:val="num" w:pos="1492"/>
        </w:tabs>
        <w:ind w:left="1492" w:hanging="360"/>
      </w:pPr>
    </w:lvl>
  </w:abstractNum>
  <w:abstractNum w:abstractNumId="2">
    <w:nsid w:val="FFFFFF7D"/>
    <w:multiLevelType w:val="singleLevel"/>
    <w:tmpl w:val="271CB432"/>
    <w:lvl w:ilvl="0">
      <w:start w:val="1"/>
      <w:numFmt w:val="decimal"/>
      <w:lvlText w:val="%1."/>
      <w:lvlJc w:val="left"/>
      <w:pPr>
        <w:tabs>
          <w:tab w:val="num" w:pos="1209"/>
        </w:tabs>
        <w:ind w:left="1209" w:hanging="360"/>
      </w:pPr>
    </w:lvl>
  </w:abstractNum>
  <w:abstractNum w:abstractNumId="3">
    <w:nsid w:val="FFFFFF7E"/>
    <w:multiLevelType w:val="singleLevel"/>
    <w:tmpl w:val="6C4AC2C6"/>
    <w:lvl w:ilvl="0">
      <w:start w:val="1"/>
      <w:numFmt w:val="decimal"/>
      <w:lvlText w:val="%1."/>
      <w:lvlJc w:val="left"/>
      <w:pPr>
        <w:tabs>
          <w:tab w:val="num" w:pos="926"/>
        </w:tabs>
        <w:ind w:left="926" w:hanging="360"/>
      </w:pPr>
    </w:lvl>
  </w:abstractNum>
  <w:abstractNum w:abstractNumId="4">
    <w:nsid w:val="FFFFFF7F"/>
    <w:multiLevelType w:val="singleLevel"/>
    <w:tmpl w:val="E0FCD14A"/>
    <w:lvl w:ilvl="0">
      <w:start w:val="1"/>
      <w:numFmt w:val="decimal"/>
      <w:lvlText w:val="%1."/>
      <w:lvlJc w:val="left"/>
      <w:pPr>
        <w:tabs>
          <w:tab w:val="num" w:pos="643"/>
        </w:tabs>
        <w:ind w:left="643" w:hanging="360"/>
      </w:pPr>
    </w:lvl>
  </w:abstractNum>
  <w:abstractNum w:abstractNumId="5">
    <w:nsid w:val="FFFFFF80"/>
    <w:multiLevelType w:val="singleLevel"/>
    <w:tmpl w:val="1EB08B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7CEE86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74AAB8C"/>
    <w:lvl w:ilvl="0">
      <w:start w:val="1"/>
      <w:numFmt w:val="bullet"/>
      <w:lvlText w:val=""/>
      <w:lvlJc w:val="left"/>
      <w:pPr>
        <w:tabs>
          <w:tab w:val="num" w:pos="926"/>
        </w:tabs>
        <w:ind w:left="926" w:hanging="360"/>
      </w:pPr>
      <w:rPr>
        <w:rFonts w:ascii="Symbol" w:hAnsi="Symbol" w:hint="default"/>
      </w:rPr>
    </w:lvl>
  </w:abstractNum>
  <w:abstractNum w:abstractNumId="8">
    <w:nsid w:val="FFFFFF88"/>
    <w:multiLevelType w:val="singleLevel"/>
    <w:tmpl w:val="94BEEA54"/>
    <w:lvl w:ilvl="0">
      <w:start w:val="1"/>
      <w:numFmt w:val="decimal"/>
      <w:lvlText w:val="%1."/>
      <w:lvlJc w:val="left"/>
      <w:pPr>
        <w:tabs>
          <w:tab w:val="num" w:pos="360"/>
        </w:tabs>
        <w:ind w:left="360" w:hanging="360"/>
      </w:pPr>
    </w:lvl>
  </w:abstractNum>
  <w:abstractNum w:abstractNumId="9">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0">
    <w:nsid w:val="048C2076"/>
    <w:multiLevelType w:val="hybridMultilevel"/>
    <w:tmpl w:val="0B5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4E14B28"/>
    <w:multiLevelType w:val="multilevel"/>
    <w:tmpl w:val="04E14B28"/>
    <w:lvl w:ilvl="0">
      <w:start w:val="1"/>
      <w:numFmt w:val="decimal"/>
      <w:lvlText w:val="%1."/>
      <w:lvlJc w:val="left"/>
      <w:pPr>
        <w:tabs>
          <w:tab w:val="left" w:pos="720"/>
        </w:tabs>
        <w:ind w:left="720" w:hanging="360"/>
      </w:pPr>
      <w:rPr>
        <w:rFonts w:hint="default"/>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5136886"/>
    <w:multiLevelType w:val="multilevel"/>
    <w:tmpl w:val="051368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56639BE"/>
    <w:multiLevelType w:val="hybridMultilevel"/>
    <w:tmpl w:val="F1063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5F7CDC"/>
    <w:multiLevelType w:val="multilevel"/>
    <w:tmpl w:val="075F7CDC"/>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07AD32D5"/>
    <w:multiLevelType w:val="multilevel"/>
    <w:tmpl w:val="07AD32D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E7A18DA"/>
    <w:multiLevelType w:val="multilevel"/>
    <w:tmpl w:val="0E7A18DA"/>
    <w:lvl w:ilvl="0">
      <w:start w:val="1"/>
      <w:numFmt w:val="decimal"/>
      <w:lvlText w:val="%1."/>
      <w:lvlJc w:val="left"/>
      <w:pPr>
        <w:tabs>
          <w:tab w:val="left" w:pos="720"/>
        </w:tabs>
        <w:ind w:left="720" w:hanging="360"/>
      </w:pPr>
      <w:rPr>
        <w:rFonts w:hint="default"/>
      </w:rPr>
    </w:lvl>
    <w:lvl w:ilv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0ED37084"/>
    <w:multiLevelType w:val="hybridMultilevel"/>
    <w:tmpl w:val="9836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E737A9"/>
    <w:multiLevelType w:val="hybridMultilevel"/>
    <w:tmpl w:val="378E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FF7017"/>
    <w:multiLevelType w:val="hybridMultilevel"/>
    <w:tmpl w:val="CCDC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705563"/>
    <w:multiLevelType w:val="multilevel"/>
    <w:tmpl w:val="137055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5424C1A"/>
    <w:multiLevelType w:val="multilevel"/>
    <w:tmpl w:val="15424C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9B31E67"/>
    <w:multiLevelType w:val="multilevel"/>
    <w:tmpl w:val="19B31E6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1D631231"/>
    <w:multiLevelType w:val="multilevel"/>
    <w:tmpl w:val="33D837F2"/>
    <w:styleLink w:val="WWNum3"/>
    <w:lvl w:ilvl="0">
      <w:start w:val="1"/>
      <w:numFmt w:val="none"/>
      <w:lvlText w:val="%1"/>
      <w:lvlJc w:val="left"/>
      <w:rPr>
        <w:rFonts w:ascii="Symbol" w:hAnsi="Symbol"/>
      </w:rPr>
    </w:lvl>
    <w:lvl w:ilvl="1">
      <w:numFmt w:val="bullet"/>
      <w:lvlText w:val=""/>
      <w:lvlJc w:val="left"/>
      <w:pPr>
        <w:ind w:left="1080" w:hanging="360"/>
      </w:pPr>
      <w:rPr>
        <w:rFonts w:ascii="Symbol" w:hAnsi="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Symbol" w:hAnsi="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24">
    <w:nsid w:val="20690F8A"/>
    <w:multiLevelType w:val="hybridMultilevel"/>
    <w:tmpl w:val="99FC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0240E9"/>
    <w:multiLevelType w:val="multilevel"/>
    <w:tmpl w:val="230240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3F22A06"/>
    <w:multiLevelType w:val="hybridMultilevel"/>
    <w:tmpl w:val="EAAC7178"/>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7">
    <w:nsid w:val="28FA443A"/>
    <w:multiLevelType w:val="multilevel"/>
    <w:tmpl w:val="28FA443A"/>
    <w:lvl w:ilvl="0">
      <w:start w:val="2"/>
      <w:numFmt w:val="decimal"/>
      <w:lvlText w:val="%1"/>
      <w:lvlJc w:val="left"/>
      <w:pPr>
        <w:ind w:left="360" w:hanging="36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1080" w:hanging="108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440" w:hanging="1440"/>
      </w:pPr>
      <w:rPr>
        <w:rFonts w:asciiTheme="majorHAnsi" w:hAnsiTheme="majorHAnsi" w:hint="default"/>
      </w:rPr>
    </w:lvl>
    <w:lvl w:ilvl="6">
      <w:start w:val="1"/>
      <w:numFmt w:val="decimal"/>
      <w:lvlText w:val="%1.%2.%3.%4.%5.%6.%7"/>
      <w:lvlJc w:val="left"/>
      <w:pPr>
        <w:ind w:left="1800" w:hanging="1800"/>
      </w:pPr>
      <w:rPr>
        <w:rFonts w:asciiTheme="majorHAnsi" w:hAnsiTheme="majorHAnsi" w:hint="default"/>
      </w:rPr>
    </w:lvl>
    <w:lvl w:ilvl="7">
      <w:start w:val="1"/>
      <w:numFmt w:val="decimal"/>
      <w:lvlText w:val="%1.%2.%3.%4.%5.%6.%7.%8"/>
      <w:lvlJc w:val="left"/>
      <w:pPr>
        <w:ind w:left="1800" w:hanging="1800"/>
      </w:pPr>
      <w:rPr>
        <w:rFonts w:asciiTheme="majorHAnsi" w:hAnsiTheme="majorHAnsi" w:hint="default"/>
      </w:rPr>
    </w:lvl>
    <w:lvl w:ilvl="8">
      <w:start w:val="1"/>
      <w:numFmt w:val="decimal"/>
      <w:lvlText w:val="%1.%2.%3.%4.%5.%6.%7.%8.%9"/>
      <w:lvlJc w:val="left"/>
      <w:pPr>
        <w:ind w:left="2160" w:hanging="2160"/>
      </w:pPr>
      <w:rPr>
        <w:rFonts w:asciiTheme="majorHAnsi" w:hAnsiTheme="majorHAnsi" w:hint="default"/>
      </w:rPr>
    </w:lvl>
  </w:abstractNum>
  <w:abstractNum w:abstractNumId="28">
    <w:nsid w:val="2D1535C3"/>
    <w:multiLevelType w:val="multilevel"/>
    <w:tmpl w:val="2D1535C3"/>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DBA7A63"/>
    <w:multiLevelType w:val="multilevel"/>
    <w:tmpl w:val="2DBA7A6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70334C9"/>
    <w:multiLevelType w:val="multilevel"/>
    <w:tmpl w:val="37033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8E734E0"/>
    <w:multiLevelType w:val="multilevel"/>
    <w:tmpl w:val="38E734E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nsid w:val="3BED2C5F"/>
    <w:multiLevelType w:val="multilevel"/>
    <w:tmpl w:val="3BED2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FFE3348"/>
    <w:multiLevelType w:val="multilevel"/>
    <w:tmpl w:val="3FFE33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34573B6"/>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C161BBA"/>
    <w:multiLevelType w:val="multilevel"/>
    <w:tmpl w:val="4C161BBA"/>
    <w:lvl w:ilvl="0">
      <w:start w:val="1"/>
      <w:numFmt w:val="decimal"/>
      <w:pStyle w:val="9"/>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C9C2F6E"/>
    <w:multiLevelType w:val="multilevel"/>
    <w:tmpl w:val="4C9C2F6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nsid w:val="4DE8144A"/>
    <w:multiLevelType w:val="multilevel"/>
    <w:tmpl w:val="4DE8144A"/>
    <w:lvl w:ilvl="0">
      <w:start w:val="1"/>
      <w:numFmt w:val="bullet"/>
      <w:pStyle w:val="-4"/>
      <w:lvlText w:val=""/>
      <w:lvlJc w:val="left"/>
      <w:pPr>
        <w:tabs>
          <w:tab w:val="left" w:pos="709"/>
        </w:tabs>
        <w:ind w:left="709" w:hanging="284"/>
      </w:pPr>
      <w:rPr>
        <w:rFonts w:ascii="Wingdings" w:hAnsi="Wingdings"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50C2733C"/>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345463A"/>
    <w:multiLevelType w:val="multilevel"/>
    <w:tmpl w:val="5345463A"/>
    <w:lvl w:ilvl="0">
      <w:start w:val="1"/>
      <w:numFmt w:val="upperLetter"/>
      <w:lvlText w:val="%1."/>
      <w:lvlJc w:val="left"/>
      <w:pPr>
        <w:tabs>
          <w:tab w:val="left" w:pos="786"/>
        </w:tabs>
        <w:ind w:left="786" w:hanging="360"/>
      </w:pPr>
      <w:rPr>
        <w:rFonts w:hint="default"/>
      </w:rPr>
    </w:lvl>
    <w:lvl w:ilvl="1">
      <w:start w:val="1"/>
      <w:numFmt w:val="lowerLetter"/>
      <w:lvlText w:val="%2."/>
      <w:lvlJc w:val="left"/>
      <w:pPr>
        <w:tabs>
          <w:tab w:val="left" w:pos="1506"/>
        </w:tabs>
        <w:ind w:left="1506" w:hanging="360"/>
      </w:pPr>
    </w:lvl>
    <w:lvl w:ilvl="2">
      <w:start w:val="1"/>
      <w:numFmt w:val="lowerRoman"/>
      <w:lvlText w:val="%3."/>
      <w:lvlJc w:val="righ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righ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right"/>
      <w:pPr>
        <w:tabs>
          <w:tab w:val="left" w:pos="6546"/>
        </w:tabs>
        <w:ind w:left="6546" w:hanging="180"/>
      </w:pPr>
    </w:lvl>
  </w:abstractNum>
  <w:abstractNum w:abstractNumId="40">
    <w:nsid w:val="53AF2230"/>
    <w:multiLevelType w:val="multilevel"/>
    <w:tmpl w:val="53AF2230"/>
    <w:lvl w:ilvl="0">
      <w:start w:val="1"/>
      <w:numFmt w:val="bullet"/>
      <w:lvlText w:val="-"/>
      <w:lvlJc w:val="left"/>
      <w:pPr>
        <w:ind w:left="720" w:hanging="360"/>
      </w:pPr>
      <w:rPr>
        <w:rFonts w:ascii="Times New Roman" w:eastAsia="TimesNewRomanPSMT"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55BC62FD"/>
    <w:multiLevelType w:val="multilevel"/>
    <w:tmpl w:val="55BC62FD"/>
    <w:lvl w:ilvl="0">
      <w:start w:val="3"/>
      <w:numFmt w:val="bullet"/>
      <w:lvlText w:val=""/>
      <w:lvlJc w:val="left"/>
      <w:pPr>
        <w:ind w:left="720" w:hanging="360"/>
      </w:pPr>
      <w:rPr>
        <w:rFonts w:ascii="Symbol" w:eastAsia="TimesNewRomanPSMT"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59142BBC"/>
    <w:multiLevelType w:val="multilevel"/>
    <w:tmpl w:val="59142B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9211B8E"/>
    <w:multiLevelType w:val="multilevel"/>
    <w:tmpl w:val="59211B8E"/>
    <w:lvl w:ilvl="0">
      <w:start w:val="1"/>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44">
    <w:nsid w:val="5929341B"/>
    <w:multiLevelType w:val="multilevel"/>
    <w:tmpl w:val="5929341B"/>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59F56658"/>
    <w:multiLevelType w:val="multilevel"/>
    <w:tmpl w:val="59F56658"/>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A633ECC"/>
    <w:multiLevelType w:val="hybridMultilevel"/>
    <w:tmpl w:val="AE82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AEF4A7A"/>
    <w:multiLevelType w:val="multilevel"/>
    <w:tmpl w:val="5AEF4A7A"/>
    <w:lvl w:ilvl="0">
      <w:start w:val="1"/>
      <w:numFmt w:val="none"/>
      <w:pStyle w:val="8"/>
      <w:lvlText w:val="1."/>
      <w:lvlJc w:val="left"/>
      <w:pPr>
        <w:tabs>
          <w:tab w:val="left" w:pos="680"/>
        </w:tabs>
        <w:ind w:left="680" w:hanging="396"/>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8">
    <w:nsid w:val="5EBF228E"/>
    <w:multiLevelType w:val="multilevel"/>
    <w:tmpl w:val="ADB23C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F1E5C07"/>
    <w:multiLevelType w:val="multilevel"/>
    <w:tmpl w:val="BF12BE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FD007E8"/>
    <w:multiLevelType w:val="multilevel"/>
    <w:tmpl w:val="5FD007E8"/>
    <w:lvl w:ilvl="0">
      <w:start w:val="2"/>
      <w:numFmt w:val="bullet"/>
      <w:lvlText w:val=""/>
      <w:lvlJc w:val="left"/>
      <w:pPr>
        <w:ind w:left="388" w:hanging="360"/>
      </w:pPr>
      <w:rPr>
        <w:rFonts w:ascii="Symbol" w:eastAsia="Times New Roman" w:hAnsi="Symbol" w:cs="Times New Roman" w:hint="default"/>
      </w:rPr>
    </w:lvl>
    <w:lvl w:ilvl="1">
      <w:start w:val="1"/>
      <w:numFmt w:val="bullet"/>
      <w:lvlText w:val="o"/>
      <w:lvlJc w:val="left"/>
      <w:pPr>
        <w:ind w:left="1108" w:hanging="360"/>
      </w:pPr>
      <w:rPr>
        <w:rFonts w:ascii="Courier New" w:hAnsi="Courier New" w:cs="Courier New" w:hint="default"/>
      </w:rPr>
    </w:lvl>
    <w:lvl w:ilvl="2">
      <w:start w:val="1"/>
      <w:numFmt w:val="bullet"/>
      <w:lvlText w:val=""/>
      <w:lvlJc w:val="left"/>
      <w:pPr>
        <w:ind w:left="1828" w:hanging="360"/>
      </w:pPr>
      <w:rPr>
        <w:rFonts w:ascii="Wingdings" w:hAnsi="Wingdings" w:hint="default"/>
      </w:rPr>
    </w:lvl>
    <w:lvl w:ilvl="3">
      <w:start w:val="1"/>
      <w:numFmt w:val="bullet"/>
      <w:lvlText w:val=""/>
      <w:lvlJc w:val="left"/>
      <w:pPr>
        <w:ind w:left="2548" w:hanging="360"/>
      </w:pPr>
      <w:rPr>
        <w:rFonts w:ascii="Symbol" w:hAnsi="Symbol" w:hint="default"/>
      </w:rPr>
    </w:lvl>
    <w:lvl w:ilvl="4">
      <w:start w:val="1"/>
      <w:numFmt w:val="bullet"/>
      <w:lvlText w:val="o"/>
      <w:lvlJc w:val="left"/>
      <w:pPr>
        <w:ind w:left="3268" w:hanging="360"/>
      </w:pPr>
      <w:rPr>
        <w:rFonts w:ascii="Courier New" w:hAnsi="Courier New" w:cs="Courier New" w:hint="default"/>
      </w:rPr>
    </w:lvl>
    <w:lvl w:ilvl="5">
      <w:start w:val="1"/>
      <w:numFmt w:val="bullet"/>
      <w:lvlText w:val=""/>
      <w:lvlJc w:val="left"/>
      <w:pPr>
        <w:ind w:left="3988" w:hanging="360"/>
      </w:pPr>
      <w:rPr>
        <w:rFonts w:ascii="Wingdings" w:hAnsi="Wingdings" w:hint="default"/>
      </w:rPr>
    </w:lvl>
    <w:lvl w:ilvl="6">
      <w:start w:val="1"/>
      <w:numFmt w:val="bullet"/>
      <w:lvlText w:val=""/>
      <w:lvlJc w:val="left"/>
      <w:pPr>
        <w:ind w:left="4708" w:hanging="360"/>
      </w:pPr>
      <w:rPr>
        <w:rFonts w:ascii="Symbol" w:hAnsi="Symbol" w:hint="default"/>
      </w:rPr>
    </w:lvl>
    <w:lvl w:ilvl="7">
      <w:start w:val="1"/>
      <w:numFmt w:val="bullet"/>
      <w:lvlText w:val="o"/>
      <w:lvlJc w:val="left"/>
      <w:pPr>
        <w:ind w:left="5428" w:hanging="360"/>
      </w:pPr>
      <w:rPr>
        <w:rFonts w:ascii="Courier New" w:hAnsi="Courier New" w:cs="Courier New" w:hint="default"/>
      </w:rPr>
    </w:lvl>
    <w:lvl w:ilvl="8">
      <w:start w:val="1"/>
      <w:numFmt w:val="bullet"/>
      <w:lvlText w:val=""/>
      <w:lvlJc w:val="left"/>
      <w:pPr>
        <w:ind w:left="6148" w:hanging="360"/>
      </w:pPr>
      <w:rPr>
        <w:rFonts w:ascii="Wingdings" w:hAnsi="Wingdings" w:hint="default"/>
      </w:rPr>
    </w:lvl>
  </w:abstractNum>
  <w:abstractNum w:abstractNumId="51">
    <w:nsid w:val="5FF92AD6"/>
    <w:multiLevelType w:val="multilevel"/>
    <w:tmpl w:val="5FF92AD6"/>
    <w:lvl w:ilvl="0">
      <w:start w:val="1"/>
      <w:numFmt w:val="bullet"/>
      <w:pStyle w:val="-3"/>
      <w:lvlText w:val=""/>
      <w:lvlJc w:val="left"/>
      <w:pPr>
        <w:tabs>
          <w:tab w:val="left" w:pos="567"/>
        </w:tabs>
        <w:ind w:left="567" w:hanging="312"/>
      </w:pPr>
      <w:rPr>
        <w:rFonts w:ascii="Wingdings" w:hAnsi="Wingdings"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52">
    <w:nsid w:val="69036880"/>
    <w:multiLevelType w:val="multilevel"/>
    <w:tmpl w:val="69036880"/>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B5B59D2"/>
    <w:multiLevelType w:val="hybridMultilevel"/>
    <w:tmpl w:val="33FC9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4DD1B20"/>
    <w:multiLevelType w:val="multilevel"/>
    <w:tmpl w:val="74DD1B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5766FAF"/>
    <w:multiLevelType w:val="multilevel"/>
    <w:tmpl w:val="75766FAF"/>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6">
    <w:nsid w:val="7C7D1850"/>
    <w:multiLevelType w:val="hybridMultilevel"/>
    <w:tmpl w:val="F248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BF6711"/>
    <w:multiLevelType w:val="multilevel"/>
    <w:tmpl w:val="50C2733C"/>
    <w:lvl w:ilvl="0">
      <w:start w:val="1"/>
      <w:numFmt w:val="decimal"/>
      <w:lvlText w:val="(%1)"/>
      <w:lvlJc w:val="left"/>
      <w:pPr>
        <w:ind w:left="720" w:hanging="360"/>
      </w:pPr>
      <w:rPr>
        <w:rFonts w:ascii="Palatino Linotype" w:eastAsia="Times New Roman" w:hAnsi="Palatino Linotype"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EB12CCC"/>
    <w:multiLevelType w:val="multilevel"/>
    <w:tmpl w:val="7EB12CCC"/>
    <w:lvl w:ilvl="0">
      <w:start w:val="1"/>
      <w:numFmt w:val="bullet"/>
      <w:lvlText w:val=""/>
      <w:lvlJc w:val="left"/>
      <w:pPr>
        <w:tabs>
          <w:tab w:val="left" w:pos="312"/>
        </w:tabs>
        <w:ind w:left="311" w:hanging="283"/>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7F38687E"/>
    <w:multiLevelType w:val="multilevel"/>
    <w:tmpl w:val="7F3868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DD1D89"/>
    <w:multiLevelType w:val="multilevel"/>
    <w:tmpl w:val="7FDD1D89"/>
    <w:lvl w:ilvl="0">
      <w:start w:val="1"/>
      <w:numFmt w:val="bullet"/>
      <w:lvlText w:val=""/>
      <w:lvlJc w:val="left"/>
      <w:pPr>
        <w:tabs>
          <w:tab w:val="left" w:pos="357"/>
        </w:tabs>
        <w:ind w:left="357" w:hanging="329"/>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58"/>
  </w:num>
  <w:num w:numId="2">
    <w:abstractNumId w:val="9"/>
  </w:num>
  <w:num w:numId="3">
    <w:abstractNumId w:val="60"/>
  </w:num>
  <w:num w:numId="4">
    <w:abstractNumId w:val="37"/>
  </w:num>
  <w:num w:numId="5">
    <w:abstractNumId w:val="51"/>
  </w:num>
  <w:num w:numId="6">
    <w:abstractNumId w:val="47"/>
  </w:num>
  <w:num w:numId="7">
    <w:abstractNumId w:val="35"/>
  </w:num>
  <w:num w:numId="8">
    <w:abstractNumId w:val="48"/>
  </w:num>
  <w:num w:numId="9">
    <w:abstractNumId w:val="15"/>
  </w:num>
  <w:num w:numId="10">
    <w:abstractNumId w:val="25"/>
  </w:num>
  <w:num w:numId="11">
    <w:abstractNumId w:val="41"/>
  </w:num>
  <w:num w:numId="12">
    <w:abstractNumId w:val="40"/>
  </w:num>
  <w:num w:numId="13">
    <w:abstractNumId w:val="27"/>
  </w:num>
  <w:num w:numId="14">
    <w:abstractNumId w:val="45"/>
  </w:num>
  <w:num w:numId="15">
    <w:abstractNumId w:val="0"/>
  </w:num>
  <w:num w:numId="16">
    <w:abstractNumId w:val="54"/>
  </w:num>
  <w:num w:numId="17">
    <w:abstractNumId w:val="43"/>
  </w:num>
  <w:num w:numId="18">
    <w:abstractNumId w:val="42"/>
  </w:num>
  <w:num w:numId="19">
    <w:abstractNumId w:val="59"/>
  </w:num>
  <w:num w:numId="20">
    <w:abstractNumId w:val="44"/>
  </w:num>
  <w:num w:numId="21">
    <w:abstractNumId w:val="11"/>
  </w:num>
  <w:num w:numId="22">
    <w:abstractNumId w:val="12"/>
  </w:num>
  <w:num w:numId="23">
    <w:abstractNumId w:val="29"/>
  </w:num>
  <w:num w:numId="24">
    <w:abstractNumId w:val="22"/>
  </w:num>
  <w:num w:numId="25">
    <w:abstractNumId w:val="16"/>
  </w:num>
  <w:num w:numId="26">
    <w:abstractNumId w:val="55"/>
  </w:num>
  <w:num w:numId="27">
    <w:abstractNumId w:val="31"/>
  </w:num>
  <w:num w:numId="28">
    <w:abstractNumId w:val="20"/>
  </w:num>
  <w:num w:numId="29">
    <w:abstractNumId w:val="38"/>
  </w:num>
  <w:num w:numId="30">
    <w:abstractNumId w:val="50"/>
  </w:num>
  <w:num w:numId="31">
    <w:abstractNumId w:val="28"/>
  </w:num>
  <w:num w:numId="32">
    <w:abstractNumId w:val="39"/>
  </w:num>
  <w:num w:numId="33">
    <w:abstractNumId w:val="21"/>
  </w:num>
  <w:num w:numId="34">
    <w:abstractNumId w:val="33"/>
  </w:num>
  <w:num w:numId="35">
    <w:abstractNumId w:val="36"/>
  </w:num>
  <w:num w:numId="36">
    <w:abstractNumId w:val="52"/>
  </w:num>
  <w:num w:numId="37">
    <w:abstractNumId w:val="14"/>
  </w:num>
  <w:num w:numId="38">
    <w:abstractNumId w:val="30"/>
  </w:num>
  <w:num w:numId="39">
    <w:abstractNumId w:val="32"/>
  </w:num>
  <w:num w:numId="40">
    <w:abstractNumId w:val="57"/>
  </w:num>
  <w:num w:numId="41">
    <w:abstractNumId w:val="1"/>
  </w:num>
  <w:num w:numId="42">
    <w:abstractNumId w:val="2"/>
  </w:num>
  <w:num w:numId="43">
    <w:abstractNumId w:val="3"/>
  </w:num>
  <w:num w:numId="44">
    <w:abstractNumId w:val="4"/>
  </w:num>
  <w:num w:numId="45">
    <w:abstractNumId w:val="8"/>
  </w:num>
  <w:num w:numId="46">
    <w:abstractNumId w:val="5"/>
  </w:num>
  <w:num w:numId="47">
    <w:abstractNumId w:val="6"/>
  </w:num>
  <w:num w:numId="48">
    <w:abstractNumId w:val="7"/>
  </w:num>
  <w:num w:numId="49">
    <w:abstractNumId w:val="23"/>
  </w:num>
  <w:num w:numId="50">
    <w:abstractNumId w:val="58"/>
  </w:num>
  <w:num w:numId="51">
    <w:abstractNumId w:val="60"/>
  </w:num>
  <w:num w:numId="52">
    <w:abstractNumId w:val="37"/>
  </w:num>
  <w:num w:numId="53">
    <w:abstractNumId w:val="51"/>
  </w:num>
  <w:num w:numId="54">
    <w:abstractNumId w:val="53"/>
  </w:num>
  <w:num w:numId="55">
    <w:abstractNumId w:val="26"/>
  </w:num>
  <w:num w:numId="56">
    <w:abstractNumId w:val="34"/>
  </w:num>
  <w:num w:numId="57">
    <w:abstractNumId w:val="49"/>
  </w:num>
  <w:num w:numId="58">
    <w:abstractNumId w:val="24"/>
  </w:num>
  <w:num w:numId="59">
    <w:abstractNumId w:val="13"/>
  </w:num>
  <w:num w:numId="60">
    <w:abstractNumId w:val="18"/>
  </w:num>
  <w:num w:numId="61">
    <w:abstractNumId w:val="10"/>
  </w:num>
  <w:num w:numId="62">
    <w:abstractNumId w:val="19"/>
  </w:num>
  <w:num w:numId="63">
    <w:abstractNumId w:val="46"/>
  </w:num>
  <w:num w:numId="64">
    <w:abstractNumId w:val="17"/>
  </w:num>
  <w:num w:numId="65">
    <w:abstractNumId w:val="5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hideSpellingErrors/>
  <w:hideGrammaticalErrors/>
  <w:stylePaneFormatFilter w:val="1004"/>
  <w:trackRevisions/>
  <w:defaultTabStop w:val="720"/>
  <w:characterSpacingControl w:val="doNotCompress"/>
  <w:footnotePr>
    <w:footnote w:id="-1"/>
    <w:footnote w:id="0"/>
  </w:footnotePr>
  <w:endnotePr>
    <w:endnote w:id="-1"/>
    <w:endnote w:id="0"/>
  </w:endnotePr>
  <w:compat/>
  <w:rsids>
    <w:rsidRoot w:val="00B53271"/>
    <w:rsid w:val="00000A54"/>
    <w:rsid w:val="00001019"/>
    <w:rsid w:val="00006885"/>
    <w:rsid w:val="000103F5"/>
    <w:rsid w:val="00025DF7"/>
    <w:rsid w:val="00032662"/>
    <w:rsid w:val="00046590"/>
    <w:rsid w:val="00052128"/>
    <w:rsid w:val="000525DA"/>
    <w:rsid w:val="00056A7A"/>
    <w:rsid w:val="00057A8A"/>
    <w:rsid w:val="0006424C"/>
    <w:rsid w:val="00064CCE"/>
    <w:rsid w:val="00073B16"/>
    <w:rsid w:val="000751D8"/>
    <w:rsid w:val="000754BC"/>
    <w:rsid w:val="0007567C"/>
    <w:rsid w:val="00075ECD"/>
    <w:rsid w:val="00077BC6"/>
    <w:rsid w:val="00083477"/>
    <w:rsid w:val="000837A6"/>
    <w:rsid w:val="00083EA2"/>
    <w:rsid w:val="00091DED"/>
    <w:rsid w:val="00092576"/>
    <w:rsid w:val="00093175"/>
    <w:rsid w:val="00093180"/>
    <w:rsid w:val="000950D7"/>
    <w:rsid w:val="000A3804"/>
    <w:rsid w:val="000A435A"/>
    <w:rsid w:val="000B06E1"/>
    <w:rsid w:val="000C5599"/>
    <w:rsid w:val="000E47CB"/>
    <w:rsid w:val="000E52C5"/>
    <w:rsid w:val="000F1629"/>
    <w:rsid w:val="000F26D7"/>
    <w:rsid w:val="000F68E8"/>
    <w:rsid w:val="000F7DA9"/>
    <w:rsid w:val="001023D3"/>
    <w:rsid w:val="00111496"/>
    <w:rsid w:val="00112EDF"/>
    <w:rsid w:val="00113886"/>
    <w:rsid w:val="00115187"/>
    <w:rsid w:val="00123BFA"/>
    <w:rsid w:val="001253B2"/>
    <w:rsid w:val="00142AB7"/>
    <w:rsid w:val="00150173"/>
    <w:rsid w:val="00160CAB"/>
    <w:rsid w:val="00172BC4"/>
    <w:rsid w:val="001859A3"/>
    <w:rsid w:val="00190E1C"/>
    <w:rsid w:val="00193E92"/>
    <w:rsid w:val="0019775F"/>
    <w:rsid w:val="001A22D5"/>
    <w:rsid w:val="001A5036"/>
    <w:rsid w:val="001B0BD9"/>
    <w:rsid w:val="001B2C42"/>
    <w:rsid w:val="001B320F"/>
    <w:rsid w:val="001B3D2A"/>
    <w:rsid w:val="001B564E"/>
    <w:rsid w:val="001C3C26"/>
    <w:rsid w:val="001D21CB"/>
    <w:rsid w:val="001D27D5"/>
    <w:rsid w:val="001D51F2"/>
    <w:rsid w:val="001E143C"/>
    <w:rsid w:val="001E4C8A"/>
    <w:rsid w:val="00201585"/>
    <w:rsid w:val="00212FDE"/>
    <w:rsid w:val="0021538B"/>
    <w:rsid w:val="00221AF7"/>
    <w:rsid w:val="00221B0C"/>
    <w:rsid w:val="002254DD"/>
    <w:rsid w:val="00225B10"/>
    <w:rsid w:val="002707EA"/>
    <w:rsid w:val="00282AA1"/>
    <w:rsid w:val="00285E70"/>
    <w:rsid w:val="00285FA9"/>
    <w:rsid w:val="00295B23"/>
    <w:rsid w:val="002A7B75"/>
    <w:rsid w:val="002B06AF"/>
    <w:rsid w:val="002B1985"/>
    <w:rsid w:val="002B2ABF"/>
    <w:rsid w:val="002B797A"/>
    <w:rsid w:val="002C0368"/>
    <w:rsid w:val="002C03D8"/>
    <w:rsid w:val="002C16D8"/>
    <w:rsid w:val="002C1DF0"/>
    <w:rsid w:val="002C2E1E"/>
    <w:rsid w:val="002C2E60"/>
    <w:rsid w:val="002C532C"/>
    <w:rsid w:val="002C5A49"/>
    <w:rsid w:val="002D03DF"/>
    <w:rsid w:val="002D0996"/>
    <w:rsid w:val="002D1CAF"/>
    <w:rsid w:val="002E7334"/>
    <w:rsid w:val="002E7847"/>
    <w:rsid w:val="002E79DC"/>
    <w:rsid w:val="002F173F"/>
    <w:rsid w:val="002F1974"/>
    <w:rsid w:val="002F5035"/>
    <w:rsid w:val="00301C2F"/>
    <w:rsid w:val="0030435D"/>
    <w:rsid w:val="003078A4"/>
    <w:rsid w:val="003136BB"/>
    <w:rsid w:val="00322CCA"/>
    <w:rsid w:val="00325942"/>
    <w:rsid w:val="0033787C"/>
    <w:rsid w:val="003421F5"/>
    <w:rsid w:val="003428F9"/>
    <w:rsid w:val="00343692"/>
    <w:rsid w:val="00345EFF"/>
    <w:rsid w:val="00351A96"/>
    <w:rsid w:val="003578E5"/>
    <w:rsid w:val="00361E98"/>
    <w:rsid w:val="003820D3"/>
    <w:rsid w:val="00384E07"/>
    <w:rsid w:val="00385818"/>
    <w:rsid w:val="00387FEE"/>
    <w:rsid w:val="003A74FF"/>
    <w:rsid w:val="003A7D32"/>
    <w:rsid w:val="003B1A16"/>
    <w:rsid w:val="003C01B5"/>
    <w:rsid w:val="003C03BE"/>
    <w:rsid w:val="003C278C"/>
    <w:rsid w:val="003D47BE"/>
    <w:rsid w:val="003D4A8E"/>
    <w:rsid w:val="003D72D9"/>
    <w:rsid w:val="003E0BFD"/>
    <w:rsid w:val="003F1F0F"/>
    <w:rsid w:val="003F4231"/>
    <w:rsid w:val="00400160"/>
    <w:rsid w:val="0040347F"/>
    <w:rsid w:val="004040E4"/>
    <w:rsid w:val="00406BD8"/>
    <w:rsid w:val="00415D7E"/>
    <w:rsid w:val="00416DF1"/>
    <w:rsid w:val="00422398"/>
    <w:rsid w:val="00432142"/>
    <w:rsid w:val="004345F3"/>
    <w:rsid w:val="004440A2"/>
    <w:rsid w:val="0044503B"/>
    <w:rsid w:val="00452D8D"/>
    <w:rsid w:val="00452E56"/>
    <w:rsid w:val="004600B4"/>
    <w:rsid w:val="00474EED"/>
    <w:rsid w:val="004815EF"/>
    <w:rsid w:val="004929FB"/>
    <w:rsid w:val="004A329A"/>
    <w:rsid w:val="004A5937"/>
    <w:rsid w:val="004B2F4D"/>
    <w:rsid w:val="004B466A"/>
    <w:rsid w:val="004B6D1B"/>
    <w:rsid w:val="004C304B"/>
    <w:rsid w:val="004D1D42"/>
    <w:rsid w:val="004E3732"/>
    <w:rsid w:val="004E5286"/>
    <w:rsid w:val="004E6266"/>
    <w:rsid w:val="004E7B70"/>
    <w:rsid w:val="004F0F88"/>
    <w:rsid w:val="00502280"/>
    <w:rsid w:val="00504A24"/>
    <w:rsid w:val="00510578"/>
    <w:rsid w:val="00512B19"/>
    <w:rsid w:val="00515818"/>
    <w:rsid w:val="00516459"/>
    <w:rsid w:val="0051734E"/>
    <w:rsid w:val="005211A6"/>
    <w:rsid w:val="00521CF0"/>
    <w:rsid w:val="00522513"/>
    <w:rsid w:val="00524BF2"/>
    <w:rsid w:val="005324F8"/>
    <w:rsid w:val="005331FA"/>
    <w:rsid w:val="00535D2E"/>
    <w:rsid w:val="005402A9"/>
    <w:rsid w:val="00543839"/>
    <w:rsid w:val="00551813"/>
    <w:rsid w:val="005536D8"/>
    <w:rsid w:val="005547EE"/>
    <w:rsid w:val="00563D94"/>
    <w:rsid w:val="005716D7"/>
    <w:rsid w:val="00574CED"/>
    <w:rsid w:val="00587B85"/>
    <w:rsid w:val="00590F6E"/>
    <w:rsid w:val="00594367"/>
    <w:rsid w:val="005A10F7"/>
    <w:rsid w:val="005A2EA7"/>
    <w:rsid w:val="005A4B9A"/>
    <w:rsid w:val="005B065B"/>
    <w:rsid w:val="005C1139"/>
    <w:rsid w:val="005C14C4"/>
    <w:rsid w:val="005C5692"/>
    <w:rsid w:val="005D65EA"/>
    <w:rsid w:val="005F175D"/>
    <w:rsid w:val="005F2F2B"/>
    <w:rsid w:val="005F3536"/>
    <w:rsid w:val="0060106C"/>
    <w:rsid w:val="0061237E"/>
    <w:rsid w:val="00614A95"/>
    <w:rsid w:val="0061614E"/>
    <w:rsid w:val="00617090"/>
    <w:rsid w:val="006318D1"/>
    <w:rsid w:val="00633771"/>
    <w:rsid w:val="00633D0A"/>
    <w:rsid w:val="00633DD7"/>
    <w:rsid w:val="0064283C"/>
    <w:rsid w:val="006500C5"/>
    <w:rsid w:val="00656601"/>
    <w:rsid w:val="00665D56"/>
    <w:rsid w:val="006716C0"/>
    <w:rsid w:val="0067213C"/>
    <w:rsid w:val="006818F7"/>
    <w:rsid w:val="00683576"/>
    <w:rsid w:val="00691184"/>
    <w:rsid w:val="00691CEC"/>
    <w:rsid w:val="00693CA4"/>
    <w:rsid w:val="00696449"/>
    <w:rsid w:val="0069747D"/>
    <w:rsid w:val="006B7F22"/>
    <w:rsid w:val="006C1B0A"/>
    <w:rsid w:val="006E4B34"/>
    <w:rsid w:val="006F2609"/>
    <w:rsid w:val="006F2EDE"/>
    <w:rsid w:val="006F73CD"/>
    <w:rsid w:val="0070114E"/>
    <w:rsid w:val="00712C33"/>
    <w:rsid w:val="00714372"/>
    <w:rsid w:val="007152AB"/>
    <w:rsid w:val="0071586A"/>
    <w:rsid w:val="00715DFC"/>
    <w:rsid w:val="0071624A"/>
    <w:rsid w:val="007308D4"/>
    <w:rsid w:val="0074226C"/>
    <w:rsid w:val="00747BDC"/>
    <w:rsid w:val="00751821"/>
    <w:rsid w:val="007578C0"/>
    <w:rsid w:val="00757BC1"/>
    <w:rsid w:val="00764CEA"/>
    <w:rsid w:val="00765938"/>
    <w:rsid w:val="00766D04"/>
    <w:rsid w:val="0078145F"/>
    <w:rsid w:val="00781BD9"/>
    <w:rsid w:val="00785D8B"/>
    <w:rsid w:val="00794C24"/>
    <w:rsid w:val="007A09F5"/>
    <w:rsid w:val="007A1628"/>
    <w:rsid w:val="007B0634"/>
    <w:rsid w:val="007B13E5"/>
    <w:rsid w:val="007B379E"/>
    <w:rsid w:val="007B4099"/>
    <w:rsid w:val="007B45F7"/>
    <w:rsid w:val="007C42A3"/>
    <w:rsid w:val="007D4992"/>
    <w:rsid w:val="007E21D7"/>
    <w:rsid w:val="00802BFF"/>
    <w:rsid w:val="00807326"/>
    <w:rsid w:val="008079DE"/>
    <w:rsid w:val="008111B6"/>
    <w:rsid w:val="00811AF9"/>
    <w:rsid w:val="00812AE9"/>
    <w:rsid w:val="00813444"/>
    <w:rsid w:val="00822F30"/>
    <w:rsid w:val="00823EA9"/>
    <w:rsid w:val="00831FF3"/>
    <w:rsid w:val="008431EB"/>
    <w:rsid w:val="008469EA"/>
    <w:rsid w:val="00853AFC"/>
    <w:rsid w:val="00857736"/>
    <w:rsid w:val="0085775E"/>
    <w:rsid w:val="00861B58"/>
    <w:rsid w:val="008643FF"/>
    <w:rsid w:val="00871B13"/>
    <w:rsid w:val="008904DC"/>
    <w:rsid w:val="008921C2"/>
    <w:rsid w:val="00895555"/>
    <w:rsid w:val="00897141"/>
    <w:rsid w:val="008A4443"/>
    <w:rsid w:val="008A4E6E"/>
    <w:rsid w:val="008A5597"/>
    <w:rsid w:val="008A6DB5"/>
    <w:rsid w:val="008B2B2E"/>
    <w:rsid w:val="008B3B18"/>
    <w:rsid w:val="008B6744"/>
    <w:rsid w:val="008B7646"/>
    <w:rsid w:val="008C3FB4"/>
    <w:rsid w:val="008D033E"/>
    <w:rsid w:val="008F0B93"/>
    <w:rsid w:val="008F2368"/>
    <w:rsid w:val="008F754C"/>
    <w:rsid w:val="009053D6"/>
    <w:rsid w:val="00910222"/>
    <w:rsid w:val="0091420C"/>
    <w:rsid w:val="009174F2"/>
    <w:rsid w:val="00932352"/>
    <w:rsid w:val="00935058"/>
    <w:rsid w:val="00937658"/>
    <w:rsid w:val="00945165"/>
    <w:rsid w:val="00947508"/>
    <w:rsid w:val="009527DD"/>
    <w:rsid w:val="009557D6"/>
    <w:rsid w:val="00970425"/>
    <w:rsid w:val="00970FF4"/>
    <w:rsid w:val="00974E70"/>
    <w:rsid w:val="00983C35"/>
    <w:rsid w:val="00983F60"/>
    <w:rsid w:val="0099510B"/>
    <w:rsid w:val="009A5091"/>
    <w:rsid w:val="009A5E4F"/>
    <w:rsid w:val="009A7C67"/>
    <w:rsid w:val="009B1444"/>
    <w:rsid w:val="009B3D59"/>
    <w:rsid w:val="009B52F0"/>
    <w:rsid w:val="009D33E5"/>
    <w:rsid w:val="009D5C9C"/>
    <w:rsid w:val="009E386C"/>
    <w:rsid w:val="009E5D9D"/>
    <w:rsid w:val="009E5DE1"/>
    <w:rsid w:val="009F33D9"/>
    <w:rsid w:val="009F3C2D"/>
    <w:rsid w:val="009F44D1"/>
    <w:rsid w:val="00A0060B"/>
    <w:rsid w:val="00A06321"/>
    <w:rsid w:val="00A22510"/>
    <w:rsid w:val="00A22E51"/>
    <w:rsid w:val="00A234DF"/>
    <w:rsid w:val="00A43685"/>
    <w:rsid w:val="00A47E3D"/>
    <w:rsid w:val="00A667A5"/>
    <w:rsid w:val="00A66C89"/>
    <w:rsid w:val="00A67ACB"/>
    <w:rsid w:val="00A72178"/>
    <w:rsid w:val="00A72D57"/>
    <w:rsid w:val="00A737D8"/>
    <w:rsid w:val="00A82303"/>
    <w:rsid w:val="00A8303F"/>
    <w:rsid w:val="00A84A4B"/>
    <w:rsid w:val="00A9708E"/>
    <w:rsid w:val="00A978DA"/>
    <w:rsid w:val="00AA04EC"/>
    <w:rsid w:val="00AA4236"/>
    <w:rsid w:val="00AA50E3"/>
    <w:rsid w:val="00AB2C96"/>
    <w:rsid w:val="00AB4D2C"/>
    <w:rsid w:val="00AC426A"/>
    <w:rsid w:val="00AD447E"/>
    <w:rsid w:val="00AD5850"/>
    <w:rsid w:val="00B01D3E"/>
    <w:rsid w:val="00B10B31"/>
    <w:rsid w:val="00B11FB9"/>
    <w:rsid w:val="00B12303"/>
    <w:rsid w:val="00B217AB"/>
    <w:rsid w:val="00B2714F"/>
    <w:rsid w:val="00B344DB"/>
    <w:rsid w:val="00B37584"/>
    <w:rsid w:val="00B37844"/>
    <w:rsid w:val="00B42519"/>
    <w:rsid w:val="00B52FF2"/>
    <w:rsid w:val="00B53271"/>
    <w:rsid w:val="00B57643"/>
    <w:rsid w:val="00B60220"/>
    <w:rsid w:val="00B61668"/>
    <w:rsid w:val="00B662BA"/>
    <w:rsid w:val="00B66B56"/>
    <w:rsid w:val="00B66DA6"/>
    <w:rsid w:val="00B74C51"/>
    <w:rsid w:val="00B82E18"/>
    <w:rsid w:val="00B84C6E"/>
    <w:rsid w:val="00B869B8"/>
    <w:rsid w:val="00B90008"/>
    <w:rsid w:val="00B93B0E"/>
    <w:rsid w:val="00BA1926"/>
    <w:rsid w:val="00BA3A4C"/>
    <w:rsid w:val="00BA6AF9"/>
    <w:rsid w:val="00BB07C2"/>
    <w:rsid w:val="00BB1FDD"/>
    <w:rsid w:val="00BB4A42"/>
    <w:rsid w:val="00BC0324"/>
    <w:rsid w:val="00BC1595"/>
    <w:rsid w:val="00BC1833"/>
    <w:rsid w:val="00BD5408"/>
    <w:rsid w:val="00BE0E71"/>
    <w:rsid w:val="00BE48D9"/>
    <w:rsid w:val="00BE563C"/>
    <w:rsid w:val="00C0162A"/>
    <w:rsid w:val="00C10918"/>
    <w:rsid w:val="00C126F0"/>
    <w:rsid w:val="00C218D0"/>
    <w:rsid w:val="00C21CB6"/>
    <w:rsid w:val="00C30F04"/>
    <w:rsid w:val="00C34FBE"/>
    <w:rsid w:val="00C40423"/>
    <w:rsid w:val="00C46DE8"/>
    <w:rsid w:val="00C47A29"/>
    <w:rsid w:val="00C5116E"/>
    <w:rsid w:val="00C63F52"/>
    <w:rsid w:val="00C837AC"/>
    <w:rsid w:val="00C837DA"/>
    <w:rsid w:val="00C85F15"/>
    <w:rsid w:val="00C95962"/>
    <w:rsid w:val="00CA3A18"/>
    <w:rsid w:val="00CA75B9"/>
    <w:rsid w:val="00CB08F3"/>
    <w:rsid w:val="00CB226F"/>
    <w:rsid w:val="00CB4D4B"/>
    <w:rsid w:val="00CC04DD"/>
    <w:rsid w:val="00CC23C9"/>
    <w:rsid w:val="00CD18F1"/>
    <w:rsid w:val="00CD6D72"/>
    <w:rsid w:val="00CE25D6"/>
    <w:rsid w:val="00CE29F4"/>
    <w:rsid w:val="00CE50AB"/>
    <w:rsid w:val="00CE7C15"/>
    <w:rsid w:val="00CF02AA"/>
    <w:rsid w:val="00CF3328"/>
    <w:rsid w:val="00D13182"/>
    <w:rsid w:val="00D20ACC"/>
    <w:rsid w:val="00D31A58"/>
    <w:rsid w:val="00D44A2B"/>
    <w:rsid w:val="00D47D7B"/>
    <w:rsid w:val="00D507AA"/>
    <w:rsid w:val="00D53BF0"/>
    <w:rsid w:val="00D550C7"/>
    <w:rsid w:val="00D6061D"/>
    <w:rsid w:val="00D618BC"/>
    <w:rsid w:val="00D62216"/>
    <w:rsid w:val="00D62E34"/>
    <w:rsid w:val="00D66A4F"/>
    <w:rsid w:val="00D70F2F"/>
    <w:rsid w:val="00D714CA"/>
    <w:rsid w:val="00D7510B"/>
    <w:rsid w:val="00D775F3"/>
    <w:rsid w:val="00D808FA"/>
    <w:rsid w:val="00D83B02"/>
    <w:rsid w:val="00DA372E"/>
    <w:rsid w:val="00DA575D"/>
    <w:rsid w:val="00DB2CAC"/>
    <w:rsid w:val="00DC69EE"/>
    <w:rsid w:val="00DD21E6"/>
    <w:rsid w:val="00DD4B19"/>
    <w:rsid w:val="00DE22D4"/>
    <w:rsid w:val="00DE788E"/>
    <w:rsid w:val="00DF11E3"/>
    <w:rsid w:val="00E01EAB"/>
    <w:rsid w:val="00E031E2"/>
    <w:rsid w:val="00E03D1A"/>
    <w:rsid w:val="00E056F9"/>
    <w:rsid w:val="00E12599"/>
    <w:rsid w:val="00E277B6"/>
    <w:rsid w:val="00E353A3"/>
    <w:rsid w:val="00E46C97"/>
    <w:rsid w:val="00E46E15"/>
    <w:rsid w:val="00E558D7"/>
    <w:rsid w:val="00E607F4"/>
    <w:rsid w:val="00E71309"/>
    <w:rsid w:val="00E7285D"/>
    <w:rsid w:val="00E74D62"/>
    <w:rsid w:val="00E87307"/>
    <w:rsid w:val="00E90982"/>
    <w:rsid w:val="00E93036"/>
    <w:rsid w:val="00E94086"/>
    <w:rsid w:val="00E97733"/>
    <w:rsid w:val="00EA3740"/>
    <w:rsid w:val="00EB3FC1"/>
    <w:rsid w:val="00EC557C"/>
    <w:rsid w:val="00EC5DD1"/>
    <w:rsid w:val="00EC7C3C"/>
    <w:rsid w:val="00ED0C2E"/>
    <w:rsid w:val="00ED3483"/>
    <w:rsid w:val="00ED6C2E"/>
    <w:rsid w:val="00EE4708"/>
    <w:rsid w:val="00EE69BD"/>
    <w:rsid w:val="00EF39D8"/>
    <w:rsid w:val="00EF52DC"/>
    <w:rsid w:val="00F00192"/>
    <w:rsid w:val="00F0028B"/>
    <w:rsid w:val="00F11925"/>
    <w:rsid w:val="00F14284"/>
    <w:rsid w:val="00F16F49"/>
    <w:rsid w:val="00F2119C"/>
    <w:rsid w:val="00F3085E"/>
    <w:rsid w:val="00F31294"/>
    <w:rsid w:val="00F331BB"/>
    <w:rsid w:val="00F44258"/>
    <w:rsid w:val="00F500EE"/>
    <w:rsid w:val="00F56A60"/>
    <w:rsid w:val="00F56D22"/>
    <w:rsid w:val="00F67C98"/>
    <w:rsid w:val="00F924A9"/>
    <w:rsid w:val="00FA2973"/>
    <w:rsid w:val="00FA5DE3"/>
    <w:rsid w:val="00FA645D"/>
    <w:rsid w:val="00FA7AFE"/>
    <w:rsid w:val="00FB67D9"/>
    <w:rsid w:val="00FC0B4C"/>
    <w:rsid w:val="00FD28B4"/>
    <w:rsid w:val="00FE1682"/>
    <w:rsid w:val="00FE352D"/>
    <w:rsid w:val="00FF574F"/>
    <w:rsid w:val="00FF6226"/>
    <w:rsid w:val="5F305154"/>
    <w:rsid w:val="6B9C0B9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footnote text" w:uiPriority="0" w:qFormat="1"/>
    <w:lsdException w:name="annotation text" w:qFormat="1"/>
    <w:lsdException w:name="header" w:qFormat="1"/>
    <w:lsdException w:name="footer" w:qFormat="1"/>
    <w:lsdException w:name="caption" w:uiPriority="0" w:qFormat="1"/>
    <w:lsdException w:name="envelope address" w:uiPriority="0"/>
    <w:lsdException w:name="envelope return" w:uiPriority="0"/>
    <w:lsdException w:name="footnote reference" w:uiPriority="0" w:qFormat="1"/>
    <w:lsdException w:name="annotation reference" w:qFormat="1"/>
    <w:lsdException w:name="page number" w:uiPriority="0"/>
    <w:lsdException w:name="endnote reference" w:qFormat="1"/>
    <w:lsdException w:name="List" w:semiHidden="0"/>
    <w:lsdException w:name="List Bullet" w:semiHidden="0" w:uiPriority="0" w:unhideWhenUsed="0"/>
    <w:lsdException w:name="List Bullet 2" w:uiPriority="0"/>
    <w:lsdException w:name="Title" w:semiHidden="0" w:uiPriority="0" w:unhideWhenUsed="0" w:qFormat="1"/>
    <w:lsdException w:name="Default Paragraph Font" w:uiPriority="1" w:qFormat="1"/>
    <w:lsdException w:name="Body Text" w:uiPriority="0" w:qFormat="1"/>
    <w:lsdException w:name="Body Text Indent" w:uiPriority="0"/>
    <w:lsdException w:name="Subtitle" w:semiHidden="0" w:uiPriority="0" w:unhideWhenUsed="0" w:qFormat="1"/>
    <w:lsdException w:name="Body Text 3" w:qFormat="1"/>
    <w:lsdException w:name="Body Text Indent 2" w:uiPriority="0"/>
    <w:lsdException w:name="Body Text Indent 3" w:uiPriority="0" w:qFormat="1"/>
    <w:lsdException w:name="Block Text" w:uiPriority="0"/>
    <w:lsdException w:name="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Cite" w:qFormat="1"/>
    <w:lsdException w:name="HTML Sample" w:uiPriority="0"/>
    <w:lsdException w:name="HTML Typewriter" w:uiPriority="0"/>
    <w:lsdException w:name="Normal Table" w:qFormat="1"/>
    <w:lsdException w:name="annotation subject" w:qFormat="1"/>
    <w:lsdException w:name="Table Web 2" w:semiHidden="0" w:unhideWhenUsed="0"/>
    <w:lsdException w:name="Table Web 3" w:semiHidden="0" w:unhideWhenUsed="0"/>
    <w:lsdException w:name="Balloon Text" w:semiHidden="0" w:qFormat="1"/>
    <w:lsdException w:name="Table Grid" w:semiHidden="0" w:uiPriority="59" w:unhideWhenUsed="0"/>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0">
    <w:name w:val="Normal"/>
    <w:qFormat/>
    <w:rsid w:val="00691CEC"/>
    <w:pPr>
      <w:spacing w:line="360" w:lineRule="auto"/>
      <w:jc w:val="both"/>
    </w:pPr>
    <w:rPr>
      <w:rFonts w:ascii="Arial" w:hAnsi="Arial"/>
      <w:sz w:val="24"/>
      <w:szCs w:val="24"/>
      <w:lang w:eastAsia="en-US"/>
    </w:rPr>
  </w:style>
  <w:style w:type="paragraph" w:styleId="1">
    <w:name w:val="heading 1"/>
    <w:basedOn w:val="a0"/>
    <w:next w:val="a0"/>
    <w:link w:val="1Char"/>
    <w:uiPriority w:val="9"/>
    <w:qFormat/>
    <w:rsid w:val="00691CEC"/>
    <w:pPr>
      <w:keepNext/>
      <w:outlineLvl w:val="0"/>
    </w:pPr>
    <w:rPr>
      <w:rFonts w:eastAsiaTheme="majorEastAsia" w:cs="Arial"/>
      <w:b/>
      <w:bCs/>
      <w:kern w:val="32"/>
      <w:sz w:val="28"/>
      <w:szCs w:val="32"/>
      <w:lang w:eastAsia="el-GR"/>
    </w:rPr>
  </w:style>
  <w:style w:type="paragraph" w:styleId="2">
    <w:name w:val="heading 2"/>
    <w:basedOn w:val="a0"/>
    <w:next w:val="a0"/>
    <w:link w:val="2Char"/>
    <w:uiPriority w:val="9"/>
    <w:qFormat/>
    <w:rsid w:val="001B320F"/>
    <w:pPr>
      <w:keepNext/>
      <w:jc w:val="center"/>
      <w:outlineLvl w:val="1"/>
    </w:pPr>
    <w:rPr>
      <w:rFonts w:eastAsiaTheme="majorEastAsia" w:cs="Arial"/>
      <w:b/>
      <w:bCs/>
      <w:iCs/>
      <w:sz w:val="28"/>
      <w:szCs w:val="28"/>
      <w:lang w:eastAsia="el-GR"/>
    </w:rPr>
  </w:style>
  <w:style w:type="paragraph" w:styleId="3">
    <w:name w:val="heading 3"/>
    <w:basedOn w:val="a0"/>
    <w:next w:val="a0"/>
    <w:link w:val="3Char"/>
    <w:qFormat/>
    <w:rsid w:val="00691CEC"/>
    <w:pPr>
      <w:keepNext/>
      <w:spacing w:after="120"/>
      <w:outlineLvl w:val="2"/>
    </w:pPr>
    <w:rPr>
      <w:rFonts w:eastAsiaTheme="majorEastAsia" w:cs="Arial"/>
      <w:b/>
      <w:bCs/>
      <w:sz w:val="26"/>
      <w:szCs w:val="26"/>
      <w:lang w:eastAsia="el-GR"/>
    </w:rPr>
  </w:style>
  <w:style w:type="paragraph" w:styleId="4">
    <w:name w:val="heading 4"/>
    <w:basedOn w:val="a0"/>
    <w:next w:val="a0"/>
    <w:link w:val="4Char"/>
    <w:uiPriority w:val="9"/>
    <w:qFormat/>
    <w:rsid w:val="00691CEC"/>
    <w:pPr>
      <w:keepNext/>
      <w:spacing w:after="60"/>
      <w:outlineLvl w:val="3"/>
    </w:pPr>
    <w:rPr>
      <w:rFonts w:eastAsiaTheme="majorEastAsia" w:cs="Arial"/>
      <w:b/>
      <w:i/>
      <w:lang w:eastAsia="el-GR"/>
    </w:rPr>
  </w:style>
  <w:style w:type="paragraph" w:styleId="5">
    <w:name w:val="heading 5"/>
    <w:basedOn w:val="a0"/>
    <w:next w:val="a0"/>
    <w:link w:val="5Char"/>
    <w:unhideWhenUsed/>
    <w:qFormat/>
    <w:rsid w:val="00691CEC"/>
    <w:pPr>
      <w:keepNext/>
      <w:keepLines/>
      <w:spacing w:before="200"/>
      <w:outlineLvl w:val="4"/>
    </w:pPr>
    <w:rPr>
      <w:rFonts w:asciiTheme="majorHAnsi" w:eastAsiaTheme="majorEastAsia" w:hAnsiTheme="majorHAnsi" w:cstheme="majorBidi"/>
      <w:color w:val="244061" w:themeColor="accent1" w:themeShade="80"/>
      <w:lang w:eastAsia="el-GR"/>
    </w:rPr>
  </w:style>
  <w:style w:type="paragraph" w:styleId="6">
    <w:name w:val="heading 6"/>
    <w:basedOn w:val="a0"/>
    <w:next w:val="a0"/>
    <w:link w:val="6Char"/>
    <w:qFormat/>
    <w:rsid w:val="00691CEC"/>
    <w:pPr>
      <w:pBdr>
        <w:top w:val="single" w:sz="4" w:space="1" w:color="auto"/>
        <w:left w:val="single" w:sz="4" w:space="4" w:color="auto"/>
        <w:bottom w:val="single" w:sz="4" w:space="1" w:color="auto"/>
        <w:right w:val="single" w:sz="4" w:space="4" w:color="auto"/>
      </w:pBdr>
      <w:jc w:val="center"/>
      <w:outlineLvl w:val="5"/>
    </w:pPr>
    <w:rPr>
      <w:rFonts w:eastAsiaTheme="majorEastAsia" w:cstheme="majorBidi"/>
      <w:b/>
      <w:bCs/>
      <w:i/>
      <w:szCs w:val="20"/>
      <w:lang w:eastAsia="el-GR"/>
    </w:rPr>
  </w:style>
  <w:style w:type="paragraph" w:styleId="7">
    <w:name w:val="heading 7"/>
    <w:basedOn w:val="a0"/>
    <w:next w:val="a0"/>
    <w:link w:val="7Char"/>
    <w:qFormat/>
    <w:rsid w:val="00691CEC"/>
    <w:pPr>
      <w:pBdr>
        <w:top w:val="single" w:sz="4" w:space="1" w:color="auto"/>
        <w:left w:val="single" w:sz="4" w:space="4" w:color="auto"/>
        <w:bottom w:val="single" w:sz="4" w:space="1" w:color="auto"/>
        <w:right w:val="single" w:sz="4" w:space="4" w:color="auto"/>
      </w:pBdr>
      <w:jc w:val="center"/>
      <w:outlineLvl w:val="6"/>
    </w:pPr>
    <w:rPr>
      <w:rFonts w:eastAsiaTheme="majorEastAsia" w:cstheme="majorBidi"/>
      <w:i/>
      <w:u w:val="double"/>
      <w:lang w:eastAsia="el-GR"/>
    </w:rPr>
  </w:style>
  <w:style w:type="paragraph" w:styleId="80">
    <w:name w:val="heading 8"/>
    <w:basedOn w:val="a0"/>
    <w:next w:val="a0"/>
    <w:link w:val="8Char"/>
    <w:qFormat/>
    <w:rsid w:val="00691CEC"/>
    <w:pPr>
      <w:tabs>
        <w:tab w:val="left" w:pos="312"/>
      </w:tabs>
      <w:spacing w:before="240" w:after="60"/>
      <w:ind w:left="311" w:hanging="283"/>
      <w:jc w:val="center"/>
      <w:outlineLvl w:val="7"/>
    </w:pPr>
    <w:rPr>
      <w:rFonts w:eastAsiaTheme="majorEastAsia" w:cstheme="majorBidi"/>
      <w:b/>
      <w:i/>
      <w:iCs/>
    </w:rPr>
  </w:style>
  <w:style w:type="paragraph" w:styleId="90">
    <w:name w:val="heading 9"/>
    <w:basedOn w:val="a0"/>
    <w:next w:val="a0"/>
    <w:link w:val="9Char"/>
    <w:unhideWhenUsed/>
    <w:qFormat/>
    <w:rsid w:val="00691CEC"/>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qFormat/>
    <w:rsid w:val="00691CEC"/>
    <w:rPr>
      <w:rFonts w:ascii="Arial" w:eastAsiaTheme="majorEastAsia" w:hAnsi="Arial" w:cs="Arial"/>
      <w:b/>
      <w:bCs/>
      <w:kern w:val="32"/>
      <w:sz w:val="28"/>
      <w:szCs w:val="32"/>
    </w:rPr>
  </w:style>
  <w:style w:type="character" w:customStyle="1" w:styleId="2Char">
    <w:name w:val="Επικεφαλίδα 2 Char"/>
    <w:basedOn w:val="a1"/>
    <w:link w:val="2"/>
    <w:uiPriority w:val="9"/>
    <w:qFormat/>
    <w:rsid w:val="001B320F"/>
    <w:rPr>
      <w:rFonts w:ascii="Arial" w:eastAsiaTheme="majorEastAsia" w:hAnsi="Arial" w:cs="Arial"/>
      <w:b/>
      <w:bCs/>
      <w:iCs/>
      <w:sz w:val="28"/>
      <w:szCs w:val="28"/>
    </w:rPr>
  </w:style>
  <w:style w:type="character" w:customStyle="1" w:styleId="3Char">
    <w:name w:val="Επικεφαλίδα 3 Char"/>
    <w:basedOn w:val="a1"/>
    <w:link w:val="3"/>
    <w:rsid w:val="00691CEC"/>
    <w:rPr>
      <w:rFonts w:ascii="Arial" w:eastAsiaTheme="majorEastAsia" w:hAnsi="Arial" w:cs="Arial"/>
      <w:b/>
      <w:bCs/>
      <w:sz w:val="26"/>
      <w:szCs w:val="26"/>
    </w:rPr>
  </w:style>
  <w:style w:type="character" w:customStyle="1" w:styleId="4Char">
    <w:name w:val="Επικεφαλίδα 4 Char"/>
    <w:basedOn w:val="a1"/>
    <w:link w:val="4"/>
    <w:uiPriority w:val="9"/>
    <w:rsid w:val="00691CEC"/>
    <w:rPr>
      <w:rFonts w:ascii="Arial" w:eastAsiaTheme="majorEastAsia" w:hAnsi="Arial" w:cs="Arial"/>
      <w:b/>
      <w:i/>
      <w:sz w:val="24"/>
      <w:szCs w:val="24"/>
    </w:rPr>
  </w:style>
  <w:style w:type="character" w:customStyle="1" w:styleId="5Char">
    <w:name w:val="Επικεφαλίδα 5 Char"/>
    <w:basedOn w:val="a1"/>
    <w:link w:val="5"/>
    <w:qFormat/>
    <w:rsid w:val="00691CEC"/>
    <w:rPr>
      <w:rFonts w:asciiTheme="majorHAnsi" w:eastAsiaTheme="majorEastAsia" w:hAnsiTheme="majorHAnsi" w:cstheme="majorBidi"/>
      <w:color w:val="244061" w:themeColor="accent1" w:themeShade="80"/>
      <w:sz w:val="24"/>
      <w:szCs w:val="24"/>
    </w:rPr>
  </w:style>
  <w:style w:type="character" w:customStyle="1" w:styleId="6Char">
    <w:name w:val="Επικεφαλίδα 6 Char"/>
    <w:basedOn w:val="a1"/>
    <w:link w:val="6"/>
    <w:qFormat/>
    <w:rsid w:val="00691CEC"/>
    <w:rPr>
      <w:rFonts w:ascii="Arial" w:eastAsiaTheme="majorEastAsia" w:hAnsi="Arial" w:cstheme="majorBidi"/>
      <w:b/>
      <w:bCs/>
      <w:i/>
      <w:sz w:val="24"/>
    </w:rPr>
  </w:style>
  <w:style w:type="character" w:customStyle="1" w:styleId="7Char">
    <w:name w:val="Επικεφαλίδα 7 Char"/>
    <w:basedOn w:val="a1"/>
    <w:link w:val="7"/>
    <w:qFormat/>
    <w:rsid w:val="00691CEC"/>
    <w:rPr>
      <w:rFonts w:ascii="Arial" w:eastAsiaTheme="majorEastAsia" w:hAnsi="Arial" w:cstheme="majorBidi"/>
      <w:i/>
      <w:sz w:val="24"/>
      <w:szCs w:val="24"/>
      <w:u w:val="double"/>
    </w:rPr>
  </w:style>
  <w:style w:type="character" w:customStyle="1" w:styleId="8Char">
    <w:name w:val="Επικεφαλίδα 8 Char"/>
    <w:basedOn w:val="a1"/>
    <w:link w:val="80"/>
    <w:rsid w:val="00691CEC"/>
    <w:rPr>
      <w:rFonts w:ascii="Arial" w:eastAsiaTheme="majorEastAsia" w:hAnsi="Arial" w:cstheme="majorBidi"/>
      <w:b/>
      <w:i/>
      <w:iCs/>
      <w:sz w:val="24"/>
      <w:szCs w:val="24"/>
      <w:lang w:eastAsia="en-US"/>
    </w:rPr>
  </w:style>
  <w:style w:type="character" w:customStyle="1" w:styleId="9Char">
    <w:name w:val="Επικεφαλίδα 9 Char"/>
    <w:basedOn w:val="a1"/>
    <w:link w:val="90"/>
    <w:qFormat/>
    <w:rsid w:val="00691CEC"/>
    <w:rPr>
      <w:rFonts w:asciiTheme="majorHAnsi" w:eastAsiaTheme="majorEastAsia" w:hAnsiTheme="majorHAnsi" w:cstheme="majorBidi"/>
      <w:i/>
      <w:iCs/>
      <w:color w:val="404040" w:themeColor="text1" w:themeTint="BF"/>
    </w:rPr>
  </w:style>
  <w:style w:type="paragraph" w:styleId="a4">
    <w:name w:val="Balloon Text"/>
    <w:basedOn w:val="a0"/>
    <w:link w:val="Char"/>
    <w:uiPriority w:val="99"/>
    <w:unhideWhenUsed/>
    <w:qFormat/>
    <w:rsid w:val="00691CEC"/>
    <w:pPr>
      <w:spacing w:line="240" w:lineRule="auto"/>
    </w:pPr>
    <w:rPr>
      <w:rFonts w:ascii="Tahoma" w:hAnsi="Tahoma" w:cs="Tahoma"/>
      <w:sz w:val="16"/>
      <w:szCs w:val="16"/>
      <w:lang w:eastAsia="el-GR"/>
    </w:rPr>
  </w:style>
  <w:style w:type="character" w:customStyle="1" w:styleId="Char">
    <w:name w:val="Κείμενο πλαισίου Char"/>
    <w:basedOn w:val="a1"/>
    <w:link w:val="a4"/>
    <w:uiPriority w:val="99"/>
    <w:qFormat/>
    <w:rsid w:val="00691CEC"/>
    <w:rPr>
      <w:rFonts w:ascii="Tahoma" w:hAnsi="Tahoma" w:cs="Tahoma"/>
      <w:sz w:val="16"/>
      <w:szCs w:val="16"/>
    </w:rPr>
  </w:style>
  <w:style w:type="paragraph" w:styleId="a5">
    <w:name w:val="Block Text"/>
    <w:basedOn w:val="a0"/>
    <w:link w:val="Char0"/>
    <w:rsid w:val="00502280"/>
    <w:pPr>
      <w:spacing w:line="294" w:lineRule="atLeast"/>
      <w:ind w:left="180" w:right="240" w:firstLine="340"/>
    </w:pPr>
    <w:rPr>
      <w:rFonts w:ascii="Verdana" w:hAnsi="Verdana"/>
      <w:sz w:val="20"/>
      <w:szCs w:val="20"/>
      <w:lang w:eastAsia="el-GR"/>
    </w:rPr>
  </w:style>
  <w:style w:type="character" w:customStyle="1" w:styleId="Char0">
    <w:name w:val="Τμήμα κειμένου Char"/>
    <w:link w:val="a5"/>
    <w:rsid w:val="00502280"/>
    <w:rPr>
      <w:rFonts w:ascii="Verdana" w:eastAsia="Times New Roman" w:hAnsi="Verdana" w:cs="Times New Roman"/>
      <w:sz w:val="20"/>
      <w:szCs w:val="20"/>
      <w:lang w:eastAsia="el-GR"/>
    </w:rPr>
  </w:style>
  <w:style w:type="paragraph" w:styleId="a6">
    <w:name w:val="Body Text"/>
    <w:basedOn w:val="a0"/>
    <w:link w:val="Char1"/>
    <w:qFormat/>
    <w:rsid w:val="00691CEC"/>
    <w:pPr>
      <w:spacing w:line="240" w:lineRule="auto"/>
    </w:pPr>
    <w:rPr>
      <w:rFonts w:ascii="Palatino Linotype" w:hAnsi="Palatino Linotype"/>
      <w:color w:val="000000"/>
      <w:szCs w:val="23"/>
      <w:lang w:eastAsia="el-GR"/>
    </w:rPr>
  </w:style>
  <w:style w:type="character" w:customStyle="1" w:styleId="Char1">
    <w:name w:val="Σώμα κειμένου Char"/>
    <w:basedOn w:val="a1"/>
    <w:link w:val="a6"/>
    <w:qFormat/>
    <w:rsid w:val="00691CEC"/>
    <w:rPr>
      <w:rFonts w:ascii="Palatino Linotype" w:hAnsi="Palatino Linotype"/>
      <w:color w:val="000000"/>
      <w:sz w:val="24"/>
      <w:szCs w:val="23"/>
    </w:rPr>
  </w:style>
  <w:style w:type="paragraph" w:styleId="20">
    <w:name w:val="Body Text 2"/>
    <w:basedOn w:val="a0"/>
    <w:link w:val="2Char0"/>
    <w:uiPriority w:val="99"/>
    <w:unhideWhenUsed/>
    <w:rsid w:val="00502280"/>
    <w:pPr>
      <w:spacing w:after="120" w:line="480" w:lineRule="auto"/>
    </w:pPr>
  </w:style>
  <w:style w:type="character" w:customStyle="1" w:styleId="2Char0">
    <w:name w:val="Σώμα κείμενου 2 Char"/>
    <w:basedOn w:val="a1"/>
    <w:link w:val="20"/>
    <w:uiPriority w:val="99"/>
    <w:rsid w:val="00502280"/>
    <w:rPr>
      <w:rFonts w:ascii="Arial" w:eastAsia="Times New Roman" w:hAnsi="Arial" w:cs="Times New Roman"/>
      <w:sz w:val="24"/>
      <w:szCs w:val="24"/>
    </w:rPr>
  </w:style>
  <w:style w:type="paragraph" w:styleId="30">
    <w:name w:val="Body Text 3"/>
    <w:basedOn w:val="a0"/>
    <w:link w:val="3Char0"/>
    <w:uiPriority w:val="99"/>
    <w:unhideWhenUsed/>
    <w:qFormat/>
    <w:rsid w:val="00691CEC"/>
    <w:pPr>
      <w:spacing w:after="120"/>
    </w:pPr>
    <w:rPr>
      <w:sz w:val="16"/>
      <w:szCs w:val="16"/>
      <w:lang w:eastAsia="el-GR"/>
    </w:rPr>
  </w:style>
  <w:style w:type="character" w:customStyle="1" w:styleId="3Char0">
    <w:name w:val="Σώμα κείμενου 3 Char"/>
    <w:basedOn w:val="a1"/>
    <w:link w:val="30"/>
    <w:uiPriority w:val="99"/>
    <w:rsid w:val="00691CEC"/>
    <w:rPr>
      <w:rFonts w:ascii="Arial" w:hAnsi="Arial"/>
      <w:sz w:val="16"/>
      <w:szCs w:val="16"/>
    </w:rPr>
  </w:style>
  <w:style w:type="paragraph" w:styleId="a7">
    <w:name w:val="Body Text Indent"/>
    <w:basedOn w:val="a0"/>
    <w:link w:val="Char2"/>
    <w:rsid w:val="00502280"/>
    <w:pPr>
      <w:ind w:firstLine="720"/>
    </w:pPr>
    <w:rPr>
      <w:rFonts w:ascii="Book Antiqua" w:hAnsi="Book Antiqua"/>
      <w:lang w:eastAsia="el-GR"/>
    </w:rPr>
  </w:style>
  <w:style w:type="character" w:customStyle="1" w:styleId="Char2">
    <w:name w:val="Σώμα κείμενου με εσοχή Char"/>
    <w:basedOn w:val="a1"/>
    <w:link w:val="a7"/>
    <w:rsid w:val="00502280"/>
    <w:rPr>
      <w:rFonts w:ascii="Book Antiqua" w:eastAsia="Times New Roman" w:hAnsi="Book Antiqua" w:cs="Times New Roman"/>
      <w:sz w:val="24"/>
      <w:szCs w:val="24"/>
      <w:lang w:eastAsia="el-GR"/>
    </w:rPr>
  </w:style>
  <w:style w:type="paragraph" w:styleId="21">
    <w:name w:val="Body Text Indent 2"/>
    <w:basedOn w:val="a0"/>
    <w:link w:val="2Char1"/>
    <w:rsid w:val="00502280"/>
    <w:pPr>
      <w:spacing w:after="120" w:line="480" w:lineRule="auto"/>
      <w:ind w:left="283"/>
      <w:jc w:val="left"/>
    </w:pPr>
    <w:rPr>
      <w:rFonts w:ascii="Times New Roman" w:hAnsi="Times New Roman"/>
      <w:b/>
      <w:bCs/>
      <w:sz w:val="22"/>
      <w:szCs w:val="22"/>
      <w:lang w:eastAsia="el-GR"/>
    </w:rPr>
  </w:style>
  <w:style w:type="character" w:customStyle="1" w:styleId="2Char1">
    <w:name w:val="Σώμα κείμενου με εσοχή 2 Char"/>
    <w:basedOn w:val="a1"/>
    <w:link w:val="21"/>
    <w:rsid w:val="00502280"/>
    <w:rPr>
      <w:rFonts w:ascii="Times New Roman" w:eastAsia="Times New Roman" w:hAnsi="Times New Roman" w:cs="Times New Roman"/>
      <w:b/>
      <w:bCs/>
      <w:lang w:eastAsia="el-GR"/>
    </w:rPr>
  </w:style>
  <w:style w:type="paragraph" w:styleId="31">
    <w:name w:val="Body Text Indent 3"/>
    <w:basedOn w:val="a0"/>
    <w:link w:val="3Char1"/>
    <w:unhideWhenUsed/>
    <w:qFormat/>
    <w:rsid w:val="00691CEC"/>
    <w:pPr>
      <w:spacing w:after="120" w:line="240" w:lineRule="auto"/>
      <w:ind w:left="283"/>
    </w:pPr>
    <w:rPr>
      <w:rFonts w:ascii="Palatino Linotype" w:hAnsi="Palatino Linotype"/>
      <w:color w:val="000000"/>
      <w:sz w:val="16"/>
      <w:szCs w:val="16"/>
      <w:lang w:eastAsia="el-GR"/>
    </w:rPr>
  </w:style>
  <w:style w:type="character" w:customStyle="1" w:styleId="3Char1">
    <w:name w:val="Σώμα κείμενου με εσοχή 3 Char"/>
    <w:basedOn w:val="a1"/>
    <w:link w:val="31"/>
    <w:qFormat/>
    <w:rsid w:val="00691CEC"/>
    <w:rPr>
      <w:rFonts w:ascii="Palatino Linotype" w:hAnsi="Palatino Linotype"/>
      <w:color w:val="000000"/>
      <w:sz w:val="16"/>
      <w:szCs w:val="16"/>
    </w:rPr>
  </w:style>
  <w:style w:type="paragraph" w:styleId="a8">
    <w:name w:val="caption"/>
    <w:basedOn w:val="a0"/>
    <w:next w:val="a0"/>
    <w:qFormat/>
    <w:rsid w:val="00691CEC"/>
    <w:pPr>
      <w:framePr w:w="6591" w:h="5843" w:hSpace="180" w:wrap="auto" w:vAnchor="text" w:hAnchor="page" w:x="982" w:y="1105"/>
      <w:autoSpaceDE w:val="0"/>
      <w:autoSpaceDN w:val="0"/>
      <w:adjustRightInd w:val="0"/>
      <w:spacing w:line="296" w:lineRule="atLeast"/>
      <w:ind w:firstLine="510"/>
    </w:pPr>
    <w:rPr>
      <w:rFonts w:ascii="Palatino Linotype" w:hAnsi="Palatino Linotype" w:cs="Arial"/>
      <w:b/>
      <w:bCs/>
      <w:sz w:val="20"/>
      <w:szCs w:val="20"/>
      <w:lang w:eastAsia="el-GR"/>
    </w:rPr>
  </w:style>
  <w:style w:type="character" w:styleId="a9">
    <w:name w:val="annotation reference"/>
    <w:basedOn w:val="a1"/>
    <w:uiPriority w:val="99"/>
    <w:qFormat/>
    <w:rsid w:val="00691CEC"/>
    <w:rPr>
      <w:rFonts w:ascii="Times New Roman" w:hAnsi="Times New Roman"/>
      <w:sz w:val="16"/>
    </w:rPr>
  </w:style>
  <w:style w:type="paragraph" w:styleId="aa">
    <w:name w:val="annotation text"/>
    <w:basedOn w:val="a0"/>
    <w:link w:val="Char3"/>
    <w:uiPriority w:val="99"/>
    <w:qFormat/>
    <w:rsid w:val="00691CEC"/>
    <w:rPr>
      <w:sz w:val="20"/>
      <w:szCs w:val="20"/>
      <w:lang w:eastAsia="el-GR"/>
    </w:rPr>
  </w:style>
  <w:style w:type="character" w:customStyle="1" w:styleId="Char3">
    <w:name w:val="Κείμενο σχολίου Char"/>
    <w:basedOn w:val="a1"/>
    <w:link w:val="aa"/>
    <w:uiPriority w:val="99"/>
    <w:qFormat/>
    <w:rsid w:val="00691CEC"/>
    <w:rPr>
      <w:rFonts w:ascii="Arial" w:hAnsi="Arial"/>
    </w:rPr>
  </w:style>
  <w:style w:type="paragraph" w:styleId="ab">
    <w:name w:val="annotation subject"/>
    <w:basedOn w:val="aa"/>
    <w:next w:val="aa"/>
    <w:link w:val="Char10"/>
    <w:uiPriority w:val="99"/>
    <w:qFormat/>
    <w:rsid w:val="00691CEC"/>
    <w:pPr>
      <w:spacing w:line="240" w:lineRule="auto"/>
      <w:jc w:val="left"/>
    </w:pPr>
    <w:rPr>
      <w:b/>
      <w:bCs/>
    </w:rPr>
  </w:style>
  <w:style w:type="character" w:customStyle="1" w:styleId="Char10">
    <w:name w:val="Θέμα σχολίου Char1"/>
    <w:basedOn w:val="Char3"/>
    <w:link w:val="ab"/>
    <w:uiPriority w:val="99"/>
    <w:rsid w:val="00691CEC"/>
    <w:rPr>
      <w:rFonts w:ascii="Arial" w:hAnsi="Arial"/>
      <w:b/>
      <w:bCs/>
    </w:rPr>
  </w:style>
  <w:style w:type="paragraph" w:styleId="ac">
    <w:name w:val="Document Map"/>
    <w:basedOn w:val="a0"/>
    <w:link w:val="Char4"/>
    <w:uiPriority w:val="99"/>
    <w:semiHidden/>
    <w:unhideWhenUsed/>
    <w:rsid w:val="00502280"/>
    <w:pPr>
      <w:spacing w:line="240" w:lineRule="auto"/>
    </w:pPr>
    <w:rPr>
      <w:rFonts w:ascii="Tahoma" w:hAnsi="Tahoma" w:cs="Tahoma"/>
      <w:sz w:val="16"/>
      <w:szCs w:val="16"/>
    </w:rPr>
  </w:style>
  <w:style w:type="character" w:customStyle="1" w:styleId="Char4">
    <w:name w:val="Χάρτης εγγράφου Char"/>
    <w:basedOn w:val="a1"/>
    <w:link w:val="ac"/>
    <w:uiPriority w:val="99"/>
    <w:semiHidden/>
    <w:qFormat/>
    <w:rsid w:val="00502280"/>
    <w:rPr>
      <w:rFonts w:ascii="Tahoma" w:eastAsia="Times New Roman" w:hAnsi="Tahoma" w:cs="Tahoma"/>
      <w:sz w:val="16"/>
      <w:szCs w:val="16"/>
    </w:rPr>
  </w:style>
  <w:style w:type="character" w:styleId="ad">
    <w:name w:val="Emphasis"/>
    <w:basedOn w:val="a1"/>
    <w:uiPriority w:val="20"/>
    <w:qFormat/>
    <w:rsid w:val="00691CEC"/>
    <w:rPr>
      <w:i/>
      <w:iCs/>
    </w:rPr>
  </w:style>
  <w:style w:type="character" w:styleId="ae">
    <w:name w:val="endnote reference"/>
    <w:basedOn w:val="a1"/>
    <w:uiPriority w:val="99"/>
    <w:qFormat/>
    <w:rsid w:val="00691CEC"/>
    <w:rPr>
      <w:vertAlign w:val="superscript"/>
    </w:rPr>
  </w:style>
  <w:style w:type="paragraph" w:styleId="af">
    <w:name w:val="endnote text"/>
    <w:basedOn w:val="a0"/>
    <w:link w:val="Char5"/>
    <w:uiPriority w:val="99"/>
    <w:rsid w:val="00502280"/>
    <w:pPr>
      <w:spacing w:line="240" w:lineRule="auto"/>
    </w:pPr>
    <w:rPr>
      <w:rFonts w:ascii="Palatino Linotype" w:hAnsi="Palatino Linotype"/>
      <w:color w:val="000000"/>
      <w:sz w:val="20"/>
      <w:szCs w:val="20"/>
      <w:lang w:eastAsia="el-GR"/>
    </w:rPr>
  </w:style>
  <w:style w:type="character" w:customStyle="1" w:styleId="Char5">
    <w:name w:val="Κείμενο σημείωσης τέλους Char"/>
    <w:basedOn w:val="a1"/>
    <w:link w:val="af"/>
    <w:uiPriority w:val="99"/>
    <w:qFormat/>
    <w:rsid w:val="00502280"/>
    <w:rPr>
      <w:rFonts w:ascii="Palatino Linotype" w:eastAsia="Times New Roman" w:hAnsi="Palatino Linotype" w:cs="Times New Roman"/>
      <w:color w:val="000000"/>
      <w:sz w:val="20"/>
      <w:szCs w:val="20"/>
      <w:lang w:eastAsia="el-GR"/>
    </w:rPr>
  </w:style>
  <w:style w:type="paragraph" w:styleId="af0">
    <w:name w:val="envelope address"/>
    <w:basedOn w:val="a0"/>
    <w:rsid w:val="00502280"/>
    <w:pPr>
      <w:framePr w:w="7920" w:h="1980" w:hRule="exact" w:hSpace="180" w:wrap="auto" w:hAnchor="page" w:xAlign="center" w:yAlign="bottom"/>
      <w:spacing w:line="240" w:lineRule="auto"/>
      <w:ind w:left="2880"/>
      <w:jc w:val="left"/>
    </w:pPr>
    <w:rPr>
      <w:rFonts w:ascii="Palatino Linotype" w:hAnsi="Palatino Linotype" w:cs="Arial"/>
      <w:lang w:eastAsia="el-GR"/>
    </w:rPr>
  </w:style>
  <w:style w:type="paragraph" w:styleId="af1">
    <w:name w:val="envelope return"/>
    <w:basedOn w:val="a0"/>
    <w:rsid w:val="00502280"/>
    <w:pPr>
      <w:spacing w:line="240" w:lineRule="auto"/>
      <w:jc w:val="left"/>
    </w:pPr>
    <w:rPr>
      <w:rFonts w:ascii="MgByzantine UC Pol" w:hAnsi="MgByzantine UC Pol" w:cs="Arial"/>
      <w:sz w:val="18"/>
      <w:szCs w:val="18"/>
      <w:lang w:eastAsia="el-GR"/>
    </w:rPr>
  </w:style>
  <w:style w:type="character" w:styleId="-">
    <w:name w:val="FollowedHyperlink"/>
    <w:basedOn w:val="a1"/>
    <w:uiPriority w:val="99"/>
    <w:unhideWhenUsed/>
    <w:rsid w:val="00502280"/>
    <w:rPr>
      <w:color w:val="800080" w:themeColor="followedHyperlink"/>
      <w:u w:val="single"/>
    </w:rPr>
  </w:style>
  <w:style w:type="paragraph" w:styleId="af2">
    <w:name w:val="footer"/>
    <w:basedOn w:val="a0"/>
    <w:link w:val="Char6"/>
    <w:uiPriority w:val="99"/>
    <w:unhideWhenUsed/>
    <w:qFormat/>
    <w:rsid w:val="00691CEC"/>
    <w:pPr>
      <w:tabs>
        <w:tab w:val="center" w:pos="4153"/>
        <w:tab w:val="right" w:pos="8306"/>
      </w:tabs>
      <w:spacing w:line="240" w:lineRule="auto"/>
    </w:pPr>
    <w:rPr>
      <w:rFonts w:ascii="Times New Roman" w:hAnsi="Times New Roman"/>
      <w:sz w:val="20"/>
      <w:szCs w:val="20"/>
      <w:lang w:eastAsia="el-GR"/>
    </w:rPr>
  </w:style>
  <w:style w:type="character" w:customStyle="1" w:styleId="Char6">
    <w:name w:val="Υποσέλιδο Char"/>
    <w:basedOn w:val="a1"/>
    <w:link w:val="af2"/>
    <w:uiPriority w:val="99"/>
    <w:qFormat/>
    <w:rsid w:val="00691CEC"/>
    <w:rPr>
      <w:rFonts w:ascii="Times New Roman" w:hAnsi="Times New Roman"/>
    </w:rPr>
  </w:style>
  <w:style w:type="character" w:styleId="af3">
    <w:name w:val="footnote reference"/>
    <w:aliases w:val="footnote number,Footnote symbol,Times 10 Point,Exposant 3 Point"/>
    <w:basedOn w:val="a1"/>
    <w:qFormat/>
    <w:rsid w:val="00691CEC"/>
    <w:rPr>
      <w:vertAlign w:val="superscript"/>
    </w:rPr>
  </w:style>
  <w:style w:type="paragraph" w:styleId="af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7"/>
    <w:qFormat/>
    <w:rsid w:val="00691CEC"/>
    <w:pPr>
      <w:spacing w:line="240" w:lineRule="auto"/>
    </w:pPr>
    <w:rPr>
      <w:rFonts w:ascii="Palatino Linotype" w:hAnsi="Palatino Linotype"/>
      <w:color w:val="000000"/>
      <w:sz w:val="18"/>
      <w:szCs w:val="23"/>
      <w:lang w:eastAsia="el-GR"/>
    </w:rPr>
  </w:style>
  <w:style w:type="character" w:customStyle="1" w:styleId="Char7">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f4"/>
    <w:rsid w:val="00691CEC"/>
    <w:rPr>
      <w:rFonts w:ascii="Palatino Linotype" w:hAnsi="Palatino Linotype"/>
      <w:color w:val="000000"/>
      <w:sz w:val="18"/>
      <w:szCs w:val="23"/>
    </w:rPr>
  </w:style>
  <w:style w:type="paragraph" w:styleId="af5">
    <w:name w:val="header"/>
    <w:basedOn w:val="a0"/>
    <w:link w:val="Char8"/>
    <w:uiPriority w:val="99"/>
    <w:unhideWhenUsed/>
    <w:qFormat/>
    <w:rsid w:val="00691CEC"/>
    <w:pPr>
      <w:tabs>
        <w:tab w:val="center" w:pos="4153"/>
        <w:tab w:val="right" w:pos="8306"/>
      </w:tabs>
      <w:spacing w:line="240" w:lineRule="auto"/>
    </w:pPr>
    <w:rPr>
      <w:rFonts w:asciiTheme="minorHAnsi" w:hAnsiTheme="minorHAnsi"/>
      <w:sz w:val="20"/>
      <w:szCs w:val="20"/>
      <w:lang w:eastAsia="el-GR"/>
    </w:rPr>
  </w:style>
  <w:style w:type="character" w:customStyle="1" w:styleId="Char8">
    <w:name w:val="Κεφαλίδα Char"/>
    <w:basedOn w:val="a1"/>
    <w:link w:val="af5"/>
    <w:uiPriority w:val="99"/>
    <w:qFormat/>
    <w:rsid w:val="00691CEC"/>
  </w:style>
  <w:style w:type="paragraph" w:styleId="HTML">
    <w:name w:val="HTML Address"/>
    <w:basedOn w:val="a0"/>
    <w:link w:val="HTMLChar1"/>
    <w:uiPriority w:val="99"/>
    <w:semiHidden/>
    <w:unhideWhenUsed/>
    <w:rsid w:val="00502280"/>
    <w:pPr>
      <w:spacing w:line="240" w:lineRule="auto"/>
      <w:jc w:val="left"/>
    </w:pPr>
    <w:rPr>
      <w:rFonts w:ascii="Times New Roman" w:hAnsi="Times New Roman"/>
      <w:i/>
      <w:iCs/>
      <w:lang w:eastAsia="el-GR"/>
    </w:rPr>
  </w:style>
  <w:style w:type="character" w:customStyle="1" w:styleId="HTMLChar1">
    <w:name w:val="Διεύθυνση HTML Char1"/>
    <w:basedOn w:val="a1"/>
    <w:link w:val="HTML"/>
    <w:uiPriority w:val="99"/>
    <w:semiHidden/>
    <w:rsid w:val="00502280"/>
    <w:rPr>
      <w:rFonts w:ascii="Arial" w:eastAsia="Times New Roman" w:hAnsi="Arial" w:cs="Times New Roman"/>
      <w:i/>
      <w:iCs/>
      <w:sz w:val="24"/>
      <w:szCs w:val="24"/>
    </w:rPr>
  </w:style>
  <w:style w:type="character" w:styleId="HTML0">
    <w:name w:val="HTML Cite"/>
    <w:basedOn w:val="a1"/>
    <w:uiPriority w:val="99"/>
    <w:unhideWhenUsed/>
    <w:qFormat/>
    <w:rsid w:val="00691CEC"/>
    <w:rPr>
      <w:i/>
      <w:iCs/>
    </w:rPr>
  </w:style>
  <w:style w:type="paragraph" w:styleId="-HTML">
    <w:name w:val="HTML Preformatted"/>
    <w:basedOn w:val="a0"/>
    <w:link w:val="-HTMLChar"/>
    <w:uiPriority w:val="99"/>
    <w:unhideWhenUsed/>
    <w:rsid w:val="00502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rsid w:val="00502280"/>
    <w:rPr>
      <w:rFonts w:ascii="Courier New" w:eastAsia="Times New Roman" w:hAnsi="Courier New" w:cs="Courier New"/>
      <w:sz w:val="20"/>
      <w:szCs w:val="20"/>
      <w:lang w:eastAsia="el-GR"/>
    </w:rPr>
  </w:style>
  <w:style w:type="character" w:styleId="HTML1">
    <w:name w:val="HTML Sample"/>
    <w:rsid w:val="00502280"/>
    <w:rPr>
      <w:rFonts w:ascii="Courier New" w:hAnsi="Courier New" w:cs="Courier New"/>
    </w:rPr>
  </w:style>
  <w:style w:type="character" w:styleId="HTML2">
    <w:name w:val="HTML Typewriter"/>
    <w:rsid w:val="00502280"/>
    <w:rPr>
      <w:rFonts w:ascii="Courier New" w:eastAsia="Times New Roman" w:hAnsi="Courier New" w:cs="Courier New"/>
      <w:sz w:val="20"/>
      <w:szCs w:val="20"/>
    </w:rPr>
  </w:style>
  <w:style w:type="character" w:styleId="-0">
    <w:name w:val="Hyperlink"/>
    <w:aliases w:val="Δεσμός"/>
    <w:basedOn w:val="a1"/>
    <w:uiPriority w:val="99"/>
    <w:qFormat/>
    <w:rsid w:val="00691CEC"/>
    <w:rPr>
      <w:color w:val="0000FF"/>
      <w:u w:val="single"/>
    </w:rPr>
  </w:style>
  <w:style w:type="paragraph" w:styleId="af6">
    <w:name w:val="List"/>
    <w:basedOn w:val="a0"/>
    <w:uiPriority w:val="99"/>
    <w:unhideWhenUsed/>
    <w:rsid w:val="00502280"/>
    <w:pPr>
      <w:spacing w:after="200" w:line="276" w:lineRule="auto"/>
      <w:ind w:left="283" w:hanging="283"/>
      <w:contextualSpacing/>
      <w:jc w:val="left"/>
    </w:pPr>
    <w:rPr>
      <w:rFonts w:ascii="Times New Roman" w:eastAsia="Calibri" w:hAnsi="Times New Roman"/>
      <w:sz w:val="22"/>
      <w:szCs w:val="22"/>
      <w:lang w:val="nb-NO"/>
    </w:rPr>
  </w:style>
  <w:style w:type="paragraph" w:styleId="22">
    <w:name w:val="List 2"/>
    <w:basedOn w:val="a0"/>
    <w:uiPriority w:val="99"/>
    <w:unhideWhenUsed/>
    <w:rsid w:val="00502280"/>
    <w:pPr>
      <w:spacing w:after="200" w:line="276" w:lineRule="auto"/>
      <w:ind w:left="566" w:hanging="283"/>
      <w:contextualSpacing/>
      <w:jc w:val="left"/>
    </w:pPr>
    <w:rPr>
      <w:rFonts w:ascii="Times New Roman" w:eastAsia="Calibri" w:hAnsi="Times New Roman"/>
      <w:sz w:val="22"/>
      <w:szCs w:val="22"/>
      <w:lang w:val="nb-NO"/>
    </w:rPr>
  </w:style>
  <w:style w:type="paragraph" w:styleId="a">
    <w:name w:val="List Bullet"/>
    <w:basedOn w:val="a0"/>
    <w:rsid w:val="00502280"/>
    <w:pPr>
      <w:numPr>
        <w:numId w:val="2"/>
      </w:numPr>
      <w:spacing w:line="240" w:lineRule="auto"/>
      <w:jc w:val="left"/>
    </w:pPr>
    <w:rPr>
      <w:rFonts w:ascii="Times New Roman" w:hAnsi="Times New Roman"/>
      <w:lang w:val="de-DE" w:eastAsia="de-DE"/>
    </w:rPr>
  </w:style>
  <w:style w:type="paragraph" w:styleId="23">
    <w:name w:val="List Bullet 2"/>
    <w:basedOn w:val="a0"/>
    <w:rsid w:val="00502280"/>
    <w:pPr>
      <w:tabs>
        <w:tab w:val="left" w:pos="643"/>
      </w:tabs>
      <w:spacing w:line="240" w:lineRule="auto"/>
      <w:ind w:left="643" w:hanging="360"/>
      <w:jc w:val="left"/>
    </w:pPr>
    <w:rPr>
      <w:rFonts w:ascii="Times New Roman" w:hAnsi="Times New Roman"/>
      <w:lang w:eastAsia="el-GR"/>
    </w:rPr>
  </w:style>
  <w:style w:type="paragraph" w:styleId="Web">
    <w:name w:val="Normal (Web)"/>
    <w:basedOn w:val="a0"/>
    <w:link w:val="WebChar"/>
    <w:uiPriority w:val="99"/>
    <w:unhideWhenUsed/>
    <w:qFormat/>
    <w:rsid w:val="00691CEC"/>
    <w:pPr>
      <w:spacing w:before="100" w:beforeAutospacing="1" w:after="100" w:afterAutospacing="1" w:line="240" w:lineRule="auto"/>
      <w:jc w:val="left"/>
    </w:pPr>
    <w:rPr>
      <w:rFonts w:ascii="Times New Roman" w:hAnsi="Times New Roman"/>
      <w:lang w:eastAsia="el-GR"/>
    </w:rPr>
  </w:style>
  <w:style w:type="character" w:customStyle="1" w:styleId="WebChar">
    <w:name w:val="Κανονικό (Web) Char"/>
    <w:basedOn w:val="a1"/>
    <w:link w:val="Web"/>
    <w:uiPriority w:val="99"/>
    <w:qFormat/>
    <w:rsid w:val="00691CEC"/>
    <w:rPr>
      <w:rFonts w:ascii="Times New Roman" w:hAnsi="Times New Roman"/>
      <w:sz w:val="24"/>
      <w:szCs w:val="24"/>
    </w:rPr>
  </w:style>
  <w:style w:type="character" w:styleId="af7">
    <w:name w:val="page number"/>
    <w:basedOn w:val="a1"/>
    <w:rsid w:val="00502280"/>
  </w:style>
  <w:style w:type="paragraph" w:styleId="af8">
    <w:name w:val="Plain Text"/>
    <w:basedOn w:val="a0"/>
    <w:next w:val="a0"/>
    <w:link w:val="Char9"/>
    <w:rsid w:val="00502280"/>
    <w:pPr>
      <w:autoSpaceDE w:val="0"/>
      <w:autoSpaceDN w:val="0"/>
      <w:adjustRightInd w:val="0"/>
      <w:spacing w:line="240" w:lineRule="auto"/>
      <w:jc w:val="left"/>
    </w:pPr>
    <w:rPr>
      <w:rFonts w:ascii="Times New Roman" w:hAnsi="Times New Roman"/>
      <w:lang w:eastAsia="el-GR"/>
    </w:rPr>
  </w:style>
  <w:style w:type="character" w:customStyle="1" w:styleId="Char9">
    <w:name w:val="Απλό κείμενο Char"/>
    <w:basedOn w:val="a1"/>
    <w:link w:val="af8"/>
    <w:rsid w:val="00502280"/>
    <w:rPr>
      <w:rFonts w:ascii="Times New Roman" w:eastAsia="Times New Roman" w:hAnsi="Times New Roman" w:cs="Times New Roman"/>
      <w:sz w:val="24"/>
      <w:szCs w:val="24"/>
      <w:lang w:eastAsia="el-GR"/>
    </w:rPr>
  </w:style>
  <w:style w:type="character" w:styleId="af9">
    <w:name w:val="Strong"/>
    <w:basedOn w:val="a1"/>
    <w:uiPriority w:val="22"/>
    <w:qFormat/>
    <w:rsid w:val="00691CEC"/>
    <w:rPr>
      <w:b/>
      <w:bCs/>
    </w:rPr>
  </w:style>
  <w:style w:type="paragraph" w:styleId="afa">
    <w:name w:val="Subtitle"/>
    <w:basedOn w:val="a0"/>
    <w:link w:val="Chara"/>
    <w:qFormat/>
    <w:rsid w:val="00691CEC"/>
    <w:pPr>
      <w:jc w:val="center"/>
    </w:pPr>
    <w:rPr>
      <w:rFonts w:ascii="Book Antiqua" w:eastAsiaTheme="majorEastAsia" w:hAnsi="Book Antiqua" w:cstheme="majorBidi"/>
      <w:b/>
      <w:bCs/>
      <w:u w:val="single"/>
      <w:lang w:eastAsia="el-GR"/>
    </w:rPr>
  </w:style>
  <w:style w:type="character" w:customStyle="1" w:styleId="Chara">
    <w:name w:val="Υπότιτλος Char"/>
    <w:basedOn w:val="a1"/>
    <w:link w:val="afa"/>
    <w:rsid w:val="00691CEC"/>
    <w:rPr>
      <w:rFonts w:ascii="Book Antiqua" w:eastAsiaTheme="majorEastAsia" w:hAnsi="Book Antiqua" w:cstheme="majorBidi"/>
      <w:b/>
      <w:bCs/>
      <w:sz w:val="24"/>
      <w:szCs w:val="24"/>
      <w:u w:val="single"/>
    </w:rPr>
  </w:style>
  <w:style w:type="table" w:styleId="afb">
    <w:name w:val="Table Grid"/>
    <w:basedOn w:val="a2"/>
    <w:uiPriority w:val="59"/>
    <w:rsid w:val="0050228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0"/>
    <w:link w:val="Charb"/>
    <w:qFormat/>
    <w:rsid w:val="00691CEC"/>
    <w:pPr>
      <w:spacing w:line="240" w:lineRule="auto"/>
      <w:jc w:val="center"/>
    </w:pPr>
    <w:rPr>
      <w:rFonts w:ascii="Palatino Linotype" w:eastAsiaTheme="majorEastAsia" w:hAnsi="Palatino Linotype" w:cstheme="majorBidi"/>
      <w:b/>
      <w:bCs/>
      <w:color w:val="000000"/>
      <w:sz w:val="20"/>
      <w:szCs w:val="23"/>
      <w:lang w:eastAsia="el-GR"/>
    </w:rPr>
  </w:style>
  <w:style w:type="character" w:customStyle="1" w:styleId="Charb">
    <w:name w:val="Τίτλος Char"/>
    <w:basedOn w:val="a1"/>
    <w:link w:val="afc"/>
    <w:rsid w:val="00691CEC"/>
    <w:rPr>
      <w:rFonts w:ascii="Palatino Linotype" w:eastAsiaTheme="majorEastAsia" w:hAnsi="Palatino Linotype" w:cstheme="majorBidi"/>
      <w:b/>
      <w:bCs/>
      <w:color w:val="000000"/>
      <w:szCs w:val="23"/>
    </w:rPr>
  </w:style>
  <w:style w:type="paragraph" w:styleId="10">
    <w:name w:val="toc 1"/>
    <w:basedOn w:val="a0"/>
    <w:next w:val="a0"/>
    <w:uiPriority w:val="39"/>
    <w:qFormat/>
    <w:rsid w:val="00691CEC"/>
    <w:pPr>
      <w:spacing w:before="120"/>
      <w:jc w:val="left"/>
    </w:pPr>
    <w:rPr>
      <w:rFonts w:asciiTheme="minorHAnsi" w:hAnsiTheme="minorHAnsi" w:cstheme="minorHAnsi"/>
      <w:b/>
      <w:bCs/>
      <w:i/>
      <w:iCs/>
    </w:rPr>
  </w:style>
  <w:style w:type="paragraph" w:styleId="24">
    <w:name w:val="toc 2"/>
    <w:basedOn w:val="a0"/>
    <w:next w:val="a0"/>
    <w:uiPriority w:val="39"/>
    <w:qFormat/>
    <w:rsid w:val="00691CEC"/>
    <w:pPr>
      <w:spacing w:before="120"/>
      <w:ind w:left="240"/>
      <w:jc w:val="left"/>
    </w:pPr>
    <w:rPr>
      <w:rFonts w:asciiTheme="minorHAnsi" w:hAnsiTheme="minorHAnsi" w:cstheme="minorHAnsi"/>
      <w:b/>
      <w:bCs/>
      <w:sz w:val="22"/>
      <w:szCs w:val="22"/>
    </w:rPr>
  </w:style>
  <w:style w:type="paragraph" w:styleId="32">
    <w:name w:val="toc 3"/>
    <w:basedOn w:val="a0"/>
    <w:next w:val="a0"/>
    <w:uiPriority w:val="39"/>
    <w:qFormat/>
    <w:rsid w:val="00691CEC"/>
    <w:pPr>
      <w:ind w:left="480"/>
      <w:jc w:val="left"/>
    </w:pPr>
    <w:rPr>
      <w:rFonts w:asciiTheme="minorHAnsi" w:hAnsiTheme="minorHAnsi" w:cstheme="minorHAnsi"/>
      <w:sz w:val="20"/>
      <w:szCs w:val="20"/>
    </w:rPr>
  </w:style>
  <w:style w:type="paragraph" w:styleId="40">
    <w:name w:val="toc 4"/>
    <w:basedOn w:val="a0"/>
    <w:next w:val="a0"/>
    <w:uiPriority w:val="39"/>
    <w:rsid w:val="00502280"/>
    <w:pPr>
      <w:ind w:left="720"/>
      <w:jc w:val="left"/>
    </w:pPr>
    <w:rPr>
      <w:rFonts w:asciiTheme="minorHAnsi" w:hAnsiTheme="minorHAnsi" w:cstheme="minorHAnsi"/>
      <w:sz w:val="20"/>
      <w:szCs w:val="20"/>
    </w:rPr>
  </w:style>
  <w:style w:type="paragraph" w:styleId="50">
    <w:name w:val="toc 5"/>
    <w:basedOn w:val="a0"/>
    <w:next w:val="a0"/>
    <w:uiPriority w:val="39"/>
    <w:rsid w:val="00502280"/>
    <w:pPr>
      <w:ind w:left="960"/>
      <w:jc w:val="left"/>
    </w:pPr>
    <w:rPr>
      <w:rFonts w:asciiTheme="minorHAnsi" w:hAnsiTheme="minorHAnsi" w:cstheme="minorHAnsi"/>
      <w:sz w:val="20"/>
      <w:szCs w:val="20"/>
    </w:rPr>
  </w:style>
  <w:style w:type="paragraph" w:styleId="60">
    <w:name w:val="toc 6"/>
    <w:basedOn w:val="a0"/>
    <w:next w:val="a0"/>
    <w:uiPriority w:val="39"/>
    <w:qFormat/>
    <w:rsid w:val="00691CEC"/>
    <w:pPr>
      <w:ind w:left="1200"/>
      <w:jc w:val="left"/>
    </w:pPr>
    <w:rPr>
      <w:rFonts w:asciiTheme="minorHAnsi" w:hAnsiTheme="minorHAnsi" w:cstheme="minorHAnsi"/>
      <w:sz w:val="20"/>
      <w:szCs w:val="20"/>
    </w:rPr>
  </w:style>
  <w:style w:type="paragraph" w:styleId="70">
    <w:name w:val="toc 7"/>
    <w:basedOn w:val="a0"/>
    <w:next w:val="a0"/>
    <w:uiPriority w:val="39"/>
    <w:qFormat/>
    <w:rsid w:val="00691CEC"/>
    <w:pPr>
      <w:ind w:left="1440"/>
      <w:jc w:val="left"/>
    </w:pPr>
    <w:rPr>
      <w:rFonts w:asciiTheme="minorHAnsi" w:hAnsiTheme="minorHAnsi" w:cstheme="minorHAnsi"/>
      <w:sz w:val="20"/>
      <w:szCs w:val="20"/>
    </w:rPr>
  </w:style>
  <w:style w:type="paragraph" w:styleId="81">
    <w:name w:val="toc 8"/>
    <w:basedOn w:val="a0"/>
    <w:next w:val="a0"/>
    <w:uiPriority w:val="39"/>
    <w:qFormat/>
    <w:rsid w:val="00691CEC"/>
    <w:pPr>
      <w:ind w:left="1680"/>
      <w:jc w:val="left"/>
    </w:pPr>
    <w:rPr>
      <w:rFonts w:asciiTheme="minorHAnsi" w:hAnsiTheme="minorHAnsi" w:cstheme="minorHAnsi"/>
      <w:sz w:val="20"/>
      <w:szCs w:val="20"/>
    </w:rPr>
  </w:style>
  <w:style w:type="paragraph" w:styleId="91">
    <w:name w:val="toc 9"/>
    <w:basedOn w:val="a0"/>
    <w:next w:val="a0"/>
    <w:uiPriority w:val="39"/>
    <w:rsid w:val="00502280"/>
    <w:pPr>
      <w:ind w:left="1920"/>
      <w:jc w:val="left"/>
    </w:pPr>
    <w:rPr>
      <w:rFonts w:asciiTheme="minorHAnsi" w:hAnsiTheme="minorHAnsi" w:cstheme="minorHAnsi"/>
      <w:sz w:val="20"/>
      <w:szCs w:val="20"/>
    </w:rPr>
  </w:style>
  <w:style w:type="paragraph" w:customStyle="1" w:styleId="-1">
    <w:name w:val="Βασικό-1"/>
    <w:basedOn w:val="a0"/>
    <w:link w:val="-1Char"/>
    <w:qFormat/>
    <w:rsid w:val="00691CEC"/>
    <w:pPr>
      <w:tabs>
        <w:tab w:val="left" w:pos="357"/>
      </w:tabs>
      <w:ind w:left="357" w:hanging="329"/>
    </w:pPr>
    <w:rPr>
      <w:rFonts w:cs="Arial"/>
    </w:rPr>
  </w:style>
  <w:style w:type="character" w:customStyle="1" w:styleId="-1Char">
    <w:name w:val="Βασικό-1 Char"/>
    <w:link w:val="-1"/>
    <w:qFormat/>
    <w:locked/>
    <w:rsid w:val="00691CEC"/>
    <w:rPr>
      <w:rFonts w:ascii="Arial" w:hAnsi="Arial" w:cs="Arial"/>
      <w:sz w:val="24"/>
      <w:szCs w:val="24"/>
      <w:lang w:eastAsia="en-US"/>
    </w:rPr>
  </w:style>
  <w:style w:type="paragraph" w:customStyle="1" w:styleId="-4">
    <w:name w:val="Βασικό-4"/>
    <w:basedOn w:val="a0"/>
    <w:qFormat/>
    <w:rsid w:val="00691CEC"/>
    <w:pPr>
      <w:numPr>
        <w:numId w:val="52"/>
      </w:numPr>
    </w:pPr>
    <w:rPr>
      <w:lang w:eastAsia="el-GR"/>
    </w:rPr>
  </w:style>
  <w:style w:type="paragraph" w:customStyle="1" w:styleId="-3">
    <w:name w:val="Βασικό-3"/>
    <w:basedOn w:val="a0"/>
    <w:qFormat/>
    <w:rsid w:val="00691CEC"/>
    <w:pPr>
      <w:numPr>
        <w:numId w:val="53"/>
      </w:numPr>
    </w:pPr>
    <w:rPr>
      <w:rFonts w:cs="Arial"/>
    </w:rPr>
  </w:style>
  <w:style w:type="paragraph" w:customStyle="1" w:styleId="T">
    <w:name w:val="Tίτλος"/>
    <w:basedOn w:val="a0"/>
    <w:qFormat/>
    <w:rsid w:val="00691CEC"/>
    <w:pPr>
      <w:jc w:val="center"/>
    </w:pPr>
    <w:rPr>
      <w:rFonts w:cs="Arial"/>
      <w:b/>
      <w:bCs/>
      <w:caps/>
      <w:sz w:val="30"/>
      <w:szCs w:val="30"/>
    </w:rPr>
  </w:style>
  <w:style w:type="paragraph" w:styleId="afd">
    <w:name w:val="List Paragraph"/>
    <w:basedOn w:val="a0"/>
    <w:uiPriority w:val="34"/>
    <w:qFormat/>
    <w:rsid w:val="00691CEC"/>
    <w:pPr>
      <w:ind w:left="720"/>
      <w:contextualSpacing/>
    </w:pPr>
  </w:style>
  <w:style w:type="paragraph" w:customStyle="1" w:styleId="11">
    <w:name w:val="Επικεφαλίδα ΠΠ1"/>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eastAsia="en-US"/>
    </w:rPr>
  </w:style>
  <w:style w:type="paragraph" w:customStyle="1" w:styleId="z-1">
    <w:name w:val="z-Τέλος φόρμας1"/>
    <w:basedOn w:val="a0"/>
    <w:next w:val="a0"/>
    <w:link w:val="z-Char"/>
    <w:uiPriority w:val="99"/>
    <w:qFormat/>
    <w:rsid w:val="00691CEC"/>
    <w:pPr>
      <w:pBdr>
        <w:top w:val="single" w:sz="6" w:space="1" w:color="auto"/>
      </w:pBdr>
      <w:spacing w:line="240" w:lineRule="auto"/>
      <w:jc w:val="center"/>
    </w:pPr>
    <w:rPr>
      <w:rFonts w:cs="Arial"/>
      <w:vanish/>
      <w:sz w:val="16"/>
      <w:szCs w:val="16"/>
      <w:lang w:eastAsia="el-GR"/>
    </w:rPr>
  </w:style>
  <w:style w:type="character" w:customStyle="1" w:styleId="z-Char">
    <w:name w:val="z-Τέλος φόρμας Char"/>
    <w:basedOn w:val="a1"/>
    <w:link w:val="z-1"/>
    <w:uiPriority w:val="99"/>
    <w:qFormat/>
    <w:rsid w:val="00691CEC"/>
    <w:rPr>
      <w:rFonts w:ascii="Arial" w:hAnsi="Arial" w:cs="Arial"/>
      <w:vanish/>
      <w:sz w:val="16"/>
      <w:szCs w:val="16"/>
    </w:rPr>
  </w:style>
  <w:style w:type="character" w:customStyle="1" w:styleId="st">
    <w:name w:val="st"/>
    <w:basedOn w:val="a1"/>
    <w:rsid w:val="00502280"/>
  </w:style>
  <w:style w:type="character" w:customStyle="1" w:styleId="l">
    <w:name w:val="l"/>
    <w:basedOn w:val="a1"/>
    <w:rsid w:val="00502280"/>
  </w:style>
  <w:style w:type="character" w:customStyle="1" w:styleId="numbering">
    <w:name w:val="numbering"/>
    <w:basedOn w:val="a1"/>
    <w:qFormat/>
    <w:rsid w:val="00691CEC"/>
  </w:style>
  <w:style w:type="character" w:customStyle="1" w:styleId="CharChar1">
    <w:name w:val="Char Char1"/>
    <w:basedOn w:val="a1"/>
    <w:qFormat/>
    <w:rsid w:val="00691CEC"/>
    <w:rPr>
      <w:sz w:val="24"/>
      <w:szCs w:val="24"/>
      <w:lang w:val="el-GR" w:eastAsia="el-GR" w:bidi="ar-SA"/>
    </w:rPr>
  </w:style>
  <w:style w:type="paragraph" w:customStyle="1" w:styleId="FR1">
    <w:name w:val="FR1"/>
    <w:rsid w:val="00502280"/>
    <w:pPr>
      <w:widowControl w:val="0"/>
      <w:spacing w:line="260" w:lineRule="auto"/>
      <w:ind w:left="320" w:right="600" w:hanging="300"/>
    </w:pPr>
    <w:rPr>
      <w:rFonts w:ascii="Times New Roman" w:eastAsia="Times New Roman" w:hAnsi="Times New Roman" w:cs="Times New Roman"/>
      <w:snapToGrid w:val="0"/>
      <w:sz w:val="18"/>
      <w:lang w:eastAsia="de-DE"/>
    </w:rPr>
  </w:style>
  <w:style w:type="character" w:customStyle="1" w:styleId="A50">
    <w:name w:val="A5"/>
    <w:uiPriority w:val="99"/>
    <w:qFormat/>
    <w:rsid w:val="00691CEC"/>
    <w:rPr>
      <w:rFonts w:cs="Gentium"/>
      <w:color w:val="000000"/>
      <w:sz w:val="25"/>
      <w:szCs w:val="25"/>
    </w:rPr>
  </w:style>
  <w:style w:type="character" w:customStyle="1" w:styleId="CharChar5">
    <w:name w:val="Char Char5"/>
    <w:basedOn w:val="a1"/>
    <w:qFormat/>
    <w:rsid w:val="00691CEC"/>
    <w:rPr>
      <w:rFonts w:ascii="Arial" w:hAnsi="Arial" w:cs="Arial"/>
      <w:b/>
      <w:bCs/>
      <w:kern w:val="32"/>
      <w:sz w:val="32"/>
      <w:szCs w:val="32"/>
      <w:lang w:val="el-GR" w:eastAsia="el-GR" w:bidi="ar-SA"/>
    </w:rPr>
  </w:style>
  <w:style w:type="character" w:customStyle="1" w:styleId="authortitle">
    <w:name w:val="authortitle"/>
    <w:basedOn w:val="a1"/>
    <w:qFormat/>
    <w:rsid w:val="00691CEC"/>
  </w:style>
  <w:style w:type="character" w:customStyle="1" w:styleId="writerahref">
    <w:name w:val="writer_ahref"/>
    <w:basedOn w:val="a1"/>
    <w:qFormat/>
    <w:rsid w:val="00691CEC"/>
  </w:style>
  <w:style w:type="character" w:customStyle="1" w:styleId="CharChar">
    <w:name w:val="Char Char"/>
    <w:basedOn w:val="a1"/>
    <w:qFormat/>
    <w:rsid w:val="00691CEC"/>
    <w:rPr>
      <w:rFonts w:ascii="Calibri" w:hAnsi="Calibri"/>
      <w:b/>
      <w:bCs/>
      <w:sz w:val="28"/>
      <w:szCs w:val="28"/>
      <w:lang w:val="el-GR" w:eastAsia="el-GR" w:bidi="ar-SA"/>
    </w:rPr>
  </w:style>
  <w:style w:type="character" w:customStyle="1" w:styleId="CharChar10">
    <w:name w:val="Char Char10"/>
    <w:basedOn w:val="a1"/>
    <w:qFormat/>
    <w:rsid w:val="00691CEC"/>
    <w:rPr>
      <w:lang w:val="el-GR" w:eastAsia="el-GR" w:bidi="ar-SA"/>
    </w:rPr>
  </w:style>
  <w:style w:type="character" w:customStyle="1" w:styleId="txt">
    <w:name w:val="txt"/>
    <w:basedOn w:val="a1"/>
    <w:rsid w:val="00502280"/>
  </w:style>
  <w:style w:type="character" w:customStyle="1" w:styleId="author">
    <w:name w:val="author"/>
    <w:basedOn w:val="a1"/>
    <w:rsid w:val="00502280"/>
  </w:style>
  <w:style w:type="character" w:customStyle="1" w:styleId="post-authorvcard">
    <w:name w:val="post-author vcard"/>
    <w:basedOn w:val="a1"/>
    <w:rsid w:val="00502280"/>
  </w:style>
  <w:style w:type="character" w:customStyle="1" w:styleId="fn">
    <w:name w:val="fn"/>
    <w:basedOn w:val="a1"/>
    <w:rsid w:val="00502280"/>
  </w:style>
  <w:style w:type="character" w:customStyle="1" w:styleId="post-timestamp">
    <w:name w:val="post-timestamp"/>
    <w:basedOn w:val="a1"/>
    <w:qFormat/>
    <w:rsid w:val="00691CEC"/>
  </w:style>
  <w:style w:type="character" w:customStyle="1" w:styleId="post-comment-link">
    <w:name w:val="post-comment-link"/>
    <w:basedOn w:val="a1"/>
    <w:rsid w:val="00502280"/>
  </w:style>
  <w:style w:type="character" w:customStyle="1" w:styleId="item-action">
    <w:name w:val="item-action"/>
    <w:basedOn w:val="a1"/>
    <w:rsid w:val="00502280"/>
  </w:style>
  <w:style w:type="character" w:customStyle="1" w:styleId="item-controlblog-adminpid-2002865104">
    <w:name w:val="item-control blog-admin pid-2002865104"/>
    <w:basedOn w:val="a1"/>
    <w:rsid w:val="00502280"/>
  </w:style>
  <w:style w:type="character" w:customStyle="1" w:styleId="post-labels">
    <w:name w:val="post-labels"/>
    <w:basedOn w:val="a1"/>
    <w:rsid w:val="00502280"/>
  </w:style>
  <w:style w:type="character" w:customStyle="1" w:styleId="Charc">
    <w:name w:val="Θέμα σχολίου Char"/>
    <w:basedOn w:val="Char3"/>
    <w:uiPriority w:val="99"/>
    <w:rsid w:val="00502280"/>
    <w:rPr>
      <w:rFonts w:ascii="Times New Roman" w:eastAsia="Times New Roman" w:hAnsi="Times New Roman" w:cs="Times New Roman"/>
      <w:b/>
      <w:bCs/>
      <w:sz w:val="20"/>
      <w:szCs w:val="20"/>
      <w:lang w:eastAsia="el-GR"/>
    </w:rPr>
  </w:style>
  <w:style w:type="paragraph" w:customStyle="1" w:styleId="justify">
    <w:name w:val="justify"/>
    <w:basedOn w:val="a0"/>
    <w:qFormat/>
    <w:rsid w:val="00691CEC"/>
    <w:pPr>
      <w:spacing w:before="100" w:beforeAutospacing="1" w:after="100" w:afterAutospacing="1" w:line="240" w:lineRule="auto"/>
      <w:jc w:val="left"/>
    </w:pPr>
    <w:rPr>
      <w:rFonts w:ascii="Times New Roman" w:hAnsi="Times New Roman"/>
      <w:lang w:eastAsia="el-GR"/>
    </w:rPr>
  </w:style>
  <w:style w:type="character" w:customStyle="1" w:styleId="soustitre1">
    <w:name w:val="soustitre1"/>
    <w:basedOn w:val="a1"/>
    <w:rsid w:val="00502280"/>
    <w:rPr>
      <w:rFonts w:ascii="Verdana" w:hAnsi="Verdana" w:hint="default"/>
      <w:color w:val="095A84"/>
      <w:sz w:val="11"/>
      <w:szCs w:val="11"/>
    </w:rPr>
  </w:style>
  <w:style w:type="character" w:customStyle="1" w:styleId="titre1">
    <w:name w:val="titre1"/>
    <w:basedOn w:val="a1"/>
    <w:qFormat/>
    <w:rsid w:val="00691CEC"/>
    <w:rPr>
      <w:rFonts w:ascii="Verdana" w:hAnsi="Verdana" w:hint="default"/>
      <w:b/>
      <w:bCs/>
      <w:color w:val="095A84"/>
      <w:sz w:val="18"/>
      <w:szCs w:val="18"/>
    </w:rPr>
  </w:style>
  <w:style w:type="paragraph" w:customStyle="1" w:styleId="afe">
    <w:name w:val="Α_ΒΙΒΛΙΟΓΡΑΦΙΑ_ΔΙΔΑΚΤΟΡΙΚΟΥ"/>
    <w:basedOn w:val="a0"/>
    <w:rsid w:val="00502280"/>
    <w:pPr>
      <w:widowControl w:val="0"/>
      <w:spacing w:line="288" w:lineRule="auto"/>
      <w:ind w:left="1418" w:hanging="1418"/>
    </w:pPr>
    <w:rPr>
      <w:rFonts w:ascii="MgOldTimes UC Pol" w:hAnsi="MgOldTimes UC Pol"/>
      <w:snapToGrid w:val="0"/>
      <w:sz w:val="20"/>
      <w:szCs w:val="20"/>
      <w:lang w:val="en-GB" w:eastAsia="el-GR"/>
    </w:rPr>
  </w:style>
  <w:style w:type="paragraph" w:customStyle="1" w:styleId="aff">
    <w:name w:val="Β_ΒΙΒΛΙΟΓΡΑΦΙΑ_ΔΙΔΑΚΤΟΡΙΚΟΥ"/>
    <w:basedOn w:val="a0"/>
    <w:qFormat/>
    <w:rsid w:val="00691CEC"/>
    <w:pPr>
      <w:widowControl w:val="0"/>
      <w:spacing w:line="288" w:lineRule="auto"/>
      <w:ind w:left="1418" w:hanging="964"/>
    </w:pPr>
    <w:rPr>
      <w:rFonts w:ascii="MgOldTimes UC Pol" w:hAnsi="MgOldTimes UC Pol"/>
      <w:color w:val="000000"/>
      <w:sz w:val="20"/>
      <w:szCs w:val="20"/>
      <w:lang w:val="en-GB" w:eastAsia="el-GR"/>
    </w:rPr>
  </w:style>
  <w:style w:type="character" w:customStyle="1" w:styleId="Chard">
    <w:name w:val="Β_ΒΙΒΛΙΟΓΡΑΦΙΑ_ΔΙΔΑΚΤΟΡΙΚΟΥ Char"/>
    <w:basedOn w:val="a1"/>
    <w:rsid w:val="00502280"/>
    <w:rPr>
      <w:rFonts w:ascii="MgOldTimes UC Pol" w:hAnsi="MgOldTimes UC Pol"/>
      <w:color w:val="000000"/>
      <w:lang w:val="en-GB" w:eastAsia="el-GR" w:bidi="ar-SA"/>
    </w:rPr>
  </w:style>
  <w:style w:type="paragraph" w:customStyle="1" w:styleId="aff0">
    <w:name w:val="Κείμενο βιβλιογραφίας"/>
    <w:basedOn w:val="af4"/>
    <w:rsid w:val="00502280"/>
    <w:pPr>
      <w:spacing w:before="40" w:line="264" w:lineRule="auto"/>
      <w:ind w:left="1134" w:hanging="1134"/>
    </w:pPr>
    <w:rPr>
      <w:rFonts w:ascii="MgOldTimes UC Pol" w:hAnsi="MgOldTimes UC Pol"/>
      <w:color w:val="auto"/>
      <w:sz w:val="20"/>
      <w:szCs w:val="20"/>
      <w:lang w:val="de-DE"/>
    </w:rPr>
  </w:style>
  <w:style w:type="paragraph" w:customStyle="1" w:styleId="12">
    <w:name w:val="Βιβλιογραφία1"/>
    <w:basedOn w:val="af4"/>
    <w:qFormat/>
    <w:rsid w:val="00691CEC"/>
    <w:pPr>
      <w:widowControl w:val="0"/>
      <w:spacing w:before="60" w:line="288" w:lineRule="auto"/>
      <w:ind w:left="851" w:hanging="851"/>
    </w:pPr>
    <w:rPr>
      <w:rFonts w:ascii="MgOldTimes UC Pol" w:hAnsi="MgOldTimes UC Pol"/>
      <w:snapToGrid w:val="0"/>
      <w:color w:val="auto"/>
      <w:sz w:val="20"/>
      <w:szCs w:val="20"/>
      <w:lang w:val="en-GB"/>
    </w:rPr>
  </w:style>
  <w:style w:type="character" w:customStyle="1" w:styleId="CharChar2">
    <w:name w:val="Char Char2"/>
    <w:basedOn w:val="a1"/>
    <w:rsid w:val="00502280"/>
    <w:rPr>
      <w:b/>
      <w:bCs/>
      <w:sz w:val="22"/>
      <w:szCs w:val="22"/>
      <w:lang w:val="el-GR" w:eastAsia="el-GR" w:bidi="ar-SA"/>
    </w:rPr>
  </w:style>
  <w:style w:type="character" w:customStyle="1" w:styleId="rmargin">
    <w:name w:val="rmargin"/>
    <w:basedOn w:val="a1"/>
    <w:rsid w:val="00502280"/>
  </w:style>
  <w:style w:type="character" w:customStyle="1" w:styleId="txtgris">
    <w:name w:val="txtgris"/>
    <w:basedOn w:val="a1"/>
    <w:rsid w:val="00502280"/>
  </w:style>
  <w:style w:type="paragraph" w:styleId="aff1">
    <w:name w:val="No Spacing"/>
    <w:link w:val="Chare"/>
    <w:uiPriority w:val="1"/>
    <w:qFormat/>
    <w:rsid w:val="00691CEC"/>
    <w:rPr>
      <w:rFonts w:ascii="Calibri" w:hAnsi="Calibri" w:cs="Arial"/>
      <w:sz w:val="22"/>
      <w:szCs w:val="22"/>
      <w:lang w:bidi="he-IL"/>
    </w:rPr>
  </w:style>
  <w:style w:type="paragraph" w:customStyle="1" w:styleId="13">
    <w:name w:val="Στυλ1"/>
    <w:basedOn w:val="a0"/>
    <w:rsid w:val="00502280"/>
    <w:pPr>
      <w:keepNext/>
      <w:spacing w:before="600" w:after="400" w:line="310" w:lineRule="atLeast"/>
      <w:ind w:left="454" w:hanging="454"/>
    </w:pPr>
    <w:rPr>
      <w:rFonts w:ascii="MgOldTimes UC Pol" w:hAnsi="MgOldTimes UC Pol"/>
      <w:b/>
      <w:bCs/>
      <w:caps/>
      <w:szCs w:val="22"/>
    </w:rPr>
  </w:style>
  <w:style w:type="paragraph" w:customStyle="1" w:styleId="Style1">
    <w:name w:val="Style1"/>
    <w:basedOn w:val="1"/>
    <w:rsid w:val="00502280"/>
    <w:pPr>
      <w:jc w:val="center"/>
    </w:pPr>
    <w:rPr>
      <w:rFonts w:ascii="Palatino Linotype" w:hAnsi="Palatino Linotype" w:cs="Times New Roman"/>
      <w:b w:val="0"/>
      <w:bCs w:val="0"/>
      <w:kern w:val="0"/>
      <w:szCs w:val="28"/>
      <w:u w:val="single"/>
    </w:rPr>
  </w:style>
  <w:style w:type="paragraph" w:customStyle="1" w:styleId="Style2">
    <w:name w:val="Style2"/>
    <w:basedOn w:val="2"/>
    <w:rsid w:val="00502280"/>
    <w:pPr>
      <w:spacing w:before="240" w:after="60" w:line="240" w:lineRule="auto"/>
      <w:jc w:val="left"/>
    </w:pPr>
    <w:rPr>
      <w:rFonts w:ascii="Palatino Linotype" w:hAnsi="Palatino Linotype"/>
      <w:i/>
      <w:caps/>
      <w:sz w:val="22"/>
      <w:szCs w:val="22"/>
    </w:rPr>
  </w:style>
  <w:style w:type="paragraph" w:customStyle="1" w:styleId="14">
    <w:name w:val="Χωρίς διάστιχο1"/>
    <w:basedOn w:val="af4"/>
    <w:rsid w:val="00502280"/>
    <w:pPr>
      <w:jc w:val="left"/>
    </w:pPr>
    <w:rPr>
      <w:rFonts w:ascii="Times New Roman" w:hAnsi="Times New Roman"/>
      <w:color w:val="auto"/>
      <w:sz w:val="20"/>
      <w:szCs w:val="20"/>
      <w:lang w:val="nl-NL" w:eastAsia="en-US"/>
    </w:rPr>
  </w:style>
  <w:style w:type="paragraph" w:customStyle="1" w:styleId="FNT">
    <w:name w:val="FNT"/>
    <w:basedOn w:val="af4"/>
    <w:rsid w:val="00502280"/>
    <w:pPr>
      <w:ind w:left="142" w:hanging="142"/>
      <w:jc w:val="left"/>
    </w:pPr>
    <w:rPr>
      <w:rFonts w:ascii="Palatino" w:hAnsi="Palatino" w:cs="Palatino"/>
      <w:color w:val="auto"/>
      <w:sz w:val="20"/>
      <w:szCs w:val="20"/>
      <w:lang w:val="de-DE" w:eastAsia="de-DE"/>
    </w:rPr>
  </w:style>
  <w:style w:type="paragraph" w:customStyle="1" w:styleId="Petit">
    <w:name w:val="Petit"/>
    <w:basedOn w:val="a0"/>
    <w:next w:val="a0"/>
    <w:rsid w:val="00502280"/>
    <w:pPr>
      <w:spacing w:before="60" w:after="60" w:line="210" w:lineRule="exact"/>
      <w:ind w:left="340"/>
      <w:contextualSpacing/>
      <w:jc w:val="left"/>
    </w:pPr>
    <w:rPr>
      <w:rFonts w:ascii="Times New Roman" w:hAnsi="Times New Roman"/>
      <w:sz w:val="18"/>
      <w:szCs w:val="20"/>
      <w:lang w:val="en-US"/>
    </w:rPr>
  </w:style>
  <w:style w:type="paragraph" w:customStyle="1" w:styleId="SN">
    <w:name w:val="S/N"/>
    <w:basedOn w:val="a0"/>
    <w:rsid w:val="00502280"/>
    <w:pPr>
      <w:spacing w:line="240" w:lineRule="auto"/>
    </w:pPr>
    <w:rPr>
      <w:rFonts w:ascii="Palatino Linotype" w:hAnsi="Palatino Linotype"/>
      <w:lang w:val="en-GB" w:eastAsia="de-DE"/>
    </w:rPr>
  </w:style>
  <w:style w:type="paragraph" w:customStyle="1" w:styleId="SE">
    <w:name w:val="S/E"/>
    <w:basedOn w:val="SN"/>
    <w:rsid w:val="00502280"/>
    <w:pPr>
      <w:ind w:firstLine="340"/>
    </w:pPr>
  </w:style>
  <w:style w:type="paragraph" w:customStyle="1" w:styleId="FN0">
    <w:name w:val="FN"/>
    <w:basedOn w:val="af4"/>
    <w:rsid w:val="00502280"/>
    <w:pPr>
      <w:tabs>
        <w:tab w:val="left" w:pos="340"/>
      </w:tabs>
      <w:ind w:left="340" w:hanging="340"/>
      <w:jc w:val="left"/>
    </w:pPr>
    <w:rPr>
      <w:color w:val="auto"/>
      <w:sz w:val="20"/>
      <w:szCs w:val="20"/>
      <w:lang w:val="en-GB" w:eastAsia="de-DE"/>
    </w:rPr>
  </w:style>
  <w:style w:type="character" w:customStyle="1" w:styleId="FormatvorlageFunotenzeichenPalatinoLinotypeLateinFett">
    <w:name w:val="Formatvorlage Fußnotenzeichen + Palatino Linotype (Latein) Fett"/>
    <w:basedOn w:val="af3"/>
    <w:rsid w:val="00502280"/>
    <w:rPr>
      <w:rFonts w:ascii="Palatino Linotype" w:hAnsi="Palatino Linotype"/>
      <w:vertAlign w:val="superscript"/>
    </w:rPr>
  </w:style>
  <w:style w:type="paragraph" w:customStyle="1" w:styleId="15">
    <w:name w:val="Ü1"/>
    <w:basedOn w:val="SN"/>
    <w:rsid w:val="00502280"/>
    <w:rPr>
      <w:i/>
    </w:rPr>
  </w:style>
  <w:style w:type="paragraph" w:customStyle="1" w:styleId="funotentext">
    <w:name w:val="fußnotentext"/>
    <w:basedOn w:val="a0"/>
    <w:rsid w:val="00502280"/>
    <w:pPr>
      <w:widowControl w:val="0"/>
      <w:spacing w:line="240" w:lineRule="auto"/>
      <w:jc w:val="left"/>
    </w:pPr>
    <w:rPr>
      <w:rFonts w:ascii="CG Times" w:hAnsi="CG Times"/>
      <w:snapToGrid w:val="0"/>
      <w:szCs w:val="20"/>
      <w:lang w:val="de-DE" w:eastAsia="de-DE"/>
    </w:rPr>
  </w:style>
  <w:style w:type="character" w:customStyle="1" w:styleId="funotenverweis">
    <w:name w:val="fußnotenverweis"/>
    <w:rsid w:val="00502280"/>
    <w:rPr>
      <w:vertAlign w:val="superscript"/>
    </w:rPr>
  </w:style>
  <w:style w:type="paragraph" w:customStyle="1" w:styleId="Literaturverz">
    <w:name w:val="Literaturverz"/>
    <w:basedOn w:val="a0"/>
    <w:rsid w:val="00502280"/>
    <w:pPr>
      <w:widowControl w:val="0"/>
      <w:tabs>
        <w:tab w:val="left" w:pos="-720"/>
      </w:tabs>
      <w:spacing w:line="240" w:lineRule="auto"/>
      <w:ind w:left="709" w:hanging="709"/>
    </w:pPr>
    <w:rPr>
      <w:rFonts w:ascii="CG Times" w:hAnsi="CG Times"/>
      <w:snapToGrid w:val="0"/>
      <w:sz w:val="22"/>
      <w:szCs w:val="20"/>
      <w:lang w:val="de-DE" w:eastAsia="de-DE"/>
    </w:rPr>
  </w:style>
  <w:style w:type="character" w:customStyle="1" w:styleId="Caractredenotedebasdepage">
    <w:name w:val="Caractère de note de bas de page"/>
    <w:rsid w:val="00502280"/>
    <w:rPr>
      <w:rFonts w:ascii="Times New Roman" w:hAnsi="Times New Roman"/>
      <w:sz w:val="24"/>
      <w:vertAlign w:val="superscript"/>
    </w:rPr>
  </w:style>
  <w:style w:type="paragraph" w:customStyle="1" w:styleId="snsgcita">
    <w:name w:val="snsg_cita"/>
    <w:basedOn w:val="a0"/>
    <w:rsid w:val="00502280"/>
    <w:pPr>
      <w:widowControl w:val="0"/>
      <w:autoSpaceDE w:val="0"/>
      <w:autoSpaceDN w:val="0"/>
      <w:adjustRightInd w:val="0"/>
      <w:spacing w:line="240" w:lineRule="auto"/>
      <w:jc w:val="left"/>
    </w:pPr>
    <w:rPr>
      <w:rFonts w:ascii="Times" w:hAnsi="Times"/>
      <w:lang w:val="en-US"/>
    </w:rPr>
  </w:style>
  <w:style w:type="paragraph" w:customStyle="1" w:styleId="aff2">
    <w:name w:val="Υποσημείωση"/>
    <w:basedOn w:val="af4"/>
    <w:rsid w:val="00502280"/>
    <w:pPr>
      <w:spacing w:before="120"/>
    </w:pPr>
    <w:rPr>
      <w:rFonts w:ascii="MgOldTimes UC Pol" w:hAnsi="MgOldTimes UC Pol"/>
      <w:color w:val="auto"/>
      <w:sz w:val="20"/>
      <w:szCs w:val="20"/>
      <w:lang w:val="en-US"/>
    </w:rPr>
  </w:style>
  <w:style w:type="character" w:customStyle="1" w:styleId="Charf">
    <w:name w:val="Υποσημείωση Char"/>
    <w:basedOn w:val="CharChar"/>
    <w:rsid w:val="00502280"/>
    <w:rPr>
      <w:rFonts w:ascii="MgOldTimes UC Pol" w:hAnsi="MgOldTimes UC Pol"/>
      <w:b/>
      <w:bCs/>
      <w:sz w:val="28"/>
      <w:szCs w:val="28"/>
      <w:lang w:val="en-US" w:eastAsia="el-GR" w:bidi="ar-SA"/>
    </w:rPr>
  </w:style>
  <w:style w:type="character" w:customStyle="1" w:styleId="CharChar4">
    <w:name w:val="Char Char4"/>
    <w:basedOn w:val="a1"/>
    <w:rsid w:val="00502280"/>
    <w:rPr>
      <w:rFonts w:ascii="Segoe UI" w:eastAsia="Times New Roman" w:hAnsi="Segoe UI" w:cs="Times New Roman"/>
      <w:b/>
      <w:bCs/>
      <w:color w:val="365F91"/>
      <w:sz w:val="28"/>
      <w:szCs w:val="28"/>
    </w:rPr>
  </w:style>
  <w:style w:type="paragraph" w:customStyle="1" w:styleId="16">
    <w:name w:val="Παράγραφος λίστας1"/>
    <w:basedOn w:val="a0"/>
    <w:uiPriority w:val="99"/>
    <w:qFormat/>
    <w:rsid w:val="00691CEC"/>
    <w:pPr>
      <w:spacing w:after="200" w:line="276" w:lineRule="auto"/>
      <w:ind w:left="720"/>
      <w:contextualSpacing/>
      <w:jc w:val="left"/>
    </w:pPr>
    <w:rPr>
      <w:rFonts w:ascii="Calibri" w:eastAsia="Calibri" w:hAnsi="Calibri" w:cs="Arial"/>
      <w:sz w:val="22"/>
      <w:szCs w:val="22"/>
      <w:lang w:val="en-US"/>
    </w:rPr>
  </w:style>
  <w:style w:type="paragraph" w:customStyle="1" w:styleId="msonormalcxspmiddle">
    <w:name w:val="msonormalcxspmiddle"/>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sonormalcxsplast">
    <w:name w:val="msonormalcxspla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ext31">
    <w:name w:val="text31"/>
    <w:basedOn w:val="a1"/>
    <w:rsid w:val="00502280"/>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02280"/>
    <w:pPr>
      <w:spacing w:line="240" w:lineRule="auto"/>
    </w:pPr>
    <w:rPr>
      <w:rFonts w:ascii="Palatino Linotype" w:hAnsi="Palatino Linotype"/>
      <w:szCs w:val="20"/>
      <w:lang w:val="de-DE" w:eastAsia="el-GR"/>
    </w:rPr>
  </w:style>
  <w:style w:type="character" w:customStyle="1" w:styleId="Charf0">
    <w:name w:val="Char"/>
    <w:basedOn w:val="a1"/>
    <w:rsid w:val="00502280"/>
    <w:rPr>
      <w:rFonts w:ascii="Book Antiqua" w:hAnsi="Book Antiqua"/>
      <w:sz w:val="24"/>
      <w:szCs w:val="24"/>
      <w:u w:val="single"/>
      <w:lang w:val="en-US" w:eastAsia="el-GR" w:bidi="ar-SA"/>
    </w:rPr>
  </w:style>
  <w:style w:type="character" w:customStyle="1" w:styleId="orangelink">
    <w:name w:val="orangelink"/>
    <w:basedOn w:val="a1"/>
    <w:rsid w:val="00502280"/>
  </w:style>
  <w:style w:type="character" w:customStyle="1" w:styleId="arx">
    <w:name w:val="arx"/>
    <w:basedOn w:val="a1"/>
    <w:rsid w:val="00502280"/>
  </w:style>
  <w:style w:type="paragraph" w:customStyle="1" w:styleId="comment-footer">
    <w:name w:val="comment-footer"/>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ubtitelbluefontfix">
    <w:name w:val="sub_titel_blue font_fix"/>
    <w:basedOn w:val="a1"/>
    <w:rsid w:val="00502280"/>
  </w:style>
  <w:style w:type="paragraph" w:customStyle="1" w:styleId="lemma">
    <w:name w:val="lemma"/>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f">
    <w:name w:val="f"/>
    <w:basedOn w:val="a1"/>
    <w:rsid w:val="00502280"/>
  </w:style>
  <w:style w:type="character" w:customStyle="1" w:styleId="deltiosummaryspan">
    <w:name w:val="deltio_summary_span"/>
    <w:basedOn w:val="a1"/>
    <w:rsid w:val="00502280"/>
  </w:style>
  <w:style w:type="character" w:customStyle="1" w:styleId="cit-print-date">
    <w:name w:val="cit-print-date"/>
    <w:basedOn w:val="a1"/>
    <w:rsid w:val="00502280"/>
  </w:style>
  <w:style w:type="character" w:customStyle="1" w:styleId="cit-sep">
    <w:name w:val="cit-sep"/>
    <w:basedOn w:val="a1"/>
    <w:rsid w:val="00502280"/>
  </w:style>
  <w:style w:type="character" w:customStyle="1" w:styleId="cit-vol">
    <w:name w:val="cit-vol"/>
    <w:basedOn w:val="a1"/>
    <w:rsid w:val="00502280"/>
  </w:style>
  <w:style w:type="character" w:customStyle="1" w:styleId="cit-issue">
    <w:name w:val="cit-issue"/>
    <w:basedOn w:val="a1"/>
    <w:rsid w:val="00502280"/>
  </w:style>
  <w:style w:type="character" w:customStyle="1" w:styleId="cit-pages">
    <w:name w:val="cit-pages"/>
    <w:basedOn w:val="a1"/>
    <w:rsid w:val="00502280"/>
  </w:style>
  <w:style w:type="character" w:customStyle="1" w:styleId="cit-first-page">
    <w:name w:val="cit-first-page"/>
    <w:basedOn w:val="a1"/>
    <w:rsid w:val="00502280"/>
  </w:style>
  <w:style w:type="character" w:customStyle="1" w:styleId="cit-last-page">
    <w:name w:val="cit-last-page"/>
    <w:basedOn w:val="a1"/>
    <w:rsid w:val="00502280"/>
  </w:style>
  <w:style w:type="character" w:customStyle="1" w:styleId="projtext">
    <w:name w:val="proj_text"/>
    <w:basedOn w:val="a1"/>
    <w:rsid w:val="00502280"/>
  </w:style>
  <w:style w:type="paragraph" w:customStyle="1" w:styleId="Normal1">
    <w:name w:val="Normal1"/>
    <w:rsid w:val="00502280"/>
    <w:pPr>
      <w:spacing w:after="200" w:line="276" w:lineRule="auto"/>
    </w:pPr>
    <w:rPr>
      <w:rFonts w:ascii="Calibri" w:eastAsia="Calibri" w:hAnsi="Calibri" w:cs="Calibri"/>
      <w:color w:val="000000"/>
      <w:sz w:val="22"/>
      <w:szCs w:val="22"/>
    </w:rPr>
  </w:style>
  <w:style w:type="character" w:customStyle="1" w:styleId="CharChar3">
    <w:name w:val="Char Char3"/>
    <w:basedOn w:val="a1"/>
    <w:semiHidden/>
    <w:rsid w:val="00502280"/>
    <w:rPr>
      <w:rFonts w:ascii="Arial" w:hAnsi="Arial" w:cs="Arial"/>
      <w:b/>
      <w:bCs/>
      <w:i/>
      <w:iCs/>
      <w:sz w:val="28"/>
      <w:szCs w:val="28"/>
      <w:lang w:val="el-GR" w:eastAsia="el-GR" w:bidi="ar-SA"/>
    </w:rPr>
  </w:style>
  <w:style w:type="character" w:customStyle="1" w:styleId="footnotetext-10pointPalatinoCharChar1">
    <w:name w:val="footnote text - 10 point Palatino Char Char1"/>
    <w:basedOn w:val="a1"/>
    <w:semiHidden/>
    <w:rsid w:val="00502280"/>
    <w:rPr>
      <w:rFonts w:ascii="Palatino Linotype" w:hAnsi="Palatino Linotype"/>
      <w:sz w:val="18"/>
      <w:szCs w:val="18"/>
      <w:lang w:val="el-GR" w:eastAsia="el-GR" w:bidi="ar-SA"/>
    </w:rPr>
  </w:style>
  <w:style w:type="character" w:customStyle="1" w:styleId="footnotetext-10pointPalatinoCharChar">
    <w:name w:val="footnote text - 10 point Palatino Char Char"/>
    <w:basedOn w:val="a1"/>
    <w:semiHidden/>
    <w:locked/>
    <w:rsid w:val="00502280"/>
    <w:rPr>
      <w:b/>
      <w:bCs/>
      <w:lang w:val="el-GR" w:eastAsia="el-GR" w:bidi="ar-SA"/>
    </w:rPr>
  </w:style>
  <w:style w:type="character" w:customStyle="1" w:styleId="FootnoteTextChar">
    <w:name w:val="Footnote Text Char"/>
    <w:basedOn w:val="a1"/>
    <w:semiHidden/>
    <w:locked/>
    <w:rsid w:val="00502280"/>
    <w:rPr>
      <w:lang w:val="de-DE" w:eastAsia="el-GR" w:bidi="ar-SA"/>
    </w:rPr>
  </w:style>
  <w:style w:type="character" w:customStyle="1" w:styleId="acopre">
    <w:name w:val="acopre"/>
    <w:basedOn w:val="a1"/>
    <w:rsid w:val="00502280"/>
  </w:style>
  <w:style w:type="character" w:customStyle="1" w:styleId="sppb-person-name">
    <w:name w:val="sppb-person-name"/>
    <w:basedOn w:val="a1"/>
    <w:rsid w:val="00502280"/>
  </w:style>
  <w:style w:type="character" w:customStyle="1" w:styleId="apple-converted-space">
    <w:name w:val="apple-converted-space"/>
    <w:basedOn w:val="a1"/>
    <w:rsid w:val="00502280"/>
  </w:style>
  <w:style w:type="paragraph" w:styleId="aff3">
    <w:name w:val="Intense Quote"/>
    <w:basedOn w:val="a0"/>
    <w:next w:val="a0"/>
    <w:link w:val="Charf1"/>
    <w:uiPriority w:val="30"/>
    <w:qFormat/>
    <w:rsid w:val="00691CEC"/>
    <w:pPr>
      <w:pBdr>
        <w:bottom w:val="single" w:sz="4" w:space="4" w:color="4F81BD" w:themeColor="accent1"/>
      </w:pBdr>
      <w:spacing w:before="200" w:after="280" w:line="276" w:lineRule="auto"/>
      <w:ind w:left="936" w:right="936"/>
      <w:jc w:val="left"/>
    </w:pPr>
    <w:rPr>
      <w:rFonts w:asciiTheme="minorHAnsi" w:eastAsia="MS Mincho" w:hAnsiTheme="minorHAnsi"/>
      <w:b/>
      <w:bCs/>
      <w:i/>
      <w:iCs/>
      <w:color w:val="4F81BD" w:themeColor="accent1"/>
      <w:sz w:val="20"/>
      <w:szCs w:val="20"/>
      <w:lang w:eastAsia="el-GR"/>
    </w:rPr>
  </w:style>
  <w:style w:type="character" w:customStyle="1" w:styleId="Charf1">
    <w:name w:val="Έντονο εισαγωγικό Char"/>
    <w:basedOn w:val="a1"/>
    <w:link w:val="aff3"/>
    <w:uiPriority w:val="30"/>
    <w:rsid w:val="00691CEC"/>
    <w:rPr>
      <w:rFonts w:eastAsia="MS Mincho"/>
      <w:b/>
      <w:bCs/>
      <w:i/>
      <w:iCs/>
      <w:color w:val="4F81BD" w:themeColor="accent1"/>
    </w:rPr>
  </w:style>
  <w:style w:type="paragraph" w:styleId="aff4">
    <w:name w:val="Quote"/>
    <w:basedOn w:val="a0"/>
    <w:next w:val="a0"/>
    <w:link w:val="Charf2"/>
    <w:uiPriority w:val="29"/>
    <w:qFormat/>
    <w:rsid w:val="00691CEC"/>
    <w:pPr>
      <w:spacing w:after="200" w:line="276" w:lineRule="auto"/>
      <w:jc w:val="left"/>
    </w:pPr>
    <w:rPr>
      <w:rFonts w:asciiTheme="minorHAnsi" w:eastAsia="MS Mincho" w:hAnsiTheme="minorHAnsi"/>
      <w:i/>
      <w:iCs/>
      <w:color w:val="000000" w:themeColor="text1"/>
      <w:sz w:val="20"/>
      <w:szCs w:val="20"/>
      <w:lang w:eastAsia="el-GR"/>
    </w:rPr>
  </w:style>
  <w:style w:type="character" w:customStyle="1" w:styleId="Charf2">
    <w:name w:val="Απόσπασμα Char"/>
    <w:basedOn w:val="a1"/>
    <w:link w:val="aff4"/>
    <w:uiPriority w:val="29"/>
    <w:rsid w:val="00691CEC"/>
    <w:rPr>
      <w:rFonts w:eastAsia="MS Mincho"/>
      <w:i/>
      <w:iCs/>
      <w:color w:val="000000" w:themeColor="text1"/>
    </w:rPr>
  </w:style>
  <w:style w:type="character" w:customStyle="1" w:styleId="hps">
    <w:name w:val="hps"/>
    <w:basedOn w:val="a1"/>
    <w:rsid w:val="00502280"/>
  </w:style>
  <w:style w:type="character" w:customStyle="1" w:styleId="shorttext">
    <w:name w:val="short_text"/>
    <w:basedOn w:val="a1"/>
    <w:rsid w:val="00502280"/>
  </w:style>
  <w:style w:type="character" w:customStyle="1" w:styleId="enn">
    <w:name w:val="en_n"/>
    <w:basedOn w:val="a1"/>
    <w:rsid w:val="00502280"/>
  </w:style>
  <w:style w:type="character" w:customStyle="1" w:styleId="auslegung">
    <w:name w:val="auslegung"/>
    <w:basedOn w:val="a1"/>
    <w:rsid w:val="00502280"/>
  </w:style>
  <w:style w:type="character" w:customStyle="1" w:styleId="resultssummary">
    <w:name w:val="results_summary"/>
    <w:basedOn w:val="a1"/>
    <w:uiPriority w:val="99"/>
    <w:rsid w:val="00502280"/>
  </w:style>
  <w:style w:type="character" w:customStyle="1" w:styleId="td-post-author-name">
    <w:name w:val="td-post-author-name"/>
    <w:basedOn w:val="a1"/>
    <w:rsid w:val="00502280"/>
  </w:style>
  <w:style w:type="character" w:customStyle="1" w:styleId="td-post-date">
    <w:name w:val="td-post-date"/>
    <w:basedOn w:val="a1"/>
    <w:rsid w:val="00502280"/>
  </w:style>
  <w:style w:type="character" w:customStyle="1" w:styleId="listmetadata">
    <w:name w:val="listmetadata"/>
    <w:basedOn w:val="a1"/>
    <w:rsid w:val="00502280"/>
  </w:style>
  <w:style w:type="character" w:customStyle="1" w:styleId="listtitle">
    <w:name w:val="listtitle"/>
    <w:basedOn w:val="a1"/>
    <w:rsid w:val="00502280"/>
  </w:style>
  <w:style w:type="character" w:customStyle="1" w:styleId="thematic-class">
    <w:name w:val="thematic-class"/>
    <w:basedOn w:val="a1"/>
    <w:rsid w:val="00502280"/>
  </w:style>
  <w:style w:type="character" w:customStyle="1" w:styleId="style46">
    <w:name w:val="style46"/>
    <w:basedOn w:val="a1"/>
    <w:rsid w:val="00502280"/>
  </w:style>
  <w:style w:type="paragraph" w:customStyle="1" w:styleId="PreformattedText">
    <w:name w:val="Preformatted Text"/>
    <w:basedOn w:val="a0"/>
    <w:rsid w:val="00502280"/>
    <w:pPr>
      <w:widowControl w:val="0"/>
      <w:suppressAutoHyphens/>
      <w:spacing w:line="240" w:lineRule="auto"/>
      <w:jc w:val="left"/>
    </w:pPr>
    <w:rPr>
      <w:rFonts w:ascii="Courier New" w:eastAsia="Courier New" w:hAnsi="Courier New" w:cs="Courier New"/>
      <w:kern w:val="1"/>
      <w:sz w:val="20"/>
      <w:szCs w:val="20"/>
      <w:lang w:eastAsia="el-GR"/>
    </w:rPr>
  </w:style>
  <w:style w:type="paragraph" w:customStyle="1" w:styleId="Default">
    <w:name w:val="Default"/>
    <w:rsid w:val="00502280"/>
    <w:pPr>
      <w:autoSpaceDE w:val="0"/>
      <w:autoSpaceDN w:val="0"/>
      <w:adjustRightInd w:val="0"/>
    </w:pPr>
    <w:rPr>
      <w:rFonts w:ascii="Palatino Linotype" w:eastAsia="Calibri" w:hAnsi="Palatino Linotype" w:cs="Palatino Linotype"/>
      <w:color w:val="000000"/>
      <w:sz w:val="24"/>
      <w:szCs w:val="24"/>
      <w:lang w:eastAsia="en-US"/>
    </w:rPr>
  </w:style>
  <w:style w:type="paragraph" w:customStyle="1" w:styleId="25">
    <w:name w:val="Στυλ2"/>
    <w:basedOn w:val="af8"/>
    <w:rsid w:val="00502280"/>
    <w:pPr>
      <w:tabs>
        <w:tab w:val="left" w:pos="1260"/>
        <w:tab w:val="left" w:pos="7020"/>
      </w:tabs>
      <w:autoSpaceDE/>
      <w:autoSpaceDN/>
      <w:adjustRightInd/>
      <w:ind w:left="900" w:right="1286" w:firstLine="540"/>
      <w:jc w:val="both"/>
    </w:pPr>
    <w:rPr>
      <w:rFonts w:ascii="Palatino Linotype" w:hAnsi="Palatino Linotype"/>
      <w:sz w:val="20"/>
      <w:szCs w:val="20"/>
    </w:rPr>
  </w:style>
  <w:style w:type="paragraph" w:customStyle="1" w:styleId="33">
    <w:name w:val="Στυλ3"/>
    <w:basedOn w:val="25"/>
    <w:rsid w:val="00502280"/>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1">
    <w:name w:val="Στυλ4"/>
    <w:basedOn w:val="33"/>
    <w:rsid w:val="00502280"/>
    <w:pPr>
      <w:ind w:left="227" w:right="170"/>
    </w:pPr>
    <w:rPr>
      <w:b w:val="0"/>
      <w:i w:val="0"/>
      <w:caps/>
      <w:smallCaps/>
    </w:rPr>
  </w:style>
  <w:style w:type="paragraph" w:customStyle="1" w:styleId="51">
    <w:name w:val="Στυλ5"/>
    <w:basedOn w:val="a0"/>
    <w:rsid w:val="00502280"/>
    <w:pPr>
      <w:keepNext/>
      <w:tabs>
        <w:tab w:val="right" w:leader="dot" w:pos="567"/>
        <w:tab w:val="right" w:pos="1134"/>
        <w:tab w:val="right" w:leader="dot" w:pos="6974"/>
      </w:tabs>
      <w:spacing w:before="360" w:after="240" w:line="240" w:lineRule="auto"/>
      <w:jc w:val="center"/>
    </w:pPr>
    <w:rPr>
      <w:rFonts w:ascii="Palatino Linotype" w:hAnsi="Palatino Linotype"/>
      <w:smallCaps/>
      <w:szCs w:val="20"/>
      <w:lang w:val="en-US" w:eastAsia="el-GR"/>
    </w:rPr>
  </w:style>
  <w:style w:type="paragraph" w:customStyle="1" w:styleId="61">
    <w:name w:val="Στυλ6"/>
    <w:basedOn w:val="a0"/>
    <w:rsid w:val="00502280"/>
    <w:pPr>
      <w:keepNext/>
      <w:keepLines/>
      <w:suppressAutoHyphens/>
      <w:spacing w:before="360" w:after="240" w:line="240" w:lineRule="auto"/>
      <w:jc w:val="center"/>
    </w:pPr>
    <w:rPr>
      <w:rFonts w:ascii="Palatino Linotype" w:hAnsi="Palatino Linotype"/>
      <w:sz w:val="23"/>
      <w:szCs w:val="20"/>
      <w:lang w:eastAsia="el-GR"/>
    </w:rPr>
  </w:style>
  <w:style w:type="paragraph" w:customStyle="1" w:styleId="71">
    <w:name w:val="Στυλ7"/>
    <w:basedOn w:val="61"/>
    <w:rsid w:val="00502280"/>
    <w:pPr>
      <w:spacing w:before="0" w:after="0"/>
    </w:pPr>
    <w:rPr>
      <w:b/>
      <w:sz w:val="25"/>
    </w:rPr>
  </w:style>
  <w:style w:type="paragraph" w:customStyle="1" w:styleId="8">
    <w:name w:val="Στυλ8"/>
    <w:basedOn w:val="71"/>
    <w:rsid w:val="00502280"/>
    <w:pPr>
      <w:keepNext w:val="0"/>
      <w:keepLines w:val="0"/>
      <w:numPr>
        <w:numId w:val="6"/>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7"/>
    <w:rsid w:val="00502280"/>
    <w:pPr>
      <w:keepNext/>
      <w:numPr>
        <w:numId w:val="7"/>
      </w:numPr>
      <w:overflowPunct w:val="0"/>
      <w:autoSpaceDE w:val="0"/>
      <w:autoSpaceDN w:val="0"/>
      <w:adjustRightInd w:val="0"/>
      <w:spacing w:before="360" w:after="240" w:line="294" w:lineRule="atLeast"/>
      <w:textAlignment w:val="baseline"/>
    </w:pPr>
    <w:rPr>
      <w:rFonts w:ascii="Palatino Linotype" w:hAnsi="Palatino Linotype"/>
      <w:b/>
      <w:sz w:val="23"/>
      <w:szCs w:val="20"/>
    </w:rPr>
  </w:style>
  <w:style w:type="paragraph" w:customStyle="1" w:styleId="FR2">
    <w:name w:val="FR2"/>
    <w:rsid w:val="00502280"/>
    <w:pPr>
      <w:widowControl w:val="0"/>
      <w:overflowPunct w:val="0"/>
      <w:autoSpaceDE w:val="0"/>
      <w:autoSpaceDN w:val="0"/>
      <w:adjustRightInd w:val="0"/>
      <w:spacing w:before="20"/>
      <w:ind w:left="520"/>
      <w:textAlignment w:val="baseline"/>
    </w:pPr>
    <w:rPr>
      <w:rFonts w:ascii="Times New Roman" w:eastAsia="Times New Roman" w:hAnsi="Times New Roman" w:cs="Times New Roman"/>
      <w:sz w:val="32"/>
    </w:rPr>
  </w:style>
  <w:style w:type="paragraph" w:customStyle="1" w:styleId="aff5">
    <w:name w:val="Κεφαλαιο"/>
    <w:basedOn w:val="13"/>
    <w:rsid w:val="00502280"/>
    <w:pPr>
      <w:widowControl w:val="0"/>
      <w:spacing w:before="480" w:after="240" w:line="320" w:lineRule="exact"/>
      <w:ind w:left="0" w:firstLine="0"/>
      <w:jc w:val="center"/>
    </w:pPr>
    <w:rPr>
      <w:rFonts w:ascii="Palatino Linotype" w:hAnsi="Palatino Linotype"/>
      <w:i/>
      <w:caps w:val="0"/>
      <w:sz w:val="26"/>
      <w:szCs w:val="20"/>
      <w:lang w:eastAsia="el-GR"/>
    </w:rPr>
  </w:style>
  <w:style w:type="paragraph" w:customStyle="1" w:styleId="26">
    <w:name w:val="Κεφαλαιο2"/>
    <w:basedOn w:val="a0"/>
    <w:rsid w:val="00502280"/>
    <w:pPr>
      <w:keepNext/>
      <w:widowControl w:val="0"/>
      <w:spacing w:line="340" w:lineRule="atLeast"/>
      <w:jc w:val="center"/>
    </w:pPr>
    <w:rPr>
      <w:rFonts w:ascii="Palatino Linotype" w:hAnsi="Palatino Linotype"/>
      <w:b/>
      <w:bCs/>
      <w:caps/>
      <w:sz w:val="28"/>
      <w:szCs w:val="20"/>
      <w:lang w:eastAsia="el-GR"/>
    </w:rPr>
  </w:style>
  <w:style w:type="paragraph" w:customStyle="1" w:styleId="author1">
    <w:name w:val="author1"/>
    <w:basedOn w:val="a0"/>
    <w:rsid w:val="00502280"/>
    <w:pPr>
      <w:spacing w:after="240" w:line="240" w:lineRule="auto"/>
      <w:jc w:val="left"/>
    </w:pPr>
    <w:rPr>
      <w:rFonts w:ascii="Times New Roman" w:hAnsi="Times New Roman"/>
      <w:sz w:val="26"/>
      <w:szCs w:val="26"/>
      <w:lang w:eastAsia="el-GR"/>
    </w:rPr>
  </w:style>
  <w:style w:type="character" w:customStyle="1" w:styleId="grey161">
    <w:name w:val="grey161"/>
    <w:rsid w:val="00502280"/>
    <w:rPr>
      <w:rFonts w:ascii="Arial" w:hAnsi="Arial" w:cs="Arial" w:hint="default"/>
      <w:color w:val="5E5E5E"/>
      <w:sz w:val="14"/>
      <w:szCs w:val="14"/>
      <w:u w:val="none"/>
    </w:rPr>
  </w:style>
  <w:style w:type="character" w:customStyle="1" w:styleId="jaune1">
    <w:name w:val="jaune1"/>
    <w:qFormat/>
    <w:rsid w:val="00691CEC"/>
    <w:rPr>
      <w:shd w:val="clear" w:color="auto" w:fill="DDDDDD"/>
    </w:rPr>
  </w:style>
  <w:style w:type="paragraph" w:customStyle="1" w:styleId="section1">
    <w:name w:val="section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shortcuts">
    <w:name w:val="yshortcuts"/>
    <w:basedOn w:val="a1"/>
    <w:rsid w:val="00502280"/>
  </w:style>
  <w:style w:type="paragraph" w:customStyle="1" w:styleId="article1">
    <w:name w:val="article1"/>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toctoggle">
    <w:name w:val="toctoggle"/>
    <w:basedOn w:val="a1"/>
    <w:rsid w:val="00502280"/>
  </w:style>
  <w:style w:type="character" w:customStyle="1" w:styleId="tocnumber">
    <w:name w:val="tocnumber"/>
    <w:basedOn w:val="a1"/>
    <w:rsid w:val="00502280"/>
  </w:style>
  <w:style w:type="character" w:customStyle="1" w:styleId="toctext">
    <w:name w:val="toctext"/>
    <w:basedOn w:val="a1"/>
    <w:rsid w:val="00502280"/>
  </w:style>
  <w:style w:type="character" w:customStyle="1" w:styleId="editsection">
    <w:name w:val="editsection"/>
    <w:basedOn w:val="a1"/>
    <w:rsid w:val="00502280"/>
  </w:style>
  <w:style w:type="character" w:customStyle="1" w:styleId="mw-headline">
    <w:name w:val="mw-headline"/>
    <w:basedOn w:val="a1"/>
    <w:rsid w:val="00502280"/>
  </w:style>
  <w:style w:type="character" w:customStyle="1" w:styleId="tocnumber2">
    <w:name w:val="tocnumber2"/>
    <w:basedOn w:val="a1"/>
    <w:rsid w:val="00502280"/>
  </w:style>
  <w:style w:type="paragraph" w:customStyle="1" w:styleId="text">
    <w:name w:val="text"/>
    <w:basedOn w:val="a0"/>
    <w:rsid w:val="00502280"/>
    <w:pPr>
      <w:spacing w:before="100" w:beforeAutospacing="1" w:after="100" w:afterAutospacing="1" w:line="240" w:lineRule="auto"/>
      <w:jc w:val="left"/>
    </w:pPr>
    <w:rPr>
      <w:rFonts w:ascii="Verdana" w:hAnsi="Verdana"/>
      <w:sz w:val="20"/>
      <w:szCs w:val="20"/>
      <w:lang w:eastAsia="el-GR"/>
    </w:rPr>
  </w:style>
  <w:style w:type="paragraph" w:customStyle="1" w:styleId="byline">
    <w:name w:val="byline"/>
    <w:basedOn w:val="a0"/>
    <w:rsid w:val="00502280"/>
    <w:pPr>
      <w:spacing w:before="100" w:beforeAutospacing="1" w:after="100" w:afterAutospacing="1" w:line="240" w:lineRule="auto"/>
      <w:jc w:val="left"/>
    </w:pPr>
    <w:rPr>
      <w:rFonts w:ascii="Verdana" w:hAnsi="Verdana"/>
      <w:i/>
      <w:iCs/>
      <w:sz w:val="22"/>
      <w:szCs w:val="22"/>
      <w:lang w:eastAsia="el-GR"/>
    </w:rPr>
  </w:style>
  <w:style w:type="paragraph" w:customStyle="1" w:styleId="r">
    <w:name w:val="r"/>
    <w:basedOn w:val="a0"/>
    <w:rsid w:val="00502280"/>
    <w:pPr>
      <w:spacing w:before="100" w:beforeAutospacing="1" w:after="100" w:afterAutospacing="1" w:line="240" w:lineRule="auto"/>
    </w:pPr>
    <w:rPr>
      <w:rFonts w:ascii="Verdana" w:hAnsi="Verdana"/>
      <w:b/>
      <w:bCs/>
      <w:color w:val="000000"/>
      <w:sz w:val="11"/>
      <w:szCs w:val="11"/>
      <w:lang w:eastAsia="el-GR"/>
    </w:rPr>
  </w:style>
  <w:style w:type="character" w:customStyle="1" w:styleId="georgia1">
    <w:name w:val="georgia1"/>
    <w:rsid w:val="00502280"/>
    <w:rPr>
      <w:rFonts w:ascii="Georgia" w:hAnsi="Georgia" w:hint="default"/>
    </w:rPr>
  </w:style>
  <w:style w:type="character" w:customStyle="1" w:styleId="label17">
    <w:name w:val="label17"/>
    <w:basedOn w:val="a1"/>
    <w:rsid w:val="00502280"/>
  </w:style>
  <w:style w:type="character" w:customStyle="1" w:styleId="ipa1">
    <w:name w:val="ipa1"/>
    <w:rsid w:val="00502280"/>
    <w:rPr>
      <w:rFonts w:ascii="Gentium" w:hAnsi="Gentium" w:hint="default"/>
    </w:rPr>
  </w:style>
  <w:style w:type="character" w:customStyle="1" w:styleId="f01">
    <w:name w:val="f01"/>
    <w:rsid w:val="00502280"/>
    <w:rPr>
      <w:rFonts w:ascii="Arial" w:hAnsi="Arial" w:cs="Arial" w:hint="default"/>
      <w:color w:val="000000"/>
      <w:sz w:val="28"/>
      <w:szCs w:val="28"/>
    </w:rPr>
  </w:style>
  <w:style w:type="paragraph" w:customStyle="1" w:styleId="3text">
    <w:name w:val="3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tyle101">
    <w:name w:val="style101"/>
    <w:rsid w:val="00502280"/>
    <w:rPr>
      <w:b/>
      <w:bCs/>
      <w:color w:val="FB8434"/>
      <w:sz w:val="11"/>
      <w:szCs w:val="11"/>
    </w:rPr>
  </w:style>
  <w:style w:type="paragraph" w:customStyle="1" w:styleId="Style6">
    <w:name w:val="Style6"/>
    <w:basedOn w:val="2"/>
    <w:link w:val="Style6Char"/>
    <w:rsid w:val="00502280"/>
    <w:pPr>
      <w:spacing w:before="240" w:after="60" w:line="240" w:lineRule="auto"/>
      <w:jc w:val="both"/>
    </w:pPr>
    <w:rPr>
      <w:rFonts w:ascii="Times New Roman" w:hAnsi="Times New Roman" w:cs="Times New Roman"/>
      <w:caps/>
      <w:sz w:val="24"/>
      <w:szCs w:val="22"/>
      <w:lang w:eastAsia="de-DE"/>
    </w:rPr>
  </w:style>
  <w:style w:type="character" w:customStyle="1" w:styleId="Style6Char">
    <w:name w:val="Style6 Char"/>
    <w:link w:val="Style6"/>
    <w:rsid w:val="00502280"/>
    <w:rPr>
      <w:rFonts w:ascii="Times New Roman" w:eastAsiaTheme="majorEastAsia" w:hAnsi="Times New Roman" w:cs="Times New Roman"/>
      <w:b/>
      <w:bCs/>
      <w:iCs/>
      <w:sz w:val="24"/>
      <w:lang w:eastAsia="de-DE"/>
    </w:rPr>
  </w:style>
  <w:style w:type="character" w:customStyle="1" w:styleId="Subtitle1">
    <w:name w:val="Subtitle1"/>
    <w:basedOn w:val="a1"/>
    <w:rsid w:val="00502280"/>
  </w:style>
  <w:style w:type="character" w:customStyle="1" w:styleId="17">
    <w:name w:val="Έντονη έμφαση1"/>
    <w:uiPriority w:val="21"/>
    <w:qFormat/>
    <w:rsid w:val="00691CEC"/>
    <w:rPr>
      <w:b/>
      <w:bCs/>
      <w:i/>
      <w:iCs/>
      <w:color w:val="4F81BD"/>
    </w:rPr>
  </w:style>
  <w:style w:type="character" w:customStyle="1" w:styleId="sc">
    <w:name w:val="sc"/>
    <w:basedOn w:val="a1"/>
    <w:rsid w:val="00502280"/>
  </w:style>
  <w:style w:type="character" w:customStyle="1" w:styleId="name">
    <w:name w:val="name"/>
    <w:basedOn w:val="a1"/>
    <w:rsid w:val="00502280"/>
  </w:style>
  <w:style w:type="paragraph" w:customStyle="1" w:styleId="yiv0700449405msonormal">
    <w:name w:val="yiv0700449405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longtext">
    <w:name w:val="long_text"/>
    <w:basedOn w:val="a1"/>
    <w:rsid w:val="00502280"/>
  </w:style>
  <w:style w:type="character" w:customStyle="1" w:styleId="FootnoteCharacters">
    <w:name w:val="Footnote Characters"/>
    <w:rsid w:val="00502280"/>
    <w:rPr>
      <w:vertAlign w:val="superscript"/>
    </w:rPr>
  </w:style>
  <w:style w:type="character" w:customStyle="1" w:styleId="highlightedsearchterm">
    <w:name w:val="highlightedsearchterm"/>
    <w:basedOn w:val="a1"/>
    <w:rsid w:val="00502280"/>
  </w:style>
  <w:style w:type="paragraph" w:customStyle="1" w:styleId="Autorin">
    <w:name w:val="Autor(in)"/>
    <w:basedOn w:val="a0"/>
    <w:rsid w:val="00502280"/>
    <w:pPr>
      <w:spacing w:before="240" w:after="500" w:line="240" w:lineRule="auto"/>
      <w:jc w:val="left"/>
    </w:pPr>
    <w:rPr>
      <w:rFonts w:ascii="Garamond" w:hAnsi="Garamond"/>
      <w:b/>
      <w:smallCaps/>
      <w:szCs w:val="20"/>
      <w:lang w:eastAsia="el-GR"/>
    </w:rPr>
  </w:style>
  <w:style w:type="paragraph" w:customStyle="1" w:styleId="western">
    <w:name w:val="wester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readable">
    <w:name w:val="readable"/>
    <w:basedOn w:val="a1"/>
    <w:rsid w:val="00502280"/>
  </w:style>
  <w:style w:type="character" w:customStyle="1" w:styleId="submitted">
    <w:name w:val="submitted"/>
    <w:basedOn w:val="a1"/>
    <w:rsid w:val="00502280"/>
  </w:style>
  <w:style w:type="character" w:customStyle="1" w:styleId="citation">
    <w:name w:val="citation"/>
    <w:basedOn w:val="a1"/>
    <w:rsid w:val="00502280"/>
  </w:style>
  <w:style w:type="character" w:customStyle="1" w:styleId="ata11y">
    <w:name w:val="at_a11y"/>
    <w:basedOn w:val="a1"/>
    <w:rsid w:val="00502280"/>
  </w:style>
  <w:style w:type="character" w:customStyle="1" w:styleId="unicode">
    <w:name w:val="unicode"/>
    <w:basedOn w:val="a1"/>
    <w:rsid w:val="00502280"/>
  </w:style>
  <w:style w:type="character" w:customStyle="1" w:styleId="notranslate">
    <w:name w:val="notranslate"/>
    <w:basedOn w:val="a1"/>
    <w:rsid w:val="00502280"/>
  </w:style>
  <w:style w:type="character" w:customStyle="1" w:styleId="Gresk">
    <w:name w:val="Gresk"/>
    <w:uiPriority w:val="1"/>
    <w:qFormat/>
    <w:rsid w:val="00691CEC"/>
    <w:rPr>
      <w:rFonts w:ascii="Bwgrkl" w:hAnsi="Bwgrkl"/>
      <w:lang w:val="en-GB"/>
    </w:rPr>
  </w:style>
  <w:style w:type="character" w:customStyle="1" w:styleId="hebraisk14">
    <w:name w:val="hebraisk 14"/>
    <w:uiPriority w:val="1"/>
    <w:qFormat/>
    <w:rsid w:val="00691CEC"/>
    <w:rPr>
      <w:rFonts w:ascii="Bwhebb" w:hAnsi="Bwhebb"/>
      <w:szCs w:val="24"/>
    </w:rPr>
  </w:style>
  <w:style w:type="character" w:customStyle="1" w:styleId="atn">
    <w:name w:val="atn"/>
    <w:basedOn w:val="a1"/>
    <w:rsid w:val="00502280"/>
  </w:style>
  <w:style w:type="character" w:customStyle="1" w:styleId="alt-edited">
    <w:name w:val="alt-edited"/>
    <w:basedOn w:val="a1"/>
    <w:rsid w:val="00502280"/>
  </w:style>
  <w:style w:type="character" w:customStyle="1" w:styleId="ilad">
    <w:name w:val="il_ad"/>
    <w:basedOn w:val="a1"/>
    <w:rsid w:val="00502280"/>
  </w:style>
  <w:style w:type="character" w:customStyle="1" w:styleId="mention-tr-paren">
    <w:name w:val="mention-tr-paren"/>
    <w:basedOn w:val="a1"/>
    <w:rsid w:val="00502280"/>
  </w:style>
  <w:style w:type="character" w:customStyle="1" w:styleId="mention-tr">
    <w:name w:val="mention-tr"/>
    <w:basedOn w:val="a1"/>
    <w:rsid w:val="00502280"/>
  </w:style>
  <w:style w:type="paragraph" w:customStyle="1" w:styleId="nextprev">
    <w:name w:val="nextprev"/>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main">
    <w:name w:val="main"/>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hebrew1">
    <w:name w:val="hebrew1"/>
    <w:basedOn w:val="a1"/>
    <w:rsid w:val="00502280"/>
  </w:style>
  <w:style w:type="paragraph" w:customStyle="1" w:styleId="right">
    <w:name w:val="righ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ut">
    <w:name w:val="aut"/>
    <w:basedOn w:val="a1"/>
    <w:rsid w:val="00502280"/>
  </w:style>
  <w:style w:type="character" w:customStyle="1" w:styleId="frm">
    <w:name w:val="frm"/>
    <w:basedOn w:val="a1"/>
    <w:rsid w:val="00502280"/>
  </w:style>
  <w:style w:type="character" w:customStyle="1" w:styleId="pos">
    <w:name w:val="pos"/>
    <w:basedOn w:val="a1"/>
    <w:rsid w:val="00502280"/>
  </w:style>
  <w:style w:type="character" w:customStyle="1" w:styleId="sub">
    <w:name w:val="sub"/>
    <w:basedOn w:val="a1"/>
    <w:rsid w:val="00502280"/>
  </w:style>
  <w:style w:type="character" w:customStyle="1" w:styleId="num">
    <w:name w:val="num"/>
    <w:basedOn w:val="a1"/>
    <w:rsid w:val="00502280"/>
  </w:style>
  <w:style w:type="character" w:customStyle="1" w:styleId="english2">
    <w:name w:val="english2"/>
    <w:basedOn w:val="a1"/>
    <w:rsid w:val="00502280"/>
  </w:style>
  <w:style w:type="character" w:customStyle="1" w:styleId="lde">
    <w:name w:val="lde"/>
    <w:basedOn w:val="a1"/>
    <w:rsid w:val="00502280"/>
  </w:style>
  <w:style w:type="character" w:customStyle="1" w:styleId="dfe">
    <w:name w:val="dfe"/>
    <w:basedOn w:val="a1"/>
    <w:rsid w:val="00502280"/>
  </w:style>
  <w:style w:type="character" w:customStyle="1" w:styleId="symbol">
    <w:name w:val="symbol"/>
    <w:basedOn w:val="a1"/>
    <w:rsid w:val="00502280"/>
  </w:style>
  <w:style w:type="character" w:customStyle="1" w:styleId="gle">
    <w:name w:val="gle"/>
    <w:basedOn w:val="a1"/>
    <w:rsid w:val="00502280"/>
  </w:style>
  <w:style w:type="character" w:customStyle="1" w:styleId="ref">
    <w:name w:val="ref"/>
    <w:basedOn w:val="a1"/>
    <w:rsid w:val="00502280"/>
  </w:style>
  <w:style w:type="character" w:customStyle="1" w:styleId="greek-footnote">
    <w:name w:val="greek-footnote"/>
    <w:rsid w:val="00502280"/>
    <w:rPr>
      <w:rFonts w:ascii="Sgreek" w:hAnsi="Sgreek"/>
      <w:sz w:val="16"/>
    </w:rPr>
  </w:style>
  <w:style w:type="paragraph" w:customStyle="1" w:styleId="Sitatblokk">
    <w:name w:val="Sitat blokk"/>
    <w:basedOn w:val="a6"/>
    <w:next w:val="a6"/>
    <w:rsid w:val="00502280"/>
    <w:pPr>
      <w:spacing w:before="40" w:after="40"/>
      <w:ind w:left="284" w:right="284" w:firstLine="284"/>
    </w:pPr>
    <w:rPr>
      <w:rFonts w:ascii="Times New Roman" w:hAnsi="Times New Roman"/>
      <w:bCs/>
      <w:color w:val="auto"/>
      <w:sz w:val="22"/>
      <w:szCs w:val="20"/>
      <w:lang w:val="en-GB" w:eastAsia="nb-NO" w:bidi="he-IL"/>
    </w:rPr>
  </w:style>
  <w:style w:type="character" w:customStyle="1" w:styleId="FootnotetextCharCharChar">
    <w:name w:val="Footnote text Char Char Char"/>
    <w:rsid w:val="00502280"/>
    <w:rPr>
      <w:sz w:val="18"/>
      <w:szCs w:val="18"/>
      <w:lang w:val="hu-HU" w:eastAsia="hu-HU" w:bidi="ar-SA"/>
    </w:rPr>
  </w:style>
  <w:style w:type="character" w:customStyle="1" w:styleId="apple-style-span">
    <w:name w:val="apple-style-span"/>
    <w:basedOn w:val="a1"/>
    <w:rsid w:val="00502280"/>
  </w:style>
  <w:style w:type="character" w:customStyle="1" w:styleId="yiv3062290935">
    <w:name w:val="yiv3062290935"/>
    <w:basedOn w:val="a1"/>
    <w:rsid w:val="00502280"/>
  </w:style>
  <w:style w:type="character" w:customStyle="1" w:styleId="personname">
    <w:name w:val="person_name"/>
    <w:basedOn w:val="a1"/>
    <w:rsid w:val="00502280"/>
  </w:style>
  <w:style w:type="paragraph" w:customStyle="1" w:styleId="yiv4601282667msonormal">
    <w:name w:val="yiv4601282667msonormal"/>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mallcaps">
    <w:name w:val="smallcaps"/>
    <w:basedOn w:val="a1"/>
    <w:rsid w:val="00502280"/>
  </w:style>
  <w:style w:type="character" w:customStyle="1" w:styleId="bbcfont">
    <w:name w:val="bbc_font"/>
    <w:basedOn w:val="a1"/>
    <w:rsid w:val="00502280"/>
  </w:style>
  <w:style w:type="character" w:customStyle="1" w:styleId="bbcsize">
    <w:name w:val="bbc_size"/>
    <w:basedOn w:val="a1"/>
    <w:rsid w:val="00502280"/>
  </w:style>
  <w:style w:type="paragraph" w:customStyle="1" w:styleId="NormalParagraphStyle">
    <w:name w:val="NormalParagraphStyle"/>
    <w:basedOn w:val="a0"/>
    <w:rsid w:val="00502280"/>
    <w:pPr>
      <w:widowControl w:val="0"/>
      <w:autoSpaceDE w:val="0"/>
      <w:autoSpaceDN w:val="0"/>
      <w:adjustRightInd w:val="0"/>
      <w:spacing w:line="288" w:lineRule="auto"/>
      <w:textAlignment w:val="center"/>
    </w:pPr>
    <w:rPr>
      <w:rFonts w:ascii="WarnockPro-Regular" w:hAnsi="WarnockPro-Regular"/>
      <w:color w:val="000000"/>
      <w:sz w:val="20"/>
      <w:szCs w:val="20"/>
    </w:rPr>
  </w:style>
  <w:style w:type="paragraph" w:customStyle="1" w:styleId="sb">
    <w:name w:val="sb"/>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ory">
    <w:name w:val="story"/>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size-large">
    <w:name w:val="a-size-large"/>
    <w:basedOn w:val="a1"/>
    <w:rsid w:val="00502280"/>
  </w:style>
  <w:style w:type="character" w:customStyle="1" w:styleId="a-size-medium">
    <w:name w:val="a-size-medium"/>
    <w:basedOn w:val="a1"/>
    <w:rsid w:val="00502280"/>
  </w:style>
  <w:style w:type="character" w:customStyle="1" w:styleId="contribution">
    <w:name w:val="contribution"/>
    <w:basedOn w:val="a1"/>
    <w:rsid w:val="00502280"/>
  </w:style>
  <w:style w:type="character" w:customStyle="1" w:styleId="a-color-secondary">
    <w:name w:val="a-color-secondary"/>
    <w:basedOn w:val="a1"/>
    <w:rsid w:val="00502280"/>
  </w:style>
  <w:style w:type="character" w:customStyle="1" w:styleId="srtitle1">
    <w:name w:val="srtitle1"/>
    <w:basedOn w:val="a1"/>
    <w:rsid w:val="00502280"/>
    <w:rPr>
      <w:b/>
      <w:bCs/>
    </w:rPr>
  </w:style>
  <w:style w:type="character" w:customStyle="1" w:styleId="HTMLChar">
    <w:name w:val="Διεύθυνση HTML Char"/>
    <w:basedOn w:val="a1"/>
    <w:uiPriority w:val="99"/>
    <w:semiHidden/>
    <w:rsid w:val="00502280"/>
    <w:rPr>
      <w:rFonts w:ascii="Times New Roman" w:eastAsia="Times New Roman" w:hAnsi="Times New Roman" w:cs="Times New Roman"/>
      <w:i/>
      <w:iCs/>
      <w:sz w:val="24"/>
      <w:szCs w:val="24"/>
      <w:lang w:eastAsia="el-GR"/>
    </w:rPr>
  </w:style>
  <w:style w:type="paragraph" w:customStyle="1" w:styleId="wp-caption-text">
    <w:name w:val="wp-caption-tex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share-count">
    <w:name w:val="share-count"/>
    <w:basedOn w:val="a1"/>
    <w:rsid w:val="00502280"/>
  </w:style>
  <w:style w:type="paragraph" w:customStyle="1" w:styleId="jp-relatedposts-post">
    <w:name w:val="jp-relatedposts-post"/>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jp-relatedposts-post-title">
    <w:name w:val="jp-relatedposts-post-title"/>
    <w:basedOn w:val="a1"/>
    <w:rsid w:val="00502280"/>
  </w:style>
  <w:style w:type="character" w:customStyle="1" w:styleId="jp-relatedposts-post-context">
    <w:name w:val="jp-relatedposts-post-context"/>
    <w:basedOn w:val="a1"/>
    <w:rsid w:val="00502280"/>
  </w:style>
  <w:style w:type="paragraph" w:customStyle="1" w:styleId="msoendnotetext9">
    <w:name w:val="msoendnotetext9"/>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yiv3836702902apple-tab-span">
    <w:name w:val="yiv3836702902apple-tab-span"/>
    <w:basedOn w:val="a1"/>
    <w:rsid w:val="00502280"/>
  </w:style>
  <w:style w:type="character" w:customStyle="1" w:styleId="apple-tab-span">
    <w:name w:val="apple-tab-span"/>
    <w:basedOn w:val="a1"/>
    <w:rsid w:val="00502280"/>
  </w:style>
  <w:style w:type="paragraph" w:customStyle="1" w:styleId="biblio">
    <w:name w:val="biblio"/>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addmd">
    <w:name w:val="addmd"/>
    <w:basedOn w:val="a1"/>
    <w:rsid w:val="00502280"/>
  </w:style>
  <w:style w:type="character" w:customStyle="1" w:styleId="search-item">
    <w:name w:val="search-item"/>
    <w:basedOn w:val="a1"/>
    <w:rsid w:val="00502280"/>
  </w:style>
  <w:style w:type="character" w:customStyle="1" w:styleId="a-size-extra-large">
    <w:name w:val="a-size-extra-large"/>
    <w:basedOn w:val="a1"/>
    <w:rsid w:val="00502280"/>
  </w:style>
  <w:style w:type="character" w:customStyle="1" w:styleId="watch-title">
    <w:name w:val="watch-title"/>
    <w:basedOn w:val="a1"/>
    <w:rsid w:val="00502280"/>
  </w:style>
  <w:style w:type="paragraph" w:customStyle="1" w:styleId="CM1">
    <w:name w:val="CM1"/>
    <w:basedOn w:val="Default"/>
    <w:next w:val="Default"/>
    <w:uiPriority w:val="99"/>
    <w:rsid w:val="00502280"/>
    <w:pPr>
      <w:spacing w:line="483" w:lineRule="atLeast"/>
    </w:pPr>
    <w:rPr>
      <w:rFonts w:ascii="Times New Roman" w:eastAsiaTheme="minorHAnsi" w:hAnsi="Times New Roman" w:cs="Times New Roman"/>
      <w:color w:val="auto"/>
    </w:rPr>
  </w:style>
  <w:style w:type="character" w:customStyle="1" w:styleId="one-click-content">
    <w:name w:val="one-click-content"/>
    <w:basedOn w:val="a1"/>
    <w:rsid w:val="00502280"/>
  </w:style>
  <w:style w:type="character" w:customStyle="1" w:styleId="one-click">
    <w:name w:val="one-click"/>
    <w:basedOn w:val="a1"/>
    <w:rsid w:val="00502280"/>
  </w:style>
  <w:style w:type="paragraph" w:customStyle="1" w:styleId="author-categories">
    <w:name w:val="author-categories"/>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blog-author">
    <w:name w:val="blog-author"/>
    <w:basedOn w:val="a1"/>
    <w:rsid w:val="00502280"/>
  </w:style>
  <w:style w:type="paragraph" w:customStyle="1" w:styleId="27">
    <w:name w:val="Παράγραφος λίστας2"/>
    <w:basedOn w:val="a0"/>
    <w:uiPriority w:val="34"/>
    <w:qFormat/>
    <w:rsid w:val="00691CEC"/>
    <w:pPr>
      <w:spacing w:line="240" w:lineRule="auto"/>
      <w:ind w:left="720"/>
      <w:jc w:val="left"/>
    </w:pPr>
    <w:rPr>
      <w:rFonts w:ascii="Times New Roman" w:hAnsi="Times New Roman"/>
      <w:lang w:eastAsia="el-GR"/>
    </w:rPr>
  </w:style>
  <w:style w:type="paragraph" w:customStyle="1" w:styleId="ListParagraph1">
    <w:name w:val="List Paragraph1"/>
    <w:basedOn w:val="a0"/>
    <w:qFormat/>
    <w:rsid w:val="00691CEC"/>
    <w:pPr>
      <w:spacing w:line="240" w:lineRule="auto"/>
      <w:ind w:left="720"/>
      <w:jc w:val="left"/>
    </w:pPr>
    <w:rPr>
      <w:rFonts w:ascii="Times New Roman" w:hAnsi="Times New Roman"/>
      <w:lang w:eastAsia="el-GR"/>
    </w:rPr>
  </w:style>
  <w:style w:type="character" w:customStyle="1" w:styleId="pg-1ff1">
    <w:name w:val="pg-1ff1"/>
    <w:basedOn w:val="a1"/>
    <w:rsid w:val="00502280"/>
  </w:style>
  <w:style w:type="character" w:customStyle="1" w:styleId="pg-1ff2">
    <w:name w:val="pg-1ff2"/>
    <w:basedOn w:val="a1"/>
    <w:rsid w:val="00502280"/>
  </w:style>
  <w:style w:type="character" w:customStyle="1" w:styleId="polytonic1">
    <w:name w:val="polytonic1"/>
    <w:basedOn w:val="a1"/>
    <w:rsid w:val="00502280"/>
    <w:rPr>
      <w:rFonts w:ascii="inherit" w:hAnsi="inherit" w:hint="default"/>
    </w:rPr>
  </w:style>
  <w:style w:type="character" w:customStyle="1" w:styleId="Title1">
    <w:name w:val="Title1"/>
    <w:basedOn w:val="a1"/>
    <w:rsid w:val="00502280"/>
  </w:style>
  <w:style w:type="character" w:customStyle="1" w:styleId="BodyTextChar">
    <w:name w:val="Body Text Char"/>
    <w:basedOn w:val="a1"/>
    <w:rsid w:val="00502280"/>
    <w:rPr>
      <w:rFonts w:ascii="Palatino Linotype" w:hAnsi="Palatino Linotype"/>
      <w:sz w:val="22"/>
      <w:szCs w:val="24"/>
      <w:lang w:val="el-GR" w:eastAsia="el-GR" w:bidi="ar-SA"/>
    </w:rPr>
  </w:style>
  <w:style w:type="character" w:customStyle="1" w:styleId="style5">
    <w:name w:val="style5"/>
    <w:basedOn w:val="a1"/>
    <w:rsid w:val="00502280"/>
  </w:style>
  <w:style w:type="character" w:customStyle="1" w:styleId="style7">
    <w:name w:val="style7"/>
    <w:basedOn w:val="a1"/>
    <w:rsid w:val="00502280"/>
  </w:style>
  <w:style w:type="character" w:customStyle="1" w:styleId="style20">
    <w:name w:val="style2"/>
    <w:basedOn w:val="a1"/>
    <w:rsid w:val="00502280"/>
  </w:style>
  <w:style w:type="character" w:customStyle="1" w:styleId="style8">
    <w:name w:val="style8"/>
    <w:basedOn w:val="a1"/>
    <w:rsid w:val="00502280"/>
  </w:style>
  <w:style w:type="character" w:customStyle="1" w:styleId="style9">
    <w:name w:val="style9"/>
    <w:basedOn w:val="a1"/>
    <w:rsid w:val="00502280"/>
  </w:style>
  <w:style w:type="paragraph" w:customStyle="1" w:styleId="style10">
    <w:name w:val="style1"/>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tyle100">
    <w:name w:val="style1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productprice">
    <w:name w:val="productprice"/>
    <w:basedOn w:val="a1"/>
    <w:rsid w:val="00502280"/>
  </w:style>
  <w:style w:type="paragraph" w:customStyle="1" w:styleId="a00">
    <w:name w:val="a0"/>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nlmarticle-title">
    <w:name w:val="nlm_article-title"/>
    <w:basedOn w:val="a1"/>
    <w:rsid w:val="00502280"/>
  </w:style>
  <w:style w:type="character" w:customStyle="1" w:styleId="yiv3844971349xxydpc3b1877fst">
    <w:name w:val="yiv3844971349x_x_ydpc3b1877fst"/>
    <w:basedOn w:val="a1"/>
    <w:rsid w:val="00502280"/>
  </w:style>
  <w:style w:type="character" w:customStyle="1" w:styleId="reference-text">
    <w:name w:val="reference-text"/>
    <w:basedOn w:val="a1"/>
    <w:rsid w:val="00502280"/>
  </w:style>
  <w:style w:type="character" w:customStyle="1" w:styleId="foreign">
    <w:name w:val="foreign"/>
    <w:basedOn w:val="a1"/>
    <w:rsid w:val="00502280"/>
  </w:style>
  <w:style w:type="character" w:customStyle="1" w:styleId="lemmabodystyle">
    <w:name w:val="lemmabodystyle"/>
    <w:basedOn w:val="a1"/>
    <w:rsid w:val="00502280"/>
  </w:style>
  <w:style w:type="character" w:customStyle="1" w:styleId="z-Char1">
    <w:name w:val="z-Τέλος φόρμας Char1"/>
    <w:basedOn w:val="a1"/>
    <w:rsid w:val="00502280"/>
    <w:rPr>
      <w:rFonts w:ascii="Arial" w:eastAsia="Times New Roman" w:hAnsi="Arial" w:cs="Arial"/>
      <w:vanish/>
      <w:sz w:val="16"/>
      <w:szCs w:val="16"/>
    </w:rPr>
  </w:style>
  <w:style w:type="character" w:customStyle="1" w:styleId="Heading1Char">
    <w:name w:val="Heading 1 Char"/>
    <w:basedOn w:val="a1"/>
    <w:uiPriority w:val="9"/>
    <w:locked/>
    <w:rsid w:val="00691CEC"/>
    <w:rPr>
      <w:rFonts w:asciiTheme="majorHAnsi" w:eastAsiaTheme="majorEastAsia" w:hAnsiTheme="majorHAnsi" w:cstheme="majorBidi"/>
      <w:b/>
      <w:bCs/>
      <w:color w:val="365F91" w:themeColor="accent1" w:themeShade="BF"/>
      <w:sz w:val="28"/>
      <w:szCs w:val="28"/>
    </w:rPr>
  </w:style>
  <w:style w:type="character" w:customStyle="1" w:styleId="FooterChar">
    <w:name w:val="Footer Char"/>
    <w:basedOn w:val="a1"/>
    <w:locked/>
    <w:rsid w:val="00502280"/>
    <w:rPr>
      <w:rFonts w:ascii="Palatino Linotype" w:hAnsi="Palatino Linotype" w:cs="Times New Roman"/>
      <w:color w:val="000000"/>
      <w:sz w:val="23"/>
      <w:szCs w:val="23"/>
      <w:lang w:eastAsia="el-GR"/>
    </w:rPr>
  </w:style>
  <w:style w:type="character" w:customStyle="1" w:styleId="small">
    <w:name w:val="small"/>
    <w:basedOn w:val="a1"/>
    <w:rsid w:val="00502280"/>
  </w:style>
  <w:style w:type="character" w:customStyle="1" w:styleId="titlespan">
    <w:name w:val="title_span"/>
    <w:basedOn w:val="a1"/>
    <w:rsid w:val="00502280"/>
  </w:style>
  <w:style w:type="character" w:customStyle="1" w:styleId="A23">
    <w:name w:val="A23"/>
    <w:uiPriority w:val="99"/>
    <w:rsid w:val="00502280"/>
    <w:rPr>
      <w:rFonts w:cs="Arial Black"/>
      <w:color w:val="000000"/>
      <w:sz w:val="25"/>
      <w:szCs w:val="25"/>
    </w:rPr>
  </w:style>
  <w:style w:type="character" w:customStyle="1" w:styleId="A48">
    <w:name w:val="A48"/>
    <w:uiPriority w:val="99"/>
    <w:rsid w:val="00502280"/>
    <w:rPr>
      <w:rFonts w:ascii="Arial" w:hAnsi="Arial" w:cs="Arial"/>
      <w:i/>
      <w:iCs/>
      <w:color w:val="000000"/>
      <w:sz w:val="25"/>
      <w:szCs w:val="25"/>
    </w:rPr>
  </w:style>
  <w:style w:type="paragraph" w:customStyle="1" w:styleId="sn0">
    <w:name w:val="sn"/>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a">
    <w:name w:val="sa"/>
    <w:basedOn w:val="a0"/>
    <w:rsid w:val="00502280"/>
    <w:pPr>
      <w:spacing w:before="100" w:beforeAutospacing="1" w:after="100" w:afterAutospacing="1" w:line="240" w:lineRule="auto"/>
      <w:jc w:val="left"/>
    </w:pPr>
    <w:rPr>
      <w:rFonts w:ascii="Times New Roman" w:hAnsi="Times New Roman"/>
      <w:lang w:eastAsia="el-GR"/>
    </w:rPr>
  </w:style>
  <w:style w:type="paragraph" w:customStyle="1" w:styleId="su">
    <w:name w:val="su"/>
    <w:basedOn w:val="a0"/>
    <w:rsid w:val="00502280"/>
    <w:pPr>
      <w:spacing w:before="100" w:beforeAutospacing="1" w:after="100" w:afterAutospacing="1" w:line="240" w:lineRule="auto"/>
      <w:jc w:val="left"/>
    </w:pPr>
    <w:rPr>
      <w:rFonts w:ascii="Times New Roman" w:hAnsi="Times New Roman"/>
      <w:lang w:eastAsia="el-GR"/>
    </w:rPr>
  </w:style>
  <w:style w:type="character" w:customStyle="1" w:styleId="current-page">
    <w:name w:val="current-page"/>
    <w:basedOn w:val="a1"/>
    <w:rsid w:val="00502280"/>
  </w:style>
  <w:style w:type="character" w:customStyle="1" w:styleId="aff6">
    <w:name w:val="_"/>
    <w:basedOn w:val="a1"/>
    <w:rsid w:val="00502280"/>
  </w:style>
  <w:style w:type="character" w:customStyle="1" w:styleId="pg-6fs1">
    <w:name w:val="pg-6fs1"/>
    <w:basedOn w:val="a1"/>
    <w:rsid w:val="00502280"/>
  </w:style>
  <w:style w:type="character" w:customStyle="1" w:styleId="pg-6ls30">
    <w:name w:val="pg-6ls30"/>
    <w:basedOn w:val="a1"/>
    <w:rsid w:val="00502280"/>
  </w:style>
  <w:style w:type="character" w:customStyle="1" w:styleId="pg-6ls18">
    <w:name w:val="pg-6ls18"/>
    <w:basedOn w:val="a1"/>
    <w:rsid w:val="00502280"/>
  </w:style>
  <w:style w:type="character" w:customStyle="1" w:styleId="pg-6ff4">
    <w:name w:val="pg-6ff4"/>
    <w:basedOn w:val="a1"/>
    <w:rsid w:val="00502280"/>
  </w:style>
  <w:style w:type="character" w:customStyle="1" w:styleId="pg-6ls2a">
    <w:name w:val="pg-6ls2a"/>
    <w:basedOn w:val="a1"/>
    <w:rsid w:val="00502280"/>
  </w:style>
  <w:style w:type="character" w:customStyle="1" w:styleId="pg-6ff3">
    <w:name w:val="pg-6ff3"/>
    <w:basedOn w:val="a1"/>
    <w:rsid w:val="00502280"/>
  </w:style>
  <w:style w:type="character" w:customStyle="1" w:styleId="pg-6ls25">
    <w:name w:val="pg-6ls25"/>
    <w:basedOn w:val="a1"/>
    <w:rsid w:val="00502280"/>
  </w:style>
  <w:style w:type="character" w:customStyle="1" w:styleId="style-scope">
    <w:name w:val="style-scope"/>
    <w:basedOn w:val="a1"/>
    <w:rsid w:val="00502280"/>
  </w:style>
  <w:style w:type="paragraph" w:styleId="aff7">
    <w:name w:val="TOC Heading"/>
    <w:basedOn w:val="1"/>
    <w:next w:val="a0"/>
    <w:uiPriority w:val="39"/>
    <w:unhideWhenUsed/>
    <w:qFormat/>
    <w:rsid w:val="00691CEC"/>
    <w:pPr>
      <w:keepLines/>
      <w:spacing w:before="480" w:line="276" w:lineRule="auto"/>
      <w:jc w:val="left"/>
      <w:outlineLvl w:val="9"/>
    </w:pPr>
    <w:rPr>
      <w:rFonts w:asciiTheme="majorHAnsi" w:hAnsiTheme="majorHAnsi" w:cstheme="majorBidi"/>
      <w:color w:val="365F91" w:themeColor="accent1" w:themeShade="BF"/>
      <w:kern w:val="0"/>
      <w:szCs w:val="28"/>
      <w:lang w:val="en-US" w:eastAsia="en-US"/>
    </w:rPr>
  </w:style>
  <w:style w:type="paragraph" w:customStyle="1" w:styleId="TableAl">
    <w:name w:val="Table_Al"/>
    <w:basedOn w:val="a0"/>
    <w:qFormat/>
    <w:rsid w:val="00691CEC"/>
    <w:pPr>
      <w:outlineLvl w:val="0"/>
    </w:pPr>
    <w:rPr>
      <w:rFonts w:ascii="Times New Roman" w:hAnsi="Times New Roman"/>
      <w:sz w:val="22"/>
      <w:szCs w:val="22"/>
      <w:lang w:bidi="he-IL"/>
    </w:rPr>
  </w:style>
  <w:style w:type="character" w:customStyle="1" w:styleId="UnresolvedMention">
    <w:name w:val="Unresolved Mention"/>
    <w:basedOn w:val="a1"/>
    <w:uiPriority w:val="99"/>
    <w:semiHidden/>
    <w:unhideWhenUsed/>
    <w:rsid w:val="002E7334"/>
    <w:rPr>
      <w:color w:val="605E5C"/>
      <w:shd w:val="clear" w:color="auto" w:fill="E1DFDD"/>
    </w:rPr>
  </w:style>
  <w:style w:type="paragraph" w:customStyle="1" w:styleId="Standard">
    <w:name w:val="Standard"/>
    <w:rsid w:val="006F2EDE"/>
    <w:pPr>
      <w:suppressAutoHyphens/>
      <w:autoSpaceDN w:val="0"/>
      <w:jc w:val="center"/>
      <w:textAlignment w:val="baseline"/>
    </w:pPr>
    <w:rPr>
      <w:rFonts w:ascii="Times New Roman" w:eastAsia="Times New Roman" w:hAnsi="Times New Roman" w:cs="Times New Roman"/>
      <w:lang w:val="en-US" w:eastAsia="en-US"/>
    </w:rPr>
  </w:style>
  <w:style w:type="paragraph" w:customStyle="1" w:styleId="Author0">
    <w:name w:val="Author"/>
    <w:next w:val="status"/>
    <w:rsid w:val="006F2EDE"/>
    <w:pPr>
      <w:suppressAutoHyphens/>
      <w:autoSpaceDN w:val="0"/>
      <w:jc w:val="center"/>
      <w:textAlignment w:val="baseline"/>
    </w:pPr>
    <w:rPr>
      <w:rFonts w:ascii="Times New Roman" w:eastAsia="Times New Roman" w:hAnsi="Times New Roman" w:cs="Times New Roman"/>
      <w:caps/>
      <w:sz w:val="32"/>
      <w:szCs w:val="32"/>
      <w:lang w:eastAsia="en-US"/>
    </w:rPr>
  </w:style>
  <w:style w:type="paragraph" w:customStyle="1" w:styleId="status">
    <w:name w:val="status"/>
    <w:rsid w:val="006F2EDE"/>
    <w:pPr>
      <w:suppressAutoHyphens/>
      <w:autoSpaceDN w:val="0"/>
      <w:jc w:val="center"/>
      <w:textAlignment w:val="baseline"/>
    </w:pPr>
    <w:rPr>
      <w:rFonts w:ascii="Times New Roman" w:eastAsia="MS Mincho" w:hAnsi="Times New Roman" w:cs="Times New Roman"/>
      <w:sz w:val="30"/>
      <w:szCs w:val="32"/>
      <w:lang w:eastAsia="en-US"/>
    </w:rPr>
  </w:style>
  <w:style w:type="paragraph" w:customStyle="1" w:styleId="booksubtitle">
    <w:name w:val="book subtitle"/>
    <w:rsid w:val="006F2EDE"/>
    <w:pPr>
      <w:suppressAutoHyphens/>
      <w:autoSpaceDN w:val="0"/>
      <w:jc w:val="center"/>
      <w:textAlignment w:val="baseline"/>
    </w:pPr>
    <w:rPr>
      <w:rFonts w:ascii="Times New Roman" w:eastAsia="MS Mincho" w:hAnsi="Times New Roman" w:cs="Times New Roman"/>
      <w:sz w:val="36"/>
      <w:lang w:eastAsia="en-US"/>
    </w:rPr>
  </w:style>
  <w:style w:type="paragraph" w:customStyle="1" w:styleId="Sintelestes">
    <w:name w:val="Sintelestes"/>
    <w:rsid w:val="006F2EDE"/>
    <w:pPr>
      <w:suppressAutoHyphens/>
      <w:autoSpaceDN w:val="0"/>
      <w:spacing w:before="120" w:after="120" w:line="276" w:lineRule="auto"/>
      <w:jc w:val="center"/>
      <w:textAlignment w:val="baseline"/>
    </w:pPr>
    <w:rPr>
      <w:rFonts w:ascii="Times New Roman" w:eastAsia="MS Mincho" w:hAnsi="Times New Roman" w:cs="Times New Roman"/>
      <w:sz w:val="22"/>
      <w:szCs w:val="22"/>
      <w:lang w:eastAsia="en-US"/>
    </w:rPr>
  </w:style>
  <w:style w:type="paragraph" w:customStyle="1" w:styleId="SintelestesTitle">
    <w:name w:val="SintelestesTitle"/>
    <w:basedOn w:val="Sintelestes"/>
    <w:rsid w:val="006F2EDE"/>
    <w:pPr>
      <w:spacing w:before="360" w:after="0"/>
    </w:pPr>
    <w:rPr>
      <w:b/>
      <w:i/>
      <w:sz w:val="26"/>
      <w:szCs w:val="26"/>
    </w:rPr>
  </w:style>
  <w:style w:type="character" w:styleId="aff8">
    <w:name w:val="Book Title"/>
    <w:uiPriority w:val="33"/>
    <w:rsid w:val="00691CEC"/>
    <w:rPr>
      <w:b/>
      <w:bCs/>
      <w:smallCaps/>
      <w:spacing w:val="5"/>
    </w:rPr>
  </w:style>
  <w:style w:type="paragraph" w:customStyle="1" w:styleId="SecondBookTitle">
    <w:name w:val="Second Book Title"/>
    <w:basedOn w:val="Standard"/>
    <w:qFormat/>
    <w:rsid w:val="00691CEC"/>
    <w:rPr>
      <w:b/>
      <w:sz w:val="28"/>
      <w:szCs w:val="28"/>
      <w:lang w:val="el-GR"/>
    </w:rPr>
  </w:style>
  <w:style w:type="numbering" w:customStyle="1" w:styleId="WWNum3">
    <w:name w:val="WWNum3"/>
    <w:basedOn w:val="a3"/>
    <w:rsid w:val="00DD21E6"/>
    <w:pPr>
      <w:numPr>
        <w:numId w:val="49"/>
      </w:numPr>
    </w:pPr>
  </w:style>
  <w:style w:type="paragraph" w:customStyle="1" w:styleId="ReferenceAl">
    <w:name w:val="Reference_Al"/>
    <w:basedOn w:val="Standard"/>
    <w:link w:val="ReferenceAlChar"/>
    <w:qFormat/>
    <w:rsid w:val="00691CEC"/>
    <w:pPr>
      <w:jc w:val="both"/>
    </w:pPr>
    <w:rPr>
      <w:sz w:val="24"/>
      <w:szCs w:val="26"/>
      <w:lang w:val="el-GR"/>
    </w:rPr>
  </w:style>
  <w:style w:type="paragraph" w:customStyle="1" w:styleId="ReferenceItalicsAl">
    <w:name w:val="Reference Italics Al"/>
    <w:basedOn w:val="ReferenceAl"/>
    <w:link w:val="ReferenceItalicsAlChar"/>
    <w:qFormat/>
    <w:rsid w:val="00691CEC"/>
    <w:rPr>
      <w:i/>
    </w:rPr>
  </w:style>
  <w:style w:type="character" w:customStyle="1" w:styleId="ReferenceboldAl">
    <w:name w:val="Reference bold Al"/>
    <w:basedOn w:val="a1"/>
    <w:uiPriority w:val="1"/>
    <w:qFormat/>
    <w:rsid w:val="00691CEC"/>
    <w:rPr>
      <w:b/>
    </w:rPr>
  </w:style>
  <w:style w:type="character" w:customStyle="1" w:styleId="ReferenceAlChar">
    <w:name w:val="Reference_Al Char"/>
    <w:basedOn w:val="a1"/>
    <w:link w:val="ReferenceAl"/>
    <w:rsid w:val="00691CEC"/>
    <w:rPr>
      <w:rFonts w:ascii="Times New Roman" w:eastAsia="Times New Roman" w:hAnsi="Times New Roman" w:cs="Times New Roman"/>
      <w:sz w:val="24"/>
      <w:szCs w:val="26"/>
      <w:lang w:eastAsia="en-US"/>
    </w:rPr>
  </w:style>
  <w:style w:type="character" w:customStyle="1" w:styleId="ReferenceItalicsAlChar">
    <w:name w:val="Reference Italics Al Char"/>
    <w:basedOn w:val="ReferenceAlChar"/>
    <w:link w:val="ReferenceItalicsAl"/>
    <w:rsid w:val="00691CEC"/>
    <w:rPr>
      <w:rFonts w:ascii="Times New Roman" w:eastAsia="Times New Roman" w:hAnsi="Times New Roman" w:cs="Times New Roman"/>
      <w:i/>
      <w:sz w:val="24"/>
      <w:szCs w:val="26"/>
      <w:lang w:eastAsia="en-US"/>
    </w:rPr>
  </w:style>
  <w:style w:type="character" w:styleId="aff9">
    <w:name w:val="Subtle Emphasis"/>
    <w:uiPriority w:val="19"/>
    <w:qFormat/>
    <w:rsid w:val="00691CEC"/>
    <w:rPr>
      <w:i/>
      <w:iCs/>
      <w:color w:val="808080" w:themeColor="text1" w:themeTint="7F"/>
    </w:rPr>
  </w:style>
  <w:style w:type="character" w:styleId="affa">
    <w:name w:val="Intense Emphasis"/>
    <w:uiPriority w:val="21"/>
    <w:qFormat/>
    <w:rsid w:val="00691CEC"/>
    <w:rPr>
      <w:b/>
      <w:bCs/>
      <w:i/>
      <w:iCs/>
      <w:color w:val="4F81BD" w:themeColor="accent1"/>
    </w:rPr>
  </w:style>
  <w:style w:type="character" w:styleId="affb">
    <w:name w:val="Subtle Reference"/>
    <w:uiPriority w:val="31"/>
    <w:qFormat/>
    <w:rsid w:val="00691CEC"/>
    <w:rPr>
      <w:smallCaps/>
      <w:color w:val="C0504D" w:themeColor="accent2"/>
      <w:u w:val="single"/>
    </w:rPr>
  </w:style>
  <w:style w:type="character" w:styleId="affc">
    <w:name w:val="Intense Reference"/>
    <w:uiPriority w:val="32"/>
    <w:qFormat/>
    <w:rsid w:val="00691CEC"/>
    <w:rPr>
      <w:b/>
      <w:bCs/>
      <w:smallCaps/>
      <w:color w:val="C0504D" w:themeColor="accent2"/>
      <w:spacing w:val="5"/>
      <w:u w:val="single"/>
    </w:rPr>
  </w:style>
  <w:style w:type="character" w:customStyle="1" w:styleId="Chare">
    <w:name w:val="Χωρίς διάστιχο Char"/>
    <w:basedOn w:val="a1"/>
    <w:link w:val="aff1"/>
    <w:uiPriority w:val="1"/>
    <w:rsid w:val="00691CEC"/>
    <w:rPr>
      <w:rFonts w:ascii="Calibri" w:hAnsi="Calibri" w:cs="Arial"/>
      <w:sz w:val="22"/>
      <w:szCs w:val="22"/>
      <w:lang w:bidi="he-IL"/>
    </w:rPr>
  </w:style>
  <w:style w:type="table" w:customStyle="1" w:styleId="TableGrid1">
    <w:name w:val="Table Grid1"/>
    <w:basedOn w:val="a2"/>
    <w:next w:val="afb"/>
    <w:uiPriority w:val="59"/>
    <w:rsid w:val="00285E7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1">
    <w:name w:val="WWNum3"/>
    <w:pPr>
      <w:numPr>
        <w:numId w:val="49"/>
      </w:numPr>
    </w:pPr>
  </w:style>
</w:styles>
</file>

<file path=word/webSettings.xml><?xml version="1.0" encoding="utf-8"?>
<w:webSettings xmlns:r="http://schemas.openxmlformats.org/officeDocument/2006/relationships" xmlns:w="http://schemas.openxmlformats.org/wordprocessingml/2006/main">
  <w:divs>
    <w:div w:id="376205562">
      <w:bodyDiv w:val="1"/>
      <w:marLeft w:val="0"/>
      <w:marRight w:val="0"/>
      <w:marTop w:val="0"/>
      <w:marBottom w:val="0"/>
      <w:divBdr>
        <w:top w:val="none" w:sz="0" w:space="0" w:color="auto"/>
        <w:left w:val="none" w:sz="0" w:space="0" w:color="auto"/>
        <w:bottom w:val="none" w:sz="0" w:space="0" w:color="auto"/>
        <w:right w:val="none" w:sz="0" w:space="0" w:color="auto"/>
      </w:divBdr>
    </w:div>
    <w:div w:id="1316377259">
      <w:bodyDiv w:val="1"/>
      <w:marLeft w:val="0"/>
      <w:marRight w:val="0"/>
      <w:marTop w:val="0"/>
      <w:marBottom w:val="0"/>
      <w:divBdr>
        <w:top w:val="none" w:sz="0" w:space="0" w:color="auto"/>
        <w:left w:val="none" w:sz="0" w:space="0" w:color="auto"/>
        <w:bottom w:val="none" w:sz="0" w:space="0" w:color="auto"/>
        <w:right w:val="none" w:sz="0" w:space="0" w:color="auto"/>
      </w:divBdr>
    </w:div>
    <w:div w:id="1477838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esop.iep.edu.gr/node/13906/3550" TargetMode="External"/><Relationship Id="rId21" Type="http://schemas.openxmlformats.org/officeDocument/2006/relationships/hyperlink" Target="http://iam.classics.unc.edu/index.html" TargetMode="External"/><Relationship Id="rId42" Type="http://schemas.openxmlformats.org/officeDocument/2006/relationships/hyperlink" Target="http://www.perseus.tufts.edu/hopper/morph.jsp?l=*filh/mwn&amp;la=greek" TargetMode="External"/><Relationship Id="rId47" Type="http://schemas.openxmlformats.org/officeDocument/2006/relationships/hyperlink" Target="http://www.perseus.tufts.edu/hopper/morph.jsp?l=*filoso/fois&amp;la=greek" TargetMode="External"/><Relationship Id="rId63" Type="http://schemas.openxmlformats.org/officeDocument/2006/relationships/hyperlink" Target="http://www.perseus.tufts.edu/hopper/morph.jsp?l=e%29pipiei%3Dn&amp;la=greek" TargetMode="External"/><Relationship Id="rId68" Type="http://schemas.openxmlformats.org/officeDocument/2006/relationships/hyperlink" Target="http://www.perseus.tufts.edu/hopper/morph.jsp?l=maqhta/s&amp;la=greek" TargetMode="External"/><Relationship Id="rId84" Type="http://schemas.openxmlformats.org/officeDocument/2006/relationships/hyperlink" Target="https://de.wikipedia.org/wiki/Naturalis_historia" TargetMode="External"/><Relationship Id="rId89" Type="http://schemas.openxmlformats.org/officeDocument/2006/relationships/hyperlink" Target="http://wol.jw.org/el/wol/bc/r11/lp-g/1200001101/2/2" TargetMode="External"/><Relationship Id="rId7" Type="http://schemas.openxmlformats.org/officeDocument/2006/relationships/footnotes" Target="footnotes.xml"/><Relationship Id="rId71" Type="http://schemas.openxmlformats.org/officeDocument/2006/relationships/hyperlink" Target="http://www.korinthorama.gr/korinthia/epek/kexries.html" TargetMode="External"/><Relationship Id="rId92" Type="http://schemas.openxmlformats.org/officeDocument/2006/relationships/hyperlink" Target="https://el.wikipedia.org/wiki/%CE%95%CF%85%CF%84%CE%AD%CF%81%CF%80%CE%B7" TargetMode="External"/><Relationship Id="rId2" Type="http://schemas.openxmlformats.org/officeDocument/2006/relationships/customXml" Target="../customXml/item2.xml"/><Relationship Id="rId16" Type="http://schemas.openxmlformats.org/officeDocument/2006/relationships/hyperlink" Target="http://photodentro.edu.gr/aggregator/lo/photodentro-lor-8521-886" TargetMode="External"/><Relationship Id="rId29" Type="http://schemas.openxmlformats.org/officeDocument/2006/relationships/hyperlink" Target="http://edwardsingreece.blogspot.com/2011/04/philippi.html" TargetMode="External"/><Relationship Id="rId107" Type="http://schemas.openxmlformats.org/officeDocument/2006/relationships/theme" Target="theme/theme1.xml"/><Relationship Id="rId11" Type="http://schemas.openxmlformats.org/officeDocument/2006/relationships/hyperlink" Target="http://www.philipharland.com/Blog/religions-of-the-ancient-mediterannean-podcast-collection-page/" TargetMode="External"/><Relationship Id="rId24" Type="http://schemas.openxmlformats.org/officeDocument/2006/relationships/comments" Target="comments.xml"/><Relationship Id="rId32" Type="http://schemas.openxmlformats.org/officeDocument/2006/relationships/hyperlink" Target="http://www.philippoi.de/" TargetMode="External"/><Relationship Id="rId37" Type="http://schemas.openxmlformats.org/officeDocument/2006/relationships/hyperlink" Target="http://www.biblicalarchaeology.org/daily/news/amphipolis-excavation-discoveries-in-alexander-the-great-era-tomb-dazzle-the-world/" TargetMode="External"/><Relationship Id="rId40" Type="http://schemas.openxmlformats.org/officeDocument/2006/relationships/hyperlink" Target="https://kokkinoslawfirm.com/2017/09/%CF%84%CE%B1-%CE%B4%CE%B9%CE%BA%CE%B1%CF%83%CF%84%CE%AE%CF%81%CE%B9%CE%B1-%CF%83%CF%84%CE%B7%CE%BD-%CE%B1%CF%81%CF%87%CE%B1%CE%AF%CE%B1-%CE%B1%CE%B8%CE%AE%CE%BD%CE%B1/" TargetMode="External"/><Relationship Id="rId45" Type="http://schemas.openxmlformats.org/officeDocument/2006/relationships/hyperlink" Target="http://www.perseus.tufts.edu/hopper/morph.jsp?l=e%29n&amp;la=greek" TargetMode="External"/><Relationship Id="rId53" Type="http://schemas.openxmlformats.org/officeDocument/2006/relationships/hyperlink" Target="http://www.perseus.tufts.edu/hopper/morph.jsp?l=u%28/dwr&amp;la=greek" TargetMode="External"/><Relationship Id="rId58" Type="http://schemas.openxmlformats.org/officeDocument/2006/relationships/hyperlink" Target="http://www.perseus.tufts.edu/hopper/morph.jsp?l=lamba/nei&amp;la=greek" TargetMode="External"/><Relationship Id="rId66" Type="http://schemas.openxmlformats.org/officeDocument/2006/relationships/hyperlink" Target="http://www.perseus.tufts.edu/hopper/morph.jsp?l=dida/skei&amp;la=greek" TargetMode="External"/><Relationship Id="rId74" Type="http://schemas.openxmlformats.org/officeDocument/2006/relationships/hyperlink" Target="http://www.hesperiaonline.org/" TargetMode="External"/><Relationship Id="rId79" Type="http://schemas.openxmlformats.org/officeDocument/2006/relationships/hyperlink" Target="https://wol.jw.org/el/wol/bc/r11/lp-g/1200004325/16/0" TargetMode="External"/><Relationship Id="rId87" Type="http://schemas.openxmlformats.org/officeDocument/2006/relationships/hyperlink" Target="http://wol.jw.org/el/wol/bc/r11/lp-g/1200001101/0/2" TargetMode="External"/><Relationship Id="rId102" Type="http://schemas.openxmlformats.org/officeDocument/2006/relationships/hyperlink" Target="http://www.ehw.gr/asiaminor/forms/fLemmaBodyExtended.aspx?lemmaId=4264" TargetMode="External"/><Relationship Id="rId5" Type="http://schemas.openxmlformats.org/officeDocument/2006/relationships/settings" Target="settings.xml"/><Relationship Id="rId61" Type="http://schemas.openxmlformats.org/officeDocument/2006/relationships/hyperlink" Target="http://www.perseus.tufts.edu/hopper/morph.jsp?l=o%29/yon&amp;la=greek" TargetMode="External"/><Relationship Id="rId82" Type="http://schemas.openxmlformats.org/officeDocument/2006/relationships/hyperlink" Target="http://edoc.ub.uni-muenchen.de/6517/1/%20Mendonca_Dominic.pdf" TargetMode="External"/><Relationship Id="rId90" Type="http://schemas.openxmlformats.org/officeDocument/2006/relationships/hyperlink" Target="https://el.wikipedia.org/wiki/%CE%91%CF%8A%CE%B4%CE%AF%CE%BD%CE%B9%CE%BF" TargetMode="External"/><Relationship Id="rId95" Type="http://schemas.openxmlformats.org/officeDocument/2006/relationships/hyperlink" Target="https://el.wikipedia.org/wiki/%CE%A0%CE%BF%CE%BB%CF%89%CE%BD%CE%AF%CE%B1" TargetMode="External"/><Relationship Id="rId19" Type="http://schemas.openxmlformats.org/officeDocument/2006/relationships/hyperlink" Target="http://www.pbs.org/wgbh/pages/frontline/shows/religion/" TargetMode="External"/><Relationship Id="rId14" Type="http://schemas.openxmlformats.org/officeDocument/2006/relationships/hyperlink" Target="http://photodentro.edu.gr/aggregator/lo/photodentro-lor-8521-8924" TargetMode="External"/><Relationship Id="rId22" Type="http://schemas.openxmlformats.org/officeDocument/2006/relationships/hyperlink" Target="http://www.biblicalarchaeology.org/daily/ancient-cultures/ancient-near-eastern-world/ara-pacis-illuminated/?mqsc=E3836533&amp;utm_source=WhatCountsEmail&amp;utm_medium=BHD+Daily%20Newsletter&amp;utm_campaign=E6B519" TargetMode="External"/><Relationship Id="rId27" Type="http://schemas.openxmlformats.org/officeDocument/2006/relationships/hyperlink" Target="http://www.huffingtonpost.gr/2015/07/21/alexandros-pshfidwto_n_7838326.html" TargetMode="External"/><Relationship Id="rId30" Type="http://schemas.openxmlformats.org/officeDocument/2006/relationships/hyperlink" Target="http://www.books.gr/ViewAuthor.aspx?AuthorId=2720442" TargetMode="External"/><Relationship Id="rId35" Type="http://schemas.openxmlformats.org/officeDocument/2006/relationships/hyperlink" Target="http://www.philippi.gr/index.php?option=%20com_content&amp;task=view&amp;id=20&amp;Itemid=35" TargetMode="External"/><Relationship Id="rId43" Type="http://schemas.openxmlformats.org/officeDocument/2006/relationships/hyperlink" Target="http://www.perseus.tufts.edu/hopper/morph.jsp?l=fhsi/n&amp;la=greek" TargetMode="External"/><Relationship Id="rId48" Type="http://schemas.openxmlformats.org/officeDocument/2006/relationships/hyperlink" Target="http://www.perseus.tufts.edu/hopper/morph.jsp?l=ei%28%3Ds&amp;la=greek" TargetMode="External"/><Relationship Id="rId56" Type="http://schemas.openxmlformats.org/officeDocument/2006/relationships/hyperlink" Target="http://www.perseus.tufts.edu/hopper/morph.jsp?l=kai/&amp;la=greek" TargetMode="External"/><Relationship Id="rId64" Type="http://schemas.openxmlformats.org/officeDocument/2006/relationships/hyperlink" Target="http://www.perseus.tufts.edu/hopper/morph.jsp?l=u%28/dwr&amp;la=greek" TargetMode="External"/><Relationship Id="rId69" Type="http://schemas.openxmlformats.org/officeDocument/2006/relationships/hyperlink" Target="http://www.perseus.tufts.edu/hopper/morph.jsp?l=lamba/nei&amp;la=greek" TargetMode="External"/><Relationship Id="rId77" Type="http://schemas.openxmlformats.org/officeDocument/2006/relationships/hyperlink" Target="http://amalgama-paramythias.blogspot.com/p/blog-page_6951.html" TargetMode="External"/><Relationship Id="rId100" Type="http://schemas.openxmlformats.org/officeDocument/2006/relationships/hyperlink" Target="https://el.wikipedia.org/wiki/%CE%A1%CF%89%CF%83%CE%BF%CF%84%CE%BF%CF%85%CF%81%CE%BA%CE%B9%CE%BA%CF%8C%CF%82_%CF%80%CF%8C%CE%BB%CE%B5%CE%BC%CE%BF%CF%82_(1768-1774)"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erseus.tufts.edu/hopper/morph.jsp?l=i%29sxa/s&amp;la=greek" TargetMode="External"/><Relationship Id="rId72" Type="http://schemas.openxmlformats.org/officeDocument/2006/relationships/hyperlink" Target="http://www.korinthorama.gr/korinthia/axiotheata/1/AncientCorinth.html" TargetMode="External"/><Relationship Id="rId80" Type="http://schemas.openxmlformats.org/officeDocument/2006/relationships/hyperlink" Target="https://wol.jw.org/el/wol/bc/r11/lp-g/1200004325/17/0" TargetMode="External"/><Relationship Id="rId85" Type="http://schemas.openxmlformats.org/officeDocument/2006/relationships/hyperlink" Target="http://wol.jw.org/el/wol/bc/r11/lp-g/1200001101/0/0" TargetMode="External"/><Relationship Id="rId93" Type="http://schemas.openxmlformats.org/officeDocument/2006/relationships/hyperlink" Target="https://el.wikipedia.org/wiki/1348" TargetMode="External"/><Relationship Id="rId98" Type="http://schemas.openxmlformats.org/officeDocument/2006/relationships/hyperlink" Target="https://el.wikipedia.org/wiki/24_%CE%91%CF%85%CE%B3%CE%BF%CF%8D%CF%83%CF%84%CE%BF%CF%85" TargetMode="External"/><Relationship Id="rId3" Type="http://schemas.openxmlformats.org/officeDocument/2006/relationships/numbering" Target="numbering.xml"/><Relationship Id="rId12" Type="http://schemas.openxmlformats.org/officeDocument/2006/relationships/hyperlink" Target="http://photodentro.edu.gr/aggregator/lo/photodentro-lor-8521-8959" TargetMode="External"/><Relationship Id="rId17" Type="http://schemas.openxmlformats.org/officeDocument/2006/relationships/hyperlink" Target="https://www.nationalgeographic.com/magazine/graphics/was-this-jesus-tomb" TargetMode="External"/><Relationship Id="rId25" Type="http://schemas.openxmlformats.org/officeDocument/2006/relationships/hyperlink" Target="http://www.ntgateway.com/gospel-and-acts/luke-and-acts/websites-and-introductory/" TargetMode="External"/><Relationship Id="rId33" Type="http://schemas.openxmlformats.org/officeDocument/2006/relationships/hyperlink" Target="http://www.philippoi.de/cetera/Biographie.html" TargetMode="External"/><Relationship Id="rId38" Type="http://schemas.openxmlformats.org/officeDocument/2006/relationships/hyperlink" Target="http://www.jesuslovesyou.gr/images/Biblical_Greece/Salonica/AgiouDimitriou_way.jpg" TargetMode="External"/><Relationship Id="rId46" Type="http://schemas.openxmlformats.org/officeDocument/2006/relationships/hyperlink" Target="http://www.perseus.tufts.edu/hopper/morph.jsp?l=dra/mati&amp;la=greek" TargetMode="External"/><Relationship Id="rId59" Type="http://schemas.openxmlformats.org/officeDocument/2006/relationships/hyperlink" Target="http://www.perseus.tufts.edu/hopper/morph.jsp?l=ei%28%3Ds&amp;la=greek" TargetMode="External"/><Relationship Id="rId67" Type="http://schemas.openxmlformats.org/officeDocument/2006/relationships/hyperlink" Target="http://www.perseus.tufts.edu/hopper/morph.jsp?l=kai/&amp;la=greek" TargetMode="External"/><Relationship Id="rId103" Type="http://schemas.openxmlformats.org/officeDocument/2006/relationships/hyperlink" Target="http://users.sch.gr/aiasgr/Eguklopaideia/Mikra_Asia/Frugia.htm" TargetMode="External"/><Relationship Id="rId20" Type="http://schemas.openxmlformats.org/officeDocument/2006/relationships/hyperlink" Target="http://www.religiousstudies.uncc.edu/JDTABOR/indexb.html" TargetMode="External"/><Relationship Id="rId41" Type="http://schemas.openxmlformats.org/officeDocument/2006/relationships/hyperlink" Target="https://www.biblicalarchaeology.org/daily/ancient-cultures/ancient-near-eastern-world/the-athenian-acropolis/" TargetMode="External"/><Relationship Id="rId54" Type="http://schemas.openxmlformats.org/officeDocument/2006/relationships/hyperlink" Target="http://www.perseus.tufts.edu/hopper/morph.jsp?l=peinh%3Dn&amp;la=greek" TargetMode="External"/><Relationship Id="rId62" Type="http://schemas.openxmlformats.org/officeDocument/2006/relationships/hyperlink" Target="http://www.perseus.tufts.edu/hopper/morph.jsp?l=i%29sxa/s&amp;la=greek" TargetMode="External"/><Relationship Id="rId70" Type="http://schemas.openxmlformats.org/officeDocument/2006/relationships/hyperlink" Target="http://library.panteion.gr:8080/dspace/bitstream/123456789/366/1/yiouzepas.pdf" TargetMode="External"/><Relationship Id="rId75" Type="http://schemas.openxmlformats.org/officeDocument/2006/relationships/hyperlink" Target="http://corinth.sas.upenn.edu/corinth.html" TargetMode="External"/><Relationship Id="rId83" Type="http://schemas.openxmlformats.org/officeDocument/2006/relationships/hyperlink" Target="http://en.wikipedia.org/wiki/Sel%C3%A7uk" TargetMode="External"/><Relationship Id="rId88" Type="http://schemas.openxmlformats.org/officeDocument/2006/relationships/hyperlink" Target="http://wol.jw.org/el/wol/bc/r11/lp-g/1200001101/2/1" TargetMode="External"/><Relationship Id="rId91" Type="http://schemas.openxmlformats.org/officeDocument/2006/relationships/hyperlink" Target="https://el.wikipedia.org/wiki/%CE%95%CF%80%CE%AF%CE%B3%CF%81%CE%B1%CE%BC%CE%BC%CE%B1" TargetMode="External"/><Relationship Id="rId96" Type="http://schemas.openxmlformats.org/officeDocument/2006/relationships/hyperlink" Target="https://el.wikipedia.org/wiki/%CE%9B%CE%B9%CE%B8%CE%BF%CF%85%CE%B1%CE%BD%CE%AF%CE%B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jesus-story.net/about-nazareth/" TargetMode="External"/><Relationship Id="rId23" Type="http://schemas.openxmlformats.org/officeDocument/2006/relationships/hyperlink" Target="https://ardalion.wordpress.com/2009/06/29/paul/" TargetMode="External"/><Relationship Id="rId28" Type="http://schemas.openxmlformats.org/officeDocument/2006/relationships/hyperlink" Target="https://bibleatlas.org/philippi.htm" TargetMode="External"/><Relationship Id="rId36" Type="http://schemas.openxmlformats.org/officeDocument/2006/relationships/hyperlink" Target="https://www.greece-is.com/from-vergina-to-philippi-the-ancient-riches-of-northern-greece/" TargetMode="External"/><Relationship Id="rId49" Type="http://schemas.openxmlformats.org/officeDocument/2006/relationships/hyperlink" Target="http://www.perseus.tufts.edu/hopper/morph.jsp?l=a%29/rtos&amp;la=greek" TargetMode="External"/><Relationship Id="rId57" Type="http://schemas.openxmlformats.org/officeDocument/2006/relationships/hyperlink" Target="http://www.perseus.tufts.edu/hopper/morph.jsp?l=maqhta/s&amp;la=greek" TargetMode="External"/><Relationship Id="rId106" Type="http://schemas.openxmlformats.org/officeDocument/2006/relationships/fontTable" Target="fontTable.xml"/><Relationship Id="rId119" Type="http://schemas.microsoft.com/office/2007/relationships/stylesWithEffects" Target="stylesWithEffects.xml"/><Relationship Id="rId10" Type="http://schemas.openxmlformats.org/officeDocument/2006/relationships/image" Target="media/image2.png"/><Relationship Id="rId31" Type="http://schemas.openxmlformats.org/officeDocument/2006/relationships/hyperlink" Target="http://www.hist.auth.gr/old_hist/sites/default/files/03A_meletes_arxaiologia_Mentzos.pdf" TargetMode="External"/><Relationship Id="rId44" Type="http://schemas.openxmlformats.org/officeDocument/2006/relationships/hyperlink" Target="http://www.perseus.tufts.edu/hopper/morph.jsp?l=ou%28/tws&amp;la=greek" TargetMode="External"/><Relationship Id="rId52" Type="http://schemas.openxmlformats.org/officeDocument/2006/relationships/hyperlink" Target="http://www.perseus.tufts.edu/hopper/morph.jsp?l=e%29pipiei%3Dn&amp;la=greek" TargetMode="External"/><Relationship Id="rId60" Type="http://schemas.openxmlformats.org/officeDocument/2006/relationships/hyperlink" Target="http://www.perseus.tufts.edu/hopper/morph.jsp?l=a%29/rtos&amp;la=greek" TargetMode="External"/><Relationship Id="rId65" Type="http://schemas.openxmlformats.org/officeDocument/2006/relationships/hyperlink" Target="http://www.perseus.tufts.edu/hopper/morph.jsp?l=peinh%3Dn&amp;la=greek" TargetMode="External"/><Relationship Id="rId73" Type="http://schemas.openxmlformats.org/officeDocument/2006/relationships/hyperlink" Target="http://www.korinthos.gr/cult-ancient-corinth.php" TargetMode="External"/><Relationship Id="rId78" Type="http://schemas.openxmlformats.org/officeDocument/2006/relationships/hyperlink" Target="https://wol.jw.org/el/wol/bc/r11/lp-g/1200004325/15/0" TargetMode="External"/><Relationship Id="rId81" Type="http://schemas.openxmlformats.org/officeDocument/2006/relationships/hyperlink" Target="https://el.wikipedia.org/wiki/%CE%A6%CF%8C%CF%81%CE%BF%CF%82_%CF%84%CE%BF%CF%85_%CE%92%CE%BF%CF%8C%CF%82" TargetMode="External"/><Relationship Id="rId86" Type="http://schemas.openxmlformats.org/officeDocument/2006/relationships/hyperlink" Target="http://wol.jw.org/el/wol/bc/r11/lp-g/1200001101/0/1" TargetMode="External"/><Relationship Id="rId94" Type="http://schemas.openxmlformats.org/officeDocument/2006/relationships/hyperlink" Target="https://el.wikipedia.org/wiki/1353" TargetMode="External"/><Relationship Id="rId99" Type="http://schemas.openxmlformats.org/officeDocument/2006/relationships/hyperlink" Target="https://el.wikipedia.org/wiki/1779" TargetMode="External"/><Relationship Id="rId101" Type="http://schemas.openxmlformats.org/officeDocument/2006/relationships/hyperlink" Target="http://moses.creighton.edu/vr/com/toc.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odcast.israelbiblecenter.com/" TargetMode="External"/><Relationship Id="rId18" Type="http://schemas.openxmlformats.org/officeDocument/2006/relationships/hyperlink" Target="http://www.torreys.org/bible/" TargetMode="External"/><Relationship Id="rId39" Type="http://schemas.openxmlformats.org/officeDocument/2006/relationships/hyperlink" Target="https://el.wikipedia.org/wiki/%CE%A4%CE%BF%CF%85%CF%81%CE%BA%CE%B9%CE%BA%CE%AE_%CE%B3%CE%BB%CF%8E%CF%83%CF%83%CE%B1" TargetMode="External"/><Relationship Id="rId34" Type="http://schemas.openxmlformats.org/officeDocument/2006/relationships/hyperlink" Target="http://www.jesuslovesyou.gr/Biblical_Greece/GR/Philippi.htm" TargetMode="External"/><Relationship Id="rId50" Type="http://schemas.openxmlformats.org/officeDocument/2006/relationships/hyperlink" Target="http://www.perseus.tufts.edu/hopper/morph.jsp?l=o%29/yon&amp;la=greek" TargetMode="External"/><Relationship Id="rId55" Type="http://schemas.openxmlformats.org/officeDocument/2006/relationships/hyperlink" Target="http://www.perseus.tufts.edu/hopper/morph.jsp?l=dida/skei&amp;la=greek" TargetMode="External"/><Relationship Id="rId76" Type="http://schemas.openxmlformats.org/officeDocument/2006/relationships/hyperlink" Target="http://ziakopoulos.blogspot.com/2018/09/blog-post_77.html" TargetMode="External"/><Relationship Id="rId97" Type="http://schemas.openxmlformats.org/officeDocument/2006/relationships/hyperlink" Target="https://el.wikipedia.org/wiki/1714" TargetMode="External"/><Relationship Id="rId104" Type="http://schemas.openxmlformats.org/officeDocument/2006/relationships/hyperlink" Target="http://www.hellinon.net/DromoiMikrasAsias.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youtube.com/watch?v=BGJAYsa9P_o&amp;safe=active" TargetMode="External"/><Relationship Id="rId117" Type="http://schemas.openxmlformats.org/officeDocument/2006/relationships/hyperlink" Target="https://www.blod.gr/speakers/athanasiadi-polymnia/" TargetMode="External"/><Relationship Id="rId21" Type="http://schemas.openxmlformats.org/officeDocument/2006/relationships/hyperlink" Target="https://service.eudoxus.gr/search/" TargetMode="External"/><Relationship Id="rId42" Type="http://schemas.openxmlformats.org/officeDocument/2006/relationships/hyperlink" Target="http://el.wikipedia.org/w/index.php?title=%CE%92%CE%AD%CF%81%CE%B7%CF%84%CE%B1%CF%82&amp;action=edit&amp;redlink=1" TargetMode="External"/><Relationship Id="rId47" Type="http://schemas.openxmlformats.org/officeDocument/2006/relationships/hyperlink" Target="https://eclass.uoa.gr/modules/document/?course=SOCTHEOL205" TargetMode="External"/><Relationship Id="rId63" Type="http://schemas.openxmlformats.org/officeDocument/2006/relationships/hyperlink" Target="http://www.mikrosapoplous.gr/plato/euthyphron/0.html" TargetMode="External"/><Relationship Id="rId68" Type="http://schemas.openxmlformats.org/officeDocument/2006/relationships/hyperlink" Target="https://www.youtube.com/watch?v=dEHPfMIyLfc" TargetMode="External"/><Relationship Id="rId84" Type="http://schemas.openxmlformats.org/officeDocument/2006/relationships/hyperlink" Target="https://wol.jw.org/el/wol/d/r11/lp-g/1200004325" TargetMode="External"/><Relationship Id="rId89" Type="http://schemas.openxmlformats.org/officeDocument/2006/relationships/hyperlink" Target="https://wol.jw.org/el/wol/bc/r11/lp-g/1200004325/2/1" TargetMode="External"/><Relationship Id="rId112" Type="http://schemas.openxmlformats.org/officeDocument/2006/relationships/hyperlink" Target="http://autochthonesellhnes.blogspot.com/2013/04/blog-post_21.html" TargetMode="External"/><Relationship Id="rId133" Type="http://schemas.openxmlformats.org/officeDocument/2006/relationships/hyperlink" Target="https://el.wikipedia.org/wiki/%CE%A0%CE%AD%CF%84%CE%B5%CF%81_%CF%86%CE%BF%CE%BD_%CE%95%CF%82" TargetMode="External"/><Relationship Id="rId16" Type="http://schemas.openxmlformats.org/officeDocument/2006/relationships/hyperlink" Target="http://www.psichogios.gr/site/%20Books/show?cid=1000233" TargetMode="External"/><Relationship Id="rId107" Type="http://schemas.openxmlformats.org/officeDocument/2006/relationships/hyperlink" Target="https://pure.au.dk/portal/da/persons/evemarie-becker(6bcd69aa-3079-419d-8d9a-7e6845e1003d)/publications/konzepte-von-raum-in-fruhchristlichen-geschichtserzahlungen(10df1703-a090-4c22-8a71-d3c3c90de525).html" TargetMode="External"/><Relationship Id="rId11"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32" Type="http://schemas.openxmlformats.org/officeDocument/2006/relationships/hyperlink" Target="https://www.youtube.com/watch?v=eM3RjS4MHWA&amp;feature=youtu.be&amp;t=827" TargetMode="External"/><Relationship Id="rId37" Type="http://schemas.openxmlformats.org/officeDocument/2006/relationships/hyperlink" Target="http://el.wikipedia.org/wiki/%CE%A9%CE%BA%CE%B5%CE%B1%CE%BD%CF%8C%CF%82_%28%CE%BC%CF%85%CE%B8%CE%BF%CE%BB%CE%BF%CE%B3%CE%AF%CE%B1%29" TargetMode="External"/><Relationship Id="rId53" Type="http://schemas.openxmlformats.org/officeDocument/2006/relationships/hyperlink" Target="https://www.blod.gr/lectures/airesis-kai-osmosi-stin-ellinoromaiki-oikoumeni/" TargetMode="External"/><Relationship Id="rId58" Type="http://schemas.openxmlformats.org/officeDocument/2006/relationships/hyperlink" Target="https://www.blod.gr/lectures/places-in-the-attic-orators-a-philologist-and-his-topography/" TargetMode="External"/><Relationship Id="rId74" Type="http://schemas.openxmlformats.org/officeDocument/2006/relationships/hyperlink" Target="https://hts.org.za/index.php/hts/article/view/6524/19319" TargetMode="External"/><Relationship Id="rId79" Type="http://schemas.openxmlformats.org/officeDocument/2006/relationships/hyperlink" Target="http://www.ecclesia.gr/greek/press/theologia/index.asp" TargetMode="External"/><Relationship Id="rId102" Type="http://schemas.openxmlformats.org/officeDocument/2006/relationships/hyperlink" Target="http://el.wikipedia.org/wiki/129" TargetMode="External"/><Relationship Id="rId123" Type="http://schemas.openxmlformats.org/officeDocument/2006/relationships/hyperlink" Target="http://www.stixoi.info/stixoi.php?info=Poems&amp;act=print_poem&amp;poem_id=69244" TargetMode="External"/><Relationship Id="rId128" Type="http://schemas.openxmlformats.org/officeDocument/2006/relationships/hyperlink" Target="https://wol.jw.org/el/wol/d/r11/lp-g/102000088" TargetMode="External"/><Relationship Id="rId5" Type="http://schemas.openxmlformats.org/officeDocument/2006/relationships/hyperlink" Target="https://www.youtube.com/channel/UCmLGRBBuTB6teJBRv7LmFqQ" TargetMode="External"/><Relationship Id="rId90" Type="http://schemas.openxmlformats.org/officeDocument/2006/relationships/hyperlink" Target="https://wol.jw.org/el/wol/bc/r11/lp-g/1200004325/3/0" TargetMode="External"/><Relationship Id="rId95" Type="http://schemas.openxmlformats.org/officeDocument/2006/relationships/hyperlink" Target="http://el.wikipedia.org/wiki/%CE%98%CE%B5%CE%BF%CF%84%CF%8C%CE%BA%CE%BF%CF%82" TargetMode="External"/><Relationship Id="rId14" Type="http://schemas.openxmlformats.org/officeDocument/2006/relationships/hyperlink" Target="http://www.psichogios.gr/site/%20Books/show?cid=1000233" TargetMode="External"/><Relationship Id="rId22" Type="http://schemas.openxmlformats.org/officeDocument/2006/relationships/hyperlink" Target="https://opencourses.uoa.gr/modules/auth/opencourses.php?fc=108" TargetMode="External"/><Relationship Id="rId27" Type="http://schemas.openxmlformats.org/officeDocument/2006/relationships/hyperlink" Target="http://www.dimos-agiouathanasiou.gr/index.php?option=com_content&amp;task=%20view&amp;id=21&amp;Itemid=33" TargetMode="External"/><Relationship Id="rId30" Type="http://schemas.openxmlformats.org/officeDocument/2006/relationships/hyperlink" Target="https://www.youtube.com/watch?v=8KZm7GaQ6Vs" TargetMode="External"/><Relationship Id="rId35" Type="http://schemas.openxmlformats.org/officeDocument/2006/relationships/hyperlink" Target="https://www.biblicalarchaeology.org/daily/archaeology-today/biblical-archaeology-topics/how-was-jesus-tomb-sealed/?mqsc=E4122388&amp;dk=ZE05O0ZF0&amp;utm_source=WhatCountsEmail&amp;utm_medium=BHDWeek%20in%20Review%20Newsletter&amp;utm_campaign=10-31-20_Week_in_Review" TargetMode="External"/><Relationship Id="rId43" Type="http://schemas.openxmlformats.org/officeDocument/2006/relationships/hyperlink" Target="http://el.wikipedia.org/w/index.php?title=%CE%9C%CE%AF%CE%B5%CE%B6%CE%B1&amp;action=edit&amp;redlink=1" TargetMode="External"/><Relationship Id="rId48" Type="http://schemas.openxmlformats.org/officeDocument/2006/relationships/hyperlink" Target="https://www.blod.gr/speakers/hoff-michael/" TargetMode="External"/><Relationship Id="rId56" Type="http://schemas.openxmlformats.org/officeDocument/2006/relationships/hyperlink" Target="https://www.newsbeast.gr/technology/arthro/6289482/pliri-xenagisi-stin-archaia-ellada-prosferei-to-assassin-s-creed-kai-malista-dorean?amp" TargetMode="External"/><Relationship Id="rId64" Type="http://schemas.openxmlformats.org/officeDocument/2006/relationships/hyperlink" Target="http://n1.xtek.gr/ime/lyceum/?p=lemma&amp;id=63&amp;lang=1" TargetMode="External"/><Relationship Id="rId69" Type="http://schemas.openxmlformats.org/officeDocument/2006/relationships/hyperlink" Target="https://www.korinthos.gr/Portals/0/Images/Ancient%20Korinthos/%CE%91%CF%81%CF%87%CE%B1%CE%AF%CE%B1%20K%CF%8C%CF%81%CE%B9%CE%BD%CE%B8%CE%BF%CF%82.jpg" TargetMode="External"/><Relationship Id="rId77" Type="http://schemas.openxmlformats.org/officeDocument/2006/relationships/hyperlink" Target="http://www.hesperiaonline.org/" TargetMode="External"/><Relationship Id="rId100" Type="http://schemas.openxmlformats.org/officeDocument/2006/relationships/hyperlink" Target="http://el.wikipedia.org/wiki/%CE%99%CF%80%CF%80%CE%BF%CE%BA%CF%81%CE%AC%CF%84%CE%B7%CF%82" TargetMode="External"/><Relationship Id="rId105" Type="http://schemas.openxmlformats.org/officeDocument/2006/relationships/hyperlink" Target="http://n1.intelibility.com/ime/lyceum/?p=lemma&amp;id=153&amp;lang=1" TargetMode="External"/><Relationship Id="rId113" Type="http://schemas.openxmlformats.org/officeDocument/2006/relationships/hyperlink" Target="https://www.blod.gr/speakers/siniosoglou-nikitas/" TargetMode="External"/><Relationship Id="rId118" Type="http://schemas.openxmlformats.org/officeDocument/2006/relationships/hyperlink" Target="https://www.blod.gr/lectures/airesis-kai-osmosi-stin-ellinoromaiki-oikoumeni/" TargetMode="External"/><Relationship Id="rId126" Type="http://schemas.openxmlformats.org/officeDocument/2006/relationships/hyperlink" Target="file:///C:\Users\&#931;&#937;&#932;&#919;&#929;&#919;&#931;\Desktop\&#914;&#921;&#914;&#923;&#927;&#931;%201821\&#935;&#945;&#964;&#950;&#942;," TargetMode="External"/><Relationship Id="rId134" Type="http://schemas.openxmlformats.org/officeDocument/2006/relationships/hyperlink" Target="https://www.babylonia.gr/2017/07/06/sfagi-ton-evraion-sto-vrachori-1821/" TargetMode="External"/><Relationship Id="rId8" Type="http://schemas.openxmlformats.org/officeDocument/2006/relationships/hyperlink" Target="https://www.pemptousia.gr/author/protopresviteros-p-spiridon-lontos-ip-didaktor-theologias/" TargetMode="External"/><Relationship Id="rId51" Type="http://schemas.openxmlformats.org/officeDocument/2006/relationships/hyperlink" Target="https://opencourses.uoa.gr/modules/video/?course=SOCTHEOL102" TargetMode="External"/><Relationship Id="rId72" Type="http://schemas.openxmlformats.org/officeDocument/2006/relationships/hyperlink" Target="http://ennoia.gr/product/26/dokimia-stin-ioanneia-grammateia" TargetMode="External"/><Relationship Id="rId80" Type="http://schemas.openxmlformats.org/officeDocument/2006/relationships/hyperlink" Target="http://scholar.uoa.gr/chkarakol/publications/paul%E2%80%99s-mission-hispania-some-critical-observations" TargetMode="External"/><Relationship Id="rId85" Type="http://schemas.openxmlformats.org/officeDocument/2006/relationships/hyperlink" Target="https://wol.jw.org/el/wol/bc/r11/lp-g/1200004325/0/0" TargetMode="External"/><Relationship Id="rId93" Type="http://schemas.openxmlformats.org/officeDocument/2006/relationships/hyperlink" Target="http://www.ehw.gr/l.aspx?id=4351" TargetMode="External"/><Relationship Id="rId98" Type="http://schemas.openxmlformats.org/officeDocument/2006/relationships/hyperlink" Target="http://ethos.bl.uk" TargetMode="External"/><Relationship Id="rId121" Type="http://schemas.openxmlformats.org/officeDocument/2006/relationships/hyperlink" Target="https://opencourses.uoa.gr/modules/video/?course=PHIL4" TargetMode="External"/><Relationship Id="rId3" Type="http://schemas.openxmlformats.org/officeDocument/2006/relationships/hyperlink" Target="http://ikee.lib.auth.gr/record/283074?ln=el" TargetMode="External"/><Relationship Id="rId12"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17" Type="http://schemas.openxmlformats.org/officeDocument/2006/relationships/hyperlink" Target="http://www.huffingtonpost.gr/2016/06/29/xeirografa-nekras-8alassas_n_10734844.html?1467211855&amp;utm_source=Sport24&amp;utm_medium=huffpost_home_sidebar&amp;utm_campaign=24MediaWidget" TargetMode="External"/><Relationship Id="rId25" Type="http://schemas.openxmlformats.org/officeDocument/2006/relationships/hyperlink" Target="http://skepsou.gr/index.php/commentary/culture/133-brethike-i-soros-tou-mega-alexandrou" TargetMode="External"/><Relationship Id="rId33" Type="http://schemas.openxmlformats.org/officeDocument/2006/relationships/hyperlink" Target="https://www.blod.gr/speakers/ignatiadou-despoina/" TargetMode="External"/><Relationship Id="rId38" Type="http://schemas.openxmlformats.org/officeDocument/2006/relationships/hyperlink" Target="http://el.wikipedia.org/wiki/%CE%98%CE%AD%CF%84%CE%B9%CF%82" TargetMode="External"/><Relationship Id="rId46" Type="http://schemas.openxmlformats.org/officeDocument/2006/relationships/hyperlink" Target="http://el.wikipedia.org/wiki/167_%CF%80.%CE%A7." TargetMode="External"/><Relationship Id="rId59" Type="http://schemas.openxmlformats.org/officeDocument/2006/relationships/hyperlink" Target="https://www.youtube.com/watch?v=08KFsHNl3Aw" TargetMode="External"/><Relationship Id="rId67" Type="http://schemas.openxmlformats.org/officeDocument/2006/relationships/hyperlink" Target="https://www.realmofhistory.com/2021/02/08/animation-ancient-greek-corinth-roman-period/" TargetMode="External"/><Relationship Id="rId103" Type="http://schemas.openxmlformats.org/officeDocument/2006/relationships/hyperlink" Target="http://el.wikipedia.org/wiki/%CE%A1%CF%8E%CE%BC%CE%B7" TargetMode="External"/><Relationship Id="rId108" Type="http://schemas.openxmlformats.org/officeDocument/2006/relationships/hyperlink" Target="https://www.nakasbookhouse.gr/content/i-psyhologos-psyhotherapeytria-elisavet-mparmpalioy-kai-neo-tis-vivlio-i-epistrofi-toy-andra" TargetMode="External"/><Relationship Id="rId116" Type="http://schemas.openxmlformats.org/officeDocument/2006/relationships/hyperlink" Target="https://el.wikipedia.org/wiki/%CE%95%CF%80%CE%B9%CF%84%CE%AC%CF%86%CE%B9%CE%BF%CF%82_%CF%84%CE%BF%CF%85_%CE%A3%CE%B5%CE%AF%CE%BA%CE%B9%CE%BB%CE%BF%CF%85" TargetMode="External"/><Relationship Id="rId124" Type="http://schemas.openxmlformats.org/officeDocument/2006/relationships/hyperlink" Target="https://www.briefingnews.gr/ellada/diastimiko-taxidi-toy-loykianoy-ti-gnorize-o-arhaios-syggrafeas-kai-egrapse-ayti-tin-alithini" TargetMode="External"/><Relationship Id="rId129" Type="http://schemas.openxmlformats.org/officeDocument/2006/relationships/hyperlink" Target="https://en.wikipedia.org/wiki/Tom%C3%A1s_de_Torquemada" TargetMode="External"/><Relationship Id="rId20" Type="http://schemas.openxmlformats.org/officeDocument/2006/relationships/hyperlink" Target="http://ennoia.gr/product/26/i-orthodoksi-ekklisia-kai-theologia-apo-ton-19o-ston-21o-aiona" TargetMode="External"/><Relationship Id="rId41" Type="http://schemas.openxmlformats.org/officeDocument/2006/relationships/hyperlink" Target="http://el.wikipedia.org/w/index.php?title=%CE%A6%CE%AD%CF%81%CF%89%CE%BD%CE%B1%CF%82&amp;action=edit&amp;redlink=1" TargetMode="External"/><Relationship Id="rId54" Type="http://schemas.openxmlformats.org/officeDocument/2006/relationships/hyperlink" Target="https://opencourses.uoa.gr/modules/video/?course=ARCH101" TargetMode="External"/><Relationship Id="rId62" Type="http://schemas.openxmlformats.org/officeDocument/2006/relationships/hyperlink" Target="https://biblicalstudiesblog.blogspot.com/2009/03/klauck-die-apokryphe-bibel-16.html" TargetMode="External"/><Relationship Id="rId70" Type="http://schemas.openxmlformats.org/officeDocument/2006/relationships/hyperlink" Target="https://limenoscope.ntua.gr/ports/view/corinth-kechreae" TargetMode="External"/><Relationship Id="rId75" Type="http://schemas.openxmlformats.org/officeDocument/2006/relationships/hyperlink" Target="http://www.korinthorama.gr" TargetMode="External"/><Relationship Id="rId83" Type="http://schemas.openxmlformats.org/officeDocument/2006/relationships/hyperlink" Target="http://www.philologus.gr/4/68-2010-01-01-01-22-30/121-2009-03-08-21-45-02" TargetMode="External"/><Relationship Id="rId88" Type="http://schemas.openxmlformats.org/officeDocument/2006/relationships/hyperlink" Target="https://wol.jw.org/el/wol/bc/r11/lp-g/1200004325/2/0" TargetMode="External"/><Relationship Id="rId91" Type="http://schemas.openxmlformats.org/officeDocument/2006/relationships/hyperlink" Target="https://el.wikipedia.org/wiki/%CE%9A%CE%B1%CF%84%CE%B1%CE%BB%CE%BF%CE%BD%CE%AF%CE%B1" TargetMode="External"/><Relationship Id="rId96" Type="http://schemas.openxmlformats.org/officeDocument/2006/relationships/hyperlink" Target="http://el.wikipedia.org/wiki/431" TargetMode="External"/><Relationship Id="rId111" Type="http://schemas.openxmlformats.org/officeDocument/2006/relationships/hyperlink" Target="http://www.greek-language.gr/digitalResources/ancient_greek/history/epos/page_020.html" TargetMode="External"/><Relationship Id="rId132" Type="http://schemas.openxmlformats.org/officeDocument/2006/relationships/hyperlink" Target="https://el.wikipedia.org/wiki/%CE%9A%CE%B5%CF%81%CE%AC%CF%84%CE%B9%CE%BF%CF%82_%CE%BA%CF%8C%CE%BB%CF%80%CE%BF%CF%82" TargetMode="External"/><Relationship Id="rId1" Type="http://schemas.openxmlformats.org/officeDocument/2006/relationships/hyperlink" Target="http://www.greek-language.gr/digitalResources/ancient_greek/library/browse.html?text_id=2&amp;page=18" TargetMode="External"/><Relationship Id="rId6" Type="http://schemas.openxmlformats.org/officeDocument/2006/relationships/hyperlink" Target="https://www.facebook.com/watch/?v=368638260623000" TargetMode="External"/><Relationship Id="rId15" Type="http://schemas.openxmlformats.org/officeDocument/2006/relationships/hyperlink" Target="http://www.newsbomb.gr/kosmos/news/story/447432/etsi-itan-o-tafos-toy-hristoy-kai-o-vrahos-toy-golgotha-to-33-mh" TargetMode="External"/><Relationship Id="rId23" Type="http://schemas.openxmlformats.org/officeDocument/2006/relationships/hyperlink" Target="https://eclass.uoa.gr/modules/search/search.php" TargetMode="External"/><Relationship Id="rId28" Type="http://schemas.openxmlformats.org/officeDocument/2006/relationships/hyperlink" Target="https://docplayer.gr/3805787-Perix-paggaioy-ipeiros.html" TargetMode="External"/><Relationship Id="rId36" Type="http://schemas.openxmlformats.org/officeDocument/2006/relationships/hyperlink" Target="https://www.biblicalarchaeology.org/daily/people-cultures-in-the-bible/jesus-historical-jesus/jesus-holding-a-magic-wand/?%20mqsc=E4119965&amp;dk=ZE0490ZF0&amp;utm_source=WhatCountsEmail&amp;utm_medium=BHDDaily%20Newsletter&amp;utm_campaign=9-10-2020_Jesus_Holding_a_Magic_Wand" TargetMode="External"/><Relationship Id="rId49" Type="http://schemas.openxmlformats.org/officeDocument/2006/relationships/hyperlink" Target="https://www.blod.gr/lectures/from-friend-to-foe-athens-and-rome-during-the-roman-republic/" TargetMode="External"/><Relationship Id="rId57" Type="http://schemas.openxmlformats.org/officeDocument/2006/relationships/hyperlink" Target="https://www.blod.gr/speakers/edwards-mike/" TargetMode="External"/><Relationship Id="rId106" Type="http://schemas.openxmlformats.org/officeDocument/2006/relationships/hyperlink" Target="https://pure.au.dk/portal/da/persons/evemarie-becker(6bcd69aa-3079-419d-8d9a-7e6845e1003d).html" TargetMode="External"/><Relationship Id="rId114" Type="http://schemas.openxmlformats.org/officeDocument/2006/relationships/hyperlink" Target="https://www.blod.gr/speakers/hatzistergiou-giorgos/" TargetMode="External"/><Relationship Id="rId119" Type="http://schemas.openxmlformats.org/officeDocument/2006/relationships/hyperlink" Target="https://www.fractalart.gr/ezise-5-chronia-2-mines-6-meres-ke-6-ores-i-epitimvia-stili-enos-mikrou-doulou-tis-romaikis-epochis/" TargetMode="External"/><Relationship Id="rId127" Type="http://schemas.openxmlformats.org/officeDocument/2006/relationships/hyperlink" Target="https://www.blod.gr/lectures/ta-oikonomika-tis-anthropinis-symperiforas-atomo-koinonia-thesmoi-5i-omilia/" TargetMode="External"/><Relationship Id="rId10" Type="http://schemas.openxmlformats.org/officeDocument/2006/relationships/hyperlink" Target="https://www.podcasts.uni-freiburg.de/religion-und-theologie/theologie/ale" TargetMode="External"/><Relationship Id="rId31" Type="http://schemas.openxmlformats.org/officeDocument/2006/relationships/hyperlink" Target="https://docplayer.gr/3805787-Perix-paggaioy-ipeiros.html%20&#967;.&#967;.%202020" TargetMode="External"/><Relationship Id="rId44" Type="http://schemas.openxmlformats.org/officeDocument/2006/relationships/hyperlink" Target="http://el.wikipedia.org/w/index.php?title=%CE%8C%CE%BB%CE%B3%CE%B1%CE%BD%CE%BF%CF%82&amp;action=edit&amp;redlink=1" TargetMode="External"/><Relationship Id="rId52" Type="http://schemas.openxmlformats.org/officeDocument/2006/relationships/hyperlink" Target="https://www.blod.gr/speakers/athanasiadi-polymnia/" TargetMode="External"/><Relationship Id="rId60" Type="http://schemas.openxmlformats.org/officeDocument/2006/relationships/hyperlink" Target="https://pireorama.gr" TargetMode="External"/><Relationship Id="rId65" Type="http://schemas.openxmlformats.org/officeDocument/2006/relationships/hyperlink" Target="http://n1.xtek.gr/ime/lyceum/?p=lemma&amp;id=119&amp;lang=1" TargetMode="External"/><Relationship Id="rId73" Type="http://schemas.openxmlformats.org/officeDocument/2006/relationships/hyperlink" Target="https://www.bsw.org/filologia-neotestamentaria/index-by-authors/parainesis-on-agiasmos-1-th-4-3-8/412/" TargetMode="External"/><Relationship Id="rId78" Type="http://schemas.openxmlformats.org/officeDocument/2006/relationships/hyperlink" Target="https://ap-pavlos-pessada.gr/index.php/trito-synedrio" TargetMode="External"/><Relationship Id="rId81" Type="http://schemas.openxmlformats.org/officeDocument/2006/relationships/hyperlink" Target="https://www.researchgate.net/profile/Christophe-Guignard" TargetMode="External"/><Relationship Id="rId86" Type="http://schemas.openxmlformats.org/officeDocument/2006/relationships/hyperlink" Target="https://wol.jw.org/el/wol/bc/r11/lp-g/1200004325/0/1" TargetMode="External"/><Relationship Id="rId94" Type="http://schemas.openxmlformats.org/officeDocument/2006/relationships/hyperlink" Target="http://asiaminor.ehw.gr/Forms/fLemmaBody.aspx?lemmaId=4338" TargetMode="External"/><Relationship Id="rId99" Type="http://schemas.openxmlformats.org/officeDocument/2006/relationships/hyperlink" Target="http://www.ntgateway.com/book-of-revelation/books-and-dissertations/" TargetMode="External"/><Relationship Id="rId101" Type="http://schemas.openxmlformats.org/officeDocument/2006/relationships/hyperlink" Target="http://el.wikipedia.org/wiki/%CE%A0%CE%AD%CF%81%CE%B3%CE%B1%CE%BC%CE%BF%CF%82" TargetMode="External"/><Relationship Id="rId122" Type="http://schemas.openxmlformats.org/officeDocument/2006/relationships/hyperlink" Target="https://www.blod.gr/lectures/to-imeroma-tis-nyhtas-i-arhaia-ellada-meta-to-iliobasilema/" TargetMode="External"/><Relationship Id="rId130" Type="http://schemas.openxmlformats.org/officeDocument/2006/relationships/hyperlink" Target="https://www.bibelwissenschaft.de/wirelex/die-autoreninnen/details/authors/author/britta-konz/ch/033758775885c0f265cd939d8472f093/?tx_buhbibelmodul_authors%5Bcontroller%5D=Author" TargetMode="External"/><Relationship Id="rId135" Type="http://schemas.openxmlformats.org/officeDocument/2006/relationships/hyperlink" Target="https://rembetiko.gr/t/%CE%B7-%CE%B5%CE%B2%CF%81%CE%B1%CE%B9%CE%BF%CF%80%CE%BF%CF%8D%CE%BB%CE%B1/9550" TargetMode="External"/><Relationship Id="rId4" Type="http://schemas.openxmlformats.org/officeDocument/2006/relationships/hyperlink" Target="http://priene3d.ime.gr/" TargetMode="External"/><Relationship Id="rId9" Type="http://schemas.openxmlformats.org/officeDocument/2006/relationships/hyperlink" Target="https://www.podcasts.uni-freiburg.de/religion-und-theologie/theologie/der-diskurs-der-theologie-von-gott-reden-in-kultur-und-geschichte" TargetMode="External"/><Relationship Id="rId13" Type="http://schemas.openxmlformats.org/officeDocument/2006/relationships/hyperlink" Target="http://www.bible-history.com/geography/ancient-israel/israel-first-century.html" TargetMode="External"/><Relationship Id="rId18" Type="http://schemas.openxmlformats.org/officeDocument/2006/relationships/hyperlink" Target="http://www.soctheol.uoa.gr/publishing.html" TargetMode="External"/><Relationship Id="rId39" Type="http://schemas.openxmlformats.org/officeDocument/2006/relationships/hyperlink" Target="http://el.wikipedia.org/wiki/%CE%86%CE%B4%CF%89%CE%BD%CE%B7%CF%82" TargetMode="External"/><Relationship Id="rId109" Type="http://schemas.openxmlformats.org/officeDocument/2006/relationships/hyperlink" Target="https://delos.uoa.gr/opendelos/player?rid=3dc5f8cf" TargetMode="External"/><Relationship Id="rId34" Type="http://schemas.openxmlformats.org/officeDocument/2006/relationships/hyperlink" Target="https://www.blod.gr/lectures/gnostiki-mageia-fylakta-me-parastaseis-kai-epigrafi-apo-plousio-tafo-romaikis-thessalonikis/" TargetMode="External"/><Relationship Id="rId50" Type="http://schemas.openxmlformats.org/officeDocument/2006/relationships/hyperlink" Target="http://opencourses.uoa.gr/courses/SOCTHEOL2/" TargetMode="External"/><Relationship Id="rId55" Type="http://schemas.openxmlformats.org/officeDocument/2006/relationships/hyperlink" Target="https://www.theacropolismuseum.gr/psifiako-mouseio" TargetMode="External"/><Relationship Id="rId76" Type="http://schemas.openxmlformats.org/officeDocument/2006/relationships/hyperlink" Target="http://www.korinthos.gr/cult-ancient-corinth.php" TargetMode="External"/><Relationship Id="rId97" Type="http://schemas.openxmlformats.org/officeDocument/2006/relationships/hyperlink" Target="http://el.wikipedia.org/wiki/%CE%98%CE%B5%CE%BF%CE%B4%CF%8C%CF%83%CE%B9%CE%BF%CF%82_%CE%92%CE%84" TargetMode="External"/><Relationship Id="rId104" Type="http://schemas.openxmlformats.org/officeDocument/2006/relationships/hyperlink" Target="http://el.wikipedia.org/wiki/199" TargetMode="External"/><Relationship Id="rId120" Type="http://schemas.openxmlformats.org/officeDocument/2006/relationships/hyperlink" Target="http://philipharland.com/greco-roman-associations/" TargetMode="External"/><Relationship Id="rId125" Type="http://schemas.openxmlformats.org/officeDocument/2006/relationships/hyperlink" Target="http://ikee.lib.auth.gr/search?f=hostentry&amp;sc=1&amp;p=%22%CE%9D%CE%AD%CE%B1%20%CE%A3%CE%B9%CF%8E%CE%BD%22&amp;ln=el" TargetMode="External"/><Relationship Id="rId7" Type="http://schemas.openxmlformats.org/officeDocument/2006/relationships/hyperlink" Target="https://www.youtube.com/watch?v=LJ0wNLSNmFU" TargetMode="External"/><Relationship Id="rId71" Type="http://schemas.openxmlformats.org/officeDocument/2006/relationships/hyperlink" Target="http://www.limenoscope.ntua.gr/show_port.cgi?lan=el&amp;id=60" TargetMode="External"/><Relationship Id="rId92" Type="http://schemas.openxmlformats.org/officeDocument/2006/relationships/hyperlink" Target="http://ennoia.gr/product/26/i-orthodoksi-ekklisia-kai-theologia-apo-ton-19o-ston-21o-aiona" TargetMode="External"/><Relationship Id="rId2" Type="http://schemas.openxmlformats.org/officeDocument/2006/relationships/hyperlink" Target="https://www.mikrosapoplous.gr/aristotle/mf/peri_mnhmhs_m.htm" TargetMode="External"/><Relationship Id="rId29" Type="http://schemas.openxmlformats.org/officeDocument/2006/relationships/hyperlink" Target="http://perixpangaionepeiros.blogspot.com/2015/09/blog-post_6.html" TargetMode="External"/><Relationship Id="rId24" Type="http://schemas.openxmlformats.org/officeDocument/2006/relationships/hyperlink" Target="https://www.academia.edu/33834166/%E1%BC%A9_%CE%A4%CE%B1%CF%85%CF%84%CF%8C%CF%84%CE%B7%CF%84%CE%B1_%CF%84%E1%BF%B6%CE%BD_%CF%80%CE%B9%CF%83%CF%84%E1%BF%B6%CE%BD_%E1%BD%A1%CF%82_%CF%85%E1%BC%B1%E1%BF%B6%CE%BD_%E1%BC%88%CE%B2%CF%81%CE%B1%E1%BD%B0%CE%BC_%CE%BA%CE%B1%E1%BD%B6_%CF%84%E1%BF%B6%CE%BD_%CF%85%E1%BC%B1%E1%BF%B6%CE%BD_%CE%98%CE%B5%CE%BF%E1%BF%A6_%CF%83%CF%8D%CE%BC%CF%86%CF%89%CE%BD%CE%B1_%CE%BC%E1%BD%B2_%CF%84%E1%BD%B8_%CE%93%CE%B1%CE%BB._3_6-9_%CE%BA%CE%B1%E1%BD%B6_23-29_%CE%95%CE%95%CE%98%CE%A3%CE%A0%CE%91_49_2014_247-276_" TargetMode="External"/><Relationship Id="rId40" Type="http://schemas.openxmlformats.org/officeDocument/2006/relationships/hyperlink" Target="http://el.wikipedia.org/wiki/%CE%91%CF%86%CF%81%CE%BF%CE%B4%CE%AF%CF%84%CE%B7_%28%CE%BC%CF%85%CE%B8%CE%BF%CE%BB%CE%BF%CE%B3%CE%AF%CE%B1%29" TargetMode="External"/><Relationship Id="rId45" Type="http://schemas.openxmlformats.org/officeDocument/2006/relationships/hyperlink" Target="http://el.wikipedia.org/w/index.php?title=%CE%A1%CF%8C%CE%B4%CE%B9&amp;action=edit&amp;redlink=1" TargetMode="External"/><Relationship Id="rId66" Type="http://schemas.openxmlformats.org/officeDocument/2006/relationships/hyperlink" Target="http://corinth.sas.upenn.edu/corinth.html" TargetMode="External"/><Relationship Id="rId87" Type="http://schemas.openxmlformats.org/officeDocument/2006/relationships/hyperlink" Target="https://wol.jw.org/el/wol/bc/r11/lp-g/1200004325/1/0" TargetMode="External"/><Relationship Id="rId110" Type="http://schemas.openxmlformats.org/officeDocument/2006/relationships/hyperlink" Target="https://www.naval-acad.gr/%CE%B7-%CE%B2%CE%AC%CF%81%CE%BD%CE%B1/" TargetMode="External"/><Relationship Id="rId115" Type="http://schemas.openxmlformats.org/officeDocument/2006/relationships/hyperlink" Target="https://www.blod.gr/lectures/i-tehni-tis-periplanisis-en-meso-ereipion-o-kyriakos-agkonitis-kai-to-ksypnima-ton-nekron/" TargetMode="External"/><Relationship Id="rId131" Type="http://schemas.openxmlformats.org/officeDocument/2006/relationships/hyperlink" Target="https://www.bibelwissenschaft.de/wirelex/das-wissenschaftlich-religionspaedagogische-lexikon/wirelex/sachwort/anzeigen/details/judenverfolgung-im-mittelalter-und-frueher-neuzeit/ch/a8d93f0642cca179feb1db8741cea1ee/" TargetMode="External"/><Relationship Id="rId61" Type="http://schemas.openxmlformats.org/officeDocument/2006/relationships/hyperlink" Target="http://www.glyfadanet.gr/history.htm" TargetMode="External"/><Relationship Id="rId82" Type="http://schemas.openxmlformats.org/officeDocument/2006/relationships/hyperlink" Target="https://www.researchgate.net/journal/Revue-des-Sciences-Religieuses-0035-2217" TargetMode="External"/><Relationship Id="rId19" Type="http://schemas.openxmlformats.org/officeDocument/2006/relationships/hyperlink" Target="http://www.soctheol.uoa.gr/publishing.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08E63-2298-45E2-8C84-83A95819C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335</Pages>
  <Words>135274</Words>
  <Characters>730483</Characters>
  <Application>Microsoft Office Word</Application>
  <DocSecurity>0</DocSecurity>
  <Lines>6087</Lines>
  <Paragraphs>1728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2021-09-13T08:03:00Z</cp:lastPrinted>
  <dcterms:created xsi:type="dcterms:W3CDTF">2022-10-01T06:20:00Z</dcterms:created>
  <dcterms:modified xsi:type="dcterms:W3CDTF">2022-10-01T06:20:00Z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